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FCC59" w14:textId="6F66513E" w:rsidR="00080512" w:rsidRPr="00BD6F46" w:rsidRDefault="00080512">
      <w:pPr>
        <w:pStyle w:val="ZA"/>
        <w:framePr w:wrap="notBeside"/>
      </w:pPr>
      <w:bookmarkStart w:id="0" w:name="page1"/>
      <w:r w:rsidRPr="00BD6F46">
        <w:rPr>
          <w:sz w:val="64"/>
        </w:rPr>
        <w:t xml:space="preserve">3GPP TS </w:t>
      </w:r>
      <w:r w:rsidR="00FB0319" w:rsidRPr="00BD6F46">
        <w:rPr>
          <w:sz w:val="64"/>
        </w:rPr>
        <w:t>32</w:t>
      </w:r>
      <w:r w:rsidRPr="00BD6F46">
        <w:rPr>
          <w:sz w:val="64"/>
        </w:rPr>
        <w:t>.</w:t>
      </w:r>
      <w:r w:rsidR="008645E3" w:rsidRPr="00BD6F46">
        <w:rPr>
          <w:sz w:val="64"/>
        </w:rPr>
        <w:t>29</w:t>
      </w:r>
      <w:r w:rsidR="000B104E" w:rsidRPr="00BD6F46">
        <w:rPr>
          <w:sz w:val="64"/>
        </w:rPr>
        <w:t>1</w:t>
      </w:r>
      <w:r w:rsidRPr="00BD6F46">
        <w:rPr>
          <w:sz w:val="64"/>
        </w:rPr>
        <w:t xml:space="preserve"> </w:t>
      </w:r>
      <w:r w:rsidR="00D3407E" w:rsidRPr="00BD6F46">
        <w:t>V</w:t>
      </w:r>
      <w:r w:rsidR="008570CC">
        <w:t>19.</w:t>
      </w:r>
      <w:del w:id="1" w:author="MCC" w:date="2025-01-03T14:18:00Z">
        <w:r w:rsidR="008570CC" w:rsidDel="00134CCE">
          <w:delText>0</w:delText>
        </w:r>
      </w:del>
      <w:ins w:id="2" w:author="MCC" w:date="2025-01-03T14:18:00Z">
        <w:r w:rsidR="00134CCE">
          <w:t>1</w:t>
        </w:r>
      </w:ins>
      <w:r w:rsidR="008570CC">
        <w:t>.0</w:t>
      </w:r>
      <w:r w:rsidR="00B70B4D" w:rsidRPr="00BD6F46">
        <w:t xml:space="preserve"> </w:t>
      </w:r>
      <w:r w:rsidRPr="00BD6F46">
        <w:rPr>
          <w:sz w:val="32"/>
        </w:rPr>
        <w:t>(</w:t>
      </w:r>
      <w:r w:rsidR="008570CC">
        <w:rPr>
          <w:sz w:val="32"/>
        </w:rPr>
        <w:t>2024-</w:t>
      </w:r>
      <w:del w:id="3" w:author="MCC" w:date="2025-01-03T14:18:00Z">
        <w:r w:rsidR="008570CC" w:rsidDel="00134CCE">
          <w:rPr>
            <w:sz w:val="32"/>
          </w:rPr>
          <w:delText>09</w:delText>
        </w:r>
      </w:del>
      <w:ins w:id="4" w:author="MCC" w:date="2025-01-03T14:18:00Z">
        <w:r w:rsidR="00134CCE">
          <w:rPr>
            <w:sz w:val="32"/>
          </w:rPr>
          <w:t>12</w:t>
        </w:r>
      </w:ins>
      <w:r w:rsidRPr="00BD6F46">
        <w:rPr>
          <w:sz w:val="32"/>
        </w:rPr>
        <w:t>)</w:t>
      </w:r>
    </w:p>
    <w:p w14:paraId="49BF5AA2" w14:textId="77777777" w:rsidR="00080512" w:rsidRPr="00BD6F46" w:rsidRDefault="00080512">
      <w:pPr>
        <w:pStyle w:val="ZB"/>
        <w:framePr w:wrap="notBeside"/>
      </w:pPr>
      <w:r w:rsidRPr="00BD6F46">
        <w:t>Technical Specification</w:t>
      </w:r>
    </w:p>
    <w:p w14:paraId="4D04CCB2" w14:textId="77777777" w:rsidR="00080512" w:rsidRPr="00BD6F46" w:rsidRDefault="00080512">
      <w:pPr>
        <w:pStyle w:val="ZT"/>
        <w:framePr w:wrap="notBeside"/>
      </w:pPr>
      <w:r w:rsidRPr="00BD6F46">
        <w:t>3rd Generation Partnership Project;</w:t>
      </w:r>
    </w:p>
    <w:p w14:paraId="4C2DAC51" w14:textId="77777777" w:rsidR="00EA6D45" w:rsidRPr="00BD6F46" w:rsidRDefault="00080512">
      <w:pPr>
        <w:pStyle w:val="ZT"/>
        <w:framePr w:wrap="notBeside"/>
      </w:pPr>
      <w:r w:rsidRPr="00BD6F46">
        <w:t xml:space="preserve">Technical Specification Group </w:t>
      </w:r>
      <w:r w:rsidR="00EA6D45" w:rsidRPr="00BD6F46">
        <w:rPr>
          <w:lang w:bidi="ar-IQ"/>
        </w:rPr>
        <w:t>Services and System Aspects</w:t>
      </w:r>
      <w:r w:rsidR="00EA6D45" w:rsidRPr="00BD6F46">
        <w:t xml:space="preserve">; Telecommunication management; </w:t>
      </w:r>
    </w:p>
    <w:p w14:paraId="0F388F99" w14:textId="77777777" w:rsidR="00EA6D45" w:rsidRPr="00BD6F46" w:rsidRDefault="00EA6D45">
      <w:pPr>
        <w:pStyle w:val="ZT"/>
        <w:framePr w:wrap="notBeside"/>
      </w:pPr>
      <w:r w:rsidRPr="00BD6F46">
        <w:t xml:space="preserve">Charging management; </w:t>
      </w:r>
    </w:p>
    <w:p w14:paraId="07E990D7" w14:textId="77777777" w:rsidR="004505C3" w:rsidRPr="00BD6F46" w:rsidRDefault="000F399D">
      <w:pPr>
        <w:pStyle w:val="ZT"/>
        <w:framePr w:wrap="notBeside"/>
      </w:pPr>
      <w:r w:rsidRPr="00BD6F46">
        <w:t xml:space="preserve">5G </w:t>
      </w:r>
      <w:r w:rsidR="00E6279D" w:rsidRPr="00BD6F46">
        <w:t>s</w:t>
      </w:r>
      <w:r w:rsidRPr="00BD6F46">
        <w:t>ystem</w:t>
      </w:r>
      <w:r w:rsidR="00E6279D" w:rsidRPr="00BD6F46">
        <w:t xml:space="preserve">, </w:t>
      </w:r>
      <w:r w:rsidR="00D4794D">
        <w:t>c</w:t>
      </w:r>
      <w:r w:rsidR="00D4794D" w:rsidRPr="00BD6F46">
        <w:t xml:space="preserve">harging </w:t>
      </w:r>
      <w:r w:rsidR="00E6279D" w:rsidRPr="00BD6F46">
        <w:t>service;</w:t>
      </w:r>
    </w:p>
    <w:p w14:paraId="26663AAF" w14:textId="77777777" w:rsidR="00B240BE" w:rsidRPr="00BD6F46" w:rsidRDefault="0075064C">
      <w:pPr>
        <w:pStyle w:val="ZT"/>
        <w:framePr w:wrap="notBeside"/>
      </w:pPr>
      <w:r>
        <w:t>S</w:t>
      </w:r>
      <w:r w:rsidR="000F399D" w:rsidRPr="00BD6F46">
        <w:t>tage 3</w:t>
      </w:r>
      <w:r w:rsidR="00EA6D45" w:rsidRPr="00BD6F46">
        <w:t xml:space="preserve"> </w:t>
      </w:r>
    </w:p>
    <w:p w14:paraId="3AE6165A" w14:textId="75494D3D" w:rsidR="00080512" w:rsidRPr="00BD6F46" w:rsidRDefault="00FC1192">
      <w:pPr>
        <w:pStyle w:val="ZT"/>
        <w:framePr w:wrap="notBeside"/>
        <w:rPr>
          <w:i/>
          <w:sz w:val="28"/>
        </w:rPr>
      </w:pPr>
      <w:r w:rsidRPr="00BD6F46">
        <w:t>(</w:t>
      </w:r>
      <w:r w:rsidRPr="00BD6F46">
        <w:rPr>
          <w:rStyle w:val="ZGSM"/>
        </w:rPr>
        <w:t xml:space="preserve">Release </w:t>
      </w:r>
      <w:r w:rsidR="00D3407E" w:rsidRPr="00BD6F46">
        <w:rPr>
          <w:rStyle w:val="ZGSM"/>
        </w:rPr>
        <w:t>1</w:t>
      </w:r>
      <w:r w:rsidR="003B3A8F">
        <w:rPr>
          <w:rStyle w:val="ZGSM"/>
        </w:rPr>
        <w:t>9</w:t>
      </w:r>
      <w:r w:rsidRPr="00BD6F46">
        <w:t>)</w:t>
      </w:r>
    </w:p>
    <w:p w14:paraId="27F45F2D" w14:textId="77777777" w:rsidR="00FC1192" w:rsidRPr="00BD6F46" w:rsidRDefault="00FC1192" w:rsidP="00FC1192">
      <w:pPr>
        <w:pStyle w:val="ZU"/>
        <w:framePr w:h="4929" w:hRule="exact" w:wrap="notBeside"/>
        <w:tabs>
          <w:tab w:val="right" w:pos="10206"/>
        </w:tabs>
        <w:jc w:val="left"/>
        <w:rPr>
          <w:color w:val="0000FF"/>
        </w:rPr>
      </w:pPr>
      <w:r w:rsidRPr="00BD6F46">
        <w:rPr>
          <w:color w:val="0000FF"/>
        </w:rPr>
        <w:tab/>
      </w:r>
    </w:p>
    <w:bookmarkStart w:id="5" w:name="_MON_1684549432"/>
    <w:bookmarkEnd w:id="5"/>
    <w:p w14:paraId="64F40B13" w14:textId="4B1BC57F" w:rsidR="00614FDF" w:rsidRPr="00BD6F46" w:rsidRDefault="00D3407E" w:rsidP="00614FDF">
      <w:pPr>
        <w:pStyle w:val="ZU"/>
        <w:framePr w:h="4929" w:hRule="exact" w:wrap="notBeside"/>
        <w:tabs>
          <w:tab w:val="right" w:pos="10206"/>
        </w:tabs>
        <w:jc w:val="left"/>
      </w:pPr>
      <w:r w:rsidRPr="00D3407E">
        <w:rPr>
          <w:i/>
        </w:rPr>
        <w:object w:dxaOrig="2026" w:dyaOrig="1251" w14:anchorId="1F38B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1.7pt" o:ole="">
            <v:imagedata r:id="rId9" o:title=""/>
          </v:shape>
          <o:OLEObject Type="Embed" ProgID="Word.Picture.8" ShapeID="_x0000_i1025" DrawAspect="Content" ObjectID="_1797854803" r:id="rId10"/>
        </w:object>
      </w:r>
      <w:r w:rsidR="00614FDF" w:rsidRPr="00BD6F46">
        <w:rPr>
          <w:color w:val="0000FF"/>
        </w:rPr>
        <w:tab/>
      </w:r>
      <w:r w:rsidR="00F82F5B">
        <w:drawing>
          <wp:inline distT="0" distB="0" distL="0" distR="0" wp14:anchorId="5E10F2F3" wp14:editId="695A5FD8">
            <wp:extent cx="1628140" cy="946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46785"/>
                    </a:xfrm>
                    <a:prstGeom prst="rect">
                      <a:avLst/>
                    </a:prstGeom>
                    <a:noFill/>
                    <a:ln>
                      <a:noFill/>
                    </a:ln>
                  </pic:spPr>
                </pic:pic>
              </a:graphicData>
            </a:graphic>
          </wp:inline>
        </w:drawing>
      </w:r>
    </w:p>
    <w:p w14:paraId="0159CDEB" w14:textId="77777777" w:rsidR="00917CCB" w:rsidRPr="00BD6F46" w:rsidRDefault="00917CCB" w:rsidP="00917CCB">
      <w:pPr>
        <w:pStyle w:val="ZU"/>
        <w:framePr w:h="4929" w:hRule="exact" w:wrap="notBeside"/>
        <w:tabs>
          <w:tab w:val="right" w:pos="10206"/>
        </w:tabs>
        <w:jc w:val="left"/>
      </w:pPr>
      <w:r w:rsidRPr="00BD6F46">
        <w:rPr>
          <w:i/>
        </w:rPr>
        <w:t xml:space="preserve">  </w:t>
      </w:r>
      <w:r w:rsidRPr="00BD6F46">
        <w:rPr>
          <w:color w:val="0000FF"/>
        </w:rPr>
        <w:tab/>
      </w:r>
    </w:p>
    <w:p w14:paraId="6D3D6711" w14:textId="77777777" w:rsidR="00080512" w:rsidRPr="00BD6F46" w:rsidRDefault="00080512">
      <w:pPr>
        <w:pStyle w:val="ZU"/>
        <w:framePr w:h="4929" w:hRule="exact" w:wrap="notBeside"/>
        <w:tabs>
          <w:tab w:val="right" w:pos="10206"/>
        </w:tabs>
        <w:jc w:val="left"/>
      </w:pPr>
    </w:p>
    <w:p w14:paraId="67A7E7F1" w14:textId="77777777" w:rsidR="00080512" w:rsidRPr="00BD6F46" w:rsidRDefault="00080512" w:rsidP="00734A5B">
      <w:pPr>
        <w:framePr w:h="1377" w:hRule="exact" w:wrap="notBeside" w:vAnchor="page" w:hAnchor="margin" w:y="15305"/>
        <w:rPr>
          <w:sz w:val="16"/>
        </w:rPr>
      </w:pPr>
      <w:r w:rsidRPr="00BD6F46">
        <w:rPr>
          <w:sz w:val="16"/>
        </w:rPr>
        <w:t>The present document has been developed within the 3</w:t>
      </w:r>
      <w:r w:rsidR="00F04712" w:rsidRPr="00BD6F46">
        <w:rPr>
          <w:sz w:val="16"/>
        </w:rPr>
        <w:t>rd</w:t>
      </w:r>
      <w:r w:rsidRPr="00BD6F46">
        <w:rPr>
          <w:sz w:val="16"/>
        </w:rPr>
        <w:t xml:space="preserve"> Generation Partnership Project (3GPP</w:t>
      </w:r>
      <w:r w:rsidRPr="00BD6F46">
        <w:rPr>
          <w:sz w:val="16"/>
          <w:vertAlign w:val="superscript"/>
        </w:rPr>
        <w:t xml:space="preserve"> TM</w:t>
      </w:r>
      <w:r w:rsidRPr="00BD6F46">
        <w:rPr>
          <w:sz w:val="16"/>
        </w:rPr>
        <w:t>) and may be further elaborated for the purposes of 3GPP..</w:t>
      </w:r>
      <w:r w:rsidRPr="00BD6F46">
        <w:rPr>
          <w:sz w:val="16"/>
        </w:rPr>
        <w:br/>
        <w:t>The present document has not been subject to any approval process by the 3GPP</w:t>
      </w:r>
      <w:r w:rsidRPr="00BD6F46">
        <w:rPr>
          <w:sz w:val="16"/>
          <w:vertAlign w:val="superscript"/>
        </w:rPr>
        <w:t xml:space="preserve"> </w:t>
      </w:r>
      <w:r w:rsidRPr="00BD6F46">
        <w:rPr>
          <w:sz w:val="16"/>
        </w:rPr>
        <w:t>Organizational Partners and shall not be implemented.</w:t>
      </w:r>
      <w:r w:rsidRPr="00BD6F46">
        <w:rPr>
          <w:sz w:val="16"/>
        </w:rPr>
        <w:br/>
        <w:t>This Specification is provided for future development work within 3GPP</w:t>
      </w:r>
      <w:r w:rsidRPr="00BD6F46">
        <w:rPr>
          <w:sz w:val="16"/>
          <w:vertAlign w:val="superscript"/>
        </w:rPr>
        <w:t xml:space="preserve"> </w:t>
      </w:r>
      <w:r w:rsidRPr="00BD6F46">
        <w:rPr>
          <w:sz w:val="16"/>
        </w:rPr>
        <w:t>only. The Organizational Partners accept no liability for any use of this Specification.</w:t>
      </w:r>
      <w:r w:rsidRPr="00BD6F46">
        <w:rPr>
          <w:sz w:val="16"/>
        </w:rPr>
        <w:br/>
        <w:t xml:space="preserve">Specifications and </w:t>
      </w:r>
      <w:r w:rsidR="00F653B8" w:rsidRPr="00BD6F46">
        <w:rPr>
          <w:sz w:val="16"/>
        </w:rPr>
        <w:t>Reports</w:t>
      </w:r>
      <w:r w:rsidRPr="00BD6F46">
        <w:rPr>
          <w:sz w:val="16"/>
        </w:rPr>
        <w:t xml:space="preserve"> for implementation of the 3GPP</w:t>
      </w:r>
      <w:r w:rsidRPr="00BD6F46">
        <w:rPr>
          <w:sz w:val="16"/>
          <w:vertAlign w:val="superscript"/>
        </w:rPr>
        <w:t xml:space="preserve"> TM</w:t>
      </w:r>
      <w:r w:rsidRPr="00BD6F46">
        <w:rPr>
          <w:sz w:val="16"/>
        </w:rPr>
        <w:t xml:space="preserve"> system should be obtained via the 3GPP Organizational Partners' Publications Offices.</w:t>
      </w:r>
    </w:p>
    <w:p w14:paraId="2F79FC2B" w14:textId="77777777" w:rsidR="00080512" w:rsidRPr="00BD6F46" w:rsidRDefault="00080512">
      <w:pPr>
        <w:pStyle w:val="ZV"/>
        <w:framePr w:wrap="notBeside"/>
      </w:pPr>
    </w:p>
    <w:p w14:paraId="75CBBB82" w14:textId="77777777" w:rsidR="00080512" w:rsidRPr="00BD6F46" w:rsidRDefault="00080512"/>
    <w:bookmarkEnd w:id="0"/>
    <w:p w14:paraId="23E56BC8" w14:textId="77777777" w:rsidR="00080512" w:rsidRPr="00BD6F46" w:rsidRDefault="00080512">
      <w:pPr>
        <w:sectPr w:rsidR="00080512" w:rsidRPr="00BD6F46">
          <w:footnotePr>
            <w:numRestart w:val="eachSect"/>
          </w:footnotePr>
          <w:pgSz w:w="11907" w:h="16840"/>
          <w:pgMar w:top="2268" w:right="851" w:bottom="10773" w:left="851" w:header="0" w:footer="0" w:gutter="0"/>
          <w:cols w:space="720"/>
        </w:sectPr>
      </w:pPr>
    </w:p>
    <w:p w14:paraId="33648D62" w14:textId="77777777" w:rsidR="00080512" w:rsidRPr="00BD6F46" w:rsidRDefault="009B353B" w:rsidP="009B353B">
      <w:pPr>
        <w:tabs>
          <w:tab w:val="left" w:pos="3450"/>
        </w:tabs>
      </w:pPr>
      <w:bookmarkStart w:id="6" w:name="page2"/>
      <w:r w:rsidRPr="00BD6F46">
        <w:lastRenderedPageBreak/>
        <w:tab/>
      </w:r>
    </w:p>
    <w:p w14:paraId="3390A525" w14:textId="77777777" w:rsidR="00080512" w:rsidRPr="00BD6F46" w:rsidRDefault="00080512">
      <w:pPr>
        <w:pStyle w:val="FP"/>
        <w:framePr w:wrap="notBeside" w:hAnchor="margin" w:y="1419"/>
        <w:pBdr>
          <w:bottom w:val="single" w:sz="6" w:space="1" w:color="auto"/>
        </w:pBdr>
        <w:spacing w:before="240"/>
        <w:ind w:left="2835" w:right="2835"/>
        <w:jc w:val="center"/>
      </w:pPr>
      <w:r w:rsidRPr="00BD6F46">
        <w:t>Keywords</w:t>
      </w:r>
    </w:p>
    <w:p w14:paraId="4F1C4D4A" w14:textId="77777777" w:rsidR="00080512" w:rsidRPr="00BD6F46" w:rsidRDefault="00141BBE">
      <w:pPr>
        <w:pStyle w:val="FP"/>
        <w:framePr w:wrap="notBeside" w:hAnchor="margin" w:y="1419"/>
        <w:ind w:left="2835" w:right="2835"/>
        <w:jc w:val="center"/>
        <w:rPr>
          <w:rFonts w:ascii="Arial" w:hAnsi="Arial"/>
          <w:sz w:val="18"/>
          <w:lang w:eastAsia="zh-CN"/>
        </w:rPr>
      </w:pPr>
      <w:r w:rsidRPr="00BD6F46">
        <w:rPr>
          <w:rFonts w:ascii="Arial" w:hAnsi="Arial"/>
          <w:sz w:val="18"/>
        </w:rPr>
        <w:t>c</w:t>
      </w:r>
      <w:r w:rsidR="00A85A2D" w:rsidRPr="00BD6F46">
        <w:rPr>
          <w:rFonts w:ascii="Arial" w:hAnsi="Arial"/>
          <w:sz w:val="18"/>
        </w:rPr>
        <w:t>harging</w:t>
      </w:r>
      <w:r w:rsidRPr="00BD6F46">
        <w:rPr>
          <w:rFonts w:ascii="Arial" w:hAnsi="Arial"/>
          <w:sz w:val="18"/>
        </w:rPr>
        <w:t xml:space="preserve">, </w:t>
      </w:r>
      <w:r w:rsidR="00F56143" w:rsidRPr="00BD6F46">
        <w:rPr>
          <w:rFonts w:ascii="Arial" w:hAnsi="Arial"/>
          <w:sz w:val="18"/>
        </w:rPr>
        <w:t>service based interface</w:t>
      </w:r>
    </w:p>
    <w:p w14:paraId="0BCDE95A" w14:textId="77777777" w:rsidR="00080512" w:rsidRPr="00BD6F46" w:rsidRDefault="00080512"/>
    <w:p w14:paraId="757DD086" w14:textId="77777777" w:rsidR="00080512" w:rsidRPr="00BD6F46" w:rsidRDefault="00080512">
      <w:pPr>
        <w:pStyle w:val="FP"/>
        <w:framePr w:wrap="notBeside" w:hAnchor="margin" w:yAlign="center"/>
        <w:spacing w:after="240"/>
        <w:ind w:left="2835" w:right="2835"/>
        <w:jc w:val="center"/>
        <w:rPr>
          <w:rFonts w:ascii="Arial" w:hAnsi="Arial"/>
          <w:b/>
          <w:i/>
        </w:rPr>
      </w:pPr>
      <w:r w:rsidRPr="00BD6F46">
        <w:rPr>
          <w:rFonts w:ascii="Arial" w:hAnsi="Arial"/>
          <w:b/>
          <w:i/>
        </w:rPr>
        <w:t>3GPP</w:t>
      </w:r>
    </w:p>
    <w:p w14:paraId="76B592AC" w14:textId="77777777" w:rsidR="00080512" w:rsidRPr="00BD6F46" w:rsidRDefault="00080512">
      <w:pPr>
        <w:pStyle w:val="FP"/>
        <w:framePr w:wrap="notBeside" w:hAnchor="margin" w:yAlign="center"/>
        <w:pBdr>
          <w:bottom w:val="single" w:sz="6" w:space="1" w:color="auto"/>
        </w:pBdr>
        <w:ind w:left="2835" w:right="2835"/>
        <w:jc w:val="center"/>
      </w:pPr>
      <w:r w:rsidRPr="00BD6F46">
        <w:t>Postal address</w:t>
      </w:r>
    </w:p>
    <w:p w14:paraId="2EC8C333" w14:textId="77777777" w:rsidR="00080512" w:rsidRPr="00BD6F46" w:rsidRDefault="00080512">
      <w:pPr>
        <w:pStyle w:val="FP"/>
        <w:framePr w:wrap="notBeside" w:hAnchor="margin" w:yAlign="center"/>
        <w:ind w:left="2835" w:right="2835"/>
        <w:jc w:val="center"/>
        <w:rPr>
          <w:rFonts w:ascii="Arial" w:hAnsi="Arial"/>
          <w:sz w:val="18"/>
        </w:rPr>
      </w:pPr>
    </w:p>
    <w:p w14:paraId="66F558F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3GPP support office address</w:t>
      </w:r>
    </w:p>
    <w:p w14:paraId="6D62C29C"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650 Route des Lucioles - Sophia Antipolis</w:t>
      </w:r>
    </w:p>
    <w:p w14:paraId="00D0D46F"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Valbonne - FRANCE</w:t>
      </w:r>
    </w:p>
    <w:p w14:paraId="6672603E" w14:textId="77777777" w:rsidR="00080512" w:rsidRPr="00BD6F46" w:rsidRDefault="00080512">
      <w:pPr>
        <w:pStyle w:val="FP"/>
        <w:framePr w:wrap="notBeside" w:hAnchor="margin" w:yAlign="center"/>
        <w:spacing w:after="20"/>
        <w:ind w:left="2835" w:right="2835"/>
        <w:jc w:val="center"/>
        <w:rPr>
          <w:rFonts w:ascii="Arial" w:hAnsi="Arial"/>
          <w:sz w:val="18"/>
        </w:rPr>
      </w:pPr>
      <w:r w:rsidRPr="00BD6F46">
        <w:rPr>
          <w:rFonts w:ascii="Arial" w:hAnsi="Arial"/>
          <w:sz w:val="18"/>
        </w:rPr>
        <w:t>Tel.: +33 4 92 94 42 00 Fax: +33 4 93 65 47 16</w:t>
      </w:r>
    </w:p>
    <w:p w14:paraId="4CE3140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Internet</w:t>
      </w:r>
    </w:p>
    <w:p w14:paraId="3E8405E4" w14:textId="77777777" w:rsidR="00080512" w:rsidRPr="00BD6F46" w:rsidRDefault="00080512">
      <w:pPr>
        <w:pStyle w:val="FP"/>
        <w:framePr w:wrap="notBeside" w:hAnchor="margin" w:yAlign="center"/>
        <w:ind w:left="2835" w:right="2835"/>
        <w:jc w:val="center"/>
        <w:rPr>
          <w:rFonts w:ascii="Arial" w:hAnsi="Arial"/>
          <w:sz w:val="18"/>
        </w:rPr>
      </w:pPr>
      <w:r w:rsidRPr="00BD6F46">
        <w:rPr>
          <w:rFonts w:ascii="Arial" w:hAnsi="Arial"/>
          <w:sz w:val="18"/>
        </w:rPr>
        <w:t>http://www.3gpp.org</w:t>
      </w:r>
    </w:p>
    <w:p w14:paraId="69E2E241" w14:textId="77777777" w:rsidR="00080512" w:rsidRPr="00BD6F46" w:rsidRDefault="00080512"/>
    <w:p w14:paraId="400EBD11" w14:textId="77777777" w:rsidR="00080512" w:rsidRPr="00BD6F4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D6F46">
        <w:rPr>
          <w:rFonts w:ascii="Arial" w:hAnsi="Arial"/>
          <w:b/>
          <w:i/>
          <w:noProof/>
        </w:rPr>
        <w:t>Copyright Notification</w:t>
      </w:r>
    </w:p>
    <w:p w14:paraId="10780CC5" w14:textId="77777777" w:rsidR="00080512" w:rsidRPr="00BD6F46" w:rsidRDefault="00080512" w:rsidP="00FA1266">
      <w:pPr>
        <w:pStyle w:val="FP"/>
        <w:framePr w:h="3057" w:hRule="exact" w:wrap="notBeside" w:vAnchor="page" w:hAnchor="margin" w:y="12605"/>
        <w:jc w:val="center"/>
        <w:rPr>
          <w:noProof/>
        </w:rPr>
      </w:pPr>
      <w:r w:rsidRPr="00BD6F46">
        <w:rPr>
          <w:noProof/>
        </w:rPr>
        <w:t>No part may be reproduced except as authorized by written permission.</w:t>
      </w:r>
      <w:r w:rsidRPr="00BD6F46">
        <w:rPr>
          <w:noProof/>
        </w:rPr>
        <w:br/>
        <w:t>The copyright and the foregoing restriction extend to reproduction in all media.</w:t>
      </w:r>
    </w:p>
    <w:p w14:paraId="688EA201" w14:textId="77777777" w:rsidR="00080512" w:rsidRPr="00BD6F46" w:rsidRDefault="00080512" w:rsidP="00FA1266">
      <w:pPr>
        <w:pStyle w:val="FP"/>
        <w:framePr w:h="3057" w:hRule="exact" w:wrap="notBeside" w:vAnchor="page" w:hAnchor="margin" w:y="12605"/>
        <w:jc w:val="center"/>
        <w:rPr>
          <w:noProof/>
        </w:rPr>
      </w:pPr>
    </w:p>
    <w:p w14:paraId="42E9E24B" w14:textId="77777777" w:rsidR="00080512" w:rsidRPr="00BD6F46" w:rsidRDefault="00DC309B" w:rsidP="00FA1266">
      <w:pPr>
        <w:pStyle w:val="FP"/>
        <w:framePr w:h="3057" w:hRule="exact" w:wrap="notBeside" w:vAnchor="page" w:hAnchor="margin" w:y="12605"/>
        <w:jc w:val="center"/>
        <w:rPr>
          <w:noProof/>
          <w:sz w:val="18"/>
        </w:rPr>
      </w:pPr>
      <w:r w:rsidRPr="00BD6F46">
        <w:rPr>
          <w:noProof/>
          <w:sz w:val="18"/>
        </w:rPr>
        <w:t xml:space="preserve">© </w:t>
      </w:r>
      <w:r w:rsidR="00534F2F" w:rsidRPr="00BD6F46">
        <w:rPr>
          <w:noProof/>
          <w:sz w:val="18"/>
        </w:rPr>
        <w:t>20</w:t>
      </w:r>
      <w:r w:rsidR="00534F2F">
        <w:rPr>
          <w:noProof/>
          <w:sz w:val="18"/>
        </w:rPr>
        <w:t>2</w:t>
      </w:r>
      <w:r w:rsidR="00445B58">
        <w:rPr>
          <w:noProof/>
          <w:sz w:val="18"/>
        </w:rPr>
        <w:t>4</w:t>
      </w:r>
      <w:r w:rsidR="00080512" w:rsidRPr="00BD6F46">
        <w:rPr>
          <w:noProof/>
          <w:sz w:val="18"/>
        </w:rPr>
        <w:t>, 3GPP Organizational Partners (ARIB, ATIS, CCSA, ETSI,</w:t>
      </w:r>
      <w:r w:rsidR="00F22EC7" w:rsidRPr="00BD6F46">
        <w:rPr>
          <w:noProof/>
          <w:sz w:val="18"/>
        </w:rPr>
        <w:t xml:space="preserve"> TSDSI, </w:t>
      </w:r>
      <w:r w:rsidR="00080512" w:rsidRPr="00BD6F46">
        <w:rPr>
          <w:noProof/>
          <w:sz w:val="18"/>
        </w:rPr>
        <w:t>TTA, TTC).</w:t>
      </w:r>
      <w:bookmarkStart w:id="7" w:name="copyrightaddon"/>
      <w:bookmarkEnd w:id="7"/>
    </w:p>
    <w:p w14:paraId="219B4099" w14:textId="77777777" w:rsidR="00734A5B" w:rsidRPr="00BD6F46" w:rsidRDefault="00080512" w:rsidP="00FA1266">
      <w:pPr>
        <w:pStyle w:val="FP"/>
        <w:framePr w:h="3057" w:hRule="exact" w:wrap="notBeside" w:vAnchor="page" w:hAnchor="margin" w:y="12605"/>
        <w:jc w:val="center"/>
        <w:rPr>
          <w:noProof/>
          <w:sz w:val="18"/>
        </w:rPr>
      </w:pPr>
      <w:r w:rsidRPr="00BD6F46">
        <w:rPr>
          <w:noProof/>
          <w:sz w:val="18"/>
        </w:rPr>
        <w:t>All rights reserved.</w:t>
      </w:r>
    </w:p>
    <w:p w14:paraId="5C09EFE4" w14:textId="77777777" w:rsidR="00FC1192" w:rsidRPr="00BD6F46" w:rsidRDefault="00FC1192" w:rsidP="00FA1266">
      <w:pPr>
        <w:pStyle w:val="FP"/>
        <w:framePr w:h="3057" w:hRule="exact" w:wrap="notBeside" w:vAnchor="page" w:hAnchor="margin" w:y="12605"/>
        <w:rPr>
          <w:noProof/>
          <w:sz w:val="18"/>
        </w:rPr>
      </w:pPr>
    </w:p>
    <w:p w14:paraId="0444F485" w14:textId="77777777" w:rsidR="00734A5B" w:rsidRPr="00BD6F46" w:rsidRDefault="00734A5B" w:rsidP="00FA1266">
      <w:pPr>
        <w:pStyle w:val="FP"/>
        <w:framePr w:h="3057" w:hRule="exact" w:wrap="notBeside" w:vAnchor="page" w:hAnchor="margin" w:y="12605"/>
        <w:rPr>
          <w:noProof/>
          <w:sz w:val="18"/>
        </w:rPr>
      </w:pPr>
      <w:r w:rsidRPr="00BD6F46">
        <w:rPr>
          <w:noProof/>
          <w:sz w:val="18"/>
        </w:rPr>
        <w:t>UMTS™ is a Trade Mark of ETSI registered for the benefit of its members</w:t>
      </w:r>
    </w:p>
    <w:p w14:paraId="64653B00" w14:textId="77777777" w:rsidR="00080512" w:rsidRPr="00BD6F46" w:rsidRDefault="00734A5B" w:rsidP="00FA1266">
      <w:pPr>
        <w:pStyle w:val="FP"/>
        <w:framePr w:h="3057" w:hRule="exact" w:wrap="notBeside" w:vAnchor="page" w:hAnchor="margin" w:y="12605"/>
        <w:rPr>
          <w:noProof/>
          <w:sz w:val="18"/>
        </w:rPr>
      </w:pPr>
      <w:r w:rsidRPr="00BD6F46">
        <w:rPr>
          <w:noProof/>
          <w:sz w:val="18"/>
        </w:rPr>
        <w:t>3GPP™ is a Trade Mark of ETSI registered for the benefit of its Members and of the 3GPP Organizational Partners</w:t>
      </w:r>
      <w:r w:rsidR="00080512" w:rsidRPr="00BD6F46">
        <w:rPr>
          <w:noProof/>
          <w:sz w:val="18"/>
        </w:rPr>
        <w:br/>
      </w:r>
      <w:r w:rsidR="00FA1266" w:rsidRPr="00BD6F46">
        <w:rPr>
          <w:noProof/>
          <w:sz w:val="18"/>
        </w:rPr>
        <w:t>LTE™ is a Trade Mark of ETSI registered for the benefit of its Members and of the 3GPP Organizational Partners</w:t>
      </w:r>
    </w:p>
    <w:p w14:paraId="1A95610B" w14:textId="77777777" w:rsidR="00FA1266" w:rsidRPr="00BD6F46" w:rsidRDefault="00FA1266" w:rsidP="00FA1266">
      <w:pPr>
        <w:pStyle w:val="FP"/>
        <w:framePr w:h="3057" w:hRule="exact" w:wrap="notBeside" w:vAnchor="page" w:hAnchor="margin" w:y="12605"/>
        <w:rPr>
          <w:noProof/>
          <w:sz w:val="18"/>
        </w:rPr>
      </w:pPr>
      <w:r w:rsidRPr="00BD6F46">
        <w:rPr>
          <w:noProof/>
          <w:sz w:val="18"/>
        </w:rPr>
        <w:t>GSM® and the GSM logo are registered and owned by the GSM Association</w:t>
      </w:r>
    </w:p>
    <w:bookmarkEnd w:id="6"/>
    <w:p w14:paraId="6FB8A801" w14:textId="77777777" w:rsidR="00080512" w:rsidRPr="00BD6F46" w:rsidRDefault="00080512">
      <w:pPr>
        <w:pStyle w:val="TT"/>
      </w:pPr>
      <w:r w:rsidRPr="00BD6F46">
        <w:br w:type="page"/>
      </w:r>
      <w:r w:rsidRPr="00BD6F46">
        <w:lastRenderedPageBreak/>
        <w:t>Contents</w:t>
      </w:r>
    </w:p>
    <w:p w14:paraId="43BD8627" w14:textId="67C345C0" w:rsidR="00FA4679" w:rsidRDefault="007B35D8">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A4679">
        <w:rPr>
          <w:noProof/>
        </w:rPr>
        <w:t>Foreword</w:t>
      </w:r>
      <w:r w:rsidR="00FA4679">
        <w:rPr>
          <w:noProof/>
        </w:rPr>
        <w:tab/>
      </w:r>
      <w:r w:rsidR="00FA4679">
        <w:rPr>
          <w:noProof/>
        </w:rPr>
        <w:fldChar w:fldCharType="begin" w:fldLock="1"/>
      </w:r>
      <w:r w:rsidR="00FA4679">
        <w:rPr>
          <w:noProof/>
        </w:rPr>
        <w:instrText xml:space="preserve"> PAGEREF _Toc178172182 \h </w:instrText>
      </w:r>
      <w:r w:rsidR="00FA4679">
        <w:rPr>
          <w:noProof/>
        </w:rPr>
      </w:r>
      <w:r w:rsidR="00FA4679">
        <w:rPr>
          <w:noProof/>
        </w:rPr>
        <w:fldChar w:fldCharType="separate"/>
      </w:r>
      <w:r w:rsidR="00FA4679">
        <w:rPr>
          <w:noProof/>
        </w:rPr>
        <w:t>10</w:t>
      </w:r>
      <w:r w:rsidR="00FA4679">
        <w:rPr>
          <w:noProof/>
        </w:rPr>
        <w:fldChar w:fldCharType="end"/>
      </w:r>
    </w:p>
    <w:p w14:paraId="58D06CBE" w14:textId="1F71E76C" w:rsidR="00FA4679" w:rsidRDefault="00FA4679">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_Toc178172183 \h </w:instrText>
      </w:r>
      <w:r>
        <w:rPr>
          <w:noProof/>
        </w:rPr>
      </w:r>
      <w:r>
        <w:rPr>
          <w:noProof/>
        </w:rPr>
        <w:fldChar w:fldCharType="separate"/>
      </w:r>
      <w:r>
        <w:rPr>
          <w:noProof/>
        </w:rPr>
        <w:t>11</w:t>
      </w:r>
      <w:r>
        <w:rPr>
          <w:noProof/>
        </w:rPr>
        <w:fldChar w:fldCharType="end"/>
      </w:r>
    </w:p>
    <w:p w14:paraId="4EE8A86A" w14:textId="2E646ED1" w:rsidR="00FA4679" w:rsidRDefault="00FA4679">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_Toc178172184 \h </w:instrText>
      </w:r>
      <w:r>
        <w:rPr>
          <w:noProof/>
        </w:rPr>
      </w:r>
      <w:r>
        <w:rPr>
          <w:noProof/>
        </w:rPr>
        <w:fldChar w:fldCharType="separate"/>
      </w:r>
      <w:r>
        <w:rPr>
          <w:noProof/>
        </w:rPr>
        <w:t>11</w:t>
      </w:r>
      <w:r>
        <w:rPr>
          <w:noProof/>
        </w:rPr>
        <w:fldChar w:fldCharType="end"/>
      </w:r>
    </w:p>
    <w:p w14:paraId="4E91B9DB" w14:textId="1276ADBD" w:rsidR="00FA4679" w:rsidRDefault="00FA4679">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_Toc178172185 \h </w:instrText>
      </w:r>
      <w:r>
        <w:rPr>
          <w:noProof/>
        </w:rPr>
      </w:r>
      <w:r>
        <w:rPr>
          <w:noProof/>
        </w:rPr>
        <w:fldChar w:fldCharType="separate"/>
      </w:r>
      <w:r>
        <w:rPr>
          <w:noProof/>
        </w:rPr>
        <w:t>14</w:t>
      </w:r>
      <w:r>
        <w:rPr>
          <w:noProof/>
        </w:rPr>
        <w:fldChar w:fldCharType="end"/>
      </w:r>
    </w:p>
    <w:p w14:paraId="4793EE1C" w14:textId="345F2B64"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_Toc178172186 \h </w:instrText>
      </w:r>
      <w:r>
        <w:rPr>
          <w:noProof/>
        </w:rPr>
      </w:r>
      <w:r>
        <w:rPr>
          <w:noProof/>
        </w:rPr>
        <w:fldChar w:fldCharType="separate"/>
      </w:r>
      <w:r>
        <w:rPr>
          <w:noProof/>
        </w:rPr>
        <w:t>14</w:t>
      </w:r>
      <w:r>
        <w:rPr>
          <w:noProof/>
        </w:rPr>
        <w:fldChar w:fldCharType="end"/>
      </w:r>
    </w:p>
    <w:p w14:paraId="11228310" w14:textId="7672AD9B"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_Toc178172187 \h </w:instrText>
      </w:r>
      <w:r>
        <w:rPr>
          <w:noProof/>
        </w:rPr>
      </w:r>
      <w:r>
        <w:rPr>
          <w:noProof/>
        </w:rPr>
        <w:fldChar w:fldCharType="separate"/>
      </w:r>
      <w:r>
        <w:rPr>
          <w:noProof/>
        </w:rPr>
        <w:t>14</w:t>
      </w:r>
      <w:r>
        <w:rPr>
          <w:noProof/>
        </w:rPr>
        <w:fldChar w:fldCharType="end"/>
      </w:r>
    </w:p>
    <w:p w14:paraId="740ABCF3" w14:textId="39059F7A"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_Toc178172188 \h </w:instrText>
      </w:r>
      <w:r>
        <w:rPr>
          <w:noProof/>
        </w:rPr>
      </w:r>
      <w:r>
        <w:rPr>
          <w:noProof/>
        </w:rPr>
        <w:fldChar w:fldCharType="separate"/>
      </w:r>
      <w:r>
        <w:rPr>
          <w:noProof/>
        </w:rPr>
        <w:t>14</w:t>
      </w:r>
      <w:r>
        <w:rPr>
          <w:noProof/>
        </w:rPr>
        <w:fldChar w:fldCharType="end"/>
      </w:r>
    </w:p>
    <w:p w14:paraId="5AFFA2B3" w14:textId="1CAAB36A" w:rsidR="00FA4679" w:rsidRDefault="00FA4679">
      <w:pPr>
        <w:pStyle w:val="TOC1"/>
        <w:rPr>
          <w:rFonts w:asciiTheme="minorHAnsi" w:eastAsiaTheme="minorEastAsia" w:hAnsiTheme="minorHAnsi" w:cstheme="minorBidi"/>
          <w:noProof/>
          <w:kern w:val="2"/>
          <w:szCs w:val="22"/>
          <w:lang w:eastAsia="en-GB"/>
          <w14:ligatures w14:val="standardContextual"/>
        </w:rPr>
      </w:pPr>
      <w:r w:rsidRPr="00A77F5F">
        <w:rPr>
          <w:rFonts w:eastAsia="Times New Roman"/>
          <w:noProof/>
        </w:rPr>
        <w:t>4</w:t>
      </w:r>
      <w:r>
        <w:rPr>
          <w:rFonts w:asciiTheme="minorHAnsi" w:eastAsiaTheme="minorEastAsia" w:hAnsiTheme="minorHAnsi" w:cstheme="minorBidi"/>
          <w:noProof/>
          <w:kern w:val="2"/>
          <w:szCs w:val="22"/>
          <w:lang w:eastAsia="en-GB"/>
          <w14:ligatures w14:val="standardContextual"/>
        </w:rPr>
        <w:tab/>
      </w:r>
      <w:r w:rsidRPr="00A77F5F">
        <w:rPr>
          <w:rFonts w:eastAsia="Times New Roman"/>
          <w:noProof/>
        </w:rPr>
        <w:t>Overview</w:t>
      </w:r>
      <w:r>
        <w:rPr>
          <w:noProof/>
        </w:rPr>
        <w:tab/>
      </w:r>
      <w:r>
        <w:rPr>
          <w:noProof/>
        </w:rPr>
        <w:fldChar w:fldCharType="begin" w:fldLock="1"/>
      </w:r>
      <w:r>
        <w:rPr>
          <w:noProof/>
        </w:rPr>
        <w:instrText xml:space="preserve"> PAGEREF _Toc178172189 \h </w:instrText>
      </w:r>
      <w:r>
        <w:rPr>
          <w:noProof/>
        </w:rPr>
      </w:r>
      <w:r>
        <w:rPr>
          <w:noProof/>
        </w:rPr>
        <w:fldChar w:fldCharType="separate"/>
      </w:r>
      <w:r>
        <w:rPr>
          <w:noProof/>
        </w:rPr>
        <w:t>15</w:t>
      </w:r>
      <w:r>
        <w:rPr>
          <w:noProof/>
        </w:rPr>
        <w:fldChar w:fldCharType="end"/>
      </w:r>
    </w:p>
    <w:p w14:paraId="1C118093" w14:textId="00D5836B"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Service architecture</w:t>
      </w:r>
      <w:r>
        <w:rPr>
          <w:noProof/>
        </w:rPr>
        <w:tab/>
      </w:r>
      <w:r>
        <w:rPr>
          <w:noProof/>
        </w:rPr>
        <w:fldChar w:fldCharType="begin" w:fldLock="1"/>
      </w:r>
      <w:r>
        <w:rPr>
          <w:noProof/>
        </w:rPr>
        <w:instrText xml:space="preserve"> PAGEREF _Toc178172190 \h </w:instrText>
      </w:r>
      <w:r>
        <w:rPr>
          <w:noProof/>
        </w:rPr>
      </w:r>
      <w:r>
        <w:rPr>
          <w:noProof/>
        </w:rPr>
        <w:fldChar w:fldCharType="separate"/>
      </w:r>
      <w:r>
        <w:rPr>
          <w:noProof/>
        </w:rPr>
        <w:t>15</w:t>
      </w:r>
      <w:r>
        <w:rPr>
          <w:noProof/>
        </w:rPr>
        <w:fldChar w:fldCharType="end"/>
      </w:r>
    </w:p>
    <w:p w14:paraId="667E4F2E" w14:textId="05405C90"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Network functions</w:t>
      </w:r>
      <w:r>
        <w:rPr>
          <w:noProof/>
        </w:rPr>
        <w:tab/>
      </w:r>
      <w:r>
        <w:rPr>
          <w:noProof/>
        </w:rPr>
        <w:fldChar w:fldCharType="begin" w:fldLock="1"/>
      </w:r>
      <w:r>
        <w:rPr>
          <w:noProof/>
        </w:rPr>
        <w:instrText xml:space="preserve"> PAGEREF _Toc178172191 \h </w:instrText>
      </w:r>
      <w:r>
        <w:rPr>
          <w:noProof/>
        </w:rPr>
      </w:r>
      <w:r>
        <w:rPr>
          <w:noProof/>
        </w:rPr>
        <w:fldChar w:fldCharType="separate"/>
      </w:r>
      <w:r>
        <w:rPr>
          <w:noProof/>
        </w:rPr>
        <w:t>15</w:t>
      </w:r>
      <w:r>
        <w:rPr>
          <w:noProof/>
        </w:rPr>
        <w:fldChar w:fldCharType="end"/>
      </w:r>
    </w:p>
    <w:p w14:paraId="16B0985E" w14:textId="0CF7758F"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Charging Function (CHF)</w:t>
      </w:r>
      <w:r>
        <w:rPr>
          <w:noProof/>
        </w:rPr>
        <w:tab/>
      </w:r>
      <w:r>
        <w:rPr>
          <w:noProof/>
        </w:rPr>
        <w:fldChar w:fldCharType="begin" w:fldLock="1"/>
      </w:r>
      <w:r>
        <w:rPr>
          <w:noProof/>
        </w:rPr>
        <w:instrText xml:space="preserve"> PAGEREF _Toc178172192 \h </w:instrText>
      </w:r>
      <w:r>
        <w:rPr>
          <w:noProof/>
        </w:rPr>
      </w:r>
      <w:r>
        <w:rPr>
          <w:noProof/>
        </w:rPr>
        <w:fldChar w:fldCharType="separate"/>
      </w:r>
      <w:r>
        <w:rPr>
          <w:noProof/>
        </w:rPr>
        <w:t>15</w:t>
      </w:r>
      <w:r>
        <w:rPr>
          <w:noProof/>
        </w:rPr>
        <w:fldChar w:fldCharType="end"/>
      </w:r>
    </w:p>
    <w:p w14:paraId="0FD1FCE8" w14:textId="121F81CE"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NF Service Consumers</w:t>
      </w:r>
      <w:r>
        <w:rPr>
          <w:noProof/>
        </w:rPr>
        <w:tab/>
      </w:r>
      <w:r>
        <w:rPr>
          <w:noProof/>
        </w:rPr>
        <w:fldChar w:fldCharType="begin" w:fldLock="1"/>
      </w:r>
      <w:r>
        <w:rPr>
          <w:noProof/>
        </w:rPr>
        <w:instrText xml:space="preserve"> PAGEREF _Toc178172193 \h </w:instrText>
      </w:r>
      <w:r>
        <w:rPr>
          <w:noProof/>
        </w:rPr>
      </w:r>
      <w:r>
        <w:rPr>
          <w:noProof/>
        </w:rPr>
        <w:fldChar w:fldCharType="separate"/>
      </w:r>
      <w:r>
        <w:rPr>
          <w:noProof/>
        </w:rPr>
        <w:t>15</w:t>
      </w:r>
      <w:r>
        <w:rPr>
          <w:noProof/>
        </w:rPr>
        <w:fldChar w:fldCharType="end"/>
      </w:r>
    </w:p>
    <w:p w14:paraId="05E010F3" w14:textId="59C7AB5D" w:rsidR="00FA4679" w:rsidRDefault="00FA4679">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Services offered by the CHF</w:t>
      </w:r>
      <w:r>
        <w:rPr>
          <w:noProof/>
        </w:rPr>
        <w:tab/>
      </w:r>
      <w:r>
        <w:rPr>
          <w:noProof/>
        </w:rPr>
        <w:fldChar w:fldCharType="begin" w:fldLock="1"/>
      </w:r>
      <w:r>
        <w:rPr>
          <w:noProof/>
        </w:rPr>
        <w:instrText xml:space="preserve"> PAGEREF _Toc178172194 \h </w:instrText>
      </w:r>
      <w:r>
        <w:rPr>
          <w:noProof/>
        </w:rPr>
      </w:r>
      <w:r>
        <w:rPr>
          <w:noProof/>
        </w:rPr>
        <w:fldChar w:fldCharType="separate"/>
      </w:r>
      <w:r>
        <w:rPr>
          <w:noProof/>
        </w:rPr>
        <w:t>16</w:t>
      </w:r>
      <w:r>
        <w:rPr>
          <w:noProof/>
        </w:rPr>
        <w:fldChar w:fldCharType="end"/>
      </w:r>
    </w:p>
    <w:p w14:paraId="7FF6E462" w14:textId="4F4DB8D3"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_Toc178172195 \h </w:instrText>
      </w:r>
      <w:r>
        <w:rPr>
          <w:noProof/>
        </w:rPr>
      </w:r>
      <w:r>
        <w:rPr>
          <w:noProof/>
        </w:rPr>
        <w:fldChar w:fldCharType="separate"/>
      </w:r>
      <w:r>
        <w:rPr>
          <w:noProof/>
        </w:rPr>
        <w:t>16</w:t>
      </w:r>
      <w:r>
        <w:rPr>
          <w:noProof/>
        </w:rPr>
        <w:fldChar w:fldCharType="end"/>
      </w:r>
    </w:p>
    <w:p w14:paraId="3DA486F4" w14:textId="2BB8BA35"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w:t>
      </w:r>
      <w:r>
        <w:rPr>
          <w:noProof/>
          <w:lang w:eastAsia="zh-CN"/>
        </w:rPr>
        <w:t>chf</w:t>
      </w:r>
      <w:r>
        <w:rPr>
          <w:noProof/>
        </w:rPr>
        <w:t>_</w:t>
      </w:r>
      <w:r>
        <w:rPr>
          <w:noProof/>
          <w:lang w:eastAsia="zh-CN"/>
        </w:rPr>
        <w:t>ConvergedCharging</w:t>
      </w:r>
      <w:r>
        <w:rPr>
          <w:noProof/>
        </w:rPr>
        <w:t xml:space="preserve"> service</w:t>
      </w:r>
      <w:r>
        <w:rPr>
          <w:noProof/>
        </w:rPr>
        <w:tab/>
      </w:r>
      <w:r>
        <w:rPr>
          <w:noProof/>
        </w:rPr>
        <w:fldChar w:fldCharType="begin" w:fldLock="1"/>
      </w:r>
      <w:r>
        <w:rPr>
          <w:noProof/>
        </w:rPr>
        <w:instrText xml:space="preserve"> PAGEREF _Toc178172196 \h </w:instrText>
      </w:r>
      <w:r>
        <w:rPr>
          <w:noProof/>
        </w:rPr>
      </w:r>
      <w:r>
        <w:rPr>
          <w:noProof/>
        </w:rPr>
        <w:fldChar w:fldCharType="separate"/>
      </w:r>
      <w:r>
        <w:rPr>
          <w:noProof/>
        </w:rPr>
        <w:t>16</w:t>
      </w:r>
      <w:r>
        <w:rPr>
          <w:noProof/>
        </w:rPr>
        <w:fldChar w:fldCharType="end"/>
      </w:r>
    </w:p>
    <w:p w14:paraId="6BDA0226" w14:textId="101A3795"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_Toc178172197 \h </w:instrText>
      </w:r>
      <w:r>
        <w:rPr>
          <w:noProof/>
        </w:rPr>
      </w:r>
      <w:r>
        <w:rPr>
          <w:noProof/>
        </w:rPr>
        <w:fldChar w:fldCharType="separate"/>
      </w:r>
      <w:r>
        <w:rPr>
          <w:noProof/>
        </w:rPr>
        <w:t>16</w:t>
      </w:r>
      <w:r>
        <w:rPr>
          <w:noProof/>
        </w:rPr>
        <w:fldChar w:fldCharType="end"/>
      </w:r>
    </w:p>
    <w:p w14:paraId="25915EE5" w14:textId="66EBBACA"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Service operations</w:t>
      </w:r>
      <w:r>
        <w:rPr>
          <w:noProof/>
        </w:rPr>
        <w:tab/>
      </w:r>
      <w:r>
        <w:rPr>
          <w:noProof/>
        </w:rPr>
        <w:fldChar w:fldCharType="begin" w:fldLock="1"/>
      </w:r>
      <w:r>
        <w:rPr>
          <w:noProof/>
        </w:rPr>
        <w:instrText xml:space="preserve"> PAGEREF _Toc178172198 \h </w:instrText>
      </w:r>
      <w:r>
        <w:rPr>
          <w:noProof/>
        </w:rPr>
      </w:r>
      <w:r>
        <w:rPr>
          <w:noProof/>
        </w:rPr>
        <w:fldChar w:fldCharType="separate"/>
      </w:r>
      <w:r>
        <w:rPr>
          <w:noProof/>
        </w:rPr>
        <w:t>16</w:t>
      </w:r>
      <w:r>
        <w:rPr>
          <w:noProof/>
        </w:rPr>
        <w:fldChar w:fldCharType="end"/>
      </w:r>
    </w:p>
    <w:p w14:paraId="54F25108" w14:textId="049BF2C1"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5.2.2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_Toc178172199 \h </w:instrText>
      </w:r>
      <w:r>
        <w:rPr>
          <w:noProof/>
        </w:rPr>
      </w:r>
      <w:r>
        <w:rPr>
          <w:noProof/>
        </w:rPr>
        <w:fldChar w:fldCharType="separate"/>
      </w:r>
      <w:r>
        <w:rPr>
          <w:noProof/>
        </w:rPr>
        <w:t>16</w:t>
      </w:r>
      <w:r>
        <w:rPr>
          <w:noProof/>
        </w:rPr>
        <w:fldChar w:fldCharType="end"/>
      </w:r>
    </w:p>
    <w:p w14:paraId="6F1B7193" w14:textId="2B74AB58"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5.2.2.2</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Nchf_ConvergedCharging_Create Operation</w:t>
      </w:r>
      <w:r>
        <w:rPr>
          <w:noProof/>
        </w:rPr>
        <w:tab/>
      </w:r>
      <w:r>
        <w:rPr>
          <w:noProof/>
        </w:rPr>
        <w:fldChar w:fldCharType="begin" w:fldLock="1"/>
      </w:r>
      <w:r>
        <w:rPr>
          <w:noProof/>
        </w:rPr>
        <w:instrText xml:space="preserve"> PAGEREF _Toc178172200 \h </w:instrText>
      </w:r>
      <w:r>
        <w:rPr>
          <w:noProof/>
        </w:rPr>
      </w:r>
      <w:r>
        <w:rPr>
          <w:noProof/>
        </w:rPr>
        <w:fldChar w:fldCharType="separate"/>
      </w:r>
      <w:r>
        <w:rPr>
          <w:noProof/>
        </w:rPr>
        <w:t>17</w:t>
      </w:r>
      <w:r>
        <w:rPr>
          <w:noProof/>
        </w:rPr>
        <w:fldChar w:fldCharType="end"/>
      </w:r>
    </w:p>
    <w:p w14:paraId="0AE11429" w14:textId="2169FAC4"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5.2.2.3</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Nchf_ConvergedCharging_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_Toc178172201 \h </w:instrText>
      </w:r>
      <w:r>
        <w:rPr>
          <w:noProof/>
        </w:rPr>
      </w:r>
      <w:r>
        <w:rPr>
          <w:noProof/>
        </w:rPr>
        <w:fldChar w:fldCharType="separate"/>
      </w:r>
      <w:r>
        <w:rPr>
          <w:noProof/>
        </w:rPr>
        <w:t>18</w:t>
      </w:r>
      <w:r>
        <w:rPr>
          <w:noProof/>
        </w:rPr>
        <w:fldChar w:fldCharType="end"/>
      </w:r>
    </w:p>
    <w:p w14:paraId="77CF10D4" w14:textId="77746468"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w:t>
      </w:r>
      <w:r>
        <w:rPr>
          <w:noProof/>
          <w:lang w:eastAsia="zh-CN"/>
        </w:rPr>
        <w:t>chf</w:t>
      </w:r>
      <w:r>
        <w:rPr>
          <w:noProof/>
        </w:rPr>
        <w:t>_</w:t>
      </w:r>
      <w:r>
        <w:rPr>
          <w:noProof/>
          <w:lang w:eastAsia="zh-CN"/>
        </w:rPr>
        <w:t>ConvergedCharging</w:t>
      </w:r>
      <w:r>
        <w:rPr>
          <w:noProof/>
        </w:rPr>
        <w:t>_</w:t>
      </w:r>
      <w:r>
        <w:rPr>
          <w:noProof/>
          <w:lang w:eastAsia="zh-CN"/>
        </w:rPr>
        <w:t xml:space="preserve">Release </w:t>
      </w:r>
      <w:r>
        <w:rPr>
          <w:noProof/>
        </w:rPr>
        <w:t>Operation</w:t>
      </w:r>
      <w:r>
        <w:rPr>
          <w:noProof/>
        </w:rPr>
        <w:tab/>
      </w:r>
      <w:r>
        <w:rPr>
          <w:noProof/>
        </w:rPr>
        <w:fldChar w:fldCharType="begin" w:fldLock="1"/>
      </w:r>
      <w:r>
        <w:rPr>
          <w:noProof/>
        </w:rPr>
        <w:instrText xml:space="preserve"> PAGEREF _Toc178172202 \h </w:instrText>
      </w:r>
      <w:r>
        <w:rPr>
          <w:noProof/>
        </w:rPr>
      </w:r>
      <w:r>
        <w:rPr>
          <w:noProof/>
        </w:rPr>
        <w:fldChar w:fldCharType="separate"/>
      </w:r>
      <w:r>
        <w:rPr>
          <w:noProof/>
        </w:rPr>
        <w:t>18</w:t>
      </w:r>
      <w:r>
        <w:rPr>
          <w:noProof/>
        </w:rPr>
        <w:fldChar w:fldCharType="end"/>
      </w:r>
    </w:p>
    <w:p w14:paraId="5DC58E19" w14:textId="5A107265"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Nchf_ConvergedCharging_Notify Operation</w:t>
      </w:r>
      <w:r>
        <w:rPr>
          <w:noProof/>
        </w:rPr>
        <w:tab/>
      </w:r>
      <w:r>
        <w:rPr>
          <w:noProof/>
        </w:rPr>
        <w:fldChar w:fldCharType="begin" w:fldLock="1"/>
      </w:r>
      <w:r>
        <w:rPr>
          <w:noProof/>
        </w:rPr>
        <w:instrText xml:space="preserve"> PAGEREF _Toc178172203 \h </w:instrText>
      </w:r>
      <w:r>
        <w:rPr>
          <w:noProof/>
        </w:rPr>
      </w:r>
      <w:r>
        <w:rPr>
          <w:noProof/>
        </w:rPr>
        <w:fldChar w:fldCharType="separate"/>
      </w:r>
      <w:r>
        <w:rPr>
          <w:noProof/>
        </w:rPr>
        <w:t>19</w:t>
      </w:r>
      <w:r>
        <w:rPr>
          <w:noProof/>
        </w:rPr>
        <w:fldChar w:fldCharType="end"/>
      </w:r>
    </w:p>
    <w:p w14:paraId="7EE9434C" w14:textId="65258F3F"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Nchf_OfflineOnlyCharging</w:t>
      </w:r>
      <w:r>
        <w:rPr>
          <w:noProof/>
          <w:lang w:eastAsia="zh-CN"/>
        </w:rPr>
        <w:t xml:space="preserve"> </w:t>
      </w:r>
      <w:r>
        <w:rPr>
          <w:noProof/>
        </w:rPr>
        <w:t>service</w:t>
      </w:r>
      <w:r>
        <w:rPr>
          <w:noProof/>
        </w:rPr>
        <w:tab/>
      </w:r>
      <w:r>
        <w:rPr>
          <w:noProof/>
        </w:rPr>
        <w:fldChar w:fldCharType="begin" w:fldLock="1"/>
      </w:r>
      <w:r>
        <w:rPr>
          <w:noProof/>
        </w:rPr>
        <w:instrText xml:space="preserve"> PAGEREF _Toc178172204 \h </w:instrText>
      </w:r>
      <w:r>
        <w:rPr>
          <w:noProof/>
        </w:rPr>
      </w:r>
      <w:r>
        <w:rPr>
          <w:noProof/>
        </w:rPr>
        <w:fldChar w:fldCharType="separate"/>
      </w:r>
      <w:r>
        <w:rPr>
          <w:noProof/>
        </w:rPr>
        <w:t>20</w:t>
      </w:r>
      <w:r>
        <w:rPr>
          <w:noProof/>
        </w:rPr>
        <w:fldChar w:fldCharType="end"/>
      </w:r>
    </w:p>
    <w:p w14:paraId="55C7C23B" w14:textId="4B2D80ED"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_Toc178172205 \h </w:instrText>
      </w:r>
      <w:r>
        <w:rPr>
          <w:noProof/>
        </w:rPr>
      </w:r>
      <w:r>
        <w:rPr>
          <w:noProof/>
        </w:rPr>
        <w:fldChar w:fldCharType="separate"/>
      </w:r>
      <w:r>
        <w:rPr>
          <w:noProof/>
        </w:rPr>
        <w:t>20</w:t>
      </w:r>
      <w:r>
        <w:rPr>
          <w:noProof/>
        </w:rPr>
        <w:fldChar w:fldCharType="end"/>
      </w:r>
    </w:p>
    <w:p w14:paraId="6B732294" w14:textId="19FF0FB7"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Service Operations</w:t>
      </w:r>
      <w:r>
        <w:rPr>
          <w:noProof/>
        </w:rPr>
        <w:tab/>
      </w:r>
      <w:r>
        <w:rPr>
          <w:noProof/>
        </w:rPr>
        <w:fldChar w:fldCharType="begin" w:fldLock="1"/>
      </w:r>
      <w:r>
        <w:rPr>
          <w:noProof/>
        </w:rPr>
        <w:instrText xml:space="preserve"> PAGEREF _Toc178172206 \h </w:instrText>
      </w:r>
      <w:r>
        <w:rPr>
          <w:noProof/>
        </w:rPr>
      </w:r>
      <w:r>
        <w:rPr>
          <w:noProof/>
        </w:rPr>
        <w:fldChar w:fldCharType="separate"/>
      </w:r>
      <w:r>
        <w:rPr>
          <w:noProof/>
        </w:rPr>
        <w:t>20</w:t>
      </w:r>
      <w:r>
        <w:rPr>
          <w:noProof/>
        </w:rPr>
        <w:fldChar w:fldCharType="end"/>
      </w:r>
    </w:p>
    <w:p w14:paraId="3B027D1B" w14:textId="48917A24"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5.3.2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_Toc178172207 \h </w:instrText>
      </w:r>
      <w:r>
        <w:rPr>
          <w:noProof/>
        </w:rPr>
      </w:r>
      <w:r>
        <w:rPr>
          <w:noProof/>
        </w:rPr>
        <w:fldChar w:fldCharType="separate"/>
      </w:r>
      <w:r>
        <w:rPr>
          <w:noProof/>
        </w:rPr>
        <w:t>20</w:t>
      </w:r>
      <w:r>
        <w:rPr>
          <w:noProof/>
        </w:rPr>
        <w:fldChar w:fldCharType="end"/>
      </w:r>
    </w:p>
    <w:p w14:paraId="698639AA" w14:textId="3205D0E0"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5.3.2.2</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Nchf_OfflineOnlyCharging_Create Operation</w:t>
      </w:r>
      <w:r>
        <w:rPr>
          <w:noProof/>
        </w:rPr>
        <w:tab/>
      </w:r>
      <w:r>
        <w:rPr>
          <w:noProof/>
        </w:rPr>
        <w:fldChar w:fldCharType="begin" w:fldLock="1"/>
      </w:r>
      <w:r>
        <w:rPr>
          <w:noProof/>
        </w:rPr>
        <w:instrText xml:space="preserve"> PAGEREF _Toc178172208 \h </w:instrText>
      </w:r>
      <w:r>
        <w:rPr>
          <w:noProof/>
        </w:rPr>
      </w:r>
      <w:r>
        <w:rPr>
          <w:noProof/>
        </w:rPr>
        <w:fldChar w:fldCharType="separate"/>
      </w:r>
      <w:r>
        <w:rPr>
          <w:noProof/>
        </w:rPr>
        <w:t>20</w:t>
      </w:r>
      <w:r>
        <w:rPr>
          <w:noProof/>
        </w:rPr>
        <w:fldChar w:fldCharType="end"/>
      </w:r>
    </w:p>
    <w:p w14:paraId="5D5F2C30" w14:textId="08446F6D"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5.3.2.3</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Nchf_OfflineOnlyCharging_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_Toc178172209 \h </w:instrText>
      </w:r>
      <w:r>
        <w:rPr>
          <w:noProof/>
        </w:rPr>
      </w:r>
      <w:r>
        <w:rPr>
          <w:noProof/>
        </w:rPr>
        <w:fldChar w:fldCharType="separate"/>
      </w:r>
      <w:r>
        <w:rPr>
          <w:noProof/>
        </w:rPr>
        <w:t>21</w:t>
      </w:r>
      <w:r>
        <w:rPr>
          <w:noProof/>
        </w:rPr>
        <w:fldChar w:fldCharType="end"/>
      </w:r>
    </w:p>
    <w:p w14:paraId="272F09D3" w14:textId="035848A2"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5.3.2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Nchf_OfflineOnlyCharging_</w:t>
      </w:r>
      <w:r>
        <w:rPr>
          <w:noProof/>
          <w:lang w:eastAsia="zh-CN"/>
        </w:rPr>
        <w:t xml:space="preserve">Release </w:t>
      </w:r>
      <w:r>
        <w:rPr>
          <w:noProof/>
        </w:rPr>
        <w:t>Operation</w:t>
      </w:r>
      <w:r>
        <w:rPr>
          <w:noProof/>
        </w:rPr>
        <w:tab/>
      </w:r>
      <w:r>
        <w:rPr>
          <w:noProof/>
        </w:rPr>
        <w:fldChar w:fldCharType="begin" w:fldLock="1"/>
      </w:r>
      <w:r>
        <w:rPr>
          <w:noProof/>
        </w:rPr>
        <w:instrText xml:space="preserve"> PAGEREF _Toc178172210 \h </w:instrText>
      </w:r>
      <w:r>
        <w:rPr>
          <w:noProof/>
        </w:rPr>
      </w:r>
      <w:r>
        <w:rPr>
          <w:noProof/>
        </w:rPr>
        <w:fldChar w:fldCharType="separate"/>
      </w:r>
      <w:r>
        <w:rPr>
          <w:noProof/>
        </w:rPr>
        <w:t>21</w:t>
      </w:r>
      <w:r>
        <w:rPr>
          <w:noProof/>
        </w:rPr>
        <w:fldChar w:fldCharType="end"/>
      </w:r>
    </w:p>
    <w:p w14:paraId="5298BC11" w14:textId="5BF7E8EB" w:rsidR="00FA4679" w:rsidRDefault="00FA4679">
      <w:pPr>
        <w:pStyle w:val="TOC1"/>
        <w:rPr>
          <w:rFonts w:asciiTheme="minorHAnsi" w:eastAsiaTheme="minorEastAsia" w:hAnsiTheme="minorHAnsi" w:cstheme="minorBidi"/>
          <w:noProof/>
          <w:kern w:val="2"/>
          <w:szCs w:val="22"/>
          <w:lang w:eastAsia="en-GB"/>
          <w14:ligatures w14:val="standardContextual"/>
        </w:rPr>
      </w:pPr>
      <w:r w:rsidRPr="00A77F5F">
        <w:rPr>
          <w:rFonts w:eastAsia="Times New Roman"/>
          <w:noProof/>
        </w:rPr>
        <w:t>6</w:t>
      </w:r>
      <w:r>
        <w:rPr>
          <w:rFonts w:asciiTheme="minorHAnsi" w:eastAsiaTheme="minorEastAsia" w:hAnsiTheme="minorHAnsi" w:cstheme="minorBidi"/>
          <w:noProof/>
          <w:kern w:val="2"/>
          <w:szCs w:val="22"/>
          <w:lang w:eastAsia="en-GB"/>
          <w14:ligatures w14:val="standardContextual"/>
        </w:rPr>
        <w:tab/>
      </w:r>
      <w:r w:rsidRPr="00A77F5F">
        <w:rPr>
          <w:rFonts w:eastAsia="Times New Roman"/>
          <w:noProof/>
        </w:rPr>
        <w:t>API definitions</w:t>
      </w:r>
      <w:r>
        <w:rPr>
          <w:noProof/>
        </w:rPr>
        <w:tab/>
      </w:r>
      <w:r>
        <w:rPr>
          <w:noProof/>
        </w:rPr>
        <w:fldChar w:fldCharType="begin" w:fldLock="1"/>
      </w:r>
      <w:r>
        <w:rPr>
          <w:noProof/>
        </w:rPr>
        <w:instrText xml:space="preserve"> PAGEREF _Toc178172211 \h </w:instrText>
      </w:r>
      <w:r>
        <w:rPr>
          <w:noProof/>
        </w:rPr>
      </w:r>
      <w:r>
        <w:rPr>
          <w:noProof/>
        </w:rPr>
        <w:fldChar w:fldCharType="separate"/>
      </w:r>
      <w:r>
        <w:rPr>
          <w:noProof/>
        </w:rPr>
        <w:t>22</w:t>
      </w:r>
      <w:r>
        <w:rPr>
          <w:noProof/>
        </w:rPr>
        <w:fldChar w:fldCharType="end"/>
      </w:r>
    </w:p>
    <w:p w14:paraId="4873BEE7" w14:textId="165B7F96"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Nchf_ ConvergedCharging Service API</w:t>
      </w:r>
      <w:r>
        <w:rPr>
          <w:noProof/>
        </w:rPr>
        <w:tab/>
      </w:r>
      <w:r>
        <w:rPr>
          <w:noProof/>
        </w:rPr>
        <w:fldChar w:fldCharType="begin" w:fldLock="1"/>
      </w:r>
      <w:r>
        <w:rPr>
          <w:noProof/>
        </w:rPr>
        <w:instrText xml:space="preserve"> PAGEREF _Toc178172212 \h </w:instrText>
      </w:r>
      <w:r>
        <w:rPr>
          <w:noProof/>
        </w:rPr>
      </w:r>
      <w:r>
        <w:rPr>
          <w:noProof/>
        </w:rPr>
        <w:fldChar w:fldCharType="separate"/>
      </w:r>
      <w:r>
        <w:rPr>
          <w:noProof/>
        </w:rPr>
        <w:t>22</w:t>
      </w:r>
      <w:r>
        <w:rPr>
          <w:noProof/>
        </w:rPr>
        <w:fldChar w:fldCharType="end"/>
      </w:r>
    </w:p>
    <w:p w14:paraId="1B6F7EE2" w14:textId="37647B03"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_Toc178172213 \h </w:instrText>
      </w:r>
      <w:r>
        <w:rPr>
          <w:noProof/>
        </w:rPr>
      </w:r>
      <w:r>
        <w:rPr>
          <w:noProof/>
        </w:rPr>
        <w:fldChar w:fldCharType="separate"/>
      </w:r>
      <w:r>
        <w:rPr>
          <w:noProof/>
        </w:rPr>
        <w:t>22</w:t>
      </w:r>
      <w:r>
        <w:rPr>
          <w:noProof/>
        </w:rPr>
        <w:fldChar w:fldCharType="end"/>
      </w:r>
    </w:p>
    <w:p w14:paraId="1F636B36" w14:textId="5168ECB8"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_Toc178172214 \h </w:instrText>
      </w:r>
      <w:r>
        <w:rPr>
          <w:noProof/>
        </w:rPr>
      </w:r>
      <w:r>
        <w:rPr>
          <w:noProof/>
        </w:rPr>
        <w:fldChar w:fldCharType="separate"/>
      </w:r>
      <w:r>
        <w:rPr>
          <w:noProof/>
        </w:rPr>
        <w:t>22</w:t>
      </w:r>
      <w:r>
        <w:rPr>
          <w:noProof/>
        </w:rPr>
        <w:fldChar w:fldCharType="end"/>
      </w:r>
    </w:p>
    <w:p w14:paraId="4414B88E" w14:textId="00647026"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6.1.2.1</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General</w:t>
      </w:r>
      <w:r>
        <w:rPr>
          <w:noProof/>
        </w:rPr>
        <w:tab/>
      </w:r>
      <w:r>
        <w:rPr>
          <w:noProof/>
        </w:rPr>
        <w:fldChar w:fldCharType="begin" w:fldLock="1"/>
      </w:r>
      <w:r>
        <w:rPr>
          <w:noProof/>
        </w:rPr>
        <w:instrText xml:space="preserve"> PAGEREF _Toc178172215 \h </w:instrText>
      </w:r>
      <w:r>
        <w:rPr>
          <w:noProof/>
        </w:rPr>
      </w:r>
      <w:r>
        <w:rPr>
          <w:noProof/>
        </w:rPr>
        <w:fldChar w:fldCharType="separate"/>
      </w:r>
      <w:r>
        <w:rPr>
          <w:noProof/>
        </w:rPr>
        <w:t>22</w:t>
      </w:r>
      <w:r>
        <w:rPr>
          <w:noProof/>
        </w:rPr>
        <w:fldChar w:fldCharType="end"/>
      </w:r>
    </w:p>
    <w:p w14:paraId="69F8F36E" w14:textId="467D1004"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6.1.2.2</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HTTP standard headers</w:t>
      </w:r>
      <w:r>
        <w:rPr>
          <w:noProof/>
        </w:rPr>
        <w:tab/>
      </w:r>
      <w:r>
        <w:rPr>
          <w:noProof/>
        </w:rPr>
        <w:fldChar w:fldCharType="begin" w:fldLock="1"/>
      </w:r>
      <w:r>
        <w:rPr>
          <w:noProof/>
        </w:rPr>
        <w:instrText xml:space="preserve"> PAGEREF _Toc178172216 \h </w:instrText>
      </w:r>
      <w:r>
        <w:rPr>
          <w:noProof/>
        </w:rPr>
      </w:r>
      <w:r>
        <w:rPr>
          <w:noProof/>
        </w:rPr>
        <w:fldChar w:fldCharType="separate"/>
      </w:r>
      <w:r>
        <w:rPr>
          <w:noProof/>
        </w:rPr>
        <w:t>23</w:t>
      </w:r>
      <w:r>
        <w:rPr>
          <w:noProof/>
        </w:rPr>
        <w:fldChar w:fldCharType="end"/>
      </w:r>
    </w:p>
    <w:p w14:paraId="0E9FA69E" w14:textId="18A557D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eastAsia="zh-CN"/>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_Toc178172217 \h </w:instrText>
      </w:r>
      <w:r>
        <w:rPr>
          <w:noProof/>
        </w:rPr>
      </w:r>
      <w:r>
        <w:rPr>
          <w:noProof/>
        </w:rPr>
        <w:fldChar w:fldCharType="separate"/>
      </w:r>
      <w:r>
        <w:rPr>
          <w:noProof/>
        </w:rPr>
        <w:t>23</w:t>
      </w:r>
      <w:r>
        <w:rPr>
          <w:noProof/>
        </w:rPr>
        <w:fldChar w:fldCharType="end"/>
      </w:r>
    </w:p>
    <w:p w14:paraId="1DC7C535" w14:textId="702691F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6.1.2.2.2</w:t>
      </w:r>
      <w:r>
        <w:rPr>
          <w:rFonts w:asciiTheme="minorHAnsi" w:eastAsiaTheme="minorEastAsia" w:hAnsiTheme="minorHAnsi" w:cstheme="minorBidi"/>
          <w:noProof/>
          <w:kern w:val="2"/>
          <w:sz w:val="22"/>
          <w:szCs w:val="22"/>
          <w:lang w:eastAsia="en-GB"/>
          <w14:ligatures w14:val="standardContextual"/>
        </w:rPr>
        <w:tab/>
      </w:r>
      <w:r>
        <w:rPr>
          <w:noProof/>
        </w:rPr>
        <w:t>Content type</w:t>
      </w:r>
      <w:r>
        <w:rPr>
          <w:noProof/>
        </w:rPr>
        <w:tab/>
      </w:r>
      <w:r>
        <w:rPr>
          <w:noProof/>
        </w:rPr>
        <w:fldChar w:fldCharType="begin" w:fldLock="1"/>
      </w:r>
      <w:r>
        <w:rPr>
          <w:noProof/>
        </w:rPr>
        <w:instrText xml:space="preserve"> PAGEREF _Toc178172218 \h </w:instrText>
      </w:r>
      <w:r>
        <w:rPr>
          <w:noProof/>
        </w:rPr>
      </w:r>
      <w:r>
        <w:rPr>
          <w:noProof/>
        </w:rPr>
        <w:fldChar w:fldCharType="separate"/>
      </w:r>
      <w:r>
        <w:rPr>
          <w:noProof/>
        </w:rPr>
        <w:t>23</w:t>
      </w:r>
      <w:r>
        <w:rPr>
          <w:noProof/>
        </w:rPr>
        <w:fldChar w:fldCharType="end"/>
      </w:r>
    </w:p>
    <w:p w14:paraId="13E53283" w14:textId="28E3F452"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sidRPr="00A77F5F">
        <w:rPr>
          <w:noProof/>
          <w:lang w:val="en-US" w:eastAsia="zh-CN"/>
        </w:rPr>
        <w:t>6.1.2.3</w:t>
      </w:r>
      <w:r>
        <w:rPr>
          <w:rFonts w:asciiTheme="minorHAnsi" w:eastAsiaTheme="minorEastAsia" w:hAnsiTheme="minorHAnsi" w:cstheme="minorBidi"/>
          <w:noProof/>
          <w:kern w:val="2"/>
          <w:sz w:val="22"/>
          <w:szCs w:val="22"/>
          <w:lang w:eastAsia="en-GB"/>
          <w14:ligatures w14:val="standardContextual"/>
        </w:rPr>
        <w:tab/>
      </w:r>
      <w:r w:rsidRPr="00A77F5F">
        <w:rPr>
          <w:noProof/>
          <w:lang w:val="en-US" w:eastAsia="zh-CN"/>
        </w:rPr>
        <w:t>HTTP custom headers</w:t>
      </w:r>
      <w:r>
        <w:rPr>
          <w:noProof/>
        </w:rPr>
        <w:tab/>
      </w:r>
      <w:r>
        <w:rPr>
          <w:noProof/>
        </w:rPr>
        <w:fldChar w:fldCharType="begin" w:fldLock="1"/>
      </w:r>
      <w:r>
        <w:rPr>
          <w:noProof/>
        </w:rPr>
        <w:instrText xml:space="preserve"> PAGEREF _Toc178172219 \h </w:instrText>
      </w:r>
      <w:r>
        <w:rPr>
          <w:noProof/>
        </w:rPr>
      </w:r>
      <w:r>
        <w:rPr>
          <w:noProof/>
        </w:rPr>
        <w:fldChar w:fldCharType="separate"/>
      </w:r>
      <w:r>
        <w:rPr>
          <w:noProof/>
        </w:rPr>
        <w:t>23</w:t>
      </w:r>
      <w:r>
        <w:rPr>
          <w:noProof/>
        </w:rPr>
        <w:fldChar w:fldCharType="end"/>
      </w:r>
    </w:p>
    <w:p w14:paraId="5ACF7E2A" w14:textId="733E36F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_Toc178172220 \h </w:instrText>
      </w:r>
      <w:r>
        <w:rPr>
          <w:noProof/>
        </w:rPr>
      </w:r>
      <w:r>
        <w:rPr>
          <w:noProof/>
        </w:rPr>
        <w:fldChar w:fldCharType="separate"/>
      </w:r>
      <w:r>
        <w:rPr>
          <w:noProof/>
        </w:rPr>
        <w:t>23</w:t>
      </w:r>
      <w:r>
        <w:rPr>
          <w:noProof/>
        </w:rPr>
        <w:fldChar w:fldCharType="end"/>
      </w:r>
    </w:p>
    <w:p w14:paraId="65280266" w14:textId="01E3512F"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_Toc178172221 \h </w:instrText>
      </w:r>
      <w:r>
        <w:rPr>
          <w:noProof/>
        </w:rPr>
      </w:r>
      <w:r>
        <w:rPr>
          <w:noProof/>
        </w:rPr>
        <w:fldChar w:fldCharType="separate"/>
      </w:r>
      <w:r>
        <w:rPr>
          <w:noProof/>
        </w:rPr>
        <w:t>23</w:t>
      </w:r>
      <w:r>
        <w:rPr>
          <w:noProof/>
        </w:rPr>
        <w:fldChar w:fldCharType="end"/>
      </w:r>
    </w:p>
    <w:p w14:paraId="4AF0E788" w14:textId="2CF09175"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_Toc178172222 \h </w:instrText>
      </w:r>
      <w:r>
        <w:rPr>
          <w:noProof/>
        </w:rPr>
      </w:r>
      <w:r>
        <w:rPr>
          <w:noProof/>
        </w:rPr>
        <w:fldChar w:fldCharType="separate"/>
      </w:r>
      <w:r>
        <w:rPr>
          <w:noProof/>
        </w:rPr>
        <w:t>23</w:t>
      </w:r>
      <w:r>
        <w:rPr>
          <w:noProof/>
        </w:rPr>
        <w:fldChar w:fldCharType="end"/>
      </w:r>
    </w:p>
    <w:p w14:paraId="16EF3C80" w14:textId="573EA0C6"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6.1.3.2</w:t>
      </w:r>
      <w:r>
        <w:rPr>
          <w:rFonts w:asciiTheme="minorHAnsi" w:eastAsiaTheme="minorEastAsia" w:hAnsiTheme="minorHAnsi" w:cstheme="minorBidi"/>
          <w:noProof/>
          <w:kern w:val="2"/>
          <w:sz w:val="22"/>
          <w:szCs w:val="22"/>
          <w:lang w:eastAsia="en-GB"/>
          <w14:ligatures w14:val="standardContextual"/>
        </w:rPr>
        <w:tab/>
      </w:r>
      <w:r>
        <w:rPr>
          <w:noProof/>
        </w:rPr>
        <w:t>Resource: Charging Data</w:t>
      </w:r>
      <w:r>
        <w:rPr>
          <w:noProof/>
        </w:rPr>
        <w:tab/>
      </w:r>
      <w:r>
        <w:rPr>
          <w:noProof/>
        </w:rPr>
        <w:fldChar w:fldCharType="begin" w:fldLock="1"/>
      </w:r>
      <w:r>
        <w:rPr>
          <w:noProof/>
        </w:rPr>
        <w:instrText xml:space="preserve"> PAGEREF _Toc178172223 \h </w:instrText>
      </w:r>
      <w:r>
        <w:rPr>
          <w:noProof/>
        </w:rPr>
      </w:r>
      <w:r>
        <w:rPr>
          <w:noProof/>
        </w:rPr>
        <w:fldChar w:fldCharType="separate"/>
      </w:r>
      <w:r>
        <w:rPr>
          <w:noProof/>
        </w:rPr>
        <w:t>24</w:t>
      </w:r>
      <w:r>
        <w:rPr>
          <w:noProof/>
        </w:rPr>
        <w:fldChar w:fldCharType="end"/>
      </w:r>
    </w:p>
    <w:p w14:paraId="72F0CA25" w14:textId="6E71E78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_Toc178172224 \h </w:instrText>
      </w:r>
      <w:r>
        <w:rPr>
          <w:noProof/>
        </w:rPr>
      </w:r>
      <w:r>
        <w:rPr>
          <w:noProof/>
        </w:rPr>
        <w:fldChar w:fldCharType="separate"/>
      </w:r>
      <w:r>
        <w:rPr>
          <w:noProof/>
        </w:rPr>
        <w:t>24</w:t>
      </w:r>
      <w:r>
        <w:rPr>
          <w:noProof/>
        </w:rPr>
        <w:fldChar w:fldCharType="end"/>
      </w:r>
    </w:p>
    <w:p w14:paraId="1A87F0DE" w14:textId="7B8C685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6.1.3.2.2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_Toc178172225 \h </w:instrText>
      </w:r>
      <w:r>
        <w:rPr>
          <w:noProof/>
        </w:rPr>
      </w:r>
      <w:r>
        <w:rPr>
          <w:noProof/>
        </w:rPr>
        <w:fldChar w:fldCharType="separate"/>
      </w:r>
      <w:r>
        <w:rPr>
          <w:noProof/>
        </w:rPr>
        <w:t>24</w:t>
      </w:r>
      <w:r>
        <w:rPr>
          <w:noProof/>
        </w:rPr>
        <w:fldChar w:fldCharType="end"/>
      </w:r>
    </w:p>
    <w:p w14:paraId="6C303F33" w14:textId="391CBC6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6.1.3.2.3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_Toc178172226 \h </w:instrText>
      </w:r>
      <w:r>
        <w:rPr>
          <w:noProof/>
        </w:rPr>
      </w:r>
      <w:r>
        <w:rPr>
          <w:noProof/>
        </w:rPr>
        <w:fldChar w:fldCharType="separate"/>
      </w:r>
      <w:r>
        <w:rPr>
          <w:noProof/>
        </w:rPr>
        <w:t>24</w:t>
      </w:r>
      <w:r>
        <w:rPr>
          <w:noProof/>
        </w:rPr>
        <w:fldChar w:fldCharType="end"/>
      </w:r>
    </w:p>
    <w:p w14:paraId="11F57D78" w14:textId="5B96D89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6.1.3.2.3.1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_Toc178172227 \h </w:instrText>
      </w:r>
      <w:r>
        <w:rPr>
          <w:noProof/>
        </w:rPr>
      </w:r>
      <w:r>
        <w:rPr>
          <w:noProof/>
        </w:rPr>
        <w:fldChar w:fldCharType="separate"/>
      </w:r>
      <w:r>
        <w:rPr>
          <w:noProof/>
        </w:rPr>
        <w:t>24</w:t>
      </w:r>
      <w:r>
        <w:rPr>
          <w:noProof/>
        </w:rPr>
        <w:fldChar w:fldCharType="end"/>
      </w:r>
    </w:p>
    <w:p w14:paraId="11DB147A" w14:textId="5976634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6.1.3.2.4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_Toc178172228 \h </w:instrText>
      </w:r>
      <w:r>
        <w:rPr>
          <w:noProof/>
        </w:rPr>
      </w:r>
      <w:r>
        <w:rPr>
          <w:noProof/>
        </w:rPr>
        <w:fldChar w:fldCharType="separate"/>
      </w:r>
      <w:r>
        <w:rPr>
          <w:noProof/>
        </w:rPr>
        <w:t>26</w:t>
      </w:r>
      <w:r>
        <w:rPr>
          <w:noProof/>
        </w:rPr>
        <w:fldChar w:fldCharType="end"/>
      </w:r>
    </w:p>
    <w:p w14:paraId="1CAD426C" w14:textId="4CC7AE86"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6.1.3.3</w:t>
      </w:r>
      <w:r>
        <w:rPr>
          <w:rFonts w:asciiTheme="minorHAnsi" w:eastAsiaTheme="minorEastAsia" w:hAnsiTheme="minorHAnsi" w:cstheme="minorBidi"/>
          <w:noProof/>
          <w:kern w:val="2"/>
          <w:sz w:val="22"/>
          <w:szCs w:val="22"/>
          <w:lang w:eastAsia="en-GB"/>
          <w14:ligatures w14:val="standardContextual"/>
        </w:rPr>
        <w:tab/>
      </w:r>
      <w:r>
        <w:rPr>
          <w:noProof/>
        </w:rPr>
        <w:t>Resource: Individual Charging Data</w:t>
      </w:r>
      <w:r>
        <w:rPr>
          <w:noProof/>
        </w:rPr>
        <w:tab/>
      </w:r>
      <w:r>
        <w:rPr>
          <w:noProof/>
        </w:rPr>
        <w:fldChar w:fldCharType="begin" w:fldLock="1"/>
      </w:r>
      <w:r>
        <w:rPr>
          <w:noProof/>
        </w:rPr>
        <w:instrText xml:space="preserve"> PAGEREF _Toc178172229 \h </w:instrText>
      </w:r>
      <w:r>
        <w:rPr>
          <w:noProof/>
        </w:rPr>
      </w:r>
      <w:r>
        <w:rPr>
          <w:noProof/>
        </w:rPr>
        <w:fldChar w:fldCharType="separate"/>
      </w:r>
      <w:r>
        <w:rPr>
          <w:noProof/>
        </w:rPr>
        <w:t>26</w:t>
      </w:r>
      <w:r>
        <w:rPr>
          <w:noProof/>
        </w:rPr>
        <w:fldChar w:fldCharType="end"/>
      </w:r>
    </w:p>
    <w:p w14:paraId="3DD9E241" w14:textId="5EF39D7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_Toc178172230 \h </w:instrText>
      </w:r>
      <w:r>
        <w:rPr>
          <w:noProof/>
        </w:rPr>
      </w:r>
      <w:r>
        <w:rPr>
          <w:noProof/>
        </w:rPr>
        <w:fldChar w:fldCharType="separate"/>
      </w:r>
      <w:r>
        <w:rPr>
          <w:noProof/>
        </w:rPr>
        <w:t>26</w:t>
      </w:r>
      <w:r>
        <w:rPr>
          <w:noProof/>
        </w:rPr>
        <w:fldChar w:fldCharType="end"/>
      </w:r>
    </w:p>
    <w:p w14:paraId="6AC9BA37" w14:textId="21DBF00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6.1.3.3.2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_Toc178172231 \h </w:instrText>
      </w:r>
      <w:r>
        <w:rPr>
          <w:noProof/>
        </w:rPr>
      </w:r>
      <w:r>
        <w:rPr>
          <w:noProof/>
        </w:rPr>
        <w:fldChar w:fldCharType="separate"/>
      </w:r>
      <w:r>
        <w:rPr>
          <w:noProof/>
        </w:rPr>
        <w:t>26</w:t>
      </w:r>
      <w:r>
        <w:rPr>
          <w:noProof/>
        </w:rPr>
        <w:fldChar w:fldCharType="end"/>
      </w:r>
    </w:p>
    <w:p w14:paraId="57F9D1AE" w14:textId="0505732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6.1.3.3.3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_Toc178172232 \h </w:instrText>
      </w:r>
      <w:r>
        <w:rPr>
          <w:noProof/>
        </w:rPr>
      </w:r>
      <w:r>
        <w:rPr>
          <w:noProof/>
        </w:rPr>
        <w:fldChar w:fldCharType="separate"/>
      </w:r>
      <w:r>
        <w:rPr>
          <w:noProof/>
        </w:rPr>
        <w:t>26</w:t>
      </w:r>
      <w:r>
        <w:rPr>
          <w:noProof/>
        </w:rPr>
        <w:fldChar w:fldCharType="end"/>
      </w:r>
    </w:p>
    <w:p w14:paraId="25EDEA3D" w14:textId="651E0D6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6.1.3.3.4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_Toc178172233 \h </w:instrText>
      </w:r>
      <w:r>
        <w:rPr>
          <w:noProof/>
        </w:rPr>
      </w:r>
      <w:r>
        <w:rPr>
          <w:noProof/>
        </w:rPr>
        <w:fldChar w:fldCharType="separate"/>
      </w:r>
      <w:r>
        <w:rPr>
          <w:noProof/>
        </w:rPr>
        <w:t>26</w:t>
      </w:r>
      <w:r>
        <w:rPr>
          <w:noProof/>
        </w:rPr>
        <w:fldChar w:fldCharType="end"/>
      </w:r>
    </w:p>
    <w:p w14:paraId="333FDA76" w14:textId="59D59B2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6.1.3.3.4.1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_Toc178172234 \h </w:instrText>
      </w:r>
      <w:r>
        <w:rPr>
          <w:noProof/>
        </w:rPr>
      </w:r>
      <w:r>
        <w:rPr>
          <w:noProof/>
        </w:rPr>
        <w:fldChar w:fldCharType="separate"/>
      </w:r>
      <w:r>
        <w:rPr>
          <w:noProof/>
        </w:rPr>
        <w:t>26</w:t>
      </w:r>
      <w:r>
        <w:rPr>
          <w:noProof/>
        </w:rPr>
        <w:fldChar w:fldCharType="end"/>
      </w:r>
    </w:p>
    <w:p w14:paraId="33ACB277" w14:textId="6060B3E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6.1.3.3.4.2</w:t>
      </w:r>
      <w:r>
        <w:rPr>
          <w:rFonts w:asciiTheme="minorHAnsi" w:eastAsiaTheme="minorEastAsia" w:hAnsiTheme="minorHAnsi" w:cstheme="minorBidi"/>
          <w:noProof/>
          <w:kern w:val="2"/>
          <w:sz w:val="22"/>
          <w:szCs w:val="22"/>
          <w:lang w:eastAsia="en-GB"/>
          <w14:ligatures w14:val="standardContextual"/>
        </w:rPr>
        <w:tab/>
      </w:r>
      <w:r>
        <w:rPr>
          <w:noProof/>
        </w:rPr>
        <w:t>Operation: update</w:t>
      </w:r>
      <w:r>
        <w:rPr>
          <w:noProof/>
        </w:rPr>
        <w:tab/>
      </w:r>
      <w:r>
        <w:rPr>
          <w:noProof/>
        </w:rPr>
        <w:fldChar w:fldCharType="begin" w:fldLock="1"/>
      </w:r>
      <w:r>
        <w:rPr>
          <w:noProof/>
        </w:rPr>
        <w:instrText xml:space="preserve"> PAGEREF _Toc178172235 \h </w:instrText>
      </w:r>
      <w:r>
        <w:rPr>
          <w:noProof/>
        </w:rPr>
      </w:r>
      <w:r>
        <w:rPr>
          <w:noProof/>
        </w:rPr>
        <w:fldChar w:fldCharType="separate"/>
      </w:r>
      <w:r>
        <w:rPr>
          <w:noProof/>
        </w:rPr>
        <w:t>26</w:t>
      </w:r>
      <w:r>
        <w:rPr>
          <w:noProof/>
        </w:rPr>
        <w:fldChar w:fldCharType="end"/>
      </w:r>
    </w:p>
    <w:p w14:paraId="034751A8" w14:textId="780A5F43"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6.1.3.3.4.2.1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_Toc178172236 \h </w:instrText>
      </w:r>
      <w:r>
        <w:rPr>
          <w:noProof/>
        </w:rPr>
      </w:r>
      <w:r>
        <w:rPr>
          <w:noProof/>
        </w:rPr>
        <w:fldChar w:fldCharType="separate"/>
      </w:r>
      <w:r>
        <w:rPr>
          <w:noProof/>
        </w:rPr>
        <w:t>26</w:t>
      </w:r>
      <w:r>
        <w:rPr>
          <w:noProof/>
        </w:rPr>
        <w:fldChar w:fldCharType="end"/>
      </w:r>
    </w:p>
    <w:p w14:paraId="62144603" w14:textId="1979596C"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6.1.3.3.4.2.2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_Toc178172237 \h </w:instrText>
      </w:r>
      <w:r>
        <w:rPr>
          <w:noProof/>
        </w:rPr>
      </w:r>
      <w:r>
        <w:rPr>
          <w:noProof/>
        </w:rPr>
        <w:fldChar w:fldCharType="separate"/>
      </w:r>
      <w:r>
        <w:rPr>
          <w:noProof/>
        </w:rPr>
        <w:t>27</w:t>
      </w:r>
      <w:r>
        <w:rPr>
          <w:noProof/>
        </w:rPr>
        <w:fldChar w:fldCharType="end"/>
      </w:r>
    </w:p>
    <w:p w14:paraId="3ECED2D5" w14:textId="076F162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6.1.3.3.4.3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_Toc178172238 \h </w:instrText>
      </w:r>
      <w:r>
        <w:rPr>
          <w:noProof/>
        </w:rPr>
      </w:r>
      <w:r>
        <w:rPr>
          <w:noProof/>
        </w:rPr>
        <w:fldChar w:fldCharType="separate"/>
      </w:r>
      <w:r>
        <w:rPr>
          <w:noProof/>
        </w:rPr>
        <w:t>28</w:t>
      </w:r>
      <w:r>
        <w:rPr>
          <w:noProof/>
        </w:rPr>
        <w:fldChar w:fldCharType="end"/>
      </w:r>
    </w:p>
    <w:p w14:paraId="1F7B1BE2" w14:textId="32FC35F6"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6.1.3.3.4.3.1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_Toc178172239 \h </w:instrText>
      </w:r>
      <w:r>
        <w:rPr>
          <w:noProof/>
        </w:rPr>
      </w:r>
      <w:r>
        <w:rPr>
          <w:noProof/>
        </w:rPr>
        <w:fldChar w:fldCharType="separate"/>
      </w:r>
      <w:r>
        <w:rPr>
          <w:noProof/>
        </w:rPr>
        <w:t>28</w:t>
      </w:r>
      <w:r>
        <w:rPr>
          <w:noProof/>
        </w:rPr>
        <w:fldChar w:fldCharType="end"/>
      </w:r>
    </w:p>
    <w:p w14:paraId="50E97329" w14:textId="067DA6CC"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6.1.3.3.4.3.2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_Toc178172240 \h </w:instrText>
      </w:r>
      <w:r>
        <w:rPr>
          <w:noProof/>
        </w:rPr>
      </w:r>
      <w:r>
        <w:rPr>
          <w:noProof/>
        </w:rPr>
        <w:fldChar w:fldCharType="separate"/>
      </w:r>
      <w:r>
        <w:rPr>
          <w:noProof/>
        </w:rPr>
        <w:t>28</w:t>
      </w:r>
      <w:r>
        <w:rPr>
          <w:noProof/>
        </w:rPr>
        <w:fldChar w:fldCharType="end"/>
      </w:r>
    </w:p>
    <w:p w14:paraId="26F3BF5E" w14:textId="5EB8132B"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_Toc178172241 \h </w:instrText>
      </w:r>
      <w:r>
        <w:rPr>
          <w:noProof/>
        </w:rPr>
      </w:r>
      <w:r>
        <w:rPr>
          <w:noProof/>
        </w:rPr>
        <w:fldChar w:fldCharType="separate"/>
      </w:r>
      <w:r>
        <w:rPr>
          <w:noProof/>
        </w:rPr>
        <w:t>29</w:t>
      </w:r>
      <w:r>
        <w:rPr>
          <w:noProof/>
        </w:rPr>
        <w:fldChar w:fldCharType="end"/>
      </w:r>
    </w:p>
    <w:p w14:paraId="700139F5" w14:textId="7020EA0F"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_Toc178172242 \h </w:instrText>
      </w:r>
      <w:r>
        <w:rPr>
          <w:noProof/>
        </w:rPr>
      </w:r>
      <w:r>
        <w:rPr>
          <w:noProof/>
        </w:rPr>
        <w:fldChar w:fldCharType="separate"/>
      </w:r>
      <w:r>
        <w:rPr>
          <w:noProof/>
        </w:rPr>
        <w:t>29</w:t>
      </w:r>
      <w:r>
        <w:rPr>
          <w:noProof/>
        </w:rPr>
        <w:fldChar w:fldCharType="end"/>
      </w:r>
    </w:p>
    <w:p w14:paraId="7A1970C6" w14:textId="5F619955"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_Toc178172243 \h </w:instrText>
      </w:r>
      <w:r>
        <w:rPr>
          <w:noProof/>
        </w:rPr>
      </w:r>
      <w:r>
        <w:rPr>
          <w:noProof/>
        </w:rPr>
        <w:fldChar w:fldCharType="separate"/>
      </w:r>
      <w:r>
        <w:rPr>
          <w:noProof/>
        </w:rPr>
        <w:t>29</w:t>
      </w:r>
      <w:r>
        <w:rPr>
          <w:noProof/>
        </w:rPr>
        <w:fldChar w:fldCharType="end"/>
      </w:r>
    </w:p>
    <w:p w14:paraId="3D08570A" w14:textId="5CE18763"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Event</w:t>
      </w:r>
      <w:r>
        <w:rPr>
          <w:noProof/>
        </w:rPr>
        <w:t xml:space="preserve"> Notification</w:t>
      </w:r>
      <w:r>
        <w:rPr>
          <w:noProof/>
        </w:rPr>
        <w:tab/>
      </w:r>
      <w:r>
        <w:rPr>
          <w:noProof/>
        </w:rPr>
        <w:fldChar w:fldCharType="begin" w:fldLock="1"/>
      </w:r>
      <w:r>
        <w:rPr>
          <w:noProof/>
        </w:rPr>
        <w:instrText xml:space="preserve"> PAGEREF _Toc178172244 \h </w:instrText>
      </w:r>
      <w:r>
        <w:rPr>
          <w:noProof/>
        </w:rPr>
      </w:r>
      <w:r>
        <w:rPr>
          <w:noProof/>
        </w:rPr>
        <w:fldChar w:fldCharType="separate"/>
      </w:r>
      <w:r>
        <w:rPr>
          <w:noProof/>
        </w:rPr>
        <w:t>29</w:t>
      </w:r>
      <w:r>
        <w:rPr>
          <w:noProof/>
        </w:rPr>
        <w:fldChar w:fldCharType="end"/>
      </w:r>
    </w:p>
    <w:p w14:paraId="03FFDEE5" w14:textId="18A7E4B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6.1.5.2.1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_Toc178172245 \h </w:instrText>
      </w:r>
      <w:r>
        <w:rPr>
          <w:noProof/>
        </w:rPr>
      </w:r>
      <w:r>
        <w:rPr>
          <w:noProof/>
        </w:rPr>
        <w:fldChar w:fldCharType="separate"/>
      </w:r>
      <w:r>
        <w:rPr>
          <w:noProof/>
        </w:rPr>
        <w:t>29</w:t>
      </w:r>
      <w:r>
        <w:rPr>
          <w:noProof/>
        </w:rPr>
        <w:fldChar w:fldCharType="end"/>
      </w:r>
    </w:p>
    <w:p w14:paraId="0A16BCE1" w14:textId="416CEAF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6.1.5.2.2</w:t>
      </w:r>
      <w:r>
        <w:rPr>
          <w:rFonts w:asciiTheme="minorHAnsi" w:eastAsiaTheme="minorEastAsia" w:hAnsiTheme="minorHAnsi" w:cstheme="minorBidi"/>
          <w:noProof/>
          <w:kern w:val="2"/>
          <w:sz w:val="22"/>
          <w:szCs w:val="22"/>
          <w:lang w:eastAsia="en-GB"/>
          <w14:ligatures w14:val="standardContextual"/>
        </w:rPr>
        <w:tab/>
      </w:r>
      <w:r>
        <w:rPr>
          <w:noProof/>
        </w:rPr>
        <w:t>Target URI</w:t>
      </w:r>
      <w:r>
        <w:rPr>
          <w:noProof/>
        </w:rPr>
        <w:tab/>
      </w:r>
      <w:r>
        <w:rPr>
          <w:noProof/>
        </w:rPr>
        <w:fldChar w:fldCharType="begin" w:fldLock="1"/>
      </w:r>
      <w:r>
        <w:rPr>
          <w:noProof/>
        </w:rPr>
        <w:instrText xml:space="preserve"> PAGEREF _Toc178172246 \h </w:instrText>
      </w:r>
      <w:r>
        <w:rPr>
          <w:noProof/>
        </w:rPr>
      </w:r>
      <w:r>
        <w:rPr>
          <w:noProof/>
        </w:rPr>
        <w:fldChar w:fldCharType="separate"/>
      </w:r>
      <w:r>
        <w:rPr>
          <w:noProof/>
        </w:rPr>
        <w:t>29</w:t>
      </w:r>
      <w:r>
        <w:rPr>
          <w:noProof/>
        </w:rPr>
        <w:fldChar w:fldCharType="end"/>
      </w:r>
    </w:p>
    <w:p w14:paraId="2558B45E" w14:textId="1331347B"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6.1.5.2.3</w:t>
      </w:r>
      <w:r>
        <w:rPr>
          <w:rFonts w:asciiTheme="minorHAnsi" w:eastAsiaTheme="minorEastAsia" w:hAnsiTheme="minorHAnsi" w:cstheme="minorBidi"/>
          <w:noProof/>
          <w:kern w:val="2"/>
          <w:sz w:val="22"/>
          <w:szCs w:val="22"/>
          <w:lang w:eastAsia="en-GB"/>
          <w14:ligatures w14:val="standardContextual"/>
        </w:rPr>
        <w:tab/>
      </w:r>
      <w:r>
        <w:rPr>
          <w:noProof/>
        </w:rPr>
        <w:t>Standard Methods</w:t>
      </w:r>
      <w:r>
        <w:rPr>
          <w:noProof/>
        </w:rPr>
        <w:tab/>
      </w:r>
      <w:r>
        <w:rPr>
          <w:noProof/>
        </w:rPr>
        <w:fldChar w:fldCharType="begin" w:fldLock="1"/>
      </w:r>
      <w:r>
        <w:rPr>
          <w:noProof/>
        </w:rPr>
        <w:instrText xml:space="preserve"> PAGEREF _Toc178172247 \h </w:instrText>
      </w:r>
      <w:r>
        <w:rPr>
          <w:noProof/>
        </w:rPr>
      </w:r>
      <w:r>
        <w:rPr>
          <w:noProof/>
        </w:rPr>
        <w:fldChar w:fldCharType="separate"/>
      </w:r>
      <w:r>
        <w:rPr>
          <w:noProof/>
        </w:rPr>
        <w:t>29</w:t>
      </w:r>
      <w:r>
        <w:rPr>
          <w:noProof/>
        </w:rPr>
        <w:fldChar w:fldCharType="end"/>
      </w:r>
    </w:p>
    <w:p w14:paraId="570C4F91" w14:textId="15736F0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6.1.5.2.3.1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_Toc178172248 \h </w:instrText>
      </w:r>
      <w:r>
        <w:rPr>
          <w:noProof/>
        </w:rPr>
      </w:r>
      <w:r>
        <w:rPr>
          <w:noProof/>
        </w:rPr>
        <w:fldChar w:fldCharType="separate"/>
      </w:r>
      <w:r>
        <w:rPr>
          <w:noProof/>
        </w:rPr>
        <w:t>29</w:t>
      </w:r>
      <w:r>
        <w:rPr>
          <w:noProof/>
        </w:rPr>
        <w:fldChar w:fldCharType="end"/>
      </w:r>
    </w:p>
    <w:p w14:paraId="0E554A37" w14:textId="65892A83"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6.1.6</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_Toc178172249 \h </w:instrText>
      </w:r>
      <w:r>
        <w:rPr>
          <w:noProof/>
        </w:rPr>
      </w:r>
      <w:r>
        <w:rPr>
          <w:noProof/>
        </w:rPr>
        <w:fldChar w:fldCharType="separate"/>
      </w:r>
      <w:r>
        <w:rPr>
          <w:noProof/>
        </w:rPr>
        <w:t>30</w:t>
      </w:r>
      <w:r>
        <w:rPr>
          <w:noProof/>
        </w:rPr>
        <w:fldChar w:fldCharType="end"/>
      </w:r>
    </w:p>
    <w:p w14:paraId="790CDFF7" w14:textId="073FE5C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_Toc178172250 \h </w:instrText>
      </w:r>
      <w:r>
        <w:rPr>
          <w:noProof/>
        </w:rPr>
      </w:r>
      <w:r>
        <w:rPr>
          <w:noProof/>
        </w:rPr>
        <w:fldChar w:fldCharType="separate"/>
      </w:r>
      <w:r>
        <w:rPr>
          <w:noProof/>
        </w:rPr>
        <w:t>30</w:t>
      </w:r>
      <w:r>
        <w:rPr>
          <w:noProof/>
        </w:rPr>
        <w:fldChar w:fldCharType="end"/>
      </w:r>
    </w:p>
    <w:p w14:paraId="7DF90B93" w14:textId="05ED8753"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6.1.6</w:t>
      </w:r>
      <w:r w:rsidRPr="00A77F5F">
        <w:rPr>
          <w:noProof/>
          <w:lang w:val="en-US"/>
        </w:rPr>
        <w:t>.2</w:t>
      </w:r>
      <w:r>
        <w:rPr>
          <w:rFonts w:asciiTheme="minorHAnsi" w:eastAsiaTheme="minorEastAsia" w:hAnsiTheme="minorHAnsi" w:cstheme="minorBidi"/>
          <w:noProof/>
          <w:kern w:val="2"/>
          <w:sz w:val="22"/>
          <w:szCs w:val="22"/>
          <w:lang w:eastAsia="en-GB"/>
          <w14:ligatures w14:val="standardContextual"/>
        </w:rPr>
        <w:tab/>
      </w:r>
      <w:r w:rsidRPr="00A77F5F">
        <w:rPr>
          <w:noProof/>
          <w:lang w:val="en-US"/>
        </w:rPr>
        <w:t>Structured data types</w:t>
      </w:r>
      <w:r>
        <w:rPr>
          <w:noProof/>
        </w:rPr>
        <w:tab/>
      </w:r>
      <w:r>
        <w:rPr>
          <w:noProof/>
        </w:rPr>
        <w:fldChar w:fldCharType="begin" w:fldLock="1"/>
      </w:r>
      <w:r>
        <w:rPr>
          <w:noProof/>
        </w:rPr>
        <w:instrText xml:space="preserve"> PAGEREF _Toc178172251 \h </w:instrText>
      </w:r>
      <w:r>
        <w:rPr>
          <w:noProof/>
        </w:rPr>
      </w:r>
      <w:r>
        <w:rPr>
          <w:noProof/>
        </w:rPr>
        <w:fldChar w:fldCharType="separate"/>
      </w:r>
      <w:r>
        <w:rPr>
          <w:noProof/>
        </w:rPr>
        <w:t>36</w:t>
      </w:r>
      <w:r>
        <w:rPr>
          <w:noProof/>
        </w:rPr>
        <w:fldChar w:fldCharType="end"/>
      </w:r>
    </w:p>
    <w:p w14:paraId="563E088D" w14:textId="112DACA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w:t>
      </w:r>
      <w:r>
        <w:rPr>
          <w:rFonts w:asciiTheme="minorHAnsi" w:eastAsiaTheme="minorEastAsia" w:hAnsiTheme="minorHAnsi" w:cstheme="minorBidi"/>
          <w:noProof/>
          <w:kern w:val="2"/>
          <w:sz w:val="22"/>
          <w:szCs w:val="22"/>
          <w:lang w:eastAsia="en-GB"/>
          <w14:ligatures w14:val="standardContextual"/>
        </w:rPr>
        <w:tab/>
      </w:r>
      <w:r>
        <w:rPr>
          <w:noProof/>
        </w:rPr>
        <w:t>Common Data Type</w:t>
      </w:r>
      <w:r>
        <w:rPr>
          <w:noProof/>
        </w:rPr>
        <w:tab/>
      </w:r>
      <w:r>
        <w:rPr>
          <w:noProof/>
        </w:rPr>
        <w:fldChar w:fldCharType="begin" w:fldLock="1"/>
      </w:r>
      <w:r>
        <w:rPr>
          <w:noProof/>
        </w:rPr>
        <w:instrText xml:space="preserve"> PAGEREF _Toc178172252 \h </w:instrText>
      </w:r>
      <w:r>
        <w:rPr>
          <w:noProof/>
        </w:rPr>
      </w:r>
      <w:r>
        <w:rPr>
          <w:noProof/>
        </w:rPr>
        <w:fldChar w:fldCharType="separate"/>
      </w:r>
      <w:r>
        <w:rPr>
          <w:noProof/>
        </w:rPr>
        <w:t>36</w:t>
      </w:r>
      <w:r>
        <w:rPr>
          <w:noProof/>
        </w:rPr>
        <w:fldChar w:fldCharType="end"/>
      </w:r>
    </w:p>
    <w:p w14:paraId="24DAF6B2" w14:textId="68D7CFB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_Toc178172253 \h </w:instrText>
      </w:r>
      <w:r>
        <w:rPr>
          <w:noProof/>
        </w:rPr>
      </w:r>
      <w:r>
        <w:rPr>
          <w:noProof/>
        </w:rPr>
        <w:fldChar w:fldCharType="separate"/>
      </w:r>
      <w:r>
        <w:rPr>
          <w:noProof/>
        </w:rPr>
        <w:t>36</w:t>
      </w:r>
      <w:r>
        <w:rPr>
          <w:noProof/>
        </w:rPr>
        <w:fldChar w:fldCharType="end"/>
      </w:r>
    </w:p>
    <w:p w14:paraId="7F36CC99" w14:textId="3FCC14D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_Toc178172254 \h </w:instrText>
      </w:r>
      <w:r>
        <w:rPr>
          <w:noProof/>
        </w:rPr>
      </w:r>
      <w:r>
        <w:rPr>
          <w:noProof/>
        </w:rPr>
        <w:fldChar w:fldCharType="separate"/>
      </w:r>
      <w:r>
        <w:rPr>
          <w:noProof/>
        </w:rPr>
        <w:t>38</w:t>
      </w:r>
      <w:r>
        <w:rPr>
          <w:noProof/>
        </w:rPr>
        <w:fldChar w:fldCharType="end"/>
      </w:r>
    </w:p>
    <w:p w14:paraId="745403CA" w14:textId="2609FAB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ChargingNotifyRequest</w:t>
      </w:r>
      <w:r>
        <w:rPr>
          <w:noProof/>
        </w:rPr>
        <w:tab/>
      </w:r>
      <w:r>
        <w:rPr>
          <w:noProof/>
        </w:rPr>
        <w:fldChar w:fldCharType="begin" w:fldLock="1"/>
      </w:r>
      <w:r>
        <w:rPr>
          <w:noProof/>
        </w:rPr>
        <w:instrText xml:space="preserve"> PAGEREF _Toc178172255 \h </w:instrText>
      </w:r>
      <w:r>
        <w:rPr>
          <w:noProof/>
        </w:rPr>
      </w:r>
      <w:r>
        <w:rPr>
          <w:noProof/>
        </w:rPr>
        <w:fldChar w:fldCharType="separate"/>
      </w:r>
      <w:r>
        <w:rPr>
          <w:noProof/>
        </w:rPr>
        <w:t>38</w:t>
      </w:r>
      <w:r>
        <w:rPr>
          <w:noProof/>
        </w:rPr>
        <w:fldChar w:fldCharType="end"/>
      </w:r>
    </w:p>
    <w:p w14:paraId="5622401D" w14:textId="552D569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NFIdentification</w:t>
      </w:r>
      <w:r>
        <w:rPr>
          <w:noProof/>
        </w:rPr>
        <w:tab/>
      </w:r>
      <w:r>
        <w:rPr>
          <w:noProof/>
        </w:rPr>
        <w:fldChar w:fldCharType="begin" w:fldLock="1"/>
      </w:r>
      <w:r>
        <w:rPr>
          <w:noProof/>
        </w:rPr>
        <w:instrText xml:space="preserve"> PAGEREF _Toc178172256 \h </w:instrText>
      </w:r>
      <w:r>
        <w:rPr>
          <w:noProof/>
        </w:rPr>
      </w:r>
      <w:r>
        <w:rPr>
          <w:noProof/>
        </w:rPr>
        <w:fldChar w:fldCharType="separate"/>
      </w:r>
      <w:r>
        <w:rPr>
          <w:noProof/>
        </w:rPr>
        <w:t>39</w:t>
      </w:r>
      <w:r>
        <w:rPr>
          <w:noProof/>
        </w:rPr>
        <w:fldChar w:fldCharType="end"/>
      </w:r>
    </w:p>
    <w:p w14:paraId="7B026961" w14:textId="6A631B0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_Toc178172257 \h </w:instrText>
      </w:r>
      <w:r>
        <w:rPr>
          <w:noProof/>
        </w:rPr>
      </w:r>
      <w:r>
        <w:rPr>
          <w:noProof/>
        </w:rPr>
        <w:fldChar w:fldCharType="separate"/>
      </w:r>
      <w:r>
        <w:rPr>
          <w:noProof/>
        </w:rPr>
        <w:t>39</w:t>
      </w:r>
      <w:r>
        <w:rPr>
          <w:noProof/>
        </w:rPr>
        <w:fldChar w:fldCharType="end"/>
      </w:r>
    </w:p>
    <w:p w14:paraId="2691AE11" w14:textId="5A66EDC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w:t>
      </w:r>
      <w:r>
        <w:rPr>
          <w:rFonts w:asciiTheme="minorHAnsi" w:eastAsiaTheme="minorEastAsia" w:hAnsiTheme="minorHAnsi" w:cstheme="minorBidi"/>
          <w:noProof/>
          <w:kern w:val="2"/>
          <w:sz w:val="22"/>
          <w:szCs w:val="22"/>
          <w:lang w:eastAsia="en-GB"/>
          <w14:ligatures w14:val="standardContextual"/>
        </w:rPr>
        <w:tab/>
      </w:r>
      <w:r>
        <w:rPr>
          <w:noProof/>
          <w:lang w:eastAsia="zh-CN"/>
        </w:rPr>
        <w:t>Type InvocationResult</w:t>
      </w:r>
      <w:r>
        <w:rPr>
          <w:noProof/>
        </w:rPr>
        <w:tab/>
      </w:r>
      <w:r>
        <w:rPr>
          <w:noProof/>
        </w:rPr>
        <w:fldChar w:fldCharType="begin" w:fldLock="1"/>
      </w:r>
      <w:r>
        <w:rPr>
          <w:noProof/>
        </w:rPr>
        <w:instrText xml:space="preserve"> PAGEREF _Toc178172258 \h </w:instrText>
      </w:r>
      <w:r>
        <w:rPr>
          <w:noProof/>
        </w:rPr>
      </w:r>
      <w:r>
        <w:rPr>
          <w:noProof/>
        </w:rPr>
        <w:fldChar w:fldCharType="separate"/>
      </w:r>
      <w:r>
        <w:rPr>
          <w:noProof/>
        </w:rPr>
        <w:t>40</w:t>
      </w:r>
      <w:r>
        <w:rPr>
          <w:noProof/>
        </w:rPr>
        <w:fldChar w:fldCharType="end"/>
      </w:r>
    </w:p>
    <w:p w14:paraId="3DCF9785" w14:textId="246FE96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w:t>
      </w:r>
      <w:r>
        <w:rPr>
          <w:rFonts w:asciiTheme="minorHAnsi" w:eastAsiaTheme="minorEastAsia" w:hAnsiTheme="minorHAnsi" w:cstheme="minorBidi"/>
          <w:noProof/>
          <w:kern w:val="2"/>
          <w:sz w:val="22"/>
          <w:szCs w:val="22"/>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_Toc178172259 \h </w:instrText>
      </w:r>
      <w:r>
        <w:rPr>
          <w:noProof/>
        </w:rPr>
      </w:r>
      <w:r>
        <w:rPr>
          <w:noProof/>
        </w:rPr>
        <w:fldChar w:fldCharType="separate"/>
      </w:r>
      <w:r>
        <w:rPr>
          <w:noProof/>
        </w:rPr>
        <w:t>41</w:t>
      </w:r>
      <w:r>
        <w:rPr>
          <w:noProof/>
        </w:rPr>
        <w:fldChar w:fldCharType="end"/>
      </w:r>
    </w:p>
    <w:p w14:paraId="5FF49EE2" w14:textId="58689A5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_Toc178172260 \h </w:instrText>
      </w:r>
      <w:r>
        <w:rPr>
          <w:noProof/>
        </w:rPr>
      </w:r>
      <w:r>
        <w:rPr>
          <w:noProof/>
        </w:rPr>
        <w:fldChar w:fldCharType="separate"/>
      </w:r>
      <w:r>
        <w:rPr>
          <w:noProof/>
        </w:rPr>
        <w:t>42</w:t>
      </w:r>
      <w:r>
        <w:rPr>
          <w:noProof/>
        </w:rPr>
        <w:fldChar w:fldCharType="end"/>
      </w:r>
    </w:p>
    <w:p w14:paraId="46802E93" w14:textId="4833AFD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6.1.6.2.1.9</w:t>
      </w:r>
      <w:r>
        <w:rPr>
          <w:rFonts w:asciiTheme="minorHAnsi" w:eastAsiaTheme="minorEastAsia" w:hAnsiTheme="minorHAnsi" w:cstheme="minorBidi"/>
          <w:noProof/>
          <w:kern w:val="2"/>
          <w:sz w:val="22"/>
          <w:szCs w:val="22"/>
          <w:lang w:eastAsia="en-GB"/>
          <w14:ligatures w14:val="standardContextual"/>
        </w:rPr>
        <w:tab/>
      </w:r>
      <w:r>
        <w:rPr>
          <w:noProof/>
          <w:lang w:eastAsia="zh-CN"/>
        </w:rPr>
        <w:t>Type RequestedUnit</w:t>
      </w:r>
      <w:r>
        <w:rPr>
          <w:noProof/>
        </w:rPr>
        <w:tab/>
      </w:r>
      <w:r>
        <w:rPr>
          <w:noProof/>
        </w:rPr>
        <w:fldChar w:fldCharType="begin" w:fldLock="1"/>
      </w:r>
      <w:r>
        <w:rPr>
          <w:noProof/>
        </w:rPr>
        <w:instrText xml:space="preserve"> PAGEREF _Toc178172261 \h </w:instrText>
      </w:r>
      <w:r>
        <w:rPr>
          <w:noProof/>
        </w:rPr>
      </w:r>
      <w:r>
        <w:rPr>
          <w:noProof/>
        </w:rPr>
        <w:fldChar w:fldCharType="separate"/>
      </w:r>
      <w:r>
        <w:rPr>
          <w:noProof/>
        </w:rPr>
        <w:t>42</w:t>
      </w:r>
      <w:r>
        <w:rPr>
          <w:noProof/>
        </w:rPr>
        <w:fldChar w:fldCharType="end"/>
      </w:r>
    </w:p>
    <w:p w14:paraId="3E879B83" w14:textId="2740801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6.1.6.2.1.10</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_Toc178172262 \h </w:instrText>
      </w:r>
      <w:r>
        <w:rPr>
          <w:noProof/>
        </w:rPr>
      </w:r>
      <w:r>
        <w:rPr>
          <w:noProof/>
        </w:rPr>
        <w:fldChar w:fldCharType="separate"/>
      </w:r>
      <w:r>
        <w:rPr>
          <w:noProof/>
        </w:rPr>
        <w:t>43</w:t>
      </w:r>
      <w:r>
        <w:rPr>
          <w:noProof/>
        </w:rPr>
        <w:fldChar w:fldCharType="end"/>
      </w:r>
    </w:p>
    <w:p w14:paraId="7365CFD2" w14:textId="0B28A4F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w:t>
      </w:r>
      <w:r>
        <w:rPr>
          <w:rFonts w:asciiTheme="minorHAnsi" w:eastAsiaTheme="minorEastAsia" w:hAnsiTheme="minorHAnsi" w:cstheme="minorBidi"/>
          <w:noProof/>
          <w:kern w:val="2"/>
          <w:sz w:val="22"/>
          <w:szCs w:val="22"/>
          <w:lang w:eastAsia="en-GB"/>
          <w14:ligatures w14:val="standardContextual"/>
        </w:rPr>
        <w:tab/>
      </w:r>
      <w:r>
        <w:rPr>
          <w:noProof/>
          <w:lang w:eastAsia="zh-CN"/>
        </w:rPr>
        <w:t>Type GrantedUnit</w:t>
      </w:r>
      <w:r>
        <w:rPr>
          <w:noProof/>
        </w:rPr>
        <w:tab/>
      </w:r>
      <w:r>
        <w:rPr>
          <w:noProof/>
        </w:rPr>
        <w:fldChar w:fldCharType="begin" w:fldLock="1"/>
      </w:r>
      <w:r>
        <w:rPr>
          <w:noProof/>
        </w:rPr>
        <w:instrText xml:space="preserve"> PAGEREF _Toc178172263 \h </w:instrText>
      </w:r>
      <w:r>
        <w:rPr>
          <w:noProof/>
        </w:rPr>
      </w:r>
      <w:r>
        <w:rPr>
          <w:noProof/>
        </w:rPr>
        <w:fldChar w:fldCharType="separate"/>
      </w:r>
      <w:r>
        <w:rPr>
          <w:noProof/>
        </w:rPr>
        <w:t>44</w:t>
      </w:r>
      <w:r>
        <w:rPr>
          <w:noProof/>
        </w:rPr>
        <w:fldChar w:fldCharType="end"/>
      </w:r>
    </w:p>
    <w:p w14:paraId="23E2A653" w14:textId="6E56629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6.1.6.2.1.12</w:t>
      </w:r>
      <w:r>
        <w:rPr>
          <w:rFonts w:asciiTheme="minorHAnsi" w:eastAsiaTheme="minorEastAsia" w:hAnsiTheme="minorHAnsi" w:cstheme="minorBidi"/>
          <w:noProof/>
          <w:kern w:val="2"/>
          <w:sz w:val="22"/>
          <w:szCs w:val="22"/>
          <w:lang w:eastAsia="en-GB"/>
          <w14:ligatures w14:val="standardContextual"/>
        </w:rPr>
        <w:tab/>
      </w:r>
      <w:r>
        <w:rPr>
          <w:noProof/>
          <w:lang w:eastAsia="zh-CN"/>
        </w:rPr>
        <w:t>Type FinalUnitIndication</w:t>
      </w:r>
      <w:r>
        <w:rPr>
          <w:noProof/>
        </w:rPr>
        <w:tab/>
      </w:r>
      <w:r>
        <w:rPr>
          <w:noProof/>
        </w:rPr>
        <w:fldChar w:fldCharType="begin" w:fldLock="1"/>
      </w:r>
      <w:r>
        <w:rPr>
          <w:noProof/>
        </w:rPr>
        <w:instrText xml:space="preserve"> PAGEREF _Toc178172264 \h </w:instrText>
      </w:r>
      <w:r>
        <w:rPr>
          <w:noProof/>
        </w:rPr>
      </w:r>
      <w:r>
        <w:rPr>
          <w:noProof/>
        </w:rPr>
        <w:fldChar w:fldCharType="separate"/>
      </w:r>
      <w:r>
        <w:rPr>
          <w:noProof/>
        </w:rPr>
        <w:t>44</w:t>
      </w:r>
      <w:r>
        <w:rPr>
          <w:noProof/>
        </w:rPr>
        <w:fldChar w:fldCharType="end"/>
      </w:r>
    </w:p>
    <w:p w14:paraId="49137B85" w14:textId="2CE251D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6.1.6.2.1.13</w:t>
      </w:r>
      <w:r>
        <w:rPr>
          <w:rFonts w:asciiTheme="minorHAnsi" w:eastAsiaTheme="minorEastAsia" w:hAnsiTheme="minorHAnsi" w:cstheme="minorBidi"/>
          <w:noProof/>
          <w:kern w:val="2"/>
          <w:sz w:val="22"/>
          <w:szCs w:val="22"/>
          <w:lang w:eastAsia="en-GB"/>
          <w14:ligatures w14:val="standardContextual"/>
        </w:rPr>
        <w:tab/>
      </w:r>
      <w:r>
        <w:rPr>
          <w:noProof/>
          <w:lang w:eastAsia="zh-CN"/>
        </w:rPr>
        <w:t>Type RedirectServer</w:t>
      </w:r>
      <w:r>
        <w:rPr>
          <w:noProof/>
        </w:rPr>
        <w:tab/>
      </w:r>
      <w:r>
        <w:rPr>
          <w:noProof/>
        </w:rPr>
        <w:fldChar w:fldCharType="begin" w:fldLock="1"/>
      </w:r>
      <w:r>
        <w:rPr>
          <w:noProof/>
        </w:rPr>
        <w:instrText xml:space="preserve"> PAGEREF _Toc178172265 \h </w:instrText>
      </w:r>
      <w:r>
        <w:rPr>
          <w:noProof/>
        </w:rPr>
      </w:r>
      <w:r>
        <w:rPr>
          <w:noProof/>
        </w:rPr>
        <w:fldChar w:fldCharType="separate"/>
      </w:r>
      <w:r>
        <w:rPr>
          <w:noProof/>
        </w:rPr>
        <w:t>45</w:t>
      </w:r>
      <w:r>
        <w:rPr>
          <w:noProof/>
        </w:rPr>
        <w:fldChar w:fldCharType="end"/>
      </w:r>
    </w:p>
    <w:p w14:paraId="0B766E18" w14:textId="57FAE44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6.1.6.2.1.14</w:t>
      </w:r>
      <w:r>
        <w:rPr>
          <w:rFonts w:asciiTheme="minorHAnsi" w:eastAsiaTheme="minorEastAsia" w:hAnsiTheme="minorHAnsi" w:cstheme="minorBidi"/>
          <w:noProof/>
          <w:kern w:val="2"/>
          <w:sz w:val="22"/>
          <w:szCs w:val="22"/>
          <w:lang w:eastAsia="en-GB"/>
          <w14:ligatures w14:val="standardContextual"/>
        </w:rPr>
        <w:tab/>
      </w:r>
      <w:r>
        <w:rPr>
          <w:noProof/>
          <w:lang w:eastAsia="zh-CN"/>
        </w:rPr>
        <w:t>Type ReauthorizationDetails</w:t>
      </w:r>
      <w:r>
        <w:rPr>
          <w:noProof/>
        </w:rPr>
        <w:tab/>
      </w:r>
      <w:r>
        <w:rPr>
          <w:noProof/>
        </w:rPr>
        <w:fldChar w:fldCharType="begin" w:fldLock="1"/>
      </w:r>
      <w:r>
        <w:rPr>
          <w:noProof/>
        </w:rPr>
        <w:instrText xml:space="preserve"> PAGEREF _Toc178172266 \h </w:instrText>
      </w:r>
      <w:r>
        <w:rPr>
          <w:noProof/>
        </w:rPr>
      </w:r>
      <w:r>
        <w:rPr>
          <w:noProof/>
        </w:rPr>
        <w:fldChar w:fldCharType="separate"/>
      </w:r>
      <w:r>
        <w:rPr>
          <w:noProof/>
        </w:rPr>
        <w:t>45</w:t>
      </w:r>
      <w:r>
        <w:rPr>
          <w:noProof/>
        </w:rPr>
        <w:fldChar w:fldCharType="end"/>
      </w:r>
    </w:p>
    <w:p w14:paraId="596A3ADA" w14:textId="42900E4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6.1.6.2.1.15</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_Toc178172267 \h </w:instrText>
      </w:r>
      <w:r>
        <w:rPr>
          <w:noProof/>
        </w:rPr>
      </w:r>
      <w:r>
        <w:rPr>
          <w:noProof/>
        </w:rPr>
        <w:fldChar w:fldCharType="separate"/>
      </w:r>
      <w:r>
        <w:rPr>
          <w:noProof/>
        </w:rPr>
        <w:t>45</w:t>
      </w:r>
      <w:r>
        <w:rPr>
          <w:noProof/>
        </w:rPr>
        <w:fldChar w:fldCharType="end"/>
      </w:r>
    </w:p>
    <w:p w14:paraId="5B609682" w14:textId="5B3A1C33"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6.1.6.2.1.16</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ChargingNotifyResponse</w:t>
      </w:r>
      <w:r>
        <w:rPr>
          <w:noProof/>
        </w:rPr>
        <w:tab/>
      </w:r>
      <w:r>
        <w:rPr>
          <w:noProof/>
        </w:rPr>
        <w:fldChar w:fldCharType="begin" w:fldLock="1"/>
      </w:r>
      <w:r>
        <w:rPr>
          <w:noProof/>
        </w:rPr>
        <w:instrText xml:space="preserve"> PAGEREF _Toc178172268 \h </w:instrText>
      </w:r>
      <w:r>
        <w:rPr>
          <w:noProof/>
        </w:rPr>
      </w:r>
      <w:r>
        <w:rPr>
          <w:noProof/>
        </w:rPr>
        <w:fldChar w:fldCharType="separate"/>
      </w:r>
      <w:r>
        <w:rPr>
          <w:noProof/>
        </w:rPr>
        <w:t>45</w:t>
      </w:r>
      <w:r>
        <w:rPr>
          <w:noProof/>
        </w:rPr>
        <w:fldChar w:fldCharType="end"/>
      </w:r>
    </w:p>
    <w:p w14:paraId="237AE6D9" w14:textId="52F8E9D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6.1.6.2.1.17</w:t>
      </w:r>
      <w:r>
        <w:rPr>
          <w:rFonts w:asciiTheme="minorHAnsi" w:eastAsiaTheme="minorEastAsia" w:hAnsiTheme="minorHAnsi" w:cstheme="minorBidi"/>
          <w:noProof/>
          <w:kern w:val="2"/>
          <w:sz w:val="22"/>
          <w:szCs w:val="22"/>
          <w:lang w:eastAsia="en-GB"/>
          <w14:ligatures w14:val="standardContextual"/>
        </w:rPr>
        <w:tab/>
      </w:r>
      <w:r>
        <w:rPr>
          <w:noProof/>
        </w:rPr>
        <w:t>Type AllocateUnit</w:t>
      </w:r>
      <w:r>
        <w:rPr>
          <w:noProof/>
        </w:rPr>
        <w:tab/>
      </w:r>
      <w:r>
        <w:rPr>
          <w:noProof/>
        </w:rPr>
        <w:fldChar w:fldCharType="begin" w:fldLock="1"/>
      </w:r>
      <w:r>
        <w:rPr>
          <w:noProof/>
        </w:rPr>
        <w:instrText xml:space="preserve"> PAGEREF _Toc178172269 \h </w:instrText>
      </w:r>
      <w:r>
        <w:rPr>
          <w:noProof/>
        </w:rPr>
      </w:r>
      <w:r>
        <w:rPr>
          <w:noProof/>
        </w:rPr>
        <w:fldChar w:fldCharType="separate"/>
      </w:r>
      <w:r>
        <w:rPr>
          <w:noProof/>
        </w:rPr>
        <w:t>45</w:t>
      </w:r>
      <w:r>
        <w:rPr>
          <w:noProof/>
        </w:rPr>
        <w:fldChar w:fldCharType="end"/>
      </w:r>
    </w:p>
    <w:p w14:paraId="3CF6E2B5" w14:textId="12E7B55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6.1.6.2.1.18</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_Toc178172270 \h </w:instrText>
      </w:r>
      <w:r>
        <w:rPr>
          <w:noProof/>
        </w:rPr>
      </w:r>
      <w:r>
        <w:rPr>
          <w:noProof/>
        </w:rPr>
        <w:fldChar w:fldCharType="separate"/>
      </w:r>
      <w:r>
        <w:rPr>
          <w:noProof/>
        </w:rPr>
        <w:t>46</w:t>
      </w:r>
      <w:r>
        <w:rPr>
          <w:noProof/>
        </w:rPr>
        <w:fldChar w:fldCharType="end"/>
      </w:r>
    </w:p>
    <w:p w14:paraId="6664055B" w14:textId="7108342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6.1.6.2.2</w:t>
      </w:r>
      <w:r>
        <w:rPr>
          <w:rFonts w:asciiTheme="minorHAnsi" w:eastAsiaTheme="minorEastAsia" w:hAnsiTheme="minorHAnsi" w:cstheme="minorBidi"/>
          <w:noProof/>
          <w:kern w:val="2"/>
          <w:sz w:val="22"/>
          <w:szCs w:val="22"/>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_Toc178172271 \h </w:instrText>
      </w:r>
      <w:r>
        <w:rPr>
          <w:noProof/>
        </w:rPr>
      </w:r>
      <w:r>
        <w:rPr>
          <w:noProof/>
        </w:rPr>
        <w:fldChar w:fldCharType="separate"/>
      </w:r>
      <w:r>
        <w:rPr>
          <w:noProof/>
        </w:rPr>
        <w:t>46</w:t>
      </w:r>
      <w:r>
        <w:rPr>
          <w:noProof/>
        </w:rPr>
        <w:fldChar w:fldCharType="end"/>
      </w:r>
    </w:p>
    <w:p w14:paraId="262E5877" w14:textId="7F2A286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_Toc178172272 \h </w:instrText>
      </w:r>
      <w:r>
        <w:rPr>
          <w:noProof/>
        </w:rPr>
      </w:r>
      <w:r>
        <w:rPr>
          <w:noProof/>
        </w:rPr>
        <w:fldChar w:fldCharType="separate"/>
      </w:r>
      <w:r>
        <w:rPr>
          <w:noProof/>
        </w:rPr>
        <w:t>46</w:t>
      </w:r>
      <w:r>
        <w:rPr>
          <w:noProof/>
        </w:rPr>
        <w:fldChar w:fldCharType="end"/>
      </w:r>
    </w:p>
    <w:p w14:paraId="5B048FFE" w14:textId="0524419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_Toc178172273 \h </w:instrText>
      </w:r>
      <w:r>
        <w:rPr>
          <w:noProof/>
        </w:rPr>
      </w:r>
      <w:r>
        <w:rPr>
          <w:noProof/>
        </w:rPr>
        <w:fldChar w:fldCharType="separate"/>
      </w:r>
      <w:r>
        <w:rPr>
          <w:noProof/>
        </w:rPr>
        <w:t>46</w:t>
      </w:r>
      <w:r>
        <w:rPr>
          <w:noProof/>
        </w:rPr>
        <w:fldChar w:fldCharType="end"/>
      </w:r>
    </w:p>
    <w:p w14:paraId="5914D70B" w14:textId="0033C9C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_Toc178172274 \h </w:instrText>
      </w:r>
      <w:r>
        <w:rPr>
          <w:noProof/>
        </w:rPr>
      </w:r>
      <w:r>
        <w:rPr>
          <w:noProof/>
        </w:rPr>
        <w:fldChar w:fldCharType="separate"/>
      </w:r>
      <w:r>
        <w:rPr>
          <w:noProof/>
        </w:rPr>
        <w:t>47</w:t>
      </w:r>
      <w:r>
        <w:rPr>
          <w:noProof/>
        </w:rPr>
        <w:fldChar w:fldCharType="end"/>
      </w:r>
    </w:p>
    <w:p w14:paraId="0F8A9DB0" w14:textId="56C1C6B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_Toc178172275 \h </w:instrText>
      </w:r>
      <w:r>
        <w:rPr>
          <w:noProof/>
        </w:rPr>
      </w:r>
      <w:r>
        <w:rPr>
          <w:noProof/>
        </w:rPr>
        <w:fldChar w:fldCharType="separate"/>
      </w:r>
      <w:r>
        <w:rPr>
          <w:noProof/>
        </w:rPr>
        <w:t>47</w:t>
      </w:r>
      <w:r>
        <w:rPr>
          <w:noProof/>
        </w:rPr>
        <w:fldChar w:fldCharType="end"/>
      </w:r>
    </w:p>
    <w:p w14:paraId="53D01080" w14:textId="71653A2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6.1.6.2.2.5</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_Toc178172276 \h </w:instrText>
      </w:r>
      <w:r>
        <w:rPr>
          <w:noProof/>
        </w:rPr>
      </w:r>
      <w:r>
        <w:rPr>
          <w:noProof/>
        </w:rPr>
        <w:fldChar w:fldCharType="separate"/>
      </w:r>
      <w:r>
        <w:rPr>
          <w:noProof/>
        </w:rPr>
        <w:t>47</w:t>
      </w:r>
      <w:r>
        <w:rPr>
          <w:noProof/>
        </w:rPr>
        <w:fldChar w:fldCharType="end"/>
      </w:r>
    </w:p>
    <w:p w14:paraId="7015D4BD" w14:textId="2B84F19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_Toc178172277 \h </w:instrText>
      </w:r>
      <w:r>
        <w:rPr>
          <w:noProof/>
        </w:rPr>
      </w:r>
      <w:r>
        <w:rPr>
          <w:noProof/>
        </w:rPr>
        <w:fldChar w:fldCharType="separate"/>
      </w:r>
      <w:r>
        <w:rPr>
          <w:noProof/>
        </w:rPr>
        <w:t>48</w:t>
      </w:r>
      <w:r>
        <w:rPr>
          <w:noProof/>
        </w:rPr>
        <w:fldChar w:fldCharType="end"/>
      </w:r>
    </w:p>
    <w:p w14:paraId="108F597D" w14:textId="0F372EB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6.1.6.2.2.7</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UserInformation</w:t>
      </w:r>
      <w:r>
        <w:rPr>
          <w:noProof/>
        </w:rPr>
        <w:tab/>
      </w:r>
      <w:r>
        <w:rPr>
          <w:noProof/>
        </w:rPr>
        <w:fldChar w:fldCharType="begin" w:fldLock="1"/>
      </w:r>
      <w:r>
        <w:rPr>
          <w:noProof/>
        </w:rPr>
        <w:instrText xml:space="preserve"> PAGEREF _Toc178172278 \h </w:instrText>
      </w:r>
      <w:r>
        <w:rPr>
          <w:noProof/>
        </w:rPr>
      </w:r>
      <w:r>
        <w:rPr>
          <w:noProof/>
        </w:rPr>
        <w:fldChar w:fldCharType="separate"/>
      </w:r>
      <w:r>
        <w:rPr>
          <w:noProof/>
        </w:rPr>
        <w:t>50</w:t>
      </w:r>
      <w:r>
        <w:rPr>
          <w:noProof/>
        </w:rPr>
        <w:fldChar w:fldCharType="end"/>
      </w:r>
    </w:p>
    <w:p w14:paraId="6668C994" w14:textId="0C32505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6.1.6.2.2.8</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PDUSessionInformation</w:t>
      </w:r>
      <w:r>
        <w:rPr>
          <w:noProof/>
        </w:rPr>
        <w:tab/>
      </w:r>
      <w:r>
        <w:rPr>
          <w:noProof/>
        </w:rPr>
        <w:fldChar w:fldCharType="begin" w:fldLock="1"/>
      </w:r>
      <w:r>
        <w:rPr>
          <w:noProof/>
        </w:rPr>
        <w:instrText xml:space="preserve"> PAGEREF _Toc178172279 \h </w:instrText>
      </w:r>
      <w:r>
        <w:rPr>
          <w:noProof/>
        </w:rPr>
      </w:r>
      <w:r>
        <w:rPr>
          <w:noProof/>
        </w:rPr>
        <w:fldChar w:fldCharType="separate"/>
      </w:r>
      <w:r>
        <w:rPr>
          <w:noProof/>
        </w:rPr>
        <w:t>51</w:t>
      </w:r>
      <w:r>
        <w:rPr>
          <w:noProof/>
        </w:rPr>
        <w:fldChar w:fldCharType="end"/>
      </w:r>
    </w:p>
    <w:p w14:paraId="5D0A234E" w14:textId="40B3476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6.1.6.2.2.9</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PDUContainerInformation</w:t>
      </w:r>
      <w:r>
        <w:rPr>
          <w:noProof/>
        </w:rPr>
        <w:tab/>
      </w:r>
      <w:r>
        <w:rPr>
          <w:noProof/>
        </w:rPr>
        <w:fldChar w:fldCharType="begin" w:fldLock="1"/>
      </w:r>
      <w:r>
        <w:rPr>
          <w:noProof/>
        </w:rPr>
        <w:instrText xml:space="preserve"> PAGEREF _Toc178172280 \h </w:instrText>
      </w:r>
      <w:r>
        <w:rPr>
          <w:noProof/>
        </w:rPr>
      </w:r>
      <w:r>
        <w:rPr>
          <w:noProof/>
        </w:rPr>
        <w:fldChar w:fldCharType="separate"/>
      </w:r>
      <w:r>
        <w:rPr>
          <w:noProof/>
        </w:rPr>
        <w:t>54</w:t>
      </w:r>
      <w:r>
        <w:rPr>
          <w:noProof/>
        </w:rPr>
        <w:fldChar w:fldCharType="end"/>
      </w:r>
    </w:p>
    <w:p w14:paraId="68F960CB" w14:textId="68EDD4F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6.1.6.2.2.10</w:t>
      </w:r>
      <w:r>
        <w:rPr>
          <w:rFonts w:asciiTheme="minorHAnsi" w:eastAsiaTheme="minorEastAsia" w:hAnsiTheme="minorHAnsi" w:cstheme="minorBidi"/>
          <w:noProof/>
          <w:kern w:val="2"/>
          <w:sz w:val="22"/>
          <w:szCs w:val="22"/>
          <w:lang w:eastAsia="en-GB"/>
          <w14:ligatures w14:val="standardContextual"/>
        </w:rPr>
        <w:tab/>
      </w:r>
      <w:r>
        <w:rPr>
          <w:noProof/>
          <w:lang w:eastAsia="zh-CN"/>
        </w:rPr>
        <w:t>Type NetworkSlicingInfo</w:t>
      </w:r>
      <w:r>
        <w:rPr>
          <w:noProof/>
        </w:rPr>
        <w:tab/>
      </w:r>
      <w:r>
        <w:rPr>
          <w:noProof/>
        </w:rPr>
        <w:fldChar w:fldCharType="begin" w:fldLock="1"/>
      </w:r>
      <w:r>
        <w:rPr>
          <w:noProof/>
        </w:rPr>
        <w:instrText xml:space="preserve"> PAGEREF _Toc178172281 \h </w:instrText>
      </w:r>
      <w:r>
        <w:rPr>
          <w:noProof/>
        </w:rPr>
      </w:r>
      <w:r>
        <w:rPr>
          <w:noProof/>
        </w:rPr>
        <w:fldChar w:fldCharType="separate"/>
      </w:r>
      <w:r>
        <w:rPr>
          <w:noProof/>
        </w:rPr>
        <w:t>55</w:t>
      </w:r>
      <w:r>
        <w:rPr>
          <w:noProof/>
        </w:rPr>
        <w:fldChar w:fldCharType="end"/>
      </w:r>
    </w:p>
    <w:p w14:paraId="42033672" w14:textId="54C2EFD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6.1.6.2.2.11</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_Toc178172282 \h </w:instrText>
      </w:r>
      <w:r>
        <w:rPr>
          <w:noProof/>
        </w:rPr>
      </w:r>
      <w:r>
        <w:rPr>
          <w:noProof/>
        </w:rPr>
        <w:fldChar w:fldCharType="separate"/>
      </w:r>
      <w:r>
        <w:rPr>
          <w:noProof/>
        </w:rPr>
        <w:t>55</w:t>
      </w:r>
      <w:r>
        <w:rPr>
          <w:noProof/>
        </w:rPr>
        <w:fldChar w:fldCharType="end"/>
      </w:r>
    </w:p>
    <w:p w14:paraId="104C8012" w14:textId="2C8C871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_Toc178172283 \h </w:instrText>
      </w:r>
      <w:r>
        <w:rPr>
          <w:noProof/>
        </w:rPr>
      </w:r>
      <w:r>
        <w:rPr>
          <w:noProof/>
        </w:rPr>
        <w:fldChar w:fldCharType="separate"/>
      </w:r>
      <w:r>
        <w:rPr>
          <w:noProof/>
        </w:rPr>
        <w:t>56</w:t>
      </w:r>
      <w:r>
        <w:rPr>
          <w:noProof/>
        </w:rPr>
        <w:fldChar w:fldCharType="end"/>
      </w:r>
    </w:p>
    <w:p w14:paraId="61D9DF0B" w14:textId="2141EF1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_Toc178172284 \h </w:instrText>
      </w:r>
      <w:r>
        <w:rPr>
          <w:noProof/>
        </w:rPr>
      </w:r>
      <w:r>
        <w:rPr>
          <w:noProof/>
        </w:rPr>
        <w:fldChar w:fldCharType="separate"/>
      </w:r>
      <w:r>
        <w:rPr>
          <w:noProof/>
        </w:rPr>
        <w:t>56</w:t>
      </w:r>
      <w:r>
        <w:rPr>
          <w:noProof/>
        </w:rPr>
        <w:fldChar w:fldCharType="end"/>
      </w:r>
    </w:p>
    <w:p w14:paraId="7E4EA526" w14:textId="47E1DA5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_Toc178172285 \h </w:instrText>
      </w:r>
      <w:r>
        <w:rPr>
          <w:noProof/>
        </w:rPr>
      </w:r>
      <w:r>
        <w:rPr>
          <w:noProof/>
        </w:rPr>
        <w:fldChar w:fldCharType="separate"/>
      </w:r>
      <w:r>
        <w:rPr>
          <w:noProof/>
        </w:rPr>
        <w:t>56</w:t>
      </w:r>
      <w:r>
        <w:rPr>
          <w:noProof/>
        </w:rPr>
        <w:fldChar w:fldCharType="end"/>
      </w:r>
    </w:p>
    <w:p w14:paraId="2A22A22F" w14:textId="2322A1D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RoamingChargingProfile</w:t>
      </w:r>
      <w:r>
        <w:rPr>
          <w:noProof/>
        </w:rPr>
        <w:tab/>
      </w:r>
      <w:r>
        <w:rPr>
          <w:noProof/>
        </w:rPr>
        <w:fldChar w:fldCharType="begin" w:fldLock="1"/>
      </w:r>
      <w:r>
        <w:rPr>
          <w:noProof/>
        </w:rPr>
        <w:instrText xml:space="preserve"> PAGEREF _Toc178172286 \h </w:instrText>
      </w:r>
      <w:r>
        <w:rPr>
          <w:noProof/>
        </w:rPr>
      </w:r>
      <w:r>
        <w:rPr>
          <w:noProof/>
        </w:rPr>
        <w:fldChar w:fldCharType="separate"/>
      </w:r>
      <w:r>
        <w:rPr>
          <w:noProof/>
        </w:rPr>
        <w:t>57</w:t>
      </w:r>
      <w:r>
        <w:rPr>
          <w:noProof/>
        </w:rPr>
        <w:fldChar w:fldCharType="end"/>
      </w:r>
    </w:p>
    <w:p w14:paraId="0DB4B6D3" w14:textId="2F00F0A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6.1.6.2.2.16</w:t>
      </w:r>
      <w:r>
        <w:rPr>
          <w:rFonts w:asciiTheme="minorHAnsi" w:eastAsiaTheme="minorEastAsia" w:hAnsiTheme="minorHAnsi" w:cstheme="minorBidi"/>
          <w:noProof/>
          <w:kern w:val="2"/>
          <w:sz w:val="22"/>
          <w:szCs w:val="22"/>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_Toc178172287 \h </w:instrText>
      </w:r>
      <w:r>
        <w:rPr>
          <w:noProof/>
        </w:rPr>
      </w:r>
      <w:r>
        <w:rPr>
          <w:noProof/>
        </w:rPr>
        <w:fldChar w:fldCharType="separate"/>
      </w:r>
      <w:r>
        <w:rPr>
          <w:noProof/>
        </w:rPr>
        <w:t>58</w:t>
      </w:r>
      <w:r>
        <w:rPr>
          <w:noProof/>
        </w:rPr>
        <w:fldChar w:fldCharType="end"/>
      </w:r>
    </w:p>
    <w:p w14:paraId="68D676A5" w14:textId="7A15FE3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_Toc178172288 \h </w:instrText>
      </w:r>
      <w:r>
        <w:rPr>
          <w:noProof/>
        </w:rPr>
      </w:r>
      <w:r>
        <w:rPr>
          <w:noProof/>
        </w:rPr>
        <w:fldChar w:fldCharType="separate"/>
      </w:r>
      <w:r>
        <w:rPr>
          <w:noProof/>
        </w:rPr>
        <w:t>59</w:t>
      </w:r>
      <w:r>
        <w:rPr>
          <w:noProof/>
        </w:rPr>
        <w:fldChar w:fldCharType="end"/>
      </w:r>
    </w:p>
    <w:p w14:paraId="0692886A" w14:textId="6D5AC1D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_Toc178172289 \h </w:instrText>
      </w:r>
      <w:r>
        <w:rPr>
          <w:noProof/>
        </w:rPr>
      </w:r>
      <w:r>
        <w:rPr>
          <w:noProof/>
        </w:rPr>
        <w:fldChar w:fldCharType="separate"/>
      </w:r>
      <w:r>
        <w:rPr>
          <w:noProof/>
        </w:rPr>
        <w:t>59</w:t>
      </w:r>
      <w:r>
        <w:rPr>
          <w:noProof/>
        </w:rPr>
        <w:fldChar w:fldCharType="end"/>
      </w:r>
    </w:p>
    <w:p w14:paraId="3E87F046" w14:textId="6FCF4C0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MAPDUSessionInformation</w:t>
      </w:r>
      <w:r>
        <w:rPr>
          <w:noProof/>
        </w:rPr>
        <w:tab/>
      </w:r>
      <w:r>
        <w:rPr>
          <w:noProof/>
        </w:rPr>
        <w:fldChar w:fldCharType="begin" w:fldLock="1"/>
      </w:r>
      <w:r>
        <w:rPr>
          <w:noProof/>
        </w:rPr>
        <w:instrText xml:space="preserve"> PAGEREF _Toc178172290 \h </w:instrText>
      </w:r>
      <w:r>
        <w:rPr>
          <w:noProof/>
        </w:rPr>
      </w:r>
      <w:r>
        <w:rPr>
          <w:noProof/>
        </w:rPr>
        <w:fldChar w:fldCharType="separate"/>
      </w:r>
      <w:r>
        <w:rPr>
          <w:noProof/>
        </w:rPr>
        <w:t>59</w:t>
      </w:r>
      <w:r>
        <w:rPr>
          <w:noProof/>
        </w:rPr>
        <w:fldChar w:fldCharType="end"/>
      </w:r>
    </w:p>
    <w:p w14:paraId="001975E4" w14:textId="1240577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E</w:t>
      </w:r>
      <w:r w:rsidRPr="00A77F5F">
        <w:rPr>
          <w:noProof/>
          <w:color w:val="000000"/>
        </w:rPr>
        <w:t>nhancedDiagnostics5G</w:t>
      </w:r>
      <w:r>
        <w:rPr>
          <w:noProof/>
        </w:rPr>
        <w:tab/>
      </w:r>
      <w:r>
        <w:rPr>
          <w:noProof/>
        </w:rPr>
        <w:fldChar w:fldCharType="begin" w:fldLock="1"/>
      </w:r>
      <w:r>
        <w:rPr>
          <w:noProof/>
        </w:rPr>
        <w:instrText xml:space="preserve"> PAGEREF _Toc178172291 \h </w:instrText>
      </w:r>
      <w:r>
        <w:rPr>
          <w:noProof/>
        </w:rPr>
      </w:r>
      <w:r>
        <w:rPr>
          <w:noProof/>
        </w:rPr>
        <w:fldChar w:fldCharType="separate"/>
      </w:r>
      <w:r>
        <w:rPr>
          <w:noProof/>
        </w:rPr>
        <w:t>59</w:t>
      </w:r>
      <w:r>
        <w:rPr>
          <w:noProof/>
        </w:rPr>
        <w:fldChar w:fldCharType="end"/>
      </w:r>
    </w:p>
    <w:p w14:paraId="6BCC51BD" w14:textId="50987B1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QosMonitoring</w:t>
      </w:r>
      <w:r w:rsidRPr="00A77F5F">
        <w:rPr>
          <w:rFonts w:cs="Courier New"/>
          <w:noProof/>
        </w:rPr>
        <w:t>Report</w:t>
      </w:r>
      <w:r>
        <w:rPr>
          <w:noProof/>
        </w:rPr>
        <w:tab/>
      </w:r>
      <w:r>
        <w:rPr>
          <w:noProof/>
        </w:rPr>
        <w:fldChar w:fldCharType="begin" w:fldLock="1"/>
      </w:r>
      <w:r>
        <w:rPr>
          <w:noProof/>
        </w:rPr>
        <w:instrText xml:space="preserve"> PAGEREF _Toc178172292 \h </w:instrText>
      </w:r>
      <w:r>
        <w:rPr>
          <w:noProof/>
        </w:rPr>
      </w:r>
      <w:r>
        <w:rPr>
          <w:noProof/>
        </w:rPr>
        <w:fldChar w:fldCharType="separate"/>
      </w:r>
      <w:r>
        <w:rPr>
          <w:noProof/>
        </w:rPr>
        <w:t>60</w:t>
      </w:r>
      <w:r>
        <w:rPr>
          <w:noProof/>
        </w:rPr>
        <w:fldChar w:fldCharType="end"/>
      </w:r>
    </w:p>
    <w:p w14:paraId="1868BC6B" w14:textId="1165B82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lang w:eastAsia="zh-CN"/>
        </w:rPr>
        <w:t>6.1.6.2.2.22</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lang w:eastAsia="zh-CN"/>
        </w:rPr>
        <w:t>Type 5GLANTypeService</w:t>
      </w:r>
      <w:r>
        <w:rPr>
          <w:noProof/>
        </w:rPr>
        <w:tab/>
      </w:r>
      <w:r>
        <w:rPr>
          <w:noProof/>
        </w:rPr>
        <w:fldChar w:fldCharType="begin" w:fldLock="1"/>
      </w:r>
      <w:r>
        <w:rPr>
          <w:noProof/>
        </w:rPr>
        <w:instrText xml:space="preserve"> PAGEREF _Toc178172293 \h </w:instrText>
      </w:r>
      <w:r>
        <w:rPr>
          <w:noProof/>
        </w:rPr>
      </w:r>
      <w:r>
        <w:rPr>
          <w:noProof/>
        </w:rPr>
        <w:fldChar w:fldCharType="separate"/>
      </w:r>
      <w:r>
        <w:rPr>
          <w:noProof/>
        </w:rPr>
        <w:t>60</w:t>
      </w:r>
      <w:r>
        <w:rPr>
          <w:noProof/>
        </w:rPr>
        <w:fldChar w:fldCharType="end"/>
      </w:r>
    </w:p>
    <w:p w14:paraId="0511269F" w14:textId="41FC2A7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SNPNInformation</w:t>
      </w:r>
      <w:r>
        <w:rPr>
          <w:noProof/>
        </w:rPr>
        <w:tab/>
      </w:r>
      <w:r>
        <w:rPr>
          <w:noProof/>
        </w:rPr>
        <w:fldChar w:fldCharType="begin" w:fldLock="1"/>
      </w:r>
      <w:r>
        <w:rPr>
          <w:noProof/>
        </w:rPr>
        <w:instrText xml:space="preserve"> PAGEREF _Toc178172294 \h </w:instrText>
      </w:r>
      <w:r>
        <w:rPr>
          <w:noProof/>
        </w:rPr>
      </w:r>
      <w:r>
        <w:rPr>
          <w:noProof/>
        </w:rPr>
        <w:fldChar w:fldCharType="separate"/>
      </w:r>
      <w:r>
        <w:rPr>
          <w:noProof/>
        </w:rPr>
        <w:t>60</w:t>
      </w:r>
      <w:r>
        <w:rPr>
          <w:noProof/>
        </w:rPr>
        <w:fldChar w:fldCharType="end"/>
      </w:r>
    </w:p>
    <w:p w14:paraId="7E035BC1" w14:textId="64B500F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5GMulticastService</w:t>
      </w:r>
      <w:r>
        <w:rPr>
          <w:noProof/>
        </w:rPr>
        <w:tab/>
      </w:r>
      <w:r>
        <w:rPr>
          <w:noProof/>
        </w:rPr>
        <w:fldChar w:fldCharType="begin" w:fldLock="1"/>
      </w:r>
      <w:r>
        <w:rPr>
          <w:noProof/>
        </w:rPr>
        <w:instrText xml:space="preserve"> PAGEREF _Toc178172295 \h </w:instrText>
      </w:r>
      <w:r>
        <w:rPr>
          <w:noProof/>
        </w:rPr>
      </w:r>
      <w:r>
        <w:rPr>
          <w:noProof/>
        </w:rPr>
        <w:fldChar w:fldCharType="separate"/>
      </w:r>
      <w:r>
        <w:rPr>
          <w:noProof/>
        </w:rPr>
        <w:t>60</w:t>
      </w:r>
      <w:r>
        <w:rPr>
          <w:noProof/>
        </w:rPr>
        <w:fldChar w:fldCharType="end"/>
      </w:r>
    </w:p>
    <w:p w14:paraId="61E3EB94" w14:textId="1FD7D49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lang w:eastAsia="zh-CN"/>
        </w:rPr>
        <w:t>6.1.6.2.2.25</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lang w:eastAsia="zh-CN"/>
        </w:rPr>
        <w:t xml:space="preserve">Type </w:t>
      </w:r>
      <w:r w:rsidRPr="00A77F5F">
        <w:rPr>
          <w:noProof/>
          <w:kern w:val="2"/>
          <w:lang w:val="en-US"/>
        </w:rPr>
        <w:t>5GSBridgeInformation</w:t>
      </w:r>
      <w:r>
        <w:rPr>
          <w:noProof/>
        </w:rPr>
        <w:tab/>
      </w:r>
      <w:r>
        <w:rPr>
          <w:noProof/>
        </w:rPr>
        <w:fldChar w:fldCharType="begin" w:fldLock="1"/>
      </w:r>
      <w:r>
        <w:rPr>
          <w:noProof/>
        </w:rPr>
        <w:instrText xml:space="preserve"> PAGEREF _Toc178172296 \h </w:instrText>
      </w:r>
      <w:r>
        <w:rPr>
          <w:noProof/>
        </w:rPr>
      </w:r>
      <w:r>
        <w:rPr>
          <w:noProof/>
        </w:rPr>
        <w:fldChar w:fldCharType="separate"/>
      </w:r>
      <w:r>
        <w:rPr>
          <w:noProof/>
        </w:rPr>
        <w:t>61</w:t>
      </w:r>
      <w:r>
        <w:rPr>
          <w:noProof/>
        </w:rPr>
        <w:fldChar w:fldCharType="end"/>
      </w:r>
    </w:p>
    <w:p w14:paraId="7FD17F54" w14:textId="3CC3AA5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SatelliteBackhaulInformation</w:t>
      </w:r>
      <w:r>
        <w:rPr>
          <w:noProof/>
        </w:rPr>
        <w:tab/>
      </w:r>
      <w:r>
        <w:rPr>
          <w:noProof/>
        </w:rPr>
        <w:fldChar w:fldCharType="begin" w:fldLock="1"/>
      </w:r>
      <w:r>
        <w:rPr>
          <w:noProof/>
        </w:rPr>
        <w:instrText xml:space="preserve"> PAGEREF _Toc178172297 \h </w:instrText>
      </w:r>
      <w:r>
        <w:rPr>
          <w:noProof/>
        </w:rPr>
      </w:r>
      <w:r>
        <w:rPr>
          <w:noProof/>
        </w:rPr>
        <w:fldChar w:fldCharType="separate"/>
      </w:r>
      <w:r>
        <w:rPr>
          <w:noProof/>
        </w:rPr>
        <w:t>61</w:t>
      </w:r>
      <w:r>
        <w:rPr>
          <w:noProof/>
        </w:rPr>
        <w:fldChar w:fldCharType="end"/>
      </w:r>
    </w:p>
    <w:p w14:paraId="230EAF4E" w14:textId="719E78B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6.1.6.2.3</w:t>
      </w:r>
      <w:r>
        <w:rPr>
          <w:rFonts w:asciiTheme="minorHAnsi" w:eastAsiaTheme="minorEastAsia" w:hAnsiTheme="minorHAnsi" w:cstheme="minorBidi"/>
          <w:noProof/>
          <w:kern w:val="2"/>
          <w:sz w:val="22"/>
          <w:szCs w:val="22"/>
          <w:lang w:eastAsia="en-GB"/>
          <w14:ligatures w14:val="standardContextual"/>
        </w:rPr>
        <w:tab/>
      </w:r>
      <w:r>
        <w:rPr>
          <w:noProof/>
          <w:lang w:eastAsia="zh-CN"/>
        </w:rPr>
        <w:t>SMS Specified Data Type</w:t>
      </w:r>
      <w:r>
        <w:rPr>
          <w:noProof/>
        </w:rPr>
        <w:tab/>
      </w:r>
      <w:r>
        <w:rPr>
          <w:noProof/>
        </w:rPr>
        <w:fldChar w:fldCharType="begin" w:fldLock="1"/>
      </w:r>
      <w:r>
        <w:rPr>
          <w:noProof/>
        </w:rPr>
        <w:instrText xml:space="preserve"> PAGEREF _Toc178172298 \h </w:instrText>
      </w:r>
      <w:r>
        <w:rPr>
          <w:noProof/>
        </w:rPr>
      </w:r>
      <w:r>
        <w:rPr>
          <w:noProof/>
        </w:rPr>
        <w:fldChar w:fldCharType="separate"/>
      </w:r>
      <w:r>
        <w:rPr>
          <w:noProof/>
        </w:rPr>
        <w:t>61</w:t>
      </w:r>
      <w:r>
        <w:rPr>
          <w:noProof/>
        </w:rPr>
        <w:fldChar w:fldCharType="end"/>
      </w:r>
    </w:p>
    <w:p w14:paraId="05680B7F" w14:textId="025D283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_Toc178172299 \h </w:instrText>
      </w:r>
      <w:r>
        <w:rPr>
          <w:noProof/>
        </w:rPr>
      </w:r>
      <w:r>
        <w:rPr>
          <w:noProof/>
        </w:rPr>
        <w:fldChar w:fldCharType="separate"/>
      </w:r>
      <w:r>
        <w:rPr>
          <w:noProof/>
        </w:rPr>
        <w:t>61</w:t>
      </w:r>
      <w:r>
        <w:rPr>
          <w:noProof/>
        </w:rPr>
        <w:fldChar w:fldCharType="end"/>
      </w:r>
    </w:p>
    <w:p w14:paraId="038DB78B" w14:textId="7C094C6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6.1.6.2.3.2</w:t>
      </w:r>
      <w:r>
        <w:rPr>
          <w:rFonts w:asciiTheme="minorHAnsi" w:eastAsiaTheme="minorEastAsia" w:hAnsiTheme="minorHAnsi" w:cstheme="minorBidi"/>
          <w:noProof/>
          <w:kern w:val="2"/>
          <w:sz w:val="22"/>
          <w:szCs w:val="22"/>
          <w:lang w:eastAsia="en-GB"/>
          <w14:ligatures w14:val="standardContextual"/>
        </w:rPr>
        <w:tab/>
      </w:r>
      <w:r>
        <w:rPr>
          <w:noProof/>
          <w:lang w:eastAsia="zh-CN"/>
        </w:rPr>
        <w:t>Type SMSChargingInformation</w:t>
      </w:r>
      <w:r>
        <w:rPr>
          <w:noProof/>
        </w:rPr>
        <w:tab/>
      </w:r>
      <w:r>
        <w:rPr>
          <w:noProof/>
        </w:rPr>
        <w:fldChar w:fldCharType="begin" w:fldLock="1"/>
      </w:r>
      <w:r>
        <w:rPr>
          <w:noProof/>
        </w:rPr>
        <w:instrText xml:space="preserve"> PAGEREF _Toc178172300 \h </w:instrText>
      </w:r>
      <w:r>
        <w:rPr>
          <w:noProof/>
        </w:rPr>
      </w:r>
      <w:r>
        <w:rPr>
          <w:noProof/>
        </w:rPr>
        <w:fldChar w:fldCharType="separate"/>
      </w:r>
      <w:r>
        <w:rPr>
          <w:noProof/>
        </w:rPr>
        <w:t>62</w:t>
      </w:r>
      <w:r>
        <w:rPr>
          <w:noProof/>
        </w:rPr>
        <w:fldChar w:fldCharType="end"/>
      </w:r>
    </w:p>
    <w:p w14:paraId="6EC71002" w14:textId="03A34AB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OriginatorInfo</w:t>
      </w:r>
      <w:r>
        <w:rPr>
          <w:noProof/>
        </w:rPr>
        <w:tab/>
      </w:r>
      <w:r>
        <w:rPr>
          <w:noProof/>
        </w:rPr>
        <w:fldChar w:fldCharType="begin" w:fldLock="1"/>
      </w:r>
      <w:r>
        <w:rPr>
          <w:noProof/>
        </w:rPr>
        <w:instrText xml:space="preserve"> PAGEREF _Toc178172301 \h </w:instrText>
      </w:r>
      <w:r>
        <w:rPr>
          <w:noProof/>
        </w:rPr>
      </w:r>
      <w:r>
        <w:rPr>
          <w:noProof/>
        </w:rPr>
        <w:fldChar w:fldCharType="separate"/>
      </w:r>
      <w:r>
        <w:rPr>
          <w:noProof/>
        </w:rPr>
        <w:t>64</w:t>
      </w:r>
      <w:r>
        <w:rPr>
          <w:noProof/>
        </w:rPr>
        <w:fldChar w:fldCharType="end"/>
      </w:r>
    </w:p>
    <w:p w14:paraId="65BE05A0" w14:textId="6AF621D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RecipientInfo</w:t>
      </w:r>
      <w:r>
        <w:rPr>
          <w:noProof/>
        </w:rPr>
        <w:tab/>
      </w:r>
      <w:r>
        <w:rPr>
          <w:noProof/>
        </w:rPr>
        <w:fldChar w:fldCharType="begin" w:fldLock="1"/>
      </w:r>
      <w:r>
        <w:rPr>
          <w:noProof/>
        </w:rPr>
        <w:instrText xml:space="preserve"> PAGEREF _Toc178172302 \h </w:instrText>
      </w:r>
      <w:r>
        <w:rPr>
          <w:noProof/>
        </w:rPr>
      </w:r>
      <w:r>
        <w:rPr>
          <w:noProof/>
        </w:rPr>
        <w:fldChar w:fldCharType="separate"/>
      </w:r>
      <w:r>
        <w:rPr>
          <w:noProof/>
        </w:rPr>
        <w:t>65</w:t>
      </w:r>
      <w:r>
        <w:rPr>
          <w:noProof/>
        </w:rPr>
        <w:fldChar w:fldCharType="end"/>
      </w:r>
    </w:p>
    <w:p w14:paraId="45EAB05A" w14:textId="279B5BD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SMAddressInfo</w:t>
      </w:r>
      <w:r>
        <w:rPr>
          <w:noProof/>
        </w:rPr>
        <w:tab/>
      </w:r>
      <w:r>
        <w:rPr>
          <w:noProof/>
        </w:rPr>
        <w:fldChar w:fldCharType="begin" w:fldLock="1"/>
      </w:r>
      <w:r>
        <w:rPr>
          <w:noProof/>
        </w:rPr>
        <w:instrText xml:space="preserve"> PAGEREF _Toc178172303 \h </w:instrText>
      </w:r>
      <w:r>
        <w:rPr>
          <w:noProof/>
        </w:rPr>
      </w:r>
      <w:r>
        <w:rPr>
          <w:noProof/>
        </w:rPr>
        <w:fldChar w:fldCharType="separate"/>
      </w:r>
      <w:r>
        <w:rPr>
          <w:noProof/>
        </w:rPr>
        <w:t>65</w:t>
      </w:r>
      <w:r>
        <w:rPr>
          <w:noProof/>
        </w:rPr>
        <w:fldChar w:fldCharType="end"/>
      </w:r>
    </w:p>
    <w:p w14:paraId="577C55BE" w14:textId="47078B13"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lang w:eastAsia="zh-CN"/>
        </w:rPr>
        <w:t>RecipientAddress</w:t>
      </w:r>
      <w:r>
        <w:rPr>
          <w:noProof/>
        </w:rPr>
        <w:tab/>
      </w:r>
      <w:r>
        <w:rPr>
          <w:noProof/>
        </w:rPr>
        <w:fldChar w:fldCharType="begin" w:fldLock="1"/>
      </w:r>
      <w:r>
        <w:rPr>
          <w:noProof/>
        </w:rPr>
        <w:instrText xml:space="preserve"> PAGEREF _Toc178172304 \h </w:instrText>
      </w:r>
      <w:r>
        <w:rPr>
          <w:noProof/>
        </w:rPr>
      </w:r>
      <w:r>
        <w:rPr>
          <w:noProof/>
        </w:rPr>
        <w:fldChar w:fldCharType="separate"/>
      </w:r>
      <w:r>
        <w:rPr>
          <w:noProof/>
        </w:rPr>
        <w:t>65</w:t>
      </w:r>
      <w:r>
        <w:rPr>
          <w:noProof/>
        </w:rPr>
        <w:fldChar w:fldCharType="end"/>
      </w:r>
    </w:p>
    <w:p w14:paraId="57F24D30" w14:textId="00B92B8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lang w:eastAsia="zh-CN"/>
        </w:rPr>
        <w:t>MessageClass</w:t>
      </w:r>
      <w:r>
        <w:rPr>
          <w:noProof/>
        </w:rPr>
        <w:tab/>
      </w:r>
      <w:r>
        <w:rPr>
          <w:noProof/>
        </w:rPr>
        <w:fldChar w:fldCharType="begin" w:fldLock="1"/>
      </w:r>
      <w:r>
        <w:rPr>
          <w:noProof/>
        </w:rPr>
        <w:instrText xml:space="preserve"> PAGEREF _Toc178172305 \h </w:instrText>
      </w:r>
      <w:r>
        <w:rPr>
          <w:noProof/>
        </w:rPr>
      </w:r>
      <w:r>
        <w:rPr>
          <w:noProof/>
        </w:rPr>
        <w:fldChar w:fldCharType="separate"/>
      </w:r>
      <w:r>
        <w:rPr>
          <w:noProof/>
        </w:rPr>
        <w:t>66</w:t>
      </w:r>
      <w:r>
        <w:rPr>
          <w:noProof/>
        </w:rPr>
        <w:fldChar w:fldCharType="end"/>
      </w:r>
    </w:p>
    <w:p w14:paraId="05880B40" w14:textId="0680FDC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6.1.6.2.3.8</w:t>
      </w:r>
      <w:r>
        <w:rPr>
          <w:rFonts w:asciiTheme="minorHAnsi" w:eastAsiaTheme="minorEastAsia" w:hAnsiTheme="minorHAnsi" w:cstheme="minorBidi"/>
          <w:noProof/>
          <w:kern w:val="2"/>
          <w:sz w:val="22"/>
          <w:szCs w:val="22"/>
          <w:lang w:eastAsia="en-GB"/>
          <w14:ligatures w14:val="standardContextual"/>
        </w:rPr>
        <w:tab/>
      </w:r>
      <w:r>
        <w:rPr>
          <w:noProof/>
          <w:lang w:eastAsia="zh-CN"/>
        </w:rPr>
        <w:t>Type SM</w:t>
      </w:r>
      <w:r>
        <w:rPr>
          <w:noProof/>
        </w:rPr>
        <w:t>AddressDomain</w:t>
      </w:r>
      <w:r>
        <w:rPr>
          <w:noProof/>
        </w:rPr>
        <w:tab/>
      </w:r>
      <w:r>
        <w:rPr>
          <w:noProof/>
        </w:rPr>
        <w:fldChar w:fldCharType="begin" w:fldLock="1"/>
      </w:r>
      <w:r>
        <w:rPr>
          <w:noProof/>
        </w:rPr>
        <w:instrText xml:space="preserve"> PAGEREF _Toc178172306 \h </w:instrText>
      </w:r>
      <w:r>
        <w:rPr>
          <w:noProof/>
        </w:rPr>
      </w:r>
      <w:r>
        <w:rPr>
          <w:noProof/>
        </w:rPr>
        <w:fldChar w:fldCharType="separate"/>
      </w:r>
      <w:r>
        <w:rPr>
          <w:noProof/>
        </w:rPr>
        <w:t>66</w:t>
      </w:r>
      <w:r>
        <w:rPr>
          <w:noProof/>
        </w:rPr>
        <w:fldChar w:fldCharType="end"/>
      </w:r>
    </w:p>
    <w:p w14:paraId="4F243D70" w14:textId="7F9A9AD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lang w:eastAsia="zh-CN"/>
        </w:rPr>
        <w:t>SMInterface</w:t>
      </w:r>
      <w:r>
        <w:rPr>
          <w:noProof/>
        </w:rPr>
        <w:tab/>
      </w:r>
      <w:r>
        <w:rPr>
          <w:noProof/>
        </w:rPr>
        <w:fldChar w:fldCharType="begin" w:fldLock="1"/>
      </w:r>
      <w:r>
        <w:rPr>
          <w:noProof/>
        </w:rPr>
        <w:instrText xml:space="preserve"> PAGEREF _Toc178172307 \h </w:instrText>
      </w:r>
      <w:r>
        <w:rPr>
          <w:noProof/>
        </w:rPr>
      </w:r>
      <w:r>
        <w:rPr>
          <w:noProof/>
        </w:rPr>
        <w:fldChar w:fldCharType="separate"/>
      </w:r>
      <w:r>
        <w:rPr>
          <w:noProof/>
        </w:rPr>
        <w:t>66</w:t>
      </w:r>
      <w:r>
        <w:rPr>
          <w:noProof/>
        </w:rPr>
        <w:fldChar w:fldCharType="end"/>
      </w:r>
    </w:p>
    <w:p w14:paraId="3C55CB74" w14:textId="34FA58A8"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6.1.6.2.4</w:t>
      </w:r>
      <w:r>
        <w:rPr>
          <w:rFonts w:asciiTheme="minorHAnsi" w:eastAsiaTheme="minorEastAsia" w:hAnsiTheme="minorHAnsi" w:cstheme="minorBidi"/>
          <w:noProof/>
          <w:kern w:val="2"/>
          <w:sz w:val="22"/>
          <w:szCs w:val="22"/>
          <w:lang w:eastAsia="en-GB"/>
          <w14:ligatures w14:val="standardContextual"/>
        </w:rPr>
        <w:tab/>
      </w:r>
      <w:r>
        <w:rPr>
          <w:noProof/>
          <w:lang w:eastAsia="zh-CN"/>
        </w:rPr>
        <w:t>5G connection and mobility Specified Data Type</w:t>
      </w:r>
      <w:r>
        <w:rPr>
          <w:noProof/>
        </w:rPr>
        <w:tab/>
      </w:r>
      <w:r>
        <w:rPr>
          <w:noProof/>
        </w:rPr>
        <w:fldChar w:fldCharType="begin" w:fldLock="1"/>
      </w:r>
      <w:r>
        <w:rPr>
          <w:noProof/>
        </w:rPr>
        <w:instrText xml:space="preserve"> PAGEREF _Toc178172308 \h </w:instrText>
      </w:r>
      <w:r>
        <w:rPr>
          <w:noProof/>
        </w:rPr>
      </w:r>
      <w:r>
        <w:rPr>
          <w:noProof/>
        </w:rPr>
        <w:fldChar w:fldCharType="separate"/>
      </w:r>
      <w:r>
        <w:rPr>
          <w:noProof/>
        </w:rPr>
        <w:t>66</w:t>
      </w:r>
      <w:r>
        <w:rPr>
          <w:noProof/>
        </w:rPr>
        <w:fldChar w:fldCharType="end"/>
      </w:r>
    </w:p>
    <w:p w14:paraId="426AEBD8" w14:textId="23D2C3A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_Toc178172309 \h </w:instrText>
      </w:r>
      <w:r>
        <w:rPr>
          <w:noProof/>
        </w:rPr>
      </w:r>
      <w:r>
        <w:rPr>
          <w:noProof/>
        </w:rPr>
        <w:fldChar w:fldCharType="separate"/>
      </w:r>
      <w:r>
        <w:rPr>
          <w:noProof/>
        </w:rPr>
        <w:t>66</w:t>
      </w:r>
      <w:r>
        <w:rPr>
          <w:noProof/>
        </w:rPr>
        <w:fldChar w:fldCharType="end"/>
      </w:r>
    </w:p>
    <w:p w14:paraId="1AE69AFB" w14:textId="0A6C0D0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_Toc178172310 \h </w:instrText>
      </w:r>
      <w:r>
        <w:rPr>
          <w:noProof/>
        </w:rPr>
      </w:r>
      <w:r>
        <w:rPr>
          <w:noProof/>
        </w:rPr>
        <w:fldChar w:fldCharType="separate"/>
      </w:r>
      <w:r>
        <w:rPr>
          <w:noProof/>
        </w:rPr>
        <w:t>67</w:t>
      </w:r>
      <w:r>
        <w:rPr>
          <w:noProof/>
        </w:rPr>
        <w:fldChar w:fldCharType="end"/>
      </w:r>
    </w:p>
    <w:p w14:paraId="1BD45D09" w14:textId="331DE4C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RegistrationChargingInformation</w:t>
      </w:r>
      <w:r>
        <w:rPr>
          <w:noProof/>
        </w:rPr>
        <w:tab/>
      </w:r>
      <w:r>
        <w:rPr>
          <w:noProof/>
        </w:rPr>
        <w:fldChar w:fldCharType="begin" w:fldLock="1"/>
      </w:r>
      <w:r>
        <w:rPr>
          <w:noProof/>
        </w:rPr>
        <w:instrText xml:space="preserve"> PAGEREF _Toc178172311 \h </w:instrText>
      </w:r>
      <w:r>
        <w:rPr>
          <w:noProof/>
        </w:rPr>
      </w:r>
      <w:r>
        <w:rPr>
          <w:noProof/>
        </w:rPr>
        <w:fldChar w:fldCharType="separate"/>
      </w:r>
      <w:r>
        <w:rPr>
          <w:noProof/>
        </w:rPr>
        <w:t>68</w:t>
      </w:r>
      <w:r>
        <w:rPr>
          <w:noProof/>
        </w:rPr>
        <w:fldChar w:fldCharType="end"/>
      </w:r>
    </w:p>
    <w:p w14:paraId="3D01F18B" w14:textId="76E21CB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N2ConnectionChargingInformation</w:t>
      </w:r>
      <w:r>
        <w:rPr>
          <w:noProof/>
        </w:rPr>
        <w:tab/>
      </w:r>
      <w:r>
        <w:rPr>
          <w:noProof/>
        </w:rPr>
        <w:fldChar w:fldCharType="begin" w:fldLock="1"/>
      </w:r>
      <w:r>
        <w:rPr>
          <w:noProof/>
        </w:rPr>
        <w:instrText xml:space="preserve"> PAGEREF _Toc178172312 \h </w:instrText>
      </w:r>
      <w:r>
        <w:rPr>
          <w:noProof/>
        </w:rPr>
      </w:r>
      <w:r>
        <w:rPr>
          <w:noProof/>
        </w:rPr>
        <w:fldChar w:fldCharType="separate"/>
      </w:r>
      <w:r>
        <w:rPr>
          <w:noProof/>
        </w:rPr>
        <w:t>69</w:t>
      </w:r>
      <w:r>
        <w:rPr>
          <w:noProof/>
        </w:rPr>
        <w:fldChar w:fldCharType="end"/>
      </w:r>
    </w:p>
    <w:p w14:paraId="0E9C4215" w14:textId="247C5B6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LocationReportingChargingInformation</w:t>
      </w:r>
      <w:r>
        <w:rPr>
          <w:noProof/>
        </w:rPr>
        <w:tab/>
      </w:r>
      <w:r>
        <w:rPr>
          <w:noProof/>
        </w:rPr>
        <w:fldChar w:fldCharType="begin" w:fldLock="1"/>
      </w:r>
      <w:r>
        <w:rPr>
          <w:noProof/>
        </w:rPr>
        <w:instrText xml:space="preserve"> PAGEREF _Toc178172313 \h </w:instrText>
      </w:r>
      <w:r>
        <w:rPr>
          <w:noProof/>
        </w:rPr>
      </w:r>
      <w:r>
        <w:rPr>
          <w:noProof/>
        </w:rPr>
        <w:fldChar w:fldCharType="separate"/>
      </w:r>
      <w:r>
        <w:rPr>
          <w:noProof/>
        </w:rPr>
        <w:t>70</w:t>
      </w:r>
      <w:r>
        <w:rPr>
          <w:noProof/>
        </w:rPr>
        <w:fldChar w:fldCharType="end"/>
      </w:r>
    </w:p>
    <w:p w14:paraId="1B9FD847" w14:textId="6F1AB0A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6.1.6.2.4.6</w:t>
      </w:r>
      <w:r>
        <w:rPr>
          <w:rFonts w:asciiTheme="minorHAnsi" w:eastAsiaTheme="minorEastAsia" w:hAnsiTheme="minorHAnsi" w:cstheme="minorBidi"/>
          <w:noProof/>
          <w:kern w:val="2"/>
          <w:sz w:val="22"/>
          <w:szCs w:val="22"/>
          <w:lang w:eastAsia="en-GB"/>
          <w14:ligatures w14:val="standardContextual"/>
        </w:rPr>
        <w:tab/>
      </w:r>
      <w:r>
        <w:rPr>
          <w:noProof/>
          <w:lang w:eastAsia="zh-CN"/>
        </w:rPr>
        <w:t>Type: PSCellInformation</w:t>
      </w:r>
      <w:r>
        <w:rPr>
          <w:noProof/>
        </w:rPr>
        <w:tab/>
      </w:r>
      <w:r>
        <w:rPr>
          <w:noProof/>
        </w:rPr>
        <w:fldChar w:fldCharType="begin" w:fldLock="1"/>
      </w:r>
      <w:r>
        <w:rPr>
          <w:noProof/>
        </w:rPr>
        <w:instrText xml:space="preserve"> PAGEREF _Toc178172314 \h </w:instrText>
      </w:r>
      <w:r>
        <w:rPr>
          <w:noProof/>
        </w:rPr>
      </w:r>
      <w:r>
        <w:rPr>
          <w:noProof/>
        </w:rPr>
        <w:fldChar w:fldCharType="separate"/>
      </w:r>
      <w:r>
        <w:rPr>
          <w:noProof/>
        </w:rPr>
        <w:t>70</w:t>
      </w:r>
      <w:r>
        <w:rPr>
          <w:noProof/>
        </w:rPr>
        <w:fldChar w:fldCharType="end"/>
      </w:r>
    </w:p>
    <w:p w14:paraId="5E38DB8E" w14:textId="640B4D3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6.1.6.2.4.7</w:t>
      </w:r>
      <w:r>
        <w:rPr>
          <w:rFonts w:asciiTheme="minorHAnsi" w:eastAsiaTheme="minorEastAsia" w:hAnsiTheme="minorHAnsi" w:cstheme="minorBidi"/>
          <w:noProof/>
          <w:kern w:val="2"/>
          <w:sz w:val="22"/>
          <w:szCs w:val="22"/>
          <w:lang w:eastAsia="en-GB"/>
          <w14:ligatures w14:val="standardContextual"/>
        </w:rPr>
        <w:tab/>
      </w:r>
      <w:r>
        <w:rPr>
          <w:noProof/>
          <w:lang w:eastAsia="zh-CN"/>
        </w:rPr>
        <w:t>Type: NSSAIMap</w:t>
      </w:r>
      <w:r>
        <w:rPr>
          <w:noProof/>
        </w:rPr>
        <w:tab/>
      </w:r>
      <w:r>
        <w:rPr>
          <w:noProof/>
        </w:rPr>
        <w:fldChar w:fldCharType="begin" w:fldLock="1"/>
      </w:r>
      <w:r>
        <w:rPr>
          <w:noProof/>
        </w:rPr>
        <w:instrText xml:space="preserve"> PAGEREF _Toc178172315 \h </w:instrText>
      </w:r>
      <w:r>
        <w:rPr>
          <w:noProof/>
        </w:rPr>
      </w:r>
      <w:r>
        <w:rPr>
          <w:noProof/>
        </w:rPr>
        <w:fldChar w:fldCharType="separate"/>
      </w:r>
      <w:r>
        <w:rPr>
          <w:noProof/>
        </w:rPr>
        <w:t>70</w:t>
      </w:r>
      <w:r>
        <w:rPr>
          <w:noProof/>
        </w:rPr>
        <w:fldChar w:fldCharType="end"/>
      </w:r>
    </w:p>
    <w:p w14:paraId="464BC687" w14:textId="5BC9790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6.1.6.2.4.8</w:t>
      </w:r>
      <w:r>
        <w:rPr>
          <w:rFonts w:asciiTheme="minorHAnsi" w:eastAsiaTheme="minorEastAsia" w:hAnsiTheme="minorHAnsi" w:cstheme="minorBidi"/>
          <w:noProof/>
          <w:kern w:val="2"/>
          <w:sz w:val="22"/>
          <w:szCs w:val="22"/>
          <w:lang w:eastAsia="en-GB"/>
          <w14:ligatures w14:val="standardContextual"/>
        </w:rPr>
        <w:tab/>
      </w:r>
      <w:r>
        <w:rPr>
          <w:noProof/>
          <w:lang w:eastAsia="zh-CN"/>
        </w:rPr>
        <w:t>Type: AlternativeNSSAIMap</w:t>
      </w:r>
      <w:r>
        <w:rPr>
          <w:noProof/>
        </w:rPr>
        <w:tab/>
      </w:r>
      <w:r>
        <w:rPr>
          <w:noProof/>
        </w:rPr>
        <w:fldChar w:fldCharType="begin" w:fldLock="1"/>
      </w:r>
      <w:r>
        <w:rPr>
          <w:noProof/>
        </w:rPr>
        <w:instrText xml:space="preserve"> PAGEREF _Toc178172316 \h </w:instrText>
      </w:r>
      <w:r>
        <w:rPr>
          <w:noProof/>
        </w:rPr>
      </w:r>
      <w:r>
        <w:rPr>
          <w:noProof/>
        </w:rPr>
        <w:fldChar w:fldCharType="separate"/>
      </w:r>
      <w:r>
        <w:rPr>
          <w:noProof/>
        </w:rPr>
        <w:t>70</w:t>
      </w:r>
      <w:r>
        <w:rPr>
          <w:noProof/>
        </w:rPr>
        <w:fldChar w:fldCharType="end"/>
      </w:r>
    </w:p>
    <w:p w14:paraId="640C111E" w14:textId="2C1963D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6.1.6.2.5</w:t>
      </w:r>
      <w:r>
        <w:rPr>
          <w:rFonts w:asciiTheme="minorHAnsi" w:eastAsiaTheme="minorEastAsia" w:hAnsiTheme="minorHAnsi" w:cstheme="minorBidi"/>
          <w:noProof/>
          <w:kern w:val="2"/>
          <w:sz w:val="22"/>
          <w:szCs w:val="22"/>
          <w:lang w:eastAsia="en-GB"/>
          <w14:ligatures w14:val="standardContextual"/>
        </w:rPr>
        <w:tab/>
      </w:r>
      <w:r>
        <w:rPr>
          <w:noProof/>
          <w:lang w:eastAsia="zh-CN"/>
        </w:rPr>
        <w:t>Exposure Function Northbound API Specified Data Type</w:t>
      </w:r>
      <w:r>
        <w:rPr>
          <w:noProof/>
        </w:rPr>
        <w:tab/>
      </w:r>
      <w:r>
        <w:rPr>
          <w:noProof/>
        </w:rPr>
        <w:fldChar w:fldCharType="begin" w:fldLock="1"/>
      </w:r>
      <w:r>
        <w:rPr>
          <w:noProof/>
        </w:rPr>
        <w:instrText xml:space="preserve"> PAGEREF _Toc178172317 \h </w:instrText>
      </w:r>
      <w:r>
        <w:rPr>
          <w:noProof/>
        </w:rPr>
      </w:r>
      <w:r>
        <w:rPr>
          <w:noProof/>
        </w:rPr>
        <w:fldChar w:fldCharType="separate"/>
      </w:r>
      <w:r>
        <w:rPr>
          <w:noProof/>
        </w:rPr>
        <w:t>70</w:t>
      </w:r>
      <w:r>
        <w:rPr>
          <w:noProof/>
        </w:rPr>
        <w:fldChar w:fldCharType="end"/>
      </w:r>
    </w:p>
    <w:p w14:paraId="3DF99134" w14:textId="6942D37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_Toc178172318 \h </w:instrText>
      </w:r>
      <w:r>
        <w:rPr>
          <w:noProof/>
        </w:rPr>
      </w:r>
      <w:r>
        <w:rPr>
          <w:noProof/>
        </w:rPr>
        <w:fldChar w:fldCharType="separate"/>
      </w:r>
      <w:r>
        <w:rPr>
          <w:noProof/>
        </w:rPr>
        <w:t>70</w:t>
      </w:r>
      <w:r>
        <w:rPr>
          <w:noProof/>
        </w:rPr>
        <w:fldChar w:fldCharType="end"/>
      </w:r>
    </w:p>
    <w:p w14:paraId="2A44418C" w14:textId="7C21964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6.1.6.2.5.1a</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_Toc178172319 \h </w:instrText>
      </w:r>
      <w:r>
        <w:rPr>
          <w:noProof/>
        </w:rPr>
      </w:r>
      <w:r>
        <w:rPr>
          <w:noProof/>
        </w:rPr>
        <w:fldChar w:fldCharType="separate"/>
      </w:r>
      <w:r>
        <w:rPr>
          <w:noProof/>
        </w:rPr>
        <w:t>71</w:t>
      </w:r>
      <w:r>
        <w:rPr>
          <w:noProof/>
        </w:rPr>
        <w:fldChar w:fldCharType="end"/>
      </w:r>
    </w:p>
    <w:p w14:paraId="1793608B" w14:textId="06CDCC5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6.1.6.2.5.2</w:t>
      </w:r>
      <w:r>
        <w:rPr>
          <w:rFonts w:asciiTheme="minorHAnsi" w:eastAsiaTheme="minorEastAsia" w:hAnsiTheme="minorHAnsi" w:cstheme="minorBidi"/>
          <w:noProof/>
          <w:kern w:val="2"/>
          <w:sz w:val="22"/>
          <w:szCs w:val="22"/>
          <w:lang w:eastAsia="en-GB"/>
          <w14:ligatures w14:val="standardContextual"/>
        </w:rPr>
        <w:tab/>
      </w:r>
      <w:r>
        <w:rPr>
          <w:noProof/>
          <w:lang w:eastAsia="zh-CN"/>
        </w:rPr>
        <w:t>Type NEFChargingInformation</w:t>
      </w:r>
      <w:r>
        <w:rPr>
          <w:noProof/>
        </w:rPr>
        <w:tab/>
      </w:r>
      <w:r>
        <w:rPr>
          <w:noProof/>
        </w:rPr>
        <w:fldChar w:fldCharType="begin" w:fldLock="1"/>
      </w:r>
      <w:r>
        <w:rPr>
          <w:noProof/>
        </w:rPr>
        <w:instrText xml:space="preserve"> PAGEREF _Toc178172320 \h </w:instrText>
      </w:r>
      <w:r>
        <w:rPr>
          <w:noProof/>
        </w:rPr>
      </w:r>
      <w:r>
        <w:rPr>
          <w:noProof/>
        </w:rPr>
        <w:fldChar w:fldCharType="separate"/>
      </w:r>
      <w:r>
        <w:rPr>
          <w:noProof/>
        </w:rPr>
        <w:t>72</w:t>
      </w:r>
      <w:r>
        <w:rPr>
          <w:noProof/>
        </w:rPr>
        <w:fldChar w:fldCharType="end"/>
      </w:r>
    </w:p>
    <w:p w14:paraId="0BEB6F51" w14:textId="28503B9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6.1.6.2.5.3</w:t>
      </w:r>
      <w:r>
        <w:rPr>
          <w:rFonts w:asciiTheme="minorHAnsi" w:eastAsiaTheme="minorEastAsia" w:hAnsiTheme="minorHAnsi" w:cstheme="minorBidi"/>
          <w:noProof/>
          <w:kern w:val="2"/>
          <w:sz w:val="22"/>
          <w:szCs w:val="22"/>
          <w:lang w:eastAsia="en-GB"/>
          <w14:ligatures w14:val="standardContextual"/>
        </w:rPr>
        <w:tab/>
      </w:r>
      <w:r>
        <w:rPr>
          <w:noProof/>
          <w:lang w:eastAsia="zh-CN"/>
        </w:rPr>
        <w:t>Type APIOperation</w:t>
      </w:r>
      <w:r>
        <w:rPr>
          <w:noProof/>
        </w:rPr>
        <w:tab/>
      </w:r>
      <w:r>
        <w:rPr>
          <w:noProof/>
        </w:rPr>
        <w:fldChar w:fldCharType="begin" w:fldLock="1"/>
      </w:r>
      <w:r>
        <w:rPr>
          <w:noProof/>
        </w:rPr>
        <w:instrText xml:space="preserve"> PAGEREF _Toc178172321 \h </w:instrText>
      </w:r>
      <w:r>
        <w:rPr>
          <w:noProof/>
        </w:rPr>
      </w:r>
      <w:r>
        <w:rPr>
          <w:noProof/>
        </w:rPr>
        <w:fldChar w:fldCharType="separate"/>
      </w:r>
      <w:r>
        <w:rPr>
          <w:noProof/>
        </w:rPr>
        <w:t>72</w:t>
      </w:r>
      <w:r>
        <w:rPr>
          <w:noProof/>
        </w:rPr>
        <w:fldChar w:fldCharType="end"/>
      </w:r>
    </w:p>
    <w:p w14:paraId="621A4074" w14:textId="504AF33F"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6.1.6.2.6</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 Management (NSM) Specified Data Type</w:t>
      </w:r>
      <w:r>
        <w:rPr>
          <w:noProof/>
        </w:rPr>
        <w:tab/>
      </w:r>
      <w:r>
        <w:rPr>
          <w:noProof/>
        </w:rPr>
        <w:fldChar w:fldCharType="begin" w:fldLock="1"/>
      </w:r>
      <w:r>
        <w:rPr>
          <w:noProof/>
        </w:rPr>
        <w:instrText xml:space="preserve"> PAGEREF _Toc178172322 \h </w:instrText>
      </w:r>
      <w:r>
        <w:rPr>
          <w:noProof/>
        </w:rPr>
      </w:r>
      <w:r>
        <w:rPr>
          <w:noProof/>
        </w:rPr>
        <w:fldChar w:fldCharType="separate"/>
      </w:r>
      <w:r>
        <w:rPr>
          <w:noProof/>
        </w:rPr>
        <w:t>73</w:t>
      </w:r>
      <w:r>
        <w:rPr>
          <w:noProof/>
        </w:rPr>
        <w:fldChar w:fldCharType="end"/>
      </w:r>
    </w:p>
    <w:p w14:paraId="24278DAA" w14:textId="7260E38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_Toc178172323 \h </w:instrText>
      </w:r>
      <w:r>
        <w:rPr>
          <w:noProof/>
        </w:rPr>
      </w:r>
      <w:r>
        <w:rPr>
          <w:noProof/>
        </w:rPr>
        <w:fldChar w:fldCharType="separate"/>
      </w:r>
      <w:r>
        <w:rPr>
          <w:noProof/>
        </w:rPr>
        <w:t>73</w:t>
      </w:r>
      <w:r>
        <w:rPr>
          <w:noProof/>
        </w:rPr>
        <w:fldChar w:fldCharType="end"/>
      </w:r>
    </w:p>
    <w:p w14:paraId="1C727F56" w14:textId="5B2FC03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_Toc178172324 \h </w:instrText>
      </w:r>
      <w:r>
        <w:rPr>
          <w:noProof/>
        </w:rPr>
      </w:r>
      <w:r>
        <w:rPr>
          <w:noProof/>
        </w:rPr>
        <w:fldChar w:fldCharType="separate"/>
      </w:r>
      <w:r>
        <w:rPr>
          <w:noProof/>
        </w:rPr>
        <w:t>73</w:t>
      </w:r>
      <w:r>
        <w:rPr>
          <w:noProof/>
        </w:rPr>
        <w:fldChar w:fldCharType="end"/>
      </w:r>
    </w:p>
    <w:p w14:paraId="6F8BD224" w14:textId="1BBF767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6.1.6.2.6.3</w:t>
      </w:r>
      <w:r>
        <w:rPr>
          <w:rFonts w:asciiTheme="minorHAnsi" w:eastAsiaTheme="minorEastAsia" w:hAnsiTheme="minorHAnsi" w:cstheme="minorBidi"/>
          <w:noProof/>
          <w:kern w:val="2"/>
          <w:sz w:val="22"/>
          <w:szCs w:val="22"/>
          <w:lang w:eastAsia="en-GB"/>
          <w14:ligatures w14:val="standardContextual"/>
        </w:rPr>
        <w:tab/>
      </w:r>
      <w:r>
        <w:rPr>
          <w:noProof/>
          <w:lang w:eastAsia="zh-CN"/>
        </w:rPr>
        <w:t>Type NSM</w:t>
      </w:r>
      <w:r>
        <w:rPr>
          <w:noProof/>
        </w:rPr>
        <w:t>ChargingInformation</w:t>
      </w:r>
      <w:r>
        <w:rPr>
          <w:noProof/>
        </w:rPr>
        <w:tab/>
      </w:r>
      <w:r>
        <w:rPr>
          <w:noProof/>
        </w:rPr>
        <w:fldChar w:fldCharType="begin" w:fldLock="1"/>
      </w:r>
      <w:r>
        <w:rPr>
          <w:noProof/>
        </w:rPr>
        <w:instrText xml:space="preserve"> PAGEREF _Toc178172325 \h </w:instrText>
      </w:r>
      <w:r>
        <w:rPr>
          <w:noProof/>
        </w:rPr>
      </w:r>
      <w:r>
        <w:rPr>
          <w:noProof/>
        </w:rPr>
        <w:fldChar w:fldCharType="separate"/>
      </w:r>
      <w:r>
        <w:rPr>
          <w:noProof/>
        </w:rPr>
        <w:t>73</w:t>
      </w:r>
      <w:r>
        <w:rPr>
          <w:noProof/>
        </w:rPr>
        <w:fldChar w:fldCharType="end"/>
      </w:r>
    </w:p>
    <w:p w14:paraId="6209AF5B" w14:textId="5A05B00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6.1.6.2.6.4</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ServiceProfileChargingInformation</w:t>
      </w:r>
      <w:r>
        <w:rPr>
          <w:noProof/>
        </w:rPr>
        <w:tab/>
      </w:r>
      <w:r>
        <w:rPr>
          <w:noProof/>
        </w:rPr>
        <w:fldChar w:fldCharType="begin" w:fldLock="1"/>
      </w:r>
      <w:r>
        <w:rPr>
          <w:noProof/>
        </w:rPr>
        <w:instrText xml:space="preserve"> PAGEREF _Toc178172326 \h </w:instrText>
      </w:r>
      <w:r>
        <w:rPr>
          <w:noProof/>
        </w:rPr>
      </w:r>
      <w:r>
        <w:rPr>
          <w:noProof/>
        </w:rPr>
        <w:fldChar w:fldCharType="separate"/>
      </w:r>
      <w:r>
        <w:rPr>
          <w:noProof/>
        </w:rPr>
        <w:t>74</w:t>
      </w:r>
      <w:r>
        <w:rPr>
          <w:noProof/>
        </w:rPr>
        <w:fldChar w:fldCharType="end"/>
      </w:r>
    </w:p>
    <w:p w14:paraId="28990EB3" w14:textId="308FC2E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snapToGrid w:val="0"/>
        </w:rPr>
        <w:t>Throughput</w:t>
      </w:r>
      <w:r>
        <w:rPr>
          <w:noProof/>
        </w:rPr>
        <w:tab/>
      </w:r>
      <w:r>
        <w:rPr>
          <w:noProof/>
        </w:rPr>
        <w:fldChar w:fldCharType="begin" w:fldLock="1"/>
      </w:r>
      <w:r>
        <w:rPr>
          <w:noProof/>
        </w:rPr>
        <w:instrText xml:space="preserve"> PAGEREF _Toc178172327 \h </w:instrText>
      </w:r>
      <w:r>
        <w:rPr>
          <w:noProof/>
        </w:rPr>
      </w:r>
      <w:r>
        <w:rPr>
          <w:noProof/>
        </w:rPr>
        <w:fldChar w:fldCharType="separate"/>
      </w:r>
      <w:r>
        <w:rPr>
          <w:noProof/>
        </w:rPr>
        <w:t>75</w:t>
      </w:r>
      <w:r>
        <w:rPr>
          <w:noProof/>
        </w:rPr>
        <w:fldChar w:fldCharType="end"/>
      </w:r>
    </w:p>
    <w:p w14:paraId="12D5BE4C" w14:textId="0740003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6.1.6.2.7</w:t>
      </w:r>
      <w:r>
        <w:rPr>
          <w:rFonts w:asciiTheme="minorHAnsi" w:eastAsiaTheme="minorEastAsia" w:hAnsiTheme="minorHAnsi" w:cstheme="minorBidi"/>
          <w:noProof/>
          <w:kern w:val="2"/>
          <w:sz w:val="22"/>
          <w:szCs w:val="22"/>
          <w:lang w:eastAsia="en-GB"/>
          <w14:ligatures w14:val="standardContextual"/>
        </w:rPr>
        <w:tab/>
      </w:r>
      <w:r>
        <w:rPr>
          <w:noProof/>
          <w:lang w:eastAsia="zh-CN"/>
        </w:rPr>
        <w:t>NS performance and analytics Specified Data Type</w:t>
      </w:r>
      <w:r>
        <w:rPr>
          <w:noProof/>
        </w:rPr>
        <w:tab/>
      </w:r>
      <w:r>
        <w:rPr>
          <w:noProof/>
        </w:rPr>
        <w:fldChar w:fldCharType="begin" w:fldLock="1"/>
      </w:r>
      <w:r>
        <w:rPr>
          <w:noProof/>
        </w:rPr>
        <w:instrText xml:space="preserve"> PAGEREF _Toc178172328 \h </w:instrText>
      </w:r>
      <w:r>
        <w:rPr>
          <w:noProof/>
        </w:rPr>
      </w:r>
      <w:r>
        <w:rPr>
          <w:noProof/>
        </w:rPr>
        <w:fldChar w:fldCharType="separate"/>
      </w:r>
      <w:r>
        <w:rPr>
          <w:noProof/>
        </w:rPr>
        <w:t>75</w:t>
      </w:r>
      <w:r>
        <w:rPr>
          <w:noProof/>
        </w:rPr>
        <w:fldChar w:fldCharType="end"/>
      </w:r>
    </w:p>
    <w:p w14:paraId="2CF23836" w14:textId="1A6A2E5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_Toc178172329 \h </w:instrText>
      </w:r>
      <w:r>
        <w:rPr>
          <w:noProof/>
        </w:rPr>
      </w:r>
      <w:r>
        <w:rPr>
          <w:noProof/>
        </w:rPr>
        <w:fldChar w:fldCharType="separate"/>
      </w:r>
      <w:r>
        <w:rPr>
          <w:noProof/>
        </w:rPr>
        <w:t>75</w:t>
      </w:r>
      <w:r>
        <w:rPr>
          <w:noProof/>
        </w:rPr>
        <w:fldChar w:fldCharType="end"/>
      </w:r>
    </w:p>
    <w:p w14:paraId="636337D9" w14:textId="4AAC1DE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_Toc178172330 \h </w:instrText>
      </w:r>
      <w:r>
        <w:rPr>
          <w:noProof/>
        </w:rPr>
      </w:r>
      <w:r>
        <w:rPr>
          <w:noProof/>
        </w:rPr>
        <w:fldChar w:fldCharType="separate"/>
      </w:r>
      <w:r>
        <w:rPr>
          <w:noProof/>
        </w:rPr>
        <w:t>75</w:t>
      </w:r>
      <w:r>
        <w:rPr>
          <w:noProof/>
        </w:rPr>
        <w:fldChar w:fldCharType="end"/>
      </w:r>
    </w:p>
    <w:p w14:paraId="70625D91" w14:textId="6187E81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6.1.6.2.7.3</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_Toc178172331 \h </w:instrText>
      </w:r>
      <w:r>
        <w:rPr>
          <w:noProof/>
        </w:rPr>
      </w:r>
      <w:r>
        <w:rPr>
          <w:noProof/>
        </w:rPr>
        <w:fldChar w:fldCharType="separate"/>
      </w:r>
      <w:r>
        <w:rPr>
          <w:noProof/>
        </w:rPr>
        <w:t>75</w:t>
      </w:r>
      <w:r>
        <w:rPr>
          <w:noProof/>
        </w:rPr>
        <w:fldChar w:fldCharType="end"/>
      </w:r>
    </w:p>
    <w:p w14:paraId="08AC666F" w14:textId="63FFDA7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6.1.6.2.7.4</w:t>
      </w:r>
      <w:r>
        <w:rPr>
          <w:rFonts w:asciiTheme="minorHAnsi" w:eastAsiaTheme="minorEastAsia" w:hAnsiTheme="minorHAnsi" w:cstheme="minorBidi"/>
          <w:noProof/>
          <w:kern w:val="2"/>
          <w:sz w:val="22"/>
          <w:szCs w:val="22"/>
          <w:lang w:eastAsia="en-GB"/>
          <w14:ligatures w14:val="standardContextual"/>
        </w:rPr>
        <w:tab/>
      </w:r>
      <w:r>
        <w:rPr>
          <w:noProof/>
          <w:lang w:eastAsia="zh-CN"/>
        </w:rPr>
        <w:t>Type NSPAChargingInformation</w:t>
      </w:r>
      <w:r>
        <w:rPr>
          <w:noProof/>
        </w:rPr>
        <w:tab/>
      </w:r>
      <w:r>
        <w:rPr>
          <w:noProof/>
        </w:rPr>
        <w:fldChar w:fldCharType="begin" w:fldLock="1"/>
      </w:r>
      <w:r>
        <w:rPr>
          <w:noProof/>
        </w:rPr>
        <w:instrText xml:space="preserve"> PAGEREF _Toc178172332 \h </w:instrText>
      </w:r>
      <w:r>
        <w:rPr>
          <w:noProof/>
        </w:rPr>
      </w:r>
      <w:r>
        <w:rPr>
          <w:noProof/>
        </w:rPr>
        <w:fldChar w:fldCharType="separate"/>
      </w:r>
      <w:r>
        <w:rPr>
          <w:noProof/>
        </w:rPr>
        <w:t>76</w:t>
      </w:r>
      <w:r>
        <w:rPr>
          <w:noProof/>
        </w:rPr>
        <w:fldChar w:fldCharType="end"/>
      </w:r>
    </w:p>
    <w:p w14:paraId="58E27362" w14:textId="6338B1E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NSPAContainerInformation</w:t>
      </w:r>
      <w:r>
        <w:rPr>
          <w:noProof/>
        </w:rPr>
        <w:tab/>
      </w:r>
      <w:r>
        <w:rPr>
          <w:noProof/>
        </w:rPr>
        <w:fldChar w:fldCharType="begin" w:fldLock="1"/>
      </w:r>
      <w:r>
        <w:rPr>
          <w:noProof/>
        </w:rPr>
        <w:instrText xml:space="preserve"> PAGEREF _Toc178172333 \h </w:instrText>
      </w:r>
      <w:r>
        <w:rPr>
          <w:noProof/>
        </w:rPr>
      </w:r>
      <w:r>
        <w:rPr>
          <w:noProof/>
        </w:rPr>
        <w:fldChar w:fldCharType="separate"/>
      </w:r>
      <w:r>
        <w:rPr>
          <w:noProof/>
        </w:rPr>
        <w:t>76</w:t>
      </w:r>
      <w:r>
        <w:rPr>
          <w:noProof/>
        </w:rPr>
        <w:fldChar w:fldCharType="end"/>
      </w:r>
    </w:p>
    <w:p w14:paraId="02716640" w14:textId="40BB11B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6.1.6.2.8</w:t>
      </w:r>
      <w:r>
        <w:rPr>
          <w:rFonts w:asciiTheme="minorHAnsi" w:eastAsiaTheme="minorEastAsia" w:hAnsiTheme="minorHAnsi" w:cstheme="minorBidi"/>
          <w:noProof/>
          <w:kern w:val="2"/>
          <w:sz w:val="22"/>
          <w:szCs w:val="22"/>
          <w:lang w:eastAsia="en-GB"/>
          <w14:ligatures w14:val="standardContextual"/>
        </w:rPr>
        <w:tab/>
      </w:r>
      <w:r>
        <w:rPr>
          <w:noProof/>
          <w:lang w:eastAsia="zh-CN"/>
        </w:rPr>
        <w:t>IMS Specified Data Type</w:t>
      </w:r>
      <w:r>
        <w:rPr>
          <w:noProof/>
        </w:rPr>
        <w:tab/>
      </w:r>
      <w:r>
        <w:rPr>
          <w:noProof/>
        </w:rPr>
        <w:fldChar w:fldCharType="begin" w:fldLock="1"/>
      </w:r>
      <w:r>
        <w:rPr>
          <w:noProof/>
        </w:rPr>
        <w:instrText xml:space="preserve"> PAGEREF _Toc178172334 \h </w:instrText>
      </w:r>
      <w:r>
        <w:rPr>
          <w:noProof/>
        </w:rPr>
      </w:r>
      <w:r>
        <w:rPr>
          <w:noProof/>
        </w:rPr>
        <w:fldChar w:fldCharType="separate"/>
      </w:r>
      <w:r>
        <w:rPr>
          <w:noProof/>
        </w:rPr>
        <w:t>76</w:t>
      </w:r>
      <w:r>
        <w:rPr>
          <w:noProof/>
        </w:rPr>
        <w:fldChar w:fldCharType="end"/>
      </w:r>
    </w:p>
    <w:p w14:paraId="536C4B17" w14:textId="758F4F0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_Toc178172335 \h </w:instrText>
      </w:r>
      <w:r>
        <w:rPr>
          <w:noProof/>
        </w:rPr>
      </w:r>
      <w:r>
        <w:rPr>
          <w:noProof/>
        </w:rPr>
        <w:fldChar w:fldCharType="separate"/>
      </w:r>
      <w:r>
        <w:rPr>
          <w:noProof/>
        </w:rPr>
        <w:t>76</w:t>
      </w:r>
      <w:r>
        <w:rPr>
          <w:noProof/>
        </w:rPr>
        <w:fldChar w:fldCharType="end"/>
      </w:r>
    </w:p>
    <w:p w14:paraId="7C8980C7" w14:textId="6AD6F9F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_Toc178172336 \h </w:instrText>
      </w:r>
      <w:r>
        <w:rPr>
          <w:noProof/>
        </w:rPr>
      </w:r>
      <w:r>
        <w:rPr>
          <w:noProof/>
        </w:rPr>
        <w:fldChar w:fldCharType="separate"/>
      </w:r>
      <w:r>
        <w:rPr>
          <w:noProof/>
        </w:rPr>
        <w:t>76</w:t>
      </w:r>
      <w:r>
        <w:rPr>
          <w:noProof/>
        </w:rPr>
        <w:fldChar w:fldCharType="end"/>
      </w:r>
    </w:p>
    <w:p w14:paraId="421E57D1" w14:textId="4EB4188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6.1.6.2.8.3</w:t>
      </w:r>
      <w:r>
        <w:rPr>
          <w:rFonts w:asciiTheme="minorHAnsi" w:eastAsiaTheme="minorEastAsia" w:hAnsiTheme="minorHAnsi" w:cstheme="minorBidi"/>
          <w:noProof/>
          <w:kern w:val="2"/>
          <w:sz w:val="22"/>
          <w:szCs w:val="22"/>
          <w:lang w:eastAsia="en-GB"/>
          <w14:ligatures w14:val="standardContextual"/>
        </w:rPr>
        <w:tab/>
      </w:r>
      <w:r>
        <w:rPr>
          <w:noProof/>
          <w:lang w:eastAsia="zh-CN"/>
        </w:rPr>
        <w:t>Type IMSChargingInformation</w:t>
      </w:r>
      <w:r>
        <w:rPr>
          <w:noProof/>
        </w:rPr>
        <w:tab/>
      </w:r>
      <w:r>
        <w:rPr>
          <w:noProof/>
        </w:rPr>
        <w:fldChar w:fldCharType="begin" w:fldLock="1"/>
      </w:r>
      <w:r>
        <w:rPr>
          <w:noProof/>
        </w:rPr>
        <w:instrText xml:space="preserve"> PAGEREF _Toc178172337 \h </w:instrText>
      </w:r>
      <w:r>
        <w:rPr>
          <w:noProof/>
        </w:rPr>
      </w:r>
      <w:r>
        <w:rPr>
          <w:noProof/>
        </w:rPr>
        <w:fldChar w:fldCharType="separate"/>
      </w:r>
      <w:r>
        <w:rPr>
          <w:noProof/>
        </w:rPr>
        <w:t>78</w:t>
      </w:r>
      <w:r>
        <w:rPr>
          <w:noProof/>
        </w:rPr>
        <w:fldChar w:fldCharType="end"/>
      </w:r>
    </w:p>
    <w:p w14:paraId="211BBAC7" w14:textId="647D78C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6.1.6.2.8.4</w:t>
      </w:r>
      <w:r>
        <w:rPr>
          <w:rFonts w:asciiTheme="minorHAnsi" w:eastAsiaTheme="minorEastAsia" w:hAnsiTheme="minorHAnsi" w:cstheme="minorBidi"/>
          <w:noProof/>
          <w:kern w:val="2"/>
          <w:sz w:val="22"/>
          <w:szCs w:val="22"/>
          <w:lang w:eastAsia="en-GB"/>
          <w14:ligatures w14:val="standardContextual"/>
        </w:rPr>
        <w:tab/>
      </w:r>
      <w:r>
        <w:rPr>
          <w:noProof/>
          <w:lang w:eastAsia="zh-CN"/>
        </w:rPr>
        <w:t>Type SIPEventType</w:t>
      </w:r>
      <w:r>
        <w:rPr>
          <w:noProof/>
        </w:rPr>
        <w:tab/>
      </w:r>
      <w:r>
        <w:rPr>
          <w:noProof/>
        </w:rPr>
        <w:fldChar w:fldCharType="begin" w:fldLock="1"/>
      </w:r>
      <w:r>
        <w:rPr>
          <w:noProof/>
        </w:rPr>
        <w:instrText xml:space="preserve"> PAGEREF _Toc178172338 \h </w:instrText>
      </w:r>
      <w:r>
        <w:rPr>
          <w:noProof/>
        </w:rPr>
      </w:r>
      <w:r>
        <w:rPr>
          <w:noProof/>
        </w:rPr>
        <w:fldChar w:fldCharType="separate"/>
      </w:r>
      <w:r>
        <w:rPr>
          <w:noProof/>
        </w:rPr>
        <w:t>83</w:t>
      </w:r>
      <w:r>
        <w:rPr>
          <w:noProof/>
        </w:rPr>
        <w:fldChar w:fldCharType="end"/>
      </w:r>
    </w:p>
    <w:p w14:paraId="3FD93391" w14:textId="3D0AE5E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6.1.6.2.8.5</w:t>
      </w:r>
      <w:r>
        <w:rPr>
          <w:rFonts w:asciiTheme="minorHAnsi" w:eastAsiaTheme="minorEastAsia" w:hAnsiTheme="minorHAnsi" w:cstheme="minorBidi"/>
          <w:noProof/>
          <w:kern w:val="2"/>
          <w:sz w:val="22"/>
          <w:szCs w:val="22"/>
          <w:lang w:eastAsia="en-GB"/>
          <w14:ligatures w14:val="standardContextual"/>
        </w:rPr>
        <w:tab/>
      </w:r>
      <w:r>
        <w:rPr>
          <w:noProof/>
          <w:lang w:eastAsia="zh-CN"/>
        </w:rPr>
        <w:t>Type ISUPCause</w:t>
      </w:r>
      <w:r>
        <w:rPr>
          <w:noProof/>
        </w:rPr>
        <w:tab/>
      </w:r>
      <w:r>
        <w:rPr>
          <w:noProof/>
        </w:rPr>
        <w:fldChar w:fldCharType="begin" w:fldLock="1"/>
      </w:r>
      <w:r>
        <w:rPr>
          <w:noProof/>
        </w:rPr>
        <w:instrText xml:space="preserve"> PAGEREF _Toc178172339 \h </w:instrText>
      </w:r>
      <w:r>
        <w:rPr>
          <w:noProof/>
        </w:rPr>
      </w:r>
      <w:r>
        <w:rPr>
          <w:noProof/>
        </w:rPr>
        <w:fldChar w:fldCharType="separate"/>
      </w:r>
      <w:r>
        <w:rPr>
          <w:noProof/>
        </w:rPr>
        <w:t>84</w:t>
      </w:r>
      <w:r>
        <w:rPr>
          <w:noProof/>
        </w:rPr>
        <w:fldChar w:fldCharType="end"/>
      </w:r>
    </w:p>
    <w:p w14:paraId="0A9C2243" w14:textId="53D263D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6.1.6.2.8.6</w:t>
      </w:r>
      <w:r>
        <w:rPr>
          <w:rFonts w:asciiTheme="minorHAnsi" w:eastAsiaTheme="minorEastAsia" w:hAnsiTheme="minorHAnsi" w:cstheme="minorBidi"/>
          <w:noProof/>
          <w:kern w:val="2"/>
          <w:sz w:val="22"/>
          <w:szCs w:val="22"/>
          <w:lang w:eastAsia="en-GB"/>
          <w14:ligatures w14:val="standardContextual"/>
        </w:rPr>
        <w:tab/>
      </w:r>
      <w:r>
        <w:rPr>
          <w:noProof/>
          <w:lang w:eastAsia="zh-CN"/>
        </w:rPr>
        <w:t>Type CalledIdentityChange</w:t>
      </w:r>
      <w:r>
        <w:rPr>
          <w:noProof/>
        </w:rPr>
        <w:tab/>
      </w:r>
      <w:r>
        <w:rPr>
          <w:noProof/>
        </w:rPr>
        <w:fldChar w:fldCharType="begin" w:fldLock="1"/>
      </w:r>
      <w:r>
        <w:rPr>
          <w:noProof/>
        </w:rPr>
        <w:instrText xml:space="preserve"> PAGEREF _Toc178172340 \h </w:instrText>
      </w:r>
      <w:r>
        <w:rPr>
          <w:noProof/>
        </w:rPr>
      </w:r>
      <w:r>
        <w:rPr>
          <w:noProof/>
        </w:rPr>
        <w:fldChar w:fldCharType="separate"/>
      </w:r>
      <w:r>
        <w:rPr>
          <w:noProof/>
        </w:rPr>
        <w:t>84</w:t>
      </w:r>
      <w:r>
        <w:rPr>
          <w:noProof/>
        </w:rPr>
        <w:fldChar w:fldCharType="end"/>
      </w:r>
    </w:p>
    <w:p w14:paraId="22DB1CFD" w14:textId="5067C78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6.1.6.2.8.7</w:t>
      </w:r>
      <w:r>
        <w:rPr>
          <w:rFonts w:asciiTheme="minorHAnsi" w:eastAsiaTheme="minorEastAsia" w:hAnsiTheme="minorHAnsi" w:cstheme="minorBidi"/>
          <w:noProof/>
          <w:kern w:val="2"/>
          <w:sz w:val="22"/>
          <w:szCs w:val="22"/>
          <w:lang w:eastAsia="en-GB"/>
          <w14:ligatures w14:val="standardContextual"/>
        </w:rPr>
        <w:tab/>
      </w:r>
      <w:r>
        <w:rPr>
          <w:noProof/>
          <w:lang w:eastAsia="zh-CN"/>
        </w:rPr>
        <w:t>Type InterOperatorIdentifier</w:t>
      </w:r>
      <w:r>
        <w:rPr>
          <w:noProof/>
        </w:rPr>
        <w:tab/>
      </w:r>
      <w:r>
        <w:rPr>
          <w:noProof/>
        </w:rPr>
        <w:fldChar w:fldCharType="begin" w:fldLock="1"/>
      </w:r>
      <w:r>
        <w:rPr>
          <w:noProof/>
        </w:rPr>
        <w:instrText xml:space="preserve"> PAGEREF _Toc178172341 \h </w:instrText>
      </w:r>
      <w:r>
        <w:rPr>
          <w:noProof/>
        </w:rPr>
      </w:r>
      <w:r>
        <w:rPr>
          <w:noProof/>
        </w:rPr>
        <w:fldChar w:fldCharType="separate"/>
      </w:r>
      <w:r>
        <w:rPr>
          <w:noProof/>
        </w:rPr>
        <w:t>84</w:t>
      </w:r>
      <w:r>
        <w:rPr>
          <w:noProof/>
        </w:rPr>
        <w:fldChar w:fldCharType="end"/>
      </w:r>
    </w:p>
    <w:p w14:paraId="4AF3D5AC" w14:textId="76C4FFE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6.1.6.2.8.8</w:t>
      </w:r>
      <w:r>
        <w:rPr>
          <w:rFonts w:asciiTheme="minorHAnsi" w:eastAsiaTheme="minorEastAsia" w:hAnsiTheme="minorHAnsi" w:cstheme="minorBidi"/>
          <w:noProof/>
          <w:kern w:val="2"/>
          <w:sz w:val="22"/>
          <w:szCs w:val="22"/>
          <w:lang w:eastAsia="en-GB"/>
          <w14:ligatures w14:val="standardContextual"/>
        </w:rPr>
        <w:tab/>
      </w:r>
      <w:r>
        <w:rPr>
          <w:noProof/>
          <w:lang w:eastAsia="zh-CN"/>
        </w:rPr>
        <w:t>Type EarlyMediaDescription</w:t>
      </w:r>
      <w:r>
        <w:rPr>
          <w:noProof/>
        </w:rPr>
        <w:tab/>
      </w:r>
      <w:r>
        <w:rPr>
          <w:noProof/>
        </w:rPr>
        <w:fldChar w:fldCharType="begin" w:fldLock="1"/>
      </w:r>
      <w:r>
        <w:rPr>
          <w:noProof/>
        </w:rPr>
        <w:instrText xml:space="preserve"> PAGEREF _Toc178172342 \h </w:instrText>
      </w:r>
      <w:r>
        <w:rPr>
          <w:noProof/>
        </w:rPr>
      </w:r>
      <w:r>
        <w:rPr>
          <w:noProof/>
        </w:rPr>
        <w:fldChar w:fldCharType="separate"/>
      </w:r>
      <w:r>
        <w:rPr>
          <w:noProof/>
        </w:rPr>
        <w:t>85</w:t>
      </w:r>
      <w:r>
        <w:rPr>
          <w:noProof/>
        </w:rPr>
        <w:fldChar w:fldCharType="end"/>
      </w:r>
    </w:p>
    <w:p w14:paraId="0759176E" w14:textId="42E5566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6.1.6.2.8.9</w:t>
      </w:r>
      <w:r>
        <w:rPr>
          <w:rFonts w:asciiTheme="minorHAnsi" w:eastAsiaTheme="minorEastAsia" w:hAnsiTheme="minorHAnsi" w:cstheme="minorBidi"/>
          <w:noProof/>
          <w:kern w:val="2"/>
          <w:sz w:val="22"/>
          <w:szCs w:val="22"/>
          <w:lang w:eastAsia="en-GB"/>
          <w14:ligatures w14:val="standardContextual"/>
        </w:rPr>
        <w:tab/>
      </w:r>
      <w:r>
        <w:rPr>
          <w:noProof/>
          <w:lang w:eastAsia="zh-CN"/>
        </w:rPr>
        <w:t>Type SDPMediaComponent</w:t>
      </w:r>
      <w:r>
        <w:rPr>
          <w:noProof/>
        </w:rPr>
        <w:tab/>
      </w:r>
      <w:r>
        <w:rPr>
          <w:noProof/>
        </w:rPr>
        <w:fldChar w:fldCharType="begin" w:fldLock="1"/>
      </w:r>
      <w:r>
        <w:rPr>
          <w:noProof/>
        </w:rPr>
        <w:instrText xml:space="preserve"> PAGEREF _Toc178172343 \h </w:instrText>
      </w:r>
      <w:r>
        <w:rPr>
          <w:noProof/>
        </w:rPr>
      </w:r>
      <w:r>
        <w:rPr>
          <w:noProof/>
        </w:rPr>
        <w:fldChar w:fldCharType="separate"/>
      </w:r>
      <w:r>
        <w:rPr>
          <w:noProof/>
        </w:rPr>
        <w:t>85</w:t>
      </w:r>
      <w:r>
        <w:rPr>
          <w:noProof/>
        </w:rPr>
        <w:fldChar w:fldCharType="end"/>
      </w:r>
    </w:p>
    <w:p w14:paraId="7FE498AB" w14:textId="019E970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ServerCapabilities</w:t>
      </w:r>
      <w:r>
        <w:rPr>
          <w:noProof/>
        </w:rPr>
        <w:tab/>
      </w:r>
      <w:r>
        <w:rPr>
          <w:noProof/>
        </w:rPr>
        <w:fldChar w:fldCharType="begin" w:fldLock="1"/>
      </w:r>
      <w:r>
        <w:rPr>
          <w:noProof/>
        </w:rPr>
        <w:instrText xml:space="preserve"> PAGEREF _Toc178172344 \h </w:instrText>
      </w:r>
      <w:r>
        <w:rPr>
          <w:noProof/>
        </w:rPr>
      </w:r>
      <w:r>
        <w:rPr>
          <w:noProof/>
        </w:rPr>
        <w:fldChar w:fldCharType="separate"/>
      </w:r>
      <w:r>
        <w:rPr>
          <w:noProof/>
        </w:rPr>
        <w:t>86</w:t>
      </w:r>
      <w:r>
        <w:rPr>
          <w:noProof/>
        </w:rPr>
        <w:fldChar w:fldCharType="end"/>
      </w:r>
    </w:p>
    <w:p w14:paraId="7FC1E3C9" w14:textId="4F2A859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TrunkGroupID</w:t>
      </w:r>
      <w:r>
        <w:rPr>
          <w:noProof/>
        </w:rPr>
        <w:tab/>
      </w:r>
      <w:r>
        <w:rPr>
          <w:noProof/>
        </w:rPr>
        <w:fldChar w:fldCharType="begin" w:fldLock="1"/>
      </w:r>
      <w:r>
        <w:rPr>
          <w:noProof/>
        </w:rPr>
        <w:instrText xml:space="preserve"> PAGEREF _Toc178172345 \h </w:instrText>
      </w:r>
      <w:r>
        <w:rPr>
          <w:noProof/>
        </w:rPr>
      </w:r>
      <w:r>
        <w:rPr>
          <w:noProof/>
        </w:rPr>
        <w:fldChar w:fldCharType="separate"/>
      </w:r>
      <w:r>
        <w:rPr>
          <w:noProof/>
        </w:rPr>
        <w:t>86</w:t>
      </w:r>
      <w:r>
        <w:rPr>
          <w:noProof/>
        </w:rPr>
        <w:fldChar w:fldCharType="end"/>
      </w:r>
    </w:p>
    <w:p w14:paraId="4C4C8609" w14:textId="4A3B68A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MessageBody</w:t>
      </w:r>
      <w:r>
        <w:rPr>
          <w:noProof/>
        </w:rPr>
        <w:tab/>
      </w:r>
      <w:r>
        <w:rPr>
          <w:noProof/>
        </w:rPr>
        <w:fldChar w:fldCharType="begin" w:fldLock="1"/>
      </w:r>
      <w:r>
        <w:rPr>
          <w:noProof/>
        </w:rPr>
        <w:instrText xml:space="preserve"> PAGEREF _Toc178172346 \h </w:instrText>
      </w:r>
      <w:r>
        <w:rPr>
          <w:noProof/>
        </w:rPr>
      </w:r>
      <w:r>
        <w:rPr>
          <w:noProof/>
        </w:rPr>
        <w:fldChar w:fldCharType="separate"/>
      </w:r>
      <w:r>
        <w:rPr>
          <w:noProof/>
        </w:rPr>
        <w:t>86</w:t>
      </w:r>
      <w:r>
        <w:rPr>
          <w:noProof/>
        </w:rPr>
        <w:fldChar w:fldCharType="end"/>
      </w:r>
    </w:p>
    <w:p w14:paraId="2EBEF664" w14:textId="42BE3EF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AccessTransferInformation</w:t>
      </w:r>
      <w:r>
        <w:rPr>
          <w:noProof/>
        </w:rPr>
        <w:tab/>
      </w:r>
      <w:r>
        <w:rPr>
          <w:noProof/>
        </w:rPr>
        <w:fldChar w:fldCharType="begin" w:fldLock="1"/>
      </w:r>
      <w:r>
        <w:rPr>
          <w:noProof/>
        </w:rPr>
        <w:instrText xml:space="preserve"> PAGEREF _Toc178172347 \h </w:instrText>
      </w:r>
      <w:r>
        <w:rPr>
          <w:noProof/>
        </w:rPr>
      </w:r>
      <w:r>
        <w:rPr>
          <w:noProof/>
        </w:rPr>
        <w:fldChar w:fldCharType="separate"/>
      </w:r>
      <w:r>
        <w:rPr>
          <w:noProof/>
        </w:rPr>
        <w:t>87</w:t>
      </w:r>
      <w:r>
        <w:rPr>
          <w:noProof/>
        </w:rPr>
        <w:fldChar w:fldCharType="end"/>
      </w:r>
    </w:p>
    <w:p w14:paraId="6EFF1C1D" w14:textId="34F5093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AccessNetworkInfoChange</w:t>
      </w:r>
      <w:r>
        <w:rPr>
          <w:noProof/>
        </w:rPr>
        <w:tab/>
      </w:r>
      <w:r>
        <w:rPr>
          <w:noProof/>
        </w:rPr>
        <w:fldChar w:fldCharType="begin" w:fldLock="1"/>
      </w:r>
      <w:r>
        <w:rPr>
          <w:noProof/>
        </w:rPr>
        <w:instrText xml:space="preserve"> PAGEREF _Toc178172348 \h </w:instrText>
      </w:r>
      <w:r>
        <w:rPr>
          <w:noProof/>
        </w:rPr>
      </w:r>
      <w:r>
        <w:rPr>
          <w:noProof/>
        </w:rPr>
        <w:fldChar w:fldCharType="separate"/>
      </w:r>
      <w:r>
        <w:rPr>
          <w:noProof/>
        </w:rPr>
        <w:t>87</w:t>
      </w:r>
      <w:r>
        <w:rPr>
          <w:noProof/>
        </w:rPr>
        <w:fldChar w:fldCharType="end"/>
      </w:r>
    </w:p>
    <w:p w14:paraId="4BE670CE" w14:textId="53CFBD0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rFonts w:cs="Arial"/>
          <w:noProof/>
        </w:rPr>
        <w:t>NNIInformation</w:t>
      </w:r>
      <w:r>
        <w:rPr>
          <w:noProof/>
        </w:rPr>
        <w:tab/>
      </w:r>
      <w:r>
        <w:rPr>
          <w:noProof/>
        </w:rPr>
        <w:fldChar w:fldCharType="begin" w:fldLock="1"/>
      </w:r>
      <w:r>
        <w:rPr>
          <w:noProof/>
        </w:rPr>
        <w:instrText xml:space="preserve"> PAGEREF _Toc178172349 \h </w:instrText>
      </w:r>
      <w:r>
        <w:rPr>
          <w:noProof/>
        </w:rPr>
      </w:r>
      <w:r>
        <w:rPr>
          <w:noProof/>
        </w:rPr>
        <w:fldChar w:fldCharType="separate"/>
      </w:r>
      <w:r>
        <w:rPr>
          <w:noProof/>
        </w:rPr>
        <w:t>88</w:t>
      </w:r>
      <w:r>
        <w:rPr>
          <w:noProof/>
        </w:rPr>
        <w:fldChar w:fldCharType="end"/>
      </w:r>
    </w:p>
    <w:p w14:paraId="62827ACE" w14:textId="1D5BF0D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6.1.6.2.8.16</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_Toc178172350 \h </w:instrText>
      </w:r>
      <w:r>
        <w:rPr>
          <w:noProof/>
        </w:rPr>
      </w:r>
      <w:r>
        <w:rPr>
          <w:noProof/>
        </w:rPr>
        <w:fldChar w:fldCharType="separate"/>
      </w:r>
      <w:r>
        <w:rPr>
          <w:noProof/>
        </w:rPr>
        <w:t>88</w:t>
      </w:r>
      <w:r>
        <w:rPr>
          <w:noProof/>
        </w:rPr>
        <w:fldChar w:fldCharType="end"/>
      </w:r>
    </w:p>
    <w:p w14:paraId="42AE2739" w14:textId="602D866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SDPTimeStamps</w:t>
      </w:r>
      <w:r>
        <w:rPr>
          <w:noProof/>
        </w:rPr>
        <w:tab/>
      </w:r>
      <w:r>
        <w:rPr>
          <w:noProof/>
        </w:rPr>
        <w:fldChar w:fldCharType="begin" w:fldLock="1"/>
      </w:r>
      <w:r>
        <w:rPr>
          <w:noProof/>
        </w:rPr>
        <w:instrText xml:space="preserve"> PAGEREF _Toc178172351 \h </w:instrText>
      </w:r>
      <w:r>
        <w:rPr>
          <w:noProof/>
        </w:rPr>
      </w:r>
      <w:r>
        <w:rPr>
          <w:noProof/>
        </w:rPr>
        <w:fldChar w:fldCharType="separate"/>
      </w:r>
      <w:r>
        <w:rPr>
          <w:noProof/>
        </w:rPr>
        <w:t>88</w:t>
      </w:r>
      <w:r>
        <w:rPr>
          <w:noProof/>
        </w:rPr>
        <w:fldChar w:fldCharType="end"/>
      </w:r>
    </w:p>
    <w:p w14:paraId="2E238F3F" w14:textId="23783ED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IMSAddress</w:t>
      </w:r>
      <w:r>
        <w:rPr>
          <w:noProof/>
        </w:rPr>
        <w:tab/>
      </w:r>
      <w:r>
        <w:rPr>
          <w:noProof/>
        </w:rPr>
        <w:fldChar w:fldCharType="begin" w:fldLock="1"/>
      </w:r>
      <w:r>
        <w:rPr>
          <w:noProof/>
        </w:rPr>
        <w:instrText xml:space="preserve"> PAGEREF _Toc178172352 \h </w:instrText>
      </w:r>
      <w:r>
        <w:rPr>
          <w:noProof/>
        </w:rPr>
      </w:r>
      <w:r>
        <w:rPr>
          <w:noProof/>
        </w:rPr>
        <w:fldChar w:fldCharType="separate"/>
      </w:r>
      <w:r>
        <w:rPr>
          <w:noProof/>
        </w:rPr>
        <w:t>88</w:t>
      </w:r>
      <w:r>
        <w:rPr>
          <w:noProof/>
        </w:rPr>
        <w:fldChar w:fldCharType="end"/>
      </w:r>
    </w:p>
    <w:p w14:paraId="253B400D" w14:textId="463748F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6.1.6.2.9</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Announcement Specified Data Type</w:t>
      </w:r>
      <w:r>
        <w:rPr>
          <w:noProof/>
        </w:rPr>
        <w:tab/>
      </w:r>
      <w:r>
        <w:rPr>
          <w:noProof/>
        </w:rPr>
        <w:fldChar w:fldCharType="begin" w:fldLock="1"/>
      </w:r>
      <w:r>
        <w:rPr>
          <w:noProof/>
        </w:rPr>
        <w:instrText xml:space="preserve"> PAGEREF _Toc178172353 \h </w:instrText>
      </w:r>
      <w:r>
        <w:rPr>
          <w:noProof/>
        </w:rPr>
      </w:r>
      <w:r>
        <w:rPr>
          <w:noProof/>
        </w:rPr>
        <w:fldChar w:fldCharType="separate"/>
      </w:r>
      <w:r>
        <w:rPr>
          <w:noProof/>
        </w:rPr>
        <w:t>89</w:t>
      </w:r>
      <w:r>
        <w:rPr>
          <w:noProof/>
        </w:rPr>
        <w:fldChar w:fldCharType="end"/>
      </w:r>
    </w:p>
    <w:p w14:paraId="6D14F63B" w14:textId="3D3ECA4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6.1.6.2.9.1</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_Toc178172354 \h </w:instrText>
      </w:r>
      <w:r>
        <w:rPr>
          <w:noProof/>
        </w:rPr>
      </w:r>
      <w:r>
        <w:rPr>
          <w:noProof/>
        </w:rPr>
        <w:fldChar w:fldCharType="separate"/>
      </w:r>
      <w:r>
        <w:rPr>
          <w:noProof/>
        </w:rPr>
        <w:t>89</w:t>
      </w:r>
      <w:r>
        <w:rPr>
          <w:noProof/>
        </w:rPr>
        <w:fldChar w:fldCharType="end"/>
      </w:r>
    </w:p>
    <w:p w14:paraId="58372886" w14:textId="05337B2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6.1.6.2.9.2</w:t>
      </w:r>
      <w:r>
        <w:rPr>
          <w:rFonts w:asciiTheme="minorHAnsi" w:eastAsiaTheme="minorEastAsia" w:hAnsiTheme="minorHAnsi" w:cstheme="minorBidi"/>
          <w:noProof/>
          <w:kern w:val="2"/>
          <w:sz w:val="22"/>
          <w:szCs w:val="22"/>
          <w:lang w:eastAsia="en-GB"/>
          <w14:ligatures w14:val="standardContextual"/>
        </w:rPr>
        <w:tab/>
      </w:r>
      <w:r>
        <w:rPr>
          <w:noProof/>
          <w:lang w:eastAsia="zh-CN"/>
        </w:rPr>
        <w:t>Type AnnouncementInformation</w:t>
      </w:r>
      <w:r>
        <w:rPr>
          <w:noProof/>
        </w:rPr>
        <w:tab/>
      </w:r>
      <w:r>
        <w:rPr>
          <w:noProof/>
        </w:rPr>
        <w:fldChar w:fldCharType="begin" w:fldLock="1"/>
      </w:r>
      <w:r>
        <w:rPr>
          <w:noProof/>
        </w:rPr>
        <w:instrText xml:space="preserve"> PAGEREF _Toc178172355 \h </w:instrText>
      </w:r>
      <w:r>
        <w:rPr>
          <w:noProof/>
        </w:rPr>
      </w:r>
      <w:r>
        <w:rPr>
          <w:noProof/>
        </w:rPr>
        <w:fldChar w:fldCharType="separate"/>
      </w:r>
      <w:r>
        <w:rPr>
          <w:noProof/>
        </w:rPr>
        <w:t>90</w:t>
      </w:r>
      <w:r>
        <w:rPr>
          <w:noProof/>
        </w:rPr>
        <w:fldChar w:fldCharType="end"/>
      </w:r>
    </w:p>
    <w:p w14:paraId="571A7685" w14:textId="799EE1F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VariablePart</w:t>
      </w:r>
      <w:r>
        <w:rPr>
          <w:noProof/>
        </w:rPr>
        <w:tab/>
      </w:r>
      <w:r>
        <w:rPr>
          <w:noProof/>
        </w:rPr>
        <w:fldChar w:fldCharType="begin" w:fldLock="1"/>
      </w:r>
      <w:r>
        <w:rPr>
          <w:noProof/>
        </w:rPr>
        <w:instrText xml:space="preserve"> PAGEREF _Toc178172356 \h </w:instrText>
      </w:r>
      <w:r>
        <w:rPr>
          <w:noProof/>
        </w:rPr>
      </w:r>
      <w:r>
        <w:rPr>
          <w:noProof/>
        </w:rPr>
        <w:fldChar w:fldCharType="separate"/>
      </w:r>
      <w:r>
        <w:rPr>
          <w:noProof/>
        </w:rPr>
        <w:t>91</w:t>
      </w:r>
      <w:r>
        <w:rPr>
          <w:noProof/>
        </w:rPr>
        <w:fldChar w:fldCharType="end"/>
      </w:r>
    </w:p>
    <w:p w14:paraId="2D419DFD" w14:textId="6B73F54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6.1.6.2.10</w:t>
      </w:r>
      <w:r>
        <w:rPr>
          <w:rFonts w:asciiTheme="minorHAnsi" w:eastAsiaTheme="minorEastAsia" w:hAnsiTheme="minorHAnsi" w:cstheme="minorBidi"/>
          <w:noProof/>
          <w:kern w:val="2"/>
          <w:sz w:val="22"/>
          <w:szCs w:val="22"/>
          <w:lang w:eastAsia="en-GB"/>
          <w14:ligatures w14:val="standardContextual"/>
        </w:rPr>
        <w:tab/>
      </w:r>
      <w:r>
        <w:rPr>
          <w:noProof/>
          <w:lang w:eastAsia="zh-CN"/>
        </w:rPr>
        <w:t>MMTel Specified Data Type</w:t>
      </w:r>
      <w:r>
        <w:rPr>
          <w:noProof/>
        </w:rPr>
        <w:tab/>
      </w:r>
      <w:r>
        <w:rPr>
          <w:noProof/>
        </w:rPr>
        <w:fldChar w:fldCharType="begin" w:fldLock="1"/>
      </w:r>
      <w:r>
        <w:rPr>
          <w:noProof/>
        </w:rPr>
        <w:instrText xml:space="preserve"> PAGEREF _Toc178172357 \h </w:instrText>
      </w:r>
      <w:r>
        <w:rPr>
          <w:noProof/>
        </w:rPr>
      </w:r>
      <w:r>
        <w:rPr>
          <w:noProof/>
        </w:rPr>
        <w:fldChar w:fldCharType="separate"/>
      </w:r>
      <w:r>
        <w:rPr>
          <w:noProof/>
        </w:rPr>
        <w:t>91</w:t>
      </w:r>
      <w:r>
        <w:rPr>
          <w:noProof/>
        </w:rPr>
        <w:fldChar w:fldCharType="end"/>
      </w:r>
    </w:p>
    <w:p w14:paraId="4956CC4D" w14:textId="096850A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_Toc178172358 \h </w:instrText>
      </w:r>
      <w:r>
        <w:rPr>
          <w:noProof/>
        </w:rPr>
      </w:r>
      <w:r>
        <w:rPr>
          <w:noProof/>
        </w:rPr>
        <w:fldChar w:fldCharType="separate"/>
      </w:r>
      <w:r>
        <w:rPr>
          <w:noProof/>
        </w:rPr>
        <w:t>91</w:t>
      </w:r>
      <w:r>
        <w:rPr>
          <w:noProof/>
        </w:rPr>
        <w:fldChar w:fldCharType="end"/>
      </w:r>
    </w:p>
    <w:p w14:paraId="21E87433" w14:textId="70A9DF3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_Toc178172359 \h </w:instrText>
      </w:r>
      <w:r>
        <w:rPr>
          <w:noProof/>
        </w:rPr>
      </w:r>
      <w:r>
        <w:rPr>
          <w:noProof/>
        </w:rPr>
        <w:fldChar w:fldCharType="separate"/>
      </w:r>
      <w:r>
        <w:rPr>
          <w:noProof/>
        </w:rPr>
        <w:t>91</w:t>
      </w:r>
      <w:r>
        <w:rPr>
          <w:noProof/>
        </w:rPr>
        <w:fldChar w:fldCharType="end"/>
      </w:r>
    </w:p>
    <w:p w14:paraId="6DBE9447" w14:textId="51F3083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6.1.6.2.10.3</w:t>
      </w:r>
      <w:r>
        <w:rPr>
          <w:rFonts w:asciiTheme="minorHAnsi" w:eastAsiaTheme="minorEastAsia" w:hAnsiTheme="minorHAnsi" w:cstheme="minorBidi"/>
          <w:noProof/>
          <w:kern w:val="2"/>
          <w:sz w:val="22"/>
          <w:szCs w:val="22"/>
          <w:lang w:eastAsia="en-GB"/>
          <w14:ligatures w14:val="standardContextual"/>
        </w:rPr>
        <w:tab/>
      </w:r>
      <w:r>
        <w:rPr>
          <w:noProof/>
          <w:lang w:eastAsia="zh-CN"/>
        </w:rPr>
        <w:t>Type MMTelChargingInformation</w:t>
      </w:r>
      <w:r>
        <w:rPr>
          <w:noProof/>
        </w:rPr>
        <w:tab/>
      </w:r>
      <w:r>
        <w:rPr>
          <w:noProof/>
        </w:rPr>
        <w:fldChar w:fldCharType="begin" w:fldLock="1"/>
      </w:r>
      <w:r>
        <w:rPr>
          <w:noProof/>
        </w:rPr>
        <w:instrText xml:space="preserve"> PAGEREF _Toc178172360 \h </w:instrText>
      </w:r>
      <w:r>
        <w:rPr>
          <w:noProof/>
        </w:rPr>
      </w:r>
      <w:r>
        <w:rPr>
          <w:noProof/>
        </w:rPr>
        <w:fldChar w:fldCharType="separate"/>
      </w:r>
      <w:r>
        <w:rPr>
          <w:noProof/>
        </w:rPr>
        <w:t>91</w:t>
      </w:r>
      <w:r>
        <w:rPr>
          <w:noProof/>
        </w:rPr>
        <w:fldChar w:fldCharType="end"/>
      </w:r>
    </w:p>
    <w:p w14:paraId="434B5A22" w14:textId="74E2F2D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SupplementaryService</w:t>
      </w:r>
      <w:r>
        <w:rPr>
          <w:noProof/>
        </w:rPr>
        <w:tab/>
      </w:r>
      <w:r>
        <w:rPr>
          <w:noProof/>
        </w:rPr>
        <w:fldChar w:fldCharType="begin" w:fldLock="1"/>
      </w:r>
      <w:r>
        <w:rPr>
          <w:noProof/>
        </w:rPr>
        <w:instrText xml:space="preserve"> PAGEREF _Toc178172361 \h </w:instrText>
      </w:r>
      <w:r>
        <w:rPr>
          <w:noProof/>
        </w:rPr>
      </w:r>
      <w:r>
        <w:rPr>
          <w:noProof/>
        </w:rPr>
        <w:fldChar w:fldCharType="separate"/>
      </w:r>
      <w:r>
        <w:rPr>
          <w:noProof/>
        </w:rPr>
        <w:t>92</w:t>
      </w:r>
      <w:r>
        <w:rPr>
          <w:noProof/>
        </w:rPr>
        <w:fldChar w:fldCharType="end"/>
      </w:r>
    </w:p>
    <w:p w14:paraId="3CCDAB62" w14:textId="3B8C830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Specified Data Type</w:t>
      </w:r>
      <w:r>
        <w:rPr>
          <w:noProof/>
        </w:rPr>
        <w:tab/>
      </w:r>
      <w:r>
        <w:rPr>
          <w:noProof/>
        </w:rPr>
        <w:fldChar w:fldCharType="begin" w:fldLock="1"/>
      </w:r>
      <w:r>
        <w:rPr>
          <w:noProof/>
        </w:rPr>
        <w:instrText xml:space="preserve"> PAGEREF _Toc178172362 \h </w:instrText>
      </w:r>
      <w:r>
        <w:rPr>
          <w:noProof/>
        </w:rPr>
      </w:r>
      <w:r>
        <w:rPr>
          <w:noProof/>
        </w:rPr>
        <w:fldChar w:fldCharType="separate"/>
      </w:r>
      <w:r>
        <w:rPr>
          <w:noProof/>
        </w:rPr>
        <w:t>92</w:t>
      </w:r>
      <w:r>
        <w:rPr>
          <w:noProof/>
        </w:rPr>
        <w:fldChar w:fldCharType="end"/>
      </w:r>
    </w:p>
    <w:p w14:paraId="3934B10F" w14:textId="46564CF3"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_Toc178172363 \h </w:instrText>
      </w:r>
      <w:r>
        <w:rPr>
          <w:noProof/>
        </w:rPr>
      </w:r>
      <w:r>
        <w:rPr>
          <w:noProof/>
        </w:rPr>
        <w:fldChar w:fldCharType="separate"/>
      </w:r>
      <w:r>
        <w:rPr>
          <w:noProof/>
        </w:rPr>
        <w:t>92</w:t>
      </w:r>
      <w:r>
        <w:rPr>
          <w:noProof/>
        </w:rPr>
        <w:fldChar w:fldCharType="end"/>
      </w:r>
    </w:p>
    <w:p w14:paraId="357959DA" w14:textId="4CAB49E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_Toc178172364 \h </w:instrText>
      </w:r>
      <w:r>
        <w:rPr>
          <w:noProof/>
        </w:rPr>
      </w:r>
      <w:r>
        <w:rPr>
          <w:noProof/>
        </w:rPr>
        <w:fldChar w:fldCharType="separate"/>
      </w:r>
      <w:r>
        <w:rPr>
          <w:noProof/>
        </w:rPr>
        <w:t>93</w:t>
      </w:r>
      <w:r>
        <w:rPr>
          <w:noProof/>
        </w:rPr>
        <w:fldChar w:fldCharType="end"/>
      </w:r>
    </w:p>
    <w:p w14:paraId="0B78CC07" w14:textId="5EF0CD1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6.1.6.2.11.3</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_Toc178172365 \h </w:instrText>
      </w:r>
      <w:r>
        <w:rPr>
          <w:noProof/>
        </w:rPr>
      </w:r>
      <w:r>
        <w:rPr>
          <w:noProof/>
        </w:rPr>
        <w:fldChar w:fldCharType="separate"/>
      </w:r>
      <w:r>
        <w:rPr>
          <w:noProof/>
        </w:rPr>
        <w:t>93</w:t>
      </w:r>
      <w:r>
        <w:rPr>
          <w:noProof/>
        </w:rPr>
        <w:fldChar w:fldCharType="end"/>
      </w:r>
    </w:p>
    <w:p w14:paraId="3437D520" w14:textId="49F45EF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PC5ContainerInformation</w:t>
      </w:r>
      <w:r>
        <w:rPr>
          <w:noProof/>
        </w:rPr>
        <w:tab/>
      </w:r>
      <w:r>
        <w:rPr>
          <w:noProof/>
        </w:rPr>
        <w:fldChar w:fldCharType="begin" w:fldLock="1"/>
      </w:r>
      <w:r>
        <w:rPr>
          <w:noProof/>
        </w:rPr>
        <w:instrText xml:space="preserve"> PAGEREF _Toc178172366 \h </w:instrText>
      </w:r>
      <w:r>
        <w:rPr>
          <w:noProof/>
        </w:rPr>
      </w:r>
      <w:r>
        <w:rPr>
          <w:noProof/>
        </w:rPr>
        <w:fldChar w:fldCharType="separate"/>
      </w:r>
      <w:r>
        <w:rPr>
          <w:noProof/>
        </w:rPr>
        <w:t>93</w:t>
      </w:r>
      <w:r>
        <w:rPr>
          <w:noProof/>
        </w:rPr>
        <w:fldChar w:fldCharType="end"/>
      </w:r>
    </w:p>
    <w:p w14:paraId="5CF80963" w14:textId="1769E2D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CoverageInfo</w:t>
      </w:r>
      <w:r>
        <w:rPr>
          <w:noProof/>
        </w:rPr>
        <w:tab/>
      </w:r>
      <w:r>
        <w:rPr>
          <w:noProof/>
        </w:rPr>
        <w:fldChar w:fldCharType="begin" w:fldLock="1"/>
      </w:r>
      <w:r>
        <w:rPr>
          <w:noProof/>
        </w:rPr>
        <w:instrText xml:space="preserve"> PAGEREF _Toc178172367 \h </w:instrText>
      </w:r>
      <w:r>
        <w:rPr>
          <w:noProof/>
        </w:rPr>
      </w:r>
      <w:r>
        <w:rPr>
          <w:noProof/>
        </w:rPr>
        <w:fldChar w:fldCharType="separate"/>
      </w:r>
      <w:r>
        <w:rPr>
          <w:noProof/>
        </w:rPr>
        <w:t>93</w:t>
      </w:r>
      <w:r>
        <w:rPr>
          <w:noProof/>
        </w:rPr>
        <w:fldChar w:fldCharType="end"/>
      </w:r>
    </w:p>
    <w:p w14:paraId="328CEFDC" w14:textId="2831EA1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RadioParameterSetInfo</w:t>
      </w:r>
      <w:r>
        <w:rPr>
          <w:noProof/>
        </w:rPr>
        <w:tab/>
      </w:r>
      <w:r>
        <w:rPr>
          <w:noProof/>
        </w:rPr>
        <w:fldChar w:fldCharType="begin" w:fldLock="1"/>
      </w:r>
      <w:r>
        <w:rPr>
          <w:noProof/>
        </w:rPr>
        <w:instrText xml:space="preserve"> PAGEREF _Toc178172368 \h </w:instrText>
      </w:r>
      <w:r>
        <w:rPr>
          <w:noProof/>
        </w:rPr>
      </w:r>
      <w:r>
        <w:rPr>
          <w:noProof/>
        </w:rPr>
        <w:fldChar w:fldCharType="separate"/>
      </w:r>
      <w:r>
        <w:rPr>
          <w:noProof/>
        </w:rPr>
        <w:t>94</w:t>
      </w:r>
      <w:r>
        <w:rPr>
          <w:noProof/>
        </w:rPr>
        <w:fldChar w:fldCharType="end"/>
      </w:r>
    </w:p>
    <w:p w14:paraId="63DA9D0B" w14:textId="7C3AF1F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TransmitterInfo</w:t>
      </w:r>
      <w:r>
        <w:rPr>
          <w:noProof/>
        </w:rPr>
        <w:tab/>
      </w:r>
      <w:r>
        <w:rPr>
          <w:noProof/>
        </w:rPr>
        <w:fldChar w:fldCharType="begin" w:fldLock="1"/>
      </w:r>
      <w:r>
        <w:rPr>
          <w:noProof/>
        </w:rPr>
        <w:instrText xml:space="preserve"> PAGEREF _Toc178172369 \h </w:instrText>
      </w:r>
      <w:r>
        <w:rPr>
          <w:noProof/>
        </w:rPr>
      </w:r>
      <w:r>
        <w:rPr>
          <w:noProof/>
        </w:rPr>
        <w:fldChar w:fldCharType="separate"/>
      </w:r>
      <w:r>
        <w:rPr>
          <w:noProof/>
        </w:rPr>
        <w:t>94</w:t>
      </w:r>
      <w:r>
        <w:rPr>
          <w:noProof/>
        </w:rPr>
        <w:fldChar w:fldCharType="end"/>
      </w:r>
    </w:p>
    <w:p w14:paraId="54C78BD5" w14:textId="3D8F6C1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6.1.6.2.11.8</w:t>
      </w:r>
      <w:r>
        <w:rPr>
          <w:rFonts w:asciiTheme="minorHAnsi" w:eastAsiaTheme="minorEastAsia" w:hAnsiTheme="minorHAnsi" w:cstheme="minorBidi"/>
          <w:noProof/>
          <w:kern w:val="2"/>
          <w:sz w:val="22"/>
          <w:szCs w:val="22"/>
          <w:lang w:eastAsia="en-GB"/>
          <w14:ligatures w14:val="standardContextual"/>
        </w:rPr>
        <w:tab/>
      </w:r>
      <w:r>
        <w:rPr>
          <w:noProof/>
          <w:lang w:eastAsia="zh-CN"/>
        </w:rPr>
        <w:t>Type Prose</w:t>
      </w:r>
      <w:r>
        <w:rPr>
          <w:noProof/>
        </w:rPr>
        <w:t>ChargingInformation</w:t>
      </w:r>
      <w:r>
        <w:rPr>
          <w:noProof/>
        </w:rPr>
        <w:tab/>
      </w:r>
      <w:r>
        <w:rPr>
          <w:noProof/>
        </w:rPr>
        <w:fldChar w:fldCharType="begin" w:fldLock="1"/>
      </w:r>
      <w:r>
        <w:rPr>
          <w:noProof/>
        </w:rPr>
        <w:instrText xml:space="preserve"> PAGEREF _Toc178172370 \h </w:instrText>
      </w:r>
      <w:r>
        <w:rPr>
          <w:noProof/>
        </w:rPr>
      </w:r>
      <w:r>
        <w:rPr>
          <w:noProof/>
        </w:rPr>
        <w:fldChar w:fldCharType="separate"/>
      </w:r>
      <w:r>
        <w:rPr>
          <w:noProof/>
        </w:rPr>
        <w:t>95</w:t>
      </w:r>
      <w:r>
        <w:rPr>
          <w:noProof/>
        </w:rPr>
        <w:fldChar w:fldCharType="end"/>
      </w:r>
    </w:p>
    <w:p w14:paraId="064C463F" w14:textId="55BACD0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6.1.6.2.11.9</w:t>
      </w:r>
      <w:r>
        <w:rPr>
          <w:rFonts w:asciiTheme="minorHAnsi" w:eastAsiaTheme="minorEastAsia" w:hAnsiTheme="minorHAnsi" w:cstheme="minorBidi"/>
          <w:noProof/>
          <w:kern w:val="2"/>
          <w:sz w:val="22"/>
          <w:szCs w:val="22"/>
          <w:lang w:eastAsia="en-GB"/>
          <w14:ligatures w14:val="standardContextual"/>
        </w:rPr>
        <w:tab/>
      </w:r>
      <w:r>
        <w:rPr>
          <w:noProof/>
          <w:lang w:eastAsia="zh-CN"/>
        </w:rPr>
        <w:t>Type PFIContainerInformation</w:t>
      </w:r>
      <w:r>
        <w:rPr>
          <w:noProof/>
        </w:rPr>
        <w:tab/>
      </w:r>
      <w:r>
        <w:rPr>
          <w:noProof/>
        </w:rPr>
        <w:fldChar w:fldCharType="begin" w:fldLock="1"/>
      </w:r>
      <w:r>
        <w:rPr>
          <w:noProof/>
        </w:rPr>
        <w:instrText xml:space="preserve"> PAGEREF _Toc178172371 \h </w:instrText>
      </w:r>
      <w:r>
        <w:rPr>
          <w:noProof/>
        </w:rPr>
      </w:r>
      <w:r>
        <w:rPr>
          <w:noProof/>
        </w:rPr>
        <w:fldChar w:fldCharType="separate"/>
      </w:r>
      <w:r>
        <w:rPr>
          <w:noProof/>
        </w:rPr>
        <w:t>97</w:t>
      </w:r>
      <w:r>
        <w:rPr>
          <w:noProof/>
        </w:rPr>
        <w:fldChar w:fldCharType="end"/>
      </w:r>
    </w:p>
    <w:p w14:paraId="372F8686" w14:textId="544827E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PC5DataContainer</w:t>
      </w:r>
      <w:r>
        <w:rPr>
          <w:noProof/>
        </w:rPr>
        <w:tab/>
      </w:r>
      <w:r>
        <w:rPr>
          <w:noProof/>
        </w:rPr>
        <w:fldChar w:fldCharType="begin" w:fldLock="1"/>
      </w:r>
      <w:r>
        <w:rPr>
          <w:noProof/>
        </w:rPr>
        <w:instrText xml:space="preserve"> PAGEREF _Toc178172372 \h </w:instrText>
      </w:r>
      <w:r>
        <w:rPr>
          <w:noProof/>
        </w:rPr>
      </w:r>
      <w:r>
        <w:rPr>
          <w:noProof/>
        </w:rPr>
        <w:fldChar w:fldCharType="separate"/>
      </w:r>
      <w:r>
        <w:rPr>
          <w:noProof/>
        </w:rPr>
        <w:t>98</w:t>
      </w:r>
      <w:r>
        <w:rPr>
          <w:noProof/>
        </w:rPr>
        <w:fldChar w:fldCharType="end"/>
      </w:r>
    </w:p>
    <w:p w14:paraId="35489FE4" w14:textId="7C21FCB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6.1.6.2.12</w:t>
      </w:r>
      <w:r>
        <w:rPr>
          <w:rFonts w:asciiTheme="minorHAnsi" w:eastAsiaTheme="minorEastAsia" w:hAnsiTheme="minorHAnsi" w:cstheme="minorBidi"/>
          <w:noProof/>
          <w:kern w:val="2"/>
          <w:sz w:val="22"/>
          <w:szCs w:val="22"/>
          <w:lang w:eastAsia="en-GB"/>
          <w14:ligatures w14:val="standardContextual"/>
        </w:rPr>
        <w:tab/>
      </w:r>
      <w:r>
        <w:rPr>
          <w:noProof/>
        </w:rPr>
        <w:t>Edge computing domain charging</w:t>
      </w:r>
      <w:r>
        <w:rPr>
          <w:noProof/>
          <w:lang w:eastAsia="zh-CN"/>
        </w:rPr>
        <w:t xml:space="preserve"> specified data type</w:t>
      </w:r>
      <w:r>
        <w:rPr>
          <w:noProof/>
        </w:rPr>
        <w:tab/>
      </w:r>
      <w:r>
        <w:rPr>
          <w:noProof/>
        </w:rPr>
        <w:fldChar w:fldCharType="begin" w:fldLock="1"/>
      </w:r>
      <w:r>
        <w:rPr>
          <w:noProof/>
        </w:rPr>
        <w:instrText xml:space="preserve"> PAGEREF _Toc178172373 \h </w:instrText>
      </w:r>
      <w:r>
        <w:rPr>
          <w:noProof/>
        </w:rPr>
      </w:r>
      <w:r>
        <w:rPr>
          <w:noProof/>
        </w:rPr>
        <w:fldChar w:fldCharType="separate"/>
      </w:r>
      <w:r>
        <w:rPr>
          <w:noProof/>
        </w:rPr>
        <w:t>98</w:t>
      </w:r>
      <w:r>
        <w:rPr>
          <w:noProof/>
        </w:rPr>
        <w:fldChar w:fldCharType="end"/>
      </w:r>
    </w:p>
    <w:p w14:paraId="3E2AC62B" w14:textId="5495FC6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_Toc178172374 \h </w:instrText>
      </w:r>
      <w:r>
        <w:rPr>
          <w:noProof/>
        </w:rPr>
      </w:r>
      <w:r>
        <w:rPr>
          <w:noProof/>
        </w:rPr>
        <w:fldChar w:fldCharType="separate"/>
      </w:r>
      <w:r>
        <w:rPr>
          <w:noProof/>
        </w:rPr>
        <w:t>98</w:t>
      </w:r>
      <w:r>
        <w:rPr>
          <w:noProof/>
        </w:rPr>
        <w:fldChar w:fldCharType="end"/>
      </w:r>
    </w:p>
    <w:p w14:paraId="0A013F62" w14:textId="3BADA2F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_Toc178172375 \h </w:instrText>
      </w:r>
      <w:r>
        <w:rPr>
          <w:noProof/>
        </w:rPr>
      </w:r>
      <w:r>
        <w:rPr>
          <w:noProof/>
        </w:rPr>
        <w:fldChar w:fldCharType="separate"/>
      </w:r>
      <w:r>
        <w:rPr>
          <w:noProof/>
        </w:rPr>
        <w:t>99</w:t>
      </w:r>
      <w:r>
        <w:rPr>
          <w:noProof/>
        </w:rPr>
        <w:fldChar w:fldCharType="end"/>
      </w:r>
    </w:p>
    <w:p w14:paraId="6CE94B52" w14:textId="25D54BC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6.1.6.2.12.3</w:t>
      </w:r>
      <w:r>
        <w:rPr>
          <w:rFonts w:asciiTheme="minorHAnsi" w:eastAsiaTheme="minorEastAsia" w:hAnsiTheme="minorHAnsi" w:cstheme="minorBidi"/>
          <w:noProof/>
          <w:kern w:val="2"/>
          <w:sz w:val="22"/>
          <w:szCs w:val="22"/>
          <w:lang w:eastAsia="en-GB"/>
          <w14:ligatures w14:val="standardContextual"/>
        </w:rPr>
        <w:tab/>
      </w:r>
      <w:r>
        <w:rPr>
          <w:noProof/>
          <w:lang w:eastAsia="zh-CN"/>
        </w:rPr>
        <w:t>Type EdgeInfrastructureUsageChargingInformation</w:t>
      </w:r>
      <w:r>
        <w:rPr>
          <w:noProof/>
        </w:rPr>
        <w:tab/>
      </w:r>
      <w:r>
        <w:rPr>
          <w:noProof/>
        </w:rPr>
        <w:fldChar w:fldCharType="begin" w:fldLock="1"/>
      </w:r>
      <w:r>
        <w:rPr>
          <w:noProof/>
        </w:rPr>
        <w:instrText xml:space="preserve"> PAGEREF _Toc178172376 \h </w:instrText>
      </w:r>
      <w:r>
        <w:rPr>
          <w:noProof/>
        </w:rPr>
      </w:r>
      <w:r>
        <w:rPr>
          <w:noProof/>
        </w:rPr>
        <w:fldChar w:fldCharType="separate"/>
      </w:r>
      <w:r>
        <w:rPr>
          <w:noProof/>
        </w:rPr>
        <w:t>100</w:t>
      </w:r>
      <w:r>
        <w:rPr>
          <w:noProof/>
        </w:rPr>
        <w:fldChar w:fldCharType="end"/>
      </w:r>
    </w:p>
    <w:p w14:paraId="4CFB75E2" w14:textId="0BDE404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6.1.6.2.12.4</w:t>
      </w:r>
      <w:r>
        <w:rPr>
          <w:rFonts w:asciiTheme="minorHAnsi" w:eastAsiaTheme="minorEastAsia" w:hAnsiTheme="minorHAnsi" w:cstheme="minorBidi"/>
          <w:noProof/>
          <w:kern w:val="2"/>
          <w:sz w:val="22"/>
          <w:szCs w:val="22"/>
          <w:lang w:eastAsia="en-GB"/>
          <w14:ligatures w14:val="standardContextual"/>
        </w:rPr>
        <w:tab/>
      </w:r>
      <w:r>
        <w:rPr>
          <w:noProof/>
          <w:lang w:eastAsia="zh-CN"/>
        </w:rPr>
        <w:t>Type EASDeploymentChargingInformation</w:t>
      </w:r>
      <w:r>
        <w:rPr>
          <w:noProof/>
        </w:rPr>
        <w:tab/>
      </w:r>
      <w:r>
        <w:rPr>
          <w:noProof/>
        </w:rPr>
        <w:fldChar w:fldCharType="begin" w:fldLock="1"/>
      </w:r>
      <w:r>
        <w:rPr>
          <w:noProof/>
        </w:rPr>
        <w:instrText xml:space="preserve"> PAGEREF _Toc178172377 \h </w:instrText>
      </w:r>
      <w:r>
        <w:rPr>
          <w:noProof/>
        </w:rPr>
      </w:r>
      <w:r>
        <w:rPr>
          <w:noProof/>
        </w:rPr>
        <w:fldChar w:fldCharType="separate"/>
      </w:r>
      <w:r>
        <w:rPr>
          <w:noProof/>
        </w:rPr>
        <w:t>101</w:t>
      </w:r>
      <w:r>
        <w:rPr>
          <w:noProof/>
        </w:rPr>
        <w:fldChar w:fldCharType="end"/>
      </w:r>
    </w:p>
    <w:p w14:paraId="65E64AEC" w14:textId="76C36D2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6.1.6.2.12.5</w:t>
      </w:r>
      <w:r>
        <w:rPr>
          <w:rFonts w:asciiTheme="minorHAnsi" w:eastAsiaTheme="minorEastAsia" w:hAnsiTheme="minorHAnsi" w:cstheme="minorBidi"/>
          <w:noProof/>
          <w:kern w:val="2"/>
          <w:sz w:val="22"/>
          <w:szCs w:val="22"/>
          <w:lang w:eastAsia="en-GB"/>
          <w14:ligatures w14:val="standardContextual"/>
        </w:rPr>
        <w:tab/>
      </w:r>
      <w:r>
        <w:rPr>
          <w:noProof/>
          <w:lang w:eastAsia="zh-CN"/>
        </w:rPr>
        <w:t>Type EASRequirements</w:t>
      </w:r>
      <w:r>
        <w:rPr>
          <w:noProof/>
        </w:rPr>
        <w:tab/>
      </w:r>
      <w:r>
        <w:rPr>
          <w:noProof/>
        </w:rPr>
        <w:fldChar w:fldCharType="begin" w:fldLock="1"/>
      </w:r>
      <w:r>
        <w:rPr>
          <w:noProof/>
        </w:rPr>
        <w:instrText xml:space="preserve"> PAGEREF _Toc178172378 \h </w:instrText>
      </w:r>
      <w:r>
        <w:rPr>
          <w:noProof/>
        </w:rPr>
      </w:r>
      <w:r>
        <w:rPr>
          <w:noProof/>
        </w:rPr>
        <w:fldChar w:fldCharType="separate"/>
      </w:r>
      <w:r>
        <w:rPr>
          <w:noProof/>
        </w:rPr>
        <w:t>101</w:t>
      </w:r>
      <w:r>
        <w:rPr>
          <w:noProof/>
        </w:rPr>
        <w:fldChar w:fldCharType="end"/>
      </w:r>
    </w:p>
    <w:p w14:paraId="4ED5282F" w14:textId="5F8150F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6.1.6.2.13</w:t>
      </w:r>
      <w:r>
        <w:rPr>
          <w:rFonts w:asciiTheme="minorHAnsi" w:eastAsiaTheme="minorEastAsia" w:hAnsiTheme="minorHAnsi" w:cstheme="minorBidi"/>
          <w:noProof/>
          <w:kern w:val="2"/>
          <w:sz w:val="22"/>
          <w:szCs w:val="22"/>
          <w:lang w:eastAsia="en-GB"/>
          <w14:ligatures w14:val="standardContextual"/>
        </w:rPr>
        <w:tab/>
      </w:r>
      <w:r>
        <w:rPr>
          <w:noProof/>
          <w:lang w:eastAsia="zh-CN"/>
        </w:rPr>
        <w:t>MMS Specified Data Type</w:t>
      </w:r>
      <w:r>
        <w:rPr>
          <w:noProof/>
        </w:rPr>
        <w:tab/>
      </w:r>
      <w:r>
        <w:rPr>
          <w:noProof/>
        </w:rPr>
        <w:fldChar w:fldCharType="begin" w:fldLock="1"/>
      </w:r>
      <w:r>
        <w:rPr>
          <w:noProof/>
        </w:rPr>
        <w:instrText xml:space="preserve"> PAGEREF _Toc178172379 \h </w:instrText>
      </w:r>
      <w:r>
        <w:rPr>
          <w:noProof/>
        </w:rPr>
      </w:r>
      <w:r>
        <w:rPr>
          <w:noProof/>
        </w:rPr>
        <w:fldChar w:fldCharType="separate"/>
      </w:r>
      <w:r>
        <w:rPr>
          <w:noProof/>
        </w:rPr>
        <w:t>102</w:t>
      </w:r>
      <w:r>
        <w:rPr>
          <w:noProof/>
        </w:rPr>
        <w:fldChar w:fldCharType="end"/>
      </w:r>
    </w:p>
    <w:p w14:paraId="627374DB" w14:textId="71D9756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_Toc178172380 \h </w:instrText>
      </w:r>
      <w:r>
        <w:rPr>
          <w:noProof/>
        </w:rPr>
      </w:r>
      <w:r>
        <w:rPr>
          <w:noProof/>
        </w:rPr>
        <w:fldChar w:fldCharType="separate"/>
      </w:r>
      <w:r>
        <w:rPr>
          <w:noProof/>
        </w:rPr>
        <w:t>102</w:t>
      </w:r>
      <w:r>
        <w:rPr>
          <w:noProof/>
        </w:rPr>
        <w:fldChar w:fldCharType="end"/>
      </w:r>
    </w:p>
    <w:p w14:paraId="0256D0FA" w14:textId="544E81A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6.1.6.2.13.2</w:t>
      </w:r>
      <w:r>
        <w:rPr>
          <w:rFonts w:asciiTheme="minorHAnsi" w:eastAsiaTheme="minorEastAsia" w:hAnsiTheme="minorHAnsi" w:cstheme="minorBidi"/>
          <w:noProof/>
          <w:kern w:val="2"/>
          <w:sz w:val="22"/>
          <w:szCs w:val="22"/>
          <w:lang w:eastAsia="en-GB"/>
          <w14:ligatures w14:val="standardContextual"/>
        </w:rPr>
        <w:tab/>
      </w:r>
      <w:r>
        <w:rPr>
          <w:noProof/>
          <w:lang w:eastAsia="zh-CN"/>
        </w:rPr>
        <w:t>Type MMSChargingInformation</w:t>
      </w:r>
      <w:r>
        <w:rPr>
          <w:noProof/>
        </w:rPr>
        <w:tab/>
      </w:r>
      <w:r>
        <w:rPr>
          <w:noProof/>
        </w:rPr>
        <w:fldChar w:fldCharType="begin" w:fldLock="1"/>
      </w:r>
      <w:r>
        <w:rPr>
          <w:noProof/>
        </w:rPr>
        <w:instrText xml:space="preserve"> PAGEREF _Toc178172381 \h </w:instrText>
      </w:r>
      <w:r>
        <w:rPr>
          <w:noProof/>
        </w:rPr>
      </w:r>
      <w:r>
        <w:rPr>
          <w:noProof/>
        </w:rPr>
        <w:fldChar w:fldCharType="separate"/>
      </w:r>
      <w:r>
        <w:rPr>
          <w:noProof/>
        </w:rPr>
        <w:t>103</w:t>
      </w:r>
      <w:r>
        <w:rPr>
          <w:noProof/>
        </w:rPr>
        <w:fldChar w:fldCharType="end"/>
      </w:r>
    </w:p>
    <w:p w14:paraId="579BAB02" w14:textId="6BF57EB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6.1.6.2.13.3</w:t>
      </w:r>
      <w:r>
        <w:rPr>
          <w:rFonts w:asciiTheme="minorHAnsi" w:eastAsiaTheme="minorEastAsia" w:hAnsiTheme="minorHAnsi" w:cstheme="minorBidi"/>
          <w:noProof/>
          <w:kern w:val="2"/>
          <w:sz w:val="22"/>
          <w:szCs w:val="22"/>
          <w:lang w:eastAsia="en-GB"/>
          <w14:ligatures w14:val="standardContextual"/>
        </w:rPr>
        <w:tab/>
      </w:r>
      <w:r>
        <w:rPr>
          <w:noProof/>
          <w:lang w:eastAsia="zh-CN"/>
        </w:rPr>
        <w:t>Type MM</w:t>
      </w:r>
      <w:r>
        <w:rPr>
          <w:noProof/>
        </w:rPr>
        <w:t>OriginatorInfo</w:t>
      </w:r>
      <w:r>
        <w:rPr>
          <w:noProof/>
        </w:rPr>
        <w:tab/>
      </w:r>
      <w:r>
        <w:rPr>
          <w:noProof/>
        </w:rPr>
        <w:fldChar w:fldCharType="begin" w:fldLock="1"/>
      </w:r>
      <w:r>
        <w:rPr>
          <w:noProof/>
        </w:rPr>
        <w:instrText xml:space="preserve"> PAGEREF _Toc178172382 \h </w:instrText>
      </w:r>
      <w:r>
        <w:rPr>
          <w:noProof/>
        </w:rPr>
      </w:r>
      <w:r>
        <w:rPr>
          <w:noProof/>
        </w:rPr>
        <w:fldChar w:fldCharType="separate"/>
      </w:r>
      <w:r>
        <w:rPr>
          <w:noProof/>
        </w:rPr>
        <w:t>104</w:t>
      </w:r>
      <w:r>
        <w:rPr>
          <w:noProof/>
        </w:rPr>
        <w:fldChar w:fldCharType="end"/>
      </w:r>
    </w:p>
    <w:p w14:paraId="09FC61AB" w14:textId="348D1E1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6.1.6.2.13.4</w:t>
      </w:r>
      <w:r>
        <w:rPr>
          <w:rFonts w:asciiTheme="minorHAnsi" w:eastAsiaTheme="minorEastAsia" w:hAnsiTheme="minorHAnsi" w:cstheme="minorBidi"/>
          <w:noProof/>
          <w:kern w:val="2"/>
          <w:sz w:val="22"/>
          <w:szCs w:val="22"/>
          <w:lang w:eastAsia="en-GB"/>
          <w14:ligatures w14:val="standardContextual"/>
        </w:rPr>
        <w:tab/>
      </w:r>
      <w:r>
        <w:rPr>
          <w:noProof/>
          <w:lang w:eastAsia="zh-CN"/>
        </w:rPr>
        <w:t>Type MM</w:t>
      </w:r>
      <w:r>
        <w:rPr>
          <w:noProof/>
        </w:rPr>
        <w:t>RecipientInfo</w:t>
      </w:r>
      <w:r>
        <w:rPr>
          <w:noProof/>
        </w:rPr>
        <w:tab/>
      </w:r>
      <w:r>
        <w:rPr>
          <w:noProof/>
        </w:rPr>
        <w:fldChar w:fldCharType="begin" w:fldLock="1"/>
      </w:r>
      <w:r>
        <w:rPr>
          <w:noProof/>
        </w:rPr>
        <w:instrText xml:space="preserve"> PAGEREF _Toc178172383 \h </w:instrText>
      </w:r>
      <w:r>
        <w:rPr>
          <w:noProof/>
        </w:rPr>
      </w:r>
      <w:r>
        <w:rPr>
          <w:noProof/>
        </w:rPr>
        <w:fldChar w:fldCharType="separate"/>
      </w:r>
      <w:r>
        <w:rPr>
          <w:noProof/>
        </w:rPr>
        <w:t>104</w:t>
      </w:r>
      <w:r>
        <w:rPr>
          <w:noProof/>
        </w:rPr>
        <w:fldChar w:fldCharType="end"/>
      </w:r>
    </w:p>
    <w:p w14:paraId="323BA3DB" w14:textId="519AB31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MMContentType</w:t>
      </w:r>
      <w:r>
        <w:rPr>
          <w:noProof/>
        </w:rPr>
        <w:tab/>
      </w:r>
      <w:r>
        <w:rPr>
          <w:noProof/>
        </w:rPr>
        <w:fldChar w:fldCharType="begin" w:fldLock="1"/>
      </w:r>
      <w:r>
        <w:rPr>
          <w:noProof/>
        </w:rPr>
        <w:instrText xml:space="preserve"> PAGEREF _Toc178172384 \h </w:instrText>
      </w:r>
      <w:r>
        <w:rPr>
          <w:noProof/>
        </w:rPr>
      </w:r>
      <w:r>
        <w:rPr>
          <w:noProof/>
        </w:rPr>
        <w:fldChar w:fldCharType="separate"/>
      </w:r>
      <w:r>
        <w:rPr>
          <w:noProof/>
        </w:rPr>
        <w:t>104</w:t>
      </w:r>
      <w:r>
        <w:rPr>
          <w:noProof/>
        </w:rPr>
        <w:fldChar w:fldCharType="end"/>
      </w:r>
    </w:p>
    <w:p w14:paraId="3509CE05" w14:textId="168E225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MMAddContentInfo</w:t>
      </w:r>
      <w:r>
        <w:rPr>
          <w:noProof/>
        </w:rPr>
        <w:tab/>
      </w:r>
      <w:r>
        <w:rPr>
          <w:noProof/>
        </w:rPr>
        <w:fldChar w:fldCharType="begin" w:fldLock="1"/>
      </w:r>
      <w:r>
        <w:rPr>
          <w:noProof/>
        </w:rPr>
        <w:instrText xml:space="preserve"> PAGEREF _Toc178172385 \h </w:instrText>
      </w:r>
      <w:r>
        <w:rPr>
          <w:noProof/>
        </w:rPr>
      </w:r>
      <w:r>
        <w:rPr>
          <w:noProof/>
        </w:rPr>
        <w:fldChar w:fldCharType="separate"/>
      </w:r>
      <w:r>
        <w:rPr>
          <w:noProof/>
        </w:rPr>
        <w:t>104</w:t>
      </w:r>
      <w:r>
        <w:rPr>
          <w:noProof/>
        </w:rPr>
        <w:fldChar w:fldCharType="end"/>
      </w:r>
    </w:p>
    <w:p w14:paraId="543157E7" w14:textId="39EA8E4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6.1.6.2.14</w:t>
      </w:r>
      <w:r>
        <w:rPr>
          <w:rFonts w:asciiTheme="minorHAnsi" w:eastAsiaTheme="minorEastAsia" w:hAnsiTheme="minorHAnsi" w:cstheme="minorBidi"/>
          <w:noProof/>
          <w:kern w:val="2"/>
          <w:sz w:val="22"/>
          <w:szCs w:val="22"/>
          <w:lang w:eastAsia="en-GB"/>
          <w14:ligatures w14:val="standardContextual"/>
        </w:rPr>
        <w:tab/>
      </w:r>
      <w:r>
        <w:rPr>
          <w:noProof/>
          <w:lang w:eastAsia="zh-CN"/>
        </w:rPr>
        <w:t>5G MBS Specified Data Type</w:t>
      </w:r>
      <w:r>
        <w:rPr>
          <w:noProof/>
        </w:rPr>
        <w:tab/>
      </w:r>
      <w:r>
        <w:rPr>
          <w:noProof/>
        </w:rPr>
        <w:fldChar w:fldCharType="begin" w:fldLock="1"/>
      </w:r>
      <w:r>
        <w:rPr>
          <w:noProof/>
        </w:rPr>
        <w:instrText xml:space="preserve"> PAGEREF _Toc178172386 \h </w:instrText>
      </w:r>
      <w:r>
        <w:rPr>
          <w:noProof/>
        </w:rPr>
      </w:r>
      <w:r>
        <w:rPr>
          <w:noProof/>
        </w:rPr>
        <w:fldChar w:fldCharType="separate"/>
      </w:r>
      <w:r>
        <w:rPr>
          <w:noProof/>
        </w:rPr>
        <w:t>104</w:t>
      </w:r>
      <w:r>
        <w:rPr>
          <w:noProof/>
        </w:rPr>
        <w:fldChar w:fldCharType="end"/>
      </w:r>
    </w:p>
    <w:p w14:paraId="04061AB4" w14:textId="3BEB721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_Toc178172387 \h </w:instrText>
      </w:r>
      <w:r>
        <w:rPr>
          <w:noProof/>
        </w:rPr>
      </w:r>
      <w:r>
        <w:rPr>
          <w:noProof/>
        </w:rPr>
        <w:fldChar w:fldCharType="separate"/>
      </w:r>
      <w:r>
        <w:rPr>
          <w:noProof/>
        </w:rPr>
        <w:t>104</w:t>
      </w:r>
      <w:r>
        <w:rPr>
          <w:noProof/>
        </w:rPr>
        <w:fldChar w:fldCharType="end"/>
      </w:r>
    </w:p>
    <w:p w14:paraId="793B2070" w14:textId="25C2239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_Toc178172388 \h </w:instrText>
      </w:r>
      <w:r>
        <w:rPr>
          <w:noProof/>
        </w:rPr>
      </w:r>
      <w:r>
        <w:rPr>
          <w:noProof/>
        </w:rPr>
        <w:fldChar w:fldCharType="separate"/>
      </w:r>
      <w:r>
        <w:rPr>
          <w:noProof/>
        </w:rPr>
        <w:t>105</w:t>
      </w:r>
      <w:r>
        <w:rPr>
          <w:noProof/>
        </w:rPr>
        <w:fldChar w:fldCharType="end"/>
      </w:r>
    </w:p>
    <w:p w14:paraId="6C58599A" w14:textId="5AEE741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_Toc178172389 \h </w:instrText>
      </w:r>
      <w:r>
        <w:rPr>
          <w:noProof/>
        </w:rPr>
      </w:r>
      <w:r>
        <w:rPr>
          <w:noProof/>
        </w:rPr>
        <w:fldChar w:fldCharType="separate"/>
      </w:r>
      <w:r>
        <w:rPr>
          <w:noProof/>
        </w:rPr>
        <w:t>105</w:t>
      </w:r>
      <w:r>
        <w:rPr>
          <w:noProof/>
        </w:rPr>
        <w:fldChar w:fldCharType="end"/>
      </w:r>
    </w:p>
    <w:p w14:paraId="14725EF6" w14:textId="7456CCD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_Toc178172390 \h </w:instrText>
      </w:r>
      <w:r>
        <w:rPr>
          <w:noProof/>
        </w:rPr>
      </w:r>
      <w:r>
        <w:rPr>
          <w:noProof/>
        </w:rPr>
        <w:fldChar w:fldCharType="separate"/>
      </w:r>
      <w:r>
        <w:rPr>
          <w:noProof/>
        </w:rPr>
        <w:t>105</w:t>
      </w:r>
      <w:r>
        <w:rPr>
          <w:noProof/>
        </w:rPr>
        <w:fldChar w:fldCharType="end"/>
      </w:r>
    </w:p>
    <w:p w14:paraId="02B1BA25" w14:textId="58527E4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6.1.6.2.14.5</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_Toc178172391 \h </w:instrText>
      </w:r>
      <w:r>
        <w:rPr>
          <w:noProof/>
        </w:rPr>
      </w:r>
      <w:r>
        <w:rPr>
          <w:noProof/>
        </w:rPr>
        <w:fldChar w:fldCharType="separate"/>
      </w:r>
      <w:r>
        <w:rPr>
          <w:noProof/>
        </w:rPr>
        <w:t>105</w:t>
      </w:r>
      <w:r>
        <w:rPr>
          <w:noProof/>
        </w:rPr>
        <w:fldChar w:fldCharType="end"/>
      </w:r>
    </w:p>
    <w:p w14:paraId="773EC872" w14:textId="064FA6D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MBSSessionChargingInformation</w:t>
      </w:r>
      <w:r>
        <w:rPr>
          <w:noProof/>
        </w:rPr>
        <w:tab/>
      </w:r>
      <w:r>
        <w:rPr>
          <w:noProof/>
        </w:rPr>
        <w:fldChar w:fldCharType="begin" w:fldLock="1"/>
      </w:r>
      <w:r>
        <w:rPr>
          <w:noProof/>
        </w:rPr>
        <w:instrText xml:space="preserve"> PAGEREF _Toc178172392 \h </w:instrText>
      </w:r>
      <w:r>
        <w:rPr>
          <w:noProof/>
        </w:rPr>
      </w:r>
      <w:r>
        <w:rPr>
          <w:noProof/>
        </w:rPr>
        <w:fldChar w:fldCharType="separate"/>
      </w:r>
      <w:r>
        <w:rPr>
          <w:noProof/>
        </w:rPr>
        <w:t>106</w:t>
      </w:r>
      <w:r>
        <w:rPr>
          <w:noProof/>
        </w:rPr>
        <w:fldChar w:fldCharType="end"/>
      </w:r>
    </w:p>
    <w:p w14:paraId="3E9CC7A9" w14:textId="4CFD21F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6.1.6.2.14.7</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ServiceArea</w:t>
      </w:r>
      <w:r>
        <w:rPr>
          <w:noProof/>
        </w:rPr>
        <w:tab/>
      </w:r>
      <w:r>
        <w:rPr>
          <w:noProof/>
        </w:rPr>
        <w:fldChar w:fldCharType="begin" w:fldLock="1"/>
      </w:r>
      <w:r>
        <w:rPr>
          <w:noProof/>
        </w:rPr>
        <w:instrText xml:space="preserve"> PAGEREF _Toc178172393 \h </w:instrText>
      </w:r>
      <w:r>
        <w:rPr>
          <w:noProof/>
        </w:rPr>
      </w:r>
      <w:r>
        <w:rPr>
          <w:noProof/>
        </w:rPr>
        <w:fldChar w:fldCharType="separate"/>
      </w:r>
      <w:r>
        <w:rPr>
          <w:noProof/>
        </w:rPr>
        <w:t>106</w:t>
      </w:r>
      <w:r>
        <w:rPr>
          <w:noProof/>
        </w:rPr>
        <w:fldChar w:fldCharType="end"/>
      </w:r>
    </w:p>
    <w:p w14:paraId="1FA46DBF" w14:textId="0E003D2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w:t>
      </w:r>
      <w:r w:rsidRPr="00A77F5F">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MBSContainerInformation</w:t>
      </w:r>
      <w:r>
        <w:rPr>
          <w:noProof/>
        </w:rPr>
        <w:tab/>
      </w:r>
      <w:r>
        <w:rPr>
          <w:noProof/>
        </w:rPr>
        <w:fldChar w:fldCharType="begin" w:fldLock="1"/>
      </w:r>
      <w:r>
        <w:rPr>
          <w:noProof/>
        </w:rPr>
        <w:instrText xml:space="preserve"> PAGEREF _Toc178172394 \h </w:instrText>
      </w:r>
      <w:r>
        <w:rPr>
          <w:noProof/>
        </w:rPr>
      </w:r>
      <w:r>
        <w:rPr>
          <w:noProof/>
        </w:rPr>
        <w:fldChar w:fldCharType="separate"/>
      </w:r>
      <w:r>
        <w:rPr>
          <w:noProof/>
        </w:rPr>
        <w:t>106</w:t>
      </w:r>
      <w:r>
        <w:rPr>
          <w:noProof/>
        </w:rPr>
        <w:fldChar w:fldCharType="end"/>
      </w:r>
    </w:p>
    <w:p w14:paraId="0212F994" w14:textId="6F06CFB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EstablishedConnectionInfo</w:t>
      </w:r>
      <w:r>
        <w:rPr>
          <w:noProof/>
        </w:rPr>
        <w:tab/>
      </w:r>
      <w:r>
        <w:rPr>
          <w:noProof/>
        </w:rPr>
        <w:fldChar w:fldCharType="begin" w:fldLock="1"/>
      </w:r>
      <w:r>
        <w:rPr>
          <w:noProof/>
        </w:rPr>
        <w:instrText xml:space="preserve"> PAGEREF _Toc178172395 \h </w:instrText>
      </w:r>
      <w:r>
        <w:rPr>
          <w:noProof/>
        </w:rPr>
      </w:r>
      <w:r>
        <w:rPr>
          <w:noProof/>
        </w:rPr>
        <w:fldChar w:fldCharType="separate"/>
      </w:r>
      <w:r>
        <w:rPr>
          <w:noProof/>
        </w:rPr>
        <w:t>107</w:t>
      </w:r>
      <w:r>
        <w:rPr>
          <w:noProof/>
        </w:rPr>
        <w:fldChar w:fldCharType="end"/>
      </w:r>
    </w:p>
    <w:p w14:paraId="2CFD574B" w14:textId="023AF8B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6.1.6.2.15</w:t>
      </w:r>
      <w:r>
        <w:rPr>
          <w:rFonts w:asciiTheme="minorHAnsi" w:eastAsiaTheme="minorEastAsia" w:hAnsiTheme="minorHAnsi" w:cstheme="minorBidi"/>
          <w:noProof/>
          <w:kern w:val="2"/>
          <w:sz w:val="22"/>
          <w:szCs w:val="22"/>
          <w:lang w:eastAsia="en-GB"/>
          <w14:ligatures w14:val="standardContextual"/>
        </w:rPr>
        <w:tab/>
      </w:r>
      <w:r>
        <w:rPr>
          <w:noProof/>
          <w:lang w:eastAsia="zh-CN"/>
        </w:rPr>
        <w:t>TSN Specified Data Type</w:t>
      </w:r>
      <w:r>
        <w:rPr>
          <w:noProof/>
        </w:rPr>
        <w:tab/>
      </w:r>
      <w:r>
        <w:rPr>
          <w:noProof/>
        </w:rPr>
        <w:fldChar w:fldCharType="begin" w:fldLock="1"/>
      </w:r>
      <w:r>
        <w:rPr>
          <w:noProof/>
        </w:rPr>
        <w:instrText xml:space="preserve"> PAGEREF _Toc178172396 \h </w:instrText>
      </w:r>
      <w:r>
        <w:rPr>
          <w:noProof/>
        </w:rPr>
      </w:r>
      <w:r>
        <w:rPr>
          <w:noProof/>
        </w:rPr>
        <w:fldChar w:fldCharType="separate"/>
      </w:r>
      <w:r>
        <w:rPr>
          <w:noProof/>
        </w:rPr>
        <w:t>107</w:t>
      </w:r>
      <w:r>
        <w:rPr>
          <w:noProof/>
        </w:rPr>
        <w:fldChar w:fldCharType="end"/>
      </w:r>
    </w:p>
    <w:p w14:paraId="0E0A9864" w14:textId="07CCBA8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_Toc178172397 \h </w:instrText>
      </w:r>
      <w:r>
        <w:rPr>
          <w:noProof/>
        </w:rPr>
      </w:r>
      <w:r>
        <w:rPr>
          <w:noProof/>
        </w:rPr>
        <w:fldChar w:fldCharType="separate"/>
      </w:r>
      <w:r>
        <w:rPr>
          <w:noProof/>
        </w:rPr>
        <w:t>107</w:t>
      </w:r>
      <w:r>
        <w:rPr>
          <w:noProof/>
        </w:rPr>
        <w:fldChar w:fldCharType="end"/>
      </w:r>
    </w:p>
    <w:p w14:paraId="4784EB07" w14:textId="1F20FB5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_Toc178172398 \h </w:instrText>
      </w:r>
      <w:r>
        <w:rPr>
          <w:noProof/>
        </w:rPr>
      </w:r>
      <w:r>
        <w:rPr>
          <w:noProof/>
        </w:rPr>
        <w:fldChar w:fldCharType="separate"/>
      </w:r>
      <w:r>
        <w:rPr>
          <w:noProof/>
        </w:rPr>
        <w:t>107</w:t>
      </w:r>
      <w:r>
        <w:rPr>
          <w:noProof/>
        </w:rPr>
        <w:fldChar w:fldCharType="end"/>
      </w:r>
    </w:p>
    <w:p w14:paraId="513935F2" w14:textId="52EB4E8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6.1.6.2.15.3</w:t>
      </w:r>
      <w:r>
        <w:rPr>
          <w:rFonts w:asciiTheme="minorHAnsi" w:eastAsiaTheme="minorEastAsia" w:hAnsiTheme="minorHAnsi" w:cstheme="minorBidi"/>
          <w:noProof/>
          <w:kern w:val="2"/>
          <w:sz w:val="22"/>
          <w:szCs w:val="22"/>
          <w:lang w:eastAsia="en-GB"/>
          <w14:ligatures w14:val="standardContextual"/>
        </w:rPr>
        <w:tab/>
      </w:r>
      <w:r>
        <w:rPr>
          <w:noProof/>
          <w:lang w:eastAsia="zh-CN"/>
        </w:rPr>
        <w:t>Type TSNChargingInformation</w:t>
      </w:r>
      <w:r>
        <w:rPr>
          <w:noProof/>
        </w:rPr>
        <w:tab/>
      </w:r>
      <w:r>
        <w:rPr>
          <w:noProof/>
        </w:rPr>
        <w:fldChar w:fldCharType="begin" w:fldLock="1"/>
      </w:r>
      <w:r>
        <w:rPr>
          <w:noProof/>
        </w:rPr>
        <w:instrText xml:space="preserve"> PAGEREF _Toc178172399 \h </w:instrText>
      </w:r>
      <w:r>
        <w:rPr>
          <w:noProof/>
        </w:rPr>
      </w:r>
      <w:r>
        <w:rPr>
          <w:noProof/>
        </w:rPr>
        <w:fldChar w:fldCharType="separate"/>
      </w:r>
      <w:r>
        <w:rPr>
          <w:noProof/>
        </w:rPr>
        <w:t>107</w:t>
      </w:r>
      <w:r>
        <w:rPr>
          <w:noProof/>
        </w:rPr>
        <w:fldChar w:fldCharType="end"/>
      </w:r>
    </w:p>
    <w:p w14:paraId="1AD76CEB" w14:textId="30185A3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TSNQoSInformation</w:t>
      </w:r>
      <w:r>
        <w:rPr>
          <w:noProof/>
        </w:rPr>
        <w:tab/>
      </w:r>
      <w:r>
        <w:rPr>
          <w:noProof/>
        </w:rPr>
        <w:fldChar w:fldCharType="begin" w:fldLock="1"/>
      </w:r>
      <w:r>
        <w:rPr>
          <w:noProof/>
        </w:rPr>
        <w:instrText xml:space="preserve"> PAGEREF _Toc178172400 \h </w:instrText>
      </w:r>
      <w:r>
        <w:rPr>
          <w:noProof/>
        </w:rPr>
      </w:r>
      <w:r>
        <w:rPr>
          <w:noProof/>
        </w:rPr>
        <w:fldChar w:fldCharType="separate"/>
      </w:r>
      <w:r>
        <w:rPr>
          <w:noProof/>
        </w:rPr>
        <w:t>108</w:t>
      </w:r>
      <w:r>
        <w:rPr>
          <w:noProof/>
        </w:rPr>
        <w:fldChar w:fldCharType="end"/>
      </w:r>
    </w:p>
    <w:p w14:paraId="557A2B57" w14:textId="3326231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TSCAssistance</w:t>
      </w:r>
      <w:r>
        <w:rPr>
          <w:noProof/>
          <w:lang w:bidi="ar-IQ"/>
        </w:rPr>
        <w:t>Information</w:t>
      </w:r>
      <w:r>
        <w:rPr>
          <w:noProof/>
        </w:rPr>
        <w:tab/>
      </w:r>
      <w:r>
        <w:rPr>
          <w:noProof/>
        </w:rPr>
        <w:fldChar w:fldCharType="begin" w:fldLock="1"/>
      </w:r>
      <w:r>
        <w:rPr>
          <w:noProof/>
        </w:rPr>
        <w:instrText xml:space="preserve"> PAGEREF _Toc178172401 \h </w:instrText>
      </w:r>
      <w:r>
        <w:rPr>
          <w:noProof/>
        </w:rPr>
      </w:r>
      <w:r>
        <w:rPr>
          <w:noProof/>
        </w:rPr>
        <w:fldChar w:fldCharType="separate"/>
      </w:r>
      <w:r>
        <w:rPr>
          <w:noProof/>
        </w:rPr>
        <w:t>108</w:t>
      </w:r>
      <w:r>
        <w:rPr>
          <w:noProof/>
        </w:rPr>
        <w:fldChar w:fldCharType="end"/>
      </w:r>
    </w:p>
    <w:p w14:paraId="4ADD9CBE" w14:textId="038C630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6.1.6.2.</w:t>
      </w:r>
      <w:r>
        <w:rPr>
          <w:noProof/>
          <w:lang w:eastAsia="zh-CN"/>
        </w:rPr>
        <w:t>15</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Type TimeSynchronizationInformation</w:t>
      </w:r>
      <w:r>
        <w:rPr>
          <w:noProof/>
        </w:rPr>
        <w:tab/>
      </w:r>
      <w:r>
        <w:rPr>
          <w:noProof/>
        </w:rPr>
        <w:fldChar w:fldCharType="begin" w:fldLock="1"/>
      </w:r>
      <w:r>
        <w:rPr>
          <w:noProof/>
        </w:rPr>
        <w:instrText xml:space="preserve"> PAGEREF _Toc178172402 \h </w:instrText>
      </w:r>
      <w:r>
        <w:rPr>
          <w:noProof/>
        </w:rPr>
      </w:r>
      <w:r>
        <w:rPr>
          <w:noProof/>
        </w:rPr>
        <w:fldChar w:fldCharType="separate"/>
      </w:r>
      <w:r>
        <w:rPr>
          <w:noProof/>
        </w:rPr>
        <w:t>108</w:t>
      </w:r>
      <w:r>
        <w:rPr>
          <w:noProof/>
        </w:rPr>
        <w:fldChar w:fldCharType="end"/>
      </w:r>
    </w:p>
    <w:p w14:paraId="32D313B2" w14:textId="51F2E53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6.1.6.2.16</w:t>
      </w:r>
      <w:r>
        <w:rPr>
          <w:rFonts w:asciiTheme="minorHAnsi" w:eastAsiaTheme="minorEastAsia" w:hAnsiTheme="minorHAnsi" w:cstheme="minorBidi"/>
          <w:noProof/>
          <w:kern w:val="2"/>
          <w:sz w:val="22"/>
          <w:szCs w:val="22"/>
          <w:lang w:eastAsia="en-GB"/>
          <w14:ligatures w14:val="standardContextual"/>
        </w:rPr>
        <w:tab/>
      </w:r>
      <w:r>
        <w:rPr>
          <w:noProof/>
          <w:lang w:eastAsia="zh-CN"/>
        </w:rPr>
        <w:t>Inter-CHF information Specified Data Type</w:t>
      </w:r>
      <w:r>
        <w:rPr>
          <w:noProof/>
        </w:rPr>
        <w:tab/>
      </w:r>
      <w:r>
        <w:rPr>
          <w:noProof/>
        </w:rPr>
        <w:fldChar w:fldCharType="begin" w:fldLock="1"/>
      </w:r>
      <w:r>
        <w:rPr>
          <w:noProof/>
        </w:rPr>
        <w:instrText xml:space="preserve"> PAGEREF _Toc178172403 \h </w:instrText>
      </w:r>
      <w:r>
        <w:rPr>
          <w:noProof/>
        </w:rPr>
      </w:r>
      <w:r>
        <w:rPr>
          <w:noProof/>
        </w:rPr>
        <w:fldChar w:fldCharType="separate"/>
      </w:r>
      <w:r>
        <w:rPr>
          <w:noProof/>
        </w:rPr>
        <w:t>108</w:t>
      </w:r>
      <w:r>
        <w:rPr>
          <w:noProof/>
        </w:rPr>
        <w:fldChar w:fldCharType="end"/>
      </w:r>
    </w:p>
    <w:p w14:paraId="66A75201" w14:textId="36BADCBE"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_Toc178172404 \h </w:instrText>
      </w:r>
      <w:r>
        <w:rPr>
          <w:noProof/>
        </w:rPr>
      </w:r>
      <w:r>
        <w:rPr>
          <w:noProof/>
        </w:rPr>
        <w:fldChar w:fldCharType="separate"/>
      </w:r>
      <w:r>
        <w:rPr>
          <w:noProof/>
        </w:rPr>
        <w:t>108</w:t>
      </w:r>
      <w:r>
        <w:rPr>
          <w:noProof/>
        </w:rPr>
        <w:fldChar w:fldCharType="end"/>
      </w:r>
    </w:p>
    <w:p w14:paraId="3C01CF00" w14:textId="3CA3C11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_Toc178172405 \h </w:instrText>
      </w:r>
      <w:r>
        <w:rPr>
          <w:noProof/>
        </w:rPr>
      </w:r>
      <w:r>
        <w:rPr>
          <w:noProof/>
        </w:rPr>
        <w:fldChar w:fldCharType="separate"/>
      </w:r>
      <w:r>
        <w:rPr>
          <w:noProof/>
        </w:rPr>
        <w:t>109</w:t>
      </w:r>
      <w:r>
        <w:rPr>
          <w:noProof/>
        </w:rPr>
        <w:fldChar w:fldCharType="end"/>
      </w:r>
    </w:p>
    <w:p w14:paraId="2C6EF64A" w14:textId="3210F0A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6.1.6.2.16.3</w:t>
      </w:r>
      <w:r>
        <w:rPr>
          <w:rFonts w:asciiTheme="minorHAnsi" w:eastAsiaTheme="minorEastAsia" w:hAnsiTheme="minorHAnsi" w:cstheme="minorBidi"/>
          <w:noProof/>
          <w:kern w:val="2"/>
          <w:sz w:val="22"/>
          <w:szCs w:val="22"/>
          <w:lang w:eastAsia="en-GB"/>
          <w14:ligatures w14:val="standardContextual"/>
        </w:rPr>
        <w:tab/>
      </w:r>
      <w:r>
        <w:rPr>
          <w:noProof/>
          <w:lang w:eastAsia="zh-CN"/>
        </w:rPr>
        <w:t>Type InterCHFInformation</w:t>
      </w:r>
      <w:r>
        <w:rPr>
          <w:noProof/>
        </w:rPr>
        <w:tab/>
      </w:r>
      <w:r>
        <w:rPr>
          <w:noProof/>
        </w:rPr>
        <w:fldChar w:fldCharType="begin" w:fldLock="1"/>
      </w:r>
      <w:r>
        <w:rPr>
          <w:noProof/>
        </w:rPr>
        <w:instrText xml:space="preserve"> PAGEREF _Toc178172406 \h </w:instrText>
      </w:r>
      <w:r>
        <w:rPr>
          <w:noProof/>
        </w:rPr>
      </w:r>
      <w:r>
        <w:rPr>
          <w:noProof/>
        </w:rPr>
        <w:fldChar w:fldCharType="separate"/>
      </w:r>
      <w:r>
        <w:rPr>
          <w:noProof/>
        </w:rPr>
        <w:t>109</w:t>
      </w:r>
      <w:r>
        <w:rPr>
          <w:noProof/>
        </w:rPr>
        <w:fldChar w:fldCharType="end"/>
      </w:r>
    </w:p>
    <w:p w14:paraId="37EB2CB5" w14:textId="12439F2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6.1.6.2.17</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 admission control charging Specified Data Type</w:t>
      </w:r>
      <w:r>
        <w:rPr>
          <w:noProof/>
        </w:rPr>
        <w:tab/>
      </w:r>
      <w:r>
        <w:rPr>
          <w:noProof/>
        </w:rPr>
        <w:fldChar w:fldCharType="begin" w:fldLock="1"/>
      </w:r>
      <w:r>
        <w:rPr>
          <w:noProof/>
        </w:rPr>
        <w:instrText xml:space="preserve"> PAGEREF _Toc178172407 \h </w:instrText>
      </w:r>
      <w:r>
        <w:rPr>
          <w:noProof/>
        </w:rPr>
      </w:r>
      <w:r>
        <w:rPr>
          <w:noProof/>
        </w:rPr>
        <w:fldChar w:fldCharType="separate"/>
      </w:r>
      <w:r>
        <w:rPr>
          <w:noProof/>
        </w:rPr>
        <w:t>109</w:t>
      </w:r>
      <w:r>
        <w:rPr>
          <w:noProof/>
        </w:rPr>
        <w:fldChar w:fldCharType="end"/>
      </w:r>
    </w:p>
    <w:p w14:paraId="541EDB98" w14:textId="51F66BF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_Toc178172408 \h </w:instrText>
      </w:r>
      <w:r>
        <w:rPr>
          <w:noProof/>
        </w:rPr>
      </w:r>
      <w:r>
        <w:rPr>
          <w:noProof/>
        </w:rPr>
        <w:fldChar w:fldCharType="separate"/>
      </w:r>
      <w:r>
        <w:rPr>
          <w:noProof/>
        </w:rPr>
        <w:t>109</w:t>
      </w:r>
      <w:r>
        <w:rPr>
          <w:noProof/>
        </w:rPr>
        <w:fldChar w:fldCharType="end"/>
      </w:r>
    </w:p>
    <w:p w14:paraId="3EDB26C4" w14:textId="59E780AC"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_Toc178172409 \h </w:instrText>
      </w:r>
      <w:r>
        <w:rPr>
          <w:noProof/>
        </w:rPr>
      </w:r>
      <w:r>
        <w:rPr>
          <w:noProof/>
        </w:rPr>
        <w:fldChar w:fldCharType="separate"/>
      </w:r>
      <w:r>
        <w:rPr>
          <w:noProof/>
        </w:rPr>
        <w:t>109</w:t>
      </w:r>
      <w:r>
        <w:rPr>
          <w:noProof/>
        </w:rPr>
        <w:fldChar w:fldCharType="end"/>
      </w:r>
    </w:p>
    <w:p w14:paraId="786B1128" w14:textId="4AF7A96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_Toc178172410 \h </w:instrText>
      </w:r>
      <w:r>
        <w:rPr>
          <w:noProof/>
        </w:rPr>
      </w:r>
      <w:r>
        <w:rPr>
          <w:noProof/>
        </w:rPr>
        <w:fldChar w:fldCharType="separate"/>
      </w:r>
      <w:r>
        <w:rPr>
          <w:noProof/>
        </w:rPr>
        <w:t>109</w:t>
      </w:r>
      <w:r>
        <w:rPr>
          <w:noProof/>
        </w:rPr>
        <w:fldChar w:fldCharType="end"/>
      </w:r>
    </w:p>
    <w:p w14:paraId="3E7E1136" w14:textId="78E6619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6.1.6.2.17.4</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AllocateUnit</w:t>
      </w:r>
      <w:r>
        <w:rPr>
          <w:noProof/>
        </w:rPr>
        <w:tab/>
      </w:r>
      <w:r>
        <w:rPr>
          <w:noProof/>
        </w:rPr>
        <w:fldChar w:fldCharType="begin" w:fldLock="1"/>
      </w:r>
      <w:r>
        <w:rPr>
          <w:noProof/>
        </w:rPr>
        <w:instrText xml:space="preserve"> PAGEREF _Toc178172411 \h </w:instrText>
      </w:r>
      <w:r>
        <w:rPr>
          <w:noProof/>
        </w:rPr>
      </w:r>
      <w:r>
        <w:rPr>
          <w:noProof/>
        </w:rPr>
        <w:fldChar w:fldCharType="separate"/>
      </w:r>
      <w:r>
        <w:rPr>
          <w:noProof/>
        </w:rPr>
        <w:t>110</w:t>
      </w:r>
      <w:r>
        <w:rPr>
          <w:noProof/>
        </w:rPr>
        <w:fldChar w:fldCharType="end"/>
      </w:r>
    </w:p>
    <w:p w14:paraId="05670AD4" w14:textId="6DFF189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_Toc178172412 \h </w:instrText>
      </w:r>
      <w:r>
        <w:rPr>
          <w:noProof/>
        </w:rPr>
      </w:r>
      <w:r>
        <w:rPr>
          <w:noProof/>
        </w:rPr>
        <w:fldChar w:fldCharType="separate"/>
      </w:r>
      <w:r>
        <w:rPr>
          <w:noProof/>
        </w:rPr>
        <w:t>110</w:t>
      </w:r>
      <w:r>
        <w:rPr>
          <w:noProof/>
        </w:rPr>
        <w:fldChar w:fldCharType="end"/>
      </w:r>
    </w:p>
    <w:p w14:paraId="5D17220F" w14:textId="1DDB7AF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6.1.6.2.17.6</w:t>
      </w:r>
      <w:r>
        <w:rPr>
          <w:rFonts w:asciiTheme="minorHAnsi" w:eastAsiaTheme="minorEastAsia" w:hAnsiTheme="minorHAnsi" w:cstheme="minorBidi"/>
          <w:noProof/>
          <w:kern w:val="2"/>
          <w:sz w:val="22"/>
          <w:szCs w:val="22"/>
          <w:lang w:eastAsia="en-GB"/>
          <w14:ligatures w14:val="standardContextual"/>
        </w:rPr>
        <w:tab/>
      </w:r>
      <w:r>
        <w:rPr>
          <w:noProof/>
          <w:lang w:eastAsia="zh-CN"/>
        </w:rPr>
        <w:t>Type NSACFC</w:t>
      </w:r>
      <w:r>
        <w:rPr>
          <w:noProof/>
        </w:rPr>
        <w:t>hargingInformation</w:t>
      </w:r>
      <w:r>
        <w:rPr>
          <w:noProof/>
        </w:rPr>
        <w:tab/>
      </w:r>
      <w:r>
        <w:rPr>
          <w:noProof/>
        </w:rPr>
        <w:fldChar w:fldCharType="begin" w:fldLock="1"/>
      </w:r>
      <w:r>
        <w:rPr>
          <w:noProof/>
        </w:rPr>
        <w:instrText xml:space="preserve"> PAGEREF _Toc178172413 \h </w:instrText>
      </w:r>
      <w:r>
        <w:rPr>
          <w:noProof/>
        </w:rPr>
      </w:r>
      <w:r>
        <w:rPr>
          <w:noProof/>
        </w:rPr>
        <w:fldChar w:fldCharType="separate"/>
      </w:r>
      <w:r>
        <w:rPr>
          <w:noProof/>
        </w:rPr>
        <w:t>110</w:t>
      </w:r>
      <w:r>
        <w:rPr>
          <w:noProof/>
        </w:rPr>
        <w:fldChar w:fldCharType="end"/>
      </w:r>
    </w:p>
    <w:p w14:paraId="5B827862" w14:textId="37DBA38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6.1.6.2.17.7</w:t>
      </w:r>
      <w:r>
        <w:rPr>
          <w:rFonts w:asciiTheme="minorHAnsi" w:eastAsiaTheme="minorEastAsia" w:hAnsiTheme="minorHAnsi" w:cstheme="minorBidi"/>
          <w:noProof/>
          <w:kern w:val="2"/>
          <w:sz w:val="22"/>
          <w:szCs w:val="22"/>
          <w:lang w:eastAsia="en-GB"/>
          <w14:ligatures w14:val="standardContextual"/>
        </w:rPr>
        <w:tab/>
      </w:r>
      <w:r>
        <w:rPr>
          <w:noProof/>
          <w:lang w:eastAsia="zh-CN"/>
        </w:rPr>
        <w:t>Type NSACContainerInformation</w:t>
      </w:r>
      <w:r>
        <w:rPr>
          <w:noProof/>
        </w:rPr>
        <w:tab/>
      </w:r>
      <w:r>
        <w:rPr>
          <w:noProof/>
        </w:rPr>
        <w:fldChar w:fldCharType="begin" w:fldLock="1"/>
      </w:r>
      <w:r>
        <w:rPr>
          <w:noProof/>
        </w:rPr>
        <w:instrText xml:space="preserve"> PAGEREF _Toc178172414 \h </w:instrText>
      </w:r>
      <w:r>
        <w:rPr>
          <w:noProof/>
        </w:rPr>
      </w:r>
      <w:r>
        <w:rPr>
          <w:noProof/>
        </w:rPr>
        <w:fldChar w:fldCharType="separate"/>
      </w:r>
      <w:r>
        <w:rPr>
          <w:noProof/>
        </w:rPr>
        <w:t>110</w:t>
      </w:r>
      <w:r>
        <w:rPr>
          <w:noProof/>
        </w:rPr>
        <w:fldChar w:fldCharType="end"/>
      </w:r>
    </w:p>
    <w:p w14:paraId="375126C3" w14:textId="1B38952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6.1.6.2.18</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slice-specific authentication and authorization (NSSAA) Specified Data Type</w:t>
      </w:r>
      <w:r>
        <w:rPr>
          <w:noProof/>
        </w:rPr>
        <w:tab/>
      </w:r>
      <w:r>
        <w:rPr>
          <w:noProof/>
        </w:rPr>
        <w:fldChar w:fldCharType="begin" w:fldLock="1"/>
      </w:r>
      <w:r>
        <w:rPr>
          <w:noProof/>
        </w:rPr>
        <w:instrText xml:space="preserve"> PAGEREF _Toc178172415 \h </w:instrText>
      </w:r>
      <w:r>
        <w:rPr>
          <w:noProof/>
        </w:rPr>
      </w:r>
      <w:r>
        <w:rPr>
          <w:noProof/>
        </w:rPr>
        <w:fldChar w:fldCharType="separate"/>
      </w:r>
      <w:r>
        <w:rPr>
          <w:noProof/>
        </w:rPr>
        <w:t>111</w:t>
      </w:r>
      <w:r>
        <w:rPr>
          <w:noProof/>
        </w:rPr>
        <w:fldChar w:fldCharType="end"/>
      </w:r>
    </w:p>
    <w:p w14:paraId="3F48D48A" w14:textId="523A04B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_Toc178172416 \h </w:instrText>
      </w:r>
      <w:r>
        <w:rPr>
          <w:noProof/>
        </w:rPr>
      </w:r>
      <w:r>
        <w:rPr>
          <w:noProof/>
        </w:rPr>
        <w:fldChar w:fldCharType="separate"/>
      </w:r>
      <w:r>
        <w:rPr>
          <w:noProof/>
        </w:rPr>
        <w:t>111</w:t>
      </w:r>
      <w:r>
        <w:rPr>
          <w:noProof/>
        </w:rPr>
        <w:fldChar w:fldCharType="end"/>
      </w:r>
    </w:p>
    <w:p w14:paraId="680E99D5" w14:textId="6DE3B233"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_Toc178172417 \h </w:instrText>
      </w:r>
      <w:r>
        <w:rPr>
          <w:noProof/>
        </w:rPr>
      </w:r>
      <w:r>
        <w:rPr>
          <w:noProof/>
        </w:rPr>
        <w:fldChar w:fldCharType="separate"/>
      </w:r>
      <w:r>
        <w:rPr>
          <w:noProof/>
        </w:rPr>
        <w:t>111</w:t>
      </w:r>
      <w:r>
        <w:rPr>
          <w:noProof/>
        </w:rPr>
        <w:fldChar w:fldCharType="end"/>
      </w:r>
    </w:p>
    <w:p w14:paraId="13306935" w14:textId="62FD14C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6.1.6.2.18.3</w:t>
      </w:r>
      <w:r>
        <w:rPr>
          <w:rFonts w:asciiTheme="minorHAnsi" w:eastAsiaTheme="minorEastAsia" w:hAnsiTheme="minorHAnsi" w:cstheme="minorBidi"/>
          <w:noProof/>
          <w:kern w:val="2"/>
          <w:sz w:val="22"/>
          <w:szCs w:val="22"/>
          <w:lang w:eastAsia="en-GB"/>
          <w14:ligatures w14:val="standardContextual"/>
        </w:rPr>
        <w:tab/>
      </w:r>
      <w:r>
        <w:rPr>
          <w:noProof/>
          <w:lang w:eastAsia="zh-CN"/>
        </w:rPr>
        <w:t>Type NSSAAC</w:t>
      </w:r>
      <w:r>
        <w:rPr>
          <w:noProof/>
        </w:rPr>
        <w:t>hargingInformation</w:t>
      </w:r>
      <w:r>
        <w:rPr>
          <w:noProof/>
        </w:rPr>
        <w:tab/>
      </w:r>
      <w:r>
        <w:rPr>
          <w:noProof/>
        </w:rPr>
        <w:fldChar w:fldCharType="begin" w:fldLock="1"/>
      </w:r>
      <w:r>
        <w:rPr>
          <w:noProof/>
        </w:rPr>
        <w:instrText xml:space="preserve"> PAGEREF _Toc178172418 \h </w:instrText>
      </w:r>
      <w:r>
        <w:rPr>
          <w:noProof/>
        </w:rPr>
      </w:r>
      <w:r>
        <w:rPr>
          <w:noProof/>
        </w:rPr>
        <w:fldChar w:fldCharType="separate"/>
      </w:r>
      <w:r>
        <w:rPr>
          <w:noProof/>
        </w:rPr>
        <w:t>111</w:t>
      </w:r>
      <w:r>
        <w:rPr>
          <w:noProof/>
        </w:rPr>
        <w:fldChar w:fldCharType="end"/>
      </w:r>
    </w:p>
    <w:p w14:paraId="4340CE27" w14:textId="6BEA555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6.1.6.2.19</w:t>
      </w:r>
      <w:r>
        <w:rPr>
          <w:rFonts w:asciiTheme="minorHAnsi" w:eastAsiaTheme="minorEastAsia" w:hAnsiTheme="minorHAnsi" w:cstheme="minorBidi"/>
          <w:noProof/>
          <w:kern w:val="2"/>
          <w:sz w:val="22"/>
          <w:szCs w:val="22"/>
          <w:lang w:eastAsia="en-GB"/>
          <w14:ligatures w14:val="standardContextual"/>
        </w:rPr>
        <w:tab/>
      </w:r>
      <w:r>
        <w:rPr>
          <w:noProof/>
          <w:lang w:eastAsia="zh-CN"/>
        </w:rPr>
        <w:t>Ranging and Sidelink Positioning Specified Data Type</w:t>
      </w:r>
      <w:r>
        <w:rPr>
          <w:noProof/>
        </w:rPr>
        <w:tab/>
      </w:r>
      <w:r>
        <w:rPr>
          <w:noProof/>
        </w:rPr>
        <w:fldChar w:fldCharType="begin" w:fldLock="1"/>
      </w:r>
      <w:r>
        <w:rPr>
          <w:noProof/>
        </w:rPr>
        <w:instrText xml:space="preserve"> PAGEREF _Toc178172419 \h </w:instrText>
      </w:r>
      <w:r>
        <w:rPr>
          <w:noProof/>
        </w:rPr>
      </w:r>
      <w:r>
        <w:rPr>
          <w:noProof/>
        </w:rPr>
        <w:fldChar w:fldCharType="separate"/>
      </w:r>
      <w:r>
        <w:rPr>
          <w:noProof/>
        </w:rPr>
        <w:t>111</w:t>
      </w:r>
      <w:r>
        <w:rPr>
          <w:noProof/>
        </w:rPr>
        <w:fldChar w:fldCharType="end"/>
      </w:r>
    </w:p>
    <w:p w14:paraId="283174FA" w14:textId="0045A29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6.1.6.2.19.1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_Toc178172420 \h </w:instrText>
      </w:r>
      <w:r>
        <w:rPr>
          <w:noProof/>
        </w:rPr>
      </w:r>
      <w:r>
        <w:rPr>
          <w:noProof/>
        </w:rPr>
        <w:fldChar w:fldCharType="separate"/>
      </w:r>
      <w:r>
        <w:rPr>
          <w:noProof/>
        </w:rPr>
        <w:t>111</w:t>
      </w:r>
      <w:r>
        <w:rPr>
          <w:noProof/>
        </w:rPr>
        <w:fldChar w:fldCharType="end"/>
      </w:r>
    </w:p>
    <w:p w14:paraId="0C616740" w14:textId="507A4C53"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6.1.6.2.19.2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_Toc178172421 \h </w:instrText>
      </w:r>
      <w:r>
        <w:rPr>
          <w:noProof/>
        </w:rPr>
      </w:r>
      <w:r>
        <w:rPr>
          <w:noProof/>
        </w:rPr>
        <w:fldChar w:fldCharType="separate"/>
      </w:r>
      <w:r>
        <w:rPr>
          <w:noProof/>
        </w:rPr>
        <w:t>112</w:t>
      </w:r>
      <w:r>
        <w:rPr>
          <w:noProof/>
        </w:rPr>
        <w:fldChar w:fldCharType="end"/>
      </w:r>
    </w:p>
    <w:p w14:paraId="0FC2C038" w14:textId="0929939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6.1.6.2.19.3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noProof/>
          <w:lang w:val="en-US" w:eastAsia="zh-CN"/>
        </w:rPr>
        <w:t>RangingSL</w:t>
      </w:r>
      <w:r>
        <w:rPr>
          <w:noProof/>
          <w:lang w:eastAsia="zh-CN"/>
        </w:rPr>
        <w:t>ChargingInformation</w:t>
      </w:r>
      <w:r>
        <w:rPr>
          <w:noProof/>
        </w:rPr>
        <w:tab/>
      </w:r>
      <w:r>
        <w:rPr>
          <w:noProof/>
        </w:rPr>
        <w:fldChar w:fldCharType="begin" w:fldLock="1"/>
      </w:r>
      <w:r>
        <w:rPr>
          <w:noProof/>
        </w:rPr>
        <w:instrText xml:space="preserve"> PAGEREF _Toc178172422 \h </w:instrText>
      </w:r>
      <w:r>
        <w:rPr>
          <w:noProof/>
        </w:rPr>
      </w:r>
      <w:r>
        <w:rPr>
          <w:noProof/>
        </w:rPr>
        <w:fldChar w:fldCharType="separate"/>
      </w:r>
      <w:r>
        <w:rPr>
          <w:noProof/>
        </w:rPr>
        <w:t>112</w:t>
      </w:r>
      <w:r>
        <w:rPr>
          <w:noProof/>
        </w:rPr>
        <w:fldChar w:fldCharType="end"/>
      </w:r>
    </w:p>
    <w:p w14:paraId="3D54E023" w14:textId="04E9936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6.1.6.2.19.4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A77F5F">
        <w:rPr>
          <w:noProof/>
          <w:lang w:val="en-US" w:eastAsia="zh-CN"/>
        </w:rPr>
        <w:t>L</w:t>
      </w:r>
      <w:r>
        <w:rPr>
          <w:noProof/>
        </w:rPr>
        <w:t>ocationEstimate</w:t>
      </w:r>
      <w:r>
        <w:rPr>
          <w:noProof/>
        </w:rPr>
        <w:tab/>
      </w:r>
      <w:r>
        <w:rPr>
          <w:noProof/>
        </w:rPr>
        <w:fldChar w:fldCharType="begin" w:fldLock="1"/>
      </w:r>
      <w:r>
        <w:rPr>
          <w:noProof/>
        </w:rPr>
        <w:instrText xml:space="preserve"> PAGEREF _Toc178172423 \h </w:instrText>
      </w:r>
      <w:r>
        <w:rPr>
          <w:noProof/>
        </w:rPr>
      </w:r>
      <w:r>
        <w:rPr>
          <w:noProof/>
        </w:rPr>
        <w:fldChar w:fldCharType="separate"/>
      </w:r>
      <w:r>
        <w:rPr>
          <w:noProof/>
        </w:rPr>
        <w:t>112</w:t>
      </w:r>
      <w:r>
        <w:rPr>
          <w:noProof/>
        </w:rPr>
        <w:fldChar w:fldCharType="end"/>
      </w:r>
    </w:p>
    <w:p w14:paraId="7C27769A" w14:textId="7DD60C9A"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6.1.6.3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_Toc178172424 \h </w:instrText>
      </w:r>
      <w:r>
        <w:rPr>
          <w:noProof/>
        </w:rPr>
      </w:r>
      <w:r>
        <w:rPr>
          <w:noProof/>
        </w:rPr>
        <w:fldChar w:fldCharType="separate"/>
      </w:r>
      <w:r>
        <w:rPr>
          <w:noProof/>
        </w:rPr>
        <w:t>113</w:t>
      </w:r>
      <w:r>
        <w:rPr>
          <w:noProof/>
        </w:rPr>
        <w:fldChar w:fldCharType="end"/>
      </w:r>
    </w:p>
    <w:p w14:paraId="10FDF4A0" w14:textId="3C6AED5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_Toc178172425 \h </w:instrText>
      </w:r>
      <w:r>
        <w:rPr>
          <w:noProof/>
        </w:rPr>
      </w:r>
      <w:r>
        <w:rPr>
          <w:noProof/>
        </w:rPr>
        <w:fldChar w:fldCharType="separate"/>
      </w:r>
      <w:r>
        <w:rPr>
          <w:noProof/>
        </w:rPr>
        <w:t>113</w:t>
      </w:r>
      <w:r>
        <w:rPr>
          <w:noProof/>
        </w:rPr>
        <w:fldChar w:fldCharType="end"/>
      </w:r>
    </w:p>
    <w:p w14:paraId="799E4935" w14:textId="1F9C7E9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_Toc178172426 \h </w:instrText>
      </w:r>
      <w:r>
        <w:rPr>
          <w:noProof/>
        </w:rPr>
      </w:r>
      <w:r>
        <w:rPr>
          <w:noProof/>
        </w:rPr>
        <w:fldChar w:fldCharType="separate"/>
      </w:r>
      <w:r>
        <w:rPr>
          <w:noProof/>
        </w:rPr>
        <w:t>113</w:t>
      </w:r>
      <w:r>
        <w:rPr>
          <w:noProof/>
        </w:rPr>
        <w:fldChar w:fldCharType="end"/>
      </w:r>
    </w:p>
    <w:p w14:paraId="486B611A" w14:textId="425D586B"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w:t>
      </w:r>
      <w:r>
        <w:rPr>
          <w:rFonts w:asciiTheme="minorHAnsi" w:eastAsiaTheme="minorEastAsia" w:hAnsiTheme="minorHAnsi" w:cstheme="minorBidi"/>
          <w:noProof/>
          <w:kern w:val="2"/>
          <w:sz w:val="22"/>
          <w:szCs w:val="22"/>
          <w:lang w:eastAsia="en-GB"/>
          <w14:ligatures w14:val="standardContextual"/>
        </w:rPr>
        <w:tab/>
      </w:r>
      <w:r>
        <w:rPr>
          <w:noProof/>
        </w:rPr>
        <w:t>Enumeration: NotificationType</w:t>
      </w:r>
      <w:r>
        <w:rPr>
          <w:noProof/>
        </w:rPr>
        <w:tab/>
      </w:r>
      <w:r>
        <w:rPr>
          <w:noProof/>
        </w:rPr>
        <w:fldChar w:fldCharType="begin" w:fldLock="1"/>
      </w:r>
      <w:r>
        <w:rPr>
          <w:noProof/>
        </w:rPr>
        <w:instrText xml:space="preserve"> PAGEREF _Toc178172427 \h </w:instrText>
      </w:r>
      <w:r>
        <w:rPr>
          <w:noProof/>
        </w:rPr>
      </w:r>
      <w:r>
        <w:rPr>
          <w:noProof/>
        </w:rPr>
        <w:fldChar w:fldCharType="separate"/>
      </w:r>
      <w:r>
        <w:rPr>
          <w:noProof/>
        </w:rPr>
        <w:t>113</w:t>
      </w:r>
      <w:r>
        <w:rPr>
          <w:noProof/>
        </w:rPr>
        <w:fldChar w:fldCharType="end"/>
      </w:r>
    </w:p>
    <w:p w14:paraId="5A78FD2F" w14:textId="5BD64B6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w:t>
      </w:r>
      <w:r>
        <w:rPr>
          <w:rFonts w:asciiTheme="minorHAnsi" w:eastAsiaTheme="minorEastAsia" w:hAnsiTheme="minorHAnsi" w:cstheme="minorBidi"/>
          <w:noProof/>
          <w:kern w:val="2"/>
          <w:sz w:val="22"/>
          <w:szCs w:val="22"/>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_Toc178172428 \h </w:instrText>
      </w:r>
      <w:r>
        <w:rPr>
          <w:noProof/>
        </w:rPr>
      </w:r>
      <w:r>
        <w:rPr>
          <w:noProof/>
        </w:rPr>
        <w:fldChar w:fldCharType="separate"/>
      </w:r>
      <w:r>
        <w:rPr>
          <w:noProof/>
        </w:rPr>
        <w:t>114</w:t>
      </w:r>
      <w:r>
        <w:rPr>
          <w:noProof/>
        </w:rPr>
        <w:fldChar w:fldCharType="end"/>
      </w:r>
    </w:p>
    <w:p w14:paraId="6E95CCA3" w14:textId="6FA0A3B4"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w:t>
      </w:r>
      <w:r>
        <w:rPr>
          <w:rFonts w:asciiTheme="minorHAnsi" w:eastAsiaTheme="minorEastAsia" w:hAnsiTheme="minorHAnsi" w:cstheme="minorBidi"/>
          <w:noProof/>
          <w:kern w:val="2"/>
          <w:sz w:val="22"/>
          <w:szCs w:val="22"/>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_Toc178172429 \h </w:instrText>
      </w:r>
      <w:r>
        <w:rPr>
          <w:noProof/>
        </w:rPr>
      </w:r>
      <w:r>
        <w:rPr>
          <w:noProof/>
        </w:rPr>
        <w:fldChar w:fldCharType="separate"/>
      </w:r>
      <w:r>
        <w:rPr>
          <w:noProof/>
        </w:rPr>
        <w:t>114</w:t>
      </w:r>
      <w:r>
        <w:rPr>
          <w:noProof/>
        </w:rPr>
        <w:fldChar w:fldCharType="end"/>
      </w:r>
    </w:p>
    <w:p w14:paraId="03D87DE2" w14:textId="4339DC6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6.1.6.3.6</w:t>
      </w:r>
      <w:r>
        <w:rPr>
          <w:rFonts w:asciiTheme="minorHAnsi" w:eastAsiaTheme="minorEastAsia" w:hAnsiTheme="minorHAnsi" w:cstheme="minorBidi"/>
          <w:noProof/>
          <w:kern w:val="2"/>
          <w:sz w:val="22"/>
          <w:szCs w:val="22"/>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_Toc178172430 \h </w:instrText>
      </w:r>
      <w:r>
        <w:rPr>
          <w:noProof/>
        </w:rPr>
      </w:r>
      <w:r>
        <w:rPr>
          <w:noProof/>
        </w:rPr>
        <w:fldChar w:fldCharType="separate"/>
      </w:r>
      <w:r>
        <w:rPr>
          <w:noProof/>
        </w:rPr>
        <w:t>115</w:t>
      </w:r>
      <w:r>
        <w:rPr>
          <w:noProof/>
        </w:rPr>
        <w:fldChar w:fldCharType="end"/>
      </w:r>
    </w:p>
    <w:p w14:paraId="2361F389" w14:textId="088315C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6.1.6.3.7</w:t>
      </w:r>
      <w:r>
        <w:rPr>
          <w:rFonts w:asciiTheme="minorHAnsi" w:eastAsiaTheme="minorEastAsia" w:hAnsiTheme="minorHAnsi" w:cstheme="minorBidi"/>
          <w:noProof/>
          <w:kern w:val="2"/>
          <w:sz w:val="22"/>
          <w:szCs w:val="22"/>
          <w:lang w:eastAsia="en-GB"/>
          <w14:ligatures w14:val="standardContextual"/>
        </w:rPr>
        <w:tab/>
      </w:r>
      <w:r>
        <w:rPr>
          <w:noProof/>
        </w:rPr>
        <w:t>Enumeration: FinalUnitAction</w:t>
      </w:r>
      <w:r>
        <w:rPr>
          <w:noProof/>
        </w:rPr>
        <w:tab/>
      </w:r>
      <w:r>
        <w:rPr>
          <w:noProof/>
        </w:rPr>
        <w:fldChar w:fldCharType="begin" w:fldLock="1"/>
      </w:r>
      <w:r>
        <w:rPr>
          <w:noProof/>
        </w:rPr>
        <w:instrText xml:space="preserve"> PAGEREF _Toc178172431 \h </w:instrText>
      </w:r>
      <w:r>
        <w:rPr>
          <w:noProof/>
        </w:rPr>
      </w:r>
      <w:r>
        <w:rPr>
          <w:noProof/>
        </w:rPr>
        <w:fldChar w:fldCharType="separate"/>
      </w:r>
      <w:r>
        <w:rPr>
          <w:noProof/>
        </w:rPr>
        <w:t>120</w:t>
      </w:r>
      <w:r>
        <w:rPr>
          <w:noProof/>
        </w:rPr>
        <w:fldChar w:fldCharType="end"/>
      </w:r>
    </w:p>
    <w:p w14:paraId="7FC89D97" w14:textId="47121B0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6.1.6.3.8</w:t>
      </w:r>
      <w:r>
        <w:rPr>
          <w:rFonts w:asciiTheme="minorHAnsi" w:eastAsiaTheme="minorEastAsia" w:hAnsiTheme="minorHAnsi" w:cstheme="minorBidi"/>
          <w:noProof/>
          <w:kern w:val="2"/>
          <w:sz w:val="22"/>
          <w:szCs w:val="22"/>
          <w:lang w:eastAsia="en-GB"/>
          <w14:ligatures w14:val="standardContextual"/>
        </w:rPr>
        <w:tab/>
      </w:r>
      <w:r>
        <w:rPr>
          <w:noProof/>
        </w:rPr>
        <w:t>Enumeration: RedirectAddressType</w:t>
      </w:r>
      <w:r>
        <w:rPr>
          <w:noProof/>
        </w:rPr>
        <w:tab/>
      </w:r>
      <w:r>
        <w:rPr>
          <w:noProof/>
        </w:rPr>
        <w:fldChar w:fldCharType="begin" w:fldLock="1"/>
      </w:r>
      <w:r>
        <w:rPr>
          <w:noProof/>
        </w:rPr>
        <w:instrText xml:space="preserve"> PAGEREF _Toc178172432 \h </w:instrText>
      </w:r>
      <w:r>
        <w:rPr>
          <w:noProof/>
        </w:rPr>
      </w:r>
      <w:r>
        <w:rPr>
          <w:noProof/>
        </w:rPr>
        <w:fldChar w:fldCharType="separate"/>
      </w:r>
      <w:r>
        <w:rPr>
          <w:noProof/>
        </w:rPr>
        <w:t>120</w:t>
      </w:r>
      <w:r>
        <w:rPr>
          <w:noProof/>
        </w:rPr>
        <w:fldChar w:fldCharType="end"/>
      </w:r>
    </w:p>
    <w:p w14:paraId="4E52AD5B" w14:textId="6176423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6.1.6.3.9</w:t>
      </w:r>
      <w:r>
        <w:rPr>
          <w:rFonts w:asciiTheme="minorHAnsi" w:eastAsiaTheme="minorEastAsia" w:hAnsiTheme="minorHAnsi" w:cstheme="minorBidi"/>
          <w:noProof/>
          <w:kern w:val="2"/>
          <w:sz w:val="22"/>
          <w:szCs w:val="22"/>
          <w:lang w:eastAsia="en-GB"/>
          <w14:ligatures w14:val="standardContextual"/>
        </w:rPr>
        <w:tab/>
      </w:r>
      <w:r>
        <w:rPr>
          <w:noProof/>
        </w:rPr>
        <w:t>Enumeration: TriggerCategory</w:t>
      </w:r>
      <w:r>
        <w:rPr>
          <w:noProof/>
        </w:rPr>
        <w:tab/>
      </w:r>
      <w:r>
        <w:rPr>
          <w:noProof/>
        </w:rPr>
        <w:fldChar w:fldCharType="begin" w:fldLock="1"/>
      </w:r>
      <w:r>
        <w:rPr>
          <w:noProof/>
        </w:rPr>
        <w:instrText xml:space="preserve"> PAGEREF _Toc178172433 \h </w:instrText>
      </w:r>
      <w:r>
        <w:rPr>
          <w:noProof/>
        </w:rPr>
      </w:r>
      <w:r>
        <w:rPr>
          <w:noProof/>
        </w:rPr>
        <w:fldChar w:fldCharType="separate"/>
      </w:r>
      <w:r>
        <w:rPr>
          <w:noProof/>
        </w:rPr>
        <w:t>120</w:t>
      </w:r>
      <w:r>
        <w:rPr>
          <w:noProof/>
        </w:rPr>
        <w:fldChar w:fldCharType="end"/>
      </w:r>
    </w:p>
    <w:p w14:paraId="54D14D81" w14:textId="7CA2E6DF"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6.1.6.3.10</w:t>
      </w:r>
      <w:r>
        <w:rPr>
          <w:rFonts w:asciiTheme="minorHAnsi" w:eastAsiaTheme="minorEastAsia" w:hAnsiTheme="minorHAnsi" w:cstheme="minorBidi"/>
          <w:noProof/>
          <w:kern w:val="2"/>
          <w:sz w:val="22"/>
          <w:szCs w:val="22"/>
          <w:lang w:eastAsia="en-GB"/>
          <w14:ligatures w14:val="standardContextual"/>
        </w:rPr>
        <w:tab/>
      </w:r>
      <w:r>
        <w:rPr>
          <w:noProof/>
        </w:rPr>
        <w:t>Enumeration: QuotaManagementIndicator</w:t>
      </w:r>
      <w:r>
        <w:rPr>
          <w:noProof/>
        </w:rPr>
        <w:tab/>
      </w:r>
      <w:r>
        <w:rPr>
          <w:noProof/>
        </w:rPr>
        <w:fldChar w:fldCharType="begin" w:fldLock="1"/>
      </w:r>
      <w:r>
        <w:rPr>
          <w:noProof/>
        </w:rPr>
        <w:instrText xml:space="preserve"> PAGEREF _Toc178172434 \h </w:instrText>
      </w:r>
      <w:r>
        <w:rPr>
          <w:noProof/>
        </w:rPr>
      </w:r>
      <w:r>
        <w:rPr>
          <w:noProof/>
        </w:rPr>
        <w:fldChar w:fldCharType="separate"/>
      </w:r>
      <w:r>
        <w:rPr>
          <w:noProof/>
        </w:rPr>
        <w:t>120</w:t>
      </w:r>
      <w:r>
        <w:rPr>
          <w:noProof/>
        </w:rPr>
        <w:fldChar w:fldCharType="end"/>
      </w:r>
    </w:p>
    <w:p w14:paraId="7C9738B5" w14:textId="11C461D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6.1.6.3.11</w:t>
      </w:r>
      <w:r>
        <w:rPr>
          <w:rFonts w:asciiTheme="minorHAnsi" w:eastAsiaTheme="minorEastAsia" w:hAnsiTheme="minorHAnsi" w:cstheme="minorBidi"/>
          <w:noProof/>
          <w:kern w:val="2"/>
          <w:sz w:val="22"/>
          <w:szCs w:val="22"/>
          <w:lang w:eastAsia="en-GB"/>
          <w14:ligatures w14:val="standardContextual"/>
        </w:rPr>
        <w:tab/>
      </w:r>
      <w:r>
        <w:rPr>
          <w:noProof/>
        </w:rPr>
        <w:t>Enumeration: FailureHandling</w:t>
      </w:r>
      <w:r>
        <w:rPr>
          <w:noProof/>
        </w:rPr>
        <w:tab/>
      </w:r>
      <w:r>
        <w:rPr>
          <w:noProof/>
        </w:rPr>
        <w:fldChar w:fldCharType="begin" w:fldLock="1"/>
      </w:r>
      <w:r>
        <w:rPr>
          <w:noProof/>
        </w:rPr>
        <w:instrText xml:space="preserve"> PAGEREF _Toc178172435 \h </w:instrText>
      </w:r>
      <w:r>
        <w:rPr>
          <w:noProof/>
        </w:rPr>
      </w:r>
      <w:r>
        <w:rPr>
          <w:noProof/>
        </w:rPr>
        <w:fldChar w:fldCharType="separate"/>
      </w:r>
      <w:r>
        <w:rPr>
          <w:noProof/>
        </w:rPr>
        <w:t>121</w:t>
      </w:r>
      <w:r>
        <w:rPr>
          <w:noProof/>
        </w:rPr>
        <w:fldChar w:fldCharType="end"/>
      </w:r>
    </w:p>
    <w:p w14:paraId="506778B4" w14:textId="29732C1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6.1.6.3.12</w:t>
      </w:r>
      <w:r>
        <w:rPr>
          <w:rFonts w:asciiTheme="minorHAnsi" w:eastAsiaTheme="minorEastAsia" w:hAnsiTheme="minorHAnsi" w:cstheme="minorBidi"/>
          <w:noProof/>
          <w:kern w:val="2"/>
          <w:sz w:val="22"/>
          <w:szCs w:val="22"/>
          <w:lang w:eastAsia="en-GB"/>
          <w14:ligatures w14:val="standardContextual"/>
        </w:rPr>
        <w:tab/>
      </w:r>
      <w:r>
        <w:rPr>
          <w:noProof/>
        </w:rPr>
        <w:t>Enumeration: SessionFailover</w:t>
      </w:r>
      <w:r>
        <w:rPr>
          <w:noProof/>
        </w:rPr>
        <w:tab/>
      </w:r>
      <w:r>
        <w:rPr>
          <w:noProof/>
        </w:rPr>
        <w:fldChar w:fldCharType="begin" w:fldLock="1"/>
      </w:r>
      <w:r>
        <w:rPr>
          <w:noProof/>
        </w:rPr>
        <w:instrText xml:space="preserve"> PAGEREF _Toc178172436 \h </w:instrText>
      </w:r>
      <w:r>
        <w:rPr>
          <w:noProof/>
        </w:rPr>
      </w:r>
      <w:r>
        <w:rPr>
          <w:noProof/>
        </w:rPr>
        <w:fldChar w:fldCharType="separate"/>
      </w:r>
      <w:r>
        <w:rPr>
          <w:noProof/>
        </w:rPr>
        <w:t>121</w:t>
      </w:r>
      <w:r>
        <w:rPr>
          <w:noProof/>
        </w:rPr>
        <w:fldChar w:fldCharType="end"/>
      </w:r>
    </w:p>
    <w:p w14:paraId="2C8E8275" w14:textId="37FEA8F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6.1.6.3.13</w:t>
      </w:r>
      <w:r>
        <w:rPr>
          <w:rFonts w:asciiTheme="minorHAnsi" w:eastAsiaTheme="minorEastAsia" w:hAnsiTheme="minorHAnsi" w:cstheme="minorBidi"/>
          <w:noProof/>
          <w:kern w:val="2"/>
          <w:sz w:val="22"/>
          <w:szCs w:val="22"/>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_Toc178172437 \h </w:instrText>
      </w:r>
      <w:r>
        <w:rPr>
          <w:noProof/>
        </w:rPr>
      </w:r>
      <w:r>
        <w:rPr>
          <w:noProof/>
        </w:rPr>
        <w:fldChar w:fldCharType="separate"/>
      </w:r>
      <w:r>
        <w:rPr>
          <w:noProof/>
        </w:rPr>
        <w:t>121</w:t>
      </w:r>
      <w:r>
        <w:rPr>
          <w:noProof/>
        </w:rPr>
        <w:fldChar w:fldCharType="end"/>
      </w:r>
    </w:p>
    <w:p w14:paraId="722FA003" w14:textId="6159204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6.1.6.3.14</w:t>
      </w:r>
      <w:r>
        <w:rPr>
          <w:rFonts w:asciiTheme="minorHAnsi" w:eastAsiaTheme="minorEastAsia" w:hAnsiTheme="minorHAnsi" w:cstheme="minorBidi"/>
          <w:noProof/>
          <w:kern w:val="2"/>
          <w:sz w:val="22"/>
          <w:szCs w:val="22"/>
          <w:lang w:eastAsia="en-GB"/>
          <w14:ligatures w14:val="standardContextual"/>
        </w:rPr>
        <w:tab/>
      </w:r>
      <w:r>
        <w:rPr>
          <w:noProof/>
        </w:rPr>
        <w:t>Enumeration: ResultCode</w:t>
      </w:r>
      <w:r>
        <w:rPr>
          <w:noProof/>
        </w:rPr>
        <w:tab/>
      </w:r>
      <w:r>
        <w:rPr>
          <w:noProof/>
        </w:rPr>
        <w:fldChar w:fldCharType="begin" w:fldLock="1"/>
      </w:r>
      <w:r>
        <w:rPr>
          <w:noProof/>
        </w:rPr>
        <w:instrText xml:space="preserve"> PAGEREF _Toc178172438 \h </w:instrText>
      </w:r>
      <w:r>
        <w:rPr>
          <w:noProof/>
        </w:rPr>
      </w:r>
      <w:r>
        <w:rPr>
          <w:noProof/>
        </w:rPr>
        <w:fldChar w:fldCharType="separate"/>
      </w:r>
      <w:r>
        <w:rPr>
          <w:noProof/>
        </w:rPr>
        <w:t>122</w:t>
      </w:r>
      <w:r>
        <w:rPr>
          <w:noProof/>
        </w:rPr>
        <w:fldChar w:fldCharType="end"/>
      </w:r>
    </w:p>
    <w:p w14:paraId="281A874E" w14:textId="56DB362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6.1.6.3.15</w:t>
      </w:r>
      <w:r>
        <w:rPr>
          <w:rFonts w:asciiTheme="minorHAnsi" w:eastAsiaTheme="minorEastAsia" w:hAnsiTheme="minorHAnsi" w:cstheme="minorBidi"/>
          <w:noProof/>
          <w:kern w:val="2"/>
          <w:sz w:val="22"/>
          <w:szCs w:val="22"/>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_Toc178172439 \h </w:instrText>
      </w:r>
      <w:r>
        <w:rPr>
          <w:noProof/>
        </w:rPr>
      </w:r>
      <w:r>
        <w:rPr>
          <w:noProof/>
        </w:rPr>
        <w:fldChar w:fldCharType="separate"/>
      </w:r>
      <w:r>
        <w:rPr>
          <w:noProof/>
        </w:rPr>
        <w:t>124</w:t>
      </w:r>
      <w:r>
        <w:rPr>
          <w:noProof/>
        </w:rPr>
        <w:fldChar w:fldCharType="end"/>
      </w:r>
    </w:p>
    <w:p w14:paraId="1CC58AB0" w14:textId="415BF4F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6.1.6.3.16</w:t>
      </w:r>
      <w:r>
        <w:rPr>
          <w:rFonts w:asciiTheme="minorHAnsi" w:eastAsiaTheme="minorEastAsia" w:hAnsiTheme="minorHAnsi" w:cstheme="minorBidi"/>
          <w:noProof/>
          <w:kern w:val="2"/>
          <w:sz w:val="22"/>
          <w:szCs w:val="22"/>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_Toc178172440 \h </w:instrText>
      </w:r>
      <w:r>
        <w:rPr>
          <w:noProof/>
        </w:rPr>
      </w:r>
      <w:r>
        <w:rPr>
          <w:noProof/>
        </w:rPr>
        <w:fldChar w:fldCharType="separate"/>
      </w:r>
      <w:r>
        <w:rPr>
          <w:noProof/>
        </w:rPr>
        <w:t>124</w:t>
      </w:r>
      <w:r>
        <w:rPr>
          <w:noProof/>
        </w:rPr>
        <w:fldChar w:fldCharType="end"/>
      </w:r>
    </w:p>
    <w:p w14:paraId="61664320" w14:textId="263D0688"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_Toc178172441 \h </w:instrText>
      </w:r>
      <w:r>
        <w:rPr>
          <w:noProof/>
        </w:rPr>
      </w:r>
      <w:r>
        <w:rPr>
          <w:noProof/>
        </w:rPr>
        <w:fldChar w:fldCharType="separate"/>
      </w:r>
      <w:r>
        <w:rPr>
          <w:noProof/>
        </w:rPr>
        <w:t>124</w:t>
      </w:r>
      <w:r>
        <w:rPr>
          <w:noProof/>
        </w:rPr>
        <w:fldChar w:fldCharType="end"/>
      </w:r>
    </w:p>
    <w:p w14:paraId="2B29FD84" w14:textId="4BF3691F"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6.1.6.3.18</w:t>
      </w:r>
      <w:r>
        <w:rPr>
          <w:rFonts w:asciiTheme="minorHAnsi" w:eastAsiaTheme="minorEastAsia" w:hAnsiTheme="minorHAnsi" w:cstheme="minorBidi"/>
          <w:noProof/>
          <w:kern w:val="2"/>
          <w:sz w:val="22"/>
          <w:szCs w:val="22"/>
          <w:lang w:eastAsia="en-GB"/>
          <w14:ligatures w14:val="standardContextual"/>
        </w:rPr>
        <w:tab/>
      </w:r>
      <w:r>
        <w:rPr>
          <w:noProof/>
        </w:rPr>
        <w:t>Enumeration: SMMessageType</w:t>
      </w:r>
      <w:r>
        <w:rPr>
          <w:noProof/>
        </w:rPr>
        <w:tab/>
      </w:r>
      <w:r>
        <w:rPr>
          <w:noProof/>
        </w:rPr>
        <w:fldChar w:fldCharType="begin" w:fldLock="1"/>
      </w:r>
      <w:r>
        <w:rPr>
          <w:noProof/>
        </w:rPr>
        <w:instrText xml:space="preserve"> PAGEREF _Toc178172442 \h </w:instrText>
      </w:r>
      <w:r>
        <w:rPr>
          <w:noProof/>
        </w:rPr>
      </w:r>
      <w:r>
        <w:rPr>
          <w:noProof/>
        </w:rPr>
        <w:fldChar w:fldCharType="separate"/>
      </w:r>
      <w:r>
        <w:rPr>
          <w:noProof/>
        </w:rPr>
        <w:t>124</w:t>
      </w:r>
      <w:r>
        <w:rPr>
          <w:noProof/>
        </w:rPr>
        <w:fldChar w:fldCharType="end"/>
      </w:r>
    </w:p>
    <w:p w14:paraId="04EF7118" w14:textId="184A2C3B"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6.1.6.3.19</w:t>
      </w:r>
      <w:r>
        <w:rPr>
          <w:rFonts w:asciiTheme="minorHAnsi" w:eastAsiaTheme="minorEastAsia" w:hAnsiTheme="minorHAnsi" w:cstheme="minorBidi"/>
          <w:noProof/>
          <w:kern w:val="2"/>
          <w:sz w:val="22"/>
          <w:szCs w:val="22"/>
          <w:lang w:eastAsia="en-GB"/>
          <w14:ligatures w14:val="standardContextual"/>
        </w:rPr>
        <w:tab/>
      </w:r>
      <w:r>
        <w:rPr>
          <w:noProof/>
        </w:rPr>
        <w:t>Enumeration: SMPriority</w:t>
      </w:r>
      <w:r>
        <w:rPr>
          <w:noProof/>
        </w:rPr>
        <w:tab/>
      </w:r>
      <w:r>
        <w:rPr>
          <w:noProof/>
        </w:rPr>
        <w:fldChar w:fldCharType="begin" w:fldLock="1"/>
      </w:r>
      <w:r>
        <w:rPr>
          <w:noProof/>
        </w:rPr>
        <w:instrText xml:space="preserve"> PAGEREF _Toc178172443 \h </w:instrText>
      </w:r>
      <w:r>
        <w:rPr>
          <w:noProof/>
        </w:rPr>
      </w:r>
      <w:r>
        <w:rPr>
          <w:noProof/>
        </w:rPr>
        <w:fldChar w:fldCharType="separate"/>
      </w:r>
      <w:r>
        <w:rPr>
          <w:noProof/>
        </w:rPr>
        <w:t>124</w:t>
      </w:r>
      <w:r>
        <w:rPr>
          <w:noProof/>
        </w:rPr>
        <w:fldChar w:fldCharType="end"/>
      </w:r>
    </w:p>
    <w:p w14:paraId="70D26BC6" w14:textId="6BD64A8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6.1.6.3.20</w:t>
      </w:r>
      <w:r>
        <w:rPr>
          <w:rFonts w:asciiTheme="minorHAnsi" w:eastAsiaTheme="minorEastAsia" w:hAnsiTheme="minorHAnsi" w:cstheme="minorBidi"/>
          <w:noProof/>
          <w:kern w:val="2"/>
          <w:sz w:val="22"/>
          <w:szCs w:val="22"/>
          <w:lang w:eastAsia="en-GB"/>
          <w14:ligatures w14:val="standardContextual"/>
        </w:rPr>
        <w:tab/>
      </w:r>
      <w:r>
        <w:rPr>
          <w:noProof/>
        </w:rPr>
        <w:t>Enumeration: DeliveryReportRequested</w:t>
      </w:r>
      <w:r>
        <w:rPr>
          <w:noProof/>
        </w:rPr>
        <w:tab/>
      </w:r>
      <w:r>
        <w:rPr>
          <w:noProof/>
        </w:rPr>
        <w:fldChar w:fldCharType="begin" w:fldLock="1"/>
      </w:r>
      <w:r>
        <w:rPr>
          <w:noProof/>
        </w:rPr>
        <w:instrText xml:space="preserve"> PAGEREF _Toc178172444 \h </w:instrText>
      </w:r>
      <w:r>
        <w:rPr>
          <w:noProof/>
        </w:rPr>
      </w:r>
      <w:r>
        <w:rPr>
          <w:noProof/>
        </w:rPr>
        <w:fldChar w:fldCharType="separate"/>
      </w:r>
      <w:r>
        <w:rPr>
          <w:noProof/>
        </w:rPr>
        <w:t>124</w:t>
      </w:r>
      <w:r>
        <w:rPr>
          <w:noProof/>
        </w:rPr>
        <w:fldChar w:fldCharType="end"/>
      </w:r>
    </w:p>
    <w:p w14:paraId="537D84C3" w14:textId="1A011B1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6.1.6.3.21</w:t>
      </w:r>
      <w:r>
        <w:rPr>
          <w:rFonts w:asciiTheme="minorHAnsi" w:eastAsiaTheme="minorEastAsia" w:hAnsiTheme="minorHAnsi" w:cstheme="minorBidi"/>
          <w:noProof/>
          <w:kern w:val="2"/>
          <w:sz w:val="22"/>
          <w:szCs w:val="22"/>
          <w:lang w:eastAsia="en-GB"/>
          <w14:ligatures w14:val="standardContextual"/>
        </w:rPr>
        <w:tab/>
      </w:r>
      <w:r>
        <w:rPr>
          <w:noProof/>
        </w:rPr>
        <w:t>Enumeration: InterfaceType</w:t>
      </w:r>
      <w:r>
        <w:rPr>
          <w:noProof/>
        </w:rPr>
        <w:tab/>
      </w:r>
      <w:r>
        <w:rPr>
          <w:noProof/>
        </w:rPr>
        <w:fldChar w:fldCharType="begin" w:fldLock="1"/>
      </w:r>
      <w:r>
        <w:rPr>
          <w:noProof/>
        </w:rPr>
        <w:instrText xml:space="preserve"> PAGEREF _Toc178172445 \h </w:instrText>
      </w:r>
      <w:r>
        <w:rPr>
          <w:noProof/>
        </w:rPr>
      </w:r>
      <w:r>
        <w:rPr>
          <w:noProof/>
        </w:rPr>
        <w:fldChar w:fldCharType="separate"/>
      </w:r>
      <w:r>
        <w:rPr>
          <w:noProof/>
        </w:rPr>
        <w:t>125</w:t>
      </w:r>
      <w:r>
        <w:rPr>
          <w:noProof/>
        </w:rPr>
        <w:fldChar w:fldCharType="end"/>
      </w:r>
    </w:p>
    <w:p w14:paraId="115B142B" w14:textId="679600A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6.1.6.3.22</w:t>
      </w:r>
      <w:r>
        <w:rPr>
          <w:rFonts w:asciiTheme="minorHAnsi" w:eastAsiaTheme="minorEastAsia" w:hAnsiTheme="minorHAnsi" w:cstheme="minorBidi"/>
          <w:noProof/>
          <w:kern w:val="2"/>
          <w:sz w:val="22"/>
          <w:szCs w:val="22"/>
          <w:lang w:eastAsia="en-GB"/>
          <w14:ligatures w14:val="standardContextual"/>
        </w:rPr>
        <w:tab/>
      </w:r>
      <w:r>
        <w:rPr>
          <w:noProof/>
        </w:rPr>
        <w:t>Enumeration: ClassIdentifier</w:t>
      </w:r>
      <w:r>
        <w:rPr>
          <w:noProof/>
        </w:rPr>
        <w:tab/>
      </w:r>
      <w:r>
        <w:rPr>
          <w:noProof/>
        </w:rPr>
        <w:fldChar w:fldCharType="begin" w:fldLock="1"/>
      </w:r>
      <w:r>
        <w:rPr>
          <w:noProof/>
        </w:rPr>
        <w:instrText xml:space="preserve"> PAGEREF _Toc178172446 \h </w:instrText>
      </w:r>
      <w:r>
        <w:rPr>
          <w:noProof/>
        </w:rPr>
      </w:r>
      <w:r>
        <w:rPr>
          <w:noProof/>
        </w:rPr>
        <w:fldChar w:fldCharType="separate"/>
      </w:r>
      <w:r>
        <w:rPr>
          <w:noProof/>
        </w:rPr>
        <w:t>125</w:t>
      </w:r>
      <w:r>
        <w:rPr>
          <w:noProof/>
        </w:rPr>
        <w:fldChar w:fldCharType="end"/>
      </w:r>
    </w:p>
    <w:p w14:paraId="6E217B9A" w14:textId="709C366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6.1.6.3.23</w:t>
      </w:r>
      <w:r>
        <w:rPr>
          <w:rFonts w:asciiTheme="minorHAnsi" w:eastAsiaTheme="minorEastAsia" w:hAnsiTheme="minorHAnsi" w:cstheme="minorBidi"/>
          <w:noProof/>
          <w:kern w:val="2"/>
          <w:sz w:val="22"/>
          <w:szCs w:val="22"/>
          <w:lang w:eastAsia="en-GB"/>
          <w14:ligatures w14:val="standardContextual"/>
        </w:rPr>
        <w:tab/>
      </w:r>
      <w:r>
        <w:rPr>
          <w:noProof/>
        </w:rPr>
        <w:t>Enumeration: SMAddressType</w:t>
      </w:r>
      <w:r>
        <w:rPr>
          <w:noProof/>
        </w:rPr>
        <w:tab/>
      </w:r>
      <w:r>
        <w:rPr>
          <w:noProof/>
        </w:rPr>
        <w:fldChar w:fldCharType="begin" w:fldLock="1"/>
      </w:r>
      <w:r>
        <w:rPr>
          <w:noProof/>
        </w:rPr>
        <w:instrText xml:space="preserve"> PAGEREF _Toc178172447 \h </w:instrText>
      </w:r>
      <w:r>
        <w:rPr>
          <w:noProof/>
        </w:rPr>
      </w:r>
      <w:r>
        <w:rPr>
          <w:noProof/>
        </w:rPr>
        <w:fldChar w:fldCharType="separate"/>
      </w:r>
      <w:r>
        <w:rPr>
          <w:noProof/>
        </w:rPr>
        <w:t>125</w:t>
      </w:r>
      <w:r>
        <w:rPr>
          <w:noProof/>
        </w:rPr>
        <w:fldChar w:fldCharType="end"/>
      </w:r>
    </w:p>
    <w:p w14:paraId="158FB5D0" w14:textId="57DB8C9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6.1.6.3.24</w:t>
      </w:r>
      <w:r>
        <w:rPr>
          <w:rFonts w:asciiTheme="minorHAnsi" w:eastAsiaTheme="minorEastAsia" w:hAnsiTheme="minorHAnsi" w:cstheme="minorBidi"/>
          <w:noProof/>
          <w:kern w:val="2"/>
          <w:sz w:val="22"/>
          <w:szCs w:val="22"/>
          <w:lang w:eastAsia="en-GB"/>
          <w14:ligatures w14:val="standardContextual"/>
        </w:rPr>
        <w:tab/>
      </w:r>
      <w:r>
        <w:rPr>
          <w:noProof/>
        </w:rPr>
        <w:t>Enumeration: SMAddresseeType</w:t>
      </w:r>
      <w:r>
        <w:rPr>
          <w:noProof/>
        </w:rPr>
        <w:tab/>
      </w:r>
      <w:r>
        <w:rPr>
          <w:noProof/>
        </w:rPr>
        <w:fldChar w:fldCharType="begin" w:fldLock="1"/>
      </w:r>
      <w:r>
        <w:rPr>
          <w:noProof/>
        </w:rPr>
        <w:instrText xml:space="preserve"> PAGEREF _Toc178172448 \h </w:instrText>
      </w:r>
      <w:r>
        <w:rPr>
          <w:noProof/>
        </w:rPr>
      </w:r>
      <w:r>
        <w:rPr>
          <w:noProof/>
        </w:rPr>
        <w:fldChar w:fldCharType="separate"/>
      </w:r>
      <w:r>
        <w:rPr>
          <w:noProof/>
        </w:rPr>
        <w:t>125</w:t>
      </w:r>
      <w:r>
        <w:rPr>
          <w:noProof/>
        </w:rPr>
        <w:fldChar w:fldCharType="end"/>
      </w:r>
    </w:p>
    <w:p w14:paraId="453EB192" w14:textId="4F23139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6.1.6.3.25</w:t>
      </w:r>
      <w:r>
        <w:rPr>
          <w:rFonts w:asciiTheme="minorHAnsi" w:eastAsiaTheme="minorEastAsia" w:hAnsiTheme="minorHAnsi" w:cstheme="minorBidi"/>
          <w:noProof/>
          <w:kern w:val="2"/>
          <w:sz w:val="22"/>
          <w:szCs w:val="22"/>
          <w:lang w:eastAsia="en-GB"/>
          <w14:ligatures w14:val="standardContextual"/>
        </w:rPr>
        <w:tab/>
      </w:r>
      <w:r>
        <w:rPr>
          <w:noProof/>
        </w:rPr>
        <w:t>Enumeration: SMServiceType</w:t>
      </w:r>
      <w:r>
        <w:rPr>
          <w:noProof/>
        </w:rPr>
        <w:tab/>
      </w:r>
      <w:r>
        <w:rPr>
          <w:noProof/>
        </w:rPr>
        <w:fldChar w:fldCharType="begin" w:fldLock="1"/>
      </w:r>
      <w:r>
        <w:rPr>
          <w:noProof/>
        </w:rPr>
        <w:instrText xml:space="preserve"> PAGEREF _Toc178172449 \h </w:instrText>
      </w:r>
      <w:r>
        <w:rPr>
          <w:noProof/>
        </w:rPr>
      </w:r>
      <w:r>
        <w:rPr>
          <w:noProof/>
        </w:rPr>
        <w:fldChar w:fldCharType="separate"/>
      </w:r>
      <w:r>
        <w:rPr>
          <w:noProof/>
        </w:rPr>
        <w:t>126</w:t>
      </w:r>
      <w:r>
        <w:rPr>
          <w:noProof/>
        </w:rPr>
        <w:fldChar w:fldCharType="end"/>
      </w:r>
    </w:p>
    <w:p w14:paraId="112F130C" w14:textId="5EF91CC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6.1.6.3.26</w:t>
      </w:r>
      <w:r>
        <w:rPr>
          <w:rFonts w:asciiTheme="minorHAnsi" w:eastAsiaTheme="minorEastAsia" w:hAnsiTheme="minorHAnsi" w:cstheme="minorBidi"/>
          <w:noProof/>
          <w:kern w:val="2"/>
          <w:sz w:val="22"/>
          <w:szCs w:val="22"/>
          <w:lang w:eastAsia="en-GB"/>
          <w14:ligatures w14:val="standardContextual"/>
        </w:rPr>
        <w:tab/>
      </w:r>
      <w:r>
        <w:rPr>
          <w:noProof/>
        </w:rPr>
        <w:t>Enumeration: ReplyPathRequested</w:t>
      </w:r>
      <w:r>
        <w:rPr>
          <w:noProof/>
        </w:rPr>
        <w:tab/>
      </w:r>
      <w:r>
        <w:rPr>
          <w:noProof/>
        </w:rPr>
        <w:fldChar w:fldCharType="begin" w:fldLock="1"/>
      </w:r>
      <w:r>
        <w:rPr>
          <w:noProof/>
        </w:rPr>
        <w:instrText xml:space="preserve"> PAGEREF _Toc178172450 \h </w:instrText>
      </w:r>
      <w:r>
        <w:rPr>
          <w:noProof/>
        </w:rPr>
      </w:r>
      <w:r>
        <w:rPr>
          <w:noProof/>
        </w:rPr>
        <w:fldChar w:fldCharType="separate"/>
      </w:r>
      <w:r>
        <w:rPr>
          <w:noProof/>
        </w:rPr>
        <w:t>126</w:t>
      </w:r>
      <w:r>
        <w:rPr>
          <w:noProof/>
        </w:rPr>
        <w:fldChar w:fldCharType="end"/>
      </w:r>
    </w:p>
    <w:p w14:paraId="55FA6124" w14:textId="6E86EA4F"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6.1.6.3.27</w:t>
      </w:r>
      <w:r>
        <w:rPr>
          <w:rFonts w:asciiTheme="minorHAnsi" w:eastAsiaTheme="minorEastAsia" w:hAnsiTheme="minorHAnsi" w:cstheme="minorBidi"/>
          <w:noProof/>
          <w:kern w:val="2"/>
          <w:sz w:val="22"/>
          <w:szCs w:val="22"/>
          <w:lang w:eastAsia="en-GB"/>
          <w14:ligatures w14:val="standardContextual"/>
        </w:rPr>
        <w:tab/>
      </w:r>
      <w:r>
        <w:rPr>
          <w:noProof/>
        </w:rPr>
        <w:t>Enumeration: DnnSelectionMode</w:t>
      </w:r>
      <w:r>
        <w:rPr>
          <w:noProof/>
        </w:rPr>
        <w:tab/>
      </w:r>
      <w:r>
        <w:rPr>
          <w:noProof/>
        </w:rPr>
        <w:fldChar w:fldCharType="begin" w:fldLock="1"/>
      </w:r>
      <w:r>
        <w:rPr>
          <w:noProof/>
        </w:rPr>
        <w:instrText xml:space="preserve"> PAGEREF _Toc178172451 \h </w:instrText>
      </w:r>
      <w:r>
        <w:rPr>
          <w:noProof/>
        </w:rPr>
      </w:r>
      <w:r>
        <w:rPr>
          <w:noProof/>
        </w:rPr>
        <w:fldChar w:fldCharType="separate"/>
      </w:r>
      <w:r>
        <w:rPr>
          <w:noProof/>
        </w:rPr>
        <w:t>126</w:t>
      </w:r>
      <w:r>
        <w:rPr>
          <w:noProof/>
        </w:rPr>
        <w:fldChar w:fldCharType="end"/>
      </w:r>
    </w:p>
    <w:p w14:paraId="016D7B3F" w14:textId="770E2C4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6.1.6.3.28</w:t>
      </w:r>
      <w:r>
        <w:rPr>
          <w:rFonts w:asciiTheme="minorHAnsi" w:eastAsiaTheme="minorEastAsia" w:hAnsiTheme="minorHAnsi" w:cstheme="minorBidi"/>
          <w:noProof/>
          <w:kern w:val="2"/>
          <w:sz w:val="22"/>
          <w:szCs w:val="22"/>
          <w:lang w:eastAsia="en-GB"/>
          <w14:ligatures w14:val="standardContextual"/>
        </w:rPr>
        <w:tab/>
      </w:r>
      <w:r>
        <w:rPr>
          <w:noProof/>
        </w:rPr>
        <w:t>Enumeration: EventType</w:t>
      </w:r>
      <w:r>
        <w:rPr>
          <w:noProof/>
        </w:rPr>
        <w:tab/>
      </w:r>
      <w:r>
        <w:rPr>
          <w:noProof/>
        </w:rPr>
        <w:fldChar w:fldCharType="begin" w:fldLock="1"/>
      </w:r>
      <w:r>
        <w:rPr>
          <w:noProof/>
        </w:rPr>
        <w:instrText xml:space="preserve"> PAGEREF _Toc178172452 \h </w:instrText>
      </w:r>
      <w:r>
        <w:rPr>
          <w:noProof/>
        </w:rPr>
      </w:r>
      <w:r>
        <w:rPr>
          <w:noProof/>
        </w:rPr>
        <w:fldChar w:fldCharType="separate"/>
      </w:r>
      <w:r>
        <w:rPr>
          <w:noProof/>
        </w:rPr>
        <w:t>126</w:t>
      </w:r>
      <w:r>
        <w:rPr>
          <w:noProof/>
        </w:rPr>
        <w:fldChar w:fldCharType="end"/>
      </w:r>
    </w:p>
    <w:p w14:paraId="601DD935" w14:textId="3CF52CF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6.1.6.3.29</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MICOModeIndication</w:t>
      </w:r>
      <w:r>
        <w:rPr>
          <w:noProof/>
        </w:rPr>
        <w:tab/>
      </w:r>
      <w:r>
        <w:rPr>
          <w:noProof/>
        </w:rPr>
        <w:fldChar w:fldCharType="begin" w:fldLock="1"/>
      </w:r>
      <w:r>
        <w:rPr>
          <w:noProof/>
        </w:rPr>
        <w:instrText xml:space="preserve"> PAGEREF _Toc178172453 \h </w:instrText>
      </w:r>
      <w:r>
        <w:rPr>
          <w:noProof/>
        </w:rPr>
      </w:r>
      <w:r>
        <w:rPr>
          <w:noProof/>
        </w:rPr>
        <w:fldChar w:fldCharType="separate"/>
      </w:r>
      <w:r>
        <w:rPr>
          <w:noProof/>
        </w:rPr>
        <w:t>127</w:t>
      </w:r>
      <w:r>
        <w:rPr>
          <w:noProof/>
        </w:rPr>
        <w:fldChar w:fldCharType="end"/>
      </w:r>
    </w:p>
    <w:p w14:paraId="74229E5E" w14:textId="74DA6B54"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6.1.6.3.30</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RegistrationMessageType</w:t>
      </w:r>
      <w:r>
        <w:rPr>
          <w:noProof/>
        </w:rPr>
        <w:tab/>
      </w:r>
      <w:r>
        <w:rPr>
          <w:noProof/>
        </w:rPr>
        <w:fldChar w:fldCharType="begin" w:fldLock="1"/>
      </w:r>
      <w:r>
        <w:rPr>
          <w:noProof/>
        </w:rPr>
        <w:instrText xml:space="preserve"> PAGEREF _Toc178172454 \h </w:instrText>
      </w:r>
      <w:r>
        <w:rPr>
          <w:noProof/>
        </w:rPr>
      </w:r>
      <w:r>
        <w:rPr>
          <w:noProof/>
        </w:rPr>
        <w:fldChar w:fldCharType="separate"/>
      </w:r>
      <w:r>
        <w:rPr>
          <w:noProof/>
        </w:rPr>
        <w:t>127</w:t>
      </w:r>
      <w:r>
        <w:rPr>
          <w:noProof/>
        </w:rPr>
        <w:fldChar w:fldCharType="end"/>
      </w:r>
    </w:p>
    <w:p w14:paraId="6F2278D4" w14:textId="608B75C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6.1.6.3.31</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SmsIndication</w:t>
      </w:r>
      <w:r>
        <w:rPr>
          <w:noProof/>
        </w:rPr>
        <w:tab/>
      </w:r>
      <w:r>
        <w:rPr>
          <w:noProof/>
        </w:rPr>
        <w:fldChar w:fldCharType="begin" w:fldLock="1"/>
      </w:r>
      <w:r>
        <w:rPr>
          <w:noProof/>
        </w:rPr>
        <w:instrText xml:space="preserve"> PAGEREF _Toc178172455 \h </w:instrText>
      </w:r>
      <w:r>
        <w:rPr>
          <w:noProof/>
        </w:rPr>
      </w:r>
      <w:r>
        <w:rPr>
          <w:noProof/>
        </w:rPr>
        <w:fldChar w:fldCharType="separate"/>
      </w:r>
      <w:r>
        <w:rPr>
          <w:noProof/>
        </w:rPr>
        <w:t>127</w:t>
      </w:r>
      <w:r>
        <w:rPr>
          <w:noProof/>
        </w:rPr>
        <w:fldChar w:fldCharType="end"/>
      </w:r>
    </w:p>
    <w:p w14:paraId="18824073" w14:textId="5C34DAE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6.1.6.3.32</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APIDirection</w:t>
      </w:r>
      <w:r>
        <w:rPr>
          <w:noProof/>
        </w:rPr>
        <w:tab/>
      </w:r>
      <w:r>
        <w:rPr>
          <w:noProof/>
        </w:rPr>
        <w:fldChar w:fldCharType="begin" w:fldLock="1"/>
      </w:r>
      <w:r>
        <w:rPr>
          <w:noProof/>
        </w:rPr>
        <w:instrText xml:space="preserve"> PAGEREF _Toc178172456 \h </w:instrText>
      </w:r>
      <w:r>
        <w:rPr>
          <w:noProof/>
        </w:rPr>
      </w:r>
      <w:r>
        <w:rPr>
          <w:noProof/>
        </w:rPr>
        <w:fldChar w:fldCharType="separate"/>
      </w:r>
      <w:r>
        <w:rPr>
          <w:noProof/>
        </w:rPr>
        <w:t>127</w:t>
      </w:r>
      <w:r>
        <w:rPr>
          <w:noProof/>
        </w:rPr>
        <w:fldChar w:fldCharType="end"/>
      </w:r>
    </w:p>
    <w:p w14:paraId="57EF30C0" w14:textId="0FFBC0D8"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ManagementOperation</w:t>
      </w:r>
      <w:r>
        <w:rPr>
          <w:noProof/>
        </w:rPr>
        <w:tab/>
      </w:r>
      <w:r>
        <w:rPr>
          <w:noProof/>
        </w:rPr>
        <w:fldChar w:fldCharType="begin" w:fldLock="1"/>
      </w:r>
      <w:r>
        <w:rPr>
          <w:noProof/>
        </w:rPr>
        <w:instrText xml:space="preserve"> PAGEREF _Toc178172457 \h </w:instrText>
      </w:r>
      <w:r>
        <w:rPr>
          <w:noProof/>
        </w:rPr>
      </w:r>
      <w:r>
        <w:rPr>
          <w:noProof/>
        </w:rPr>
        <w:fldChar w:fldCharType="separate"/>
      </w:r>
      <w:r>
        <w:rPr>
          <w:noProof/>
        </w:rPr>
        <w:t>127</w:t>
      </w:r>
      <w:r>
        <w:rPr>
          <w:noProof/>
        </w:rPr>
        <w:fldChar w:fldCharType="end"/>
      </w:r>
    </w:p>
    <w:p w14:paraId="0E2E1FB4" w14:textId="0AF69AAF"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6.1.6.3.34</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ManagementOperationStatus</w:t>
      </w:r>
      <w:r>
        <w:rPr>
          <w:noProof/>
        </w:rPr>
        <w:tab/>
      </w:r>
      <w:r>
        <w:rPr>
          <w:noProof/>
        </w:rPr>
        <w:fldChar w:fldCharType="begin" w:fldLock="1"/>
      </w:r>
      <w:r>
        <w:rPr>
          <w:noProof/>
        </w:rPr>
        <w:instrText xml:space="preserve"> PAGEREF _Toc178172458 \h </w:instrText>
      </w:r>
      <w:r>
        <w:rPr>
          <w:noProof/>
        </w:rPr>
      </w:r>
      <w:r>
        <w:rPr>
          <w:noProof/>
        </w:rPr>
        <w:fldChar w:fldCharType="separate"/>
      </w:r>
      <w:r>
        <w:rPr>
          <w:noProof/>
        </w:rPr>
        <w:t>127</w:t>
      </w:r>
      <w:r>
        <w:rPr>
          <w:noProof/>
        </w:rPr>
        <w:fldChar w:fldCharType="end"/>
      </w:r>
    </w:p>
    <w:p w14:paraId="1A82E9BA" w14:textId="3BB9EA04"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35</w:t>
      </w:r>
      <w:r>
        <w:rPr>
          <w:rFonts w:asciiTheme="minorHAnsi" w:eastAsiaTheme="minorEastAsia" w:hAnsiTheme="minorHAnsi" w:cstheme="minorBidi"/>
          <w:noProof/>
          <w:kern w:val="2"/>
          <w:sz w:val="22"/>
          <w:szCs w:val="22"/>
          <w:lang w:eastAsia="en-GB"/>
          <w14:ligatures w14:val="standardContextual"/>
        </w:rPr>
        <w:tab/>
      </w:r>
      <w:r>
        <w:rPr>
          <w:noProof/>
        </w:rPr>
        <w:t>Enumeration: IMSNodeFunctionality</w:t>
      </w:r>
      <w:r>
        <w:rPr>
          <w:noProof/>
        </w:rPr>
        <w:tab/>
      </w:r>
      <w:r>
        <w:rPr>
          <w:noProof/>
        </w:rPr>
        <w:fldChar w:fldCharType="begin" w:fldLock="1"/>
      </w:r>
      <w:r>
        <w:rPr>
          <w:noProof/>
        </w:rPr>
        <w:instrText xml:space="preserve"> PAGEREF _Toc178172459 \h </w:instrText>
      </w:r>
      <w:r>
        <w:rPr>
          <w:noProof/>
        </w:rPr>
      </w:r>
      <w:r>
        <w:rPr>
          <w:noProof/>
        </w:rPr>
        <w:fldChar w:fldCharType="separate"/>
      </w:r>
      <w:r>
        <w:rPr>
          <w:noProof/>
        </w:rPr>
        <w:t>128</w:t>
      </w:r>
      <w:r>
        <w:rPr>
          <w:noProof/>
        </w:rPr>
        <w:fldChar w:fldCharType="end"/>
      </w:r>
    </w:p>
    <w:p w14:paraId="2B4D33ED" w14:textId="2B93DD6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6.1.6.3.36</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RedundantTransmissionType</w:t>
      </w:r>
      <w:r>
        <w:rPr>
          <w:noProof/>
        </w:rPr>
        <w:tab/>
      </w:r>
      <w:r>
        <w:rPr>
          <w:noProof/>
        </w:rPr>
        <w:fldChar w:fldCharType="begin" w:fldLock="1"/>
      </w:r>
      <w:r>
        <w:rPr>
          <w:noProof/>
        </w:rPr>
        <w:instrText xml:space="preserve"> PAGEREF _Toc178172460 \h </w:instrText>
      </w:r>
      <w:r>
        <w:rPr>
          <w:noProof/>
        </w:rPr>
      </w:r>
      <w:r>
        <w:rPr>
          <w:noProof/>
        </w:rPr>
        <w:fldChar w:fldCharType="separate"/>
      </w:r>
      <w:r>
        <w:rPr>
          <w:noProof/>
        </w:rPr>
        <w:t>128</w:t>
      </w:r>
      <w:r>
        <w:rPr>
          <w:noProof/>
        </w:rPr>
        <w:fldChar w:fldCharType="end"/>
      </w:r>
    </w:p>
    <w:p w14:paraId="4BCDDD25" w14:textId="359D3FD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37</w:t>
      </w:r>
      <w:r>
        <w:rPr>
          <w:rFonts w:asciiTheme="minorHAnsi" w:eastAsiaTheme="minorEastAsia" w:hAnsiTheme="minorHAnsi" w:cstheme="minorBidi"/>
          <w:noProof/>
          <w:kern w:val="2"/>
          <w:sz w:val="22"/>
          <w:szCs w:val="22"/>
          <w:lang w:eastAsia="en-GB"/>
          <w14:ligatures w14:val="standardContextual"/>
        </w:rPr>
        <w:tab/>
      </w:r>
      <w:r>
        <w:rPr>
          <w:noProof/>
        </w:rPr>
        <w:t>Enumeration: RoleOfIMSNode</w:t>
      </w:r>
      <w:r>
        <w:rPr>
          <w:noProof/>
        </w:rPr>
        <w:tab/>
      </w:r>
      <w:r>
        <w:rPr>
          <w:noProof/>
        </w:rPr>
        <w:fldChar w:fldCharType="begin" w:fldLock="1"/>
      </w:r>
      <w:r>
        <w:rPr>
          <w:noProof/>
        </w:rPr>
        <w:instrText xml:space="preserve"> PAGEREF _Toc178172461 \h </w:instrText>
      </w:r>
      <w:r>
        <w:rPr>
          <w:noProof/>
        </w:rPr>
      </w:r>
      <w:r>
        <w:rPr>
          <w:noProof/>
        </w:rPr>
        <w:fldChar w:fldCharType="separate"/>
      </w:r>
      <w:r>
        <w:rPr>
          <w:noProof/>
        </w:rPr>
        <w:t>128</w:t>
      </w:r>
      <w:r>
        <w:rPr>
          <w:noProof/>
        </w:rPr>
        <w:fldChar w:fldCharType="end"/>
      </w:r>
    </w:p>
    <w:p w14:paraId="33A9AA4F" w14:textId="73AD739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6.1.6.3.38</w:t>
      </w:r>
      <w:r>
        <w:rPr>
          <w:rFonts w:asciiTheme="minorHAnsi" w:eastAsiaTheme="minorEastAsia" w:hAnsiTheme="minorHAnsi" w:cstheme="minorBidi"/>
          <w:noProof/>
          <w:kern w:val="2"/>
          <w:sz w:val="22"/>
          <w:szCs w:val="22"/>
          <w:lang w:eastAsia="en-GB"/>
          <w14:ligatures w14:val="standardContextual"/>
        </w:rPr>
        <w:tab/>
      </w:r>
      <w:r>
        <w:rPr>
          <w:noProof/>
        </w:rPr>
        <w:t>Enumeration: IMSSessionPriority</w:t>
      </w:r>
      <w:r>
        <w:rPr>
          <w:noProof/>
        </w:rPr>
        <w:tab/>
      </w:r>
      <w:r>
        <w:rPr>
          <w:noProof/>
        </w:rPr>
        <w:fldChar w:fldCharType="begin" w:fldLock="1"/>
      </w:r>
      <w:r>
        <w:rPr>
          <w:noProof/>
        </w:rPr>
        <w:instrText xml:space="preserve"> PAGEREF _Toc178172462 \h </w:instrText>
      </w:r>
      <w:r>
        <w:rPr>
          <w:noProof/>
        </w:rPr>
      </w:r>
      <w:r>
        <w:rPr>
          <w:noProof/>
        </w:rPr>
        <w:fldChar w:fldCharType="separate"/>
      </w:r>
      <w:r>
        <w:rPr>
          <w:noProof/>
        </w:rPr>
        <w:t>128</w:t>
      </w:r>
      <w:r>
        <w:rPr>
          <w:noProof/>
        </w:rPr>
        <w:fldChar w:fldCharType="end"/>
      </w:r>
    </w:p>
    <w:p w14:paraId="0EF778B0" w14:textId="5798CC0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39</w:t>
      </w:r>
      <w:r>
        <w:rPr>
          <w:rFonts w:asciiTheme="minorHAnsi" w:eastAsiaTheme="minorEastAsia" w:hAnsiTheme="minorHAnsi" w:cstheme="minorBidi"/>
          <w:noProof/>
          <w:kern w:val="2"/>
          <w:sz w:val="22"/>
          <w:szCs w:val="22"/>
          <w:lang w:eastAsia="en-GB"/>
          <w14:ligatures w14:val="standardContextual"/>
        </w:rPr>
        <w:tab/>
      </w:r>
      <w:r>
        <w:rPr>
          <w:noProof/>
        </w:rPr>
        <w:t>Enumeration: MediaInitiatorFlag</w:t>
      </w:r>
      <w:r>
        <w:rPr>
          <w:noProof/>
        </w:rPr>
        <w:tab/>
      </w:r>
      <w:r>
        <w:rPr>
          <w:noProof/>
        </w:rPr>
        <w:fldChar w:fldCharType="begin" w:fldLock="1"/>
      </w:r>
      <w:r>
        <w:rPr>
          <w:noProof/>
        </w:rPr>
        <w:instrText xml:space="preserve"> PAGEREF _Toc178172463 \h </w:instrText>
      </w:r>
      <w:r>
        <w:rPr>
          <w:noProof/>
        </w:rPr>
      </w:r>
      <w:r>
        <w:rPr>
          <w:noProof/>
        </w:rPr>
        <w:fldChar w:fldCharType="separate"/>
      </w:r>
      <w:r>
        <w:rPr>
          <w:noProof/>
        </w:rPr>
        <w:t>129</w:t>
      </w:r>
      <w:r>
        <w:rPr>
          <w:noProof/>
        </w:rPr>
        <w:fldChar w:fldCharType="end"/>
      </w:r>
    </w:p>
    <w:p w14:paraId="46DD9F33" w14:textId="0588A30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6.1.6.3.40</w:t>
      </w:r>
      <w:r>
        <w:rPr>
          <w:rFonts w:asciiTheme="minorHAnsi" w:eastAsiaTheme="minorEastAsia" w:hAnsiTheme="minorHAnsi" w:cstheme="minorBidi"/>
          <w:noProof/>
          <w:kern w:val="2"/>
          <w:sz w:val="22"/>
          <w:szCs w:val="22"/>
          <w:lang w:eastAsia="en-GB"/>
          <w14:ligatures w14:val="standardContextual"/>
        </w:rPr>
        <w:tab/>
      </w:r>
      <w:r>
        <w:rPr>
          <w:noProof/>
        </w:rPr>
        <w:t>Enumeration: SDPType</w:t>
      </w:r>
      <w:r>
        <w:rPr>
          <w:noProof/>
        </w:rPr>
        <w:tab/>
      </w:r>
      <w:r>
        <w:rPr>
          <w:noProof/>
        </w:rPr>
        <w:fldChar w:fldCharType="begin" w:fldLock="1"/>
      </w:r>
      <w:r>
        <w:rPr>
          <w:noProof/>
        </w:rPr>
        <w:instrText xml:space="preserve"> PAGEREF _Toc178172464 \h </w:instrText>
      </w:r>
      <w:r>
        <w:rPr>
          <w:noProof/>
        </w:rPr>
      </w:r>
      <w:r>
        <w:rPr>
          <w:noProof/>
        </w:rPr>
        <w:fldChar w:fldCharType="separate"/>
      </w:r>
      <w:r>
        <w:rPr>
          <w:noProof/>
        </w:rPr>
        <w:t>129</w:t>
      </w:r>
      <w:r>
        <w:rPr>
          <w:noProof/>
        </w:rPr>
        <w:fldChar w:fldCharType="end"/>
      </w:r>
    </w:p>
    <w:p w14:paraId="3F314843" w14:textId="02F085D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6.1.6.3.41</w:t>
      </w:r>
      <w:r>
        <w:rPr>
          <w:rFonts w:asciiTheme="minorHAnsi" w:eastAsiaTheme="minorEastAsia" w:hAnsiTheme="minorHAnsi" w:cstheme="minorBidi"/>
          <w:noProof/>
          <w:kern w:val="2"/>
          <w:sz w:val="22"/>
          <w:szCs w:val="22"/>
          <w:lang w:eastAsia="en-GB"/>
          <w14:ligatures w14:val="standardContextual"/>
        </w:rPr>
        <w:tab/>
      </w:r>
      <w:r>
        <w:rPr>
          <w:noProof/>
        </w:rPr>
        <w:t>Enumeration: OriginatorPartyType</w:t>
      </w:r>
      <w:r>
        <w:rPr>
          <w:noProof/>
        </w:rPr>
        <w:tab/>
      </w:r>
      <w:r>
        <w:rPr>
          <w:noProof/>
        </w:rPr>
        <w:fldChar w:fldCharType="begin" w:fldLock="1"/>
      </w:r>
      <w:r>
        <w:rPr>
          <w:noProof/>
        </w:rPr>
        <w:instrText xml:space="preserve"> PAGEREF _Toc178172465 \h </w:instrText>
      </w:r>
      <w:r>
        <w:rPr>
          <w:noProof/>
        </w:rPr>
      </w:r>
      <w:r>
        <w:rPr>
          <w:noProof/>
        </w:rPr>
        <w:fldChar w:fldCharType="separate"/>
      </w:r>
      <w:r>
        <w:rPr>
          <w:noProof/>
        </w:rPr>
        <w:t>129</w:t>
      </w:r>
      <w:r>
        <w:rPr>
          <w:noProof/>
        </w:rPr>
        <w:fldChar w:fldCharType="end"/>
      </w:r>
    </w:p>
    <w:p w14:paraId="60ADF8EC" w14:textId="11AD1A0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6.1.6.3.42</w:t>
      </w:r>
      <w:r>
        <w:rPr>
          <w:rFonts w:asciiTheme="minorHAnsi" w:eastAsiaTheme="minorEastAsia" w:hAnsiTheme="minorHAnsi" w:cstheme="minorBidi"/>
          <w:noProof/>
          <w:kern w:val="2"/>
          <w:sz w:val="22"/>
          <w:szCs w:val="22"/>
          <w:lang w:eastAsia="en-GB"/>
          <w14:ligatures w14:val="standardContextual"/>
        </w:rPr>
        <w:tab/>
      </w:r>
      <w:r>
        <w:rPr>
          <w:noProof/>
        </w:rPr>
        <w:t>Enumeration: AccessTransferType</w:t>
      </w:r>
      <w:r>
        <w:rPr>
          <w:noProof/>
        </w:rPr>
        <w:tab/>
      </w:r>
      <w:r>
        <w:rPr>
          <w:noProof/>
        </w:rPr>
        <w:fldChar w:fldCharType="begin" w:fldLock="1"/>
      </w:r>
      <w:r>
        <w:rPr>
          <w:noProof/>
        </w:rPr>
        <w:instrText xml:space="preserve"> PAGEREF _Toc178172466 \h </w:instrText>
      </w:r>
      <w:r>
        <w:rPr>
          <w:noProof/>
        </w:rPr>
      </w:r>
      <w:r>
        <w:rPr>
          <w:noProof/>
        </w:rPr>
        <w:fldChar w:fldCharType="separate"/>
      </w:r>
      <w:r>
        <w:rPr>
          <w:noProof/>
        </w:rPr>
        <w:t>129</w:t>
      </w:r>
      <w:r>
        <w:rPr>
          <w:noProof/>
        </w:rPr>
        <w:fldChar w:fldCharType="end"/>
      </w:r>
    </w:p>
    <w:p w14:paraId="0D33539F" w14:textId="78E90EF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Enumeration: UETransferType</w:t>
      </w:r>
      <w:r>
        <w:rPr>
          <w:noProof/>
        </w:rPr>
        <w:tab/>
      </w:r>
      <w:r>
        <w:rPr>
          <w:noProof/>
        </w:rPr>
        <w:fldChar w:fldCharType="begin" w:fldLock="1"/>
      </w:r>
      <w:r>
        <w:rPr>
          <w:noProof/>
        </w:rPr>
        <w:instrText xml:space="preserve"> PAGEREF _Toc178172467 \h </w:instrText>
      </w:r>
      <w:r>
        <w:rPr>
          <w:noProof/>
        </w:rPr>
      </w:r>
      <w:r>
        <w:rPr>
          <w:noProof/>
        </w:rPr>
        <w:fldChar w:fldCharType="separate"/>
      </w:r>
      <w:r>
        <w:rPr>
          <w:noProof/>
        </w:rPr>
        <w:t>129</w:t>
      </w:r>
      <w:r>
        <w:rPr>
          <w:noProof/>
        </w:rPr>
        <w:fldChar w:fldCharType="end"/>
      </w:r>
    </w:p>
    <w:p w14:paraId="051BC518" w14:textId="3A8E5F3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Enumeration: NNISessionDirection</w:t>
      </w:r>
      <w:r>
        <w:rPr>
          <w:noProof/>
        </w:rPr>
        <w:tab/>
      </w:r>
      <w:r>
        <w:rPr>
          <w:noProof/>
        </w:rPr>
        <w:fldChar w:fldCharType="begin" w:fldLock="1"/>
      </w:r>
      <w:r>
        <w:rPr>
          <w:noProof/>
        </w:rPr>
        <w:instrText xml:space="preserve"> PAGEREF _Toc178172468 \h </w:instrText>
      </w:r>
      <w:r>
        <w:rPr>
          <w:noProof/>
        </w:rPr>
      </w:r>
      <w:r>
        <w:rPr>
          <w:noProof/>
        </w:rPr>
        <w:fldChar w:fldCharType="separate"/>
      </w:r>
      <w:r>
        <w:rPr>
          <w:noProof/>
        </w:rPr>
        <w:t>130</w:t>
      </w:r>
      <w:r>
        <w:rPr>
          <w:noProof/>
        </w:rPr>
        <w:fldChar w:fldCharType="end"/>
      </w:r>
    </w:p>
    <w:p w14:paraId="1564E464" w14:textId="1924097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45</w:t>
      </w:r>
      <w:r>
        <w:rPr>
          <w:rFonts w:asciiTheme="minorHAnsi" w:eastAsiaTheme="minorEastAsia" w:hAnsiTheme="minorHAnsi" w:cstheme="minorBidi"/>
          <w:noProof/>
          <w:kern w:val="2"/>
          <w:sz w:val="22"/>
          <w:szCs w:val="22"/>
          <w:lang w:eastAsia="en-GB"/>
          <w14:ligatures w14:val="standardContextual"/>
        </w:rPr>
        <w:tab/>
      </w:r>
      <w:r>
        <w:rPr>
          <w:noProof/>
        </w:rPr>
        <w:t>Enumeration: NNIType</w:t>
      </w:r>
      <w:r>
        <w:rPr>
          <w:noProof/>
        </w:rPr>
        <w:tab/>
      </w:r>
      <w:r>
        <w:rPr>
          <w:noProof/>
        </w:rPr>
        <w:fldChar w:fldCharType="begin" w:fldLock="1"/>
      </w:r>
      <w:r>
        <w:rPr>
          <w:noProof/>
        </w:rPr>
        <w:instrText xml:space="preserve"> PAGEREF _Toc178172469 \h </w:instrText>
      </w:r>
      <w:r>
        <w:rPr>
          <w:noProof/>
        </w:rPr>
      </w:r>
      <w:r>
        <w:rPr>
          <w:noProof/>
        </w:rPr>
        <w:fldChar w:fldCharType="separate"/>
      </w:r>
      <w:r>
        <w:rPr>
          <w:noProof/>
        </w:rPr>
        <w:t>130</w:t>
      </w:r>
      <w:r>
        <w:rPr>
          <w:noProof/>
        </w:rPr>
        <w:fldChar w:fldCharType="end"/>
      </w:r>
    </w:p>
    <w:p w14:paraId="5A9A8C6B" w14:textId="24316268"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Enumeration: NNIRelationshipMode</w:t>
      </w:r>
      <w:r>
        <w:rPr>
          <w:noProof/>
        </w:rPr>
        <w:tab/>
      </w:r>
      <w:r>
        <w:rPr>
          <w:noProof/>
        </w:rPr>
        <w:fldChar w:fldCharType="begin" w:fldLock="1"/>
      </w:r>
      <w:r>
        <w:rPr>
          <w:noProof/>
        </w:rPr>
        <w:instrText xml:space="preserve"> PAGEREF _Toc178172470 \h </w:instrText>
      </w:r>
      <w:r>
        <w:rPr>
          <w:noProof/>
        </w:rPr>
      </w:r>
      <w:r>
        <w:rPr>
          <w:noProof/>
        </w:rPr>
        <w:fldChar w:fldCharType="separate"/>
      </w:r>
      <w:r>
        <w:rPr>
          <w:noProof/>
        </w:rPr>
        <w:t>130</w:t>
      </w:r>
      <w:r>
        <w:rPr>
          <w:noProof/>
        </w:rPr>
        <w:fldChar w:fldCharType="end"/>
      </w:r>
    </w:p>
    <w:p w14:paraId="7609D8A2" w14:textId="2A25AA0B"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47</w:t>
      </w:r>
      <w:r>
        <w:rPr>
          <w:rFonts w:asciiTheme="minorHAnsi" w:eastAsiaTheme="minorEastAsia" w:hAnsiTheme="minorHAnsi" w:cstheme="minorBidi"/>
          <w:noProof/>
          <w:kern w:val="2"/>
          <w:sz w:val="22"/>
          <w:szCs w:val="22"/>
          <w:lang w:eastAsia="en-GB"/>
          <w14:ligatures w14:val="standardContextual"/>
        </w:rPr>
        <w:tab/>
      </w:r>
      <w:r>
        <w:rPr>
          <w:noProof/>
        </w:rPr>
        <w:t>Enumeration: TADIdentifier</w:t>
      </w:r>
      <w:r>
        <w:rPr>
          <w:noProof/>
        </w:rPr>
        <w:tab/>
      </w:r>
      <w:r>
        <w:rPr>
          <w:noProof/>
        </w:rPr>
        <w:fldChar w:fldCharType="begin" w:fldLock="1"/>
      </w:r>
      <w:r>
        <w:rPr>
          <w:noProof/>
        </w:rPr>
        <w:instrText xml:space="preserve"> PAGEREF _Toc178172471 \h </w:instrText>
      </w:r>
      <w:r>
        <w:rPr>
          <w:noProof/>
        </w:rPr>
      </w:r>
      <w:r>
        <w:rPr>
          <w:noProof/>
        </w:rPr>
        <w:fldChar w:fldCharType="separate"/>
      </w:r>
      <w:r>
        <w:rPr>
          <w:noProof/>
        </w:rPr>
        <w:t>130</w:t>
      </w:r>
      <w:r>
        <w:rPr>
          <w:noProof/>
        </w:rPr>
        <w:fldChar w:fldCharType="end"/>
      </w:r>
    </w:p>
    <w:p w14:paraId="72C8B10A" w14:textId="279D1C9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6.1.6.3.48</w:t>
      </w:r>
      <w:r>
        <w:rPr>
          <w:rFonts w:asciiTheme="minorHAnsi" w:eastAsiaTheme="minorEastAsia" w:hAnsiTheme="minorHAnsi" w:cstheme="minorBidi"/>
          <w:noProof/>
          <w:kern w:val="2"/>
          <w:sz w:val="22"/>
          <w:szCs w:val="22"/>
          <w:lang w:eastAsia="en-GB"/>
          <w14:ligatures w14:val="standardContextual"/>
        </w:rPr>
        <w:tab/>
      </w:r>
      <w:r>
        <w:rPr>
          <w:noProof/>
        </w:rPr>
        <w:t>Enumeration: VariablePartType</w:t>
      </w:r>
      <w:r>
        <w:rPr>
          <w:noProof/>
        </w:rPr>
        <w:tab/>
      </w:r>
      <w:r>
        <w:rPr>
          <w:noProof/>
        </w:rPr>
        <w:fldChar w:fldCharType="begin" w:fldLock="1"/>
      </w:r>
      <w:r>
        <w:rPr>
          <w:noProof/>
        </w:rPr>
        <w:instrText xml:space="preserve"> PAGEREF _Toc178172472 \h </w:instrText>
      </w:r>
      <w:r>
        <w:rPr>
          <w:noProof/>
        </w:rPr>
      </w:r>
      <w:r>
        <w:rPr>
          <w:noProof/>
        </w:rPr>
        <w:fldChar w:fldCharType="separate"/>
      </w:r>
      <w:r>
        <w:rPr>
          <w:noProof/>
        </w:rPr>
        <w:t>131</w:t>
      </w:r>
      <w:r>
        <w:rPr>
          <w:noProof/>
        </w:rPr>
        <w:fldChar w:fldCharType="end"/>
      </w:r>
    </w:p>
    <w:p w14:paraId="183CC5F2" w14:textId="6ABB333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6.1.6.3.49</w:t>
      </w:r>
      <w:r>
        <w:rPr>
          <w:rFonts w:asciiTheme="minorHAnsi" w:eastAsiaTheme="minorEastAsia" w:hAnsiTheme="minorHAnsi" w:cstheme="minorBidi"/>
          <w:noProof/>
          <w:kern w:val="2"/>
          <w:sz w:val="22"/>
          <w:szCs w:val="22"/>
          <w:lang w:eastAsia="en-GB"/>
          <w14:ligatures w14:val="standardContextual"/>
        </w:rPr>
        <w:tab/>
      </w:r>
      <w:r>
        <w:rPr>
          <w:noProof/>
        </w:rPr>
        <w:t>Enumeration: QuotaConsumptionIndicator</w:t>
      </w:r>
      <w:r>
        <w:rPr>
          <w:noProof/>
        </w:rPr>
        <w:tab/>
      </w:r>
      <w:r>
        <w:rPr>
          <w:noProof/>
        </w:rPr>
        <w:fldChar w:fldCharType="begin" w:fldLock="1"/>
      </w:r>
      <w:r>
        <w:rPr>
          <w:noProof/>
        </w:rPr>
        <w:instrText xml:space="preserve"> PAGEREF _Toc178172473 \h </w:instrText>
      </w:r>
      <w:r>
        <w:rPr>
          <w:noProof/>
        </w:rPr>
      </w:r>
      <w:r>
        <w:rPr>
          <w:noProof/>
        </w:rPr>
        <w:fldChar w:fldCharType="separate"/>
      </w:r>
      <w:r>
        <w:rPr>
          <w:noProof/>
        </w:rPr>
        <w:t>131</w:t>
      </w:r>
      <w:r>
        <w:rPr>
          <w:noProof/>
        </w:rPr>
        <w:fldChar w:fldCharType="end"/>
      </w:r>
    </w:p>
    <w:p w14:paraId="6E828B62" w14:textId="70596A6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6.1.6.3.50</w:t>
      </w:r>
      <w:r>
        <w:rPr>
          <w:rFonts w:asciiTheme="minorHAnsi" w:eastAsiaTheme="minorEastAsia" w:hAnsiTheme="minorHAnsi" w:cstheme="minorBidi"/>
          <w:noProof/>
          <w:kern w:val="2"/>
          <w:sz w:val="22"/>
          <w:szCs w:val="22"/>
          <w:lang w:eastAsia="en-GB"/>
          <w14:ligatures w14:val="standardContextual"/>
        </w:rPr>
        <w:tab/>
      </w:r>
      <w:r>
        <w:rPr>
          <w:noProof/>
        </w:rPr>
        <w:t>Enumeration: PlayToParty</w:t>
      </w:r>
      <w:r>
        <w:rPr>
          <w:noProof/>
        </w:rPr>
        <w:tab/>
      </w:r>
      <w:r>
        <w:rPr>
          <w:noProof/>
        </w:rPr>
        <w:fldChar w:fldCharType="begin" w:fldLock="1"/>
      </w:r>
      <w:r>
        <w:rPr>
          <w:noProof/>
        </w:rPr>
        <w:instrText xml:space="preserve"> PAGEREF _Toc178172474 \h </w:instrText>
      </w:r>
      <w:r>
        <w:rPr>
          <w:noProof/>
        </w:rPr>
      </w:r>
      <w:r>
        <w:rPr>
          <w:noProof/>
        </w:rPr>
        <w:fldChar w:fldCharType="separate"/>
      </w:r>
      <w:r>
        <w:rPr>
          <w:noProof/>
        </w:rPr>
        <w:t>131</w:t>
      </w:r>
      <w:r>
        <w:rPr>
          <w:noProof/>
        </w:rPr>
        <w:fldChar w:fldCharType="end"/>
      </w:r>
    </w:p>
    <w:p w14:paraId="212A30D4" w14:textId="781D7BA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6.1.6.3.51</w:t>
      </w:r>
      <w:r>
        <w:rPr>
          <w:rFonts w:asciiTheme="minorHAnsi" w:eastAsiaTheme="minorEastAsia" w:hAnsiTheme="minorHAnsi" w:cstheme="minorBidi"/>
          <w:noProof/>
          <w:kern w:val="2"/>
          <w:sz w:val="22"/>
          <w:szCs w:val="22"/>
          <w:lang w:eastAsia="en-GB"/>
          <w14:ligatures w14:val="standardContextual"/>
        </w:rPr>
        <w:tab/>
      </w:r>
      <w:r>
        <w:rPr>
          <w:noProof/>
        </w:rPr>
        <w:t>Enumeration: AnnouncementPrivacyIndicator</w:t>
      </w:r>
      <w:r>
        <w:rPr>
          <w:noProof/>
        </w:rPr>
        <w:tab/>
      </w:r>
      <w:r>
        <w:rPr>
          <w:noProof/>
        </w:rPr>
        <w:fldChar w:fldCharType="begin" w:fldLock="1"/>
      </w:r>
      <w:r>
        <w:rPr>
          <w:noProof/>
        </w:rPr>
        <w:instrText xml:space="preserve"> PAGEREF _Toc178172475 \h </w:instrText>
      </w:r>
      <w:r>
        <w:rPr>
          <w:noProof/>
        </w:rPr>
      </w:r>
      <w:r>
        <w:rPr>
          <w:noProof/>
        </w:rPr>
        <w:fldChar w:fldCharType="separate"/>
      </w:r>
      <w:r>
        <w:rPr>
          <w:noProof/>
        </w:rPr>
        <w:t>131</w:t>
      </w:r>
      <w:r>
        <w:rPr>
          <w:noProof/>
        </w:rPr>
        <w:fldChar w:fldCharType="end"/>
      </w:r>
    </w:p>
    <w:p w14:paraId="6AA0032A" w14:textId="35F4451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6.1.6.3.52</w:t>
      </w:r>
      <w:r>
        <w:rPr>
          <w:rFonts w:asciiTheme="minorHAnsi" w:eastAsiaTheme="minorEastAsia" w:hAnsiTheme="minorHAnsi" w:cstheme="minorBidi"/>
          <w:noProof/>
          <w:kern w:val="2"/>
          <w:sz w:val="22"/>
          <w:szCs w:val="22"/>
          <w:lang w:eastAsia="en-GB"/>
          <w14:ligatures w14:val="standardContextual"/>
        </w:rPr>
        <w:tab/>
      </w:r>
      <w:r>
        <w:rPr>
          <w:noProof/>
        </w:rPr>
        <w:t>Enumeration: SupplementaryServiceType</w:t>
      </w:r>
      <w:r>
        <w:rPr>
          <w:noProof/>
        </w:rPr>
        <w:tab/>
      </w:r>
      <w:r>
        <w:rPr>
          <w:noProof/>
        </w:rPr>
        <w:fldChar w:fldCharType="begin" w:fldLock="1"/>
      </w:r>
      <w:r>
        <w:rPr>
          <w:noProof/>
        </w:rPr>
        <w:instrText xml:space="preserve"> PAGEREF _Toc178172476 \h </w:instrText>
      </w:r>
      <w:r>
        <w:rPr>
          <w:noProof/>
        </w:rPr>
      </w:r>
      <w:r>
        <w:rPr>
          <w:noProof/>
        </w:rPr>
        <w:fldChar w:fldCharType="separate"/>
      </w:r>
      <w:r>
        <w:rPr>
          <w:noProof/>
        </w:rPr>
        <w:t>132</w:t>
      </w:r>
      <w:r>
        <w:rPr>
          <w:noProof/>
        </w:rPr>
        <w:fldChar w:fldCharType="end"/>
      </w:r>
    </w:p>
    <w:p w14:paraId="17A64D68" w14:textId="20CCCD0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6.1.6.3.53</w:t>
      </w:r>
      <w:r>
        <w:rPr>
          <w:rFonts w:asciiTheme="minorHAnsi" w:eastAsiaTheme="minorEastAsia" w:hAnsiTheme="minorHAnsi" w:cstheme="minorBidi"/>
          <w:noProof/>
          <w:kern w:val="2"/>
          <w:sz w:val="22"/>
          <w:szCs w:val="22"/>
          <w:lang w:eastAsia="en-GB"/>
          <w14:ligatures w14:val="standardContextual"/>
        </w:rPr>
        <w:tab/>
      </w:r>
      <w:r>
        <w:rPr>
          <w:noProof/>
        </w:rPr>
        <w:t>Enumeration: SupplementaryServiceMode</w:t>
      </w:r>
      <w:r>
        <w:rPr>
          <w:noProof/>
        </w:rPr>
        <w:tab/>
      </w:r>
      <w:r>
        <w:rPr>
          <w:noProof/>
        </w:rPr>
        <w:fldChar w:fldCharType="begin" w:fldLock="1"/>
      </w:r>
      <w:r>
        <w:rPr>
          <w:noProof/>
        </w:rPr>
        <w:instrText xml:space="preserve"> PAGEREF _Toc178172477 \h </w:instrText>
      </w:r>
      <w:r>
        <w:rPr>
          <w:noProof/>
        </w:rPr>
      </w:r>
      <w:r>
        <w:rPr>
          <w:noProof/>
        </w:rPr>
        <w:fldChar w:fldCharType="separate"/>
      </w:r>
      <w:r>
        <w:rPr>
          <w:noProof/>
        </w:rPr>
        <w:t>132</w:t>
      </w:r>
      <w:r>
        <w:rPr>
          <w:noProof/>
        </w:rPr>
        <w:fldChar w:fldCharType="end"/>
      </w:r>
    </w:p>
    <w:p w14:paraId="61F45EE1" w14:textId="79E9B5C8"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6.1.6.3.54</w:t>
      </w:r>
      <w:r>
        <w:rPr>
          <w:rFonts w:asciiTheme="minorHAnsi" w:eastAsiaTheme="minorEastAsia" w:hAnsiTheme="minorHAnsi" w:cstheme="minorBidi"/>
          <w:noProof/>
          <w:kern w:val="2"/>
          <w:sz w:val="22"/>
          <w:szCs w:val="22"/>
          <w:lang w:eastAsia="en-GB"/>
          <w14:ligatures w14:val="standardContextual"/>
        </w:rPr>
        <w:tab/>
      </w:r>
      <w:r>
        <w:rPr>
          <w:noProof/>
        </w:rPr>
        <w:t>Enumeration: ParticipantActionType</w:t>
      </w:r>
      <w:r>
        <w:rPr>
          <w:noProof/>
        </w:rPr>
        <w:tab/>
      </w:r>
      <w:r>
        <w:rPr>
          <w:noProof/>
        </w:rPr>
        <w:fldChar w:fldCharType="begin" w:fldLock="1"/>
      </w:r>
      <w:r>
        <w:rPr>
          <w:noProof/>
        </w:rPr>
        <w:instrText xml:space="preserve"> PAGEREF _Toc178172478 \h </w:instrText>
      </w:r>
      <w:r>
        <w:rPr>
          <w:noProof/>
        </w:rPr>
      </w:r>
      <w:r>
        <w:rPr>
          <w:noProof/>
        </w:rPr>
        <w:fldChar w:fldCharType="separate"/>
      </w:r>
      <w:r>
        <w:rPr>
          <w:noProof/>
        </w:rPr>
        <w:t>133</w:t>
      </w:r>
      <w:r>
        <w:rPr>
          <w:noProof/>
        </w:rPr>
        <w:fldChar w:fldCharType="end"/>
      </w:r>
    </w:p>
    <w:p w14:paraId="76E8BE3E" w14:textId="747D18A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6.1.6.3.55</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Enumeration: TrafficForwardingWay</w:t>
      </w:r>
      <w:r>
        <w:rPr>
          <w:noProof/>
        </w:rPr>
        <w:tab/>
      </w:r>
      <w:r>
        <w:rPr>
          <w:noProof/>
        </w:rPr>
        <w:fldChar w:fldCharType="begin" w:fldLock="1"/>
      </w:r>
      <w:r>
        <w:rPr>
          <w:noProof/>
        </w:rPr>
        <w:instrText xml:space="preserve"> PAGEREF _Toc178172479 \h </w:instrText>
      </w:r>
      <w:r>
        <w:rPr>
          <w:noProof/>
        </w:rPr>
      </w:r>
      <w:r>
        <w:rPr>
          <w:noProof/>
        </w:rPr>
        <w:fldChar w:fldCharType="separate"/>
      </w:r>
      <w:r>
        <w:rPr>
          <w:noProof/>
        </w:rPr>
        <w:t>133</w:t>
      </w:r>
      <w:r>
        <w:rPr>
          <w:noProof/>
        </w:rPr>
        <w:fldChar w:fldCharType="end"/>
      </w:r>
    </w:p>
    <w:p w14:paraId="59D74EED" w14:textId="0D7C89C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6.1.6.3.56</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ProseFunctionality</w:t>
      </w:r>
      <w:r>
        <w:rPr>
          <w:noProof/>
        </w:rPr>
        <w:tab/>
      </w:r>
      <w:r>
        <w:rPr>
          <w:noProof/>
        </w:rPr>
        <w:fldChar w:fldCharType="begin" w:fldLock="1"/>
      </w:r>
      <w:r>
        <w:rPr>
          <w:noProof/>
        </w:rPr>
        <w:instrText xml:space="preserve"> PAGEREF _Toc178172480 \h </w:instrText>
      </w:r>
      <w:r>
        <w:rPr>
          <w:noProof/>
        </w:rPr>
      </w:r>
      <w:r>
        <w:rPr>
          <w:noProof/>
        </w:rPr>
        <w:fldChar w:fldCharType="separate"/>
      </w:r>
      <w:r>
        <w:rPr>
          <w:noProof/>
        </w:rPr>
        <w:t>133</w:t>
      </w:r>
      <w:r>
        <w:rPr>
          <w:noProof/>
        </w:rPr>
        <w:fldChar w:fldCharType="end"/>
      </w:r>
    </w:p>
    <w:p w14:paraId="33FBC46C" w14:textId="3C86F6A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6.1.6.3.57</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ProseEventType</w:t>
      </w:r>
      <w:r>
        <w:rPr>
          <w:noProof/>
        </w:rPr>
        <w:tab/>
      </w:r>
      <w:r>
        <w:rPr>
          <w:noProof/>
        </w:rPr>
        <w:fldChar w:fldCharType="begin" w:fldLock="1"/>
      </w:r>
      <w:r>
        <w:rPr>
          <w:noProof/>
        </w:rPr>
        <w:instrText xml:space="preserve"> PAGEREF _Toc178172481 \h </w:instrText>
      </w:r>
      <w:r>
        <w:rPr>
          <w:noProof/>
        </w:rPr>
      </w:r>
      <w:r>
        <w:rPr>
          <w:noProof/>
        </w:rPr>
        <w:fldChar w:fldCharType="separate"/>
      </w:r>
      <w:r>
        <w:rPr>
          <w:noProof/>
        </w:rPr>
        <w:t>133</w:t>
      </w:r>
      <w:r>
        <w:rPr>
          <w:noProof/>
        </w:rPr>
        <w:fldChar w:fldCharType="end"/>
      </w:r>
    </w:p>
    <w:p w14:paraId="5CAB3368" w14:textId="21E57197"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6.1.6.3.58</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DirectDiscoveryModel</w:t>
      </w:r>
      <w:r>
        <w:rPr>
          <w:noProof/>
        </w:rPr>
        <w:tab/>
      </w:r>
      <w:r>
        <w:rPr>
          <w:noProof/>
        </w:rPr>
        <w:fldChar w:fldCharType="begin" w:fldLock="1"/>
      </w:r>
      <w:r>
        <w:rPr>
          <w:noProof/>
        </w:rPr>
        <w:instrText xml:space="preserve"> PAGEREF _Toc178172482 \h </w:instrText>
      </w:r>
      <w:r>
        <w:rPr>
          <w:noProof/>
        </w:rPr>
      </w:r>
      <w:r>
        <w:rPr>
          <w:noProof/>
        </w:rPr>
        <w:fldChar w:fldCharType="separate"/>
      </w:r>
      <w:r>
        <w:rPr>
          <w:noProof/>
        </w:rPr>
        <w:t>133</w:t>
      </w:r>
      <w:r>
        <w:rPr>
          <w:noProof/>
        </w:rPr>
        <w:fldChar w:fldCharType="end"/>
      </w:r>
    </w:p>
    <w:p w14:paraId="2EE00442" w14:textId="5E540D7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6.1.6.3.59</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RoleOfUE</w:t>
      </w:r>
      <w:r>
        <w:rPr>
          <w:noProof/>
        </w:rPr>
        <w:tab/>
      </w:r>
      <w:r>
        <w:rPr>
          <w:noProof/>
        </w:rPr>
        <w:fldChar w:fldCharType="begin" w:fldLock="1"/>
      </w:r>
      <w:r>
        <w:rPr>
          <w:noProof/>
        </w:rPr>
        <w:instrText xml:space="preserve"> PAGEREF _Toc178172483 \h </w:instrText>
      </w:r>
      <w:r>
        <w:rPr>
          <w:noProof/>
        </w:rPr>
      </w:r>
      <w:r>
        <w:rPr>
          <w:noProof/>
        </w:rPr>
        <w:fldChar w:fldCharType="separate"/>
      </w:r>
      <w:r>
        <w:rPr>
          <w:noProof/>
        </w:rPr>
        <w:t>134</w:t>
      </w:r>
      <w:r>
        <w:rPr>
          <w:noProof/>
        </w:rPr>
        <w:fldChar w:fldCharType="end"/>
      </w:r>
    </w:p>
    <w:p w14:paraId="63102BE5" w14:textId="3134E20B"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lastRenderedPageBreak/>
        <w:t>6.1.6.3.60</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RangeClass</w:t>
      </w:r>
      <w:r>
        <w:rPr>
          <w:noProof/>
        </w:rPr>
        <w:tab/>
      </w:r>
      <w:r>
        <w:rPr>
          <w:noProof/>
        </w:rPr>
        <w:fldChar w:fldCharType="begin" w:fldLock="1"/>
      </w:r>
      <w:r>
        <w:rPr>
          <w:noProof/>
        </w:rPr>
        <w:instrText xml:space="preserve"> PAGEREF _Toc178172484 \h </w:instrText>
      </w:r>
      <w:r>
        <w:rPr>
          <w:noProof/>
        </w:rPr>
      </w:r>
      <w:r>
        <w:rPr>
          <w:noProof/>
        </w:rPr>
        <w:fldChar w:fldCharType="separate"/>
      </w:r>
      <w:r>
        <w:rPr>
          <w:noProof/>
        </w:rPr>
        <w:t>134</w:t>
      </w:r>
      <w:r>
        <w:rPr>
          <w:noProof/>
        </w:rPr>
        <w:fldChar w:fldCharType="end"/>
      </w:r>
    </w:p>
    <w:p w14:paraId="7E70DAD0" w14:textId="5CBB381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6.1.6.3.61</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RadioResourcesIndicator</w:t>
      </w:r>
      <w:r>
        <w:rPr>
          <w:noProof/>
        </w:rPr>
        <w:tab/>
      </w:r>
      <w:r>
        <w:rPr>
          <w:noProof/>
        </w:rPr>
        <w:fldChar w:fldCharType="begin" w:fldLock="1"/>
      </w:r>
      <w:r>
        <w:rPr>
          <w:noProof/>
        </w:rPr>
        <w:instrText xml:space="preserve"> PAGEREF _Toc178172485 \h </w:instrText>
      </w:r>
      <w:r>
        <w:rPr>
          <w:noProof/>
        </w:rPr>
      </w:r>
      <w:r>
        <w:rPr>
          <w:noProof/>
        </w:rPr>
        <w:fldChar w:fldCharType="separate"/>
      </w:r>
      <w:r>
        <w:rPr>
          <w:noProof/>
        </w:rPr>
        <w:t>134</w:t>
      </w:r>
      <w:r>
        <w:rPr>
          <w:noProof/>
        </w:rPr>
        <w:fldChar w:fldCharType="end"/>
      </w:r>
    </w:p>
    <w:p w14:paraId="4A87499C" w14:textId="3785F1E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sidRPr="00A77F5F">
        <w:rPr>
          <w:rFonts w:eastAsia="Times New Roman"/>
          <w:noProof/>
        </w:rPr>
        <w:t>6.1.6.3.62</w:t>
      </w:r>
      <w:r>
        <w:rPr>
          <w:rFonts w:asciiTheme="minorHAnsi" w:eastAsiaTheme="minorEastAsia" w:hAnsiTheme="minorHAnsi" w:cstheme="minorBidi"/>
          <w:noProof/>
          <w:kern w:val="2"/>
          <w:sz w:val="22"/>
          <w:szCs w:val="22"/>
          <w:lang w:eastAsia="en-GB"/>
          <w14:ligatures w14:val="standardContextual"/>
        </w:rPr>
        <w:tab/>
      </w:r>
      <w:r w:rsidRPr="00A77F5F">
        <w:rPr>
          <w:rFonts w:eastAsia="Times New Roman"/>
          <w:noProof/>
        </w:rPr>
        <w:t xml:space="preserve">Enumeration: </w:t>
      </w:r>
      <w:r>
        <w:rPr>
          <w:noProof/>
        </w:rPr>
        <w:t>M</w:t>
      </w:r>
      <w:r>
        <w:rPr>
          <w:noProof/>
          <w:lang w:eastAsia="zh-CN"/>
        </w:rPr>
        <w:t>bs</w:t>
      </w:r>
      <w:r>
        <w:rPr>
          <w:noProof/>
        </w:rPr>
        <w:t>DeliveryMethod</w:t>
      </w:r>
      <w:r>
        <w:rPr>
          <w:noProof/>
        </w:rPr>
        <w:tab/>
      </w:r>
      <w:r>
        <w:rPr>
          <w:noProof/>
        </w:rPr>
        <w:fldChar w:fldCharType="begin" w:fldLock="1"/>
      </w:r>
      <w:r>
        <w:rPr>
          <w:noProof/>
        </w:rPr>
        <w:instrText xml:space="preserve"> PAGEREF _Toc178172486 \h </w:instrText>
      </w:r>
      <w:r>
        <w:rPr>
          <w:noProof/>
        </w:rPr>
      </w:r>
      <w:r>
        <w:rPr>
          <w:noProof/>
        </w:rPr>
        <w:fldChar w:fldCharType="separate"/>
      </w:r>
      <w:r>
        <w:rPr>
          <w:noProof/>
        </w:rPr>
        <w:t>134</w:t>
      </w:r>
      <w:r>
        <w:rPr>
          <w:noProof/>
        </w:rPr>
        <w:fldChar w:fldCharType="end"/>
      </w:r>
    </w:p>
    <w:p w14:paraId="431FBCD0" w14:textId="39D36DB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6.1.6.3.63</w:t>
      </w:r>
      <w:r>
        <w:rPr>
          <w:rFonts w:asciiTheme="minorHAnsi" w:eastAsiaTheme="minorEastAsia" w:hAnsiTheme="minorHAnsi" w:cstheme="minorBidi"/>
          <w:noProof/>
          <w:kern w:val="2"/>
          <w:sz w:val="22"/>
          <w:szCs w:val="22"/>
          <w:lang w:eastAsia="en-GB"/>
          <w14:ligatures w14:val="standardContextual"/>
        </w:rPr>
        <w:tab/>
      </w:r>
      <w:r>
        <w:rPr>
          <w:noProof/>
        </w:rPr>
        <w:t>Enumeration: TSCFlowDirection</w:t>
      </w:r>
      <w:r>
        <w:rPr>
          <w:noProof/>
        </w:rPr>
        <w:tab/>
      </w:r>
      <w:r>
        <w:rPr>
          <w:noProof/>
        </w:rPr>
        <w:fldChar w:fldCharType="begin" w:fldLock="1"/>
      </w:r>
      <w:r>
        <w:rPr>
          <w:noProof/>
        </w:rPr>
        <w:instrText xml:space="preserve"> PAGEREF _Toc178172487 \h </w:instrText>
      </w:r>
      <w:r>
        <w:rPr>
          <w:noProof/>
        </w:rPr>
      </w:r>
      <w:r>
        <w:rPr>
          <w:noProof/>
        </w:rPr>
        <w:fldChar w:fldCharType="separate"/>
      </w:r>
      <w:r>
        <w:rPr>
          <w:noProof/>
        </w:rPr>
        <w:t>135</w:t>
      </w:r>
      <w:r>
        <w:rPr>
          <w:noProof/>
        </w:rPr>
        <w:fldChar w:fldCharType="end"/>
      </w:r>
    </w:p>
    <w:p w14:paraId="339B5AEB" w14:textId="4ED7A72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6.1.6.3.64</w:t>
      </w:r>
      <w:r>
        <w:rPr>
          <w:rFonts w:asciiTheme="minorHAnsi" w:eastAsiaTheme="minorEastAsia" w:hAnsiTheme="minorHAnsi" w:cstheme="minorBidi"/>
          <w:noProof/>
          <w:kern w:val="2"/>
          <w:sz w:val="22"/>
          <w:szCs w:val="22"/>
          <w:lang w:eastAsia="en-GB"/>
          <w14:ligatures w14:val="standardContextual"/>
        </w:rPr>
        <w:tab/>
      </w:r>
      <w:r>
        <w:rPr>
          <w:noProof/>
        </w:rPr>
        <w:t>Enumeration: TimeDistributionMethod</w:t>
      </w:r>
      <w:r>
        <w:rPr>
          <w:noProof/>
        </w:rPr>
        <w:tab/>
      </w:r>
      <w:r>
        <w:rPr>
          <w:noProof/>
        </w:rPr>
        <w:fldChar w:fldCharType="begin" w:fldLock="1"/>
      </w:r>
      <w:r>
        <w:rPr>
          <w:noProof/>
        </w:rPr>
        <w:instrText xml:space="preserve"> PAGEREF _Toc178172488 \h </w:instrText>
      </w:r>
      <w:r>
        <w:rPr>
          <w:noProof/>
        </w:rPr>
      </w:r>
      <w:r>
        <w:rPr>
          <w:noProof/>
        </w:rPr>
        <w:fldChar w:fldCharType="separate"/>
      </w:r>
      <w:r>
        <w:rPr>
          <w:noProof/>
        </w:rPr>
        <w:t>135</w:t>
      </w:r>
      <w:r>
        <w:rPr>
          <w:noProof/>
        </w:rPr>
        <w:fldChar w:fldCharType="end"/>
      </w:r>
    </w:p>
    <w:p w14:paraId="69FBBDAA" w14:textId="6DF8C46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6.1.6.3.65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AllocateUnitIndicator</w:t>
      </w:r>
      <w:r>
        <w:rPr>
          <w:noProof/>
        </w:rPr>
        <w:tab/>
      </w:r>
      <w:r>
        <w:rPr>
          <w:noProof/>
        </w:rPr>
        <w:fldChar w:fldCharType="begin" w:fldLock="1"/>
      </w:r>
      <w:r>
        <w:rPr>
          <w:noProof/>
        </w:rPr>
        <w:instrText xml:space="preserve"> PAGEREF _Toc178172489 \h </w:instrText>
      </w:r>
      <w:r>
        <w:rPr>
          <w:noProof/>
        </w:rPr>
      </w:r>
      <w:r>
        <w:rPr>
          <w:noProof/>
        </w:rPr>
        <w:fldChar w:fldCharType="separate"/>
      </w:r>
      <w:r>
        <w:rPr>
          <w:noProof/>
        </w:rPr>
        <w:t>135</w:t>
      </w:r>
      <w:r>
        <w:rPr>
          <w:noProof/>
        </w:rPr>
        <w:fldChar w:fldCharType="end"/>
      </w:r>
    </w:p>
    <w:p w14:paraId="79A809DB" w14:textId="30DE6D7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6.1.6.3.66</w:t>
      </w:r>
      <w:r>
        <w:rPr>
          <w:rFonts w:asciiTheme="minorHAnsi" w:eastAsiaTheme="minorEastAsia" w:hAnsiTheme="minorHAnsi" w:cstheme="minorBidi"/>
          <w:noProof/>
          <w:kern w:val="2"/>
          <w:sz w:val="22"/>
          <w:szCs w:val="22"/>
          <w:lang w:eastAsia="en-GB"/>
          <w14:ligatures w14:val="standardContextual"/>
        </w:rPr>
        <w:tab/>
      </w:r>
      <w:r>
        <w:rPr>
          <w:noProof/>
        </w:rPr>
        <w:t>Enumeration: NSSAAMessageType</w:t>
      </w:r>
      <w:r>
        <w:rPr>
          <w:noProof/>
        </w:rPr>
        <w:tab/>
      </w:r>
      <w:r>
        <w:rPr>
          <w:noProof/>
        </w:rPr>
        <w:fldChar w:fldCharType="begin" w:fldLock="1"/>
      </w:r>
      <w:r>
        <w:rPr>
          <w:noProof/>
        </w:rPr>
        <w:instrText xml:space="preserve"> PAGEREF _Toc178172490 \h </w:instrText>
      </w:r>
      <w:r>
        <w:rPr>
          <w:noProof/>
        </w:rPr>
      </w:r>
      <w:r>
        <w:rPr>
          <w:noProof/>
        </w:rPr>
        <w:fldChar w:fldCharType="separate"/>
      </w:r>
      <w:r>
        <w:rPr>
          <w:noProof/>
        </w:rPr>
        <w:t>135</w:t>
      </w:r>
      <w:r>
        <w:rPr>
          <w:noProof/>
        </w:rPr>
        <w:fldChar w:fldCharType="end"/>
      </w:r>
    </w:p>
    <w:p w14:paraId="3E8F145D" w14:textId="0E36D51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6.1.6.3.</w:t>
      </w:r>
      <w:r w:rsidRPr="00A77F5F">
        <w:rPr>
          <w:noProof/>
          <w:lang w:val="en-US" w:eastAsia="zh-CN"/>
        </w:rPr>
        <w:t>67</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A77F5F">
        <w:rPr>
          <w:noProof/>
          <w:lang w:val="en-US" w:eastAsia="zh-CN"/>
        </w:rPr>
        <w:t>Location</w:t>
      </w:r>
      <w:r>
        <w:rPr>
          <w:noProof/>
        </w:rPr>
        <w:t>Type</w:t>
      </w:r>
      <w:r>
        <w:rPr>
          <w:noProof/>
        </w:rPr>
        <w:tab/>
      </w:r>
      <w:r>
        <w:rPr>
          <w:noProof/>
        </w:rPr>
        <w:fldChar w:fldCharType="begin" w:fldLock="1"/>
      </w:r>
      <w:r>
        <w:rPr>
          <w:noProof/>
        </w:rPr>
        <w:instrText xml:space="preserve"> PAGEREF _Toc178172491 \h </w:instrText>
      </w:r>
      <w:r>
        <w:rPr>
          <w:noProof/>
        </w:rPr>
      </w:r>
      <w:r>
        <w:rPr>
          <w:noProof/>
        </w:rPr>
        <w:fldChar w:fldCharType="separate"/>
      </w:r>
      <w:r>
        <w:rPr>
          <w:noProof/>
        </w:rPr>
        <w:t>136</w:t>
      </w:r>
      <w:r>
        <w:rPr>
          <w:noProof/>
        </w:rPr>
        <w:fldChar w:fldCharType="end"/>
      </w:r>
    </w:p>
    <w:p w14:paraId="120D0CBA" w14:textId="319C56F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6.1.6.4</w:t>
      </w:r>
      <w:r>
        <w:rPr>
          <w:rFonts w:asciiTheme="minorHAnsi" w:eastAsiaTheme="minorEastAsia" w:hAnsiTheme="minorHAnsi" w:cstheme="minorBidi"/>
          <w:noProof/>
          <w:kern w:val="2"/>
          <w:sz w:val="22"/>
          <w:szCs w:val="22"/>
          <w:lang w:eastAsia="en-GB"/>
          <w14:ligatures w14:val="standardContextual"/>
        </w:rPr>
        <w:tab/>
      </w:r>
      <w:r>
        <w:rPr>
          <w:noProof/>
        </w:rPr>
        <w:t>Data types describing alternative data types or combinations of data types</w:t>
      </w:r>
      <w:r>
        <w:rPr>
          <w:noProof/>
        </w:rPr>
        <w:tab/>
      </w:r>
      <w:r>
        <w:rPr>
          <w:noProof/>
        </w:rPr>
        <w:fldChar w:fldCharType="begin" w:fldLock="1"/>
      </w:r>
      <w:r>
        <w:rPr>
          <w:noProof/>
        </w:rPr>
        <w:instrText xml:space="preserve"> PAGEREF _Toc178172492 \h </w:instrText>
      </w:r>
      <w:r>
        <w:rPr>
          <w:noProof/>
        </w:rPr>
      </w:r>
      <w:r>
        <w:rPr>
          <w:noProof/>
        </w:rPr>
        <w:fldChar w:fldCharType="separate"/>
      </w:r>
      <w:r>
        <w:rPr>
          <w:noProof/>
        </w:rPr>
        <w:t>136</w:t>
      </w:r>
      <w:r>
        <w:rPr>
          <w:noProof/>
        </w:rPr>
        <w:fldChar w:fldCharType="end"/>
      </w:r>
    </w:p>
    <w:p w14:paraId="19AE065A" w14:textId="74FBD47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6.1.6.5</w:t>
      </w:r>
      <w:r>
        <w:rPr>
          <w:rFonts w:asciiTheme="minorHAnsi" w:eastAsiaTheme="minorEastAsia" w:hAnsiTheme="minorHAnsi" w:cstheme="minorBidi"/>
          <w:noProof/>
          <w:kern w:val="2"/>
          <w:sz w:val="22"/>
          <w:szCs w:val="22"/>
          <w:lang w:eastAsia="en-GB"/>
          <w14:ligatures w14:val="standardContextual"/>
        </w:rPr>
        <w:tab/>
      </w:r>
      <w:r>
        <w:rPr>
          <w:noProof/>
          <w:lang w:eastAsia="zh-CN"/>
        </w:rPr>
        <w:t>Binary data</w:t>
      </w:r>
      <w:r>
        <w:rPr>
          <w:noProof/>
        </w:rPr>
        <w:tab/>
      </w:r>
      <w:r>
        <w:rPr>
          <w:noProof/>
        </w:rPr>
        <w:fldChar w:fldCharType="begin" w:fldLock="1"/>
      </w:r>
      <w:r>
        <w:rPr>
          <w:noProof/>
        </w:rPr>
        <w:instrText xml:space="preserve"> PAGEREF _Toc178172493 \h </w:instrText>
      </w:r>
      <w:r>
        <w:rPr>
          <w:noProof/>
        </w:rPr>
      </w:r>
      <w:r>
        <w:rPr>
          <w:noProof/>
        </w:rPr>
        <w:fldChar w:fldCharType="separate"/>
      </w:r>
      <w:r>
        <w:rPr>
          <w:noProof/>
        </w:rPr>
        <w:t>136</w:t>
      </w:r>
      <w:r>
        <w:rPr>
          <w:noProof/>
        </w:rPr>
        <w:fldChar w:fldCharType="end"/>
      </w:r>
    </w:p>
    <w:p w14:paraId="443668D0" w14:textId="1BBC0EC0"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_Toc178172494 \h </w:instrText>
      </w:r>
      <w:r>
        <w:rPr>
          <w:noProof/>
        </w:rPr>
      </w:r>
      <w:r>
        <w:rPr>
          <w:noProof/>
        </w:rPr>
        <w:fldChar w:fldCharType="separate"/>
      </w:r>
      <w:r>
        <w:rPr>
          <w:noProof/>
        </w:rPr>
        <w:t>136</w:t>
      </w:r>
      <w:r>
        <w:rPr>
          <w:noProof/>
        </w:rPr>
        <w:fldChar w:fldCharType="end"/>
      </w:r>
    </w:p>
    <w:p w14:paraId="765FBD4A" w14:textId="24B32D06"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_Toc178172495 \h </w:instrText>
      </w:r>
      <w:r>
        <w:rPr>
          <w:noProof/>
        </w:rPr>
      </w:r>
      <w:r>
        <w:rPr>
          <w:noProof/>
        </w:rPr>
        <w:fldChar w:fldCharType="separate"/>
      </w:r>
      <w:r>
        <w:rPr>
          <w:noProof/>
        </w:rPr>
        <w:t>136</w:t>
      </w:r>
      <w:r>
        <w:rPr>
          <w:noProof/>
        </w:rPr>
        <w:fldChar w:fldCharType="end"/>
      </w:r>
    </w:p>
    <w:p w14:paraId="51EDB5E5" w14:textId="08C285C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6.1.7.2</w:t>
      </w:r>
      <w:r>
        <w:rPr>
          <w:rFonts w:asciiTheme="minorHAnsi" w:eastAsiaTheme="minorEastAsia" w:hAnsiTheme="minorHAnsi" w:cstheme="minorBidi"/>
          <w:noProof/>
          <w:kern w:val="2"/>
          <w:sz w:val="22"/>
          <w:szCs w:val="22"/>
          <w:lang w:eastAsia="en-GB"/>
          <w14:ligatures w14:val="standardContextual"/>
        </w:rPr>
        <w:tab/>
      </w:r>
      <w:r>
        <w:rPr>
          <w:noProof/>
        </w:rPr>
        <w:t>Protocol Errors</w:t>
      </w:r>
      <w:r>
        <w:rPr>
          <w:noProof/>
        </w:rPr>
        <w:tab/>
      </w:r>
      <w:r>
        <w:rPr>
          <w:noProof/>
        </w:rPr>
        <w:fldChar w:fldCharType="begin" w:fldLock="1"/>
      </w:r>
      <w:r>
        <w:rPr>
          <w:noProof/>
        </w:rPr>
        <w:instrText xml:space="preserve"> PAGEREF _Toc178172496 \h </w:instrText>
      </w:r>
      <w:r>
        <w:rPr>
          <w:noProof/>
        </w:rPr>
      </w:r>
      <w:r>
        <w:rPr>
          <w:noProof/>
        </w:rPr>
        <w:fldChar w:fldCharType="separate"/>
      </w:r>
      <w:r>
        <w:rPr>
          <w:noProof/>
        </w:rPr>
        <w:t>136</w:t>
      </w:r>
      <w:r>
        <w:rPr>
          <w:noProof/>
        </w:rPr>
        <w:fldChar w:fldCharType="end"/>
      </w:r>
    </w:p>
    <w:p w14:paraId="2767EF54" w14:textId="55BC2892"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6.1.7.3</w:t>
      </w:r>
      <w:r>
        <w:rPr>
          <w:rFonts w:asciiTheme="minorHAnsi" w:eastAsiaTheme="minorEastAsia" w:hAnsiTheme="minorHAnsi" w:cstheme="minorBidi"/>
          <w:noProof/>
          <w:kern w:val="2"/>
          <w:sz w:val="22"/>
          <w:szCs w:val="22"/>
          <w:lang w:eastAsia="en-GB"/>
          <w14:ligatures w14:val="standardContextual"/>
        </w:rPr>
        <w:tab/>
      </w:r>
      <w:r>
        <w:rPr>
          <w:noProof/>
        </w:rPr>
        <w:t>Application errors</w:t>
      </w:r>
      <w:r>
        <w:rPr>
          <w:noProof/>
        </w:rPr>
        <w:tab/>
      </w:r>
      <w:r>
        <w:rPr>
          <w:noProof/>
        </w:rPr>
        <w:fldChar w:fldCharType="begin" w:fldLock="1"/>
      </w:r>
      <w:r>
        <w:rPr>
          <w:noProof/>
        </w:rPr>
        <w:instrText xml:space="preserve"> PAGEREF _Toc178172497 \h </w:instrText>
      </w:r>
      <w:r>
        <w:rPr>
          <w:noProof/>
        </w:rPr>
      </w:r>
      <w:r>
        <w:rPr>
          <w:noProof/>
        </w:rPr>
        <w:fldChar w:fldCharType="separate"/>
      </w:r>
      <w:r>
        <w:rPr>
          <w:noProof/>
        </w:rPr>
        <w:t>136</w:t>
      </w:r>
      <w:r>
        <w:rPr>
          <w:noProof/>
        </w:rPr>
        <w:fldChar w:fldCharType="end"/>
      </w:r>
    </w:p>
    <w:p w14:paraId="59553AE3" w14:textId="71877943"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Feature negotiation</w:t>
      </w:r>
      <w:r>
        <w:rPr>
          <w:noProof/>
        </w:rPr>
        <w:tab/>
      </w:r>
      <w:r>
        <w:rPr>
          <w:noProof/>
        </w:rPr>
        <w:fldChar w:fldCharType="begin" w:fldLock="1"/>
      </w:r>
      <w:r>
        <w:rPr>
          <w:noProof/>
        </w:rPr>
        <w:instrText xml:space="preserve"> PAGEREF _Toc178172498 \h </w:instrText>
      </w:r>
      <w:r>
        <w:rPr>
          <w:noProof/>
        </w:rPr>
      </w:r>
      <w:r>
        <w:rPr>
          <w:noProof/>
        </w:rPr>
        <w:fldChar w:fldCharType="separate"/>
      </w:r>
      <w:r>
        <w:rPr>
          <w:noProof/>
        </w:rPr>
        <w:t>137</w:t>
      </w:r>
      <w:r>
        <w:rPr>
          <w:noProof/>
        </w:rPr>
        <w:fldChar w:fldCharType="end"/>
      </w:r>
    </w:p>
    <w:p w14:paraId="35C0FA58" w14:textId="0DD29A5E"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6.1.9</w:t>
      </w:r>
      <w:r>
        <w:rPr>
          <w:rFonts w:asciiTheme="minorHAnsi" w:eastAsiaTheme="minorEastAsia" w:hAnsiTheme="minorHAnsi" w:cstheme="minorBidi"/>
          <w:noProof/>
          <w:kern w:val="2"/>
          <w:sz w:val="22"/>
          <w:szCs w:val="22"/>
          <w:lang w:eastAsia="en-GB"/>
          <w14:ligatures w14:val="standardContextual"/>
        </w:rPr>
        <w:tab/>
      </w:r>
      <w:r>
        <w:rPr>
          <w:noProof/>
        </w:rPr>
        <w:t>Usage of general functionalities in SBA</w:t>
      </w:r>
      <w:r>
        <w:rPr>
          <w:noProof/>
        </w:rPr>
        <w:tab/>
      </w:r>
      <w:r>
        <w:rPr>
          <w:noProof/>
        </w:rPr>
        <w:fldChar w:fldCharType="begin" w:fldLock="1"/>
      </w:r>
      <w:r>
        <w:rPr>
          <w:noProof/>
        </w:rPr>
        <w:instrText xml:space="preserve"> PAGEREF _Toc178172499 \h </w:instrText>
      </w:r>
      <w:r>
        <w:rPr>
          <w:noProof/>
        </w:rPr>
      </w:r>
      <w:r>
        <w:rPr>
          <w:noProof/>
        </w:rPr>
        <w:fldChar w:fldCharType="separate"/>
      </w:r>
      <w:r>
        <w:rPr>
          <w:noProof/>
        </w:rPr>
        <w:t>138</w:t>
      </w:r>
      <w:r>
        <w:rPr>
          <w:noProof/>
        </w:rPr>
        <w:fldChar w:fldCharType="end"/>
      </w:r>
    </w:p>
    <w:p w14:paraId="4750E0AE" w14:textId="18BF650D"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_Toc178172500 \h </w:instrText>
      </w:r>
      <w:r>
        <w:rPr>
          <w:noProof/>
        </w:rPr>
      </w:r>
      <w:r>
        <w:rPr>
          <w:noProof/>
        </w:rPr>
        <w:fldChar w:fldCharType="separate"/>
      </w:r>
      <w:r>
        <w:rPr>
          <w:noProof/>
        </w:rPr>
        <w:t>138</w:t>
      </w:r>
      <w:r>
        <w:rPr>
          <w:noProof/>
        </w:rPr>
        <w:fldChar w:fldCharType="end"/>
      </w:r>
    </w:p>
    <w:p w14:paraId="04C83D78" w14:textId="743C939C"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6.1.9.2</w:t>
      </w:r>
      <w:r>
        <w:rPr>
          <w:rFonts w:asciiTheme="minorHAnsi" w:eastAsiaTheme="minorEastAsia" w:hAnsiTheme="minorHAnsi" w:cstheme="minorBidi"/>
          <w:noProof/>
          <w:kern w:val="2"/>
          <w:sz w:val="22"/>
          <w:szCs w:val="22"/>
          <w:lang w:eastAsia="en-GB"/>
          <w14:ligatures w14:val="standardContextual"/>
        </w:rPr>
        <w:tab/>
      </w:r>
      <w:r>
        <w:rPr>
          <w:noProof/>
        </w:rPr>
        <w:t>Extensibility Mechanisms</w:t>
      </w:r>
      <w:r>
        <w:rPr>
          <w:noProof/>
        </w:rPr>
        <w:tab/>
      </w:r>
      <w:r>
        <w:rPr>
          <w:noProof/>
        </w:rPr>
        <w:fldChar w:fldCharType="begin" w:fldLock="1"/>
      </w:r>
      <w:r>
        <w:rPr>
          <w:noProof/>
        </w:rPr>
        <w:instrText xml:space="preserve"> PAGEREF _Toc178172501 \h </w:instrText>
      </w:r>
      <w:r>
        <w:rPr>
          <w:noProof/>
        </w:rPr>
      </w:r>
      <w:r>
        <w:rPr>
          <w:noProof/>
        </w:rPr>
        <w:fldChar w:fldCharType="separate"/>
      </w:r>
      <w:r>
        <w:rPr>
          <w:noProof/>
        </w:rPr>
        <w:t>139</w:t>
      </w:r>
      <w:r>
        <w:rPr>
          <w:noProof/>
        </w:rPr>
        <w:fldChar w:fldCharType="end"/>
      </w:r>
    </w:p>
    <w:p w14:paraId="10EAD84C" w14:textId="328AA846"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Nchf_ </w:t>
      </w:r>
      <w:r>
        <w:rPr>
          <w:noProof/>
          <w:lang w:eastAsia="zh-CN"/>
        </w:rPr>
        <w:t>OfflineOnly</w:t>
      </w:r>
      <w:r>
        <w:rPr>
          <w:noProof/>
        </w:rPr>
        <w:t>Charging Service API</w:t>
      </w:r>
      <w:r>
        <w:rPr>
          <w:noProof/>
        </w:rPr>
        <w:tab/>
      </w:r>
      <w:r>
        <w:rPr>
          <w:noProof/>
        </w:rPr>
        <w:fldChar w:fldCharType="begin" w:fldLock="1"/>
      </w:r>
      <w:r>
        <w:rPr>
          <w:noProof/>
        </w:rPr>
        <w:instrText xml:space="preserve"> PAGEREF _Toc178172502 \h </w:instrText>
      </w:r>
      <w:r>
        <w:rPr>
          <w:noProof/>
        </w:rPr>
      </w:r>
      <w:r>
        <w:rPr>
          <w:noProof/>
        </w:rPr>
        <w:fldChar w:fldCharType="separate"/>
      </w:r>
      <w:r>
        <w:rPr>
          <w:noProof/>
        </w:rPr>
        <w:t>139</w:t>
      </w:r>
      <w:r>
        <w:rPr>
          <w:noProof/>
        </w:rPr>
        <w:fldChar w:fldCharType="end"/>
      </w:r>
    </w:p>
    <w:p w14:paraId="1C789BD3" w14:textId="56855150"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_Toc178172503 \h </w:instrText>
      </w:r>
      <w:r>
        <w:rPr>
          <w:noProof/>
        </w:rPr>
      </w:r>
      <w:r>
        <w:rPr>
          <w:noProof/>
        </w:rPr>
        <w:fldChar w:fldCharType="separate"/>
      </w:r>
      <w:r>
        <w:rPr>
          <w:noProof/>
        </w:rPr>
        <w:t>139</w:t>
      </w:r>
      <w:r>
        <w:rPr>
          <w:noProof/>
        </w:rPr>
        <w:fldChar w:fldCharType="end"/>
      </w:r>
    </w:p>
    <w:p w14:paraId="59FEBAAD" w14:textId="27B065DA"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_Toc178172504 \h </w:instrText>
      </w:r>
      <w:r>
        <w:rPr>
          <w:noProof/>
        </w:rPr>
      </w:r>
      <w:r>
        <w:rPr>
          <w:noProof/>
        </w:rPr>
        <w:fldChar w:fldCharType="separate"/>
      </w:r>
      <w:r>
        <w:rPr>
          <w:noProof/>
        </w:rPr>
        <w:t>139</w:t>
      </w:r>
      <w:r>
        <w:rPr>
          <w:noProof/>
        </w:rPr>
        <w:fldChar w:fldCharType="end"/>
      </w:r>
    </w:p>
    <w:p w14:paraId="1C4C7490" w14:textId="505687BE"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_Toc178172505 \h </w:instrText>
      </w:r>
      <w:r>
        <w:rPr>
          <w:noProof/>
        </w:rPr>
      </w:r>
      <w:r>
        <w:rPr>
          <w:noProof/>
        </w:rPr>
        <w:fldChar w:fldCharType="separate"/>
      </w:r>
      <w:r>
        <w:rPr>
          <w:noProof/>
        </w:rPr>
        <w:t>140</w:t>
      </w:r>
      <w:r>
        <w:rPr>
          <w:noProof/>
        </w:rPr>
        <w:fldChar w:fldCharType="end"/>
      </w:r>
    </w:p>
    <w:p w14:paraId="3C207980" w14:textId="6B0A994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_Toc178172506 \h </w:instrText>
      </w:r>
      <w:r>
        <w:rPr>
          <w:noProof/>
        </w:rPr>
      </w:r>
      <w:r>
        <w:rPr>
          <w:noProof/>
        </w:rPr>
        <w:fldChar w:fldCharType="separate"/>
      </w:r>
      <w:r>
        <w:rPr>
          <w:noProof/>
        </w:rPr>
        <w:t>140</w:t>
      </w:r>
      <w:r>
        <w:rPr>
          <w:noProof/>
        </w:rPr>
        <w:fldChar w:fldCharType="end"/>
      </w:r>
    </w:p>
    <w:p w14:paraId="44E1FE63" w14:textId="34B40F62"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Resource: Charging Data</w:t>
      </w:r>
      <w:r>
        <w:rPr>
          <w:noProof/>
        </w:rPr>
        <w:tab/>
      </w:r>
      <w:r>
        <w:rPr>
          <w:noProof/>
        </w:rPr>
        <w:fldChar w:fldCharType="begin" w:fldLock="1"/>
      </w:r>
      <w:r>
        <w:rPr>
          <w:noProof/>
        </w:rPr>
        <w:instrText xml:space="preserve"> PAGEREF _Toc178172507 \h </w:instrText>
      </w:r>
      <w:r>
        <w:rPr>
          <w:noProof/>
        </w:rPr>
      </w:r>
      <w:r>
        <w:rPr>
          <w:noProof/>
        </w:rPr>
        <w:fldChar w:fldCharType="separate"/>
      </w:r>
      <w:r>
        <w:rPr>
          <w:noProof/>
        </w:rPr>
        <w:t>140</w:t>
      </w:r>
      <w:r>
        <w:rPr>
          <w:noProof/>
        </w:rPr>
        <w:fldChar w:fldCharType="end"/>
      </w:r>
    </w:p>
    <w:p w14:paraId="2CE90278" w14:textId="6C9F0701"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_Toc178172508 \h </w:instrText>
      </w:r>
      <w:r>
        <w:rPr>
          <w:noProof/>
        </w:rPr>
      </w:r>
      <w:r>
        <w:rPr>
          <w:noProof/>
        </w:rPr>
        <w:fldChar w:fldCharType="separate"/>
      </w:r>
      <w:r>
        <w:rPr>
          <w:noProof/>
        </w:rPr>
        <w:t>140</w:t>
      </w:r>
      <w:r>
        <w:rPr>
          <w:noProof/>
        </w:rPr>
        <w:fldChar w:fldCharType="end"/>
      </w:r>
    </w:p>
    <w:p w14:paraId="02107BA8" w14:textId="01BA1972"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6.2.3.2.2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_Toc178172509 \h </w:instrText>
      </w:r>
      <w:r>
        <w:rPr>
          <w:noProof/>
        </w:rPr>
      </w:r>
      <w:r>
        <w:rPr>
          <w:noProof/>
        </w:rPr>
        <w:fldChar w:fldCharType="separate"/>
      </w:r>
      <w:r>
        <w:rPr>
          <w:noProof/>
        </w:rPr>
        <w:t>141</w:t>
      </w:r>
      <w:r>
        <w:rPr>
          <w:noProof/>
        </w:rPr>
        <w:fldChar w:fldCharType="end"/>
      </w:r>
    </w:p>
    <w:p w14:paraId="4D648923" w14:textId="5B28CBCD"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6.2.3.2.3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_Toc178172510 \h </w:instrText>
      </w:r>
      <w:r>
        <w:rPr>
          <w:noProof/>
        </w:rPr>
      </w:r>
      <w:r>
        <w:rPr>
          <w:noProof/>
        </w:rPr>
        <w:fldChar w:fldCharType="separate"/>
      </w:r>
      <w:r>
        <w:rPr>
          <w:noProof/>
        </w:rPr>
        <w:t>141</w:t>
      </w:r>
      <w:r>
        <w:rPr>
          <w:noProof/>
        </w:rPr>
        <w:fldChar w:fldCharType="end"/>
      </w:r>
    </w:p>
    <w:p w14:paraId="24EDEAE5" w14:textId="04FE566A"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6.2.3.2.3.1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_Toc178172511 \h </w:instrText>
      </w:r>
      <w:r>
        <w:rPr>
          <w:noProof/>
        </w:rPr>
      </w:r>
      <w:r>
        <w:rPr>
          <w:noProof/>
        </w:rPr>
        <w:fldChar w:fldCharType="separate"/>
      </w:r>
      <w:r>
        <w:rPr>
          <w:noProof/>
        </w:rPr>
        <w:t>141</w:t>
      </w:r>
      <w:r>
        <w:rPr>
          <w:noProof/>
        </w:rPr>
        <w:fldChar w:fldCharType="end"/>
      </w:r>
    </w:p>
    <w:p w14:paraId="5659223D" w14:textId="5EFD8D45"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6.2.3.2.4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_Toc178172512 \h </w:instrText>
      </w:r>
      <w:r>
        <w:rPr>
          <w:noProof/>
        </w:rPr>
      </w:r>
      <w:r>
        <w:rPr>
          <w:noProof/>
        </w:rPr>
        <w:fldChar w:fldCharType="separate"/>
      </w:r>
      <w:r>
        <w:rPr>
          <w:noProof/>
        </w:rPr>
        <w:t>142</w:t>
      </w:r>
      <w:r>
        <w:rPr>
          <w:noProof/>
        </w:rPr>
        <w:fldChar w:fldCharType="end"/>
      </w:r>
    </w:p>
    <w:p w14:paraId="34837034" w14:textId="7C44C8B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Resource: Individual Offline Only Charging Data</w:t>
      </w:r>
      <w:r>
        <w:rPr>
          <w:noProof/>
        </w:rPr>
        <w:tab/>
      </w:r>
      <w:r>
        <w:rPr>
          <w:noProof/>
        </w:rPr>
        <w:fldChar w:fldCharType="begin" w:fldLock="1"/>
      </w:r>
      <w:r>
        <w:rPr>
          <w:noProof/>
        </w:rPr>
        <w:instrText xml:space="preserve"> PAGEREF _Toc178172513 \h </w:instrText>
      </w:r>
      <w:r>
        <w:rPr>
          <w:noProof/>
        </w:rPr>
      </w:r>
      <w:r>
        <w:rPr>
          <w:noProof/>
        </w:rPr>
        <w:fldChar w:fldCharType="separate"/>
      </w:r>
      <w:r>
        <w:rPr>
          <w:noProof/>
        </w:rPr>
        <w:t>142</w:t>
      </w:r>
      <w:r>
        <w:rPr>
          <w:noProof/>
        </w:rPr>
        <w:fldChar w:fldCharType="end"/>
      </w:r>
    </w:p>
    <w:p w14:paraId="31743FE7" w14:textId="27F0DFD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_Toc178172514 \h </w:instrText>
      </w:r>
      <w:r>
        <w:rPr>
          <w:noProof/>
        </w:rPr>
      </w:r>
      <w:r>
        <w:rPr>
          <w:noProof/>
        </w:rPr>
        <w:fldChar w:fldCharType="separate"/>
      </w:r>
      <w:r>
        <w:rPr>
          <w:noProof/>
        </w:rPr>
        <w:t>142</w:t>
      </w:r>
      <w:r>
        <w:rPr>
          <w:noProof/>
        </w:rPr>
        <w:fldChar w:fldCharType="end"/>
      </w:r>
    </w:p>
    <w:p w14:paraId="53C43F8F" w14:textId="1111E77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6.2.3.3.2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_Toc178172515 \h </w:instrText>
      </w:r>
      <w:r>
        <w:rPr>
          <w:noProof/>
        </w:rPr>
      </w:r>
      <w:r>
        <w:rPr>
          <w:noProof/>
        </w:rPr>
        <w:fldChar w:fldCharType="separate"/>
      </w:r>
      <w:r>
        <w:rPr>
          <w:noProof/>
        </w:rPr>
        <w:t>143</w:t>
      </w:r>
      <w:r>
        <w:rPr>
          <w:noProof/>
        </w:rPr>
        <w:fldChar w:fldCharType="end"/>
      </w:r>
    </w:p>
    <w:p w14:paraId="2AC72518" w14:textId="5DAE63D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6.2.3.3.3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_Toc178172516 \h </w:instrText>
      </w:r>
      <w:r>
        <w:rPr>
          <w:noProof/>
        </w:rPr>
      </w:r>
      <w:r>
        <w:rPr>
          <w:noProof/>
        </w:rPr>
        <w:fldChar w:fldCharType="separate"/>
      </w:r>
      <w:r>
        <w:rPr>
          <w:noProof/>
        </w:rPr>
        <w:t>143</w:t>
      </w:r>
      <w:r>
        <w:rPr>
          <w:noProof/>
        </w:rPr>
        <w:fldChar w:fldCharType="end"/>
      </w:r>
    </w:p>
    <w:p w14:paraId="34E6E2E2" w14:textId="54303E8A"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6.2.3.3.4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_Toc178172517 \h </w:instrText>
      </w:r>
      <w:r>
        <w:rPr>
          <w:noProof/>
        </w:rPr>
      </w:r>
      <w:r>
        <w:rPr>
          <w:noProof/>
        </w:rPr>
        <w:fldChar w:fldCharType="separate"/>
      </w:r>
      <w:r>
        <w:rPr>
          <w:noProof/>
        </w:rPr>
        <w:t>143</w:t>
      </w:r>
      <w:r>
        <w:rPr>
          <w:noProof/>
        </w:rPr>
        <w:fldChar w:fldCharType="end"/>
      </w:r>
    </w:p>
    <w:p w14:paraId="189AD7CA" w14:textId="5EB3E60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6.2.3.3.4.1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_Toc178172518 \h </w:instrText>
      </w:r>
      <w:r>
        <w:rPr>
          <w:noProof/>
        </w:rPr>
      </w:r>
      <w:r>
        <w:rPr>
          <w:noProof/>
        </w:rPr>
        <w:fldChar w:fldCharType="separate"/>
      </w:r>
      <w:r>
        <w:rPr>
          <w:noProof/>
        </w:rPr>
        <w:t>143</w:t>
      </w:r>
      <w:r>
        <w:rPr>
          <w:noProof/>
        </w:rPr>
        <w:fldChar w:fldCharType="end"/>
      </w:r>
    </w:p>
    <w:p w14:paraId="07551224" w14:textId="309034C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6.2.3.3.4.2</w:t>
      </w:r>
      <w:r>
        <w:rPr>
          <w:rFonts w:asciiTheme="minorHAnsi" w:eastAsiaTheme="minorEastAsia" w:hAnsiTheme="minorHAnsi" w:cstheme="minorBidi"/>
          <w:noProof/>
          <w:kern w:val="2"/>
          <w:sz w:val="22"/>
          <w:szCs w:val="22"/>
          <w:lang w:eastAsia="en-GB"/>
          <w14:ligatures w14:val="standardContextual"/>
        </w:rPr>
        <w:tab/>
      </w:r>
      <w:r>
        <w:rPr>
          <w:noProof/>
        </w:rPr>
        <w:t>Operation: update</w:t>
      </w:r>
      <w:r>
        <w:rPr>
          <w:noProof/>
        </w:rPr>
        <w:tab/>
      </w:r>
      <w:r>
        <w:rPr>
          <w:noProof/>
        </w:rPr>
        <w:fldChar w:fldCharType="begin" w:fldLock="1"/>
      </w:r>
      <w:r>
        <w:rPr>
          <w:noProof/>
        </w:rPr>
        <w:instrText xml:space="preserve"> PAGEREF _Toc178172519 \h </w:instrText>
      </w:r>
      <w:r>
        <w:rPr>
          <w:noProof/>
        </w:rPr>
      </w:r>
      <w:r>
        <w:rPr>
          <w:noProof/>
        </w:rPr>
        <w:fldChar w:fldCharType="separate"/>
      </w:r>
      <w:r>
        <w:rPr>
          <w:noProof/>
        </w:rPr>
        <w:t>143</w:t>
      </w:r>
      <w:r>
        <w:rPr>
          <w:noProof/>
        </w:rPr>
        <w:fldChar w:fldCharType="end"/>
      </w:r>
    </w:p>
    <w:p w14:paraId="65A59391" w14:textId="6E4E8DEF"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6.2.3.3.4.2.1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_Toc178172520 \h </w:instrText>
      </w:r>
      <w:r>
        <w:rPr>
          <w:noProof/>
        </w:rPr>
      </w:r>
      <w:r>
        <w:rPr>
          <w:noProof/>
        </w:rPr>
        <w:fldChar w:fldCharType="separate"/>
      </w:r>
      <w:r>
        <w:rPr>
          <w:noProof/>
        </w:rPr>
        <w:t>143</w:t>
      </w:r>
      <w:r>
        <w:rPr>
          <w:noProof/>
        </w:rPr>
        <w:fldChar w:fldCharType="end"/>
      </w:r>
    </w:p>
    <w:p w14:paraId="1C1B0D20" w14:textId="003937C6"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6.2.3.3.4.2.2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_Toc178172521 \h </w:instrText>
      </w:r>
      <w:r>
        <w:rPr>
          <w:noProof/>
        </w:rPr>
      </w:r>
      <w:r>
        <w:rPr>
          <w:noProof/>
        </w:rPr>
        <w:fldChar w:fldCharType="separate"/>
      </w:r>
      <w:r>
        <w:rPr>
          <w:noProof/>
        </w:rPr>
        <w:t>143</w:t>
      </w:r>
      <w:r>
        <w:rPr>
          <w:noProof/>
        </w:rPr>
        <w:fldChar w:fldCharType="end"/>
      </w:r>
    </w:p>
    <w:p w14:paraId="54D34A3C" w14:textId="7CAD454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rPr>
        <w:t>6.2.3.3.4.3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_Toc178172522 \h </w:instrText>
      </w:r>
      <w:r>
        <w:rPr>
          <w:noProof/>
        </w:rPr>
      </w:r>
      <w:r>
        <w:rPr>
          <w:noProof/>
        </w:rPr>
        <w:fldChar w:fldCharType="separate"/>
      </w:r>
      <w:r>
        <w:rPr>
          <w:noProof/>
        </w:rPr>
        <w:t>144</w:t>
      </w:r>
      <w:r>
        <w:rPr>
          <w:noProof/>
        </w:rPr>
        <w:fldChar w:fldCharType="end"/>
      </w:r>
    </w:p>
    <w:p w14:paraId="48D3AFD2" w14:textId="6FF6AD6E"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6.2.3.3.4.3.1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_Toc178172523 \h </w:instrText>
      </w:r>
      <w:r>
        <w:rPr>
          <w:noProof/>
        </w:rPr>
      </w:r>
      <w:r>
        <w:rPr>
          <w:noProof/>
        </w:rPr>
        <w:fldChar w:fldCharType="separate"/>
      </w:r>
      <w:r>
        <w:rPr>
          <w:noProof/>
        </w:rPr>
        <w:t>144</w:t>
      </w:r>
      <w:r>
        <w:rPr>
          <w:noProof/>
        </w:rPr>
        <w:fldChar w:fldCharType="end"/>
      </w:r>
    </w:p>
    <w:p w14:paraId="7C0CE4D3" w14:textId="6D9EC810" w:rsidR="00FA4679" w:rsidRDefault="00FA4679">
      <w:pPr>
        <w:pStyle w:val="TOC7"/>
        <w:rPr>
          <w:rFonts w:asciiTheme="minorHAnsi" w:eastAsiaTheme="minorEastAsia" w:hAnsiTheme="minorHAnsi" w:cstheme="minorBidi"/>
          <w:noProof/>
          <w:kern w:val="2"/>
          <w:sz w:val="22"/>
          <w:szCs w:val="22"/>
          <w:lang w:eastAsia="en-GB"/>
          <w14:ligatures w14:val="standardContextual"/>
        </w:rPr>
      </w:pPr>
      <w:r>
        <w:rPr>
          <w:noProof/>
        </w:rPr>
        <w:t>6.2.3.3.4.3.2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_Toc178172524 \h </w:instrText>
      </w:r>
      <w:r>
        <w:rPr>
          <w:noProof/>
        </w:rPr>
      </w:r>
      <w:r>
        <w:rPr>
          <w:noProof/>
        </w:rPr>
        <w:fldChar w:fldCharType="separate"/>
      </w:r>
      <w:r>
        <w:rPr>
          <w:noProof/>
        </w:rPr>
        <w:t>145</w:t>
      </w:r>
      <w:r>
        <w:rPr>
          <w:noProof/>
        </w:rPr>
        <w:fldChar w:fldCharType="end"/>
      </w:r>
    </w:p>
    <w:p w14:paraId="15B3752E" w14:textId="2312EDA5"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_Toc178172525 \h </w:instrText>
      </w:r>
      <w:r>
        <w:rPr>
          <w:noProof/>
        </w:rPr>
      </w:r>
      <w:r>
        <w:rPr>
          <w:noProof/>
        </w:rPr>
        <w:fldChar w:fldCharType="separate"/>
      </w:r>
      <w:r>
        <w:rPr>
          <w:noProof/>
        </w:rPr>
        <w:t>145</w:t>
      </w:r>
      <w:r>
        <w:rPr>
          <w:noProof/>
        </w:rPr>
        <w:fldChar w:fldCharType="end"/>
      </w:r>
    </w:p>
    <w:p w14:paraId="20A32960" w14:textId="5547FB1F"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_Toc178172526 \h </w:instrText>
      </w:r>
      <w:r>
        <w:rPr>
          <w:noProof/>
        </w:rPr>
      </w:r>
      <w:r>
        <w:rPr>
          <w:noProof/>
        </w:rPr>
        <w:fldChar w:fldCharType="separate"/>
      </w:r>
      <w:r>
        <w:rPr>
          <w:noProof/>
        </w:rPr>
        <w:t>145</w:t>
      </w:r>
      <w:r>
        <w:rPr>
          <w:noProof/>
        </w:rPr>
        <w:fldChar w:fldCharType="end"/>
      </w:r>
    </w:p>
    <w:p w14:paraId="2E76FC2D" w14:textId="6E4BCE68"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_Toc178172527 \h </w:instrText>
      </w:r>
      <w:r>
        <w:rPr>
          <w:noProof/>
        </w:rPr>
      </w:r>
      <w:r>
        <w:rPr>
          <w:noProof/>
        </w:rPr>
        <w:fldChar w:fldCharType="separate"/>
      </w:r>
      <w:r>
        <w:rPr>
          <w:noProof/>
        </w:rPr>
        <w:t>145</w:t>
      </w:r>
      <w:r>
        <w:rPr>
          <w:noProof/>
        </w:rPr>
        <w:fldChar w:fldCharType="end"/>
      </w:r>
    </w:p>
    <w:p w14:paraId="25B51BF2" w14:textId="0A99DE61"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6.2.5</w:t>
      </w:r>
      <w:r w:rsidRPr="00A77F5F">
        <w:rPr>
          <w:noProof/>
          <w:lang w:val="en-US"/>
        </w:rPr>
        <w:t>.2</w:t>
      </w:r>
      <w:r>
        <w:rPr>
          <w:rFonts w:asciiTheme="minorHAnsi" w:eastAsiaTheme="minorEastAsia" w:hAnsiTheme="minorHAnsi" w:cstheme="minorBidi"/>
          <w:noProof/>
          <w:kern w:val="2"/>
          <w:sz w:val="22"/>
          <w:szCs w:val="22"/>
          <w:lang w:eastAsia="en-GB"/>
          <w14:ligatures w14:val="standardContextual"/>
        </w:rPr>
        <w:tab/>
      </w:r>
      <w:r w:rsidRPr="00A77F5F">
        <w:rPr>
          <w:noProof/>
          <w:lang w:val="en-US"/>
        </w:rPr>
        <w:t>Structured data types</w:t>
      </w:r>
      <w:r>
        <w:rPr>
          <w:noProof/>
        </w:rPr>
        <w:tab/>
      </w:r>
      <w:r>
        <w:rPr>
          <w:noProof/>
        </w:rPr>
        <w:fldChar w:fldCharType="begin" w:fldLock="1"/>
      </w:r>
      <w:r>
        <w:rPr>
          <w:noProof/>
        </w:rPr>
        <w:instrText xml:space="preserve"> PAGEREF _Toc178172528 \h </w:instrText>
      </w:r>
      <w:r>
        <w:rPr>
          <w:noProof/>
        </w:rPr>
      </w:r>
      <w:r>
        <w:rPr>
          <w:noProof/>
        </w:rPr>
        <w:fldChar w:fldCharType="separate"/>
      </w:r>
      <w:r>
        <w:rPr>
          <w:noProof/>
        </w:rPr>
        <w:t>146</w:t>
      </w:r>
      <w:r>
        <w:rPr>
          <w:noProof/>
        </w:rPr>
        <w:fldChar w:fldCharType="end"/>
      </w:r>
    </w:p>
    <w:p w14:paraId="2FFDE556" w14:textId="7D883520"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6.2.5.2.1</w:t>
      </w:r>
      <w:r>
        <w:rPr>
          <w:rFonts w:asciiTheme="minorHAnsi" w:eastAsiaTheme="minorEastAsia" w:hAnsiTheme="minorHAnsi" w:cstheme="minorBidi"/>
          <w:noProof/>
          <w:kern w:val="2"/>
          <w:sz w:val="22"/>
          <w:szCs w:val="22"/>
          <w:lang w:eastAsia="en-GB"/>
          <w14:ligatures w14:val="standardContextual"/>
        </w:rPr>
        <w:tab/>
      </w:r>
      <w:r>
        <w:rPr>
          <w:noProof/>
        </w:rPr>
        <w:t>Common Data Type</w:t>
      </w:r>
      <w:r>
        <w:rPr>
          <w:noProof/>
        </w:rPr>
        <w:tab/>
      </w:r>
      <w:r>
        <w:rPr>
          <w:noProof/>
        </w:rPr>
        <w:fldChar w:fldCharType="begin" w:fldLock="1"/>
      </w:r>
      <w:r>
        <w:rPr>
          <w:noProof/>
        </w:rPr>
        <w:instrText xml:space="preserve"> PAGEREF _Toc178172529 \h </w:instrText>
      </w:r>
      <w:r>
        <w:rPr>
          <w:noProof/>
        </w:rPr>
      </w:r>
      <w:r>
        <w:rPr>
          <w:noProof/>
        </w:rPr>
        <w:fldChar w:fldCharType="separate"/>
      </w:r>
      <w:r>
        <w:rPr>
          <w:noProof/>
        </w:rPr>
        <w:t>146</w:t>
      </w:r>
      <w:r>
        <w:rPr>
          <w:noProof/>
        </w:rPr>
        <w:fldChar w:fldCharType="end"/>
      </w:r>
    </w:p>
    <w:p w14:paraId="3A53E697" w14:textId="1CCE302D"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_Toc178172530 \h </w:instrText>
      </w:r>
      <w:r>
        <w:rPr>
          <w:noProof/>
        </w:rPr>
      </w:r>
      <w:r>
        <w:rPr>
          <w:noProof/>
        </w:rPr>
        <w:fldChar w:fldCharType="separate"/>
      </w:r>
      <w:r>
        <w:rPr>
          <w:noProof/>
        </w:rPr>
        <w:t>146</w:t>
      </w:r>
      <w:r>
        <w:rPr>
          <w:noProof/>
        </w:rPr>
        <w:fldChar w:fldCharType="end"/>
      </w:r>
    </w:p>
    <w:p w14:paraId="3FC1FA3C" w14:textId="0E9C752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_Toc178172531 \h </w:instrText>
      </w:r>
      <w:r>
        <w:rPr>
          <w:noProof/>
        </w:rPr>
      </w:r>
      <w:r>
        <w:rPr>
          <w:noProof/>
        </w:rPr>
        <w:fldChar w:fldCharType="separate"/>
      </w:r>
      <w:r>
        <w:rPr>
          <w:noProof/>
        </w:rPr>
        <w:t>147</w:t>
      </w:r>
      <w:r>
        <w:rPr>
          <w:noProof/>
        </w:rPr>
        <w:fldChar w:fldCharType="end"/>
      </w:r>
    </w:p>
    <w:p w14:paraId="0FA99F4D" w14:textId="31E21372"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_Toc178172532 \h </w:instrText>
      </w:r>
      <w:r>
        <w:rPr>
          <w:noProof/>
        </w:rPr>
      </w:r>
      <w:r>
        <w:rPr>
          <w:noProof/>
        </w:rPr>
        <w:fldChar w:fldCharType="separate"/>
      </w:r>
      <w:r>
        <w:rPr>
          <w:noProof/>
        </w:rPr>
        <w:t>147</w:t>
      </w:r>
      <w:r>
        <w:rPr>
          <w:noProof/>
        </w:rPr>
        <w:fldChar w:fldCharType="end"/>
      </w:r>
    </w:p>
    <w:p w14:paraId="7950F5BB" w14:textId="6B5E0FB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_Toc178172533 \h </w:instrText>
      </w:r>
      <w:r>
        <w:rPr>
          <w:noProof/>
        </w:rPr>
      </w:r>
      <w:r>
        <w:rPr>
          <w:noProof/>
        </w:rPr>
        <w:fldChar w:fldCharType="separate"/>
      </w:r>
      <w:r>
        <w:rPr>
          <w:noProof/>
        </w:rPr>
        <w:t>148</w:t>
      </w:r>
      <w:r>
        <w:rPr>
          <w:noProof/>
        </w:rPr>
        <w:fldChar w:fldCharType="end"/>
      </w:r>
    </w:p>
    <w:p w14:paraId="31EFFFF2" w14:textId="72F98B5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_Toc178172534 \h </w:instrText>
      </w:r>
      <w:r>
        <w:rPr>
          <w:noProof/>
        </w:rPr>
      </w:r>
      <w:r>
        <w:rPr>
          <w:noProof/>
        </w:rPr>
        <w:fldChar w:fldCharType="separate"/>
      </w:r>
      <w:r>
        <w:rPr>
          <w:noProof/>
        </w:rPr>
        <w:t>149</w:t>
      </w:r>
      <w:r>
        <w:rPr>
          <w:noProof/>
        </w:rPr>
        <w:fldChar w:fldCharType="end"/>
      </w:r>
    </w:p>
    <w:p w14:paraId="5F3AA7E0" w14:textId="5763AD0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6.2.5.2.2</w:t>
      </w:r>
      <w:r>
        <w:rPr>
          <w:rFonts w:asciiTheme="minorHAnsi" w:eastAsiaTheme="minorEastAsia" w:hAnsiTheme="minorHAnsi" w:cstheme="minorBidi"/>
          <w:noProof/>
          <w:kern w:val="2"/>
          <w:sz w:val="22"/>
          <w:szCs w:val="22"/>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_Toc178172535 \h </w:instrText>
      </w:r>
      <w:r>
        <w:rPr>
          <w:noProof/>
        </w:rPr>
      </w:r>
      <w:r>
        <w:rPr>
          <w:noProof/>
        </w:rPr>
        <w:fldChar w:fldCharType="separate"/>
      </w:r>
      <w:r>
        <w:rPr>
          <w:noProof/>
        </w:rPr>
        <w:t>149</w:t>
      </w:r>
      <w:r>
        <w:rPr>
          <w:noProof/>
        </w:rPr>
        <w:fldChar w:fldCharType="end"/>
      </w:r>
    </w:p>
    <w:p w14:paraId="684728B8" w14:textId="60155419"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_Toc178172536 \h </w:instrText>
      </w:r>
      <w:r>
        <w:rPr>
          <w:noProof/>
        </w:rPr>
      </w:r>
      <w:r>
        <w:rPr>
          <w:noProof/>
        </w:rPr>
        <w:fldChar w:fldCharType="separate"/>
      </w:r>
      <w:r>
        <w:rPr>
          <w:noProof/>
        </w:rPr>
        <w:t>149</w:t>
      </w:r>
      <w:r>
        <w:rPr>
          <w:noProof/>
        </w:rPr>
        <w:fldChar w:fldCharType="end"/>
      </w:r>
    </w:p>
    <w:p w14:paraId="0CF20DB6" w14:textId="3A61371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_Toc178172537 \h </w:instrText>
      </w:r>
      <w:r>
        <w:rPr>
          <w:noProof/>
        </w:rPr>
      </w:r>
      <w:r>
        <w:rPr>
          <w:noProof/>
        </w:rPr>
        <w:fldChar w:fldCharType="separate"/>
      </w:r>
      <w:r>
        <w:rPr>
          <w:noProof/>
        </w:rPr>
        <w:t>149</w:t>
      </w:r>
      <w:r>
        <w:rPr>
          <w:noProof/>
        </w:rPr>
        <w:fldChar w:fldCharType="end"/>
      </w:r>
    </w:p>
    <w:p w14:paraId="3D04C40D" w14:textId="4E1F647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_Toc178172538 \h </w:instrText>
      </w:r>
      <w:r>
        <w:rPr>
          <w:noProof/>
        </w:rPr>
      </w:r>
      <w:r>
        <w:rPr>
          <w:noProof/>
        </w:rPr>
        <w:fldChar w:fldCharType="separate"/>
      </w:r>
      <w:r>
        <w:rPr>
          <w:noProof/>
        </w:rPr>
        <w:t>149</w:t>
      </w:r>
      <w:r>
        <w:rPr>
          <w:noProof/>
        </w:rPr>
        <w:fldChar w:fldCharType="end"/>
      </w:r>
    </w:p>
    <w:p w14:paraId="7AE204C1" w14:textId="0C0D89F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_Toc178172539 \h </w:instrText>
      </w:r>
      <w:r>
        <w:rPr>
          <w:noProof/>
        </w:rPr>
      </w:r>
      <w:r>
        <w:rPr>
          <w:noProof/>
        </w:rPr>
        <w:fldChar w:fldCharType="separate"/>
      </w:r>
      <w:r>
        <w:rPr>
          <w:noProof/>
        </w:rPr>
        <w:t>149</w:t>
      </w:r>
      <w:r>
        <w:rPr>
          <w:noProof/>
        </w:rPr>
        <w:fldChar w:fldCharType="end"/>
      </w:r>
    </w:p>
    <w:p w14:paraId="4BDD5EBE" w14:textId="3057E7E5"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6.2.5.2.2.5</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_Toc178172540 \h </w:instrText>
      </w:r>
      <w:r>
        <w:rPr>
          <w:noProof/>
        </w:rPr>
      </w:r>
      <w:r>
        <w:rPr>
          <w:noProof/>
        </w:rPr>
        <w:fldChar w:fldCharType="separate"/>
      </w:r>
      <w:r>
        <w:rPr>
          <w:noProof/>
        </w:rPr>
        <w:t>149</w:t>
      </w:r>
      <w:r>
        <w:rPr>
          <w:noProof/>
        </w:rPr>
        <w:fldChar w:fldCharType="end"/>
      </w:r>
    </w:p>
    <w:p w14:paraId="068877F8" w14:textId="3ED0D99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U</w:t>
      </w:r>
      <w:r>
        <w:rPr>
          <w:noProof/>
        </w:rPr>
        <w:t>serInformation</w:t>
      </w:r>
      <w:r>
        <w:rPr>
          <w:noProof/>
        </w:rPr>
        <w:tab/>
      </w:r>
      <w:r>
        <w:rPr>
          <w:noProof/>
        </w:rPr>
        <w:fldChar w:fldCharType="begin" w:fldLock="1"/>
      </w:r>
      <w:r>
        <w:rPr>
          <w:noProof/>
        </w:rPr>
        <w:instrText xml:space="preserve"> PAGEREF _Toc178172541 \h </w:instrText>
      </w:r>
      <w:r>
        <w:rPr>
          <w:noProof/>
        </w:rPr>
      </w:r>
      <w:r>
        <w:rPr>
          <w:noProof/>
        </w:rPr>
        <w:fldChar w:fldCharType="separate"/>
      </w:r>
      <w:r>
        <w:rPr>
          <w:noProof/>
        </w:rPr>
        <w:t>149</w:t>
      </w:r>
      <w:r>
        <w:rPr>
          <w:noProof/>
        </w:rPr>
        <w:fldChar w:fldCharType="end"/>
      </w:r>
    </w:p>
    <w:p w14:paraId="3C6F0982" w14:textId="06B58EC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6.2.5.2.2.7</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w:t>
      </w:r>
      <w:r>
        <w:rPr>
          <w:noProof/>
        </w:rPr>
        <w:t>SessionInformation</w:t>
      </w:r>
      <w:r>
        <w:rPr>
          <w:noProof/>
        </w:rPr>
        <w:tab/>
      </w:r>
      <w:r>
        <w:rPr>
          <w:noProof/>
        </w:rPr>
        <w:fldChar w:fldCharType="begin" w:fldLock="1"/>
      </w:r>
      <w:r>
        <w:rPr>
          <w:noProof/>
        </w:rPr>
        <w:instrText xml:space="preserve"> PAGEREF _Toc178172542 \h </w:instrText>
      </w:r>
      <w:r>
        <w:rPr>
          <w:noProof/>
        </w:rPr>
      </w:r>
      <w:r>
        <w:rPr>
          <w:noProof/>
        </w:rPr>
        <w:fldChar w:fldCharType="separate"/>
      </w:r>
      <w:r>
        <w:rPr>
          <w:noProof/>
        </w:rPr>
        <w:t>149</w:t>
      </w:r>
      <w:r>
        <w:rPr>
          <w:noProof/>
        </w:rPr>
        <w:fldChar w:fldCharType="end"/>
      </w:r>
    </w:p>
    <w:p w14:paraId="0ACCA4B5" w14:textId="1AF9C7A1"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PDU</w:t>
      </w:r>
      <w:r>
        <w:rPr>
          <w:noProof/>
          <w:lang w:eastAsia="zh-CN"/>
        </w:rPr>
        <w:t>Container</w:t>
      </w:r>
      <w:r>
        <w:rPr>
          <w:noProof/>
        </w:rPr>
        <w:t>Information</w:t>
      </w:r>
      <w:r>
        <w:rPr>
          <w:noProof/>
        </w:rPr>
        <w:tab/>
      </w:r>
      <w:r>
        <w:rPr>
          <w:noProof/>
        </w:rPr>
        <w:fldChar w:fldCharType="begin" w:fldLock="1"/>
      </w:r>
      <w:r>
        <w:rPr>
          <w:noProof/>
        </w:rPr>
        <w:instrText xml:space="preserve"> PAGEREF _Toc178172543 \h </w:instrText>
      </w:r>
      <w:r>
        <w:rPr>
          <w:noProof/>
        </w:rPr>
      </w:r>
      <w:r>
        <w:rPr>
          <w:noProof/>
        </w:rPr>
        <w:fldChar w:fldCharType="separate"/>
      </w:r>
      <w:r>
        <w:rPr>
          <w:noProof/>
        </w:rPr>
        <w:t>149</w:t>
      </w:r>
      <w:r>
        <w:rPr>
          <w:noProof/>
        </w:rPr>
        <w:fldChar w:fldCharType="end"/>
      </w:r>
    </w:p>
    <w:p w14:paraId="67D77D7B" w14:textId="34F1DE46"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6.2.5.2.2.9</w:t>
      </w:r>
      <w:r>
        <w:rPr>
          <w:rFonts w:asciiTheme="minorHAnsi" w:eastAsiaTheme="minorEastAsia" w:hAnsiTheme="minorHAnsi" w:cstheme="minorBidi"/>
          <w:noProof/>
          <w:kern w:val="2"/>
          <w:sz w:val="22"/>
          <w:szCs w:val="22"/>
          <w:lang w:eastAsia="en-GB"/>
          <w14:ligatures w14:val="standardContextual"/>
        </w:rPr>
        <w:tab/>
      </w:r>
      <w:r>
        <w:rPr>
          <w:noProof/>
          <w:lang w:eastAsia="zh-CN"/>
        </w:rPr>
        <w:t>Type N</w:t>
      </w:r>
      <w:r>
        <w:rPr>
          <w:noProof/>
        </w:rPr>
        <w:t>etworkSlicingInfo</w:t>
      </w:r>
      <w:r>
        <w:rPr>
          <w:noProof/>
        </w:rPr>
        <w:tab/>
      </w:r>
      <w:r>
        <w:rPr>
          <w:noProof/>
        </w:rPr>
        <w:fldChar w:fldCharType="begin" w:fldLock="1"/>
      </w:r>
      <w:r>
        <w:rPr>
          <w:noProof/>
        </w:rPr>
        <w:instrText xml:space="preserve"> PAGEREF _Toc178172544 \h </w:instrText>
      </w:r>
      <w:r>
        <w:rPr>
          <w:noProof/>
        </w:rPr>
      </w:r>
      <w:r>
        <w:rPr>
          <w:noProof/>
        </w:rPr>
        <w:fldChar w:fldCharType="separate"/>
      </w:r>
      <w:r>
        <w:rPr>
          <w:noProof/>
        </w:rPr>
        <w:t>150</w:t>
      </w:r>
      <w:r>
        <w:rPr>
          <w:noProof/>
        </w:rPr>
        <w:fldChar w:fldCharType="end"/>
      </w:r>
    </w:p>
    <w:p w14:paraId="50F5CDB2" w14:textId="10D55DA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6.2.5.2.2.10</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_Toc178172545 \h </w:instrText>
      </w:r>
      <w:r>
        <w:rPr>
          <w:noProof/>
        </w:rPr>
      </w:r>
      <w:r>
        <w:rPr>
          <w:noProof/>
        </w:rPr>
        <w:fldChar w:fldCharType="separate"/>
      </w:r>
      <w:r>
        <w:rPr>
          <w:noProof/>
        </w:rPr>
        <w:t>150</w:t>
      </w:r>
      <w:r>
        <w:rPr>
          <w:noProof/>
        </w:rPr>
        <w:fldChar w:fldCharType="end"/>
      </w:r>
    </w:p>
    <w:p w14:paraId="00E102BB" w14:textId="5B7E4827"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6.2.5.2.2.11</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_Toc178172546 \h </w:instrText>
      </w:r>
      <w:r>
        <w:rPr>
          <w:noProof/>
        </w:rPr>
      </w:r>
      <w:r>
        <w:rPr>
          <w:noProof/>
        </w:rPr>
        <w:fldChar w:fldCharType="separate"/>
      </w:r>
      <w:r>
        <w:rPr>
          <w:noProof/>
        </w:rPr>
        <w:t>150</w:t>
      </w:r>
      <w:r>
        <w:rPr>
          <w:noProof/>
        </w:rPr>
        <w:fldChar w:fldCharType="end"/>
      </w:r>
    </w:p>
    <w:p w14:paraId="533263F9" w14:textId="40FE9FCB"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_Toc178172547 \h </w:instrText>
      </w:r>
      <w:r>
        <w:rPr>
          <w:noProof/>
        </w:rPr>
      </w:r>
      <w:r>
        <w:rPr>
          <w:noProof/>
        </w:rPr>
        <w:fldChar w:fldCharType="separate"/>
      </w:r>
      <w:r>
        <w:rPr>
          <w:noProof/>
        </w:rPr>
        <w:t>150</w:t>
      </w:r>
      <w:r>
        <w:rPr>
          <w:noProof/>
        </w:rPr>
        <w:fldChar w:fldCharType="end"/>
      </w:r>
    </w:p>
    <w:p w14:paraId="4F322F75" w14:textId="028EBE9F"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_Toc178172548 \h </w:instrText>
      </w:r>
      <w:r>
        <w:rPr>
          <w:noProof/>
        </w:rPr>
      </w:r>
      <w:r>
        <w:rPr>
          <w:noProof/>
        </w:rPr>
        <w:fldChar w:fldCharType="separate"/>
      </w:r>
      <w:r>
        <w:rPr>
          <w:noProof/>
        </w:rPr>
        <w:t>150</w:t>
      </w:r>
      <w:r>
        <w:rPr>
          <w:noProof/>
        </w:rPr>
        <w:fldChar w:fldCharType="end"/>
      </w:r>
    </w:p>
    <w:p w14:paraId="5353854D" w14:textId="7F44651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RoamingChargingProfile</w:t>
      </w:r>
      <w:r>
        <w:rPr>
          <w:noProof/>
        </w:rPr>
        <w:tab/>
      </w:r>
      <w:r>
        <w:rPr>
          <w:noProof/>
        </w:rPr>
        <w:fldChar w:fldCharType="begin" w:fldLock="1"/>
      </w:r>
      <w:r>
        <w:rPr>
          <w:noProof/>
        </w:rPr>
        <w:instrText xml:space="preserve"> PAGEREF _Toc178172549 \h </w:instrText>
      </w:r>
      <w:r>
        <w:rPr>
          <w:noProof/>
        </w:rPr>
      </w:r>
      <w:r>
        <w:rPr>
          <w:noProof/>
        </w:rPr>
        <w:fldChar w:fldCharType="separate"/>
      </w:r>
      <w:r>
        <w:rPr>
          <w:noProof/>
        </w:rPr>
        <w:t>150</w:t>
      </w:r>
      <w:r>
        <w:rPr>
          <w:noProof/>
        </w:rPr>
        <w:fldChar w:fldCharType="end"/>
      </w:r>
    </w:p>
    <w:p w14:paraId="462DC718" w14:textId="1D3FF7D0"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_Toc178172550 \h </w:instrText>
      </w:r>
      <w:r>
        <w:rPr>
          <w:noProof/>
        </w:rPr>
      </w:r>
      <w:r>
        <w:rPr>
          <w:noProof/>
        </w:rPr>
        <w:fldChar w:fldCharType="separate"/>
      </w:r>
      <w:r>
        <w:rPr>
          <w:noProof/>
        </w:rPr>
        <w:t>150</w:t>
      </w:r>
      <w:r>
        <w:rPr>
          <w:noProof/>
        </w:rPr>
        <w:fldChar w:fldCharType="end"/>
      </w:r>
    </w:p>
    <w:p w14:paraId="653BC1AD" w14:textId="1DF492B8"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_Toc178172551 \h </w:instrText>
      </w:r>
      <w:r>
        <w:rPr>
          <w:noProof/>
        </w:rPr>
      </w:r>
      <w:r>
        <w:rPr>
          <w:noProof/>
        </w:rPr>
        <w:fldChar w:fldCharType="separate"/>
      </w:r>
      <w:r>
        <w:rPr>
          <w:noProof/>
        </w:rPr>
        <w:t>150</w:t>
      </w:r>
      <w:r>
        <w:rPr>
          <w:noProof/>
        </w:rPr>
        <w:fldChar w:fldCharType="end"/>
      </w:r>
    </w:p>
    <w:p w14:paraId="40820182" w14:textId="4799BC24" w:rsidR="00FA4679" w:rsidRDefault="00FA4679">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_Toc178172552 \h </w:instrText>
      </w:r>
      <w:r>
        <w:rPr>
          <w:noProof/>
        </w:rPr>
      </w:r>
      <w:r>
        <w:rPr>
          <w:noProof/>
        </w:rPr>
        <w:fldChar w:fldCharType="separate"/>
      </w:r>
      <w:r>
        <w:rPr>
          <w:noProof/>
        </w:rPr>
        <w:t>150</w:t>
      </w:r>
      <w:r>
        <w:rPr>
          <w:noProof/>
        </w:rPr>
        <w:fldChar w:fldCharType="end"/>
      </w:r>
    </w:p>
    <w:p w14:paraId="5680B523" w14:textId="41DEC39B"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_Toc178172553 \h </w:instrText>
      </w:r>
      <w:r>
        <w:rPr>
          <w:noProof/>
        </w:rPr>
      </w:r>
      <w:r>
        <w:rPr>
          <w:noProof/>
        </w:rPr>
        <w:fldChar w:fldCharType="separate"/>
      </w:r>
      <w:r>
        <w:rPr>
          <w:noProof/>
        </w:rPr>
        <w:t>150</w:t>
      </w:r>
      <w:r>
        <w:rPr>
          <w:noProof/>
        </w:rPr>
        <w:fldChar w:fldCharType="end"/>
      </w:r>
    </w:p>
    <w:p w14:paraId="22B1E28C" w14:textId="5DB658C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_Toc178172554 \h </w:instrText>
      </w:r>
      <w:r>
        <w:rPr>
          <w:noProof/>
        </w:rPr>
      </w:r>
      <w:r>
        <w:rPr>
          <w:noProof/>
        </w:rPr>
        <w:fldChar w:fldCharType="separate"/>
      </w:r>
      <w:r>
        <w:rPr>
          <w:noProof/>
        </w:rPr>
        <w:t>150</w:t>
      </w:r>
      <w:r>
        <w:rPr>
          <w:noProof/>
        </w:rPr>
        <w:fldChar w:fldCharType="end"/>
      </w:r>
    </w:p>
    <w:p w14:paraId="1D4CDEBE" w14:textId="667E11A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_Toc178172555 \h </w:instrText>
      </w:r>
      <w:r>
        <w:rPr>
          <w:noProof/>
        </w:rPr>
      </w:r>
      <w:r>
        <w:rPr>
          <w:noProof/>
        </w:rPr>
        <w:fldChar w:fldCharType="separate"/>
      </w:r>
      <w:r>
        <w:rPr>
          <w:noProof/>
        </w:rPr>
        <w:t>150</w:t>
      </w:r>
      <w:r>
        <w:rPr>
          <w:noProof/>
        </w:rPr>
        <w:fldChar w:fldCharType="end"/>
      </w:r>
    </w:p>
    <w:p w14:paraId="2909D63F" w14:textId="5ABDD9FC"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6.2.5.3.3</w:t>
      </w:r>
      <w:r>
        <w:rPr>
          <w:rFonts w:asciiTheme="minorHAnsi" w:eastAsiaTheme="minorEastAsia" w:hAnsiTheme="minorHAnsi" w:cstheme="minorBidi"/>
          <w:noProof/>
          <w:kern w:val="2"/>
          <w:sz w:val="22"/>
          <w:szCs w:val="22"/>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_Toc178172556 \h </w:instrText>
      </w:r>
      <w:r>
        <w:rPr>
          <w:noProof/>
        </w:rPr>
      </w:r>
      <w:r>
        <w:rPr>
          <w:noProof/>
        </w:rPr>
        <w:fldChar w:fldCharType="separate"/>
      </w:r>
      <w:r>
        <w:rPr>
          <w:noProof/>
        </w:rPr>
        <w:t>150</w:t>
      </w:r>
      <w:r>
        <w:rPr>
          <w:noProof/>
        </w:rPr>
        <w:fldChar w:fldCharType="end"/>
      </w:r>
    </w:p>
    <w:p w14:paraId="796D03B4" w14:textId="05C811C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6.2.5.3.4</w:t>
      </w:r>
      <w:r>
        <w:rPr>
          <w:rFonts w:asciiTheme="minorHAnsi" w:eastAsiaTheme="minorEastAsia" w:hAnsiTheme="minorHAnsi" w:cstheme="minorBidi"/>
          <w:noProof/>
          <w:kern w:val="2"/>
          <w:sz w:val="22"/>
          <w:szCs w:val="22"/>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_Toc178172557 \h </w:instrText>
      </w:r>
      <w:r>
        <w:rPr>
          <w:noProof/>
        </w:rPr>
      </w:r>
      <w:r>
        <w:rPr>
          <w:noProof/>
        </w:rPr>
        <w:fldChar w:fldCharType="separate"/>
      </w:r>
      <w:r>
        <w:rPr>
          <w:noProof/>
        </w:rPr>
        <w:t>151</w:t>
      </w:r>
      <w:r>
        <w:rPr>
          <w:noProof/>
        </w:rPr>
        <w:fldChar w:fldCharType="end"/>
      </w:r>
    </w:p>
    <w:p w14:paraId="663401E8" w14:textId="6B363C93"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6.2.5.3.5</w:t>
      </w:r>
      <w:r>
        <w:rPr>
          <w:rFonts w:asciiTheme="minorHAnsi" w:eastAsiaTheme="minorEastAsia" w:hAnsiTheme="minorHAnsi" w:cstheme="minorBidi"/>
          <w:noProof/>
          <w:kern w:val="2"/>
          <w:sz w:val="22"/>
          <w:szCs w:val="22"/>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_Toc178172558 \h </w:instrText>
      </w:r>
      <w:r>
        <w:rPr>
          <w:noProof/>
        </w:rPr>
      </w:r>
      <w:r>
        <w:rPr>
          <w:noProof/>
        </w:rPr>
        <w:fldChar w:fldCharType="separate"/>
      </w:r>
      <w:r>
        <w:rPr>
          <w:noProof/>
        </w:rPr>
        <w:t>152</w:t>
      </w:r>
      <w:r>
        <w:rPr>
          <w:noProof/>
        </w:rPr>
        <w:fldChar w:fldCharType="end"/>
      </w:r>
    </w:p>
    <w:p w14:paraId="743A024F" w14:textId="0247F4D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6.2.5.3.6</w:t>
      </w:r>
      <w:r>
        <w:rPr>
          <w:rFonts w:asciiTheme="minorHAnsi" w:eastAsiaTheme="minorEastAsia" w:hAnsiTheme="minorHAnsi" w:cstheme="minorBidi"/>
          <w:noProof/>
          <w:kern w:val="2"/>
          <w:sz w:val="22"/>
          <w:szCs w:val="22"/>
          <w:lang w:eastAsia="en-GB"/>
          <w14:ligatures w14:val="standardContextual"/>
        </w:rPr>
        <w:tab/>
      </w:r>
      <w:r>
        <w:rPr>
          <w:noProof/>
        </w:rPr>
        <w:t>Enumeration: ResultCode</w:t>
      </w:r>
      <w:r>
        <w:rPr>
          <w:noProof/>
        </w:rPr>
        <w:tab/>
      </w:r>
      <w:r>
        <w:rPr>
          <w:noProof/>
        </w:rPr>
        <w:fldChar w:fldCharType="begin" w:fldLock="1"/>
      </w:r>
      <w:r>
        <w:rPr>
          <w:noProof/>
        </w:rPr>
        <w:instrText xml:space="preserve"> PAGEREF _Toc178172559 \h </w:instrText>
      </w:r>
      <w:r>
        <w:rPr>
          <w:noProof/>
        </w:rPr>
      </w:r>
      <w:r>
        <w:rPr>
          <w:noProof/>
        </w:rPr>
        <w:fldChar w:fldCharType="separate"/>
      </w:r>
      <w:r>
        <w:rPr>
          <w:noProof/>
        </w:rPr>
        <w:t>153</w:t>
      </w:r>
      <w:r>
        <w:rPr>
          <w:noProof/>
        </w:rPr>
        <w:fldChar w:fldCharType="end"/>
      </w:r>
    </w:p>
    <w:p w14:paraId="70779984" w14:textId="0C7B69E9"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6.2.5.3.7</w:t>
      </w:r>
      <w:r>
        <w:rPr>
          <w:rFonts w:asciiTheme="minorHAnsi" w:eastAsiaTheme="minorEastAsia" w:hAnsiTheme="minorHAnsi" w:cstheme="minorBidi"/>
          <w:noProof/>
          <w:kern w:val="2"/>
          <w:sz w:val="22"/>
          <w:szCs w:val="22"/>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_Toc178172560 \h </w:instrText>
      </w:r>
      <w:r>
        <w:rPr>
          <w:noProof/>
        </w:rPr>
      </w:r>
      <w:r>
        <w:rPr>
          <w:noProof/>
        </w:rPr>
        <w:fldChar w:fldCharType="separate"/>
      </w:r>
      <w:r>
        <w:rPr>
          <w:noProof/>
        </w:rPr>
        <w:t>153</w:t>
      </w:r>
      <w:r>
        <w:rPr>
          <w:noProof/>
        </w:rPr>
        <w:fldChar w:fldCharType="end"/>
      </w:r>
    </w:p>
    <w:p w14:paraId="374950DE" w14:textId="11A0D68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6.2.5.3.8</w:t>
      </w:r>
      <w:r>
        <w:rPr>
          <w:rFonts w:asciiTheme="minorHAnsi" w:eastAsiaTheme="minorEastAsia" w:hAnsiTheme="minorHAnsi" w:cstheme="minorBidi"/>
          <w:noProof/>
          <w:kern w:val="2"/>
          <w:sz w:val="22"/>
          <w:szCs w:val="22"/>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_Toc178172561 \h </w:instrText>
      </w:r>
      <w:r>
        <w:rPr>
          <w:noProof/>
        </w:rPr>
      </w:r>
      <w:r>
        <w:rPr>
          <w:noProof/>
        </w:rPr>
        <w:fldChar w:fldCharType="separate"/>
      </w:r>
      <w:r>
        <w:rPr>
          <w:noProof/>
        </w:rPr>
        <w:t>153</w:t>
      </w:r>
      <w:r>
        <w:rPr>
          <w:noProof/>
        </w:rPr>
        <w:fldChar w:fldCharType="end"/>
      </w:r>
    </w:p>
    <w:p w14:paraId="12B02E7E" w14:textId="5B2B7CFE"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6.2.5.3.9</w:t>
      </w:r>
      <w:r>
        <w:rPr>
          <w:rFonts w:asciiTheme="minorHAnsi" w:eastAsiaTheme="minorEastAsia" w:hAnsiTheme="minorHAnsi" w:cstheme="minorBidi"/>
          <w:noProof/>
          <w:kern w:val="2"/>
          <w:sz w:val="22"/>
          <w:szCs w:val="22"/>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_Toc178172562 \h </w:instrText>
      </w:r>
      <w:r>
        <w:rPr>
          <w:noProof/>
        </w:rPr>
      </w:r>
      <w:r>
        <w:rPr>
          <w:noProof/>
        </w:rPr>
        <w:fldChar w:fldCharType="separate"/>
      </w:r>
      <w:r>
        <w:rPr>
          <w:noProof/>
        </w:rPr>
        <w:t>153</w:t>
      </w:r>
      <w:r>
        <w:rPr>
          <w:noProof/>
        </w:rPr>
        <w:fldChar w:fldCharType="end"/>
      </w:r>
    </w:p>
    <w:p w14:paraId="0BF44316" w14:textId="35E9A256" w:rsidR="00FA4679" w:rsidRDefault="00FA4679">
      <w:pPr>
        <w:pStyle w:val="TOC5"/>
        <w:rPr>
          <w:rFonts w:asciiTheme="minorHAnsi" w:eastAsiaTheme="minorEastAsia" w:hAnsiTheme="minorHAnsi" w:cstheme="minorBidi"/>
          <w:noProof/>
          <w:kern w:val="2"/>
          <w:sz w:val="22"/>
          <w:szCs w:val="22"/>
          <w:lang w:eastAsia="en-GB"/>
          <w14:ligatures w14:val="standardContextual"/>
        </w:rPr>
      </w:pPr>
      <w:r>
        <w:rPr>
          <w:noProof/>
        </w:rPr>
        <w:t>6.2.5.3.10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_Toc178172563 \h </w:instrText>
      </w:r>
      <w:r>
        <w:rPr>
          <w:noProof/>
        </w:rPr>
      </w:r>
      <w:r>
        <w:rPr>
          <w:noProof/>
        </w:rPr>
        <w:fldChar w:fldCharType="separate"/>
      </w:r>
      <w:r>
        <w:rPr>
          <w:noProof/>
        </w:rPr>
        <w:t>153</w:t>
      </w:r>
      <w:r>
        <w:rPr>
          <w:noProof/>
        </w:rPr>
        <w:fldChar w:fldCharType="end"/>
      </w:r>
    </w:p>
    <w:p w14:paraId="34BE5605" w14:textId="127CF6BF"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_Toc178172564 \h </w:instrText>
      </w:r>
      <w:r>
        <w:rPr>
          <w:noProof/>
        </w:rPr>
      </w:r>
      <w:r>
        <w:rPr>
          <w:noProof/>
        </w:rPr>
        <w:fldChar w:fldCharType="separate"/>
      </w:r>
      <w:r>
        <w:rPr>
          <w:noProof/>
        </w:rPr>
        <w:t>153</w:t>
      </w:r>
      <w:r>
        <w:rPr>
          <w:noProof/>
        </w:rPr>
        <w:fldChar w:fldCharType="end"/>
      </w:r>
    </w:p>
    <w:p w14:paraId="04F6CC0C" w14:textId="27AA1115"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_Toc178172565 \h </w:instrText>
      </w:r>
      <w:r>
        <w:rPr>
          <w:noProof/>
        </w:rPr>
      </w:r>
      <w:r>
        <w:rPr>
          <w:noProof/>
        </w:rPr>
        <w:fldChar w:fldCharType="separate"/>
      </w:r>
      <w:r>
        <w:rPr>
          <w:noProof/>
        </w:rPr>
        <w:t>153</w:t>
      </w:r>
      <w:r>
        <w:rPr>
          <w:noProof/>
        </w:rPr>
        <w:fldChar w:fldCharType="end"/>
      </w:r>
    </w:p>
    <w:p w14:paraId="0AFE8DC1" w14:textId="39FC6678"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Protocol Errors</w:t>
      </w:r>
      <w:r>
        <w:rPr>
          <w:noProof/>
        </w:rPr>
        <w:tab/>
      </w:r>
      <w:r>
        <w:rPr>
          <w:noProof/>
        </w:rPr>
        <w:fldChar w:fldCharType="begin" w:fldLock="1"/>
      </w:r>
      <w:r>
        <w:rPr>
          <w:noProof/>
        </w:rPr>
        <w:instrText xml:space="preserve"> PAGEREF _Toc178172566 \h </w:instrText>
      </w:r>
      <w:r>
        <w:rPr>
          <w:noProof/>
        </w:rPr>
      </w:r>
      <w:r>
        <w:rPr>
          <w:noProof/>
        </w:rPr>
        <w:fldChar w:fldCharType="separate"/>
      </w:r>
      <w:r>
        <w:rPr>
          <w:noProof/>
        </w:rPr>
        <w:t>153</w:t>
      </w:r>
      <w:r>
        <w:rPr>
          <w:noProof/>
        </w:rPr>
        <w:fldChar w:fldCharType="end"/>
      </w:r>
    </w:p>
    <w:p w14:paraId="6290CABA" w14:textId="4AFCC9ED" w:rsidR="00FA4679" w:rsidRDefault="00FA4679">
      <w:pPr>
        <w:pStyle w:val="TOC4"/>
        <w:rPr>
          <w:rFonts w:asciiTheme="minorHAnsi" w:eastAsiaTheme="minorEastAsia" w:hAnsiTheme="minorHAnsi" w:cstheme="minorBidi"/>
          <w:noProof/>
          <w:kern w:val="2"/>
          <w:sz w:val="22"/>
          <w:szCs w:val="22"/>
          <w:lang w:eastAsia="en-GB"/>
          <w14:ligatures w14:val="standardContextual"/>
        </w:rPr>
      </w:pPr>
      <w:r>
        <w:rPr>
          <w:noProof/>
        </w:rPr>
        <w:t>6.2.6.3</w:t>
      </w:r>
      <w:r>
        <w:rPr>
          <w:rFonts w:asciiTheme="minorHAnsi" w:eastAsiaTheme="minorEastAsia" w:hAnsiTheme="minorHAnsi" w:cstheme="minorBidi"/>
          <w:noProof/>
          <w:kern w:val="2"/>
          <w:sz w:val="22"/>
          <w:szCs w:val="22"/>
          <w:lang w:eastAsia="en-GB"/>
          <w14:ligatures w14:val="standardContextual"/>
        </w:rPr>
        <w:tab/>
      </w:r>
      <w:r>
        <w:rPr>
          <w:noProof/>
        </w:rPr>
        <w:t>Application errors</w:t>
      </w:r>
      <w:r>
        <w:rPr>
          <w:noProof/>
        </w:rPr>
        <w:tab/>
      </w:r>
      <w:r>
        <w:rPr>
          <w:noProof/>
        </w:rPr>
        <w:fldChar w:fldCharType="begin" w:fldLock="1"/>
      </w:r>
      <w:r>
        <w:rPr>
          <w:noProof/>
        </w:rPr>
        <w:instrText xml:space="preserve"> PAGEREF _Toc178172567 \h </w:instrText>
      </w:r>
      <w:r>
        <w:rPr>
          <w:noProof/>
        </w:rPr>
      </w:r>
      <w:r>
        <w:rPr>
          <w:noProof/>
        </w:rPr>
        <w:fldChar w:fldCharType="separate"/>
      </w:r>
      <w:r>
        <w:rPr>
          <w:noProof/>
        </w:rPr>
        <w:t>153</w:t>
      </w:r>
      <w:r>
        <w:rPr>
          <w:noProof/>
        </w:rPr>
        <w:fldChar w:fldCharType="end"/>
      </w:r>
    </w:p>
    <w:p w14:paraId="67BE2273" w14:textId="0E2FDFB0" w:rsidR="00FA4679" w:rsidRDefault="00FA4679">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Feature negotiation</w:t>
      </w:r>
      <w:r>
        <w:rPr>
          <w:noProof/>
        </w:rPr>
        <w:tab/>
      </w:r>
      <w:r>
        <w:rPr>
          <w:noProof/>
        </w:rPr>
        <w:fldChar w:fldCharType="begin" w:fldLock="1"/>
      </w:r>
      <w:r>
        <w:rPr>
          <w:noProof/>
        </w:rPr>
        <w:instrText xml:space="preserve"> PAGEREF _Toc178172568 \h </w:instrText>
      </w:r>
      <w:r>
        <w:rPr>
          <w:noProof/>
        </w:rPr>
      </w:r>
      <w:r>
        <w:rPr>
          <w:noProof/>
        </w:rPr>
        <w:fldChar w:fldCharType="separate"/>
      </w:r>
      <w:r>
        <w:rPr>
          <w:noProof/>
        </w:rPr>
        <w:t>153</w:t>
      </w:r>
      <w:r>
        <w:rPr>
          <w:noProof/>
        </w:rPr>
        <w:fldChar w:fldCharType="end"/>
      </w:r>
    </w:p>
    <w:p w14:paraId="043C90AA" w14:textId="2A4458F0" w:rsidR="00FA4679" w:rsidRDefault="00FA4679">
      <w:pPr>
        <w:pStyle w:val="TOC1"/>
        <w:rPr>
          <w:rFonts w:asciiTheme="minorHAnsi" w:eastAsiaTheme="minorEastAsia" w:hAnsiTheme="minorHAnsi" w:cstheme="minorBidi"/>
          <w:noProof/>
          <w:kern w:val="2"/>
          <w:szCs w:val="22"/>
          <w:lang w:eastAsia="en-GB"/>
          <w14:ligatures w14:val="standardContextual"/>
        </w:rPr>
      </w:pPr>
      <w:r w:rsidRPr="00A77F5F">
        <w:rPr>
          <w:rFonts w:eastAsia="Times New Roman"/>
          <w:noProof/>
        </w:rPr>
        <w:t>7</w:t>
      </w:r>
      <w:r>
        <w:rPr>
          <w:rFonts w:asciiTheme="minorHAnsi" w:eastAsiaTheme="minorEastAsia" w:hAnsiTheme="minorHAnsi" w:cstheme="minorBidi"/>
          <w:noProof/>
          <w:kern w:val="2"/>
          <w:szCs w:val="22"/>
          <w:lang w:eastAsia="en-GB"/>
          <w14:ligatures w14:val="standardContextual"/>
        </w:rPr>
        <w:tab/>
      </w:r>
      <w:r w:rsidRPr="00A77F5F">
        <w:rPr>
          <w:rFonts w:eastAsia="Times New Roman"/>
          <w:noProof/>
        </w:rPr>
        <w:t>Bindings of CDR field, Information Element and</w:t>
      </w:r>
      <w:r>
        <w:rPr>
          <w:noProof/>
        </w:rPr>
        <w:t xml:space="preserve"> Resource Attribute</w:t>
      </w:r>
      <w:r>
        <w:rPr>
          <w:noProof/>
        </w:rPr>
        <w:tab/>
      </w:r>
      <w:r>
        <w:rPr>
          <w:noProof/>
        </w:rPr>
        <w:fldChar w:fldCharType="begin" w:fldLock="1"/>
      </w:r>
      <w:r>
        <w:rPr>
          <w:noProof/>
        </w:rPr>
        <w:instrText xml:space="preserve"> PAGEREF _Toc178172569 \h </w:instrText>
      </w:r>
      <w:r>
        <w:rPr>
          <w:noProof/>
        </w:rPr>
      </w:r>
      <w:r>
        <w:rPr>
          <w:noProof/>
        </w:rPr>
        <w:fldChar w:fldCharType="separate"/>
      </w:r>
      <w:r>
        <w:rPr>
          <w:noProof/>
        </w:rPr>
        <w:t>154</w:t>
      </w:r>
      <w:r>
        <w:rPr>
          <w:noProof/>
        </w:rPr>
        <w:fldChar w:fldCharType="end"/>
      </w:r>
    </w:p>
    <w:p w14:paraId="2286790A" w14:textId="586A9573"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_Toc178172570 \h </w:instrText>
      </w:r>
      <w:r>
        <w:rPr>
          <w:noProof/>
        </w:rPr>
      </w:r>
      <w:r>
        <w:rPr>
          <w:noProof/>
        </w:rPr>
        <w:fldChar w:fldCharType="separate"/>
      </w:r>
      <w:r>
        <w:rPr>
          <w:noProof/>
        </w:rPr>
        <w:t>154</w:t>
      </w:r>
      <w:r>
        <w:rPr>
          <w:noProof/>
        </w:rPr>
        <w:fldChar w:fldCharType="end"/>
      </w:r>
    </w:p>
    <w:p w14:paraId="1BDE3FB7" w14:textId="330CB3A5"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 xml:space="preserve">Bindings of common CDR </w:t>
      </w:r>
      <w:r w:rsidRPr="00A77F5F">
        <w:rPr>
          <w:rFonts w:eastAsia="Times New Roman"/>
          <w:noProof/>
        </w:rPr>
        <w:t>field</w:t>
      </w:r>
      <w:r>
        <w:rPr>
          <w:noProof/>
        </w:rPr>
        <w:t>, Information Element and Resource Attribute</w:t>
      </w:r>
      <w:r>
        <w:rPr>
          <w:noProof/>
        </w:rPr>
        <w:tab/>
      </w:r>
      <w:r>
        <w:rPr>
          <w:noProof/>
        </w:rPr>
        <w:fldChar w:fldCharType="begin" w:fldLock="1"/>
      </w:r>
      <w:r>
        <w:rPr>
          <w:noProof/>
        </w:rPr>
        <w:instrText xml:space="preserve"> PAGEREF _Toc178172571 \h </w:instrText>
      </w:r>
      <w:r>
        <w:rPr>
          <w:noProof/>
        </w:rPr>
      </w:r>
      <w:r>
        <w:rPr>
          <w:noProof/>
        </w:rPr>
        <w:fldChar w:fldCharType="separate"/>
      </w:r>
      <w:r>
        <w:rPr>
          <w:noProof/>
        </w:rPr>
        <w:t>155</w:t>
      </w:r>
      <w:r>
        <w:rPr>
          <w:noProof/>
        </w:rPr>
        <w:fldChar w:fldCharType="end"/>
      </w:r>
    </w:p>
    <w:p w14:paraId="383F031B" w14:textId="3012B3C4"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Bindings for 5G data connectivity</w:t>
      </w:r>
      <w:r>
        <w:rPr>
          <w:noProof/>
        </w:rPr>
        <w:tab/>
      </w:r>
      <w:r>
        <w:rPr>
          <w:noProof/>
        </w:rPr>
        <w:fldChar w:fldCharType="begin" w:fldLock="1"/>
      </w:r>
      <w:r>
        <w:rPr>
          <w:noProof/>
        </w:rPr>
        <w:instrText xml:space="preserve"> PAGEREF _Toc178172572 \h </w:instrText>
      </w:r>
      <w:r>
        <w:rPr>
          <w:noProof/>
        </w:rPr>
      </w:r>
      <w:r>
        <w:rPr>
          <w:noProof/>
        </w:rPr>
        <w:fldChar w:fldCharType="separate"/>
      </w:r>
      <w:r>
        <w:rPr>
          <w:noProof/>
        </w:rPr>
        <w:t>158</w:t>
      </w:r>
      <w:r>
        <w:rPr>
          <w:noProof/>
        </w:rPr>
        <w:fldChar w:fldCharType="end"/>
      </w:r>
    </w:p>
    <w:p w14:paraId="6467026A" w14:textId="4F7FAEC0"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Bindings for SMS charging</w:t>
      </w:r>
      <w:r>
        <w:rPr>
          <w:noProof/>
        </w:rPr>
        <w:tab/>
      </w:r>
      <w:r>
        <w:rPr>
          <w:noProof/>
        </w:rPr>
        <w:fldChar w:fldCharType="begin" w:fldLock="1"/>
      </w:r>
      <w:r>
        <w:rPr>
          <w:noProof/>
        </w:rPr>
        <w:instrText xml:space="preserve"> PAGEREF _Toc178172573 \h </w:instrText>
      </w:r>
      <w:r>
        <w:rPr>
          <w:noProof/>
        </w:rPr>
      </w:r>
      <w:r>
        <w:rPr>
          <w:noProof/>
        </w:rPr>
        <w:fldChar w:fldCharType="separate"/>
      </w:r>
      <w:r>
        <w:rPr>
          <w:noProof/>
        </w:rPr>
        <w:t>164</w:t>
      </w:r>
      <w:r>
        <w:rPr>
          <w:noProof/>
        </w:rPr>
        <w:fldChar w:fldCharType="end"/>
      </w:r>
    </w:p>
    <w:p w14:paraId="5ED49404" w14:textId="183599B8"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5G </w:t>
      </w:r>
      <w:r>
        <w:rPr>
          <w:noProof/>
          <w:lang w:eastAsia="zh-CN"/>
        </w:rPr>
        <w:t>connection and mobility</w:t>
      </w:r>
      <w:r>
        <w:rPr>
          <w:noProof/>
        </w:rPr>
        <w:tab/>
      </w:r>
      <w:r>
        <w:rPr>
          <w:noProof/>
        </w:rPr>
        <w:fldChar w:fldCharType="begin" w:fldLock="1"/>
      </w:r>
      <w:r>
        <w:rPr>
          <w:noProof/>
        </w:rPr>
        <w:instrText xml:space="preserve"> PAGEREF _Toc178172574 \h </w:instrText>
      </w:r>
      <w:r>
        <w:rPr>
          <w:noProof/>
        </w:rPr>
      </w:r>
      <w:r>
        <w:rPr>
          <w:noProof/>
        </w:rPr>
        <w:fldChar w:fldCharType="separate"/>
      </w:r>
      <w:r>
        <w:rPr>
          <w:noProof/>
        </w:rPr>
        <w:t>167</w:t>
      </w:r>
      <w:r>
        <w:rPr>
          <w:noProof/>
        </w:rPr>
        <w:fldChar w:fldCharType="end"/>
      </w:r>
    </w:p>
    <w:p w14:paraId="1C3F52CB" w14:textId="7E2B3410"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Exposure Function Northbound API</w:t>
      </w:r>
      <w:r>
        <w:rPr>
          <w:noProof/>
        </w:rPr>
        <w:t xml:space="preserve"> charging</w:t>
      </w:r>
      <w:r>
        <w:rPr>
          <w:noProof/>
        </w:rPr>
        <w:tab/>
      </w:r>
      <w:r>
        <w:rPr>
          <w:noProof/>
        </w:rPr>
        <w:fldChar w:fldCharType="begin" w:fldLock="1"/>
      </w:r>
      <w:r>
        <w:rPr>
          <w:noProof/>
        </w:rPr>
        <w:instrText xml:space="preserve"> PAGEREF _Toc178172575 \h </w:instrText>
      </w:r>
      <w:r>
        <w:rPr>
          <w:noProof/>
        </w:rPr>
      </w:r>
      <w:r>
        <w:rPr>
          <w:noProof/>
        </w:rPr>
        <w:fldChar w:fldCharType="separate"/>
      </w:r>
      <w:r>
        <w:rPr>
          <w:noProof/>
        </w:rPr>
        <w:t>170</w:t>
      </w:r>
      <w:r>
        <w:rPr>
          <w:noProof/>
        </w:rPr>
        <w:fldChar w:fldCharType="end"/>
      </w:r>
    </w:p>
    <w:p w14:paraId="4457FA75" w14:textId="35CC99D2"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 xml:space="preserve">NS performance and Analytics </w:t>
      </w:r>
      <w:r>
        <w:rPr>
          <w:noProof/>
        </w:rPr>
        <w:t>charging</w:t>
      </w:r>
      <w:r>
        <w:rPr>
          <w:noProof/>
        </w:rPr>
        <w:tab/>
      </w:r>
      <w:r>
        <w:rPr>
          <w:noProof/>
        </w:rPr>
        <w:fldChar w:fldCharType="begin" w:fldLock="1"/>
      </w:r>
      <w:r>
        <w:rPr>
          <w:noProof/>
        </w:rPr>
        <w:instrText xml:space="preserve"> PAGEREF _Toc178172576 \h </w:instrText>
      </w:r>
      <w:r>
        <w:rPr>
          <w:noProof/>
        </w:rPr>
      </w:r>
      <w:r>
        <w:rPr>
          <w:noProof/>
        </w:rPr>
        <w:fldChar w:fldCharType="separate"/>
      </w:r>
      <w:r>
        <w:rPr>
          <w:noProof/>
        </w:rPr>
        <w:t>171</w:t>
      </w:r>
      <w:r>
        <w:rPr>
          <w:noProof/>
        </w:rPr>
        <w:fldChar w:fldCharType="end"/>
      </w:r>
    </w:p>
    <w:p w14:paraId="7E3023A1" w14:textId="3984AD3A"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 xml:space="preserve">NS Management </w:t>
      </w:r>
      <w:r>
        <w:rPr>
          <w:noProof/>
        </w:rPr>
        <w:t>charging</w:t>
      </w:r>
      <w:r>
        <w:rPr>
          <w:noProof/>
        </w:rPr>
        <w:tab/>
      </w:r>
      <w:r>
        <w:rPr>
          <w:noProof/>
        </w:rPr>
        <w:fldChar w:fldCharType="begin" w:fldLock="1"/>
      </w:r>
      <w:r>
        <w:rPr>
          <w:noProof/>
        </w:rPr>
        <w:instrText xml:space="preserve"> PAGEREF _Toc178172577 \h </w:instrText>
      </w:r>
      <w:r>
        <w:rPr>
          <w:noProof/>
        </w:rPr>
      </w:r>
      <w:r>
        <w:rPr>
          <w:noProof/>
        </w:rPr>
        <w:fldChar w:fldCharType="separate"/>
      </w:r>
      <w:r>
        <w:rPr>
          <w:noProof/>
        </w:rPr>
        <w:t>172</w:t>
      </w:r>
      <w:r>
        <w:rPr>
          <w:noProof/>
        </w:rPr>
        <w:fldChar w:fldCharType="end"/>
      </w:r>
    </w:p>
    <w:p w14:paraId="17D3E27C" w14:textId="52AD5F2B"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Bindings for IMS charging</w:t>
      </w:r>
      <w:r>
        <w:rPr>
          <w:noProof/>
        </w:rPr>
        <w:tab/>
      </w:r>
      <w:r>
        <w:rPr>
          <w:noProof/>
        </w:rPr>
        <w:fldChar w:fldCharType="begin" w:fldLock="1"/>
      </w:r>
      <w:r>
        <w:rPr>
          <w:noProof/>
        </w:rPr>
        <w:instrText xml:space="preserve"> PAGEREF _Toc178172578 \h </w:instrText>
      </w:r>
      <w:r>
        <w:rPr>
          <w:noProof/>
        </w:rPr>
      </w:r>
      <w:r>
        <w:rPr>
          <w:noProof/>
        </w:rPr>
        <w:fldChar w:fldCharType="separate"/>
      </w:r>
      <w:r>
        <w:rPr>
          <w:noProof/>
        </w:rPr>
        <w:t>173</w:t>
      </w:r>
      <w:r>
        <w:rPr>
          <w:noProof/>
        </w:rPr>
        <w:fldChar w:fldCharType="end"/>
      </w:r>
    </w:p>
    <w:p w14:paraId="36A4606D" w14:textId="4C8DFE91"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Bindings for 5G ProSe charging</w:t>
      </w:r>
      <w:r>
        <w:rPr>
          <w:noProof/>
        </w:rPr>
        <w:tab/>
      </w:r>
      <w:r>
        <w:rPr>
          <w:noProof/>
        </w:rPr>
        <w:fldChar w:fldCharType="begin" w:fldLock="1"/>
      </w:r>
      <w:r>
        <w:rPr>
          <w:noProof/>
        </w:rPr>
        <w:instrText xml:space="preserve"> PAGEREF _Toc178172579 \h </w:instrText>
      </w:r>
      <w:r>
        <w:rPr>
          <w:noProof/>
        </w:rPr>
      </w:r>
      <w:r>
        <w:rPr>
          <w:noProof/>
        </w:rPr>
        <w:fldChar w:fldCharType="separate"/>
      </w:r>
      <w:r>
        <w:rPr>
          <w:noProof/>
        </w:rPr>
        <w:t>176</w:t>
      </w:r>
      <w:r>
        <w:rPr>
          <w:noProof/>
        </w:rPr>
        <w:fldChar w:fldCharType="end"/>
      </w:r>
    </w:p>
    <w:p w14:paraId="5B1403F9" w14:textId="149D5AD9"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w:t>
      </w:r>
      <w:r w:rsidRPr="00A77F5F">
        <w:rPr>
          <w:noProof/>
          <w:lang w:val="en-US"/>
        </w:rPr>
        <w:t>10</w:t>
      </w:r>
      <w:r>
        <w:rPr>
          <w:rFonts w:asciiTheme="minorHAnsi" w:eastAsiaTheme="minorEastAsia" w:hAnsiTheme="minorHAnsi" w:cstheme="minorBidi"/>
          <w:noProof/>
          <w:kern w:val="2"/>
          <w:sz w:val="22"/>
          <w:szCs w:val="22"/>
          <w:lang w:eastAsia="en-GB"/>
          <w14:ligatures w14:val="standardContextual"/>
        </w:rPr>
        <w:tab/>
      </w:r>
      <w:r>
        <w:rPr>
          <w:noProof/>
        </w:rPr>
        <w:t>Bindings for edge computing domain charging</w:t>
      </w:r>
      <w:r>
        <w:rPr>
          <w:noProof/>
        </w:rPr>
        <w:tab/>
      </w:r>
      <w:r>
        <w:rPr>
          <w:noProof/>
        </w:rPr>
        <w:fldChar w:fldCharType="begin" w:fldLock="1"/>
      </w:r>
      <w:r>
        <w:rPr>
          <w:noProof/>
        </w:rPr>
        <w:instrText xml:space="preserve"> PAGEREF _Toc178172580 \h </w:instrText>
      </w:r>
      <w:r>
        <w:rPr>
          <w:noProof/>
        </w:rPr>
      </w:r>
      <w:r>
        <w:rPr>
          <w:noProof/>
        </w:rPr>
        <w:fldChar w:fldCharType="separate"/>
      </w:r>
      <w:r>
        <w:rPr>
          <w:noProof/>
        </w:rPr>
        <w:t>179</w:t>
      </w:r>
      <w:r>
        <w:rPr>
          <w:noProof/>
        </w:rPr>
        <w:fldChar w:fldCharType="end"/>
      </w:r>
    </w:p>
    <w:p w14:paraId="29E94126" w14:textId="50E02389"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Bindings for MMS charging</w:t>
      </w:r>
      <w:r>
        <w:rPr>
          <w:noProof/>
        </w:rPr>
        <w:tab/>
      </w:r>
      <w:r>
        <w:rPr>
          <w:noProof/>
        </w:rPr>
        <w:fldChar w:fldCharType="begin" w:fldLock="1"/>
      </w:r>
      <w:r>
        <w:rPr>
          <w:noProof/>
        </w:rPr>
        <w:instrText xml:space="preserve"> PAGEREF _Toc178172581 \h </w:instrText>
      </w:r>
      <w:r>
        <w:rPr>
          <w:noProof/>
        </w:rPr>
      </w:r>
      <w:r>
        <w:rPr>
          <w:noProof/>
        </w:rPr>
        <w:fldChar w:fldCharType="separate"/>
      </w:r>
      <w:r>
        <w:rPr>
          <w:noProof/>
        </w:rPr>
        <w:t>180</w:t>
      </w:r>
      <w:r>
        <w:rPr>
          <w:noProof/>
        </w:rPr>
        <w:fldChar w:fldCharType="end"/>
      </w:r>
    </w:p>
    <w:p w14:paraId="74751289" w14:textId="47E387DF"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5G MBS </w:t>
      </w:r>
      <w:r w:rsidRPr="00A77F5F">
        <w:rPr>
          <w:noProof/>
          <w:lang w:val="en-US" w:eastAsia="zh-CN"/>
        </w:rPr>
        <w:t xml:space="preserve">Session </w:t>
      </w:r>
      <w:r>
        <w:rPr>
          <w:noProof/>
        </w:rPr>
        <w:t>charging</w:t>
      </w:r>
      <w:r>
        <w:rPr>
          <w:noProof/>
        </w:rPr>
        <w:tab/>
      </w:r>
      <w:r>
        <w:rPr>
          <w:noProof/>
        </w:rPr>
        <w:fldChar w:fldCharType="begin" w:fldLock="1"/>
      </w:r>
      <w:r>
        <w:rPr>
          <w:noProof/>
        </w:rPr>
        <w:instrText xml:space="preserve"> PAGEREF _Toc178172582 \h </w:instrText>
      </w:r>
      <w:r>
        <w:rPr>
          <w:noProof/>
        </w:rPr>
      </w:r>
      <w:r>
        <w:rPr>
          <w:noProof/>
        </w:rPr>
        <w:fldChar w:fldCharType="separate"/>
      </w:r>
      <w:r>
        <w:rPr>
          <w:noProof/>
        </w:rPr>
        <w:t>181</w:t>
      </w:r>
      <w:r>
        <w:rPr>
          <w:noProof/>
        </w:rPr>
        <w:fldChar w:fldCharType="end"/>
      </w:r>
    </w:p>
    <w:p w14:paraId="4A5519C4" w14:textId="24D516DE"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TSN</w:t>
      </w:r>
      <w:r>
        <w:rPr>
          <w:noProof/>
        </w:rPr>
        <w:t xml:space="preserve"> </w:t>
      </w:r>
      <w:r>
        <w:rPr>
          <w:noProof/>
          <w:lang w:eastAsia="zh-CN"/>
        </w:rPr>
        <w:t>charging</w:t>
      </w:r>
      <w:r>
        <w:rPr>
          <w:noProof/>
        </w:rPr>
        <w:tab/>
      </w:r>
      <w:r>
        <w:rPr>
          <w:noProof/>
        </w:rPr>
        <w:fldChar w:fldCharType="begin" w:fldLock="1"/>
      </w:r>
      <w:r>
        <w:rPr>
          <w:noProof/>
        </w:rPr>
        <w:instrText xml:space="preserve"> PAGEREF _Toc178172583 \h </w:instrText>
      </w:r>
      <w:r>
        <w:rPr>
          <w:noProof/>
        </w:rPr>
      </w:r>
      <w:r>
        <w:rPr>
          <w:noProof/>
        </w:rPr>
        <w:fldChar w:fldCharType="separate"/>
      </w:r>
      <w:r>
        <w:rPr>
          <w:noProof/>
        </w:rPr>
        <w:t>182</w:t>
      </w:r>
      <w:r>
        <w:rPr>
          <w:noProof/>
        </w:rPr>
        <w:fldChar w:fldCharType="end"/>
      </w:r>
    </w:p>
    <w:p w14:paraId="3DCA41C1" w14:textId="19A77CFE"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Bindings for inter-CHF information</w:t>
      </w:r>
      <w:r>
        <w:rPr>
          <w:noProof/>
        </w:rPr>
        <w:tab/>
      </w:r>
      <w:r>
        <w:rPr>
          <w:noProof/>
        </w:rPr>
        <w:fldChar w:fldCharType="begin" w:fldLock="1"/>
      </w:r>
      <w:r>
        <w:rPr>
          <w:noProof/>
        </w:rPr>
        <w:instrText xml:space="preserve"> PAGEREF _Toc178172584 \h </w:instrText>
      </w:r>
      <w:r>
        <w:rPr>
          <w:noProof/>
        </w:rPr>
      </w:r>
      <w:r>
        <w:rPr>
          <w:noProof/>
        </w:rPr>
        <w:fldChar w:fldCharType="separate"/>
      </w:r>
      <w:r>
        <w:rPr>
          <w:noProof/>
        </w:rPr>
        <w:t>183</w:t>
      </w:r>
      <w:r>
        <w:rPr>
          <w:noProof/>
        </w:rPr>
        <w:fldChar w:fldCharType="end"/>
      </w:r>
    </w:p>
    <w:p w14:paraId="134962E1" w14:textId="351F9914"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Bindings for Network slice admission control</w:t>
      </w:r>
      <w:r>
        <w:rPr>
          <w:noProof/>
        </w:rPr>
        <w:tab/>
      </w:r>
      <w:r>
        <w:rPr>
          <w:noProof/>
        </w:rPr>
        <w:fldChar w:fldCharType="begin" w:fldLock="1"/>
      </w:r>
      <w:r>
        <w:rPr>
          <w:noProof/>
        </w:rPr>
        <w:instrText xml:space="preserve"> PAGEREF _Toc178172585 \h </w:instrText>
      </w:r>
      <w:r>
        <w:rPr>
          <w:noProof/>
        </w:rPr>
      </w:r>
      <w:r>
        <w:rPr>
          <w:noProof/>
        </w:rPr>
        <w:fldChar w:fldCharType="separate"/>
      </w:r>
      <w:r>
        <w:rPr>
          <w:noProof/>
        </w:rPr>
        <w:t>183</w:t>
      </w:r>
      <w:r>
        <w:rPr>
          <w:noProof/>
        </w:rPr>
        <w:fldChar w:fldCharType="end"/>
      </w:r>
    </w:p>
    <w:p w14:paraId="01631C72" w14:textId="19829A34"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7.16</w:t>
      </w:r>
      <w:r>
        <w:rPr>
          <w:rFonts w:asciiTheme="minorHAnsi" w:eastAsiaTheme="minorEastAsia" w:hAnsiTheme="minorHAnsi" w:cstheme="minorBidi"/>
          <w:noProof/>
          <w:kern w:val="2"/>
          <w:sz w:val="22"/>
          <w:szCs w:val="22"/>
          <w:lang w:eastAsia="en-GB"/>
          <w14:ligatures w14:val="standardContextual"/>
        </w:rPr>
        <w:tab/>
      </w:r>
      <w:r>
        <w:rPr>
          <w:noProof/>
        </w:rPr>
        <w:t>Bindings for Network slice-specific authentication and authorization (NSSAA)</w:t>
      </w:r>
      <w:r>
        <w:rPr>
          <w:noProof/>
        </w:rPr>
        <w:tab/>
      </w:r>
      <w:r>
        <w:rPr>
          <w:noProof/>
        </w:rPr>
        <w:fldChar w:fldCharType="begin" w:fldLock="1"/>
      </w:r>
      <w:r>
        <w:rPr>
          <w:noProof/>
        </w:rPr>
        <w:instrText xml:space="preserve"> PAGEREF _Toc178172586 \h </w:instrText>
      </w:r>
      <w:r>
        <w:rPr>
          <w:noProof/>
        </w:rPr>
      </w:r>
      <w:r>
        <w:rPr>
          <w:noProof/>
        </w:rPr>
        <w:fldChar w:fldCharType="separate"/>
      </w:r>
      <w:r>
        <w:rPr>
          <w:noProof/>
        </w:rPr>
        <w:t>184</w:t>
      </w:r>
      <w:r>
        <w:rPr>
          <w:noProof/>
        </w:rPr>
        <w:fldChar w:fldCharType="end"/>
      </w:r>
    </w:p>
    <w:p w14:paraId="5246F88F" w14:textId="7EBB5B21"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Ranging and Sidelink Positioning</w:t>
      </w:r>
      <w:r>
        <w:rPr>
          <w:noProof/>
        </w:rPr>
        <w:t xml:space="preserve"> </w:t>
      </w:r>
      <w:r>
        <w:rPr>
          <w:noProof/>
          <w:lang w:eastAsia="zh-CN"/>
        </w:rPr>
        <w:t>charging</w:t>
      </w:r>
      <w:r>
        <w:rPr>
          <w:noProof/>
        </w:rPr>
        <w:tab/>
      </w:r>
      <w:r>
        <w:rPr>
          <w:noProof/>
        </w:rPr>
        <w:fldChar w:fldCharType="begin" w:fldLock="1"/>
      </w:r>
      <w:r>
        <w:rPr>
          <w:noProof/>
        </w:rPr>
        <w:instrText xml:space="preserve"> PAGEREF _Toc178172587 \h </w:instrText>
      </w:r>
      <w:r>
        <w:rPr>
          <w:noProof/>
        </w:rPr>
      </w:r>
      <w:r>
        <w:rPr>
          <w:noProof/>
        </w:rPr>
        <w:fldChar w:fldCharType="separate"/>
      </w:r>
      <w:r>
        <w:rPr>
          <w:noProof/>
        </w:rPr>
        <w:t>184</w:t>
      </w:r>
      <w:r>
        <w:rPr>
          <w:noProof/>
        </w:rPr>
        <w:fldChar w:fldCharType="end"/>
      </w:r>
    </w:p>
    <w:p w14:paraId="07BA7A2B" w14:textId="52B2548D" w:rsidR="00FA4679" w:rsidRDefault="00FA4679">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lang w:eastAsia="zh-CN"/>
        </w:rPr>
        <w:t>Security</w:t>
      </w:r>
      <w:r>
        <w:rPr>
          <w:noProof/>
        </w:rPr>
        <w:tab/>
      </w:r>
      <w:r>
        <w:rPr>
          <w:noProof/>
        </w:rPr>
        <w:fldChar w:fldCharType="begin" w:fldLock="1"/>
      </w:r>
      <w:r>
        <w:rPr>
          <w:noProof/>
        </w:rPr>
        <w:instrText xml:space="preserve"> PAGEREF _Toc178172588 \h </w:instrText>
      </w:r>
      <w:r>
        <w:rPr>
          <w:noProof/>
        </w:rPr>
      </w:r>
      <w:r>
        <w:rPr>
          <w:noProof/>
        </w:rPr>
        <w:fldChar w:fldCharType="separate"/>
      </w:r>
      <w:r>
        <w:rPr>
          <w:noProof/>
        </w:rPr>
        <w:t>184</w:t>
      </w:r>
      <w:r>
        <w:rPr>
          <w:noProof/>
        </w:rPr>
        <w:fldChar w:fldCharType="end"/>
      </w:r>
    </w:p>
    <w:p w14:paraId="17ED7800" w14:textId="1FBFF977" w:rsidR="00FA4679" w:rsidRDefault="00FA4679" w:rsidP="00FA4679">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t>OpenAPI specification</w:t>
      </w:r>
      <w:r>
        <w:rPr>
          <w:noProof/>
        </w:rPr>
        <w:tab/>
      </w:r>
      <w:r>
        <w:rPr>
          <w:noProof/>
        </w:rPr>
        <w:fldChar w:fldCharType="begin" w:fldLock="1"/>
      </w:r>
      <w:r>
        <w:rPr>
          <w:noProof/>
        </w:rPr>
        <w:instrText xml:space="preserve"> PAGEREF _Toc178172589 \h </w:instrText>
      </w:r>
      <w:r>
        <w:rPr>
          <w:noProof/>
        </w:rPr>
      </w:r>
      <w:r>
        <w:rPr>
          <w:noProof/>
        </w:rPr>
        <w:fldChar w:fldCharType="separate"/>
      </w:r>
      <w:r>
        <w:rPr>
          <w:noProof/>
        </w:rPr>
        <w:t>185</w:t>
      </w:r>
      <w:r>
        <w:rPr>
          <w:noProof/>
        </w:rPr>
        <w:fldChar w:fldCharType="end"/>
      </w:r>
    </w:p>
    <w:p w14:paraId="0C214A35" w14:textId="285A9FA8"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_Toc178172590 \h </w:instrText>
      </w:r>
      <w:r>
        <w:rPr>
          <w:noProof/>
        </w:rPr>
      </w:r>
      <w:r>
        <w:rPr>
          <w:noProof/>
        </w:rPr>
        <w:fldChar w:fldCharType="separate"/>
      </w:r>
      <w:r>
        <w:rPr>
          <w:noProof/>
        </w:rPr>
        <w:t>185</w:t>
      </w:r>
      <w:r>
        <w:rPr>
          <w:noProof/>
        </w:rPr>
        <w:fldChar w:fldCharType="end"/>
      </w:r>
    </w:p>
    <w:p w14:paraId="74287B30" w14:textId="5AE15FC6"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A.2</w:t>
      </w:r>
      <w:r>
        <w:rPr>
          <w:rFonts w:asciiTheme="minorHAnsi" w:eastAsiaTheme="minorEastAsia" w:hAnsiTheme="minorHAnsi" w:cstheme="minorBidi"/>
          <w:noProof/>
          <w:kern w:val="2"/>
          <w:sz w:val="22"/>
          <w:szCs w:val="22"/>
          <w:lang w:eastAsia="en-GB"/>
          <w14:ligatures w14:val="standardContextual"/>
        </w:rPr>
        <w:tab/>
      </w:r>
      <w:r>
        <w:rPr>
          <w:noProof/>
        </w:rPr>
        <w:t>Nchf_ConvergedCharging API</w:t>
      </w:r>
      <w:r>
        <w:rPr>
          <w:noProof/>
        </w:rPr>
        <w:tab/>
      </w:r>
      <w:r>
        <w:rPr>
          <w:noProof/>
        </w:rPr>
        <w:fldChar w:fldCharType="begin" w:fldLock="1"/>
      </w:r>
      <w:r>
        <w:rPr>
          <w:noProof/>
        </w:rPr>
        <w:instrText xml:space="preserve"> PAGEREF _Toc178172591 \h </w:instrText>
      </w:r>
      <w:r>
        <w:rPr>
          <w:noProof/>
        </w:rPr>
      </w:r>
      <w:r>
        <w:rPr>
          <w:noProof/>
        </w:rPr>
        <w:fldChar w:fldCharType="separate"/>
      </w:r>
      <w:r>
        <w:rPr>
          <w:noProof/>
        </w:rPr>
        <w:t>185</w:t>
      </w:r>
      <w:r>
        <w:rPr>
          <w:noProof/>
        </w:rPr>
        <w:fldChar w:fldCharType="end"/>
      </w:r>
    </w:p>
    <w:p w14:paraId="500AD985" w14:textId="64D81AA7" w:rsidR="00FA4679" w:rsidRDefault="00FA4679">
      <w:pPr>
        <w:pStyle w:val="TOC2"/>
        <w:rPr>
          <w:rFonts w:asciiTheme="minorHAnsi" w:eastAsiaTheme="minorEastAsia" w:hAnsiTheme="minorHAnsi" w:cstheme="minorBidi"/>
          <w:noProof/>
          <w:kern w:val="2"/>
          <w:sz w:val="22"/>
          <w:szCs w:val="22"/>
          <w:lang w:eastAsia="en-GB"/>
          <w14:ligatures w14:val="standardContextual"/>
        </w:rPr>
      </w:pPr>
      <w:r>
        <w:rPr>
          <w:noProof/>
        </w:rPr>
        <w:t>A.3</w:t>
      </w:r>
      <w:r>
        <w:rPr>
          <w:rFonts w:asciiTheme="minorHAnsi" w:eastAsiaTheme="minorEastAsia" w:hAnsiTheme="minorHAnsi" w:cstheme="minorBidi"/>
          <w:noProof/>
          <w:kern w:val="2"/>
          <w:sz w:val="22"/>
          <w:szCs w:val="22"/>
          <w:lang w:eastAsia="en-GB"/>
          <w14:ligatures w14:val="standardContextual"/>
        </w:rPr>
        <w:tab/>
      </w:r>
      <w:r>
        <w:rPr>
          <w:noProof/>
        </w:rPr>
        <w:t>Nchf_OfflineOnlyCharging API</w:t>
      </w:r>
      <w:r>
        <w:rPr>
          <w:noProof/>
        </w:rPr>
        <w:tab/>
      </w:r>
      <w:r>
        <w:rPr>
          <w:noProof/>
        </w:rPr>
        <w:fldChar w:fldCharType="begin" w:fldLock="1"/>
      </w:r>
      <w:r>
        <w:rPr>
          <w:noProof/>
        </w:rPr>
        <w:instrText xml:space="preserve"> PAGEREF _Toc178172592 \h </w:instrText>
      </w:r>
      <w:r>
        <w:rPr>
          <w:noProof/>
        </w:rPr>
      </w:r>
      <w:r>
        <w:rPr>
          <w:noProof/>
        </w:rPr>
        <w:fldChar w:fldCharType="separate"/>
      </w:r>
      <w:r>
        <w:rPr>
          <w:noProof/>
        </w:rPr>
        <w:t>225</w:t>
      </w:r>
      <w:r>
        <w:rPr>
          <w:noProof/>
        </w:rPr>
        <w:fldChar w:fldCharType="end"/>
      </w:r>
    </w:p>
    <w:p w14:paraId="4B47B189" w14:textId="212A2E46" w:rsidR="00FA4679" w:rsidRDefault="00FA4679" w:rsidP="00FA4679">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(informative):Change history</w:t>
      </w:r>
      <w:r>
        <w:rPr>
          <w:noProof/>
        </w:rPr>
        <w:tab/>
      </w:r>
      <w:r>
        <w:rPr>
          <w:noProof/>
        </w:rPr>
        <w:fldChar w:fldCharType="begin" w:fldLock="1"/>
      </w:r>
      <w:r>
        <w:rPr>
          <w:noProof/>
        </w:rPr>
        <w:instrText xml:space="preserve"> PAGEREF _Toc178172593 \h </w:instrText>
      </w:r>
      <w:r>
        <w:rPr>
          <w:noProof/>
        </w:rPr>
      </w:r>
      <w:r>
        <w:rPr>
          <w:noProof/>
        </w:rPr>
        <w:fldChar w:fldCharType="separate"/>
      </w:r>
      <w:r>
        <w:rPr>
          <w:noProof/>
        </w:rPr>
        <w:t>235</w:t>
      </w:r>
      <w:r>
        <w:rPr>
          <w:noProof/>
        </w:rPr>
        <w:fldChar w:fldCharType="end"/>
      </w:r>
    </w:p>
    <w:p w14:paraId="61C39774" w14:textId="1872B607" w:rsidR="00080512" w:rsidRPr="00BD6F46" w:rsidRDefault="007B35D8">
      <w:r>
        <w:rPr>
          <w:noProof/>
          <w:sz w:val="22"/>
        </w:rPr>
        <w:fldChar w:fldCharType="end"/>
      </w:r>
    </w:p>
    <w:p w14:paraId="279632A1" w14:textId="77777777" w:rsidR="00080512" w:rsidRPr="00BD6F46" w:rsidRDefault="00080512">
      <w:pPr>
        <w:pStyle w:val="Heading1"/>
      </w:pPr>
      <w:bookmarkStart w:id="8" w:name="_CRForeword"/>
      <w:bookmarkEnd w:id="8"/>
      <w:r w:rsidRPr="00BD6F46">
        <w:br w:type="page"/>
      </w:r>
      <w:bookmarkStart w:id="9" w:name="_Toc20227211"/>
      <w:bookmarkStart w:id="10" w:name="_Toc27749442"/>
      <w:bookmarkStart w:id="11" w:name="_Toc28709369"/>
      <w:bookmarkStart w:id="12" w:name="_Toc44670988"/>
      <w:bookmarkStart w:id="13" w:name="_Toc51918896"/>
      <w:bookmarkStart w:id="14" w:name="_Toc178172182"/>
      <w:r w:rsidRPr="00BD6F46">
        <w:lastRenderedPageBreak/>
        <w:t>Foreword</w:t>
      </w:r>
      <w:bookmarkEnd w:id="9"/>
      <w:bookmarkEnd w:id="10"/>
      <w:bookmarkEnd w:id="11"/>
      <w:bookmarkEnd w:id="12"/>
      <w:bookmarkEnd w:id="13"/>
      <w:bookmarkEnd w:id="14"/>
    </w:p>
    <w:p w14:paraId="48211D22" w14:textId="77777777" w:rsidR="00080512" w:rsidRPr="00BD6F46" w:rsidRDefault="00080512">
      <w:r w:rsidRPr="00BD6F46">
        <w:t>This Technical Specification has been produced by the 3</w:t>
      </w:r>
      <w:r w:rsidR="00F04712" w:rsidRPr="00BD6F46">
        <w:t>rd</w:t>
      </w:r>
      <w:r w:rsidRPr="00BD6F46">
        <w:t xml:space="preserve"> Generation Partnership Project (3GPP).</w:t>
      </w:r>
    </w:p>
    <w:p w14:paraId="3967889A" w14:textId="77777777" w:rsidR="00080512" w:rsidRPr="00BD6F46" w:rsidRDefault="00080512">
      <w:r w:rsidRPr="00BD6F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06153" w14:textId="77777777" w:rsidR="00080512" w:rsidRPr="00BD6F46" w:rsidRDefault="00080512">
      <w:pPr>
        <w:pStyle w:val="B10"/>
      </w:pPr>
      <w:r w:rsidRPr="00BD6F46">
        <w:t xml:space="preserve">Version </w:t>
      </w:r>
      <w:proofErr w:type="spellStart"/>
      <w:r w:rsidRPr="00BD6F46">
        <w:t>x.y.z</w:t>
      </w:r>
      <w:proofErr w:type="spellEnd"/>
    </w:p>
    <w:p w14:paraId="47D27DC6" w14:textId="77777777" w:rsidR="00080512" w:rsidRPr="00BD6F46" w:rsidRDefault="00080512">
      <w:pPr>
        <w:pStyle w:val="B10"/>
      </w:pPr>
      <w:r w:rsidRPr="00BD6F46">
        <w:t>where:</w:t>
      </w:r>
    </w:p>
    <w:p w14:paraId="712FFFDA" w14:textId="77777777" w:rsidR="00080512" w:rsidRPr="00BD6F46" w:rsidRDefault="00080512">
      <w:pPr>
        <w:pStyle w:val="B2"/>
      </w:pPr>
      <w:r w:rsidRPr="00BD6F46">
        <w:t>x</w:t>
      </w:r>
      <w:r w:rsidRPr="00BD6F46">
        <w:tab/>
        <w:t>the first digit:</w:t>
      </w:r>
    </w:p>
    <w:p w14:paraId="59772FC0" w14:textId="77777777" w:rsidR="00080512" w:rsidRPr="00BD6F46" w:rsidRDefault="00080512">
      <w:pPr>
        <w:pStyle w:val="B3"/>
      </w:pPr>
      <w:r w:rsidRPr="00BD6F46">
        <w:t>1</w:t>
      </w:r>
      <w:r w:rsidRPr="00BD6F46">
        <w:tab/>
        <w:t>presented to TSG for information;</w:t>
      </w:r>
    </w:p>
    <w:p w14:paraId="4C6FC5C5" w14:textId="77777777" w:rsidR="00080512" w:rsidRPr="00BD6F46" w:rsidRDefault="00080512">
      <w:pPr>
        <w:pStyle w:val="B3"/>
      </w:pPr>
      <w:r w:rsidRPr="00BD6F46">
        <w:t>2</w:t>
      </w:r>
      <w:r w:rsidRPr="00BD6F46">
        <w:tab/>
        <w:t>presented to TSG for approval;</w:t>
      </w:r>
    </w:p>
    <w:p w14:paraId="7702FB6B" w14:textId="77777777" w:rsidR="00080512" w:rsidRPr="00BD6F46" w:rsidRDefault="00080512">
      <w:pPr>
        <w:pStyle w:val="B3"/>
      </w:pPr>
      <w:r w:rsidRPr="00BD6F46">
        <w:t>3</w:t>
      </w:r>
      <w:r w:rsidRPr="00BD6F46">
        <w:tab/>
        <w:t>or greater indicates TSG approved document under change control.</w:t>
      </w:r>
    </w:p>
    <w:p w14:paraId="48742471" w14:textId="77777777" w:rsidR="00080512" w:rsidRPr="00BD6F46" w:rsidRDefault="00080512">
      <w:pPr>
        <w:pStyle w:val="B2"/>
      </w:pPr>
      <w:r w:rsidRPr="00BD6F46">
        <w:t>y</w:t>
      </w:r>
      <w:r w:rsidRPr="00BD6F46">
        <w:tab/>
        <w:t>the second digit is incremented for all changes of substance, i.e. technical enhancements, corrections, updates, etc.</w:t>
      </w:r>
    </w:p>
    <w:p w14:paraId="2AA6E489" w14:textId="77777777" w:rsidR="00080512" w:rsidRPr="00BD6F46" w:rsidRDefault="00080512">
      <w:pPr>
        <w:pStyle w:val="B2"/>
      </w:pPr>
      <w:r w:rsidRPr="00BD6F46">
        <w:t>z</w:t>
      </w:r>
      <w:r w:rsidRPr="00BD6F46">
        <w:tab/>
        <w:t>the third digit is incremented when editorial only changes have been incorporated in the document.</w:t>
      </w:r>
    </w:p>
    <w:p w14:paraId="5F9A1B4F" w14:textId="77777777" w:rsidR="00080512" w:rsidRPr="00BD6F46" w:rsidRDefault="00080512">
      <w:pPr>
        <w:pStyle w:val="Heading1"/>
      </w:pPr>
      <w:bookmarkStart w:id="15" w:name="_CR1"/>
      <w:bookmarkEnd w:id="15"/>
      <w:r w:rsidRPr="00BD6F46">
        <w:br w:type="page"/>
      </w:r>
      <w:bookmarkStart w:id="16" w:name="_Toc20227212"/>
      <w:bookmarkStart w:id="17" w:name="_Toc27749443"/>
      <w:bookmarkStart w:id="18" w:name="_Toc28709370"/>
      <w:bookmarkStart w:id="19" w:name="_Toc44670989"/>
      <w:bookmarkStart w:id="20" w:name="_Toc51918897"/>
      <w:bookmarkStart w:id="21" w:name="_Toc178172183"/>
      <w:r w:rsidRPr="00BD6F46">
        <w:lastRenderedPageBreak/>
        <w:t>1</w:t>
      </w:r>
      <w:r w:rsidRPr="00BD6F46">
        <w:tab/>
        <w:t>Scope</w:t>
      </w:r>
      <w:bookmarkEnd w:id="16"/>
      <w:bookmarkEnd w:id="17"/>
      <w:bookmarkEnd w:id="18"/>
      <w:bookmarkEnd w:id="19"/>
      <w:bookmarkEnd w:id="20"/>
      <w:bookmarkEnd w:id="21"/>
    </w:p>
    <w:p w14:paraId="361680BD" w14:textId="77777777" w:rsidR="006E5AD7" w:rsidRPr="00BD6F46" w:rsidRDefault="00080512" w:rsidP="006E5AD7">
      <w:r w:rsidRPr="00BD6F46">
        <w:t xml:space="preserve">The present document </w:t>
      </w:r>
      <w:r w:rsidR="006E5AD7" w:rsidRPr="00BD6F46">
        <w:t>specifies the protocol that is used for service based interface. The API definitions and data type definitions are aligned with the common charging architecture specified in TS 32.240 [1]. The present document is related to other 3GPP charging TSs as follows:</w:t>
      </w:r>
    </w:p>
    <w:p w14:paraId="1855A0BD" w14:textId="77777777" w:rsidR="006E5AD7" w:rsidRPr="00BD6F46" w:rsidRDefault="006E5AD7" w:rsidP="006E5AD7">
      <w:pPr>
        <w:pStyle w:val="B10"/>
      </w:pPr>
      <w:r w:rsidRPr="00BD6F46">
        <w:t>-</w:t>
      </w:r>
      <w:r w:rsidRPr="00BD6F46">
        <w:tab/>
        <w:t>The common 3GPP charging architecture is specified in TS 32.240 [1].</w:t>
      </w:r>
    </w:p>
    <w:p w14:paraId="2804307A" w14:textId="77777777" w:rsidR="007E4E8D" w:rsidRDefault="006E5AD7" w:rsidP="007E4E8D">
      <w:pPr>
        <w:pStyle w:val="B10"/>
      </w:pPr>
      <w:r w:rsidRPr="00BD6F46">
        <w:t>-</w:t>
      </w:r>
      <w:r w:rsidRPr="00BD6F46">
        <w:tab/>
        <w:t>The 5G data connectivity</w:t>
      </w:r>
      <w:r w:rsidR="007E4E8D">
        <w:t xml:space="preserve"> charging</w:t>
      </w:r>
      <w:r w:rsidRPr="00BD6F46">
        <w:t xml:space="preserve"> is specified in TS 32.255</w:t>
      </w:r>
      <w:r w:rsidR="007E4E8D">
        <w:t xml:space="preserve"> </w:t>
      </w:r>
      <w:r w:rsidRPr="00BD6F46">
        <w:t>[30].</w:t>
      </w:r>
    </w:p>
    <w:p w14:paraId="43C48C8A" w14:textId="77777777" w:rsidR="006E5AD7" w:rsidRPr="00BD6F46" w:rsidRDefault="007E4E8D" w:rsidP="007E4E8D">
      <w:pPr>
        <w:pStyle w:val="B10"/>
      </w:pPr>
      <w:r w:rsidRPr="00BD6F46">
        <w:t>-</w:t>
      </w:r>
      <w:r w:rsidRPr="00BD6F46">
        <w:tab/>
        <w:t xml:space="preserve">The </w:t>
      </w:r>
      <w:r w:rsidRPr="00BA0A70">
        <w:t xml:space="preserve">5G connection and mobility charging </w:t>
      </w:r>
      <w:r w:rsidRPr="00BD6F46">
        <w:t>is specified in TS 32.25</w:t>
      </w:r>
      <w:r>
        <w:t xml:space="preserve">6 </w:t>
      </w:r>
      <w:r w:rsidRPr="00BD6F46">
        <w:t>[3</w:t>
      </w:r>
      <w:r>
        <w:t>1</w:t>
      </w:r>
      <w:r w:rsidRPr="00BD6F46">
        <w:t>].</w:t>
      </w:r>
    </w:p>
    <w:p w14:paraId="66506A44" w14:textId="77777777" w:rsidR="006E5AD7" w:rsidRPr="00BD6F46" w:rsidRDefault="006E5AD7" w:rsidP="006E5AD7">
      <w:pPr>
        <w:pStyle w:val="B10"/>
      </w:pPr>
      <w:r w:rsidRPr="00BD6F46">
        <w:t>-</w:t>
      </w:r>
      <w:r w:rsidRPr="00BD6F46">
        <w:tab/>
        <w:t>The service, operations and procedures of 5G charging for service based interface is specified in TS 32.290 [58].</w:t>
      </w:r>
    </w:p>
    <w:p w14:paraId="36098E44" w14:textId="77777777" w:rsidR="00080512" w:rsidRPr="00BD6F46" w:rsidRDefault="00B1798D">
      <w:r>
        <w:t>The Technical Realization of the Service Based Architecture and the Principles and Guidelines for Services Definition of the 5G System are specified in 3GPP TS 29.500 [299] and 3GPP TS 29.501 [300].</w:t>
      </w:r>
    </w:p>
    <w:p w14:paraId="27A39F32" w14:textId="77777777" w:rsidR="00080512" w:rsidRPr="00BD6F46" w:rsidRDefault="00080512">
      <w:pPr>
        <w:pStyle w:val="Heading1"/>
      </w:pPr>
      <w:bookmarkStart w:id="22" w:name="_CR2"/>
      <w:bookmarkStart w:id="23" w:name="_Toc20227213"/>
      <w:bookmarkStart w:id="24" w:name="_Toc27749444"/>
      <w:bookmarkStart w:id="25" w:name="_Toc28709371"/>
      <w:bookmarkStart w:id="26" w:name="_Toc44670990"/>
      <w:bookmarkStart w:id="27" w:name="_Toc51918898"/>
      <w:bookmarkStart w:id="28" w:name="_Toc178172184"/>
      <w:bookmarkEnd w:id="22"/>
      <w:r w:rsidRPr="00BD6F46">
        <w:t>2</w:t>
      </w:r>
      <w:r w:rsidRPr="00BD6F46">
        <w:tab/>
        <w:t>References</w:t>
      </w:r>
      <w:bookmarkEnd w:id="23"/>
      <w:bookmarkEnd w:id="24"/>
      <w:bookmarkEnd w:id="25"/>
      <w:bookmarkEnd w:id="26"/>
      <w:bookmarkEnd w:id="27"/>
      <w:bookmarkEnd w:id="28"/>
    </w:p>
    <w:p w14:paraId="4B1F087F" w14:textId="77777777" w:rsidR="00080512" w:rsidRPr="00BD6F46" w:rsidRDefault="00080512">
      <w:r w:rsidRPr="00BD6F46">
        <w:t>The following documents contain provisions which, through reference in this text, constitute provisions of the present document.</w:t>
      </w:r>
    </w:p>
    <w:p w14:paraId="0095C6FC" w14:textId="77777777" w:rsidR="00080512" w:rsidRPr="00BD6F46" w:rsidRDefault="00051834" w:rsidP="00051834">
      <w:pPr>
        <w:pStyle w:val="B10"/>
      </w:pPr>
      <w:bookmarkStart w:id="29" w:name="OLE_LINK1"/>
      <w:bookmarkStart w:id="30" w:name="OLE_LINK2"/>
      <w:bookmarkStart w:id="31" w:name="OLE_LINK3"/>
      <w:bookmarkStart w:id="32" w:name="OLE_LINK4"/>
      <w:r w:rsidRPr="00BD6F46">
        <w:t>-</w:t>
      </w:r>
      <w:r w:rsidRPr="00BD6F46">
        <w:tab/>
      </w:r>
      <w:r w:rsidR="00080512" w:rsidRPr="00BD6F46">
        <w:t>References are either specific (identified by date of publication, edition numbe</w:t>
      </w:r>
      <w:r w:rsidR="00DC4DA2" w:rsidRPr="00BD6F46">
        <w:t>r, version number, etc.) or non</w:t>
      </w:r>
      <w:r w:rsidR="00DC4DA2" w:rsidRPr="00BD6F46">
        <w:noBreakHyphen/>
      </w:r>
      <w:r w:rsidR="00080512" w:rsidRPr="00BD6F46">
        <w:t>specific.</w:t>
      </w:r>
    </w:p>
    <w:p w14:paraId="0CFF52AB" w14:textId="77777777" w:rsidR="00080512" w:rsidRPr="00BD6F46" w:rsidRDefault="00051834" w:rsidP="00051834">
      <w:pPr>
        <w:pStyle w:val="B10"/>
      </w:pPr>
      <w:r w:rsidRPr="00BD6F46">
        <w:t>-</w:t>
      </w:r>
      <w:r w:rsidRPr="00BD6F46">
        <w:tab/>
      </w:r>
      <w:r w:rsidR="00080512" w:rsidRPr="00BD6F46">
        <w:t>For a specific reference, subsequent revisions do not apply.</w:t>
      </w:r>
    </w:p>
    <w:p w14:paraId="3A13288A" w14:textId="77777777" w:rsidR="00080512" w:rsidRPr="00BD6F46" w:rsidRDefault="00051834" w:rsidP="00051834">
      <w:pPr>
        <w:pStyle w:val="B10"/>
      </w:pPr>
      <w:r w:rsidRPr="00BD6F46">
        <w:t>-</w:t>
      </w:r>
      <w:r w:rsidRPr="00BD6F46">
        <w:tab/>
      </w:r>
      <w:r w:rsidR="00080512" w:rsidRPr="00BD6F46">
        <w:t>For a non-specific reference, the latest version applies. In the case of a reference to a 3GPP document (including a GSM document), a non-specific reference implicitly refers to the latest version of that document</w:t>
      </w:r>
      <w:r w:rsidR="00080512" w:rsidRPr="00BD6F46">
        <w:rPr>
          <w:i/>
        </w:rPr>
        <w:t xml:space="preserve"> in the same Release as the present document</w:t>
      </w:r>
      <w:r w:rsidR="00080512" w:rsidRPr="00BD6F46">
        <w:t>.</w:t>
      </w:r>
    </w:p>
    <w:bookmarkEnd w:id="29"/>
    <w:bookmarkEnd w:id="30"/>
    <w:bookmarkEnd w:id="31"/>
    <w:bookmarkEnd w:id="32"/>
    <w:p w14:paraId="0C0700E1" w14:textId="77777777" w:rsidR="00D40FD3" w:rsidRDefault="00D40FD3" w:rsidP="00D40FD3">
      <w:pPr>
        <w:pStyle w:val="EX"/>
      </w:pPr>
      <w:r w:rsidRPr="00BD6F46">
        <w:t>[1]</w:t>
      </w:r>
      <w:r w:rsidRPr="00BD6F46">
        <w:tab/>
        <w:t>3GPP TS 32.240: "Telecommunication management; Charging management; Charging architecture and principles".</w:t>
      </w:r>
    </w:p>
    <w:p w14:paraId="03B95F28" w14:textId="77777777" w:rsidR="00F52C76" w:rsidRPr="00BA36BA" w:rsidRDefault="00F52C76" w:rsidP="00F52C76">
      <w:pPr>
        <w:pStyle w:val="EX"/>
        <w:rPr>
          <w:lang w:eastAsia="de-DE"/>
        </w:rPr>
      </w:pPr>
      <w:r w:rsidRPr="00BA36BA">
        <w:t>[2] - [13]</w:t>
      </w:r>
      <w:r w:rsidRPr="00BA36BA">
        <w:tab/>
        <w:t>Void.</w:t>
      </w:r>
      <w:r w:rsidRPr="00BA36BA">
        <w:rPr>
          <w:lang w:eastAsia="de-DE"/>
        </w:rPr>
        <w:t xml:space="preserve"> </w:t>
      </w:r>
    </w:p>
    <w:p w14:paraId="79842378" w14:textId="77777777" w:rsidR="00F52C76" w:rsidRPr="00BD6F46" w:rsidRDefault="00F52C76" w:rsidP="00F52C76">
      <w:pPr>
        <w:pStyle w:val="EX"/>
      </w:pPr>
      <w:r w:rsidRPr="00BA36BA">
        <w:t>[14]</w:t>
      </w:r>
      <w:r w:rsidRPr="00BA36BA">
        <w:tab/>
      </w:r>
      <w:r w:rsidRPr="00BA36BA">
        <w:rPr>
          <w:lang w:eastAsia="de-DE"/>
        </w:rPr>
        <w:t>3GPP TS 32.254:</w:t>
      </w:r>
      <w:r w:rsidRPr="00BA36BA">
        <w:t xml:space="preserve"> </w:t>
      </w:r>
      <w:r w:rsidRPr="00BA36BA">
        <w:rPr>
          <w:lang w:eastAsia="de-DE"/>
        </w:rPr>
        <w:t>"Telecommunication management; Charging management; Exposure function Northbound Application Program Interfaces (APIs) charging ".</w:t>
      </w:r>
    </w:p>
    <w:p w14:paraId="5D51BDA9" w14:textId="77777777" w:rsidR="00D40FD3" w:rsidRDefault="00D40FD3" w:rsidP="00D40FD3">
      <w:pPr>
        <w:pStyle w:val="EX"/>
        <w:rPr>
          <w:lang w:eastAsia="de-DE"/>
        </w:rPr>
      </w:pPr>
      <w:r w:rsidRPr="00BD6F46">
        <w:t>[</w:t>
      </w:r>
      <w:r w:rsidR="00F52C76">
        <w:t>15</w:t>
      </w:r>
      <w:r w:rsidRPr="00BD6F46">
        <w:t>] - [</w:t>
      </w:r>
      <w:r w:rsidR="00661671" w:rsidRPr="00BD6F46">
        <w:t>2</w:t>
      </w:r>
      <w:r w:rsidR="00661671">
        <w:t>8</w:t>
      </w:r>
      <w:r w:rsidRPr="00BD6F46">
        <w:t>]</w:t>
      </w:r>
      <w:r w:rsidRPr="00BD6F46">
        <w:tab/>
        <w:t>Void.</w:t>
      </w:r>
      <w:r w:rsidRPr="00BD6F46" w:rsidDel="00752232">
        <w:rPr>
          <w:lang w:eastAsia="de-DE"/>
        </w:rPr>
        <w:t xml:space="preserve"> </w:t>
      </w:r>
    </w:p>
    <w:p w14:paraId="23E5DB08" w14:textId="77777777" w:rsidR="00661671" w:rsidRPr="00BD6F46" w:rsidRDefault="00661671" w:rsidP="00D40FD3">
      <w:pPr>
        <w:pStyle w:val="EX"/>
        <w:rPr>
          <w:lang w:eastAsia="de-DE"/>
        </w:rPr>
      </w:pPr>
      <w:r>
        <w:rPr>
          <w:lang w:eastAsia="de-DE"/>
        </w:rPr>
        <w:t>[29]</w:t>
      </w:r>
      <w:r>
        <w:rPr>
          <w:lang w:eastAsia="de-DE"/>
        </w:rPr>
        <w:tab/>
      </w:r>
      <w:r w:rsidRPr="00BD6F46">
        <w:t>3GPP TS 32.2</w:t>
      </w:r>
      <w:r>
        <w:t>74</w:t>
      </w:r>
      <w:r w:rsidRPr="00BD6F46">
        <w:t>: "</w:t>
      </w:r>
      <w:r>
        <w:t xml:space="preserve">Telecommunication management; Charging </w:t>
      </w:r>
      <w:proofErr w:type="spellStart"/>
      <w:r>
        <w:t>management;Short</w:t>
      </w:r>
      <w:proofErr w:type="spellEnd"/>
      <w:r>
        <w:t xml:space="preserve"> Message Service (SMS) charging</w:t>
      </w:r>
      <w:r w:rsidRPr="00BD6F46">
        <w:t>".</w:t>
      </w:r>
    </w:p>
    <w:p w14:paraId="44108531" w14:textId="77777777" w:rsidR="00D40FD3" w:rsidRDefault="00D40FD3" w:rsidP="00D40FD3">
      <w:pPr>
        <w:pStyle w:val="EX"/>
      </w:pPr>
      <w:r w:rsidRPr="00BD6F46">
        <w:t>[30]</w:t>
      </w:r>
      <w:r w:rsidRPr="00BD6F46">
        <w:tab/>
        <w:t>3GPP TS 32.255: "Telecommunication management; Charging management; 5G Data connectivity domain charging; stage 2".</w:t>
      </w:r>
    </w:p>
    <w:p w14:paraId="48D286FC" w14:textId="77777777" w:rsidR="007E4E8D" w:rsidRDefault="007E4E8D" w:rsidP="00D40FD3">
      <w:pPr>
        <w:pStyle w:val="EX"/>
      </w:pPr>
      <w:r w:rsidRPr="00BD6F46">
        <w:t>[3</w:t>
      </w:r>
      <w:r>
        <w:t>1</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4F9157C0" w14:textId="77777777" w:rsidR="0011415E" w:rsidRDefault="009C4503" w:rsidP="0011415E">
      <w:pPr>
        <w:pStyle w:val="EX"/>
      </w:pPr>
      <w:r>
        <w:t>[32]</w:t>
      </w:r>
      <w:r>
        <w:tab/>
        <w:t>3GPP TS 32.260: "Telecommunication management; Charging management; IP Multimedia Subsystem (IMS) charging".</w:t>
      </w:r>
    </w:p>
    <w:p w14:paraId="15E0314D" w14:textId="77777777" w:rsidR="005C51AD" w:rsidRPr="009A1599" w:rsidRDefault="005C51AD" w:rsidP="0011415E">
      <w:pPr>
        <w:pStyle w:val="EX"/>
      </w:pPr>
      <w:r w:rsidRPr="00FA72C3">
        <w:t>[</w:t>
      </w:r>
      <w:r w:rsidRPr="00397A21">
        <w:t>33]</w:t>
      </w:r>
      <w:r w:rsidRPr="00397A21">
        <w:tab/>
      </w:r>
      <w:r>
        <w:rPr>
          <w:lang w:eastAsia="de-DE"/>
        </w:rPr>
        <w:t xml:space="preserve">3GPP TS 32.275: </w:t>
      </w:r>
      <w:r>
        <w:t>"</w:t>
      </w:r>
      <w:r>
        <w:rPr>
          <w:lang w:eastAsia="de-DE"/>
        </w:rPr>
        <w:t xml:space="preserve">Telecommunication management; Charging management; </w:t>
      </w:r>
      <w:proofErr w:type="spellStart"/>
      <w:r>
        <w:rPr>
          <w:lang w:eastAsia="de-DE"/>
        </w:rPr>
        <w:t>MultiMedia</w:t>
      </w:r>
      <w:proofErr w:type="spellEnd"/>
      <w:r>
        <w:rPr>
          <w:lang w:eastAsia="de-DE"/>
        </w:rPr>
        <w:t xml:space="preserve"> Telephony (MMTel) charging</w:t>
      </w:r>
      <w:r>
        <w:t>"</w:t>
      </w:r>
      <w:r>
        <w:rPr>
          <w:lang w:eastAsia="de-DE"/>
        </w:rPr>
        <w:t>.</w:t>
      </w:r>
    </w:p>
    <w:p w14:paraId="54D01490" w14:textId="77777777" w:rsidR="009C4503" w:rsidRPr="00BD6F46" w:rsidRDefault="0011415E" w:rsidP="0011415E">
      <w:pPr>
        <w:pStyle w:val="EX"/>
      </w:pPr>
      <w:r w:rsidRPr="00FA72C3">
        <w:t>[</w:t>
      </w:r>
      <w:r w:rsidRPr="00397A21">
        <w:t>3</w:t>
      </w:r>
      <w:r w:rsidR="005C51AD">
        <w:t>4</w:t>
      </w:r>
      <w:r w:rsidRPr="00397A21">
        <w:t>]</w:t>
      </w:r>
      <w:r w:rsidRPr="00397A21">
        <w:tab/>
        <w:t>3GPP TS 32.281: "</w:t>
      </w:r>
      <w:r w:rsidRPr="000615B9">
        <w:t xml:space="preserve"> Telecommunication management;</w:t>
      </w:r>
      <w:r w:rsidRPr="00A14D56">
        <w:t xml:space="preserve"> </w:t>
      </w:r>
      <w:r w:rsidRPr="00A46F1C">
        <w:t>Charging management;</w:t>
      </w:r>
      <w:r w:rsidRPr="00351689">
        <w:t xml:space="preserve"> </w:t>
      </w:r>
      <w:r w:rsidRPr="00610810">
        <w:t>Announcement</w:t>
      </w:r>
    </w:p>
    <w:p w14:paraId="4DB1BDFD" w14:textId="77777777" w:rsidR="00941BBF" w:rsidRDefault="00941BBF" w:rsidP="00D40FD3">
      <w:pPr>
        <w:pStyle w:val="EX"/>
      </w:pPr>
      <w:r w:rsidRPr="00927A26">
        <w:t>[3</w:t>
      </w:r>
      <w:r>
        <w:t>5</w:t>
      </w:r>
      <w:r w:rsidRPr="00927A26">
        <w:t>]</w:t>
      </w:r>
      <w:r w:rsidRPr="00927A26">
        <w:tab/>
        <w:t xml:space="preserve">3GPP TS 32.277: </w:t>
      </w:r>
      <w:r>
        <w:t>"</w:t>
      </w:r>
      <w:r w:rsidRPr="00927A26">
        <w:t>Telecommunication management; Charging management; Proximity-based Services (</w:t>
      </w:r>
      <w:proofErr w:type="spellStart"/>
      <w:r w:rsidRPr="00927A26">
        <w:t>ProSe</w:t>
      </w:r>
      <w:proofErr w:type="spellEnd"/>
      <w:r w:rsidRPr="00927A26">
        <w:t>) charging</w:t>
      </w:r>
      <w:r>
        <w:t>".</w:t>
      </w:r>
    </w:p>
    <w:p w14:paraId="36D27F68" w14:textId="77777777" w:rsidR="004D26BB" w:rsidRDefault="004D26BB" w:rsidP="00D40FD3">
      <w:pPr>
        <w:pStyle w:val="EX"/>
      </w:pPr>
      <w:r w:rsidRPr="00FA72C3">
        <w:t>[</w:t>
      </w:r>
      <w:r w:rsidRPr="00397A21">
        <w:t>3</w:t>
      </w:r>
      <w:r>
        <w:t>6</w:t>
      </w:r>
      <w:r w:rsidRPr="00397A21">
        <w:t>]</w:t>
      </w:r>
      <w:r w:rsidRPr="00397A21">
        <w:tab/>
        <w:t>3GPP TS 32.</w:t>
      </w:r>
      <w:r>
        <w:t>257</w:t>
      </w:r>
      <w:r w:rsidRPr="00397A21">
        <w:t>: "</w:t>
      </w:r>
      <w:r w:rsidRPr="000615B9">
        <w:t>Telecommunication management;</w:t>
      </w:r>
      <w:r w:rsidRPr="00A14D56">
        <w:t xml:space="preserve"> </w:t>
      </w:r>
      <w:r w:rsidRPr="00A46F1C">
        <w:t>Charging management;</w:t>
      </w:r>
      <w:r w:rsidRPr="00351689">
        <w:t xml:space="preserve"> </w:t>
      </w:r>
      <w:r w:rsidRPr="00847D40">
        <w:t>Edge computing domain charging</w:t>
      </w:r>
      <w:r>
        <w:t>; stage 2</w:t>
      </w:r>
      <w:r w:rsidRPr="00397A21">
        <w:t>"</w:t>
      </w:r>
      <w:r>
        <w:t>.</w:t>
      </w:r>
    </w:p>
    <w:p w14:paraId="446E9338" w14:textId="77777777" w:rsidR="00D3407E" w:rsidRDefault="00D3407E" w:rsidP="00D40FD3">
      <w:pPr>
        <w:pStyle w:val="EX"/>
      </w:pPr>
      <w:r>
        <w:lastRenderedPageBreak/>
        <w:t>[37]</w:t>
      </w:r>
      <w:r>
        <w:tab/>
        <w:t>3GPP TS 32.270: "Telecommunication management; Charging management; Multimedia Messaging Service (MMS) charging".</w:t>
      </w:r>
    </w:p>
    <w:p w14:paraId="6106185C" w14:textId="09D23B7B" w:rsidR="00FF5CE4" w:rsidRDefault="00FF5CE4" w:rsidP="00FF5CE4">
      <w:pPr>
        <w:pStyle w:val="EX"/>
      </w:pPr>
      <w:r>
        <w:t>[</w:t>
      </w:r>
      <w:r>
        <w:rPr>
          <w:lang w:val="en-US" w:eastAsia="zh-CN"/>
        </w:rPr>
        <w:t>38</w:t>
      </w:r>
      <w:r>
        <w:t>]</w:t>
      </w:r>
      <w:r>
        <w:tab/>
      </w:r>
      <w:r>
        <w:rPr>
          <w:lang w:eastAsia="de-DE"/>
        </w:rPr>
        <w:t>3GPP TS 32.271: "Telecommunication management; Charging management; Location Services (LCS) charging".</w:t>
      </w:r>
    </w:p>
    <w:p w14:paraId="6112AE66" w14:textId="1A279916" w:rsidR="00D40FD3" w:rsidRDefault="00D40FD3" w:rsidP="00D40FD3">
      <w:pPr>
        <w:pStyle w:val="EX"/>
        <w:rPr>
          <w:lang w:eastAsia="de-DE"/>
        </w:rPr>
      </w:pPr>
      <w:r w:rsidRPr="00BD6F46">
        <w:t>[</w:t>
      </w:r>
      <w:r w:rsidR="00D3407E" w:rsidRPr="00BD6F46">
        <w:t>3</w:t>
      </w:r>
      <w:r w:rsidR="00FF5CE4">
        <w:t>9</w:t>
      </w:r>
      <w:r w:rsidRPr="00BD6F46">
        <w:t>] - [</w:t>
      </w:r>
      <w:r w:rsidR="00002FD4">
        <w:t>42</w:t>
      </w:r>
      <w:r w:rsidRPr="00BD6F46">
        <w:t>]</w:t>
      </w:r>
      <w:r w:rsidRPr="00BD6F46">
        <w:tab/>
        <w:t>Void.</w:t>
      </w:r>
      <w:r w:rsidRPr="00BD6F46" w:rsidDel="00752232">
        <w:rPr>
          <w:lang w:eastAsia="de-DE"/>
        </w:rPr>
        <w:t xml:space="preserve"> </w:t>
      </w:r>
    </w:p>
    <w:p w14:paraId="24B95DD7" w14:textId="77777777" w:rsidR="00002FD4" w:rsidRPr="00BD6F46" w:rsidRDefault="00002FD4" w:rsidP="00D40FD3">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7651D253" w14:textId="77777777" w:rsidR="00D40FD3" w:rsidRPr="00BD6F46" w:rsidRDefault="00D40FD3" w:rsidP="00D40FD3">
      <w:pPr>
        <w:pStyle w:val="EX"/>
      </w:pPr>
      <w:r w:rsidRPr="00BD6F46">
        <w:t>[</w:t>
      </w:r>
      <w:r w:rsidR="00002FD4">
        <w:t>44</w:t>
      </w:r>
      <w:r w:rsidRPr="00BD6F46">
        <w:t>]</w:t>
      </w:r>
      <w:r w:rsidR="007112F8" w:rsidRPr="00BD6F46">
        <w:t xml:space="preserve"> </w:t>
      </w:r>
      <w:r w:rsidR="00C16C1A" w:rsidRPr="00BD6F46">
        <w:t>-</w:t>
      </w:r>
      <w:r w:rsidR="007112F8" w:rsidRPr="00BD6F46">
        <w:t xml:space="preserve"> [57]</w:t>
      </w:r>
      <w:r w:rsidRPr="00BD6F46">
        <w:tab/>
      </w:r>
      <w:r w:rsidR="0047380C" w:rsidRPr="00BD6F46">
        <w:t>Void</w:t>
      </w:r>
      <w:r w:rsidRPr="00BD6F46">
        <w:t>.</w:t>
      </w:r>
    </w:p>
    <w:p w14:paraId="3BFEB675" w14:textId="77777777" w:rsidR="00D40FD3" w:rsidRPr="00BD6F46" w:rsidRDefault="00D40FD3" w:rsidP="00D40FD3">
      <w:pPr>
        <w:pStyle w:val="EX"/>
      </w:pPr>
      <w:r w:rsidRPr="00BD6F46">
        <w:rPr>
          <w:rFonts w:hint="eastAsia"/>
          <w:lang w:eastAsia="zh-CN"/>
        </w:rPr>
        <w:t>[</w:t>
      </w:r>
      <w:r w:rsidRPr="00BD6F46">
        <w:rPr>
          <w:lang w:eastAsia="zh-CN"/>
        </w:rPr>
        <w:t>58]</w:t>
      </w:r>
      <w:r w:rsidRPr="00BD6F46">
        <w:rPr>
          <w:lang w:eastAsia="zh-CN"/>
        </w:rPr>
        <w:tab/>
      </w:r>
      <w:r w:rsidRPr="00BD6F46">
        <w:t>3GPP TS 32.290: "Telecommunication management; Charging management; 5G system; Services, operations and procedures of charging using Service Based Interface (SBI).</w:t>
      </w:r>
    </w:p>
    <w:p w14:paraId="35AA8D88" w14:textId="77777777" w:rsidR="00002FD4" w:rsidRDefault="00D40FD3" w:rsidP="004D74BE">
      <w:pPr>
        <w:pStyle w:val="EX"/>
      </w:pPr>
      <w:r w:rsidRPr="00BD6F46">
        <w:t>[59] - [</w:t>
      </w:r>
      <w:r w:rsidR="004D74BE">
        <w:t>6</w:t>
      </w:r>
      <w:r w:rsidR="004D74BE" w:rsidRPr="00BD6F46">
        <w:t>9</w:t>
      </w:r>
      <w:r w:rsidRPr="00BD6F46">
        <w:t>]</w:t>
      </w:r>
      <w:r w:rsidRPr="00BD6F46">
        <w:tab/>
        <w:t>Void.</w:t>
      </w:r>
    </w:p>
    <w:p w14:paraId="6B046AE0" w14:textId="77777777" w:rsidR="004D74BE" w:rsidRDefault="004D74BE" w:rsidP="004D74BE">
      <w:pPr>
        <w:pStyle w:val="EX"/>
        <w:rPr>
          <w:color w:val="000000"/>
        </w:rPr>
      </w:pPr>
      <w:r>
        <w:t>[70]</w:t>
      </w:r>
      <w:r>
        <w:tab/>
      </w:r>
      <w:r w:rsidRPr="007A60CF">
        <w:rPr>
          <w:color w:val="000000"/>
        </w:rPr>
        <w:t xml:space="preserve">3GPP TS </w:t>
      </w:r>
      <w:r>
        <w:rPr>
          <w:color w:val="000000"/>
        </w:rPr>
        <w:t>28.201</w:t>
      </w:r>
      <w:r w:rsidRPr="007A60CF">
        <w:rPr>
          <w:color w:val="000000"/>
        </w:rPr>
        <w:t>: "</w:t>
      </w:r>
      <w:r w:rsidRPr="00400F5F">
        <w:t>Charging management</w:t>
      </w:r>
      <w:r w:rsidRPr="007A60CF">
        <w:rPr>
          <w:color w:val="000000"/>
        </w:rPr>
        <w:t xml:space="preserve">; </w:t>
      </w:r>
      <w:r w:rsidRPr="00E70D27">
        <w:rPr>
          <w:color w:val="000000"/>
        </w:rPr>
        <w:t>Network slice performance and analytics charging in the 5G System (5GS);</w:t>
      </w:r>
      <w:r>
        <w:rPr>
          <w:color w:val="000000"/>
        </w:rPr>
        <w:t xml:space="preserve"> </w:t>
      </w:r>
      <w:r w:rsidRPr="00E70D27">
        <w:rPr>
          <w:color w:val="000000"/>
        </w:rPr>
        <w:t>Stage 2</w:t>
      </w:r>
      <w:r w:rsidRPr="007A60CF">
        <w:rPr>
          <w:color w:val="000000"/>
        </w:rPr>
        <w:t>".</w:t>
      </w:r>
    </w:p>
    <w:p w14:paraId="238516BA" w14:textId="77777777" w:rsidR="004D74BE" w:rsidRDefault="004D74BE" w:rsidP="004D74BE">
      <w:pPr>
        <w:pStyle w:val="EX"/>
        <w:rPr>
          <w:color w:val="000000"/>
        </w:rPr>
      </w:pPr>
      <w:r>
        <w:t>[71]</w:t>
      </w:r>
      <w:r>
        <w:tab/>
      </w:r>
      <w:r w:rsidRPr="007A60CF">
        <w:rPr>
          <w:color w:val="000000"/>
        </w:rPr>
        <w:t xml:space="preserve">3GPP TS </w:t>
      </w:r>
      <w:r>
        <w:rPr>
          <w:color w:val="000000"/>
        </w:rPr>
        <w:t>28.202</w:t>
      </w:r>
      <w:r w:rsidRPr="007A60CF">
        <w:rPr>
          <w:color w:val="000000"/>
        </w:rPr>
        <w:t>: "</w:t>
      </w:r>
      <w:r w:rsidRPr="00400F5F">
        <w:t>Charging management</w:t>
      </w:r>
      <w:r w:rsidRPr="007A60CF">
        <w:rPr>
          <w:color w:val="000000"/>
        </w:rPr>
        <w:t xml:space="preserve">; </w:t>
      </w:r>
      <w:r w:rsidRPr="00363FA5">
        <w:rPr>
          <w:color w:val="000000"/>
        </w:rPr>
        <w:t>Network slice management charging in the 5G System (5GS); Stage 2</w:t>
      </w:r>
      <w:r>
        <w:rPr>
          <w:color w:val="000000"/>
        </w:rPr>
        <w:t>".</w:t>
      </w:r>
    </w:p>
    <w:p w14:paraId="43C5A115" w14:textId="77777777" w:rsidR="00E53D31" w:rsidRPr="00E53D31" w:rsidRDefault="00E53D31" w:rsidP="004D74BE">
      <w:pPr>
        <w:pStyle w:val="EX"/>
        <w:rPr>
          <w:color w:val="000000"/>
        </w:rPr>
      </w:pPr>
      <w:r>
        <w:t>[7</w:t>
      </w:r>
      <w:r w:rsidR="00A9108E">
        <w:t>2</w:t>
      </w:r>
      <w:r>
        <w:t>]</w:t>
      </w:r>
      <w:r>
        <w:tab/>
        <w:t>3GPP TS 28.203: "Charging management;</w:t>
      </w:r>
      <w:r w:rsidRPr="00567DB9">
        <w:t xml:space="preserve"> Network slice admission control charging in the 5G System (5GS)</w:t>
      </w:r>
      <w:r>
        <w:t>".</w:t>
      </w:r>
    </w:p>
    <w:p w14:paraId="0FC16F5C" w14:textId="77777777" w:rsidR="002C587F" w:rsidRPr="002C587F" w:rsidRDefault="002C587F" w:rsidP="004D74BE">
      <w:pPr>
        <w:pStyle w:val="EX"/>
        <w:rPr>
          <w:color w:val="000000"/>
        </w:rPr>
      </w:pPr>
      <w:r>
        <w:t>[7</w:t>
      </w:r>
      <w:r w:rsidR="00A9108E">
        <w:t>3</w:t>
      </w:r>
      <w:r>
        <w:t>]</w:t>
      </w:r>
      <w:r>
        <w:tab/>
      </w:r>
      <w:r w:rsidRPr="007A60CF">
        <w:rPr>
          <w:color w:val="000000"/>
        </w:rPr>
        <w:t xml:space="preserve">3GPP TS </w:t>
      </w:r>
      <w:r>
        <w:rPr>
          <w:color w:val="000000"/>
        </w:rPr>
        <w:t>28.204</w:t>
      </w:r>
      <w:r w:rsidRPr="007A60CF">
        <w:rPr>
          <w:color w:val="000000"/>
        </w:rPr>
        <w:t>: "</w:t>
      </w:r>
      <w:r w:rsidRPr="00400F5F">
        <w:t>Charging management</w:t>
      </w:r>
      <w:r w:rsidRPr="007A60CF">
        <w:rPr>
          <w:color w:val="000000"/>
        </w:rPr>
        <w:t xml:space="preserve">; </w:t>
      </w:r>
      <w:r w:rsidRPr="005643D2">
        <w:rPr>
          <w:color w:val="000000"/>
        </w:rPr>
        <w:t>Network slice-specific authentication and authorization charging in the 5G System (5GS)</w:t>
      </w:r>
      <w:r>
        <w:rPr>
          <w:color w:val="000000"/>
        </w:rPr>
        <w:t>".</w:t>
      </w:r>
    </w:p>
    <w:p w14:paraId="0AD9CFE7" w14:textId="77777777" w:rsidR="004D74BE" w:rsidRDefault="004D74BE" w:rsidP="00093E4C">
      <w:pPr>
        <w:pStyle w:val="EX"/>
        <w:rPr>
          <w:lang w:eastAsia="zh-CN"/>
        </w:rPr>
      </w:pPr>
      <w:r w:rsidRPr="00BD6F46">
        <w:t>[</w:t>
      </w:r>
      <w:r w:rsidR="002C587F">
        <w:t>7</w:t>
      </w:r>
      <w:r w:rsidR="00614632">
        <w:t>4</w:t>
      </w:r>
      <w:r w:rsidRPr="00BD6F46">
        <w:t>] - [</w:t>
      </w:r>
      <w:r>
        <w:t>9</w:t>
      </w:r>
      <w:r w:rsidRPr="00BD6F46">
        <w:t>9]</w:t>
      </w:r>
      <w:r w:rsidRPr="00BD6F46">
        <w:tab/>
        <w:t>Void.</w:t>
      </w:r>
    </w:p>
    <w:p w14:paraId="61097C3A" w14:textId="77777777" w:rsidR="00093E4C" w:rsidRDefault="00D40FD3" w:rsidP="00093E4C">
      <w:pPr>
        <w:pStyle w:val="EX"/>
      </w:pPr>
      <w:r w:rsidRPr="00BD6F46">
        <w:t>[100]</w:t>
      </w:r>
      <w:r w:rsidRPr="00BD6F46">
        <w:tab/>
        <w:t>3GPP TR 21.905: "Vocabulary for 3GPP Specifications".</w:t>
      </w:r>
    </w:p>
    <w:p w14:paraId="43EF9676" w14:textId="77777777" w:rsidR="00D40FD3" w:rsidRDefault="00093E4C" w:rsidP="00093E4C">
      <w:pPr>
        <w:pStyle w:val="EX"/>
      </w:pPr>
      <w:r>
        <w:t>[101]</w:t>
      </w:r>
      <w:r>
        <w:tab/>
        <w:t>3GPP </w:t>
      </w:r>
      <w:r>
        <w:rPr>
          <w:noProof/>
        </w:rPr>
        <w:t>TR 21.900</w:t>
      </w:r>
      <w:r>
        <w:t>: "</w:t>
      </w:r>
      <w:r w:rsidRPr="00F57242">
        <w:rPr>
          <w:noProof/>
        </w:rPr>
        <w:t>Technical Specification Group working methods</w:t>
      </w:r>
      <w:r>
        <w:t>".</w:t>
      </w:r>
    </w:p>
    <w:p w14:paraId="596BFB17" w14:textId="77777777" w:rsidR="005C51AD" w:rsidRPr="00BD6F46" w:rsidRDefault="005C51AD" w:rsidP="00093E4C">
      <w:pPr>
        <w:pStyle w:val="EX"/>
      </w:pPr>
      <w:r>
        <w:t>[102]</w:t>
      </w:r>
      <w:r>
        <w:tab/>
      </w:r>
      <w:r w:rsidRPr="006B05AC">
        <w:t>3GPP TS 24.605: "Conference (CONF) using IP Multimedia (IM) Core Network (CN) subsystem; Protocol specification".</w:t>
      </w:r>
    </w:p>
    <w:p w14:paraId="74A47B52" w14:textId="33B75902" w:rsidR="00966F06" w:rsidRDefault="00D40FD3" w:rsidP="00966F06">
      <w:pPr>
        <w:keepLines/>
        <w:ind w:left="1702" w:hanging="1418"/>
      </w:pPr>
      <w:r w:rsidRPr="00BD6F46">
        <w:t>[</w:t>
      </w:r>
      <w:r w:rsidR="005C51AD">
        <w:t>103</w:t>
      </w:r>
      <w:r w:rsidRPr="00BD6F46">
        <w:t>]</w:t>
      </w:r>
      <w:r w:rsidR="00966F06">
        <w:tab/>
        <w:t xml:space="preserve">3GPP TS 23.040: </w:t>
      </w:r>
      <w:r w:rsidR="00966F06" w:rsidRPr="009B747C">
        <w:t>"</w:t>
      </w:r>
      <w:r w:rsidR="00966F06" w:rsidRPr="00F63FED">
        <w:t xml:space="preserve">Technical realization of the Short Message Service (SMS) </w:t>
      </w:r>
      <w:r w:rsidR="00966F06" w:rsidRPr="009B747C">
        <w:t>"</w:t>
      </w:r>
    </w:p>
    <w:p w14:paraId="1E8C9379" w14:textId="7C53EA55" w:rsidR="00D40FD3" w:rsidRPr="00BD6F46" w:rsidRDefault="00966F06" w:rsidP="00D40FD3">
      <w:pPr>
        <w:pStyle w:val="EX"/>
      </w:pPr>
      <w:r>
        <w:t xml:space="preserve">[104] </w:t>
      </w:r>
      <w:r w:rsidR="00D40FD3" w:rsidRPr="00BD6F46">
        <w:t>- [</w:t>
      </w:r>
      <w:r w:rsidR="007112F8" w:rsidRPr="00BD6F46">
        <w:t>199</w:t>
      </w:r>
      <w:r w:rsidR="00D40FD3" w:rsidRPr="00BD6F46">
        <w:t>]</w:t>
      </w:r>
      <w:r w:rsidR="00D40FD3" w:rsidRPr="00BD6F46">
        <w:tab/>
        <w:t>Void</w:t>
      </w:r>
    </w:p>
    <w:p w14:paraId="120254F0" w14:textId="77777777" w:rsidR="00D40FD3" w:rsidRDefault="007112F8" w:rsidP="00D40FD3">
      <w:pPr>
        <w:pStyle w:val="EX"/>
      </w:pPr>
      <w:r w:rsidRPr="00BD6F46">
        <w:t>[200] - [</w:t>
      </w:r>
      <w:r w:rsidR="004D74BE" w:rsidRPr="00BD6F46">
        <w:t>2</w:t>
      </w:r>
      <w:r w:rsidR="004D74BE">
        <w:t>52</w:t>
      </w:r>
      <w:r w:rsidRPr="00BD6F46">
        <w:t>]</w:t>
      </w:r>
      <w:r w:rsidRPr="00BD6F46">
        <w:tab/>
        <w:t>Void</w:t>
      </w:r>
      <w:r w:rsidRPr="00BD6F46" w:rsidDel="007112F8">
        <w:t xml:space="preserve"> </w:t>
      </w:r>
    </w:p>
    <w:p w14:paraId="7E8135B4" w14:textId="77777777" w:rsidR="004D74BE" w:rsidRDefault="004D74BE" w:rsidP="004D74BE">
      <w:pPr>
        <w:pStyle w:val="EX"/>
      </w:pPr>
      <w:r w:rsidRPr="00B702A1">
        <w:t>[</w:t>
      </w:r>
      <w:r>
        <w:t>253</w:t>
      </w:r>
      <w:r w:rsidRPr="00B702A1">
        <w:t>]</w:t>
      </w:r>
      <w:r w:rsidRPr="00B702A1">
        <w:tab/>
        <w:t>3GPP TS 28.</w:t>
      </w:r>
      <w:r>
        <w:t>532:</w:t>
      </w:r>
      <w:r w:rsidRPr="00B702A1">
        <w:t xml:space="preserve"> "Management and orchestration; Management services".</w:t>
      </w:r>
    </w:p>
    <w:p w14:paraId="3DF63546" w14:textId="77777777" w:rsidR="004D74BE" w:rsidRDefault="004D74BE" w:rsidP="004D74BE">
      <w:pPr>
        <w:pStyle w:val="EX"/>
      </w:pPr>
      <w:r>
        <w:t>[2</w:t>
      </w:r>
      <w:r>
        <w:rPr>
          <w:lang w:eastAsia="zh-CN"/>
        </w:rPr>
        <w:t>54</w:t>
      </w:r>
      <w:r>
        <w:t>]</w:t>
      </w:r>
      <w:r>
        <w:tab/>
      </w:r>
      <w:r w:rsidRPr="004A59DC">
        <w:t xml:space="preserve">3GPP TS </w:t>
      </w:r>
      <w:r>
        <w:rPr>
          <w:lang w:eastAsia="zh-CN"/>
        </w:rPr>
        <w:t>28.541</w:t>
      </w:r>
      <w:r w:rsidRPr="00CF6C4A">
        <w:t>: "</w:t>
      </w:r>
      <w:r w:rsidRPr="00237D0A">
        <w:t>Management and orchestration; 5G Network Resource Model (NRM); Stage 2 and stage 3</w:t>
      </w:r>
      <w:r w:rsidRPr="00CF6C4A">
        <w:t>"</w:t>
      </w:r>
      <w:r>
        <w:t>.</w:t>
      </w:r>
    </w:p>
    <w:p w14:paraId="29669413" w14:textId="77777777" w:rsidR="004D74BE" w:rsidRDefault="004D74BE" w:rsidP="004D74BE">
      <w:pPr>
        <w:pStyle w:val="EX"/>
      </w:pPr>
      <w:r>
        <w:t>[255]</w:t>
      </w:r>
      <w:r>
        <w:tab/>
        <w:t>3GPP TS 32.300: "Telecommunication management; Configuration Management (CM); Name convention for Managed Objects".</w:t>
      </w:r>
    </w:p>
    <w:p w14:paraId="5F4B67FB" w14:textId="77777777" w:rsidR="004D74BE" w:rsidRDefault="00BC4A88" w:rsidP="004D74BE">
      <w:pPr>
        <w:pStyle w:val="EX"/>
      </w:pPr>
      <w:r>
        <w:t>[256]</w:t>
      </w:r>
      <w:r>
        <w:tab/>
        <w:t>3GPP TS 28.554: "Management and orchestration;5G end to end Key Performance Indicators (KPI)".</w:t>
      </w:r>
    </w:p>
    <w:p w14:paraId="6AE0E22C" w14:textId="77777777" w:rsidR="00DD359B" w:rsidRDefault="004D74BE" w:rsidP="00DD359B">
      <w:pPr>
        <w:pStyle w:val="EX"/>
      </w:pPr>
      <w:r w:rsidRPr="002B15AA">
        <w:t>[</w:t>
      </w:r>
      <w:r>
        <w:t>257</w:t>
      </w:r>
      <w:r w:rsidRPr="002B15AA">
        <w:t>]</w:t>
      </w:r>
      <w:r w:rsidRPr="002B15AA">
        <w:tab/>
        <w:t>3GPP TS 28.623: "</w:t>
      </w:r>
      <w:r w:rsidRPr="00F216D2">
        <w:t>Telecommunication management; Generic Network Resource Model (NRM) Integration Reference Point (IRP); Solution Set (SS) definitions</w:t>
      </w:r>
      <w:r w:rsidRPr="002B15AA">
        <w:t>".</w:t>
      </w:r>
    </w:p>
    <w:p w14:paraId="50519198" w14:textId="77777777" w:rsidR="00DD359B" w:rsidRDefault="00DD359B" w:rsidP="00DD359B">
      <w:pPr>
        <w:pStyle w:val="EX"/>
      </w:pPr>
      <w:r w:rsidRPr="00BD6F46">
        <w:t>[</w:t>
      </w:r>
      <w:r>
        <w:t>258</w:t>
      </w:r>
      <w:r w:rsidRPr="00BD6F46">
        <w:t>]</w:t>
      </w:r>
      <w:r w:rsidRPr="00BD6F46">
        <w:tab/>
      </w:r>
      <w:r w:rsidRPr="00BB6156">
        <w:rPr>
          <w:noProof/>
        </w:rPr>
        <w:t>3GPP TS 24.229: "IP Multimedia Call Control Protocol based on SIP and SDP; Stage 3</w:t>
      </w:r>
      <w:r>
        <w:rPr>
          <w:noProof/>
        </w:rPr>
        <w:t>"</w:t>
      </w:r>
      <w:r w:rsidRPr="00BD6F46">
        <w:t>.</w:t>
      </w:r>
    </w:p>
    <w:p w14:paraId="644B455D" w14:textId="77777777" w:rsidR="00DD359B" w:rsidRDefault="00DD359B" w:rsidP="00DD359B">
      <w:pPr>
        <w:pStyle w:val="EX"/>
      </w:pPr>
      <w:r w:rsidRPr="00BD6F46">
        <w:t>[</w:t>
      </w:r>
      <w:r>
        <w:t>259</w:t>
      </w:r>
      <w:r w:rsidRPr="00BD6F46">
        <w:t>]</w:t>
      </w:r>
      <w:r w:rsidRPr="00BD6F46">
        <w:tab/>
      </w:r>
      <w:r w:rsidRPr="00BB6156">
        <w:rPr>
          <w:noProof/>
        </w:rPr>
        <w:t>3GPP TS 29.078: "Customised Applications for Mobile network Enhanced Logic (CAMEL); CAMEL Application Part (CAP) specification".</w:t>
      </w:r>
      <w:r w:rsidRPr="00BD6F46">
        <w:t>".</w:t>
      </w:r>
    </w:p>
    <w:p w14:paraId="36B0F620" w14:textId="77777777" w:rsidR="004D74BE" w:rsidRDefault="00DD359B" w:rsidP="00D40FD3">
      <w:pPr>
        <w:pStyle w:val="EX"/>
      </w:pPr>
      <w:r w:rsidRPr="00BD6F46">
        <w:t>[</w:t>
      </w:r>
      <w:r>
        <w:t>260</w:t>
      </w:r>
      <w:r w:rsidRPr="00BD6F46">
        <w:t>]</w:t>
      </w:r>
      <w:r w:rsidRPr="00BD6F46">
        <w:tab/>
      </w:r>
      <w:r w:rsidRPr="003B5446">
        <w:t>3GPP TS 29.228</w:t>
      </w:r>
      <w:r>
        <w:t>:</w:t>
      </w:r>
      <w:r w:rsidRPr="003B5446">
        <w:t xml:space="preserve"> "IP Multimedia (IM) Subsystem Cx and Dx interface; signalling flows and message contents"</w:t>
      </w:r>
      <w:r>
        <w:t>.</w:t>
      </w:r>
    </w:p>
    <w:p w14:paraId="3DDEEE56" w14:textId="77777777" w:rsidR="002E76E6" w:rsidRPr="0074616D" w:rsidRDefault="002E76E6" w:rsidP="00D40FD3">
      <w:pPr>
        <w:pStyle w:val="EX"/>
        <w:rPr>
          <w:noProof/>
        </w:rPr>
      </w:pPr>
      <w:r w:rsidRPr="0074616D">
        <w:t>[261]</w:t>
      </w:r>
      <w:r w:rsidRPr="0074616D">
        <w:tab/>
      </w:r>
      <w:r w:rsidRPr="0074616D">
        <w:rPr>
          <w:noProof/>
        </w:rPr>
        <w:t>3GPP TS 29.002: "Mobile Application Part (MAP) specification".</w:t>
      </w:r>
    </w:p>
    <w:p w14:paraId="2C6A2260" w14:textId="77777777" w:rsidR="004D26BB" w:rsidRDefault="004D26BB" w:rsidP="004D26BB">
      <w:pPr>
        <w:pStyle w:val="EX"/>
      </w:pPr>
      <w:r w:rsidRPr="00692B7F">
        <w:rPr>
          <w:noProof/>
        </w:rPr>
        <w:lastRenderedPageBreak/>
        <w:t>[262]</w:t>
      </w:r>
      <w:r w:rsidRPr="00692B7F">
        <w:rPr>
          <w:noProof/>
        </w:rPr>
        <w:tab/>
      </w:r>
      <w:r w:rsidRPr="00B702A1">
        <w:t>3GPP</w:t>
      </w:r>
      <w:r>
        <w:t> </w:t>
      </w:r>
      <w:r w:rsidRPr="00B702A1">
        <w:t>TS</w:t>
      </w:r>
      <w:r>
        <w:t> </w:t>
      </w:r>
      <w:r w:rsidRPr="00B702A1">
        <w:t>28.</w:t>
      </w:r>
      <w:r>
        <w:t>550:</w:t>
      </w:r>
      <w:r w:rsidRPr="00B702A1">
        <w:t xml:space="preserve"> "</w:t>
      </w:r>
      <w:r w:rsidRPr="00874279">
        <w:t xml:space="preserve">Management and orchestration; Performance assurance </w:t>
      </w:r>
      <w:r w:rsidRPr="00B702A1">
        <w:t>".</w:t>
      </w:r>
    </w:p>
    <w:p w14:paraId="7EB57B23" w14:textId="77777777" w:rsidR="004D26BB" w:rsidRPr="00995444" w:rsidRDefault="004D26BB" w:rsidP="004D26BB">
      <w:pPr>
        <w:pStyle w:val="EX"/>
      </w:pPr>
      <w:r>
        <w:t>[263]</w:t>
      </w:r>
      <w:r>
        <w:tab/>
      </w:r>
      <w:r w:rsidRPr="00B702A1">
        <w:t>3GPP</w:t>
      </w:r>
      <w:r>
        <w:t> </w:t>
      </w:r>
      <w:r w:rsidRPr="00B702A1">
        <w:t>TS</w:t>
      </w:r>
      <w:r>
        <w:t> </w:t>
      </w:r>
      <w:r w:rsidRPr="00B702A1">
        <w:t>28.</w:t>
      </w:r>
      <w:r>
        <w:t>552:</w:t>
      </w:r>
      <w:r w:rsidRPr="00B702A1">
        <w:t xml:space="preserve"> "</w:t>
      </w:r>
      <w:r w:rsidRPr="00AC1C8E">
        <w:t xml:space="preserve">Management and orchestration; 5G performance measurements </w:t>
      </w:r>
      <w:r w:rsidRPr="00B702A1">
        <w:t>".</w:t>
      </w:r>
    </w:p>
    <w:p w14:paraId="1341EBBF" w14:textId="77777777" w:rsidR="00D40FD3" w:rsidRDefault="00D40FD3" w:rsidP="007112F8">
      <w:pPr>
        <w:pStyle w:val="EX"/>
      </w:pPr>
      <w:r w:rsidRPr="0074616D">
        <w:t>[</w:t>
      </w:r>
      <w:r w:rsidR="004D26BB" w:rsidRPr="0074616D">
        <w:t>264</w:t>
      </w:r>
      <w:r w:rsidRPr="0074616D">
        <w:t>]</w:t>
      </w:r>
      <w:r w:rsidR="00FF249A" w:rsidRPr="0074616D">
        <w:t xml:space="preserve"> </w:t>
      </w:r>
      <w:r w:rsidRPr="0074616D">
        <w:t>- [</w:t>
      </w:r>
      <w:r w:rsidR="000F3889" w:rsidRPr="0074616D">
        <w:t>29</w:t>
      </w:r>
      <w:r w:rsidR="000F3889">
        <w:t>7</w:t>
      </w:r>
      <w:r w:rsidRPr="0074616D">
        <w:t>]</w:t>
      </w:r>
      <w:r w:rsidRPr="0074616D">
        <w:tab/>
        <w:t>Void</w:t>
      </w:r>
    </w:p>
    <w:p w14:paraId="62FDC5F1" w14:textId="77777777" w:rsidR="000F3889" w:rsidRPr="000F3889" w:rsidRDefault="000F3889" w:rsidP="007112F8">
      <w:pPr>
        <w:pStyle w:val="EX"/>
      </w:pPr>
      <w:r>
        <w:t>[298]</w:t>
      </w:r>
      <w:r>
        <w:tab/>
      </w:r>
      <w:r w:rsidRPr="00BD6F46">
        <w:t>3GPP TS 29.</w:t>
      </w:r>
      <w:r>
        <w:t>244</w:t>
      </w:r>
      <w:r w:rsidRPr="00BD6F46">
        <w:t xml:space="preserve">: </w:t>
      </w:r>
      <w:r w:rsidRPr="00B702A1">
        <w:t>"</w:t>
      </w:r>
      <w:r w:rsidRPr="00656413">
        <w:t>Interface between the Control Plane and the User Plane nodes</w:t>
      </w:r>
      <w:r w:rsidRPr="00B702A1">
        <w:t>"</w:t>
      </w:r>
    </w:p>
    <w:p w14:paraId="3C9F9A4C" w14:textId="77777777" w:rsidR="00D40FD3" w:rsidRPr="00BD6F46" w:rsidRDefault="00D40FD3" w:rsidP="00D40FD3">
      <w:pPr>
        <w:pStyle w:val="EX"/>
        <w:rPr>
          <w:color w:val="000000"/>
          <w:lang w:eastAsia="zh-CN"/>
        </w:rPr>
      </w:pPr>
      <w:r w:rsidRPr="00BD6F46">
        <w:t xml:space="preserve">[299] </w:t>
      </w:r>
      <w:r w:rsidRPr="00BD6F46">
        <w:tab/>
        <w:t>3GPP TS 29.500: "5G System; Technical Realization of Service Based Architecture; Stage 3".</w:t>
      </w:r>
    </w:p>
    <w:p w14:paraId="51EF3717" w14:textId="77777777" w:rsidR="00D40FD3" w:rsidRPr="00BD6F46" w:rsidRDefault="00D40FD3" w:rsidP="00D40FD3">
      <w:pPr>
        <w:pStyle w:val="EX"/>
      </w:pPr>
      <w:r w:rsidRPr="00BD6F46">
        <w:rPr>
          <w:color w:val="000000"/>
        </w:rPr>
        <w:t>[300]</w:t>
      </w:r>
      <w:r w:rsidRPr="00BD6F46">
        <w:tab/>
        <w:t>3GPP TS 29.501: "5G System; Principles and Guidelines for Services Definition; Stage 3".</w:t>
      </w:r>
    </w:p>
    <w:p w14:paraId="61215342" w14:textId="77777777" w:rsidR="009A6A97" w:rsidRDefault="00221819" w:rsidP="00D40FD3">
      <w:pPr>
        <w:pStyle w:val="EX"/>
      </w:pPr>
      <w:r w:rsidRPr="00BD6F46">
        <w:rPr>
          <w:color w:val="000000"/>
        </w:rPr>
        <w:t>[301]</w:t>
      </w:r>
      <w:r w:rsidRPr="00BD6F46">
        <w:tab/>
        <w:t>3GPP TS 29.594: "5G System; Spending Limit Control Service; Stage 3".</w:t>
      </w:r>
    </w:p>
    <w:p w14:paraId="5683E603" w14:textId="77777777" w:rsidR="00072B07" w:rsidRDefault="00072B07" w:rsidP="00D40FD3">
      <w:pPr>
        <w:pStyle w:val="EX"/>
      </w:pPr>
      <w:r>
        <w:rPr>
          <w:color w:val="000000"/>
        </w:rPr>
        <w:t>[302</w:t>
      </w:r>
      <w:r w:rsidRPr="00BD6F46">
        <w:rPr>
          <w:color w:val="000000"/>
        </w:rPr>
        <w:t>]</w:t>
      </w:r>
      <w:r w:rsidRPr="00BD6F46">
        <w:tab/>
        <w:t>3GPP TS 29.5</w:t>
      </w:r>
      <w:r>
        <w:t>12</w:t>
      </w:r>
      <w:r w:rsidRPr="00BD6F46">
        <w:t xml:space="preserve">: "5G System; </w:t>
      </w:r>
      <w:r w:rsidRPr="008C54DC">
        <w:t>Session Management Policy Control Service; Stage 3</w:t>
      </w:r>
      <w:r w:rsidRPr="00BD6F46">
        <w:t>".</w:t>
      </w:r>
    </w:p>
    <w:p w14:paraId="1D1BF588" w14:textId="77777777" w:rsidR="007E4E8D" w:rsidRPr="00F637E1" w:rsidRDefault="007E4E8D" w:rsidP="007E4E8D">
      <w:pPr>
        <w:pStyle w:val="EX"/>
      </w:pPr>
      <w:r>
        <w:rPr>
          <w:color w:val="000000"/>
        </w:rPr>
        <w:t>[303</w:t>
      </w:r>
      <w:r w:rsidRPr="00BD6F46">
        <w:rPr>
          <w:color w:val="000000"/>
        </w:rPr>
        <w:t>]</w:t>
      </w:r>
      <w:r w:rsidRPr="00BD6F46">
        <w:tab/>
      </w:r>
      <w:r>
        <w:t>3GPP TS 24.501: "Non-Access-Stratum (NAS) Protocol for 5G System (5GS); Stage 3".</w:t>
      </w:r>
    </w:p>
    <w:p w14:paraId="54A72039" w14:textId="77777777" w:rsidR="007E4E8D" w:rsidRDefault="007E4E8D" w:rsidP="007E4E8D">
      <w:pPr>
        <w:pStyle w:val="EX"/>
      </w:pPr>
      <w:r>
        <w:rPr>
          <w:color w:val="000000"/>
        </w:rPr>
        <w:t>[304</w:t>
      </w:r>
      <w:r w:rsidRPr="00BD6F46">
        <w:rPr>
          <w:color w:val="000000"/>
        </w:rPr>
        <w:t>]</w:t>
      </w:r>
      <w:r w:rsidRPr="00BD6F46">
        <w:tab/>
      </w:r>
      <w:r w:rsidRPr="002E4AB7">
        <w:t>3GPP</w:t>
      </w:r>
      <w:r>
        <w:t> </w:t>
      </w:r>
      <w:r w:rsidRPr="002E4AB7">
        <w:t>TS</w:t>
      </w:r>
      <w:r>
        <w:t> </w:t>
      </w:r>
      <w:r w:rsidRPr="002E4AB7">
        <w:t xml:space="preserve">38.413: </w:t>
      </w:r>
      <w:r>
        <w:t>"</w:t>
      </w:r>
      <w:r w:rsidRPr="002E4AB7">
        <w:t>NG-RAN; NG Application Protocol (NGAP)</w:t>
      </w:r>
      <w:r>
        <w:t>"</w:t>
      </w:r>
      <w:r w:rsidRPr="002E4AB7">
        <w:t>.</w:t>
      </w:r>
    </w:p>
    <w:p w14:paraId="2A8BFEEE" w14:textId="77777777" w:rsidR="00A534EA" w:rsidRDefault="00A534EA" w:rsidP="007E4E8D">
      <w:pPr>
        <w:pStyle w:val="EX"/>
        <w:rPr>
          <w:lang w:eastAsia="zh-CN"/>
        </w:rPr>
      </w:pPr>
      <w:r>
        <w:rPr>
          <w:lang w:eastAsia="zh-CN"/>
        </w:rPr>
        <w:t>[305]</w:t>
      </w:r>
      <w:r>
        <w:rPr>
          <w:lang w:eastAsia="zh-CN"/>
        </w:rPr>
        <w:tab/>
        <w:t>3GPP TS 29.510: "Network Function Repository Services; Stage 3".</w:t>
      </w:r>
    </w:p>
    <w:p w14:paraId="57BFAA3B" w14:textId="77777777" w:rsidR="00BC4A88" w:rsidRPr="00BD6F46" w:rsidRDefault="00BC4A88" w:rsidP="007E4E8D">
      <w:pPr>
        <w:pStyle w:val="EX"/>
      </w:pPr>
      <w:r w:rsidRPr="00BD6F46">
        <w:rPr>
          <w:color w:val="000000"/>
        </w:rPr>
        <w:t>[30</w:t>
      </w:r>
      <w:r>
        <w:rPr>
          <w:color w:val="000000"/>
        </w:rPr>
        <w:t>6</w:t>
      </w:r>
      <w:r w:rsidRPr="00BD6F46">
        <w:rPr>
          <w:color w:val="000000"/>
        </w:rPr>
        <w:t>]</w:t>
      </w:r>
      <w:r>
        <w:rPr>
          <w:color w:val="000000"/>
        </w:rPr>
        <w:tab/>
      </w:r>
      <w:r w:rsidRPr="002E4AB7">
        <w:t>3GPP</w:t>
      </w:r>
      <w:r>
        <w:t> </w:t>
      </w:r>
      <w:r w:rsidRPr="002E4AB7">
        <w:t>TS</w:t>
      </w:r>
      <w:r>
        <w:t xml:space="preserve"> 29.520:</w:t>
      </w:r>
      <w:r w:rsidRPr="00F65DF7">
        <w:t xml:space="preserve"> </w:t>
      </w:r>
      <w:r>
        <w:t xml:space="preserve">"5G System; Network Data Analytics </w:t>
      </w:r>
      <w:proofErr w:type="spellStart"/>
      <w:r>
        <w:t>Services;Stage</w:t>
      </w:r>
      <w:proofErr w:type="spellEnd"/>
      <w:r>
        <w:t xml:space="preserve"> 3"</w:t>
      </w:r>
      <w:r w:rsidRPr="002E4AB7">
        <w:t>.</w:t>
      </w:r>
    </w:p>
    <w:p w14:paraId="6EF274FE" w14:textId="77777777" w:rsidR="00941BBF" w:rsidRDefault="00941BBF" w:rsidP="00941BBF">
      <w:pPr>
        <w:pStyle w:val="EX"/>
      </w:pPr>
      <w:r w:rsidRPr="00AC22D1">
        <w:rPr>
          <w:rFonts w:hint="eastAsia"/>
        </w:rPr>
        <w:t>[</w:t>
      </w:r>
      <w:r>
        <w:t>307</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t>"</w:t>
      </w:r>
      <w:r w:rsidRPr="00F74F78">
        <w:t>NR; Radio Resource Control (RRC); Protocol specification</w:t>
      </w:r>
      <w:r>
        <w:t>".</w:t>
      </w:r>
    </w:p>
    <w:p w14:paraId="667F3320" w14:textId="77777777" w:rsidR="00941BBF" w:rsidRDefault="00941BBF" w:rsidP="00941BBF">
      <w:pPr>
        <w:pStyle w:val="EX"/>
      </w:pPr>
      <w:r w:rsidRPr="00AC22D1">
        <w:rPr>
          <w:rFonts w:hint="eastAsia"/>
        </w:rPr>
        <w:t>[</w:t>
      </w:r>
      <w:r>
        <w:t>308</w:t>
      </w:r>
      <w:r w:rsidRPr="00AC22D1">
        <w:rPr>
          <w:rFonts w:hint="eastAsia"/>
        </w:rPr>
        <w:t>]</w:t>
      </w:r>
      <w:r w:rsidRPr="00AC22D1">
        <w:rPr>
          <w:rFonts w:hint="eastAsia"/>
        </w:rPr>
        <w:tab/>
        <w:t xml:space="preserve">3GPP TS </w:t>
      </w:r>
      <w:r>
        <w:t>24.334</w:t>
      </w:r>
      <w:r w:rsidRPr="00AC22D1">
        <w:rPr>
          <w:rFonts w:hint="eastAsia"/>
        </w:rPr>
        <w:t xml:space="preserve">: </w:t>
      </w:r>
      <w:r>
        <w:t>"</w:t>
      </w:r>
      <w:r w:rsidRPr="001C5962">
        <w:t xml:space="preserve"> Proximity-services (</w:t>
      </w:r>
      <w:proofErr w:type="spellStart"/>
      <w:r w:rsidRPr="001C5962">
        <w:t>ProSe</w:t>
      </w:r>
      <w:proofErr w:type="spellEnd"/>
      <w:r w:rsidRPr="001C5962">
        <w:t xml:space="preserve">) User Equipment (UE) to </w:t>
      </w:r>
      <w:proofErr w:type="spellStart"/>
      <w:r w:rsidRPr="001C5962">
        <w:t>ProSe</w:t>
      </w:r>
      <w:proofErr w:type="spellEnd"/>
      <w:r w:rsidRPr="001C5962">
        <w:t xml:space="preserve"> function protocol aspects</w:t>
      </w:r>
      <w:r>
        <w:t>; Stage 3".</w:t>
      </w:r>
    </w:p>
    <w:p w14:paraId="38D94065" w14:textId="77777777" w:rsidR="004D26BB" w:rsidRDefault="004D26BB" w:rsidP="004D26BB">
      <w:pPr>
        <w:pStyle w:val="EX"/>
      </w:pPr>
      <w:r w:rsidRPr="00FA72C3">
        <w:t>[</w:t>
      </w:r>
      <w:r w:rsidRPr="00397A21">
        <w:t>3</w:t>
      </w:r>
      <w:r>
        <w:t>09</w:t>
      </w:r>
      <w:r w:rsidRPr="00397A21">
        <w:t>]</w:t>
      </w:r>
      <w:r w:rsidRPr="00397A21">
        <w:tab/>
        <w:t>3GPP TS</w:t>
      </w:r>
      <w:r>
        <w:rPr>
          <w:lang w:eastAsia="zh-CN"/>
        </w:rPr>
        <w:t> </w:t>
      </w:r>
      <w:r>
        <w:t>29</w:t>
      </w:r>
      <w:r w:rsidRPr="00397A21">
        <w:t>.</w:t>
      </w:r>
      <w:r>
        <w:t>558</w:t>
      </w:r>
      <w:r w:rsidRPr="00397A21">
        <w:t>: "</w:t>
      </w:r>
      <w:r w:rsidRPr="00A63270">
        <w:t>Enabling Edge Applications</w:t>
      </w:r>
      <w:r w:rsidRPr="00A46F1C">
        <w:t>;</w:t>
      </w:r>
      <w:r w:rsidRPr="00351689">
        <w:t xml:space="preserve"> </w:t>
      </w:r>
      <w:r w:rsidRPr="00A63270">
        <w:t>Application Programming Interface (API) specification</w:t>
      </w:r>
      <w:r>
        <w:t>; stage 3</w:t>
      </w:r>
      <w:r w:rsidRPr="00397A21">
        <w:t>"</w:t>
      </w:r>
      <w:r>
        <w:t>.</w:t>
      </w:r>
    </w:p>
    <w:p w14:paraId="01884081" w14:textId="77777777" w:rsidR="004D26BB" w:rsidRPr="00BD6F46" w:rsidRDefault="004D26BB" w:rsidP="004D26BB">
      <w:pPr>
        <w:pStyle w:val="EX"/>
      </w:pPr>
      <w:r w:rsidRPr="00FA72C3">
        <w:t>[</w:t>
      </w:r>
      <w:r w:rsidRPr="00397A21">
        <w:t>3</w:t>
      </w:r>
      <w:r>
        <w:t>10</w:t>
      </w:r>
      <w:r w:rsidRPr="00397A21">
        <w:t>]</w:t>
      </w:r>
      <w:r w:rsidRPr="00397A21">
        <w:tab/>
        <w:t>3GPP TS</w:t>
      </w:r>
      <w:r>
        <w:rPr>
          <w:lang w:eastAsia="zh-CN"/>
        </w:rPr>
        <w:t> </w:t>
      </w:r>
      <w:r>
        <w:t>28</w:t>
      </w:r>
      <w:r w:rsidRPr="00397A21">
        <w:t>.</w:t>
      </w:r>
      <w:r>
        <w:t>538</w:t>
      </w:r>
      <w:r w:rsidRPr="00397A21">
        <w:t>: "</w:t>
      </w:r>
      <w:r w:rsidRPr="00C24376">
        <w:t>Management and orchestration; Edge Computing Management</w:t>
      </w:r>
      <w:r w:rsidRPr="00397A21">
        <w:t>"</w:t>
      </w:r>
      <w:r>
        <w:t>.</w:t>
      </w:r>
    </w:p>
    <w:p w14:paraId="631F5839" w14:textId="77777777" w:rsidR="004D26BB" w:rsidRDefault="004D26BB" w:rsidP="00941BBF">
      <w:pPr>
        <w:pStyle w:val="EX"/>
        <w:rPr>
          <w:color w:val="000000"/>
        </w:rPr>
      </w:pPr>
      <w:r w:rsidRPr="00FA72C3">
        <w:t>[</w:t>
      </w:r>
      <w:r w:rsidRPr="00397A21">
        <w:t>3</w:t>
      </w:r>
      <w:r>
        <w:t>11</w:t>
      </w:r>
      <w:r w:rsidRPr="00397A21">
        <w:t>]</w:t>
      </w:r>
      <w:r w:rsidRPr="00397A21">
        <w:tab/>
        <w:t>3GPP TS</w:t>
      </w:r>
      <w:r>
        <w:rPr>
          <w:lang w:eastAsia="zh-CN"/>
        </w:rPr>
        <w:t> </w:t>
      </w:r>
      <w:r>
        <w:t>24</w:t>
      </w:r>
      <w:r w:rsidRPr="00397A21">
        <w:t>.</w:t>
      </w:r>
      <w:r>
        <w:t>558</w:t>
      </w:r>
      <w:r w:rsidRPr="00397A21">
        <w:t>: "</w:t>
      </w:r>
      <w:r w:rsidRPr="00C32492">
        <w:t>Enabling Edge Applications; Protocol specification</w:t>
      </w:r>
      <w:r w:rsidRPr="00397A21">
        <w:t>"</w:t>
      </w:r>
      <w:r>
        <w:rPr>
          <w:color w:val="000000"/>
        </w:rPr>
        <w:t>.</w:t>
      </w:r>
    </w:p>
    <w:p w14:paraId="448867DD" w14:textId="77777777" w:rsidR="00D869C0" w:rsidRDefault="00D869C0" w:rsidP="00D869C0">
      <w:pPr>
        <w:pStyle w:val="EX"/>
      </w:pPr>
      <w:r>
        <w:t>[312]</w:t>
      </w:r>
      <w:r>
        <w:tab/>
        <w:t>3GPP TS 29.122: "T8 reference point for Northbound Application Programming Interfaces (APIs)".</w:t>
      </w:r>
    </w:p>
    <w:p w14:paraId="40055078" w14:textId="77777777" w:rsidR="00D869C0" w:rsidRDefault="00D869C0" w:rsidP="00D869C0">
      <w:pPr>
        <w:pStyle w:val="EX"/>
        <w:rPr>
          <w:color w:val="000000"/>
        </w:rPr>
      </w:pPr>
      <w:r>
        <w:rPr>
          <w:lang w:val="en-IN"/>
        </w:rPr>
        <w:t>[313]</w:t>
      </w:r>
      <w:r>
        <w:rPr>
          <w:lang w:val="en-IN"/>
        </w:rPr>
        <w:tab/>
        <w:t>3GPP TS 29.522: "5G System; Network Exposure Function Northbound APIs; Stage 3".</w:t>
      </w:r>
    </w:p>
    <w:p w14:paraId="26ECD480" w14:textId="77777777" w:rsidR="00D40FD3" w:rsidRPr="00BD6F46" w:rsidRDefault="00D40FD3" w:rsidP="00D40FD3">
      <w:pPr>
        <w:pStyle w:val="EX"/>
      </w:pPr>
      <w:r w:rsidRPr="00BD6F46">
        <w:rPr>
          <w:color w:val="000000"/>
        </w:rPr>
        <w:t>[</w:t>
      </w:r>
      <w:r w:rsidR="00D869C0" w:rsidRPr="00BD6F46">
        <w:rPr>
          <w:color w:val="000000"/>
        </w:rPr>
        <w:t>3</w:t>
      </w:r>
      <w:r w:rsidR="00D869C0">
        <w:rPr>
          <w:color w:val="000000"/>
        </w:rPr>
        <w:t>14</w:t>
      </w:r>
      <w:r w:rsidRPr="00BD6F46">
        <w:rPr>
          <w:color w:val="000000"/>
        </w:rPr>
        <w:t xml:space="preserve">] - </w:t>
      </w:r>
      <w:r w:rsidRPr="00BD6F46">
        <w:t>[370]</w:t>
      </w:r>
      <w:r w:rsidRPr="00BD6F46">
        <w:tab/>
        <w:t>Void</w:t>
      </w:r>
    </w:p>
    <w:p w14:paraId="66A10239" w14:textId="77777777" w:rsidR="00D40FD3" w:rsidRPr="00BD6F46" w:rsidRDefault="00D40FD3" w:rsidP="00D40FD3">
      <w:pPr>
        <w:pStyle w:val="EX"/>
      </w:pPr>
      <w:r w:rsidRPr="00BD6F46">
        <w:t>[371]</w:t>
      </w:r>
      <w:r w:rsidRPr="00BD6F46">
        <w:tab/>
        <w:t xml:space="preserve">3GPP TS </w:t>
      </w:r>
      <w:r w:rsidRPr="00BD6F46">
        <w:rPr>
          <w:lang w:eastAsia="zh-CN"/>
        </w:rPr>
        <w:t>29.571</w:t>
      </w:r>
      <w:r w:rsidRPr="00BD6F46">
        <w:t>: "</w:t>
      </w:r>
      <w:r w:rsidRPr="00BD6F46">
        <w:rPr>
          <w:lang w:eastAsia="zh-CN"/>
        </w:rPr>
        <w:t>5G System; Common Data Types for Service Based Interfaces; Stage 3</w:t>
      </w:r>
      <w:r w:rsidRPr="00BD6F46">
        <w:t>".</w:t>
      </w:r>
    </w:p>
    <w:p w14:paraId="49DF28BC" w14:textId="77777777" w:rsidR="007112F8" w:rsidRPr="00BD6F46" w:rsidRDefault="007112F8" w:rsidP="007112F8">
      <w:pPr>
        <w:pStyle w:val="EX"/>
      </w:pPr>
      <w:r w:rsidRPr="00BD6F46">
        <w:rPr>
          <w:color w:val="000000"/>
        </w:rPr>
        <w:t xml:space="preserve">[372] - </w:t>
      </w:r>
      <w:r w:rsidRPr="00BD6F46">
        <w:t>[389]</w:t>
      </w:r>
      <w:r w:rsidRPr="00BD6F46">
        <w:tab/>
        <w:t>Void</w:t>
      </w:r>
    </w:p>
    <w:p w14:paraId="112AA0F2" w14:textId="77777777" w:rsidR="007112F8" w:rsidRPr="00BD6F46" w:rsidRDefault="007112F8" w:rsidP="00D40FD3">
      <w:pPr>
        <w:pStyle w:val="EX"/>
      </w:pPr>
      <w:r w:rsidRPr="00BD6F46">
        <w:rPr>
          <w:color w:val="000000"/>
        </w:rPr>
        <w:t xml:space="preserve">[390] </w:t>
      </w:r>
      <w:r w:rsidRPr="00BD6F46">
        <w:rPr>
          <w:color w:val="000000"/>
        </w:rPr>
        <w:tab/>
      </w:r>
      <w:r w:rsidRPr="00BD6F46">
        <w:t xml:space="preserve">3GPP TS </w:t>
      </w:r>
      <w:r w:rsidRPr="00BD6F46">
        <w:rPr>
          <w:lang w:eastAsia="zh-CN"/>
        </w:rPr>
        <w:t>33.501</w:t>
      </w:r>
      <w:r w:rsidRPr="00BD6F46">
        <w:t>: "</w:t>
      </w:r>
      <w:r w:rsidRPr="00BD6F46">
        <w:rPr>
          <w:lang w:eastAsia="zh-CN"/>
        </w:rPr>
        <w:t>Security architecture and procedures for 5G System</w:t>
      </w:r>
      <w:r w:rsidRPr="00BD6F46">
        <w:t>".</w:t>
      </w:r>
    </w:p>
    <w:p w14:paraId="2B6D25ED" w14:textId="77777777" w:rsidR="00D40FD3" w:rsidRPr="00BD6F46" w:rsidRDefault="00D40FD3" w:rsidP="00D40FD3">
      <w:pPr>
        <w:pStyle w:val="EX"/>
      </w:pPr>
      <w:r w:rsidRPr="00BD6F46">
        <w:rPr>
          <w:color w:val="000000"/>
        </w:rPr>
        <w:t>[</w:t>
      </w:r>
      <w:r w:rsidR="007112F8" w:rsidRPr="00BD6F46">
        <w:rPr>
          <w:color w:val="000000"/>
        </w:rPr>
        <w:t>391</w:t>
      </w:r>
      <w:r w:rsidRPr="00BD6F46">
        <w:rPr>
          <w:color w:val="000000"/>
        </w:rPr>
        <w:t xml:space="preserve">] - </w:t>
      </w:r>
      <w:r w:rsidRPr="00BD6F46">
        <w:t>[399]</w:t>
      </w:r>
      <w:r w:rsidRPr="00BD6F46">
        <w:tab/>
        <w:t>Void</w:t>
      </w:r>
    </w:p>
    <w:p w14:paraId="1554CFEA" w14:textId="77777777" w:rsidR="00D40FD3" w:rsidRPr="00BD6F46" w:rsidRDefault="00D40FD3" w:rsidP="00D40FD3">
      <w:pPr>
        <w:pStyle w:val="EX"/>
        <w:rPr>
          <w:color w:val="000000"/>
        </w:rPr>
      </w:pPr>
      <w:r w:rsidRPr="00BD6F46">
        <w:rPr>
          <w:color w:val="000000"/>
        </w:rPr>
        <w:t>[400</w:t>
      </w:r>
      <w:r w:rsidRPr="00BD6F46">
        <w:t>]</w:t>
      </w:r>
      <w:r w:rsidRPr="00BD6F46">
        <w:rPr>
          <w:color w:val="000000"/>
        </w:rPr>
        <w:tab/>
        <w:t>Void.</w:t>
      </w:r>
    </w:p>
    <w:p w14:paraId="71B8FD2D" w14:textId="77777777" w:rsidR="007112F8" w:rsidRPr="00BD6F46" w:rsidRDefault="007112F8" w:rsidP="007112F8">
      <w:pPr>
        <w:pStyle w:val="EX"/>
        <w:rPr>
          <w:color w:val="000000"/>
        </w:rPr>
      </w:pPr>
      <w:r w:rsidRPr="00BD6F46">
        <w:rPr>
          <w:color w:val="000000"/>
        </w:rPr>
        <w:t>[401]</w:t>
      </w:r>
      <w:r w:rsidRPr="00BD6F46">
        <w:rPr>
          <w:color w:val="000000"/>
        </w:rPr>
        <w:tab/>
      </w:r>
      <w:r w:rsidR="004A4705">
        <w:rPr>
          <w:color w:val="000000"/>
        </w:rPr>
        <w:t>Void.</w:t>
      </w:r>
    </w:p>
    <w:p w14:paraId="60D597E3" w14:textId="77777777" w:rsidR="007112F8" w:rsidRDefault="007112F8" w:rsidP="007112F8">
      <w:pPr>
        <w:pStyle w:val="EX"/>
        <w:rPr>
          <w:color w:val="000000"/>
        </w:rPr>
      </w:pPr>
      <w:r w:rsidRPr="00BD6F46">
        <w:rPr>
          <w:color w:val="000000"/>
        </w:rPr>
        <w:t>[402]</w:t>
      </w:r>
      <w:r w:rsidRPr="00BD6F46">
        <w:rPr>
          <w:color w:val="000000"/>
        </w:rPr>
        <w:tab/>
        <w:t>IETF RFC 8259:  "The JavaScript Object Notation (JSON) Data Interchange Format ".</w:t>
      </w:r>
    </w:p>
    <w:p w14:paraId="7D30D912" w14:textId="77777777" w:rsidR="00DD359B" w:rsidRDefault="00A534EA" w:rsidP="00DD359B">
      <w:pPr>
        <w:pStyle w:val="EX"/>
      </w:pPr>
      <w:r>
        <w:rPr>
          <w:lang w:eastAsia="zh-CN"/>
        </w:rPr>
        <w:t>[403]</w:t>
      </w:r>
      <w:r>
        <w:rPr>
          <w:lang w:eastAsia="zh-CN"/>
        </w:rPr>
        <w:tab/>
      </w:r>
      <w:r>
        <w:t>IETF RFC 6749: "The OAuth 2.0 Authorization Framework".</w:t>
      </w:r>
    </w:p>
    <w:p w14:paraId="5604802C" w14:textId="77777777" w:rsidR="00DD359B" w:rsidRDefault="00DD359B" w:rsidP="00DD359B">
      <w:pPr>
        <w:pStyle w:val="EX"/>
      </w:pPr>
      <w:r w:rsidRPr="00BD6F46">
        <w:t>[</w:t>
      </w:r>
      <w:r>
        <w:t>404</w:t>
      </w:r>
      <w:r w:rsidRPr="00BD6F46">
        <w:t xml:space="preserve">] </w:t>
      </w:r>
      <w:r w:rsidRPr="00BD6F46">
        <w:tab/>
      </w:r>
      <w:r w:rsidRPr="003B5446">
        <w:t xml:space="preserve">IETF RFC </w:t>
      </w:r>
      <w:r>
        <w:t>3986</w:t>
      </w:r>
      <w:r w:rsidRPr="003B5446">
        <w:t xml:space="preserve">: "Uniform Resource Identifiers (URI): </w:t>
      </w:r>
      <w:r>
        <w:t>G</w:t>
      </w:r>
      <w:r w:rsidRPr="003B5446">
        <w:t xml:space="preserve">eneric </w:t>
      </w:r>
      <w:r>
        <w:t>S</w:t>
      </w:r>
      <w:r w:rsidRPr="003B5446">
        <w:t>yntax"</w:t>
      </w:r>
      <w:r>
        <w:t>.</w:t>
      </w:r>
    </w:p>
    <w:p w14:paraId="05B602E9" w14:textId="77777777" w:rsidR="00DD359B" w:rsidRDefault="00DD359B" w:rsidP="00DD359B">
      <w:pPr>
        <w:pStyle w:val="EX"/>
        <w:rPr>
          <w:noProof/>
        </w:rPr>
      </w:pPr>
      <w:r>
        <w:t>[405]</w:t>
      </w:r>
      <w:r>
        <w:tab/>
      </w:r>
      <w:r w:rsidRPr="00BB6156">
        <w:rPr>
          <w:noProof/>
        </w:rPr>
        <w:t xml:space="preserve">IETF RFC </w:t>
      </w:r>
      <w:r>
        <w:rPr>
          <w:noProof/>
        </w:rPr>
        <w:t>7315:</w:t>
      </w:r>
      <w:r w:rsidRPr="00BB6156">
        <w:rPr>
          <w:noProof/>
        </w:rPr>
        <w:t xml:space="preserve"> "Private Extensions to the Session Initiation Protocol (SIP) for the 3</w:t>
      </w:r>
      <w:r w:rsidRPr="00BB6156">
        <w:rPr>
          <w:noProof/>
          <w:vertAlign w:val="superscript"/>
        </w:rPr>
        <w:t>rd</w:t>
      </w:r>
      <w:r w:rsidRPr="00BB6156">
        <w:rPr>
          <w:noProof/>
        </w:rPr>
        <w:t xml:space="preserve"> Generation Partnership Projects (3GPP)".</w:t>
      </w:r>
    </w:p>
    <w:p w14:paraId="329A5FD7" w14:textId="77777777" w:rsidR="00DD359B" w:rsidRPr="00BB6156" w:rsidRDefault="00DD359B" w:rsidP="00DD359B">
      <w:pPr>
        <w:pStyle w:val="EX"/>
        <w:rPr>
          <w:noProof/>
          <w:snapToGrid w:val="0"/>
        </w:rPr>
      </w:pPr>
      <w:r>
        <w:rPr>
          <w:noProof/>
          <w:snapToGrid w:val="0"/>
        </w:rPr>
        <w:t>[406]</w:t>
      </w:r>
      <w:r>
        <w:rPr>
          <w:noProof/>
          <w:snapToGrid w:val="0"/>
        </w:rPr>
        <w:tab/>
      </w:r>
      <w:r w:rsidRPr="00BB6156">
        <w:rPr>
          <w:noProof/>
          <w:snapToGrid w:val="0"/>
        </w:rPr>
        <w:t>IETF RFC 3261: "SIP: Session Initiation Protocol".</w:t>
      </w:r>
    </w:p>
    <w:p w14:paraId="675B819C" w14:textId="77777777" w:rsidR="00A534EA" w:rsidRDefault="00DD359B" w:rsidP="007112F8">
      <w:pPr>
        <w:pStyle w:val="EX"/>
        <w:rPr>
          <w:noProof/>
          <w:snapToGrid w:val="0"/>
        </w:rPr>
      </w:pPr>
      <w:r w:rsidRPr="00BB6156">
        <w:rPr>
          <w:noProof/>
          <w:snapToGrid w:val="0"/>
        </w:rPr>
        <w:t>[</w:t>
      </w:r>
      <w:r>
        <w:rPr>
          <w:noProof/>
          <w:snapToGrid w:val="0"/>
        </w:rPr>
        <w:t>407</w:t>
      </w:r>
      <w:r w:rsidRPr="00BB6156">
        <w:rPr>
          <w:noProof/>
          <w:snapToGrid w:val="0"/>
        </w:rPr>
        <w:t>]</w:t>
      </w:r>
      <w:r w:rsidRPr="00BB6156">
        <w:rPr>
          <w:noProof/>
          <w:snapToGrid w:val="0"/>
        </w:rPr>
        <w:tab/>
        <w:t xml:space="preserve">IETF RFC </w:t>
      </w:r>
      <w:r>
        <w:rPr>
          <w:noProof/>
          <w:snapToGrid w:val="0"/>
        </w:rPr>
        <w:t>88</w:t>
      </w:r>
      <w:r w:rsidRPr="00BB6156">
        <w:rPr>
          <w:noProof/>
          <w:snapToGrid w:val="0"/>
        </w:rPr>
        <w:t>66: "SDP: Session Description Protocol".</w:t>
      </w:r>
    </w:p>
    <w:p w14:paraId="3C883AF4" w14:textId="77777777" w:rsidR="0011415E" w:rsidRDefault="0011415E" w:rsidP="007112F8">
      <w:pPr>
        <w:pStyle w:val="EX"/>
      </w:pPr>
      <w:r w:rsidRPr="00FE44BB">
        <w:rPr>
          <w:lang w:eastAsia="zh-CN"/>
        </w:rPr>
        <w:t>[40</w:t>
      </w:r>
      <w:r>
        <w:rPr>
          <w:lang w:eastAsia="zh-CN"/>
        </w:rPr>
        <w:t>8</w:t>
      </w:r>
      <w:r w:rsidRPr="00FE44BB">
        <w:rPr>
          <w:lang w:eastAsia="zh-CN"/>
        </w:rPr>
        <w:t>]</w:t>
      </w:r>
      <w:r w:rsidRPr="00FE44BB">
        <w:rPr>
          <w:lang w:eastAsia="zh-CN"/>
        </w:rPr>
        <w:tab/>
      </w:r>
      <w:r w:rsidRPr="00FE44BB">
        <w:t>IETF RFC </w:t>
      </w:r>
      <w:r>
        <w:t>5646</w:t>
      </w:r>
      <w:r w:rsidRPr="00FE44BB">
        <w:t>: "</w:t>
      </w:r>
      <w:r w:rsidRPr="00FC1BE2">
        <w:t>Tags for Identifying Languages</w:t>
      </w:r>
      <w:r w:rsidRPr="00FE44BB">
        <w:t>".</w:t>
      </w:r>
    </w:p>
    <w:p w14:paraId="514A7117" w14:textId="77777777" w:rsidR="00D3407E" w:rsidRPr="00BD6F46" w:rsidRDefault="00D3407E" w:rsidP="007112F8">
      <w:pPr>
        <w:pStyle w:val="EX"/>
        <w:rPr>
          <w:color w:val="000000"/>
        </w:rPr>
      </w:pPr>
      <w:r>
        <w:lastRenderedPageBreak/>
        <w:t>[409]</w:t>
      </w:r>
      <w:r>
        <w:tab/>
      </w:r>
      <w:r w:rsidRPr="00BB6156">
        <w:rPr>
          <w:noProof/>
        </w:rPr>
        <w:t>OMA "Multimedia Messaging Service; Encapsulation Protocol".</w:t>
      </w:r>
    </w:p>
    <w:p w14:paraId="2FE16004" w14:textId="77777777" w:rsidR="007112F8" w:rsidRPr="00BD6F46" w:rsidRDefault="007112F8" w:rsidP="007112F8">
      <w:pPr>
        <w:pStyle w:val="EX"/>
        <w:rPr>
          <w:color w:val="000000"/>
        </w:rPr>
      </w:pPr>
      <w:r w:rsidRPr="00BD6F46">
        <w:rPr>
          <w:color w:val="000000"/>
        </w:rPr>
        <w:t>[</w:t>
      </w:r>
      <w:r w:rsidR="00D3407E" w:rsidRPr="00BD6F46">
        <w:rPr>
          <w:color w:val="000000"/>
        </w:rPr>
        <w:t>4</w:t>
      </w:r>
      <w:r w:rsidR="00D3407E">
        <w:rPr>
          <w:color w:val="000000"/>
        </w:rPr>
        <w:t>10</w:t>
      </w:r>
      <w:r w:rsidRPr="00BD6F46">
        <w:rPr>
          <w:color w:val="000000"/>
        </w:rPr>
        <w:t>] - [499]</w:t>
      </w:r>
      <w:r w:rsidRPr="00BD6F46">
        <w:rPr>
          <w:color w:val="000000"/>
        </w:rPr>
        <w:tab/>
        <w:t>Void.</w:t>
      </w:r>
    </w:p>
    <w:p w14:paraId="615F8E0F" w14:textId="77777777" w:rsidR="003619D5" w:rsidRDefault="003619D5" w:rsidP="003619D5">
      <w:pPr>
        <w:pStyle w:val="EX"/>
        <w:rPr>
          <w:ins w:id="33" w:author="CR0596" w:date="2024-12-10T14:24:00Z"/>
          <w:rFonts w:eastAsia="Times New Roman"/>
          <w:lang w:val="x-none" w:eastAsia="zh-CN"/>
        </w:rPr>
      </w:pPr>
      <w:r w:rsidRPr="00BD6F46">
        <w:t>[500]</w:t>
      </w:r>
      <w:r w:rsidRPr="00BD6F46">
        <w:tab/>
      </w:r>
      <w:r w:rsidRPr="00D1205D">
        <w:t>OpenAPI: "OpenAPI Specification</w:t>
      </w:r>
      <w:r>
        <w:rPr>
          <w:noProof/>
        </w:rPr>
        <w:t xml:space="preserve"> </w:t>
      </w:r>
      <w:r>
        <w:rPr>
          <w:lang w:val="en-US"/>
        </w:rPr>
        <w:t>Version 3.0.0</w:t>
      </w:r>
      <w:r w:rsidRPr="00D1205D">
        <w:t xml:space="preserve">", </w:t>
      </w:r>
      <w:hyperlink r:id="rId12" w:history="1">
        <w:r>
          <w:rPr>
            <w:lang w:val="en-US"/>
          </w:rPr>
          <w:t>https://spec.openapis.org/oas/v3.0.0</w:t>
        </w:r>
      </w:hyperlink>
      <w:r>
        <w:rPr>
          <w:lang w:val="en-US"/>
        </w:rPr>
        <w:t>.</w:t>
      </w:r>
      <w:r w:rsidRPr="00BD6F46">
        <w:rPr>
          <w:rFonts w:eastAsia="Times New Roman"/>
          <w:lang w:val="x-none" w:eastAsia="zh-CN"/>
        </w:rPr>
        <w:t xml:space="preserve"> </w:t>
      </w:r>
    </w:p>
    <w:p w14:paraId="29D9BA87" w14:textId="77777777" w:rsidR="003619D5" w:rsidRPr="00FF6879" w:rsidRDefault="003619D5" w:rsidP="003619D5">
      <w:pPr>
        <w:pStyle w:val="EX"/>
      </w:pPr>
      <w:ins w:id="34" w:author="CR0596" w:date="2024-12-10T14:24:00Z">
        <w:r>
          <w:rPr>
            <w:rFonts w:eastAsia="Times New Roman"/>
            <w:lang w:val="x-none" w:eastAsia="zh-CN"/>
          </w:rPr>
          <w:t>[501]</w:t>
        </w:r>
        <w:r>
          <w:rPr>
            <w:rFonts w:eastAsia="Times New Roman"/>
            <w:lang w:val="x-none" w:eastAsia="zh-CN"/>
          </w:rPr>
          <w:tab/>
        </w:r>
        <w:r>
          <w:t>Charging APIs Stage3 Forge Repository</w:t>
        </w:r>
        <w:r w:rsidRPr="00D1205D">
          <w:t xml:space="preserve"> "</w:t>
        </w:r>
        <w:r w:rsidRPr="001D65B7">
          <w:t>SA5</w:t>
        </w:r>
        <w:r>
          <w:t>-</w:t>
        </w:r>
        <w:r w:rsidRPr="001D65B7">
          <w:t>Management &amp; Orchestration and Charging / Charging Management APIs</w:t>
        </w:r>
        <w:r w:rsidRPr="00D1205D">
          <w:t>"</w:t>
        </w:r>
        <w:r>
          <w:t>,</w:t>
        </w:r>
        <w:r w:rsidRPr="001D65B7">
          <w:t xml:space="preserve"> </w:t>
        </w:r>
        <w:r>
          <w:fldChar w:fldCharType="begin"/>
        </w:r>
        <w:r>
          <w:instrText xml:space="preserve"> HYPERLINK "</w:instrText>
        </w:r>
        <w:r w:rsidRPr="00FF6879">
          <w:instrText>https://forge.3gpp.org/rep/sa5/CH/-/tree/Rel-19/OpenAPI?ref_type=heads</w:instrText>
        </w:r>
        <w:r>
          <w:instrText xml:space="preserve">" </w:instrText>
        </w:r>
        <w:r>
          <w:fldChar w:fldCharType="separate"/>
        </w:r>
        <w:r w:rsidRPr="004C430C">
          <w:rPr>
            <w:rStyle w:val="Hyperlink"/>
          </w:rPr>
          <w:t>https://forge.3gpp.org/rep/sa5/CH/-/tree/Rel-19/OpenAPI?ref_type=heads</w:t>
        </w:r>
        <w:r>
          <w:fldChar w:fldCharType="end"/>
        </w:r>
        <w:r>
          <w:t xml:space="preserve"> </w:t>
        </w:r>
      </w:ins>
    </w:p>
    <w:p w14:paraId="05F32330" w14:textId="20D5A828" w:rsidR="007112F8" w:rsidRPr="00BD6F46" w:rsidRDefault="003619D5" w:rsidP="003619D5">
      <w:pPr>
        <w:pStyle w:val="EX"/>
      </w:pPr>
      <w:r w:rsidRPr="00BD6F46">
        <w:rPr>
          <w:color w:val="000000"/>
        </w:rPr>
        <w:t>[</w:t>
      </w:r>
      <w:del w:id="35" w:author="CR0596" w:date="2024-12-10T14:24:00Z">
        <w:r w:rsidRPr="00BD6F46" w:rsidDel="0054635F">
          <w:rPr>
            <w:color w:val="000000"/>
          </w:rPr>
          <w:delText>501</w:delText>
        </w:r>
      </w:del>
      <w:ins w:id="36" w:author="CR0596" w:date="2024-12-10T14:24:00Z">
        <w:r w:rsidRPr="00BD6F46">
          <w:rPr>
            <w:color w:val="000000"/>
          </w:rPr>
          <w:t>50</w:t>
        </w:r>
        <w:r>
          <w:rPr>
            <w:color w:val="000000"/>
          </w:rPr>
          <w:t>2</w:t>
        </w:r>
      </w:ins>
      <w:r w:rsidRPr="00BD6F46">
        <w:rPr>
          <w:color w:val="000000"/>
        </w:rPr>
        <w:t>] - [599]</w:t>
      </w:r>
      <w:r w:rsidRPr="00BD6F46">
        <w:rPr>
          <w:color w:val="000000"/>
        </w:rPr>
        <w:tab/>
        <w:t>Void.</w:t>
      </w:r>
    </w:p>
    <w:p w14:paraId="5B998C07" w14:textId="77777777" w:rsidR="00080512" w:rsidRPr="00BD6F46" w:rsidRDefault="00080512">
      <w:pPr>
        <w:pStyle w:val="Heading1"/>
      </w:pPr>
      <w:bookmarkStart w:id="37" w:name="_CR3"/>
      <w:bookmarkStart w:id="38" w:name="_Toc20227214"/>
      <w:bookmarkStart w:id="39" w:name="_Toc27749445"/>
      <w:bookmarkStart w:id="40" w:name="_Toc28709372"/>
      <w:bookmarkStart w:id="41" w:name="_Toc44670991"/>
      <w:bookmarkStart w:id="42" w:name="_Toc51918899"/>
      <w:bookmarkStart w:id="43" w:name="_Toc178172185"/>
      <w:bookmarkEnd w:id="37"/>
      <w:r w:rsidRPr="00BD6F46">
        <w:t>3</w:t>
      </w:r>
      <w:r w:rsidRPr="00BD6F46">
        <w:tab/>
        <w:t xml:space="preserve">Definitions, </w:t>
      </w:r>
      <w:r w:rsidR="008028A4" w:rsidRPr="00BD6F46">
        <w:t>symbols and abbreviations</w:t>
      </w:r>
      <w:bookmarkEnd w:id="38"/>
      <w:bookmarkEnd w:id="39"/>
      <w:bookmarkEnd w:id="40"/>
      <w:bookmarkEnd w:id="41"/>
      <w:bookmarkEnd w:id="42"/>
      <w:bookmarkEnd w:id="43"/>
    </w:p>
    <w:p w14:paraId="2C9DCD19" w14:textId="77777777" w:rsidR="00080512" w:rsidRPr="00BD6F46" w:rsidRDefault="00080512">
      <w:pPr>
        <w:pStyle w:val="Heading2"/>
      </w:pPr>
      <w:bookmarkStart w:id="44" w:name="_CR3_1"/>
      <w:bookmarkStart w:id="45" w:name="_Toc20227215"/>
      <w:bookmarkStart w:id="46" w:name="_Toc27749446"/>
      <w:bookmarkStart w:id="47" w:name="_Toc28709373"/>
      <w:bookmarkStart w:id="48" w:name="_Toc44670992"/>
      <w:bookmarkStart w:id="49" w:name="_Toc51918900"/>
      <w:bookmarkStart w:id="50" w:name="_Toc178172186"/>
      <w:bookmarkEnd w:id="44"/>
      <w:r w:rsidRPr="00BD6F46">
        <w:t>3.1</w:t>
      </w:r>
      <w:r w:rsidRPr="00BD6F46">
        <w:tab/>
        <w:t>Definitions</w:t>
      </w:r>
      <w:bookmarkEnd w:id="45"/>
      <w:bookmarkEnd w:id="46"/>
      <w:bookmarkEnd w:id="47"/>
      <w:bookmarkEnd w:id="48"/>
      <w:bookmarkEnd w:id="49"/>
      <w:bookmarkEnd w:id="50"/>
    </w:p>
    <w:p w14:paraId="3CD208C8" w14:textId="77777777" w:rsidR="00080512" w:rsidRPr="00BD6F46" w:rsidRDefault="00080512">
      <w:r w:rsidRPr="00BD6F46">
        <w:t xml:space="preserve">For the purposes of the present document, the terms and definitions given in </w:t>
      </w:r>
      <w:bookmarkStart w:id="51" w:name="OLE_LINK6"/>
      <w:bookmarkStart w:id="52" w:name="OLE_LINK7"/>
      <w:bookmarkStart w:id="53" w:name="OLE_LINK8"/>
      <w:r w:rsidR="00DF62CD" w:rsidRPr="00BD6F46">
        <w:t xml:space="preserve">3GPP </w:t>
      </w:r>
      <w:bookmarkEnd w:id="51"/>
      <w:bookmarkEnd w:id="52"/>
      <w:bookmarkEnd w:id="53"/>
      <w:r w:rsidRPr="00BD6F46">
        <w:t>TR 21.905 [</w:t>
      </w:r>
      <w:r w:rsidR="004D3578" w:rsidRPr="00BD6F46">
        <w:t>1</w:t>
      </w:r>
      <w:r w:rsidRPr="00BD6F46">
        <w:t xml:space="preserve">] and the following apply. A term defined in the present document takes precedence over the definition of the same term, if any, in </w:t>
      </w:r>
      <w:r w:rsidR="00DF62CD" w:rsidRPr="00BD6F46">
        <w:t xml:space="preserve">3GPP </w:t>
      </w:r>
      <w:r w:rsidRPr="00BD6F46">
        <w:t>TR 21.905 [</w:t>
      </w:r>
      <w:r w:rsidR="004D3578" w:rsidRPr="00BD6F46">
        <w:t>1</w:t>
      </w:r>
      <w:r w:rsidR="002E21EA">
        <w:t>00</w:t>
      </w:r>
      <w:r w:rsidRPr="00BD6F46">
        <w:t>].</w:t>
      </w:r>
    </w:p>
    <w:p w14:paraId="60A7AC2F" w14:textId="77777777" w:rsidR="00080512" w:rsidRPr="00BD6F46" w:rsidRDefault="00080512">
      <w:pPr>
        <w:pStyle w:val="Heading2"/>
      </w:pPr>
      <w:bookmarkStart w:id="54" w:name="_CR3_2"/>
      <w:bookmarkStart w:id="55" w:name="_Toc20227216"/>
      <w:bookmarkStart w:id="56" w:name="_Toc27749447"/>
      <w:bookmarkStart w:id="57" w:name="_Toc28709374"/>
      <w:bookmarkStart w:id="58" w:name="_Toc44670993"/>
      <w:bookmarkStart w:id="59" w:name="_Toc51918901"/>
      <w:bookmarkStart w:id="60" w:name="_Toc178172187"/>
      <w:bookmarkEnd w:id="54"/>
      <w:r w:rsidRPr="00BD6F46">
        <w:t>3.2</w:t>
      </w:r>
      <w:r w:rsidRPr="00BD6F46">
        <w:tab/>
        <w:t>Symbols</w:t>
      </w:r>
      <w:bookmarkEnd w:id="55"/>
      <w:bookmarkEnd w:id="56"/>
      <w:bookmarkEnd w:id="57"/>
      <w:bookmarkEnd w:id="58"/>
      <w:bookmarkEnd w:id="59"/>
      <w:bookmarkEnd w:id="60"/>
    </w:p>
    <w:p w14:paraId="1B856483" w14:textId="77777777" w:rsidR="00080512" w:rsidRPr="00BD6F46" w:rsidRDefault="00080512">
      <w:pPr>
        <w:keepNext/>
      </w:pPr>
      <w:r w:rsidRPr="00BD6F46">
        <w:t>For the purposes of the present document, the following symbols apply:</w:t>
      </w:r>
    </w:p>
    <w:p w14:paraId="676DBC78" w14:textId="77777777" w:rsidR="00080512" w:rsidRPr="00BD6F46" w:rsidRDefault="00EC0283" w:rsidP="001239DF">
      <w:pPr>
        <w:pStyle w:val="EW"/>
        <w:ind w:left="0" w:firstLine="0"/>
      </w:pPr>
      <w:proofErr w:type="spellStart"/>
      <w:r>
        <w:t>Nchf</w:t>
      </w:r>
      <w:proofErr w:type="spellEnd"/>
      <w:r>
        <w:tab/>
        <w:t>Service based interface exhibited by CHF.</w:t>
      </w:r>
    </w:p>
    <w:p w14:paraId="77E44159" w14:textId="77777777" w:rsidR="00080512" w:rsidRPr="00BD6F46" w:rsidRDefault="00080512">
      <w:pPr>
        <w:pStyle w:val="Heading2"/>
      </w:pPr>
      <w:bookmarkStart w:id="61" w:name="_CR3_3"/>
      <w:bookmarkStart w:id="62" w:name="_Toc20227217"/>
      <w:bookmarkStart w:id="63" w:name="_Toc27749448"/>
      <w:bookmarkStart w:id="64" w:name="_Toc28709375"/>
      <w:bookmarkStart w:id="65" w:name="_Toc44670994"/>
      <w:bookmarkStart w:id="66" w:name="_Toc51918902"/>
      <w:bookmarkStart w:id="67" w:name="_Toc178172188"/>
      <w:bookmarkEnd w:id="61"/>
      <w:r w:rsidRPr="00BD6F46">
        <w:t>3.3</w:t>
      </w:r>
      <w:r w:rsidRPr="00BD6F46">
        <w:tab/>
        <w:t>Abbreviations</w:t>
      </w:r>
      <w:bookmarkEnd w:id="62"/>
      <w:bookmarkEnd w:id="63"/>
      <w:bookmarkEnd w:id="64"/>
      <w:bookmarkEnd w:id="65"/>
      <w:bookmarkEnd w:id="66"/>
      <w:bookmarkEnd w:id="67"/>
    </w:p>
    <w:p w14:paraId="0AABF9E8" w14:textId="77777777" w:rsidR="00D07A7A" w:rsidRDefault="00080512" w:rsidP="006900CF">
      <w:pPr>
        <w:keepNext/>
      </w:pPr>
      <w:r w:rsidRPr="00BD6F46">
        <w:t>For the purposes of the present document, the abb</w:t>
      </w:r>
      <w:r w:rsidR="004D3578" w:rsidRPr="00BD6F46">
        <w:t xml:space="preserve">reviations given in </w:t>
      </w:r>
      <w:r w:rsidR="00DF62CD" w:rsidRPr="00BD6F46">
        <w:t xml:space="preserve">3GPP </w:t>
      </w:r>
      <w:r w:rsidR="004D3578" w:rsidRPr="00BD6F46">
        <w:t>TR 21.905 [1</w:t>
      </w:r>
      <w:r w:rsidRPr="00BD6F46">
        <w:t>] and the following apply. An abbreviation defined in the present document takes precedence over the definition of the same abbre</w:t>
      </w:r>
      <w:r w:rsidR="004D3578" w:rsidRPr="00BD6F46">
        <w:t xml:space="preserve">viation, if any, in </w:t>
      </w:r>
      <w:r w:rsidR="00DF62CD" w:rsidRPr="00BD6F46">
        <w:t xml:space="preserve">3GPP </w:t>
      </w:r>
      <w:r w:rsidR="004D3578" w:rsidRPr="00BD6F46">
        <w:t>TR 21.905 [1</w:t>
      </w:r>
      <w:r w:rsidRPr="00BD6F46">
        <w:t>].</w:t>
      </w:r>
      <w:r w:rsidR="006900CF" w:rsidRPr="00BD6F46">
        <w:t xml:space="preserve"> </w:t>
      </w:r>
    </w:p>
    <w:p w14:paraId="029EF574" w14:textId="77777777" w:rsidR="00EC0283" w:rsidRDefault="00EC0283" w:rsidP="00EC0283">
      <w:pPr>
        <w:pStyle w:val="EW"/>
        <w:keepNext/>
      </w:pPr>
      <w:r>
        <w:t>AF</w:t>
      </w:r>
      <w:r>
        <w:tab/>
        <w:t>Application Function</w:t>
      </w:r>
    </w:p>
    <w:p w14:paraId="273B1126" w14:textId="77777777" w:rsidR="005E171C" w:rsidRDefault="00EC0283" w:rsidP="005E171C">
      <w:pPr>
        <w:pStyle w:val="EW"/>
        <w:keepNext/>
      </w:pPr>
      <w:r>
        <w:t>AMF</w:t>
      </w:r>
      <w:r>
        <w:tab/>
        <w:t>Access and Mobility Management Function</w:t>
      </w:r>
    </w:p>
    <w:p w14:paraId="200DA684" w14:textId="77777777" w:rsidR="00EC0283" w:rsidRDefault="005E171C" w:rsidP="005E171C">
      <w:pPr>
        <w:pStyle w:val="EW"/>
        <w:keepNext/>
      </w:pPr>
      <w:r>
        <w:t>ATSSS</w:t>
      </w:r>
      <w:r>
        <w:tab/>
        <w:t>Access Traffic Steering, Switching, Splitting</w:t>
      </w:r>
    </w:p>
    <w:p w14:paraId="46B9D9EA" w14:textId="77777777" w:rsidR="0057228C" w:rsidRDefault="00EC0283" w:rsidP="0057228C">
      <w:pPr>
        <w:pStyle w:val="EW"/>
      </w:pPr>
      <w:r>
        <w:t>CHF</w:t>
      </w:r>
      <w:r>
        <w:tab/>
        <w:t>Charging Function</w:t>
      </w:r>
    </w:p>
    <w:p w14:paraId="62E9B62E" w14:textId="77777777" w:rsidR="00EC0283" w:rsidRDefault="0057228C" w:rsidP="0057228C">
      <w:pPr>
        <w:pStyle w:val="EW"/>
      </w:pPr>
      <w:r>
        <w:t>CEF</w:t>
      </w:r>
      <w:r>
        <w:tab/>
        <w:t>Charging Enablement Function</w:t>
      </w:r>
    </w:p>
    <w:p w14:paraId="3AFEEA30" w14:textId="77777777" w:rsidR="00EC0283" w:rsidRDefault="00EC0283" w:rsidP="00EC0283">
      <w:pPr>
        <w:pStyle w:val="EW"/>
      </w:pPr>
      <w:r>
        <w:t>CTF</w:t>
      </w:r>
      <w:r>
        <w:tab/>
        <w:t>Charging Trigger Function</w:t>
      </w:r>
    </w:p>
    <w:p w14:paraId="606B075B" w14:textId="77777777" w:rsidR="001404DF" w:rsidRPr="001404DF" w:rsidRDefault="001404DF" w:rsidP="00EC0283">
      <w:pPr>
        <w:pStyle w:val="EW"/>
      </w:pPr>
      <w:r>
        <w:t>DS_TT</w:t>
      </w:r>
      <w:r>
        <w:tab/>
        <w:t>Device side TSN translator</w:t>
      </w:r>
    </w:p>
    <w:p w14:paraId="050618AF" w14:textId="77777777" w:rsidR="00D869C0" w:rsidRDefault="00D869C0" w:rsidP="00EC0283">
      <w:pPr>
        <w:pStyle w:val="EW"/>
      </w:pPr>
      <w:r>
        <w:t>ECUR</w:t>
      </w:r>
      <w:r>
        <w:tab/>
        <w:t>Event Charging with Unit Reservation</w:t>
      </w:r>
    </w:p>
    <w:p w14:paraId="55EDB742" w14:textId="77777777" w:rsidR="00EC0283" w:rsidRDefault="00EC0283" w:rsidP="00EC0283">
      <w:pPr>
        <w:pStyle w:val="EW"/>
      </w:pPr>
      <w:r>
        <w:t>GPSI</w:t>
      </w:r>
      <w:r>
        <w:tab/>
        <w:t>Generic Public Subscription Identifier</w:t>
      </w:r>
    </w:p>
    <w:p w14:paraId="1B9C35F9" w14:textId="77777777" w:rsidR="0057228C" w:rsidRDefault="00EC0283" w:rsidP="00EC0283">
      <w:pPr>
        <w:pStyle w:val="EW"/>
      </w:pPr>
      <w:r>
        <w:t>GUAMI</w:t>
      </w:r>
      <w:r>
        <w:tab/>
        <w:t>Globally Unique AMF Identifier</w:t>
      </w:r>
    </w:p>
    <w:p w14:paraId="52CF4083" w14:textId="77777777" w:rsidR="00D869C0" w:rsidRDefault="00D869C0" w:rsidP="00EC0283">
      <w:pPr>
        <w:pStyle w:val="EW"/>
      </w:pPr>
      <w:r>
        <w:t>IEC</w:t>
      </w:r>
      <w:r>
        <w:tab/>
        <w:t>Immediate Event Charging</w:t>
      </w:r>
    </w:p>
    <w:p w14:paraId="73EABE20" w14:textId="77777777" w:rsidR="00F239C8" w:rsidRDefault="009C16D1" w:rsidP="00F239C8">
      <w:pPr>
        <w:pStyle w:val="EW"/>
      </w:pPr>
      <w:r>
        <w:t>I-SMF</w:t>
      </w:r>
      <w:r>
        <w:tab/>
        <w:t>Intermediate SMF</w:t>
      </w:r>
    </w:p>
    <w:p w14:paraId="0F8CB7FB" w14:textId="77777777" w:rsidR="00FA5FEF" w:rsidRPr="00FA5FEF" w:rsidRDefault="00FA5FEF" w:rsidP="00F239C8">
      <w:pPr>
        <w:pStyle w:val="EW"/>
      </w:pPr>
      <w:r>
        <w:rPr>
          <w:lang w:val="en-US"/>
        </w:rPr>
        <w:t>MB-SMF</w:t>
      </w:r>
      <w:r>
        <w:rPr>
          <w:lang w:val="en-US"/>
        </w:rPr>
        <w:tab/>
      </w:r>
      <w:r>
        <w:t>Multicast/Broadcast Session Management Function</w:t>
      </w:r>
    </w:p>
    <w:p w14:paraId="247AD075" w14:textId="77777777" w:rsidR="009C16D1" w:rsidRDefault="00F239C8" w:rsidP="00F239C8">
      <w:pPr>
        <w:pStyle w:val="EW"/>
      </w:pPr>
      <w:r>
        <w:t>MnS</w:t>
      </w:r>
      <w:r>
        <w:tab/>
        <w:t>Management Service</w:t>
      </w:r>
    </w:p>
    <w:p w14:paraId="169BDBCB" w14:textId="77777777" w:rsidR="00E5406B" w:rsidRPr="00E5406B" w:rsidRDefault="00E5406B" w:rsidP="00F239C8">
      <w:pPr>
        <w:pStyle w:val="EW"/>
      </w:pPr>
      <w:r w:rsidRPr="00D44BFB">
        <w:t>NSACF</w:t>
      </w:r>
      <w:r w:rsidRPr="00D44BFB">
        <w:tab/>
        <w:t>Network Slice Admission Control Function</w:t>
      </w:r>
    </w:p>
    <w:p w14:paraId="744BB291" w14:textId="77777777" w:rsidR="00E5406B" w:rsidRPr="00E5406B" w:rsidRDefault="003A7479" w:rsidP="00F239C8">
      <w:pPr>
        <w:pStyle w:val="EW"/>
      </w:pPr>
      <w:r>
        <w:t>NSSAA</w:t>
      </w:r>
      <w:r>
        <w:tab/>
      </w:r>
      <w:r w:rsidRPr="009525F2">
        <w:t xml:space="preserve">Network slice-specific </w:t>
      </w:r>
      <w:r>
        <w:t>A</w:t>
      </w:r>
      <w:r w:rsidRPr="009525F2">
        <w:t xml:space="preserve">uthentication and </w:t>
      </w:r>
      <w:r>
        <w:t>A</w:t>
      </w:r>
      <w:r w:rsidRPr="009525F2">
        <w:t>uthorization</w:t>
      </w:r>
    </w:p>
    <w:p w14:paraId="170E4AE1" w14:textId="77777777" w:rsidR="00EC0283" w:rsidRDefault="00EC0283" w:rsidP="00EC0283">
      <w:pPr>
        <w:pStyle w:val="EW"/>
      </w:pPr>
      <w:r>
        <w:t>NF</w:t>
      </w:r>
      <w:r>
        <w:tab/>
        <w:t>Network Function</w:t>
      </w:r>
    </w:p>
    <w:p w14:paraId="1A5B6A4A" w14:textId="77777777" w:rsidR="001404DF" w:rsidRDefault="001404DF" w:rsidP="00EC0283">
      <w:pPr>
        <w:pStyle w:val="EW"/>
      </w:pPr>
      <w:r>
        <w:t>NW_TT</w:t>
      </w:r>
      <w:r>
        <w:tab/>
        <w:t>Network side TSN translator</w:t>
      </w:r>
    </w:p>
    <w:p w14:paraId="40095679" w14:textId="77777777" w:rsidR="00D869C0" w:rsidRDefault="00D869C0" w:rsidP="00EC0283">
      <w:pPr>
        <w:pStyle w:val="EW"/>
      </w:pPr>
      <w:r>
        <w:t>PEC</w:t>
      </w:r>
      <w:r>
        <w:tab/>
        <w:t>Post Event Charging</w:t>
      </w:r>
    </w:p>
    <w:p w14:paraId="414745A3" w14:textId="77777777" w:rsidR="00EC0283" w:rsidRDefault="00EC0283" w:rsidP="00EC0283">
      <w:pPr>
        <w:pStyle w:val="EW"/>
        <w:rPr>
          <w:lang w:eastAsia="zh-CN"/>
        </w:rPr>
      </w:pPr>
      <w:r>
        <w:rPr>
          <w:lang w:eastAsia="zh-CN"/>
        </w:rPr>
        <w:t>PEI</w:t>
      </w:r>
      <w:r>
        <w:rPr>
          <w:lang w:eastAsia="zh-CN"/>
        </w:rPr>
        <w:tab/>
        <w:t>Permanent Equipment Identifier</w:t>
      </w:r>
    </w:p>
    <w:p w14:paraId="66474459" w14:textId="77777777" w:rsidR="00EC0283" w:rsidRDefault="00EC0283" w:rsidP="00EC0283">
      <w:pPr>
        <w:pStyle w:val="EW"/>
        <w:rPr>
          <w:lang w:eastAsia="zh-CN"/>
        </w:rPr>
      </w:pPr>
      <w:r>
        <w:rPr>
          <w:lang w:eastAsia="zh-CN"/>
        </w:rPr>
        <w:t>QBC</w:t>
      </w:r>
      <w:r>
        <w:rPr>
          <w:lang w:eastAsia="zh-CN"/>
        </w:rPr>
        <w:tab/>
        <w:t>QoS flow Based Charging</w:t>
      </w:r>
    </w:p>
    <w:p w14:paraId="5715E4C5" w14:textId="77777777" w:rsidR="00EC0283" w:rsidRDefault="00EC0283" w:rsidP="00EC0283">
      <w:pPr>
        <w:pStyle w:val="EW"/>
      </w:pPr>
      <w:r>
        <w:t>QFI</w:t>
      </w:r>
      <w:r>
        <w:tab/>
        <w:t>QoS Flow Identifier</w:t>
      </w:r>
    </w:p>
    <w:p w14:paraId="7DF63C9E" w14:textId="77777777" w:rsidR="0067501E" w:rsidRDefault="0067501E" w:rsidP="00EC0283">
      <w:pPr>
        <w:pStyle w:val="EW"/>
      </w:pPr>
      <w:r w:rsidRPr="009E0DE1">
        <w:t>SMSF</w:t>
      </w:r>
      <w:r w:rsidRPr="009E0DE1">
        <w:tab/>
        <w:t>Short Message Service Function</w:t>
      </w:r>
    </w:p>
    <w:p w14:paraId="6A807E8B" w14:textId="77777777" w:rsidR="00EC0283" w:rsidRDefault="00EC0283" w:rsidP="00EC0283">
      <w:pPr>
        <w:pStyle w:val="EW"/>
      </w:pPr>
      <w:r>
        <w:t>SMF</w:t>
      </w:r>
      <w:r>
        <w:tab/>
        <w:t>Session Management Function</w:t>
      </w:r>
    </w:p>
    <w:p w14:paraId="5E839228" w14:textId="77777777" w:rsidR="00EC0283" w:rsidRDefault="00EC0283" w:rsidP="00EC0283">
      <w:pPr>
        <w:pStyle w:val="EW"/>
      </w:pPr>
      <w:r>
        <w:t>SSC</w:t>
      </w:r>
      <w:r>
        <w:tab/>
        <w:t>Session and Service Continuity</w:t>
      </w:r>
    </w:p>
    <w:p w14:paraId="788AE570" w14:textId="77777777" w:rsidR="00EC0283" w:rsidRDefault="00EC0283" w:rsidP="00EC0283">
      <w:pPr>
        <w:pStyle w:val="EW"/>
      </w:pPr>
      <w:r>
        <w:t>SUPI</w:t>
      </w:r>
      <w:r>
        <w:tab/>
        <w:t>Subscription Permanent Identifier</w:t>
      </w:r>
    </w:p>
    <w:p w14:paraId="039102E3" w14:textId="77777777" w:rsidR="00CF128B" w:rsidRDefault="00CF128B" w:rsidP="00CF128B">
      <w:pPr>
        <w:pStyle w:val="EW"/>
      </w:pPr>
      <w:r>
        <w:t>TSC</w:t>
      </w:r>
      <w:r>
        <w:tab/>
        <w:t>Time sensitive communication</w:t>
      </w:r>
    </w:p>
    <w:p w14:paraId="6D28620E" w14:textId="77777777" w:rsidR="00CF128B" w:rsidRDefault="00CF128B" w:rsidP="00CF128B">
      <w:pPr>
        <w:pStyle w:val="EW"/>
      </w:pPr>
      <w:r>
        <w:lastRenderedPageBreak/>
        <w:t>TSN</w:t>
      </w:r>
      <w:r>
        <w:tab/>
        <w:t>Time sensitive networking</w:t>
      </w:r>
    </w:p>
    <w:p w14:paraId="414697A4" w14:textId="77777777" w:rsidR="00CF128B" w:rsidRPr="00CF128B" w:rsidRDefault="00CF128B" w:rsidP="00EC0283">
      <w:pPr>
        <w:pStyle w:val="EW"/>
      </w:pPr>
    </w:p>
    <w:p w14:paraId="4C343F6D" w14:textId="77777777" w:rsidR="00EC0283" w:rsidRPr="00BD6F46" w:rsidRDefault="00EC0283" w:rsidP="006900CF">
      <w:pPr>
        <w:keepNext/>
      </w:pPr>
    </w:p>
    <w:p w14:paraId="0B721211" w14:textId="77777777" w:rsidR="00142DB1" w:rsidRPr="00BD6F46" w:rsidRDefault="00142DB1" w:rsidP="00DB3EC0">
      <w:pPr>
        <w:pStyle w:val="Heading1"/>
        <w:rPr>
          <w:rFonts w:eastAsia="Times New Roman"/>
        </w:rPr>
      </w:pPr>
      <w:bookmarkStart w:id="68" w:name="_CR4"/>
      <w:bookmarkStart w:id="69" w:name="_Toc20227218"/>
      <w:bookmarkStart w:id="70" w:name="_Toc27749449"/>
      <w:bookmarkStart w:id="71" w:name="_Toc28709376"/>
      <w:bookmarkStart w:id="72" w:name="_Toc44670995"/>
      <w:bookmarkStart w:id="73" w:name="_Toc51918903"/>
      <w:bookmarkStart w:id="74" w:name="_Toc178172189"/>
      <w:bookmarkEnd w:id="68"/>
      <w:r w:rsidRPr="00BD6F46">
        <w:rPr>
          <w:rFonts w:eastAsia="Times New Roman"/>
        </w:rPr>
        <w:t>4</w:t>
      </w:r>
      <w:r w:rsidRPr="00BD6F46">
        <w:rPr>
          <w:rFonts w:eastAsia="Times New Roman"/>
        </w:rPr>
        <w:tab/>
      </w:r>
      <w:r w:rsidR="00BD5D79" w:rsidRPr="00BD6F46">
        <w:rPr>
          <w:rFonts w:eastAsia="Times New Roman"/>
        </w:rPr>
        <w:t>Overview</w:t>
      </w:r>
      <w:bookmarkEnd w:id="69"/>
      <w:bookmarkEnd w:id="70"/>
      <w:bookmarkEnd w:id="71"/>
      <w:bookmarkEnd w:id="72"/>
      <w:bookmarkEnd w:id="73"/>
      <w:bookmarkEnd w:id="74"/>
    </w:p>
    <w:p w14:paraId="322BC502" w14:textId="77777777" w:rsidR="00E44411" w:rsidRPr="00BD6F46" w:rsidRDefault="00E44411" w:rsidP="007F2678">
      <w:pPr>
        <w:pStyle w:val="Heading2"/>
      </w:pPr>
      <w:bookmarkStart w:id="75" w:name="_CR4_1"/>
      <w:bookmarkStart w:id="76" w:name="_Toc20227219"/>
      <w:bookmarkStart w:id="77" w:name="_Toc27749450"/>
      <w:bookmarkStart w:id="78" w:name="_Toc28709377"/>
      <w:bookmarkStart w:id="79" w:name="_Toc44670996"/>
      <w:bookmarkStart w:id="80" w:name="_Toc51918904"/>
      <w:bookmarkStart w:id="81" w:name="_Toc178172190"/>
      <w:bookmarkEnd w:id="75"/>
      <w:r w:rsidRPr="00BD6F46">
        <w:t>4.</w:t>
      </w:r>
      <w:r w:rsidR="00A46B20" w:rsidRPr="00BD6F46">
        <w:t>1</w:t>
      </w:r>
      <w:r w:rsidRPr="00BD6F46">
        <w:rPr>
          <w:rFonts w:hint="eastAsia"/>
        </w:rPr>
        <w:tab/>
      </w:r>
      <w:r w:rsidRPr="00BD6F46">
        <w:t xml:space="preserve">Service </w:t>
      </w:r>
      <w:r w:rsidR="00AC0D3E">
        <w:t>a</w:t>
      </w:r>
      <w:r w:rsidR="00AC0D3E" w:rsidRPr="00BD6F46">
        <w:t>rchitecture</w:t>
      </w:r>
      <w:bookmarkEnd w:id="76"/>
      <w:bookmarkEnd w:id="77"/>
      <w:bookmarkEnd w:id="78"/>
      <w:bookmarkEnd w:id="79"/>
      <w:bookmarkEnd w:id="80"/>
      <w:bookmarkEnd w:id="81"/>
    </w:p>
    <w:p w14:paraId="5431A55B" w14:textId="77777777" w:rsidR="00E44411" w:rsidRPr="00BD6F46" w:rsidRDefault="00E44411" w:rsidP="00E44411">
      <w:pPr>
        <w:rPr>
          <w:lang w:val="en-US" w:eastAsia="zh-CN"/>
        </w:rPr>
      </w:pPr>
      <w:r w:rsidRPr="00BD6F46">
        <w:rPr>
          <w:lang w:eastAsia="ja-JP"/>
        </w:rPr>
        <w:t xml:space="preserve">The </w:t>
      </w:r>
      <w:r w:rsidRPr="00BD6F46">
        <w:rPr>
          <w:rFonts w:hint="eastAsia"/>
          <w:lang w:eastAsia="zh-CN"/>
        </w:rPr>
        <w:t>C</w:t>
      </w:r>
      <w:r w:rsidRPr="00BD6F46">
        <w:t>onverged</w:t>
      </w:r>
      <w:r w:rsidRPr="00BD6F46">
        <w:rPr>
          <w:lang w:eastAsia="zh-CN"/>
        </w:rPr>
        <w:t xml:space="preserve"> </w:t>
      </w:r>
      <w:r w:rsidR="0062554A" w:rsidRPr="00BD6F46">
        <w:rPr>
          <w:lang w:eastAsia="zh-CN"/>
        </w:rPr>
        <w:t>C</w:t>
      </w:r>
      <w:r w:rsidR="0062554A" w:rsidRPr="00BD6F46">
        <w:rPr>
          <w:rFonts w:hint="eastAsia"/>
          <w:lang w:eastAsia="zh-CN"/>
        </w:rPr>
        <w:t>harging</w:t>
      </w:r>
      <w:r w:rsidR="0062554A" w:rsidRPr="00BD6F46">
        <w:t xml:space="preserve"> </w:t>
      </w:r>
      <w:r w:rsidRPr="00BD6F46">
        <w:t>Service</w:t>
      </w:r>
      <w:r w:rsidRPr="00BD6F46">
        <w:rPr>
          <w:lang w:eastAsia="ja-JP"/>
        </w:rPr>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rPr>
          <w:lang w:eastAsia="ja-JP"/>
        </w:rPr>
        <w:t xml:space="preserve"> </w:t>
      </w:r>
      <w:r w:rsidRPr="00BD6F46">
        <w:rPr>
          <w:lang w:eastAsia="ja-JP"/>
        </w:rPr>
        <w:t xml:space="preserve">is </w:t>
      </w:r>
      <w:r w:rsidRPr="00BD6F46">
        <w:t xml:space="preserve">provided by the </w:t>
      </w:r>
      <w:r w:rsidRPr="00BD6F46">
        <w:rPr>
          <w:rFonts w:hint="eastAsia"/>
          <w:lang w:eastAsia="zh-CN"/>
        </w:rPr>
        <w:t>CHF</w:t>
      </w:r>
      <w:r w:rsidRPr="00BD6F46">
        <w:t xml:space="preserve"> to the consumer and shown in the SBI representation model in figure </w:t>
      </w:r>
      <w:r w:rsidRPr="00BD6F46">
        <w:rPr>
          <w:lang w:eastAsia="zh-CN"/>
        </w:rPr>
        <w:t>4</w:t>
      </w:r>
      <w:r w:rsidRPr="00BD6F46">
        <w:t>.</w:t>
      </w:r>
      <w:r w:rsidR="00A46B20" w:rsidRPr="00BD6F46">
        <w:rPr>
          <w:lang w:eastAsia="zh-CN"/>
        </w:rPr>
        <w:t>1</w:t>
      </w:r>
      <w:r w:rsidRPr="00BD6F46">
        <w:t>.1.</w:t>
      </w:r>
    </w:p>
    <w:p w14:paraId="0FA186C7" w14:textId="77777777" w:rsidR="00E44411" w:rsidRPr="00BD6F46" w:rsidRDefault="00E44411" w:rsidP="00E44411">
      <w:r w:rsidRPr="00BD6F46">
        <w:t xml:space="preserve">The </w:t>
      </w:r>
      <w:proofErr w:type="spellStart"/>
      <w:r w:rsidRPr="00BD6F46">
        <w:rPr>
          <w:rFonts w:hint="eastAsia"/>
          <w:lang w:eastAsia="zh-CN"/>
        </w:rPr>
        <w:t>C</w:t>
      </w:r>
      <w:r w:rsidRPr="00BD6F46">
        <w:t>onverged</w:t>
      </w:r>
      <w:r w:rsidR="0062554A" w:rsidRPr="00BD6F46">
        <w:rPr>
          <w:lang w:eastAsia="zh-CN"/>
        </w:rPr>
        <w:t>C</w:t>
      </w:r>
      <w:r w:rsidRPr="00BD6F46">
        <w:rPr>
          <w:rFonts w:hint="eastAsia"/>
          <w:lang w:eastAsia="zh-CN"/>
        </w:rPr>
        <w:t>harging</w:t>
      </w:r>
      <w:proofErr w:type="spellEnd"/>
      <w:r w:rsidRPr="00BD6F46">
        <w:t xml:space="preserve"> Service</w:t>
      </w:r>
      <w:r w:rsidRPr="00BD6F46">
        <w:rPr>
          <w:rFonts w:eastAsia="Times New Roman"/>
        </w:rPr>
        <w:t xml:space="preserv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lang w:eastAsia="zh-CN"/>
        </w:rPr>
        <w:t>Converged</w:t>
      </w:r>
      <w:r w:rsidRPr="00BD6F46">
        <w:rPr>
          <w:rFonts w:hint="eastAsia"/>
          <w:lang w:eastAsia="zh-CN"/>
        </w:rPr>
        <w:t>Charging</w:t>
      </w:r>
      <w:proofErr w:type="spellEnd"/>
      <w:r w:rsidRPr="00BD6F46">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t xml:space="preserve"> </w:t>
      </w:r>
      <w:r w:rsidR="009F552C">
        <w:rPr>
          <w:lang w:eastAsia="zh-CN"/>
        </w:rPr>
        <w:t>(</w:t>
      </w:r>
      <w:proofErr w:type="spellStart"/>
      <w:r w:rsidR="009F552C">
        <w:rPr>
          <w:lang w:eastAsia="zh-CN"/>
        </w:rPr>
        <w:t>Nchf_OfflineOnlyCharging</w:t>
      </w:r>
      <w:proofErr w:type="spellEnd"/>
      <w:r w:rsidR="009F552C">
        <w:rPr>
          <w:lang w:eastAsia="zh-CN"/>
        </w:rPr>
        <w:t xml:space="preserve">) </w:t>
      </w:r>
      <w:r w:rsidRPr="00BD6F46">
        <w:t xml:space="preserve">is part of the </w:t>
      </w:r>
      <w:proofErr w:type="spellStart"/>
      <w:r w:rsidRPr="00BD6F46">
        <w:t>N</w:t>
      </w:r>
      <w:r w:rsidRPr="00BD6F46">
        <w:rPr>
          <w:rFonts w:hint="eastAsia"/>
          <w:lang w:eastAsia="zh-CN"/>
        </w:rPr>
        <w:t>chf</w:t>
      </w:r>
      <w:proofErr w:type="spellEnd"/>
      <w:r w:rsidRPr="00BD6F46">
        <w:t xml:space="preserve"> service-based interface exhibited by the Charging Function (</w:t>
      </w:r>
      <w:r w:rsidRPr="00BD6F46">
        <w:rPr>
          <w:rFonts w:hint="eastAsia"/>
          <w:lang w:eastAsia="zh-CN"/>
        </w:rPr>
        <w:t>CHF</w:t>
      </w:r>
      <w:r w:rsidRPr="00BD6F46">
        <w:t>)</w:t>
      </w:r>
      <w:r w:rsidR="007E4E8D">
        <w:t xml:space="preserve">. The list of </w:t>
      </w:r>
      <w:r w:rsidR="008071B1" w:rsidRPr="00BD6F46">
        <w:t>NF Service Consume</w:t>
      </w:r>
      <w:r w:rsidR="002E21EA">
        <w:t>r</w:t>
      </w:r>
      <w:r w:rsidR="007E4E8D">
        <w:t xml:space="preserve">(s) is provided in </w:t>
      </w:r>
      <w:r w:rsidR="007E4E8D" w:rsidRPr="00BA0A70">
        <w:t>Table 5.1-1</w:t>
      </w:r>
      <w:r w:rsidRPr="00BD6F46">
        <w:t>.</w:t>
      </w:r>
    </w:p>
    <w:p w14:paraId="42BC374A" w14:textId="77777777" w:rsidR="00E44411" w:rsidRPr="00BD6F46" w:rsidRDefault="00E44411" w:rsidP="008D79D4">
      <w:pPr>
        <w:keepNext/>
        <w:jc w:val="center"/>
      </w:pPr>
    </w:p>
    <w:p w14:paraId="49A1F829" w14:textId="77777777" w:rsidR="008071B1" w:rsidRPr="00BD6F46" w:rsidRDefault="008071B1" w:rsidP="00B3313B">
      <w:pPr>
        <w:pStyle w:val="TH"/>
        <w:rPr>
          <w:lang w:eastAsia="zh-CN"/>
        </w:rPr>
      </w:pPr>
      <w:r w:rsidRPr="00BD6F46">
        <w:object w:dxaOrig="7231" w:dyaOrig="3015" w14:anchorId="4B454006">
          <v:shape id="_x0000_i1026" type="#_x0000_t75" style="width:362.8pt;height:150.1pt" o:ole="">
            <v:imagedata r:id="rId13" o:title=""/>
          </v:shape>
          <o:OLEObject Type="Embed" ProgID="Visio.Drawing.11" ShapeID="_x0000_i1026" DrawAspect="Content" ObjectID="_1797854804" r:id="rId14"/>
        </w:object>
      </w:r>
    </w:p>
    <w:p w14:paraId="65BA1469" w14:textId="77777777" w:rsidR="00E44411" w:rsidRPr="00BD6F46" w:rsidRDefault="00E44411" w:rsidP="00E44411">
      <w:pPr>
        <w:pStyle w:val="TF"/>
        <w:rPr>
          <w:lang w:eastAsia="zh-CN"/>
        </w:rPr>
      </w:pPr>
      <w:bookmarkStart w:id="82" w:name="_CRFigure4_1_1"/>
      <w:r w:rsidRPr="00BD6F46">
        <w:t>Figure </w:t>
      </w:r>
      <w:bookmarkEnd w:id="82"/>
      <w:r w:rsidRPr="00BD6F46">
        <w:t>4.</w:t>
      </w:r>
      <w:r w:rsidR="00A46B20" w:rsidRPr="00BD6F46">
        <w:rPr>
          <w:lang w:eastAsia="ko-KR"/>
        </w:rPr>
        <w:t>1</w:t>
      </w:r>
      <w:r w:rsidRPr="00BD6F46">
        <w:t xml:space="preserve">.1: </w:t>
      </w:r>
      <w:r w:rsidRPr="00BD6F46">
        <w:rPr>
          <w:rFonts w:eastAsia="Times New Roman"/>
        </w:rPr>
        <w:t xml:space="preserve">Reference Architecture for the </w:t>
      </w:r>
      <w:proofErr w:type="spellStart"/>
      <w:r w:rsidRPr="00BD6F46">
        <w:t>N</w:t>
      </w:r>
      <w:r w:rsidRPr="00BD6F46">
        <w:rPr>
          <w:rFonts w:hint="eastAsia"/>
          <w:lang w:eastAsia="zh-CN"/>
        </w:rPr>
        <w:t>chf_ConvergedCharging</w:t>
      </w:r>
      <w:proofErr w:type="spellEnd"/>
      <w:r w:rsidRPr="00BD6F46">
        <w:rPr>
          <w:rFonts w:hint="eastAsia"/>
          <w:lang w:eastAsia="zh-CN"/>
        </w:rPr>
        <w:t xml:space="preserve"> </w:t>
      </w:r>
      <w:r w:rsidRPr="00BD6F46">
        <w:rPr>
          <w:rFonts w:eastAsia="Times New Roman"/>
        </w:rPr>
        <w:t>Service; SBI representation</w:t>
      </w:r>
    </w:p>
    <w:p w14:paraId="2EADDFFB" w14:textId="77777777" w:rsidR="00E44411" w:rsidRPr="007F2678" w:rsidRDefault="00E44411" w:rsidP="007F2678">
      <w:pPr>
        <w:pStyle w:val="Heading2"/>
      </w:pPr>
      <w:bookmarkStart w:id="83" w:name="_CR4_2"/>
      <w:bookmarkStart w:id="84" w:name="_Toc20227220"/>
      <w:bookmarkStart w:id="85" w:name="_Toc27749451"/>
      <w:bookmarkStart w:id="86" w:name="_Toc28709378"/>
      <w:bookmarkStart w:id="87" w:name="_Toc44670997"/>
      <w:bookmarkStart w:id="88" w:name="_Toc51918905"/>
      <w:bookmarkStart w:id="89" w:name="_Toc178172191"/>
      <w:bookmarkEnd w:id="83"/>
      <w:r w:rsidRPr="00BD6F46">
        <w:t>4.</w:t>
      </w:r>
      <w:r w:rsidR="00A46B20" w:rsidRPr="00BD6F46">
        <w:t>2</w:t>
      </w:r>
      <w:r w:rsidRPr="007F2678">
        <w:tab/>
        <w:t xml:space="preserve">Network </w:t>
      </w:r>
      <w:r w:rsidR="00AC0D3E">
        <w:t>f</w:t>
      </w:r>
      <w:r w:rsidR="00AC0D3E" w:rsidRPr="007F2678">
        <w:t>unctions</w:t>
      </w:r>
      <w:bookmarkEnd w:id="84"/>
      <w:bookmarkEnd w:id="85"/>
      <w:bookmarkEnd w:id="86"/>
      <w:bookmarkEnd w:id="87"/>
      <w:bookmarkEnd w:id="88"/>
      <w:bookmarkEnd w:id="89"/>
    </w:p>
    <w:p w14:paraId="5F765FDF" w14:textId="77777777" w:rsidR="00E44411" w:rsidRPr="00BD6F46" w:rsidRDefault="00E44411" w:rsidP="007F2678">
      <w:pPr>
        <w:pStyle w:val="Heading3"/>
      </w:pPr>
      <w:bookmarkStart w:id="90" w:name="_CR4_2_1"/>
      <w:bookmarkStart w:id="91" w:name="_Toc20227221"/>
      <w:bookmarkStart w:id="92" w:name="_Toc27749452"/>
      <w:bookmarkStart w:id="93" w:name="_Toc28709379"/>
      <w:bookmarkStart w:id="94" w:name="_Toc44670998"/>
      <w:bookmarkStart w:id="95" w:name="_Toc51918906"/>
      <w:bookmarkStart w:id="96" w:name="_Toc178172192"/>
      <w:bookmarkEnd w:id="90"/>
      <w:r w:rsidRPr="00BD6F46">
        <w:t>4.</w:t>
      </w:r>
      <w:r w:rsidR="00A46B20" w:rsidRPr="00BD6F46">
        <w:t>2</w:t>
      </w:r>
      <w:r w:rsidRPr="00BD6F46">
        <w:rPr>
          <w:rFonts w:hint="eastAsia"/>
        </w:rPr>
        <w:t>.1</w:t>
      </w:r>
      <w:r w:rsidRPr="00BD6F46">
        <w:tab/>
        <w:t>Charging Function (</w:t>
      </w:r>
      <w:r w:rsidRPr="00BD6F46">
        <w:rPr>
          <w:rFonts w:hint="eastAsia"/>
        </w:rPr>
        <w:t>CHF</w:t>
      </w:r>
      <w:r w:rsidRPr="00BD6F46">
        <w:t>)</w:t>
      </w:r>
      <w:bookmarkEnd w:id="91"/>
      <w:bookmarkEnd w:id="92"/>
      <w:bookmarkEnd w:id="93"/>
      <w:bookmarkEnd w:id="94"/>
      <w:bookmarkEnd w:id="95"/>
      <w:bookmarkEnd w:id="96"/>
    </w:p>
    <w:p w14:paraId="5B48D6FC" w14:textId="77777777" w:rsidR="00E44411" w:rsidRPr="00BD6F46" w:rsidRDefault="00E44411" w:rsidP="00E44411">
      <w:pPr>
        <w:rPr>
          <w:noProof/>
        </w:rPr>
      </w:pPr>
      <w:r w:rsidRPr="00BD6F46">
        <w:rPr>
          <w:noProof/>
        </w:rPr>
        <w:t xml:space="preserve">The </w:t>
      </w:r>
      <w:r w:rsidRPr="00BD6F46">
        <w:rPr>
          <w:rFonts w:hint="eastAsia"/>
          <w:noProof/>
          <w:lang w:eastAsia="zh-CN"/>
        </w:rPr>
        <w:t>CHF</w:t>
      </w:r>
      <w:r w:rsidRPr="00BD6F46">
        <w:rPr>
          <w:noProof/>
        </w:rPr>
        <w:t xml:space="preserve"> is responsible for </w:t>
      </w:r>
      <w:r w:rsidR="00B219EC" w:rsidRPr="00BD6F46">
        <w:rPr>
          <w:rFonts w:hint="eastAsia"/>
          <w:noProof/>
          <w:lang w:eastAsia="zh-CN"/>
        </w:rPr>
        <w:t xml:space="preserve">converged </w:t>
      </w:r>
      <w:r w:rsidRPr="00BD6F46">
        <w:rPr>
          <w:rFonts w:hint="eastAsia"/>
          <w:noProof/>
          <w:lang w:eastAsia="zh-CN"/>
        </w:rPr>
        <w:t>online charging</w:t>
      </w:r>
      <w:r w:rsidRPr="00BD6F46">
        <w:rPr>
          <w:noProof/>
        </w:rPr>
        <w:t xml:space="preserve"> and </w:t>
      </w:r>
      <w:r w:rsidRPr="00BD6F46">
        <w:rPr>
          <w:rFonts w:hint="eastAsia"/>
          <w:noProof/>
          <w:lang w:eastAsia="zh-CN"/>
        </w:rPr>
        <w:t>offline charging</w:t>
      </w:r>
      <w:r w:rsidRPr="00BD6F46">
        <w:rPr>
          <w:noProof/>
        </w:rPr>
        <w:t xml:space="preserve"> functionalities. The </w:t>
      </w:r>
      <w:r w:rsidRPr="00BD6F46">
        <w:rPr>
          <w:rFonts w:hint="eastAsia"/>
          <w:noProof/>
          <w:lang w:eastAsia="zh-CN"/>
        </w:rPr>
        <w:t>CHF</w:t>
      </w:r>
      <w:r w:rsidRPr="00BD6F46">
        <w:rPr>
          <w:noProof/>
        </w:rPr>
        <w:t xml:space="preserve"> provides the following:</w:t>
      </w:r>
    </w:p>
    <w:p w14:paraId="146C6DBF" w14:textId="77777777" w:rsidR="00E44411" w:rsidRPr="00BD6F46" w:rsidRDefault="00E44411" w:rsidP="00E44411">
      <w:pPr>
        <w:pStyle w:val="B10"/>
      </w:pPr>
      <w:r w:rsidRPr="00BD6F46">
        <w:t>-</w:t>
      </w:r>
      <w:r w:rsidRPr="00BD6F46">
        <w:tab/>
      </w:r>
      <w:r w:rsidR="00B219EC" w:rsidRPr="00BD6F46">
        <w:t>Q</w:t>
      </w:r>
      <w:r w:rsidRPr="00BD6F46">
        <w:rPr>
          <w:rFonts w:hint="eastAsia"/>
        </w:rPr>
        <w:t>uota;</w:t>
      </w:r>
    </w:p>
    <w:p w14:paraId="1EBAF6F4" w14:textId="77777777" w:rsidR="00E44411" w:rsidRPr="00BD6F46" w:rsidRDefault="00E44411" w:rsidP="00E44411">
      <w:pPr>
        <w:pStyle w:val="B10"/>
      </w:pPr>
      <w:r w:rsidRPr="00BD6F46">
        <w:t>-</w:t>
      </w:r>
      <w:r w:rsidRPr="00BD6F46">
        <w:tab/>
      </w:r>
      <w:r w:rsidR="00B219EC" w:rsidRPr="00BD6F46">
        <w:t>R</w:t>
      </w:r>
      <w:r w:rsidRPr="00BD6F46">
        <w:t>e-authorisation triggers</w:t>
      </w:r>
      <w:r w:rsidRPr="00BD6F46">
        <w:rPr>
          <w:rFonts w:hint="eastAsia"/>
        </w:rPr>
        <w:t>;</w:t>
      </w:r>
    </w:p>
    <w:p w14:paraId="05A0BBD2" w14:textId="77777777" w:rsidR="00E44411" w:rsidRPr="00BD6F46" w:rsidRDefault="00E44411" w:rsidP="00E44411">
      <w:pPr>
        <w:pStyle w:val="B10"/>
      </w:pPr>
      <w:r w:rsidRPr="00BD6F46">
        <w:t>-</w:t>
      </w:r>
      <w:r w:rsidRPr="00BD6F46">
        <w:tab/>
        <w:t>Notif</w:t>
      </w:r>
      <w:r w:rsidRPr="00BD6F46">
        <w:rPr>
          <w:rFonts w:hint="eastAsia"/>
        </w:rPr>
        <w:t>ication</w:t>
      </w:r>
      <w:r w:rsidRPr="00BD6F46">
        <w:t xml:space="preserve"> when Charging Domain determin</w:t>
      </w:r>
      <w:r w:rsidR="00403D62" w:rsidRPr="00BD6F46">
        <w:t>e</w:t>
      </w:r>
      <w:r w:rsidRPr="00BD6F46">
        <w:t>s rating conditions is affected</w:t>
      </w:r>
      <w:r w:rsidR="002C6B37" w:rsidRPr="00BD6F46">
        <w:t xml:space="preserve"> </w:t>
      </w:r>
      <w:r w:rsidR="002C6B37" w:rsidRPr="00BD6F46">
        <w:rPr>
          <w:rFonts w:hint="eastAsia"/>
          <w:lang w:eastAsia="zh-CN"/>
        </w:rPr>
        <w:t>or when CHF determin</w:t>
      </w:r>
      <w:r w:rsidR="002C6B37" w:rsidRPr="00BD6F46">
        <w:rPr>
          <w:lang w:eastAsia="zh-CN"/>
        </w:rPr>
        <w:t>e</w:t>
      </w:r>
      <w:r w:rsidR="002C6B37" w:rsidRPr="00BD6F46">
        <w:rPr>
          <w:rFonts w:hint="eastAsia"/>
          <w:lang w:eastAsia="zh-CN"/>
        </w:rPr>
        <w:t>s to terminate the charging service</w:t>
      </w:r>
      <w:r w:rsidRPr="00BD6F46">
        <w:rPr>
          <w:rFonts w:hint="eastAsia"/>
        </w:rPr>
        <w:t>;</w:t>
      </w:r>
    </w:p>
    <w:p w14:paraId="02521E37"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rPr>
          <w:rFonts w:hint="eastAsia"/>
        </w:rPr>
        <w:t>eceiving</w:t>
      </w:r>
      <w:r w:rsidR="00A623CA" w:rsidRPr="00BD6F46">
        <w:t xml:space="preserve"> </w:t>
      </w:r>
      <w:r w:rsidRPr="00BD6F46">
        <w:rPr>
          <w:rFonts w:hint="eastAsia"/>
        </w:rPr>
        <w:t xml:space="preserve">service </w:t>
      </w:r>
      <w:r w:rsidRPr="00BD6F46">
        <w:t xml:space="preserve">usage reports </w:t>
      </w:r>
      <w:r w:rsidRPr="00BD6F46">
        <w:rPr>
          <w:rFonts w:hint="eastAsia"/>
        </w:rPr>
        <w:t xml:space="preserve">from </w:t>
      </w:r>
      <w:r w:rsidRPr="00BD6F46">
        <w:t xml:space="preserve">NF </w:t>
      </w:r>
      <w:r w:rsidRPr="00BD6F46">
        <w:rPr>
          <w:rFonts w:hint="eastAsia"/>
          <w:lang w:eastAsia="zh-CN"/>
        </w:rPr>
        <w:t xml:space="preserve">Service </w:t>
      </w:r>
      <w:r w:rsidRPr="00BD6F46">
        <w:t>Consumer</w:t>
      </w:r>
      <w:r w:rsidRPr="00BD6F46">
        <w:rPr>
          <w:rFonts w:hint="eastAsia"/>
        </w:rPr>
        <w:t>; and</w:t>
      </w:r>
    </w:p>
    <w:p w14:paraId="235DDCEE" w14:textId="77777777" w:rsidR="00E44411" w:rsidRPr="00BD6F46" w:rsidRDefault="00E44411" w:rsidP="00E44411">
      <w:pPr>
        <w:pStyle w:val="B10"/>
      </w:pPr>
      <w:r w:rsidRPr="00BD6F46">
        <w:t>-</w:t>
      </w:r>
      <w:r w:rsidRPr="00BD6F46">
        <w:tab/>
        <w:t>CDRs generation</w:t>
      </w:r>
      <w:r w:rsidRPr="00BD6F46">
        <w:rPr>
          <w:rFonts w:hint="eastAsia"/>
        </w:rPr>
        <w:t>.</w:t>
      </w:r>
    </w:p>
    <w:p w14:paraId="62F14BBC" w14:textId="77777777" w:rsidR="00E44411" w:rsidRPr="00BD6F46" w:rsidRDefault="00E44411" w:rsidP="007F2678">
      <w:pPr>
        <w:pStyle w:val="Heading3"/>
      </w:pPr>
      <w:bookmarkStart w:id="97" w:name="_CR4_2_2"/>
      <w:bookmarkStart w:id="98" w:name="_Toc20227222"/>
      <w:bookmarkStart w:id="99" w:name="_Toc27749453"/>
      <w:bookmarkStart w:id="100" w:name="_Toc28709380"/>
      <w:bookmarkStart w:id="101" w:name="_Toc44670999"/>
      <w:bookmarkStart w:id="102" w:name="_Toc51918907"/>
      <w:bookmarkStart w:id="103" w:name="_Toc178172193"/>
      <w:bookmarkEnd w:id="97"/>
      <w:r w:rsidRPr="00BD6F46">
        <w:t>4.</w:t>
      </w:r>
      <w:r w:rsidR="00A46B20" w:rsidRPr="00BD6F46">
        <w:t>2</w:t>
      </w:r>
      <w:r w:rsidRPr="00BD6F46">
        <w:t>.2</w:t>
      </w:r>
      <w:r w:rsidRPr="00BD6F46">
        <w:tab/>
        <w:t>NF Service Consumers</w:t>
      </w:r>
      <w:bookmarkEnd w:id="98"/>
      <w:bookmarkEnd w:id="99"/>
      <w:bookmarkEnd w:id="100"/>
      <w:bookmarkEnd w:id="101"/>
      <w:bookmarkEnd w:id="102"/>
      <w:bookmarkEnd w:id="103"/>
    </w:p>
    <w:p w14:paraId="5DF361C2" w14:textId="77777777" w:rsidR="00E44411" w:rsidRPr="00BD6F46" w:rsidRDefault="00E44411" w:rsidP="00E44411">
      <w:r w:rsidRPr="00BD6F46">
        <w:t xml:space="preserve">The </w:t>
      </w:r>
      <w:r w:rsidRPr="00BD6F46">
        <w:rPr>
          <w:lang w:eastAsia="zh-CN"/>
        </w:rPr>
        <w:t>NF Service Consumers</w:t>
      </w:r>
      <w:r w:rsidRPr="00BD6F46">
        <w:t xml:space="preserve"> shall support:</w:t>
      </w:r>
    </w:p>
    <w:p w14:paraId="5CFA2FFC"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t xml:space="preserve">equesting </w:t>
      </w:r>
      <w:r w:rsidRPr="00BD6F46">
        <w:t xml:space="preserve">and receiving the </w:t>
      </w:r>
      <w:r w:rsidRPr="00BD6F46">
        <w:rPr>
          <w:rFonts w:hint="eastAsia"/>
        </w:rPr>
        <w:t>quota</w:t>
      </w:r>
      <w:r w:rsidRPr="00BD6F46">
        <w:t>(s);</w:t>
      </w:r>
    </w:p>
    <w:p w14:paraId="050FAE97" w14:textId="77777777" w:rsidR="00E44411" w:rsidRPr="00BD6F46" w:rsidRDefault="00E44411" w:rsidP="00E44411">
      <w:pPr>
        <w:pStyle w:val="B10"/>
      </w:pPr>
      <w:r w:rsidRPr="00BD6F46">
        <w:t>-</w:t>
      </w:r>
      <w:r w:rsidRPr="00BD6F46">
        <w:tab/>
      </w:r>
      <w:r w:rsidR="00A623CA" w:rsidRPr="00BD6F46">
        <w:rPr>
          <w:rFonts w:hint="eastAsia"/>
          <w:lang w:eastAsia="zh-CN"/>
        </w:rPr>
        <w:t>S</w:t>
      </w:r>
      <w:r w:rsidR="00A623CA" w:rsidRPr="00BD6F46">
        <w:t xml:space="preserve">ending </w:t>
      </w:r>
      <w:r w:rsidRPr="00BD6F46">
        <w:rPr>
          <w:rFonts w:hint="eastAsia"/>
        </w:rPr>
        <w:t xml:space="preserve">service </w:t>
      </w:r>
      <w:r w:rsidRPr="00BD6F46">
        <w:t>usage reports</w:t>
      </w:r>
      <w:r w:rsidRPr="00BD6F46">
        <w:rPr>
          <w:rFonts w:hint="eastAsia"/>
        </w:rPr>
        <w:t>; and</w:t>
      </w:r>
    </w:p>
    <w:p w14:paraId="45A99ABE" w14:textId="77777777" w:rsidR="00E44411" w:rsidRPr="00BD6F46" w:rsidRDefault="00E44411" w:rsidP="00E44411">
      <w:pPr>
        <w:pStyle w:val="B10"/>
      </w:pPr>
      <w:r w:rsidRPr="00BD6F46">
        <w:lastRenderedPageBreak/>
        <w:t>-</w:t>
      </w:r>
      <w:r w:rsidRPr="00BD6F46">
        <w:tab/>
      </w:r>
      <w:r w:rsidR="00A623CA" w:rsidRPr="00BD6F46">
        <w:rPr>
          <w:rFonts w:hint="eastAsia"/>
          <w:lang w:eastAsia="zh-CN"/>
        </w:rPr>
        <w:t>H</w:t>
      </w:r>
      <w:r w:rsidR="00A623CA" w:rsidRPr="00BD6F46">
        <w:t xml:space="preserve">andling </w:t>
      </w:r>
      <w:r w:rsidR="008071B1" w:rsidRPr="00BD6F46">
        <w:t xml:space="preserve">quota </w:t>
      </w:r>
      <w:r w:rsidRPr="00BD6F46">
        <w:t xml:space="preserve">re-authorisation </w:t>
      </w:r>
      <w:r w:rsidR="00A623CA" w:rsidRPr="00BD6F46">
        <w:rPr>
          <w:rFonts w:hint="eastAsia"/>
          <w:lang w:eastAsia="zh-CN"/>
        </w:rPr>
        <w:t>or abort</w:t>
      </w:r>
      <w:r w:rsidR="00A623CA" w:rsidRPr="00BD6F46">
        <w:t xml:space="preserve"> </w:t>
      </w:r>
      <w:r w:rsidRPr="00BD6F46">
        <w:t>notification</w:t>
      </w:r>
      <w:r w:rsidRPr="00BD6F46">
        <w:rPr>
          <w:rFonts w:hint="eastAsia"/>
        </w:rPr>
        <w:t>s.</w:t>
      </w:r>
    </w:p>
    <w:p w14:paraId="16A2343B" w14:textId="77777777" w:rsidR="0062554A" w:rsidRPr="00BD6F46" w:rsidRDefault="0062554A" w:rsidP="0062554A">
      <w:pPr>
        <w:pStyle w:val="Heading1"/>
      </w:pPr>
      <w:bookmarkStart w:id="104" w:name="_CR5"/>
      <w:bookmarkStart w:id="105" w:name="_Toc20227223"/>
      <w:bookmarkStart w:id="106" w:name="_Toc27749454"/>
      <w:bookmarkStart w:id="107" w:name="_Toc28709381"/>
      <w:bookmarkStart w:id="108" w:name="_Toc44671000"/>
      <w:bookmarkStart w:id="109" w:name="_Toc51918908"/>
      <w:bookmarkStart w:id="110" w:name="_Toc178172194"/>
      <w:bookmarkEnd w:id="104"/>
      <w:r w:rsidRPr="00BD6F46">
        <w:t>5</w:t>
      </w:r>
      <w:r w:rsidRPr="00BD6F46">
        <w:tab/>
        <w:t>Services offered by the CHF</w:t>
      </w:r>
      <w:bookmarkEnd w:id="105"/>
      <w:bookmarkEnd w:id="106"/>
      <w:bookmarkEnd w:id="107"/>
      <w:bookmarkEnd w:id="108"/>
      <w:bookmarkEnd w:id="109"/>
      <w:bookmarkEnd w:id="110"/>
    </w:p>
    <w:p w14:paraId="67BA80AA" w14:textId="77777777" w:rsidR="0062554A" w:rsidRPr="00BD6F46" w:rsidRDefault="0062554A" w:rsidP="0062554A">
      <w:pPr>
        <w:pStyle w:val="Heading2"/>
      </w:pPr>
      <w:bookmarkStart w:id="111" w:name="_CR5_1"/>
      <w:bookmarkStart w:id="112" w:name="_Toc20227224"/>
      <w:bookmarkStart w:id="113" w:name="_Toc27749455"/>
      <w:bookmarkStart w:id="114" w:name="_Toc28709382"/>
      <w:bookmarkStart w:id="115" w:name="_Toc44671001"/>
      <w:bookmarkStart w:id="116" w:name="_Toc51918909"/>
      <w:bookmarkStart w:id="117" w:name="_Toc178172195"/>
      <w:bookmarkEnd w:id="111"/>
      <w:r w:rsidRPr="00BD6F46">
        <w:t>5.1</w:t>
      </w:r>
      <w:r w:rsidRPr="00BD6F46">
        <w:tab/>
        <w:t>Introduction</w:t>
      </w:r>
      <w:bookmarkEnd w:id="112"/>
      <w:bookmarkEnd w:id="113"/>
      <w:bookmarkEnd w:id="114"/>
      <w:bookmarkEnd w:id="115"/>
      <w:bookmarkEnd w:id="116"/>
      <w:bookmarkEnd w:id="117"/>
    </w:p>
    <w:p w14:paraId="78E6F3AA" w14:textId="77777777" w:rsidR="008158A3" w:rsidRPr="00BD6F46" w:rsidRDefault="008158A3" w:rsidP="008158A3">
      <w:pPr>
        <w:rPr>
          <w:lang w:val="en-US"/>
        </w:rPr>
      </w:pPr>
      <w:r w:rsidRPr="00BD6F46">
        <w:rPr>
          <w:lang w:val="en-US"/>
        </w:rPr>
        <w:t xml:space="preserve">The following services are provided by the CHF. </w:t>
      </w:r>
    </w:p>
    <w:p w14:paraId="4F1EAEE7" w14:textId="77777777" w:rsidR="008158A3" w:rsidRPr="00BD6F46" w:rsidRDefault="008158A3" w:rsidP="008158A3">
      <w:pPr>
        <w:pStyle w:val="TH"/>
      </w:pPr>
      <w:bookmarkStart w:id="118" w:name="_CRTable5_11"/>
      <w:r w:rsidRPr="00BD6F46">
        <w:t xml:space="preserve">Table </w:t>
      </w:r>
      <w:bookmarkEnd w:id="118"/>
      <w:r w:rsidRPr="00BD6F46">
        <w:t>5.1-1: NF Services provided by CHF</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394"/>
        <w:gridCol w:w="1560"/>
      </w:tblGrid>
      <w:tr w:rsidR="008158A3" w:rsidRPr="00BD6F46" w14:paraId="0B00B204" w14:textId="77777777" w:rsidTr="00D97743">
        <w:trPr>
          <w:cantSplit/>
          <w:trHeight w:val="241"/>
          <w:tblHeader/>
        </w:trPr>
        <w:tc>
          <w:tcPr>
            <w:tcW w:w="2518" w:type="dxa"/>
          </w:tcPr>
          <w:p w14:paraId="6728AE5B" w14:textId="77777777" w:rsidR="008158A3" w:rsidRPr="00BD6F46" w:rsidRDefault="008158A3" w:rsidP="00D97743">
            <w:pPr>
              <w:pStyle w:val="TAH"/>
            </w:pPr>
            <w:r w:rsidRPr="00BD6F46">
              <w:t>Service Name</w:t>
            </w:r>
          </w:p>
        </w:tc>
        <w:tc>
          <w:tcPr>
            <w:tcW w:w="4394" w:type="dxa"/>
          </w:tcPr>
          <w:p w14:paraId="1EB5BC1E" w14:textId="77777777" w:rsidR="008158A3" w:rsidRPr="00BD6F46" w:rsidRDefault="008158A3" w:rsidP="00D97743">
            <w:pPr>
              <w:pStyle w:val="TAH"/>
            </w:pPr>
            <w:r w:rsidRPr="00BD6F46">
              <w:t>Description</w:t>
            </w:r>
          </w:p>
        </w:tc>
        <w:tc>
          <w:tcPr>
            <w:tcW w:w="1560" w:type="dxa"/>
          </w:tcPr>
          <w:p w14:paraId="3CFE8352" w14:textId="77777777" w:rsidR="008158A3" w:rsidRPr="00BD6F46" w:rsidRDefault="008158A3" w:rsidP="00D97743">
            <w:pPr>
              <w:pStyle w:val="TAH"/>
            </w:pPr>
            <w:r w:rsidRPr="00BD6F46">
              <w:t>Consumer</w:t>
            </w:r>
          </w:p>
        </w:tc>
      </w:tr>
      <w:tr w:rsidR="008158A3" w:rsidRPr="00BD6F46" w14:paraId="4A94E9D1" w14:textId="77777777" w:rsidTr="00D97743">
        <w:trPr>
          <w:cantSplit/>
          <w:trHeight w:val="241"/>
        </w:trPr>
        <w:tc>
          <w:tcPr>
            <w:tcW w:w="2518" w:type="dxa"/>
          </w:tcPr>
          <w:p w14:paraId="34B9F309" w14:textId="77777777" w:rsidR="008158A3" w:rsidRPr="00BD6F46" w:rsidRDefault="008158A3" w:rsidP="00D97743">
            <w:pPr>
              <w:pStyle w:val="TAL"/>
              <w:rPr>
                <w:b/>
                <w:lang w:eastAsia="zh-CN"/>
              </w:rPr>
            </w:pPr>
            <w:proofErr w:type="spellStart"/>
            <w:r w:rsidRPr="00BD6F46">
              <w:t>Nchf_ConvergedCharging</w:t>
            </w:r>
            <w:proofErr w:type="spellEnd"/>
            <w:r w:rsidRPr="00BD6F46">
              <w:t xml:space="preserve"> service</w:t>
            </w:r>
          </w:p>
        </w:tc>
        <w:tc>
          <w:tcPr>
            <w:tcW w:w="4394" w:type="dxa"/>
          </w:tcPr>
          <w:p w14:paraId="5CAD60DB" w14:textId="77777777" w:rsidR="008158A3" w:rsidRPr="00BD6F46" w:rsidRDefault="008158A3" w:rsidP="00D97743">
            <w:pPr>
              <w:pStyle w:val="TAL"/>
            </w:pPr>
            <w:r w:rsidRPr="00BD6F46">
              <w:t>This service provides a converged charging for session and event based NF services, with and without quota management, as well as charging information record generation</w:t>
            </w:r>
          </w:p>
        </w:tc>
        <w:tc>
          <w:tcPr>
            <w:tcW w:w="1560" w:type="dxa"/>
          </w:tcPr>
          <w:p w14:paraId="0269A16E" w14:textId="77777777" w:rsidR="00994C5D" w:rsidRDefault="008158A3" w:rsidP="00994C5D">
            <w:pPr>
              <w:pStyle w:val="TAC"/>
              <w:rPr>
                <w:lang w:eastAsia="zh-CN"/>
              </w:rPr>
            </w:pPr>
            <w:r w:rsidRPr="00BD6F46">
              <w:rPr>
                <w:lang w:eastAsia="zh-CN"/>
              </w:rPr>
              <w:t>SMF</w:t>
            </w:r>
            <w:r w:rsidR="0067501E">
              <w:rPr>
                <w:lang w:eastAsia="zh-CN"/>
              </w:rPr>
              <w:t>, SMSF</w:t>
            </w:r>
            <w:r w:rsidR="007E4E8D">
              <w:rPr>
                <w:lang w:eastAsia="zh-CN"/>
              </w:rPr>
              <w:t>, AMF</w:t>
            </w:r>
            <w:r w:rsidR="00994C5D">
              <w:rPr>
                <w:lang w:eastAsia="zh-CN"/>
              </w:rPr>
              <w:t xml:space="preserve">, </w:t>
            </w:r>
            <w:r w:rsidR="00A86003">
              <w:rPr>
                <w:lang w:eastAsia="zh-CN"/>
              </w:rPr>
              <w:t xml:space="preserve">NEF, PGW-C+SMF, </w:t>
            </w:r>
            <w:r w:rsidR="009C4503" w:rsidRPr="00780D71">
              <w:rPr>
                <w:lang w:eastAsia="zh-CN"/>
              </w:rPr>
              <w:t xml:space="preserve">IMS-Node, </w:t>
            </w:r>
            <w:r w:rsidR="00994C5D">
              <w:rPr>
                <w:lang w:eastAsia="zh-CN"/>
              </w:rPr>
              <w:t>CEF,</w:t>
            </w:r>
          </w:p>
          <w:p w14:paraId="2962B3B5" w14:textId="77777777" w:rsidR="008158A3" w:rsidRPr="00BD6F46" w:rsidRDefault="00994C5D" w:rsidP="00994C5D">
            <w:pPr>
              <w:pStyle w:val="TAC"/>
              <w:rPr>
                <w:lang w:eastAsia="zh-CN"/>
              </w:rPr>
            </w:pPr>
            <w:r>
              <w:rPr>
                <w:lang w:eastAsia="zh-CN"/>
              </w:rPr>
              <w:t xml:space="preserve"> </w:t>
            </w:r>
            <w:r w:rsidR="008366A3">
              <w:rPr>
                <w:lang w:eastAsia="zh-CN"/>
              </w:rPr>
              <w:t>MnS</w:t>
            </w:r>
            <w:r w:rsidR="008366A3">
              <w:t> </w:t>
            </w:r>
            <w:r w:rsidR="008366A3">
              <w:rPr>
                <w:lang w:eastAsia="zh-CN"/>
              </w:rPr>
              <w:t>Producer</w:t>
            </w:r>
            <w:r w:rsidR="008366A3" w:rsidRPr="00D25C5F">
              <w:rPr>
                <w:lang w:eastAsia="zh-CN"/>
              </w:rPr>
              <w:t>, 5G</w:t>
            </w:r>
            <w:r w:rsidR="008366A3">
              <w:rPr>
                <w:lang w:eastAsia="zh-CN"/>
              </w:rPr>
              <w:t> </w:t>
            </w:r>
            <w:r w:rsidR="008366A3" w:rsidRPr="00D25C5F">
              <w:rPr>
                <w:lang w:eastAsia="zh-CN"/>
              </w:rPr>
              <w:t>DDNMF</w:t>
            </w:r>
            <w:r w:rsidR="008366A3">
              <w:rPr>
                <w:lang w:eastAsia="zh-CN"/>
              </w:rPr>
              <w:t>, CHF</w:t>
            </w:r>
            <w:r w:rsidR="00856DC6">
              <w:rPr>
                <w:lang w:eastAsia="zh-CN"/>
              </w:rPr>
              <w:t>, MB-SMF</w:t>
            </w:r>
            <w:r w:rsidR="00C11B5E">
              <w:rPr>
                <w:rFonts w:hint="eastAsia"/>
                <w:lang w:eastAsia="zh-CN"/>
              </w:rPr>
              <w:t>,</w:t>
            </w:r>
            <w:r w:rsidR="00C11B5E">
              <w:rPr>
                <w:lang w:eastAsia="zh-CN"/>
              </w:rPr>
              <w:t xml:space="preserve"> TSN AF, TSCTSF</w:t>
            </w:r>
          </w:p>
        </w:tc>
      </w:tr>
      <w:tr w:rsidR="009F552C" w:rsidRPr="00BD6F46" w14:paraId="2BBB60DE" w14:textId="77777777" w:rsidTr="00D97743">
        <w:trPr>
          <w:cantSplit/>
          <w:trHeight w:val="241"/>
        </w:trPr>
        <w:tc>
          <w:tcPr>
            <w:tcW w:w="2518" w:type="dxa"/>
          </w:tcPr>
          <w:p w14:paraId="4DDAD735" w14:textId="77777777" w:rsidR="009F552C" w:rsidRPr="00BD6F46" w:rsidRDefault="009F552C" w:rsidP="009F552C">
            <w:pPr>
              <w:pStyle w:val="TAL"/>
            </w:pPr>
            <w:proofErr w:type="spellStart"/>
            <w:r>
              <w:rPr>
                <w:rFonts w:hint="eastAsia"/>
                <w:lang w:eastAsia="zh-CN"/>
              </w:rPr>
              <w:t>Nchf_Offlin</w:t>
            </w:r>
            <w:r>
              <w:rPr>
                <w:lang w:eastAsia="zh-CN"/>
              </w:rPr>
              <w:t>eOnly</w:t>
            </w:r>
            <w:r>
              <w:rPr>
                <w:rFonts w:hint="eastAsia"/>
                <w:lang w:eastAsia="zh-CN"/>
              </w:rPr>
              <w:t>Charging</w:t>
            </w:r>
            <w:proofErr w:type="spellEnd"/>
            <w:r>
              <w:rPr>
                <w:rFonts w:hint="eastAsia"/>
                <w:lang w:eastAsia="zh-CN"/>
              </w:rPr>
              <w:t xml:space="preserve"> service</w:t>
            </w:r>
          </w:p>
        </w:tc>
        <w:tc>
          <w:tcPr>
            <w:tcW w:w="4394" w:type="dxa"/>
          </w:tcPr>
          <w:p w14:paraId="5F7EF5C0" w14:textId="77777777" w:rsidR="009F552C" w:rsidRPr="00BD6F46" w:rsidRDefault="009F552C" w:rsidP="009F552C">
            <w:pPr>
              <w:pStyle w:val="TAL"/>
            </w:pPr>
            <w:r>
              <w:rPr>
                <w:rFonts w:hint="eastAsia"/>
                <w:lang w:eastAsia="zh-CN"/>
              </w:rPr>
              <w:t>This service provides an offline only charging for session based NF service.</w:t>
            </w:r>
          </w:p>
        </w:tc>
        <w:tc>
          <w:tcPr>
            <w:tcW w:w="1560" w:type="dxa"/>
          </w:tcPr>
          <w:p w14:paraId="24A6BD5D" w14:textId="77777777" w:rsidR="009F552C" w:rsidRPr="00BD6F46" w:rsidRDefault="009F552C" w:rsidP="009F552C">
            <w:pPr>
              <w:pStyle w:val="TAC"/>
              <w:rPr>
                <w:lang w:eastAsia="zh-CN"/>
              </w:rPr>
            </w:pPr>
            <w:r>
              <w:rPr>
                <w:rFonts w:hint="eastAsia"/>
                <w:lang w:eastAsia="zh-CN"/>
              </w:rPr>
              <w:t>SMF</w:t>
            </w:r>
          </w:p>
        </w:tc>
      </w:tr>
      <w:tr w:rsidR="008158A3" w:rsidRPr="00BD6F46" w14:paraId="4093E0DF" w14:textId="77777777" w:rsidTr="00D97743">
        <w:trPr>
          <w:cantSplit/>
          <w:trHeight w:val="241"/>
        </w:trPr>
        <w:tc>
          <w:tcPr>
            <w:tcW w:w="2518" w:type="dxa"/>
          </w:tcPr>
          <w:p w14:paraId="4E7FF472" w14:textId="77777777" w:rsidR="008158A3" w:rsidRPr="00BD6F46" w:rsidRDefault="008158A3" w:rsidP="00D97743">
            <w:pPr>
              <w:pStyle w:val="TAL"/>
              <w:rPr>
                <w:lang w:eastAsia="zh-CN"/>
              </w:rPr>
            </w:pPr>
            <w:proofErr w:type="spellStart"/>
            <w:r w:rsidRPr="00BD6F46">
              <w:t>Nchf_SpendingLimitControl</w:t>
            </w:r>
            <w:proofErr w:type="spellEnd"/>
          </w:p>
        </w:tc>
        <w:tc>
          <w:tcPr>
            <w:tcW w:w="4394" w:type="dxa"/>
          </w:tcPr>
          <w:p w14:paraId="1DD1A46A" w14:textId="77777777" w:rsidR="008158A3" w:rsidRPr="00BD6F46" w:rsidRDefault="008158A3" w:rsidP="00D97743">
            <w:pPr>
              <w:pStyle w:val="TAL"/>
            </w:pPr>
            <w:r w:rsidRPr="00BD6F46">
              <w:t xml:space="preserve">This service </w:t>
            </w:r>
            <w:r w:rsidRPr="00BD6F46">
              <w:rPr>
                <w:rFonts w:eastAsia="DengXian"/>
              </w:rPr>
              <w:t xml:space="preserve">enables the PCF </w:t>
            </w:r>
            <w:r w:rsidRPr="00BD6F46">
              <w:t>to retrieve policy counter status information per UE from the CHF by subscribing to spending limit reporting (i.e. notifications of policy counter status changes).</w:t>
            </w:r>
          </w:p>
        </w:tc>
        <w:tc>
          <w:tcPr>
            <w:tcW w:w="1560" w:type="dxa"/>
          </w:tcPr>
          <w:p w14:paraId="0E9D38AC" w14:textId="77777777" w:rsidR="008158A3" w:rsidRPr="00BD6F46" w:rsidRDefault="008158A3" w:rsidP="00D97743">
            <w:pPr>
              <w:pStyle w:val="TAC"/>
              <w:rPr>
                <w:lang w:eastAsia="zh-CN"/>
              </w:rPr>
            </w:pPr>
            <w:r w:rsidRPr="00BD6F46">
              <w:rPr>
                <w:lang w:eastAsia="zh-CN"/>
              </w:rPr>
              <w:t>PCF</w:t>
            </w:r>
          </w:p>
        </w:tc>
      </w:tr>
    </w:tbl>
    <w:p w14:paraId="0426A24F" w14:textId="77777777" w:rsidR="008158A3" w:rsidRPr="00BD6F46" w:rsidRDefault="008158A3" w:rsidP="008158A3">
      <w:pPr>
        <w:rPr>
          <w:lang w:val="en-US"/>
        </w:rPr>
      </w:pPr>
    </w:p>
    <w:p w14:paraId="592D5543" w14:textId="77777777" w:rsidR="008158A3" w:rsidRPr="00BD6F46" w:rsidRDefault="008158A3" w:rsidP="007F2678">
      <w:r w:rsidRPr="00BD6F46">
        <w:rPr>
          <w:rFonts w:hint="eastAsia"/>
          <w:lang w:eastAsia="zh-CN"/>
        </w:rPr>
        <w:t>T</w:t>
      </w:r>
      <w:r w:rsidRPr="00BD6F46">
        <w:t>he "</w:t>
      </w:r>
      <w:proofErr w:type="spellStart"/>
      <w:r w:rsidRPr="00BD6F46">
        <w:t>Nchf_SpendingLimitControl</w:t>
      </w:r>
      <w:proofErr w:type="spellEnd"/>
      <w:r w:rsidRPr="00BD6F46">
        <w:t>" service</w:t>
      </w:r>
      <w:r w:rsidRPr="00BD6F46">
        <w:rPr>
          <w:rFonts w:hint="eastAsia"/>
          <w:lang w:eastAsia="zh-CN"/>
        </w:rPr>
        <w:t xml:space="preserve"> is </w:t>
      </w:r>
      <w:r w:rsidRPr="00BD6F46">
        <w:t xml:space="preserve">defined in </w:t>
      </w:r>
      <w:r w:rsidRPr="00BD6F46">
        <w:rPr>
          <w:lang w:eastAsia="ko-KR"/>
        </w:rPr>
        <w:t>29.</w:t>
      </w:r>
      <w:r w:rsidRPr="00BD6F46">
        <w:rPr>
          <w:rFonts w:hint="eastAsia"/>
          <w:lang w:eastAsia="zh-CN"/>
        </w:rPr>
        <w:t>5</w:t>
      </w:r>
      <w:r w:rsidRPr="00BD6F46">
        <w:rPr>
          <w:lang w:eastAsia="zh-CN"/>
        </w:rPr>
        <w:t xml:space="preserve">94 </w:t>
      </w:r>
      <w:r w:rsidRPr="00BD6F46">
        <w:rPr>
          <w:lang w:eastAsia="ko-KR"/>
        </w:rPr>
        <w:t>[</w:t>
      </w:r>
      <w:r w:rsidRPr="00BD6F46">
        <w:rPr>
          <w:lang w:eastAsia="zh-CN"/>
        </w:rPr>
        <w:t>301</w:t>
      </w:r>
      <w:r w:rsidRPr="00BD6F46">
        <w:rPr>
          <w:lang w:eastAsia="ko-KR"/>
        </w:rPr>
        <w:t>]</w:t>
      </w:r>
      <w:r w:rsidRPr="00BD6F46">
        <w:rPr>
          <w:rFonts w:hint="eastAsia"/>
          <w:lang w:eastAsia="zh-CN"/>
        </w:rPr>
        <w:t>.</w:t>
      </w:r>
    </w:p>
    <w:p w14:paraId="3B2CDDC2" w14:textId="77777777" w:rsidR="0062554A" w:rsidRPr="00BD6F46" w:rsidRDefault="0062554A" w:rsidP="0062554A">
      <w:pPr>
        <w:pStyle w:val="Heading2"/>
      </w:pPr>
      <w:bookmarkStart w:id="119" w:name="_CR5_2"/>
      <w:bookmarkStart w:id="120" w:name="_Toc20227225"/>
      <w:bookmarkStart w:id="121" w:name="_Toc27749456"/>
      <w:bookmarkStart w:id="122" w:name="_Toc28709383"/>
      <w:bookmarkStart w:id="123" w:name="_Toc44671002"/>
      <w:bookmarkStart w:id="124" w:name="_Toc51918910"/>
      <w:bookmarkStart w:id="125" w:name="_Toc178172196"/>
      <w:bookmarkEnd w:id="119"/>
      <w:r w:rsidRPr="00BD6F46">
        <w:t>5.2</w:t>
      </w:r>
      <w:r w:rsidRPr="00BD6F46">
        <w:tab/>
      </w:r>
      <w:proofErr w:type="spellStart"/>
      <w:r w:rsidRPr="00BD6F46">
        <w:t>N</w:t>
      </w:r>
      <w:r w:rsidRPr="00BD6F46">
        <w:rPr>
          <w:rFonts w:hint="eastAsia"/>
          <w:lang w:eastAsia="zh-CN"/>
        </w:rPr>
        <w:t>chf</w:t>
      </w:r>
      <w:r w:rsidRPr="00BD6F46">
        <w:t>_</w:t>
      </w:r>
      <w:r w:rsidRPr="00BD6F46">
        <w:rPr>
          <w:lang w:eastAsia="zh-CN"/>
        </w:rPr>
        <w:t>ConvergedCharging</w:t>
      </w:r>
      <w:proofErr w:type="spellEnd"/>
      <w:r w:rsidRPr="00BD6F46">
        <w:t xml:space="preserve"> service</w:t>
      </w:r>
      <w:bookmarkEnd w:id="120"/>
      <w:bookmarkEnd w:id="121"/>
      <w:bookmarkEnd w:id="122"/>
      <w:bookmarkEnd w:id="123"/>
      <w:bookmarkEnd w:id="124"/>
      <w:bookmarkEnd w:id="125"/>
    </w:p>
    <w:p w14:paraId="43441CF7" w14:textId="77777777" w:rsidR="0062554A" w:rsidRPr="00BD6F46" w:rsidRDefault="0062554A" w:rsidP="0062554A">
      <w:pPr>
        <w:pStyle w:val="Heading3"/>
      </w:pPr>
      <w:bookmarkStart w:id="126" w:name="_CR5_2_1"/>
      <w:bookmarkStart w:id="127" w:name="_Toc20227226"/>
      <w:bookmarkStart w:id="128" w:name="_Toc27749457"/>
      <w:bookmarkStart w:id="129" w:name="_Toc28709384"/>
      <w:bookmarkStart w:id="130" w:name="_Toc44671003"/>
      <w:bookmarkStart w:id="131" w:name="_Toc51918911"/>
      <w:bookmarkStart w:id="132" w:name="_Toc178172197"/>
      <w:bookmarkEnd w:id="126"/>
      <w:r w:rsidRPr="00BD6F46">
        <w:t>5.2.1</w:t>
      </w:r>
      <w:r w:rsidRPr="00BD6F46">
        <w:tab/>
        <w:t xml:space="preserve">Service </w:t>
      </w:r>
      <w:r w:rsidR="005B2AB3">
        <w:t>d</w:t>
      </w:r>
      <w:r w:rsidR="005B2AB3" w:rsidRPr="00BD6F46">
        <w:t>escription</w:t>
      </w:r>
      <w:bookmarkEnd w:id="127"/>
      <w:bookmarkEnd w:id="128"/>
      <w:bookmarkEnd w:id="129"/>
      <w:bookmarkEnd w:id="130"/>
      <w:bookmarkEnd w:id="131"/>
      <w:bookmarkEnd w:id="132"/>
    </w:p>
    <w:p w14:paraId="27180021" w14:textId="77777777" w:rsidR="00633EB0" w:rsidRPr="00BD6F46" w:rsidRDefault="00633EB0" w:rsidP="00633EB0">
      <w:pPr>
        <w:rPr>
          <w:lang w:eastAsia="zh-CN"/>
        </w:rPr>
      </w:pPr>
      <w:r w:rsidRPr="00BD6F46">
        <w:t xml:space="preserve">This service provides </w:t>
      </w:r>
      <w:r w:rsidRPr="00BD6F46">
        <w:rPr>
          <w:rFonts w:hint="eastAsia"/>
          <w:lang w:eastAsia="zh-CN"/>
        </w:rPr>
        <w:t xml:space="preserve">charging </w:t>
      </w:r>
      <w:r w:rsidRPr="00BD6F46">
        <w:rPr>
          <w:lang w:eastAsia="zh-CN"/>
        </w:rPr>
        <w:t>in converged</w:t>
      </w:r>
      <w:r w:rsidRPr="00BD6F46">
        <w:t xml:space="preserve"> charging scenario by the </w:t>
      </w:r>
      <w:r w:rsidRPr="00BD6F46">
        <w:rPr>
          <w:rFonts w:hint="eastAsia"/>
          <w:lang w:eastAsia="zh-CN"/>
        </w:rPr>
        <w:t>CHF</w:t>
      </w:r>
      <w:r w:rsidRPr="00BD6F46">
        <w:t xml:space="preserve"> to the NF service consumer  </w:t>
      </w:r>
      <w:r w:rsidRPr="00BD6F46">
        <w:rPr>
          <w:rFonts w:hint="eastAsia"/>
          <w:lang w:eastAsia="zh-CN"/>
        </w:rPr>
        <w:t>as defined in subclause 6.2 in 3GPP TS 32.290[58]</w:t>
      </w:r>
      <w:r w:rsidRPr="00BD6F46">
        <w:t>.</w:t>
      </w:r>
    </w:p>
    <w:p w14:paraId="5EC9C801" w14:textId="77777777" w:rsidR="00633EB0" w:rsidRPr="00BD6F46" w:rsidRDefault="00633EB0" w:rsidP="00633EB0">
      <w:r w:rsidRPr="00BD6F46">
        <w:rPr>
          <w:rFonts w:hint="eastAsia"/>
          <w:lang w:eastAsia="zh-CN"/>
        </w:rPr>
        <w:t xml:space="preserve">It </w:t>
      </w:r>
      <w:r w:rsidRPr="00BD6F46">
        <w:t>includes the following functionalities:</w:t>
      </w:r>
    </w:p>
    <w:p w14:paraId="7E0ABC48" w14:textId="77777777" w:rsidR="00633EB0" w:rsidRPr="00BD6F46" w:rsidRDefault="00633EB0" w:rsidP="008D79D4">
      <w:pPr>
        <w:pStyle w:val="B10"/>
      </w:pPr>
      <w:r w:rsidRPr="00BD6F46">
        <w:t>-</w:t>
      </w:r>
      <w:r w:rsidRPr="00BD6F46">
        <w:tab/>
        <w:t xml:space="preserve">Create resource at service establishment </w:t>
      </w:r>
      <w:r w:rsidRPr="00BD6F46">
        <w:rPr>
          <w:rFonts w:hint="eastAsia"/>
          <w:lang w:eastAsia="zh-CN"/>
        </w:rPr>
        <w:t xml:space="preserve">or </w:t>
      </w:r>
      <w:r w:rsidRPr="00BD6F46">
        <w:rPr>
          <w:rFonts w:hint="eastAsia"/>
          <w:noProof/>
          <w:szCs w:val="18"/>
          <w:lang w:eastAsia="zh-CN"/>
        </w:rPr>
        <w:t xml:space="preserve">no existing </w:t>
      </w:r>
      <w:proofErr w:type="spellStart"/>
      <w:r w:rsidRPr="00BD6F46">
        <w:rPr>
          <w:rFonts w:hint="eastAsia"/>
          <w:lang w:eastAsia="zh-CN"/>
        </w:rPr>
        <w:t>ChargingData</w:t>
      </w:r>
      <w:proofErr w:type="spellEnd"/>
      <w:r w:rsidRPr="00BD6F46">
        <w:rPr>
          <w:rFonts w:hint="eastAsia"/>
          <w:noProof/>
          <w:szCs w:val="18"/>
          <w:lang w:eastAsia="zh-CN"/>
        </w:rPr>
        <w:t xml:space="preserve"> resource</w:t>
      </w:r>
      <w:r w:rsidRPr="00BD6F46">
        <w:t xml:space="preserve">, </w:t>
      </w:r>
      <w:r w:rsidRPr="00BD6F46">
        <w:rPr>
          <w:rFonts w:hint="eastAsia"/>
          <w:lang w:eastAsia="zh-CN"/>
        </w:rPr>
        <w:t>and may</w:t>
      </w:r>
      <w:r w:rsidRPr="00BD6F46">
        <w:t xml:space="preserve"> allocate quotas based on the request from NF consumer;</w:t>
      </w:r>
    </w:p>
    <w:p w14:paraId="7CE601E6" w14:textId="77777777" w:rsidR="00633EB0" w:rsidRPr="00BD6F46" w:rsidRDefault="00633EB0" w:rsidP="008D79D4">
      <w:pPr>
        <w:pStyle w:val="B10"/>
      </w:pPr>
      <w:r w:rsidRPr="00BD6F46">
        <w:t>-</w:t>
      </w:r>
      <w:r w:rsidRPr="00BD6F46">
        <w:tab/>
        <w:t>During the service consumption lifecycle, update resource upon receiving the quota usage or service usage report under a number of circumstances and allocate subsequent quotas based on the request from NF consumer;</w:t>
      </w:r>
    </w:p>
    <w:p w14:paraId="1EE3DC8D" w14:textId="77777777" w:rsidR="00633EB0" w:rsidRPr="00BD6F46" w:rsidRDefault="00633EB0" w:rsidP="008D79D4">
      <w:pPr>
        <w:pStyle w:val="B10"/>
      </w:pPr>
      <w:r w:rsidRPr="00BD6F46">
        <w:t>-</w:t>
      </w:r>
      <w:r w:rsidRPr="00BD6F46">
        <w:tab/>
        <w:t xml:space="preserve">Release upon </w:t>
      </w:r>
      <w:r w:rsidRPr="00BD6F46">
        <w:rPr>
          <w:rFonts w:hint="eastAsia"/>
          <w:lang w:eastAsia="zh-CN"/>
        </w:rPr>
        <w:t xml:space="preserve">service </w:t>
      </w:r>
      <w:r w:rsidRPr="00BD6F46">
        <w:rPr>
          <w:lang w:eastAsia="zh-CN"/>
        </w:rPr>
        <w:t>termination,</w:t>
      </w:r>
      <w:r w:rsidRPr="00BD6F46">
        <w:t xml:space="preserve"> </w:t>
      </w:r>
      <w:r w:rsidR="005B2AB3" w:rsidRPr="00523021">
        <w:t>Unit Count Inactivity</w:t>
      </w:r>
      <w:r w:rsidRPr="00BD6F46">
        <w:rPr>
          <w:noProof/>
          <w:szCs w:val="18"/>
        </w:rPr>
        <w:t xml:space="preserve"> Timer</w:t>
      </w:r>
      <w:r w:rsidRPr="00BD6F46">
        <w:t xml:space="preserve"> expiry or </w:t>
      </w:r>
      <w:r w:rsidRPr="00BD6F46">
        <w:rPr>
          <w:noProof/>
          <w:szCs w:val="18"/>
          <w:lang w:eastAsia="zh-CN"/>
        </w:rPr>
        <w:t>error response</w:t>
      </w:r>
      <w:r w:rsidRPr="00BD6F46">
        <w:t>; and</w:t>
      </w:r>
    </w:p>
    <w:p w14:paraId="2690DAC6" w14:textId="77777777" w:rsidR="00633EB0" w:rsidRPr="00BD6F46" w:rsidRDefault="00633EB0" w:rsidP="008D79D4">
      <w:pPr>
        <w:pStyle w:val="B10"/>
        <w:rPr>
          <w:lang w:eastAsia="zh-CN"/>
        </w:rPr>
      </w:pPr>
      <w:r w:rsidRPr="00BD6F46">
        <w:t>-</w:t>
      </w:r>
      <w:r w:rsidRPr="00BD6F46">
        <w:tab/>
        <w:t xml:space="preserve">Notify NF </w:t>
      </w:r>
      <w:r w:rsidRPr="00BD6F46">
        <w:rPr>
          <w:rFonts w:hint="eastAsia"/>
          <w:lang w:eastAsia="zh-CN"/>
        </w:rPr>
        <w:t xml:space="preserve">Service </w:t>
      </w:r>
      <w:r w:rsidRPr="00BD6F46">
        <w:t xml:space="preserve">Consumer of the re-authorisation triggers when </w:t>
      </w:r>
      <w:r w:rsidRPr="00BD6F46">
        <w:rPr>
          <w:rFonts w:hint="eastAsia"/>
          <w:lang w:eastAsia="zh-CN"/>
        </w:rPr>
        <w:t>CHF</w:t>
      </w:r>
      <w:r w:rsidRPr="00BD6F46">
        <w:t xml:space="preserve"> determines rating conditions is affected</w:t>
      </w:r>
      <w:r w:rsidRPr="00BD6F46">
        <w:rPr>
          <w:rFonts w:hint="eastAsia"/>
          <w:lang w:eastAsia="zh-CN"/>
        </w:rPr>
        <w:t>, or the abort triggers when CHF determin</w:t>
      </w:r>
      <w:r w:rsidRPr="00BD6F46">
        <w:rPr>
          <w:lang w:eastAsia="zh-CN"/>
        </w:rPr>
        <w:t>e</w:t>
      </w:r>
      <w:r w:rsidRPr="00BD6F46">
        <w:rPr>
          <w:rFonts w:hint="eastAsia"/>
          <w:lang w:eastAsia="zh-CN"/>
        </w:rPr>
        <w:t>s to terminate the charging service</w:t>
      </w:r>
      <w:r w:rsidRPr="00BD6F46">
        <w:t xml:space="preserve">. </w:t>
      </w:r>
    </w:p>
    <w:p w14:paraId="1E25B7B2" w14:textId="77777777" w:rsidR="0062554A" w:rsidRPr="00BD6F46" w:rsidRDefault="00633EB0" w:rsidP="008D79D4">
      <w:pPr>
        <w:pStyle w:val="B10"/>
      </w:pPr>
      <w:r w:rsidRPr="00BD6F46">
        <w:rPr>
          <w:rFonts w:hint="eastAsia"/>
          <w:lang w:eastAsia="zh-CN"/>
        </w:rPr>
        <w:t>-</w:t>
      </w:r>
      <w:r w:rsidRPr="00BD6F46">
        <w:rPr>
          <w:rFonts w:hint="eastAsia"/>
          <w:lang w:eastAsia="zh-CN"/>
        </w:rPr>
        <w:tab/>
        <w:t>C</w:t>
      </w:r>
      <w:r w:rsidRPr="00BD6F46">
        <w:t>harging information record generation</w:t>
      </w:r>
    </w:p>
    <w:p w14:paraId="2804F25F" w14:textId="77777777" w:rsidR="00E44411" w:rsidRPr="007F2678" w:rsidRDefault="0062554A" w:rsidP="00E44411">
      <w:pPr>
        <w:pStyle w:val="Heading3"/>
      </w:pPr>
      <w:bookmarkStart w:id="133" w:name="_CR5_2_2"/>
      <w:bookmarkStart w:id="134" w:name="_Toc20227227"/>
      <w:bookmarkStart w:id="135" w:name="_Toc27749458"/>
      <w:bookmarkStart w:id="136" w:name="_Toc28709385"/>
      <w:bookmarkStart w:id="137" w:name="_Toc44671004"/>
      <w:bookmarkStart w:id="138" w:name="_Toc51918912"/>
      <w:bookmarkStart w:id="139" w:name="_Toc178172198"/>
      <w:bookmarkEnd w:id="133"/>
      <w:r w:rsidRPr="007F2678">
        <w:t>5.2.2</w:t>
      </w:r>
      <w:r w:rsidR="00E44411" w:rsidRPr="007F2678">
        <w:tab/>
        <w:t xml:space="preserve">Service </w:t>
      </w:r>
      <w:r w:rsidR="005B2AB3">
        <w:t>o</w:t>
      </w:r>
      <w:r w:rsidR="005B2AB3" w:rsidRPr="007F2678">
        <w:t>perations</w:t>
      </w:r>
      <w:bookmarkEnd w:id="134"/>
      <w:bookmarkEnd w:id="135"/>
      <w:bookmarkEnd w:id="136"/>
      <w:bookmarkEnd w:id="137"/>
      <w:bookmarkEnd w:id="138"/>
      <w:bookmarkEnd w:id="139"/>
    </w:p>
    <w:p w14:paraId="60D2DDA8" w14:textId="77777777" w:rsidR="00E44411" w:rsidRPr="00BD6F46" w:rsidRDefault="003561F0" w:rsidP="00E44411">
      <w:pPr>
        <w:pStyle w:val="Heading4"/>
        <w:rPr>
          <w:lang w:eastAsia="zh-CN"/>
        </w:rPr>
      </w:pPr>
      <w:bookmarkStart w:id="140" w:name="_CR5_2_2_1"/>
      <w:bookmarkStart w:id="141" w:name="_Toc20227228"/>
      <w:bookmarkStart w:id="142" w:name="_Toc27749459"/>
      <w:bookmarkStart w:id="143" w:name="_Toc28709386"/>
      <w:bookmarkStart w:id="144" w:name="_Toc44671005"/>
      <w:bookmarkStart w:id="145" w:name="_Toc51918913"/>
      <w:bookmarkStart w:id="146" w:name="_Toc178172199"/>
      <w:bookmarkEnd w:id="140"/>
      <w:r w:rsidRPr="00BD6F46">
        <w:rPr>
          <w:lang w:val="en-US" w:eastAsia="zh-CN"/>
        </w:rPr>
        <w:t>5.2.2</w:t>
      </w:r>
      <w:r w:rsidR="00E44411" w:rsidRPr="00BD6F46">
        <w:t>.1</w:t>
      </w:r>
      <w:r w:rsidR="00E44411" w:rsidRPr="00BD6F46">
        <w:tab/>
        <w:t>Introduction</w:t>
      </w:r>
      <w:bookmarkEnd w:id="141"/>
      <w:bookmarkEnd w:id="142"/>
      <w:bookmarkEnd w:id="143"/>
      <w:bookmarkEnd w:id="144"/>
      <w:bookmarkEnd w:id="145"/>
      <w:bookmarkEnd w:id="146"/>
    </w:p>
    <w:p w14:paraId="148E6A3F" w14:textId="77777777" w:rsidR="00E44411" w:rsidRPr="00BD6F46" w:rsidRDefault="00E44411" w:rsidP="00E44411">
      <w:r w:rsidRPr="00BD6F46">
        <w:t xml:space="preserve">The service operations defined for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proofErr w:type="spellEnd"/>
      <w:r w:rsidRPr="00BD6F46">
        <w:t xml:space="preserve"> are shown in table </w:t>
      </w:r>
      <w:r w:rsidR="00EE6F02" w:rsidRPr="00BD6F46">
        <w:rPr>
          <w:lang w:val="en-US" w:eastAsia="zh-CN"/>
        </w:rPr>
        <w:t>5.2.2</w:t>
      </w:r>
      <w:r w:rsidR="00EE6F02" w:rsidRPr="00BD6F46">
        <w:t>.1-</w:t>
      </w:r>
      <w:r>
        <w:fldChar w:fldCharType="begin"/>
      </w:r>
      <w:r>
        <w:instrText xml:space="preserve"> SEQ Table \* ARABIC </w:instrText>
      </w:r>
      <w:r>
        <w:fldChar w:fldCharType="separate"/>
      </w:r>
      <w:r w:rsidR="00EE6F02" w:rsidRPr="00BD6F46">
        <w:rPr>
          <w:noProof/>
        </w:rPr>
        <w:t>1</w:t>
      </w:r>
      <w:r>
        <w:rPr>
          <w:noProof/>
        </w:rPr>
        <w:fldChar w:fldCharType="end"/>
      </w:r>
      <w:r w:rsidRPr="00BD6F46">
        <w:t>.</w:t>
      </w:r>
    </w:p>
    <w:p w14:paraId="368EC229" w14:textId="77777777" w:rsidR="00E44411" w:rsidRPr="00BD6F46" w:rsidRDefault="00E44411" w:rsidP="00E44411">
      <w:pPr>
        <w:pStyle w:val="TH"/>
      </w:pPr>
      <w:bookmarkStart w:id="147" w:name="_CRTable5_2_2_11"/>
      <w:r w:rsidRPr="00BD6F46">
        <w:lastRenderedPageBreak/>
        <w:t xml:space="preserve">Table </w:t>
      </w:r>
      <w:bookmarkEnd w:id="147"/>
      <w:r w:rsidR="003561F0" w:rsidRPr="00BD6F46">
        <w:rPr>
          <w:lang w:val="en-US" w:eastAsia="zh-CN"/>
        </w:rPr>
        <w:t>5.2.2</w:t>
      </w:r>
      <w:r w:rsidRPr="00BD6F46">
        <w:t>.1</w:t>
      </w:r>
      <w:r w:rsidR="00EE6F02" w:rsidRPr="00BD6F46">
        <w:t>-</w:t>
      </w:r>
      <w:r>
        <w:fldChar w:fldCharType="begin"/>
      </w:r>
      <w:r>
        <w:instrText xml:space="preserve"> SEQ Table \* ARABIC </w:instrText>
      </w:r>
      <w:r>
        <w:fldChar w:fldCharType="separate"/>
      </w:r>
      <w:r w:rsidRPr="00BD6F46">
        <w:rPr>
          <w:noProof/>
        </w:rPr>
        <w:t>1</w:t>
      </w:r>
      <w:r>
        <w:rPr>
          <w:noProof/>
        </w:rPr>
        <w:fldChar w:fldCharType="end"/>
      </w:r>
      <w:r w:rsidRPr="00BD6F46">
        <w:t xml:space="preserv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proofErr w:type="spellEnd"/>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18"/>
        <w:gridCol w:w="1845"/>
        <w:gridCol w:w="1747"/>
      </w:tblGrid>
      <w:tr w:rsidR="003D444C" w:rsidRPr="00BD6F46" w14:paraId="3E013B64" w14:textId="77777777" w:rsidTr="00FD5B48">
        <w:tc>
          <w:tcPr>
            <w:tcW w:w="3109" w:type="dxa"/>
            <w:shd w:val="clear" w:color="auto" w:fill="D9D9D9"/>
          </w:tcPr>
          <w:p w14:paraId="1DBB7F7B" w14:textId="77777777" w:rsidR="003D444C" w:rsidRPr="00BD6F46" w:rsidRDefault="003D444C" w:rsidP="00790418">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918" w:type="dxa"/>
            <w:shd w:val="clear" w:color="auto" w:fill="D9D9D9"/>
          </w:tcPr>
          <w:p w14:paraId="3D164A54" w14:textId="77777777" w:rsidR="003D444C" w:rsidRPr="00BD6F46" w:rsidRDefault="003D444C" w:rsidP="00790418">
            <w:pPr>
              <w:pStyle w:val="TAH"/>
            </w:pPr>
            <w:r w:rsidRPr="00BD6F46">
              <w:t>Description</w:t>
            </w:r>
          </w:p>
        </w:tc>
        <w:tc>
          <w:tcPr>
            <w:tcW w:w="1845" w:type="dxa"/>
            <w:shd w:val="clear" w:color="auto" w:fill="D9D9D9"/>
          </w:tcPr>
          <w:p w14:paraId="1B2E5EA5" w14:textId="77777777" w:rsidR="003D444C" w:rsidRPr="00BD6F46" w:rsidRDefault="003D444C" w:rsidP="00790418">
            <w:pPr>
              <w:pStyle w:val="TAH"/>
            </w:pPr>
            <w:r w:rsidRPr="00BD6F46">
              <w:t>Initiated by</w:t>
            </w:r>
          </w:p>
        </w:tc>
        <w:tc>
          <w:tcPr>
            <w:tcW w:w="1747" w:type="dxa"/>
            <w:shd w:val="clear" w:color="auto" w:fill="D9D9D9"/>
          </w:tcPr>
          <w:p w14:paraId="5CF1A985" w14:textId="77777777" w:rsidR="003D444C" w:rsidRPr="00BD6F46" w:rsidRDefault="003D444C" w:rsidP="00790418">
            <w:pPr>
              <w:pStyle w:val="TAH"/>
            </w:pPr>
            <w:r w:rsidRPr="00BD6F46">
              <w:rPr>
                <w:rFonts w:hint="eastAsia"/>
                <w:lang w:eastAsia="zh-CN"/>
              </w:rPr>
              <w:t xml:space="preserve">Corresponding </w:t>
            </w:r>
            <w:r w:rsidRPr="00BD6F46">
              <w:rPr>
                <w:lang w:bidi="ar-IQ"/>
              </w:rPr>
              <w:t>Converged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8A5C32" w:rsidRPr="00BD6F46" w14:paraId="5DCFA580" w14:textId="77777777" w:rsidTr="008A5C32">
        <w:trPr>
          <w:trHeight w:val="435"/>
        </w:trPr>
        <w:tc>
          <w:tcPr>
            <w:tcW w:w="3109" w:type="dxa"/>
            <w:vMerge w:val="restart"/>
            <w:shd w:val="clear" w:color="auto" w:fill="auto"/>
          </w:tcPr>
          <w:p w14:paraId="505050A1" w14:textId="77777777" w:rsidR="008A5C32" w:rsidRPr="00BD6F46" w:rsidRDefault="008A5C32" w:rsidP="00790418">
            <w:pPr>
              <w:pStyle w:val="TAC"/>
              <w:jc w:val="left"/>
              <w:rPr>
                <w:lang w:eastAsia="zh-CN"/>
              </w:rPr>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p>
        </w:tc>
        <w:tc>
          <w:tcPr>
            <w:tcW w:w="2918" w:type="dxa"/>
          </w:tcPr>
          <w:p w14:paraId="34322082" w14:textId="77777777" w:rsidR="008A5C32" w:rsidRPr="00BD6F46" w:rsidRDefault="008A5C32" w:rsidP="00790418">
            <w:pPr>
              <w:pStyle w:val="TAC"/>
              <w:jc w:val="left"/>
              <w:rPr>
                <w:lang w:eastAsia="zh-CN" w:bidi="ar-IQ"/>
              </w:rPr>
            </w:pPr>
            <w:r w:rsidRPr="00BD6F46">
              <w:rPr>
                <w:lang w:eastAsia="zh-CN" w:bidi="ar-IQ"/>
              </w:rPr>
              <w:t>First Interrogation</w:t>
            </w:r>
            <w:r w:rsidRPr="00BD6F46">
              <w:rPr>
                <w:rFonts w:hint="eastAsia"/>
                <w:lang w:eastAsia="zh-CN" w:bidi="ar-IQ"/>
              </w:rPr>
              <w:t xml:space="preserve"> of</w:t>
            </w:r>
            <w:r w:rsidRPr="00BD6F46">
              <w:rPr>
                <w:lang w:bidi="ar-IQ"/>
              </w:rPr>
              <w:t xml:space="preserve"> unit reservation</w:t>
            </w:r>
            <w:r w:rsidRPr="00BD6F46">
              <w:rPr>
                <w:rFonts w:hint="eastAsia"/>
                <w:lang w:eastAsia="zh-CN" w:bidi="ar-IQ"/>
              </w:rPr>
              <w:t>;</w:t>
            </w:r>
          </w:p>
          <w:p w14:paraId="0215E3E9" w14:textId="77777777" w:rsidR="008A5C32" w:rsidRPr="00BD6F46" w:rsidRDefault="008A5C32" w:rsidP="00790418">
            <w:pPr>
              <w:pStyle w:val="TAL"/>
            </w:pPr>
            <w:r w:rsidRPr="00BD6F46">
              <w:t>A</w:t>
            </w:r>
            <w:r w:rsidRPr="00BD6F46">
              <w:rPr>
                <w:rFonts w:hint="eastAsia"/>
              </w:rPr>
              <w:t xml:space="preserve">nd/or </w:t>
            </w:r>
            <w:r w:rsidRPr="00BD6F46">
              <w:t>initial</w:t>
            </w:r>
            <w:r w:rsidRPr="00BD6F46">
              <w:rPr>
                <w:rFonts w:hint="eastAsia"/>
              </w:rPr>
              <w:t xml:space="preserve"> report of service usage.</w:t>
            </w:r>
          </w:p>
        </w:tc>
        <w:tc>
          <w:tcPr>
            <w:tcW w:w="1845" w:type="dxa"/>
            <w:vMerge w:val="restart"/>
            <w:shd w:val="clear" w:color="auto" w:fill="auto"/>
          </w:tcPr>
          <w:p w14:paraId="1CD51C77" w14:textId="77777777" w:rsidR="008A5C32" w:rsidRPr="00BD6F46" w:rsidRDefault="008A5C32" w:rsidP="00790418">
            <w:pPr>
              <w:pStyle w:val="TAC"/>
            </w:pPr>
            <w:r w:rsidRPr="00BD6F46">
              <w:t>NF consumer</w:t>
            </w:r>
          </w:p>
        </w:tc>
        <w:tc>
          <w:tcPr>
            <w:tcW w:w="1747" w:type="dxa"/>
          </w:tcPr>
          <w:p w14:paraId="36B1CB43" w14:textId="77777777" w:rsidR="008A5C32" w:rsidRPr="00BD6F46" w:rsidRDefault="008A5C32"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8A5C32" w:rsidRPr="00BD6F46" w14:paraId="11846111" w14:textId="77777777" w:rsidTr="00FD5B48">
        <w:trPr>
          <w:trHeight w:val="434"/>
        </w:trPr>
        <w:tc>
          <w:tcPr>
            <w:tcW w:w="3109" w:type="dxa"/>
            <w:vMerge/>
            <w:shd w:val="clear" w:color="auto" w:fill="auto"/>
          </w:tcPr>
          <w:p w14:paraId="020D0961" w14:textId="77777777" w:rsidR="008A5C32" w:rsidRPr="00BD6F46" w:rsidRDefault="008A5C32" w:rsidP="00790418">
            <w:pPr>
              <w:pStyle w:val="TAC"/>
              <w:jc w:val="left"/>
            </w:pPr>
          </w:p>
        </w:tc>
        <w:tc>
          <w:tcPr>
            <w:tcW w:w="2918" w:type="dxa"/>
          </w:tcPr>
          <w:p w14:paraId="492D749A" w14:textId="77777777" w:rsidR="008A5C32" w:rsidRPr="00BD6F46" w:rsidRDefault="008A5C32" w:rsidP="00790418">
            <w:pPr>
              <w:pStyle w:val="TAC"/>
              <w:jc w:val="left"/>
              <w:rPr>
                <w:lang w:eastAsia="zh-CN" w:bidi="ar-IQ"/>
              </w:rPr>
            </w:pPr>
            <w:r>
              <w:t>One Time request for the service.</w:t>
            </w:r>
          </w:p>
        </w:tc>
        <w:tc>
          <w:tcPr>
            <w:tcW w:w="1845" w:type="dxa"/>
            <w:vMerge/>
            <w:shd w:val="clear" w:color="auto" w:fill="auto"/>
          </w:tcPr>
          <w:p w14:paraId="6FDF11C9" w14:textId="77777777" w:rsidR="008A5C32" w:rsidRPr="00BD6F46" w:rsidRDefault="008A5C32" w:rsidP="00790418">
            <w:pPr>
              <w:pStyle w:val="TAC"/>
            </w:pPr>
          </w:p>
        </w:tc>
        <w:tc>
          <w:tcPr>
            <w:tcW w:w="1747" w:type="dxa"/>
          </w:tcPr>
          <w:p w14:paraId="5BBA34B1" w14:textId="77777777" w:rsidR="008A5C32" w:rsidRPr="00BD6F46" w:rsidRDefault="008A5C32" w:rsidP="00790418">
            <w:pPr>
              <w:pStyle w:val="TAC"/>
              <w:rPr>
                <w:lang w:eastAsia="zh-CN" w:bidi="ar-IQ"/>
              </w:rPr>
            </w:pPr>
            <w:r>
              <w:rPr>
                <w:lang w:eastAsia="zh-CN" w:bidi="ar-IQ"/>
              </w:rPr>
              <w:t>Charging Data</w:t>
            </w:r>
            <w:r>
              <w:rPr>
                <w:lang w:bidi="ar-IQ"/>
              </w:rPr>
              <w:t xml:space="preserve"> </w:t>
            </w:r>
            <w:r>
              <w:rPr>
                <w:lang w:eastAsia="zh-CN" w:bidi="ar-IQ"/>
              </w:rPr>
              <w:t>R</w:t>
            </w:r>
            <w:r>
              <w:rPr>
                <w:lang w:bidi="ar-IQ"/>
              </w:rPr>
              <w:t>equest</w:t>
            </w:r>
            <w:r>
              <w:rPr>
                <w:lang w:eastAsia="zh-CN" w:bidi="ar-IQ"/>
              </w:rPr>
              <w:t>/Response</w:t>
            </w:r>
            <w:r>
              <w:rPr>
                <w:lang w:bidi="ar-IQ"/>
              </w:rPr>
              <w:t xml:space="preserve"> </w:t>
            </w:r>
            <w:r>
              <w:rPr>
                <w:lang w:eastAsia="zh-CN" w:bidi="ar-IQ"/>
              </w:rPr>
              <w:t>[Event]</w:t>
            </w:r>
          </w:p>
        </w:tc>
      </w:tr>
      <w:tr w:rsidR="003D444C" w:rsidRPr="00BD6F46" w14:paraId="621F49C3" w14:textId="77777777" w:rsidTr="00FD5B48">
        <w:tc>
          <w:tcPr>
            <w:tcW w:w="3109" w:type="dxa"/>
            <w:shd w:val="clear" w:color="auto" w:fill="auto"/>
          </w:tcPr>
          <w:p w14:paraId="1E8C78D5" w14:textId="77777777" w:rsidR="003D444C" w:rsidRPr="00BD6F46" w:rsidRDefault="003D444C" w:rsidP="00790418">
            <w:pPr>
              <w:pStyle w:val="TAC"/>
              <w:jc w:val="left"/>
              <w:rPr>
                <w:lang w:eastAsia="zh-CN"/>
              </w:rPr>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Update</w:t>
            </w:r>
            <w:proofErr w:type="spellEnd"/>
          </w:p>
        </w:tc>
        <w:tc>
          <w:tcPr>
            <w:tcW w:w="2918" w:type="dxa"/>
          </w:tcPr>
          <w:p w14:paraId="0E044AF0" w14:textId="77777777" w:rsidR="003D444C" w:rsidRPr="00BD6F46" w:rsidRDefault="003D444C" w:rsidP="00790418">
            <w:pPr>
              <w:pStyle w:val="TAC"/>
              <w:jc w:val="left"/>
              <w:rPr>
                <w:lang w:eastAsia="zh-CN" w:bidi="ar-IQ"/>
              </w:rPr>
            </w:pPr>
            <w:r w:rsidRPr="00BD6F46">
              <w:rPr>
                <w:lang w:eastAsia="zh-CN"/>
              </w:rPr>
              <w:t>Intermediate</w:t>
            </w:r>
            <w:r w:rsidRPr="00BD6F46">
              <w:rPr>
                <w:lang w:eastAsia="zh-CN" w:bidi="ar-IQ"/>
              </w:rPr>
              <w:t xml:space="preserve"> Interrogation</w:t>
            </w:r>
            <w:r w:rsidRPr="00BD6F46">
              <w:rPr>
                <w:rFonts w:hint="eastAsia"/>
                <w:lang w:eastAsia="zh-CN" w:bidi="ar-IQ"/>
              </w:rPr>
              <w:t xml:space="preserve"> for subsequent </w:t>
            </w:r>
            <w:r w:rsidRPr="00BD6F46">
              <w:rPr>
                <w:lang w:bidi="ar-IQ"/>
              </w:rPr>
              <w:t>units reservation</w:t>
            </w:r>
            <w:r w:rsidRPr="00BD6F46">
              <w:rPr>
                <w:rFonts w:hint="eastAsia"/>
                <w:lang w:eastAsia="zh-CN" w:bidi="ar-IQ"/>
              </w:rPr>
              <w:t xml:space="preserve"> when:</w:t>
            </w:r>
          </w:p>
          <w:p w14:paraId="55BB9E92" w14:textId="77777777" w:rsidR="003D444C" w:rsidRPr="00BD6F46" w:rsidRDefault="003D444C" w:rsidP="00790418">
            <w:pPr>
              <w:pStyle w:val="TAC"/>
              <w:numPr>
                <w:ilvl w:val="0"/>
                <w:numId w:val="5"/>
              </w:numPr>
              <w:jc w:val="left"/>
              <w:rPr>
                <w:lang w:eastAsia="zh-CN" w:bidi="ar-IQ"/>
              </w:rPr>
            </w:pPr>
            <w:r w:rsidRPr="00BD6F46">
              <w:rPr>
                <w:lang w:eastAsia="zh-CN" w:bidi="ar-IQ"/>
              </w:rPr>
              <w:t xml:space="preserve">the granted service </w:t>
            </w:r>
            <w:proofErr w:type="spellStart"/>
            <w:r w:rsidRPr="00BD6F46">
              <w:rPr>
                <w:lang w:eastAsia="zh-CN" w:bidi="ar-IQ"/>
              </w:rPr>
              <w:t>unitfor</w:t>
            </w:r>
            <w:proofErr w:type="spellEnd"/>
            <w:r w:rsidRPr="00BD6F46">
              <w:rPr>
                <w:lang w:eastAsia="zh-CN" w:bidi="ar-IQ"/>
              </w:rPr>
              <w:t xml:space="preserve"> one </w:t>
            </w:r>
            <w:r w:rsidRPr="00BD6F46">
              <w:rPr>
                <w:rFonts w:hint="eastAsia"/>
                <w:lang w:eastAsia="zh-CN" w:bidi="ar-IQ"/>
              </w:rPr>
              <w:t>rating group</w:t>
            </w:r>
            <w:r w:rsidRPr="00BD6F46">
              <w:rPr>
                <w:lang w:eastAsia="zh-CN" w:bidi="ar-IQ"/>
              </w:rPr>
              <w:t xml:space="preserve"> are spent</w:t>
            </w:r>
          </w:p>
          <w:p w14:paraId="19BF2886" w14:textId="77777777" w:rsidR="003D444C" w:rsidRPr="00BD6F46" w:rsidRDefault="003D444C" w:rsidP="00790418">
            <w:pPr>
              <w:pStyle w:val="TAC"/>
              <w:numPr>
                <w:ilvl w:val="0"/>
                <w:numId w:val="5"/>
              </w:numPr>
              <w:jc w:val="left"/>
              <w:rPr>
                <w:lang w:eastAsia="zh-CN" w:bidi="ar-IQ"/>
              </w:rPr>
            </w:pPr>
            <w:r w:rsidRPr="00BD6F46">
              <w:rPr>
                <w:lang w:bidi="ar-IQ"/>
              </w:rPr>
              <w:t xml:space="preserve">expiry </w:t>
            </w:r>
            <w:r w:rsidRPr="00BD6F46">
              <w:rPr>
                <w:rFonts w:hint="eastAsia"/>
                <w:lang w:eastAsia="zh-CN" w:bidi="ar-IQ"/>
              </w:rPr>
              <w:t>of granted service units v</w:t>
            </w:r>
            <w:r w:rsidRPr="00BD6F46">
              <w:rPr>
                <w:lang w:eastAsia="zh-CN" w:bidi="ar-IQ"/>
              </w:rPr>
              <w:t>alidity</w:t>
            </w:r>
            <w:r w:rsidRPr="00BD6F46">
              <w:rPr>
                <w:rFonts w:hint="eastAsia"/>
                <w:lang w:eastAsia="zh-CN" w:bidi="ar-IQ"/>
              </w:rPr>
              <w:t xml:space="preserve"> t</w:t>
            </w:r>
            <w:r w:rsidRPr="00BD6F46">
              <w:rPr>
                <w:lang w:eastAsia="zh-CN" w:bidi="ar-IQ"/>
              </w:rPr>
              <w:t>ime</w:t>
            </w:r>
          </w:p>
          <w:p w14:paraId="55825C38" w14:textId="77777777" w:rsidR="003D444C" w:rsidRPr="00BD6F46" w:rsidRDefault="003D444C" w:rsidP="00790418">
            <w:pPr>
              <w:pStyle w:val="TAC"/>
              <w:numPr>
                <w:ilvl w:val="0"/>
                <w:numId w:val="5"/>
              </w:numPr>
              <w:jc w:val="left"/>
              <w:rPr>
                <w:lang w:eastAsia="zh-CN" w:bidi="ar-IQ"/>
              </w:rPr>
            </w:pPr>
            <w:r w:rsidRPr="00BD6F46">
              <w:rPr>
                <w:lang w:eastAsia="zh-CN" w:bidi="ar-IQ"/>
              </w:rPr>
              <w:t>service events</w:t>
            </w:r>
            <w:r w:rsidRPr="00BD6F46">
              <w:rPr>
                <w:rFonts w:hint="eastAsia"/>
                <w:lang w:eastAsia="zh-CN" w:bidi="ar-IQ"/>
              </w:rPr>
              <w:t xml:space="preserve"> occur</w:t>
            </w:r>
            <w:r w:rsidRPr="00BD6F46">
              <w:rPr>
                <w:lang w:eastAsia="zh-CN" w:bidi="ar-IQ"/>
              </w:rPr>
              <w:t xml:space="preserve">, which might affect the  rating of the current service </w:t>
            </w:r>
          </w:p>
          <w:p w14:paraId="0518AB63" w14:textId="77777777" w:rsidR="003D444C" w:rsidRPr="00BD6F46" w:rsidRDefault="003D444C" w:rsidP="00790418">
            <w:pPr>
              <w:pStyle w:val="TAH"/>
              <w:jc w:val="left"/>
              <w:rPr>
                <w:lang w:val="en-US"/>
              </w:rPr>
            </w:pPr>
            <w:r w:rsidRPr="00BD6F46">
              <w:rPr>
                <w:b w:val="0"/>
              </w:rPr>
              <w:t>A</w:t>
            </w:r>
            <w:r w:rsidRPr="00BD6F46">
              <w:rPr>
                <w:rFonts w:hint="eastAsia"/>
                <w:b w:val="0"/>
              </w:rPr>
              <w:t xml:space="preserve">nd/or </w:t>
            </w:r>
            <w:r w:rsidRPr="00BD6F46">
              <w:rPr>
                <w:b w:val="0"/>
              </w:rPr>
              <w:t xml:space="preserve">Intermediate </w:t>
            </w:r>
            <w:r w:rsidRPr="00BD6F46">
              <w:rPr>
                <w:rFonts w:hint="eastAsia"/>
                <w:b w:val="0"/>
              </w:rPr>
              <w:t>report of service usage.</w:t>
            </w:r>
          </w:p>
        </w:tc>
        <w:tc>
          <w:tcPr>
            <w:tcW w:w="1845" w:type="dxa"/>
            <w:shd w:val="clear" w:color="auto" w:fill="auto"/>
          </w:tcPr>
          <w:p w14:paraId="1E739CAE" w14:textId="77777777" w:rsidR="003D444C" w:rsidRPr="00BD6F46" w:rsidRDefault="003D444C" w:rsidP="00790418">
            <w:pPr>
              <w:pStyle w:val="TAC"/>
            </w:pPr>
            <w:r w:rsidRPr="00BD6F46">
              <w:t xml:space="preserve">NF consumer </w:t>
            </w:r>
          </w:p>
        </w:tc>
        <w:tc>
          <w:tcPr>
            <w:tcW w:w="1747" w:type="dxa"/>
          </w:tcPr>
          <w:p w14:paraId="544E7D07"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3D444C" w:rsidRPr="00BD6F46" w14:paraId="78371D3A" w14:textId="77777777" w:rsidTr="00FD5B48">
        <w:tc>
          <w:tcPr>
            <w:tcW w:w="3109" w:type="dxa"/>
            <w:shd w:val="clear" w:color="auto" w:fill="auto"/>
          </w:tcPr>
          <w:p w14:paraId="655D9DF9" w14:textId="77777777" w:rsidR="003D444C" w:rsidRPr="00BD6F46" w:rsidRDefault="003D444C" w:rsidP="00790418">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R</w:t>
            </w:r>
            <w:r w:rsidRPr="00BD6F46">
              <w:rPr>
                <w:lang w:eastAsia="zh-CN"/>
              </w:rPr>
              <w:t>elease</w:t>
            </w:r>
            <w:proofErr w:type="spellEnd"/>
          </w:p>
        </w:tc>
        <w:tc>
          <w:tcPr>
            <w:tcW w:w="2918" w:type="dxa"/>
          </w:tcPr>
          <w:p w14:paraId="53823505" w14:textId="77777777" w:rsidR="003D444C" w:rsidRPr="00BD6F46" w:rsidRDefault="003D444C" w:rsidP="00790418">
            <w:pPr>
              <w:pStyle w:val="TAC"/>
              <w:jc w:val="left"/>
              <w:rPr>
                <w:lang w:eastAsia="zh-CN"/>
              </w:rPr>
            </w:pPr>
            <w:r w:rsidRPr="00BD6F46">
              <w:rPr>
                <w:rFonts w:hint="eastAsia"/>
                <w:lang w:eastAsia="zh-CN"/>
              </w:rPr>
              <w:t xml:space="preserve">Final </w:t>
            </w:r>
            <w:r w:rsidRPr="00BD6F46">
              <w:rPr>
                <w:lang w:eastAsia="zh-CN" w:bidi="ar-IQ"/>
              </w:rPr>
              <w:t>Interrogation</w:t>
            </w:r>
            <w:r w:rsidRPr="00BD6F46">
              <w:rPr>
                <w:rFonts w:hint="eastAsia"/>
                <w:lang w:eastAsia="zh-CN" w:bidi="ar-IQ"/>
              </w:rPr>
              <w:t xml:space="preserve"> without any </w:t>
            </w:r>
            <w:r w:rsidRPr="00BD6F46">
              <w:rPr>
                <w:lang w:bidi="ar-IQ"/>
              </w:rPr>
              <w:t>unit reservation</w:t>
            </w:r>
          </w:p>
          <w:p w14:paraId="4538D94F" w14:textId="77777777" w:rsidR="003D444C" w:rsidRPr="00BD6F46" w:rsidRDefault="003D444C" w:rsidP="00790418">
            <w:pPr>
              <w:pStyle w:val="TAC"/>
              <w:jc w:val="left"/>
              <w:rPr>
                <w:lang w:eastAsia="zh-CN"/>
              </w:rPr>
            </w:pPr>
            <w:r w:rsidRPr="00BD6F46">
              <w:t>A</w:t>
            </w:r>
            <w:r w:rsidRPr="00BD6F46">
              <w:rPr>
                <w:rFonts w:hint="eastAsia"/>
              </w:rPr>
              <w:t xml:space="preserve">nd/or </w:t>
            </w:r>
            <w:r w:rsidRPr="00BD6F46">
              <w:rPr>
                <w:rFonts w:hint="eastAsia"/>
                <w:lang w:eastAsia="zh-CN"/>
              </w:rPr>
              <w:t>last</w:t>
            </w:r>
            <w:r w:rsidRPr="00BD6F46">
              <w:rPr>
                <w:rFonts w:hint="eastAsia"/>
              </w:rPr>
              <w:t xml:space="preserve"> report of service usage.</w:t>
            </w:r>
          </w:p>
        </w:tc>
        <w:tc>
          <w:tcPr>
            <w:tcW w:w="1845" w:type="dxa"/>
            <w:shd w:val="clear" w:color="auto" w:fill="auto"/>
          </w:tcPr>
          <w:p w14:paraId="30F57308" w14:textId="77777777" w:rsidR="003D444C" w:rsidRPr="00BD6F46" w:rsidRDefault="003D444C" w:rsidP="00790418">
            <w:pPr>
              <w:pStyle w:val="TAC"/>
            </w:pPr>
            <w:r w:rsidRPr="00BD6F46">
              <w:t>NF consumer</w:t>
            </w:r>
          </w:p>
        </w:tc>
        <w:tc>
          <w:tcPr>
            <w:tcW w:w="1747" w:type="dxa"/>
          </w:tcPr>
          <w:p w14:paraId="534AD0BF"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r w:rsidR="003D444C" w:rsidRPr="00BD6F46" w14:paraId="06BC99D1" w14:textId="77777777" w:rsidTr="00FD5B48">
        <w:tc>
          <w:tcPr>
            <w:tcW w:w="3109" w:type="dxa"/>
            <w:shd w:val="clear" w:color="auto" w:fill="auto"/>
          </w:tcPr>
          <w:p w14:paraId="75694536" w14:textId="77777777" w:rsidR="003D444C" w:rsidRPr="00BD6F46" w:rsidRDefault="003D444C" w:rsidP="00790418">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_Notify</w:t>
            </w:r>
            <w:proofErr w:type="spellEnd"/>
          </w:p>
        </w:tc>
        <w:tc>
          <w:tcPr>
            <w:tcW w:w="2918" w:type="dxa"/>
          </w:tcPr>
          <w:p w14:paraId="62910E4B" w14:textId="77777777" w:rsidR="003D444C" w:rsidRPr="00BD6F46" w:rsidRDefault="003D444C" w:rsidP="00790418">
            <w:pPr>
              <w:pStyle w:val="TAC"/>
              <w:jc w:val="left"/>
            </w:pPr>
            <w:r w:rsidRPr="00BD6F46">
              <w:rPr>
                <w:lang w:val="en-US" w:eastAsia="zh-CN"/>
              </w:rPr>
              <w:t>Request that the user be re-authorized</w:t>
            </w:r>
            <w:r w:rsidRPr="00BD6F46">
              <w:rPr>
                <w:rFonts w:hint="eastAsia"/>
                <w:lang w:val="en-US" w:eastAsia="zh-CN"/>
              </w:rPr>
              <w:t xml:space="preserve"> or </w:t>
            </w:r>
            <w:r w:rsidRPr="00BD6F46">
              <w:rPr>
                <w:lang w:val="en-US" w:eastAsia="zh-CN"/>
              </w:rPr>
              <w:t xml:space="preserve">the </w:t>
            </w:r>
            <w:r w:rsidRPr="00BD6F46">
              <w:rPr>
                <w:rFonts w:hint="eastAsia"/>
                <w:lang w:val="en-US" w:eastAsia="zh-CN"/>
              </w:rPr>
              <w:t>charging session context be terminated.</w:t>
            </w:r>
          </w:p>
        </w:tc>
        <w:tc>
          <w:tcPr>
            <w:tcW w:w="1845" w:type="dxa"/>
            <w:shd w:val="clear" w:color="auto" w:fill="auto"/>
          </w:tcPr>
          <w:p w14:paraId="71DE3FD1" w14:textId="77777777" w:rsidR="003D444C" w:rsidRPr="00BD6F46" w:rsidRDefault="003D444C" w:rsidP="00790418">
            <w:pPr>
              <w:pStyle w:val="TAC"/>
              <w:rPr>
                <w:lang w:eastAsia="zh-CN"/>
              </w:rPr>
            </w:pPr>
            <w:r w:rsidRPr="00BD6F46">
              <w:rPr>
                <w:rFonts w:hint="eastAsia"/>
                <w:lang w:eastAsia="zh-CN"/>
              </w:rPr>
              <w:t>CHF</w:t>
            </w:r>
          </w:p>
        </w:tc>
        <w:tc>
          <w:tcPr>
            <w:tcW w:w="1747" w:type="dxa"/>
          </w:tcPr>
          <w:p w14:paraId="76431654" w14:textId="77777777" w:rsidR="003D444C" w:rsidRPr="00BD6F46" w:rsidRDefault="002542E0" w:rsidP="00790418">
            <w:pPr>
              <w:pStyle w:val="TAC"/>
              <w:rPr>
                <w:lang w:eastAsia="zh-CN"/>
              </w:rPr>
            </w:pPr>
            <w:r>
              <w:t>Charging Notify</w:t>
            </w:r>
            <w:r>
              <w:rPr>
                <w:lang w:eastAsia="zh-CN"/>
              </w:rPr>
              <w:t xml:space="preserve"> Request/Response</w:t>
            </w:r>
          </w:p>
        </w:tc>
      </w:tr>
    </w:tbl>
    <w:p w14:paraId="0C659FCD" w14:textId="77777777" w:rsidR="00E44411" w:rsidRPr="00BD6F46" w:rsidRDefault="00E44411" w:rsidP="006F6D49">
      <w:pPr>
        <w:rPr>
          <w:lang w:eastAsia="zh-CN"/>
        </w:rPr>
      </w:pPr>
    </w:p>
    <w:p w14:paraId="31B029C8" w14:textId="77777777" w:rsidR="008071B1" w:rsidRPr="00BD6F46" w:rsidRDefault="003561F0" w:rsidP="008071B1">
      <w:pPr>
        <w:pStyle w:val="Heading4"/>
        <w:rPr>
          <w:lang w:val="en-US" w:eastAsia="zh-CN"/>
        </w:rPr>
      </w:pPr>
      <w:bookmarkStart w:id="148" w:name="_CR5_2_2_2"/>
      <w:bookmarkStart w:id="149" w:name="_Toc20227229"/>
      <w:bookmarkStart w:id="150" w:name="_Toc27749460"/>
      <w:bookmarkStart w:id="151" w:name="_Toc28709387"/>
      <w:bookmarkStart w:id="152" w:name="_Toc44671006"/>
      <w:bookmarkStart w:id="153" w:name="_Toc51918914"/>
      <w:bookmarkStart w:id="154" w:name="_Toc178172200"/>
      <w:bookmarkEnd w:id="148"/>
      <w:r w:rsidRPr="00BD6F46">
        <w:rPr>
          <w:lang w:val="en-US" w:eastAsia="zh-CN"/>
        </w:rPr>
        <w:t>5.2.2</w:t>
      </w:r>
      <w:r w:rsidR="008071B1" w:rsidRPr="00BD6F46">
        <w:rPr>
          <w:lang w:val="en-US" w:eastAsia="zh-CN"/>
        </w:rPr>
        <w:t>.</w:t>
      </w:r>
      <w:r w:rsidR="00E81036" w:rsidRPr="00BD6F46">
        <w:rPr>
          <w:lang w:val="en-US" w:eastAsia="zh-CN"/>
        </w:rPr>
        <w:t>2</w:t>
      </w:r>
      <w:r w:rsidR="008071B1" w:rsidRPr="00BD6F46">
        <w:rPr>
          <w:lang w:val="en-US" w:eastAsia="zh-CN"/>
        </w:rPr>
        <w:tab/>
      </w:r>
      <w:proofErr w:type="spellStart"/>
      <w:r w:rsidR="008071B1" w:rsidRPr="00BD6F46">
        <w:rPr>
          <w:lang w:val="en-US" w:eastAsia="zh-CN"/>
        </w:rPr>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r w:rsidR="008071B1" w:rsidRPr="00BD6F46">
        <w:rPr>
          <w:lang w:val="en-US" w:eastAsia="zh-CN"/>
        </w:rPr>
        <w:t>_</w:t>
      </w:r>
      <w:r w:rsidR="008071B1" w:rsidRPr="00BD6F46">
        <w:rPr>
          <w:rFonts w:hint="eastAsia"/>
          <w:lang w:val="en-US" w:eastAsia="zh-CN"/>
        </w:rPr>
        <w:t>Create</w:t>
      </w:r>
      <w:proofErr w:type="spellEnd"/>
      <w:r w:rsidRPr="00BD6F46">
        <w:rPr>
          <w:lang w:val="en-US" w:eastAsia="zh-CN"/>
        </w:rPr>
        <w:t xml:space="preserve"> Operation</w:t>
      </w:r>
      <w:bookmarkEnd w:id="149"/>
      <w:bookmarkEnd w:id="150"/>
      <w:bookmarkEnd w:id="151"/>
      <w:bookmarkEnd w:id="152"/>
      <w:bookmarkEnd w:id="153"/>
      <w:bookmarkEnd w:id="154"/>
    </w:p>
    <w:p w14:paraId="4E3F9ADF"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proofErr w:type="spellEnd"/>
      <w:r w:rsidRPr="00BD6F46">
        <w:rPr>
          <w:lang w:eastAsia="zh-CN"/>
        </w:rPr>
        <w:t xml:space="preserve"> service operation provides means for NF (CTF) to request </w:t>
      </w:r>
      <w:r w:rsidRPr="00BD6F46">
        <w:rPr>
          <w:rFonts w:hint="eastAsia"/>
          <w:lang w:eastAsia="zh-CN"/>
        </w:rPr>
        <w:t>quotas for service delivery or i</w:t>
      </w:r>
      <w:r w:rsidRPr="00BD6F46">
        <w:t>nitial</w:t>
      </w:r>
      <w:r w:rsidRPr="00BD6F46">
        <w:rPr>
          <w:rFonts w:hint="eastAsia"/>
        </w:rPr>
        <w:t xml:space="preserve"> report of service usage</w:t>
      </w:r>
      <w:r w:rsidRPr="00BD6F46">
        <w:rPr>
          <w:lang w:eastAsia="zh-CN"/>
        </w:rPr>
        <w:t xml:space="preserve">. </w:t>
      </w:r>
    </w:p>
    <w:p w14:paraId="79254635"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proofErr w:type="spellEnd"/>
      <w:r w:rsidRPr="00BD6F46">
        <w:rPr>
          <w:lang w:eastAsia="zh-CN"/>
        </w:rPr>
        <w:t xml:space="preserve"> service operation are supported:</w:t>
      </w:r>
    </w:p>
    <w:p w14:paraId="2603605B" w14:textId="77777777" w:rsidR="008071B1" w:rsidRPr="00BD6F46" w:rsidRDefault="008071B1" w:rsidP="008071B1">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sidR="002E21EA">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6A945BB2" w14:textId="77777777" w:rsidR="008071B1" w:rsidRPr="00BD6F46" w:rsidRDefault="008071B1" w:rsidP="008071B1">
      <w:pPr>
        <w:pStyle w:val="TH"/>
      </w:pPr>
    </w:p>
    <w:p w14:paraId="588EB74B" w14:textId="77777777" w:rsidR="008B4DA1" w:rsidRPr="00BD6F46" w:rsidRDefault="008B4DA1" w:rsidP="008071B1">
      <w:pPr>
        <w:pStyle w:val="TH"/>
      </w:pPr>
      <w:r w:rsidRPr="00BD6F46">
        <w:object w:dxaOrig="8685" w:dyaOrig="2505" w14:anchorId="3AB607A9">
          <v:shape id="_x0000_i1027" type="#_x0000_t75" style="width:433.85pt;height:124.85pt" o:ole="">
            <v:imagedata r:id="rId15" o:title=""/>
          </v:shape>
          <o:OLEObject Type="Embed" ProgID="Visio.Drawing.11" ShapeID="_x0000_i1027" DrawAspect="Content" ObjectID="_1797854805" r:id="rId16"/>
        </w:object>
      </w:r>
    </w:p>
    <w:p w14:paraId="761AAD35" w14:textId="77777777" w:rsidR="008071B1" w:rsidRPr="00BD6F46" w:rsidRDefault="008071B1" w:rsidP="00B54D35">
      <w:pPr>
        <w:pStyle w:val="TF"/>
        <w:rPr>
          <w:lang w:eastAsia="zh-CN"/>
        </w:rPr>
      </w:pPr>
      <w:bookmarkStart w:id="155" w:name="_CRFigure5_2_2_21"/>
      <w:r w:rsidRPr="00BD6F46">
        <w:t xml:space="preserve">Figure </w:t>
      </w:r>
      <w:bookmarkEnd w:id="155"/>
      <w:r w:rsidR="003561F0" w:rsidRPr="00BD6F46">
        <w:rPr>
          <w:lang w:eastAsia="zh-CN"/>
        </w:rPr>
        <w:t>5.2.2</w:t>
      </w:r>
      <w:r w:rsidRPr="00BD6F46">
        <w:rPr>
          <w:rFonts w:hint="eastAsia"/>
          <w:lang w:eastAsia="zh-CN"/>
        </w:rPr>
        <w:t>.</w:t>
      </w:r>
      <w:r w:rsidR="00E81036" w:rsidRPr="00BD6F46">
        <w:rPr>
          <w:lang w:eastAsia="zh-CN"/>
        </w:rPr>
        <w:t>2</w:t>
      </w:r>
      <w:r w:rsidR="00371A69" w:rsidRPr="00BD6F46">
        <w:rPr>
          <w:lang w:eastAsia="zh-CN"/>
        </w:rPr>
        <w:t>-</w:t>
      </w:r>
      <w:r w:rsidR="008B11C9" w:rsidRPr="00BD6F46">
        <w:t>1</w:t>
      </w:r>
      <w:r w:rsidRPr="00BD6F46">
        <w:t xml:space="preserve">: </w:t>
      </w:r>
      <w:proofErr w:type="spellStart"/>
      <w:r w:rsidRPr="00BD6F46">
        <w:t>Nchf</w:t>
      </w:r>
      <w:proofErr w:type="spellEnd"/>
      <w:r w:rsidRPr="00BD6F46">
        <w:t xml:space="preserve">_ </w:t>
      </w:r>
      <w:proofErr w:type="spellStart"/>
      <w:r w:rsidRPr="00BD6F46">
        <w:t>ConvergedCharging_Create</w:t>
      </w:r>
      <w:proofErr w:type="spellEnd"/>
      <w:r w:rsidRPr="00BD6F46">
        <w:t xml:space="preserve"> </w:t>
      </w:r>
      <w:r w:rsidRPr="00BD6F46">
        <w:rPr>
          <w:lang w:eastAsia="zh-CN"/>
        </w:rPr>
        <w:t>Service Operation</w:t>
      </w:r>
    </w:p>
    <w:p w14:paraId="7873B8D8" w14:textId="77777777" w:rsidR="008071B1" w:rsidRPr="00BD6F46" w:rsidRDefault="008071B1" w:rsidP="008071B1">
      <w:pPr>
        <w:pStyle w:val="B10"/>
      </w:pPr>
      <w:r w:rsidRPr="00BD6F46">
        <w:lastRenderedPageBreak/>
        <w:t xml:space="preserve">1.  NF (CTF)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proofErr w:type="spellEnd"/>
      <w:r w:rsidRPr="00BD6F46">
        <w:t xml:space="preserve"> request to the </w:t>
      </w:r>
      <w:r w:rsidRPr="00BD6F46">
        <w:rPr>
          <w:rFonts w:hint="eastAsia"/>
        </w:rPr>
        <w:t>CHF</w:t>
      </w:r>
      <w:r w:rsidRPr="00BD6F46">
        <w:t xml:space="preserve"> to create resource for charging. </w:t>
      </w:r>
      <w:r w:rsidR="008A5C32">
        <w:t>R</w:t>
      </w:r>
      <w:r w:rsidR="008A5C32" w:rsidRPr="00BD6F46">
        <w:t xml:space="preserve">equested </w:t>
      </w:r>
      <w:r w:rsidRPr="00BD6F46">
        <w:t xml:space="preserve">quota and notification URI for </w:t>
      </w:r>
      <w:proofErr w:type="spellStart"/>
      <w:r w:rsidRPr="00BD6F46">
        <w:t>Nchf_ConvergedCharging_Notify</w:t>
      </w:r>
      <w:proofErr w:type="spellEnd"/>
      <w:r w:rsidRPr="00BD6F46">
        <w:t xml:space="preserve"> service operation are included in the request body.</w:t>
      </w:r>
    </w:p>
    <w:p w14:paraId="0A873A92" w14:textId="77777777" w:rsidR="008071B1" w:rsidRPr="00BD6F46" w:rsidRDefault="008071B1" w:rsidP="008071B1">
      <w:pPr>
        <w:pStyle w:val="B10"/>
      </w:pPr>
      <w:r w:rsidRPr="00BD6F46">
        <w:t>2</w:t>
      </w:r>
      <w:r w:rsidR="00075C88" w:rsidRPr="00BD6F46">
        <w:t>a</w:t>
      </w:r>
      <w:r w:rsidRPr="00BD6F46">
        <w:t xml:space="preserve">.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and the allocated quota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00DEAF83" w14:textId="77777777" w:rsidR="00075C88" w:rsidRPr="00BD6F46" w:rsidRDefault="00075C88" w:rsidP="008071B1">
      <w:pPr>
        <w:pStyle w:val="B10"/>
      </w:pPr>
      <w:r w:rsidRPr="00BD6F46">
        <w:t>2b.</w:t>
      </w:r>
      <w:r w:rsidRPr="00BD6F46">
        <w:tab/>
        <w:t xml:space="preserve">On failure or redirection, one of the HTTP status code listed in Table </w:t>
      </w:r>
      <w:r w:rsidR="00111512" w:rsidRPr="00BD6F46">
        <w:t>6.1.3.2.3.1-3</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2B4C46" w:rsidRPr="00BD6F46">
        <w:rPr>
          <w:rFonts w:hint="eastAsia"/>
        </w:rPr>
        <w:t>6.1.7</w:t>
      </w:r>
      <w:r w:rsidR="002B4C46" w:rsidRPr="00BD6F46">
        <w:t>.3-1</w:t>
      </w:r>
      <w:r w:rsidRPr="00BD6F46">
        <w:t>.</w:t>
      </w:r>
    </w:p>
    <w:p w14:paraId="79FFD81A" w14:textId="77777777" w:rsidR="008071B1" w:rsidRPr="00BD6F46" w:rsidRDefault="003561F0" w:rsidP="008071B1">
      <w:pPr>
        <w:pStyle w:val="Heading4"/>
        <w:rPr>
          <w:lang w:val="en-US" w:eastAsia="zh-CN"/>
        </w:rPr>
      </w:pPr>
      <w:bookmarkStart w:id="156" w:name="_CR5_2_2_3"/>
      <w:bookmarkStart w:id="157" w:name="_Toc20227230"/>
      <w:bookmarkStart w:id="158" w:name="_Toc27749461"/>
      <w:bookmarkStart w:id="159" w:name="_Toc28709388"/>
      <w:bookmarkStart w:id="160" w:name="_Toc44671007"/>
      <w:bookmarkStart w:id="161" w:name="_Toc51918915"/>
      <w:bookmarkStart w:id="162" w:name="_Toc178172201"/>
      <w:bookmarkEnd w:id="156"/>
      <w:r w:rsidRPr="00BD6F46">
        <w:rPr>
          <w:lang w:val="en-US" w:eastAsia="zh-CN"/>
        </w:rPr>
        <w:t>5.2.2</w:t>
      </w:r>
      <w:r w:rsidR="008071B1" w:rsidRPr="00BD6F46">
        <w:rPr>
          <w:lang w:val="en-US" w:eastAsia="zh-CN"/>
        </w:rPr>
        <w:t>.</w:t>
      </w:r>
      <w:r w:rsidR="00E81036" w:rsidRPr="00BD6F46">
        <w:rPr>
          <w:lang w:val="en-US" w:eastAsia="zh-CN"/>
        </w:rPr>
        <w:t>3</w:t>
      </w:r>
      <w:r w:rsidR="008071B1" w:rsidRPr="00BD6F46">
        <w:rPr>
          <w:lang w:val="en-US" w:eastAsia="zh-CN"/>
        </w:rPr>
        <w:tab/>
      </w:r>
      <w:proofErr w:type="spellStart"/>
      <w:r w:rsidR="008071B1" w:rsidRPr="00BD6F46">
        <w:rPr>
          <w:lang w:val="en-US" w:eastAsia="zh-CN"/>
        </w:rPr>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proofErr w:type="spellEnd"/>
      <w:r w:rsidR="008071B1" w:rsidRPr="00BD6F46">
        <w:rPr>
          <w:lang w:val="en-US" w:eastAsia="zh-CN"/>
        </w:rPr>
        <w:t>_</w:t>
      </w:r>
      <w:r w:rsidR="008071B1" w:rsidRPr="00BD6F46">
        <w:rPr>
          <w:rFonts w:hint="eastAsia"/>
          <w:lang w:eastAsia="zh-CN"/>
        </w:rPr>
        <w:t>Update</w:t>
      </w:r>
      <w:r w:rsidR="00A30C58" w:rsidRPr="00BD6F46">
        <w:rPr>
          <w:lang w:eastAsia="zh-CN"/>
        </w:rPr>
        <w:t xml:space="preserve"> </w:t>
      </w:r>
      <w:r w:rsidR="00A30C58" w:rsidRPr="00BD6F46">
        <w:t>Operation</w:t>
      </w:r>
      <w:bookmarkEnd w:id="157"/>
      <w:bookmarkEnd w:id="158"/>
      <w:bookmarkEnd w:id="159"/>
      <w:bookmarkEnd w:id="160"/>
      <w:bookmarkEnd w:id="161"/>
      <w:bookmarkEnd w:id="162"/>
    </w:p>
    <w:p w14:paraId="67126165"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Update</w:t>
      </w:r>
      <w:proofErr w:type="spellEnd"/>
      <w:r w:rsidRPr="00BD6F46">
        <w:rPr>
          <w:lang w:eastAsia="zh-CN"/>
        </w:rPr>
        <w:t xml:space="preserve"> service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472F4020"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rPr>
          <w:lang w:eastAsia="zh-CN"/>
        </w:rPr>
        <w:t>N</w:t>
      </w:r>
      <w:r w:rsidRPr="00BD6F46">
        <w:rPr>
          <w:rFonts w:hint="eastAsia"/>
          <w:lang w:eastAsia="zh-CN"/>
        </w:rPr>
        <w:t>chf</w:t>
      </w:r>
      <w:r w:rsidRPr="00BD6F46">
        <w:rPr>
          <w:lang w:eastAsia="zh-CN"/>
        </w:rPr>
        <w:t>_</w:t>
      </w:r>
      <w:r w:rsidRPr="00BD6F46">
        <w:rPr>
          <w:rFonts w:hint="eastAsia"/>
          <w:lang w:eastAsia="zh-CN"/>
        </w:rPr>
        <w:t>ConvergedCharging</w:t>
      </w:r>
      <w:r w:rsidRPr="00BD6F46">
        <w:rPr>
          <w:lang w:eastAsia="zh-CN"/>
        </w:rPr>
        <w:t>_</w:t>
      </w:r>
      <w:r w:rsidRPr="00BD6F46">
        <w:rPr>
          <w:rFonts w:hint="eastAsia"/>
          <w:lang w:eastAsia="zh-CN"/>
        </w:rPr>
        <w:t>Update</w:t>
      </w:r>
      <w:proofErr w:type="spellEnd"/>
      <w:r w:rsidRPr="00BD6F46">
        <w:rPr>
          <w:lang w:eastAsia="zh-CN"/>
        </w:rPr>
        <w:t xml:space="preserve"> service operation are supported:</w:t>
      </w:r>
    </w:p>
    <w:p w14:paraId="7ABBDCB2" w14:textId="77777777" w:rsidR="008071B1" w:rsidRPr="00BD6F46" w:rsidRDefault="008071B1" w:rsidP="008071B1">
      <w:pPr>
        <w:pStyle w:val="B10"/>
      </w:pPr>
      <w:r w:rsidRPr="00BD6F46">
        <w:rPr>
          <w:rFonts w:hint="eastAsia"/>
        </w:rPr>
        <w:t>-</w:t>
      </w:r>
      <w:r w:rsidRPr="00BD6F46">
        <w:rPr>
          <w:rFonts w:hint="eastAsia"/>
        </w:rPr>
        <w:tab/>
      </w:r>
      <w:r w:rsidRPr="00BD6F46">
        <w:t xml:space="preserve">the granted service units for one </w:t>
      </w:r>
      <w:r w:rsidRPr="00BD6F46">
        <w:rPr>
          <w:rFonts w:hint="eastAsia"/>
        </w:rPr>
        <w:t>rating group</w:t>
      </w:r>
      <w:r w:rsidRPr="00BD6F46">
        <w:t xml:space="preserve"> are spent</w:t>
      </w:r>
    </w:p>
    <w:p w14:paraId="140E8709" w14:textId="77777777" w:rsidR="008071B1" w:rsidRPr="00BD6F46" w:rsidRDefault="008071B1" w:rsidP="008071B1">
      <w:pPr>
        <w:pStyle w:val="B10"/>
      </w:pPr>
      <w:r w:rsidRPr="00BD6F46">
        <w:rPr>
          <w:rFonts w:hint="eastAsia"/>
        </w:rPr>
        <w:t>-</w:t>
      </w:r>
      <w:r w:rsidRPr="00BD6F46">
        <w:rPr>
          <w:rFonts w:hint="eastAsia"/>
        </w:rPr>
        <w:tab/>
      </w:r>
      <w:r w:rsidRPr="00BD6F46">
        <w:t xml:space="preserve">expiry </w:t>
      </w:r>
      <w:r w:rsidRPr="00BD6F46">
        <w:rPr>
          <w:rFonts w:hint="eastAsia"/>
        </w:rPr>
        <w:t xml:space="preserve">of granted service </w:t>
      </w:r>
      <w:r w:rsidRPr="00BD6F46">
        <w:t>units'</w:t>
      </w:r>
      <w:r w:rsidRPr="00BD6F46">
        <w:rPr>
          <w:rFonts w:hint="eastAsia"/>
        </w:rPr>
        <w:t xml:space="preserve"> v</w:t>
      </w:r>
      <w:r w:rsidRPr="00BD6F46">
        <w:t>alidity</w:t>
      </w:r>
      <w:r w:rsidRPr="00BD6F46">
        <w:rPr>
          <w:rFonts w:hint="eastAsia"/>
        </w:rPr>
        <w:t xml:space="preserve"> t</w:t>
      </w:r>
      <w:r w:rsidRPr="00BD6F46">
        <w:t>ime</w:t>
      </w:r>
    </w:p>
    <w:p w14:paraId="0C5F2D2E" w14:textId="77777777" w:rsidR="008071B1" w:rsidRPr="00BD6F46" w:rsidRDefault="008071B1" w:rsidP="008071B1">
      <w:pPr>
        <w:pStyle w:val="B10"/>
      </w:pPr>
      <w:r w:rsidRPr="00BD6F46">
        <w:rPr>
          <w:rFonts w:hint="eastAsia"/>
        </w:rPr>
        <w:t>-</w:t>
      </w:r>
      <w:r w:rsidRPr="00BD6F46">
        <w:rPr>
          <w:rFonts w:hint="eastAsia"/>
        </w:rPr>
        <w:tab/>
        <w:t>charging</w:t>
      </w:r>
      <w:r w:rsidRPr="00BD6F46">
        <w:t xml:space="preserve"> events</w:t>
      </w:r>
      <w:r w:rsidRPr="00BD6F46">
        <w:rPr>
          <w:rFonts w:hint="eastAsia"/>
        </w:rPr>
        <w:t xml:space="preserve"> occur</w:t>
      </w:r>
      <w:r w:rsidRPr="00BD6F46">
        <w:t xml:space="preserve">, which might affect the rating of the current service </w:t>
      </w:r>
    </w:p>
    <w:p w14:paraId="3A54E712" w14:textId="77777777" w:rsidR="008071B1" w:rsidRPr="00BD6F46" w:rsidRDefault="008071B1" w:rsidP="008071B1">
      <w:pPr>
        <w:pStyle w:val="B10"/>
      </w:pPr>
      <w:r w:rsidRPr="00BD6F46">
        <w:rPr>
          <w:rFonts w:hint="eastAsia"/>
        </w:rPr>
        <w:t>-</w:t>
      </w:r>
      <w:r w:rsidRPr="00BD6F46">
        <w:rPr>
          <w:rFonts w:hint="eastAsia"/>
        </w:rPr>
        <w:tab/>
        <w:t>receiving re-authorizatio</w:t>
      </w:r>
      <w:r w:rsidRPr="00BD6F46">
        <w:t xml:space="preserve">n </w:t>
      </w:r>
      <w:r w:rsidRPr="00BD6F46">
        <w:rPr>
          <w:rFonts w:hint="eastAsia"/>
        </w:rPr>
        <w:t>notification from CHF</w:t>
      </w:r>
    </w:p>
    <w:p w14:paraId="66318191" w14:textId="77777777" w:rsidR="008071B1" w:rsidRPr="00BD6F46" w:rsidRDefault="008071B1" w:rsidP="008071B1">
      <w:pPr>
        <w:ind w:firstLine="284"/>
        <w:jc w:val="center"/>
      </w:pPr>
    </w:p>
    <w:p w14:paraId="14448453" w14:textId="77777777" w:rsidR="00593711" w:rsidRPr="00BD6F46" w:rsidRDefault="002542E0" w:rsidP="00B54D35">
      <w:pPr>
        <w:pStyle w:val="TH"/>
      </w:pPr>
      <w:r>
        <w:object w:dxaOrig="8880" w:dyaOrig="2400" w14:anchorId="7450C44B">
          <v:shape id="_x0000_i1028" type="#_x0000_t75" style="width:443.7pt;height:119.7pt" o:ole="">
            <v:imagedata r:id="rId17" o:title=""/>
          </v:shape>
          <o:OLEObject Type="Embed" ProgID="Visio.Drawing.11" ShapeID="_x0000_i1028" DrawAspect="Content" ObjectID="_1797854806" r:id="rId18"/>
        </w:object>
      </w:r>
    </w:p>
    <w:p w14:paraId="2395262B" w14:textId="77777777" w:rsidR="008071B1" w:rsidRPr="00BD6F46" w:rsidRDefault="008071B1" w:rsidP="00B54D35">
      <w:pPr>
        <w:pStyle w:val="TF"/>
      </w:pPr>
      <w:bookmarkStart w:id="163" w:name="_CRFigure5_2_2_31"/>
      <w:r w:rsidRPr="00BD6F46">
        <w:t xml:space="preserve">Figure </w:t>
      </w:r>
      <w:bookmarkEnd w:id="163"/>
      <w:r w:rsidR="003561F0" w:rsidRPr="00BD6F46">
        <w:rPr>
          <w:lang w:val="en-US" w:eastAsia="zh-CN"/>
        </w:rPr>
        <w:t>5.2.2</w:t>
      </w:r>
      <w:r w:rsidRPr="00BD6F46">
        <w:rPr>
          <w:rFonts w:hint="eastAsia"/>
          <w:lang w:eastAsia="zh-CN"/>
        </w:rPr>
        <w:t>.</w:t>
      </w:r>
      <w:r w:rsidR="00E81036" w:rsidRPr="00BD6F46">
        <w:rPr>
          <w:lang w:eastAsia="zh-CN"/>
        </w:rPr>
        <w:t>3</w:t>
      </w:r>
      <w:r w:rsidR="006B47CB" w:rsidRPr="00BD6F46">
        <w:t>-</w:t>
      </w:r>
      <w:r w:rsidRPr="00BD6F46">
        <w:t xml:space="preserve">1: </w:t>
      </w:r>
      <w:proofErr w:type="spellStart"/>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proofErr w:type="spellEnd"/>
      <w:r w:rsidRPr="00BD6F46">
        <w:rPr>
          <w:lang w:val="en-US" w:eastAsia="zh-CN"/>
        </w:rPr>
        <w:t>_</w:t>
      </w:r>
      <w:r w:rsidRPr="00BD6F46">
        <w:rPr>
          <w:rFonts w:hint="eastAsia"/>
          <w:lang w:eastAsia="zh-CN"/>
        </w:rPr>
        <w:t>Update</w:t>
      </w:r>
      <w:r w:rsidRPr="00BD6F46">
        <w:rPr>
          <w:lang w:eastAsia="zh-CN"/>
        </w:rPr>
        <w:t xml:space="preserve"> Service Operation</w:t>
      </w:r>
    </w:p>
    <w:p w14:paraId="2BE5F413" w14:textId="77777777" w:rsidR="008071B1" w:rsidRPr="00BD6F46" w:rsidRDefault="008071B1" w:rsidP="008071B1">
      <w:pPr>
        <w:pStyle w:val="B10"/>
      </w:pPr>
      <w:r w:rsidRPr="00BD6F46">
        <w:t xml:space="preserve">1. NF (CTF) sends a </w:t>
      </w:r>
      <w:proofErr w:type="spellStart"/>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proofErr w:type="spellEnd"/>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proofErr w:type="spellStart"/>
      <w:r w:rsidR="002542E0">
        <w:t>ChargingDataRef</w:t>
      </w:r>
      <w:proofErr w:type="spellEnd"/>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requested service unit and previous used service unit is</w:t>
      </w:r>
      <w:r w:rsidRPr="00BD6F46">
        <w:t xml:space="preserve"> included in the request body. </w:t>
      </w:r>
    </w:p>
    <w:p w14:paraId="2FD1361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rPr>
        <w:t>0</w:t>
      </w:r>
      <w:r w:rsidRPr="00BD6F46">
        <w:t xml:space="preserve"> </w:t>
      </w:r>
      <w:r w:rsidRPr="00BD6F46">
        <w:rPr>
          <w:rFonts w:hint="eastAsia"/>
        </w:rPr>
        <w:t>OK</w:t>
      </w:r>
      <w:r w:rsidRPr="00BD6F46">
        <w:t xml:space="preserve">" response is returned. The </w:t>
      </w:r>
      <w:r w:rsidRPr="00BD6F46">
        <w:rPr>
          <w:rFonts w:hint="eastAsia"/>
        </w:rPr>
        <w:t>CHF</w:t>
      </w:r>
      <w:r w:rsidRPr="00BD6F46">
        <w:t xml:space="preserve"> includes </w:t>
      </w:r>
      <w:r w:rsidRPr="00BD6F46">
        <w:rPr>
          <w:rFonts w:hint="eastAsia"/>
        </w:rPr>
        <w:t>t</w:t>
      </w:r>
      <w:r w:rsidRPr="00BD6F46">
        <w:t xml:space="preserve">he </w:t>
      </w:r>
      <w:r w:rsidRPr="00BD6F46">
        <w:rPr>
          <w:rFonts w:hint="eastAsia"/>
        </w:rPr>
        <w:t>granted service unit</w:t>
      </w:r>
      <w:r w:rsidRPr="00BD6F46">
        <w:t xml:space="preserve"> in the "20</w:t>
      </w:r>
      <w:r w:rsidRPr="00BD6F46">
        <w:rPr>
          <w:rFonts w:hint="eastAsia"/>
        </w:rPr>
        <w:t>0</w:t>
      </w:r>
      <w:r w:rsidRPr="00BD6F46">
        <w:t xml:space="preserve"> </w:t>
      </w:r>
      <w:r w:rsidRPr="00BD6F46">
        <w:rPr>
          <w:rFonts w:hint="eastAsia"/>
        </w:rPr>
        <w:t>OK</w:t>
      </w:r>
      <w:r w:rsidRPr="00BD6F46">
        <w:t>" response</w:t>
      </w:r>
      <w:r w:rsidRPr="00BD6F46">
        <w:rPr>
          <w:rFonts w:hint="eastAsia"/>
        </w:rPr>
        <w:t>.</w:t>
      </w:r>
    </w:p>
    <w:p w14:paraId="08144116" w14:textId="77777777" w:rsidR="00593711" w:rsidRPr="00BD6F46" w:rsidRDefault="00593711" w:rsidP="00593711">
      <w:pPr>
        <w:pStyle w:val="B10"/>
      </w:pPr>
      <w:r w:rsidRPr="00BD6F46">
        <w:t>2b.</w:t>
      </w:r>
      <w:r w:rsidRPr="00BD6F46">
        <w:tab/>
        <w:t xml:space="preserve">On failure or redirection, one of the HTTP status code listed in Table </w:t>
      </w:r>
      <w:r w:rsidR="00703EAE" w:rsidRPr="00BD6F46">
        <w:t>6.1.3.3.4.2.2-2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 xml:space="preserve">. </w:t>
      </w:r>
    </w:p>
    <w:p w14:paraId="0C1195BA" w14:textId="77777777" w:rsidR="00593711" w:rsidRPr="00BD6F46" w:rsidRDefault="00593711" w:rsidP="008071B1">
      <w:pPr>
        <w:pStyle w:val="B10"/>
      </w:pPr>
    </w:p>
    <w:p w14:paraId="19A9C4E8" w14:textId="77777777" w:rsidR="008071B1" w:rsidRPr="00BD6F46" w:rsidRDefault="003561F0" w:rsidP="008071B1">
      <w:pPr>
        <w:pStyle w:val="Heading4"/>
        <w:rPr>
          <w:lang w:eastAsia="zh-CN"/>
        </w:rPr>
      </w:pPr>
      <w:bookmarkStart w:id="164" w:name="_CR5_2_2_4"/>
      <w:bookmarkStart w:id="165" w:name="_Toc20227231"/>
      <w:bookmarkStart w:id="166" w:name="_Toc27749462"/>
      <w:bookmarkStart w:id="167" w:name="_Toc28709389"/>
      <w:bookmarkStart w:id="168" w:name="_Toc44671008"/>
      <w:bookmarkStart w:id="169" w:name="_Toc51918916"/>
      <w:bookmarkStart w:id="170" w:name="_Toc178172202"/>
      <w:bookmarkEnd w:id="164"/>
      <w:r w:rsidRPr="00BD6F46">
        <w:rPr>
          <w:lang w:val="en-US" w:eastAsia="zh-CN"/>
        </w:rPr>
        <w:t>5.2.2</w:t>
      </w:r>
      <w:r w:rsidR="008071B1" w:rsidRPr="00BD6F46">
        <w:t>.</w:t>
      </w:r>
      <w:r w:rsidR="00E81036" w:rsidRPr="00BD6F46">
        <w:rPr>
          <w:lang w:eastAsia="zh-CN"/>
        </w:rPr>
        <w:t>4</w:t>
      </w:r>
      <w:r w:rsidR="008071B1" w:rsidRPr="00BD6F46">
        <w:tab/>
      </w:r>
      <w:proofErr w:type="spellStart"/>
      <w:r w:rsidR="008071B1" w:rsidRPr="00BD6F46">
        <w:t>N</w:t>
      </w:r>
      <w:r w:rsidR="008071B1" w:rsidRPr="00BD6F46">
        <w:rPr>
          <w:rFonts w:hint="eastAsia"/>
          <w:lang w:eastAsia="zh-CN"/>
        </w:rPr>
        <w:t>chf</w:t>
      </w:r>
      <w:r w:rsidR="008071B1" w:rsidRPr="00BD6F46">
        <w:t>_</w:t>
      </w:r>
      <w:r w:rsidR="008071B1" w:rsidRPr="00BD6F46">
        <w:rPr>
          <w:rFonts w:hint="eastAsia"/>
          <w:lang w:eastAsia="zh-CN"/>
        </w:rPr>
        <w:t>ConvergedCharging</w:t>
      </w:r>
      <w:r w:rsidR="008071B1" w:rsidRPr="00BD6F46">
        <w:t>_</w:t>
      </w:r>
      <w:r w:rsidR="008071B1" w:rsidRPr="00BD6F46">
        <w:rPr>
          <w:lang w:eastAsia="zh-CN"/>
        </w:rPr>
        <w:t>Release</w:t>
      </w:r>
      <w:proofErr w:type="spellEnd"/>
      <w:r w:rsidR="00A30C58" w:rsidRPr="00BD6F46">
        <w:rPr>
          <w:lang w:eastAsia="zh-CN"/>
        </w:rPr>
        <w:t xml:space="preserve"> </w:t>
      </w:r>
      <w:r w:rsidR="00A30C58" w:rsidRPr="00BD6F46">
        <w:t>Operation</w:t>
      </w:r>
      <w:bookmarkEnd w:id="165"/>
      <w:bookmarkEnd w:id="166"/>
      <w:bookmarkEnd w:id="167"/>
      <w:bookmarkEnd w:id="168"/>
      <w:bookmarkEnd w:id="169"/>
      <w:bookmarkEnd w:id="170"/>
    </w:p>
    <w:p w14:paraId="20F3C4EF"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w:t>
      </w:r>
      <w:proofErr w:type="spellEnd"/>
      <w:r w:rsidRPr="00BD6F46">
        <w:rPr>
          <w:lang w:eastAsia="zh-CN"/>
        </w:rPr>
        <w:t xml:space="preserve"> service operation provides means for NF (CTF) to terminate c</w:t>
      </w:r>
      <w:r w:rsidRPr="00BD6F46">
        <w:rPr>
          <w:rFonts w:hint="eastAsia"/>
          <w:lang w:eastAsia="zh-CN"/>
        </w:rPr>
        <w:t>harging</w:t>
      </w:r>
      <w:r w:rsidRPr="00BD6F46">
        <w:rPr>
          <w:lang w:eastAsia="zh-CN"/>
        </w:rPr>
        <w:t xml:space="preserve"> Session.</w:t>
      </w:r>
    </w:p>
    <w:p w14:paraId="42D6D7B2"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w:t>
      </w:r>
      <w:proofErr w:type="spellEnd"/>
      <w:r w:rsidRPr="00BD6F46">
        <w:rPr>
          <w:lang w:eastAsia="zh-CN"/>
        </w:rPr>
        <w:t xml:space="preserve"> service operation are supported:</w:t>
      </w:r>
    </w:p>
    <w:p w14:paraId="471D9D75" w14:textId="77777777" w:rsidR="008071B1" w:rsidRPr="00BD6F46" w:rsidRDefault="008071B1" w:rsidP="008071B1">
      <w:pPr>
        <w:pStyle w:val="B10"/>
        <w:rPr>
          <w:lang w:eastAsia="zh-CN"/>
        </w:rPr>
      </w:pPr>
      <w:r w:rsidRPr="00BD6F46">
        <w:t>-</w:t>
      </w:r>
      <w:r w:rsidRPr="00BD6F46">
        <w:tab/>
        <w:t xml:space="preserve">Expiry of </w:t>
      </w:r>
      <w:r w:rsidR="00B5671A">
        <w:t>unit count i</w:t>
      </w:r>
      <w:r w:rsidR="00B5671A" w:rsidRPr="00523021">
        <w:t>nactivity</w:t>
      </w:r>
      <w:r w:rsidRPr="00BD6F46">
        <w:rPr>
          <w:rFonts w:hint="eastAsia"/>
          <w:lang w:eastAsia="zh-CN"/>
        </w:rPr>
        <w:t xml:space="preserve"> timer</w:t>
      </w:r>
      <w:r w:rsidR="008C5F2B">
        <w:rPr>
          <w:lang w:eastAsia="zh-CN"/>
        </w:rPr>
        <w:t xml:space="preserve"> </w:t>
      </w:r>
      <w:r w:rsidR="008C5F2B">
        <w:t>in NF Consumer</w:t>
      </w:r>
      <w:r w:rsidRPr="00BD6F46">
        <w:t>.</w:t>
      </w:r>
    </w:p>
    <w:p w14:paraId="562E6A85" w14:textId="77777777" w:rsidR="008C5F2B" w:rsidRDefault="008071B1" w:rsidP="008C5F2B">
      <w:pPr>
        <w:pStyle w:val="B10"/>
      </w:pPr>
      <w:r w:rsidRPr="00BD6F46">
        <w:rPr>
          <w:rFonts w:hint="eastAsia"/>
          <w:lang w:eastAsia="zh-CN"/>
        </w:rPr>
        <w:t>-</w:t>
      </w:r>
      <w:r w:rsidRPr="00BD6F46">
        <w:rPr>
          <w:rFonts w:hint="eastAsia"/>
          <w:lang w:eastAsia="zh-CN"/>
        </w:rPr>
        <w:tab/>
        <w:t>A</w:t>
      </w:r>
      <w:r w:rsidRPr="00BD6F46">
        <w:rPr>
          <w:rFonts w:hint="eastAsia"/>
        </w:rPr>
        <w:t>bort notification is received from CHF.</w:t>
      </w:r>
    </w:p>
    <w:p w14:paraId="4DB94210" w14:textId="77777777" w:rsidR="008071B1" w:rsidRPr="00BD6F46" w:rsidRDefault="008C5F2B" w:rsidP="008C5F2B">
      <w:pPr>
        <w:pStyle w:val="B10"/>
      </w:pPr>
      <w:r>
        <w:lastRenderedPageBreak/>
        <w:t>-</w:t>
      </w:r>
      <w:r>
        <w:tab/>
        <w:t>Service termination in NF Consumer.</w:t>
      </w:r>
    </w:p>
    <w:p w14:paraId="5728402B" w14:textId="77777777" w:rsidR="005B31CA" w:rsidRPr="00BD6F46" w:rsidRDefault="005B31CA" w:rsidP="008071B1">
      <w:pPr>
        <w:ind w:firstLine="284"/>
        <w:jc w:val="center"/>
      </w:pPr>
    </w:p>
    <w:p w14:paraId="3E32A217" w14:textId="77777777" w:rsidR="008071B1" w:rsidRPr="00BD6F46" w:rsidRDefault="00376A29" w:rsidP="00B54D35">
      <w:pPr>
        <w:pStyle w:val="TH"/>
      </w:pPr>
      <w:r>
        <w:object w:dxaOrig="8881" w:dyaOrig="2535" w14:anchorId="598772A5">
          <v:shape id="_x0000_i1029" type="#_x0000_t75" style="width:443.7pt;height:127.15pt" o:ole="">
            <v:imagedata r:id="rId19" o:title=""/>
          </v:shape>
          <o:OLEObject Type="Embed" ProgID="Visio.Drawing.11" ShapeID="_x0000_i1029" DrawAspect="Content" ObjectID="_1797854807" r:id="rId20"/>
        </w:object>
      </w:r>
    </w:p>
    <w:p w14:paraId="3781187C" w14:textId="77777777" w:rsidR="008071B1" w:rsidRPr="00BD6F46" w:rsidRDefault="008071B1" w:rsidP="00602A47">
      <w:pPr>
        <w:pStyle w:val="TF"/>
      </w:pPr>
      <w:bookmarkStart w:id="171" w:name="_CRFigure5_2_2_41"/>
      <w:r w:rsidRPr="00BD6F46">
        <w:t xml:space="preserve">Figure </w:t>
      </w:r>
      <w:bookmarkEnd w:id="171"/>
      <w:r w:rsidR="003561F0" w:rsidRPr="00BD6F46">
        <w:rPr>
          <w:lang w:val="en-US" w:eastAsia="zh-CN"/>
        </w:rPr>
        <w:t>5.2.2</w:t>
      </w:r>
      <w:r w:rsidRPr="00BD6F46">
        <w:rPr>
          <w:rFonts w:hint="eastAsia"/>
          <w:lang w:eastAsia="zh-CN"/>
        </w:rPr>
        <w:t>.</w:t>
      </w:r>
      <w:r w:rsidR="00E81036" w:rsidRPr="00BD6F46">
        <w:rPr>
          <w:lang w:eastAsia="zh-CN"/>
        </w:rPr>
        <w:t>4</w:t>
      </w:r>
      <w:r w:rsidR="009A5058" w:rsidRPr="00BD6F46">
        <w:t>-</w:t>
      </w:r>
      <w:r w:rsidRPr="00BD6F46">
        <w:t xml:space="preserve">1: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w:t>
      </w:r>
      <w:proofErr w:type="spellEnd"/>
      <w:r w:rsidRPr="00BD6F46">
        <w:rPr>
          <w:lang w:eastAsia="zh-CN"/>
        </w:rPr>
        <w:t xml:space="preserve"> Service Operation</w:t>
      </w:r>
    </w:p>
    <w:p w14:paraId="6E951580" w14:textId="77777777" w:rsidR="008071B1" w:rsidRPr="00BD6F46" w:rsidRDefault="008071B1" w:rsidP="008071B1">
      <w:pPr>
        <w:pStyle w:val="B10"/>
      </w:pPr>
      <w:r w:rsidRPr="00BD6F46">
        <w:t xml:space="preserve">1. NF(CTF)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w:t>
      </w:r>
      <w:proofErr w:type="spellEnd"/>
      <w:r w:rsidRPr="00BD6F46">
        <w:rPr>
          <w:rFonts w:hint="eastAsia"/>
        </w:rPr>
        <w:t xml:space="preserve"> </w:t>
      </w:r>
      <w:r w:rsidRPr="00BD6F46">
        <w:t xml:space="preserve">request to the </w:t>
      </w:r>
      <w:r w:rsidRPr="00BD6F46">
        <w:rPr>
          <w:rFonts w:hint="eastAsia"/>
        </w:rPr>
        <w:t>CHF</w:t>
      </w:r>
      <w:r w:rsidRPr="00BD6F46">
        <w:t>. The {</w:t>
      </w:r>
      <w:proofErr w:type="spellStart"/>
      <w:r w:rsidR="002542E0">
        <w:t>ChargingDataRef</w:t>
      </w:r>
      <w:proofErr w:type="spellEnd"/>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6866C22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4932B59F" w14:textId="77777777" w:rsidR="005B31CA" w:rsidRPr="00BD6F46" w:rsidRDefault="005B31CA" w:rsidP="005B31CA">
      <w:pPr>
        <w:pStyle w:val="B10"/>
      </w:pPr>
      <w:r w:rsidRPr="00BD6F46">
        <w:t>2b.</w:t>
      </w:r>
      <w:r w:rsidRPr="00BD6F46">
        <w:tab/>
        <w:t xml:space="preserve">On failure or redirection, one of the HTTP status code listed in Table </w:t>
      </w:r>
      <w:r w:rsidR="002E2AF6" w:rsidRPr="00BD6F46">
        <w:t>6.1.3.3.4.3.2-</w:t>
      </w:r>
      <w:r w:rsidR="002E2AF6" w:rsidRPr="00BD6F46">
        <w:rPr>
          <w:rFonts w:hint="eastAsia"/>
          <w:lang w:eastAsia="zh-CN"/>
        </w:rPr>
        <w:t>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w:t>
      </w:r>
    </w:p>
    <w:p w14:paraId="396E66BC" w14:textId="77777777" w:rsidR="005B31CA" w:rsidRPr="00BD6F46" w:rsidRDefault="005B31CA" w:rsidP="008071B1">
      <w:pPr>
        <w:pStyle w:val="B10"/>
      </w:pPr>
    </w:p>
    <w:p w14:paraId="5B680932" w14:textId="77777777" w:rsidR="008071B1" w:rsidRPr="00BD6F46" w:rsidRDefault="003561F0" w:rsidP="008071B1">
      <w:pPr>
        <w:pStyle w:val="Heading4"/>
        <w:rPr>
          <w:lang w:eastAsia="zh-CN"/>
        </w:rPr>
      </w:pPr>
      <w:bookmarkStart w:id="172" w:name="_CR5_2_2_5"/>
      <w:bookmarkStart w:id="173" w:name="_Toc20227232"/>
      <w:bookmarkStart w:id="174" w:name="_Toc27749463"/>
      <w:bookmarkStart w:id="175" w:name="_Toc28709390"/>
      <w:bookmarkStart w:id="176" w:name="_Toc44671009"/>
      <w:bookmarkStart w:id="177" w:name="_Toc51918917"/>
      <w:bookmarkStart w:id="178" w:name="_Toc178172203"/>
      <w:bookmarkEnd w:id="172"/>
      <w:r w:rsidRPr="00BD6F46">
        <w:rPr>
          <w:lang w:val="en-US" w:eastAsia="zh-CN"/>
        </w:rPr>
        <w:t>5.2.2</w:t>
      </w:r>
      <w:r w:rsidR="008071B1" w:rsidRPr="00BD6F46">
        <w:t>.</w:t>
      </w:r>
      <w:r w:rsidR="00E81036" w:rsidRPr="00BD6F46">
        <w:rPr>
          <w:lang w:eastAsia="zh-CN"/>
        </w:rPr>
        <w:t>5</w:t>
      </w:r>
      <w:r w:rsidR="008071B1" w:rsidRPr="00BD6F46">
        <w:tab/>
      </w:r>
      <w:proofErr w:type="spellStart"/>
      <w:r w:rsidR="008071B1" w:rsidRPr="00BD6F46">
        <w:t>Nchf_ConvergedCharging_Notify</w:t>
      </w:r>
      <w:proofErr w:type="spellEnd"/>
      <w:r w:rsidR="00A30C58" w:rsidRPr="00BD6F46">
        <w:t xml:space="preserve"> Operation</w:t>
      </w:r>
      <w:bookmarkEnd w:id="173"/>
      <w:bookmarkEnd w:id="174"/>
      <w:bookmarkEnd w:id="175"/>
      <w:bookmarkEnd w:id="176"/>
      <w:bookmarkEnd w:id="177"/>
      <w:bookmarkEnd w:id="178"/>
    </w:p>
    <w:p w14:paraId="4135A745"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t>Notify</w:t>
      </w:r>
      <w:proofErr w:type="spellEnd"/>
      <w:r w:rsidRPr="00BD6F46">
        <w:rPr>
          <w:lang w:eastAsia="zh-CN"/>
        </w:rPr>
        <w:t xml:space="preserve"> service operation provides means for CHF to notify the NF(CTF) to update or terminate c</w:t>
      </w:r>
      <w:r w:rsidRPr="00BD6F46">
        <w:rPr>
          <w:rFonts w:hint="eastAsia"/>
          <w:lang w:eastAsia="zh-CN"/>
        </w:rPr>
        <w:t>harging</w:t>
      </w:r>
      <w:r w:rsidRPr="00BD6F46">
        <w:rPr>
          <w:lang w:eastAsia="zh-CN"/>
        </w:rPr>
        <w:t xml:space="preserve"> of the PDU Session.</w:t>
      </w:r>
    </w:p>
    <w:p w14:paraId="425ECF51"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_Notify</w:t>
      </w:r>
      <w:proofErr w:type="spellEnd"/>
      <w:r w:rsidRPr="00BD6F46">
        <w:rPr>
          <w:lang w:eastAsia="zh-CN"/>
        </w:rPr>
        <w:t xml:space="preserve"> service operation are supported:</w:t>
      </w:r>
    </w:p>
    <w:p w14:paraId="4A443AAE" w14:textId="77777777" w:rsidR="008071B1" w:rsidRPr="00BD6F46" w:rsidRDefault="008071B1" w:rsidP="008071B1">
      <w:pPr>
        <w:pStyle w:val="B10"/>
      </w:pPr>
      <w:r w:rsidRPr="00BD6F46">
        <w:rPr>
          <w:rFonts w:hint="eastAsia"/>
        </w:rPr>
        <w:t>-</w:t>
      </w:r>
      <w:r w:rsidRPr="00BD6F46">
        <w:rPr>
          <w:rFonts w:hint="eastAsia"/>
        </w:rPr>
        <w:tab/>
      </w:r>
      <w:r w:rsidRPr="00BD6F46">
        <w:t>CHF determines re-authorization</w:t>
      </w:r>
      <w:r w:rsidRPr="00BD6F46">
        <w:rPr>
          <w:rFonts w:hint="eastAsia"/>
        </w:rPr>
        <w:t>.</w:t>
      </w:r>
    </w:p>
    <w:p w14:paraId="368C0066" w14:textId="77777777" w:rsidR="008071B1" w:rsidRPr="00BD6F46" w:rsidRDefault="008071B1" w:rsidP="008071B1">
      <w:pPr>
        <w:pStyle w:val="B10"/>
      </w:pPr>
      <w:r w:rsidRPr="00BD6F46">
        <w:t>-</w:t>
      </w:r>
      <w:r w:rsidRPr="00BD6F46">
        <w:tab/>
        <w:t>CHF determines abort of charging</w:t>
      </w:r>
      <w:r w:rsidRPr="00BD6F46">
        <w:rPr>
          <w:rFonts w:hint="eastAsia"/>
        </w:rPr>
        <w:t>.</w:t>
      </w:r>
    </w:p>
    <w:p w14:paraId="33F82511" w14:textId="77777777" w:rsidR="008071B1" w:rsidRPr="00BD6F46" w:rsidRDefault="008071B1" w:rsidP="008071B1">
      <w:pPr>
        <w:ind w:firstLine="284"/>
        <w:jc w:val="center"/>
      </w:pPr>
    </w:p>
    <w:p w14:paraId="51B2D91D" w14:textId="77777777" w:rsidR="005B31CA" w:rsidRPr="00BD6F46" w:rsidRDefault="000C28E9" w:rsidP="00B54D35">
      <w:pPr>
        <w:pStyle w:val="TH"/>
      </w:pPr>
      <w:r>
        <w:object w:dxaOrig="8880" w:dyaOrig="2460" w14:anchorId="3C461875">
          <v:shape id="_x0000_i1030" type="#_x0000_t75" style="width:443.7pt;height:122.95pt" o:ole="">
            <v:imagedata r:id="rId21" o:title=""/>
          </v:shape>
          <o:OLEObject Type="Embed" ProgID="Visio.Drawing.11" ShapeID="_x0000_i1030" DrawAspect="Content" ObjectID="_1797854808" r:id="rId22"/>
        </w:object>
      </w:r>
    </w:p>
    <w:p w14:paraId="55400281" w14:textId="77777777" w:rsidR="008071B1" w:rsidRPr="00BD6F46" w:rsidRDefault="008071B1" w:rsidP="00B54D35">
      <w:pPr>
        <w:pStyle w:val="TF"/>
      </w:pPr>
      <w:bookmarkStart w:id="179" w:name="_CRFigure5_2_2_51"/>
      <w:r w:rsidRPr="00BD6F46">
        <w:t xml:space="preserve">Figure </w:t>
      </w:r>
      <w:bookmarkEnd w:id="179"/>
      <w:r w:rsidR="003561F0" w:rsidRPr="00BD6F46">
        <w:rPr>
          <w:lang w:val="en-US" w:eastAsia="zh-CN"/>
        </w:rPr>
        <w:t>5.2.2</w:t>
      </w:r>
      <w:r w:rsidRPr="00BD6F46">
        <w:rPr>
          <w:rFonts w:hint="eastAsia"/>
          <w:lang w:eastAsia="zh-CN"/>
        </w:rPr>
        <w:t>.</w:t>
      </w:r>
      <w:r w:rsidR="00E81036" w:rsidRPr="00BD6F46">
        <w:rPr>
          <w:lang w:eastAsia="zh-CN"/>
        </w:rPr>
        <w:t>5</w:t>
      </w:r>
      <w:r w:rsidR="009A5058" w:rsidRPr="00BD6F46">
        <w:t>-</w:t>
      </w:r>
      <w:r w:rsidRPr="00BD6F46">
        <w:t xml:space="preserve">1: </w:t>
      </w:r>
      <w:proofErr w:type="spellStart"/>
      <w:r w:rsidRPr="00BD6F46">
        <w:t>Nchf_ConvergedCharging_Notify</w:t>
      </w:r>
      <w:proofErr w:type="spellEnd"/>
      <w:r w:rsidRPr="00BD6F46">
        <w:t xml:space="preserve"> </w:t>
      </w:r>
      <w:r w:rsidRPr="00BD6F46">
        <w:rPr>
          <w:lang w:eastAsia="zh-CN"/>
        </w:rPr>
        <w:t>Service Operation</w:t>
      </w:r>
    </w:p>
    <w:p w14:paraId="13ACE7F5" w14:textId="77777777" w:rsidR="008071B1" w:rsidRPr="00BD6F46" w:rsidRDefault="008071B1" w:rsidP="008071B1">
      <w:pPr>
        <w:pStyle w:val="B10"/>
      </w:pPr>
      <w:r w:rsidRPr="00BD6F46">
        <w:t xml:space="preserve">1. The CHF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Notify</w:t>
      </w:r>
      <w:proofErr w:type="spellEnd"/>
      <w:r w:rsidRPr="00BD6F46">
        <w:rPr>
          <w:rFonts w:hint="eastAsia"/>
        </w:rPr>
        <w:t xml:space="preserve"> </w:t>
      </w:r>
      <w:r w:rsidRPr="00BD6F46">
        <w:t>request to the NF (CTF). The {</w:t>
      </w:r>
      <w:proofErr w:type="spellStart"/>
      <w:r w:rsidRPr="00BD6F46">
        <w:t>notifyUri</w:t>
      </w:r>
      <w:proofErr w:type="spellEnd"/>
      <w:r w:rsidRPr="00BD6F46">
        <w:t xml:space="preserve">} identifies the notification URI which is sent in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proofErr w:type="spellEnd"/>
      <w:r w:rsidR="00D25C5F" w:rsidRPr="00D25C5F">
        <w:rPr>
          <w:lang w:eastAsia="zh-CN"/>
        </w:rPr>
        <w:t xml:space="preserve"> and can be sent in </w:t>
      </w:r>
      <w:proofErr w:type="spellStart"/>
      <w:r w:rsidR="00D25C5F" w:rsidRPr="00D25C5F">
        <w:rPr>
          <w:lang w:eastAsia="zh-CN"/>
        </w:rPr>
        <w:t>Nchf_ConvergedCharging_Update</w:t>
      </w:r>
      <w:proofErr w:type="spellEnd"/>
      <w:r w:rsidRPr="00BD6F46">
        <w:t xml:space="preserve"> request. The notification type</w:t>
      </w:r>
      <w:r w:rsidRPr="00BD6F46">
        <w:rPr>
          <w:rFonts w:hint="eastAsia"/>
        </w:rPr>
        <w:t xml:space="preserve"> is</w:t>
      </w:r>
      <w:r w:rsidRPr="00BD6F46">
        <w:t xml:space="preserve"> included in the request body.</w:t>
      </w:r>
    </w:p>
    <w:p w14:paraId="6B4B545A" w14:textId="77777777" w:rsidR="0062554A" w:rsidRPr="00BD6F46" w:rsidRDefault="008071B1" w:rsidP="008D79D4">
      <w:pPr>
        <w:pStyle w:val="B10"/>
      </w:pPr>
      <w:r w:rsidRPr="00BD6F46">
        <w:t>2</w:t>
      </w:r>
      <w:r w:rsidR="00772EEB" w:rsidRPr="007F2678">
        <w:t>a</w:t>
      </w:r>
      <w:r w:rsidRPr="00BD6F46">
        <w:t>. At successful operation, "20</w:t>
      </w:r>
      <w:r w:rsidR="000C28E9">
        <w:t>4</w:t>
      </w:r>
      <w:r w:rsidRPr="00BD6F46">
        <w:t xml:space="preserve"> </w:t>
      </w:r>
      <w:r w:rsidR="000C28E9">
        <w:t>No Content</w:t>
      </w:r>
      <w:r w:rsidRPr="00BD6F46">
        <w:t>" response is returned.</w:t>
      </w:r>
    </w:p>
    <w:p w14:paraId="43F0034C" w14:textId="77777777" w:rsidR="005B31CA" w:rsidRDefault="005B31CA" w:rsidP="005B31CA">
      <w:pPr>
        <w:pStyle w:val="B10"/>
      </w:pPr>
      <w:r w:rsidRPr="00BD6F46">
        <w:lastRenderedPageBreak/>
        <w:t xml:space="preserve">2b. On failure , one of the HTTP status code listed in Table </w:t>
      </w:r>
      <w:r w:rsidR="009D2EAB" w:rsidRPr="00BD6F46">
        <w:t>6.1.5.2.3.1-2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w:t>
      </w:r>
    </w:p>
    <w:p w14:paraId="69BB4529" w14:textId="77777777" w:rsidR="000C76AE" w:rsidRPr="00BD6F46" w:rsidRDefault="000C76AE" w:rsidP="00B54D35">
      <w:r w:rsidRPr="007B5CE3">
        <w:t xml:space="preserve">After successful operation, when the NF Service Consumer receives a Charging Notify Request while not waiting for any Charging Data Response from the CHF, CTF </w:t>
      </w:r>
      <w:r>
        <w:t xml:space="preserve">can </w:t>
      </w:r>
      <w:r w:rsidRPr="007B5CE3">
        <w:t>send a new Charging Data Request.</w:t>
      </w:r>
    </w:p>
    <w:p w14:paraId="50592BD5" w14:textId="77777777" w:rsidR="009F552C" w:rsidRPr="00BD6F46" w:rsidRDefault="009F552C" w:rsidP="009F552C">
      <w:pPr>
        <w:pStyle w:val="Heading2"/>
      </w:pPr>
      <w:bookmarkStart w:id="180" w:name="_CR5_3"/>
      <w:bookmarkStart w:id="181" w:name="_Toc20227233"/>
      <w:bookmarkStart w:id="182" w:name="_Toc27749464"/>
      <w:bookmarkStart w:id="183" w:name="_Toc28709391"/>
      <w:bookmarkStart w:id="184" w:name="_Toc44671010"/>
      <w:bookmarkStart w:id="185" w:name="_Toc51918918"/>
      <w:bookmarkStart w:id="186" w:name="_Toc178172204"/>
      <w:bookmarkEnd w:id="180"/>
      <w:r w:rsidRPr="00BD6F46">
        <w:t>5.</w:t>
      </w:r>
      <w:r>
        <w:rPr>
          <w:lang w:eastAsia="zh-CN"/>
        </w:rPr>
        <w:t>3</w:t>
      </w:r>
      <w:r w:rsidRPr="00BD6F46">
        <w:tab/>
      </w:r>
      <w:proofErr w:type="spellStart"/>
      <w:r>
        <w:t>Nchf_OfflineOnlyCharging</w:t>
      </w:r>
      <w:proofErr w:type="spellEnd"/>
      <w:r>
        <w:rPr>
          <w:rFonts w:hint="eastAsia"/>
          <w:lang w:eastAsia="zh-CN"/>
        </w:rPr>
        <w:t xml:space="preserve"> </w:t>
      </w:r>
      <w:r w:rsidRPr="00BD6F46">
        <w:t>service</w:t>
      </w:r>
      <w:bookmarkEnd w:id="181"/>
      <w:bookmarkEnd w:id="182"/>
      <w:bookmarkEnd w:id="183"/>
      <w:bookmarkEnd w:id="184"/>
      <w:bookmarkEnd w:id="185"/>
      <w:bookmarkEnd w:id="186"/>
    </w:p>
    <w:p w14:paraId="07F3607A" w14:textId="77777777" w:rsidR="009F552C" w:rsidRPr="00BD6F46" w:rsidRDefault="009F552C" w:rsidP="009F552C">
      <w:pPr>
        <w:pStyle w:val="Heading3"/>
      </w:pPr>
      <w:bookmarkStart w:id="187" w:name="_CR5_3_1"/>
      <w:bookmarkStart w:id="188" w:name="_Toc20227234"/>
      <w:bookmarkStart w:id="189" w:name="_Toc27749465"/>
      <w:bookmarkStart w:id="190" w:name="_Toc28709392"/>
      <w:bookmarkStart w:id="191" w:name="_Toc44671011"/>
      <w:bookmarkStart w:id="192" w:name="_Toc51918919"/>
      <w:bookmarkStart w:id="193" w:name="_Toc178172205"/>
      <w:bookmarkEnd w:id="187"/>
      <w:r w:rsidRPr="00BD6F46">
        <w:t>5.</w:t>
      </w:r>
      <w:r>
        <w:rPr>
          <w:lang w:eastAsia="zh-CN"/>
        </w:rPr>
        <w:t>3</w:t>
      </w:r>
      <w:r w:rsidRPr="00BD6F46">
        <w:t>.1</w:t>
      </w:r>
      <w:r w:rsidRPr="00BD6F46">
        <w:tab/>
        <w:t xml:space="preserve">Service </w:t>
      </w:r>
      <w:r>
        <w:t>d</w:t>
      </w:r>
      <w:r w:rsidRPr="00BD6F46">
        <w:t>escription</w:t>
      </w:r>
      <w:bookmarkEnd w:id="188"/>
      <w:bookmarkEnd w:id="189"/>
      <w:bookmarkEnd w:id="190"/>
      <w:bookmarkEnd w:id="191"/>
      <w:bookmarkEnd w:id="192"/>
      <w:bookmarkEnd w:id="193"/>
    </w:p>
    <w:p w14:paraId="1EC8D07C" w14:textId="77777777" w:rsidR="009F552C" w:rsidRPr="00BD6F46" w:rsidRDefault="009F552C" w:rsidP="009F552C">
      <w:pPr>
        <w:rPr>
          <w:lang w:eastAsia="zh-CN"/>
        </w:rPr>
      </w:pPr>
      <w:r w:rsidRPr="00BD6F46">
        <w:t xml:space="preserve">This service provides </w:t>
      </w:r>
      <w:r w:rsidRPr="00BD6F46">
        <w:rPr>
          <w:rFonts w:hint="eastAsia"/>
          <w:lang w:eastAsia="zh-CN"/>
        </w:rPr>
        <w:t xml:space="preserve">charging </w:t>
      </w:r>
      <w:r w:rsidRPr="00BD6F46">
        <w:rPr>
          <w:lang w:eastAsia="zh-CN"/>
        </w:rPr>
        <w:t xml:space="preserve">in </w:t>
      </w:r>
      <w:r>
        <w:rPr>
          <w:rFonts w:hint="eastAsia"/>
          <w:lang w:eastAsia="zh-CN"/>
        </w:rPr>
        <w:t>offline only</w:t>
      </w:r>
      <w:r w:rsidRPr="00BD6F46">
        <w:t xml:space="preserve"> charging scenario by the </w:t>
      </w:r>
      <w:r w:rsidRPr="00BD6F46">
        <w:rPr>
          <w:rFonts w:hint="eastAsia"/>
          <w:lang w:eastAsia="zh-CN"/>
        </w:rPr>
        <w:t>CHF</w:t>
      </w:r>
      <w:r w:rsidRPr="00BD6F46">
        <w:t xml:space="preserve"> to the NF service consumer (i.e. SMF) </w:t>
      </w:r>
      <w:r w:rsidRPr="00BD6F46">
        <w:rPr>
          <w:rFonts w:hint="eastAsia"/>
          <w:lang w:eastAsia="zh-CN"/>
        </w:rPr>
        <w:t>as defined in subclause 6.</w:t>
      </w:r>
      <w:r>
        <w:rPr>
          <w:lang w:eastAsia="zh-CN"/>
        </w:rPr>
        <w:t>5</w:t>
      </w:r>
      <w:r w:rsidRPr="00BD6F46">
        <w:rPr>
          <w:rFonts w:hint="eastAsia"/>
          <w:lang w:eastAsia="zh-CN"/>
        </w:rPr>
        <w:t xml:space="preserve"> in 3GPP TS 32.290</w:t>
      </w:r>
      <w:r>
        <w:rPr>
          <w:rFonts w:hint="eastAsia"/>
          <w:lang w:eastAsia="zh-CN"/>
        </w:rPr>
        <w:t xml:space="preserve"> </w:t>
      </w:r>
      <w:r w:rsidRPr="00BD6F46">
        <w:rPr>
          <w:rFonts w:hint="eastAsia"/>
          <w:lang w:eastAsia="zh-CN"/>
        </w:rPr>
        <w:t>[58]</w:t>
      </w:r>
      <w:r w:rsidRPr="00BD6F46">
        <w:t>.</w:t>
      </w:r>
    </w:p>
    <w:p w14:paraId="18F2E650" w14:textId="77777777" w:rsidR="009F552C" w:rsidRPr="00BD6F46" w:rsidRDefault="009F552C" w:rsidP="009F552C">
      <w:r w:rsidRPr="00BD6F46">
        <w:rPr>
          <w:rFonts w:hint="eastAsia"/>
          <w:lang w:eastAsia="zh-CN"/>
        </w:rPr>
        <w:t xml:space="preserve">It </w:t>
      </w:r>
      <w:r w:rsidRPr="00BD6F46">
        <w:t>includes the following functionalities:</w:t>
      </w:r>
    </w:p>
    <w:p w14:paraId="397A468E" w14:textId="77777777" w:rsidR="009F552C" w:rsidRPr="00A557FC" w:rsidRDefault="009F552C" w:rsidP="009F552C">
      <w:pPr>
        <w:pStyle w:val="B10"/>
      </w:pPr>
      <w:r w:rsidRPr="00A557FC">
        <w:t>-</w:t>
      </w:r>
      <w:r w:rsidRPr="00A557FC">
        <w:tab/>
        <w:t>Create resource at service establishment based on the request from NF consumer;</w:t>
      </w:r>
    </w:p>
    <w:p w14:paraId="22F197F8" w14:textId="77777777" w:rsidR="009F552C" w:rsidRPr="00A557FC" w:rsidRDefault="009F552C" w:rsidP="009F552C">
      <w:pPr>
        <w:pStyle w:val="B10"/>
      </w:pPr>
      <w:r w:rsidRPr="00A557FC">
        <w:t>-</w:t>
      </w:r>
      <w:r w:rsidRPr="00A557FC">
        <w:tab/>
        <w:t>During the service consumption lifecycle, update resource based on the request from NF consumer;</w:t>
      </w:r>
    </w:p>
    <w:p w14:paraId="295FCB87" w14:textId="77777777" w:rsidR="009F552C" w:rsidRPr="00A557FC" w:rsidRDefault="009F552C" w:rsidP="009F552C">
      <w:pPr>
        <w:pStyle w:val="B10"/>
      </w:pPr>
      <w:r w:rsidRPr="00A557FC">
        <w:t>-</w:t>
      </w:r>
      <w:r w:rsidRPr="00A557FC">
        <w:tab/>
        <w:t xml:space="preserve">Release upon </w:t>
      </w:r>
      <w:r w:rsidRPr="00A557FC">
        <w:rPr>
          <w:rFonts w:hint="eastAsia"/>
        </w:rPr>
        <w:t xml:space="preserve">service </w:t>
      </w:r>
      <w:r w:rsidRPr="00A557FC">
        <w:t>termination;</w:t>
      </w:r>
    </w:p>
    <w:p w14:paraId="5B0FC9FD" w14:textId="77777777" w:rsidR="009F552C" w:rsidRPr="00BD6F46" w:rsidRDefault="009F552C" w:rsidP="00602A47">
      <w:pPr>
        <w:pStyle w:val="B10"/>
        <w:rPr>
          <w:lang w:eastAsia="zh-CN"/>
        </w:rPr>
      </w:pPr>
      <w:r w:rsidRPr="00A557FC">
        <w:rPr>
          <w:rFonts w:hint="eastAsia"/>
        </w:rPr>
        <w:t>-</w:t>
      </w:r>
      <w:r w:rsidRPr="00A557FC">
        <w:rPr>
          <w:rFonts w:hint="eastAsia"/>
        </w:rPr>
        <w:tab/>
        <w:t>C</w:t>
      </w:r>
      <w:r w:rsidRPr="00A557FC">
        <w:t>harging information record generation</w:t>
      </w:r>
      <w:r w:rsidRPr="00A557FC">
        <w:rPr>
          <w:rFonts w:hint="eastAsia"/>
        </w:rPr>
        <w:t>.</w:t>
      </w:r>
    </w:p>
    <w:p w14:paraId="07C4E7D9" w14:textId="77777777" w:rsidR="009F552C" w:rsidRPr="007F2678" w:rsidRDefault="009F552C" w:rsidP="009F552C">
      <w:pPr>
        <w:pStyle w:val="Heading3"/>
      </w:pPr>
      <w:bookmarkStart w:id="194" w:name="_CR5_3_2"/>
      <w:bookmarkStart w:id="195" w:name="_Toc20227235"/>
      <w:bookmarkStart w:id="196" w:name="_Toc27749466"/>
      <w:bookmarkStart w:id="197" w:name="_Toc28709393"/>
      <w:bookmarkStart w:id="198" w:name="_Toc44671012"/>
      <w:bookmarkStart w:id="199" w:name="_Toc51918920"/>
      <w:bookmarkStart w:id="200" w:name="_Toc178172206"/>
      <w:bookmarkEnd w:id="194"/>
      <w:r w:rsidRPr="007F2678">
        <w:t>5.</w:t>
      </w:r>
      <w:r>
        <w:rPr>
          <w:lang w:eastAsia="zh-CN"/>
        </w:rPr>
        <w:t>3</w:t>
      </w:r>
      <w:r w:rsidRPr="007F2678">
        <w:t>.2</w:t>
      </w:r>
      <w:r w:rsidRPr="007F2678">
        <w:tab/>
        <w:t>Service Operations</w:t>
      </w:r>
      <w:bookmarkEnd w:id="195"/>
      <w:bookmarkEnd w:id="196"/>
      <w:bookmarkEnd w:id="197"/>
      <w:bookmarkEnd w:id="198"/>
      <w:bookmarkEnd w:id="199"/>
      <w:bookmarkEnd w:id="200"/>
    </w:p>
    <w:p w14:paraId="27FF29C1" w14:textId="77777777" w:rsidR="009F552C" w:rsidRPr="00BD6F46" w:rsidRDefault="009F552C" w:rsidP="009F552C">
      <w:pPr>
        <w:pStyle w:val="Heading4"/>
        <w:rPr>
          <w:lang w:eastAsia="zh-CN"/>
        </w:rPr>
      </w:pPr>
      <w:bookmarkStart w:id="201" w:name="_CR5_3_2_1"/>
      <w:bookmarkStart w:id="202" w:name="_Toc20227236"/>
      <w:bookmarkStart w:id="203" w:name="_Toc27749467"/>
      <w:bookmarkStart w:id="204" w:name="_Toc28709394"/>
      <w:bookmarkStart w:id="205" w:name="_Toc44671013"/>
      <w:bookmarkStart w:id="206" w:name="_Toc51918921"/>
      <w:bookmarkStart w:id="207" w:name="_Toc178172207"/>
      <w:bookmarkEnd w:id="201"/>
      <w:r w:rsidRPr="00BD6F46">
        <w:rPr>
          <w:lang w:val="en-US" w:eastAsia="zh-CN"/>
        </w:rPr>
        <w:t>5.</w:t>
      </w:r>
      <w:r>
        <w:rPr>
          <w:lang w:val="en-US" w:eastAsia="zh-CN"/>
        </w:rPr>
        <w:t>3</w:t>
      </w:r>
      <w:r w:rsidRPr="00BD6F46">
        <w:rPr>
          <w:lang w:val="en-US" w:eastAsia="zh-CN"/>
        </w:rPr>
        <w:t>.2</w:t>
      </w:r>
      <w:r w:rsidRPr="00BD6F46">
        <w:t>.1</w:t>
      </w:r>
      <w:r w:rsidRPr="00BD6F46">
        <w:tab/>
        <w:t>Introduction</w:t>
      </w:r>
      <w:bookmarkEnd w:id="202"/>
      <w:bookmarkEnd w:id="203"/>
      <w:bookmarkEnd w:id="204"/>
      <w:bookmarkEnd w:id="205"/>
      <w:bookmarkEnd w:id="206"/>
      <w:bookmarkEnd w:id="207"/>
    </w:p>
    <w:p w14:paraId="02F19441" w14:textId="77777777" w:rsidR="009F552C" w:rsidRPr="00BD6F46" w:rsidRDefault="009F552C" w:rsidP="009F552C">
      <w:r w:rsidRPr="00BD6F46">
        <w:t xml:space="preserve">The service operations defined for </w:t>
      </w: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proofErr w:type="spellEnd"/>
      <w:r w:rsidRPr="00BD6F46">
        <w:t xml:space="preserve"> are shown in table </w:t>
      </w:r>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w:t>
      </w:r>
    </w:p>
    <w:p w14:paraId="08D12B80" w14:textId="77777777" w:rsidR="009F552C" w:rsidRPr="00BD6F46" w:rsidRDefault="009F552C" w:rsidP="009F552C">
      <w:pPr>
        <w:pStyle w:val="TH"/>
        <w:outlineLvl w:val="0"/>
      </w:pPr>
      <w:bookmarkStart w:id="208" w:name="_CRTable5_3_2_11"/>
      <w:r w:rsidRPr="00BD6F46">
        <w:t xml:space="preserve">Table </w:t>
      </w:r>
      <w:bookmarkEnd w:id="208"/>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 xml:space="preserve">: </w:t>
      </w: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proofErr w:type="spellEnd"/>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127"/>
        <w:gridCol w:w="1701"/>
        <w:gridCol w:w="2682"/>
      </w:tblGrid>
      <w:tr w:rsidR="009F552C" w:rsidRPr="00BD6F46" w14:paraId="5E47C7C9" w14:textId="77777777" w:rsidTr="0042629A">
        <w:tc>
          <w:tcPr>
            <w:tcW w:w="3109" w:type="dxa"/>
            <w:shd w:val="clear" w:color="auto" w:fill="D9D9D9"/>
          </w:tcPr>
          <w:p w14:paraId="5B7E9595" w14:textId="77777777" w:rsidR="009F552C" w:rsidRPr="00BD6F46" w:rsidRDefault="009F552C" w:rsidP="0042629A">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127" w:type="dxa"/>
            <w:shd w:val="clear" w:color="auto" w:fill="D9D9D9"/>
          </w:tcPr>
          <w:p w14:paraId="223D5BEC" w14:textId="77777777" w:rsidR="009F552C" w:rsidRPr="00BD6F46" w:rsidRDefault="009F552C" w:rsidP="0042629A">
            <w:pPr>
              <w:pStyle w:val="TAH"/>
            </w:pPr>
            <w:r w:rsidRPr="00BD6F46">
              <w:t>Description</w:t>
            </w:r>
          </w:p>
        </w:tc>
        <w:tc>
          <w:tcPr>
            <w:tcW w:w="1701" w:type="dxa"/>
            <w:shd w:val="clear" w:color="auto" w:fill="D9D9D9"/>
          </w:tcPr>
          <w:p w14:paraId="26FC3F62" w14:textId="77777777" w:rsidR="009F552C" w:rsidRPr="00BD6F46" w:rsidRDefault="009F552C" w:rsidP="0042629A">
            <w:pPr>
              <w:pStyle w:val="TAH"/>
            </w:pPr>
            <w:r w:rsidRPr="00BD6F46">
              <w:t>Initiated by</w:t>
            </w:r>
          </w:p>
        </w:tc>
        <w:tc>
          <w:tcPr>
            <w:tcW w:w="2682" w:type="dxa"/>
            <w:shd w:val="clear" w:color="auto" w:fill="D9D9D9"/>
          </w:tcPr>
          <w:p w14:paraId="3618537E" w14:textId="77777777" w:rsidR="009F552C" w:rsidRPr="00BD6F46" w:rsidRDefault="009F552C" w:rsidP="0042629A">
            <w:pPr>
              <w:pStyle w:val="TAH"/>
            </w:pPr>
            <w:r w:rsidRPr="00BD6F46">
              <w:rPr>
                <w:rFonts w:hint="eastAsia"/>
                <w:lang w:eastAsia="zh-CN"/>
              </w:rPr>
              <w:t xml:space="preserve">Corresponding </w:t>
            </w:r>
            <w:r>
              <w:rPr>
                <w:rFonts w:hint="eastAsia"/>
                <w:lang w:eastAsia="zh-CN" w:bidi="ar-IQ"/>
              </w:rPr>
              <w:t>Offline only</w:t>
            </w:r>
            <w:r w:rsidRPr="00BD6F46">
              <w:rPr>
                <w:lang w:bidi="ar-IQ"/>
              </w:rPr>
              <w:t xml:space="preserve">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9F552C" w:rsidRPr="00BD6F46" w14:paraId="187AF425" w14:textId="77777777" w:rsidTr="0042629A">
        <w:tc>
          <w:tcPr>
            <w:tcW w:w="3109" w:type="dxa"/>
            <w:shd w:val="clear" w:color="auto" w:fill="auto"/>
          </w:tcPr>
          <w:p w14:paraId="02C86102" w14:textId="77777777" w:rsidR="009F552C" w:rsidRPr="00BD6F46" w:rsidRDefault="009F552C" w:rsidP="0042629A">
            <w:pPr>
              <w:pStyle w:val="TAC"/>
              <w:jc w:val="left"/>
              <w:rPr>
                <w:lang w:eastAsia="zh-CN"/>
              </w:rPr>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w:t>
            </w:r>
            <w:proofErr w:type="spellEnd"/>
          </w:p>
        </w:tc>
        <w:tc>
          <w:tcPr>
            <w:tcW w:w="2127" w:type="dxa"/>
          </w:tcPr>
          <w:p w14:paraId="5C3E4E49" w14:textId="77777777" w:rsidR="009F552C" w:rsidRPr="00BD6F46" w:rsidRDefault="009F552C" w:rsidP="0042629A">
            <w:pPr>
              <w:pStyle w:val="TAL"/>
            </w:pPr>
            <w:r>
              <w:rPr>
                <w:rFonts w:hint="eastAsia"/>
                <w:lang w:eastAsia="zh-CN"/>
              </w:rPr>
              <w:t>I</w:t>
            </w:r>
            <w:r w:rsidRPr="00BD6F46">
              <w:t>nitial</w:t>
            </w:r>
            <w:r w:rsidRPr="00BD6F46">
              <w:rPr>
                <w:rFonts w:hint="eastAsia"/>
              </w:rPr>
              <w:t xml:space="preserve"> report of service usage.</w:t>
            </w:r>
          </w:p>
        </w:tc>
        <w:tc>
          <w:tcPr>
            <w:tcW w:w="1701" w:type="dxa"/>
            <w:shd w:val="clear" w:color="auto" w:fill="auto"/>
          </w:tcPr>
          <w:p w14:paraId="5D4E2814" w14:textId="77777777" w:rsidR="009F552C" w:rsidRPr="00BD6F46" w:rsidRDefault="009F552C" w:rsidP="0042629A">
            <w:pPr>
              <w:pStyle w:val="TAC"/>
            </w:pPr>
            <w:r w:rsidRPr="00BD6F46">
              <w:t>NF consumer</w:t>
            </w:r>
          </w:p>
        </w:tc>
        <w:tc>
          <w:tcPr>
            <w:tcW w:w="2682" w:type="dxa"/>
          </w:tcPr>
          <w:p w14:paraId="1A6464C7"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9F552C" w:rsidRPr="00BD6F46" w14:paraId="54863B73" w14:textId="77777777" w:rsidTr="0042629A">
        <w:tc>
          <w:tcPr>
            <w:tcW w:w="3109" w:type="dxa"/>
            <w:shd w:val="clear" w:color="auto" w:fill="auto"/>
          </w:tcPr>
          <w:p w14:paraId="3FF4FEB7" w14:textId="77777777" w:rsidR="009F552C" w:rsidRPr="00BD6F46" w:rsidRDefault="009F552C" w:rsidP="0042629A">
            <w:pPr>
              <w:pStyle w:val="TAC"/>
              <w:jc w:val="left"/>
              <w:rPr>
                <w:lang w:eastAsia="zh-CN"/>
              </w:rPr>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Update</w:t>
            </w:r>
            <w:proofErr w:type="spellEnd"/>
          </w:p>
        </w:tc>
        <w:tc>
          <w:tcPr>
            <w:tcW w:w="2127" w:type="dxa"/>
          </w:tcPr>
          <w:p w14:paraId="34DC9310" w14:textId="77777777" w:rsidR="009F552C" w:rsidRPr="00BD6F46" w:rsidRDefault="009F552C" w:rsidP="0042629A">
            <w:pPr>
              <w:pStyle w:val="TAC"/>
              <w:jc w:val="left"/>
              <w:rPr>
                <w:lang w:val="en-US"/>
              </w:rPr>
            </w:pPr>
            <w:r w:rsidRPr="00BD6F46">
              <w:t xml:space="preserve">Intermediate </w:t>
            </w:r>
            <w:r w:rsidRPr="00BD6F46">
              <w:rPr>
                <w:rFonts w:hint="eastAsia"/>
              </w:rPr>
              <w:t>report of service usage.</w:t>
            </w:r>
          </w:p>
        </w:tc>
        <w:tc>
          <w:tcPr>
            <w:tcW w:w="1701" w:type="dxa"/>
            <w:shd w:val="clear" w:color="auto" w:fill="auto"/>
          </w:tcPr>
          <w:p w14:paraId="0D02ABD3" w14:textId="77777777" w:rsidR="009F552C" w:rsidRPr="00BD6F46" w:rsidRDefault="009F552C" w:rsidP="0042629A">
            <w:pPr>
              <w:pStyle w:val="TAC"/>
            </w:pPr>
            <w:r w:rsidRPr="00BD6F46">
              <w:t xml:space="preserve">NF consumer </w:t>
            </w:r>
          </w:p>
        </w:tc>
        <w:tc>
          <w:tcPr>
            <w:tcW w:w="2682" w:type="dxa"/>
          </w:tcPr>
          <w:p w14:paraId="3A867D6B"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9F552C" w:rsidRPr="00BD6F46" w14:paraId="0A4EFDCE" w14:textId="77777777" w:rsidTr="0042629A">
        <w:tc>
          <w:tcPr>
            <w:tcW w:w="3109" w:type="dxa"/>
            <w:shd w:val="clear" w:color="auto" w:fill="auto"/>
          </w:tcPr>
          <w:p w14:paraId="3CA392DA" w14:textId="77777777" w:rsidR="009F552C" w:rsidRPr="00BD6F46" w:rsidRDefault="009F552C" w:rsidP="0042629A">
            <w:pPr>
              <w:pStyle w:val="TAL"/>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R</w:t>
            </w:r>
            <w:r w:rsidRPr="00BD6F46">
              <w:rPr>
                <w:lang w:eastAsia="zh-CN"/>
              </w:rPr>
              <w:t>elease</w:t>
            </w:r>
            <w:proofErr w:type="spellEnd"/>
          </w:p>
        </w:tc>
        <w:tc>
          <w:tcPr>
            <w:tcW w:w="2127" w:type="dxa"/>
          </w:tcPr>
          <w:p w14:paraId="6A459A7F" w14:textId="77777777" w:rsidR="009F552C" w:rsidRPr="00BD6F46" w:rsidRDefault="009F552C" w:rsidP="0042629A">
            <w:pPr>
              <w:pStyle w:val="TAC"/>
              <w:jc w:val="left"/>
              <w:rPr>
                <w:lang w:eastAsia="zh-CN"/>
              </w:rPr>
            </w:pPr>
            <w:r>
              <w:rPr>
                <w:lang w:eastAsia="zh-CN"/>
              </w:rPr>
              <w:t>L</w:t>
            </w:r>
            <w:r w:rsidRPr="00BD6F46">
              <w:rPr>
                <w:rFonts w:hint="eastAsia"/>
                <w:lang w:eastAsia="zh-CN"/>
              </w:rPr>
              <w:t>ast</w:t>
            </w:r>
            <w:r w:rsidRPr="00BD6F46">
              <w:rPr>
                <w:rFonts w:hint="eastAsia"/>
              </w:rPr>
              <w:t xml:space="preserve"> report of service usage.</w:t>
            </w:r>
          </w:p>
        </w:tc>
        <w:tc>
          <w:tcPr>
            <w:tcW w:w="1701" w:type="dxa"/>
            <w:shd w:val="clear" w:color="auto" w:fill="auto"/>
          </w:tcPr>
          <w:p w14:paraId="0B44EA28" w14:textId="77777777" w:rsidR="009F552C" w:rsidRPr="00BD6F46" w:rsidRDefault="009F552C" w:rsidP="0042629A">
            <w:pPr>
              <w:pStyle w:val="TAC"/>
            </w:pPr>
            <w:r w:rsidRPr="00BD6F46">
              <w:t>NF consumer</w:t>
            </w:r>
          </w:p>
        </w:tc>
        <w:tc>
          <w:tcPr>
            <w:tcW w:w="2682" w:type="dxa"/>
          </w:tcPr>
          <w:p w14:paraId="6DD7C936"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bl>
    <w:p w14:paraId="136B6B94" w14:textId="77777777" w:rsidR="009F552C" w:rsidRDefault="009F552C" w:rsidP="009F552C">
      <w:pPr>
        <w:rPr>
          <w:noProof/>
          <w:lang w:eastAsia="zh-CN"/>
        </w:rPr>
      </w:pPr>
    </w:p>
    <w:p w14:paraId="1B0AD8E5" w14:textId="77777777" w:rsidR="009F552C" w:rsidRPr="00BD6F46" w:rsidRDefault="009F552C" w:rsidP="009F552C">
      <w:pPr>
        <w:pStyle w:val="Heading4"/>
        <w:rPr>
          <w:lang w:val="en-US" w:eastAsia="zh-CN"/>
        </w:rPr>
      </w:pPr>
      <w:bookmarkStart w:id="209" w:name="_CR5_3_2_2"/>
      <w:bookmarkStart w:id="210" w:name="_Toc20227237"/>
      <w:bookmarkStart w:id="211" w:name="_Toc27749468"/>
      <w:bookmarkStart w:id="212" w:name="_Toc28709395"/>
      <w:bookmarkStart w:id="213" w:name="_Toc44671014"/>
      <w:bookmarkStart w:id="214" w:name="_Toc51918922"/>
      <w:bookmarkStart w:id="215" w:name="_Toc178172208"/>
      <w:bookmarkEnd w:id="209"/>
      <w:r w:rsidRPr="00BD6F46">
        <w:rPr>
          <w:lang w:val="en-US" w:eastAsia="zh-CN"/>
        </w:rPr>
        <w:t>5.</w:t>
      </w:r>
      <w:r>
        <w:rPr>
          <w:lang w:val="en-US" w:eastAsia="zh-CN"/>
        </w:rPr>
        <w:t>3</w:t>
      </w:r>
      <w:r w:rsidRPr="00BD6F46">
        <w:rPr>
          <w:lang w:val="en-US" w:eastAsia="zh-CN"/>
        </w:rPr>
        <w:t>.2.2</w:t>
      </w:r>
      <w:r w:rsidRPr="00BD6F46">
        <w:rPr>
          <w:lang w:val="en-US" w:eastAsia="zh-CN"/>
        </w:rPr>
        <w:tab/>
      </w:r>
      <w:proofErr w:type="spellStart"/>
      <w:r>
        <w:rPr>
          <w:lang w:val="en-US" w:eastAsia="zh-CN"/>
        </w:rPr>
        <w:t>Nchf_OfflineOnlyCharging</w:t>
      </w:r>
      <w:r w:rsidRPr="00BD6F46">
        <w:rPr>
          <w:lang w:val="en-US" w:eastAsia="zh-CN"/>
        </w:rPr>
        <w:t>_</w:t>
      </w:r>
      <w:r w:rsidRPr="00BD6F46">
        <w:rPr>
          <w:rFonts w:hint="eastAsia"/>
          <w:lang w:val="en-US" w:eastAsia="zh-CN"/>
        </w:rPr>
        <w:t>Create</w:t>
      </w:r>
      <w:proofErr w:type="spellEnd"/>
      <w:r w:rsidRPr="00BD6F46">
        <w:rPr>
          <w:lang w:val="en-US" w:eastAsia="zh-CN"/>
        </w:rPr>
        <w:t xml:space="preserve"> Operation</w:t>
      </w:r>
      <w:bookmarkEnd w:id="210"/>
      <w:bookmarkEnd w:id="211"/>
      <w:bookmarkEnd w:id="212"/>
      <w:bookmarkEnd w:id="213"/>
      <w:bookmarkEnd w:id="214"/>
      <w:bookmarkEnd w:id="215"/>
    </w:p>
    <w:p w14:paraId="0A2F91A7"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w:t>
      </w:r>
      <w:r w:rsidRPr="00BD6F46">
        <w:rPr>
          <w:rFonts w:hint="eastAsia"/>
          <w:lang w:eastAsia="zh-CN"/>
        </w:rPr>
        <w:t>Create</w:t>
      </w:r>
      <w:proofErr w:type="spellEnd"/>
      <w:r w:rsidRPr="00BD6F46">
        <w:rPr>
          <w:lang w:eastAsia="zh-CN"/>
        </w:rPr>
        <w:t xml:space="preserve"> operation provides means for NF (CTF) to request </w:t>
      </w:r>
      <w:r w:rsidRPr="00BD6F46">
        <w:rPr>
          <w:rFonts w:hint="eastAsia"/>
          <w:lang w:eastAsia="zh-CN"/>
        </w:rPr>
        <w:t>i</w:t>
      </w:r>
      <w:r w:rsidRPr="00BD6F46">
        <w:t>nitial</w:t>
      </w:r>
      <w:r w:rsidRPr="00BD6F46">
        <w:rPr>
          <w:rFonts w:hint="eastAsia"/>
        </w:rPr>
        <w:t xml:space="preserve"> report of service usage</w:t>
      </w:r>
      <w:r w:rsidRPr="00BD6F46">
        <w:rPr>
          <w:lang w:eastAsia="zh-CN"/>
        </w:rPr>
        <w:t xml:space="preserve">. </w:t>
      </w:r>
    </w:p>
    <w:p w14:paraId="5DF35995" w14:textId="77777777" w:rsidR="009F552C" w:rsidRPr="00BD6F46" w:rsidRDefault="009F552C" w:rsidP="009F552C">
      <w:pPr>
        <w:rPr>
          <w:lang w:eastAsia="zh-CN"/>
        </w:rPr>
      </w:pPr>
      <w:r w:rsidRPr="00BD6F46">
        <w:rPr>
          <w:lang w:eastAsia="zh-CN"/>
        </w:rPr>
        <w:t xml:space="preserve">The following procedures using the </w:t>
      </w:r>
      <w:proofErr w:type="spellStart"/>
      <w:r>
        <w:t>Nchf_OfflineOnlyCharging</w:t>
      </w:r>
      <w:r w:rsidRPr="00BD6F46">
        <w:rPr>
          <w:lang w:eastAsia="zh-CN"/>
        </w:rPr>
        <w:t>_</w:t>
      </w:r>
      <w:r w:rsidRPr="00BD6F46">
        <w:rPr>
          <w:rFonts w:hint="eastAsia"/>
          <w:lang w:eastAsia="zh-CN"/>
        </w:rPr>
        <w:t>Create</w:t>
      </w:r>
      <w:proofErr w:type="spellEnd"/>
      <w:r w:rsidRPr="00BD6F46">
        <w:rPr>
          <w:lang w:eastAsia="zh-CN"/>
        </w:rPr>
        <w:t xml:space="preserve"> service operation are supported:</w:t>
      </w:r>
    </w:p>
    <w:p w14:paraId="5BC07F85" w14:textId="77777777" w:rsidR="009F552C" w:rsidRPr="00BD6F46" w:rsidRDefault="009F552C" w:rsidP="009F552C">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02E8FBB8" w14:textId="77777777" w:rsidR="009F552C" w:rsidRPr="00BD6F46" w:rsidRDefault="009F552C" w:rsidP="009F552C">
      <w:pPr>
        <w:pStyle w:val="TH"/>
      </w:pPr>
    </w:p>
    <w:p w14:paraId="3F0D729F" w14:textId="77777777" w:rsidR="009F552C" w:rsidRPr="00BD6F46" w:rsidRDefault="009F552C" w:rsidP="009F552C">
      <w:pPr>
        <w:pStyle w:val="TH"/>
      </w:pPr>
      <w:r w:rsidRPr="00BD6F46">
        <w:object w:dxaOrig="8685" w:dyaOrig="2505" w14:anchorId="68250549">
          <v:shape id="_x0000_i1031" type="#_x0000_t75" style="width:338.95pt;height:98.65pt" o:ole="">
            <v:imagedata r:id="rId23" o:title=""/>
          </v:shape>
          <o:OLEObject Type="Embed" ProgID="Visio.Drawing.11" ShapeID="_x0000_i1031" DrawAspect="Content" ObjectID="_1797854809" r:id="rId24"/>
        </w:object>
      </w:r>
    </w:p>
    <w:p w14:paraId="01F32120" w14:textId="77777777" w:rsidR="009F552C" w:rsidRPr="00BD6F46" w:rsidRDefault="009F552C" w:rsidP="009F552C">
      <w:pPr>
        <w:pStyle w:val="TH"/>
        <w:rPr>
          <w:lang w:eastAsia="zh-CN"/>
        </w:rPr>
      </w:pPr>
      <w:r w:rsidRPr="00BD6F46">
        <w:t xml:space="preserve">Figure </w:t>
      </w:r>
      <w:r w:rsidRPr="00BD6F46">
        <w:rPr>
          <w:lang w:eastAsia="zh-CN"/>
        </w:rPr>
        <w:t>5.</w:t>
      </w:r>
      <w:r>
        <w:rPr>
          <w:lang w:eastAsia="zh-CN"/>
        </w:rPr>
        <w:t>3</w:t>
      </w:r>
      <w:r w:rsidRPr="00BD6F46">
        <w:rPr>
          <w:lang w:eastAsia="zh-CN"/>
        </w:rPr>
        <w:t>.2</w:t>
      </w:r>
      <w:r w:rsidRPr="00BD6F46">
        <w:rPr>
          <w:rFonts w:hint="eastAsia"/>
          <w:lang w:eastAsia="zh-CN"/>
        </w:rPr>
        <w:t>.</w:t>
      </w:r>
      <w:r w:rsidRPr="00BD6F46">
        <w:rPr>
          <w:lang w:eastAsia="zh-CN"/>
        </w:rPr>
        <w:t>2-</w:t>
      </w:r>
      <w:r>
        <w:t xml:space="preserve">1: </w:t>
      </w:r>
      <w:proofErr w:type="spellStart"/>
      <w:r>
        <w:t>Nchf</w:t>
      </w:r>
      <w:proofErr w:type="spellEnd"/>
      <w:r>
        <w:t>_</w:t>
      </w:r>
      <w:proofErr w:type="spellStart"/>
      <w:r>
        <w:rPr>
          <w:rFonts w:hint="eastAsia"/>
          <w:lang w:val="en-US" w:eastAsia="zh-CN"/>
        </w:rPr>
        <w:t>Offline</w:t>
      </w:r>
      <w:r>
        <w:rPr>
          <w:lang w:val="en-US" w:eastAsia="zh-CN"/>
        </w:rPr>
        <w:t>Only</w:t>
      </w:r>
      <w:r w:rsidRPr="00BD6F46">
        <w:t>Charging_Create</w:t>
      </w:r>
      <w:proofErr w:type="spellEnd"/>
      <w:r w:rsidRPr="00BD6F46">
        <w:t xml:space="preserve"> </w:t>
      </w:r>
      <w:r w:rsidRPr="00BD6F46">
        <w:rPr>
          <w:lang w:eastAsia="zh-CN"/>
        </w:rPr>
        <w:t>Service Operation</w:t>
      </w:r>
    </w:p>
    <w:p w14:paraId="674A6732" w14:textId="77777777" w:rsidR="009F552C" w:rsidRPr="00BD6F46" w:rsidRDefault="009F552C" w:rsidP="009F552C">
      <w:pPr>
        <w:pStyle w:val="B10"/>
      </w:pPr>
      <w:r w:rsidRPr="00BD6F46">
        <w:t xml:space="preserve">1.  NF (CTF) sends a </w:t>
      </w:r>
      <w:proofErr w:type="spellStart"/>
      <w:r>
        <w:t>Nchf_OfflineOnlyCharging</w:t>
      </w:r>
      <w:r w:rsidRPr="00BD6F46">
        <w:t>_</w:t>
      </w:r>
      <w:r w:rsidRPr="00BD6F46">
        <w:rPr>
          <w:rFonts w:hint="eastAsia"/>
          <w:lang w:eastAsia="zh-CN"/>
        </w:rPr>
        <w:t>Create</w:t>
      </w:r>
      <w:proofErr w:type="spellEnd"/>
      <w:r w:rsidRPr="00BD6F46">
        <w:t xml:space="preserve"> request to the </w:t>
      </w:r>
      <w:r w:rsidRPr="00BD6F46">
        <w:rPr>
          <w:rFonts w:hint="eastAsia"/>
        </w:rPr>
        <w:t>CHF</w:t>
      </w:r>
      <w:r w:rsidRPr="00BD6F46">
        <w:t xml:space="preserve"> to create resource for starting charging. </w:t>
      </w:r>
    </w:p>
    <w:p w14:paraId="2C65C734" w14:textId="77777777" w:rsidR="009F552C" w:rsidRPr="00BD6F46" w:rsidRDefault="009F552C" w:rsidP="009F552C">
      <w:pPr>
        <w:pStyle w:val="B10"/>
      </w:pPr>
      <w:r w:rsidRPr="00BD6F46">
        <w:t xml:space="preserve">2a.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5797DECB" w14:textId="77777777" w:rsidR="009F552C" w:rsidRPr="00BD6F46" w:rsidRDefault="009F552C" w:rsidP="009F552C">
      <w:pPr>
        <w:pStyle w:val="B10"/>
      </w:pPr>
      <w:r w:rsidRPr="00BD6F46">
        <w:t>2b.</w:t>
      </w:r>
      <w:r w:rsidRPr="00BD6F46">
        <w:tab/>
        <w:t>On failure or redirection, one of the HTTP status code lis</w:t>
      </w:r>
      <w:r w:rsidRPr="00906761">
        <w:t>ted in Table 6.</w:t>
      </w:r>
      <w:r w:rsidR="0070787D">
        <w:t>2</w:t>
      </w:r>
      <w:r w:rsidRPr="00906761">
        <w:t xml:space="preserve">.3.2.3.1-3 shall be returned. For a 4xx/5xx response, the message body shall contain a </w:t>
      </w:r>
      <w:proofErr w:type="spellStart"/>
      <w:r w:rsidRPr="00906761">
        <w:t>ProblemDetails</w:t>
      </w:r>
      <w:proofErr w:type="spellEnd"/>
      <w:r w:rsidRPr="00906761">
        <w:t xml:space="preserve"> structure with the "cause" attribute set to one of the application error listed in Table 6.</w:t>
      </w:r>
      <w:r w:rsidR="0070787D">
        <w:t>2</w:t>
      </w:r>
      <w:r w:rsidRPr="00906761">
        <w:t>.7.3-1.</w:t>
      </w:r>
    </w:p>
    <w:p w14:paraId="784B07D4" w14:textId="77777777" w:rsidR="009F552C" w:rsidRPr="00BD6F46" w:rsidRDefault="009F552C" w:rsidP="009F552C">
      <w:pPr>
        <w:pStyle w:val="Heading4"/>
        <w:rPr>
          <w:lang w:val="en-US" w:eastAsia="zh-CN"/>
        </w:rPr>
      </w:pPr>
      <w:bookmarkStart w:id="216" w:name="_CR5_3_2_3"/>
      <w:bookmarkStart w:id="217" w:name="_Toc20227238"/>
      <w:bookmarkStart w:id="218" w:name="_Toc27749469"/>
      <w:bookmarkStart w:id="219" w:name="_Toc28709396"/>
      <w:bookmarkStart w:id="220" w:name="_Toc44671015"/>
      <w:bookmarkStart w:id="221" w:name="_Toc51918923"/>
      <w:bookmarkStart w:id="222" w:name="_Toc178172209"/>
      <w:bookmarkEnd w:id="216"/>
      <w:r w:rsidRPr="00BD6F46">
        <w:rPr>
          <w:lang w:val="en-US" w:eastAsia="zh-CN"/>
        </w:rPr>
        <w:t>5.</w:t>
      </w:r>
      <w:r>
        <w:rPr>
          <w:lang w:val="en-US" w:eastAsia="zh-CN"/>
        </w:rPr>
        <w:t>3</w:t>
      </w:r>
      <w:r w:rsidRPr="00BD6F46">
        <w:rPr>
          <w:lang w:val="en-US" w:eastAsia="zh-CN"/>
        </w:rPr>
        <w:t>.2.3</w:t>
      </w:r>
      <w:r w:rsidRPr="00BD6F46">
        <w:rPr>
          <w:lang w:val="en-US" w:eastAsia="zh-CN"/>
        </w:rPr>
        <w:tab/>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lang w:eastAsia="zh-CN"/>
        </w:rPr>
        <w:t xml:space="preserve"> </w:t>
      </w:r>
      <w:r w:rsidRPr="00BD6F46">
        <w:t>Operation</w:t>
      </w:r>
      <w:bookmarkEnd w:id="217"/>
      <w:bookmarkEnd w:id="218"/>
      <w:bookmarkEnd w:id="219"/>
      <w:bookmarkEnd w:id="220"/>
      <w:bookmarkEnd w:id="221"/>
      <w:bookmarkEnd w:id="222"/>
    </w:p>
    <w:p w14:paraId="71785A68"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w:t>
      </w:r>
      <w:r w:rsidRPr="00BD6F46">
        <w:rPr>
          <w:rFonts w:hint="eastAsia"/>
          <w:lang w:eastAsia="zh-CN"/>
        </w:rPr>
        <w:t>Update</w:t>
      </w:r>
      <w:proofErr w:type="spellEnd"/>
      <w:r w:rsidRPr="00BD6F46">
        <w:rPr>
          <w:lang w:eastAsia="zh-CN"/>
        </w:rPr>
        <w:t xml:space="preserv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31313481" w14:textId="77777777" w:rsidR="009F552C" w:rsidRPr="00BD6F46" w:rsidRDefault="009F552C" w:rsidP="009F552C">
      <w:pPr>
        <w:rPr>
          <w:lang w:eastAsia="zh-CN"/>
        </w:rPr>
      </w:pPr>
      <w:r w:rsidRPr="00BD6F46">
        <w:rPr>
          <w:lang w:eastAsia="zh-CN"/>
        </w:rPr>
        <w:t xml:space="preserve">The following procedures using the </w:t>
      </w:r>
      <w:proofErr w:type="spellStart"/>
      <w:r>
        <w:rPr>
          <w:lang w:eastAsia="zh-CN"/>
        </w:rPr>
        <w:t>Nchf_OfflineOnlyCharging</w:t>
      </w:r>
      <w:r w:rsidRPr="00BD6F46">
        <w:rPr>
          <w:lang w:eastAsia="zh-CN"/>
        </w:rPr>
        <w:t>_</w:t>
      </w:r>
      <w:r w:rsidRPr="00BD6F46">
        <w:rPr>
          <w:rFonts w:hint="eastAsia"/>
          <w:lang w:eastAsia="zh-CN"/>
        </w:rPr>
        <w:t>Update</w:t>
      </w:r>
      <w:proofErr w:type="spellEnd"/>
      <w:r w:rsidRPr="00BD6F46">
        <w:rPr>
          <w:lang w:eastAsia="zh-CN"/>
        </w:rPr>
        <w:t xml:space="preserve"> service operation are supported:</w:t>
      </w:r>
    </w:p>
    <w:p w14:paraId="47B801EB" w14:textId="77777777" w:rsidR="009F552C" w:rsidRPr="00BD6F46" w:rsidRDefault="009F552C" w:rsidP="009F552C">
      <w:pPr>
        <w:pStyle w:val="B10"/>
        <w:rPr>
          <w:lang w:eastAsia="zh-CN"/>
        </w:rPr>
      </w:pPr>
      <w:r w:rsidRPr="00BD6F46">
        <w:rPr>
          <w:rFonts w:hint="eastAsia"/>
        </w:rPr>
        <w:t>-</w:t>
      </w:r>
      <w:r w:rsidRPr="00BD6F46">
        <w:rPr>
          <w:rFonts w:hint="eastAsia"/>
        </w:rPr>
        <w:tab/>
        <w:t>charging</w:t>
      </w:r>
      <w:r w:rsidRPr="00BD6F46">
        <w:t xml:space="preserve"> events</w:t>
      </w:r>
      <w:r w:rsidRPr="00BD6F46">
        <w:rPr>
          <w:rFonts w:hint="eastAsia"/>
        </w:rPr>
        <w:t xml:space="preserve"> occur</w:t>
      </w:r>
      <w:r>
        <w:rPr>
          <w:rFonts w:hint="eastAsia"/>
          <w:lang w:eastAsia="zh-CN"/>
        </w:rPr>
        <w:t>.</w:t>
      </w:r>
    </w:p>
    <w:p w14:paraId="792E7207" w14:textId="77777777" w:rsidR="009F552C" w:rsidRPr="00BD6F46" w:rsidRDefault="009F552C" w:rsidP="009F552C">
      <w:pPr>
        <w:ind w:firstLine="284"/>
        <w:jc w:val="center"/>
      </w:pPr>
    </w:p>
    <w:p w14:paraId="05D978B3" w14:textId="77777777" w:rsidR="009F552C" w:rsidRPr="00BD6F46" w:rsidRDefault="009F552C" w:rsidP="00602A47">
      <w:pPr>
        <w:pStyle w:val="TH"/>
      </w:pPr>
      <w:r w:rsidRPr="00BD6F46">
        <w:object w:dxaOrig="11190" w:dyaOrig="2385" w14:anchorId="6F48B7FB">
          <v:shape id="_x0000_i1032" type="#_x0000_t75" style="width:443.2pt;height:94.45pt" o:ole="">
            <v:imagedata r:id="rId25" o:title=""/>
          </v:shape>
          <o:OLEObject Type="Embed" ProgID="Visio.Drawing.11" ShapeID="_x0000_i1032" DrawAspect="Content" ObjectID="_1797854810" r:id="rId26"/>
        </w:object>
      </w:r>
    </w:p>
    <w:p w14:paraId="02F80BC6" w14:textId="77777777" w:rsidR="009F552C" w:rsidRDefault="009F552C" w:rsidP="00602A47">
      <w:pPr>
        <w:pStyle w:val="TF"/>
        <w:rPr>
          <w:lang w:eastAsia="zh-CN"/>
        </w:rPr>
      </w:pPr>
      <w:bookmarkStart w:id="223" w:name="_CRFigure5_3_2_31"/>
      <w:r w:rsidRPr="00BD6F46">
        <w:t xml:space="preserve">Figure </w:t>
      </w:r>
      <w:bookmarkEnd w:id="223"/>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3</w:t>
      </w:r>
      <w:r w:rsidRPr="00BD6F46">
        <w:t xml:space="preserve">-1: </w:t>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lang w:eastAsia="zh-CN"/>
        </w:rPr>
        <w:t xml:space="preserve"> Service Operation</w:t>
      </w:r>
    </w:p>
    <w:p w14:paraId="00E86CDF" w14:textId="77777777" w:rsidR="009F552C" w:rsidRPr="00BD6F46" w:rsidRDefault="009F552C" w:rsidP="009F552C">
      <w:pPr>
        <w:pStyle w:val="B10"/>
      </w:pPr>
      <w:r w:rsidRPr="00BD6F46">
        <w:t xml:space="preserve">1. NF (CTF) sends a </w:t>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proofErr w:type="spellStart"/>
      <w:r>
        <w:t>Offline</w:t>
      </w:r>
      <w:r w:rsidRPr="00BD6F46">
        <w:t>Charging</w:t>
      </w:r>
      <w:r>
        <w:t>Data</w:t>
      </w:r>
      <w:r w:rsidRPr="00BD6F46">
        <w:t>Ref</w:t>
      </w:r>
      <w:proofErr w:type="spellEnd"/>
      <w:r w:rsidRPr="00BD6F46">
        <w:t>} in the URI identifies the "</w:t>
      </w:r>
      <w:r>
        <w:t xml:space="preserve">Offline Only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used service unit is</w:t>
      </w:r>
      <w:r w:rsidRPr="00BD6F46">
        <w:t xml:space="preserve"> included in the request body. </w:t>
      </w:r>
    </w:p>
    <w:p w14:paraId="6FA5547E" w14:textId="77777777" w:rsidR="009F552C" w:rsidRPr="00BD6F46" w:rsidRDefault="009F552C" w:rsidP="009F552C">
      <w:pPr>
        <w:pStyle w:val="B10"/>
        <w:rPr>
          <w:lang w:eastAsia="zh-CN"/>
        </w:rPr>
      </w:pPr>
      <w:r w:rsidRPr="00BD6F46">
        <w:t>2a. At successful operation, "20</w:t>
      </w:r>
      <w:r w:rsidRPr="00BD6F46">
        <w:rPr>
          <w:rFonts w:hint="eastAsia"/>
        </w:rPr>
        <w:t>0</w:t>
      </w:r>
      <w:r w:rsidRPr="00BD6F46">
        <w:t xml:space="preserve"> </w:t>
      </w:r>
      <w:r w:rsidRPr="00BD6F46">
        <w:rPr>
          <w:rFonts w:hint="eastAsia"/>
        </w:rPr>
        <w:t>OK</w:t>
      </w:r>
      <w:r>
        <w:t>" response is returned.</w:t>
      </w:r>
    </w:p>
    <w:p w14:paraId="34A7606D" w14:textId="77777777" w:rsidR="009F552C" w:rsidRPr="00BD6F46" w:rsidRDefault="009F552C" w:rsidP="009F552C">
      <w:pPr>
        <w:pStyle w:val="B10"/>
      </w:pPr>
      <w:r w:rsidRPr="00BD6F46">
        <w:t>2b.</w:t>
      </w:r>
      <w:r w:rsidRPr="00BD6F46">
        <w:tab/>
        <w:t xml:space="preserve">On failure or redirection, one of the HTTP status code listed in </w:t>
      </w:r>
      <w:r w:rsidRPr="000669FA">
        <w:t>Table 6.</w:t>
      </w:r>
      <w:r w:rsidR="0070787D">
        <w:t>2</w:t>
      </w:r>
      <w:r w:rsidRPr="000669FA">
        <w:t xml:space="preserve">.3.3.4.2.2-2 shall be returned. For a 4xx/5xx response, the message body shall contain a </w:t>
      </w:r>
      <w:proofErr w:type="spellStart"/>
      <w:r w:rsidRPr="000669FA">
        <w:t>ProblemDetails</w:t>
      </w:r>
      <w:proofErr w:type="spellEnd"/>
      <w:r w:rsidRPr="000669FA">
        <w:t xml:space="preserve"> structure with the "cause" attribute set to one of the application error listed in Table 6.</w:t>
      </w:r>
      <w:r w:rsidR="0070787D">
        <w:t>2</w:t>
      </w:r>
      <w:r w:rsidRPr="000669FA">
        <w:t>.7.3-1.</w:t>
      </w:r>
      <w:r w:rsidRPr="00BD6F46">
        <w:t xml:space="preserve"> </w:t>
      </w:r>
    </w:p>
    <w:p w14:paraId="142B0998" w14:textId="77777777" w:rsidR="009F552C" w:rsidRPr="00BD6F46" w:rsidRDefault="009F552C" w:rsidP="009F552C">
      <w:pPr>
        <w:pStyle w:val="Heading4"/>
        <w:rPr>
          <w:lang w:eastAsia="zh-CN"/>
        </w:rPr>
      </w:pPr>
      <w:bookmarkStart w:id="224" w:name="_CR5_3_2_4"/>
      <w:bookmarkStart w:id="225" w:name="_Toc20227239"/>
      <w:bookmarkStart w:id="226" w:name="_Toc27749470"/>
      <w:bookmarkStart w:id="227" w:name="_Toc28709397"/>
      <w:bookmarkStart w:id="228" w:name="_Toc44671016"/>
      <w:bookmarkStart w:id="229" w:name="_Toc51918924"/>
      <w:bookmarkStart w:id="230" w:name="_Toc178172210"/>
      <w:bookmarkEnd w:id="224"/>
      <w:r w:rsidRPr="00BD6F46">
        <w:rPr>
          <w:lang w:val="en-US" w:eastAsia="zh-CN"/>
        </w:rPr>
        <w:t>5.</w:t>
      </w:r>
      <w:r>
        <w:rPr>
          <w:lang w:val="en-US" w:eastAsia="zh-CN"/>
        </w:rPr>
        <w:t>3</w:t>
      </w:r>
      <w:r w:rsidRPr="00BD6F46">
        <w:rPr>
          <w:lang w:val="en-US" w:eastAsia="zh-CN"/>
        </w:rPr>
        <w:t>.2</w:t>
      </w:r>
      <w:r w:rsidRPr="00BD6F46">
        <w:t>.</w:t>
      </w:r>
      <w:r w:rsidRPr="00BD6F46">
        <w:rPr>
          <w:lang w:eastAsia="zh-CN"/>
        </w:rPr>
        <w:t>4</w:t>
      </w:r>
      <w:r w:rsidRPr="00BD6F46">
        <w:tab/>
      </w:r>
      <w:proofErr w:type="spellStart"/>
      <w:r>
        <w:t>Nchf_OfflineOnlyCharging</w:t>
      </w:r>
      <w:r w:rsidRPr="00BD6F46">
        <w:t>_</w:t>
      </w:r>
      <w:r w:rsidRPr="00BD6F46">
        <w:rPr>
          <w:lang w:eastAsia="zh-CN"/>
        </w:rPr>
        <w:t>Release</w:t>
      </w:r>
      <w:proofErr w:type="spellEnd"/>
      <w:r w:rsidRPr="00BD6F46">
        <w:rPr>
          <w:lang w:eastAsia="zh-CN"/>
        </w:rPr>
        <w:t xml:space="preserve"> </w:t>
      </w:r>
      <w:r w:rsidRPr="00BD6F46">
        <w:t>Operation</w:t>
      </w:r>
      <w:bookmarkEnd w:id="225"/>
      <w:bookmarkEnd w:id="226"/>
      <w:bookmarkEnd w:id="227"/>
      <w:bookmarkEnd w:id="228"/>
      <w:bookmarkEnd w:id="229"/>
      <w:bookmarkEnd w:id="230"/>
    </w:p>
    <w:p w14:paraId="521BD772"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_Release</w:t>
      </w:r>
      <w:proofErr w:type="spellEnd"/>
      <w:r w:rsidRPr="00BD6F46">
        <w:rPr>
          <w:lang w:eastAsia="zh-CN"/>
        </w:rPr>
        <w:t xml:space="preserve"> service operation provides means for NF (CTF) to terminate c</w:t>
      </w:r>
      <w:r w:rsidRPr="00BD6F46">
        <w:rPr>
          <w:rFonts w:hint="eastAsia"/>
          <w:lang w:eastAsia="zh-CN"/>
        </w:rPr>
        <w:t>harging</w:t>
      </w:r>
      <w:r w:rsidRPr="00BD6F46">
        <w:rPr>
          <w:lang w:eastAsia="zh-CN"/>
        </w:rPr>
        <w:t xml:space="preserve"> Session.</w:t>
      </w:r>
    </w:p>
    <w:p w14:paraId="11251858" w14:textId="77777777" w:rsidR="009F552C" w:rsidRPr="00BD6F46" w:rsidRDefault="009F552C" w:rsidP="009F552C">
      <w:pPr>
        <w:rPr>
          <w:lang w:eastAsia="zh-CN"/>
        </w:rPr>
      </w:pPr>
      <w:r w:rsidRPr="00BD6F46">
        <w:rPr>
          <w:lang w:eastAsia="zh-CN"/>
        </w:rPr>
        <w:t xml:space="preserve">The following procedures using the </w:t>
      </w:r>
      <w:proofErr w:type="spellStart"/>
      <w:r>
        <w:t>Nchf_OfflineOnlyCharging</w:t>
      </w:r>
      <w:r w:rsidRPr="00BD6F46">
        <w:rPr>
          <w:lang w:eastAsia="zh-CN"/>
        </w:rPr>
        <w:t>_Release</w:t>
      </w:r>
      <w:proofErr w:type="spellEnd"/>
      <w:r w:rsidRPr="00BD6F46">
        <w:rPr>
          <w:lang w:eastAsia="zh-CN"/>
        </w:rPr>
        <w:t xml:space="preserve"> service operation are supported</w:t>
      </w:r>
      <w:r>
        <w:rPr>
          <w:lang w:eastAsia="zh-CN"/>
        </w:rPr>
        <w:t>.</w:t>
      </w:r>
    </w:p>
    <w:p w14:paraId="572398F9" w14:textId="77777777" w:rsidR="009F552C" w:rsidRPr="00BD6F46" w:rsidRDefault="009F552C" w:rsidP="009F552C">
      <w:pPr>
        <w:ind w:firstLine="284"/>
        <w:jc w:val="center"/>
      </w:pPr>
    </w:p>
    <w:p w14:paraId="0BB05A5B" w14:textId="77777777" w:rsidR="009F552C" w:rsidRPr="00BD6F46" w:rsidRDefault="009F552C" w:rsidP="00602A47">
      <w:pPr>
        <w:pStyle w:val="TH"/>
      </w:pPr>
      <w:r w:rsidRPr="00BD6F46">
        <w:object w:dxaOrig="10875" w:dyaOrig="2535" w14:anchorId="53C6F8B1">
          <v:shape id="_x0000_i1033" type="#_x0000_t75" style="width:417.5pt;height:97.25pt" o:ole="">
            <v:imagedata r:id="rId27" o:title=""/>
          </v:shape>
          <o:OLEObject Type="Embed" ProgID="Visio.Drawing.11" ShapeID="_x0000_i1033" DrawAspect="Content" ObjectID="_1797854811" r:id="rId28"/>
        </w:object>
      </w:r>
    </w:p>
    <w:p w14:paraId="07871CFE" w14:textId="77777777" w:rsidR="009F552C" w:rsidRDefault="009F552C" w:rsidP="00602A47">
      <w:pPr>
        <w:pStyle w:val="TF"/>
        <w:rPr>
          <w:lang w:eastAsia="zh-CN"/>
        </w:rPr>
      </w:pPr>
      <w:bookmarkStart w:id="231" w:name="_CRFigure5_3_2_41"/>
      <w:r w:rsidRPr="00BD6F46">
        <w:t xml:space="preserve">Figure </w:t>
      </w:r>
      <w:bookmarkEnd w:id="231"/>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4</w:t>
      </w:r>
      <w:r w:rsidRPr="00BD6F46">
        <w:t xml:space="preserve">-1: </w:t>
      </w:r>
      <w:proofErr w:type="spellStart"/>
      <w:r>
        <w:t>Nchf_OfflineOnlyCharging</w:t>
      </w:r>
      <w:r w:rsidRPr="00BD6F46">
        <w:t>_</w:t>
      </w:r>
      <w:r w:rsidRPr="00BD6F46">
        <w:rPr>
          <w:lang w:eastAsia="zh-CN"/>
        </w:rPr>
        <w:t>Release</w:t>
      </w:r>
      <w:proofErr w:type="spellEnd"/>
      <w:r w:rsidRPr="00BD6F46">
        <w:rPr>
          <w:lang w:eastAsia="zh-CN"/>
        </w:rPr>
        <w:t xml:space="preserve"> Service Operation</w:t>
      </w:r>
    </w:p>
    <w:p w14:paraId="656FFE22" w14:textId="77777777" w:rsidR="009F552C" w:rsidRPr="00BD6F46" w:rsidRDefault="009F552C" w:rsidP="009F552C">
      <w:pPr>
        <w:pStyle w:val="B10"/>
      </w:pPr>
      <w:r w:rsidRPr="00BD6F46">
        <w:t xml:space="preserve">1. NF(CTF) sends a </w:t>
      </w:r>
      <w:proofErr w:type="spellStart"/>
      <w:r>
        <w:t>Nchf_OfflineOnlyCharging</w:t>
      </w:r>
      <w:r w:rsidRPr="00BD6F46">
        <w:t>_</w:t>
      </w:r>
      <w:r w:rsidRPr="00BD6F46">
        <w:rPr>
          <w:lang w:eastAsia="zh-CN"/>
        </w:rPr>
        <w:t>Release</w:t>
      </w:r>
      <w:proofErr w:type="spellEnd"/>
      <w:r w:rsidRPr="00BD6F46">
        <w:rPr>
          <w:rFonts w:hint="eastAsia"/>
        </w:rPr>
        <w:t xml:space="preserve"> </w:t>
      </w:r>
      <w:r w:rsidRPr="00BD6F46">
        <w:t xml:space="preserve">request to the </w:t>
      </w:r>
      <w:r w:rsidRPr="00BD6F46">
        <w:rPr>
          <w:rFonts w:hint="eastAsia"/>
        </w:rPr>
        <w:t>CHF</w:t>
      </w:r>
      <w:r w:rsidRPr="00BD6F46">
        <w:t>. The {</w:t>
      </w:r>
      <w:proofErr w:type="spellStart"/>
      <w:r>
        <w:t>Offline</w:t>
      </w:r>
      <w:r w:rsidRPr="00BD6F46">
        <w:t>Charging</w:t>
      </w:r>
      <w:r>
        <w:t>Data</w:t>
      </w:r>
      <w:r w:rsidRPr="00BD6F46">
        <w:t>Ref</w:t>
      </w:r>
      <w:proofErr w:type="spellEnd"/>
      <w:r w:rsidRPr="00BD6F46">
        <w:t>} in the URI identifies the "</w:t>
      </w:r>
      <w:r>
        <w:t xml:space="preserve">Offline Only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14755198" w14:textId="77777777" w:rsidR="009F552C" w:rsidRPr="00BD6F46" w:rsidRDefault="009F552C" w:rsidP="009F552C">
      <w:pPr>
        <w:pStyle w:val="B10"/>
      </w:pPr>
      <w:r w:rsidRPr="00BD6F46">
        <w:t>2a.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73C7F5A1" w14:textId="77777777" w:rsidR="005B31CA" w:rsidRPr="00BD6F46" w:rsidRDefault="009F552C" w:rsidP="00602A47">
      <w:pPr>
        <w:pStyle w:val="B10"/>
      </w:pPr>
      <w:r w:rsidRPr="00BD6F46">
        <w:t>2b.</w:t>
      </w:r>
      <w:r w:rsidRPr="00BD6F46">
        <w:tab/>
        <w:t xml:space="preserve">On failure or redirection, one of the HTTP status code listed </w:t>
      </w:r>
      <w:r w:rsidRPr="00DC764C">
        <w:t>in Table 6.</w:t>
      </w:r>
      <w:r w:rsidR="00145EAC">
        <w:t>2</w:t>
      </w:r>
      <w:r w:rsidRPr="00DC764C">
        <w:t>.3.3.4.3.2-</w:t>
      </w:r>
      <w:r w:rsidRPr="00DC764C">
        <w:rPr>
          <w:lang w:eastAsia="zh-CN"/>
        </w:rPr>
        <w:t>2</w:t>
      </w:r>
      <w:r w:rsidRPr="00DC764C">
        <w:t xml:space="preserve"> s</w:t>
      </w:r>
      <w:r w:rsidRPr="00BD6F46">
        <w:t xml:space="preserve">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w:t>
      </w:r>
      <w:r w:rsidRPr="00DC764C">
        <w:t>Table 6.</w:t>
      </w:r>
      <w:r w:rsidR="00145EAC">
        <w:t>2</w:t>
      </w:r>
      <w:r w:rsidRPr="00DC764C">
        <w:t>.7.3-1.</w:t>
      </w:r>
    </w:p>
    <w:p w14:paraId="59271148" w14:textId="77777777" w:rsidR="00A30C58" w:rsidRPr="00BD6F46" w:rsidRDefault="00A30C58" w:rsidP="00DB3EC0">
      <w:pPr>
        <w:pStyle w:val="Heading1"/>
        <w:rPr>
          <w:rFonts w:eastAsia="Times New Roman"/>
        </w:rPr>
      </w:pPr>
      <w:bookmarkStart w:id="232" w:name="_CR6"/>
      <w:bookmarkStart w:id="233" w:name="_Toc20227240"/>
      <w:bookmarkStart w:id="234" w:name="_Toc27749471"/>
      <w:bookmarkStart w:id="235" w:name="_Toc28709398"/>
      <w:bookmarkStart w:id="236" w:name="_Toc44671017"/>
      <w:bookmarkStart w:id="237" w:name="_Toc51918925"/>
      <w:bookmarkStart w:id="238" w:name="_Toc178172211"/>
      <w:bookmarkEnd w:id="232"/>
      <w:r w:rsidRPr="00BD6F46">
        <w:rPr>
          <w:rFonts w:eastAsia="Times New Roman"/>
        </w:rPr>
        <w:t>6</w:t>
      </w:r>
      <w:r w:rsidRPr="00BD6F46">
        <w:rPr>
          <w:rFonts w:eastAsia="Times New Roman"/>
        </w:rPr>
        <w:tab/>
        <w:t xml:space="preserve">API </w:t>
      </w:r>
      <w:r w:rsidR="002A582E">
        <w:rPr>
          <w:rFonts w:eastAsia="Times New Roman"/>
        </w:rPr>
        <w:t>d</w:t>
      </w:r>
      <w:r w:rsidR="002A582E" w:rsidRPr="00BD6F46">
        <w:rPr>
          <w:rFonts w:eastAsia="Times New Roman"/>
        </w:rPr>
        <w:t>efinitions</w:t>
      </w:r>
      <w:bookmarkEnd w:id="233"/>
      <w:bookmarkEnd w:id="234"/>
      <w:bookmarkEnd w:id="235"/>
      <w:bookmarkEnd w:id="236"/>
      <w:bookmarkEnd w:id="237"/>
      <w:bookmarkEnd w:id="238"/>
    </w:p>
    <w:p w14:paraId="4ACED14B" w14:textId="77777777" w:rsidR="00DB3EC0" w:rsidRPr="007F2678" w:rsidRDefault="00A30C58" w:rsidP="007F2678">
      <w:pPr>
        <w:pStyle w:val="Heading2"/>
      </w:pPr>
      <w:bookmarkStart w:id="239" w:name="_CR6_1"/>
      <w:bookmarkStart w:id="240" w:name="_Toc20227241"/>
      <w:bookmarkStart w:id="241" w:name="_Toc27749472"/>
      <w:bookmarkStart w:id="242" w:name="_Toc28709399"/>
      <w:bookmarkStart w:id="243" w:name="_Toc44671018"/>
      <w:bookmarkStart w:id="244" w:name="_Toc51918926"/>
      <w:bookmarkStart w:id="245" w:name="_Toc178172212"/>
      <w:bookmarkEnd w:id="239"/>
      <w:r w:rsidRPr="007F2678">
        <w:t>6.1</w:t>
      </w:r>
      <w:r w:rsidR="00DB3EC0" w:rsidRPr="007F2678">
        <w:tab/>
      </w:r>
      <w:proofErr w:type="spellStart"/>
      <w:r w:rsidR="00B81206" w:rsidRPr="007F2678">
        <w:t>N</w:t>
      </w:r>
      <w:r w:rsidR="00B81206" w:rsidRPr="00BD6F46">
        <w:rPr>
          <w:rFonts w:hint="eastAsia"/>
        </w:rPr>
        <w:t>chf</w:t>
      </w:r>
      <w:proofErr w:type="spellEnd"/>
      <w:r w:rsidR="00B81206" w:rsidRPr="007F2678">
        <w:t xml:space="preserve">_ </w:t>
      </w:r>
      <w:proofErr w:type="spellStart"/>
      <w:r w:rsidR="00B81206" w:rsidRPr="007F2678">
        <w:t>ConvergedCharging</w:t>
      </w:r>
      <w:proofErr w:type="spellEnd"/>
      <w:r w:rsidR="00DB3EC0" w:rsidRPr="007F2678">
        <w:t xml:space="preserve"> Service API</w:t>
      </w:r>
      <w:bookmarkEnd w:id="240"/>
      <w:bookmarkEnd w:id="241"/>
      <w:bookmarkEnd w:id="242"/>
      <w:bookmarkEnd w:id="243"/>
      <w:bookmarkEnd w:id="244"/>
      <w:bookmarkEnd w:id="245"/>
    </w:p>
    <w:p w14:paraId="7B4017CA" w14:textId="77777777" w:rsidR="00DB3EC0" w:rsidRPr="00BD6F46" w:rsidRDefault="00A30C58" w:rsidP="007F2678">
      <w:pPr>
        <w:pStyle w:val="Heading3"/>
      </w:pPr>
      <w:bookmarkStart w:id="246" w:name="_CR6_1_1"/>
      <w:bookmarkStart w:id="247" w:name="_Toc20227242"/>
      <w:bookmarkStart w:id="248" w:name="_Toc27749473"/>
      <w:bookmarkStart w:id="249" w:name="_Toc28709400"/>
      <w:bookmarkStart w:id="250" w:name="_Toc44671019"/>
      <w:bookmarkStart w:id="251" w:name="_Toc51918927"/>
      <w:bookmarkStart w:id="252" w:name="_Toc178172213"/>
      <w:bookmarkEnd w:id="246"/>
      <w:r w:rsidRPr="00BD6F46">
        <w:t>6.1</w:t>
      </w:r>
      <w:r w:rsidR="00DB3EC0" w:rsidRPr="00BD6F46">
        <w:t>.1</w:t>
      </w:r>
      <w:r w:rsidR="00DB3EC0" w:rsidRPr="00BD6F46">
        <w:tab/>
        <w:t>Introduction</w:t>
      </w:r>
      <w:bookmarkEnd w:id="247"/>
      <w:bookmarkEnd w:id="248"/>
      <w:bookmarkEnd w:id="249"/>
      <w:bookmarkEnd w:id="250"/>
      <w:bookmarkEnd w:id="251"/>
      <w:bookmarkEnd w:id="252"/>
    </w:p>
    <w:p w14:paraId="64DD8FA6" w14:textId="77777777" w:rsidR="00690909" w:rsidRPr="00BD6F46" w:rsidRDefault="00690909" w:rsidP="00FD5B48">
      <w:pPr>
        <w:rPr>
          <w:lang w:eastAsia="zh-CN"/>
        </w:rPr>
      </w:pPr>
      <w:r w:rsidRPr="00BD6F46">
        <w:rPr>
          <w:rFonts w:hint="eastAsia"/>
          <w:lang w:eastAsia="zh-CN"/>
        </w:rPr>
        <w:t xml:space="preserve">The APIs defined in this subclause implement the service operation defined in subclause </w:t>
      </w:r>
      <w:r w:rsidR="008971D8" w:rsidRPr="00BD6F46">
        <w:rPr>
          <w:lang w:eastAsia="zh-CN"/>
        </w:rPr>
        <w:t>5.2.2</w:t>
      </w:r>
      <w:r w:rsidRPr="00BD6F46">
        <w:rPr>
          <w:rFonts w:hint="eastAsia"/>
          <w:lang w:eastAsia="zh-CN"/>
        </w:rPr>
        <w:t>.</w:t>
      </w:r>
    </w:p>
    <w:p w14:paraId="22DCC978" w14:textId="77777777" w:rsidR="009922A9" w:rsidRPr="00BD6F46" w:rsidRDefault="009922A9" w:rsidP="009922A9">
      <w:pPr>
        <w:rPr>
          <w:lang w:eastAsia="zh-CN"/>
        </w:rPr>
      </w:pPr>
      <w:r w:rsidRPr="00BD6F46">
        <w:rPr>
          <w:lang w:eastAsia="zh-CN"/>
        </w:rPr>
        <w:t xml:space="preserve">The </w:t>
      </w:r>
      <w:proofErr w:type="spellStart"/>
      <w:r w:rsidRPr="00BD6F46">
        <w:rPr>
          <w:lang w:eastAsia="zh-CN"/>
        </w:rPr>
        <w:t>Nchf_ConvergedCharging</w:t>
      </w:r>
      <w:proofErr w:type="spellEnd"/>
      <w:r w:rsidRPr="00BD6F46">
        <w:rPr>
          <w:lang w:eastAsia="zh-CN"/>
        </w:rPr>
        <w:t xml:space="preserve"> service shall use the </w:t>
      </w:r>
      <w:proofErr w:type="spellStart"/>
      <w:r w:rsidRPr="00BD6F46">
        <w:rPr>
          <w:lang w:eastAsia="zh-CN"/>
        </w:rPr>
        <w:t>Nchf_ConvergedCharging</w:t>
      </w:r>
      <w:proofErr w:type="spellEnd"/>
      <w:r w:rsidRPr="00BD6F46">
        <w:rPr>
          <w:lang w:eastAsia="zh-CN"/>
        </w:rPr>
        <w:t xml:space="preserve"> API.</w:t>
      </w:r>
    </w:p>
    <w:p w14:paraId="0B29C53B" w14:textId="77777777" w:rsidR="009922A9" w:rsidRPr="00BD6F46" w:rsidRDefault="009922A9" w:rsidP="009922A9">
      <w:pPr>
        <w:rPr>
          <w:lang w:eastAsia="zh-CN"/>
        </w:rPr>
      </w:pPr>
      <w:r w:rsidRPr="00BD6F46">
        <w:rPr>
          <w:lang w:eastAsia="zh-CN"/>
        </w:rPr>
        <w:t>The request URI used in each HTTP request from the NF service consumer towards the CHF shall have the structure defined in subclause 4.4.1 of 3GPP TS 29.501 [5], i.e.:</w:t>
      </w:r>
    </w:p>
    <w:p w14:paraId="5C802A98" w14:textId="77777777" w:rsidR="009922A9" w:rsidRPr="00BD6F46" w:rsidRDefault="009922A9" w:rsidP="009922A9">
      <w:pPr>
        <w:ind w:left="568" w:hanging="284"/>
        <w:rPr>
          <w:b/>
        </w:rPr>
      </w:pPr>
      <w:r w:rsidRPr="00BD6F46">
        <w:rPr>
          <w:b/>
        </w:rPr>
        <w:t>{</w:t>
      </w:r>
      <w:proofErr w:type="spellStart"/>
      <w:r w:rsidRPr="00BD6F46">
        <w:rPr>
          <w:b/>
        </w:rPr>
        <w:t>apiRoot</w:t>
      </w:r>
      <w:proofErr w:type="spellEnd"/>
      <w:r w:rsidRPr="00BD6F46">
        <w:rPr>
          <w:b/>
        </w:rPr>
        <w:t>}/{</w:t>
      </w:r>
      <w:proofErr w:type="spellStart"/>
      <w:r w:rsidRPr="00BD6F46">
        <w:rPr>
          <w:b/>
        </w:rPr>
        <w:t>apiName</w:t>
      </w:r>
      <w:proofErr w:type="spellEnd"/>
      <w:r w:rsidRPr="00BD6F46">
        <w:rPr>
          <w:b/>
        </w:rPr>
        <w:t>}/{</w:t>
      </w:r>
      <w:proofErr w:type="spellStart"/>
      <w:r w:rsidRPr="00BD6F46">
        <w:rPr>
          <w:b/>
        </w:rPr>
        <w:t>apiVersion</w:t>
      </w:r>
      <w:proofErr w:type="spellEnd"/>
      <w:r w:rsidRPr="00BD6F46">
        <w:rPr>
          <w:b/>
        </w:rPr>
        <w:t>}/{</w:t>
      </w:r>
      <w:proofErr w:type="spellStart"/>
      <w:r w:rsidRPr="00BD6F46">
        <w:rPr>
          <w:b/>
        </w:rPr>
        <w:t>apiSpecificResourceUriPart</w:t>
      </w:r>
      <w:proofErr w:type="spellEnd"/>
      <w:r w:rsidRPr="00BD6F46">
        <w:rPr>
          <w:b/>
        </w:rPr>
        <w:t>}</w:t>
      </w:r>
    </w:p>
    <w:p w14:paraId="3BEEF1F8" w14:textId="77777777" w:rsidR="009922A9" w:rsidRPr="00BD6F46" w:rsidRDefault="009922A9" w:rsidP="009922A9">
      <w:pPr>
        <w:rPr>
          <w:lang w:eastAsia="zh-CN"/>
        </w:rPr>
      </w:pPr>
      <w:r w:rsidRPr="00BD6F46">
        <w:rPr>
          <w:lang w:eastAsia="zh-CN"/>
        </w:rPr>
        <w:t>with the following components:</w:t>
      </w:r>
    </w:p>
    <w:p w14:paraId="58C58E62" w14:textId="77777777" w:rsidR="009922A9" w:rsidRPr="00BD6F46" w:rsidRDefault="009922A9" w:rsidP="008D79D4">
      <w:pPr>
        <w:pStyle w:val="B10"/>
      </w:pPr>
      <w:r w:rsidRPr="00BD6F46">
        <w:t>-</w:t>
      </w:r>
      <w:r w:rsidRPr="00BD6F46">
        <w:tab/>
        <w:t>The {</w:t>
      </w:r>
      <w:proofErr w:type="spellStart"/>
      <w:r w:rsidRPr="00BD6F46">
        <w:t>apiRoot</w:t>
      </w:r>
      <w:proofErr w:type="spellEnd"/>
      <w:r w:rsidRPr="00BD6F46">
        <w:t>} shall be set as described in 3GPP TS 29.501 [5].</w:t>
      </w:r>
    </w:p>
    <w:p w14:paraId="2DF436E5" w14:textId="77777777" w:rsidR="009922A9" w:rsidRPr="00BD6F46" w:rsidRDefault="009922A9" w:rsidP="008D79D4">
      <w:pPr>
        <w:pStyle w:val="B10"/>
      </w:pPr>
      <w:r w:rsidRPr="00BD6F46">
        <w:t>-</w:t>
      </w:r>
      <w:r w:rsidRPr="00BD6F46">
        <w:tab/>
        <w:t>The {</w:t>
      </w:r>
      <w:proofErr w:type="spellStart"/>
      <w:r w:rsidRPr="00BD6F46">
        <w:t>apiName</w:t>
      </w:r>
      <w:proofErr w:type="spellEnd"/>
      <w:r w:rsidRPr="00BD6F46">
        <w:t>} shall be "</w:t>
      </w:r>
      <w:proofErr w:type="spellStart"/>
      <w:r w:rsidR="00712227" w:rsidRPr="00CA45AC">
        <w:t>nchf-conv</w:t>
      </w:r>
      <w:r w:rsidR="00712227">
        <w:t>erged</w:t>
      </w:r>
      <w:r w:rsidR="00712227" w:rsidRPr="00CA45AC">
        <w:t>charg</w:t>
      </w:r>
      <w:r w:rsidR="00712227">
        <w:t>ing</w:t>
      </w:r>
      <w:proofErr w:type="spellEnd"/>
      <w:r w:rsidRPr="00BD6F46">
        <w:t>".</w:t>
      </w:r>
    </w:p>
    <w:p w14:paraId="0CEABB3F" w14:textId="77777777" w:rsidR="009922A9" w:rsidRPr="00BD6F46" w:rsidRDefault="009922A9" w:rsidP="008D79D4">
      <w:pPr>
        <w:pStyle w:val="B10"/>
      </w:pPr>
      <w:r w:rsidRPr="00BD6F46">
        <w:t>-</w:t>
      </w:r>
      <w:r w:rsidRPr="00BD6F46">
        <w:tab/>
        <w:t>The {</w:t>
      </w:r>
      <w:proofErr w:type="spellStart"/>
      <w:r w:rsidRPr="00BD6F46">
        <w:t>apiVersion</w:t>
      </w:r>
      <w:proofErr w:type="spellEnd"/>
      <w:r w:rsidRPr="00BD6F46">
        <w:t>} shall be "</w:t>
      </w:r>
      <w:r w:rsidR="008903B2">
        <w:t>v3</w:t>
      </w:r>
      <w:r w:rsidRPr="00BD6F46">
        <w:t>".</w:t>
      </w:r>
    </w:p>
    <w:p w14:paraId="241E2160" w14:textId="77777777" w:rsidR="009922A9" w:rsidRPr="00BD6F46" w:rsidRDefault="009922A9" w:rsidP="008D79D4">
      <w:pPr>
        <w:pStyle w:val="B10"/>
      </w:pPr>
      <w:r w:rsidRPr="00BD6F46">
        <w:t>-</w:t>
      </w:r>
      <w:r w:rsidRPr="00BD6F46">
        <w:tab/>
        <w:t>The {</w:t>
      </w:r>
      <w:proofErr w:type="spellStart"/>
      <w:r w:rsidRPr="00BD6F46">
        <w:t>apiSpecificResourceUriPart</w:t>
      </w:r>
      <w:proofErr w:type="spellEnd"/>
      <w:r w:rsidRPr="00BD6F46">
        <w:t>} shall be set as described in subclause </w:t>
      </w:r>
      <w:r w:rsidR="008971D8" w:rsidRPr="00BD6F46">
        <w:t>6.1.3</w:t>
      </w:r>
      <w:r w:rsidRPr="00BD6F46">
        <w:t>.</w:t>
      </w:r>
    </w:p>
    <w:p w14:paraId="32F33046" w14:textId="77777777" w:rsidR="005A1610" w:rsidRPr="00BD6F46" w:rsidRDefault="005A1610" w:rsidP="007F2678">
      <w:pPr>
        <w:pStyle w:val="Heading3"/>
      </w:pPr>
      <w:bookmarkStart w:id="253" w:name="_CR6_1_2"/>
      <w:bookmarkStart w:id="254" w:name="_Toc20227243"/>
      <w:bookmarkStart w:id="255" w:name="_Toc27749474"/>
      <w:bookmarkStart w:id="256" w:name="_Toc28709401"/>
      <w:bookmarkStart w:id="257" w:name="_Toc44671020"/>
      <w:bookmarkStart w:id="258" w:name="_Toc51918928"/>
      <w:bookmarkStart w:id="259" w:name="_Toc178172214"/>
      <w:bookmarkEnd w:id="253"/>
      <w:r w:rsidRPr="00BD6F46">
        <w:t>6.1.2</w:t>
      </w:r>
      <w:r w:rsidRPr="00BD6F46">
        <w:tab/>
      </w:r>
      <w:r w:rsidRPr="00BD6F46">
        <w:rPr>
          <w:rFonts w:hint="eastAsia"/>
        </w:rPr>
        <w:t>Usage of HTTP</w:t>
      </w:r>
      <w:bookmarkEnd w:id="254"/>
      <w:bookmarkEnd w:id="255"/>
      <w:bookmarkEnd w:id="256"/>
      <w:bookmarkEnd w:id="257"/>
      <w:bookmarkEnd w:id="258"/>
      <w:bookmarkEnd w:id="259"/>
    </w:p>
    <w:p w14:paraId="368FC373" w14:textId="77777777" w:rsidR="005A1610" w:rsidRPr="007F2678" w:rsidRDefault="005A1610" w:rsidP="007F2678">
      <w:pPr>
        <w:pStyle w:val="Heading4"/>
        <w:rPr>
          <w:lang w:val="en-US" w:eastAsia="zh-CN"/>
        </w:rPr>
      </w:pPr>
      <w:bookmarkStart w:id="260" w:name="_CR6_1_2_1"/>
      <w:bookmarkStart w:id="261" w:name="_Toc20227244"/>
      <w:bookmarkStart w:id="262" w:name="_Toc27749475"/>
      <w:bookmarkStart w:id="263" w:name="_Toc28709402"/>
      <w:bookmarkStart w:id="264" w:name="_Toc44671021"/>
      <w:bookmarkStart w:id="265" w:name="_Toc51918929"/>
      <w:bookmarkStart w:id="266" w:name="_Toc178172215"/>
      <w:bookmarkEnd w:id="260"/>
      <w:r w:rsidRPr="007F2678">
        <w:rPr>
          <w:lang w:val="en-US" w:eastAsia="zh-CN"/>
        </w:rPr>
        <w:t>6.1.</w:t>
      </w:r>
      <w:r w:rsidRPr="007F2678">
        <w:rPr>
          <w:rFonts w:hint="eastAsia"/>
          <w:lang w:val="en-US" w:eastAsia="zh-CN"/>
        </w:rPr>
        <w:t>2</w:t>
      </w:r>
      <w:r w:rsidRPr="007F2678">
        <w:rPr>
          <w:lang w:val="en-US" w:eastAsia="zh-CN"/>
        </w:rPr>
        <w:t>.1</w:t>
      </w:r>
      <w:r w:rsidRPr="007F2678">
        <w:rPr>
          <w:lang w:val="en-US" w:eastAsia="zh-CN"/>
        </w:rPr>
        <w:tab/>
        <w:t>General</w:t>
      </w:r>
      <w:bookmarkEnd w:id="261"/>
      <w:bookmarkEnd w:id="262"/>
      <w:bookmarkEnd w:id="263"/>
      <w:bookmarkEnd w:id="264"/>
      <w:bookmarkEnd w:id="265"/>
      <w:bookmarkEnd w:id="266"/>
    </w:p>
    <w:p w14:paraId="4449DA55" w14:textId="77777777" w:rsidR="005A1610" w:rsidRPr="00BD6F46" w:rsidRDefault="005A1610" w:rsidP="005A1610">
      <w:r w:rsidRPr="00BD6F46">
        <w:rPr>
          <w:lang w:val="en-US" w:eastAsia="zh-CN"/>
        </w:rPr>
        <w:t>HTTP/2</w:t>
      </w:r>
      <w:r w:rsidRPr="00BD6F46">
        <w:rPr>
          <w:lang w:eastAsia="zh-CN"/>
        </w:rPr>
        <w:t xml:space="preserve"> </w:t>
      </w:r>
      <w:r w:rsidRPr="00BD6F46">
        <w:t xml:space="preserve">shall be used </w:t>
      </w:r>
      <w:r w:rsidRPr="00BD6F46">
        <w:rPr>
          <w:lang w:eastAsia="zh-CN"/>
        </w:rPr>
        <w:t>as specified in clause 5.2 of 3GPP TS 29.500 [299]</w:t>
      </w:r>
      <w:r w:rsidRPr="00BD6F46">
        <w:t>.</w:t>
      </w:r>
    </w:p>
    <w:p w14:paraId="6049DAA0" w14:textId="77777777" w:rsidR="005A1610" w:rsidRPr="007F2678" w:rsidRDefault="005A1610" w:rsidP="007F2678">
      <w:pPr>
        <w:pStyle w:val="Heading4"/>
        <w:rPr>
          <w:lang w:val="en-US" w:eastAsia="zh-CN"/>
        </w:rPr>
      </w:pPr>
      <w:bookmarkStart w:id="267" w:name="_CR6_1_2_2"/>
      <w:bookmarkStart w:id="268" w:name="_Toc20227245"/>
      <w:bookmarkStart w:id="269" w:name="_Toc27749476"/>
      <w:bookmarkStart w:id="270" w:name="_Toc28709403"/>
      <w:bookmarkStart w:id="271" w:name="_Toc44671022"/>
      <w:bookmarkStart w:id="272" w:name="_Toc51918930"/>
      <w:bookmarkStart w:id="273" w:name="_Toc178172216"/>
      <w:bookmarkEnd w:id="267"/>
      <w:r w:rsidRPr="007F2678">
        <w:rPr>
          <w:lang w:val="en-US" w:eastAsia="zh-CN"/>
        </w:rPr>
        <w:lastRenderedPageBreak/>
        <w:t>6.1.</w:t>
      </w:r>
      <w:r w:rsidRPr="007F2678">
        <w:rPr>
          <w:rFonts w:hint="eastAsia"/>
          <w:lang w:val="en-US" w:eastAsia="zh-CN"/>
        </w:rPr>
        <w:t>2</w:t>
      </w:r>
      <w:r w:rsidRPr="007F2678">
        <w:rPr>
          <w:lang w:val="en-US" w:eastAsia="zh-CN"/>
        </w:rPr>
        <w:t>.2</w:t>
      </w:r>
      <w:r w:rsidRPr="007F2678">
        <w:rPr>
          <w:lang w:val="en-US" w:eastAsia="zh-CN"/>
        </w:rPr>
        <w:tab/>
        <w:t>HTTP standard headers</w:t>
      </w:r>
      <w:bookmarkEnd w:id="268"/>
      <w:bookmarkEnd w:id="269"/>
      <w:bookmarkEnd w:id="270"/>
      <w:bookmarkEnd w:id="271"/>
      <w:bookmarkEnd w:id="272"/>
      <w:bookmarkEnd w:id="273"/>
    </w:p>
    <w:p w14:paraId="0C550D9C" w14:textId="77777777" w:rsidR="005A1610" w:rsidRPr="00BD6F46" w:rsidRDefault="005A1610" w:rsidP="007F2678">
      <w:pPr>
        <w:pStyle w:val="Heading5"/>
        <w:rPr>
          <w:lang w:eastAsia="zh-CN"/>
        </w:rPr>
      </w:pPr>
      <w:bookmarkStart w:id="274" w:name="_CR6_1_2_2_1"/>
      <w:bookmarkStart w:id="275" w:name="_Toc20227246"/>
      <w:bookmarkStart w:id="276" w:name="_Toc27749477"/>
      <w:bookmarkStart w:id="277" w:name="_Toc28709404"/>
      <w:bookmarkStart w:id="278" w:name="_Toc44671023"/>
      <w:bookmarkStart w:id="279" w:name="_Toc51918931"/>
      <w:bookmarkStart w:id="280" w:name="_Toc178172217"/>
      <w:bookmarkEnd w:id="274"/>
      <w:r w:rsidRPr="00BD6F46">
        <w:t>6.1.</w:t>
      </w:r>
      <w:r w:rsidRPr="00BD6F46">
        <w:rPr>
          <w:rFonts w:hint="eastAsia"/>
          <w:lang w:eastAsia="zh-CN"/>
        </w:rPr>
        <w:t>2</w:t>
      </w:r>
      <w:r w:rsidRPr="00BD6F46">
        <w:t>.2.1</w:t>
      </w:r>
      <w:r w:rsidRPr="00BD6F46">
        <w:rPr>
          <w:lang w:eastAsia="zh-CN"/>
        </w:rPr>
        <w:tab/>
        <w:t>General</w:t>
      </w:r>
      <w:bookmarkEnd w:id="275"/>
      <w:bookmarkEnd w:id="276"/>
      <w:bookmarkEnd w:id="277"/>
      <w:bookmarkEnd w:id="278"/>
      <w:bookmarkEnd w:id="279"/>
      <w:bookmarkEnd w:id="280"/>
    </w:p>
    <w:p w14:paraId="35F7D936" w14:textId="77777777" w:rsidR="005A1610" w:rsidRPr="00BD6F46" w:rsidRDefault="005A1610" w:rsidP="005A1610">
      <w:r w:rsidRPr="00BD6F46">
        <w:t>See subclause 5.2.2 of 3GPP TS 29.500 [</w:t>
      </w:r>
      <w:r w:rsidRPr="00BD6F46">
        <w:rPr>
          <w:rFonts w:hint="eastAsia"/>
          <w:lang w:eastAsia="zh-CN"/>
        </w:rPr>
        <w:t>299</w:t>
      </w:r>
      <w:r w:rsidRPr="00BD6F46">
        <w:t>] for the usage of HTTP standard headers.</w:t>
      </w:r>
    </w:p>
    <w:p w14:paraId="0054C7A9" w14:textId="77777777" w:rsidR="005A1610" w:rsidRPr="00BD6F46" w:rsidRDefault="005A1610" w:rsidP="005A1610">
      <w:pPr>
        <w:pStyle w:val="Guidance"/>
        <w:rPr>
          <w:i w:val="0"/>
          <w:color w:val="auto"/>
        </w:rPr>
      </w:pPr>
      <w:r w:rsidRPr="00BD6F46">
        <w:rPr>
          <w:i w:val="0"/>
          <w:color w:val="auto"/>
        </w:rPr>
        <w:t>HTTP</w:t>
      </w:r>
      <w:r w:rsidRPr="00BD6F46">
        <w:rPr>
          <w:i w:val="0"/>
          <w:color w:val="auto"/>
          <w:lang w:eastAsia="zh-CN"/>
        </w:rPr>
        <w:t xml:space="preserve">/2, </w:t>
      </w:r>
      <w:r w:rsidRPr="00BD6F46">
        <w:rPr>
          <w:i w:val="0"/>
          <w:color w:val="auto"/>
        </w:rPr>
        <w:t>shall be transported as specified in subclause 5.3 of 3GPP TS 29.500 [299].</w:t>
      </w:r>
    </w:p>
    <w:p w14:paraId="4F7C461B" w14:textId="77777777" w:rsidR="005A1610" w:rsidRPr="00BD6F46" w:rsidRDefault="005A1610" w:rsidP="007F2678">
      <w:pPr>
        <w:pStyle w:val="Heading5"/>
      </w:pPr>
      <w:bookmarkStart w:id="281" w:name="_CR6_1_2_2_2"/>
      <w:bookmarkStart w:id="282" w:name="_Toc20227247"/>
      <w:bookmarkStart w:id="283" w:name="_Toc27749478"/>
      <w:bookmarkStart w:id="284" w:name="_Toc28709405"/>
      <w:bookmarkStart w:id="285" w:name="_Toc44671024"/>
      <w:bookmarkStart w:id="286" w:name="_Toc51918932"/>
      <w:bookmarkStart w:id="287" w:name="_Toc178172218"/>
      <w:bookmarkEnd w:id="281"/>
      <w:r w:rsidRPr="00BD6F46">
        <w:t>6.1.</w:t>
      </w:r>
      <w:r w:rsidRPr="00BD6F46">
        <w:rPr>
          <w:rFonts w:hint="eastAsia"/>
        </w:rPr>
        <w:t>2.2.2</w:t>
      </w:r>
      <w:r w:rsidRPr="00BD6F46">
        <w:rPr>
          <w:rFonts w:hint="eastAsia"/>
        </w:rPr>
        <w:tab/>
      </w:r>
      <w:r w:rsidRPr="00BD6F46">
        <w:t>C</w:t>
      </w:r>
      <w:r w:rsidRPr="00BD6F46">
        <w:rPr>
          <w:rFonts w:hint="eastAsia"/>
        </w:rPr>
        <w:t>ontent type</w:t>
      </w:r>
      <w:bookmarkEnd w:id="282"/>
      <w:bookmarkEnd w:id="283"/>
      <w:bookmarkEnd w:id="284"/>
      <w:bookmarkEnd w:id="285"/>
      <w:bookmarkEnd w:id="286"/>
      <w:bookmarkEnd w:id="287"/>
    </w:p>
    <w:p w14:paraId="6D9A5DFD" w14:textId="77777777" w:rsidR="005A1610" w:rsidRPr="00BD6F46" w:rsidRDefault="005A1610" w:rsidP="005A1610">
      <w:r w:rsidRPr="00BD6F46">
        <w:t>JSON, IETF RFC 8259 [402], shall be used as content type of the HTTP bodies specified in the present specification, as specified in</w:t>
      </w:r>
      <w:r w:rsidRPr="00BD6F46" w:rsidDel="00FA0301">
        <w:t xml:space="preserve"> </w:t>
      </w:r>
      <w:r w:rsidRPr="00BD6F46">
        <w:t>subclause 5.4 of 3GPP TS 29.500 [</w:t>
      </w:r>
      <w:r w:rsidRPr="00BD6F46">
        <w:rPr>
          <w:rFonts w:hint="eastAsia"/>
          <w:lang w:eastAsia="zh-CN"/>
        </w:rPr>
        <w:t>299</w:t>
      </w:r>
      <w:r w:rsidRPr="00BD6F46">
        <w:t>].</w:t>
      </w:r>
    </w:p>
    <w:p w14:paraId="56149584" w14:textId="77777777" w:rsidR="005A1610" w:rsidRPr="007F2678" w:rsidRDefault="005A1610" w:rsidP="007F2678">
      <w:pPr>
        <w:pStyle w:val="Heading4"/>
        <w:rPr>
          <w:lang w:val="en-US" w:eastAsia="zh-CN"/>
        </w:rPr>
      </w:pPr>
      <w:bookmarkStart w:id="288" w:name="_CR6_1_2_3"/>
      <w:bookmarkStart w:id="289" w:name="_Toc20227248"/>
      <w:bookmarkStart w:id="290" w:name="_Toc27749479"/>
      <w:bookmarkStart w:id="291" w:name="_Toc28709406"/>
      <w:bookmarkStart w:id="292" w:name="_Toc44671025"/>
      <w:bookmarkStart w:id="293" w:name="_Toc51918933"/>
      <w:bookmarkStart w:id="294" w:name="_Toc178172219"/>
      <w:bookmarkEnd w:id="288"/>
      <w:r w:rsidRPr="007F2678">
        <w:rPr>
          <w:lang w:val="en-US" w:eastAsia="zh-CN"/>
        </w:rPr>
        <w:t>6.1.2.3</w:t>
      </w:r>
      <w:r w:rsidRPr="007F2678">
        <w:rPr>
          <w:lang w:val="en-US" w:eastAsia="zh-CN"/>
        </w:rPr>
        <w:tab/>
        <w:t>HTTP custom headers</w:t>
      </w:r>
      <w:bookmarkEnd w:id="289"/>
      <w:bookmarkEnd w:id="290"/>
      <w:bookmarkEnd w:id="291"/>
      <w:bookmarkEnd w:id="292"/>
      <w:bookmarkEnd w:id="293"/>
      <w:bookmarkEnd w:id="294"/>
    </w:p>
    <w:p w14:paraId="6EB8C44A" w14:textId="77777777" w:rsidR="005A1610" w:rsidRPr="007F2678" w:rsidRDefault="005A1610" w:rsidP="007F2678">
      <w:pPr>
        <w:pStyle w:val="Heading5"/>
      </w:pPr>
      <w:bookmarkStart w:id="295" w:name="_CR6_1_2_3_1"/>
      <w:bookmarkStart w:id="296" w:name="_Toc20227249"/>
      <w:bookmarkStart w:id="297" w:name="_Toc27749480"/>
      <w:bookmarkStart w:id="298" w:name="_Toc28709407"/>
      <w:bookmarkStart w:id="299" w:name="_Toc44671026"/>
      <w:bookmarkStart w:id="300" w:name="_Toc51918934"/>
      <w:bookmarkStart w:id="301" w:name="_Toc178172220"/>
      <w:bookmarkEnd w:id="295"/>
      <w:r w:rsidRPr="007F2678">
        <w:t>6.1.2.3.1</w:t>
      </w:r>
      <w:r w:rsidRPr="007F2678">
        <w:tab/>
        <w:t>General</w:t>
      </w:r>
      <w:bookmarkEnd w:id="296"/>
      <w:bookmarkEnd w:id="297"/>
      <w:bookmarkEnd w:id="298"/>
      <w:bookmarkEnd w:id="299"/>
      <w:bookmarkEnd w:id="300"/>
      <w:bookmarkEnd w:id="301"/>
    </w:p>
    <w:p w14:paraId="414F34D5" w14:textId="77777777" w:rsidR="005A1610" w:rsidRPr="00BD6F46" w:rsidRDefault="00AF5803" w:rsidP="005A1610">
      <w:r>
        <w:rPr>
          <w:color w:val="000000"/>
        </w:rPr>
        <w:t>HTTP custom headers specified in clause 5.2.3.2 of 3GPP TS 29.500 [299] shall be supported, and Optional HTTP custom headers specified in clause 5.2.3.3 of TS 29.500[</w:t>
      </w:r>
      <w:r w:rsidR="001F2CF1">
        <w:rPr>
          <w:color w:val="000000"/>
        </w:rPr>
        <w:t>299</w:t>
      </w:r>
      <w:r>
        <w:rPr>
          <w:color w:val="000000"/>
        </w:rPr>
        <w:t>] may be supported</w:t>
      </w:r>
    </w:p>
    <w:p w14:paraId="16AAA33A" w14:textId="77777777" w:rsidR="005A1610" w:rsidRPr="00BD6F46" w:rsidRDefault="00AF5803" w:rsidP="005A1610">
      <w:pPr>
        <w:rPr>
          <w:lang w:eastAsia="zh-CN"/>
        </w:rPr>
      </w:pPr>
      <w:r>
        <w:t>N</w:t>
      </w:r>
      <w:r w:rsidR="005A1610" w:rsidRPr="00BD6F46">
        <w:t>o specific custom headers are defined</w:t>
      </w:r>
      <w:r>
        <w:t xml:space="preserve"> in the present document</w:t>
      </w:r>
      <w:r w:rsidR="005A1610" w:rsidRPr="00BD6F46">
        <w:t>.</w:t>
      </w:r>
    </w:p>
    <w:p w14:paraId="2B44A55D" w14:textId="77777777" w:rsidR="005A1610" w:rsidRPr="00BD6F46" w:rsidRDefault="005A1610" w:rsidP="00FD5B48">
      <w:pPr>
        <w:ind w:left="568" w:hanging="284"/>
        <w:rPr>
          <w:lang w:eastAsia="zh-CN"/>
        </w:rPr>
      </w:pPr>
    </w:p>
    <w:p w14:paraId="0388AA98" w14:textId="77777777" w:rsidR="00DB3EC0" w:rsidRPr="00BD6F46" w:rsidRDefault="00A64146" w:rsidP="007F2678">
      <w:pPr>
        <w:pStyle w:val="Heading3"/>
      </w:pPr>
      <w:bookmarkStart w:id="302" w:name="_CR6_1_3"/>
      <w:bookmarkStart w:id="303" w:name="_Toc20227250"/>
      <w:bookmarkStart w:id="304" w:name="_Toc27749481"/>
      <w:bookmarkStart w:id="305" w:name="_Toc28709408"/>
      <w:bookmarkStart w:id="306" w:name="_Toc44671027"/>
      <w:bookmarkStart w:id="307" w:name="_Toc51918935"/>
      <w:bookmarkStart w:id="308" w:name="_Toc178172221"/>
      <w:bookmarkEnd w:id="302"/>
      <w:r w:rsidRPr="00BD6F46">
        <w:t>6.1.3</w:t>
      </w:r>
      <w:r w:rsidR="00DB3EC0" w:rsidRPr="00BD6F46">
        <w:tab/>
        <w:t>Resources</w:t>
      </w:r>
      <w:bookmarkEnd w:id="303"/>
      <w:bookmarkEnd w:id="304"/>
      <w:bookmarkEnd w:id="305"/>
      <w:bookmarkEnd w:id="306"/>
      <w:bookmarkEnd w:id="307"/>
      <w:bookmarkEnd w:id="308"/>
    </w:p>
    <w:p w14:paraId="2D053979" w14:textId="77777777" w:rsidR="00DB3EC0" w:rsidRPr="00BD6F46" w:rsidRDefault="00A64146" w:rsidP="007F2678">
      <w:pPr>
        <w:pStyle w:val="Heading4"/>
      </w:pPr>
      <w:bookmarkStart w:id="309" w:name="_CR6_1_3_1"/>
      <w:bookmarkStart w:id="310" w:name="_Toc20227251"/>
      <w:bookmarkStart w:id="311" w:name="_Toc27749482"/>
      <w:bookmarkStart w:id="312" w:name="_Toc28709409"/>
      <w:bookmarkStart w:id="313" w:name="_Toc44671028"/>
      <w:bookmarkStart w:id="314" w:name="_Toc51918936"/>
      <w:bookmarkStart w:id="315" w:name="_Toc178172222"/>
      <w:bookmarkEnd w:id="309"/>
      <w:r w:rsidRPr="00BD6F46">
        <w:t>6.1.3</w:t>
      </w:r>
      <w:r w:rsidR="00DB3EC0" w:rsidRPr="00BD6F46">
        <w:t>.1</w:t>
      </w:r>
      <w:r w:rsidR="00DB3EC0" w:rsidRPr="00BD6F46">
        <w:tab/>
      </w:r>
      <w:r w:rsidR="008971D8" w:rsidRPr="00BD6F46">
        <w:t>Overview</w:t>
      </w:r>
      <w:bookmarkEnd w:id="310"/>
      <w:bookmarkEnd w:id="311"/>
      <w:bookmarkEnd w:id="312"/>
      <w:bookmarkEnd w:id="313"/>
      <w:bookmarkEnd w:id="314"/>
      <w:bookmarkEnd w:id="315"/>
    </w:p>
    <w:p w14:paraId="3C7AAFE6" w14:textId="77777777" w:rsidR="00F97A66" w:rsidRPr="00BD6F46" w:rsidRDefault="00761E72" w:rsidP="004B5553">
      <w:pPr>
        <w:pStyle w:val="TH"/>
        <w:rPr>
          <w:lang w:eastAsia="zh-CN"/>
        </w:rPr>
      </w:pPr>
      <w:r>
        <w:object w:dxaOrig="6698" w:dyaOrig="3864" w14:anchorId="133F7658">
          <v:shape id="_x0000_i1034" type="#_x0000_t75" style="width:383.4pt;height:221.15pt" o:ole="">
            <v:imagedata r:id="rId29" o:title=""/>
          </v:shape>
          <o:OLEObject Type="Embed" ProgID="Visio.Drawing.11" ShapeID="_x0000_i1034" DrawAspect="Content" ObjectID="_1797854812" r:id="rId30"/>
        </w:object>
      </w:r>
    </w:p>
    <w:p w14:paraId="49BAD555" w14:textId="77777777" w:rsidR="006E09D0" w:rsidRPr="00BD6F46" w:rsidRDefault="006E09D0" w:rsidP="006E09D0">
      <w:pPr>
        <w:pStyle w:val="TF"/>
      </w:pPr>
      <w:bookmarkStart w:id="316" w:name="_CRFigure6_1_3_11"/>
      <w:r w:rsidRPr="00BD6F46">
        <w:t>Figure </w:t>
      </w:r>
      <w:bookmarkEnd w:id="316"/>
      <w:r w:rsidR="00A64146" w:rsidRPr="00BD6F46">
        <w:t>6.1.3</w:t>
      </w:r>
      <w:r w:rsidR="0074770D" w:rsidRPr="00BD6F46">
        <w:rPr>
          <w:rFonts w:hint="eastAsia"/>
          <w:lang w:eastAsia="zh-CN"/>
        </w:rPr>
        <w:t>.</w:t>
      </w:r>
      <w:r w:rsidRPr="00BD6F46">
        <w:t>1</w:t>
      </w:r>
      <w:r w:rsidR="0074770D" w:rsidRPr="00BD6F46">
        <w:t>-</w:t>
      </w:r>
      <w:r w:rsidRPr="00BD6F46">
        <w:t xml:space="preserve">1: Resource URI structure of the </w:t>
      </w:r>
      <w:proofErr w:type="spellStart"/>
      <w:r w:rsidRPr="00BD6F46">
        <w:t>N</w:t>
      </w:r>
      <w:r w:rsidRPr="00BD6F46">
        <w:rPr>
          <w:rFonts w:hint="eastAsia"/>
          <w:lang w:eastAsia="zh-CN"/>
        </w:rPr>
        <w:t>chf</w:t>
      </w:r>
      <w:r w:rsidRPr="00BD6F46">
        <w:t>_</w:t>
      </w:r>
      <w:r w:rsidR="00695E99" w:rsidRPr="00BD6F46">
        <w:rPr>
          <w:rFonts w:eastAsia="Times New Roman"/>
        </w:rPr>
        <w:t>ConvergedCharging</w:t>
      </w:r>
      <w:proofErr w:type="spellEnd"/>
      <w:r w:rsidRPr="00BD6F46">
        <w:t xml:space="preserve"> API</w:t>
      </w:r>
    </w:p>
    <w:p w14:paraId="1F97025C" w14:textId="77777777" w:rsidR="00695E99" w:rsidRPr="00BD6F46" w:rsidRDefault="00695E99" w:rsidP="00695E99">
      <w:pPr>
        <w:rPr>
          <w:lang w:eastAsia="zh-CN"/>
        </w:rPr>
      </w:pPr>
      <w:r w:rsidRPr="00BD6F46">
        <w:rPr>
          <w:lang w:eastAsia="zh-CN"/>
        </w:rPr>
        <w:t>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00740984" w:rsidRPr="00740984">
        <w:rPr>
          <w:lang w:eastAsia="zh-CN"/>
        </w:rPr>
        <w:t xml:space="preserve"> is corresponding to the session identifier defined in TS 32.290 [58] and</w:t>
      </w:r>
      <w:r w:rsidRPr="00BD6F46" w:rsidDel="00077D16">
        <w:rPr>
          <w:lang w:eastAsia="zh-CN"/>
        </w:rPr>
        <w:t xml:space="preserve"> </w:t>
      </w:r>
      <w:r w:rsidRPr="00BD6F46">
        <w:rPr>
          <w:rFonts w:hint="eastAsia"/>
          <w:lang w:eastAsia="zh-CN"/>
        </w:rPr>
        <w:t>is a unique identifier for a 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r w:rsidRPr="00BD6F46">
        <w:rPr>
          <w:rFonts w:hint="eastAsia"/>
          <w:lang w:eastAsia="zh-CN"/>
        </w:rPr>
        <w:t xml:space="preserv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r w:rsidRPr="00BD6F46">
        <w:rPr>
          <w:rFonts w:hint="eastAsia"/>
          <w:lang w:eastAsia="zh-CN"/>
        </w:rPr>
        <w:t xml:space="preserve"> response</w:t>
      </w:r>
      <w:r w:rsidRPr="00BD6F46">
        <w:t xml:space="preserve">. The </w:t>
      </w:r>
      <w:r w:rsidRPr="00BD6F46">
        <w:rPr>
          <w:lang w:eastAsia="zh-CN"/>
        </w:rPr>
        <w:t>NF (CTF) s</w:t>
      </w:r>
      <w:r w:rsidRPr="00BD6F46">
        <w:t>hall use the</w:t>
      </w:r>
      <w:r w:rsidRPr="00BD6F46">
        <w:rPr>
          <w:lang w:eastAsia="zh-CN"/>
        </w:rPr>
        <w:t xml:space="preserve"> 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Pr="00BD6F46">
        <w:t xml:space="preserve"> received in subsequent requests to the </w:t>
      </w:r>
      <w:r w:rsidRPr="00BD6F46">
        <w:rPr>
          <w:rFonts w:hint="eastAsia"/>
        </w:rPr>
        <w:t>CHF</w:t>
      </w:r>
      <w:r w:rsidRPr="00BD6F46">
        <w:rPr>
          <w:rFonts w:hint="eastAsia"/>
          <w:lang w:eastAsia="zh-CN"/>
        </w:rPr>
        <w:t xml:space="preserve"> for the same </w:t>
      </w:r>
      <w:r w:rsidR="00F97A66" w:rsidRPr="00BD6F46">
        <w:rPr>
          <w:lang w:eastAsia="zh-CN"/>
        </w:rPr>
        <w:t>charging data resource</w:t>
      </w:r>
      <w:r w:rsidRPr="00BD6F46">
        <w:t>.</w:t>
      </w:r>
    </w:p>
    <w:p w14:paraId="7F424D26" w14:textId="77777777" w:rsidR="00695E99" w:rsidRPr="00BD6F46" w:rsidRDefault="00695E99" w:rsidP="00FD5B48">
      <w:r w:rsidRPr="00BD6F46">
        <w:t>Table </w:t>
      </w:r>
      <w:r w:rsidR="00A64146" w:rsidRPr="00BD6F46">
        <w:t>6.1.3</w:t>
      </w:r>
      <w:r w:rsidRPr="00BD6F46">
        <w:rPr>
          <w:rFonts w:hint="eastAsia"/>
          <w:lang w:eastAsia="zh-CN"/>
        </w:rPr>
        <w:t>.1</w:t>
      </w:r>
      <w:r w:rsidR="00531431" w:rsidRPr="00BD6F46">
        <w:rPr>
          <w:lang w:eastAsia="zh-CN"/>
        </w:rPr>
        <w:t>-</w:t>
      </w:r>
      <w:r w:rsidRPr="00BD6F46">
        <w:rPr>
          <w:rFonts w:hint="eastAsia"/>
          <w:lang w:eastAsia="zh-CN"/>
        </w:rPr>
        <w:t>1</w:t>
      </w:r>
      <w:r w:rsidRPr="00BD6F46">
        <w:t xml:space="preserve"> provides an overview of the resources and applicable HTTP methods.</w:t>
      </w:r>
    </w:p>
    <w:p w14:paraId="2D96A0D1" w14:textId="77777777" w:rsidR="006E09D0" w:rsidRPr="00BD6F46" w:rsidRDefault="006E09D0" w:rsidP="006E09D0">
      <w:pPr>
        <w:pStyle w:val="TH"/>
      </w:pPr>
      <w:bookmarkStart w:id="317" w:name="_CRTable6_1_3_11"/>
      <w:r w:rsidRPr="00BD6F46">
        <w:t>Table </w:t>
      </w:r>
      <w:bookmarkEnd w:id="317"/>
      <w:r w:rsidR="00A64146" w:rsidRPr="00BD6F46">
        <w:t>6.1.3</w:t>
      </w:r>
      <w:r w:rsidRPr="00BD6F46">
        <w:t>.1</w:t>
      </w:r>
      <w:r w:rsidR="00E91280" w:rsidRPr="00BD6F46">
        <w:t>-</w:t>
      </w:r>
      <w:r w:rsidRPr="00BD6F46">
        <w:t>1: Resources and methods overview</w:t>
      </w:r>
    </w:p>
    <w:p w14:paraId="06A44F11" w14:textId="77777777" w:rsidR="00806C4C" w:rsidRPr="00BD6F46" w:rsidRDefault="00806C4C" w:rsidP="008D79D4"/>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497"/>
        <w:gridCol w:w="3779"/>
        <w:gridCol w:w="957"/>
        <w:gridCol w:w="1127"/>
        <w:gridCol w:w="2508"/>
      </w:tblGrid>
      <w:tr w:rsidR="008D7574" w:rsidRPr="00BD6F46" w14:paraId="03D2B530" w14:textId="77777777" w:rsidTr="004C6D5A">
        <w:trPr>
          <w:jc w:val="center"/>
        </w:trPr>
        <w:tc>
          <w:tcPr>
            <w:tcW w:w="8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79EA2F" w14:textId="77777777" w:rsidR="008D7574" w:rsidRPr="00BD6F46" w:rsidRDefault="008D7574" w:rsidP="004C6D5A">
            <w:pPr>
              <w:pStyle w:val="TAH"/>
            </w:pPr>
            <w:r w:rsidRPr="00BD6F46">
              <w:lastRenderedPageBreak/>
              <w:t>Resource name</w:t>
            </w:r>
          </w:p>
        </w:tc>
        <w:tc>
          <w:tcPr>
            <w:tcW w:w="18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19F0F5" w14:textId="77777777" w:rsidR="008D7574" w:rsidRPr="00BD6F46" w:rsidRDefault="008D7574" w:rsidP="004C6D5A">
            <w:pPr>
              <w:pStyle w:val="TAH"/>
            </w:pPr>
            <w:r w:rsidRPr="00BD6F46">
              <w:t>Resource URI</w:t>
            </w:r>
          </w:p>
        </w:tc>
        <w:tc>
          <w:tcPr>
            <w:tcW w:w="47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63D9F5B" w14:textId="77777777" w:rsidR="008D7574" w:rsidRPr="00BD6F46" w:rsidRDefault="008D7574" w:rsidP="004C6D5A">
            <w:pPr>
              <w:pStyle w:val="TAH"/>
            </w:pPr>
            <w:r w:rsidRPr="00BD6F46">
              <w:t>HTTP method or custom operation</w:t>
            </w:r>
          </w:p>
        </w:tc>
        <w:tc>
          <w:tcPr>
            <w:tcW w:w="56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51709F4" w14:textId="77777777" w:rsidR="008D7574" w:rsidRPr="00BD6F46" w:rsidRDefault="008D7574" w:rsidP="004C6D5A">
            <w:pPr>
              <w:pStyle w:val="TAH"/>
            </w:pPr>
            <w:r w:rsidRPr="00BD6F46">
              <w:t>Description</w:t>
            </w:r>
          </w:p>
        </w:tc>
        <w:tc>
          <w:tcPr>
            <w:tcW w:w="1251" w:type="pct"/>
            <w:tcBorders>
              <w:top w:val="single" w:sz="4" w:space="0" w:color="auto"/>
              <w:left w:val="single" w:sz="4" w:space="0" w:color="auto"/>
              <w:bottom w:val="single" w:sz="4" w:space="0" w:color="auto"/>
              <w:right w:val="single" w:sz="4" w:space="0" w:color="auto"/>
            </w:tcBorders>
            <w:shd w:val="clear" w:color="auto" w:fill="C0C0C0"/>
          </w:tcPr>
          <w:p w14:paraId="5FE58957" w14:textId="77777777" w:rsidR="008D7574" w:rsidRPr="00BD6F46" w:rsidRDefault="008D7574" w:rsidP="004C6D5A">
            <w:pPr>
              <w:pStyle w:val="TAH"/>
            </w:pPr>
            <w:r w:rsidRPr="00BD6F46">
              <w:rPr>
                <w:rFonts w:hint="eastAsia"/>
                <w:lang w:eastAsia="zh-CN"/>
              </w:rPr>
              <w:t>Corresponding service operation</w:t>
            </w:r>
          </w:p>
        </w:tc>
      </w:tr>
      <w:tr w:rsidR="008D7574" w:rsidRPr="00BD6F46" w14:paraId="27D0896B" w14:textId="77777777" w:rsidTr="004C6D5A">
        <w:trPr>
          <w:jc w:val="center"/>
        </w:trPr>
        <w:tc>
          <w:tcPr>
            <w:tcW w:w="892" w:type="pct"/>
            <w:tcBorders>
              <w:top w:val="single" w:sz="4" w:space="0" w:color="auto"/>
              <w:left w:val="single" w:sz="4" w:space="0" w:color="auto"/>
              <w:right w:val="single" w:sz="4" w:space="0" w:color="auto"/>
            </w:tcBorders>
            <w:vAlign w:val="center"/>
          </w:tcPr>
          <w:p w14:paraId="457D991A" w14:textId="77777777" w:rsidR="008D7574" w:rsidRPr="00BD6F46" w:rsidRDefault="008D7574" w:rsidP="004C6D5A">
            <w:pPr>
              <w:spacing w:after="0"/>
              <w:rPr>
                <w:rFonts w:ascii="Arial" w:hAnsi="Arial"/>
                <w:sz w:val="18"/>
                <w:lang w:eastAsia="zh-CN"/>
              </w:rPr>
            </w:pPr>
            <w:r w:rsidRPr="00BD6F46">
              <w:rPr>
                <w:rFonts w:ascii="Arial" w:hAnsi="Arial" w:hint="eastAsia"/>
                <w:sz w:val="18"/>
                <w:lang w:eastAsia="zh-CN"/>
              </w:rPr>
              <w:t>Charging Data</w:t>
            </w:r>
          </w:p>
        </w:tc>
        <w:tc>
          <w:tcPr>
            <w:tcW w:w="1816" w:type="pct"/>
            <w:tcBorders>
              <w:top w:val="single" w:sz="4" w:space="0" w:color="auto"/>
              <w:left w:val="single" w:sz="4" w:space="0" w:color="auto"/>
              <w:right w:val="single" w:sz="4" w:space="0" w:color="auto"/>
            </w:tcBorders>
            <w:vAlign w:val="center"/>
          </w:tcPr>
          <w:p w14:paraId="7E6749CA"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p>
        </w:tc>
        <w:tc>
          <w:tcPr>
            <w:tcW w:w="478" w:type="pct"/>
            <w:tcBorders>
              <w:top w:val="single" w:sz="4" w:space="0" w:color="auto"/>
              <w:left w:val="single" w:sz="4" w:space="0" w:color="auto"/>
              <w:bottom w:val="single" w:sz="4" w:space="0" w:color="auto"/>
              <w:right w:val="single" w:sz="4" w:space="0" w:color="auto"/>
            </w:tcBorders>
          </w:tcPr>
          <w:p w14:paraId="5B86D84C" w14:textId="77777777" w:rsidR="008D7574" w:rsidRPr="00BD6F46" w:rsidDel="00E64F80" w:rsidRDefault="008D7574" w:rsidP="004C6D5A">
            <w:pPr>
              <w:pStyle w:val="TAL"/>
            </w:pPr>
            <w:r w:rsidRPr="00BD6F46">
              <w:rPr>
                <w:rFonts w:hint="eastAsia"/>
                <w:lang w:eastAsia="zh-CN"/>
              </w:rPr>
              <w:t>POST</w:t>
            </w:r>
          </w:p>
        </w:tc>
        <w:tc>
          <w:tcPr>
            <w:tcW w:w="563" w:type="pct"/>
            <w:tcBorders>
              <w:top w:val="single" w:sz="4" w:space="0" w:color="auto"/>
              <w:left w:val="single" w:sz="4" w:space="0" w:color="auto"/>
              <w:bottom w:val="single" w:sz="4" w:space="0" w:color="auto"/>
              <w:right w:val="single" w:sz="4" w:space="0" w:color="auto"/>
            </w:tcBorders>
          </w:tcPr>
          <w:p w14:paraId="5F24B6A5" w14:textId="77777777" w:rsidR="008D7574" w:rsidRPr="00BD6F46" w:rsidDel="00E64F80" w:rsidRDefault="008D7574" w:rsidP="004C6D5A">
            <w:pPr>
              <w:pStyle w:val="TAL"/>
            </w:pPr>
            <w:r w:rsidRPr="00BD6F46">
              <w:t xml:space="preserve">Create a new </w:t>
            </w:r>
            <w:r w:rsidRPr="00BD6F46">
              <w:rPr>
                <w:rFonts w:hint="eastAsia"/>
                <w:lang w:eastAsia="zh-CN"/>
              </w:rPr>
              <w:t>Charging Data</w:t>
            </w:r>
            <w:r w:rsidRPr="00BD6F46">
              <w:t xml:space="preserve"> resource</w:t>
            </w:r>
            <w:r w:rsidRPr="00BD6F46" w:rsidDel="00F512C2">
              <w:t xml:space="preserve"> </w:t>
            </w:r>
          </w:p>
        </w:tc>
        <w:tc>
          <w:tcPr>
            <w:tcW w:w="1251" w:type="pct"/>
            <w:tcBorders>
              <w:top w:val="single" w:sz="4" w:space="0" w:color="auto"/>
              <w:left w:val="single" w:sz="4" w:space="0" w:color="auto"/>
              <w:bottom w:val="single" w:sz="4" w:space="0" w:color="auto"/>
              <w:right w:val="single" w:sz="4" w:space="0" w:color="auto"/>
            </w:tcBorders>
          </w:tcPr>
          <w:p w14:paraId="1E7FCC62" w14:textId="77777777" w:rsidR="008D7574" w:rsidRPr="00BD6F46" w:rsidRDefault="008D7574" w:rsidP="004C6D5A">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p>
        </w:tc>
      </w:tr>
      <w:tr w:rsidR="008D7574" w:rsidRPr="00BD6F46" w14:paraId="17FB6754" w14:textId="77777777" w:rsidTr="004C6D5A">
        <w:trPr>
          <w:trHeight w:val="524"/>
          <w:jc w:val="center"/>
        </w:trPr>
        <w:tc>
          <w:tcPr>
            <w:tcW w:w="892" w:type="pct"/>
            <w:vMerge w:val="restart"/>
            <w:tcBorders>
              <w:left w:val="single" w:sz="4" w:space="0" w:color="auto"/>
              <w:right w:val="single" w:sz="4" w:space="0" w:color="auto"/>
            </w:tcBorders>
            <w:vAlign w:val="center"/>
          </w:tcPr>
          <w:p w14:paraId="0634A218" w14:textId="77777777" w:rsidR="008D7574" w:rsidRPr="00BD6F46" w:rsidRDefault="008D7574" w:rsidP="004C6D5A">
            <w:pPr>
              <w:spacing w:after="0"/>
              <w:rPr>
                <w:rFonts w:ascii="Arial" w:hAnsi="Arial"/>
                <w:sz w:val="18"/>
              </w:rPr>
            </w:pPr>
            <w:r w:rsidRPr="00BD6F46">
              <w:rPr>
                <w:rFonts w:ascii="Arial" w:hAnsi="Arial"/>
                <w:sz w:val="18"/>
              </w:rPr>
              <w:t>Individual Charging Data</w:t>
            </w:r>
          </w:p>
        </w:tc>
        <w:tc>
          <w:tcPr>
            <w:tcW w:w="1816" w:type="pct"/>
            <w:tcBorders>
              <w:left w:val="single" w:sz="4" w:space="0" w:color="auto"/>
              <w:right w:val="single" w:sz="4" w:space="0" w:color="auto"/>
            </w:tcBorders>
            <w:vAlign w:val="center"/>
          </w:tcPr>
          <w:p w14:paraId="2C3B2C7D"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r w:rsidRPr="00BD6F46">
              <w:rPr>
                <w:rFonts w:ascii="Arial" w:hAnsi="Arial"/>
                <w:sz w:val="18"/>
              </w:rPr>
              <w:br/>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w:t>
            </w:r>
            <w:proofErr w:type="spellStart"/>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hint="eastAsia"/>
                <w:sz w:val="18"/>
                <w:lang w:eastAsia="zh-CN"/>
              </w:rPr>
              <w:t>update</w:t>
            </w:r>
          </w:p>
        </w:tc>
        <w:tc>
          <w:tcPr>
            <w:tcW w:w="478" w:type="pct"/>
            <w:tcBorders>
              <w:top w:val="single" w:sz="4" w:space="0" w:color="auto"/>
              <w:left w:val="single" w:sz="4" w:space="0" w:color="auto"/>
              <w:bottom w:val="single" w:sz="4" w:space="0" w:color="auto"/>
              <w:right w:val="single" w:sz="4" w:space="0" w:color="auto"/>
            </w:tcBorders>
          </w:tcPr>
          <w:p w14:paraId="752692F8" w14:textId="77777777" w:rsidR="00712227" w:rsidRDefault="00712227" w:rsidP="004C6D5A">
            <w:pPr>
              <w:pStyle w:val="TAL"/>
              <w:rPr>
                <w:lang w:eastAsia="zh-CN"/>
              </w:rPr>
            </w:pPr>
            <w:r>
              <w:rPr>
                <w:lang w:eastAsia="zh-CN"/>
              </w:rPr>
              <w:t>update</w:t>
            </w:r>
          </w:p>
          <w:p w14:paraId="63E132F2"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r w:rsidR="008D7574" w:rsidRPr="00BD6F46" w:rsidDel="00A97FEB">
              <w:t xml:space="preserve"> </w:t>
            </w:r>
          </w:p>
        </w:tc>
        <w:tc>
          <w:tcPr>
            <w:tcW w:w="563" w:type="pct"/>
            <w:tcBorders>
              <w:top w:val="single" w:sz="4" w:space="0" w:color="auto"/>
              <w:left w:val="single" w:sz="4" w:space="0" w:color="auto"/>
              <w:bottom w:val="single" w:sz="4" w:space="0" w:color="auto"/>
              <w:right w:val="single" w:sz="4" w:space="0" w:color="auto"/>
            </w:tcBorders>
          </w:tcPr>
          <w:p w14:paraId="516C5BAF" w14:textId="77777777" w:rsidR="008D7574" w:rsidRPr="00BD6F46" w:rsidRDefault="008D7574" w:rsidP="004C6D5A">
            <w:pPr>
              <w:pStyle w:val="TAC"/>
              <w:jc w:val="left"/>
              <w:rPr>
                <w:lang w:eastAsia="zh-CN"/>
              </w:rPr>
            </w:pPr>
            <w:r w:rsidRPr="00BD6F46">
              <w:t xml:space="preserve">Update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45062662" w14:textId="77777777" w:rsidR="008D7574" w:rsidRPr="00BD6F46" w:rsidRDefault="008D7574" w:rsidP="004C6D5A">
            <w:pPr>
              <w:pStyle w:val="TAC"/>
              <w:jc w:val="left"/>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Update</w:t>
            </w:r>
            <w:proofErr w:type="spellEnd"/>
          </w:p>
        </w:tc>
      </w:tr>
      <w:tr w:rsidR="008D7574" w:rsidRPr="00BD6F46" w14:paraId="5C056C5F" w14:textId="77777777" w:rsidTr="004C6D5A">
        <w:trPr>
          <w:trHeight w:val="524"/>
          <w:jc w:val="center"/>
        </w:trPr>
        <w:tc>
          <w:tcPr>
            <w:tcW w:w="892" w:type="pct"/>
            <w:vMerge/>
            <w:tcBorders>
              <w:left w:val="single" w:sz="4" w:space="0" w:color="auto"/>
              <w:right w:val="single" w:sz="4" w:space="0" w:color="auto"/>
            </w:tcBorders>
            <w:vAlign w:val="center"/>
          </w:tcPr>
          <w:p w14:paraId="22B7C04F" w14:textId="77777777" w:rsidR="008D7574" w:rsidRPr="00BD6F46" w:rsidRDefault="008D7574" w:rsidP="004C6D5A">
            <w:pPr>
              <w:spacing w:after="0"/>
              <w:rPr>
                <w:rFonts w:ascii="Arial" w:hAnsi="Arial"/>
                <w:sz w:val="18"/>
              </w:rPr>
            </w:pPr>
          </w:p>
        </w:tc>
        <w:tc>
          <w:tcPr>
            <w:tcW w:w="1816" w:type="pct"/>
            <w:tcBorders>
              <w:left w:val="single" w:sz="4" w:space="0" w:color="auto"/>
              <w:right w:val="single" w:sz="4" w:space="0" w:color="auto"/>
            </w:tcBorders>
            <w:vAlign w:val="center"/>
          </w:tcPr>
          <w:p w14:paraId="7E59526A"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r w:rsidRPr="00BD6F46">
              <w:rPr>
                <w:rFonts w:ascii="Arial" w:hAnsi="Arial"/>
                <w:sz w:val="18"/>
              </w:rPr>
              <w:br/>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 xml:space="preserve"> /{</w:t>
            </w:r>
            <w:proofErr w:type="spellStart"/>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sz w:val="18"/>
                <w:lang w:eastAsia="zh-CN"/>
              </w:rPr>
              <w:t>release</w:t>
            </w:r>
          </w:p>
        </w:tc>
        <w:tc>
          <w:tcPr>
            <w:tcW w:w="478" w:type="pct"/>
            <w:tcBorders>
              <w:top w:val="single" w:sz="4" w:space="0" w:color="auto"/>
              <w:left w:val="single" w:sz="4" w:space="0" w:color="auto"/>
              <w:bottom w:val="single" w:sz="4" w:space="0" w:color="auto"/>
              <w:right w:val="single" w:sz="4" w:space="0" w:color="auto"/>
            </w:tcBorders>
          </w:tcPr>
          <w:p w14:paraId="43BBA3CB" w14:textId="77777777" w:rsidR="00712227" w:rsidRDefault="00712227" w:rsidP="004C6D5A">
            <w:pPr>
              <w:pStyle w:val="TAL"/>
              <w:rPr>
                <w:lang w:eastAsia="zh-CN"/>
              </w:rPr>
            </w:pPr>
            <w:r>
              <w:rPr>
                <w:lang w:eastAsia="zh-CN"/>
              </w:rPr>
              <w:t>release</w:t>
            </w:r>
          </w:p>
          <w:p w14:paraId="1087832F"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p>
        </w:tc>
        <w:tc>
          <w:tcPr>
            <w:tcW w:w="563" w:type="pct"/>
            <w:tcBorders>
              <w:top w:val="single" w:sz="4" w:space="0" w:color="auto"/>
              <w:left w:val="single" w:sz="4" w:space="0" w:color="auto"/>
              <w:bottom w:val="single" w:sz="4" w:space="0" w:color="auto"/>
              <w:right w:val="single" w:sz="4" w:space="0" w:color="auto"/>
            </w:tcBorders>
          </w:tcPr>
          <w:p w14:paraId="39C04CC9" w14:textId="77777777" w:rsidR="008D7574" w:rsidRPr="00BD6F46" w:rsidRDefault="008D7574" w:rsidP="004C6D5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214E8307" w14:textId="77777777" w:rsidR="008D7574" w:rsidRPr="00BD6F46" w:rsidRDefault="008D7574" w:rsidP="004C6D5A">
            <w:pPr>
              <w:pStyle w:val="TAC"/>
              <w:jc w:val="left"/>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lang w:eastAsia="zh-CN"/>
              </w:rPr>
              <w:t>Release</w:t>
            </w:r>
            <w:proofErr w:type="spellEnd"/>
          </w:p>
        </w:tc>
      </w:tr>
    </w:tbl>
    <w:p w14:paraId="571B67A1" w14:textId="77777777" w:rsidR="008D7574" w:rsidRPr="00BD6F46" w:rsidRDefault="008D7574" w:rsidP="00B3313B"/>
    <w:p w14:paraId="516373A3" w14:textId="77777777" w:rsidR="00DB3EC0" w:rsidRPr="00BD6F46" w:rsidRDefault="00A64146" w:rsidP="007F2678">
      <w:pPr>
        <w:pStyle w:val="Heading4"/>
      </w:pPr>
      <w:bookmarkStart w:id="318" w:name="_CR6_1_3_2"/>
      <w:bookmarkStart w:id="319" w:name="_Toc20227252"/>
      <w:bookmarkStart w:id="320" w:name="_Toc27749483"/>
      <w:bookmarkStart w:id="321" w:name="_Toc28709410"/>
      <w:bookmarkStart w:id="322" w:name="_Toc44671029"/>
      <w:bookmarkStart w:id="323" w:name="_Toc51918937"/>
      <w:bookmarkStart w:id="324" w:name="_Toc178172223"/>
      <w:bookmarkEnd w:id="318"/>
      <w:r w:rsidRPr="00BD6F46">
        <w:t>6.1.3</w:t>
      </w:r>
      <w:r w:rsidR="00DB3EC0" w:rsidRPr="00BD6F46">
        <w:t>.2</w:t>
      </w:r>
      <w:r w:rsidR="00DB3EC0" w:rsidRPr="00BD6F46">
        <w:tab/>
        <w:t xml:space="preserve">Resource: </w:t>
      </w:r>
      <w:r w:rsidR="00AF4481" w:rsidRPr="00BD6F46">
        <w:rPr>
          <w:rFonts w:hint="eastAsia"/>
        </w:rPr>
        <w:t>Charging Data</w:t>
      </w:r>
      <w:bookmarkEnd w:id="319"/>
      <w:bookmarkEnd w:id="320"/>
      <w:bookmarkEnd w:id="321"/>
      <w:bookmarkEnd w:id="322"/>
      <w:bookmarkEnd w:id="323"/>
      <w:bookmarkEnd w:id="324"/>
      <w:r w:rsidR="00AF4481" w:rsidRPr="00BD6F46" w:rsidDel="00AF4481">
        <w:t xml:space="preserve"> </w:t>
      </w:r>
    </w:p>
    <w:p w14:paraId="6F58207C" w14:textId="77777777" w:rsidR="00300F0B" w:rsidRPr="00BD6F46" w:rsidRDefault="00A64146" w:rsidP="007F2678">
      <w:pPr>
        <w:pStyle w:val="Heading5"/>
      </w:pPr>
      <w:bookmarkStart w:id="325" w:name="_CR6_1_3_2_1"/>
      <w:bookmarkStart w:id="326" w:name="_Toc20227253"/>
      <w:bookmarkStart w:id="327" w:name="_Toc27749484"/>
      <w:bookmarkStart w:id="328" w:name="_Toc28709411"/>
      <w:bookmarkStart w:id="329" w:name="_Toc44671030"/>
      <w:bookmarkStart w:id="330" w:name="_Toc51918938"/>
      <w:bookmarkStart w:id="331" w:name="_Toc178172224"/>
      <w:bookmarkEnd w:id="325"/>
      <w:r w:rsidRPr="00BD6F46">
        <w:t>6.1.3</w:t>
      </w:r>
      <w:r w:rsidR="00300F0B" w:rsidRPr="00BD6F46">
        <w:t>.2.1</w:t>
      </w:r>
      <w:r w:rsidR="00300F0B" w:rsidRPr="00BD6F46">
        <w:tab/>
        <w:t>Description</w:t>
      </w:r>
      <w:bookmarkEnd w:id="326"/>
      <w:bookmarkEnd w:id="327"/>
      <w:bookmarkEnd w:id="328"/>
      <w:bookmarkEnd w:id="329"/>
      <w:bookmarkEnd w:id="330"/>
      <w:bookmarkEnd w:id="331"/>
    </w:p>
    <w:p w14:paraId="22E320F2" w14:textId="77777777" w:rsidR="00547FDC" w:rsidRPr="00BD6F46" w:rsidRDefault="00AF4481" w:rsidP="00FD5B48">
      <w:r w:rsidRPr="00BD6F46">
        <w:t>C</w:t>
      </w:r>
      <w:r w:rsidRPr="00BD6F46">
        <w:rPr>
          <w:rFonts w:hint="eastAsia"/>
        </w:rPr>
        <w:t xml:space="preserve">harging </w:t>
      </w:r>
      <w:r w:rsidR="00DA40FE" w:rsidRPr="00BD6F46">
        <w:t>D</w:t>
      </w:r>
      <w:r w:rsidR="00DA40FE" w:rsidRPr="00BD6F46">
        <w:rPr>
          <w:rFonts w:hint="eastAsia"/>
        </w:rPr>
        <w:t xml:space="preserve">ata </w:t>
      </w:r>
      <w:r w:rsidRPr="00BD6F46">
        <w:rPr>
          <w:rFonts w:hint="eastAsia"/>
        </w:rPr>
        <w:t xml:space="preserve">resource </w:t>
      </w:r>
      <w:r w:rsidR="00B409FB" w:rsidRPr="00BD6F46">
        <w:t>r</w:t>
      </w:r>
      <w:r w:rsidR="00DA40FE" w:rsidRPr="00BD6F46">
        <w:t>epresents</w:t>
      </w:r>
      <w:r w:rsidR="00DA40FE" w:rsidRPr="00BD6F46">
        <w:rPr>
          <w:rFonts w:hint="eastAsia"/>
        </w:rPr>
        <w:t xml:space="preserve"> </w:t>
      </w:r>
      <w:r w:rsidR="00DA40FE" w:rsidRPr="00BD6F46">
        <w:t>a collection of the different charging data resources created by the CHF</w:t>
      </w:r>
      <w:r w:rsidRPr="00BD6F46">
        <w:rPr>
          <w:rFonts w:hint="eastAsia"/>
        </w:rPr>
        <w:t xml:space="preserve"> for converged charging as defined in 3GPP TS 32.2</w:t>
      </w:r>
      <w:r w:rsidRPr="00BD6F46">
        <w:t>90</w:t>
      </w:r>
      <w:r w:rsidR="00C67158" w:rsidRPr="00BD6F46">
        <w:t xml:space="preserve"> </w:t>
      </w:r>
      <w:r w:rsidRPr="00BD6F46">
        <w:rPr>
          <w:rFonts w:hint="eastAsia"/>
        </w:rPr>
        <w:t>[5</w:t>
      </w:r>
      <w:r w:rsidRPr="00BD6F46">
        <w:t>8</w:t>
      </w:r>
      <w:r w:rsidRPr="00BD6F46">
        <w:rPr>
          <w:rFonts w:hint="eastAsia"/>
        </w:rPr>
        <w:t>].</w:t>
      </w:r>
    </w:p>
    <w:p w14:paraId="7E73ACF7" w14:textId="77777777" w:rsidR="00A64146" w:rsidRPr="00BD6F46" w:rsidRDefault="00A64146" w:rsidP="00A64146">
      <w:pPr>
        <w:pStyle w:val="Heading5"/>
      </w:pPr>
      <w:bookmarkStart w:id="332" w:name="_CR6_1_3_2_2"/>
      <w:bookmarkStart w:id="333" w:name="_Toc20227254"/>
      <w:bookmarkStart w:id="334" w:name="_Toc27749485"/>
      <w:bookmarkStart w:id="335" w:name="_Toc28709412"/>
      <w:bookmarkStart w:id="336" w:name="_Toc44671031"/>
      <w:bookmarkStart w:id="337" w:name="_Toc51918939"/>
      <w:bookmarkStart w:id="338" w:name="_Toc178172225"/>
      <w:bookmarkEnd w:id="332"/>
      <w:r w:rsidRPr="00BD6F46">
        <w:t>6.1.3.2.2</w:t>
      </w:r>
      <w:r w:rsidRPr="00BD6F46">
        <w:tab/>
        <w:t>Resource Definition</w:t>
      </w:r>
      <w:bookmarkEnd w:id="333"/>
      <w:bookmarkEnd w:id="334"/>
      <w:bookmarkEnd w:id="335"/>
      <w:bookmarkEnd w:id="336"/>
      <w:bookmarkEnd w:id="337"/>
      <w:bookmarkEnd w:id="338"/>
    </w:p>
    <w:p w14:paraId="36BF83C1" w14:textId="77777777" w:rsidR="003E3766" w:rsidRPr="00BD6F46" w:rsidRDefault="003E3766" w:rsidP="003E3766">
      <w:r w:rsidRPr="00BD6F46">
        <w:t xml:space="preserve">Resource URI: </w:t>
      </w:r>
      <w:r w:rsidRPr="00BD6F46">
        <w:rPr>
          <w:b/>
        </w:rPr>
        <w:t>{</w:t>
      </w:r>
      <w:proofErr w:type="spellStart"/>
      <w:r w:rsidRPr="00BD6F46">
        <w:rPr>
          <w:b/>
        </w:rPr>
        <w:t>apiRoot</w:t>
      </w:r>
      <w:proofErr w:type="spellEnd"/>
      <w:r w:rsidRPr="00BD6F46">
        <w:rPr>
          <w:b/>
        </w:rPr>
        <w:t>}/</w:t>
      </w:r>
      <w:proofErr w:type="spellStart"/>
      <w:r w:rsidR="006867EA" w:rsidRPr="00CA45AC">
        <w:rPr>
          <w:b/>
        </w:rPr>
        <w:t>nchf-conv</w:t>
      </w:r>
      <w:r w:rsidR="006867EA">
        <w:rPr>
          <w:b/>
        </w:rPr>
        <w:t>erged</w:t>
      </w:r>
      <w:r w:rsidR="006867EA" w:rsidRPr="00CA45AC">
        <w:rPr>
          <w:b/>
        </w:rPr>
        <w:t>charg</w:t>
      </w:r>
      <w:r w:rsidR="006867EA">
        <w:rPr>
          <w:b/>
        </w:rPr>
        <w:t>ing</w:t>
      </w:r>
      <w:proofErr w:type="spellEnd"/>
      <w:r w:rsidRPr="004B5553">
        <w:t>/</w:t>
      </w:r>
      <w:r w:rsidR="0030678E" w:rsidRPr="0030678E">
        <w:rPr>
          <w:rFonts w:ascii="Arial" w:hAnsi="Arial"/>
          <w:sz w:val="18"/>
        </w:rPr>
        <w:t>{</w:t>
      </w:r>
      <w:proofErr w:type="spellStart"/>
      <w:r w:rsidR="0030678E" w:rsidRPr="0030678E">
        <w:rPr>
          <w:rFonts w:ascii="Arial" w:hAnsi="Arial"/>
          <w:sz w:val="18"/>
        </w:rPr>
        <w:t>apiVersion</w:t>
      </w:r>
      <w:proofErr w:type="spellEnd"/>
      <w:r w:rsidR="0030678E" w:rsidRPr="0030678E">
        <w:rPr>
          <w:rFonts w:ascii="Arial" w:hAnsi="Arial"/>
          <w:sz w:val="18"/>
        </w:rPr>
        <w:t>}</w:t>
      </w:r>
      <w:r w:rsidRPr="00BD6F46">
        <w:rPr>
          <w:b/>
        </w:rPr>
        <w:t>/</w:t>
      </w:r>
      <w:proofErr w:type="spellStart"/>
      <w:r w:rsidRPr="00BD6F46">
        <w:rPr>
          <w:b/>
        </w:rPr>
        <w:t>chargingData</w:t>
      </w:r>
      <w:proofErr w:type="spellEnd"/>
    </w:p>
    <w:p w14:paraId="6C2E5F0C" w14:textId="77777777" w:rsidR="003E3766" w:rsidRPr="00BD6F46" w:rsidRDefault="003E3766" w:rsidP="003E3766">
      <w:pPr>
        <w:rPr>
          <w:rFonts w:ascii="Arial" w:hAnsi="Arial" w:cs="Arial"/>
        </w:rPr>
      </w:pPr>
      <w:r w:rsidRPr="00BD6F46">
        <w:t>This resource shall support the resource URI variables defined in table 6.1.3.2.2-1</w:t>
      </w:r>
      <w:r w:rsidRPr="00BD6F46">
        <w:rPr>
          <w:rFonts w:ascii="Arial" w:hAnsi="Arial" w:cs="Arial"/>
        </w:rPr>
        <w:t>.</w:t>
      </w:r>
    </w:p>
    <w:p w14:paraId="4A014AB1" w14:textId="77777777" w:rsidR="003E3766" w:rsidRPr="00BD6F46" w:rsidRDefault="003E3766" w:rsidP="003E3766">
      <w:pPr>
        <w:pStyle w:val="TH"/>
        <w:rPr>
          <w:rFonts w:cs="Arial"/>
        </w:rPr>
      </w:pPr>
      <w:bookmarkStart w:id="339" w:name="_CRTable6_1_3_2_21"/>
      <w:r w:rsidRPr="00BD6F46">
        <w:t>Table </w:t>
      </w:r>
      <w:bookmarkEnd w:id="339"/>
      <w:r w:rsidRPr="00BD6F46">
        <w:t>6.1.3.2.2-1: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3E3766" w:rsidRPr="00BD6F46" w14:paraId="2838C00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E9B418B" w14:textId="77777777" w:rsidR="003E3766" w:rsidRPr="00BD6F46" w:rsidRDefault="003E3766"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52E31CA" w14:textId="77777777" w:rsidR="003E3766" w:rsidRPr="00BD6F46" w:rsidRDefault="003E3766" w:rsidP="004C6D5A">
            <w:pPr>
              <w:pStyle w:val="TAH"/>
            </w:pPr>
            <w:r w:rsidRPr="00BD6F46">
              <w:t>Definition</w:t>
            </w:r>
          </w:p>
        </w:tc>
      </w:tr>
      <w:tr w:rsidR="003E3766" w:rsidRPr="00BD6F46" w14:paraId="5CF0891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42B24AF" w14:textId="77777777" w:rsidR="003E3766" w:rsidRPr="00BD6F46" w:rsidRDefault="003E3766" w:rsidP="004C6D5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262B0F23" w14:textId="77777777" w:rsidR="003E3766" w:rsidRPr="00BD6F46" w:rsidRDefault="003E3766" w:rsidP="004C6D5A">
            <w:pPr>
              <w:pStyle w:val="TAL"/>
            </w:pPr>
            <w:r w:rsidRPr="00BD6F46">
              <w:t>See subclause</w:t>
            </w:r>
            <w:r w:rsidRPr="00BD6F46">
              <w:rPr>
                <w:lang w:val="en-US" w:eastAsia="zh-CN"/>
              </w:rPr>
              <w:t> </w:t>
            </w:r>
            <w:r w:rsidRPr="00BD6F46">
              <w:t>6.1.1</w:t>
            </w:r>
          </w:p>
        </w:tc>
      </w:tr>
    </w:tbl>
    <w:p w14:paraId="12C7BC87" w14:textId="77777777" w:rsidR="003E3766" w:rsidRPr="00BD6F46" w:rsidRDefault="003E3766" w:rsidP="007F2678"/>
    <w:p w14:paraId="13984EFA" w14:textId="77777777" w:rsidR="00A64146" w:rsidRPr="00BD6F46" w:rsidRDefault="00A64146" w:rsidP="00A64146">
      <w:pPr>
        <w:pStyle w:val="Heading5"/>
      </w:pPr>
      <w:bookmarkStart w:id="340" w:name="_CR6_1_3_2_3"/>
      <w:bookmarkStart w:id="341" w:name="_Toc20227255"/>
      <w:bookmarkStart w:id="342" w:name="_Toc27749486"/>
      <w:bookmarkStart w:id="343" w:name="_Toc28709413"/>
      <w:bookmarkStart w:id="344" w:name="_Toc44671032"/>
      <w:bookmarkStart w:id="345" w:name="_Toc51918940"/>
      <w:bookmarkStart w:id="346" w:name="_Toc178172226"/>
      <w:bookmarkEnd w:id="340"/>
      <w:r w:rsidRPr="00BD6F46">
        <w:t>6.1.3.2.3</w:t>
      </w:r>
      <w:r w:rsidRPr="00BD6F46">
        <w:tab/>
        <w:t>Resource Standard Methods</w:t>
      </w:r>
      <w:bookmarkEnd w:id="341"/>
      <w:bookmarkEnd w:id="342"/>
      <w:bookmarkEnd w:id="343"/>
      <w:bookmarkEnd w:id="344"/>
      <w:bookmarkEnd w:id="345"/>
      <w:bookmarkEnd w:id="346"/>
      <w:r w:rsidRPr="00BD6F46">
        <w:t xml:space="preserve"> </w:t>
      </w:r>
    </w:p>
    <w:p w14:paraId="551A8EAE" w14:textId="77777777" w:rsidR="00300F0B" w:rsidRPr="00BD6F46" w:rsidRDefault="00A64146" w:rsidP="007F2678">
      <w:pPr>
        <w:pStyle w:val="Heading6"/>
        <w:rPr>
          <w:lang w:eastAsia="zh-CN"/>
        </w:rPr>
      </w:pPr>
      <w:bookmarkStart w:id="347" w:name="_CR6_1_3_2_3_1"/>
      <w:bookmarkStart w:id="348" w:name="_Toc20227256"/>
      <w:bookmarkStart w:id="349" w:name="_Toc27749487"/>
      <w:bookmarkStart w:id="350" w:name="_Toc28709414"/>
      <w:bookmarkStart w:id="351" w:name="_Toc44671033"/>
      <w:bookmarkStart w:id="352" w:name="_Toc51918941"/>
      <w:bookmarkStart w:id="353" w:name="_Toc178172227"/>
      <w:bookmarkEnd w:id="347"/>
      <w:r w:rsidRPr="00BD6F46">
        <w:t>6.1.3.2.3</w:t>
      </w:r>
      <w:r w:rsidR="00300F0B" w:rsidRPr="00BD6F46">
        <w:t>.1</w:t>
      </w:r>
      <w:r w:rsidR="00300F0B" w:rsidRPr="00BD6F46">
        <w:tab/>
        <w:t>POST</w:t>
      </w:r>
      <w:bookmarkEnd w:id="348"/>
      <w:bookmarkEnd w:id="349"/>
      <w:bookmarkEnd w:id="350"/>
      <w:bookmarkEnd w:id="351"/>
      <w:bookmarkEnd w:id="352"/>
      <w:bookmarkEnd w:id="353"/>
    </w:p>
    <w:p w14:paraId="76E09C73" w14:textId="77777777" w:rsidR="00F1082A" w:rsidRPr="00BD6F46" w:rsidRDefault="00F1082A" w:rsidP="007F2678">
      <w:pPr>
        <w:rPr>
          <w:lang w:eastAsia="zh-CN"/>
        </w:rPr>
      </w:pPr>
      <w:r w:rsidRPr="00BD6F46">
        <w:rPr>
          <w:lang w:eastAsia="zh-CN"/>
        </w:rPr>
        <w:t xml:space="preserve">This method shall support the URI query parameters specified in table </w:t>
      </w:r>
      <w:r w:rsidR="00297038" w:rsidRPr="00BD6F46">
        <w:t>6.1.3.2.3.1-1</w:t>
      </w:r>
      <w:r w:rsidRPr="00BD6F46">
        <w:rPr>
          <w:lang w:eastAsia="zh-CN"/>
        </w:rPr>
        <w:t>.</w:t>
      </w:r>
    </w:p>
    <w:p w14:paraId="21DECF8E" w14:textId="05A3C7D7" w:rsidR="00F1082A" w:rsidRPr="00BD6F46" w:rsidRDefault="00F1082A" w:rsidP="00F1082A">
      <w:pPr>
        <w:pStyle w:val="TH"/>
        <w:rPr>
          <w:rFonts w:cs="Arial"/>
        </w:rPr>
      </w:pPr>
      <w:bookmarkStart w:id="354" w:name="_CRTable6_1_3_2_3_11"/>
      <w:r w:rsidRPr="00BD6F46">
        <w:t xml:space="preserve">Table </w:t>
      </w:r>
      <w:bookmarkEnd w:id="354"/>
      <w:r w:rsidR="000B2506" w:rsidRPr="00BD6F46">
        <w:t>6.1.3.2.3.1</w:t>
      </w:r>
      <w:r w:rsidRPr="00BD6F46">
        <w:t>-1: URI query parameters supported by the POST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1082A" w:rsidRPr="00BD6F46" w14:paraId="2C743050" w14:textId="77777777" w:rsidTr="004C6D5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BCD4416" w14:textId="77777777" w:rsidR="00F1082A" w:rsidRPr="00BD6F46" w:rsidRDefault="00F1082A" w:rsidP="004C6D5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CBA0777" w14:textId="77777777" w:rsidR="00F1082A" w:rsidRPr="00BD6F46" w:rsidRDefault="00F1082A" w:rsidP="004C6D5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7BD234A" w14:textId="77777777" w:rsidR="00F1082A" w:rsidRPr="00BD6F46" w:rsidRDefault="00F1082A" w:rsidP="004C6D5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FFBD88" w14:textId="77777777" w:rsidR="00F1082A" w:rsidRPr="00BD6F46" w:rsidRDefault="00F1082A" w:rsidP="004C6D5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716B03F" w14:textId="77777777" w:rsidR="00F1082A" w:rsidRPr="00BD6F46" w:rsidRDefault="00F1082A" w:rsidP="004C6D5A">
            <w:pPr>
              <w:pStyle w:val="TAH"/>
            </w:pPr>
            <w:r w:rsidRPr="00BD6F46">
              <w:t>Description</w:t>
            </w:r>
          </w:p>
        </w:tc>
      </w:tr>
      <w:tr w:rsidR="00F1082A" w:rsidRPr="00BD6F46" w14:paraId="78789D38" w14:textId="77777777" w:rsidTr="004C6D5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06E3539" w14:textId="77777777" w:rsidR="00F1082A" w:rsidRPr="00BD6F46" w:rsidRDefault="00F1082A" w:rsidP="004C6D5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1EFC7C1D" w14:textId="77777777" w:rsidR="00F1082A" w:rsidRPr="00BD6F46" w:rsidRDefault="00F1082A" w:rsidP="004C6D5A">
            <w:pPr>
              <w:pStyle w:val="TAL"/>
            </w:pPr>
          </w:p>
        </w:tc>
        <w:tc>
          <w:tcPr>
            <w:tcW w:w="217" w:type="pct"/>
            <w:tcBorders>
              <w:top w:val="single" w:sz="4" w:space="0" w:color="auto"/>
              <w:left w:val="single" w:sz="6" w:space="0" w:color="000000"/>
              <w:bottom w:val="single" w:sz="6" w:space="0" w:color="000000"/>
              <w:right w:val="single" w:sz="6" w:space="0" w:color="000000"/>
            </w:tcBorders>
          </w:tcPr>
          <w:p w14:paraId="5732250C" w14:textId="77777777" w:rsidR="00F1082A" w:rsidRPr="00BD6F46" w:rsidRDefault="00F1082A" w:rsidP="004C6D5A">
            <w:pPr>
              <w:pStyle w:val="TAC"/>
            </w:pPr>
          </w:p>
        </w:tc>
        <w:tc>
          <w:tcPr>
            <w:tcW w:w="581" w:type="pct"/>
            <w:tcBorders>
              <w:top w:val="single" w:sz="4" w:space="0" w:color="auto"/>
              <w:left w:val="single" w:sz="6" w:space="0" w:color="000000"/>
              <w:bottom w:val="single" w:sz="6" w:space="0" w:color="000000"/>
              <w:right w:val="single" w:sz="6" w:space="0" w:color="000000"/>
            </w:tcBorders>
          </w:tcPr>
          <w:p w14:paraId="39C431C3" w14:textId="77777777" w:rsidR="00F1082A" w:rsidRPr="00BD6F46" w:rsidRDefault="00F1082A" w:rsidP="004C6D5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36B5D351" w14:textId="77777777" w:rsidR="00F1082A" w:rsidRPr="00BD6F46" w:rsidRDefault="00F1082A" w:rsidP="004C6D5A">
            <w:pPr>
              <w:pStyle w:val="TAL"/>
            </w:pPr>
          </w:p>
        </w:tc>
      </w:tr>
    </w:tbl>
    <w:p w14:paraId="46346288" w14:textId="77777777" w:rsidR="00F1082A" w:rsidRPr="007F2678" w:rsidRDefault="00F1082A" w:rsidP="007F2678">
      <w:pPr>
        <w:rPr>
          <w:lang w:eastAsia="zh-CN"/>
        </w:rPr>
      </w:pPr>
    </w:p>
    <w:p w14:paraId="62B4D88A" w14:textId="77777777" w:rsidR="00300F0B" w:rsidRPr="00BD6F46" w:rsidRDefault="00300F0B" w:rsidP="00300F0B">
      <w:r w:rsidRPr="00BD6F46">
        <w:t>This method shall support the request data structures specified in table </w:t>
      </w:r>
      <w:r w:rsidR="00297038" w:rsidRPr="00BD6F46">
        <w:t>6.1.3.2.3.1-2</w:t>
      </w:r>
      <w:r w:rsidR="001677E9" w:rsidRPr="00BD6F46">
        <w:t xml:space="preserve"> </w:t>
      </w:r>
      <w:r w:rsidRPr="00BD6F46">
        <w:t>and the response data structures and response codes specified in table </w:t>
      </w:r>
      <w:r w:rsidR="00297038" w:rsidRPr="00BD6F46">
        <w:t>6.1.3.2.3.1-3</w:t>
      </w:r>
      <w:r w:rsidRPr="00BD6F46">
        <w:t>.</w:t>
      </w:r>
    </w:p>
    <w:p w14:paraId="4EE41DDE" w14:textId="77777777" w:rsidR="00300F0B" w:rsidRPr="00BD6F46" w:rsidRDefault="00300F0B" w:rsidP="00300F0B">
      <w:pPr>
        <w:pStyle w:val="TH"/>
        <w:rPr>
          <w:lang w:eastAsia="zh-CN"/>
        </w:rPr>
      </w:pPr>
      <w:bookmarkStart w:id="355" w:name="_CRTable6_1_3_2_3_12"/>
      <w:r w:rsidRPr="00BD6F46">
        <w:lastRenderedPageBreak/>
        <w:t>Table </w:t>
      </w:r>
      <w:bookmarkEnd w:id="355"/>
      <w:r w:rsidR="00A64146" w:rsidRPr="00BD6F46">
        <w:t>6.1.3.2.3</w:t>
      </w:r>
      <w:r w:rsidRPr="00BD6F46">
        <w:t>.1</w:t>
      </w:r>
      <w:r w:rsidR="008B77EC" w:rsidRPr="00BD6F46">
        <w:t>-2</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300F0B" w:rsidRPr="00BD6F46" w14:paraId="620B1231" w14:textId="77777777" w:rsidTr="00820E3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205AB188" w14:textId="77777777" w:rsidR="00300F0B" w:rsidRPr="00BD6F46" w:rsidRDefault="00300F0B" w:rsidP="00820E3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525966C0" w14:textId="77777777" w:rsidR="00300F0B" w:rsidRPr="00BD6F46" w:rsidRDefault="00300F0B" w:rsidP="00820E3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C7C45E" w14:textId="77777777" w:rsidR="00300F0B" w:rsidRPr="00BD6F46" w:rsidRDefault="00300F0B" w:rsidP="00820E3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C52436" w14:textId="77777777" w:rsidR="00300F0B" w:rsidRPr="00BD6F46" w:rsidRDefault="00300F0B" w:rsidP="00820E32">
            <w:pPr>
              <w:pStyle w:val="TAH"/>
            </w:pPr>
            <w:r w:rsidRPr="00BD6F46">
              <w:t>Description</w:t>
            </w:r>
          </w:p>
        </w:tc>
      </w:tr>
      <w:tr w:rsidR="00300F0B" w:rsidRPr="00BD6F46" w14:paraId="3EA133EF" w14:textId="77777777" w:rsidTr="00820E3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5DC5D544" w14:textId="77777777" w:rsidR="00300F0B" w:rsidRPr="00BD6F46" w:rsidRDefault="00300F0B" w:rsidP="00820E32">
            <w:pPr>
              <w:pStyle w:val="TAL"/>
              <w:rPr>
                <w:lang w:eastAsia="zh-CN"/>
              </w:rPr>
            </w:pPr>
            <w:proofErr w:type="spellStart"/>
            <w:r w:rsidRPr="00BD6F46">
              <w:rPr>
                <w:rFonts w:hint="eastAsia"/>
                <w:lang w:eastAsia="zh-CN"/>
              </w:rPr>
              <w:t>ChargingData</w:t>
            </w:r>
            <w:r w:rsidR="00F1082A"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9936806" w14:textId="77777777" w:rsidR="00300F0B" w:rsidRPr="00BD6F46" w:rsidRDefault="00300F0B" w:rsidP="00820E3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770A6B3E" w14:textId="77777777" w:rsidR="00300F0B" w:rsidRPr="00BD6F46" w:rsidRDefault="00300F0B" w:rsidP="00820E3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65C12B26" w14:textId="77777777" w:rsidR="00300F0B" w:rsidRPr="00BD6F46" w:rsidRDefault="00300F0B" w:rsidP="00F1082A">
            <w:pPr>
              <w:pStyle w:val="TAL"/>
              <w:rPr>
                <w:lang w:eastAsia="zh-CN"/>
              </w:rPr>
            </w:pPr>
            <w:r w:rsidRPr="00BD6F46">
              <w:t xml:space="preserve">Parameters to </w:t>
            </w:r>
            <w:r w:rsidRPr="00BD6F46">
              <w:rPr>
                <w:rFonts w:hint="eastAsia"/>
                <w:lang w:eastAsia="zh-CN"/>
              </w:rPr>
              <w:t>c</w:t>
            </w:r>
            <w:r w:rsidRPr="00BD6F46">
              <w:t xml:space="preserve">reate a new </w:t>
            </w:r>
            <w:r w:rsidRPr="00BD6F46">
              <w:rPr>
                <w:rFonts w:hint="eastAsia"/>
                <w:lang w:eastAsia="zh-CN"/>
              </w:rPr>
              <w:t>Charging Data</w:t>
            </w:r>
            <w:r w:rsidRPr="00BD6F46">
              <w:t xml:space="preserve"> resource</w:t>
            </w:r>
            <w:r w:rsidR="001677E9" w:rsidRPr="00BD6F46">
              <w:t>.</w:t>
            </w:r>
            <w:r w:rsidR="001677E9" w:rsidRPr="00BD6F46">
              <w:rPr>
                <w:lang w:eastAsia="zh-CN"/>
              </w:rPr>
              <w:t xml:space="preserve"> </w:t>
            </w:r>
          </w:p>
        </w:tc>
      </w:tr>
    </w:tbl>
    <w:p w14:paraId="49523D94" w14:textId="77777777" w:rsidR="00300F0B" w:rsidRPr="00BD6F46" w:rsidRDefault="00300F0B" w:rsidP="00300F0B">
      <w:pPr>
        <w:pStyle w:val="TH"/>
        <w:rPr>
          <w:lang w:eastAsia="zh-CN"/>
        </w:rPr>
      </w:pPr>
    </w:p>
    <w:p w14:paraId="731123DD" w14:textId="77777777" w:rsidR="00300F0B" w:rsidRPr="00BD6F46" w:rsidRDefault="00300F0B" w:rsidP="00300F0B">
      <w:pPr>
        <w:pStyle w:val="TH"/>
        <w:rPr>
          <w:lang w:eastAsia="zh-CN"/>
        </w:rPr>
      </w:pPr>
      <w:bookmarkStart w:id="356" w:name="_CRTable6_1_3_2_3_13"/>
      <w:r w:rsidRPr="00BD6F46">
        <w:t>Table</w:t>
      </w:r>
      <w:r w:rsidRPr="00BD6F46">
        <w:rPr>
          <w:rFonts w:hint="eastAsia"/>
          <w:lang w:eastAsia="zh-CN"/>
        </w:rPr>
        <w:t xml:space="preserve"> </w:t>
      </w:r>
      <w:bookmarkEnd w:id="356"/>
      <w:r w:rsidR="00A64146" w:rsidRPr="00BD6F46">
        <w:t>6.1.3.2.3</w:t>
      </w:r>
      <w:r w:rsidRPr="00BD6F46">
        <w:t>.1</w:t>
      </w:r>
      <w:r w:rsidR="008B77EC" w:rsidRPr="00BD6F46">
        <w:t>-3</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164"/>
        <w:gridCol w:w="4960"/>
      </w:tblGrid>
      <w:tr w:rsidR="00300F0B" w:rsidRPr="00BD6F46" w14:paraId="6A631181"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7399D1F7" w14:textId="77777777" w:rsidR="00300F0B" w:rsidRPr="00BD6F46" w:rsidRDefault="00300F0B" w:rsidP="00820E3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F18D428" w14:textId="77777777" w:rsidR="00300F0B" w:rsidRPr="00BD6F46" w:rsidRDefault="00300F0B" w:rsidP="00820E3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2690043C" w14:textId="77777777" w:rsidR="00300F0B" w:rsidRPr="00BD6F46" w:rsidRDefault="00300F0B" w:rsidP="00820E3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7DFF3574" w14:textId="77777777" w:rsidR="00300F0B" w:rsidRPr="00BD6F46" w:rsidRDefault="00300F0B" w:rsidP="00820E32">
            <w:pPr>
              <w:pStyle w:val="TAH"/>
            </w:pPr>
            <w:r w:rsidRPr="00BD6F46">
              <w:t>Response</w:t>
            </w:r>
          </w:p>
          <w:p w14:paraId="42B2A42B" w14:textId="77777777" w:rsidR="00300F0B" w:rsidRPr="00BD6F46" w:rsidRDefault="00300F0B" w:rsidP="00820E3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5A50D75E" w14:textId="77777777" w:rsidR="00300F0B" w:rsidRPr="00BD6F46" w:rsidRDefault="00300F0B" w:rsidP="00820E32">
            <w:pPr>
              <w:pStyle w:val="TAH"/>
            </w:pPr>
            <w:r w:rsidRPr="00BD6F46">
              <w:t>Description</w:t>
            </w:r>
          </w:p>
        </w:tc>
      </w:tr>
      <w:tr w:rsidR="00300F0B" w:rsidRPr="00BD6F46" w14:paraId="2A47EB7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hideMark/>
          </w:tcPr>
          <w:p w14:paraId="75A37254" w14:textId="77777777" w:rsidR="00300F0B" w:rsidRPr="00BD6F46" w:rsidRDefault="00300F0B" w:rsidP="00820E32">
            <w:pPr>
              <w:pStyle w:val="TAL"/>
            </w:pPr>
            <w:proofErr w:type="spellStart"/>
            <w:r w:rsidRPr="00BD6F46">
              <w:rPr>
                <w:rFonts w:hint="eastAsia"/>
                <w:lang w:eastAsia="zh-CN"/>
              </w:rPr>
              <w:t>ChargingData</w:t>
            </w:r>
            <w:r w:rsidR="00F1082A"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hideMark/>
          </w:tcPr>
          <w:p w14:paraId="1A65F302" w14:textId="77777777" w:rsidR="00300F0B" w:rsidRPr="00BD6F46" w:rsidRDefault="00300F0B" w:rsidP="00820E32">
            <w:pPr>
              <w:pStyle w:val="TAC"/>
            </w:pPr>
            <w:r w:rsidRPr="00BD6F46">
              <w:t>M</w:t>
            </w:r>
          </w:p>
        </w:tc>
        <w:tc>
          <w:tcPr>
            <w:tcW w:w="551" w:type="pct"/>
            <w:tcBorders>
              <w:top w:val="single" w:sz="4" w:space="0" w:color="auto"/>
              <w:left w:val="single" w:sz="6" w:space="0" w:color="000000"/>
              <w:bottom w:val="single" w:sz="4" w:space="0" w:color="auto"/>
              <w:right w:val="single" w:sz="6" w:space="0" w:color="000000"/>
            </w:tcBorders>
            <w:hideMark/>
          </w:tcPr>
          <w:p w14:paraId="54285C2E" w14:textId="77777777" w:rsidR="00300F0B" w:rsidRPr="00BD6F46" w:rsidRDefault="00300F0B" w:rsidP="00820E32">
            <w:pPr>
              <w:pStyle w:val="TAL"/>
            </w:pPr>
            <w:r w:rsidRPr="00BD6F46">
              <w:t>1</w:t>
            </w:r>
          </w:p>
        </w:tc>
        <w:tc>
          <w:tcPr>
            <w:tcW w:w="624" w:type="pct"/>
            <w:tcBorders>
              <w:top w:val="single" w:sz="4" w:space="0" w:color="auto"/>
              <w:left w:val="single" w:sz="6" w:space="0" w:color="000000"/>
              <w:bottom w:val="single" w:sz="4" w:space="0" w:color="auto"/>
              <w:right w:val="single" w:sz="6" w:space="0" w:color="000000"/>
            </w:tcBorders>
            <w:hideMark/>
          </w:tcPr>
          <w:p w14:paraId="2B65435A" w14:textId="77777777" w:rsidR="00300F0B" w:rsidRPr="00BD6F46" w:rsidRDefault="00300F0B" w:rsidP="00820E32">
            <w:pPr>
              <w:pStyle w:val="TAL"/>
            </w:pPr>
            <w:r w:rsidRPr="00BD6F46">
              <w:t>201 Created</w:t>
            </w:r>
          </w:p>
        </w:tc>
        <w:tc>
          <w:tcPr>
            <w:tcW w:w="2614" w:type="pct"/>
            <w:tcBorders>
              <w:top w:val="single" w:sz="4" w:space="0" w:color="auto"/>
              <w:left w:val="single" w:sz="6" w:space="0" w:color="000000"/>
              <w:bottom w:val="single" w:sz="4" w:space="0" w:color="auto"/>
              <w:right w:val="single" w:sz="6" w:space="0" w:color="000000"/>
            </w:tcBorders>
            <w:hideMark/>
          </w:tcPr>
          <w:p w14:paraId="66D5AA16" w14:textId="77777777" w:rsidR="00300F0B" w:rsidRPr="00BD6F46" w:rsidRDefault="00300F0B" w:rsidP="00820E32">
            <w:pPr>
              <w:pStyle w:val="TAL"/>
              <w:rPr>
                <w:lang w:eastAsia="zh-CN"/>
              </w:rPr>
            </w:pPr>
            <w:r w:rsidRPr="00BD6F46">
              <w:t xml:space="preserve">The creation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2DEAF864" w14:textId="77777777" w:rsidR="00300F0B" w:rsidRPr="00BD6F46" w:rsidRDefault="00300F0B" w:rsidP="00820E32">
            <w:pPr>
              <w:pStyle w:val="TAL"/>
              <w:rPr>
                <w:lang w:eastAsia="zh-CN"/>
              </w:rPr>
            </w:pPr>
            <w:r w:rsidRPr="00BD6F46">
              <w:rPr>
                <w:rFonts w:hint="eastAsia"/>
                <w:lang w:eastAsia="zh-CN"/>
              </w:rPr>
              <w:t>The Charging Data</w:t>
            </w:r>
            <w:r w:rsidRPr="00BD6F46">
              <w:t xml:space="preserve"> resource </w:t>
            </w:r>
            <w:r w:rsidRPr="00BD6F46">
              <w:rPr>
                <w:rFonts w:hint="eastAsia"/>
                <w:lang w:eastAsia="zh-CN"/>
              </w:rPr>
              <w:t>which is created and</w:t>
            </w:r>
            <w:r w:rsidRPr="00BD6F46">
              <w:t xml:space="preserve"> returned successfully.</w:t>
            </w:r>
            <w:r w:rsidR="00447690" w:rsidRPr="00BD6F46">
              <w:rPr>
                <w:rFonts w:hint="eastAsia"/>
                <w:lang w:eastAsia="zh-CN"/>
              </w:rPr>
              <w:t xml:space="preserve"> The representation of created resource is </w:t>
            </w:r>
            <w:r w:rsidR="00447690" w:rsidRPr="00BD6F46">
              <w:rPr>
                <w:lang w:eastAsia="zh-CN"/>
              </w:rPr>
              <w:t>identified</w:t>
            </w:r>
            <w:r w:rsidR="00447690" w:rsidRPr="00BD6F46">
              <w:rPr>
                <w:rFonts w:hint="eastAsia"/>
                <w:lang w:eastAsia="zh-CN"/>
              </w:rPr>
              <w:t xml:space="preserve"> via </w:t>
            </w:r>
            <w:r w:rsidR="00447690" w:rsidRPr="00BD6F46">
              <w:rPr>
                <w:lang w:eastAsia="zh-CN"/>
              </w:rPr>
              <w:t xml:space="preserve">Location header field </w:t>
            </w:r>
            <w:r w:rsidR="00447690" w:rsidRPr="00BD6F46">
              <w:rPr>
                <w:rFonts w:hint="eastAsia"/>
                <w:lang w:eastAsia="zh-CN"/>
              </w:rPr>
              <w:t>in the</w:t>
            </w:r>
            <w:r w:rsidR="00447690" w:rsidRPr="00BD6F46">
              <w:rPr>
                <w:lang w:eastAsia="zh-CN"/>
              </w:rPr>
              <w:t xml:space="preserve"> 201</w:t>
            </w:r>
            <w:r w:rsidR="00447690" w:rsidRPr="00BD6F46">
              <w:rPr>
                <w:rFonts w:hint="eastAsia"/>
                <w:lang w:eastAsia="zh-CN"/>
              </w:rPr>
              <w:t xml:space="preserve"> </w:t>
            </w:r>
            <w:r w:rsidR="00447690" w:rsidRPr="00BD6F46">
              <w:rPr>
                <w:lang w:eastAsia="zh-CN"/>
              </w:rPr>
              <w:t>response.</w:t>
            </w:r>
          </w:p>
        </w:tc>
      </w:tr>
      <w:tr w:rsidR="009C44E3" w:rsidRPr="00BD6F46" w14:paraId="6FC834E2"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4213DF3" w14:textId="77777777" w:rsidR="009C44E3" w:rsidRPr="00BD6F46" w:rsidRDefault="005034E9" w:rsidP="009C44E3">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A526793" w14:textId="77777777" w:rsidR="009C44E3" w:rsidRPr="00BD6F46" w:rsidRDefault="009C44E3" w:rsidP="009C44E3">
            <w:pPr>
              <w:pStyle w:val="TAC"/>
            </w:pPr>
          </w:p>
        </w:tc>
        <w:tc>
          <w:tcPr>
            <w:tcW w:w="551" w:type="pct"/>
            <w:tcBorders>
              <w:top w:val="single" w:sz="4" w:space="0" w:color="auto"/>
              <w:left w:val="single" w:sz="6" w:space="0" w:color="000000"/>
              <w:bottom w:val="single" w:sz="4" w:space="0" w:color="auto"/>
              <w:right w:val="single" w:sz="6" w:space="0" w:color="000000"/>
            </w:tcBorders>
          </w:tcPr>
          <w:p w14:paraId="365C3324" w14:textId="77777777" w:rsidR="009C44E3" w:rsidRPr="00BD6F46" w:rsidRDefault="009C44E3" w:rsidP="009C44E3">
            <w:pPr>
              <w:pStyle w:val="TAL"/>
            </w:pPr>
          </w:p>
        </w:tc>
        <w:tc>
          <w:tcPr>
            <w:tcW w:w="624" w:type="pct"/>
            <w:tcBorders>
              <w:top w:val="single" w:sz="4" w:space="0" w:color="auto"/>
              <w:left w:val="single" w:sz="6" w:space="0" w:color="000000"/>
              <w:bottom w:val="single" w:sz="4" w:space="0" w:color="auto"/>
              <w:right w:val="single" w:sz="6" w:space="0" w:color="000000"/>
            </w:tcBorders>
          </w:tcPr>
          <w:p w14:paraId="0A22C386" w14:textId="77777777" w:rsidR="009C44E3" w:rsidRPr="00BD6F46" w:rsidRDefault="009C44E3" w:rsidP="009C44E3">
            <w:pPr>
              <w:pStyle w:val="TAL"/>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72B39E2E" w14:textId="77777777" w:rsidR="009C44E3" w:rsidRPr="00BD6F46" w:rsidRDefault="002437F0" w:rsidP="009C44E3">
            <w:pPr>
              <w:pStyle w:val="TAL"/>
            </w:pPr>
            <w:r w:rsidRPr="002437F0">
              <w:t xml:space="preserve">Dependent on support of ES3XX </w:t>
            </w:r>
            <w:r w:rsidR="009C44E3" w:rsidRPr="00BD6F46">
              <w:t>(NOTE 2)</w:t>
            </w:r>
          </w:p>
        </w:tc>
      </w:tr>
      <w:tr w:rsidR="002437F0" w:rsidRPr="00BD6F46" w14:paraId="5997CBA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EA1AAC6"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4B2164B1"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5B20B064" w14:textId="77777777" w:rsidR="002437F0" w:rsidRPr="00BD6F46" w:rsidRDefault="002437F0" w:rsidP="002437F0">
            <w:pPr>
              <w:pStyle w:val="TAL"/>
            </w:pPr>
          </w:p>
        </w:tc>
        <w:tc>
          <w:tcPr>
            <w:tcW w:w="624" w:type="pct"/>
            <w:tcBorders>
              <w:top w:val="single" w:sz="4" w:space="0" w:color="auto"/>
              <w:left w:val="single" w:sz="6" w:space="0" w:color="000000"/>
              <w:bottom w:val="single" w:sz="4" w:space="0" w:color="auto"/>
              <w:right w:val="single" w:sz="6" w:space="0" w:color="000000"/>
            </w:tcBorders>
          </w:tcPr>
          <w:p w14:paraId="101BE138"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89BE29C" w14:textId="77777777" w:rsidR="002437F0" w:rsidRDefault="002437F0" w:rsidP="002437F0">
            <w:pPr>
              <w:pStyle w:val="TAL"/>
            </w:pPr>
            <w:r>
              <w:t>Dependent on support of ES3XX</w:t>
            </w:r>
          </w:p>
          <w:p w14:paraId="2F51362B" w14:textId="77777777" w:rsidR="002437F0" w:rsidRPr="002437F0" w:rsidRDefault="002437F0" w:rsidP="002437F0">
            <w:pPr>
              <w:pStyle w:val="TAL"/>
            </w:pPr>
            <w:r w:rsidRPr="00BD6F46">
              <w:t>(NOTE 2)</w:t>
            </w:r>
          </w:p>
        </w:tc>
      </w:tr>
      <w:tr w:rsidR="00252676" w:rsidRPr="00BD6F46" w14:paraId="0312E6C5"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F6C1903"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6108580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18264A35"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FF98D2D"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73A9BA7B" w14:textId="77777777" w:rsidR="00252676" w:rsidRDefault="00252676" w:rsidP="00252676">
            <w:pPr>
              <w:pStyle w:val="TAL"/>
            </w:pPr>
            <w:r>
              <w:t>Dependent on support of ES4XX</w:t>
            </w:r>
          </w:p>
          <w:p w14:paraId="5163F74B" w14:textId="77777777" w:rsidR="00252676" w:rsidRPr="00BD6F46" w:rsidRDefault="00252676" w:rsidP="00252676">
            <w:pPr>
              <w:pStyle w:val="TAL"/>
            </w:pPr>
            <w:r w:rsidRPr="00BD6F46">
              <w:t>(NOTE 2)</w:t>
            </w:r>
          </w:p>
        </w:tc>
      </w:tr>
      <w:tr w:rsidR="00252676" w:rsidRPr="00BD6F46" w14:paraId="00D18C5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72BC3F9"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509E7F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81514F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D2FAD3"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27ED48C5" w14:textId="77777777" w:rsidR="00252676" w:rsidRDefault="00252676" w:rsidP="00252676">
            <w:pPr>
              <w:pStyle w:val="TAL"/>
            </w:pPr>
            <w:r>
              <w:t>Dependent on support of ES4XX</w:t>
            </w:r>
          </w:p>
          <w:p w14:paraId="550D786B" w14:textId="77777777" w:rsidR="00252676" w:rsidRPr="00BD6F46" w:rsidRDefault="00252676" w:rsidP="00252676">
            <w:pPr>
              <w:pStyle w:val="TAL"/>
            </w:pPr>
            <w:r w:rsidRPr="00BD6F46">
              <w:t>(NOTE 2)</w:t>
            </w:r>
          </w:p>
        </w:tc>
      </w:tr>
      <w:tr w:rsidR="00252676" w:rsidRPr="00BD6F46" w14:paraId="61785A4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EFA0200"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182B8AD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97A804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4B98B8CD"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F67E78" w14:textId="77777777" w:rsidR="00252676" w:rsidRDefault="00252676" w:rsidP="00252676">
            <w:pPr>
              <w:pStyle w:val="TAL"/>
            </w:pPr>
            <w:r>
              <w:t>Dependent on support of ES4XX</w:t>
            </w:r>
          </w:p>
          <w:p w14:paraId="575E8DF2" w14:textId="77777777" w:rsidR="00252676" w:rsidRPr="00BD6F46" w:rsidRDefault="00252676" w:rsidP="00252676">
            <w:pPr>
              <w:pStyle w:val="TAL"/>
            </w:pPr>
            <w:r w:rsidRPr="00BD6F46">
              <w:t>(NOTE 2)</w:t>
            </w:r>
          </w:p>
        </w:tc>
      </w:tr>
      <w:tr w:rsidR="00252676" w:rsidRPr="00BD6F46" w14:paraId="1041E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12C15B5"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73499844"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9636EE6"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26A253AF"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712A28" w14:textId="77777777" w:rsidR="00252676" w:rsidRDefault="00252676" w:rsidP="00252676">
            <w:pPr>
              <w:pStyle w:val="TAL"/>
            </w:pPr>
            <w:r>
              <w:t>Dependent on support of ES4XX</w:t>
            </w:r>
          </w:p>
          <w:p w14:paraId="5C6B023E" w14:textId="77777777" w:rsidR="00252676" w:rsidRPr="00BD6F46" w:rsidRDefault="00252676" w:rsidP="00252676">
            <w:pPr>
              <w:pStyle w:val="TAL"/>
            </w:pPr>
            <w:r w:rsidRPr="00BD6F46">
              <w:t>(NOTE 2)</w:t>
            </w:r>
          </w:p>
        </w:tc>
      </w:tr>
      <w:tr w:rsidR="00252676" w:rsidRPr="00BD6F46" w14:paraId="72D4774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B433AB"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5B2F162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8722A71"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ED2FB15"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4EF719CA" w14:textId="77777777" w:rsidR="00252676" w:rsidRDefault="00252676" w:rsidP="00252676">
            <w:pPr>
              <w:pStyle w:val="TAL"/>
            </w:pPr>
            <w:r>
              <w:t>Dependent on support of ES4XX</w:t>
            </w:r>
          </w:p>
          <w:p w14:paraId="78A526F5" w14:textId="77777777" w:rsidR="00252676" w:rsidRPr="00BD6F46" w:rsidRDefault="00252676" w:rsidP="00252676">
            <w:pPr>
              <w:pStyle w:val="TAL"/>
            </w:pPr>
            <w:r w:rsidRPr="00BD6F46">
              <w:t>(NOTE 2)</w:t>
            </w:r>
          </w:p>
        </w:tc>
      </w:tr>
      <w:tr w:rsidR="00252676" w:rsidRPr="00BD6F46" w14:paraId="1A583F0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5BF06C0E"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16E34C5"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BEB41AE"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43A16E"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2C94BE1F" w14:textId="77777777" w:rsidR="00252676" w:rsidRDefault="00252676" w:rsidP="00252676">
            <w:pPr>
              <w:pStyle w:val="TAL"/>
            </w:pPr>
            <w:r>
              <w:t>Dependent on support of ES4XX</w:t>
            </w:r>
          </w:p>
          <w:p w14:paraId="614E77D6" w14:textId="77777777" w:rsidR="00252676" w:rsidRPr="00BD6F46" w:rsidRDefault="00252676" w:rsidP="00252676">
            <w:pPr>
              <w:pStyle w:val="TAL"/>
            </w:pPr>
            <w:r w:rsidRPr="00BD6F46">
              <w:t>(NOTE 2)</w:t>
            </w:r>
          </w:p>
        </w:tc>
      </w:tr>
      <w:tr w:rsidR="00252676" w:rsidRPr="00BD6F46" w14:paraId="619D8F2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67609A4"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95CB138"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3407869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1FC403A3" w14:textId="77777777" w:rsidR="00252676" w:rsidRPr="00BD6F46" w:rsidRDefault="00252676" w:rsidP="00252676">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DCC4C72" w14:textId="77777777" w:rsidR="00252676" w:rsidRPr="00BD6F46" w:rsidRDefault="00252676" w:rsidP="00252676">
            <w:pPr>
              <w:pStyle w:val="TAL"/>
            </w:pPr>
            <w:r w:rsidRPr="00BD6F46">
              <w:t>(NOTE 2)</w:t>
            </w:r>
          </w:p>
        </w:tc>
      </w:tr>
      <w:tr w:rsidR="00252676" w:rsidRPr="00BD6F46" w14:paraId="5DA2C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489878F"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5B226239"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511F067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2E48C4D3" w14:textId="77777777" w:rsidR="00252676" w:rsidRPr="00BD6F46" w:rsidRDefault="00252676" w:rsidP="00252676">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38B39D35" w14:textId="77777777" w:rsidR="00252676" w:rsidRPr="00BD6F46" w:rsidRDefault="00252676" w:rsidP="00252676">
            <w:pPr>
              <w:pStyle w:val="TAL"/>
            </w:pPr>
            <w:r w:rsidRPr="00BD6F46">
              <w:t>(NOTE 2)</w:t>
            </w:r>
          </w:p>
        </w:tc>
      </w:tr>
      <w:tr w:rsidR="00252676" w:rsidRPr="00BD6F46" w14:paraId="0F6A696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925A01C" w14:textId="77777777" w:rsidR="00252676" w:rsidRDefault="00252676" w:rsidP="00252676">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437C20B2"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0BFF344B"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5885DCBD" w14:textId="77777777" w:rsidR="00252676" w:rsidRPr="00BD6F46" w:rsidRDefault="00252676" w:rsidP="00252676">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2272210B" w14:textId="77777777" w:rsidR="00252676" w:rsidRPr="00BD6F46" w:rsidRDefault="00252676" w:rsidP="00252676">
            <w:pPr>
              <w:pStyle w:val="TAL"/>
            </w:pPr>
            <w:r w:rsidRPr="006C5A86">
              <w:t>(NOTE 2)</w:t>
            </w:r>
          </w:p>
        </w:tc>
      </w:tr>
      <w:tr w:rsidR="00D62BBC" w:rsidRPr="00BD6F46" w:rsidDel="00D62BBC" w14:paraId="29AEFFB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C7808AD" w14:textId="77777777" w:rsidR="00D62BBC" w:rsidDel="00D62BBC" w:rsidRDefault="00D62BBC" w:rsidP="00D62BBC">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63F1A53E" w14:textId="77777777" w:rsidR="00D62BBC" w:rsidRPr="00BD6F46" w:rsidDel="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485D37E7" w14:textId="77777777" w:rsidR="00D62BBC" w:rsidRPr="00BD6F46" w:rsidDel="00D62BBC" w:rsidRDefault="00D62BBC" w:rsidP="00D62BBC">
            <w:pPr>
              <w:pStyle w:val="TAL"/>
            </w:pPr>
          </w:p>
        </w:tc>
        <w:tc>
          <w:tcPr>
            <w:tcW w:w="624" w:type="pct"/>
            <w:tcBorders>
              <w:top w:val="single" w:sz="4" w:space="0" w:color="auto"/>
              <w:left w:val="single" w:sz="6" w:space="0" w:color="000000"/>
              <w:bottom w:val="single" w:sz="4" w:space="0" w:color="auto"/>
              <w:right w:val="single" w:sz="6" w:space="0" w:color="000000"/>
            </w:tcBorders>
          </w:tcPr>
          <w:p w14:paraId="3B3686D7" w14:textId="77777777" w:rsidR="00D62BBC" w:rsidDel="00D62BBC" w:rsidRDefault="00D62BBC" w:rsidP="00D62BBC">
            <w:pPr>
              <w:pStyle w:val="TAL"/>
            </w:pPr>
            <w:r w:rsidRPr="00D770C4">
              <w:t>504 Gateway Timeout</w:t>
            </w:r>
          </w:p>
        </w:tc>
        <w:tc>
          <w:tcPr>
            <w:tcW w:w="2614" w:type="pct"/>
            <w:tcBorders>
              <w:top w:val="single" w:sz="4" w:space="0" w:color="auto"/>
              <w:left w:val="single" w:sz="6" w:space="0" w:color="000000"/>
              <w:bottom w:val="single" w:sz="4" w:space="0" w:color="auto"/>
              <w:right w:val="single" w:sz="6" w:space="0" w:color="000000"/>
            </w:tcBorders>
          </w:tcPr>
          <w:p w14:paraId="35DFAB7D"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60C2BBE4" w14:textId="77777777" w:rsidR="00D62BBC" w:rsidRPr="00BD6F46" w:rsidDel="00D62BBC" w:rsidRDefault="00D62BBC" w:rsidP="00D62BBC">
            <w:pPr>
              <w:pStyle w:val="TAL"/>
            </w:pPr>
            <w:r w:rsidRPr="005B6D11">
              <w:t>(NOTE 2)</w:t>
            </w:r>
          </w:p>
        </w:tc>
      </w:tr>
      <w:tr w:rsidR="00AD13E6" w:rsidRPr="00BD6F46" w14:paraId="41E50696" w14:textId="77777777" w:rsidTr="00EB3EBE">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99583F9" w14:textId="77777777" w:rsidR="00AD13E6" w:rsidRPr="007F2678" w:rsidRDefault="00AD13E6" w:rsidP="00AD13E6">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7F4B588" w14:textId="77777777" w:rsidR="00AD13E6" w:rsidRPr="00BD6F46" w:rsidRDefault="00AD13E6" w:rsidP="00AD13E6">
            <w:pPr>
              <w:pStyle w:val="TAL"/>
            </w:pPr>
            <w:r w:rsidRPr="00BD6F46">
              <w:t>NOTE 2:</w:t>
            </w:r>
            <w:r w:rsidRPr="00BD6F46">
              <w:tab/>
              <w:t>Failure cases are described in clause 6.1.7.</w:t>
            </w:r>
          </w:p>
        </w:tc>
      </w:tr>
    </w:tbl>
    <w:p w14:paraId="0A3A7CB7" w14:textId="77777777" w:rsidR="002437F0" w:rsidRDefault="002437F0" w:rsidP="00995444">
      <w:bookmarkStart w:id="357" w:name="_Toc20227257"/>
      <w:bookmarkStart w:id="358" w:name="_Toc27749488"/>
      <w:bookmarkStart w:id="359" w:name="_Toc28709415"/>
      <w:bookmarkStart w:id="360" w:name="_Toc44671034"/>
      <w:bookmarkStart w:id="361" w:name="_Toc51918942"/>
    </w:p>
    <w:p w14:paraId="00CF3241" w14:textId="77777777" w:rsidR="008C5AA8" w:rsidRDefault="008C5AA8" w:rsidP="008C5AA8">
      <w:pPr>
        <w:pStyle w:val="TH"/>
      </w:pPr>
      <w:bookmarkStart w:id="362" w:name="_CRTable6_1_3_2_3_14"/>
      <w:r>
        <w:t>Table</w:t>
      </w:r>
      <w:r>
        <w:rPr>
          <w:noProof/>
        </w:rPr>
        <w:t> </w:t>
      </w:r>
      <w:bookmarkEnd w:id="362"/>
      <w:r w:rsidRPr="00BD6F46">
        <w:t>6.1.3.2.3.1</w:t>
      </w:r>
      <w:r>
        <w:t xml:space="preserve">-4: Headers supported by the 201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C5AA8" w14:paraId="431F92C6" w14:textId="77777777" w:rsidTr="009C0CD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7C79CD0" w14:textId="77777777" w:rsidR="008C5AA8" w:rsidRDefault="008C5AA8" w:rsidP="009C0CD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FD7B00E" w14:textId="77777777" w:rsidR="008C5AA8" w:rsidRDefault="008C5AA8" w:rsidP="009C0CD3">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089DBEC" w14:textId="77777777" w:rsidR="008C5AA8" w:rsidRDefault="008C5AA8" w:rsidP="009C0CD3">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3C6ABDD" w14:textId="77777777" w:rsidR="008C5AA8" w:rsidRDefault="008C5AA8" w:rsidP="009C0CD3">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7BC052E" w14:textId="77777777" w:rsidR="008C5AA8" w:rsidRDefault="008C5AA8" w:rsidP="009C0CD3">
            <w:pPr>
              <w:pStyle w:val="TAH"/>
            </w:pPr>
            <w:r>
              <w:t>Description</w:t>
            </w:r>
          </w:p>
        </w:tc>
      </w:tr>
      <w:tr w:rsidR="008C5AA8" w14:paraId="7B47E3A7" w14:textId="77777777" w:rsidTr="009C0CD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D4E8056" w14:textId="77777777" w:rsidR="008C5AA8" w:rsidRDefault="008C5AA8" w:rsidP="009C0CD3">
            <w:pPr>
              <w:pStyle w:val="TAL"/>
            </w:pPr>
            <w:r>
              <w:t>Location</w:t>
            </w:r>
          </w:p>
        </w:tc>
        <w:tc>
          <w:tcPr>
            <w:tcW w:w="732" w:type="pct"/>
            <w:tcBorders>
              <w:top w:val="single" w:sz="4" w:space="0" w:color="auto"/>
              <w:left w:val="single" w:sz="6" w:space="0" w:color="000000"/>
              <w:bottom w:val="single" w:sz="6" w:space="0" w:color="000000"/>
              <w:right w:val="single" w:sz="6" w:space="0" w:color="000000"/>
            </w:tcBorders>
          </w:tcPr>
          <w:p w14:paraId="379E24E1" w14:textId="77777777" w:rsidR="008C5AA8" w:rsidRDefault="008C5AA8" w:rsidP="009C0CD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8F9AA13" w14:textId="77777777" w:rsidR="008C5AA8" w:rsidRDefault="008C5AA8" w:rsidP="009C0CD3">
            <w:pPr>
              <w:pStyle w:val="TAC"/>
            </w:pPr>
            <w:r>
              <w:t>M</w:t>
            </w:r>
          </w:p>
        </w:tc>
        <w:tc>
          <w:tcPr>
            <w:tcW w:w="581" w:type="pct"/>
            <w:tcBorders>
              <w:top w:val="single" w:sz="4" w:space="0" w:color="auto"/>
              <w:left w:val="single" w:sz="6" w:space="0" w:color="000000"/>
              <w:bottom w:val="single" w:sz="6" w:space="0" w:color="000000"/>
              <w:right w:val="single" w:sz="6" w:space="0" w:color="000000"/>
            </w:tcBorders>
          </w:tcPr>
          <w:p w14:paraId="2CFE68AE" w14:textId="77777777" w:rsidR="008C5AA8" w:rsidRDefault="008C5AA8" w:rsidP="009C0CD3">
            <w:pPr>
              <w:pStyle w:val="TAL"/>
            </w:pPr>
            <w:r>
              <w:t>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702A385" w14:textId="77777777" w:rsidR="008C5AA8" w:rsidRDefault="008C5AA8" w:rsidP="009C0CD3">
            <w:pPr>
              <w:pStyle w:val="TAL"/>
            </w:pPr>
            <w:r>
              <w:t>Contains the URI of the newly created resource, according to the structure: {apiRoot}/nchf-convergedcharging/[apiversion}/chargingdata/{chargingDataRef}</w:t>
            </w:r>
          </w:p>
        </w:tc>
      </w:tr>
    </w:tbl>
    <w:p w14:paraId="0FF582AB" w14:textId="77777777" w:rsidR="008C5AA8" w:rsidRDefault="008C5AA8" w:rsidP="00277CA3"/>
    <w:p w14:paraId="58A29D7B" w14:textId="77777777" w:rsidR="002437F0" w:rsidRDefault="002437F0" w:rsidP="002437F0">
      <w:pPr>
        <w:pStyle w:val="TH"/>
      </w:pPr>
      <w:bookmarkStart w:id="363" w:name="_CRTable6_1_3_2_3_15"/>
      <w:r>
        <w:t>Table</w:t>
      </w:r>
      <w:r>
        <w:rPr>
          <w:noProof/>
        </w:rPr>
        <w:t> </w:t>
      </w:r>
      <w:bookmarkEnd w:id="363"/>
      <w:r w:rsidRPr="00BD6F46">
        <w:t>6.1.3.2.3.1</w:t>
      </w:r>
      <w:r>
        <w:t>-5: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53B79D22"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1805CD6"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765FD2"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C46F2A7"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8D7B1B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5C939B5" w14:textId="77777777" w:rsidR="002437F0" w:rsidRDefault="002437F0" w:rsidP="00BA4A9F">
            <w:pPr>
              <w:pStyle w:val="TAH"/>
            </w:pPr>
            <w:r>
              <w:t>Description</w:t>
            </w:r>
          </w:p>
        </w:tc>
      </w:tr>
      <w:tr w:rsidR="002437F0" w14:paraId="65B970D7"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6140D06"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A4479B2"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7FFD655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3724FBD1"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0DD52AD" w14:textId="77777777" w:rsidR="002437F0" w:rsidRDefault="002437F0" w:rsidP="00BA4A9F">
            <w:pPr>
              <w:pStyle w:val="TAL"/>
            </w:pPr>
            <w:r>
              <w:t>An alternative URI of the resource located in an alternative CHF (service) instance.</w:t>
            </w:r>
          </w:p>
        </w:tc>
      </w:tr>
      <w:tr w:rsidR="002437F0" w14:paraId="767E27C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2AD89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4C34B89"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33568D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304B290"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64314B5" w14:textId="77777777" w:rsidR="002437F0" w:rsidRDefault="002437F0" w:rsidP="00BA4A9F">
            <w:pPr>
              <w:pStyle w:val="TAL"/>
            </w:pPr>
            <w:r>
              <w:rPr>
                <w:lang w:eastAsia="fr-FR"/>
              </w:rPr>
              <w:t>Identifier of the target NF (service) instance towards which the request is redirected</w:t>
            </w:r>
          </w:p>
        </w:tc>
      </w:tr>
    </w:tbl>
    <w:p w14:paraId="60C94786" w14:textId="77777777" w:rsidR="002437F0" w:rsidRDefault="002437F0" w:rsidP="002437F0"/>
    <w:p w14:paraId="24C9C31D" w14:textId="77777777" w:rsidR="002437F0" w:rsidRDefault="002437F0" w:rsidP="002437F0">
      <w:pPr>
        <w:pStyle w:val="TH"/>
      </w:pPr>
      <w:bookmarkStart w:id="364" w:name="_CRTable6_1_3_2_3_16"/>
      <w:r>
        <w:lastRenderedPageBreak/>
        <w:t>Table</w:t>
      </w:r>
      <w:r>
        <w:rPr>
          <w:noProof/>
        </w:rPr>
        <w:t> </w:t>
      </w:r>
      <w:bookmarkEnd w:id="364"/>
      <w:r w:rsidRPr="00BD6F46">
        <w:t>6.1.3.2.3.1</w:t>
      </w:r>
      <w:r>
        <w:t xml:space="preserve">-6: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6079A36"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B4EE46F"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C9E594E"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1D4DD39"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E37D663"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0F283F0D" w14:textId="77777777" w:rsidR="002437F0" w:rsidRDefault="002437F0" w:rsidP="00BA4A9F">
            <w:pPr>
              <w:pStyle w:val="TAH"/>
            </w:pPr>
            <w:r>
              <w:t>Description</w:t>
            </w:r>
          </w:p>
        </w:tc>
      </w:tr>
      <w:tr w:rsidR="002437F0" w14:paraId="00EE414B"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CB3BDD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686D219"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D36DFA1"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D2DCF1A"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316EC0FC" w14:textId="77777777" w:rsidR="002437F0" w:rsidRDefault="002437F0" w:rsidP="00BA4A9F">
            <w:pPr>
              <w:pStyle w:val="TAL"/>
            </w:pPr>
            <w:r>
              <w:t>An alternative URI of the resource located in an alternative CHF (service) instance.</w:t>
            </w:r>
          </w:p>
        </w:tc>
      </w:tr>
      <w:tr w:rsidR="002437F0" w14:paraId="04A00C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F4B8122"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1EA5D99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B99F5F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C7DB25D"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D306503" w14:textId="77777777" w:rsidR="002437F0" w:rsidRDefault="002437F0" w:rsidP="00BA4A9F">
            <w:pPr>
              <w:pStyle w:val="TAL"/>
            </w:pPr>
            <w:r>
              <w:rPr>
                <w:lang w:eastAsia="fr-FR"/>
              </w:rPr>
              <w:t>Identifier of the target NF (service) instance towards which the request is redirected</w:t>
            </w:r>
          </w:p>
        </w:tc>
      </w:tr>
    </w:tbl>
    <w:p w14:paraId="0AF9CCD3" w14:textId="77777777" w:rsidR="002437F0" w:rsidRDefault="002437F0" w:rsidP="00277CA3"/>
    <w:p w14:paraId="2C336630" w14:textId="77777777" w:rsidR="00882377" w:rsidRPr="00BD6F46" w:rsidRDefault="00882377" w:rsidP="00334B91">
      <w:pPr>
        <w:pStyle w:val="Heading5"/>
      </w:pPr>
      <w:bookmarkStart w:id="365" w:name="_CR6_1_3_2_4"/>
      <w:bookmarkStart w:id="366" w:name="_Toc178172228"/>
      <w:bookmarkEnd w:id="365"/>
      <w:r w:rsidRPr="00BD6F46">
        <w:t>6.1.3.2.4</w:t>
      </w:r>
      <w:r w:rsidRPr="00BD6F46">
        <w:tab/>
        <w:t>Resource Custom Operations</w:t>
      </w:r>
      <w:bookmarkEnd w:id="357"/>
      <w:bookmarkEnd w:id="358"/>
      <w:bookmarkEnd w:id="359"/>
      <w:bookmarkEnd w:id="360"/>
      <w:bookmarkEnd w:id="361"/>
      <w:bookmarkEnd w:id="366"/>
    </w:p>
    <w:p w14:paraId="4AE4075E" w14:textId="77777777" w:rsidR="00882377" w:rsidRPr="00BD6F46" w:rsidRDefault="00882377" w:rsidP="00882377">
      <w:pPr>
        <w:pStyle w:val="Guidance"/>
        <w:rPr>
          <w:i w:val="0"/>
          <w:color w:val="auto"/>
        </w:rPr>
      </w:pPr>
      <w:r w:rsidRPr="00BD6F46">
        <w:rPr>
          <w:i w:val="0"/>
          <w:color w:val="auto"/>
        </w:rPr>
        <w:t>None.</w:t>
      </w:r>
    </w:p>
    <w:p w14:paraId="28FB8960" w14:textId="77777777" w:rsidR="000710DA" w:rsidRPr="00BD6F46" w:rsidRDefault="00A141A3" w:rsidP="00334B91">
      <w:pPr>
        <w:pStyle w:val="Heading4"/>
      </w:pPr>
      <w:bookmarkStart w:id="367" w:name="_CR6_1_3_3"/>
      <w:bookmarkStart w:id="368" w:name="_Toc20227258"/>
      <w:bookmarkStart w:id="369" w:name="_Toc27749489"/>
      <w:bookmarkStart w:id="370" w:name="_Toc28709416"/>
      <w:bookmarkStart w:id="371" w:name="_Toc44671035"/>
      <w:bookmarkStart w:id="372" w:name="_Toc51918943"/>
      <w:bookmarkStart w:id="373" w:name="_Toc178172229"/>
      <w:bookmarkEnd w:id="367"/>
      <w:r w:rsidRPr="00BD6F46">
        <w:t>6.1.3.3</w:t>
      </w:r>
      <w:r w:rsidRPr="00BD6F46">
        <w:tab/>
        <w:t>Resource: Individual Charging Data</w:t>
      </w:r>
      <w:bookmarkEnd w:id="368"/>
      <w:bookmarkEnd w:id="369"/>
      <w:bookmarkEnd w:id="370"/>
      <w:bookmarkEnd w:id="371"/>
      <w:bookmarkEnd w:id="372"/>
      <w:bookmarkEnd w:id="373"/>
    </w:p>
    <w:p w14:paraId="54D1F4C0" w14:textId="77777777" w:rsidR="00A141A3" w:rsidRPr="00BD6F46" w:rsidRDefault="00A141A3" w:rsidP="00C738A2">
      <w:pPr>
        <w:pStyle w:val="Heading5"/>
      </w:pPr>
      <w:bookmarkStart w:id="374" w:name="_CR6_1_3_3_1"/>
      <w:bookmarkStart w:id="375" w:name="_Toc20227259"/>
      <w:bookmarkStart w:id="376" w:name="_Toc27749490"/>
      <w:bookmarkStart w:id="377" w:name="_Toc28709417"/>
      <w:bookmarkStart w:id="378" w:name="_Toc44671036"/>
      <w:bookmarkStart w:id="379" w:name="_Toc51918944"/>
      <w:bookmarkStart w:id="380" w:name="_Toc178172230"/>
      <w:bookmarkEnd w:id="374"/>
      <w:r w:rsidRPr="00BD6F46">
        <w:t>6.1.3.3.1</w:t>
      </w:r>
      <w:r w:rsidRPr="00BD6F46">
        <w:tab/>
        <w:t>Description</w:t>
      </w:r>
      <w:bookmarkEnd w:id="375"/>
      <w:bookmarkEnd w:id="376"/>
      <w:bookmarkEnd w:id="377"/>
      <w:bookmarkEnd w:id="378"/>
      <w:bookmarkEnd w:id="379"/>
      <w:bookmarkEnd w:id="380"/>
    </w:p>
    <w:p w14:paraId="15A75187" w14:textId="77777777" w:rsidR="00A141A3" w:rsidRPr="00BD6F46" w:rsidRDefault="00A141A3" w:rsidP="00A141A3">
      <w:r w:rsidRPr="00BD6F46">
        <w:t xml:space="preserve">Individual Charging Data </w:t>
      </w:r>
      <w:r w:rsidRPr="00BD6F46">
        <w:rPr>
          <w:rFonts w:hint="eastAsia"/>
        </w:rPr>
        <w:t xml:space="preserve">resource </w:t>
      </w:r>
      <w:r w:rsidRPr="00BD6F46">
        <w:t>represents a Charging data resource created in the CHF.</w:t>
      </w:r>
    </w:p>
    <w:p w14:paraId="4EEF7179" w14:textId="77777777" w:rsidR="00A141A3" w:rsidRPr="00BD6F46" w:rsidRDefault="00A141A3" w:rsidP="00C738A2">
      <w:pPr>
        <w:pStyle w:val="Heading5"/>
      </w:pPr>
      <w:bookmarkStart w:id="381" w:name="_CR6_1_3_3_2"/>
      <w:bookmarkStart w:id="382" w:name="_Toc20227260"/>
      <w:bookmarkStart w:id="383" w:name="_Toc27749491"/>
      <w:bookmarkStart w:id="384" w:name="_Toc28709418"/>
      <w:bookmarkStart w:id="385" w:name="_Toc44671037"/>
      <w:bookmarkStart w:id="386" w:name="_Toc51918945"/>
      <w:bookmarkStart w:id="387" w:name="_Toc178172231"/>
      <w:bookmarkEnd w:id="381"/>
      <w:r w:rsidRPr="00BD6F46">
        <w:t>6.1.3.3.2</w:t>
      </w:r>
      <w:r w:rsidRPr="00BD6F46">
        <w:tab/>
        <w:t>Resource Definition</w:t>
      </w:r>
      <w:bookmarkEnd w:id="382"/>
      <w:bookmarkEnd w:id="383"/>
      <w:bookmarkEnd w:id="384"/>
      <w:bookmarkEnd w:id="385"/>
      <w:bookmarkEnd w:id="386"/>
      <w:bookmarkEnd w:id="387"/>
    </w:p>
    <w:p w14:paraId="52E10918" w14:textId="77777777" w:rsidR="00A141A3" w:rsidRPr="00BD6F46" w:rsidRDefault="00A141A3" w:rsidP="00A141A3">
      <w:r w:rsidRPr="00BD6F46">
        <w:t xml:space="preserve">Resource URI: </w:t>
      </w:r>
      <w:r w:rsidRPr="00BD6F46">
        <w:rPr>
          <w:b/>
        </w:rPr>
        <w:t>{</w:t>
      </w:r>
      <w:proofErr w:type="spellStart"/>
      <w:r w:rsidRPr="00BD6F46">
        <w:rPr>
          <w:b/>
        </w:rPr>
        <w:t>apiRoot</w:t>
      </w:r>
      <w:proofErr w:type="spellEnd"/>
      <w:r w:rsidRPr="00BD6F46">
        <w:rPr>
          <w:b/>
        </w:rPr>
        <w:t>}/</w:t>
      </w:r>
      <w:proofErr w:type="spellStart"/>
      <w:r w:rsidR="006867EA" w:rsidRPr="00CA45AC">
        <w:rPr>
          <w:b/>
        </w:rPr>
        <w:t>nchf-conv</w:t>
      </w:r>
      <w:r w:rsidR="006867EA">
        <w:rPr>
          <w:b/>
        </w:rPr>
        <w:t>erged</w:t>
      </w:r>
      <w:r w:rsidR="006867EA" w:rsidRPr="00CA45AC">
        <w:rPr>
          <w:b/>
        </w:rPr>
        <w:t>charg</w:t>
      </w:r>
      <w:r w:rsidR="006867EA">
        <w:rPr>
          <w:b/>
        </w:rPr>
        <w:t>ing</w:t>
      </w:r>
      <w:proofErr w:type="spellEnd"/>
      <w:r w:rsidRPr="00BD6F46">
        <w:rPr>
          <w:b/>
        </w:rPr>
        <w:t>/</w:t>
      </w:r>
      <w:r w:rsidR="005516A0" w:rsidRPr="00024C5B">
        <w:rPr>
          <w:rFonts w:ascii="Arial" w:hAnsi="Arial"/>
          <w:b/>
          <w:bCs/>
          <w:sz w:val="18"/>
        </w:rPr>
        <w:t>{</w:t>
      </w:r>
      <w:proofErr w:type="spellStart"/>
      <w:r w:rsidR="005516A0" w:rsidRPr="00024C5B">
        <w:rPr>
          <w:rFonts w:ascii="Arial" w:hAnsi="Arial"/>
          <w:b/>
          <w:bCs/>
          <w:sz w:val="18"/>
        </w:rPr>
        <w:t>apiVersion</w:t>
      </w:r>
      <w:proofErr w:type="spellEnd"/>
      <w:r w:rsidR="005516A0" w:rsidRPr="00024C5B">
        <w:rPr>
          <w:rFonts w:ascii="Arial" w:hAnsi="Arial"/>
          <w:b/>
          <w:bCs/>
          <w:sz w:val="18"/>
        </w:rPr>
        <w:t>}</w:t>
      </w:r>
      <w:r w:rsidR="005516A0" w:rsidRPr="00BD6F46" w:rsidDel="00024C5B">
        <w:rPr>
          <w:b/>
        </w:rPr>
        <w:t xml:space="preserve"> </w:t>
      </w:r>
      <w:r w:rsidRPr="00BD6F46">
        <w:rPr>
          <w:b/>
        </w:rPr>
        <w:t>/</w:t>
      </w:r>
      <w:proofErr w:type="spellStart"/>
      <w:r w:rsidRPr="00BD6F46">
        <w:rPr>
          <w:b/>
        </w:rPr>
        <w:t>chargingdata</w:t>
      </w:r>
      <w:proofErr w:type="spellEnd"/>
      <w:r w:rsidRPr="00BD6F46">
        <w:rPr>
          <w:b/>
        </w:rPr>
        <w:t>/{</w:t>
      </w:r>
      <w:proofErr w:type="spellStart"/>
      <w:r w:rsidRPr="00BD6F46">
        <w:rPr>
          <w:b/>
        </w:rPr>
        <w:t>C</w:t>
      </w:r>
      <w:r w:rsidRPr="00BD6F46">
        <w:rPr>
          <w:rFonts w:hint="eastAsia"/>
          <w:b/>
        </w:rPr>
        <w:t>harging</w:t>
      </w:r>
      <w:r w:rsidRPr="00BD6F46">
        <w:rPr>
          <w:b/>
        </w:rPr>
        <w:t>Data</w:t>
      </w:r>
      <w:r w:rsidRPr="00BD6F46">
        <w:rPr>
          <w:rFonts w:hint="eastAsia"/>
          <w:b/>
        </w:rPr>
        <w:t>R</w:t>
      </w:r>
      <w:r w:rsidRPr="00BD6F46">
        <w:rPr>
          <w:b/>
        </w:rPr>
        <w:t>ef</w:t>
      </w:r>
      <w:proofErr w:type="spellEnd"/>
      <w:r w:rsidRPr="00BD6F46">
        <w:rPr>
          <w:b/>
        </w:rPr>
        <w:t>}</w:t>
      </w:r>
    </w:p>
    <w:p w14:paraId="1E26CB44" w14:textId="77777777" w:rsidR="00A141A3" w:rsidRPr="00BD6F46" w:rsidRDefault="00A141A3" w:rsidP="00A141A3">
      <w:pPr>
        <w:rPr>
          <w:rFonts w:ascii="Arial" w:hAnsi="Arial" w:cs="Arial"/>
        </w:rPr>
      </w:pPr>
      <w:r w:rsidRPr="00BD6F46">
        <w:t>This resource shall support the resource URI variables defined in table 6.1.3.3.2-1</w:t>
      </w:r>
      <w:r w:rsidRPr="00BD6F46">
        <w:rPr>
          <w:rFonts w:ascii="Arial" w:hAnsi="Arial" w:cs="Arial"/>
        </w:rPr>
        <w:t>.</w:t>
      </w:r>
    </w:p>
    <w:p w14:paraId="5150B89C" w14:textId="77777777" w:rsidR="00A141A3" w:rsidRPr="00BD6F46" w:rsidRDefault="00A141A3" w:rsidP="00A141A3">
      <w:pPr>
        <w:pStyle w:val="TH"/>
        <w:rPr>
          <w:rFonts w:cs="Arial"/>
        </w:rPr>
      </w:pPr>
      <w:bookmarkStart w:id="388" w:name="_CRTable6_1_3_3_21"/>
      <w:r w:rsidRPr="00BD6F46">
        <w:t>Table </w:t>
      </w:r>
      <w:bookmarkEnd w:id="388"/>
      <w:r w:rsidRPr="00BD6F46">
        <w:t>6.1.3.3.2-1: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A141A3" w:rsidRPr="00BD6F46" w14:paraId="4267F57D"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0C70866" w14:textId="77777777" w:rsidR="00A141A3" w:rsidRPr="00BD6F46" w:rsidRDefault="00A141A3"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E99EEB9" w14:textId="77777777" w:rsidR="00A141A3" w:rsidRPr="00BD6F46" w:rsidRDefault="00A141A3" w:rsidP="004C6D5A">
            <w:pPr>
              <w:pStyle w:val="TAH"/>
            </w:pPr>
            <w:r w:rsidRPr="00BD6F46">
              <w:t>Definition</w:t>
            </w:r>
          </w:p>
        </w:tc>
      </w:tr>
      <w:tr w:rsidR="00A141A3" w:rsidRPr="00BD6F46" w14:paraId="115D03E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941A4C9" w14:textId="77777777" w:rsidR="00A141A3" w:rsidRPr="00BD6F46" w:rsidRDefault="00A141A3" w:rsidP="004C6D5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565B8DD5" w14:textId="77777777" w:rsidR="00A141A3" w:rsidRPr="00BD6F46" w:rsidRDefault="00A141A3" w:rsidP="004C6D5A">
            <w:pPr>
              <w:pStyle w:val="TAL"/>
            </w:pPr>
            <w:r w:rsidRPr="00BD6F46">
              <w:t>See subclause</w:t>
            </w:r>
            <w:r w:rsidRPr="00BD6F46">
              <w:rPr>
                <w:lang w:val="en-US" w:eastAsia="zh-CN"/>
              </w:rPr>
              <w:t> </w:t>
            </w:r>
            <w:r w:rsidRPr="00BD6F46">
              <w:t>6.1.1</w:t>
            </w:r>
          </w:p>
        </w:tc>
      </w:tr>
      <w:tr w:rsidR="00A141A3" w:rsidRPr="00BD6F46" w14:paraId="7669C21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tcPr>
          <w:p w14:paraId="386BF230" w14:textId="77777777" w:rsidR="00A141A3" w:rsidRPr="00BD6F46" w:rsidRDefault="00A141A3" w:rsidP="004C6D5A">
            <w:pPr>
              <w:pStyle w:val="TAL"/>
            </w:pPr>
            <w:proofErr w:type="spellStart"/>
            <w:r w:rsidRPr="00BD6F46">
              <w:t>ChargingDataRef</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tcPr>
          <w:p w14:paraId="2036EE89" w14:textId="77777777" w:rsidR="00A141A3" w:rsidRPr="00BD6F46" w:rsidRDefault="00A141A3" w:rsidP="004C6D5A">
            <w:pPr>
              <w:pStyle w:val="TAL"/>
            </w:pPr>
            <w:r w:rsidRPr="00BD6F46">
              <w:t xml:space="preserve">Charging data resource reference assigned by the CHF during the </w:t>
            </w:r>
            <w:proofErr w:type="spellStart"/>
            <w:r w:rsidRPr="00BD6F46">
              <w:t>Nchf</w:t>
            </w:r>
            <w:proofErr w:type="spellEnd"/>
            <w:r w:rsidRPr="00BD6F46">
              <w:t xml:space="preserve">_ </w:t>
            </w:r>
            <w:proofErr w:type="spellStart"/>
            <w:r w:rsidRPr="00BD6F46">
              <w:t>ConvergedCharging_Create</w:t>
            </w:r>
            <w:proofErr w:type="spellEnd"/>
            <w:r w:rsidRPr="00BD6F46">
              <w:t xml:space="preserve"> operation,</w:t>
            </w:r>
          </w:p>
        </w:tc>
      </w:tr>
    </w:tbl>
    <w:p w14:paraId="52485276" w14:textId="77777777" w:rsidR="00A141A3" w:rsidRPr="00BD6F46" w:rsidRDefault="00A141A3" w:rsidP="004B5553"/>
    <w:p w14:paraId="3B904BD0" w14:textId="77777777" w:rsidR="00A141A3" w:rsidRPr="00BD6F46" w:rsidRDefault="00A141A3" w:rsidP="00A141A3">
      <w:pPr>
        <w:pStyle w:val="Heading5"/>
      </w:pPr>
      <w:bookmarkStart w:id="389" w:name="_CR6_1_3_3_3"/>
      <w:bookmarkStart w:id="390" w:name="_Toc20227261"/>
      <w:bookmarkStart w:id="391" w:name="_Toc27749492"/>
      <w:bookmarkStart w:id="392" w:name="_Toc28709419"/>
      <w:bookmarkStart w:id="393" w:name="_Toc44671038"/>
      <w:bookmarkStart w:id="394" w:name="_Toc51918946"/>
      <w:bookmarkStart w:id="395" w:name="_Toc178172232"/>
      <w:bookmarkEnd w:id="389"/>
      <w:r w:rsidRPr="00BD6F46">
        <w:t>6.1.3.3.3</w:t>
      </w:r>
      <w:r w:rsidRPr="00BD6F46">
        <w:tab/>
        <w:t>Resource Standard Methods</w:t>
      </w:r>
      <w:bookmarkEnd w:id="390"/>
      <w:bookmarkEnd w:id="391"/>
      <w:bookmarkEnd w:id="392"/>
      <w:bookmarkEnd w:id="393"/>
      <w:bookmarkEnd w:id="394"/>
      <w:bookmarkEnd w:id="395"/>
    </w:p>
    <w:p w14:paraId="29B94753" w14:textId="77777777" w:rsidR="00A141A3" w:rsidRPr="00BD6F46" w:rsidRDefault="00A141A3" w:rsidP="00A141A3">
      <w:r w:rsidRPr="00BD6F46">
        <w:t xml:space="preserve">None. </w:t>
      </w:r>
    </w:p>
    <w:p w14:paraId="43F2100C" w14:textId="77777777" w:rsidR="00A141A3" w:rsidRPr="00BD6F46" w:rsidRDefault="00A141A3" w:rsidP="00A141A3">
      <w:pPr>
        <w:pStyle w:val="Heading5"/>
      </w:pPr>
      <w:bookmarkStart w:id="396" w:name="_CR6_1_3_3_4"/>
      <w:bookmarkStart w:id="397" w:name="_Toc20227262"/>
      <w:bookmarkStart w:id="398" w:name="_Toc27749493"/>
      <w:bookmarkStart w:id="399" w:name="_Toc28709420"/>
      <w:bookmarkStart w:id="400" w:name="_Toc44671039"/>
      <w:bookmarkStart w:id="401" w:name="_Toc51918947"/>
      <w:bookmarkStart w:id="402" w:name="_Toc178172233"/>
      <w:bookmarkEnd w:id="396"/>
      <w:r w:rsidRPr="00BD6F46">
        <w:t>6.1.3.3.4</w:t>
      </w:r>
      <w:r w:rsidRPr="00BD6F46">
        <w:tab/>
        <w:t>Resource Custom Operations</w:t>
      </w:r>
      <w:bookmarkEnd w:id="397"/>
      <w:bookmarkEnd w:id="398"/>
      <w:bookmarkEnd w:id="399"/>
      <w:bookmarkEnd w:id="400"/>
      <w:bookmarkEnd w:id="401"/>
      <w:bookmarkEnd w:id="402"/>
    </w:p>
    <w:p w14:paraId="385E6E7B" w14:textId="77777777" w:rsidR="00A141A3" w:rsidRPr="00BD6F46" w:rsidRDefault="00A141A3" w:rsidP="007F2678">
      <w:pPr>
        <w:pStyle w:val="Heading6"/>
      </w:pPr>
      <w:bookmarkStart w:id="403" w:name="_CR6_1_3_3_4_1"/>
      <w:bookmarkStart w:id="404" w:name="_Toc20227263"/>
      <w:bookmarkStart w:id="405" w:name="_Toc27749494"/>
      <w:bookmarkStart w:id="406" w:name="_Toc28709421"/>
      <w:bookmarkStart w:id="407" w:name="_Toc44671040"/>
      <w:bookmarkStart w:id="408" w:name="_Toc51918948"/>
      <w:bookmarkStart w:id="409" w:name="_Toc178172234"/>
      <w:bookmarkEnd w:id="403"/>
      <w:r w:rsidRPr="00BD6F46">
        <w:t>6.1.3.3.4.1</w:t>
      </w:r>
      <w:r w:rsidR="00C738A2" w:rsidRPr="00BD6F46">
        <w:tab/>
      </w:r>
      <w:r w:rsidRPr="00BD6F46">
        <w:t>Overview</w:t>
      </w:r>
      <w:bookmarkEnd w:id="404"/>
      <w:bookmarkEnd w:id="405"/>
      <w:bookmarkEnd w:id="406"/>
      <w:bookmarkEnd w:id="407"/>
      <w:bookmarkEnd w:id="408"/>
      <w:bookmarkEnd w:id="409"/>
    </w:p>
    <w:p w14:paraId="19C14186" w14:textId="77777777" w:rsidR="00A141A3" w:rsidRPr="00BD6F46" w:rsidRDefault="00A141A3" w:rsidP="00A141A3">
      <w:pPr>
        <w:pStyle w:val="TH"/>
      </w:pPr>
      <w:bookmarkStart w:id="410" w:name="_CRTable6_1_3_3_4_11"/>
      <w:r w:rsidRPr="00BD6F46">
        <w:t xml:space="preserve">Table </w:t>
      </w:r>
      <w:bookmarkEnd w:id="410"/>
      <w:r w:rsidRPr="00BD6F46">
        <w:t>6.1.3.3.4.1-1: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A141A3" w:rsidRPr="00BD6F46" w14:paraId="1421EADC"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FB672E" w14:textId="77777777" w:rsidR="00A141A3" w:rsidRPr="00BD6F46" w:rsidRDefault="00A141A3" w:rsidP="004C6D5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8B21DB6" w14:textId="77777777" w:rsidR="00A141A3" w:rsidRPr="00BD6F46" w:rsidRDefault="00A141A3" w:rsidP="004C6D5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2AAC54" w14:textId="77777777" w:rsidR="00A141A3" w:rsidRPr="00BD6F46" w:rsidRDefault="00A141A3" w:rsidP="004C6D5A">
            <w:pPr>
              <w:pStyle w:val="TAH"/>
            </w:pPr>
            <w:r w:rsidRPr="00BD6F46">
              <w:t>Description</w:t>
            </w:r>
          </w:p>
        </w:tc>
      </w:tr>
      <w:tr w:rsidR="00A141A3" w:rsidRPr="00BD6F46" w14:paraId="7270EE7B"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43BB350" w14:textId="77777777" w:rsidR="00A141A3" w:rsidRPr="00BD6F46" w:rsidRDefault="00A141A3" w:rsidP="004C6D5A">
            <w:pPr>
              <w:pStyle w:val="TAL"/>
            </w:pPr>
            <w:r w:rsidRPr="00BD6F46">
              <w:t>{</w:t>
            </w:r>
            <w:proofErr w:type="spellStart"/>
            <w:r w:rsidRPr="00BD6F46">
              <w:t>apiRoot</w:t>
            </w:r>
            <w:proofErr w:type="spellEnd"/>
            <w:r w:rsidRPr="00BD6F46">
              <w:t>}/</w:t>
            </w:r>
            <w:r w:rsidRPr="00BD6F46">
              <w:br/>
            </w:r>
            <w:proofErr w:type="spellStart"/>
            <w:r w:rsidR="006867EA" w:rsidRPr="00CA45AC">
              <w:t>nchf-conv</w:t>
            </w:r>
            <w:r w:rsidR="006867EA">
              <w:t>erged</w:t>
            </w:r>
            <w:r w:rsidR="006867EA" w:rsidRPr="00CA45AC">
              <w:t>charg</w:t>
            </w:r>
            <w:r w:rsidR="006867EA">
              <w:t>ing</w:t>
            </w:r>
            <w:proofErr w:type="spellEnd"/>
            <w:r w:rsidRPr="00BD6F46">
              <w:t>/</w:t>
            </w:r>
            <w:r w:rsidR="0030678E" w:rsidRPr="006E2359">
              <w:t>{</w:t>
            </w:r>
            <w:proofErr w:type="spellStart"/>
            <w:r w:rsidR="0030678E" w:rsidRPr="006E2359">
              <w:t>apiVersion</w:t>
            </w:r>
            <w:proofErr w:type="spellEnd"/>
            <w:r w:rsidR="0030678E" w:rsidRPr="006E2359">
              <w:t>}</w:t>
            </w:r>
            <w:r w:rsidRPr="00BD6F46">
              <w:t>/</w:t>
            </w:r>
            <w:r w:rsidRPr="00BD6F46">
              <w:br/>
            </w:r>
            <w:proofErr w:type="spellStart"/>
            <w:r w:rsidRPr="00BD6F46">
              <w:rPr>
                <w:rFonts w:hint="eastAsia"/>
                <w:lang w:eastAsia="zh-CN"/>
              </w:rPr>
              <w:t>charging</w:t>
            </w:r>
            <w:r w:rsidRPr="00BD6F46">
              <w:rPr>
                <w:lang w:eastAsia="zh-CN"/>
              </w:rPr>
              <w:t>d</w:t>
            </w:r>
            <w:r w:rsidRPr="00BD6F46">
              <w:rPr>
                <w:rFonts w:hint="eastAsia"/>
                <w:lang w:eastAsia="zh-CN"/>
              </w:rPr>
              <w:t>ata</w:t>
            </w:r>
            <w:proofErr w:type="spellEnd"/>
            <w:r w:rsidRPr="00BD6F46">
              <w:t>/{</w:t>
            </w:r>
            <w:proofErr w:type="spellStart"/>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315B0983" w14:textId="77777777" w:rsidR="00A141A3" w:rsidRPr="00BD6F46" w:rsidRDefault="00A141A3" w:rsidP="004C6D5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0C88AD67" w14:textId="77777777" w:rsidR="00A141A3" w:rsidRPr="00BD6F46" w:rsidRDefault="00A141A3" w:rsidP="004C6D5A">
            <w:pPr>
              <w:pStyle w:val="TAL"/>
            </w:pPr>
            <w:r w:rsidRPr="00BD6F46">
              <w:t xml:space="preserve">Update an existing </w:t>
            </w:r>
            <w:r w:rsidRPr="00BD6F46">
              <w:rPr>
                <w:rFonts w:hint="eastAsia"/>
                <w:lang w:eastAsia="zh-CN"/>
              </w:rPr>
              <w:t>Charging Data</w:t>
            </w:r>
            <w:r w:rsidRPr="00BD6F46">
              <w:t xml:space="preserve"> resource.</w:t>
            </w:r>
          </w:p>
        </w:tc>
      </w:tr>
      <w:tr w:rsidR="00A141A3" w:rsidRPr="00BD6F46" w14:paraId="36DDCA5E" w14:textId="77777777" w:rsidTr="004C6D5A">
        <w:trPr>
          <w:jc w:val="center"/>
        </w:trPr>
        <w:tc>
          <w:tcPr>
            <w:tcW w:w="2106" w:type="pct"/>
            <w:tcBorders>
              <w:top w:val="single" w:sz="4" w:space="0" w:color="auto"/>
              <w:left w:val="single" w:sz="4" w:space="0" w:color="auto"/>
              <w:right w:val="single" w:sz="4" w:space="0" w:color="auto"/>
            </w:tcBorders>
            <w:vAlign w:val="center"/>
          </w:tcPr>
          <w:p w14:paraId="7179C903" w14:textId="77777777" w:rsidR="00A141A3" w:rsidRPr="00BD6F46" w:rsidRDefault="00A141A3" w:rsidP="004C6D5A">
            <w:pPr>
              <w:pStyle w:val="TAL"/>
            </w:pPr>
            <w:r w:rsidRPr="00BD6F46">
              <w:t>{</w:t>
            </w:r>
            <w:proofErr w:type="spellStart"/>
            <w:r w:rsidRPr="00BD6F46">
              <w:t>apiRoot</w:t>
            </w:r>
            <w:proofErr w:type="spellEnd"/>
            <w:r w:rsidRPr="00BD6F46">
              <w:t>}/</w:t>
            </w:r>
            <w:r w:rsidRPr="00BD6F46">
              <w:br/>
            </w:r>
            <w:proofErr w:type="spellStart"/>
            <w:r w:rsidR="006867EA" w:rsidRPr="00CA45AC">
              <w:t>nchf-conv</w:t>
            </w:r>
            <w:r w:rsidR="006867EA">
              <w:t>erged</w:t>
            </w:r>
            <w:r w:rsidR="006867EA" w:rsidRPr="00CA45AC">
              <w:t>charg</w:t>
            </w:r>
            <w:r w:rsidR="006867EA">
              <w:t>ing</w:t>
            </w:r>
            <w:proofErr w:type="spellEnd"/>
            <w:r w:rsidRPr="00BD6F46">
              <w:t>/</w:t>
            </w:r>
            <w:r w:rsidR="0030678E" w:rsidRPr="006E2359">
              <w:t>{</w:t>
            </w:r>
            <w:proofErr w:type="spellStart"/>
            <w:r w:rsidR="0030678E" w:rsidRPr="006E2359">
              <w:t>apiVersion</w:t>
            </w:r>
            <w:proofErr w:type="spellEnd"/>
            <w:r w:rsidR="0030678E" w:rsidRPr="006E2359">
              <w:t>}</w:t>
            </w:r>
            <w:r w:rsidRPr="00BD6F46">
              <w:t>/</w:t>
            </w:r>
            <w:r w:rsidRPr="00BD6F46">
              <w:br/>
            </w:r>
            <w:proofErr w:type="spellStart"/>
            <w:r w:rsidRPr="00BD6F46">
              <w:rPr>
                <w:rFonts w:hint="eastAsia"/>
                <w:lang w:eastAsia="zh-CN"/>
              </w:rPr>
              <w:t>charging</w:t>
            </w:r>
            <w:r w:rsidRPr="00BD6F46">
              <w:rPr>
                <w:lang w:eastAsia="zh-CN"/>
              </w:rPr>
              <w:t>d</w:t>
            </w:r>
            <w:r w:rsidRPr="00BD6F46">
              <w:rPr>
                <w:rFonts w:hint="eastAsia"/>
                <w:lang w:eastAsia="zh-CN"/>
              </w:rPr>
              <w:t>ata</w:t>
            </w:r>
            <w:proofErr w:type="spellEnd"/>
            <w:r w:rsidRPr="00BD6F46">
              <w:t xml:space="preserve"> /{</w:t>
            </w:r>
            <w:proofErr w:type="spellStart"/>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68215A52" w14:textId="77777777" w:rsidR="00A141A3" w:rsidRPr="00BD6F46" w:rsidRDefault="00A141A3" w:rsidP="004C6D5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6292DAB9" w14:textId="77777777" w:rsidR="00A141A3" w:rsidRPr="00BD6F46" w:rsidRDefault="00A141A3" w:rsidP="004C6D5A">
            <w:pPr>
              <w:pStyle w:val="TAL"/>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r>
    </w:tbl>
    <w:p w14:paraId="75A945D9" w14:textId="77777777" w:rsidR="00A141A3" w:rsidRPr="00BD6F46" w:rsidRDefault="00A141A3" w:rsidP="007F2678"/>
    <w:p w14:paraId="79E97D88" w14:textId="77777777" w:rsidR="00A141A3" w:rsidRPr="00BD6F46" w:rsidRDefault="00A141A3" w:rsidP="007F2678">
      <w:pPr>
        <w:pStyle w:val="Heading6"/>
      </w:pPr>
      <w:bookmarkStart w:id="411" w:name="_CR6_1_3_3_4_2"/>
      <w:bookmarkStart w:id="412" w:name="_Toc20227264"/>
      <w:bookmarkStart w:id="413" w:name="_Toc27749495"/>
      <w:bookmarkStart w:id="414" w:name="_Toc28709422"/>
      <w:bookmarkStart w:id="415" w:name="_Toc44671041"/>
      <w:bookmarkStart w:id="416" w:name="_Toc51918949"/>
      <w:bookmarkStart w:id="417" w:name="_Toc178172235"/>
      <w:bookmarkEnd w:id="411"/>
      <w:r w:rsidRPr="00BD6F46">
        <w:t>6.1.3.3.4.2</w:t>
      </w:r>
      <w:r w:rsidRPr="00BD6F46">
        <w:tab/>
        <w:t>Operation: update</w:t>
      </w:r>
      <w:bookmarkEnd w:id="412"/>
      <w:bookmarkEnd w:id="413"/>
      <w:bookmarkEnd w:id="414"/>
      <w:bookmarkEnd w:id="415"/>
      <w:bookmarkEnd w:id="416"/>
      <w:bookmarkEnd w:id="417"/>
    </w:p>
    <w:p w14:paraId="0D81B33C" w14:textId="77777777" w:rsidR="00A141A3" w:rsidRPr="00BD6F46" w:rsidRDefault="00A141A3" w:rsidP="00DC3AD0">
      <w:pPr>
        <w:pStyle w:val="Heading7"/>
      </w:pPr>
      <w:bookmarkStart w:id="418" w:name="_CR6_1_3_3_4_2_1"/>
      <w:bookmarkStart w:id="419" w:name="_Toc20227265"/>
      <w:bookmarkStart w:id="420" w:name="_Toc27749496"/>
      <w:bookmarkStart w:id="421" w:name="_Toc28709423"/>
      <w:bookmarkStart w:id="422" w:name="_Toc44671042"/>
      <w:bookmarkStart w:id="423" w:name="_Toc51918950"/>
      <w:bookmarkStart w:id="424" w:name="_Toc178172236"/>
      <w:bookmarkEnd w:id="418"/>
      <w:r w:rsidRPr="00BD6F46">
        <w:t>6.1.3.3.4.2.1</w:t>
      </w:r>
      <w:r w:rsidRPr="00BD6F46">
        <w:tab/>
        <w:t>Description</w:t>
      </w:r>
      <w:bookmarkEnd w:id="419"/>
      <w:bookmarkEnd w:id="420"/>
      <w:bookmarkEnd w:id="421"/>
      <w:bookmarkEnd w:id="422"/>
      <w:bookmarkEnd w:id="423"/>
      <w:bookmarkEnd w:id="424"/>
    </w:p>
    <w:p w14:paraId="43C5BCC5" w14:textId="77777777" w:rsidR="00A141A3" w:rsidRPr="00BD6F46" w:rsidRDefault="00A141A3" w:rsidP="00A141A3">
      <w:r w:rsidRPr="00BD6F46">
        <w:t xml:space="preserve">This operation updates an existing </w:t>
      </w:r>
      <w:r w:rsidRPr="00BD6F46">
        <w:rPr>
          <w:rFonts w:hint="eastAsia"/>
          <w:lang w:eastAsia="zh-CN"/>
        </w:rPr>
        <w:t>Charging Data</w:t>
      </w:r>
      <w:r w:rsidRPr="00BD6F46">
        <w:t xml:space="preserve"> resource.  </w:t>
      </w:r>
    </w:p>
    <w:p w14:paraId="13E79F58" w14:textId="77777777" w:rsidR="00300F0B" w:rsidRPr="00BD6F46" w:rsidRDefault="00A141A3" w:rsidP="007F2678">
      <w:pPr>
        <w:pStyle w:val="Heading7"/>
      </w:pPr>
      <w:bookmarkStart w:id="425" w:name="_CR6_1_3_3_4_2_2"/>
      <w:bookmarkStart w:id="426" w:name="_Toc20227266"/>
      <w:bookmarkStart w:id="427" w:name="_Toc27749497"/>
      <w:bookmarkStart w:id="428" w:name="_Toc28709424"/>
      <w:bookmarkStart w:id="429" w:name="_Toc44671043"/>
      <w:bookmarkStart w:id="430" w:name="_Toc51918951"/>
      <w:bookmarkStart w:id="431" w:name="_Toc178172237"/>
      <w:bookmarkEnd w:id="425"/>
      <w:r w:rsidRPr="00BD6F46">
        <w:lastRenderedPageBreak/>
        <w:t>6.1.3.3.4.2.2</w:t>
      </w:r>
      <w:r w:rsidRPr="00BD6F46">
        <w:tab/>
        <w:t>Operation Definition</w:t>
      </w:r>
      <w:bookmarkEnd w:id="426"/>
      <w:bookmarkEnd w:id="427"/>
      <w:bookmarkEnd w:id="428"/>
      <w:bookmarkEnd w:id="429"/>
      <w:bookmarkEnd w:id="430"/>
      <w:bookmarkEnd w:id="431"/>
    </w:p>
    <w:p w14:paraId="37D8BB46" w14:textId="77777777" w:rsidR="00CB21C3" w:rsidRPr="00BD6F46" w:rsidRDefault="00CB21C3" w:rsidP="00CB21C3">
      <w:r w:rsidRPr="00BD6F46">
        <w:t xml:space="preserve">This </w:t>
      </w:r>
      <w:r w:rsidR="00A141A3" w:rsidRPr="00BD6F46">
        <w:t xml:space="preserve">operation </w:t>
      </w:r>
      <w:r w:rsidRPr="00BD6F46">
        <w:t>shall support the request data structures specified in table </w:t>
      </w:r>
      <w:r w:rsidR="00716432" w:rsidRPr="00BD6F46">
        <w:t>6.1.3.3.4.2.2-</w:t>
      </w:r>
      <w:r w:rsidR="00716432" w:rsidRPr="00BD6F46">
        <w:rPr>
          <w:rFonts w:hint="eastAsia"/>
          <w:lang w:eastAsia="zh-CN"/>
        </w:rPr>
        <w:t>1</w:t>
      </w:r>
      <w:r w:rsidRPr="00BD6F46">
        <w:t xml:space="preserve"> and the response data structures and response codes specified in table </w:t>
      </w:r>
      <w:r w:rsidR="00716432" w:rsidRPr="00BD6F46">
        <w:t>6.1.3.3.4.2.2-2</w:t>
      </w:r>
      <w:r w:rsidRPr="00BD6F46">
        <w:t>.</w:t>
      </w:r>
    </w:p>
    <w:p w14:paraId="10955123" w14:textId="77777777" w:rsidR="00CB21C3" w:rsidRPr="00BD6F46" w:rsidRDefault="00CB21C3" w:rsidP="00CB21C3">
      <w:pPr>
        <w:pStyle w:val="TH"/>
        <w:rPr>
          <w:lang w:eastAsia="zh-CN"/>
        </w:rPr>
      </w:pPr>
      <w:bookmarkStart w:id="432" w:name="_CRTable6_1_3_3_4_2_21"/>
      <w:r w:rsidRPr="00BD6F46">
        <w:t>Table </w:t>
      </w:r>
      <w:bookmarkEnd w:id="432"/>
      <w:r w:rsidR="00CC576B" w:rsidRPr="00BD6F46">
        <w:t>6.1.3.3.4.2.2-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20FA9452"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4B5663FC"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4C46A432"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D15F059"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B26C88" w14:textId="77777777" w:rsidR="00CB21C3" w:rsidRPr="00BD6F46" w:rsidRDefault="00CB21C3" w:rsidP="00E044F2">
            <w:pPr>
              <w:pStyle w:val="TAH"/>
            </w:pPr>
            <w:r w:rsidRPr="00BD6F46">
              <w:t>Description</w:t>
            </w:r>
          </w:p>
        </w:tc>
      </w:tr>
      <w:tr w:rsidR="00CB21C3" w:rsidRPr="00BD6F46" w14:paraId="185A1954"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818CB61" w14:textId="77777777" w:rsidR="00CB21C3" w:rsidRPr="00BD6F46" w:rsidRDefault="00CB21C3" w:rsidP="00E044F2">
            <w:pPr>
              <w:pStyle w:val="TAL"/>
              <w:rPr>
                <w:lang w:eastAsia="zh-CN"/>
              </w:rPr>
            </w:pPr>
            <w:proofErr w:type="spellStart"/>
            <w:r w:rsidRPr="00BD6F46">
              <w:rPr>
                <w:rFonts w:hint="eastAsia"/>
                <w:lang w:eastAsia="zh-CN"/>
              </w:rPr>
              <w:t>ChargingData</w:t>
            </w:r>
            <w:r w:rsidR="00803040"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7A3F2DEA"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64D15681"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4DF06D4D" w14:textId="77777777" w:rsidR="00CB21C3" w:rsidRPr="00BD6F46" w:rsidRDefault="00CB21C3" w:rsidP="00E044F2">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rsidRPr="00BD6F46">
              <w:rPr>
                <w:rFonts w:hint="eastAsia"/>
                <w:lang w:eastAsia="zh-CN"/>
              </w:rPr>
              <w:t>Charging Data</w:t>
            </w:r>
            <w:r w:rsidRPr="00BD6F46">
              <w:t xml:space="preserve"> resource </w:t>
            </w:r>
            <w:r w:rsidRPr="00BD6F46">
              <w:rPr>
                <w:lang w:eastAsia="zh-CN"/>
              </w:rPr>
              <w:t xml:space="preserve">matching the </w:t>
            </w:r>
            <w:proofErr w:type="spellStart"/>
            <w:r w:rsidR="00167BA2" w:rsidRPr="00BD6F46">
              <w:rPr>
                <w:lang w:eastAsia="zh-CN"/>
              </w:rPr>
              <w:t>C</w:t>
            </w:r>
            <w:r w:rsidR="00167BA2" w:rsidRPr="00BD6F46">
              <w:rPr>
                <w:rFonts w:hint="eastAsia"/>
                <w:lang w:eastAsia="zh-CN"/>
              </w:rPr>
              <w:t>harging</w:t>
            </w:r>
            <w:r w:rsidR="00167BA2" w:rsidRPr="00BD6F46">
              <w:rPr>
                <w:lang w:eastAsia="zh-CN"/>
              </w:rPr>
              <w:t>Data</w:t>
            </w:r>
            <w:r w:rsidR="00167BA2" w:rsidRPr="00BD6F46">
              <w:rPr>
                <w:rFonts w:hint="eastAsia"/>
                <w:lang w:eastAsia="zh-CN"/>
              </w:rPr>
              <w:t>R</w:t>
            </w:r>
            <w:r w:rsidR="00167BA2" w:rsidRPr="00BD6F46">
              <w:rPr>
                <w:lang w:eastAsia="zh-CN"/>
              </w:rPr>
              <w:t>ef</w:t>
            </w:r>
            <w:proofErr w:type="spellEnd"/>
            <w:r w:rsidRPr="00BD6F46">
              <w:rPr>
                <w:lang w:eastAsia="zh-CN"/>
              </w:rPr>
              <w:t xml:space="preserve"> according to the representation in the </w:t>
            </w:r>
            <w:proofErr w:type="spellStart"/>
            <w:r w:rsidRPr="00BD6F46">
              <w:rPr>
                <w:lang w:eastAsia="zh-CN"/>
              </w:rPr>
              <w:t>ChargingData</w:t>
            </w:r>
            <w:proofErr w:type="spellEnd"/>
            <w:r w:rsidRPr="00BD6F46">
              <w:rPr>
                <w:rFonts w:hint="eastAsia"/>
                <w:lang w:eastAsia="zh-CN"/>
              </w:rPr>
              <w:t>.</w:t>
            </w:r>
          </w:p>
          <w:p w14:paraId="1B9E0608"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538A7CBD" w14:textId="77777777" w:rsidR="00CB21C3" w:rsidRPr="00BD6F46" w:rsidRDefault="00CB21C3" w:rsidP="00CB21C3">
      <w:pPr>
        <w:pStyle w:val="TH"/>
        <w:rPr>
          <w:lang w:eastAsia="zh-CN"/>
        </w:rPr>
      </w:pPr>
    </w:p>
    <w:p w14:paraId="02E0349B" w14:textId="77777777" w:rsidR="00CB21C3" w:rsidRPr="00BD6F46" w:rsidRDefault="00CB21C3" w:rsidP="00CB21C3">
      <w:pPr>
        <w:pStyle w:val="TH"/>
        <w:rPr>
          <w:lang w:eastAsia="zh-CN"/>
        </w:rPr>
      </w:pPr>
      <w:bookmarkStart w:id="433" w:name="_CRTable6_1_3_3_4_2_22"/>
      <w:r w:rsidRPr="00BD6F46">
        <w:t>Table</w:t>
      </w:r>
      <w:r w:rsidRPr="00BD6F46">
        <w:rPr>
          <w:rFonts w:hint="eastAsia"/>
          <w:lang w:eastAsia="zh-CN"/>
        </w:rPr>
        <w:t xml:space="preserve"> </w:t>
      </w:r>
      <w:bookmarkEnd w:id="433"/>
      <w:r w:rsidR="00CC576B" w:rsidRPr="00BD6F46">
        <w:t>6.1.3.3.4.2.2-2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207"/>
        <w:gridCol w:w="4917"/>
      </w:tblGrid>
      <w:tr w:rsidR="00CB21C3" w:rsidRPr="00BD6F46" w14:paraId="180449F8"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6E4EDEE5" w14:textId="77777777" w:rsidR="00CB21C3" w:rsidRPr="00BD6F46" w:rsidRDefault="00CB21C3" w:rsidP="00E044F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2C9E70F"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76B2228E"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2AE4A84F" w14:textId="77777777" w:rsidR="00CB21C3" w:rsidRPr="00BD6F46" w:rsidRDefault="00CB21C3" w:rsidP="00E044F2">
            <w:pPr>
              <w:pStyle w:val="TAH"/>
            </w:pPr>
            <w:r w:rsidRPr="00BD6F46">
              <w:t>Response</w:t>
            </w:r>
          </w:p>
          <w:p w14:paraId="2119A8F5" w14:textId="77777777" w:rsidR="00CB21C3" w:rsidRPr="00BD6F46" w:rsidRDefault="00CB21C3" w:rsidP="00E044F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707372B4" w14:textId="77777777" w:rsidR="00CB21C3" w:rsidRPr="00BD6F46" w:rsidRDefault="00CB21C3" w:rsidP="00E044F2">
            <w:pPr>
              <w:pStyle w:val="TAH"/>
            </w:pPr>
            <w:r w:rsidRPr="00BD6F46">
              <w:t>Description</w:t>
            </w:r>
          </w:p>
        </w:tc>
      </w:tr>
      <w:tr w:rsidR="00CB21C3" w:rsidRPr="00BD6F46" w14:paraId="61B8D11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7967C31" w14:textId="77777777" w:rsidR="00CB21C3" w:rsidRPr="00BD6F46" w:rsidRDefault="00CB21C3" w:rsidP="00E044F2">
            <w:pPr>
              <w:pStyle w:val="TAL"/>
            </w:pPr>
            <w:proofErr w:type="spellStart"/>
            <w:r w:rsidRPr="00BD6F46">
              <w:rPr>
                <w:rFonts w:hint="eastAsia"/>
                <w:lang w:eastAsia="zh-CN"/>
              </w:rPr>
              <w:t>ChargingData</w:t>
            </w:r>
            <w:r w:rsidR="00803040"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6327607B" w14:textId="77777777" w:rsidR="00CB21C3" w:rsidRPr="00BD6F46" w:rsidRDefault="00CB21C3" w:rsidP="00E044F2">
            <w:pPr>
              <w:pStyle w:val="TAC"/>
              <w:rPr>
                <w:lang w:eastAsia="zh-CN"/>
              </w:rPr>
            </w:pPr>
            <w:r w:rsidRPr="00BD6F46">
              <w:rPr>
                <w:rFonts w:hint="eastAsia"/>
                <w:lang w:eastAsia="zh-CN"/>
              </w:rPr>
              <w:t>M</w:t>
            </w:r>
          </w:p>
        </w:tc>
        <w:tc>
          <w:tcPr>
            <w:tcW w:w="551" w:type="pct"/>
            <w:tcBorders>
              <w:top w:val="single" w:sz="4" w:space="0" w:color="auto"/>
              <w:left w:val="single" w:sz="6" w:space="0" w:color="000000"/>
              <w:bottom w:val="single" w:sz="4" w:space="0" w:color="auto"/>
              <w:right w:val="single" w:sz="6" w:space="0" w:color="000000"/>
            </w:tcBorders>
          </w:tcPr>
          <w:p w14:paraId="78AD321C" w14:textId="77777777" w:rsidR="00CB21C3" w:rsidRPr="00BD6F46" w:rsidRDefault="00CB21C3" w:rsidP="00E044F2">
            <w:pPr>
              <w:pStyle w:val="TAL"/>
              <w:rPr>
                <w:lang w:eastAsia="zh-CN"/>
              </w:rPr>
            </w:pPr>
            <w:r w:rsidRPr="00BD6F46">
              <w:rPr>
                <w:rFonts w:hint="eastAsia"/>
                <w:lang w:eastAsia="zh-CN"/>
              </w:rPr>
              <w:t>1</w:t>
            </w:r>
          </w:p>
        </w:tc>
        <w:tc>
          <w:tcPr>
            <w:tcW w:w="624" w:type="pct"/>
            <w:tcBorders>
              <w:top w:val="single" w:sz="4" w:space="0" w:color="auto"/>
              <w:left w:val="single" w:sz="6" w:space="0" w:color="000000"/>
              <w:bottom w:val="single" w:sz="4" w:space="0" w:color="auto"/>
              <w:right w:val="single" w:sz="6" w:space="0" w:color="000000"/>
            </w:tcBorders>
          </w:tcPr>
          <w:p w14:paraId="27685DCD" w14:textId="77777777" w:rsidR="00CB21C3" w:rsidRPr="00BD6F46" w:rsidRDefault="00CB21C3" w:rsidP="00E044F2">
            <w:pPr>
              <w:pStyle w:val="TAL"/>
              <w:rPr>
                <w:lang w:eastAsia="zh-CN"/>
              </w:rPr>
            </w:pPr>
            <w:r w:rsidRPr="00BD6F46">
              <w:rPr>
                <w:rFonts w:hint="eastAsia"/>
                <w:lang w:eastAsia="zh-CN"/>
              </w:rPr>
              <w:t>200 OK</w:t>
            </w:r>
          </w:p>
        </w:tc>
        <w:tc>
          <w:tcPr>
            <w:tcW w:w="2614" w:type="pct"/>
            <w:tcBorders>
              <w:top w:val="single" w:sz="4" w:space="0" w:color="auto"/>
              <w:left w:val="single" w:sz="6" w:space="0" w:color="000000"/>
              <w:bottom w:val="single" w:sz="4" w:space="0" w:color="auto"/>
              <w:right w:val="single" w:sz="6" w:space="0" w:color="000000"/>
            </w:tcBorders>
          </w:tcPr>
          <w:p w14:paraId="69E33E3D" w14:textId="77777777" w:rsidR="00CB21C3" w:rsidRPr="00BD6F46" w:rsidRDefault="00CB21C3" w:rsidP="00E044F2">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4DD78FEA" w14:textId="77777777" w:rsidR="00CB21C3" w:rsidRPr="00BD6F46" w:rsidRDefault="00CB21C3" w:rsidP="00E044F2">
            <w:pPr>
              <w:pStyle w:val="TAL"/>
            </w:pPr>
            <w:r w:rsidRPr="00BD6F46">
              <w:rPr>
                <w:rFonts w:hint="eastAsia"/>
                <w:lang w:eastAsia="zh-CN"/>
              </w:rPr>
              <w:t>The Charging Data</w:t>
            </w:r>
            <w:r w:rsidRPr="00BD6F46">
              <w:t xml:space="preserve"> resource </w:t>
            </w:r>
            <w:r w:rsidRPr="00BD6F46">
              <w:rPr>
                <w:rFonts w:hint="eastAsia"/>
                <w:lang w:eastAsia="zh-CN"/>
              </w:rPr>
              <w:t>which is modified and</w:t>
            </w:r>
            <w:r w:rsidRPr="00BD6F46">
              <w:t xml:space="preserve"> returned successfully.</w:t>
            </w:r>
          </w:p>
        </w:tc>
      </w:tr>
      <w:tr w:rsidR="004F29B6" w:rsidRPr="00BD6F46" w14:paraId="5D1673A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A3AF57E" w14:textId="77777777" w:rsidR="004F29B6" w:rsidRPr="00BD6F46" w:rsidRDefault="00044961" w:rsidP="004F29B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12E89FD8" w14:textId="77777777" w:rsidR="004F29B6" w:rsidRPr="00BD6F46" w:rsidRDefault="004F29B6" w:rsidP="004F29B6">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148D65F" w14:textId="77777777" w:rsidR="004F29B6" w:rsidRPr="00BD6F46" w:rsidRDefault="004F29B6" w:rsidP="004F29B6">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254B720" w14:textId="77777777" w:rsidR="004F29B6" w:rsidRPr="00BD6F46" w:rsidRDefault="004F29B6" w:rsidP="004F29B6">
            <w:pPr>
              <w:pStyle w:val="TAL"/>
              <w:rPr>
                <w:lang w:eastAsia="zh-CN"/>
              </w:rPr>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670244CE" w14:textId="77777777" w:rsidR="004F29B6" w:rsidRPr="00BD6F46" w:rsidRDefault="002437F0" w:rsidP="004F29B6">
            <w:pPr>
              <w:pStyle w:val="TAL"/>
            </w:pPr>
            <w:r w:rsidRPr="002437F0">
              <w:t xml:space="preserve">Dependent on support of ES3XX </w:t>
            </w:r>
            <w:r w:rsidR="004F29B6" w:rsidRPr="00BD6F46">
              <w:t>(NOTE 2)</w:t>
            </w:r>
          </w:p>
        </w:tc>
      </w:tr>
      <w:tr w:rsidR="002437F0" w:rsidRPr="00BD6F46" w14:paraId="51C0D4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15F4E7E"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0053118B"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DD4A5D7"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31EAE041"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AA9F9D5" w14:textId="77777777" w:rsidR="002437F0" w:rsidRDefault="002437F0" w:rsidP="002437F0">
            <w:pPr>
              <w:pStyle w:val="TAL"/>
            </w:pPr>
            <w:r>
              <w:t>Dependent on support of ES3XX</w:t>
            </w:r>
          </w:p>
          <w:p w14:paraId="05E232BB" w14:textId="77777777" w:rsidR="002437F0" w:rsidRPr="002437F0" w:rsidRDefault="002437F0" w:rsidP="002437F0">
            <w:pPr>
              <w:pStyle w:val="TAL"/>
            </w:pPr>
            <w:r w:rsidRPr="00BD6F46">
              <w:t>(NOTE 2)</w:t>
            </w:r>
          </w:p>
        </w:tc>
      </w:tr>
      <w:tr w:rsidR="00D2526C" w:rsidRPr="00BD6F46" w14:paraId="602E918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DB63DC6"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036CCA6C"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9E3D83"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4AAD834"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5935286B" w14:textId="77777777" w:rsidR="00D2526C" w:rsidRDefault="00D2526C" w:rsidP="00D2526C">
            <w:pPr>
              <w:pStyle w:val="TAL"/>
            </w:pPr>
            <w:r>
              <w:t>Dependent on support of ES4XX</w:t>
            </w:r>
          </w:p>
          <w:p w14:paraId="675C6F81" w14:textId="77777777" w:rsidR="00D2526C" w:rsidRPr="00BD6F46" w:rsidRDefault="00D2526C" w:rsidP="00D2526C">
            <w:pPr>
              <w:pStyle w:val="TAL"/>
            </w:pPr>
            <w:r w:rsidRPr="00BD6F46">
              <w:t>(NOTE 2)</w:t>
            </w:r>
          </w:p>
        </w:tc>
      </w:tr>
      <w:tr w:rsidR="00D2526C" w:rsidRPr="00BD6F46" w14:paraId="23B2E3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5912CC6"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D6F8E21"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BAC7EE7"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438D2182"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184B5DE8" w14:textId="77777777" w:rsidR="00D2526C" w:rsidRDefault="00D2526C" w:rsidP="00D2526C">
            <w:pPr>
              <w:pStyle w:val="TAL"/>
            </w:pPr>
            <w:r>
              <w:t>Dependent on support of ES4XX</w:t>
            </w:r>
          </w:p>
          <w:p w14:paraId="1E5E536B" w14:textId="77777777" w:rsidR="00D2526C" w:rsidRPr="00BD6F46" w:rsidRDefault="00D2526C" w:rsidP="00D2526C">
            <w:pPr>
              <w:pStyle w:val="TAL"/>
            </w:pPr>
            <w:r w:rsidRPr="00BD6F46">
              <w:t>(NOTE 2)</w:t>
            </w:r>
          </w:p>
        </w:tc>
      </w:tr>
      <w:tr w:rsidR="00D2526C" w:rsidRPr="00BD6F46" w14:paraId="62E96D0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0DF9DF9" w14:textId="77777777" w:rsidR="00D2526C" w:rsidRDefault="00D2526C" w:rsidP="00D2526C">
            <w:pPr>
              <w:pStyle w:val="TAL"/>
              <w:rPr>
                <w:lang w:eastAsia="zh-CN"/>
              </w:rPr>
            </w:pPr>
            <w:r>
              <w:rPr>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DBC11E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306B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37F744F" w14:textId="77777777" w:rsidR="00D2526C" w:rsidRPr="00BD6F46" w:rsidRDefault="00D2526C" w:rsidP="00D2526C">
            <w:pPr>
              <w:pStyle w:val="TAL"/>
            </w:pPr>
            <w:r>
              <w:t xml:space="preserve">401 </w:t>
            </w:r>
            <w:r w:rsidRPr="00F11966">
              <w:rPr>
                <w:lang w:val="en-US"/>
              </w:rPr>
              <w:t>Unauthorized</w:t>
            </w:r>
          </w:p>
        </w:tc>
        <w:tc>
          <w:tcPr>
            <w:tcW w:w="2614" w:type="pct"/>
            <w:tcBorders>
              <w:top w:val="single" w:sz="4" w:space="0" w:color="auto"/>
              <w:left w:val="single" w:sz="6" w:space="0" w:color="000000"/>
              <w:bottom w:val="single" w:sz="4" w:space="0" w:color="auto"/>
              <w:right w:val="single" w:sz="6" w:space="0" w:color="000000"/>
            </w:tcBorders>
          </w:tcPr>
          <w:p w14:paraId="2B9DE1BA" w14:textId="77777777" w:rsidR="00D2526C" w:rsidRPr="00BD6F46" w:rsidRDefault="00D2526C" w:rsidP="00D2526C">
            <w:pPr>
              <w:pStyle w:val="TAL"/>
            </w:pPr>
            <w:r w:rsidRPr="00BD6F46">
              <w:t>(NOTE 2)</w:t>
            </w:r>
          </w:p>
        </w:tc>
      </w:tr>
      <w:tr w:rsidR="00D2526C" w:rsidRPr="00BD6F46" w14:paraId="617CBB80"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0091BFC"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688355FB"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1866A4F"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6CA9104B"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2CE304E8" w14:textId="77777777" w:rsidR="00D2526C" w:rsidRDefault="00D2526C" w:rsidP="00D2526C">
            <w:pPr>
              <w:pStyle w:val="TAL"/>
            </w:pPr>
            <w:r>
              <w:t>Dependent on support of ES4XX</w:t>
            </w:r>
          </w:p>
          <w:p w14:paraId="1C401545" w14:textId="77777777" w:rsidR="00D2526C" w:rsidRPr="00BD6F46" w:rsidRDefault="00D2526C" w:rsidP="00D2526C">
            <w:pPr>
              <w:pStyle w:val="TAL"/>
            </w:pPr>
            <w:r w:rsidRPr="00BD6F46">
              <w:t>(NOTE 2)</w:t>
            </w:r>
          </w:p>
        </w:tc>
      </w:tr>
      <w:tr w:rsidR="00D2526C" w:rsidRPr="00BD6F46" w14:paraId="4EA5056E"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93209A0"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FA7F6B8"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49B0E881"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22D479C7"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4C5083C2" w14:textId="77777777" w:rsidR="00D2526C" w:rsidRDefault="00D2526C" w:rsidP="00D2526C">
            <w:pPr>
              <w:pStyle w:val="TAL"/>
            </w:pPr>
            <w:r>
              <w:t>Dependent on support of ES4XX</w:t>
            </w:r>
          </w:p>
          <w:p w14:paraId="47DB99B8" w14:textId="77777777" w:rsidR="00D2526C" w:rsidRPr="00BD6F46" w:rsidRDefault="00D2526C" w:rsidP="00D2526C">
            <w:pPr>
              <w:pStyle w:val="TAL"/>
            </w:pPr>
            <w:r w:rsidRPr="00BD6F46">
              <w:t>(NOTE 2)</w:t>
            </w:r>
          </w:p>
        </w:tc>
      </w:tr>
      <w:tr w:rsidR="00D2526C" w:rsidRPr="00BD6F46" w14:paraId="408E17E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BCE21C8"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1DF2C0D0"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04DBA629"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9822804"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1461957" w14:textId="77777777" w:rsidR="00D2526C" w:rsidRDefault="00D2526C" w:rsidP="00D2526C">
            <w:pPr>
              <w:pStyle w:val="TAL"/>
            </w:pPr>
            <w:r>
              <w:t>Dependent on support of ES4XX</w:t>
            </w:r>
          </w:p>
          <w:p w14:paraId="4946EA0F" w14:textId="77777777" w:rsidR="00D2526C" w:rsidRPr="00BD6F46" w:rsidRDefault="00D2526C" w:rsidP="00D2526C">
            <w:pPr>
              <w:pStyle w:val="TAL"/>
            </w:pPr>
            <w:r w:rsidRPr="00BD6F46">
              <w:t>(NOTE 2)</w:t>
            </w:r>
          </w:p>
        </w:tc>
      </w:tr>
      <w:tr w:rsidR="00D2526C" w:rsidRPr="00BD6F46" w14:paraId="29CFAEB8"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6385D60"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B62FEE5"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D97AEB"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554D8082"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947CDE0" w14:textId="77777777" w:rsidR="00D2526C" w:rsidRDefault="00D2526C" w:rsidP="00D2526C">
            <w:pPr>
              <w:pStyle w:val="TAL"/>
            </w:pPr>
            <w:r>
              <w:t>Dependent on support of ES4XX</w:t>
            </w:r>
          </w:p>
          <w:p w14:paraId="72B1CB43" w14:textId="77777777" w:rsidR="00D2526C" w:rsidRPr="00BD6F46" w:rsidRDefault="00D2526C" w:rsidP="00D2526C">
            <w:pPr>
              <w:pStyle w:val="TAL"/>
            </w:pPr>
            <w:r w:rsidRPr="00BD6F46">
              <w:t>(NOTE 2)</w:t>
            </w:r>
          </w:p>
        </w:tc>
      </w:tr>
      <w:tr w:rsidR="00D2526C" w:rsidRPr="00BD6F46" w14:paraId="25C07C32"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F6E998B"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71053505"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6FD0049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A4DE85C" w14:textId="77777777" w:rsidR="00D2526C" w:rsidRPr="00BD6F46" w:rsidRDefault="00D2526C" w:rsidP="00D2526C">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9D7C57F" w14:textId="77777777" w:rsidR="00D2526C" w:rsidRPr="00BD6F46" w:rsidRDefault="00D2526C" w:rsidP="00D2526C">
            <w:pPr>
              <w:pStyle w:val="TAL"/>
            </w:pPr>
            <w:r w:rsidRPr="00BD6F46">
              <w:t>(NOTE 2)</w:t>
            </w:r>
          </w:p>
        </w:tc>
      </w:tr>
      <w:tr w:rsidR="00D2526C" w:rsidRPr="00BD6F46" w14:paraId="4FE97566"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4694295"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52C45B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E7B536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C3C3D2F" w14:textId="77777777" w:rsidR="00D2526C" w:rsidRPr="00BD6F46" w:rsidRDefault="00D2526C" w:rsidP="00D2526C">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0E042418" w14:textId="77777777" w:rsidR="00D2526C" w:rsidRPr="00BD6F46" w:rsidRDefault="00D2526C" w:rsidP="00D2526C">
            <w:pPr>
              <w:pStyle w:val="TAL"/>
            </w:pPr>
            <w:r w:rsidRPr="00BD6F46">
              <w:t>(NOTE 2)</w:t>
            </w:r>
          </w:p>
        </w:tc>
      </w:tr>
      <w:tr w:rsidR="00D2526C" w:rsidRPr="00BD6F46" w14:paraId="79B6389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A49AB3D"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73B0D3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F75D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69E0AF1" w14:textId="77777777" w:rsidR="00D2526C" w:rsidRPr="00BD6F46" w:rsidRDefault="00D2526C" w:rsidP="00D2526C">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5816B1F7" w14:textId="77777777" w:rsidR="00D2526C" w:rsidRPr="00BD6F46" w:rsidRDefault="00D2526C" w:rsidP="00D2526C">
            <w:pPr>
              <w:pStyle w:val="TAL"/>
            </w:pPr>
            <w:r w:rsidRPr="006C5A86">
              <w:t>(NOTE 2)</w:t>
            </w:r>
          </w:p>
        </w:tc>
      </w:tr>
      <w:tr w:rsidR="00D2526C" w:rsidRPr="00BD6F46" w14:paraId="75D704C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EA57C87"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DA71D24"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F15963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A3189C9" w14:textId="77777777" w:rsidR="00D2526C" w:rsidRPr="00BD6F46" w:rsidRDefault="00D2526C" w:rsidP="00D2526C">
            <w:pPr>
              <w:pStyle w:val="TAL"/>
            </w:pPr>
            <w:r>
              <w:t xml:space="preserve">411 </w:t>
            </w:r>
            <w:r w:rsidRPr="00EE3919">
              <w:t>Length Required</w:t>
            </w:r>
          </w:p>
        </w:tc>
        <w:tc>
          <w:tcPr>
            <w:tcW w:w="2614" w:type="pct"/>
            <w:tcBorders>
              <w:top w:val="single" w:sz="4" w:space="0" w:color="auto"/>
              <w:left w:val="single" w:sz="6" w:space="0" w:color="000000"/>
              <w:bottom w:val="single" w:sz="4" w:space="0" w:color="auto"/>
              <w:right w:val="single" w:sz="6" w:space="0" w:color="000000"/>
            </w:tcBorders>
          </w:tcPr>
          <w:p w14:paraId="397FC5E0" w14:textId="77777777" w:rsidR="00D2526C" w:rsidRPr="00BD6F46" w:rsidRDefault="00D2526C" w:rsidP="00D2526C">
            <w:pPr>
              <w:pStyle w:val="TAL"/>
            </w:pPr>
            <w:r w:rsidRPr="00BD6F46">
              <w:t>(NOTE 2)</w:t>
            </w:r>
          </w:p>
        </w:tc>
      </w:tr>
      <w:tr w:rsidR="00D2526C" w:rsidRPr="00BD6F46" w14:paraId="631BBF0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4DE4CE9"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6F39569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5BBD7C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25240D2" w14:textId="77777777" w:rsidR="00D2526C" w:rsidRPr="00BD6F46" w:rsidRDefault="00D2526C" w:rsidP="00D2526C">
            <w:pPr>
              <w:pStyle w:val="TAL"/>
            </w:pPr>
            <w:r>
              <w:t xml:space="preserve">413 </w:t>
            </w:r>
            <w:r w:rsidRPr="00DE20B4">
              <w:t>Payload Too Large</w:t>
            </w:r>
          </w:p>
        </w:tc>
        <w:tc>
          <w:tcPr>
            <w:tcW w:w="2614" w:type="pct"/>
            <w:tcBorders>
              <w:top w:val="single" w:sz="4" w:space="0" w:color="auto"/>
              <w:left w:val="single" w:sz="6" w:space="0" w:color="000000"/>
              <w:bottom w:val="single" w:sz="4" w:space="0" w:color="auto"/>
              <w:right w:val="single" w:sz="6" w:space="0" w:color="000000"/>
            </w:tcBorders>
          </w:tcPr>
          <w:p w14:paraId="788D62FF" w14:textId="77777777" w:rsidR="00D2526C" w:rsidRPr="00BD6F46" w:rsidRDefault="00D2526C" w:rsidP="00D2526C">
            <w:pPr>
              <w:pStyle w:val="TAL"/>
            </w:pPr>
            <w:r w:rsidRPr="00BD6F46">
              <w:t>(NOTE 2)</w:t>
            </w:r>
          </w:p>
        </w:tc>
      </w:tr>
      <w:tr w:rsidR="00E20785" w:rsidRPr="00BD6F46" w14:paraId="2207BB6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A7B78A2"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2DCFAE94"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369216F"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334659B" w14:textId="77777777" w:rsidR="00E20785" w:rsidRDefault="00E20785" w:rsidP="00E20785">
            <w:pPr>
              <w:pStyle w:val="TAL"/>
            </w:pPr>
            <w:r>
              <w:t xml:space="preserve">500 </w:t>
            </w:r>
            <w:r w:rsidRPr="00F11966">
              <w:rPr>
                <w:lang w:val="en-US"/>
              </w:rPr>
              <w:t>Internal Server Error</w:t>
            </w:r>
          </w:p>
        </w:tc>
        <w:tc>
          <w:tcPr>
            <w:tcW w:w="2614" w:type="pct"/>
            <w:tcBorders>
              <w:top w:val="single" w:sz="4" w:space="0" w:color="auto"/>
              <w:left w:val="single" w:sz="6" w:space="0" w:color="000000"/>
              <w:bottom w:val="single" w:sz="4" w:space="0" w:color="auto"/>
              <w:right w:val="single" w:sz="6" w:space="0" w:color="000000"/>
            </w:tcBorders>
          </w:tcPr>
          <w:p w14:paraId="4C2AD3AF" w14:textId="77777777" w:rsidR="00E20785" w:rsidRPr="00BD6F46" w:rsidRDefault="00E20785" w:rsidP="00E20785">
            <w:pPr>
              <w:pStyle w:val="TAL"/>
            </w:pPr>
            <w:r w:rsidRPr="00BD6F46">
              <w:t>(NOTE 2)</w:t>
            </w:r>
          </w:p>
        </w:tc>
      </w:tr>
      <w:tr w:rsidR="00E20785" w:rsidRPr="00BD6F46" w14:paraId="5A9C96E7"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DACA480"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032F8CAF"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34C24E"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D0F1509" w14:textId="77777777" w:rsidR="00E20785" w:rsidRDefault="00E20785" w:rsidP="00E20785">
            <w:pPr>
              <w:pStyle w:val="TAL"/>
            </w:pPr>
            <w:r>
              <w:t xml:space="preserve">503 </w:t>
            </w:r>
            <w:r w:rsidRPr="00F11966">
              <w:t>Service Unavailable</w:t>
            </w:r>
          </w:p>
        </w:tc>
        <w:tc>
          <w:tcPr>
            <w:tcW w:w="2614" w:type="pct"/>
            <w:tcBorders>
              <w:top w:val="single" w:sz="4" w:space="0" w:color="auto"/>
              <w:left w:val="single" w:sz="6" w:space="0" w:color="000000"/>
              <w:bottom w:val="single" w:sz="4" w:space="0" w:color="auto"/>
              <w:right w:val="single" w:sz="6" w:space="0" w:color="000000"/>
            </w:tcBorders>
          </w:tcPr>
          <w:p w14:paraId="56A6DDEC" w14:textId="77777777" w:rsidR="00E20785" w:rsidRPr="00BD6F46" w:rsidRDefault="00E20785" w:rsidP="00E20785">
            <w:pPr>
              <w:pStyle w:val="TAL"/>
            </w:pPr>
            <w:r w:rsidRPr="00BD6F46">
              <w:t>(NOTE 2)</w:t>
            </w:r>
          </w:p>
        </w:tc>
      </w:tr>
      <w:tr w:rsidR="002F4727" w:rsidRPr="00BD6F46" w14:paraId="13ACF2E6" w14:textId="77777777" w:rsidTr="004F29B6">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4455F289" w14:textId="77777777" w:rsidR="002F4727" w:rsidRPr="00BD6F46" w:rsidRDefault="002F4727" w:rsidP="002F4727">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0464AB6" w14:textId="77777777" w:rsidR="002F4727" w:rsidRPr="00BD6F46" w:rsidRDefault="002F4727" w:rsidP="002F4727">
            <w:pPr>
              <w:pStyle w:val="TAL"/>
            </w:pPr>
            <w:r w:rsidRPr="00BD6F46">
              <w:t>NOTE 2:</w:t>
            </w:r>
            <w:r w:rsidRPr="00BD6F46">
              <w:tab/>
              <w:t>Failure cases are described in clause 6.1.7.</w:t>
            </w:r>
          </w:p>
        </w:tc>
      </w:tr>
    </w:tbl>
    <w:p w14:paraId="6CEF1FAB" w14:textId="77777777" w:rsidR="00CB21C3" w:rsidRDefault="00CB21C3" w:rsidP="008D79D4"/>
    <w:p w14:paraId="2C9ED337" w14:textId="77777777" w:rsidR="002437F0" w:rsidRDefault="002437F0" w:rsidP="002437F0">
      <w:pPr>
        <w:pStyle w:val="TH"/>
      </w:pPr>
      <w:bookmarkStart w:id="434" w:name="_CRTable6_1_3_3_4_2_23"/>
      <w:r>
        <w:lastRenderedPageBreak/>
        <w:t>Table</w:t>
      </w:r>
      <w:r>
        <w:rPr>
          <w:noProof/>
        </w:rPr>
        <w:t> </w:t>
      </w:r>
      <w:bookmarkEnd w:id="434"/>
      <w:r w:rsidRPr="00BD6F46">
        <w:t>6.1.3.3.4.2.2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FBC4A2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419B4A1"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933618D"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33228A0"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64D6A20"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2ED2BF6" w14:textId="77777777" w:rsidR="002437F0" w:rsidRDefault="002437F0" w:rsidP="00BA4A9F">
            <w:pPr>
              <w:pStyle w:val="TAH"/>
            </w:pPr>
            <w:r>
              <w:t>Description</w:t>
            </w:r>
          </w:p>
        </w:tc>
      </w:tr>
      <w:tr w:rsidR="002437F0" w14:paraId="52ABD220"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57535BF"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C9BC52B"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EE7C1EF"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C07DA5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4F563A" w14:textId="77777777" w:rsidR="002437F0" w:rsidRDefault="002437F0" w:rsidP="00BA4A9F">
            <w:pPr>
              <w:pStyle w:val="TAL"/>
            </w:pPr>
            <w:r>
              <w:t>An alternative URI of the resource located in an alternative CHF (service) instance.</w:t>
            </w:r>
          </w:p>
        </w:tc>
      </w:tr>
      <w:tr w:rsidR="002437F0" w14:paraId="03941637"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4A8F469"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0B5315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233B91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508E4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E7041AC" w14:textId="77777777" w:rsidR="002437F0" w:rsidRDefault="002437F0" w:rsidP="00BA4A9F">
            <w:pPr>
              <w:pStyle w:val="TAL"/>
            </w:pPr>
            <w:r>
              <w:rPr>
                <w:lang w:eastAsia="fr-FR"/>
              </w:rPr>
              <w:t>Identifier of the target NF (service) instance towards which the request is redirected</w:t>
            </w:r>
          </w:p>
        </w:tc>
      </w:tr>
    </w:tbl>
    <w:p w14:paraId="6324EE55" w14:textId="77777777" w:rsidR="002437F0" w:rsidRDefault="002437F0" w:rsidP="002437F0"/>
    <w:p w14:paraId="1AD80F1E" w14:textId="77777777" w:rsidR="002437F0" w:rsidRDefault="002437F0" w:rsidP="002437F0">
      <w:pPr>
        <w:pStyle w:val="TH"/>
      </w:pPr>
      <w:bookmarkStart w:id="435" w:name="_CRTable6_1_3_3_4_2_24"/>
      <w:r>
        <w:t>Table</w:t>
      </w:r>
      <w:r>
        <w:rPr>
          <w:noProof/>
        </w:rPr>
        <w:t> </w:t>
      </w:r>
      <w:bookmarkEnd w:id="435"/>
      <w:r w:rsidRPr="00BD6F46">
        <w:t>6.1.3.3.4.2.2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6BE1B6E"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DC8BC60"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8EF9DD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B8741C2"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EF284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8D5A23F" w14:textId="77777777" w:rsidR="002437F0" w:rsidRDefault="002437F0" w:rsidP="00BA4A9F">
            <w:pPr>
              <w:pStyle w:val="TAH"/>
            </w:pPr>
            <w:r>
              <w:t>Description</w:t>
            </w:r>
          </w:p>
        </w:tc>
      </w:tr>
      <w:tr w:rsidR="002437F0" w14:paraId="015EAA34"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62F5547"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0E76AA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8F229E9"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D3E8273"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21F2F1A" w14:textId="77777777" w:rsidR="002437F0" w:rsidRDefault="002437F0" w:rsidP="00BA4A9F">
            <w:pPr>
              <w:pStyle w:val="TAL"/>
            </w:pPr>
            <w:r>
              <w:t>An alternative URI of the resource located in an alternative CHF (service) instance.</w:t>
            </w:r>
          </w:p>
        </w:tc>
      </w:tr>
      <w:tr w:rsidR="002437F0" w14:paraId="133B565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7B4316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D758A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E72015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6AA149E"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5E592BE" w14:textId="77777777" w:rsidR="002437F0" w:rsidRDefault="002437F0" w:rsidP="00BA4A9F">
            <w:pPr>
              <w:pStyle w:val="TAL"/>
            </w:pPr>
            <w:r>
              <w:rPr>
                <w:lang w:eastAsia="fr-FR"/>
              </w:rPr>
              <w:t>Identifier of the target NF (service) instance towards which the request is redirected</w:t>
            </w:r>
          </w:p>
        </w:tc>
      </w:tr>
    </w:tbl>
    <w:p w14:paraId="666C4735" w14:textId="77777777" w:rsidR="002437F0" w:rsidRPr="00BD6F46" w:rsidRDefault="002437F0" w:rsidP="008D79D4"/>
    <w:p w14:paraId="62F4A2E7" w14:textId="77777777" w:rsidR="008B0DC4" w:rsidRPr="00BD6F46" w:rsidRDefault="008B0DC4" w:rsidP="007F2678">
      <w:pPr>
        <w:pStyle w:val="Heading6"/>
      </w:pPr>
      <w:bookmarkStart w:id="436" w:name="_CR6_1_3_3_4_3"/>
      <w:bookmarkStart w:id="437" w:name="_Toc20227267"/>
      <w:bookmarkStart w:id="438" w:name="_Toc27749498"/>
      <w:bookmarkStart w:id="439" w:name="_Toc28709425"/>
      <w:bookmarkStart w:id="440" w:name="_Toc44671044"/>
      <w:bookmarkStart w:id="441" w:name="_Toc51918952"/>
      <w:bookmarkStart w:id="442" w:name="_Toc178172238"/>
      <w:bookmarkEnd w:id="436"/>
      <w:r w:rsidRPr="00BD6F46">
        <w:t>6.1.3.3.4.3</w:t>
      </w:r>
      <w:r w:rsidRPr="00BD6F46">
        <w:tab/>
        <w:t>Operation: release</w:t>
      </w:r>
      <w:bookmarkEnd w:id="437"/>
      <w:bookmarkEnd w:id="438"/>
      <w:bookmarkEnd w:id="439"/>
      <w:bookmarkEnd w:id="440"/>
      <w:bookmarkEnd w:id="441"/>
      <w:bookmarkEnd w:id="442"/>
    </w:p>
    <w:p w14:paraId="5E1A7246" w14:textId="77777777" w:rsidR="008B0DC4" w:rsidRPr="00BD6F46" w:rsidRDefault="008B0DC4" w:rsidP="00DC3AD0">
      <w:pPr>
        <w:pStyle w:val="Heading7"/>
      </w:pPr>
      <w:bookmarkStart w:id="443" w:name="_CR6_1_3_3_4_3_1"/>
      <w:bookmarkStart w:id="444" w:name="_Toc20227268"/>
      <w:bookmarkStart w:id="445" w:name="_Toc27749499"/>
      <w:bookmarkStart w:id="446" w:name="_Toc28709426"/>
      <w:bookmarkStart w:id="447" w:name="_Toc44671045"/>
      <w:bookmarkStart w:id="448" w:name="_Toc51918953"/>
      <w:bookmarkStart w:id="449" w:name="_Toc178172239"/>
      <w:bookmarkEnd w:id="443"/>
      <w:r w:rsidRPr="00BD6F46">
        <w:t>6.1.3.3.4.3.1</w:t>
      </w:r>
      <w:r w:rsidRPr="00BD6F46">
        <w:tab/>
        <w:t>Description</w:t>
      </w:r>
      <w:bookmarkEnd w:id="444"/>
      <w:bookmarkEnd w:id="445"/>
      <w:bookmarkEnd w:id="446"/>
      <w:bookmarkEnd w:id="447"/>
      <w:bookmarkEnd w:id="448"/>
      <w:bookmarkEnd w:id="449"/>
    </w:p>
    <w:p w14:paraId="379ED906" w14:textId="77777777" w:rsidR="008B0DC4" w:rsidRPr="00BD6F46" w:rsidRDefault="008B0DC4" w:rsidP="008B0DC4">
      <w:r w:rsidRPr="00BD6F46">
        <w:t xml:space="preserve">This operation update and release an existing </w:t>
      </w:r>
      <w:r w:rsidRPr="00BD6F46">
        <w:rPr>
          <w:rFonts w:hint="eastAsia"/>
          <w:lang w:eastAsia="zh-CN"/>
        </w:rPr>
        <w:t xml:space="preserve">Charging </w:t>
      </w:r>
      <w:r w:rsidRPr="00BD6F46">
        <w:rPr>
          <w:lang w:eastAsia="zh-CN"/>
        </w:rPr>
        <w:t>session</w:t>
      </w:r>
      <w:r w:rsidRPr="00BD6F46">
        <w:t xml:space="preserve">  </w:t>
      </w:r>
    </w:p>
    <w:p w14:paraId="63F87CBD" w14:textId="77777777" w:rsidR="008B0DC4" w:rsidRPr="00BD6F46" w:rsidRDefault="008B0DC4" w:rsidP="00DC3AD0">
      <w:pPr>
        <w:pStyle w:val="Heading7"/>
      </w:pPr>
      <w:bookmarkStart w:id="450" w:name="_CR6_1_3_3_4_3_2"/>
      <w:bookmarkStart w:id="451" w:name="_Toc20227269"/>
      <w:bookmarkStart w:id="452" w:name="_Toc27749500"/>
      <w:bookmarkStart w:id="453" w:name="_Toc28709427"/>
      <w:bookmarkStart w:id="454" w:name="_Toc44671046"/>
      <w:bookmarkStart w:id="455" w:name="_Toc51918954"/>
      <w:bookmarkStart w:id="456" w:name="_Toc178172240"/>
      <w:bookmarkEnd w:id="450"/>
      <w:r w:rsidRPr="00BD6F46">
        <w:t>6.1.3.3.4.3.2</w:t>
      </w:r>
      <w:r w:rsidRPr="00BD6F46">
        <w:tab/>
        <w:t>Operation Definition</w:t>
      </w:r>
      <w:bookmarkEnd w:id="451"/>
      <w:bookmarkEnd w:id="452"/>
      <w:bookmarkEnd w:id="453"/>
      <w:bookmarkEnd w:id="454"/>
      <w:bookmarkEnd w:id="455"/>
      <w:bookmarkEnd w:id="456"/>
    </w:p>
    <w:p w14:paraId="4ED65C64" w14:textId="77777777" w:rsidR="00CB21C3" w:rsidRPr="00BD6F46" w:rsidRDefault="00CB21C3" w:rsidP="00CB21C3">
      <w:r w:rsidRPr="00BD6F46">
        <w:t xml:space="preserve">This </w:t>
      </w:r>
      <w:r w:rsidR="008B0DC4" w:rsidRPr="00BD6F46">
        <w:t>operation</w:t>
      </w:r>
      <w:r w:rsidR="008B0DC4" w:rsidRPr="00BD6F46" w:rsidDel="008B0DC4">
        <w:t xml:space="preserve"> </w:t>
      </w:r>
      <w:r w:rsidRPr="00BD6F46">
        <w:t>shall support the request data structures specified in table </w:t>
      </w:r>
      <w:r w:rsidR="008C5C6D" w:rsidRPr="00BD6F46">
        <w:t>6.1.3.3.4.3.2-</w:t>
      </w:r>
      <w:r w:rsidR="008C5C6D" w:rsidRPr="00BD6F46">
        <w:rPr>
          <w:rFonts w:hint="eastAsia"/>
          <w:lang w:eastAsia="zh-CN"/>
        </w:rPr>
        <w:t>1</w:t>
      </w:r>
      <w:r w:rsidRPr="00BD6F46">
        <w:t xml:space="preserve"> and the response data structures and response codes specified in table </w:t>
      </w:r>
      <w:r w:rsidR="008C5C6D" w:rsidRPr="00BD6F46">
        <w:t>6.1.3.3.4.3.2-</w:t>
      </w:r>
      <w:r w:rsidR="008C5C6D" w:rsidRPr="00BD6F46">
        <w:rPr>
          <w:rFonts w:hint="eastAsia"/>
          <w:lang w:eastAsia="zh-CN"/>
        </w:rPr>
        <w:t>2</w:t>
      </w:r>
      <w:r w:rsidRPr="00BD6F46">
        <w:t>.</w:t>
      </w:r>
    </w:p>
    <w:p w14:paraId="10A33A3A" w14:textId="77777777" w:rsidR="00CB21C3" w:rsidRPr="00BD6F46" w:rsidRDefault="00CB21C3" w:rsidP="00CB21C3">
      <w:pPr>
        <w:pStyle w:val="TH"/>
        <w:rPr>
          <w:lang w:eastAsia="zh-CN"/>
        </w:rPr>
      </w:pPr>
      <w:bookmarkStart w:id="457" w:name="_CRTable6_1_3_3_4_3_21"/>
      <w:r w:rsidRPr="00BD6F46">
        <w:t>Table </w:t>
      </w:r>
      <w:bookmarkEnd w:id="457"/>
      <w:r w:rsidR="00EF6036" w:rsidRPr="00BD6F46">
        <w:t>6.1.3.3.4.3.2-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12FFD67A"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60FD8B00"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79CA6739"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E6E8F2"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373D8" w14:textId="77777777" w:rsidR="00CB21C3" w:rsidRPr="00BD6F46" w:rsidRDefault="00CB21C3" w:rsidP="00E044F2">
            <w:pPr>
              <w:pStyle w:val="TAH"/>
            </w:pPr>
            <w:r w:rsidRPr="00BD6F46">
              <w:t>Description</w:t>
            </w:r>
          </w:p>
        </w:tc>
      </w:tr>
      <w:tr w:rsidR="00CB21C3" w:rsidRPr="00BD6F46" w14:paraId="172112C9"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7BD3B1DA" w14:textId="77777777" w:rsidR="00CB21C3" w:rsidRPr="00BD6F46" w:rsidRDefault="00CB21C3" w:rsidP="00E044F2">
            <w:pPr>
              <w:pStyle w:val="TAL"/>
              <w:rPr>
                <w:lang w:eastAsia="zh-CN"/>
              </w:rPr>
            </w:pPr>
            <w:proofErr w:type="spellStart"/>
            <w:r w:rsidRPr="00BD6F46">
              <w:rPr>
                <w:rFonts w:hint="eastAsia"/>
                <w:lang w:eastAsia="zh-CN"/>
              </w:rPr>
              <w:t>ChargingData</w:t>
            </w:r>
            <w:r w:rsidR="008B0DC4"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35AE67E"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514931A2"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00020718" w14:textId="77777777" w:rsidR="00CB21C3" w:rsidRPr="00BD6F46" w:rsidRDefault="00CB21C3" w:rsidP="00E044F2">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sidRPr="00BD6F46">
              <w:rPr>
                <w:rFonts w:hint="eastAsia"/>
                <w:lang w:eastAsia="zh-CN"/>
              </w:rPr>
              <w:t xml:space="preserve">Charging Data </w:t>
            </w:r>
            <w:r w:rsidRPr="00BD6F46">
              <w:rPr>
                <w:lang w:eastAsia="zh-CN"/>
              </w:rPr>
              <w:t xml:space="preserve">resource matching the </w:t>
            </w:r>
            <w:proofErr w:type="spellStart"/>
            <w:r w:rsidR="008B0DC4" w:rsidRPr="00BD6F46">
              <w:rPr>
                <w:lang w:eastAsia="zh-CN"/>
              </w:rPr>
              <w:t>ChargingDataRef</w:t>
            </w:r>
            <w:proofErr w:type="spellEnd"/>
            <w:r w:rsidRPr="00BD6F46">
              <w:rPr>
                <w:lang w:eastAsia="zh-CN"/>
              </w:rPr>
              <w:t xml:space="preserve"> according to the representation in the </w:t>
            </w:r>
            <w:proofErr w:type="spellStart"/>
            <w:r w:rsidRPr="00BD6F46">
              <w:rPr>
                <w:lang w:eastAsia="zh-CN"/>
              </w:rPr>
              <w:t>ChargingData</w:t>
            </w:r>
            <w:proofErr w:type="spellEnd"/>
            <w:r w:rsidRPr="00BD6F46">
              <w:rPr>
                <w:rFonts w:hint="eastAsia"/>
                <w:lang w:eastAsia="zh-CN"/>
              </w:rPr>
              <w:t>.</w:t>
            </w:r>
          </w:p>
          <w:p w14:paraId="68D6E521"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6ADA6AA8" w14:textId="77777777" w:rsidR="00CB21C3" w:rsidRPr="00BD6F46" w:rsidRDefault="00CB21C3" w:rsidP="00CB21C3">
      <w:pPr>
        <w:pStyle w:val="TH"/>
        <w:rPr>
          <w:lang w:eastAsia="zh-CN"/>
        </w:rPr>
      </w:pPr>
    </w:p>
    <w:p w14:paraId="583A8D5D" w14:textId="77777777" w:rsidR="00CB21C3" w:rsidRPr="00BD6F46" w:rsidRDefault="00CB21C3" w:rsidP="00CB21C3">
      <w:pPr>
        <w:pStyle w:val="TH"/>
        <w:rPr>
          <w:lang w:eastAsia="zh-CN"/>
        </w:rPr>
      </w:pPr>
      <w:bookmarkStart w:id="458" w:name="_CRTable6_1_3_3_4_3_22"/>
      <w:r w:rsidRPr="00BD6F46">
        <w:t>Table</w:t>
      </w:r>
      <w:r w:rsidRPr="00BD6F46">
        <w:rPr>
          <w:rFonts w:hint="eastAsia"/>
          <w:lang w:eastAsia="zh-CN"/>
        </w:rPr>
        <w:t xml:space="preserve"> </w:t>
      </w:r>
      <w:bookmarkEnd w:id="458"/>
      <w:r w:rsidR="00EF6036" w:rsidRPr="00BD6F46">
        <w:t>6.1.3.3.4.3.2-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77"/>
        <w:gridCol w:w="1067"/>
        <w:gridCol w:w="1207"/>
        <w:gridCol w:w="4926"/>
      </w:tblGrid>
      <w:tr w:rsidR="00CB21C3" w:rsidRPr="00BD6F46" w14:paraId="603B803D"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594E1CFF" w14:textId="77777777" w:rsidR="00CB21C3" w:rsidRPr="00BD6F46" w:rsidRDefault="00CB21C3" w:rsidP="00E044F2">
            <w:pPr>
              <w:pStyle w:val="TAH"/>
            </w:pPr>
            <w:r w:rsidRPr="00BD6F46">
              <w:t>Data type</w:t>
            </w:r>
          </w:p>
        </w:tc>
        <w:tc>
          <w:tcPr>
            <w:tcW w:w="143" w:type="pct"/>
            <w:tcBorders>
              <w:top w:val="single" w:sz="4" w:space="0" w:color="auto"/>
              <w:left w:val="single" w:sz="4" w:space="0" w:color="auto"/>
              <w:bottom w:val="single" w:sz="4" w:space="0" w:color="auto"/>
              <w:right w:val="single" w:sz="4" w:space="0" w:color="auto"/>
            </w:tcBorders>
            <w:shd w:val="clear" w:color="auto" w:fill="C0C0C0"/>
            <w:hideMark/>
          </w:tcPr>
          <w:p w14:paraId="24BB5847"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42365603"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398E901A" w14:textId="77777777" w:rsidR="00CB21C3" w:rsidRPr="00BD6F46" w:rsidRDefault="00CB21C3" w:rsidP="00E044F2">
            <w:pPr>
              <w:pStyle w:val="TAH"/>
            </w:pPr>
            <w:r w:rsidRPr="00BD6F46">
              <w:t>Response</w:t>
            </w:r>
          </w:p>
          <w:p w14:paraId="2D3AF536" w14:textId="77777777" w:rsidR="00CB21C3" w:rsidRPr="00BD6F46" w:rsidRDefault="00CB21C3" w:rsidP="00E044F2">
            <w:pPr>
              <w:pStyle w:val="TAH"/>
            </w:pPr>
            <w:r w:rsidRPr="00BD6F46">
              <w:t>codes</w:t>
            </w:r>
          </w:p>
        </w:tc>
        <w:tc>
          <w:tcPr>
            <w:tcW w:w="2619" w:type="pct"/>
            <w:tcBorders>
              <w:top w:val="single" w:sz="4" w:space="0" w:color="auto"/>
              <w:left w:val="single" w:sz="4" w:space="0" w:color="auto"/>
              <w:bottom w:val="single" w:sz="4" w:space="0" w:color="auto"/>
              <w:right w:val="single" w:sz="4" w:space="0" w:color="auto"/>
            </w:tcBorders>
            <w:shd w:val="clear" w:color="auto" w:fill="C0C0C0"/>
            <w:hideMark/>
          </w:tcPr>
          <w:p w14:paraId="49DDE232" w14:textId="77777777" w:rsidR="00CB21C3" w:rsidRPr="00BD6F46" w:rsidRDefault="00CB21C3" w:rsidP="00E044F2">
            <w:pPr>
              <w:pStyle w:val="TAH"/>
            </w:pPr>
            <w:r w:rsidRPr="00BD6F46">
              <w:t>Description</w:t>
            </w:r>
          </w:p>
        </w:tc>
      </w:tr>
      <w:tr w:rsidR="00CB21C3" w:rsidRPr="00BD6F46" w14:paraId="3E2D97B1"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5B38976" w14:textId="77777777" w:rsidR="00CB21C3" w:rsidRPr="00BD6F46" w:rsidRDefault="00CB21C3" w:rsidP="00E044F2">
            <w:pPr>
              <w:pStyle w:val="TAL"/>
            </w:pPr>
            <w:r w:rsidRPr="00BD6F46">
              <w:t>n/a</w:t>
            </w:r>
          </w:p>
        </w:tc>
        <w:tc>
          <w:tcPr>
            <w:tcW w:w="143" w:type="pct"/>
            <w:tcBorders>
              <w:top w:val="single" w:sz="4" w:space="0" w:color="auto"/>
              <w:left w:val="single" w:sz="6" w:space="0" w:color="000000"/>
              <w:bottom w:val="single" w:sz="4" w:space="0" w:color="auto"/>
              <w:right w:val="single" w:sz="6" w:space="0" w:color="000000"/>
            </w:tcBorders>
          </w:tcPr>
          <w:p w14:paraId="33AD63E3" w14:textId="77777777" w:rsidR="00CB21C3" w:rsidRPr="00BD6F46" w:rsidRDefault="00CB21C3" w:rsidP="00E044F2">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DDDC426" w14:textId="77777777" w:rsidR="00CB21C3" w:rsidRPr="00BD6F46" w:rsidRDefault="00CB21C3" w:rsidP="00E044F2">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FBAA09F" w14:textId="77777777" w:rsidR="00CB21C3" w:rsidRPr="00BD6F46" w:rsidRDefault="00CB21C3" w:rsidP="00E044F2">
            <w:pPr>
              <w:pStyle w:val="TAL"/>
            </w:pPr>
            <w:r w:rsidRPr="00BD6F46">
              <w:t>204 No Content</w:t>
            </w:r>
          </w:p>
        </w:tc>
        <w:tc>
          <w:tcPr>
            <w:tcW w:w="2619" w:type="pct"/>
            <w:tcBorders>
              <w:top w:val="single" w:sz="4" w:space="0" w:color="auto"/>
              <w:left w:val="single" w:sz="6" w:space="0" w:color="000000"/>
              <w:bottom w:val="single" w:sz="4" w:space="0" w:color="auto"/>
              <w:right w:val="single" w:sz="6" w:space="0" w:color="000000"/>
            </w:tcBorders>
          </w:tcPr>
          <w:p w14:paraId="15B0E428" w14:textId="77777777" w:rsidR="00CB21C3" w:rsidRPr="00BD6F46" w:rsidRDefault="00CB21C3" w:rsidP="00E044F2">
            <w:pPr>
              <w:pStyle w:val="TAL"/>
            </w:pPr>
            <w:r w:rsidRPr="00BD6F46">
              <w:t xml:space="preserve">Successful case: </w:t>
            </w:r>
            <w:r w:rsidRPr="00BD6F46">
              <w:rPr>
                <w:rFonts w:hint="eastAsia"/>
                <w:lang w:eastAsia="zh-CN"/>
              </w:rPr>
              <w:t>T</w:t>
            </w:r>
            <w:r w:rsidRPr="00BD6F46">
              <w:t xml:space="preserve">he </w:t>
            </w:r>
            <w:r w:rsidRPr="00BD6F46">
              <w:rPr>
                <w:rFonts w:hint="eastAsia"/>
                <w:lang w:eastAsia="zh-CN"/>
              </w:rPr>
              <w:t xml:space="preserve">Charging Data </w:t>
            </w:r>
            <w:r w:rsidRPr="00BD6F46">
              <w:t xml:space="preserve">resource matching the </w:t>
            </w:r>
            <w:proofErr w:type="spellStart"/>
            <w:r w:rsidR="008B0DC4" w:rsidRPr="00BD6F46">
              <w:rPr>
                <w:lang w:eastAsia="zh-CN"/>
              </w:rPr>
              <w:t>ChargingDataRef</w:t>
            </w:r>
            <w:proofErr w:type="spellEnd"/>
            <w:r w:rsidRPr="00BD6F46">
              <w:rPr>
                <w:rFonts w:hint="eastAsia"/>
                <w:lang w:eastAsia="zh-CN"/>
              </w:rPr>
              <w:t xml:space="preserve"> is</w:t>
            </w:r>
            <w:r w:rsidRPr="00BD6F46">
              <w:t xml:space="preserve"> </w:t>
            </w:r>
            <w:r w:rsidRPr="00BD6F46">
              <w:rPr>
                <w:rFonts w:hint="eastAsia"/>
                <w:lang w:eastAsia="zh-CN"/>
              </w:rPr>
              <w:t>modified and then released.</w:t>
            </w:r>
          </w:p>
        </w:tc>
      </w:tr>
      <w:tr w:rsidR="00A9640F" w:rsidRPr="00BD6F46" w14:paraId="5AE49CFC"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6212DE0"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71E9DCA3"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33C2599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1F2EF5C" w14:textId="77777777" w:rsidR="00A9640F" w:rsidRPr="00BD6F46" w:rsidRDefault="00A9640F" w:rsidP="00A9640F">
            <w:pPr>
              <w:pStyle w:val="TAL"/>
            </w:pPr>
            <w:r>
              <w:t xml:space="preserve">401 </w:t>
            </w:r>
            <w:r w:rsidRPr="00F11966">
              <w:rPr>
                <w:lang w:val="en-US"/>
              </w:rPr>
              <w:t>Unauthorized</w:t>
            </w:r>
          </w:p>
        </w:tc>
        <w:tc>
          <w:tcPr>
            <w:tcW w:w="2619" w:type="pct"/>
            <w:tcBorders>
              <w:top w:val="single" w:sz="4" w:space="0" w:color="auto"/>
              <w:left w:val="single" w:sz="6" w:space="0" w:color="000000"/>
              <w:bottom w:val="single" w:sz="4" w:space="0" w:color="auto"/>
              <w:right w:val="single" w:sz="6" w:space="0" w:color="000000"/>
            </w:tcBorders>
          </w:tcPr>
          <w:p w14:paraId="1FD5748A" w14:textId="77777777" w:rsidR="00A9640F" w:rsidRPr="00BD6F46" w:rsidRDefault="00A9640F" w:rsidP="00A9640F">
            <w:pPr>
              <w:pStyle w:val="TAL"/>
            </w:pPr>
            <w:r w:rsidRPr="00BD6F46">
              <w:t>(NOTE 2)</w:t>
            </w:r>
          </w:p>
        </w:tc>
      </w:tr>
      <w:tr w:rsidR="002437F0" w:rsidRPr="00BD6F46" w14:paraId="190AC708"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F675AF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B1AAE40"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99B76EA"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C2DA22E" w14:textId="77777777" w:rsidR="002437F0" w:rsidRDefault="002437F0" w:rsidP="002437F0">
            <w:pPr>
              <w:pStyle w:val="TAL"/>
            </w:pPr>
            <w:r w:rsidRPr="00BD6F46">
              <w:t>307 Temporary Redirect</w:t>
            </w:r>
          </w:p>
        </w:tc>
        <w:tc>
          <w:tcPr>
            <w:tcW w:w="2619" w:type="pct"/>
            <w:tcBorders>
              <w:top w:val="single" w:sz="4" w:space="0" w:color="auto"/>
              <w:left w:val="single" w:sz="6" w:space="0" w:color="000000"/>
              <w:bottom w:val="single" w:sz="4" w:space="0" w:color="auto"/>
              <w:right w:val="single" w:sz="6" w:space="0" w:color="000000"/>
            </w:tcBorders>
          </w:tcPr>
          <w:p w14:paraId="7DB3C13C" w14:textId="77777777" w:rsidR="002437F0" w:rsidRDefault="002437F0" w:rsidP="002437F0">
            <w:pPr>
              <w:pStyle w:val="TAL"/>
            </w:pPr>
            <w:r>
              <w:t>Dependent on support of ES3XX</w:t>
            </w:r>
          </w:p>
          <w:p w14:paraId="740904D1" w14:textId="77777777" w:rsidR="002437F0" w:rsidRPr="00BD6F46" w:rsidRDefault="002437F0" w:rsidP="002437F0">
            <w:pPr>
              <w:pStyle w:val="TAL"/>
            </w:pPr>
            <w:r w:rsidRPr="00BD6F46">
              <w:t>(NOTE 2)</w:t>
            </w:r>
          </w:p>
        </w:tc>
      </w:tr>
      <w:tr w:rsidR="002437F0" w:rsidRPr="00BD6F46" w14:paraId="1447787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D82302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167F5058"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2D3A0E92"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274DBF46" w14:textId="77777777" w:rsidR="002437F0" w:rsidRDefault="002437F0" w:rsidP="002437F0">
            <w:pPr>
              <w:pStyle w:val="TAL"/>
            </w:pPr>
            <w:r>
              <w:t>308 Permanent Redirect</w:t>
            </w:r>
          </w:p>
        </w:tc>
        <w:tc>
          <w:tcPr>
            <w:tcW w:w="2619" w:type="pct"/>
            <w:tcBorders>
              <w:top w:val="single" w:sz="4" w:space="0" w:color="auto"/>
              <w:left w:val="single" w:sz="6" w:space="0" w:color="000000"/>
              <w:bottom w:val="single" w:sz="4" w:space="0" w:color="auto"/>
              <w:right w:val="single" w:sz="6" w:space="0" w:color="000000"/>
            </w:tcBorders>
          </w:tcPr>
          <w:p w14:paraId="6CAF97CD" w14:textId="77777777" w:rsidR="002437F0" w:rsidRDefault="002437F0" w:rsidP="002437F0">
            <w:pPr>
              <w:pStyle w:val="TAL"/>
            </w:pPr>
            <w:r>
              <w:t>Dependent on support of ES3XX</w:t>
            </w:r>
          </w:p>
          <w:p w14:paraId="275F763B" w14:textId="77777777" w:rsidR="002437F0" w:rsidRPr="00BD6F46" w:rsidRDefault="002437F0" w:rsidP="002437F0">
            <w:pPr>
              <w:pStyle w:val="TAL"/>
            </w:pPr>
            <w:r w:rsidRPr="00BD6F46">
              <w:t>(NOTE 2)</w:t>
            </w:r>
          </w:p>
        </w:tc>
      </w:tr>
      <w:tr w:rsidR="00A9640F" w:rsidRPr="00BD6F46" w14:paraId="4F682F8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14E6696B" w14:textId="77777777" w:rsidR="00A9640F" w:rsidRPr="00BD6F46" w:rsidRDefault="00A9640F" w:rsidP="00A9640F">
            <w:pPr>
              <w:pStyle w:val="TAL"/>
            </w:pPr>
            <w:proofErr w:type="spellStart"/>
            <w:r>
              <w:t>ProblemDetails</w:t>
            </w:r>
            <w:proofErr w:type="spellEnd"/>
          </w:p>
        </w:tc>
        <w:tc>
          <w:tcPr>
            <w:tcW w:w="143" w:type="pct"/>
            <w:tcBorders>
              <w:top w:val="single" w:sz="4" w:space="0" w:color="auto"/>
              <w:left w:val="single" w:sz="6" w:space="0" w:color="000000"/>
              <w:bottom w:val="single" w:sz="4" w:space="0" w:color="auto"/>
              <w:right w:val="single" w:sz="6" w:space="0" w:color="000000"/>
            </w:tcBorders>
          </w:tcPr>
          <w:p w14:paraId="6666FA12"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7947A54"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3625B0AC"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EF78D40" w14:textId="77777777" w:rsidR="00A9640F" w:rsidRDefault="00A9640F" w:rsidP="00A9640F">
            <w:pPr>
              <w:pStyle w:val="TAL"/>
            </w:pPr>
            <w:r>
              <w:t>Dependent on support of ES4XX</w:t>
            </w:r>
          </w:p>
          <w:p w14:paraId="59F2B720" w14:textId="77777777" w:rsidR="00A9640F" w:rsidRPr="00BD6F46" w:rsidRDefault="00A9640F" w:rsidP="00A9640F">
            <w:pPr>
              <w:pStyle w:val="TAL"/>
            </w:pPr>
            <w:r w:rsidRPr="00BD6F46">
              <w:t>(NOTE 2)</w:t>
            </w:r>
          </w:p>
        </w:tc>
      </w:tr>
      <w:tr w:rsidR="00A9640F" w:rsidRPr="00BD6F46" w14:paraId="4690121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AF40CE8" w14:textId="77777777" w:rsidR="00A9640F" w:rsidRPr="00BD6F46" w:rsidRDefault="00A9640F" w:rsidP="00A9640F">
            <w:pPr>
              <w:pStyle w:val="TAL"/>
            </w:pPr>
            <w:proofErr w:type="spellStart"/>
            <w:r w:rsidRPr="006729CC">
              <w:rPr>
                <w:lang w:eastAsia="zh-CN"/>
              </w:rPr>
              <w:t>ChargingDataResponse</w:t>
            </w:r>
            <w:proofErr w:type="spellEnd"/>
          </w:p>
        </w:tc>
        <w:tc>
          <w:tcPr>
            <w:tcW w:w="143" w:type="pct"/>
            <w:tcBorders>
              <w:top w:val="single" w:sz="4" w:space="0" w:color="auto"/>
              <w:left w:val="single" w:sz="6" w:space="0" w:color="000000"/>
              <w:bottom w:val="single" w:sz="4" w:space="0" w:color="auto"/>
              <w:right w:val="single" w:sz="6" w:space="0" w:color="000000"/>
            </w:tcBorders>
          </w:tcPr>
          <w:p w14:paraId="2FA00955"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2992CED5"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001589C4"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552C326" w14:textId="77777777" w:rsidR="00A9640F" w:rsidRDefault="00A9640F" w:rsidP="00A9640F">
            <w:pPr>
              <w:pStyle w:val="TAL"/>
            </w:pPr>
            <w:r>
              <w:t>Dependent on support of ES4XX</w:t>
            </w:r>
          </w:p>
          <w:p w14:paraId="63156351" w14:textId="77777777" w:rsidR="00A9640F" w:rsidRPr="00BD6F46" w:rsidRDefault="00A9640F" w:rsidP="00A9640F">
            <w:pPr>
              <w:pStyle w:val="TAL"/>
            </w:pPr>
            <w:r w:rsidRPr="00BD6F46">
              <w:t>(NOTE 2)</w:t>
            </w:r>
          </w:p>
        </w:tc>
      </w:tr>
      <w:tr w:rsidR="00A9640F" w:rsidRPr="00BD6F46" w14:paraId="77EFE05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012B2E8"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8662AC1"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82D1A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FB0EB12" w14:textId="77777777" w:rsidR="00A9640F" w:rsidRPr="00BD6F46" w:rsidRDefault="00A9640F" w:rsidP="00A9640F">
            <w:pPr>
              <w:pStyle w:val="TAL"/>
            </w:pPr>
            <w:r w:rsidRPr="00465019">
              <w:t>410 Gone</w:t>
            </w:r>
          </w:p>
        </w:tc>
        <w:tc>
          <w:tcPr>
            <w:tcW w:w="2619" w:type="pct"/>
            <w:tcBorders>
              <w:top w:val="single" w:sz="4" w:space="0" w:color="auto"/>
              <w:left w:val="single" w:sz="6" w:space="0" w:color="000000"/>
              <w:bottom w:val="single" w:sz="4" w:space="0" w:color="auto"/>
              <w:right w:val="single" w:sz="6" w:space="0" w:color="000000"/>
            </w:tcBorders>
          </w:tcPr>
          <w:p w14:paraId="41370CB9" w14:textId="77777777" w:rsidR="00A9640F" w:rsidRPr="00BD6F46" w:rsidRDefault="00A9640F" w:rsidP="00A9640F">
            <w:pPr>
              <w:pStyle w:val="TAL"/>
            </w:pPr>
            <w:r w:rsidRPr="00465019">
              <w:t>(NOTE 2)</w:t>
            </w:r>
          </w:p>
        </w:tc>
      </w:tr>
      <w:tr w:rsidR="00D62BBC" w:rsidRPr="00BD6F46" w:rsidDel="00D62BBC" w14:paraId="0B0B73A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23727B" w14:textId="77777777" w:rsidR="00D62BBC" w:rsidDel="00D62BBC" w:rsidRDefault="00D62BBC" w:rsidP="00D62BBC">
            <w:pPr>
              <w:pStyle w:val="TAL"/>
            </w:pPr>
            <w:r>
              <w:t>n/a</w:t>
            </w:r>
          </w:p>
        </w:tc>
        <w:tc>
          <w:tcPr>
            <w:tcW w:w="143" w:type="pct"/>
            <w:tcBorders>
              <w:top w:val="single" w:sz="4" w:space="0" w:color="auto"/>
              <w:left w:val="single" w:sz="6" w:space="0" w:color="000000"/>
              <w:bottom w:val="single" w:sz="4" w:space="0" w:color="auto"/>
              <w:right w:val="single" w:sz="6" w:space="0" w:color="000000"/>
            </w:tcBorders>
          </w:tcPr>
          <w:p w14:paraId="29EBC375" w14:textId="77777777" w:rsidR="00D62BBC" w:rsidRPr="00BD6F46" w:rsidDel="00D62BBC" w:rsidRDefault="00D62BBC" w:rsidP="00D62BB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4B6331F" w14:textId="77777777" w:rsidR="00D62BBC" w:rsidRPr="00BD6F46" w:rsidDel="00D62BBC" w:rsidRDefault="00D62BBC" w:rsidP="00D62BB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CD4215F" w14:textId="77777777" w:rsidR="00D62BBC" w:rsidDel="00D62BBC" w:rsidRDefault="00D62BBC" w:rsidP="00D62BBC">
            <w:pPr>
              <w:pStyle w:val="TAL"/>
            </w:pPr>
            <w:r w:rsidRPr="00D770C4">
              <w:t>504 Gateway Timeout</w:t>
            </w:r>
          </w:p>
        </w:tc>
        <w:tc>
          <w:tcPr>
            <w:tcW w:w="2619" w:type="pct"/>
            <w:tcBorders>
              <w:top w:val="single" w:sz="4" w:space="0" w:color="auto"/>
              <w:left w:val="single" w:sz="6" w:space="0" w:color="000000"/>
              <w:bottom w:val="single" w:sz="4" w:space="0" w:color="auto"/>
              <w:right w:val="single" w:sz="6" w:space="0" w:color="000000"/>
            </w:tcBorders>
          </w:tcPr>
          <w:p w14:paraId="2111360B"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2C5319A4" w14:textId="77777777" w:rsidR="00D62BBC" w:rsidRPr="00BD6F46" w:rsidDel="00D62BBC" w:rsidRDefault="00D62BBC" w:rsidP="00D62BBC">
            <w:pPr>
              <w:pStyle w:val="TAL"/>
            </w:pPr>
            <w:r w:rsidRPr="005B6D11">
              <w:t>(NOTE 2)</w:t>
            </w:r>
          </w:p>
        </w:tc>
      </w:tr>
      <w:tr w:rsidR="00841385" w:rsidRPr="00BD6F46" w14:paraId="03C1A7C0" w14:textId="77777777" w:rsidTr="005D3943">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5160CE05" w14:textId="77777777" w:rsidR="00841385" w:rsidRPr="00BD6F46" w:rsidRDefault="00841385" w:rsidP="00D62BBC">
            <w:pPr>
              <w:pStyle w:val="TAN"/>
            </w:pPr>
            <w:r w:rsidRPr="00BD6F46">
              <w:t xml:space="preserve">NOTE 1: </w:t>
            </w:r>
            <w:r w:rsidRPr="00BD6F46">
              <w:tab/>
              <w:t>The mandatory HTTP error status codes for the POST method listed in table 5.2.7.1-1 of TS 29.500 [4] also apply.</w:t>
            </w:r>
          </w:p>
          <w:p w14:paraId="09CC756E" w14:textId="77777777" w:rsidR="00841385" w:rsidRPr="00BD6F46" w:rsidRDefault="00841385" w:rsidP="00841385">
            <w:pPr>
              <w:pStyle w:val="TAL"/>
              <w:ind w:leftChars="-4" w:left="1" w:hangingChars="5" w:hanging="9"/>
              <w:jc w:val="both"/>
            </w:pPr>
            <w:r w:rsidRPr="00BD6F46">
              <w:rPr>
                <w:rFonts w:cs="Arial"/>
                <w:szCs w:val="18"/>
              </w:rPr>
              <w:t>NOTE 2:</w:t>
            </w:r>
            <w:r w:rsidRPr="00BD6F46">
              <w:rPr>
                <w:rFonts w:cs="Arial"/>
                <w:szCs w:val="18"/>
              </w:rPr>
              <w:tab/>
              <w:t xml:space="preserve">Failure cases are described in clause </w:t>
            </w:r>
            <w:r w:rsidRPr="00BD6F46">
              <w:t>6.1.7</w:t>
            </w:r>
            <w:r w:rsidRPr="00BD6F46">
              <w:rPr>
                <w:rFonts w:cs="Arial"/>
                <w:szCs w:val="18"/>
              </w:rPr>
              <w:t>.</w:t>
            </w:r>
          </w:p>
        </w:tc>
      </w:tr>
    </w:tbl>
    <w:p w14:paraId="374D195D" w14:textId="77777777" w:rsidR="00A64146" w:rsidRDefault="00A64146" w:rsidP="007F2678"/>
    <w:p w14:paraId="23D2C97F" w14:textId="77777777" w:rsidR="002437F0" w:rsidRDefault="002437F0" w:rsidP="002437F0">
      <w:pPr>
        <w:pStyle w:val="TH"/>
      </w:pPr>
      <w:bookmarkStart w:id="459" w:name="_CRTable6_1_3_3_4_3_23"/>
      <w:r>
        <w:lastRenderedPageBreak/>
        <w:t>Table</w:t>
      </w:r>
      <w:r>
        <w:rPr>
          <w:noProof/>
        </w:rPr>
        <w:t> </w:t>
      </w:r>
      <w:bookmarkEnd w:id="459"/>
      <w:r w:rsidRPr="00BD6F46">
        <w:t>6.1.3.3.4.3.2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4911A51"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888D64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90D354"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3083B8C"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E1314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32BDB84" w14:textId="77777777" w:rsidR="002437F0" w:rsidRDefault="002437F0" w:rsidP="00BA4A9F">
            <w:pPr>
              <w:pStyle w:val="TAH"/>
            </w:pPr>
            <w:r>
              <w:t>Description</w:t>
            </w:r>
          </w:p>
        </w:tc>
      </w:tr>
      <w:tr w:rsidR="002437F0" w14:paraId="06CB8DBD"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DAB543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0CAA41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904CABD"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7E26EBB"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BECD01" w14:textId="77777777" w:rsidR="002437F0" w:rsidRDefault="002437F0" w:rsidP="00BA4A9F">
            <w:pPr>
              <w:pStyle w:val="TAL"/>
            </w:pPr>
            <w:r>
              <w:t>An alternative URI of the resource located in an alternative CHF (service) instance.</w:t>
            </w:r>
          </w:p>
        </w:tc>
      </w:tr>
      <w:tr w:rsidR="002437F0" w14:paraId="4C65C8A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A092E20"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D3B70BE"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C61112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2DCB142"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788F683" w14:textId="77777777" w:rsidR="002437F0" w:rsidRDefault="002437F0" w:rsidP="00BA4A9F">
            <w:pPr>
              <w:pStyle w:val="TAL"/>
            </w:pPr>
            <w:r>
              <w:rPr>
                <w:lang w:eastAsia="fr-FR"/>
              </w:rPr>
              <w:t>Identifier of the target NF (service) instance towards which the request is redirected</w:t>
            </w:r>
          </w:p>
        </w:tc>
      </w:tr>
    </w:tbl>
    <w:p w14:paraId="77CF3F99" w14:textId="77777777" w:rsidR="002437F0" w:rsidRDefault="002437F0" w:rsidP="002437F0"/>
    <w:p w14:paraId="64C7D2BB" w14:textId="77777777" w:rsidR="002437F0" w:rsidRDefault="002437F0" w:rsidP="002437F0">
      <w:pPr>
        <w:pStyle w:val="TH"/>
      </w:pPr>
      <w:bookmarkStart w:id="460" w:name="_CRTable6_1_3_3_4_3_24"/>
      <w:r w:rsidRPr="00BD6F46">
        <w:t>Table </w:t>
      </w:r>
      <w:bookmarkEnd w:id="460"/>
      <w:r w:rsidRPr="00BD6F46">
        <w:t>6.1.3.3.4.3.2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49E882CC"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0EC3D67"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1FC80B7"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EE2E6B1"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51B8D1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A4D7E06" w14:textId="77777777" w:rsidR="002437F0" w:rsidRDefault="002437F0" w:rsidP="00BA4A9F">
            <w:pPr>
              <w:pStyle w:val="TAH"/>
            </w:pPr>
            <w:r>
              <w:t>Description</w:t>
            </w:r>
          </w:p>
        </w:tc>
      </w:tr>
      <w:tr w:rsidR="002437F0" w14:paraId="4721887F"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7EEA50C"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93EAE81"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4B9492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3374EA8"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BD14A71" w14:textId="77777777" w:rsidR="002437F0" w:rsidRDefault="002437F0" w:rsidP="00BA4A9F">
            <w:pPr>
              <w:pStyle w:val="TAL"/>
            </w:pPr>
            <w:r>
              <w:t>An alternative URI of the resource located in an alternative CHF (service) instance.</w:t>
            </w:r>
          </w:p>
        </w:tc>
      </w:tr>
      <w:tr w:rsidR="002437F0" w14:paraId="49CE12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C7E59D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4A3213"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276FE523"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AB62837"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93177D0" w14:textId="77777777" w:rsidR="002437F0" w:rsidRDefault="002437F0" w:rsidP="00BA4A9F">
            <w:pPr>
              <w:pStyle w:val="TAL"/>
            </w:pPr>
            <w:r>
              <w:rPr>
                <w:lang w:eastAsia="fr-FR"/>
              </w:rPr>
              <w:t>Identifier of the target NF (service) instance towards which the request is redirected</w:t>
            </w:r>
          </w:p>
        </w:tc>
      </w:tr>
    </w:tbl>
    <w:p w14:paraId="01963126" w14:textId="77777777" w:rsidR="002437F0" w:rsidRPr="00BD6F46" w:rsidRDefault="002437F0" w:rsidP="007F2678"/>
    <w:p w14:paraId="79E81E6C" w14:textId="77777777" w:rsidR="002D1427" w:rsidRPr="00BD6F46" w:rsidRDefault="002D1427" w:rsidP="002D1427">
      <w:pPr>
        <w:pStyle w:val="Heading3"/>
      </w:pPr>
      <w:bookmarkStart w:id="461" w:name="_CR6_1_4"/>
      <w:bookmarkStart w:id="462" w:name="_Toc20227270"/>
      <w:bookmarkStart w:id="463" w:name="_Toc27749501"/>
      <w:bookmarkStart w:id="464" w:name="_Toc28709428"/>
      <w:bookmarkStart w:id="465" w:name="_Toc44671047"/>
      <w:bookmarkStart w:id="466" w:name="_Toc51918955"/>
      <w:bookmarkStart w:id="467" w:name="_Toc178172241"/>
      <w:bookmarkEnd w:id="461"/>
      <w:r w:rsidRPr="00BD6F46">
        <w:t>6.1.4</w:t>
      </w:r>
      <w:r w:rsidRPr="00BD6F46">
        <w:tab/>
        <w:t>Custom Operations without associated resources</w:t>
      </w:r>
      <w:bookmarkEnd w:id="462"/>
      <w:bookmarkEnd w:id="463"/>
      <w:bookmarkEnd w:id="464"/>
      <w:bookmarkEnd w:id="465"/>
      <w:bookmarkEnd w:id="466"/>
      <w:bookmarkEnd w:id="467"/>
      <w:r w:rsidRPr="00BD6F46">
        <w:t xml:space="preserve"> </w:t>
      </w:r>
    </w:p>
    <w:p w14:paraId="58E40819" w14:textId="77777777" w:rsidR="00A64146" w:rsidRPr="00BD6F46" w:rsidRDefault="002D1427" w:rsidP="008D79D4">
      <w:pPr>
        <w:rPr>
          <w:lang w:eastAsia="zh-CN"/>
        </w:rPr>
      </w:pPr>
      <w:r w:rsidRPr="00BD6F46">
        <w:t>None.</w:t>
      </w:r>
    </w:p>
    <w:p w14:paraId="3F179DFE" w14:textId="77777777" w:rsidR="00AD6E82" w:rsidRPr="00BD6F46" w:rsidRDefault="002D1427" w:rsidP="007F2678">
      <w:pPr>
        <w:pStyle w:val="Heading3"/>
      </w:pPr>
      <w:bookmarkStart w:id="468" w:name="_CR6_1_5"/>
      <w:bookmarkStart w:id="469" w:name="_Toc20227271"/>
      <w:bookmarkStart w:id="470" w:name="_Toc27749502"/>
      <w:bookmarkStart w:id="471" w:name="_Toc28709429"/>
      <w:bookmarkStart w:id="472" w:name="_Toc44671048"/>
      <w:bookmarkStart w:id="473" w:name="_Toc51918956"/>
      <w:bookmarkStart w:id="474" w:name="_Toc178172242"/>
      <w:bookmarkEnd w:id="468"/>
      <w:r w:rsidRPr="00BD6F46">
        <w:t>6.1.5</w:t>
      </w:r>
      <w:r w:rsidR="00AD6E82" w:rsidRPr="00BD6F46">
        <w:tab/>
        <w:t>Notifications</w:t>
      </w:r>
      <w:bookmarkEnd w:id="469"/>
      <w:bookmarkEnd w:id="470"/>
      <w:bookmarkEnd w:id="471"/>
      <w:bookmarkEnd w:id="472"/>
      <w:bookmarkEnd w:id="473"/>
      <w:bookmarkEnd w:id="474"/>
    </w:p>
    <w:p w14:paraId="0814FD3B" w14:textId="77777777" w:rsidR="00AD6E82" w:rsidRPr="00BD6F46" w:rsidRDefault="002D1427" w:rsidP="007F2678">
      <w:pPr>
        <w:pStyle w:val="Heading4"/>
      </w:pPr>
      <w:bookmarkStart w:id="475" w:name="_CR6_1_5_1"/>
      <w:bookmarkStart w:id="476" w:name="_Toc20227272"/>
      <w:bookmarkStart w:id="477" w:name="_Toc27749503"/>
      <w:bookmarkStart w:id="478" w:name="_Toc28709430"/>
      <w:bookmarkStart w:id="479" w:name="_Toc44671049"/>
      <w:bookmarkStart w:id="480" w:name="_Toc51918957"/>
      <w:bookmarkStart w:id="481" w:name="_Toc178172243"/>
      <w:bookmarkEnd w:id="475"/>
      <w:r w:rsidRPr="00BD6F46">
        <w:t>6.1.5</w:t>
      </w:r>
      <w:r w:rsidR="00AD6E82" w:rsidRPr="00BD6F46">
        <w:t>.1</w:t>
      </w:r>
      <w:r w:rsidR="00AD6E82" w:rsidRPr="00BD6F46">
        <w:tab/>
        <w:t>General</w:t>
      </w:r>
      <w:bookmarkEnd w:id="476"/>
      <w:bookmarkEnd w:id="477"/>
      <w:bookmarkEnd w:id="478"/>
      <w:bookmarkEnd w:id="479"/>
      <w:bookmarkEnd w:id="480"/>
      <w:bookmarkEnd w:id="481"/>
    </w:p>
    <w:p w14:paraId="28437FC0" w14:textId="77777777" w:rsidR="00AD6E82" w:rsidRPr="00BD6F46" w:rsidRDefault="00AD6E82" w:rsidP="00AD6E82">
      <w:r w:rsidRPr="00BD6F46">
        <w:t>Notifications shall comply to subclause 6.2 of 3GPP TS 29.500 [</w:t>
      </w:r>
      <w:r w:rsidR="005C2728" w:rsidRPr="00BD6F46">
        <w:rPr>
          <w:rFonts w:hint="eastAsia"/>
          <w:lang w:eastAsia="zh-CN"/>
        </w:rPr>
        <w:t>299</w:t>
      </w:r>
      <w:r w:rsidRPr="00BD6F46">
        <w:t>] and subclause 4.6.2.3 of 3GPP TS 29.501 [</w:t>
      </w:r>
      <w:r w:rsidR="00C855A8" w:rsidRPr="00BD6F46">
        <w:rPr>
          <w:color w:val="000000"/>
        </w:rPr>
        <w:t>300</w:t>
      </w:r>
      <w:r w:rsidRPr="00BD6F46">
        <w:t>].</w:t>
      </w:r>
    </w:p>
    <w:p w14:paraId="4088AEE2" w14:textId="77777777" w:rsidR="00AD6E82" w:rsidRPr="00BD6F46" w:rsidRDefault="002D1427" w:rsidP="007F2678">
      <w:pPr>
        <w:pStyle w:val="Heading4"/>
      </w:pPr>
      <w:bookmarkStart w:id="482" w:name="_CR6_1_5_2"/>
      <w:bookmarkStart w:id="483" w:name="_Toc20227273"/>
      <w:bookmarkStart w:id="484" w:name="_Toc27749504"/>
      <w:bookmarkStart w:id="485" w:name="_Toc28709431"/>
      <w:bookmarkStart w:id="486" w:name="_Toc44671050"/>
      <w:bookmarkStart w:id="487" w:name="_Toc51918958"/>
      <w:bookmarkStart w:id="488" w:name="_Toc178172244"/>
      <w:bookmarkEnd w:id="482"/>
      <w:r w:rsidRPr="00BD6F46">
        <w:t>6.1.5</w:t>
      </w:r>
      <w:r w:rsidR="00AD6E82" w:rsidRPr="00BD6F46">
        <w:t>.2</w:t>
      </w:r>
      <w:r w:rsidR="00AD6E82" w:rsidRPr="00BD6F46">
        <w:tab/>
      </w:r>
      <w:r w:rsidR="00AD6E82" w:rsidRPr="00BD6F46">
        <w:rPr>
          <w:rFonts w:eastAsia="Times New Roman"/>
        </w:rPr>
        <w:t>Event</w:t>
      </w:r>
      <w:r w:rsidR="00AD6E82" w:rsidRPr="00BD6F46">
        <w:t xml:space="preserve"> Notification</w:t>
      </w:r>
      <w:bookmarkEnd w:id="483"/>
      <w:bookmarkEnd w:id="484"/>
      <w:bookmarkEnd w:id="485"/>
      <w:bookmarkEnd w:id="486"/>
      <w:bookmarkEnd w:id="487"/>
      <w:bookmarkEnd w:id="488"/>
    </w:p>
    <w:p w14:paraId="56A9EE8A" w14:textId="77777777" w:rsidR="00AD6E82" w:rsidRPr="00BD6F46" w:rsidRDefault="00117855" w:rsidP="007F2678">
      <w:pPr>
        <w:pStyle w:val="Heading5"/>
      </w:pPr>
      <w:bookmarkStart w:id="489" w:name="_CR6_1_5_2_1"/>
      <w:bookmarkStart w:id="490" w:name="_Toc20227274"/>
      <w:bookmarkStart w:id="491" w:name="_Toc27749505"/>
      <w:bookmarkStart w:id="492" w:name="_Toc28709432"/>
      <w:bookmarkStart w:id="493" w:name="_Toc44671051"/>
      <w:bookmarkStart w:id="494" w:name="_Toc51918959"/>
      <w:bookmarkStart w:id="495" w:name="_Toc178172245"/>
      <w:bookmarkEnd w:id="489"/>
      <w:r w:rsidRPr="00BD6F46">
        <w:t>6.1.5</w:t>
      </w:r>
      <w:r w:rsidR="00AD6E82" w:rsidRPr="00BD6F46">
        <w:t>.2.1</w:t>
      </w:r>
      <w:r w:rsidR="00AD6E82" w:rsidRPr="00BD6F46">
        <w:tab/>
        <w:t>Description</w:t>
      </w:r>
      <w:bookmarkEnd w:id="490"/>
      <w:bookmarkEnd w:id="491"/>
      <w:bookmarkEnd w:id="492"/>
      <w:bookmarkEnd w:id="493"/>
      <w:bookmarkEnd w:id="494"/>
      <w:bookmarkEnd w:id="495"/>
    </w:p>
    <w:p w14:paraId="50310730" w14:textId="77777777" w:rsidR="00E717AE" w:rsidRPr="00BD6F46" w:rsidRDefault="00AD6E82" w:rsidP="00E717AE">
      <w:r w:rsidRPr="00BD6F46">
        <w:t xml:space="preserve">The Notification is used by the CHF to notify </w:t>
      </w:r>
      <w:r w:rsidRPr="00BD6F46">
        <w:rPr>
          <w:lang w:eastAsia="zh-CN"/>
        </w:rPr>
        <w:t xml:space="preserve">NF consumers </w:t>
      </w:r>
      <w:r w:rsidR="00E717AE" w:rsidRPr="00BD6F46">
        <w:rPr>
          <w:rFonts w:hint="eastAsia"/>
          <w:lang w:eastAsia="zh-CN"/>
        </w:rPr>
        <w:t xml:space="preserve"> , which implements the </w:t>
      </w:r>
      <w:proofErr w:type="spellStart"/>
      <w:r w:rsidR="00E717AE" w:rsidRPr="00BD6F46">
        <w:rPr>
          <w:lang w:eastAsia="zh-CN"/>
        </w:rPr>
        <w:t>Nchf</w:t>
      </w:r>
      <w:proofErr w:type="spellEnd"/>
      <w:r w:rsidR="00E717AE" w:rsidRPr="00BD6F46">
        <w:rPr>
          <w:lang w:eastAsia="zh-CN"/>
        </w:rPr>
        <w:t xml:space="preserve">_ </w:t>
      </w:r>
      <w:proofErr w:type="spellStart"/>
      <w:r w:rsidR="00E717AE" w:rsidRPr="00BD6F46">
        <w:rPr>
          <w:lang w:eastAsia="zh-CN"/>
        </w:rPr>
        <w:t>ConvergedCharging_</w:t>
      </w:r>
      <w:r w:rsidR="00E717AE" w:rsidRPr="00BD6F46">
        <w:rPr>
          <w:rFonts w:hint="eastAsia"/>
          <w:lang w:eastAsia="zh-CN"/>
        </w:rPr>
        <w:t>Notify</w:t>
      </w:r>
      <w:proofErr w:type="spellEnd"/>
      <w:r w:rsidR="00E717AE" w:rsidRPr="00BD6F46">
        <w:rPr>
          <w:rFonts w:hint="eastAsia"/>
          <w:lang w:eastAsia="zh-CN"/>
        </w:rPr>
        <w:t xml:space="preserve"> operation defined in 3GPP TS 32.290 [58].</w:t>
      </w:r>
    </w:p>
    <w:p w14:paraId="03ED9B3A" w14:textId="77777777" w:rsidR="00AD6E82" w:rsidRPr="00BD6F46" w:rsidRDefault="00117855" w:rsidP="007F2678">
      <w:pPr>
        <w:pStyle w:val="Heading5"/>
      </w:pPr>
      <w:bookmarkStart w:id="496" w:name="_CR6_1_5_2_2"/>
      <w:bookmarkStart w:id="497" w:name="_Toc20227275"/>
      <w:bookmarkStart w:id="498" w:name="_Toc27749506"/>
      <w:bookmarkStart w:id="499" w:name="_Toc28709433"/>
      <w:bookmarkStart w:id="500" w:name="_Toc44671052"/>
      <w:bookmarkStart w:id="501" w:name="_Toc51918960"/>
      <w:bookmarkStart w:id="502" w:name="_Toc178172246"/>
      <w:bookmarkEnd w:id="496"/>
      <w:r w:rsidRPr="00BD6F46">
        <w:t>6.1.5</w:t>
      </w:r>
      <w:r w:rsidR="00AD6E82" w:rsidRPr="00BD6F46">
        <w:t>.2.2</w:t>
      </w:r>
      <w:r w:rsidR="00AD6E82" w:rsidRPr="00BD6F46">
        <w:tab/>
        <w:t>Target URI</w:t>
      </w:r>
      <w:bookmarkEnd w:id="497"/>
      <w:bookmarkEnd w:id="498"/>
      <w:bookmarkEnd w:id="499"/>
      <w:bookmarkEnd w:id="500"/>
      <w:bookmarkEnd w:id="501"/>
      <w:bookmarkEnd w:id="502"/>
    </w:p>
    <w:p w14:paraId="4D68AAEE" w14:textId="77777777" w:rsidR="00AD6E82" w:rsidRPr="00BD6F46" w:rsidRDefault="00AD6E82" w:rsidP="00AD6E82">
      <w:pPr>
        <w:rPr>
          <w:rFonts w:ascii="Arial" w:hAnsi="Arial" w:cs="Arial"/>
        </w:rPr>
      </w:pPr>
      <w:r w:rsidRPr="00BD6F46">
        <w:t xml:space="preserve">The Notification URI </w:t>
      </w:r>
      <w:r w:rsidRPr="00BD6F46">
        <w:rPr>
          <w:b/>
        </w:rPr>
        <w:t>"{</w:t>
      </w:r>
      <w:proofErr w:type="spellStart"/>
      <w:r w:rsidRPr="00BD6F46">
        <w:rPr>
          <w:b/>
        </w:rPr>
        <w:t>notifyUri</w:t>
      </w:r>
      <w:proofErr w:type="spellEnd"/>
      <w:r w:rsidRPr="00BD6F46">
        <w:rPr>
          <w:b/>
        </w:rPr>
        <w:t>}"</w:t>
      </w:r>
      <w:r w:rsidRPr="00BD6F46">
        <w:t xml:space="preserve"> shall be used with the resource URI variables defined in table </w:t>
      </w:r>
      <w:r w:rsidR="003D5024" w:rsidRPr="00BD6F46">
        <w:t>6.1.5.2.2-1</w:t>
      </w:r>
      <w:r w:rsidRPr="00BD6F46">
        <w:rPr>
          <w:rFonts w:ascii="Arial" w:hAnsi="Arial" w:cs="Arial"/>
        </w:rPr>
        <w:t>.</w:t>
      </w:r>
    </w:p>
    <w:p w14:paraId="43724267" w14:textId="77777777" w:rsidR="00AD6E82" w:rsidRPr="00BD6F46" w:rsidRDefault="00AD6E82" w:rsidP="00AD6E82">
      <w:pPr>
        <w:pStyle w:val="TH"/>
        <w:rPr>
          <w:rFonts w:cs="Arial"/>
        </w:rPr>
      </w:pPr>
      <w:bookmarkStart w:id="503" w:name="_CRTable6_1_5_2_21"/>
      <w:r w:rsidRPr="00BD6F46">
        <w:t>Table </w:t>
      </w:r>
      <w:bookmarkEnd w:id="503"/>
      <w:r w:rsidR="00117855" w:rsidRPr="00BD6F46">
        <w:t>6.1.5</w:t>
      </w:r>
      <w:r w:rsidRPr="00BD6F46">
        <w:t>.2.2</w:t>
      </w:r>
      <w:r w:rsidR="00E90E7D" w:rsidRPr="00BD6F46">
        <w:t>-</w:t>
      </w:r>
      <w:r w:rsidRPr="00BD6F46">
        <w:t>1: Resource URI variables for this resource</w:t>
      </w:r>
    </w:p>
    <w:tbl>
      <w:tblPr>
        <w:tblW w:w="498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894"/>
        <w:gridCol w:w="7693"/>
      </w:tblGrid>
      <w:tr w:rsidR="00AD6E82" w:rsidRPr="00BD6F46" w14:paraId="504B788F"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shd w:val="clear" w:color="auto" w:fill="CCCCCC"/>
            <w:hideMark/>
          </w:tcPr>
          <w:p w14:paraId="116A505F" w14:textId="77777777" w:rsidR="00AD6E82" w:rsidRPr="00BD6F46" w:rsidRDefault="00AD6E82" w:rsidP="00BB1D6F">
            <w:pPr>
              <w:pStyle w:val="TAH"/>
            </w:pPr>
            <w:r w:rsidRPr="00BD6F46">
              <w:t>Name</w:t>
            </w:r>
          </w:p>
        </w:tc>
        <w:tc>
          <w:tcPr>
            <w:tcW w:w="4012"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69A1604" w14:textId="77777777" w:rsidR="00AD6E82" w:rsidRPr="00BD6F46" w:rsidRDefault="00AD6E82" w:rsidP="00BB1D6F">
            <w:pPr>
              <w:pStyle w:val="TAH"/>
            </w:pPr>
            <w:r w:rsidRPr="00BD6F46">
              <w:t>Definition</w:t>
            </w:r>
          </w:p>
        </w:tc>
      </w:tr>
      <w:tr w:rsidR="00AD6E82" w:rsidRPr="00BD6F46" w14:paraId="7CE46DE1"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hideMark/>
          </w:tcPr>
          <w:p w14:paraId="7A5CEF5F" w14:textId="77777777" w:rsidR="00AD6E82" w:rsidRPr="00BD6F46" w:rsidRDefault="00AD6E82" w:rsidP="00BB1D6F">
            <w:pPr>
              <w:pStyle w:val="TAL"/>
            </w:pPr>
            <w:proofErr w:type="spellStart"/>
            <w:r w:rsidRPr="00BD6F46">
              <w:t>notifyUri</w:t>
            </w:r>
            <w:proofErr w:type="spellEnd"/>
          </w:p>
        </w:tc>
        <w:tc>
          <w:tcPr>
            <w:tcW w:w="4012" w:type="pct"/>
            <w:tcBorders>
              <w:top w:val="single" w:sz="6" w:space="0" w:color="000000"/>
              <w:left w:val="single" w:sz="6" w:space="0" w:color="000000"/>
              <w:bottom w:val="single" w:sz="6" w:space="0" w:color="000000"/>
              <w:right w:val="single" w:sz="6" w:space="0" w:color="000000"/>
            </w:tcBorders>
            <w:vAlign w:val="center"/>
            <w:hideMark/>
          </w:tcPr>
          <w:p w14:paraId="5A57FF27" w14:textId="77777777" w:rsidR="00AD6E82" w:rsidRPr="00BD6F46" w:rsidRDefault="00AD6E82" w:rsidP="007A3408">
            <w:pPr>
              <w:pStyle w:val="TAC"/>
              <w:jc w:val="left"/>
            </w:pPr>
            <w:r w:rsidRPr="00BD6F46">
              <w:t>String formatted as URI with the Notification U</w:t>
            </w:r>
            <w:r w:rsidR="007A3408" w:rsidRPr="00BD6F46">
              <w:t xml:space="preserve">RI </w:t>
            </w:r>
            <w:r w:rsidR="007A3408" w:rsidRPr="00BD6F46">
              <w:rPr>
                <w:rFonts w:hint="eastAsia"/>
                <w:lang w:eastAsia="zh-CN"/>
              </w:rPr>
              <w:t xml:space="preserve">is </w:t>
            </w:r>
            <w:r w:rsidR="007A3408" w:rsidRPr="00BD6F46">
              <w:rPr>
                <w:szCs w:val="18"/>
              </w:rPr>
              <w:t xml:space="preserve">provided by the </w:t>
            </w:r>
            <w:r w:rsidR="008366A3">
              <w:rPr>
                <w:szCs w:val="18"/>
                <w:lang w:eastAsia="zh-CN"/>
              </w:rPr>
              <w:t>NF consumer</w:t>
            </w:r>
            <w:r w:rsidR="008366A3" w:rsidRPr="00BD6F46">
              <w:rPr>
                <w:szCs w:val="18"/>
              </w:rPr>
              <w:t xml:space="preserve"> </w:t>
            </w:r>
            <w:r w:rsidR="007A3408" w:rsidRPr="00BD6F46">
              <w:rPr>
                <w:szCs w:val="18"/>
              </w:rPr>
              <w:t xml:space="preserve">during the </w:t>
            </w:r>
            <w:r w:rsidR="007A3408" w:rsidRPr="00BD6F46">
              <w:rPr>
                <w:rFonts w:hint="eastAsia"/>
                <w:szCs w:val="18"/>
                <w:lang w:eastAsia="zh-CN"/>
              </w:rPr>
              <w:t>creation</w:t>
            </w:r>
            <w:r w:rsidR="007A3408" w:rsidRPr="00BD6F46">
              <w:rPr>
                <w:szCs w:val="18"/>
              </w:rPr>
              <w:t xml:space="preserve"> </w:t>
            </w:r>
            <w:r w:rsidR="00D25C5F" w:rsidRPr="00D25C5F">
              <w:rPr>
                <w:szCs w:val="18"/>
              </w:rPr>
              <w:t xml:space="preserve">and can be provided in update </w:t>
            </w:r>
            <w:r w:rsidR="007A3408" w:rsidRPr="00BD6F46">
              <w:rPr>
                <w:szCs w:val="18"/>
              </w:rPr>
              <w:t xml:space="preserve">of the </w:t>
            </w:r>
            <w:r w:rsidR="007A3408" w:rsidRPr="00BD6F46">
              <w:rPr>
                <w:rFonts w:hint="eastAsia"/>
                <w:szCs w:val="18"/>
                <w:lang w:eastAsia="zh-CN"/>
              </w:rPr>
              <w:t>Charging Data resource</w:t>
            </w:r>
            <w:r w:rsidRPr="00BD6F46">
              <w:t xml:space="preserve"> and within the </w:t>
            </w:r>
            <w:r w:rsidRPr="00BD6F46">
              <w:rPr>
                <w:rFonts w:hint="eastAsia"/>
                <w:noProof/>
                <w:lang w:eastAsia="zh-CN"/>
              </w:rPr>
              <w:t>ChargingData</w:t>
            </w:r>
            <w:r w:rsidRPr="00BD6F46">
              <w:rPr>
                <w:noProof/>
              </w:rPr>
              <w:t xml:space="preserve"> type</w:t>
            </w:r>
            <w:r w:rsidR="007A3408" w:rsidRPr="00BD6F46">
              <w:rPr>
                <w:noProof/>
                <w:lang w:eastAsia="zh-CN"/>
              </w:rPr>
              <w:t>,</w:t>
            </w:r>
            <w:r w:rsidR="005652C3" w:rsidRPr="00BD6F46">
              <w:rPr>
                <w:noProof/>
                <w:lang w:eastAsia="zh-CN"/>
              </w:rPr>
              <w:t xml:space="preserve"> </w:t>
            </w:r>
            <w:r w:rsidR="007A3408" w:rsidRPr="00BD6F46">
              <w:rPr>
                <w:rFonts w:hint="eastAsia"/>
                <w:noProof/>
                <w:lang w:eastAsia="zh-CN"/>
              </w:rPr>
              <w:t xml:space="preserve">as defined in subclause </w:t>
            </w:r>
            <w:r w:rsidR="00510832" w:rsidRPr="00BD6F46">
              <w:t>6.1.6</w:t>
            </w:r>
            <w:r w:rsidRPr="00BD6F46">
              <w:t>.</w:t>
            </w:r>
          </w:p>
        </w:tc>
      </w:tr>
    </w:tbl>
    <w:p w14:paraId="62585476" w14:textId="77777777" w:rsidR="000B371F" w:rsidRPr="00BD6F46" w:rsidRDefault="000B371F" w:rsidP="007F2678"/>
    <w:p w14:paraId="71AD194B" w14:textId="77777777" w:rsidR="00AD6E82" w:rsidRPr="00BD6F46" w:rsidRDefault="00117855" w:rsidP="007F2678">
      <w:pPr>
        <w:pStyle w:val="Heading5"/>
      </w:pPr>
      <w:bookmarkStart w:id="504" w:name="_CR6_1_5_2_3"/>
      <w:bookmarkStart w:id="505" w:name="_Toc20227276"/>
      <w:bookmarkStart w:id="506" w:name="_Toc27749507"/>
      <w:bookmarkStart w:id="507" w:name="_Toc28709434"/>
      <w:bookmarkStart w:id="508" w:name="_Toc44671053"/>
      <w:bookmarkStart w:id="509" w:name="_Toc51918961"/>
      <w:bookmarkStart w:id="510" w:name="_Toc178172247"/>
      <w:bookmarkEnd w:id="504"/>
      <w:r w:rsidRPr="00BD6F46">
        <w:t>6.1.5</w:t>
      </w:r>
      <w:r w:rsidR="00AD6E82" w:rsidRPr="00BD6F46">
        <w:t>.2.3</w:t>
      </w:r>
      <w:r w:rsidR="00AD6E82" w:rsidRPr="00BD6F46">
        <w:tab/>
        <w:t>Standard Methods</w:t>
      </w:r>
      <w:bookmarkEnd w:id="505"/>
      <w:bookmarkEnd w:id="506"/>
      <w:bookmarkEnd w:id="507"/>
      <w:bookmarkEnd w:id="508"/>
      <w:bookmarkEnd w:id="509"/>
      <w:bookmarkEnd w:id="510"/>
    </w:p>
    <w:p w14:paraId="18B037B4" w14:textId="77777777" w:rsidR="00AD6E82" w:rsidRPr="00BD6F46" w:rsidRDefault="00117855" w:rsidP="007F2678">
      <w:pPr>
        <w:pStyle w:val="Heading6"/>
      </w:pPr>
      <w:bookmarkStart w:id="511" w:name="_CR6_1_5_2_3_1"/>
      <w:bookmarkStart w:id="512" w:name="_Toc20227277"/>
      <w:bookmarkStart w:id="513" w:name="_Toc27749508"/>
      <w:bookmarkStart w:id="514" w:name="_Toc28709435"/>
      <w:bookmarkStart w:id="515" w:name="_Toc44671054"/>
      <w:bookmarkStart w:id="516" w:name="_Toc51918962"/>
      <w:bookmarkStart w:id="517" w:name="_Toc178172248"/>
      <w:bookmarkEnd w:id="511"/>
      <w:r w:rsidRPr="00BD6F46">
        <w:t>6.1.5</w:t>
      </w:r>
      <w:r w:rsidR="00AD6E82" w:rsidRPr="00BD6F46">
        <w:t>.2.3.1</w:t>
      </w:r>
      <w:r w:rsidR="00AD6E82" w:rsidRPr="00BD6F46">
        <w:tab/>
        <w:t>POST</w:t>
      </w:r>
      <w:bookmarkEnd w:id="512"/>
      <w:bookmarkEnd w:id="513"/>
      <w:bookmarkEnd w:id="514"/>
      <w:bookmarkEnd w:id="515"/>
      <w:bookmarkEnd w:id="516"/>
      <w:bookmarkEnd w:id="517"/>
      <w:r w:rsidR="00FE4A95" w:rsidRPr="00BD6F46">
        <w:t xml:space="preserve"> </w:t>
      </w:r>
    </w:p>
    <w:p w14:paraId="3B55A5C5" w14:textId="77777777" w:rsidR="00AD6E82" w:rsidRPr="00BD6F46" w:rsidRDefault="00AD6E82" w:rsidP="00AD6E82">
      <w:r w:rsidRPr="00BD6F46">
        <w:t>This method shall support the request data structures specified in table </w:t>
      </w:r>
      <w:r w:rsidR="00117855" w:rsidRPr="00BD6F46">
        <w:t>6.1.5</w:t>
      </w:r>
      <w:r w:rsidRPr="00BD6F46">
        <w:t>.2.3.1</w:t>
      </w:r>
      <w:r w:rsidR="003D5024" w:rsidRPr="00BD6F46">
        <w:t>-</w:t>
      </w:r>
      <w:r w:rsidRPr="00BD6F46">
        <w:t>1 and the response data structures and response codes specified in table </w:t>
      </w:r>
      <w:r w:rsidR="00117855" w:rsidRPr="00BD6F46">
        <w:t>6.1.5</w:t>
      </w:r>
      <w:r w:rsidRPr="00BD6F46">
        <w:t>.2.3.1</w:t>
      </w:r>
      <w:r w:rsidR="003D5024" w:rsidRPr="00BD6F46">
        <w:t>-</w:t>
      </w:r>
      <w:r w:rsidRPr="00BD6F46">
        <w:t>2.</w:t>
      </w:r>
    </w:p>
    <w:p w14:paraId="5FC544F1" w14:textId="77777777" w:rsidR="00AD6E82" w:rsidRPr="00BD6F46" w:rsidRDefault="00AD6E82" w:rsidP="00AD6E82">
      <w:pPr>
        <w:pStyle w:val="TH"/>
      </w:pPr>
      <w:bookmarkStart w:id="518" w:name="_CRTable6_1_5_2_3_11"/>
      <w:r w:rsidRPr="00BD6F46">
        <w:t>Table </w:t>
      </w:r>
      <w:bookmarkEnd w:id="518"/>
      <w:r w:rsidR="00117855" w:rsidRPr="00BD6F46">
        <w:t>6.1.5</w:t>
      </w:r>
      <w:r w:rsidRPr="00BD6F46">
        <w:t>.2.3.1</w:t>
      </w:r>
      <w:r w:rsidR="00E90E7D" w:rsidRPr="00BD6F46">
        <w:t>-</w:t>
      </w:r>
      <w:r w:rsidRPr="00BD6F46">
        <w:t>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944"/>
        <w:gridCol w:w="357"/>
        <w:gridCol w:w="1331"/>
        <w:gridCol w:w="4903"/>
      </w:tblGrid>
      <w:tr w:rsidR="00AD6E82" w:rsidRPr="00BD6F46" w14:paraId="37A5C89A" w14:textId="77777777" w:rsidTr="00BB1D6F">
        <w:trPr>
          <w:jc w:val="center"/>
        </w:trPr>
        <w:tc>
          <w:tcPr>
            <w:tcW w:w="2989" w:type="dxa"/>
            <w:tcBorders>
              <w:top w:val="single" w:sz="4" w:space="0" w:color="auto"/>
              <w:left w:val="single" w:sz="4" w:space="0" w:color="auto"/>
              <w:bottom w:val="single" w:sz="4" w:space="0" w:color="auto"/>
              <w:right w:val="single" w:sz="4" w:space="0" w:color="auto"/>
            </w:tcBorders>
            <w:shd w:val="clear" w:color="auto" w:fill="C0C0C0"/>
            <w:hideMark/>
          </w:tcPr>
          <w:p w14:paraId="2DF2AB3E" w14:textId="77777777" w:rsidR="00AD6E82" w:rsidRPr="00BD6F46" w:rsidRDefault="00AD6E82" w:rsidP="00BB1D6F">
            <w:pPr>
              <w:pStyle w:val="TAH"/>
            </w:pPr>
            <w:r w:rsidRPr="00BD6F46">
              <w:t>Data type</w:t>
            </w:r>
          </w:p>
        </w:tc>
        <w:tc>
          <w:tcPr>
            <w:tcW w:w="360" w:type="dxa"/>
            <w:tcBorders>
              <w:top w:val="single" w:sz="4" w:space="0" w:color="auto"/>
              <w:left w:val="single" w:sz="4" w:space="0" w:color="auto"/>
              <w:bottom w:val="single" w:sz="4" w:space="0" w:color="auto"/>
              <w:right w:val="single" w:sz="4" w:space="0" w:color="auto"/>
            </w:tcBorders>
            <w:shd w:val="clear" w:color="auto" w:fill="C0C0C0"/>
            <w:hideMark/>
          </w:tcPr>
          <w:p w14:paraId="51A02D42" w14:textId="77777777" w:rsidR="00AD6E82" w:rsidRPr="00BD6F46" w:rsidRDefault="00AD6E82" w:rsidP="00BB1D6F">
            <w:pPr>
              <w:pStyle w:val="TAH"/>
            </w:pPr>
            <w:r w:rsidRPr="00BD6F46">
              <w:t>P</w:t>
            </w:r>
          </w:p>
        </w:tc>
        <w:tc>
          <w:tcPr>
            <w:tcW w:w="1350" w:type="dxa"/>
            <w:tcBorders>
              <w:top w:val="single" w:sz="4" w:space="0" w:color="auto"/>
              <w:left w:val="single" w:sz="4" w:space="0" w:color="auto"/>
              <w:bottom w:val="single" w:sz="4" w:space="0" w:color="auto"/>
              <w:right w:val="single" w:sz="4" w:space="0" w:color="auto"/>
            </w:tcBorders>
            <w:shd w:val="clear" w:color="auto" w:fill="C0C0C0"/>
            <w:hideMark/>
          </w:tcPr>
          <w:p w14:paraId="08F51E9D" w14:textId="77777777" w:rsidR="00AD6E82" w:rsidRPr="00BD6F46" w:rsidRDefault="00AD6E82" w:rsidP="00BB1D6F">
            <w:pPr>
              <w:pStyle w:val="TAH"/>
            </w:pPr>
            <w:r w:rsidRPr="00BD6F46">
              <w:t>Cardinality</w:t>
            </w:r>
          </w:p>
        </w:tc>
        <w:tc>
          <w:tcPr>
            <w:tcW w:w="49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EA41426" w14:textId="77777777" w:rsidR="00AD6E82" w:rsidRPr="00BD6F46" w:rsidRDefault="00AD6E82" w:rsidP="00BB1D6F">
            <w:pPr>
              <w:pStyle w:val="TAH"/>
            </w:pPr>
            <w:r w:rsidRPr="00BD6F46">
              <w:t>Description</w:t>
            </w:r>
          </w:p>
        </w:tc>
      </w:tr>
      <w:tr w:rsidR="00AD6E82" w:rsidRPr="00BD6F46" w14:paraId="063A3573" w14:textId="77777777" w:rsidTr="00BB1D6F">
        <w:trPr>
          <w:jc w:val="center"/>
        </w:trPr>
        <w:tc>
          <w:tcPr>
            <w:tcW w:w="2989" w:type="dxa"/>
            <w:tcBorders>
              <w:top w:val="single" w:sz="4" w:space="0" w:color="auto"/>
              <w:left w:val="single" w:sz="6" w:space="0" w:color="000000"/>
              <w:bottom w:val="single" w:sz="6" w:space="0" w:color="000000"/>
              <w:right w:val="single" w:sz="6" w:space="0" w:color="000000"/>
            </w:tcBorders>
            <w:hideMark/>
          </w:tcPr>
          <w:p w14:paraId="6E0D8AC4" w14:textId="77777777" w:rsidR="00AD6E82" w:rsidRPr="00BD6F46" w:rsidRDefault="00AD6E82" w:rsidP="007F2678">
            <w:pPr>
              <w:pStyle w:val="TAH"/>
              <w:jc w:val="left"/>
              <w:rPr>
                <w:b w:val="0"/>
              </w:rPr>
            </w:pPr>
            <w:r w:rsidRPr="00BD6F46">
              <w:rPr>
                <w:rFonts w:hint="eastAsia"/>
                <w:b w:val="0"/>
                <w:noProof/>
                <w:lang w:eastAsia="zh-CN"/>
              </w:rPr>
              <w:t>Charging</w:t>
            </w:r>
            <w:r w:rsidRPr="00BD6F46">
              <w:rPr>
                <w:b w:val="0"/>
                <w:noProof/>
              </w:rPr>
              <w:t>Notif</w:t>
            </w:r>
            <w:r w:rsidR="00A22426">
              <w:rPr>
                <w:b w:val="0"/>
                <w:noProof/>
              </w:rPr>
              <w:t>yRequest</w:t>
            </w:r>
          </w:p>
        </w:tc>
        <w:tc>
          <w:tcPr>
            <w:tcW w:w="360" w:type="dxa"/>
            <w:tcBorders>
              <w:top w:val="single" w:sz="4" w:space="0" w:color="auto"/>
              <w:left w:val="single" w:sz="6" w:space="0" w:color="000000"/>
              <w:bottom w:val="single" w:sz="6" w:space="0" w:color="000000"/>
              <w:right w:val="single" w:sz="6" w:space="0" w:color="000000"/>
            </w:tcBorders>
            <w:hideMark/>
          </w:tcPr>
          <w:p w14:paraId="189184B4" w14:textId="77777777" w:rsidR="00AD6E82" w:rsidRPr="00BD6F46" w:rsidRDefault="00AD6E82" w:rsidP="00BB1D6F">
            <w:pPr>
              <w:pStyle w:val="TAC"/>
            </w:pPr>
            <w:r w:rsidRPr="00BD6F46">
              <w:t>M</w:t>
            </w:r>
          </w:p>
        </w:tc>
        <w:tc>
          <w:tcPr>
            <w:tcW w:w="1350" w:type="dxa"/>
            <w:tcBorders>
              <w:top w:val="single" w:sz="4" w:space="0" w:color="auto"/>
              <w:left w:val="single" w:sz="6" w:space="0" w:color="000000"/>
              <w:bottom w:val="single" w:sz="6" w:space="0" w:color="000000"/>
              <w:right w:val="single" w:sz="6" w:space="0" w:color="000000"/>
            </w:tcBorders>
            <w:hideMark/>
          </w:tcPr>
          <w:p w14:paraId="219CBED7" w14:textId="77777777" w:rsidR="00AD6E82" w:rsidRPr="00BD6F46" w:rsidRDefault="00AD6E82" w:rsidP="00BB1D6F">
            <w:pPr>
              <w:pStyle w:val="TAC"/>
            </w:pPr>
            <w:r w:rsidRPr="00BD6F46">
              <w:t>1</w:t>
            </w:r>
          </w:p>
        </w:tc>
        <w:tc>
          <w:tcPr>
            <w:tcW w:w="4980" w:type="dxa"/>
            <w:tcBorders>
              <w:top w:val="single" w:sz="4" w:space="0" w:color="auto"/>
              <w:left w:val="single" w:sz="6" w:space="0" w:color="000000"/>
              <w:bottom w:val="single" w:sz="6" w:space="0" w:color="000000"/>
              <w:right w:val="single" w:sz="6" w:space="0" w:color="000000"/>
            </w:tcBorders>
            <w:hideMark/>
          </w:tcPr>
          <w:p w14:paraId="15520298" w14:textId="77777777" w:rsidR="00AD6E82" w:rsidRPr="00BD6F46" w:rsidRDefault="00AD6E82" w:rsidP="00BB1D6F">
            <w:pPr>
              <w:pStyle w:val="TAC"/>
              <w:jc w:val="left"/>
            </w:pPr>
            <w:r w:rsidRPr="00BD6F46">
              <w:t xml:space="preserve">Provides Information about </w:t>
            </w:r>
            <w:r w:rsidRPr="00BD6F46">
              <w:rPr>
                <w:rFonts w:hint="eastAsia"/>
                <w:lang w:eastAsia="zh-CN"/>
              </w:rPr>
              <w:t>active Charging</w:t>
            </w:r>
            <w:r w:rsidRPr="00BD6F46">
              <w:t xml:space="preserve"> events</w:t>
            </w:r>
            <w:r w:rsidR="00FE4A95" w:rsidRPr="00BD6F46">
              <w:t>.</w:t>
            </w:r>
            <w:r w:rsidR="00FE4A95" w:rsidRPr="00BD6F46">
              <w:rPr>
                <w:lang w:eastAsia="zh-CN"/>
              </w:rPr>
              <w:t xml:space="preserve"> </w:t>
            </w:r>
            <w:proofErr w:type="spellStart"/>
            <w:r w:rsidR="00FE4A95" w:rsidRPr="00BD6F46">
              <w:rPr>
                <w:lang w:eastAsia="zh-CN"/>
              </w:rPr>
              <w:t>ChargingNotif</w:t>
            </w:r>
            <w:r w:rsidR="00A22426">
              <w:rPr>
                <w:noProof/>
              </w:rPr>
              <w:t>yRequest</w:t>
            </w:r>
            <w:proofErr w:type="spellEnd"/>
            <w:r w:rsidR="00FE4A95" w:rsidRPr="00BD6F46">
              <w:rPr>
                <w:lang w:eastAsia="zh-CN"/>
              </w:rPr>
              <w:t xml:space="preserve"> data type is defined in</w:t>
            </w:r>
            <w:r w:rsidR="00FE4A95" w:rsidRPr="00BD6F46">
              <w:rPr>
                <w:rFonts w:hint="eastAsia"/>
                <w:lang w:eastAsia="zh-CN"/>
              </w:rPr>
              <w:t xml:space="preserve"> subclause </w:t>
            </w:r>
            <w:r w:rsidR="00117855" w:rsidRPr="00BD6F46">
              <w:rPr>
                <w:lang w:eastAsia="zh-CN"/>
              </w:rPr>
              <w:t>6</w:t>
            </w:r>
            <w:r w:rsidR="00117855" w:rsidRPr="00BD6F46">
              <w:rPr>
                <w:rFonts w:hint="eastAsia"/>
                <w:lang w:eastAsia="zh-CN"/>
              </w:rPr>
              <w:t>.</w:t>
            </w:r>
            <w:r w:rsidR="00117855" w:rsidRPr="00BD6F46">
              <w:rPr>
                <w:lang w:eastAsia="zh-CN"/>
              </w:rPr>
              <w:t>1.6</w:t>
            </w:r>
            <w:r w:rsidR="00FE4A95" w:rsidRPr="00BD6F46">
              <w:rPr>
                <w:rFonts w:hint="eastAsia"/>
                <w:lang w:eastAsia="zh-CN"/>
              </w:rPr>
              <w:t>.</w:t>
            </w:r>
          </w:p>
        </w:tc>
      </w:tr>
    </w:tbl>
    <w:p w14:paraId="0221210C" w14:textId="77777777" w:rsidR="00AD6E82" w:rsidRPr="00BD6F46" w:rsidRDefault="00AD6E82" w:rsidP="00AD6E82"/>
    <w:p w14:paraId="4BFD798A" w14:textId="77777777" w:rsidR="00AD6E82" w:rsidRPr="00BD6F46" w:rsidRDefault="00AD6E82" w:rsidP="00AD6E82">
      <w:pPr>
        <w:pStyle w:val="TH"/>
      </w:pPr>
      <w:bookmarkStart w:id="519" w:name="_CRTable6_1_5_2_3_12"/>
      <w:r w:rsidRPr="00BD6F46">
        <w:lastRenderedPageBreak/>
        <w:t>Table </w:t>
      </w:r>
      <w:bookmarkEnd w:id="519"/>
      <w:r w:rsidR="00117855" w:rsidRPr="00BD6F46">
        <w:t>6.1.5</w:t>
      </w:r>
      <w:r w:rsidRPr="00BD6F46">
        <w:t>.2.3.1</w:t>
      </w:r>
      <w:r w:rsidR="00527343" w:rsidRPr="00BD6F46">
        <w:t>-</w:t>
      </w:r>
      <w:r w:rsidRPr="00BD6F46">
        <w:t>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26"/>
        <w:gridCol w:w="278"/>
        <w:gridCol w:w="1067"/>
        <w:gridCol w:w="1346"/>
        <w:gridCol w:w="4418"/>
      </w:tblGrid>
      <w:tr w:rsidR="00AD6E82" w:rsidRPr="00BD6F46" w14:paraId="3EF3D0ED" w14:textId="77777777" w:rsidTr="00C258D9">
        <w:trPr>
          <w:jc w:val="center"/>
        </w:trPr>
        <w:tc>
          <w:tcPr>
            <w:tcW w:w="1274" w:type="pct"/>
            <w:tcBorders>
              <w:top w:val="single" w:sz="4" w:space="0" w:color="auto"/>
              <w:left w:val="single" w:sz="4" w:space="0" w:color="auto"/>
              <w:bottom w:val="single" w:sz="4" w:space="0" w:color="auto"/>
              <w:right w:val="single" w:sz="4" w:space="0" w:color="auto"/>
            </w:tcBorders>
            <w:shd w:val="clear" w:color="auto" w:fill="C0C0C0"/>
            <w:hideMark/>
          </w:tcPr>
          <w:p w14:paraId="562C751B" w14:textId="77777777" w:rsidR="00AD6E82" w:rsidRPr="00BD6F46" w:rsidRDefault="00AD6E82" w:rsidP="00BB1D6F">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029572B7" w14:textId="77777777" w:rsidR="00AD6E82" w:rsidRPr="00BD6F46" w:rsidRDefault="00AD6E82" w:rsidP="00BB1D6F">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3A5E8B28" w14:textId="77777777" w:rsidR="00AD6E82" w:rsidRPr="00BD6F46" w:rsidRDefault="00AD6E82" w:rsidP="00BB1D6F">
            <w:pPr>
              <w:pStyle w:val="TAH"/>
            </w:pPr>
            <w:r w:rsidRPr="00BD6F46">
              <w:t>Cardinality</w:t>
            </w:r>
          </w:p>
        </w:tc>
        <w:tc>
          <w:tcPr>
            <w:tcW w:w="708" w:type="pct"/>
            <w:tcBorders>
              <w:top w:val="single" w:sz="4" w:space="0" w:color="auto"/>
              <w:left w:val="single" w:sz="4" w:space="0" w:color="auto"/>
              <w:bottom w:val="single" w:sz="4" w:space="0" w:color="auto"/>
              <w:right w:val="single" w:sz="4" w:space="0" w:color="auto"/>
            </w:tcBorders>
            <w:shd w:val="clear" w:color="auto" w:fill="C0C0C0"/>
            <w:hideMark/>
          </w:tcPr>
          <w:p w14:paraId="580D4B9C" w14:textId="77777777" w:rsidR="00AD6E82" w:rsidRPr="00BD6F46" w:rsidRDefault="00AD6E82" w:rsidP="00BB1D6F">
            <w:pPr>
              <w:pStyle w:val="TAH"/>
            </w:pPr>
            <w:r w:rsidRPr="00BD6F46">
              <w:t>Response codes</w:t>
            </w:r>
          </w:p>
        </w:tc>
        <w:tc>
          <w:tcPr>
            <w:tcW w:w="2319" w:type="pct"/>
            <w:tcBorders>
              <w:top w:val="single" w:sz="4" w:space="0" w:color="auto"/>
              <w:left w:val="single" w:sz="4" w:space="0" w:color="auto"/>
              <w:bottom w:val="single" w:sz="4" w:space="0" w:color="auto"/>
              <w:right w:val="single" w:sz="4" w:space="0" w:color="auto"/>
            </w:tcBorders>
            <w:shd w:val="clear" w:color="auto" w:fill="C0C0C0"/>
            <w:hideMark/>
          </w:tcPr>
          <w:p w14:paraId="111A747E" w14:textId="77777777" w:rsidR="00AD6E82" w:rsidRPr="00BD6F46" w:rsidRDefault="00AD6E82" w:rsidP="00BB1D6F">
            <w:pPr>
              <w:pStyle w:val="TAH"/>
            </w:pPr>
            <w:r w:rsidRPr="00BD6F46">
              <w:t>Description</w:t>
            </w:r>
          </w:p>
        </w:tc>
      </w:tr>
      <w:tr w:rsidR="008C5AA8" w:rsidRPr="00BD6F46" w14:paraId="4172935B"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2AA2F50E" w14:textId="77777777" w:rsidR="008C5AA8" w:rsidRPr="00BD6F46" w:rsidRDefault="008C5AA8" w:rsidP="008C5AA8">
            <w:pPr>
              <w:pStyle w:val="TAL"/>
            </w:pPr>
            <w:proofErr w:type="spellStart"/>
            <w:r>
              <w:rPr>
                <w:lang w:eastAsia="zh-CN"/>
              </w:rPr>
              <w:t>ChargingNotifyResponse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89FF593" w14:textId="77777777" w:rsidR="008C5AA8" w:rsidRPr="00BD6F46" w:rsidRDefault="008C5AA8" w:rsidP="008C5AA8">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B9CD9ED" w14:textId="77777777" w:rsidR="008C5AA8" w:rsidRPr="00BD6F46" w:rsidRDefault="008C5AA8" w:rsidP="008C5AA8">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0B61248E" w14:textId="77777777" w:rsidR="008C5AA8" w:rsidRPr="00BD6F46" w:rsidRDefault="008C5AA8" w:rsidP="008C5AA8">
            <w:pPr>
              <w:pStyle w:val="TAL"/>
            </w:pPr>
            <w:r>
              <w:t>200</w:t>
            </w:r>
          </w:p>
        </w:tc>
        <w:tc>
          <w:tcPr>
            <w:tcW w:w="2319" w:type="pct"/>
            <w:tcBorders>
              <w:top w:val="single" w:sz="4" w:space="0" w:color="auto"/>
              <w:left w:val="single" w:sz="6" w:space="0" w:color="000000"/>
              <w:bottom w:val="single" w:sz="4" w:space="0" w:color="auto"/>
              <w:right w:val="single" w:sz="6" w:space="0" w:color="000000"/>
            </w:tcBorders>
          </w:tcPr>
          <w:p w14:paraId="28C40BB1" w14:textId="77777777" w:rsidR="008C5AA8" w:rsidRDefault="008C5AA8" w:rsidP="008C5AA8">
            <w:pPr>
              <w:pStyle w:val="TAL"/>
            </w:pPr>
            <w:r w:rsidRPr="00BD6F46">
              <w:t xml:space="preserve">The receipt of the </w:t>
            </w:r>
            <w:r>
              <w:t>n</w:t>
            </w:r>
            <w:r w:rsidRPr="00BD6F46">
              <w:t>otification acknowledged</w:t>
            </w:r>
            <w:r>
              <w:t>, with information.</w:t>
            </w:r>
          </w:p>
          <w:p w14:paraId="0401504F" w14:textId="77777777" w:rsidR="008C5AA8" w:rsidRPr="00BD6F46" w:rsidRDefault="008C5AA8" w:rsidP="008C5AA8">
            <w:pPr>
              <w:pStyle w:val="TAL"/>
            </w:pPr>
            <w:r>
              <w:t xml:space="preserve">Dependent on support of </w:t>
            </w:r>
            <w:proofErr w:type="spellStart"/>
            <w:r>
              <w:rPr>
                <w:lang w:eastAsia="zh-CN"/>
              </w:rPr>
              <w:t>NotifyInfoResponse</w:t>
            </w:r>
            <w:proofErr w:type="spellEnd"/>
          </w:p>
        </w:tc>
      </w:tr>
      <w:tr w:rsidR="00AD6E82" w:rsidRPr="00BD6F46" w14:paraId="6249589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hideMark/>
          </w:tcPr>
          <w:p w14:paraId="638BEDC9" w14:textId="77777777" w:rsidR="00AD6E82" w:rsidRPr="00BD6F46" w:rsidRDefault="00AD6E82" w:rsidP="00BB1D6F">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0A2E2F29" w14:textId="77777777" w:rsidR="00AD6E82" w:rsidRPr="00BD6F46" w:rsidRDefault="00AD6E82" w:rsidP="00BB1D6F">
            <w:pPr>
              <w:pStyle w:val="TAC"/>
            </w:pPr>
          </w:p>
        </w:tc>
        <w:tc>
          <w:tcPr>
            <w:tcW w:w="551" w:type="pct"/>
            <w:tcBorders>
              <w:top w:val="single" w:sz="4" w:space="0" w:color="auto"/>
              <w:left w:val="single" w:sz="6" w:space="0" w:color="000000"/>
              <w:bottom w:val="single" w:sz="4" w:space="0" w:color="auto"/>
              <w:right w:val="single" w:sz="6" w:space="0" w:color="000000"/>
            </w:tcBorders>
          </w:tcPr>
          <w:p w14:paraId="28D3E407" w14:textId="77777777" w:rsidR="00AD6E82" w:rsidRPr="00BD6F46" w:rsidRDefault="00AD6E82" w:rsidP="00BB1D6F">
            <w:pPr>
              <w:pStyle w:val="TAC"/>
            </w:pPr>
          </w:p>
        </w:tc>
        <w:tc>
          <w:tcPr>
            <w:tcW w:w="708" w:type="pct"/>
            <w:tcBorders>
              <w:top w:val="single" w:sz="4" w:space="0" w:color="auto"/>
              <w:left w:val="single" w:sz="6" w:space="0" w:color="000000"/>
              <w:bottom w:val="single" w:sz="4" w:space="0" w:color="auto"/>
              <w:right w:val="single" w:sz="6" w:space="0" w:color="000000"/>
            </w:tcBorders>
            <w:hideMark/>
          </w:tcPr>
          <w:p w14:paraId="63DFB9DB" w14:textId="77777777" w:rsidR="00AD6E82" w:rsidRPr="00BD6F46" w:rsidRDefault="00AD6E82" w:rsidP="00BB1D6F">
            <w:pPr>
              <w:pStyle w:val="TAL"/>
            </w:pPr>
            <w:r w:rsidRPr="00BD6F46">
              <w:t>204 No Content</w:t>
            </w:r>
          </w:p>
        </w:tc>
        <w:tc>
          <w:tcPr>
            <w:tcW w:w="2319" w:type="pct"/>
            <w:tcBorders>
              <w:top w:val="single" w:sz="4" w:space="0" w:color="auto"/>
              <w:left w:val="single" w:sz="6" w:space="0" w:color="000000"/>
              <w:bottom w:val="single" w:sz="4" w:space="0" w:color="auto"/>
              <w:right w:val="single" w:sz="6" w:space="0" w:color="000000"/>
            </w:tcBorders>
            <w:hideMark/>
          </w:tcPr>
          <w:p w14:paraId="18E9F42E" w14:textId="77777777" w:rsidR="00AD6E82" w:rsidRPr="00BD6F46" w:rsidRDefault="00AD6E82" w:rsidP="00BB1D6F">
            <w:pPr>
              <w:pStyle w:val="TAL"/>
            </w:pPr>
            <w:r w:rsidRPr="00BD6F46">
              <w:t xml:space="preserve">The receipt of the </w:t>
            </w:r>
            <w:r w:rsidR="008C5AA8">
              <w:t>n</w:t>
            </w:r>
            <w:r w:rsidR="008C5AA8" w:rsidRPr="00BD6F46">
              <w:t xml:space="preserve">otification </w:t>
            </w:r>
            <w:r w:rsidRPr="00BD6F46">
              <w:t>is acknowledged</w:t>
            </w:r>
            <w:r w:rsidR="008C5AA8">
              <w:t>, without information</w:t>
            </w:r>
            <w:r w:rsidRPr="00BD6F46">
              <w:t>.</w:t>
            </w:r>
          </w:p>
        </w:tc>
      </w:tr>
      <w:tr w:rsidR="002437F0" w:rsidRPr="00BD6F46" w14:paraId="6BB9EF32"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2D83E19"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CD3032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362BA563"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43749ABC" w14:textId="77777777" w:rsidR="002437F0" w:rsidRPr="00BD6F46" w:rsidRDefault="002437F0" w:rsidP="002437F0">
            <w:pPr>
              <w:pStyle w:val="TAL"/>
            </w:pPr>
            <w:r w:rsidRPr="00BD6F46">
              <w:t>307 Temporary Redirect</w:t>
            </w:r>
          </w:p>
        </w:tc>
        <w:tc>
          <w:tcPr>
            <w:tcW w:w="2319" w:type="pct"/>
            <w:tcBorders>
              <w:top w:val="single" w:sz="4" w:space="0" w:color="auto"/>
              <w:left w:val="single" w:sz="6" w:space="0" w:color="000000"/>
              <w:bottom w:val="single" w:sz="4" w:space="0" w:color="auto"/>
              <w:right w:val="single" w:sz="6" w:space="0" w:color="000000"/>
            </w:tcBorders>
          </w:tcPr>
          <w:p w14:paraId="6B60FAFB" w14:textId="77777777" w:rsidR="002437F0" w:rsidRDefault="002437F0" w:rsidP="002437F0">
            <w:pPr>
              <w:pStyle w:val="TAL"/>
            </w:pPr>
            <w:r>
              <w:t>Dependent on support of ES3XX</w:t>
            </w:r>
          </w:p>
          <w:p w14:paraId="0289637A" w14:textId="77777777" w:rsidR="002437F0" w:rsidRPr="00BD6F46" w:rsidRDefault="002437F0" w:rsidP="002437F0">
            <w:pPr>
              <w:pStyle w:val="TAL"/>
            </w:pPr>
            <w:r w:rsidRPr="00BD6F46">
              <w:t>(NOTE 2)</w:t>
            </w:r>
          </w:p>
        </w:tc>
      </w:tr>
      <w:tr w:rsidR="002437F0" w:rsidRPr="00BD6F46" w14:paraId="2C361F04"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571A53FD"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815076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49C8A805"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31E29FDC"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319" w:type="pct"/>
            <w:tcBorders>
              <w:top w:val="single" w:sz="4" w:space="0" w:color="auto"/>
              <w:left w:val="single" w:sz="6" w:space="0" w:color="000000"/>
              <w:bottom w:val="single" w:sz="4" w:space="0" w:color="auto"/>
              <w:right w:val="single" w:sz="6" w:space="0" w:color="000000"/>
            </w:tcBorders>
          </w:tcPr>
          <w:p w14:paraId="5E1B7ECE" w14:textId="77777777" w:rsidR="002437F0" w:rsidRDefault="002437F0" w:rsidP="002437F0">
            <w:pPr>
              <w:pStyle w:val="TAL"/>
            </w:pPr>
            <w:r>
              <w:t>Dependent on support of ES3XX</w:t>
            </w:r>
          </w:p>
          <w:p w14:paraId="5FDC9467" w14:textId="77777777" w:rsidR="002437F0" w:rsidRPr="00BD6F46" w:rsidRDefault="002437F0" w:rsidP="002437F0">
            <w:pPr>
              <w:pStyle w:val="TAL"/>
            </w:pPr>
            <w:r w:rsidRPr="00BD6F46">
              <w:t>(NOTE 2)</w:t>
            </w:r>
          </w:p>
        </w:tc>
      </w:tr>
      <w:tr w:rsidR="00301EE5" w:rsidRPr="00BD6F46" w14:paraId="5AB2F4B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350B000" w14:textId="77777777" w:rsidR="00301EE5" w:rsidRPr="00BD6F46" w:rsidRDefault="00301EE5" w:rsidP="00301EE5">
            <w:pPr>
              <w:pStyle w:val="TAL"/>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397CB7C8"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00A34DF3"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13F2120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48AAA3EF" w14:textId="77777777" w:rsidR="00301EE5" w:rsidRDefault="00301EE5" w:rsidP="00301EE5">
            <w:pPr>
              <w:pStyle w:val="TAL"/>
            </w:pPr>
            <w:r>
              <w:t xml:space="preserve">Dependent on support of </w:t>
            </w:r>
            <w:proofErr w:type="spellStart"/>
            <w:r>
              <w:rPr>
                <w:lang w:eastAsia="zh-CN"/>
              </w:rPr>
              <w:t>NotifyInfoResponse</w:t>
            </w:r>
            <w:proofErr w:type="spellEnd"/>
          </w:p>
          <w:p w14:paraId="555FE3CC" w14:textId="77777777" w:rsidR="00301EE5" w:rsidRPr="00BD6F46" w:rsidRDefault="00301EE5" w:rsidP="00301EE5">
            <w:pPr>
              <w:pStyle w:val="TAL"/>
            </w:pPr>
            <w:r w:rsidRPr="00BD6F46">
              <w:t>(NOTE 2)</w:t>
            </w:r>
          </w:p>
        </w:tc>
      </w:tr>
      <w:tr w:rsidR="00301EE5" w:rsidRPr="00BD6F46" w14:paraId="60A8DF1D"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1E62974D" w14:textId="77777777" w:rsidR="00301EE5" w:rsidRPr="00BD6F46" w:rsidRDefault="00301EE5" w:rsidP="00301EE5">
            <w:pPr>
              <w:pStyle w:val="TAL"/>
            </w:pPr>
            <w:proofErr w:type="spellStart"/>
            <w:r>
              <w:rPr>
                <w:lang w:eastAsia="zh-CN"/>
              </w:rPr>
              <w:t>ChargingNotifyResponse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7532CC1"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CE8C267"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6876BE8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2E7874CC" w14:textId="77777777" w:rsidR="00301EE5" w:rsidRDefault="00301EE5" w:rsidP="00301EE5">
            <w:pPr>
              <w:pStyle w:val="TAL"/>
            </w:pPr>
            <w:r>
              <w:t xml:space="preserve">Dependent on support of </w:t>
            </w:r>
            <w:proofErr w:type="spellStart"/>
            <w:r>
              <w:rPr>
                <w:lang w:eastAsia="zh-CN"/>
              </w:rPr>
              <w:t>NotifyInfoResponse</w:t>
            </w:r>
            <w:proofErr w:type="spellEnd"/>
          </w:p>
          <w:p w14:paraId="5E258695" w14:textId="77777777" w:rsidR="00301EE5" w:rsidRPr="00BD6F46" w:rsidRDefault="00301EE5" w:rsidP="00301EE5">
            <w:pPr>
              <w:pStyle w:val="TAL"/>
            </w:pPr>
            <w:r w:rsidRPr="00BD6F46">
              <w:t>(NOTE 2)</w:t>
            </w:r>
          </w:p>
        </w:tc>
      </w:tr>
      <w:tr w:rsidR="00D62BBC" w:rsidRPr="00BD6F46" w14:paraId="6ED6BFEC"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49844555" w14:textId="77777777" w:rsidR="00D62BBC" w:rsidRDefault="00D62BBC" w:rsidP="00D62BB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7264B9FF" w14:textId="77777777" w:rsidR="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1D406FF6" w14:textId="77777777" w:rsidR="00D62BBC" w:rsidRDefault="00D62BBC" w:rsidP="00D62BBC">
            <w:pPr>
              <w:pStyle w:val="TAC"/>
            </w:pPr>
          </w:p>
        </w:tc>
        <w:tc>
          <w:tcPr>
            <w:tcW w:w="708" w:type="pct"/>
            <w:tcBorders>
              <w:top w:val="single" w:sz="4" w:space="0" w:color="auto"/>
              <w:left w:val="single" w:sz="6" w:space="0" w:color="000000"/>
              <w:bottom w:val="single" w:sz="4" w:space="0" w:color="auto"/>
              <w:right w:val="single" w:sz="6" w:space="0" w:color="000000"/>
            </w:tcBorders>
          </w:tcPr>
          <w:p w14:paraId="4C1401D0" w14:textId="77777777" w:rsidR="00D62BBC" w:rsidRPr="00BD6F46" w:rsidRDefault="00D62BBC" w:rsidP="00D62BBC">
            <w:pPr>
              <w:pStyle w:val="TAL"/>
            </w:pPr>
            <w:r w:rsidRPr="00D770C4">
              <w:t>504 Gateway Timeout</w:t>
            </w:r>
          </w:p>
        </w:tc>
        <w:tc>
          <w:tcPr>
            <w:tcW w:w="2319" w:type="pct"/>
            <w:tcBorders>
              <w:top w:val="single" w:sz="4" w:space="0" w:color="auto"/>
              <w:left w:val="single" w:sz="6" w:space="0" w:color="000000"/>
              <w:bottom w:val="single" w:sz="4" w:space="0" w:color="auto"/>
              <w:right w:val="single" w:sz="6" w:space="0" w:color="000000"/>
            </w:tcBorders>
          </w:tcPr>
          <w:p w14:paraId="36967369"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44D65DBC" w14:textId="77777777" w:rsidR="00D62BBC" w:rsidRDefault="00D62BBC" w:rsidP="00D62BBC">
            <w:pPr>
              <w:pStyle w:val="TAL"/>
            </w:pPr>
            <w:r w:rsidRPr="005B6D11">
              <w:t>(NOTE 2)</w:t>
            </w:r>
          </w:p>
        </w:tc>
      </w:tr>
      <w:tr w:rsidR="00C258D9" w:rsidRPr="00BD6F46" w14:paraId="128AE5FF" w14:textId="77777777" w:rsidTr="00C258D9">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3F8DBDA4" w14:textId="77777777" w:rsidR="00C258D9" w:rsidRPr="00BD6F46" w:rsidRDefault="00C258D9" w:rsidP="00C258D9">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BB10EA0" w14:textId="77777777" w:rsidR="00C258D9" w:rsidRPr="00BD6F46" w:rsidRDefault="00C258D9" w:rsidP="00C258D9">
            <w:pPr>
              <w:pStyle w:val="TAL"/>
            </w:pPr>
            <w:r w:rsidRPr="00BD6F46">
              <w:t>NOTE 2:</w:t>
            </w:r>
            <w:r w:rsidRPr="00BD6F46">
              <w:tab/>
              <w:t>Failure cases are described in clause </w:t>
            </w:r>
            <w:r w:rsidR="00080C79" w:rsidRPr="00BD6F46">
              <w:t>6.1.7</w:t>
            </w:r>
            <w:r w:rsidRPr="00BD6F46">
              <w:t>.</w:t>
            </w:r>
          </w:p>
        </w:tc>
      </w:tr>
    </w:tbl>
    <w:p w14:paraId="75A62141" w14:textId="77777777" w:rsidR="00AD6E82" w:rsidRDefault="00AD6E82" w:rsidP="00635A81"/>
    <w:p w14:paraId="0156AE9B" w14:textId="77777777" w:rsidR="002437F0" w:rsidRDefault="002437F0" w:rsidP="002437F0">
      <w:pPr>
        <w:pStyle w:val="TH"/>
      </w:pPr>
      <w:bookmarkStart w:id="520" w:name="_CRTable6_1_5_2_3_13"/>
      <w:r>
        <w:t>Table</w:t>
      </w:r>
      <w:r>
        <w:rPr>
          <w:noProof/>
        </w:rPr>
        <w:t> </w:t>
      </w:r>
      <w:bookmarkEnd w:id="520"/>
      <w:r w:rsidRPr="00BD6F46">
        <w:t>6.1.5.2.3.1</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D5BFCB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5752AAD"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AF31BCC"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B7E242B"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13E7544"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4257DE8" w14:textId="77777777" w:rsidR="002437F0" w:rsidRDefault="002437F0" w:rsidP="00BA4A9F">
            <w:pPr>
              <w:pStyle w:val="TAH"/>
            </w:pPr>
            <w:r>
              <w:t>Description</w:t>
            </w:r>
          </w:p>
        </w:tc>
      </w:tr>
      <w:tr w:rsidR="002437F0" w14:paraId="49106C2C"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CFA73E9"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F3D887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6A9EAE5"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FA5119C"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AA14CE9" w14:textId="77777777" w:rsidR="002437F0" w:rsidRDefault="002437F0" w:rsidP="00BA4A9F">
            <w:pPr>
              <w:pStyle w:val="TAL"/>
            </w:pPr>
            <w:r>
              <w:t>An alternative URI of the resource located in an alternative NF (service) instance.</w:t>
            </w:r>
          </w:p>
        </w:tc>
      </w:tr>
      <w:tr w:rsidR="002437F0" w14:paraId="0DE24C74"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12B28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6658612D"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6794DDA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08357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6F91D35" w14:textId="77777777" w:rsidR="002437F0" w:rsidRDefault="002437F0" w:rsidP="00BA4A9F">
            <w:pPr>
              <w:pStyle w:val="TAL"/>
            </w:pPr>
            <w:r>
              <w:rPr>
                <w:lang w:eastAsia="fr-FR"/>
              </w:rPr>
              <w:t>Identifier of the target NF (service) instance towards which the request is redirected</w:t>
            </w:r>
          </w:p>
        </w:tc>
      </w:tr>
    </w:tbl>
    <w:p w14:paraId="3D9BBB95" w14:textId="77777777" w:rsidR="002437F0" w:rsidRDefault="002437F0" w:rsidP="002437F0"/>
    <w:p w14:paraId="1A781ADF" w14:textId="77777777" w:rsidR="002437F0" w:rsidRDefault="002437F0" w:rsidP="002437F0">
      <w:pPr>
        <w:pStyle w:val="TH"/>
      </w:pPr>
      <w:bookmarkStart w:id="521" w:name="_CRTable6_1_5_2_3_14"/>
      <w:r>
        <w:t>Table</w:t>
      </w:r>
      <w:r>
        <w:rPr>
          <w:noProof/>
        </w:rPr>
        <w:t> </w:t>
      </w:r>
      <w:bookmarkEnd w:id="521"/>
      <w:r w:rsidRPr="00BD6F46">
        <w:t>6.1.5.2.3.1</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0FAA5825"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CABAB6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0DACEA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536C6C4"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1742ED6"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1359538" w14:textId="77777777" w:rsidR="002437F0" w:rsidRDefault="002437F0" w:rsidP="00BA4A9F">
            <w:pPr>
              <w:pStyle w:val="TAH"/>
            </w:pPr>
            <w:r>
              <w:t>Description</w:t>
            </w:r>
          </w:p>
        </w:tc>
      </w:tr>
      <w:tr w:rsidR="002437F0" w14:paraId="5698F551"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5042BE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C151A0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0955C76"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D08D86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7620651" w14:textId="77777777" w:rsidR="002437F0" w:rsidRDefault="002437F0" w:rsidP="00BA4A9F">
            <w:pPr>
              <w:pStyle w:val="TAL"/>
            </w:pPr>
            <w:r>
              <w:t>An alternative URI of the resource located in an alternative NF (service) instance.</w:t>
            </w:r>
          </w:p>
        </w:tc>
      </w:tr>
      <w:tr w:rsidR="002437F0" w14:paraId="13E712AE"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507FE7D"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EBAE7F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362A1F0"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9EB438A"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18AC653" w14:textId="77777777" w:rsidR="002437F0" w:rsidRDefault="002437F0" w:rsidP="00BA4A9F">
            <w:pPr>
              <w:pStyle w:val="TAL"/>
            </w:pPr>
            <w:r>
              <w:rPr>
                <w:lang w:eastAsia="fr-FR"/>
              </w:rPr>
              <w:t>Identifier of the target NF (service) instance towards which the request is redirected</w:t>
            </w:r>
          </w:p>
        </w:tc>
      </w:tr>
    </w:tbl>
    <w:p w14:paraId="22C45D5A" w14:textId="77777777" w:rsidR="002437F0" w:rsidRPr="00BD6F46" w:rsidRDefault="002437F0" w:rsidP="00635A81"/>
    <w:p w14:paraId="623E0BC0" w14:textId="77777777" w:rsidR="00DB3EC0" w:rsidRPr="00BD6F46" w:rsidRDefault="00117855" w:rsidP="007F2678">
      <w:pPr>
        <w:pStyle w:val="Heading3"/>
      </w:pPr>
      <w:bookmarkStart w:id="522" w:name="_CR6_1_6"/>
      <w:bookmarkStart w:id="523" w:name="_Toc20227278"/>
      <w:bookmarkStart w:id="524" w:name="_Toc27749509"/>
      <w:bookmarkStart w:id="525" w:name="_Toc28709436"/>
      <w:bookmarkStart w:id="526" w:name="_Toc44671055"/>
      <w:bookmarkStart w:id="527" w:name="_Toc51918963"/>
      <w:bookmarkStart w:id="528" w:name="_Toc178172249"/>
      <w:bookmarkEnd w:id="522"/>
      <w:r w:rsidRPr="00BD6F46">
        <w:t>6.1.6</w:t>
      </w:r>
      <w:r w:rsidR="00DB3EC0" w:rsidRPr="00BD6F46">
        <w:tab/>
        <w:t>Data Model</w:t>
      </w:r>
      <w:bookmarkEnd w:id="523"/>
      <w:bookmarkEnd w:id="524"/>
      <w:bookmarkEnd w:id="525"/>
      <w:bookmarkEnd w:id="526"/>
      <w:bookmarkEnd w:id="527"/>
      <w:bookmarkEnd w:id="528"/>
    </w:p>
    <w:p w14:paraId="0155BE96" w14:textId="77777777" w:rsidR="00DB3EC0" w:rsidRPr="00BD6F46" w:rsidRDefault="00117855" w:rsidP="007F2678">
      <w:pPr>
        <w:pStyle w:val="Heading4"/>
      </w:pPr>
      <w:bookmarkStart w:id="529" w:name="_CR6_1_6_1"/>
      <w:bookmarkStart w:id="530" w:name="_Toc20227279"/>
      <w:bookmarkStart w:id="531" w:name="_Toc27749510"/>
      <w:bookmarkStart w:id="532" w:name="_Toc28709437"/>
      <w:bookmarkStart w:id="533" w:name="_Toc44671056"/>
      <w:bookmarkStart w:id="534" w:name="_Toc51918964"/>
      <w:bookmarkStart w:id="535" w:name="_Toc178172250"/>
      <w:bookmarkEnd w:id="529"/>
      <w:r w:rsidRPr="00BD6F46">
        <w:t>6.1.6</w:t>
      </w:r>
      <w:r w:rsidR="00844237" w:rsidRPr="00BD6F46">
        <w:t>.1</w:t>
      </w:r>
      <w:r w:rsidR="00DB3EC0" w:rsidRPr="00BD6F46">
        <w:tab/>
        <w:t>General</w:t>
      </w:r>
      <w:bookmarkEnd w:id="530"/>
      <w:bookmarkEnd w:id="531"/>
      <w:bookmarkEnd w:id="532"/>
      <w:bookmarkEnd w:id="533"/>
      <w:bookmarkEnd w:id="534"/>
      <w:bookmarkEnd w:id="535"/>
    </w:p>
    <w:p w14:paraId="517D414E" w14:textId="77777777" w:rsidR="00300F0B" w:rsidRPr="00BD6F46" w:rsidRDefault="00300F0B" w:rsidP="00300F0B">
      <w:r w:rsidRPr="00BD6F46">
        <w:t>This subclause specifies the application data model supported by the API.</w:t>
      </w:r>
    </w:p>
    <w:p w14:paraId="4D3F2BBF" w14:textId="77777777" w:rsidR="00300F0B" w:rsidRPr="00BD6F46" w:rsidRDefault="00300F0B" w:rsidP="00300F0B">
      <w:pPr>
        <w:rPr>
          <w:lang w:eastAsia="zh-CN"/>
        </w:rPr>
      </w:pPr>
      <w:r w:rsidRPr="00BD6F46">
        <w:t xml:space="preserve">The </w:t>
      </w:r>
      <w:proofErr w:type="spellStart"/>
      <w:r w:rsidRPr="00BD6F46">
        <w:t>N</w:t>
      </w:r>
      <w:r w:rsidRPr="00BD6F46">
        <w:rPr>
          <w:rFonts w:hint="eastAsia"/>
          <w:lang w:eastAsia="zh-CN"/>
        </w:rPr>
        <w:t>chf</w:t>
      </w:r>
      <w:r w:rsidRPr="00BD6F46">
        <w:t>_</w:t>
      </w:r>
      <w:r w:rsidRPr="00BD6F46">
        <w:rPr>
          <w:rFonts w:eastAsia="Times New Roman"/>
        </w:rPr>
        <w:t>ConvergedCharging</w:t>
      </w:r>
      <w:proofErr w:type="spellEnd"/>
      <w:r w:rsidRPr="00BD6F46">
        <w:t xml:space="preserve"> </w:t>
      </w:r>
      <w:r w:rsidR="008B0DC4" w:rsidRPr="00BD6F46">
        <w:rPr>
          <w:rFonts w:hint="eastAsia"/>
          <w:lang w:eastAsia="zh-CN"/>
        </w:rPr>
        <w:t xml:space="preserve">Service </w:t>
      </w:r>
      <w:r w:rsidRPr="00BD6F46">
        <w:t xml:space="preserve">API allows the </w:t>
      </w:r>
      <w:r w:rsidR="001F1D85">
        <w:t>NF consumer</w:t>
      </w:r>
      <w:r w:rsidR="001F1D85" w:rsidRPr="00BD6F46">
        <w:t xml:space="preserve"> </w:t>
      </w:r>
      <w:r w:rsidRPr="00BD6F46">
        <w:t xml:space="preserve">to </w:t>
      </w:r>
      <w:r w:rsidR="008B0DC4" w:rsidRPr="00BD6F46">
        <w:rPr>
          <w:lang w:eastAsia="zh-CN"/>
        </w:rPr>
        <w:t>consume</w:t>
      </w:r>
      <w:r w:rsidR="008B0DC4" w:rsidRPr="00BD6F46" w:rsidDel="008B0DC4">
        <w:rPr>
          <w:rFonts w:hint="eastAsia"/>
          <w:lang w:eastAsia="zh-CN"/>
        </w:rPr>
        <w:t xml:space="preserve"> </w:t>
      </w:r>
      <w:r w:rsidRPr="00BD6F46">
        <w:t xml:space="preserve">the </w:t>
      </w:r>
      <w:r w:rsidRPr="00BD6F46">
        <w:rPr>
          <w:rFonts w:hint="eastAsia"/>
          <w:lang w:eastAsia="zh-CN"/>
        </w:rPr>
        <w:t>c</w:t>
      </w:r>
      <w:r w:rsidRPr="00BD6F46">
        <w:rPr>
          <w:rFonts w:eastAsia="Times New Roman"/>
        </w:rPr>
        <w:t>onverged</w:t>
      </w:r>
      <w:r w:rsidRPr="00BD6F46">
        <w:rPr>
          <w:rFonts w:hint="eastAsia"/>
          <w:lang w:eastAsia="zh-CN"/>
        </w:rPr>
        <w:t xml:space="preserve"> c</w:t>
      </w:r>
      <w:r w:rsidRPr="00BD6F46">
        <w:rPr>
          <w:rFonts w:eastAsia="Times New Roman"/>
        </w:rPr>
        <w:t>harging</w:t>
      </w:r>
      <w:r w:rsidRPr="00BD6F46">
        <w:t xml:space="preserve"> </w:t>
      </w:r>
      <w:r w:rsidR="008B0DC4" w:rsidRPr="00BD6F46">
        <w:rPr>
          <w:rFonts w:hint="eastAsia"/>
          <w:lang w:eastAsia="zh-CN"/>
        </w:rPr>
        <w:t>service</w:t>
      </w:r>
      <w:r w:rsidR="008B0DC4" w:rsidRPr="00BD6F46">
        <w:t xml:space="preserve"> </w:t>
      </w:r>
      <w:r w:rsidRPr="00BD6F46">
        <w:t xml:space="preserve">from the </w:t>
      </w:r>
      <w:r w:rsidR="008B0DC4" w:rsidRPr="00BD6F46">
        <w:rPr>
          <w:rFonts w:hint="eastAsia"/>
          <w:lang w:eastAsia="zh-CN"/>
        </w:rPr>
        <w:t>CHF</w:t>
      </w:r>
      <w:r w:rsidR="008B0DC4" w:rsidRPr="00BD6F46">
        <w:t xml:space="preserve"> </w:t>
      </w:r>
      <w:r w:rsidRPr="00BD6F46">
        <w:t>as defined in 3GPP TS </w:t>
      </w:r>
      <w:r w:rsidRPr="00BD6F46">
        <w:rPr>
          <w:rFonts w:hint="eastAsia"/>
          <w:lang w:eastAsia="zh-CN"/>
        </w:rPr>
        <w:t>32.290</w:t>
      </w:r>
      <w:r w:rsidRPr="00BD6F46">
        <w:t> [</w:t>
      </w:r>
      <w:r w:rsidR="009A3473" w:rsidRPr="00BD6F46">
        <w:rPr>
          <w:rFonts w:hint="eastAsia"/>
          <w:lang w:eastAsia="zh-CN"/>
        </w:rPr>
        <w:t>58</w:t>
      </w:r>
      <w:r w:rsidRPr="00BD6F46">
        <w:t>].</w:t>
      </w:r>
    </w:p>
    <w:p w14:paraId="0B7E1E99" w14:textId="77777777" w:rsidR="00300F0B" w:rsidRPr="00BD6F46" w:rsidRDefault="00300F0B" w:rsidP="00300F0B">
      <w:r w:rsidRPr="00BD6F46">
        <w:t>Table </w:t>
      </w:r>
      <w:r w:rsidR="00117855" w:rsidRPr="00BD6F46">
        <w:t>6.1.6</w:t>
      </w:r>
      <w:r w:rsidRPr="00BD6F46">
        <w:rPr>
          <w:lang w:val="en-US"/>
        </w:rPr>
        <w:t>.</w:t>
      </w:r>
      <w:r w:rsidRPr="00BD6F46">
        <w:rPr>
          <w:rFonts w:hint="eastAsia"/>
          <w:lang w:val="en-US" w:eastAsia="zh-CN"/>
        </w:rPr>
        <w:t>1</w:t>
      </w:r>
      <w:r w:rsidR="00A25681" w:rsidRPr="00BD6F46">
        <w:rPr>
          <w:lang w:val="en-US" w:eastAsia="zh-CN"/>
        </w:rPr>
        <w:t>-</w:t>
      </w:r>
      <w:r w:rsidRPr="00BD6F46">
        <w:rPr>
          <w:rFonts w:hint="eastAsia"/>
          <w:lang w:val="en-US" w:eastAsia="zh-CN"/>
        </w:rPr>
        <w:t>1</w:t>
      </w:r>
      <w:r w:rsidRPr="00BD6F46">
        <w:t xml:space="preserve"> specifies the data types defined for the </w:t>
      </w:r>
      <w:proofErr w:type="spellStart"/>
      <w:r w:rsidR="008B0DC4" w:rsidRPr="00BD6F46">
        <w:rPr>
          <w:rFonts w:eastAsia="Times New Roman"/>
        </w:rPr>
        <w:t>ConvergedCharging</w:t>
      </w:r>
      <w:proofErr w:type="spellEnd"/>
      <w:r w:rsidRPr="00BD6F46">
        <w:t xml:space="preserve"> service based interface protocol.</w:t>
      </w:r>
    </w:p>
    <w:p w14:paraId="00688FC1" w14:textId="77777777" w:rsidR="00300F0B" w:rsidRPr="00BD6F46" w:rsidRDefault="00300F0B" w:rsidP="00300F0B">
      <w:pPr>
        <w:pStyle w:val="TH"/>
      </w:pPr>
      <w:bookmarkStart w:id="536" w:name="_CRTable6_1_6_11"/>
      <w:r w:rsidRPr="00BD6F46">
        <w:lastRenderedPageBreak/>
        <w:t xml:space="preserve">Table </w:t>
      </w:r>
      <w:bookmarkEnd w:id="536"/>
      <w:r w:rsidR="00117855" w:rsidRPr="00BD6F46">
        <w:t>6.1.6</w:t>
      </w:r>
      <w:r w:rsidRPr="00BD6F46">
        <w:rPr>
          <w:rFonts w:hint="eastAsia"/>
          <w:lang w:val="en-US" w:eastAsia="zh-CN"/>
        </w:rPr>
        <w:t>.1</w:t>
      </w:r>
      <w:r w:rsidR="005E7622" w:rsidRPr="00BD6F46">
        <w:rPr>
          <w:lang w:val="en-US" w:eastAsia="zh-CN"/>
        </w:rPr>
        <w:t>-1</w:t>
      </w:r>
      <w:r w:rsidRPr="00BD6F46">
        <w:t xml:space="preserve">: </w:t>
      </w:r>
      <w:proofErr w:type="spellStart"/>
      <w:r w:rsidRPr="00BD6F46">
        <w:t>N</w:t>
      </w:r>
      <w:r w:rsidRPr="00BD6F46">
        <w:rPr>
          <w:rFonts w:hint="eastAsia"/>
          <w:lang w:eastAsia="zh-CN"/>
        </w:rPr>
        <w:t>chf</w:t>
      </w:r>
      <w:proofErr w:type="spellEnd"/>
      <w:r w:rsidRPr="00BD6F46">
        <w:t>_</w:t>
      </w:r>
      <w:r w:rsidRPr="00BD6F46">
        <w:rPr>
          <w:rFonts w:cs="Arial"/>
        </w:rPr>
        <w:t xml:space="preserve"> </w:t>
      </w:r>
      <w:proofErr w:type="spellStart"/>
      <w:r w:rsidRPr="00BD6F46">
        <w:rPr>
          <w:rFonts w:cs="Arial"/>
        </w:rPr>
        <w:t>Converged</w:t>
      </w:r>
      <w:r w:rsidRPr="00BD6F46">
        <w:rPr>
          <w:rFonts w:eastAsia="Times New Roman"/>
        </w:rPr>
        <w:t>Charging</w:t>
      </w:r>
      <w:proofErr w:type="spellEnd"/>
      <w:r w:rsidRPr="00BD6F46">
        <w:t xml:space="preserve"> specific Data Types</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3104"/>
        <w:gridCol w:w="33"/>
        <w:gridCol w:w="1475"/>
        <w:gridCol w:w="33"/>
        <w:gridCol w:w="3107"/>
        <w:gridCol w:w="33"/>
        <w:gridCol w:w="1530"/>
        <w:gridCol w:w="33"/>
      </w:tblGrid>
      <w:tr w:rsidR="00300F0B" w:rsidRPr="00BD6F46" w14:paraId="1FA7BE0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65F8D1F" w14:textId="77777777" w:rsidR="00300F0B" w:rsidRPr="00BD6F46" w:rsidRDefault="00300F0B" w:rsidP="00820E32">
            <w:pPr>
              <w:pStyle w:val="TAH"/>
            </w:pPr>
            <w:r w:rsidRPr="00BD6F46">
              <w:t>Data type</w:t>
            </w:r>
          </w:p>
        </w:tc>
        <w:tc>
          <w:tcPr>
            <w:tcW w:w="150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AB5A5F8" w14:textId="77777777" w:rsidR="00300F0B" w:rsidRPr="00BD6F46" w:rsidRDefault="00300F0B" w:rsidP="00820E32">
            <w:pPr>
              <w:pStyle w:val="TAH"/>
            </w:pPr>
            <w:r w:rsidRPr="00BD6F46">
              <w:t>Section defined</w:t>
            </w:r>
          </w:p>
        </w:tc>
        <w:tc>
          <w:tcPr>
            <w:tcW w:w="314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5ACFCCE" w14:textId="77777777" w:rsidR="00300F0B" w:rsidRPr="00BD6F46" w:rsidRDefault="00300F0B" w:rsidP="00820E32">
            <w:pPr>
              <w:pStyle w:val="TAH"/>
            </w:pPr>
            <w:r w:rsidRPr="00BD6F46">
              <w:t>Description</w:t>
            </w:r>
          </w:p>
        </w:tc>
        <w:tc>
          <w:tcPr>
            <w:tcW w:w="1563" w:type="dxa"/>
            <w:gridSpan w:val="2"/>
            <w:tcBorders>
              <w:top w:val="single" w:sz="4" w:space="0" w:color="auto"/>
              <w:left w:val="single" w:sz="4" w:space="0" w:color="auto"/>
              <w:bottom w:val="single" w:sz="4" w:space="0" w:color="auto"/>
              <w:right w:val="single" w:sz="4" w:space="0" w:color="auto"/>
            </w:tcBorders>
            <w:shd w:val="clear" w:color="auto" w:fill="C0C0C0"/>
          </w:tcPr>
          <w:p w14:paraId="586B18EA" w14:textId="77777777" w:rsidR="00300F0B" w:rsidRPr="00BD6F46" w:rsidRDefault="00300F0B" w:rsidP="00820E32">
            <w:pPr>
              <w:pStyle w:val="TAH"/>
            </w:pPr>
            <w:r w:rsidRPr="00BD6F46">
              <w:t>Applicability</w:t>
            </w:r>
          </w:p>
        </w:tc>
      </w:tr>
      <w:tr w:rsidR="007C7086" w:rsidRPr="008D79D4" w14:paraId="23E5A5B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0132A190" w14:textId="77777777" w:rsidR="007C7086" w:rsidRPr="00BD6F46" w:rsidRDefault="007C7086" w:rsidP="007C7086">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1508" w:type="dxa"/>
            <w:gridSpan w:val="2"/>
            <w:tcBorders>
              <w:top w:val="single" w:sz="4" w:space="0" w:color="auto"/>
              <w:left w:val="single" w:sz="4" w:space="0" w:color="auto"/>
              <w:bottom w:val="single" w:sz="4" w:space="0" w:color="auto"/>
              <w:right w:val="single" w:sz="4" w:space="0" w:color="auto"/>
            </w:tcBorders>
          </w:tcPr>
          <w:p w14:paraId="0E6CC491" w14:textId="77777777" w:rsidR="007C7086" w:rsidRPr="00BD6F46" w:rsidRDefault="006A4429" w:rsidP="007C7086">
            <w:pPr>
              <w:pStyle w:val="TAL"/>
              <w:rPr>
                <w:lang w:eastAsia="zh-CN"/>
              </w:rPr>
            </w:pPr>
            <w:r w:rsidRPr="00BD6F46">
              <w:rPr>
                <w:lang w:eastAsia="zh-CN"/>
              </w:rPr>
              <w:t>6.1.6.2.1.1</w:t>
            </w:r>
          </w:p>
          <w:p w14:paraId="7DBDAB71" w14:textId="77777777" w:rsidR="005427A0" w:rsidRPr="00BD6F46" w:rsidRDefault="005427A0" w:rsidP="005427A0">
            <w:pPr>
              <w:pStyle w:val="TAL"/>
            </w:pPr>
            <w:r w:rsidRPr="00BD6F46">
              <w:rPr>
                <w:lang w:eastAsia="zh-CN"/>
              </w:rPr>
              <w:t>6.1.6.2.2.1</w:t>
            </w:r>
          </w:p>
        </w:tc>
        <w:tc>
          <w:tcPr>
            <w:tcW w:w="3140" w:type="dxa"/>
            <w:gridSpan w:val="2"/>
            <w:tcBorders>
              <w:top w:val="single" w:sz="4" w:space="0" w:color="auto"/>
              <w:left w:val="single" w:sz="4" w:space="0" w:color="auto"/>
              <w:bottom w:val="single" w:sz="4" w:space="0" w:color="auto"/>
              <w:right w:val="single" w:sz="4" w:space="0" w:color="auto"/>
            </w:tcBorders>
          </w:tcPr>
          <w:p w14:paraId="7066FF4D" w14:textId="77777777" w:rsidR="007C7086" w:rsidRPr="00BD6F46" w:rsidRDefault="007C7086" w:rsidP="007C7086">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gridSpan w:val="2"/>
            <w:tcBorders>
              <w:top w:val="single" w:sz="4" w:space="0" w:color="auto"/>
              <w:left w:val="single" w:sz="4" w:space="0" w:color="auto"/>
              <w:bottom w:val="single" w:sz="4" w:space="0" w:color="auto"/>
              <w:right w:val="single" w:sz="4" w:space="0" w:color="auto"/>
            </w:tcBorders>
          </w:tcPr>
          <w:p w14:paraId="3A5D2F20" w14:textId="77777777" w:rsidR="007C7086" w:rsidRPr="00BD6F46" w:rsidRDefault="007C7086" w:rsidP="007C7086">
            <w:pPr>
              <w:pStyle w:val="TAL"/>
              <w:rPr>
                <w:rFonts w:cs="Arial"/>
                <w:szCs w:val="18"/>
              </w:rPr>
            </w:pPr>
          </w:p>
        </w:tc>
      </w:tr>
      <w:tr w:rsidR="007C7086" w:rsidRPr="008D79D4" w14:paraId="4AB21541"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3C13DF3C" w14:textId="77777777" w:rsidR="007C7086" w:rsidRPr="00BD6F46" w:rsidDel="0037423F" w:rsidRDefault="007C7086" w:rsidP="007C7086">
            <w:pPr>
              <w:pStyle w:val="TAL"/>
              <w:rPr>
                <w:lang w:eastAsia="zh-CN"/>
              </w:rPr>
            </w:pPr>
            <w:proofErr w:type="spellStart"/>
            <w:r w:rsidRPr="00BD6F46">
              <w:rPr>
                <w:lang w:eastAsia="zh-CN"/>
              </w:rPr>
              <w:t>ChargingDataResponse</w:t>
            </w:r>
            <w:proofErr w:type="spellEnd"/>
          </w:p>
        </w:tc>
        <w:tc>
          <w:tcPr>
            <w:tcW w:w="1508" w:type="dxa"/>
            <w:gridSpan w:val="2"/>
            <w:tcBorders>
              <w:top w:val="single" w:sz="4" w:space="0" w:color="auto"/>
              <w:left w:val="single" w:sz="4" w:space="0" w:color="auto"/>
              <w:bottom w:val="single" w:sz="4" w:space="0" w:color="auto"/>
              <w:right w:val="single" w:sz="4" w:space="0" w:color="auto"/>
            </w:tcBorders>
          </w:tcPr>
          <w:p w14:paraId="6167D4A4" w14:textId="77777777" w:rsidR="005427A0" w:rsidRPr="00BD6F46" w:rsidRDefault="006A4429" w:rsidP="007C7086">
            <w:pPr>
              <w:pStyle w:val="TAL"/>
              <w:rPr>
                <w:lang w:eastAsia="zh-CN"/>
              </w:rPr>
            </w:pPr>
            <w:r w:rsidRPr="00BD6F46">
              <w:rPr>
                <w:lang w:eastAsia="zh-CN"/>
              </w:rPr>
              <w:t>6.1.6.2.1.2</w:t>
            </w:r>
          </w:p>
          <w:p w14:paraId="67557B3B" w14:textId="77777777" w:rsidR="007C7086" w:rsidRPr="00BD6F46" w:rsidRDefault="005427A0" w:rsidP="005427A0">
            <w:pPr>
              <w:pStyle w:val="TAL"/>
              <w:rPr>
                <w:lang w:eastAsia="zh-CN"/>
              </w:rPr>
            </w:pPr>
            <w:r w:rsidRPr="00BD6F46">
              <w:rPr>
                <w:lang w:eastAsia="zh-CN"/>
              </w:rPr>
              <w:t>6.1.6.2.2.2</w:t>
            </w:r>
          </w:p>
        </w:tc>
        <w:tc>
          <w:tcPr>
            <w:tcW w:w="3140" w:type="dxa"/>
            <w:gridSpan w:val="2"/>
            <w:tcBorders>
              <w:top w:val="single" w:sz="4" w:space="0" w:color="auto"/>
              <w:left w:val="single" w:sz="4" w:space="0" w:color="auto"/>
              <w:bottom w:val="single" w:sz="4" w:space="0" w:color="auto"/>
              <w:right w:val="single" w:sz="4" w:space="0" w:color="auto"/>
            </w:tcBorders>
          </w:tcPr>
          <w:p w14:paraId="5565769A" w14:textId="77777777" w:rsidR="007C7086" w:rsidRPr="00BD6F46" w:rsidRDefault="007C7086" w:rsidP="007C7086">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gridSpan w:val="2"/>
            <w:tcBorders>
              <w:top w:val="single" w:sz="4" w:space="0" w:color="auto"/>
              <w:left w:val="single" w:sz="4" w:space="0" w:color="auto"/>
              <w:bottom w:val="single" w:sz="4" w:space="0" w:color="auto"/>
              <w:right w:val="single" w:sz="4" w:space="0" w:color="auto"/>
            </w:tcBorders>
          </w:tcPr>
          <w:p w14:paraId="3083C890" w14:textId="77777777" w:rsidR="007C7086" w:rsidRPr="00BD6F46" w:rsidRDefault="007C7086" w:rsidP="007C7086">
            <w:pPr>
              <w:pStyle w:val="TAL"/>
              <w:rPr>
                <w:rFonts w:cs="Arial"/>
                <w:szCs w:val="18"/>
                <w:lang w:eastAsia="zh-CN"/>
              </w:rPr>
            </w:pPr>
          </w:p>
        </w:tc>
      </w:tr>
      <w:tr w:rsidR="007C7086" w:rsidRPr="008D79D4" w14:paraId="5D35F83B"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2CE62965" w14:textId="77777777" w:rsidR="007C7086" w:rsidRPr="00BD6F46" w:rsidRDefault="007C7086" w:rsidP="007C7086">
            <w:pPr>
              <w:pStyle w:val="TAL"/>
              <w:rPr>
                <w:lang w:eastAsia="zh-CN"/>
              </w:rPr>
            </w:pPr>
            <w:r w:rsidRPr="00BD6F46">
              <w:rPr>
                <w:rFonts w:hint="eastAsia"/>
                <w:noProof/>
                <w:lang w:eastAsia="zh-CN"/>
              </w:rPr>
              <w:t>Charging</w:t>
            </w:r>
            <w:r w:rsidRPr="00BD6F46">
              <w:rPr>
                <w:noProof/>
              </w:rPr>
              <w:t>Notif</w:t>
            </w:r>
            <w:r w:rsidR="00A22426">
              <w:rPr>
                <w:noProof/>
              </w:rPr>
              <w:t>yRequest</w:t>
            </w:r>
          </w:p>
        </w:tc>
        <w:tc>
          <w:tcPr>
            <w:tcW w:w="1508" w:type="dxa"/>
            <w:gridSpan w:val="2"/>
            <w:tcBorders>
              <w:top w:val="single" w:sz="4" w:space="0" w:color="auto"/>
              <w:left w:val="single" w:sz="4" w:space="0" w:color="auto"/>
              <w:bottom w:val="single" w:sz="4" w:space="0" w:color="auto"/>
              <w:right w:val="single" w:sz="4" w:space="0" w:color="auto"/>
            </w:tcBorders>
          </w:tcPr>
          <w:p w14:paraId="14CEC5CF" w14:textId="77777777" w:rsidR="007C7086" w:rsidRPr="00BD6F46" w:rsidRDefault="007B4D96" w:rsidP="007C7086">
            <w:pPr>
              <w:pStyle w:val="TAL"/>
              <w:rPr>
                <w:lang w:eastAsia="zh-CN"/>
              </w:rPr>
            </w:pPr>
            <w:r w:rsidRPr="00BD6F46">
              <w:rPr>
                <w:lang w:eastAsia="zh-CN"/>
              </w:rPr>
              <w:t>6.1.6.2.1.3</w:t>
            </w:r>
          </w:p>
        </w:tc>
        <w:tc>
          <w:tcPr>
            <w:tcW w:w="3140" w:type="dxa"/>
            <w:gridSpan w:val="2"/>
            <w:tcBorders>
              <w:top w:val="single" w:sz="4" w:space="0" w:color="auto"/>
              <w:left w:val="single" w:sz="4" w:space="0" w:color="auto"/>
              <w:bottom w:val="single" w:sz="4" w:space="0" w:color="auto"/>
              <w:right w:val="single" w:sz="4" w:space="0" w:color="auto"/>
            </w:tcBorders>
          </w:tcPr>
          <w:p w14:paraId="5B875FED" w14:textId="77777777" w:rsidR="007C7086" w:rsidRPr="00BD6F46" w:rsidRDefault="007C7086" w:rsidP="007C7086">
            <w:pPr>
              <w:pStyle w:val="TAL"/>
              <w:rPr>
                <w:rFonts w:cs="Arial"/>
                <w:szCs w:val="18"/>
              </w:rPr>
            </w:pPr>
            <w:r w:rsidRPr="00BD6F46">
              <w:rPr>
                <w:rFonts w:cs="Arial"/>
                <w:szCs w:val="18"/>
              </w:rPr>
              <w:t>Describes Notifications about events that occurred</w:t>
            </w:r>
            <w:r w:rsidR="001F1D85">
              <w:rPr>
                <w:rFonts w:cs="Arial"/>
                <w:szCs w:val="18"/>
              </w:rPr>
              <w:t xml:space="preserve"> in request message</w:t>
            </w:r>
            <w:r w:rsidRPr="00BD6F46">
              <w:rPr>
                <w:rFonts w:cs="Arial"/>
                <w:szCs w:val="18"/>
              </w:rPr>
              <w:t>.</w:t>
            </w:r>
          </w:p>
        </w:tc>
        <w:tc>
          <w:tcPr>
            <w:tcW w:w="1563" w:type="dxa"/>
            <w:gridSpan w:val="2"/>
            <w:tcBorders>
              <w:top w:val="single" w:sz="4" w:space="0" w:color="auto"/>
              <w:left w:val="single" w:sz="4" w:space="0" w:color="auto"/>
              <w:bottom w:val="single" w:sz="4" w:space="0" w:color="auto"/>
              <w:right w:val="single" w:sz="4" w:space="0" w:color="auto"/>
            </w:tcBorders>
          </w:tcPr>
          <w:p w14:paraId="7377FD1B" w14:textId="77777777" w:rsidR="007C7086" w:rsidRPr="00BD6F46" w:rsidRDefault="007C7086" w:rsidP="007C7086">
            <w:pPr>
              <w:pStyle w:val="TAL"/>
              <w:rPr>
                <w:rFonts w:cs="Arial"/>
                <w:szCs w:val="18"/>
              </w:rPr>
            </w:pPr>
          </w:p>
        </w:tc>
      </w:tr>
      <w:tr w:rsidR="00FC1626" w14:paraId="2643BC48" w14:textId="77777777" w:rsidTr="00FC1626">
        <w:trPr>
          <w:gridBefore w:val="1"/>
          <w:wBefore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7A80E059" w14:textId="77777777" w:rsidR="00FC1626" w:rsidRDefault="00FC1626" w:rsidP="008A3088">
            <w:pPr>
              <w:pStyle w:val="TAL"/>
              <w:rPr>
                <w:noProof/>
                <w:lang w:eastAsia="zh-CN"/>
              </w:rPr>
            </w:pPr>
            <w:r>
              <w:rPr>
                <w:noProof/>
                <w:lang w:eastAsia="zh-CN"/>
              </w:rPr>
              <w:t>Charging</w:t>
            </w:r>
            <w:r>
              <w:rPr>
                <w:noProof/>
              </w:rPr>
              <w:t>NotifyResponse</w:t>
            </w:r>
          </w:p>
        </w:tc>
        <w:tc>
          <w:tcPr>
            <w:tcW w:w="1508" w:type="dxa"/>
            <w:gridSpan w:val="2"/>
            <w:tcBorders>
              <w:top w:val="single" w:sz="4" w:space="0" w:color="auto"/>
              <w:left w:val="single" w:sz="4" w:space="0" w:color="auto"/>
              <w:bottom w:val="single" w:sz="4" w:space="0" w:color="auto"/>
              <w:right w:val="single" w:sz="4" w:space="0" w:color="auto"/>
            </w:tcBorders>
          </w:tcPr>
          <w:p w14:paraId="3D2BAC45" w14:textId="77777777" w:rsidR="00FC1626" w:rsidRDefault="00FC1626" w:rsidP="008A3088">
            <w:pPr>
              <w:pStyle w:val="TAL"/>
              <w:rPr>
                <w:lang w:eastAsia="zh-CN"/>
              </w:rPr>
            </w:pPr>
            <w:r>
              <w:rPr>
                <w:lang w:eastAsia="zh-CN"/>
              </w:rPr>
              <w:t>6.1.6.2.1.16</w:t>
            </w:r>
          </w:p>
        </w:tc>
        <w:tc>
          <w:tcPr>
            <w:tcW w:w="3140" w:type="dxa"/>
            <w:gridSpan w:val="2"/>
            <w:tcBorders>
              <w:top w:val="single" w:sz="4" w:space="0" w:color="auto"/>
              <w:left w:val="single" w:sz="4" w:space="0" w:color="auto"/>
              <w:bottom w:val="single" w:sz="4" w:space="0" w:color="auto"/>
              <w:right w:val="single" w:sz="4" w:space="0" w:color="auto"/>
            </w:tcBorders>
          </w:tcPr>
          <w:p w14:paraId="4F7CA94F" w14:textId="77777777" w:rsidR="00FC1626" w:rsidRDefault="00FC1626" w:rsidP="008A3088">
            <w:pPr>
              <w:pStyle w:val="TAL"/>
              <w:rPr>
                <w:rFonts w:cs="Arial"/>
                <w:szCs w:val="18"/>
              </w:rPr>
            </w:pPr>
            <w:r>
              <w:rPr>
                <w:rFonts w:cs="Arial"/>
                <w:szCs w:val="18"/>
              </w:rPr>
              <w:t>Describes the response of notification.</w:t>
            </w:r>
          </w:p>
        </w:tc>
        <w:tc>
          <w:tcPr>
            <w:tcW w:w="1563" w:type="dxa"/>
            <w:gridSpan w:val="2"/>
            <w:tcBorders>
              <w:top w:val="single" w:sz="4" w:space="0" w:color="auto"/>
              <w:left w:val="single" w:sz="4" w:space="0" w:color="auto"/>
              <w:bottom w:val="single" w:sz="4" w:space="0" w:color="auto"/>
              <w:right w:val="single" w:sz="4" w:space="0" w:color="auto"/>
            </w:tcBorders>
          </w:tcPr>
          <w:p w14:paraId="7C781828" w14:textId="77777777" w:rsidR="00FC1626" w:rsidRDefault="00FC1626" w:rsidP="008A3088">
            <w:pPr>
              <w:pStyle w:val="TAL"/>
              <w:rPr>
                <w:rFonts w:cs="Arial"/>
                <w:szCs w:val="18"/>
              </w:rPr>
            </w:pPr>
          </w:p>
        </w:tc>
      </w:tr>
    </w:tbl>
    <w:p w14:paraId="0F9AD27A" w14:textId="77777777" w:rsidR="00300F0B" w:rsidRPr="00BD6F46" w:rsidRDefault="00300F0B" w:rsidP="00300F0B"/>
    <w:p w14:paraId="41894E43" w14:textId="77777777" w:rsidR="003D5060" w:rsidRPr="00BD6F46" w:rsidRDefault="003D5060" w:rsidP="003D5060">
      <w:r w:rsidRPr="00BD6F46">
        <w:t>Table </w:t>
      </w:r>
      <w:r w:rsidR="00CA650F" w:rsidRPr="00BD6F46">
        <w:t>6.1.6</w:t>
      </w:r>
      <w:r w:rsidR="00CA650F" w:rsidRPr="00BD6F46">
        <w:rPr>
          <w:rFonts w:hint="eastAsia"/>
          <w:lang w:val="en-US" w:eastAsia="zh-CN"/>
        </w:rPr>
        <w:t>.1</w:t>
      </w:r>
      <w:r w:rsidRPr="00BD6F46">
        <w:t xml:space="preserve">-2 specifies data types re-used by the </w:t>
      </w:r>
      <w:proofErr w:type="spellStart"/>
      <w:r w:rsidRPr="00BD6F46">
        <w:t>N</w:t>
      </w:r>
      <w:r w:rsidRPr="00BD6F46">
        <w:rPr>
          <w:rFonts w:hint="eastAsia"/>
          <w:lang w:eastAsia="zh-CN"/>
        </w:rPr>
        <w:t>chf</w:t>
      </w:r>
      <w:r w:rsidRPr="00BD6F46">
        <w:t>_</w:t>
      </w:r>
      <w:r w:rsidRPr="00BD6F46">
        <w:rPr>
          <w:rFonts w:cs="Arial"/>
        </w:rPr>
        <w:t>Converged</w:t>
      </w:r>
      <w:r w:rsidRPr="00BD6F46">
        <w:rPr>
          <w:rFonts w:eastAsia="Times New Roman"/>
        </w:rPr>
        <w:t>Charging</w:t>
      </w:r>
      <w:proofErr w:type="spellEnd"/>
      <w:r w:rsidRPr="00BD6F46">
        <w:t xml:space="preserve"> service based interface protocol from other specifications, including a reference to their respective specifications and when needed, a short description of their use within the </w:t>
      </w:r>
      <w:proofErr w:type="spellStart"/>
      <w:r w:rsidRPr="00BD6F46">
        <w:t>N</w:t>
      </w:r>
      <w:r w:rsidRPr="00BD6F46">
        <w:rPr>
          <w:rFonts w:hint="eastAsia"/>
          <w:lang w:eastAsia="zh-CN"/>
        </w:rPr>
        <w:t>chf</w:t>
      </w:r>
      <w:r w:rsidRPr="00BD6F46">
        <w:t>_</w:t>
      </w:r>
      <w:r w:rsidRPr="00BD6F46">
        <w:rPr>
          <w:rFonts w:cs="Arial"/>
        </w:rPr>
        <w:t>Converged</w:t>
      </w:r>
      <w:r w:rsidRPr="00BD6F46">
        <w:rPr>
          <w:rFonts w:eastAsia="Times New Roman"/>
        </w:rPr>
        <w:t>Charging</w:t>
      </w:r>
      <w:proofErr w:type="spellEnd"/>
      <w:r w:rsidRPr="00BD6F46">
        <w:t xml:space="preserve"> service based interface.</w:t>
      </w:r>
    </w:p>
    <w:p w14:paraId="4B8C462B" w14:textId="77777777" w:rsidR="003D5060" w:rsidRPr="00BD6F46" w:rsidRDefault="003D5060" w:rsidP="003D5060">
      <w:pPr>
        <w:pStyle w:val="TH"/>
      </w:pPr>
      <w:bookmarkStart w:id="537" w:name="_CRTable6_1_6_12"/>
      <w:r w:rsidRPr="00BD6F46">
        <w:lastRenderedPageBreak/>
        <w:t>Table </w:t>
      </w:r>
      <w:bookmarkEnd w:id="537"/>
      <w:r w:rsidRPr="00BD6F46">
        <w:rPr>
          <w:rFonts w:hint="eastAsia"/>
          <w:lang w:eastAsia="zh-CN"/>
        </w:rPr>
        <w:t>6.</w:t>
      </w:r>
      <w:r w:rsidR="00224A30" w:rsidRPr="00BD6F46">
        <w:rPr>
          <w:lang w:eastAsia="zh-CN"/>
        </w:rPr>
        <w:t>1</w:t>
      </w:r>
      <w:r w:rsidRPr="00BD6F46">
        <w:rPr>
          <w:rFonts w:hint="eastAsia"/>
          <w:lang w:eastAsia="zh-CN"/>
        </w:rPr>
        <w:t>.</w:t>
      </w:r>
      <w:r w:rsidR="00224A30" w:rsidRPr="00BD6F46">
        <w:rPr>
          <w:lang w:eastAsia="zh-CN"/>
        </w:rPr>
        <w:t>6</w:t>
      </w:r>
      <w:r w:rsidR="00515264" w:rsidRPr="00BD6F46">
        <w:rPr>
          <w:lang w:eastAsia="zh-CN"/>
        </w:rPr>
        <w:t>.1</w:t>
      </w:r>
      <w:r w:rsidRPr="00BD6F46">
        <w:t xml:space="preserve">-2: </w:t>
      </w:r>
      <w:proofErr w:type="spellStart"/>
      <w:r w:rsidRPr="00BD6F46">
        <w:t>N</w:t>
      </w:r>
      <w:r w:rsidRPr="00BD6F46">
        <w:rPr>
          <w:rFonts w:hint="eastAsia"/>
          <w:lang w:eastAsia="zh-CN"/>
        </w:rPr>
        <w:t>chf_</w:t>
      </w:r>
      <w:r w:rsidRPr="00BD6F46">
        <w:rPr>
          <w:rFonts w:eastAsia="Times New Roman"/>
        </w:rPr>
        <w:t>Converged</w:t>
      </w:r>
      <w:r w:rsidRPr="00BD6F46">
        <w:rPr>
          <w:rFonts w:hint="eastAsia"/>
          <w:lang w:eastAsia="zh-CN"/>
        </w:rPr>
        <w:t>C</w:t>
      </w:r>
      <w:r w:rsidRPr="00BD6F46">
        <w:rPr>
          <w:rFonts w:eastAsia="Times New Roman"/>
        </w:rPr>
        <w:t>harging</w:t>
      </w:r>
      <w:proofErr w:type="spellEnd"/>
      <w:r w:rsidRPr="00BD6F46">
        <w:t xml:space="preserve"> re-used Data Types</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2219"/>
        <w:gridCol w:w="32"/>
        <w:gridCol w:w="3011"/>
        <w:gridCol w:w="33"/>
        <w:gridCol w:w="1643"/>
        <w:gridCol w:w="33"/>
        <w:gridCol w:w="1954"/>
        <w:gridCol w:w="28"/>
      </w:tblGrid>
      <w:tr w:rsidR="003D5060" w:rsidRPr="00BD6F46" w14:paraId="42156A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F6CB3B0" w14:textId="77777777" w:rsidR="003D5060" w:rsidRPr="00BD6F46" w:rsidRDefault="003D5060" w:rsidP="004C6D5A">
            <w:pPr>
              <w:pStyle w:val="TAH"/>
            </w:pPr>
            <w:r w:rsidRPr="00BD6F46">
              <w:lastRenderedPageBreak/>
              <w:t>Data type</w:t>
            </w:r>
          </w:p>
        </w:tc>
        <w:tc>
          <w:tcPr>
            <w:tcW w:w="304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365F7F" w14:textId="77777777" w:rsidR="003D5060" w:rsidRPr="00BD6F46" w:rsidRDefault="003D5060" w:rsidP="004C6D5A">
            <w:pPr>
              <w:pStyle w:val="TAH"/>
            </w:pPr>
            <w:r w:rsidRPr="00BD6F46">
              <w:t>Reference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FA6EF2" w14:textId="77777777" w:rsidR="003D5060" w:rsidRPr="00BD6F46" w:rsidRDefault="003D5060" w:rsidP="004C6D5A">
            <w:pPr>
              <w:pStyle w:val="TAH"/>
            </w:pPr>
            <w:r w:rsidRPr="00BD6F46">
              <w:t>Comments</w:t>
            </w:r>
          </w:p>
        </w:tc>
        <w:tc>
          <w:tcPr>
            <w:tcW w:w="1987" w:type="dxa"/>
            <w:gridSpan w:val="2"/>
            <w:tcBorders>
              <w:top w:val="single" w:sz="4" w:space="0" w:color="auto"/>
              <w:left w:val="single" w:sz="4" w:space="0" w:color="auto"/>
              <w:bottom w:val="single" w:sz="4" w:space="0" w:color="auto"/>
              <w:right w:val="single" w:sz="4" w:space="0" w:color="auto"/>
            </w:tcBorders>
            <w:shd w:val="clear" w:color="auto" w:fill="C0C0C0"/>
          </w:tcPr>
          <w:p w14:paraId="0A7EEB4C" w14:textId="77777777" w:rsidR="003D5060" w:rsidRPr="00BD6F46" w:rsidRDefault="003D5060" w:rsidP="004C6D5A">
            <w:pPr>
              <w:pStyle w:val="TAH"/>
            </w:pPr>
            <w:r w:rsidRPr="00BD6F46">
              <w:t>Applicability</w:t>
            </w:r>
          </w:p>
        </w:tc>
      </w:tr>
      <w:tr w:rsidR="003D5060" w:rsidRPr="008D79D4" w14:paraId="61E498C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A82F73" w14:textId="77777777" w:rsidR="003D5060" w:rsidRPr="00B54D35" w:rsidRDefault="003D5060" w:rsidP="004C6D5A">
            <w:pPr>
              <w:pStyle w:val="TAL"/>
              <w:rPr>
                <w:rFonts w:eastAsia="Times New Roman"/>
              </w:rPr>
            </w:pPr>
            <w:r w:rsidRPr="00B54D35">
              <w:rPr>
                <w:rFonts w:eastAsia="Times New Roman" w:hint="eastAsia"/>
              </w:rPr>
              <w:t>S</w:t>
            </w:r>
            <w:r w:rsidRPr="00B54D35">
              <w:rPr>
                <w:rFonts w:eastAsia="Times New Roman"/>
              </w:rPr>
              <w:t>upi</w:t>
            </w:r>
          </w:p>
        </w:tc>
        <w:tc>
          <w:tcPr>
            <w:tcW w:w="3043" w:type="dxa"/>
            <w:gridSpan w:val="2"/>
            <w:tcBorders>
              <w:top w:val="single" w:sz="4" w:space="0" w:color="auto"/>
              <w:left w:val="single" w:sz="4" w:space="0" w:color="auto"/>
              <w:bottom w:val="single" w:sz="4" w:space="0" w:color="auto"/>
              <w:right w:val="single" w:sz="4" w:space="0" w:color="auto"/>
            </w:tcBorders>
          </w:tcPr>
          <w:p w14:paraId="313138E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85FCB02" w14:textId="77777777" w:rsidR="003D5060" w:rsidRDefault="003D5060" w:rsidP="004C6D5A">
            <w:pPr>
              <w:pStyle w:val="TAL"/>
              <w:rPr>
                <w:rFonts w:eastAsia="Times New Roman"/>
              </w:rPr>
            </w:pPr>
            <w:r w:rsidRPr="00BD6F46">
              <w:rPr>
                <w:rFonts w:eastAsia="Times New Roman"/>
              </w:rPr>
              <w:t>The identification of the user (i.e. IMSI, NAI</w:t>
            </w:r>
            <w:r w:rsidR="00B22B19">
              <w:rPr>
                <w:rFonts w:eastAsia="Times New Roman"/>
              </w:rPr>
              <w:t xml:space="preserve">, </w:t>
            </w:r>
            <w:r w:rsidR="00B22B19">
              <w:t>GLI,</w:t>
            </w:r>
            <w:r w:rsidR="00B22B19" w:rsidRPr="00C91ED7">
              <w:t xml:space="preserve"> GCI</w:t>
            </w:r>
            <w:r w:rsidRPr="00BD6F46">
              <w:rPr>
                <w:rFonts w:eastAsia="Times New Roman"/>
              </w:rPr>
              <w:t>).</w:t>
            </w:r>
          </w:p>
          <w:p w14:paraId="1DFBD934" w14:textId="77777777" w:rsidR="00B22B19" w:rsidRPr="00B54D35" w:rsidRDefault="00B22B19" w:rsidP="004C6D5A">
            <w:pPr>
              <w:pStyle w:val="TAL"/>
              <w:rPr>
                <w:rFonts w:eastAsia="Times New Roman"/>
              </w:rPr>
            </w:pPr>
            <w:r>
              <w:t>(NOTE 1)</w:t>
            </w:r>
          </w:p>
        </w:tc>
        <w:tc>
          <w:tcPr>
            <w:tcW w:w="1987" w:type="dxa"/>
            <w:gridSpan w:val="2"/>
            <w:tcBorders>
              <w:top w:val="single" w:sz="4" w:space="0" w:color="auto"/>
              <w:left w:val="single" w:sz="4" w:space="0" w:color="auto"/>
              <w:bottom w:val="single" w:sz="4" w:space="0" w:color="auto"/>
              <w:right w:val="single" w:sz="4" w:space="0" w:color="auto"/>
            </w:tcBorders>
          </w:tcPr>
          <w:p w14:paraId="61C872AF" w14:textId="77777777" w:rsidR="003D5060" w:rsidRPr="00BD6F46" w:rsidRDefault="003D5060" w:rsidP="004C6D5A">
            <w:pPr>
              <w:pStyle w:val="TAL"/>
              <w:rPr>
                <w:rFonts w:cs="Arial"/>
                <w:szCs w:val="18"/>
              </w:rPr>
            </w:pPr>
          </w:p>
        </w:tc>
      </w:tr>
      <w:tr w:rsidR="00C11B5E" w:rsidRPr="00BD6F46" w14:paraId="2BD74CF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C54DFA" w14:textId="77777777" w:rsidR="00C11B5E" w:rsidRPr="00B54D35" w:rsidRDefault="00C11B5E" w:rsidP="003B5D97">
            <w:pPr>
              <w:pStyle w:val="TAL"/>
              <w:rPr>
                <w:rFonts w:eastAsia="Times New Roman"/>
              </w:rPr>
            </w:pPr>
            <w:proofErr w:type="spellStart"/>
            <w:r>
              <w:rPr>
                <w:rFonts w:eastAsia="Times New Roman"/>
              </w:rPr>
              <w:t>Uinteger</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14D4131"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BCAD8AE" w14:textId="77777777" w:rsidR="00C11B5E" w:rsidRPr="00BD6F46" w:rsidRDefault="00C11B5E" w:rsidP="003B5D97">
            <w:pPr>
              <w:pStyle w:val="TAL"/>
              <w:rPr>
                <w:rFonts w:eastAsia="Times New Roman"/>
              </w:rPr>
            </w:pPr>
            <w:r w:rsidRPr="00B54D35">
              <w:rPr>
                <w:rFonts w:eastAsia="Times New Roman"/>
              </w:rPr>
              <w:t>Unsigned integers</w:t>
            </w:r>
          </w:p>
        </w:tc>
        <w:tc>
          <w:tcPr>
            <w:tcW w:w="1982" w:type="dxa"/>
            <w:gridSpan w:val="2"/>
            <w:tcBorders>
              <w:top w:val="single" w:sz="4" w:space="0" w:color="auto"/>
              <w:left w:val="single" w:sz="4" w:space="0" w:color="auto"/>
              <w:bottom w:val="single" w:sz="4" w:space="0" w:color="auto"/>
              <w:right w:val="single" w:sz="4" w:space="0" w:color="auto"/>
            </w:tcBorders>
          </w:tcPr>
          <w:p w14:paraId="3FE769EC" w14:textId="77777777" w:rsidR="00C11B5E" w:rsidRPr="00BD6F46" w:rsidRDefault="00C11B5E" w:rsidP="003B5D97">
            <w:pPr>
              <w:pStyle w:val="TAL"/>
              <w:rPr>
                <w:rFonts w:cs="Arial"/>
                <w:szCs w:val="18"/>
              </w:rPr>
            </w:pPr>
          </w:p>
        </w:tc>
      </w:tr>
      <w:tr w:rsidR="00C11B5E" w:rsidRPr="00BD6F46" w14:paraId="75D2AA71"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DB15FF8" w14:textId="77777777" w:rsidR="00C11B5E" w:rsidRPr="00B54D35" w:rsidRDefault="00C11B5E" w:rsidP="003B5D97">
            <w:pPr>
              <w:pStyle w:val="TAL"/>
              <w:rPr>
                <w:rFonts w:eastAsia="Times New Roman"/>
              </w:rPr>
            </w:pPr>
            <w:r>
              <w:rPr>
                <w:rFonts w:eastAsia="Times New Roman"/>
              </w:rPr>
              <w:t>Uint16</w:t>
            </w:r>
          </w:p>
        </w:tc>
        <w:tc>
          <w:tcPr>
            <w:tcW w:w="3044" w:type="dxa"/>
            <w:gridSpan w:val="2"/>
            <w:tcBorders>
              <w:top w:val="single" w:sz="4" w:space="0" w:color="auto"/>
              <w:left w:val="single" w:sz="4" w:space="0" w:color="auto"/>
              <w:bottom w:val="single" w:sz="4" w:space="0" w:color="auto"/>
              <w:right w:val="single" w:sz="4" w:space="0" w:color="auto"/>
            </w:tcBorders>
          </w:tcPr>
          <w:p w14:paraId="18BBBA09"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4DCB85E" w14:textId="77777777" w:rsidR="00C11B5E" w:rsidRPr="00BD6F46" w:rsidRDefault="00C11B5E" w:rsidP="003B5D97">
            <w:pPr>
              <w:pStyle w:val="TAL"/>
              <w:rPr>
                <w:rFonts w:eastAsia="Times New Roman"/>
              </w:rPr>
            </w:pPr>
            <w:r w:rsidRPr="00B54D35">
              <w:rPr>
                <w:rFonts w:eastAsia="Times New Roman"/>
              </w:rPr>
              <w:t xml:space="preserve">Unsigned </w:t>
            </w:r>
            <w:r>
              <w:rPr>
                <w:rFonts w:eastAsia="Times New Roman"/>
              </w:rPr>
              <w:t>16</w:t>
            </w:r>
            <w:r w:rsidRPr="00B54D35">
              <w:rPr>
                <w:rFonts w:eastAsia="Times New Roman"/>
              </w:rPr>
              <w:t>-bit integers</w:t>
            </w:r>
          </w:p>
        </w:tc>
        <w:tc>
          <w:tcPr>
            <w:tcW w:w="1982" w:type="dxa"/>
            <w:gridSpan w:val="2"/>
            <w:tcBorders>
              <w:top w:val="single" w:sz="4" w:space="0" w:color="auto"/>
              <w:left w:val="single" w:sz="4" w:space="0" w:color="auto"/>
              <w:bottom w:val="single" w:sz="4" w:space="0" w:color="auto"/>
              <w:right w:val="single" w:sz="4" w:space="0" w:color="auto"/>
            </w:tcBorders>
          </w:tcPr>
          <w:p w14:paraId="5299EAD4" w14:textId="77777777" w:rsidR="00C11B5E" w:rsidRPr="00BD6F46" w:rsidRDefault="00C11B5E" w:rsidP="003B5D97">
            <w:pPr>
              <w:pStyle w:val="TAL"/>
              <w:rPr>
                <w:rFonts w:cs="Arial"/>
                <w:szCs w:val="18"/>
              </w:rPr>
            </w:pPr>
          </w:p>
        </w:tc>
      </w:tr>
      <w:tr w:rsidR="003D5060" w:rsidRPr="00BD6F46" w14:paraId="490FC82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DE1B2AE" w14:textId="77777777" w:rsidR="003D5060" w:rsidRPr="00B54D35" w:rsidRDefault="003D5060" w:rsidP="004C6D5A">
            <w:pPr>
              <w:pStyle w:val="TAL"/>
              <w:rPr>
                <w:rFonts w:eastAsia="Times New Roman"/>
              </w:rPr>
            </w:pPr>
            <w:r w:rsidRPr="00B54D35">
              <w:rPr>
                <w:rFonts w:eastAsia="Times New Roman"/>
              </w:rPr>
              <w:t>Uint32</w:t>
            </w:r>
          </w:p>
        </w:tc>
        <w:tc>
          <w:tcPr>
            <w:tcW w:w="3043" w:type="dxa"/>
            <w:gridSpan w:val="2"/>
            <w:tcBorders>
              <w:top w:val="single" w:sz="4" w:space="0" w:color="auto"/>
              <w:left w:val="single" w:sz="4" w:space="0" w:color="auto"/>
              <w:bottom w:val="single" w:sz="4" w:space="0" w:color="auto"/>
              <w:right w:val="single" w:sz="4" w:space="0" w:color="auto"/>
            </w:tcBorders>
          </w:tcPr>
          <w:p w14:paraId="469079F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FA45193" w14:textId="77777777" w:rsidR="003D5060" w:rsidRPr="00B54D35" w:rsidRDefault="003D5060" w:rsidP="004C6D5A">
            <w:pPr>
              <w:pStyle w:val="TAL"/>
              <w:rPr>
                <w:rFonts w:eastAsia="Times New Roman"/>
              </w:rPr>
            </w:pPr>
            <w:r w:rsidRPr="00B54D35">
              <w:rPr>
                <w:rFonts w:eastAsia="Times New Roman"/>
              </w:rPr>
              <w:t>Unsigned 32-bit integers</w:t>
            </w:r>
          </w:p>
        </w:tc>
        <w:tc>
          <w:tcPr>
            <w:tcW w:w="1987" w:type="dxa"/>
            <w:gridSpan w:val="2"/>
            <w:tcBorders>
              <w:top w:val="single" w:sz="4" w:space="0" w:color="auto"/>
              <w:left w:val="single" w:sz="4" w:space="0" w:color="auto"/>
              <w:bottom w:val="single" w:sz="4" w:space="0" w:color="auto"/>
              <w:right w:val="single" w:sz="4" w:space="0" w:color="auto"/>
            </w:tcBorders>
          </w:tcPr>
          <w:p w14:paraId="4DDA4181" w14:textId="77777777" w:rsidR="003D5060" w:rsidRPr="00BD6F46" w:rsidRDefault="003D5060" w:rsidP="004C6D5A">
            <w:pPr>
              <w:pStyle w:val="TAL"/>
              <w:rPr>
                <w:rFonts w:cs="Arial"/>
                <w:strike/>
                <w:szCs w:val="18"/>
              </w:rPr>
            </w:pPr>
          </w:p>
        </w:tc>
      </w:tr>
      <w:tr w:rsidR="003D5060" w:rsidRPr="00BD6F46" w14:paraId="54B245D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D7F7023" w14:textId="77777777" w:rsidR="003D5060" w:rsidRPr="00B54D35" w:rsidRDefault="003D5060" w:rsidP="004C6D5A">
            <w:pPr>
              <w:pStyle w:val="TAL"/>
              <w:rPr>
                <w:rFonts w:eastAsia="Times New Roman"/>
              </w:rPr>
            </w:pPr>
            <w:r w:rsidRPr="00B54D35">
              <w:rPr>
                <w:rFonts w:eastAsia="Times New Roman"/>
              </w:rPr>
              <w:t>Uint64</w:t>
            </w:r>
          </w:p>
        </w:tc>
        <w:tc>
          <w:tcPr>
            <w:tcW w:w="3043" w:type="dxa"/>
            <w:gridSpan w:val="2"/>
            <w:tcBorders>
              <w:top w:val="single" w:sz="4" w:space="0" w:color="auto"/>
              <w:left w:val="single" w:sz="4" w:space="0" w:color="auto"/>
              <w:bottom w:val="single" w:sz="4" w:space="0" w:color="auto"/>
              <w:right w:val="single" w:sz="4" w:space="0" w:color="auto"/>
            </w:tcBorders>
          </w:tcPr>
          <w:p w14:paraId="1CFDF05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4FA1CBC" w14:textId="77777777" w:rsidR="003D5060" w:rsidRPr="00B54D35" w:rsidRDefault="003D5060" w:rsidP="004C6D5A">
            <w:pPr>
              <w:pStyle w:val="TAL"/>
              <w:rPr>
                <w:rFonts w:eastAsia="Times New Roman"/>
              </w:rPr>
            </w:pPr>
            <w:r w:rsidRPr="00B54D35">
              <w:rPr>
                <w:rFonts w:eastAsia="Times New Roman"/>
              </w:rPr>
              <w:t>Unsigned 64-bit integers</w:t>
            </w:r>
          </w:p>
        </w:tc>
        <w:tc>
          <w:tcPr>
            <w:tcW w:w="1987" w:type="dxa"/>
            <w:gridSpan w:val="2"/>
            <w:tcBorders>
              <w:top w:val="single" w:sz="4" w:space="0" w:color="auto"/>
              <w:left w:val="single" w:sz="4" w:space="0" w:color="auto"/>
              <w:bottom w:val="single" w:sz="4" w:space="0" w:color="auto"/>
              <w:right w:val="single" w:sz="4" w:space="0" w:color="auto"/>
            </w:tcBorders>
          </w:tcPr>
          <w:p w14:paraId="1A2D3E0D" w14:textId="77777777" w:rsidR="003D5060" w:rsidRPr="00BD6F46" w:rsidRDefault="003D5060" w:rsidP="004C6D5A">
            <w:pPr>
              <w:pStyle w:val="TAL"/>
              <w:rPr>
                <w:rFonts w:cs="Arial"/>
                <w:strike/>
                <w:szCs w:val="18"/>
              </w:rPr>
            </w:pPr>
          </w:p>
        </w:tc>
      </w:tr>
      <w:tr w:rsidR="003D5060" w:rsidRPr="008D79D4" w14:paraId="550BB63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62D85F8" w14:textId="77777777" w:rsidR="003D5060" w:rsidRPr="00B54D35" w:rsidRDefault="003D5060" w:rsidP="004C6D5A">
            <w:pPr>
              <w:pStyle w:val="TAL"/>
              <w:rPr>
                <w:rFonts w:eastAsia="Times New Roman"/>
              </w:rPr>
            </w:pPr>
            <w:proofErr w:type="spellStart"/>
            <w:r w:rsidRPr="00B54D35">
              <w:rPr>
                <w:rFonts w:eastAsia="Times New Roman" w:hint="eastAsia"/>
              </w:rPr>
              <w:t>P</w:t>
            </w:r>
            <w:r w:rsidRPr="00B54D35">
              <w:rPr>
                <w:rFonts w:eastAsia="Times New Roman"/>
              </w:rPr>
              <w:t>du</w:t>
            </w:r>
            <w:r w:rsidRPr="00B54D35">
              <w:rPr>
                <w:rFonts w:eastAsia="Times New Roman" w:hint="eastAsia"/>
              </w:rPr>
              <w:t>SessionId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B795E8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2C15F1" w14:textId="77777777" w:rsidR="003D5060" w:rsidRPr="00B54D35" w:rsidRDefault="003D5060" w:rsidP="004C6D5A">
            <w:pPr>
              <w:pStyle w:val="TAL"/>
              <w:rPr>
                <w:rFonts w:eastAsia="Times New Roman"/>
              </w:rPr>
            </w:pPr>
            <w:r w:rsidRPr="00B54D35">
              <w:rPr>
                <w:rFonts w:eastAsia="Times New Roman" w:hint="eastAsia"/>
              </w:rPr>
              <w:t>T</w:t>
            </w:r>
            <w:r w:rsidRPr="00B54D35">
              <w:rPr>
                <w:rFonts w:eastAsia="Times New Roman"/>
              </w:rPr>
              <w:t>he identification of the PDU session.</w:t>
            </w:r>
          </w:p>
        </w:tc>
        <w:tc>
          <w:tcPr>
            <w:tcW w:w="1987" w:type="dxa"/>
            <w:gridSpan w:val="2"/>
            <w:tcBorders>
              <w:top w:val="single" w:sz="4" w:space="0" w:color="auto"/>
              <w:left w:val="single" w:sz="4" w:space="0" w:color="auto"/>
              <w:bottom w:val="single" w:sz="4" w:space="0" w:color="auto"/>
              <w:right w:val="single" w:sz="4" w:space="0" w:color="auto"/>
            </w:tcBorders>
          </w:tcPr>
          <w:p w14:paraId="3852A188" w14:textId="77777777" w:rsidR="003D5060" w:rsidRPr="00BD6F46" w:rsidRDefault="003D5060" w:rsidP="004C6D5A">
            <w:pPr>
              <w:pStyle w:val="TAL"/>
              <w:rPr>
                <w:rFonts w:cs="Arial"/>
                <w:szCs w:val="18"/>
              </w:rPr>
            </w:pPr>
          </w:p>
        </w:tc>
      </w:tr>
      <w:tr w:rsidR="003D5060" w:rsidRPr="008D79D4" w14:paraId="4B8CBC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D5A7E0D" w14:textId="77777777" w:rsidR="003D5060" w:rsidRPr="00B54D35" w:rsidRDefault="003D5060" w:rsidP="004C6D5A">
            <w:pPr>
              <w:pStyle w:val="TAL"/>
              <w:rPr>
                <w:rFonts w:eastAsia="Times New Roman"/>
              </w:rPr>
            </w:pPr>
            <w:proofErr w:type="spellStart"/>
            <w:r w:rsidRPr="00B54D35">
              <w:rPr>
                <w:rFonts w:eastAsia="Times New Roman"/>
              </w:rPr>
              <w:t>PduSessionType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3A28E4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E39975C" w14:textId="77777777" w:rsidR="003D5060" w:rsidRPr="00B54D35" w:rsidRDefault="003D5060" w:rsidP="004C6D5A">
            <w:pPr>
              <w:pStyle w:val="TAL"/>
              <w:rPr>
                <w:rFonts w:eastAsia="Times New Roman"/>
              </w:rPr>
            </w:pPr>
            <w:r w:rsidRPr="00B54D35">
              <w:rPr>
                <w:rFonts w:eastAsia="Times New Roman"/>
              </w:rPr>
              <w:t>the type of a PDU session</w:t>
            </w:r>
          </w:p>
        </w:tc>
        <w:tc>
          <w:tcPr>
            <w:tcW w:w="1987" w:type="dxa"/>
            <w:gridSpan w:val="2"/>
            <w:tcBorders>
              <w:top w:val="single" w:sz="4" w:space="0" w:color="auto"/>
              <w:left w:val="single" w:sz="4" w:space="0" w:color="auto"/>
              <w:bottom w:val="single" w:sz="4" w:space="0" w:color="auto"/>
              <w:right w:val="single" w:sz="4" w:space="0" w:color="auto"/>
            </w:tcBorders>
          </w:tcPr>
          <w:p w14:paraId="22705C2C" w14:textId="77777777" w:rsidR="003D5060" w:rsidRPr="00BD6F46" w:rsidRDefault="003D5060" w:rsidP="004C6D5A">
            <w:pPr>
              <w:pStyle w:val="TAL"/>
              <w:rPr>
                <w:rFonts w:cs="Arial"/>
                <w:szCs w:val="18"/>
              </w:rPr>
            </w:pPr>
          </w:p>
        </w:tc>
      </w:tr>
      <w:tr w:rsidR="003D5060" w:rsidRPr="00BD6F46" w14:paraId="1899B06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135F23A" w14:textId="77777777" w:rsidR="003D5060" w:rsidRPr="00B54D35" w:rsidRDefault="003D5060" w:rsidP="004C6D5A">
            <w:pPr>
              <w:pStyle w:val="TAL"/>
              <w:rPr>
                <w:rFonts w:eastAsia="Times New Roman"/>
              </w:rPr>
            </w:pPr>
            <w:r w:rsidRPr="00B54D35">
              <w:rPr>
                <w:rFonts w:eastAsia="Times New Roman"/>
              </w:rPr>
              <w:t>Uri</w:t>
            </w:r>
          </w:p>
        </w:tc>
        <w:tc>
          <w:tcPr>
            <w:tcW w:w="3043" w:type="dxa"/>
            <w:gridSpan w:val="2"/>
            <w:tcBorders>
              <w:top w:val="single" w:sz="4" w:space="0" w:color="auto"/>
              <w:left w:val="single" w:sz="4" w:space="0" w:color="auto"/>
              <w:bottom w:val="single" w:sz="4" w:space="0" w:color="auto"/>
              <w:right w:val="single" w:sz="4" w:space="0" w:color="auto"/>
            </w:tcBorders>
          </w:tcPr>
          <w:p w14:paraId="3D9A7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F98F94" w14:textId="77777777" w:rsidR="003D5060" w:rsidRPr="00B54D35" w:rsidRDefault="002E21EA" w:rsidP="004C6D5A">
            <w:pPr>
              <w:pStyle w:val="TAL"/>
              <w:rPr>
                <w:rFonts w:eastAsia="Times New Roman"/>
              </w:rPr>
            </w:pPr>
            <w:r w:rsidRPr="00B54D35">
              <w:rPr>
                <w:rFonts w:eastAsia="Times New Roman"/>
              </w:rPr>
              <w:t>S</w:t>
            </w:r>
            <w:r w:rsidR="003D5060" w:rsidRPr="00B54D35">
              <w:rPr>
                <w:rFonts w:eastAsia="Times New Roman"/>
              </w:rPr>
              <w:t>tring providing an URI</w:t>
            </w:r>
          </w:p>
        </w:tc>
        <w:tc>
          <w:tcPr>
            <w:tcW w:w="1987" w:type="dxa"/>
            <w:gridSpan w:val="2"/>
            <w:tcBorders>
              <w:top w:val="single" w:sz="4" w:space="0" w:color="auto"/>
              <w:left w:val="single" w:sz="4" w:space="0" w:color="auto"/>
              <w:bottom w:val="single" w:sz="4" w:space="0" w:color="auto"/>
              <w:right w:val="single" w:sz="4" w:space="0" w:color="auto"/>
            </w:tcBorders>
          </w:tcPr>
          <w:p w14:paraId="0306027A" w14:textId="77777777" w:rsidR="003D5060" w:rsidRPr="00BD6F46" w:rsidRDefault="003D5060" w:rsidP="004C6D5A">
            <w:pPr>
              <w:pStyle w:val="TAL"/>
              <w:rPr>
                <w:rFonts w:cs="Arial"/>
                <w:szCs w:val="18"/>
              </w:rPr>
            </w:pPr>
          </w:p>
        </w:tc>
      </w:tr>
      <w:tr w:rsidR="003D5060" w:rsidRPr="008D79D4" w14:paraId="79946FD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B112E18" w14:textId="77777777" w:rsidR="003D5060" w:rsidRPr="00B54D35" w:rsidRDefault="003D5060" w:rsidP="004C6D5A">
            <w:pPr>
              <w:pStyle w:val="TAL"/>
              <w:rPr>
                <w:rFonts w:eastAsia="Times New Roman"/>
              </w:rPr>
            </w:pPr>
            <w:proofErr w:type="spellStart"/>
            <w:r w:rsidRPr="00B54D35">
              <w:rPr>
                <w:rFonts w:eastAsia="Times New Roman" w:hint="eastAsia"/>
              </w:rPr>
              <w:t>Acc</w:t>
            </w:r>
            <w:r w:rsidRPr="00B54D35">
              <w:rPr>
                <w:rFonts w:eastAsia="Times New Roman"/>
              </w:rPr>
              <w:t>ess</w:t>
            </w:r>
            <w:r w:rsidRPr="00B54D35">
              <w:rPr>
                <w:rFonts w:eastAsia="Times New Roman" w:hint="eastAsia"/>
              </w:rPr>
              <w:t>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D2234EC"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4551248" w14:textId="77777777" w:rsidR="003D5060" w:rsidRPr="00B54D35" w:rsidRDefault="003D5060" w:rsidP="004C6D5A">
            <w:pPr>
              <w:pStyle w:val="TAL"/>
              <w:rPr>
                <w:rFonts w:eastAsia="Times New Roman"/>
              </w:rPr>
            </w:pPr>
            <w:r w:rsidRPr="00B54D35">
              <w:rPr>
                <w:rFonts w:eastAsia="Times New Roman" w:hint="eastAsia"/>
              </w:rPr>
              <w:t>The identification of the type of access network</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EAB381D" w14:textId="77777777" w:rsidR="003D5060" w:rsidRPr="00BD6F46" w:rsidRDefault="003D5060" w:rsidP="004C6D5A">
            <w:pPr>
              <w:pStyle w:val="TAL"/>
              <w:rPr>
                <w:rFonts w:cs="Arial"/>
                <w:szCs w:val="18"/>
              </w:rPr>
            </w:pPr>
          </w:p>
        </w:tc>
      </w:tr>
      <w:tr w:rsidR="00AC0D3E" w:rsidRPr="008D79D4" w14:paraId="51560B0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E93C454" w14:textId="77777777" w:rsidR="00AC0D3E" w:rsidRPr="00B54D35" w:rsidRDefault="00AC0D3E" w:rsidP="00AC0D3E">
            <w:pPr>
              <w:pStyle w:val="TAL"/>
              <w:rPr>
                <w:rFonts w:eastAsia="Times New Roman"/>
              </w:rPr>
            </w:pPr>
            <w:proofErr w:type="spellStart"/>
            <w:r w:rsidRPr="00B54D35">
              <w:rPr>
                <w:rFonts w:eastAsia="Times New Roman"/>
              </w:rPr>
              <w:t>DateTime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5DFA4F5" w14:textId="77777777" w:rsidR="00AC0D3E" w:rsidRPr="00B54D35" w:rsidRDefault="00AC0D3E" w:rsidP="00AC0D3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FC807B2" w14:textId="77777777" w:rsidR="00AC0D3E" w:rsidRPr="00B54D35" w:rsidRDefault="00AC0D3E" w:rsidP="00AC0D3E">
            <w:pPr>
              <w:pStyle w:val="TAL"/>
              <w:rPr>
                <w:rFonts w:eastAsia="Times New Roman"/>
              </w:rPr>
            </w:pPr>
            <w:r w:rsidRPr="00B54D35">
              <w:rPr>
                <w:rFonts w:eastAsia="Times New Roman" w:hint="eastAsia"/>
              </w:rPr>
              <w:t xml:space="preserve">The </w:t>
            </w:r>
            <w:r w:rsidRPr="00B54D35">
              <w:rPr>
                <w:rFonts w:eastAsia="Times New Roman"/>
              </w:rPr>
              <w:t>time.</w:t>
            </w:r>
          </w:p>
        </w:tc>
        <w:tc>
          <w:tcPr>
            <w:tcW w:w="1987" w:type="dxa"/>
            <w:gridSpan w:val="2"/>
            <w:tcBorders>
              <w:top w:val="single" w:sz="4" w:space="0" w:color="auto"/>
              <w:left w:val="single" w:sz="4" w:space="0" w:color="auto"/>
              <w:bottom w:val="single" w:sz="4" w:space="0" w:color="auto"/>
              <w:right w:val="single" w:sz="4" w:space="0" w:color="auto"/>
            </w:tcBorders>
          </w:tcPr>
          <w:p w14:paraId="77DC1672" w14:textId="77777777" w:rsidR="00AC0D3E" w:rsidRPr="00BD6F46" w:rsidRDefault="00AC0D3E" w:rsidP="00AC0D3E">
            <w:pPr>
              <w:pStyle w:val="TAL"/>
              <w:rPr>
                <w:rFonts w:cs="Arial"/>
                <w:szCs w:val="18"/>
              </w:rPr>
            </w:pPr>
          </w:p>
        </w:tc>
      </w:tr>
      <w:tr w:rsidR="002A582E" w:rsidRPr="008D79D4" w14:paraId="2A77CBB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CF0D4F1" w14:textId="77777777" w:rsidR="002A582E" w:rsidRPr="00B54D35" w:rsidRDefault="002A582E" w:rsidP="002A582E">
            <w:pPr>
              <w:pStyle w:val="TAL"/>
              <w:rPr>
                <w:rFonts w:eastAsia="Times New Roman"/>
              </w:rPr>
            </w:pPr>
            <w:proofErr w:type="spellStart"/>
            <w:r w:rsidRPr="00B54D35">
              <w:rPr>
                <w:rFonts w:eastAsia="Times New Roman"/>
              </w:rPr>
              <w:t>ChargingId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E260880"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4210685" w14:textId="77777777" w:rsidR="002A582E" w:rsidRPr="00B54D35" w:rsidRDefault="002A582E" w:rsidP="002A582E">
            <w:pPr>
              <w:pStyle w:val="TAL"/>
              <w:rPr>
                <w:rFonts w:eastAsia="Times New Roman"/>
              </w:rPr>
            </w:pPr>
            <w:r w:rsidRPr="00B54D35">
              <w:rPr>
                <w:rFonts w:eastAsia="Times New Roman"/>
              </w:rPr>
              <w:t>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203E512" w14:textId="77777777" w:rsidR="002A582E" w:rsidRPr="00BD6F46" w:rsidRDefault="002A582E" w:rsidP="002A582E">
            <w:pPr>
              <w:pStyle w:val="TAL"/>
              <w:rPr>
                <w:rFonts w:cs="Arial"/>
                <w:szCs w:val="18"/>
              </w:rPr>
            </w:pPr>
          </w:p>
        </w:tc>
      </w:tr>
      <w:tr w:rsidR="003D5060" w:rsidRPr="008D79D4" w14:paraId="7A836EE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0CE0B35" w14:textId="77777777" w:rsidR="003D5060" w:rsidRPr="00B54D35" w:rsidRDefault="003D5060" w:rsidP="004C6D5A">
            <w:pPr>
              <w:pStyle w:val="TAL"/>
              <w:rPr>
                <w:rFonts w:eastAsia="Times New Roman"/>
              </w:rPr>
            </w:pPr>
            <w:proofErr w:type="spellStart"/>
            <w:r w:rsidRPr="00B54D35">
              <w:rPr>
                <w:rFonts w:eastAsia="Times New Roman" w:hint="eastAsia"/>
              </w:rPr>
              <w:t>RatType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B90DC2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F5A8D39" w14:textId="77777777" w:rsidR="003D5060" w:rsidRPr="00B54D35" w:rsidRDefault="003D5060" w:rsidP="004C6D5A">
            <w:pPr>
              <w:pStyle w:val="TAL"/>
              <w:rPr>
                <w:rFonts w:eastAsia="Times New Roman"/>
              </w:rPr>
            </w:pPr>
            <w:r w:rsidRPr="00B54D35">
              <w:rPr>
                <w:rFonts w:eastAsia="Times New Roman" w:hint="eastAsia"/>
              </w:rPr>
              <w:t>The identification of the</w:t>
            </w:r>
            <w:r w:rsidRPr="00B54D35">
              <w:rPr>
                <w:rFonts w:eastAsia="Times New Roman"/>
              </w:rPr>
              <w:t xml:space="preserve"> RAT type.</w:t>
            </w:r>
          </w:p>
        </w:tc>
        <w:tc>
          <w:tcPr>
            <w:tcW w:w="1987" w:type="dxa"/>
            <w:gridSpan w:val="2"/>
            <w:tcBorders>
              <w:top w:val="single" w:sz="4" w:space="0" w:color="auto"/>
              <w:left w:val="single" w:sz="4" w:space="0" w:color="auto"/>
              <w:bottom w:val="single" w:sz="4" w:space="0" w:color="auto"/>
              <w:right w:val="single" w:sz="4" w:space="0" w:color="auto"/>
            </w:tcBorders>
          </w:tcPr>
          <w:p w14:paraId="5FE8A15E" w14:textId="77777777" w:rsidR="003D5060" w:rsidRPr="00BD6F46" w:rsidRDefault="003D5060" w:rsidP="004C6D5A">
            <w:pPr>
              <w:pStyle w:val="TAL"/>
              <w:rPr>
                <w:rFonts w:cs="Arial"/>
                <w:szCs w:val="18"/>
              </w:rPr>
            </w:pPr>
          </w:p>
        </w:tc>
      </w:tr>
      <w:tr w:rsidR="002A582E" w:rsidRPr="008D79D4" w14:paraId="786A72D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F43B439" w14:textId="77777777" w:rsidR="002A582E" w:rsidRPr="00B54D35" w:rsidRDefault="002A582E" w:rsidP="002A582E">
            <w:pPr>
              <w:pStyle w:val="TAL"/>
              <w:rPr>
                <w:rFonts w:eastAsia="Times New Roman"/>
              </w:rPr>
            </w:pPr>
            <w:proofErr w:type="spellStart"/>
            <w:r w:rsidRPr="00B54D35">
              <w:rPr>
                <w:rFonts w:eastAsia="Times New Roman"/>
              </w:rPr>
              <w:t>RatingGroup</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365A9AE"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E2B29D0" w14:textId="77777777" w:rsidR="002A582E" w:rsidRPr="00B54D35" w:rsidRDefault="002A582E" w:rsidP="002A582E">
            <w:pPr>
              <w:pStyle w:val="TAL"/>
              <w:rPr>
                <w:rFonts w:eastAsia="Times New Roman"/>
              </w:rPr>
            </w:pPr>
            <w:r w:rsidRPr="00B54D35">
              <w:rPr>
                <w:rFonts w:eastAsia="Times New Roman" w:hint="eastAsia"/>
              </w:rPr>
              <w:t>The identification of the</w:t>
            </w:r>
            <w:r w:rsidRPr="00B54D35">
              <w:rPr>
                <w:rFonts w:eastAsia="Times New Roman"/>
              </w:rPr>
              <w:t xml:space="preserve"> rating group</w:t>
            </w:r>
          </w:p>
        </w:tc>
        <w:tc>
          <w:tcPr>
            <w:tcW w:w="1987" w:type="dxa"/>
            <w:gridSpan w:val="2"/>
            <w:tcBorders>
              <w:top w:val="single" w:sz="4" w:space="0" w:color="auto"/>
              <w:left w:val="single" w:sz="4" w:space="0" w:color="auto"/>
              <w:bottom w:val="single" w:sz="4" w:space="0" w:color="auto"/>
              <w:right w:val="single" w:sz="4" w:space="0" w:color="auto"/>
            </w:tcBorders>
          </w:tcPr>
          <w:p w14:paraId="08EFF3D9" w14:textId="77777777" w:rsidR="002A582E" w:rsidRPr="00BD6F46" w:rsidRDefault="002A582E" w:rsidP="002A582E">
            <w:pPr>
              <w:pStyle w:val="TAL"/>
              <w:rPr>
                <w:rFonts w:cs="Arial"/>
                <w:szCs w:val="18"/>
              </w:rPr>
            </w:pPr>
          </w:p>
        </w:tc>
      </w:tr>
      <w:tr w:rsidR="000433A3" w:rsidRPr="008D79D4" w14:paraId="31D472A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C5A0D7" w14:textId="77777777" w:rsidR="000433A3" w:rsidRPr="00B54D35" w:rsidRDefault="000433A3" w:rsidP="000433A3">
            <w:pPr>
              <w:pStyle w:val="TAL"/>
              <w:rPr>
                <w:rFonts w:eastAsia="Times New Roman"/>
              </w:rPr>
            </w:pPr>
            <w:proofErr w:type="spellStart"/>
            <w:r w:rsidRPr="00B54D35">
              <w:rPr>
                <w:rFonts w:eastAsia="Times New Roman" w:hint="eastAsia"/>
              </w:rPr>
              <w:t>I</w:t>
            </w:r>
            <w:r w:rsidRPr="00B54D35">
              <w:rPr>
                <w:rFonts w:eastAsia="Times New Roman"/>
              </w:rPr>
              <w:t>pAddr</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6B82B0E" w14:textId="77777777" w:rsidR="000433A3" w:rsidRPr="00B54D35" w:rsidRDefault="000433A3" w:rsidP="000433A3">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2586E7B" w14:textId="77777777" w:rsidR="000433A3" w:rsidRPr="00B54D35" w:rsidRDefault="000433A3" w:rsidP="000433A3">
            <w:pPr>
              <w:pStyle w:val="TAL"/>
              <w:rPr>
                <w:rFonts w:eastAsia="Times New Roman"/>
              </w:rPr>
            </w:pPr>
            <w:r w:rsidRPr="00BD6F46">
              <w:rPr>
                <w:rFonts w:eastAsia="Times New Roman"/>
              </w:rPr>
              <w:t>Ipv4 address</w:t>
            </w:r>
            <w:r>
              <w:rPr>
                <w:rFonts w:eastAsia="Times New Roman"/>
              </w:rPr>
              <w:t>, Ipv6 address, or Ipv6Prefix</w:t>
            </w:r>
          </w:p>
        </w:tc>
        <w:tc>
          <w:tcPr>
            <w:tcW w:w="1987" w:type="dxa"/>
            <w:gridSpan w:val="2"/>
            <w:tcBorders>
              <w:top w:val="single" w:sz="4" w:space="0" w:color="auto"/>
              <w:left w:val="single" w:sz="4" w:space="0" w:color="auto"/>
              <w:bottom w:val="single" w:sz="4" w:space="0" w:color="auto"/>
              <w:right w:val="single" w:sz="4" w:space="0" w:color="auto"/>
            </w:tcBorders>
          </w:tcPr>
          <w:p w14:paraId="75935FF0" w14:textId="77777777" w:rsidR="000433A3" w:rsidRPr="00BD6F46" w:rsidRDefault="000433A3" w:rsidP="000433A3">
            <w:pPr>
              <w:pStyle w:val="TAL"/>
              <w:rPr>
                <w:rFonts w:cs="Arial"/>
                <w:szCs w:val="18"/>
              </w:rPr>
            </w:pPr>
          </w:p>
        </w:tc>
      </w:tr>
      <w:tr w:rsidR="003D5060" w:rsidRPr="008D79D4" w14:paraId="7BC5C83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E400D52" w14:textId="77777777" w:rsidR="003D5060" w:rsidRPr="00B54D35" w:rsidRDefault="003D5060" w:rsidP="004C6D5A">
            <w:pPr>
              <w:pStyle w:val="TAL"/>
              <w:rPr>
                <w:rFonts w:eastAsia="Times New Roman"/>
              </w:rPr>
            </w:pPr>
            <w:r w:rsidRPr="00B54D35">
              <w:rPr>
                <w:rFonts w:eastAsia="Times New Roman" w:hint="eastAsia"/>
              </w:rPr>
              <w:t>I</w:t>
            </w:r>
            <w:r w:rsidRPr="00B54D35">
              <w:rPr>
                <w:rFonts w:eastAsia="Times New Roman"/>
              </w:rPr>
              <w:t>pv4Addr</w:t>
            </w:r>
          </w:p>
        </w:tc>
        <w:tc>
          <w:tcPr>
            <w:tcW w:w="3043" w:type="dxa"/>
            <w:gridSpan w:val="2"/>
            <w:tcBorders>
              <w:top w:val="single" w:sz="4" w:space="0" w:color="auto"/>
              <w:left w:val="single" w:sz="4" w:space="0" w:color="auto"/>
              <w:bottom w:val="single" w:sz="4" w:space="0" w:color="auto"/>
              <w:right w:val="single" w:sz="4" w:space="0" w:color="auto"/>
            </w:tcBorders>
          </w:tcPr>
          <w:p w14:paraId="3A4BD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A97AAC" w14:textId="77777777" w:rsidR="003D5060" w:rsidRPr="00B54D35" w:rsidRDefault="003D5060" w:rsidP="004C6D5A">
            <w:pPr>
              <w:pStyle w:val="TAL"/>
              <w:rPr>
                <w:rFonts w:eastAsia="Times New Roman"/>
              </w:rPr>
            </w:pPr>
            <w:r w:rsidRPr="00BD6F46">
              <w:rPr>
                <w:rFonts w:eastAsia="Times New Roman"/>
              </w:rPr>
              <w:t>Ipv4 address</w:t>
            </w:r>
            <w:r w:rsidR="003978DF">
              <w:rPr>
                <w:rFonts w:eastAsia="Times New Roman"/>
              </w:rPr>
              <w:t>.</w:t>
            </w:r>
            <w:r w:rsidRPr="00BD6F46">
              <w:rPr>
                <w:rFonts w:eastAsia="Times New Roman"/>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7FD3CF54" w14:textId="77777777" w:rsidR="003D5060" w:rsidRPr="00BD6F46" w:rsidRDefault="003D5060" w:rsidP="004C6D5A">
            <w:pPr>
              <w:pStyle w:val="TAL"/>
              <w:rPr>
                <w:rFonts w:cs="Arial"/>
                <w:szCs w:val="18"/>
              </w:rPr>
            </w:pPr>
          </w:p>
        </w:tc>
      </w:tr>
      <w:tr w:rsidR="003D5060" w:rsidRPr="008D79D4" w14:paraId="56E12BA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9EEC2D" w14:textId="77777777" w:rsidR="003D5060" w:rsidRPr="00B54D35" w:rsidRDefault="003D5060" w:rsidP="004C6D5A">
            <w:pPr>
              <w:pStyle w:val="TAL"/>
              <w:rPr>
                <w:rFonts w:eastAsia="Times New Roman"/>
              </w:rPr>
            </w:pPr>
            <w:r w:rsidRPr="00B54D35">
              <w:rPr>
                <w:rFonts w:eastAsia="Times New Roman" w:hint="eastAsia"/>
              </w:rPr>
              <w:t>Ipv6</w:t>
            </w:r>
            <w:r w:rsidRPr="00B54D35">
              <w:rPr>
                <w:rFonts w:eastAsia="Times New Roman"/>
              </w:rPr>
              <w:t>Prefix</w:t>
            </w:r>
          </w:p>
        </w:tc>
        <w:tc>
          <w:tcPr>
            <w:tcW w:w="3043" w:type="dxa"/>
            <w:gridSpan w:val="2"/>
            <w:tcBorders>
              <w:top w:val="single" w:sz="4" w:space="0" w:color="auto"/>
              <w:left w:val="single" w:sz="4" w:space="0" w:color="auto"/>
              <w:bottom w:val="single" w:sz="4" w:space="0" w:color="auto"/>
              <w:right w:val="single" w:sz="4" w:space="0" w:color="auto"/>
            </w:tcBorders>
          </w:tcPr>
          <w:p w14:paraId="04D7607B"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59CF1F9" w14:textId="77777777" w:rsidR="003D5060" w:rsidRPr="00BD6F46" w:rsidRDefault="003D5060" w:rsidP="004C6D5A">
            <w:pPr>
              <w:pStyle w:val="TAL"/>
              <w:rPr>
                <w:rFonts w:eastAsia="Times New Roman"/>
              </w:rPr>
            </w:pPr>
            <w:r w:rsidRPr="00BD6F46">
              <w:rPr>
                <w:rFonts w:eastAsia="Times New Roman"/>
              </w:rPr>
              <w:t>The Ipv6 prefix allocated for the user.</w:t>
            </w:r>
          </w:p>
        </w:tc>
        <w:tc>
          <w:tcPr>
            <w:tcW w:w="1987" w:type="dxa"/>
            <w:gridSpan w:val="2"/>
            <w:tcBorders>
              <w:top w:val="single" w:sz="4" w:space="0" w:color="auto"/>
              <w:left w:val="single" w:sz="4" w:space="0" w:color="auto"/>
              <w:bottom w:val="single" w:sz="4" w:space="0" w:color="auto"/>
              <w:right w:val="single" w:sz="4" w:space="0" w:color="auto"/>
            </w:tcBorders>
          </w:tcPr>
          <w:p w14:paraId="00FBCC81" w14:textId="77777777" w:rsidR="003D5060" w:rsidRPr="00BD6F46" w:rsidRDefault="003D5060" w:rsidP="004C6D5A">
            <w:pPr>
              <w:pStyle w:val="TAL"/>
              <w:rPr>
                <w:rFonts w:cs="Arial"/>
                <w:szCs w:val="18"/>
              </w:rPr>
            </w:pPr>
          </w:p>
        </w:tc>
      </w:tr>
      <w:tr w:rsidR="00C854DC" w:rsidRPr="008D79D4" w14:paraId="1C5E09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755A29B" w14:textId="77777777" w:rsidR="00C854DC" w:rsidRPr="00B54D35" w:rsidRDefault="00C854DC" w:rsidP="00C854DC">
            <w:pPr>
              <w:pStyle w:val="TAL"/>
              <w:rPr>
                <w:rFonts w:eastAsia="Times New Roman"/>
              </w:rPr>
            </w:pPr>
            <w:r w:rsidRPr="00B54D35">
              <w:rPr>
                <w:rFonts w:eastAsia="Times New Roman" w:hint="eastAsia"/>
              </w:rPr>
              <w:t>Ipv6</w:t>
            </w:r>
            <w:r w:rsidRPr="00B54D35">
              <w:rPr>
                <w:rFonts w:eastAsia="Times New Roman"/>
              </w:rPr>
              <w:t>Addr</w:t>
            </w:r>
          </w:p>
        </w:tc>
        <w:tc>
          <w:tcPr>
            <w:tcW w:w="3043" w:type="dxa"/>
            <w:gridSpan w:val="2"/>
            <w:tcBorders>
              <w:top w:val="single" w:sz="4" w:space="0" w:color="auto"/>
              <w:left w:val="single" w:sz="4" w:space="0" w:color="auto"/>
              <w:bottom w:val="single" w:sz="4" w:space="0" w:color="auto"/>
              <w:right w:val="single" w:sz="4" w:space="0" w:color="auto"/>
            </w:tcBorders>
          </w:tcPr>
          <w:p w14:paraId="4B4BE4EE" w14:textId="77777777" w:rsidR="00C854DC" w:rsidRPr="00B54D35" w:rsidRDefault="00C854DC" w:rsidP="00C854DC">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99A6962" w14:textId="77777777" w:rsidR="00C854DC" w:rsidRPr="00BD6F46" w:rsidRDefault="00C854DC" w:rsidP="00C854DC">
            <w:pPr>
              <w:pStyle w:val="TAL"/>
              <w:rPr>
                <w:rFonts w:eastAsia="Times New Roman"/>
              </w:rPr>
            </w:pPr>
            <w:r w:rsidRPr="00B54D35">
              <w:rPr>
                <w:rFonts w:eastAsia="Times New Roman"/>
              </w:rPr>
              <w:t>Ipv6 Address.</w:t>
            </w:r>
          </w:p>
        </w:tc>
        <w:tc>
          <w:tcPr>
            <w:tcW w:w="1987" w:type="dxa"/>
            <w:gridSpan w:val="2"/>
            <w:tcBorders>
              <w:top w:val="single" w:sz="4" w:space="0" w:color="auto"/>
              <w:left w:val="single" w:sz="4" w:space="0" w:color="auto"/>
              <w:bottom w:val="single" w:sz="4" w:space="0" w:color="auto"/>
              <w:right w:val="single" w:sz="4" w:space="0" w:color="auto"/>
            </w:tcBorders>
          </w:tcPr>
          <w:p w14:paraId="73C9B628" w14:textId="77777777" w:rsidR="00C854DC" w:rsidRPr="00BD6F46" w:rsidRDefault="00C854DC" w:rsidP="00C854DC">
            <w:pPr>
              <w:pStyle w:val="TAL"/>
              <w:rPr>
                <w:rFonts w:cs="Arial"/>
                <w:szCs w:val="18"/>
              </w:rPr>
            </w:pPr>
          </w:p>
        </w:tc>
      </w:tr>
      <w:tr w:rsidR="003D5060" w:rsidRPr="008D79D4" w14:paraId="10F0089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E9B8B68" w14:textId="77777777" w:rsidR="003D5060" w:rsidRPr="00B54D35" w:rsidRDefault="003D5060" w:rsidP="004C6D5A">
            <w:pPr>
              <w:pStyle w:val="TAL"/>
              <w:rPr>
                <w:rFonts w:eastAsia="Times New Roman"/>
              </w:rPr>
            </w:pPr>
            <w:r w:rsidRPr="00B54D35">
              <w:rPr>
                <w:rFonts w:eastAsia="Times New Roman"/>
              </w:rPr>
              <w:t>Pei</w:t>
            </w:r>
          </w:p>
        </w:tc>
        <w:tc>
          <w:tcPr>
            <w:tcW w:w="3043" w:type="dxa"/>
            <w:gridSpan w:val="2"/>
            <w:tcBorders>
              <w:top w:val="single" w:sz="4" w:space="0" w:color="auto"/>
              <w:left w:val="single" w:sz="4" w:space="0" w:color="auto"/>
              <w:bottom w:val="single" w:sz="4" w:space="0" w:color="auto"/>
              <w:right w:val="single" w:sz="4" w:space="0" w:color="auto"/>
            </w:tcBorders>
          </w:tcPr>
          <w:p w14:paraId="1040109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4C840DA" w14:textId="77777777" w:rsidR="003D5060" w:rsidRPr="00B54D35" w:rsidRDefault="003D5060" w:rsidP="004C6D5A">
            <w:pPr>
              <w:pStyle w:val="TAL"/>
              <w:rPr>
                <w:rFonts w:eastAsia="Times New Roman"/>
              </w:rPr>
            </w:pPr>
            <w:r w:rsidRPr="00B54D35">
              <w:rPr>
                <w:rFonts w:eastAsia="Times New Roman" w:hint="eastAsia"/>
              </w:rPr>
              <w:t>The Identification</w:t>
            </w:r>
            <w:r w:rsidRPr="00B54D35">
              <w:rPr>
                <w:rFonts w:eastAsia="Times New Roman"/>
              </w:rPr>
              <w:t xml:space="preserve"> of a Permanent Equipment.</w:t>
            </w:r>
          </w:p>
        </w:tc>
        <w:tc>
          <w:tcPr>
            <w:tcW w:w="1987" w:type="dxa"/>
            <w:gridSpan w:val="2"/>
            <w:tcBorders>
              <w:top w:val="single" w:sz="4" w:space="0" w:color="auto"/>
              <w:left w:val="single" w:sz="4" w:space="0" w:color="auto"/>
              <w:bottom w:val="single" w:sz="4" w:space="0" w:color="auto"/>
              <w:right w:val="single" w:sz="4" w:space="0" w:color="auto"/>
            </w:tcBorders>
          </w:tcPr>
          <w:p w14:paraId="116CAB30" w14:textId="77777777" w:rsidR="003D5060" w:rsidRPr="00BD6F46" w:rsidRDefault="003D5060" w:rsidP="004C6D5A">
            <w:pPr>
              <w:pStyle w:val="TAL"/>
              <w:rPr>
                <w:rFonts w:cs="Arial"/>
                <w:szCs w:val="18"/>
              </w:rPr>
            </w:pPr>
          </w:p>
        </w:tc>
      </w:tr>
      <w:tr w:rsidR="003D5060" w:rsidRPr="00BD6F46" w14:paraId="6A3FA0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38531A9" w14:textId="77777777" w:rsidR="003D5060" w:rsidRPr="00B54D35" w:rsidRDefault="003D5060" w:rsidP="004C6D5A">
            <w:pPr>
              <w:pStyle w:val="TAL"/>
              <w:rPr>
                <w:rFonts w:eastAsia="Times New Roman"/>
              </w:rPr>
            </w:pPr>
            <w:proofErr w:type="spellStart"/>
            <w:r w:rsidRPr="00B54D35">
              <w:rPr>
                <w:rFonts w:eastAsia="Times New Roman" w:hint="eastAsia"/>
              </w:rPr>
              <w:t>TimeZone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7CF06D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C458BBE" w14:textId="77777777" w:rsidR="003D5060" w:rsidRPr="00B54D35" w:rsidRDefault="003D5060" w:rsidP="004C6D5A">
            <w:pPr>
              <w:pStyle w:val="TAL"/>
              <w:rPr>
                <w:rFonts w:eastAsia="Times New Roman"/>
              </w:rPr>
            </w:pPr>
            <w:r w:rsidRPr="00B54D35">
              <w:rPr>
                <w:rFonts w:eastAsia="Times New Roman"/>
              </w:rPr>
              <w:t>T</w:t>
            </w:r>
            <w:r w:rsidRPr="00B54D35">
              <w:rPr>
                <w:rFonts w:eastAsia="Times New Roman" w:hint="eastAsia"/>
              </w:rPr>
              <w:t xml:space="preserve">ime </w:t>
            </w:r>
            <w:r w:rsidRPr="00B54D35">
              <w:rPr>
                <w:rFonts w:eastAsia="Times New Roman"/>
              </w:rPr>
              <w:t xml:space="preserve">zone </w:t>
            </w:r>
            <w:r w:rsidR="002E21EA" w:rsidRPr="00B54D35">
              <w:rPr>
                <w:rFonts w:eastAsia="Times New Roman"/>
              </w:rPr>
              <w:t>information</w:t>
            </w:r>
          </w:p>
        </w:tc>
        <w:tc>
          <w:tcPr>
            <w:tcW w:w="1987" w:type="dxa"/>
            <w:gridSpan w:val="2"/>
            <w:tcBorders>
              <w:top w:val="single" w:sz="4" w:space="0" w:color="auto"/>
              <w:left w:val="single" w:sz="4" w:space="0" w:color="auto"/>
              <w:bottom w:val="single" w:sz="4" w:space="0" w:color="auto"/>
              <w:right w:val="single" w:sz="4" w:space="0" w:color="auto"/>
            </w:tcBorders>
          </w:tcPr>
          <w:p w14:paraId="030ECF9E" w14:textId="77777777" w:rsidR="003D5060" w:rsidRPr="00BD6F46" w:rsidRDefault="003D5060" w:rsidP="004C6D5A">
            <w:pPr>
              <w:pStyle w:val="TAL"/>
              <w:rPr>
                <w:rFonts w:cs="Arial"/>
                <w:szCs w:val="18"/>
              </w:rPr>
            </w:pPr>
          </w:p>
        </w:tc>
      </w:tr>
      <w:tr w:rsidR="003D5060" w:rsidRPr="008D79D4" w14:paraId="2EAFC07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A13AD" w14:textId="77777777" w:rsidR="003D5060" w:rsidRPr="00B54D35" w:rsidRDefault="003D5060" w:rsidP="004C6D5A">
            <w:pPr>
              <w:pStyle w:val="TAL"/>
              <w:rPr>
                <w:rFonts w:eastAsia="Times New Roman"/>
              </w:rPr>
            </w:pPr>
            <w:proofErr w:type="spellStart"/>
            <w:r w:rsidRPr="00B54D35">
              <w:rPr>
                <w:rFonts w:eastAsia="Times New Roman"/>
              </w:rPr>
              <w:t>NfInstanceId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BA1ADD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496CA5A" w14:textId="77777777" w:rsidR="003D5060" w:rsidRPr="00B54D35" w:rsidRDefault="003D5060" w:rsidP="004C6D5A">
            <w:pPr>
              <w:pStyle w:val="TAL"/>
              <w:rPr>
                <w:rFonts w:eastAsia="Times New Roman"/>
              </w:rPr>
            </w:pPr>
            <w:r w:rsidRPr="00B54D35">
              <w:rPr>
                <w:rFonts w:eastAsia="Times New Roman"/>
              </w:rPr>
              <w:t>String uniquely identifying a NF instance.</w:t>
            </w:r>
          </w:p>
        </w:tc>
        <w:tc>
          <w:tcPr>
            <w:tcW w:w="1987" w:type="dxa"/>
            <w:gridSpan w:val="2"/>
            <w:tcBorders>
              <w:top w:val="single" w:sz="4" w:space="0" w:color="auto"/>
              <w:left w:val="single" w:sz="4" w:space="0" w:color="auto"/>
              <w:bottom w:val="single" w:sz="4" w:space="0" w:color="auto"/>
              <w:right w:val="single" w:sz="4" w:space="0" w:color="auto"/>
            </w:tcBorders>
          </w:tcPr>
          <w:p w14:paraId="17DDAFD8" w14:textId="77777777" w:rsidR="003D5060" w:rsidRPr="00BD6F46" w:rsidRDefault="003D5060" w:rsidP="004C6D5A">
            <w:pPr>
              <w:pStyle w:val="TAL"/>
              <w:rPr>
                <w:rFonts w:cs="Arial"/>
                <w:szCs w:val="18"/>
              </w:rPr>
            </w:pPr>
          </w:p>
        </w:tc>
      </w:tr>
      <w:tr w:rsidR="003D5060" w:rsidRPr="00BD6F46" w14:paraId="6C2F4B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7769A20" w14:textId="77777777" w:rsidR="003D5060" w:rsidRPr="00B54D35" w:rsidRDefault="003D5060" w:rsidP="004C6D5A">
            <w:pPr>
              <w:pStyle w:val="TAL"/>
              <w:rPr>
                <w:rFonts w:eastAsia="Times New Roman"/>
              </w:rPr>
            </w:pPr>
            <w:proofErr w:type="spellStart"/>
            <w:r w:rsidRPr="00B54D35">
              <w:rPr>
                <w:rFonts w:eastAsia="Times New Roman"/>
              </w:rPr>
              <w:t>Gpsi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C0386C2"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E557EBD" w14:textId="77777777" w:rsidR="003D5060" w:rsidRPr="00B54D35" w:rsidRDefault="003D5060" w:rsidP="004C6D5A">
            <w:pPr>
              <w:pStyle w:val="TAL"/>
              <w:rPr>
                <w:rFonts w:eastAsia="Times New Roman"/>
              </w:rPr>
            </w:pPr>
            <w:r w:rsidRPr="00B54D35">
              <w:rPr>
                <w:rFonts w:eastAsia="Times New Roman"/>
              </w:rPr>
              <w:t xml:space="preserve">String identifying a </w:t>
            </w:r>
            <w:proofErr w:type="spellStart"/>
            <w:r w:rsidRPr="00B54D35">
              <w:rPr>
                <w:rFonts w:eastAsia="Times New Roman"/>
              </w:rPr>
              <w:t>Gpsi</w:t>
            </w:r>
            <w:proofErr w:type="spellEnd"/>
          </w:p>
        </w:tc>
        <w:tc>
          <w:tcPr>
            <w:tcW w:w="1987" w:type="dxa"/>
            <w:gridSpan w:val="2"/>
            <w:tcBorders>
              <w:top w:val="single" w:sz="4" w:space="0" w:color="auto"/>
              <w:left w:val="single" w:sz="4" w:space="0" w:color="auto"/>
              <w:bottom w:val="single" w:sz="4" w:space="0" w:color="auto"/>
              <w:right w:val="single" w:sz="4" w:space="0" w:color="auto"/>
            </w:tcBorders>
          </w:tcPr>
          <w:p w14:paraId="30EC16B1" w14:textId="77777777" w:rsidR="003D5060" w:rsidRPr="00BD6F46" w:rsidRDefault="003D5060" w:rsidP="004C6D5A">
            <w:pPr>
              <w:pStyle w:val="TAL"/>
              <w:rPr>
                <w:rFonts w:cs="Arial"/>
                <w:szCs w:val="18"/>
              </w:rPr>
            </w:pPr>
          </w:p>
        </w:tc>
      </w:tr>
      <w:tr w:rsidR="003D5060" w:rsidRPr="008D79D4" w14:paraId="6237D17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7DFC4E" w14:textId="77777777" w:rsidR="003D5060" w:rsidRPr="00B54D35" w:rsidRDefault="00D15E51" w:rsidP="004C6D5A">
            <w:pPr>
              <w:pStyle w:val="TAL"/>
              <w:rPr>
                <w:rFonts w:eastAsia="Times New Roman"/>
              </w:rPr>
            </w:pPr>
            <w:proofErr w:type="spellStart"/>
            <w:r w:rsidRPr="00B54D35">
              <w:rPr>
                <w:rFonts w:eastAsia="Times New Roman" w:hint="eastAsia"/>
              </w:rPr>
              <w:t>DefaultQo</w:t>
            </w:r>
            <w:r w:rsidRPr="00B54D35">
              <w:rPr>
                <w:rFonts w:eastAsia="Times New Roman"/>
              </w:rPr>
              <w:t>sInformation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5451DF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79B80A6" w14:textId="77777777" w:rsidR="003D5060" w:rsidRPr="00B54D35" w:rsidRDefault="003D5060" w:rsidP="004C6D5A">
            <w:pPr>
              <w:pStyle w:val="TAL"/>
              <w:rPr>
                <w:rFonts w:eastAsia="Times New Roman"/>
              </w:rPr>
            </w:pPr>
            <w:r w:rsidRPr="00B54D35">
              <w:rPr>
                <w:rFonts w:eastAsia="Times New Roman" w:hint="eastAsia"/>
              </w:rPr>
              <w:t>Identifies the information of the 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43A313B5" w14:textId="77777777" w:rsidR="003D5060" w:rsidRPr="00BD6F46" w:rsidRDefault="003D5060" w:rsidP="004C6D5A">
            <w:pPr>
              <w:pStyle w:val="TAL"/>
              <w:rPr>
                <w:rFonts w:cs="Arial"/>
                <w:szCs w:val="18"/>
              </w:rPr>
            </w:pPr>
          </w:p>
        </w:tc>
      </w:tr>
      <w:tr w:rsidR="00072B07" w:rsidRPr="008D79D4" w14:paraId="72A5B6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26B5304" w14:textId="77777777" w:rsidR="00072B07" w:rsidRPr="00B54D35" w:rsidRDefault="00072B07" w:rsidP="00072B07">
            <w:pPr>
              <w:pStyle w:val="TAL"/>
              <w:rPr>
                <w:rFonts w:eastAsia="Times New Roman"/>
              </w:rPr>
            </w:pPr>
            <w:proofErr w:type="spellStart"/>
            <w:r w:rsidRPr="00B54D35">
              <w:rPr>
                <w:rFonts w:eastAsia="Times New Roman"/>
              </w:rPr>
              <w:t>SubscribedDefaultQos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A5C8E4E"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CC159D" w14:textId="77777777" w:rsidR="00072B07" w:rsidRPr="00B54D35" w:rsidRDefault="00072B07" w:rsidP="00072B07">
            <w:pPr>
              <w:pStyle w:val="TAL"/>
              <w:rPr>
                <w:rFonts w:eastAsia="Times New Roman"/>
              </w:rPr>
            </w:pPr>
            <w:r w:rsidRPr="00B54D35">
              <w:rPr>
                <w:rFonts w:eastAsia="Times New Roman"/>
              </w:rPr>
              <w:t xml:space="preserve">subscribed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F65E241" w14:textId="77777777" w:rsidR="00072B07" w:rsidRPr="00BD6F46" w:rsidRDefault="00072B07" w:rsidP="00072B07">
            <w:pPr>
              <w:pStyle w:val="TAL"/>
              <w:rPr>
                <w:rFonts w:cs="Arial"/>
                <w:szCs w:val="18"/>
              </w:rPr>
            </w:pPr>
          </w:p>
        </w:tc>
      </w:tr>
      <w:tr w:rsidR="00072B07" w:rsidRPr="008D79D4" w14:paraId="46C6C62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A5BD7E3" w14:textId="77777777" w:rsidR="00072B07" w:rsidRPr="00B54D35" w:rsidRDefault="00072B07" w:rsidP="00072B07">
            <w:pPr>
              <w:pStyle w:val="TAL"/>
              <w:rPr>
                <w:rFonts w:eastAsia="Times New Roman"/>
              </w:rPr>
            </w:pPr>
            <w:proofErr w:type="spellStart"/>
            <w:r w:rsidRPr="00B54D35">
              <w:rPr>
                <w:rFonts w:eastAsia="Times New Roman"/>
              </w:rPr>
              <w:t>AuthorizedDefaultQos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0760F7C"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1C3CD0BB" w14:textId="77777777" w:rsidR="00072B07" w:rsidRPr="00B54D35" w:rsidRDefault="00072B07" w:rsidP="00072B07">
            <w:pPr>
              <w:pStyle w:val="TAL"/>
              <w:rPr>
                <w:rFonts w:eastAsia="Times New Roman"/>
              </w:rPr>
            </w:pPr>
            <w:r w:rsidRPr="00B54D35">
              <w:rPr>
                <w:rFonts w:eastAsia="Times New Roman"/>
              </w:rPr>
              <w:t xml:space="preserve">Authorized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642050C0" w14:textId="77777777" w:rsidR="00072B07" w:rsidRPr="00BD6F46" w:rsidRDefault="00072B07" w:rsidP="00072B07">
            <w:pPr>
              <w:pStyle w:val="TAL"/>
              <w:rPr>
                <w:rFonts w:cs="Arial"/>
                <w:szCs w:val="18"/>
              </w:rPr>
            </w:pPr>
          </w:p>
        </w:tc>
      </w:tr>
      <w:tr w:rsidR="00072B07" w:rsidRPr="008D79D4" w14:paraId="1C1E12A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2AC3E99" w14:textId="77777777" w:rsidR="00072B07" w:rsidRPr="00B54D35" w:rsidRDefault="00072B07" w:rsidP="00072B07">
            <w:pPr>
              <w:pStyle w:val="TAL"/>
              <w:rPr>
                <w:rFonts w:eastAsia="Times New Roman"/>
              </w:rPr>
            </w:pPr>
            <w:r w:rsidRPr="00B54D35">
              <w:rPr>
                <w:rFonts w:eastAsia="Times New Roman"/>
              </w:rPr>
              <w:t>Ambr</w:t>
            </w:r>
          </w:p>
        </w:tc>
        <w:tc>
          <w:tcPr>
            <w:tcW w:w="3043" w:type="dxa"/>
            <w:gridSpan w:val="2"/>
            <w:tcBorders>
              <w:top w:val="single" w:sz="4" w:space="0" w:color="auto"/>
              <w:left w:val="single" w:sz="4" w:space="0" w:color="auto"/>
              <w:bottom w:val="single" w:sz="4" w:space="0" w:color="auto"/>
              <w:right w:val="single" w:sz="4" w:space="0" w:color="auto"/>
            </w:tcBorders>
          </w:tcPr>
          <w:p w14:paraId="34EA6686"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F6BEE96" w14:textId="77777777" w:rsidR="00072B07" w:rsidRPr="00B54D35" w:rsidRDefault="00072B07" w:rsidP="00072B07">
            <w:pPr>
              <w:pStyle w:val="TAL"/>
              <w:rPr>
                <w:rFonts w:eastAsia="Times New Roman"/>
              </w:rPr>
            </w:pPr>
            <w:r w:rsidRPr="00B54D35">
              <w:rPr>
                <w:rFonts w:eastAsia="Times New Roman"/>
              </w:rPr>
              <w:t>Aggregate Maximum Bit rate</w:t>
            </w:r>
            <w:r w:rsidRPr="00B54D35">
              <w:rPr>
                <w:rFonts w:eastAsia="Times New Roman" w:hint="eastAsia"/>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0AACA40C" w14:textId="77777777" w:rsidR="00072B07" w:rsidRPr="00BD6F46" w:rsidRDefault="00072B07" w:rsidP="00072B07">
            <w:pPr>
              <w:pStyle w:val="TAL"/>
              <w:rPr>
                <w:rFonts w:cs="Arial"/>
                <w:szCs w:val="18"/>
              </w:rPr>
            </w:pPr>
          </w:p>
        </w:tc>
      </w:tr>
      <w:tr w:rsidR="00072B07" w:rsidRPr="008D79D4" w14:paraId="46D54B9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BDCC7C" w14:textId="77777777" w:rsidR="00072B07" w:rsidRPr="00B54D35" w:rsidRDefault="00072B07" w:rsidP="00072B07">
            <w:pPr>
              <w:pStyle w:val="TAL"/>
              <w:rPr>
                <w:rFonts w:eastAsia="Times New Roman"/>
              </w:rPr>
            </w:pPr>
            <w:proofErr w:type="spellStart"/>
            <w:r w:rsidRPr="00B54D35">
              <w:rPr>
                <w:rFonts w:eastAsia="Times New Roman"/>
              </w:rPr>
              <w:t>QosData</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45A7FA6"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0EDFCB8A" w14:textId="77777777" w:rsidR="00072B07" w:rsidRPr="00B54D35" w:rsidRDefault="00072B07" w:rsidP="00072B07">
            <w:pPr>
              <w:pStyle w:val="TAL"/>
              <w:rPr>
                <w:rFonts w:eastAsia="Times New Roman"/>
              </w:rPr>
            </w:pPr>
            <w:r w:rsidRPr="00B54D35">
              <w:rPr>
                <w:rFonts w:eastAsia="Times New Roman"/>
              </w:rPr>
              <w:t>Contains QoS parameters</w:t>
            </w:r>
          </w:p>
        </w:tc>
        <w:tc>
          <w:tcPr>
            <w:tcW w:w="1987" w:type="dxa"/>
            <w:gridSpan w:val="2"/>
            <w:tcBorders>
              <w:top w:val="single" w:sz="4" w:space="0" w:color="auto"/>
              <w:left w:val="single" w:sz="4" w:space="0" w:color="auto"/>
              <w:bottom w:val="single" w:sz="4" w:space="0" w:color="auto"/>
              <w:right w:val="single" w:sz="4" w:space="0" w:color="auto"/>
            </w:tcBorders>
          </w:tcPr>
          <w:p w14:paraId="3A902481" w14:textId="77777777" w:rsidR="00072B07" w:rsidRPr="00BD6F46" w:rsidRDefault="00072B07" w:rsidP="00072B07">
            <w:pPr>
              <w:pStyle w:val="TAL"/>
              <w:rPr>
                <w:rFonts w:cs="Arial"/>
                <w:szCs w:val="18"/>
              </w:rPr>
            </w:pPr>
          </w:p>
        </w:tc>
      </w:tr>
      <w:tr w:rsidR="003D5060" w:rsidRPr="00BD6F46" w14:paraId="3FAADF6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FC2D5AB" w14:textId="77777777" w:rsidR="003D5060" w:rsidRPr="00B54D35" w:rsidRDefault="003D5060" w:rsidP="004C6D5A">
            <w:pPr>
              <w:pStyle w:val="TAL"/>
              <w:rPr>
                <w:rFonts w:eastAsia="Times New Roman"/>
              </w:rPr>
            </w:pPr>
            <w:proofErr w:type="spellStart"/>
            <w:r w:rsidRPr="00B54D35">
              <w:rPr>
                <w:rFonts w:eastAsia="Times New Roman"/>
              </w:rPr>
              <w:t>UserLocation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08C0930"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749713F" w14:textId="77777777" w:rsidR="003D5060" w:rsidRPr="00B54D35" w:rsidRDefault="003D5060" w:rsidP="004C6D5A">
            <w:pPr>
              <w:pStyle w:val="TAL"/>
              <w:rPr>
                <w:rFonts w:eastAsia="Times New Roman"/>
              </w:rPr>
            </w:pPr>
            <w:r w:rsidRPr="00B54D35">
              <w:rPr>
                <w:rFonts w:eastAsia="Times New Roman"/>
              </w:rPr>
              <w:t>User location information</w:t>
            </w:r>
          </w:p>
        </w:tc>
        <w:tc>
          <w:tcPr>
            <w:tcW w:w="1987" w:type="dxa"/>
            <w:gridSpan w:val="2"/>
            <w:tcBorders>
              <w:top w:val="single" w:sz="4" w:space="0" w:color="auto"/>
              <w:left w:val="single" w:sz="4" w:space="0" w:color="auto"/>
              <w:bottom w:val="single" w:sz="4" w:space="0" w:color="auto"/>
              <w:right w:val="single" w:sz="4" w:space="0" w:color="auto"/>
            </w:tcBorders>
          </w:tcPr>
          <w:p w14:paraId="678A4CA2" w14:textId="77777777" w:rsidR="003D5060" w:rsidRPr="00BD6F46" w:rsidRDefault="003D5060" w:rsidP="004C6D5A">
            <w:pPr>
              <w:pStyle w:val="TAL"/>
              <w:rPr>
                <w:rFonts w:cs="Arial"/>
                <w:szCs w:val="18"/>
              </w:rPr>
            </w:pPr>
          </w:p>
        </w:tc>
      </w:tr>
      <w:tr w:rsidR="003D5060" w:rsidRPr="00BD6F46" w14:paraId="533FA28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9488819" w14:textId="77777777" w:rsidR="003D5060" w:rsidRPr="00B54D35" w:rsidRDefault="003D5060" w:rsidP="004C6D5A">
            <w:pPr>
              <w:pStyle w:val="TAL"/>
              <w:rPr>
                <w:rFonts w:eastAsia="Times New Roman"/>
              </w:rPr>
            </w:pPr>
            <w:proofErr w:type="spellStart"/>
            <w:r w:rsidRPr="00B54D35">
              <w:rPr>
                <w:rFonts w:eastAsia="Times New Roman"/>
              </w:rPr>
              <w:t>PlmnId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E99E43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0D540F0" w14:textId="77777777" w:rsidR="003D5060" w:rsidRPr="00B54D35" w:rsidRDefault="003D5060" w:rsidP="004C6D5A">
            <w:pPr>
              <w:pStyle w:val="TAL"/>
              <w:rPr>
                <w:rFonts w:eastAsia="Times New Roman"/>
              </w:rPr>
            </w:pPr>
            <w:r w:rsidRPr="00B54D35">
              <w:rPr>
                <w:rFonts w:eastAsia="Times New Roman" w:hint="eastAsia"/>
              </w:rPr>
              <w:t>PLMN id</w:t>
            </w:r>
          </w:p>
        </w:tc>
        <w:tc>
          <w:tcPr>
            <w:tcW w:w="1987" w:type="dxa"/>
            <w:gridSpan w:val="2"/>
            <w:tcBorders>
              <w:top w:val="single" w:sz="4" w:space="0" w:color="auto"/>
              <w:left w:val="single" w:sz="4" w:space="0" w:color="auto"/>
              <w:bottom w:val="single" w:sz="4" w:space="0" w:color="auto"/>
              <w:right w:val="single" w:sz="4" w:space="0" w:color="auto"/>
            </w:tcBorders>
          </w:tcPr>
          <w:p w14:paraId="5029160C" w14:textId="77777777" w:rsidR="003D5060" w:rsidRPr="00BD6F46" w:rsidRDefault="003D5060" w:rsidP="004C6D5A">
            <w:pPr>
              <w:pStyle w:val="TAL"/>
              <w:rPr>
                <w:rFonts w:cs="Arial"/>
                <w:szCs w:val="18"/>
              </w:rPr>
            </w:pPr>
          </w:p>
        </w:tc>
      </w:tr>
      <w:tr w:rsidR="003D5060" w:rsidRPr="00BD6F46" w14:paraId="00BCAC4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B4BCD0B" w14:textId="77777777" w:rsidR="003D5060" w:rsidRPr="00B54D35" w:rsidRDefault="00457BA0" w:rsidP="004C6D5A">
            <w:pPr>
              <w:pStyle w:val="TAL"/>
              <w:rPr>
                <w:rFonts w:eastAsia="Times New Roman"/>
              </w:rPr>
            </w:pPr>
            <w:proofErr w:type="spellStart"/>
            <w:r w:rsidRPr="00B54D35">
              <w:rPr>
                <w:rFonts w:eastAsia="Times New Roman"/>
              </w:rPr>
              <w:t>Guami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606065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02D6423" w14:textId="77777777" w:rsidR="003D5060" w:rsidRPr="00B54D35" w:rsidRDefault="00457BA0" w:rsidP="004C6D5A">
            <w:pPr>
              <w:pStyle w:val="TAL"/>
              <w:rPr>
                <w:rFonts w:eastAsia="Times New Roman"/>
              </w:rPr>
            </w:pPr>
            <w:r w:rsidRPr="00B54D35">
              <w:rPr>
                <w:rFonts w:eastAsia="Times New Roman"/>
              </w:rPr>
              <w:t>Globally Unique 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08675F38" w14:textId="77777777" w:rsidR="003D5060" w:rsidRPr="00BD6F46" w:rsidRDefault="003D5060" w:rsidP="004C6D5A">
            <w:pPr>
              <w:pStyle w:val="TAL"/>
              <w:rPr>
                <w:rFonts w:cs="Arial"/>
                <w:szCs w:val="18"/>
              </w:rPr>
            </w:pPr>
          </w:p>
        </w:tc>
      </w:tr>
      <w:tr w:rsidR="003D5060" w:rsidRPr="008D79D4" w14:paraId="678DAFE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129FDD4" w14:textId="77777777" w:rsidR="003D5060" w:rsidRPr="00B54D35" w:rsidRDefault="003D5060" w:rsidP="00B54D35">
            <w:pPr>
              <w:pStyle w:val="TAL"/>
              <w:rPr>
                <w:rFonts w:eastAsia="Times New Roman"/>
              </w:rPr>
            </w:pPr>
            <w:proofErr w:type="spellStart"/>
            <w:r w:rsidRPr="00B54D35">
              <w:rPr>
                <w:rFonts w:eastAsia="Times New Roman"/>
              </w:rPr>
              <w:lastRenderedPageBreak/>
              <w:t>DurationSec</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2FB8649"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65B5C6A" w14:textId="77777777" w:rsidR="003D5060" w:rsidRPr="00B54D35" w:rsidRDefault="003D5060" w:rsidP="00B54D35">
            <w:pPr>
              <w:pStyle w:val="TAL"/>
              <w:rPr>
                <w:rFonts w:eastAsia="Times New Roman"/>
              </w:rPr>
            </w:pPr>
            <w:r w:rsidRPr="00B54D35">
              <w:rPr>
                <w:rFonts w:eastAsia="Times New Roman"/>
              </w:rPr>
              <w:t>Identifies a period of time in units of seconds.</w:t>
            </w:r>
          </w:p>
        </w:tc>
        <w:tc>
          <w:tcPr>
            <w:tcW w:w="1987" w:type="dxa"/>
            <w:gridSpan w:val="2"/>
            <w:tcBorders>
              <w:top w:val="single" w:sz="4" w:space="0" w:color="auto"/>
              <w:left w:val="single" w:sz="4" w:space="0" w:color="auto"/>
              <w:bottom w:val="single" w:sz="4" w:space="0" w:color="auto"/>
              <w:right w:val="single" w:sz="4" w:space="0" w:color="auto"/>
            </w:tcBorders>
          </w:tcPr>
          <w:p w14:paraId="19F50356" w14:textId="77777777" w:rsidR="003D5060" w:rsidRPr="00BD6F46" w:rsidRDefault="003D5060" w:rsidP="004C6D5A">
            <w:pPr>
              <w:pStyle w:val="TAL"/>
              <w:rPr>
                <w:rFonts w:cs="Arial"/>
                <w:szCs w:val="18"/>
              </w:rPr>
            </w:pPr>
          </w:p>
        </w:tc>
      </w:tr>
      <w:tr w:rsidR="003D5060" w:rsidRPr="00BD6F46" w14:paraId="45C15C8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A199C4" w14:textId="77777777" w:rsidR="003D5060" w:rsidRPr="00B54D35" w:rsidRDefault="003D5060" w:rsidP="00B54D35">
            <w:pPr>
              <w:pStyle w:val="TAL"/>
              <w:rPr>
                <w:rFonts w:eastAsia="Times New Roman"/>
              </w:rPr>
            </w:pPr>
            <w:proofErr w:type="spellStart"/>
            <w:r w:rsidRPr="00B54D35">
              <w:rPr>
                <w:rFonts w:eastAsia="Times New Roman"/>
              </w:rPr>
              <w:t>Snssai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F94C92B"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9F67613" w14:textId="77777777" w:rsidR="003D5060" w:rsidRPr="00B54D35" w:rsidRDefault="003D5060" w:rsidP="00B54D35">
            <w:pPr>
              <w:pStyle w:val="TAL"/>
              <w:rPr>
                <w:rFonts w:eastAsia="Times New Roman"/>
              </w:rPr>
            </w:pPr>
            <w:r w:rsidRPr="00B54D35">
              <w:rPr>
                <w:rFonts w:eastAsia="Times New Roman" w:hint="eastAsia"/>
              </w:rPr>
              <w:t>SNSSAI</w:t>
            </w:r>
          </w:p>
        </w:tc>
        <w:tc>
          <w:tcPr>
            <w:tcW w:w="1987" w:type="dxa"/>
            <w:gridSpan w:val="2"/>
            <w:tcBorders>
              <w:top w:val="single" w:sz="4" w:space="0" w:color="auto"/>
              <w:left w:val="single" w:sz="4" w:space="0" w:color="auto"/>
              <w:bottom w:val="single" w:sz="4" w:space="0" w:color="auto"/>
              <w:right w:val="single" w:sz="4" w:space="0" w:color="auto"/>
            </w:tcBorders>
          </w:tcPr>
          <w:p w14:paraId="3F1C8FB1" w14:textId="77777777" w:rsidR="003D5060" w:rsidRPr="00BD6F46" w:rsidRDefault="003D5060" w:rsidP="004C6D5A">
            <w:pPr>
              <w:pStyle w:val="TAL"/>
              <w:rPr>
                <w:rFonts w:cs="Arial"/>
                <w:szCs w:val="18"/>
              </w:rPr>
            </w:pPr>
          </w:p>
        </w:tc>
      </w:tr>
      <w:tr w:rsidR="003D5060" w:rsidRPr="008D79D4" w14:paraId="6ACB08A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6AD96" w14:textId="77777777" w:rsidR="003D5060" w:rsidRPr="00B54D35" w:rsidRDefault="003D5060" w:rsidP="00B54D35">
            <w:pPr>
              <w:pStyle w:val="TAL"/>
              <w:rPr>
                <w:rFonts w:eastAsia="Times New Roman"/>
              </w:rPr>
            </w:pPr>
            <w:proofErr w:type="spellStart"/>
            <w:r w:rsidRPr="00B54D35">
              <w:rPr>
                <w:rFonts w:eastAsia="Times New Roman"/>
              </w:rPr>
              <w:t>ProblemDetails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93E1C78"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ED724A7" w14:textId="77777777" w:rsidR="003D5060" w:rsidRPr="00B54D35" w:rsidRDefault="003D5060" w:rsidP="00B54D35">
            <w:pPr>
              <w:pStyle w:val="TAL"/>
              <w:rPr>
                <w:rFonts w:eastAsia="Times New Roman"/>
              </w:rPr>
            </w:pPr>
            <w:r w:rsidRPr="00B54D35">
              <w:rPr>
                <w:rFonts w:eastAsia="Times New Roman"/>
              </w:rPr>
              <w:t>additional details of the error</w:t>
            </w:r>
          </w:p>
        </w:tc>
        <w:tc>
          <w:tcPr>
            <w:tcW w:w="1987" w:type="dxa"/>
            <w:gridSpan w:val="2"/>
            <w:tcBorders>
              <w:top w:val="single" w:sz="4" w:space="0" w:color="auto"/>
              <w:left w:val="single" w:sz="4" w:space="0" w:color="auto"/>
              <w:bottom w:val="single" w:sz="4" w:space="0" w:color="auto"/>
              <w:right w:val="single" w:sz="4" w:space="0" w:color="auto"/>
            </w:tcBorders>
          </w:tcPr>
          <w:p w14:paraId="6EA5D436" w14:textId="77777777" w:rsidR="003D5060" w:rsidRPr="00BD6F46" w:rsidRDefault="003D5060" w:rsidP="004C6D5A">
            <w:pPr>
              <w:pStyle w:val="TAL"/>
              <w:rPr>
                <w:rFonts w:cs="Arial"/>
                <w:szCs w:val="18"/>
              </w:rPr>
            </w:pPr>
          </w:p>
        </w:tc>
      </w:tr>
      <w:tr w:rsidR="00757EAC" w:rsidRPr="008D79D4" w14:paraId="42392DF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A173A26" w14:textId="77777777" w:rsidR="00757EAC" w:rsidRPr="00B54D35" w:rsidRDefault="00757EAC" w:rsidP="00B54D35">
            <w:pPr>
              <w:pStyle w:val="TAL"/>
              <w:rPr>
                <w:rFonts w:eastAsia="Times New Roman"/>
              </w:rPr>
            </w:pPr>
            <w:proofErr w:type="spellStart"/>
            <w:r w:rsidRPr="00B54D35">
              <w:rPr>
                <w:rFonts w:eastAsia="Times New Roman"/>
              </w:rPr>
              <w:t>ServiceId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81E6AB1" w14:textId="77777777" w:rsidR="00757EAC" w:rsidRPr="00B54D35" w:rsidRDefault="00757EAC"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1EFEC8F" w14:textId="77777777" w:rsidR="00757EAC" w:rsidRPr="00B54D35" w:rsidRDefault="00757EAC" w:rsidP="00B54D35">
            <w:pPr>
              <w:pStyle w:val="TAL"/>
              <w:rPr>
                <w:rFonts w:eastAsia="Times New Roman"/>
              </w:rPr>
            </w:pPr>
            <w:r w:rsidRPr="00B54D35">
              <w:rPr>
                <w:rFonts w:eastAsia="Times New Roman"/>
              </w:rPr>
              <w:t>Identifier of service</w:t>
            </w:r>
          </w:p>
        </w:tc>
        <w:tc>
          <w:tcPr>
            <w:tcW w:w="1987" w:type="dxa"/>
            <w:gridSpan w:val="2"/>
            <w:tcBorders>
              <w:top w:val="single" w:sz="4" w:space="0" w:color="auto"/>
              <w:left w:val="single" w:sz="4" w:space="0" w:color="auto"/>
              <w:bottom w:val="single" w:sz="4" w:space="0" w:color="auto"/>
              <w:right w:val="single" w:sz="4" w:space="0" w:color="auto"/>
            </w:tcBorders>
          </w:tcPr>
          <w:p w14:paraId="6C52DEC5" w14:textId="77777777" w:rsidR="00757EAC" w:rsidRPr="00BD6F46" w:rsidRDefault="00757EAC" w:rsidP="00757EAC">
            <w:pPr>
              <w:pStyle w:val="TAL"/>
              <w:rPr>
                <w:rFonts w:cs="Arial"/>
                <w:szCs w:val="18"/>
              </w:rPr>
            </w:pPr>
          </w:p>
        </w:tc>
      </w:tr>
      <w:tr w:rsidR="003D5060" w:rsidRPr="00BD6F46" w14:paraId="1A6CD85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A46991" w14:textId="77777777" w:rsidR="003D5060" w:rsidRPr="00B54D35" w:rsidRDefault="003D5060" w:rsidP="00B54D35">
            <w:pPr>
              <w:pStyle w:val="TAL"/>
              <w:rPr>
                <w:rFonts w:eastAsia="Times New Roman"/>
              </w:rPr>
            </w:pPr>
            <w:proofErr w:type="spellStart"/>
            <w:r w:rsidRPr="00B54D35">
              <w:rPr>
                <w:rFonts w:eastAsia="Times New Roman"/>
              </w:rPr>
              <w:t>SscMode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C72B28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7387AA7" w14:textId="77777777" w:rsidR="003D5060" w:rsidRPr="00B54D35" w:rsidRDefault="003D5060" w:rsidP="00B54D35">
            <w:pPr>
              <w:pStyle w:val="TAL"/>
              <w:rPr>
                <w:rFonts w:eastAsia="Times New Roman"/>
              </w:rPr>
            </w:pPr>
            <w:r w:rsidRPr="00B54D35">
              <w:rPr>
                <w:rFonts w:eastAsia="Times New Roman"/>
              </w:rPr>
              <w:t>SSC Mode type</w:t>
            </w:r>
          </w:p>
        </w:tc>
        <w:tc>
          <w:tcPr>
            <w:tcW w:w="1987" w:type="dxa"/>
            <w:gridSpan w:val="2"/>
            <w:tcBorders>
              <w:top w:val="single" w:sz="4" w:space="0" w:color="auto"/>
              <w:left w:val="single" w:sz="4" w:space="0" w:color="auto"/>
              <w:bottom w:val="single" w:sz="4" w:space="0" w:color="auto"/>
              <w:right w:val="single" w:sz="4" w:space="0" w:color="auto"/>
            </w:tcBorders>
          </w:tcPr>
          <w:p w14:paraId="3CC631AF" w14:textId="77777777" w:rsidR="003D5060" w:rsidRPr="00BD6F46" w:rsidRDefault="003D5060" w:rsidP="004C6D5A">
            <w:pPr>
              <w:pStyle w:val="TAL"/>
              <w:rPr>
                <w:rFonts w:cs="Arial"/>
                <w:szCs w:val="18"/>
              </w:rPr>
            </w:pPr>
          </w:p>
        </w:tc>
      </w:tr>
      <w:tr w:rsidR="00D15E51" w:rsidRPr="008D79D4" w14:paraId="2FDD555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CB3A225" w14:textId="77777777" w:rsidR="00D15E51" w:rsidRPr="00B54D35" w:rsidRDefault="00D15E51" w:rsidP="00B54D35">
            <w:pPr>
              <w:pStyle w:val="TAL"/>
              <w:rPr>
                <w:rFonts w:eastAsia="Times New Roman"/>
              </w:rPr>
            </w:pPr>
            <w:proofErr w:type="spellStart"/>
            <w:r w:rsidRPr="00B54D35">
              <w:rPr>
                <w:rFonts w:eastAsia="Times New Roman"/>
              </w:rPr>
              <w:t>PresenceInfo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26055E8" w14:textId="77777777" w:rsidR="00D15E51" w:rsidRPr="00B54D35" w:rsidRDefault="00D15E51"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4CC97C5" w14:textId="77777777" w:rsidR="00D15E51" w:rsidRPr="00B54D35" w:rsidRDefault="00D15E51" w:rsidP="00B54D35">
            <w:pPr>
              <w:pStyle w:val="TAL"/>
              <w:rPr>
                <w:rFonts w:eastAsia="Times New Roman"/>
              </w:rPr>
            </w:pPr>
            <w:r w:rsidRPr="00B54D35">
              <w:rPr>
                <w:rFonts w:eastAsia="Times New Roman"/>
              </w:rPr>
              <w:t xml:space="preserve">PRA information including </w:t>
            </w:r>
            <w:proofErr w:type="spellStart"/>
            <w:r w:rsidRPr="00B54D35">
              <w:rPr>
                <w:rFonts w:eastAsia="Times New Roman"/>
              </w:rPr>
              <w:t>PRAId</w:t>
            </w:r>
            <w:proofErr w:type="spellEnd"/>
            <w:r w:rsidRPr="00B54D35">
              <w:rPr>
                <w:rFonts w:eastAsia="Times New Roman"/>
              </w:rPr>
              <w:t>, PRA element list and PRA status</w:t>
            </w:r>
          </w:p>
        </w:tc>
        <w:tc>
          <w:tcPr>
            <w:tcW w:w="1987" w:type="dxa"/>
            <w:gridSpan w:val="2"/>
            <w:tcBorders>
              <w:top w:val="single" w:sz="4" w:space="0" w:color="auto"/>
              <w:left w:val="single" w:sz="4" w:space="0" w:color="auto"/>
              <w:bottom w:val="single" w:sz="4" w:space="0" w:color="auto"/>
              <w:right w:val="single" w:sz="4" w:space="0" w:color="auto"/>
            </w:tcBorders>
          </w:tcPr>
          <w:p w14:paraId="67E74F62" w14:textId="77777777" w:rsidR="00D15E51" w:rsidRPr="00BD6F46" w:rsidRDefault="00D15E51" w:rsidP="00D15E51">
            <w:pPr>
              <w:pStyle w:val="TAL"/>
              <w:rPr>
                <w:rFonts w:cs="Arial"/>
                <w:szCs w:val="18"/>
              </w:rPr>
            </w:pPr>
          </w:p>
        </w:tc>
      </w:tr>
      <w:tr w:rsidR="003D5060" w:rsidRPr="008D79D4" w14:paraId="4FFCAA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91EE1C9" w14:textId="77777777" w:rsidR="003D5060" w:rsidRPr="00B54D35" w:rsidRDefault="003D5060" w:rsidP="00B54D35">
            <w:pPr>
              <w:pStyle w:val="TAL"/>
              <w:rPr>
                <w:rFonts w:eastAsia="Times New Roman"/>
              </w:rPr>
            </w:pPr>
            <w:proofErr w:type="spellStart"/>
            <w:r w:rsidRPr="00B54D35">
              <w:rPr>
                <w:rFonts w:eastAsia="Times New Roman"/>
              </w:rPr>
              <w:t>Qfi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0C8C24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0D2B521" w14:textId="77777777" w:rsidR="003D5060" w:rsidRPr="00B54D35" w:rsidRDefault="003D5060" w:rsidP="00B54D35">
            <w:pPr>
              <w:pStyle w:val="TAL"/>
              <w:rPr>
                <w:rFonts w:eastAsia="Times New Roman"/>
              </w:rPr>
            </w:pPr>
            <w:r w:rsidRPr="00B54D35">
              <w:rPr>
                <w:rFonts w:eastAsia="Times New Roman"/>
              </w:rPr>
              <w:t>QoS flow identifier designated as "</w:t>
            </w:r>
            <w:proofErr w:type="spellStart"/>
            <w:r w:rsidRPr="00B54D35">
              <w:rPr>
                <w:rFonts w:eastAsia="Times New Roman"/>
              </w:rPr>
              <w:t>Qfi</w:t>
            </w:r>
            <w:proofErr w:type="spellEnd"/>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E7B6C76" w14:textId="77777777" w:rsidR="003D5060" w:rsidRPr="00BD6F46" w:rsidRDefault="003D5060" w:rsidP="004C6D5A">
            <w:pPr>
              <w:pStyle w:val="TAL"/>
              <w:rPr>
                <w:rFonts w:cs="Arial"/>
                <w:szCs w:val="18"/>
              </w:rPr>
            </w:pPr>
          </w:p>
        </w:tc>
      </w:tr>
      <w:tr w:rsidR="00FA7EAB" w:rsidRPr="008D79D4" w14:paraId="3A87117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B27FE10" w14:textId="77777777" w:rsidR="00FA7EAB" w:rsidRPr="00B54D35" w:rsidRDefault="00FA7EAB" w:rsidP="00B54D35">
            <w:pPr>
              <w:pStyle w:val="TAL"/>
              <w:rPr>
                <w:rFonts w:eastAsia="Times New Roman"/>
              </w:rPr>
            </w:pPr>
            <w:proofErr w:type="spellStart"/>
            <w:r w:rsidRPr="00B54D35">
              <w:rPr>
                <w:rFonts w:eastAsia="Times New Roman"/>
              </w:rPr>
              <w:t>AmfId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84A8055" w14:textId="77777777" w:rsidR="00FA7EAB" w:rsidRPr="00B54D35" w:rsidRDefault="00FA7EAB"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D2A1286" w14:textId="77777777" w:rsidR="00FA7EAB" w:rsidRPr="00B54D35" w:rsidRDefault="00FA7EAB" w:rsidP="00B54D35">
            <w:pPr>
              <w:pStyle w:val="TAL"/>
              <w:rPr>
                <w:rFonts w:eastAsia="Times New Roman"/>
              </w:rPr>
            </w:pPr>
            <w:r w:rsidRPr="00B54D35">
              <w:rPr>
                <w:rFonts w:eastAsia="Times New Roman"/>
              </w:rPr>
              <w:t>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721569C1" w14:textId="77777777" w:rsidR="00FA7EAB" w:rsidRPr="00BD6F46" w:rsidRDefault="00FA7EAB" w:rsidP="00FA7EAB">
            <w:pPr>
              <w:pStyle w:val="TAL"/>
              <w:rPr>
                <w:rFonts w:cs="Arial"/>
                <w:szCs w:val="18"/>
              </w:rPr>
            </w:pPr>
          </w:p>
        </w:tc>
      </w:tr>
      <w:tr w:rsidR="00220F84" w:rsidRPr="008D79D4" w14:paraId="2A99D62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5E1E9" w14:textId="77777777" w:rsidR="00220F84" w:rsidRPr="00F52C76" w:rsidRDefault="00220F84" w:rsidP="00F52C76">
            <w:pPr>
              <w:pStyle w:val="TAL"/>
              <w:rPr>
                <w:rFonts w:eastAsia="Times New Roman"/>
              </w:rPr>
            </w:pPr>
            <w:proofErr w:type="spellStart"/>
            <w:r w:rsidRPr="00F52C76">
              <w:rPr>
                <w:rFonts w:eastAsia="Times New Roman"/>
              </w:rPr>
              <w:t>Dnn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EA8A61F" w14:textId="77777777" w:rsidR="00220F84" w:rsidRPr="00F52C76" w:rsidRDefault="00220F84" w:rsidP="00F52C76">
            <w:pPr>
              <w:pStyle w:val="TAL"/>
              <w:rPr>
                <w:rFonts w:eastAsia="Times New Roman"/>
              </w:rPr>
            </w:pPr>
            <w:r w:rsidRPr="00F52C76">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F9E47B" w14:textId="77777777" w:rsidR="00220F84" w:rsidRPr="00F52C76" w:rsidRDefault="00220F84" w:rsidP="00F52C76">
            <w:pPr>
              <w:pStyle w:val="TAL"/>
              <w:rPr>
                <w:rFonts w:eastAsia="Times New Roman"/>
              </w:rPr>
            </w:pPr>
            <w:r w:rsidRPr="00F52C76">
              <w:rPr>
                <w:rFonts w:eastAsia="Times New Roman"/>
              </w:rPr>
              <w:t>Data Network Name</w:t>
            </w:r>
          </w:p>
        </w:tc>
        <w:tc>
          <w:tcPr>
            <w:tcW w:w="1987" w:type="dxa"/>
            <w:gridSpan w:val="2"/>
            <w:tcBorders>
              <w:top w:val="single" w:sz="4" w:space="0" w:color="auto"/>
              <w:left w:val="single" w:sz="4" w:space="0" w:color="auto"/>
              <w:bottom w:val="single" w:sz="4" w:space="0" w:color="auto"/>
              <w:right w:val="single" w:sz="4" w:space="0" w:color="auto"/>
            </w:tcBorders>
          </w:tcPr>
          <w:p w14:paraId="3BBF07C5" w14:textId="77777777" w:rsidR="00220F84" w:rsidRPr="00BD6F46" w:rsidRDefault="00220F84" w:rsidP="00220F84">
            <w:pPr>
              <w:pStyle w:val="TAL"/>
              <w:rPr>
                <w:rFonts w:cs="Arial"/>
                <w:szCs w:val="18"/>
              </w:rPr>
            </w:pPr>
          </w:p>
        </w:tc>
      </w:tr>
      <w:tr w:rsidR="00F52C76" w:rsidRPr="008D79D4" w14:paraId="34D3C6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A4C5E" w14:textId="77777777" w:rsidR="00F52C76" w:rsidRPr="00F52C76" w:rsidRDefault="00F52C76" w:rsidP="00F52C76">
            <w:pPr>
              <w:pStyle w:val="TAL"/>
              <w:rPr>
                <w:rFonts w:eastAsia="Times New Roman"/>
              </w:rPr>
            </w:pPr>
            <w:proofErr w:type="spellStart"/>
            <w:r w:rsidRPr="00BA36BA">
              <w:rPr>
                <w:rFonts w:cs="Arial"/>
                <w:szCs w:val="18"/>
              </w:rPr>
              <w:t>GroupId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810B20E" w14:textId="77777777" w:rsidR="00F52C76" w:rsidRPr="00F52C76" w:rsidRDefault="00F52C76" w:rsidP="00F52C76">
            <w:pPr>
              <w:pStyle w:val="TAL"/>
              <w:rPr>
                <w:rFonts w:eastAsia="Times New Roman"/>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38B78E3" w14:textId="77777777" w:rsidR="00F52C76" w:rsidRPr="00F52C76" w:rsidRDefault="00F239C8" w:rsidP="00F52C76">
            <w:pPr>
              <w:pStyle w:val="TAL"/>
              <w:rPr>
                <w:rFonts w:eastAsia="Times New Roman"/>
              </w:rPr>
            </w:pPr>
            <w:r w:rsidRPr="00F239C8">
              <w:rPr>
                <w:rFonts w:cs="Arial"/>
                <w:szCs w:val="18"/>
              </w:rPr>
              <w:t xml:space="preserve">Network internal </w:t>
            </w:r>
            <w:r w:rsidR="00F52C76" w:rsidRPr="00BA36BA">
              <w:rPr>
                <w:rFonts w:cs="Arial"/>
                <w:szCs w:val="18"/>
              </w:rPr>
              <w:t>Identifie</w:t>
            </w:r>
            <w:r w:rsidRPr="00F239C8">
              <w:rPr>
                <w:rFonts w:cs="Arial"/>
                <w:szCs w:val="18"/>
              </w:rPr>
              <w:t>r for</w:t>
            </w:r>
            <w:r w:rsidR="00F52C76" w:rsidRPr="00BA36BA">
              <w:rPr>
                <w:rFonts w:cs="Arial"/>
                <w:szCs w:val="18"/>
              </w:rPr>
              <w:t xml:space="preserve"> a group</w:t>
            </w:r>
            <w:r w:rsidRPr="00F239C8">
              <w:rPr>
                <w:rFonts w:cs="Arial"/>
                <w:szCs w:val="18"/>
              </w:rPr>
              <w:t xml:space="preserve"> of IMSIs</w:t>
            </w:r>
          </w:p>
        </w:tc>
        <w:tc>
          <w:tcPr>
            <w:tcW w:w="1987" w:type="dxa"/>
            <w:gridSpan w:val="2"/>
            <w:tcBorders>
              <w:top w:val="single" w:sz="4" w:space="0" w:color="auto"/>
              <w:left w:val="single" w:sz="4" w:space="0" w:color="auto"/>
              <w:bottom w:val="single" w:sz="4" w:space="0" w:color="auto"/>
              <w:right w:val="single" w:sz="4" w:space="0" w:color="auto"/>
            </w:tcBorders>
          </w:tcPr>
          <w:p w14:paraId="18A95FFA" w14:textId="77777777" w:rsidR="00F52C76" w:rsidRPr="00BD6F46" w:rsidRDefault="00F52C76" w:rsidP="00F52C76">
            <w:pPr>
              <w:pStyle w:val="TAL"/>
              <w:rPr>
                <w:rFonts w:cs="Arial"/>
                <w:szCs w:val="18"/>
              </w:rPr>
            </w:pPr>
          </w:p>
        </w:tc>
      </w:tr>
      <w:tr w:rsidR="00F239C8" w:rsidRPr="008D79D4" w14:paraId="1CDD47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B74C2B3" w14:textId="77777777" w:rsidR="00F239C8" w:rsidRPr="00BA36BA" w:rsidRDefault="00F239C8" w:rsidP="00F239C8">
            <w:pPr>
              <w:pStyle w:val="TAL"/>
              <w:rPr>
                <w:rFonts w:cs="Arial"/>
                <w:szCs w:val="18"/>
              </w:rPr>
            </w:pPr>
            <w:proofErr w:type="spellStart"/>
            <w:r>
              <w:rPr>
                <w:rFonts w:cs="Arial"/>
                <w:szCs w:val="18"/>
              </w:rPr>
              <w:t>External</w:t>
            </w:r>
            <w:r w:rsidRPr="00BA36BA">
              <w:rPr>
                <w:rFonts w:cs="Arial"/>
                <w:szCs w:val="18"/>
              </w:rPr>
              <w:t>GroupId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95E1EB4" w14:textId="77777777" w:rsidR="00F239C8" w:rsidRPr="00BA36BA" w:rsidRDefault="00F239C8" w:rsidP="00F239C8">
            <w:pPr>
              <w:pStyle w:val="TAL"/>
              <w:rPr>
                <w:rFonts w:cs="Arial"/>
                <w:szCs w:val="18"/>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ACC926A" w14:textId="77777777" w:rsidR="00F239C8" w:rsidRPr="00BA36BA" w:rsidRDefault="00F239C8" w:rsidP="00F239C8">
            <w:pPr>
              <w:pStyle w:val="TAL"/>
              <w:rPr>
                <w:rFonts w:cs="Arial"/>
                <w:szCs w:val="18"/>
              </w:rPr>
            </w:pPr>
            <w:r w:rsidRPr="00F0438B">
              <w:rPr>
                <w:rFonts w:cs="Arial"/>
                <w:szCs w:val="18"/>
              </w:rPr>
              <w:t xml:space="preserve">External Group Identifier </w:t>
            </w:r>
            <w:r>
              <w:rPr>
                <w:rFonts w:cs="Arial"/>
                <w:szCs w:val="18"/>
              </w:rPr>
              <w:t>for</w:t>
            </w:r>
            <w:r w:rsidRPr="00F0438B">
              <w:rPr>
                <w:rFonts w:cs="Arial"/>
                <w:szCs w:val="18"/>
              </w:rPr>
              <w:t xml:space="preserve"> </w:t>
            </w:r>
            <w:r>
              <w:rPr>
                <w:rFonts w:cs="Arial"/>
                <w:szCs w:val="18"/>
              </w:rPr>
              <w:t xml:space="preserve">one or more </w:t>
            </w:r>
            <w:r w:rsidRPr="00F0438B">
              <w:rPr>
                <w:rFonts w:cs="Arial"/>
                <w:szCs w:val="18"/>
              </w:rPr>
              <w:t xml:space="preserve">subscriptions associated to a group of IMSIs </w:t>
            </w:r>
            <w:r>
              <w:rPr>
                <w:rFonts w:cs="Arial"/>
                <w:szCs w:val="18"/>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1519E119" w14:textId="77777777" w:rsidR="00F239C8" w:rsidRPr="00BD6F46" w:rsidRDefault="00F239C8" w:rsidP="00F239C8">
            <w:pPr>
              <w:pStyle w:val="TAL"/>
              <w:rPr>
                <w:rFonts w:cs="Arial"/>
                <w:szCs w:val="18"/>
              </w:rPr>
            </w:pPr>
          </w:p>
        </w:tc>
      </w:tr>
      <w:tr w:rsidR="007E4E8D" w:rsidRPr="008D79D4" w14:paraId="36F317F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019A8B8" w14:textId="77777777" w:rsidR="007E4E8D" w:rsidRPr="00B54D35" w:rsidRDefault="007E4E8D" w:rsidP="00B54D35">
            <w:pPr>
              <w:pStyle w:val="TAL"/>
              <w:rPr>
                <w:rFonts w:eastAsia="Times New Roman"/>
              </w:rPr>
            </w:pPr>
            <w:r w:rsidRPr="00B54D35">
              <w:rPr>
                <w:rFonts w:eastAsia="Times New Roman"/>
              </w:rPr>
              <w:t>Bytes</w:t>
            </w:r>
          </w:p>
        </w:tc>
        <w:tc>
          <w:tcPr>
            <w:tcW w:w="3043" w:type="dxa"/>
            <w:gridSpan w:val="2"/>
            <w:tcBorders>
              <w:top w:val="single" w:sz="4" w:space="0" w:color="auto"/>
              <w:left w:val="single" w:sz="4" w:space="0" w:color="auto"/>
              <w:bottom w:val="single" w:sz="4" w:space="0" w:color="auto"/>
              <w:right w:val="single" w:sz="4" w:space="0" w:color="auto"/>
            </w:tcBorders>
          </w:tcPr>
          <w:p w14:paraId="236A7BB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719632A" w14:textId="77777777" w:rsidR="007E4E8D" w:rsidRPr="00B54D35" w:rsidRDefault="007E4E8D" w:rsidP="00B54D35">
            <w:pPr>
              <w:pStyle w:val="TAL"/>
              <w:rPr>
                <w:rFonts w:eastAsia="Times New Roman"/>
              </w:rPr>
            </w:pPr>
            <w:r w:rsidRPr="00B54D35">
              <w:rPr>
                <w:rFonts w:eastAsia="Times New Roman"/>
              </w:rPr>
              <w:t>String with format "byte"</w:t>
            </w:r>
          </w:p>
        </w:tc>
        <w:tc>
          <w:tcPr>
            <w:tcW w:w="1987" w:type="dxa"/>
            <w:gridSpan w:val="2"/>
            <w:tcBorders>
              <w:top w:val="single" w:sz="4" w:space="0" w:color="auto"/>
              <w:left w:val="single" w:sz="4" w:space="0" w:color="auto"/>
              <w:bottom w:val="single" w:sz="4" w:space="0" w:color="auto"/>
              <w:right w:val="single" w:sz="4" w:space="0" w:color="auto"/>
            </w:tcBorders>
          </w:tcPr>
          <w:p w14:paraId="33FE1EDF" w14:textId="77777777" w:rsidR="007E4E8D" w:rsidRPr="00BD6F46" w:rsidRDefault="007E4E8D" w:rsidP="007E4E8D">
            <w:pPr>
              <w:pStyle w:val="TAL"/>
              <w:rPr>
                <w:rFonts w:cs="Arial"/>
                <w:szCs w:val="18"/>
              </w:rPr>
            </w:pPr>
          </w:p>
        </w:tc>
      </w:tr>
      <w:tr w:rsidR="007E4E8D" w:rsidRPr="008D79D4" w14:paraId="0574DC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EB5F76" w14:textId="77777777" w:rsidR="007E4E8D" w:rsidRPr="00B54D35" w:rsidRDefault="007E4E8D" w:rsidP="00B54D35">
            <w:pPr>
              <w:pStyle w:val="TAL"/>
              <w:rPr>
                <w:rFonts w:eastAsia="Times New Roman"/>
              </w:rPr>
            </w:pPr>
            <w:r w:rsidRPr="00B54D35">
              <w:rPr>
                <w:rFonts w:eastAsia="Times New Roman"/>
              </w:rPr>
              <w:t>Tai</w:t>
            </w:r>
          </w:p>
        </w:tc>
        <w:tc>
          <w:tcPr>
            <w:tcW w:w="3043" w:type="dxa"/>
            <w:gridSpan w:val="2"/>
            <w:tcBorders>
              <w:top w:val="single" w:sz="4" w:space="0" w:color="auto"/>
              <w:left w:val="single" w:sz="4" w:space="0" w:color="auto"/>
              <w:bottom w:val="single" w:sz="4" w:space="0" w:color="auto"/>
              <w:right w:val="single" w:sz="4" w:space="0" w:color="auto"/>
            </w:tcBorders>
          </w:tcPr>
          <w:p w14:paraId="2EB9E798"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CF66EC3" w14:textId="77777777" w:rsidR="007E4E8D" w:rsidRPr="00B54D35" w:rsidRDefault="007E4E8D" w:rsidP="00B54D35">
            <w:pPr>
              <w:pStyle w:val="TAL"/>
              <w:rPr>
                <w:rFonts w:eastAsia="Times New Roman"/>
              </w:rPr>
            </w:pPr>
            <w:r w:rsidRPr="00B54D35">
              <w:rPr>
                <w:rFonts w:eastAsia="Times New Roman"/>
              </w:rPr>
              <w:t>Tracking Area Identifier</w:t>
            </w:r>
          </w:p>
        </w:tc>
        <w:tc>
          <w:tcPr>
            <w:tcW w:w="1987" w:type="dxa"/>
            <w:gridSpan w:val="2"/>
            <w:tcBorders>
              <w:top w:val="single" w:sz="4" w:space="0" w:color="auto"/>
              <w:left w:val="single" w:sz="4" w:space="0" w:color="auto"/>
              <w:bottom w:val="single" w:sz="4" w:space="0" w:color="auto"/>
              <w:right w:val="single" w:sz="4" w:space="0" w:color="auto"/>
            </w:tcBorders>
          </w:tcPr>
          <w:p w14:paraId="0503FFB1" w14:textId="77777777" w:rsidR="007E4E8D" w:rsidRPr="00BD6F46" w:rsidRDefault="007E4E8D" w:rsidP="007E4E8D">
            <w:pPr>
              <w:pStyle w:val="TAL"/>
              <w:rPr>
                <w:rFonts w:cs="Arial"/>
                <w:szCs w:val="18"/>
              </w:rPr>
            </w:pPr>
          </w:p>
        </w:tc>
      </w:tr>
      <w:tr w:rsidR="007E4E8D" w:rsidRPr="008D79D4" w14:paraId="68F12EDA"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8309C" w14:textId="77777777" w:rsidR="007E4E8D" w:rsidRPr="00B54D35" w:rsidRDefault="007E4E8D" w:rsidP="00B54D35">
            <w:pPr>
              <w:pStyle w:val="TAL"/>
              <w:rPr>
                <w:rFonts w:eastAsia="Times New Roman"/>
              </w:rPr>
            </w:pPr>
            <w:r w:rsidRPr="00B54D35">
              <w:rPr>
                <w:rFonts w:eastAsia="Times New Roman"/>
              </w:rPr>
              <w:t>Area</w:t>
            </w:r>
          </w:p>
        </w:tc>
        <w:tc>
          <w:tcPr>
            <w:tcW w:w="3043" w:type="dxa"/>
            <w:gridSpan w:val="2"/>
            <w:tcBorders>
              <w:top w:val="single" w:sz="4" w:space="0" w:color="auto"/>
              <w:left w:val="single" w:sz="4" w:space="0" w:color="auto"/>
              <w:bottom w:val="single" w:sz="4" w:space="0" w:color="auto"/>
              <w:right w:val="single" w:sz="4" w:space="0" w:color="auto"/>
            </w:tcBorders>
          </w:tcPr>
          <w:p w14:paraId="59ADBEA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9787278" w14:textId="77777777" w:rsidR="007E4E8D" w:rsidRPr="00B54D35" w:rsidRDefault="007E4E8D" w:rsidP="00B54D35">
            <w:pPr>
              <w:pStyle w:val="TAL"/>
              <w:rPr>
                <w:rFonts w:eastAsia="Times New Roman"/>
              </w:rPr>
            </w:pPr>
            <w:r w:rsidRPr="00B54D35">
              <w:rPr>
                <w:rFonts w:eastAsia="Times New Roman"/>
              </w:rPr>
              <w:t>List of TACs or Operator specific codes</w:t>
            </w:r>
          </w:p>
        </w:tc>
        <w:tc>
          <w:tcPr>
            <w:tcW w:w="1987" w:type="dxa"/>
            <w:gridSpan w:val="2"/>
            <w:tcBorders>
              <w:top w:val="single" w:sz="4" w:space="0" w:color="auto"/>
              <w:left w:val="single" w:sz="4" w:space="0" w:color="auto"/>
              <w:bottom w:val="single" w:sz="4" w:space="0" w:color="auto"/>
              <w:right w:val="single" w:sz="4" w:space="0" w:color="auto"/>
            </w:tcBorders>
          </w:tcPr>
          <w:p w14:paraId="1CCC6952" w14:textId="77777777" w:rsidR="007E4E8D" w:rsidRPr="00BD6F46" w:rsidRDefault="007E4E8D" w:rsidP="007E4E8D">
            <w:pPr>
              <w:pStyle w:val="TAL"/>
              <w:rPr>
                <w:rFonts w:cs="Arial"/>
                <w:szCs w:val="18"/>
              </w:rPr>
            </w:pPr>
          </w:p>
        </w:tc>
      </w:tr>
      <w:tr w:rsidR="007E4E8D" w:rsidRPr="008D79D4" w14:paraId="2B1686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79F46A7" w14:textId="77777777" w:rsidR="007E4E8D" w:rsidRPr="00B54D35" w:rsidRDefault="007E4E8D" w:rsidP="00B54D35">
            <w:pPr>
              <w:pStyle w:val="TAL"/>
              <w:rPr>
                <w:rFonts w:eastAsia="Times New Roman"/>
              </w:rPr>
            </w:pPr>
            <w:proofErr w:type="spellStart"/>
            <w:r w:rsidRPr="00B54D35">
              <w:rPr>
                <w:rFonts w:eastAsia="Times New Roman"/>
              </w:rPr>
              <w:t>CoreNetworkType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46625E6"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5DC8A8FE" w14:textId="77777777" w:rsidR="007E4E8D" w:rsidRPr="00B54D35" w:rsidRDefault="007E4E8D" w:rsidP="00B54D35">
            <w:pPr>
              <w:pStyle w:val="TAL"/>
              <w:rPr>
                <w:rFonts w:eastAsia="Times New Roman"/>
              </w:rPr>
            </w:pPr>
            <w:r w:rsidRPr="00B54D35">
              <w:rPr>
                <w:rFonts w:eastAsia="Times New Roman"/>
              </w:rPr>
              <w:t>5GC or EPC</w:t>
            </w:r>
          </w:p>
        </w:tc>
        <w:tc>
          <w:tcPr>
            <w:tcW w:w="1987" w:type="dxa"/>
            <w:gridSpan w:val="2"/>
            <w:tcBorders>
              <w:top w:val="single" w:sz="4" w:space="0" w:color="auto"/>
              <w:left w:val="single" w:sz="4" w:space="0" w:color="auto"/>
              <w:bottom w:val="single" w:sz="4" w:space="0" w:color="auto"/>
              <w:right w:val="single" w:sz="4" w:space="0" w:color="auto"/>
            </w:tcBorders>
          </w:tcPr>
          <w:p w14:paraId="7607FA34" w14:textId="77777777" w:rsidR="007E4E8D" w:rsidRPr="00BD6F46" w:rsidRDefault="007E4E8D" w:rsidP="007E4E8D">
            <w:pPr>
              <w:pStyle w:val="TAL"/>
              <w:rPr>
                <w:rFonts w:cs="Arial"/>
                <w:szCs w:val="18"/>
              </w:rPr>
            </w:pPr>
          </w:p>
        </w:tc>
      </w:tr>
      <w:tr w:rsidR="007E4E8D" w:rsidRPr="008D79D4" w14:paraId="0664FC8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A28BAFD" w14:textId="77777777" w:rsidR="007E4E8D" w:rsidRPr="00B54D35" w:rsidRDefault="007E4E8D" w:rsidP="00B54D35">
            <w:pPr>
              <w:pStyle w:val="TAL"/>
              <w:rPr>
                <w:rFonts w:eastAsia="Times New Roman"/>
              </w:rPr>
            </w:pPr>
            <w:proofErr w:type="spellStart"/>
            <w:r w:rsidRPr="00B54D35">
              <w:rPr>
                <w:rFonts w:eastAsia="Times New Roman"/>
              </w:rPr>
              <w:t>ServiceAreaRestriction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79A33CF"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C25301" w14:textId="77777777" w:rsidR="007E4E8D" w:rsidRPr="00B54D35" w:rsidRDefault="007E4E8D" w:rsidP="00B54D35">
            <w:pPr>
              <w:pStyle w:val="TAL"/>
              <w:rPr>
                <w:rFonts w:eastAsia="Times New Roman"/>
              </w:rPr>
            </w:pPr>
            <w:r w:rsidRPr="00B54D35">
              <w:rPr>
                <w:rFonts w:eastAsia="Times New Roman"/>
              </w:rPr>
              <w:t>Service Area restriction</w:t>
            </w:r>
          </w:p>
        </w:tc>
        <w:tc>
          <w:tcPr>
            <w:tcW w:w="1987" w:type="dxa"/>
            <w:gridSpan w:val="2"/>
            <w:tcBorders>
              <w:top w:val="single" w:sz="4" w:space="0" w:color="auto"/>
              <w:left w:val="single" w:sz="4" w:space="0" w:color="auto"/>
              <w:bottom w:val="single" w:sz="4" w:space="0" w:color="auto"/>
              <w:right w:val="single" w:sz="4" w:space="0" w:color="auto"/>
            </w:tcBorders>
          </w:tcPr>
          <w:p w14:paraId="76F74027" w14:textId="77777777" w:rsidR="007E4E8D" w:rsidRPr="00BD6F46" w:rsidRDefault="007E4E8D" w:rsidP="007E4E8D">
            <w:pPr>
              <w:pStyle w:val="TAL"/>
              <w:rPr>
                <w:rFonts w:cs="Arial"/>
                <w:szCs w:val="18"/>
              </w:rPr>
            </w:pPr>
          </w:p>
        </w:tc>
      </w:tr>
      <w:tr w:rsidR="007E4E8D" w:rsidRPr="008D79D4" w14:paraId="64FFBAE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B37765E" w14:textId="77777777" w:rsidR="007E4E8D" w:rsidRPr="00B54D35" w:rsidRDefault="007E4E8D" w:rsidP="00B54D35">
            <w:pPr>
              <w:pStyle w:val="TAL"/>
              <w:rPr>
                <w:rFonts w:eastAsia="Times New Roman"/>
              </w:rPr>
            </w:pPr>
            <w:proofErr w:type="spellStart"/>
            <w:r w:rsidRPr="00B54D35">
              <w:rPr>
                <w:rFonts w:eastAsia="Times New Roman" w:hint="eastAsia"/>
              </w:rPr>
              <w:t>GlobalRanNodeId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49C4D302"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EDFCC12" w14:textId="77777777" w:rsidR="007E4E8D" w:rsidRPr="00B54D35" w:rsidRDefault="007E4E8D" w:rsidP="00B54D35">
            <w:pPr>
              <w:pStyle w:val="TAL"/>
              <w:rPr>
                <w:rFonts w:eastAsia="Times New Roman"/>
              </w:rPr>
            </w:pPr>
            <w:r w:rsidRPr="00B54D35">
              <w:rPr>
                <w:rFonts w:eastAsia="Times New Roman"/>
              </w:rPr>
              <w:t>Global RAN Node Id</w:t>
            </w:r>
          </w:p>
        </w:tc>
        <w:tc>
          <w:tcPr>
            <w:tcW w:w="1987" w:type="dxa"/>
            <w:gridSpan w:val="2"/>
            <w:tcBorders>
              <w:top w:val="single" w:sz="4" w:space="0" w:color="auto"/>
              <w:left w:val="single" w:sz="4" w:space="0" w:color="auto"/>
              <w:bottom w:val="single" w:sz="4" w:space="0" w:color="auto"/>
              <w:right w:val="single" w:sz="4" w:space="0" w:color="auto"/>
            </w:tcBorders>
          </w:tcPr>
          <w:p w14:paraId="0AA487F0" w14:textId="77777777" w:rsidR="007E4E8D" w:rsidRPr="00BD6F46" w:rsidRDefault="007E4E8D" w:rsidP="007E4E8D">
            <w:pPr>
              <w:pStyle w:val="TAL"/>
              <w:rPr>
                <w:rFonts w:cs="Arial"/>
                <w:szCs w:val="18"/>
              </w:rPr>
            </w:pPr>
          </w:p>
        </w:tc>
      </w:tr>
      <w:tr w:rsidR="005F4F84" w:rsidRPr="008D79D4" w14:paraId="1708069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B24361" w14:textId="77777777" w:rsidR="005F4F84" w:rsidRPr="00B54D35" w:rsidRDefault="005F4F84" w:rsidP="00B54D35">
            <w:pPr>
              <w:pStyle w:val="TAL"/>
              <w:rPr>
                <w:rFonts w:eastAsia="Times New Roman"/>
              </w:rPr>
            </w:pPr>
            <w:proofErr w:type="spellStart"/>
            <w:r w:rsidRPr="00B54D35">
              <w:rPr>
                <w:rFonts w:eastAsia="Times New Roman"/>
              </w:rPr>
              <w:t>QosCharacteristics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ECFA5B2" w14:textId="77777777" w:rsidR="005F4F84" w:rsidRPr="00B54D35" w:rsidRDefault="005F4F84" w:rsidP="00B54D35">
            <w:pPr>
              <w:pStyle w:val="TAL"/>
              <w:rPr>
                <w:rFonts w:eastAsia="Times New Roman"/>
              </w:rPr>
            </w:pPr>
            <w:r w:rsidRPr="00B54D35">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2F14861E" w14:textId="77777777" w:rsidR="005F4F84" w:rsidRPr="00B54D35" w:rsidRDefault="005F4F84" w:rsidP="00B54D35">
            <w:pPr>
              <w:pStyle w:val="TAL"/>
              <w:rPr>
                <w:rFonts w:eastAsia="Times New Roman"/>
              </w:rPr>
            </w:pPr>
            <w:r w:rsidRPr="00B54D35">
              <w:rPr>
                <w:rFonts w:eastAsia="Times New Roman"/>
              </w:rPr>
              <w:t>Map of QoS characteristics for non standard 5QIs and non-preconfigured 5QIs.</w:t>
            </w:r>
          </w:p>
        </w:tc>
        <w:tc>
          <w:tcPr>
            <w:tcW w:w="1987" w:type="dxa"/>
            <w:gridSpan w:val="2"/>
            <w:tcBorders>
              <w:top w:val="single" w:sz="4" w:space="0" w:color="auto"/>
              <w:left w:val="single" w:sz="4" w:space="0" w:color="auto"/>
              <w:bottom w:val="single" w:sz="4" w:space="0" w:color="auto"/>
              <w:right w:val="single" w:sz="4" w:space="0" w:color="auto"/>
            </w:tcBorders>
          </w:tcPr>
          <w:p w14:paraId="4169E877" w14:textId="77777777" w:rsidR="005F4F84" w:rsidRPr="00BD6F46" w:rsidRDefault="005F4F84" w:rsidP="005F4F84">
            <w:pPr>
              <w:pStyle w:val="TAL"/>
              <w:rPr>
                <w:rFonts w:cs="Arial"/>
                <w:szCs w:val="18"/>
              </w:rPr>
            </w:pPr>
          </w:p>
        </w:tc>
      </w:tr>
      <w:tr w:rsidR="00282F41" w:rsidRPr="008D79D4" w14:paraId="1419024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9F14471" w14:textId="77777777" w:rsidR="00282F41" w:rsidRPr="00B54D35" w:rsidRDefault="00282F41" w:rsidP="00282F41">
            <w:pPr>
              <w:pStyle w:val="TAL"/>
              <w:rPr>
                <w:rFonts w:eastAsia="Times New Roman"/>
              </w:rPr>
            </w:pPr>
            <w:proofErr w:type="spellStart"/>
            <w:r w:rsidRPr="00FA4EAF">
              <w:t>SupportedFeatures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7DB7360" w14:textId="77777777" w:rsidR="00282F41" w:rsidRPr="00B54D35" w:rsidRDefault="00282F41" w:rsidP="00282F41">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8E5F8ED" w14:textId="77777777" w:rsidR="00282F41" w:rsidRPr="00B54D35" w:rsidRDefault="00282F41" w:rsidP="00282F41">
            <w:pPr>
              <w:pStyle w:val="TAL"/>
              <w:rPr>
                <w:rFonts w:eastAsia="Times New Roman"/>
              </w:rPr>
            </w:pPr>
            <w:r>
              <w:t>S</w:t>
            </w:r>
            <w:r w:rsidRPr="00FA4EAF">
              <w:t>ee  TS 29.500 [</w:t>
            </w:r>
            <w:r w:rsidR="001F2CF1">
              <w:t>299</w:t>
            </w:r>
            <w:r w:rsidRPr="00FA4EAF">
              <w:t>] clause 6.6</w:t>
            </w:r>
          </w:p>
        </w:tc>
        <w:tc>
          <w:tcPr>
            <w:tcW w:w="1987" w:type="dxa"/>
            <w:gridSpan w:val="2"/>
            <w:tcBorders>
              <w:top w:val="single" w:sz="4" w:space="0" w:color="auto"/>
              <w:left w:val="single" w:sz="4" w:space="0" w:color="auto"/>
              <w:bottom w:val="single" w:sz="4" w:space="0" w:color="auto"/>
              <w:right w:val="single" w:sz="4" w:space="0" w:color="auto"/>
            </w:tcBorders>
          </w:tcPr>
          <w:p w14:paraId="198B67C7" w14:textId="77777777" w:rsidR="00282F41" w:rsidRPr="00BD6F46" w:rsidRDefault="00282F41" w:rsidP="00282F41">
            <w:pPr>
              <w:pStyle w:val="TAL"/>
              <w:rPr>
                <w:rFonts w:cs="Arial"/>
                <w:szCs w:val="18"/>
              </w:rPr>
            </w:pPr>
          </w:p>
        </w:tc>
      </w:tr>
      <w:tr w:rsidR="00BC4A88" w:rsidRPr="008D79D4" w14:paraId="21A2AF7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E7A28FA" w14:textId="77777777" w:rsidR="00BC4A88" w:rsidRPr="00FA4EAF" w:rsidRDefault="00BC4A88" w:rsidP="00BC4A88">
            <w:pPr>
              <w:pStyle w:val="TAL"/>
            </w:pPr>
            <w:proofErr w:type="spellStart"/>
            <w:r>
              <w:t>NsiLoadLevelInfo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4F82D2F7"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8E426E5" w14:textId="77777777" w:rsidR="00BC4A88" w:rsidRDefault="00BC4A88" w:rsidP="00BC4A88">
            <w:pPr>
              <w:pStyle w:val="TAL"/>
            </w:pPr>
            <w:r>
              <w:t>Represents the load level information for an S-NSSAI and the associated network slice instance</w:t>
            </w:r>
          </w:p>
        </w:tc>
        <w:tc>
          <w:tcPr>
            <w:tcW w:w="1987" w:type="dxa"/>
            <w:gridSpan w:val="2"/>
            <w:tcBorders>
              <w:top w:val="single" w:sz="4" w:space="0" w:color="auto"/>
              <w:left w:val="single" w:sz="4" w:space="0" w:color="auto"/>
              <w:bottom w:val="single" w:sz="4" w:space="0" w:color="auto"/>
              <w:right w:val="single" w:sz="4" w:space="0" w:color="auto"/>
            </w:tcBorders>
          </w:tcPr>
          <w:p w14:paraId="13B4FEE1" w14:textId="77777777" w:rsidR="00BC4A88" w:rsidRPr="00BD6F46" w:rsidRDefault="00BC4A88" w:rsidP="00BC4A88">
            <w:pPr>
              <w:pStyle w:val="TAL"/>
              <w:rPr>
                <w:rFonts w:cs="Arial"/>
                <w:szCs w:val="18"/>
              </w:rPr>
            </w:pPr>
          </w:p>
        </w:tc>
      </w:tr>
      <w:tr w:rsidR="00BC4A88" w:rsidRPr="008D79D4" w14:paraId="40DD3A0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9333FA0" w14:textId="77777777" w:rsidR="00BC4A88" w:rsidRPr="00FA4EAF" w:rsidRDefault="00BC4A88" w:rsidP="00BC4A88">
            <w:pPr>
              <w:pStyle w:val="TAL"/>
            </w:pPr>
            <w:proofErr w:type="spellStart"/>
            <w:r>
              <w:t>ServiceExperienceInfo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E1CC893"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1477528" w14:textId="77777777" w:rsidR="00BC4A88" w:rsidRDefault="00BC4A88" w:rsidP="00BC4A88">
            <w:pPr>
              <w:pStyle w:val="TAL"/>
            </w:pPr>
            <w:proofErr w:type="spellStart"/>
            <w:r>
              <w:rPr>
                <w:rFonts w:eastAsia="Batang"/>
              </w:rPr>
              <w:t>ServiceExperience</w:t>
            </w:r>
            <w:proofErr w:type="spellEnd"/>
          </w:p>
        </w:tc>
        <w:tc>
          <w:tcPr>
            <w:tcW w:w="1987" w:type="dxa"/>
            <w:gridSpan w:val="2"/>
            <w:tcBorders>
              <w:top w:val="single" w:sz="4" w:space="0" w:color="auto"/>
              <w:left w:val="single" w:sz="4" w:space="0" w:color="auto"/>
              <w:bottom w:val="single" w:sz="4" w:space="0" w:color="auto"/>
              <w:right w:val="single" w:sz="4" w:space="0" w:color="auto"/>
            </w:tcBorders>
          </w:tcPr>
          <w:p w14:paraId="5D6683DA" w14:textId="77777777" w:rsidR="00BC4A88" w:rsidRPr="00BD6F46" w:rsidRDefault="00BC4A88" w:rsidP="00BC4A88">
            <w:pPr>
              <w:pStyle w:val="TAL"/>
              <w:rPr>
                <w:rFonts w:cs="Arial"/>
                <w:szCs w:val="18"/>
              </w:rPr>
            </w:pPr>
          </w:p>
        </w:tc>
      </w:tr>
      <w:tr w:rsidR="00E3323F" w:rsidRPr="008D79D4" w14:paraId="44FE883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2072337" w14:textId="77777777" w:rsidR="00E3323F" w:rsidRPr="00FA4EAF" w:rsidRDefault="00E3323F" w:rsidP="00E3323F">
            <w:pPr>
              <w:pStyle w:val="TAL"/>
            </w:pPr>
            <w:proofErr w:type="spellStart"/>
            <w:r w:rsidRPr="00683190">
              <w:t>ApplicationChargingId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6DEA934" w14:textId="77777777" w:rsidR="00E3323F" w:rsidRPr="00FA4EAF" w:rsidRDefault="00E3323F" w:rsidP="00E3323F">
            <w:pPr>
              <w:pStyle w:val="TAL"/>
            </w:pPr>
            <w:r w:rsidRPr="00683190">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70E20E3" w14:textId="77777777" w:rsidR="00E3323F" w:rsidRDefault="00E3323F" w:rsidP="00E3323F">
            <w:pPr>
              <w:pStyle w:val="TAL"/>
            </w:pPr>
            <w:r w:rsidRPr="00683190">
              <w:rPr>
                <w:lang w:bidi="ar-IQ"/>
              </w:rPr>
              <w:t>Application provided 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4106BA6" w14:textId="77777777" w:rsidR="00E3323F" w:rsidRPr="00BD6F46" w:rsidRDefault="00E3323F" w:rsidP="00E3323F">
            <w:pPr>
              <w:pStyle w:val="TAL"/>
              <w:rPr>
                <w:rFonts w:cs="Arial"/>
                <w:szCs w:val="18"/>
              </w:rPr>
            </w:pPr>
            <w:proofErr w:type="spellStart"/>
            <w:r w:rsidRPr="00A02167">
              <w:rPr>
                <w:rFonts w:cs="Arial"/>
                <w:szCs w:val="18"/>
              </w:rPr>
              <w:t>AF_Charging_Identifier</w:t>
            </w:r>
            <w:proofErr w:type="spellEnd"/>
          </w:p>
        </w:tc>
      </w:tr>
      <w:tr w:rsidR="00994C5D" w:rsidRPr="008D79D4" w14:paraId="35AC414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3BC4F57" w14:textId="77777777" w:rsidR="00994C5D" w:rsidRPr="00FA4EAF" w:rsidRDefault="00994C5D" w:rsidP="00994C5D">
            <w:pPr>
              <w:pStyle w:val="TAL"/>
            </w:pPr>
            <w:proofErr w:type="spellStart"/>
            <w:r>
              <w:t>SharingLevel</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A3CA0A3"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EB5393" w14:textId="77777777" w:rsidR="00994C5D" w:rsidRDefault="00994C5D" w:rsidP="00994C5D">
            <w:pPr>
              <w:pStyle w:val="TAL"/>
            </w:pPr>
            <w:proofErr w:type="spellStart"/>
            <w:r>
              <w:t>Ressources</w:t>
            </w:r>
            <w:proofErr w:type="spellEnd"/>
            <w:r>
              <w:t xml:space="preserve"> sharing level</w:t>
            </w:r>
          </w:p>
        </w:tc>
        <w:tc>
          <w:tcPr>
            <w:tcW w:w="1987" w:type="dxa"/>
            <w:gridSpan w:val="2"/>
            <w:tcBorders>
              <w:top w:val="single" w:sz="4" w:space="0" w:color="auto"/>
              <w:left w:val="single" w:sz="4" w:space="0" w:color="auto"/>
              <w:bottom w:val="single" w:sz="4" w:space="0" w:color="auto"/>
              <w:right w:val="single" w:sz="4" w:space="0" w:color="auto"/>
            </w:tcBorders>
          </w:tcPr>
          <w:p w14:paraId="38F1F762" w14:textId="77777777" w:rsidR="00994C5D" w:rsidRPr="00BD6F46" w:rsidRDefault="00994C5D" w:rsidP="00994C5D">
            <w:pPr>
              <w:pStyle w:val="TAL"/>
              <w:rPr>
                <w:rFonts w:cs="Arial"/>
                <w:szCs w:val="18"/>
              </w:rPr>
            </w:pPr>
          </w:p>
        </w:tc>
      </w:tr>
      <w:tr w:rsidR="00994C5D" w:rsidRPr="008D79D4" w14:paraId="652153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51BA28" w14:textId="77777777" w:rsidR="00994C5D" w:rsidRPr="00FA4EAF" w:rsidRDefault="00994C5D" w:rsidP="00994C5D">
            <w:pPr>
              <w:pStyle w:val="TAL"/>
            </w:pPr>
            <w:proofErr w:type="spellStart"/>
            <w:r w:rsidRPr="0091219A">
              <w:t>MobilityLevel</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65F5730"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A0B14B" w14:textId="77777777" w:rsidR="00994C5D" w:rsidRDefault="00994C5D" w:rsidP="00994C5D">
            <w:pPr>
              <w:pStyle w:val="TAL"/>
            </w:pPr>
            <w:r>
              <w:t>UE mobility Level</w:t>
            </w:r>
          </w:p>
        </w:tc>
        <w:tc>
          <w:tcPr>
            <w:tcW w:w="1987" w:type="dxa"/>
            <w:gridSpan w:val="2"/>
            <w:tcBorders>
              <w:top w:val="single" w:sz="4" w:space="0" w:color="auto"/>
              <w:left w:val="single" w:sz="4" w:space="0" w:color="auto"/>
              <w:bottom w:val="single" w:sz="4" w:space="0" w:color="auto"/>
              <w:right w:val="single" w:sz="4" w:space="0" w:color="auto"/>
            </w:tcBorders>
          </w:tcPr>
          <w:p w14:paraId="09BE5075" w14:textId="77777777" w:rsidR="00994C5D" w:rsidRPr="00BD6F46" w:rsidRDefault="00994C5D" w:rsidP="00994C5D">
            <w:pPr>
              <w:pStyle w:val="TAL"/>
              <w:rPr>
                <w:rFonts w:cs="Arial"/>
                <w:szCs w:val="18"/>
              </w:rPr>
            </w:pPr>
          </w:p>
        </w:tc>
      </w:tr>
      <w:tr w:rsidR="00994C5D" w:rsidRPr="008D79D4" w14:paraId="60F0E5C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8F00CB" w14:textId="77777777" w:rsidR="00994C5D" w:rsidRPr="00FA4EAF" w:rsidRDefault="00994C5D" w:rsidP="00994C5D">
            <w:pPr>
              <w:pStyle w:val="TAL"/>
            </w:pPr>
            <w:proofErr w:type="spellStart"/>
            <w:r>
              <w:t>SsT</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B1E4AE7"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042C73FC" w14:textId="77777777" w:rsidR="00994C5D" w:rsidRDefault="00994C5D" w:rsidP="00994C5D">
            <w:pPr>
              <w:pStyle w:val="TAL"/>
            </w:pPr>
            <w:r w:rsidRPr="00AC07D2">
              <w:t>Slice</w:t>
            </w:r>
            <w:r>
              <w:t xml:space="preserve"> </w:t>
            </w:r>
            <w:r w:rsidRPr="00AC07D2">
              <w:t>Service type (SST)</w:t>
            </w:r>
          </w:p>
        </w:tc>
        <w:tc>
          <w:tcPr>
            <w:tcW w:w="1987" w:type="dxa"/>
            <w:gridSpan w:val="2"/>
            <w:tcBorders>
              <w:top w:val="single" w:sz="4" w:space="0" w:color="auto"/>
              <w:left w:val="single" w:sz="4" w:space="0" w:color="auto"/>
              <w:bottom w:val="single" w:sz="4" w:space="0" w:color="auto"/>
              <w:right w:val="single" w:sz="4" w:space="0" w:color="auto"/>
            </w:tcBorders>
          </w:tcPr>
          <w:p w14:paraId="386A4BF6" w14:textId="77777777" w:rsidR="00994C5D" w:rsidRPr="00BD6F46" w:rsidRDefault="00994C5D" w:rsidP="00994C5D">
            <w:pPr>
              <w:pStyle w:val="TAL"/>
              <w:rPr>
                <w:rFonts w:cs="Arial"/>
                <w:szCs w:val="18"/>
              </w:rPr>
            </w:pPr>
          </w:p>
        </w:tc>
      </w:tr>
      <w:tr w:rsidR="00994C5D" w:rsidRPr="008D79D4" w14:paraId="6EC993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4AC9D40" w14:textId="77777777" w:rsidR="00994C5D" w:rsidRPr="00FA4EAF" w:rsidRDefault="00994C5D" w:rsidP="00994C5D">
            <w:pPr>
              <w:pStyle w:val="TAL"/>
            </w:pPr>
            <w:r>
              <w:lastRenderedPageBreak/>
              <w:t>Support</w:t>
            </w:r>
          </w:p>
        </w:tc>
        <w:tc>
          <w:tcPr>
            <w:tcW w:w="3043" w:type="dxa"/>
            <w:gridSpan w:val="2"/>
            <w:tcBorders>
              <w:top w:val="single" w:sz="4" w:space="0" w:color="auto"/>
              <w:left w:val="single" w:sz="4" w:space="0" w:color="auto"/>
              <w:bottom w:val="single" w:sz="4" w:space="0" w:color="auto"/>
              <w:right w:val="single" w:sz="4" w:space="0" w:color="auto"/>
            </w:tcBorders>
          </w:tcPr>
          <w:p w14:paraId="3D19676F"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2A1D63C" w14:textId="77777777" w:rsidR="00994C5D" w:rsidRDefault="00994C5D" w:rsidP="00994C5D">
            <w:pPr>
              <w:pStyle w:val="TAL"/>
            </w:pPr>
            <w:r>
              <w:t>Supported, Not Supported indicator</w:t>
            </w:r>
          </w:p>
        </w:tc>
        <w:tc>
          <w:tcPr>
            <w:tcW w:w="1987" w:type="dxa"/>
            <w:gridSpan w:val="2"/>
            <w:tcBorders>
              <w:top w:val="single" w:sz="4" w:space="0" w:color="auto"/>
              <w:left w:val="single" w:sz="4" w:space="0" w:color="auto"/>
              <w:bottom w:val="single" w:sz="4" w:space="0" w:color="auto"/>
              <w:right w:val="single" w:sz="4" w:space="0" w:color="auto"/>
            </w:tcBorders>
          </w:tcPr>
          <w:p w14:paraId="65A46528" w14:textId="77777777" w:rsidR="00994C5D" w:rsidRPr="00BD6F46" w:rsidRDefault="00994C5D" w:rsidP="00994C5D">
            <w:pPr>
              <w:pStyle w:val="TAL"/>
              <w:rPr>
                <w:rFonts w:cs="Arial"/>
                <w:szCs w:val="18"/>
              </w:rPr>
            </w:pPr>
          </w:p>
        </w:tc>
      </w:tr>
      <w:tr w:rsidR="00994C5D" w:rsidRPr="008D79D4" w14:paraId="69501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62EC198" w14:textId="77777777" w:rsidR="00994C5D" w:rsidRPr="00FA4EAF" w:rsidRDefault="00994C5D" w:rsidP="00994C5D">
            <w:pPr>
              <w:pStyle w:val="TAL"/>
            </w:pPr>
            <w:r>
              <w:t>Float</w:t>
            </w:r>
          </w:p>
        </w:tc>
        <w:tc>
          <w:tcPr>
            <w:tcW w:w="3043" w:type="dxa"/>
            <w:gridSpan w:val="2"/>
            <w:tcBorders>
              <w:top w:val="single" w:sz="4" w:space="0" w:color="auto"/>
              <w:left w:val="single" w:sz="4" w:space="0" w:color="auto"/>
              <w:bottom w:val="single" w:sz="4" w:space="0" w:color="auto"/>
              <w:right w:val="single" w:sz="4" w:space="0" w:color="auto"/>
            </w:tcBorders>
          </w:tcPr>
          <w:p w14:paraId="0AC5CCBF" w14:textId="77777777" w:rsidR="00994C5D" w:rsidRPr="00FA4EAF" w:rsidRDefault="00994C5D" w:rsidP="00994C5D">
            <w:pPr>
              <w:pStyle w:val="TAL"/>
            </w:pPr>
            <w:r w:rsidRPr="00B54D35">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4C7DC5" w14:textId="77777777" w:rsidR="00994C5D" w:rsidRDefault="00994C5D" w:rsidP="00994C5D">
            <w:pPr>
              <w:pStyle w:val="TAL"/>
            </w:pPr>
            <w:r w:rsidRPr="00BF4234">
              <w:t xml:space="preserve">Number with format "float" </w:t>
            </w:r>
          </w:p>
        </w:tc>
        <w:tc>
          <w:tcPr>
            <w:tcW w:w="1987" w:type="dxa"/>
            <w:gridSpan w:val="2"/>
            <w:tcBorders>
              <w:top w:val="single" w:sz="4" w:space="0" w:color="auto"/>
              <w:left w:val="single" w:sz="4" w:space="0" w:color="auto"/>
              <w:bottom w:val="single" w:sz="4" w:space="0" w:color="auto"/>
              <w:right w:val="single" w:sz="4" w:space="0" w:color="auto"/>
            </w:tcBorders>
          </w:tcPr>
          <w:p w14:paraId="4E81EC38" w14:textId="77777777" w:rsidR="00994C5D" w:rsidRPr="00BD6F46" w:rsidRDefault="00994C5D" w:rsidP="00994C5D">
            <w:pPr>
              <w:pStyle w:val="TAL"/>
              <w:rPr>
                <w:rFonts w:cs="Arial"/>
                <w:szCs w:val="18"/>
              </w:rPr>
            </w:pPr>
          </w:p>
        </w:tc>
      </w:tr>
      <w:tr w:rsidR="005E171C" w:rsidRPr="00BD6F46" w14:paraId="181DC41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FC16644" w14:textId="77777777" w:rsidR="005E171C" w:rsidRPr="00FA4EAF" w:rsidRDefault="005E171C" w:rsidP="00EB3F24">
            <w:pPr>
              <w:pStyle w:val="TAL"/>
            </w:pPr>
            <w:proofErr w:type="spellStart"/>
            <w:r w:rsidRPr="00C5750B">
              <w:rPr>
                <w:lang w:eastAsia="zh-CN" w:bidi="ar-IQ"/>
              </w:rPr>
              <w:t>MaPduIndication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97D268D"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513CE5FC" w14:textId="77777777" w:rsidR="005E171C" w:rsidRDefault="005E171C" w:rsidP="00EB3F24">
            <w:pPr>
              <w:pStyle w:val="TAL"/>
            </w:pPr>
            <w:r>
              <w:t>MA PDU session indication</w:t>
            </w:r>
          </w:p>
        </w:tc>
        <w:tc>
          <w:tcPr>
            <w:tcW w:w="1987" w:type="dxa"/>
            <w:gridSpan w:val="2"/>
            <w:tcBorders>
              <w:top w:val="single" w:sz="4" w:space="0" w:color="auto"/>
              <w:left w:val="single" w:sz="4" w:space="0" w:color="auto"/>
              <w:bottom w:val="single" w:sz="4" w:space="0" w:color="auto"/>
              <w:right w:val="single" w:sz="4" w:space="0" w:color="auto"/>
            </w:tcBorders>
          </w:tcPr>
          <w:p w14:paraId="284FCAA4"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06B0183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F90112" w14:textId="77777777" w:rsidR="005E171C" w:rsidRPr="00FA4EAF" w:rsidRDefault="005E171C" w:rsidP="00EB3F24">
            <w:pPr>
              <w:pStyle w:val="TAL"/>
            </w:pPr>
            <w:proofErr w:type="spellStart"/>
            <w:r w:rsidRPr="001D2CEF">
              <w:rPr>
                <w:rFonts w:hint="eastAsia"/>
                <w:lang w:eastAsia="zh-CN"/>
              </w:rPr>
              <w:t>AtsssCapability</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3AAF166"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FFB9213" w14:textId="77777777" w:rsidR="005E171C" w:rsidRDefault="005E171C" w:rsidP="00EB3F24">
            <w:pPr>
              <w:pStyle w:val="TAL"/>
            </w:pPr>
            <w:r>
              <w:t xml:space="preserve">ATSSS capabilities </w:t>
            </w:r>
          </w:p>
        </w:tc>
        <w:tc>
          <w:tcPr>
            <w:tcW w:w="1987" w:type="dxa"/>
            <w:gridSpan w:val="2"/>
            <w:tcBorders>
              <w:top w:val="single" w:sz="4" w:space="0" w:color="auto"/>
              <w:left w:val="single" w:sz="4" w:space="0" w:color="auto"/>
              <w:bottom w:val="single" w:sz="4" w:space="0" w:color="auto"/>
              <w:right w:val="single" w:sz="4" w:space="0" w:color="auto"/>
            </w:tcBorders>
          </w:tcPr>
          <w:p w14:paraId="111FA957"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1FE6EE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9CE260" w14:textId="77777777" w:rsidR="005E171C" w:rsidRPr="001D2CEF" w:rsidRDefault="005E171C" w:rsidP="00EB3F24">
            <w:pPr>
              <w:pStyle w:val="TAL"/>
              <w:rPr>
                <w:lang w:eastAsia="zh-CN"/>
              </w:rPr>
            </w:pPr>
            <w:proofErr w:type="spellStart"/>
            <w:r>
              <w:t>SteeringFunctionality</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9A536CC"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233F33E" w14:textId="77777777" w:rsidR="005E171C" w:rsidRDefault="005E171C" w:rsidP="00EB3F24">
            <w:pPr>
              <w:pStyle w:val="TAL"/>
            </w:pPr>
            <w:r>
              <w:t>Steering functionalities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E078822"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C9F92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8F037C7" w14:textId="77777777" w:rsidR="005E171C" w:rsidRPr="001D2CEF" w:rsidRDefault="005E171C" w:rsidP="00EB3F24">
            <w:pPr>
              <w:pStyle w:val="TAL"/>
              <w:rPr>
                <w:lang w:eastAsia="zh-CN"/>
              </w:rPr>
            </w:pPr>
            <w:proofErr w:type="spellStart"/>
            <w:r>
              <w:t>SteeringMode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298B42B"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1744BE86" w14:textId="77777777" w:rsidR="005E171C" w:rsidRDefault="005E171C" w:rsidP="00EB3F24">
            <w:pPr>
              <w:pStyle w:val="TAL"/>
            </w:pPr>
            <w:r>
              <w:t>Steering mode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34DD98B" w14:textId="77777777" w:rsidR="005E171C" w:rsidRPr="00BD6F46" w:rsidRDefault="005E171C" w:rsidP="00EB3F24">
            <w:pPr>
              <w:pStyle w:val="TAL"/>
              <w:rPr>
                <w:rFonts w:cs="Arial"/>
                <w:szCs w:val="18"/>
              </w:rPr>
            </w:pPr>
            <w:r w:rsidRPr="00872E2B">
              <w:rPr>
                <w:rFonts w:cs="Arial"/>
                <w:szCs w:val="18"/>
                <w:lang w:eastAsia="zh-CN"/>
              </w:rPr>
              <w:t>ATSSS</w:t>
            </w:r>
          </w:p>
        </w:tc>
      </w:tr>
      <w:tr w:rsidR="00270909" w:rsidRPr="00BD6F46" w14:paraId="0506C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0C5D1AA" w14:textId="77777777" w:rsidR="00270909" w:rsidRDefault="00270909" w:rsidP="00270909">
            <w:pPr>
              <w:pStyle w:val="TAL"/>
            </w:pPr>
            <w:proofErr w:type="spellStart"/>
            <w:r>
              <w:t>OperationalState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0092134"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4B9570" w14:textId="77777777" w:rsidR="00270909" w:rsidRDefault="00270909" w:rsidP="00270909">
            <w:pPr>
              <w:pStyle w:val="TAL"/>
            </w:pPr>
            <w:r>
              <w:t>Operational state</w:t>
            </w:r>
          </w:p>
        </w:tc>
        <w:tc>
          <w:tcPr>
            <w:tcW w:w="1987" w:type="dxa"/>
            <w:gridSpan w:val="2"/>
            <w:tcBorders>
              <w:top w:val="single" w:sz="4" w:space="0" w:color="auto"/>
              <w:left w:val="single" w:sz="4" w:space="0" w:color="auto"/>
              <w:bottom w:val="single" w:sz="4" w:space="0" w:color="auto"/>
              <w:right w:val="single" w:sz="4" w:space="0" w:color="auto"/>
            </w:tcBorders>
          </w:tcPr>
          <w:p w14:paraId="13B0E9D1" w14:textId="77777777" w:rsidR="00270909" w:rsidRPr="00872E2B" w:rsidRDefault="00270909" w:rsidP="00270909">
            <w:pPr>
              <w:pStyle w:val="TAL"/>
              <w:rPr>
                <w:rFonts w:cs="Arial"/>
                <w:szCs w:val="18"/>
                <w:lang w:eastAsia="zh-CN"/>
              </w:rPr>
            </w:pPr>
          </w:p>
        </w:tc>
      </w:tr>
      <w:tr w:rsidR="00270909" w:rsidRPr="00BD6F46" w14:paraId="7CC8C9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F1AFF" w14:textId="77777777" w:rsidR="00270909" w:rsidRDefault="00270909" w:rsidP="00270909">
            <w:pPr>
              <w:pStyle w:val="TAL"/>
            </w:pPr>
            <w:proofErr w:type="spellStart"/>
            <w:r>
              <w:t>AdministrativeState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2FB9CD9"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BD268B" w14:textId="77777777" w:rsidR="00270909" w:rsidRDefault="00270909" w:rsidP="00270909">
            <w:pPr>
              <w:pStyle w:val="TAL"/>
            </w:pPr>
            <w:r>
              <w:t>Administrative state</w:t>
            </w:r>
          </w:p>
        </w:tc>
        <w:tc>
          <w:tcPr>
            <w:tcW w:w="1987" w:type="dxa"/>
            <w:gridSpan w:val="2"/>
            <w:tcBorders>
              <w:top w:val="single" w:sz="4" w:space="0" w:color="auto"/>
              <w:left w:val="single" w:sz="4" w:space="0" w:color="auto"/>
              <w:bottom w:val="single" w:sz="4" w:space="0" w:color="auto"/>
              <w:right w:val="single" w:sz="4" w:space="0" w:color="auto"/>
            </w:tcBorders>
          </w:tcPr>
          <w:p w14:paraId="187C8A0D" w14:textId="77777777" w:rsidR="00270909" w:rsidRPr="00872E2B" w:rsidRDefault="00270909" w:rsidP="00270909">
            <w:pPr>
              <w:pStyle w:val="TAL"/>
              <w:rPr>
                <w:rFonts w:cs="Arial"/>
                <w:szCs w:val="18"/>
                <w:lang w:eastAsia="zh-CN"/>
              </w:rPr>
            </w:pPr>
          </w:p>
        </w:tc>
      </w:tr>
      <w:tr w:rsidR="00952902" w14:paraId="518A28A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DDD5C64" w14:textId="77777777" w:rsidR="00952902" w:rsidRDefault="00952902" w:rsidP="00CA1DC2">
            <w:pPr>
              <w:pStyle w:val="TAL"/>
            </w:pPr>
            <w:proofErr w:type="spellStart"/>
            <w:r>
              <w:rPr>
                <w:lang w:eastAsia="zh-CN"/>
              </w:rPr>
              <w:t>RanNasRelCause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02E2E62" w14:textId="77777777" w:rsidR="00952902" w:rsidRDefault="00952902" w:rsidP="00CA1DC2">
            <w:pPr>
              <w:pStyle w:val="TAL"/>
            </w:pPr>
            <w:r>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36B65F70" w14:textId="77777777" w:rsidR="00952902" w:rsidRDefault="00952902" w:rsidP="00CA1DC2">
            <w:pPr>
              <w:pStyle w:val="TAL"/>
            </w:pPr>
            <w:r>
              <w:t>Indicates the RAN or NAS release cause code information.</w:t>
            </w:r>
          </w:p>
        </w:tc>
        <w:tc>
          <w:tcPr>
            <w:tcW w:w="1982" w:type="dxa"/>
            <w:gridSpan w:val="2"/>
            <w:tcBorders>
              <w:top w:val="single" w:sz="4" w:space="0" w:color="auto"/>
              <w:left w:val="single" w:sz="4" w:space="0" w:color="auto"/>
              <w:bottom w:val="single" w:sz="4" w:space="0" w:color="auto"/>
              <w:right w:val="single" w:sz="4" w:space="0" w:color="auto"/>
            </w:tcBorders>
          </w:tcPr>
          <w:p w14:paraId="0D780CA7" w14:textId="77777777" w:rsidR="00952902" w:rsidRDefault="00952902" w:rsidP="00CA1DC2">
            <w:pPr>
              <w:pStyle w:val="TAL"/>
              <w:rPr>
                <w:rFonts w:cs="Arial"/>
                <w:szCs w:val="18"/>
                <w:lang w:eastAsia="zh-CN"/>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4716FC" w14:paraId="0F490F19"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C465B2C" w14:textId="77777777" w:rsidR="004716FC" w:rsidRDefault="004716FC" w:rsidP="004716FC">
            <w:pPr>
              <w:pStyle w:val="TAL"/>
              <w:rPr>
                <w:lang w:eastAsia="zh-CN"/>
              </w:rPr>
            </w:pPr>
            <w:proofErr w:type="spellStart"/>
            <w:r>
              <w:rPr>
                <w:lang w:eastAsia="zh-CN"/>
              </w:rPr>
              <w:t>Ecgi</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2246BE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A4CF467" w14:textId="77777777" w:rsidR="004716FC" w:rsidRDefault="004716FC" w:rsidP="004716FC">
            <w:pPr>
              <w:pStyle w:val="TAL"/>
            </w:pPr>
            <w:r>
              <w:t>E-UTRA Cell Id</w:t>
            </w:r>
          </w:p>
        </w:tc>
        <w:tc>
          <w:tcPr>
            <w:tcW w:w="1982" w:type="dxa"/>
            <w:gridSpan w:val="2"/>
            <w:tcBorders>
              <w:top w:val="single" w:sz="4" w:space="0" w:color="auto"/>
              <w:left w:val="single" w:sz="4" w:space="0" w:color="auto"/>
              <w:bottom w:val="single" w:sz="4" w:space="0" w:color="auto"/>
              <w:right w:val="single" w:sz="4" w:space="0" w:color="auto"/>
            </w:tcBorders>
          </w:tcPr>
          <w:p w14:paraId="7549121E" w14:textId="77777777" w:rsidR="004716FC" w:rsidRDefault="004716FC" w:rsidP="004716FC">
            <w:pPr>
              <w:pStyle w:val="TAL"/>
              <w:rPr>
                <w:noProof/>
                <w:lang w:eastAsia="zh-CN"/>
              </w:rPr>
            </w:pPr>
          </w:p>
        </w:tc>
      </w:tr>
      <w:tr w:rsidR="004716FC" w14:paraId="18A3482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0D4F1DA" w14:textId="77777777" w:rsidR="004716FC" w:rsidRDefault="004716FC" w:rsidP="004716FC">
            <w:pPr>
              <w:pStyle w:val="TAL"/>
              <w:rPr>
                <w:lang w:eastAsia="zh-CN"/>
              </w:rPr>
            </w:pPr>
            <w:proofErr w:type="spellStart"/>
            <w:r>
              <w:t>Ncgi</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044EDB6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0443338" w14:textId="77777777" w:rsidR="004716FC" w:rsidRDefault="004716FC" w:rsidP="004716FC">
            <w:pPr>
              <w:pStyle w:val="TAL"/>
            </w:pPr>
            <w:r>
              <w:t>NR Cell Id</w:t>
            </w:r>
          </w:p>
        </w:tc>
        <w:tc>
          <w:tcPr>
            <w:tcW w:w="1982" w:type="dxa"/>
            <w:gridSpan w:val="2"/>
            <w:tcBorders>
              <w:top w:val="single" w:sz="4" w:space="0" w:color="auto"/>
              <w:left w:val="single" w:sz="4" w:space="0" w:color="auto"/>
              <w:bottom w:val="single" w:sz="4" w:space="0" w:color="auto"/>
              <w:right w:val="single" w:sz="4" w:space="0" w:color="auto"/>
            </w:tcBorders>
          </w:tcPr>
          <w:p w14:paraId="336DDC25" w14:textId="77777777" w:rsidR="004716FC" w:rsidRDefault="004716FC" w:rsidP="004716FC">
            <w:pPr>
              <w:pStyle w:val="TAL"/>
              <w:rPr>
                <w:noProof/>
                <w:lang w:eastAsia="zh-CN"/>
              </w:rPr>
            </w:pPr>
          </w:p>
        </w:tc>
      </w:tr>
      <w:tr w:rsidR="004D26BB" w14:paraId="2273321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B13589B" w14:textId="77777777" w:rsidR="004D26BB" w:rsidRDefault="004D26BB" w:rsidP="004D26BB">
            <w:pPr>
              <w:pStyle w:val="TAL"/>
            </w:pPr>
            <w:proofErr w:type="spellStart"/>
            <w:r w:rsidRPr="00377C96">
              <w:t>ServingLocation</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03B0FBF"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34D7D945" w14:textId="77777777" w:rsidR="004D26BB" w:rsidRDefault="004D26BB" w:rsidP="004D26BB">
            <w:pPr>
              <w:pStyle w:val="TAL"/>
            </w:pPr>
            <w:r>
              <w:t>Serving location</w:t>
            </w:r>
          </w:p>
        </w:tc>
        <w:tc>
          <w:tcPr>
            <w:tcW w:w="1982" w:type="dxa"/>
            <w:gridSpan w:val="2"/>
            <w:tcBorders>
              <w:top w:val="single" w:sz="4" w:space="0" w:color="auto"/>
              <w:left w:val="single" w:sz="4" w:space="0" w:color="auto"/>
              <w:bottom w:val="single" w:sz="4" w:space="0" w:color="auto"/>
              <w:right w:val="single" w:sz="4" w:space="0" w:color="auto"/>
            </w:tcBorders>
          </w:tcPr>
          <w:p w14:paraId="57B6FF76" w14:textId="77777777" w:rsidR="004D26BB" w:rsidRDefault="004D26BB" w:rsidP="004D26BB">
            <w:pPr>
              <w:pStyle w:val="TAL"/>
              <w:rPr>
                <w:noProof/>
                <w:lang w:eastAsia="zh-CN"/>
              </w:rPr>
            </w:pPr>
            <w:r>
              <w:rPr>
                <w:noProof/>
                <w:lang w:eastAsia="zh-CN"/>
              </w:rPr>
              <w:t>Edge Computing</w:t>
            </w:r>
          </w:p>
        </w:tc>
      </w:tr>
      <w:tr w:rsidR="004D26BB" w14:paraId="0A0E8E9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854E56F" w14:textId="77777777" w:rsidR="004D26BB" w:rsidRDefault="004D26BB" w:rsidP="004D26BB">
            <w:pPr>
              <w:pStyle w:val="TAL"/>
            </w:pPr>
            <w:proofErr w:type="spellStart"/>
            <w:r w:rsidRPr="009658AD">
              <w:rPr>
                <w:rFonts w:cs="Arial"/>
                <w:szCs w:val="18"/>
              </w:rPr>
              <w:t>SoftwareImageInfo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BF2A7B2"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17181F60" w14:textId="77777777" w:rsidR="004D26BB" w:rsidRDefault="004D26BB" w:rsidP="004D26BB">
            <w:pPr>
              <w:pStyle w:val="TAL"/>
            </w:pPr>
            <w:r>
              <w:t>S</w:t>
            </w:r>
            <w:r w:rsidRPr="00926D4D">
              <w:t>oftware image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37852D6" w14:textId="77777777" w:rsidR="004D26BB" w:rsidRDefault="004D26BB" w:rsidP="004D26BB">
            <w:pPr>
              <w:pStyle w:val="TAL"/>
              <w:rPr>
                <w:noProof/>
                <w:lang w:eastAsia="zh-CN"/>
              </w:rPr>
            </w:pPr>
            <w:r>
              <w:rPr>
                <w:noProof/>
                <w:lang w:eastAsia="zh-CN"/>
              </w:rPr>
              <w:t>Edge Computing</w:t>
            </w:r>
          </w:p>
        </w:tc>
      </w:tr>
      <w:tr w:rsidR="004D26BB" w14:paraId="192ADE7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B822A0C" w14:textId="77777777" w:rsidR="004D26BB" w:rsidRDefault="004D26BB" w:rsidP="004D26BB">
            <w:pPr>
              <w:pStyle w:val="TAL"/>
            </w:pPr>
            <w:proofErr w:type="spellStart"/>
            <w:r w:rsidRPr="009658AD">
              <w:rPr>
                <w:rFonts w:cs="Arial"/>
                <w:szCs w:val="18"/>
              </w:rPr>
              <w:t>AffinityAntiAffinity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B9408B7"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791F4625" w14:textId="77777777" w:rsidR="004D26BB" w:rsidRDefault="004D26BB" w:rsidP="004D26BB">
            <w:pPr>
              <w:pStyle w:val="TAL"/>
            </w:pPr>
            <w:r>
              <w:t>A</w:t>
            </w:r>
            <w:r w:rsidRPr="00926D4D">
              <w:t>ffinity and anti-requirements</w:t>
            </w:r>
          </w:p>
        </w:tc>
        <w:tc>
          <w:tcPr>
            <w:tcW w:w="1982" w:type="dxa"/>
            <w:gridSpan w:val="2"/>
            <w:tcBorders>
              <w:top w:val="single" w:sz="4" w:space="0" w:color="auto"/>
              <w:left w:val="single" w:sz="4" w:space="0" w:color="auto"/>
              <w:bottom w:val="single" w:sz="4" w:space="0" w:color="auto"/>
              <w:right w:val="single" w:sz="4" w:space="0" w:color="auto"/>
            </w:tcBorders>
          </w:tcPr>
          <w:p w14:paraId="3FD2E869" w14:textId="77777777" w:rsidR="004D26BB" w:rsidRDefault="004D26BB" w:rsidP="004D26BB">
            <w:pPr>
              <w:pStyle w:val="TAL"/>
              <w:rPr>
                <w:noProof/>
                <w:lang w:eastAsia="zh-CN"/>
              </w:rPr>
            </w:pPr>
            <w:r>
              <w:rPr>
                <w:noProof/>
                <w:lang w:eastAsia="zh-CN"/>
              </w:rPr>
              <w:t>Edge Computing</w:t>
            </w:r>
          </w:p>
        </w:tc>
      </w:tr>
      <w:tr w:rsidR="004D26BB" w14:paraId="34BE18B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CA41D72" w14:textId="77777777" w:rsidR="004D26BB" w:rsidRDefault="004D26BB" w:rsidP="004D26BB">
            <w:pPr>
              <w:pStyle w:val="TAL"/>
            </w:pPr>
            <w:proofErr w:type="spellStart"/>
            <w:r w:rsidRPr="009658AD">
              <w:rPr>
                <w:rFonts w:cs="Arial"/>
                <w:szCs w:val="18"/>
              </w:rPr>
              <w:t>VirtualResource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5F0A5F13"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2BEE52BD" w14:textId="77777777" w:rsidR="004D26BB" w:rsidRDefault="004D26BB" w:rsidP="004D26BB">
            <w:pPr>
              <w:pStyle w:val="TAL"/>
            </w:pPr>
            <w:r w:rsidRPr="009658AD">
              <w:rPr>
                <w:rFonts w:cs="Arial"/>
                <w:szCs w:val="18"/>
              </w:rPr>
              <w:t>Virtual</w:t>
            </w:r>
            <w:r>
              <w:rPr>
                <w:rFonts w:cs="Arial"/>
                <w:szCs w:val="18"/>
              </w:rPr>
              <w:t xml:space="preserve"> r</w:t>
            </w:r>
            <w:r w:rsidRPr="009658AD">
              <w:rPr>
                <w:rFonts w:cs="Arial"/>
                <w:szCs w:val="18"/>
              </w:rPr>
              <w:t>esource</w:t>
            </w:r>
            <w:r>
              <w:rPr>
                <w:rFonts w:cs="Arial"/>
                <w:szCs w:val="18"/>
              </w:rPr>
              <w:t xml:space="preserve"> requirements</w:t>
            </w:r>
          </w:p>
        </w:tc>
        <w:tc>
          <w:tcPr>
            <w:tcW w:w="1982" w:type="dxa"/>
            <w:gridSpan w:val="2"/>
            <w:tcBorders>
              <w:top w:val="single" w:sz="4" w:space="0" w:color="auto"/>
              <w:left w:val="single" w:sz="4" w:space="0" w:color="auto"/>
              <w:bottom w:val="single" w:sz="4" w:space="0" w:color="auto"/>
              <w:right w:val="single" w:sz="4" w:space="0" w:color="auto"/>
            </w:tcBorders>
          </w:tcPr>
          <w:p w14:paraId="70E8F9A5" w14:textId="77777777" w:rsidR="004D26BB" w:rsidRDefault="004D26BB" w:rsidP="004D26BB">
            <w:pPr>
              <w:pStyle w:val="TAL"/>
              <w:rPr>
                <w:noProof/>
                <w:lang w:eastAsia="zh-CN"/>
              </w:rPr>
            </w:pPr>
            <w:r>
              <w:rPr>
                <w:noProof/>
                <w:lang w:eastAsia="zh-CN"/>
              </w:rPr>
              <w:t>Edge Computing</w:t>
            </w:r>
          </w:p>
        </w:tc>
      </w:tr>
      <w:tr w:rsidR="00CA73F9" w14:paraId="194F750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C7F6C7" w14:textId="77777777" w:rsidR="00CA73F9" w:rsidRPr="009658AD" w:rsidRDefault="00CA73F9" w:rsidP="00CA73F9">
            <w:pPr>
              <w:pStyle w:val="TAL"/>
              <w:rPr>
                <w:rFonts w:cs="Arial"/>
                <w:szCs w:val="18"/>
              </w:rPr>
            </w:pPr>
            <w:proofErr w:type="spellStart"/>
            <w:r>
              <w:rPr>
                <w:rFonts w:hint="eastAsia"/>
                <w:kern w:val="2"/>
                <w:szCs w:val="22"/>
              </w:rPr>
              <w:t>PlmnIdNid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153349E" w14:textId="77777777" w:rsidR="00CA73F9" w:rsidRDefault="00CA73F9" w:rsidP="00CA73F9">
            <w:pPr>
              <w:pStyle w:val="TAL"/>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301662D9" w14:textId="77777777" w:rsidR="00CA73F9" w:rsidRPr="009658AD" w:rsidRDefault="00CA73F9" w:rsidP="00CA73F9">
            <w:pPr>
              <w:pStyle w:val="TAL"/>
              <w:rPr>
                <w:rFonts w:cs="Arial"/>
                <w:szCs w:val="18"/>
              </w:rPr>
            </w:pPr>
            <w:r>
              <w:rPr>
                <w:kern w:val="2"/>
                <w:szCs w:val="22"/>
              </w:rPr>
              <w:t>PLMN Identity and, for SNPN, Network Identity</w:t>
            </w:r>
          </w:p>
        </w:tc>
        <w:tc>
          <w:tcPr>
            <w:tcW w:w="1982" w:type="dxa"/>
            <w:gridSpan w:val="2"/>
            <w:tcBorders>
              <w:top w:val="single" w:sz="4" w:space="0" w:color="auto"/>
              <w:left w:val="single" w:sz="4" w:space="0" w:color="auto"/>
              <w:bottom w:val="single" w:sz="4" w:space="0" w:color="auto"/>
              <w:right w:val="single" w:sz="4" w:space="0" w:color="auto"/>
            </w:tcBorders>
          </w:tcPr>
          <w:p w14:paraId="65DAE351" w14:textId="77777777" w:rsidR="00CA73F9" w:rsidRDefault="00CA73F9" w:rsidP="00CA73F9">
            <w:pPr>
              <w:pStyle w:val="TAL"/>
              <w:rPr>
                <w:noProof/>
                <w:lang w:eastAsia="zh-CN"/>
              </w:rPr>
            </w:pPr>
            <w:r>
              <w:rPr>
                <w:kern w:val="2"/>
                <w:szCs w:val="22"/>
                <w:lang w:val="en-US" w:eastAsia="zh-CN"/>
              </w:rPr>
              <w:t>SNPN</w:t>
            </w:r>
          </w:p>
        </w:tc>
      </w:tr>
      <w:tr w:rsidR="00A46AF8" w14:paraId="4383250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848E516" w14:textId="77777777" w:rsidR="00A46AF8" w:rsidRDefault="00A46AF8" w:rsidP="00A46AF8">
            <w:pPr>
              <w:pStyle w:val="TAL"/>
              <w:rPr>
                <w:kern w:val="2"/>
                <w:szCs w:val="22"/>
              </w:rPr>
            </w:pPr>
            <w:proofErr w:type="spellStart"/>
            <w:r>
              <w:rPr>
                <w:rFonts w:eastAsia="MS Mincho" w:cs="Arial"/>
                <w:lang w:eastAsia="ja-JP"/>
              </w:rPr>
              <w:t>Fqdn</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3F892D2C" w14:textId="77777777" w:rsidR="00A46AF8" w:rsidRDefault="00A46AF8" w:rsidP="00A46AF8">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C96C2F6" w14:textId="77777777" w:rsidR="00A46AF8" w:rsidRDefault="00A46AF8" w:rsidP="00A46AF8">
            <w:pPr>
              <w:pStyle w:val="TAL"/>
              <w:rPr>
                <w:kern w:val="2"/>
                <w:szCs w:val="22"/>
              </w:rPr>
            </w:pPr>
            <w:r>
              <w:t>Fully Qualified Domain Name</w:t>
            </w:r>
          </w:p>
        </w:tc>
        <w:tc>
          <w:tcPr>
            <w:tcW w:w="1982" w:type="dxa"/>
            <w:gridSpan w:val="2"/>
            <w:tcBorders>
              <w:top w:val="single" w:sz="4" w:space="0" w:color="auto"/>
              <w:left w:val="single" w:sz="4" w:space="0" w:color="auto"/>
              <w:bottom w:val="single" w:sz="4" w:space="0" w:color="auto"/>
              <w:right w:val="single" w:sz="4" w:space="0" w:color="auto"/>
            </w:tcBorders>
          </w:tcPr>
          <w:p w14:paraId="0EC1FFE8" w14:textId="77777777" w:rsidR="00A46AF8" w:rsidRDefault="00A46AF8" w:rsidP="00A46AF8">
            <w:pPr>
              <w:pStyle w:val="TAL"/>
              <w:rPr>
                <w:kern w:val="2"/>
                <w:szCs w:val="22"/>
                <w:lang w:val="en-US" w:eastAsia="zh-CN"/>
              </w:rPr>
            </w:pPr>
          </w:p>
        </w:tc>
      </w:tr>
      <w:tr w:rsidR="00D86429" w14:paraId="55F800C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30246F" w14:textId="77777777" w:rsidR="00D86429" w:rsidRDefault="00D86429" w:rsidP="00D86429">
            <w:pPr>
              <w:pStyle w:val="TAL"/>
              <w:rPr>
                <w:kern w:val="2"/>
                <w:szCs w:val="22"/>
              </w:rPr>
            </w:pPr>
            <w:proofErr w:type="spellStart"/>
            <w:r>
              <w:rPr>
                <w:kern w:val="2"/>
                <w:szCs w:val="22"/>
                <w:lang w:val="en-US" w:eastAsia="zh-CN"/>
              </w:rPr>
              <w:t>CagId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6F27437" w14:textId="77777777" w:rsidR="00D86429" w:rsidRDefault="00D86429" w:rsidP="00D86429">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7E613D2A" w14:textId="77777777" w:rsidR="00D86429" w:rsidRDefault="00D86429" w:rsidP="00D86429">
            <w:pPr>
              <w:pStyle w:val="TAL"/>
              <w:rPr>
                <w:kern w:val="2"/>
                <w:szCs w:val="22"/>
              </w:rPr>
            </w:pPr>
            <w:r>
              <w:rPr>
                <w:rFonts w:hint="eastAsia"/>
              </w:rPr>
              <w:t>Closed Access Group Identifier</w:t>
            </w:r>
          </w:p>
        </w:tc>
        <w:tc>
          <w:tcPr>
            <w:tcW w:w="1982" w:type="dxa"/>
            <w:gridSpan w:val="2"/>
            <w:tcBorders>
              <w:top w:val="single" w:sz="4" w:space="0" w:color="auto"/>
              <w:left w:val="single" w:sz="4" w:space="0" w:color="auto"/>
              <w:bottom w:val="single" w:sz="4" w:space="0" w:color="auto"/>
              <w:right w:val="single" w:sz="4" w:space="0" w:color="auto"/>
            </w:tcBorders>
          </w:tcPr>
          <w:p w14:paraId="737476A1" w14:textId="77777777" w:rsidR="00D86429" w:rsidRDefault="00D86429" w:rsidP="00D86429">
            <w:pPr>
              <w:pStyle w:val="TAL"/>
              <w:rPr>
                <w:kern w:val="2"/>
                <w:szCs w:val="22"/>
                <w:lang w:val="en-US" w:eastAsia="zh-CN"/>
              </w:rPr>
            </w:pPr>
          </w:p>
        </w:tc>
      </w:tr>
      <w:tr w:rsidR="003A15FE" w14:paraId="121DC37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26431A6E" w14:textId="77777777" w:rsidR="003A15FE" w:rsidRDefault="003A15FE" w:rsidP="003A15FE">
            <w:pPr>
              <w:pStyle w:val="TAL"/>
              <w:rPr>
                <w:kern w:val="2"/>
                <w:szCs w:val="22"/>
                <w:lang w:val="en-US" w:eastAsia="zh-CN"/>
              </w:rPr>
            </w:pPr>
            <w:proofErr w:type="spellStart"/>
            <w:r>
              <w:t>CallInfo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759A7A7" w14:textId="77777777" w:rsidR="003A15FE" w:rsidRDefault="003A15FE" w:rsidP="003A15FE">
            <w:pPr>
              <w:pStyle w:val="TAL"/>
              <w:rPr>
                <w:kern w:val="2"/>
                <w:szCs w:val="22"/>
              </w:rPr>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4581ACA0" w14:textId="77777777" w:rsidR="003A15FE" w:rsidRDefault="003A15FE" w:rsidP="003A15FE">
            <w:pPr>
              <w:pStyle w:val="TAL"/>
            </w:pPr>
            <w:r>
              <w:t>Caller and callee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AC852D0" w14:textId="77777777" w:rsidR="003A15FE" w:rsidRDefault="003A15FE" w:rsidP="003A15FE">
            <w:pPr>
              <w:pStyle w:val="TAL"/>
              <w:rPr>
                <w:kern w:val="2"/>
                <w:szCs w:val="22"/>
                <w:lang w:val="en-US" w:eastAsia="zh-CN"/>
              </w:rPr>
            </w:pPr>
            <w:r w:rsidRPr="00D90269">
              <w:rPr>
                <w:lang w:val="en-US" w:eastAsia="zh-CN"/>
              </w:rPr>
              <w:t>IDC_CH</w:t>
            </w:r>
          </w:p>
        </w:tc>
      </w:tr>
      <w:tr w:rsidR="00CA4572" w14:paraId="2EC30D3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AE168A8" w14:textId="77777777" w:rsidR="00CA4572" w:rsidRDefault="00CA4572" w:rsidP="00CA4572">
            <w:pPr>
              <w:pStyle w:val="TAL"/>
            </w:pPr>
            <w:proofErr w:type="spellStart"/>
            <w:r>
              <w:t>MbsSessionId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5478AB21" w14:textId="77777777" w:rsidR="00CA4572" w:rsidRPr="00B54D35" w:rsidRDefault="00CA4572" w:rsidP="00CA4572">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449F05F" w14:textId="77777777" w:rsidR="00CA4572" w:rsidRDefault="00CA4572" w:rsidP="00CA4572">
            <w:pPr>
              <w:pStyle w:val="TAL"/>
            </w:pPr>
            <w:r>
              <w:rPr>
                <w:rFonts w:cs="Arial"/>
                <w:szCs w:val="18"/>
              </w:rPr>
              <w:t>MBS Session Identifier</w:t>
            </w:r>
          </w:p>
        </w:tc>
        <w:tc>
          <w:tcPr>
            <w:tcW w:w="1982" w:type="dxa"/>
            <w:gridSpan w:val="2"/>
            <w:tcBorders>
              <w:top w:val="single" w:sz="4" w:space="0" w:color="auto"/>
              <w:left w:val="single" w:sz="4" w:space="0" w:color="auto"/>
              <w:bottom w:val="single" w:sz="4" w:space="0" w:color="auto"/>
              <w:right w:val="single" w:sz="4" w:space="0" w:color="auto"/>
            </w:tcBorders>
          </w:tcPr>
          <w:p w14:paraId="13974F1F" w14:textId="77777777" w:rsidR="00CA4572" w:rsidRPr="00D90269" w:rsidRDefault="00CA4572" w:rsidP="00CA4572">
            <w:pPr>
              <w:pStyle w:val="TAL"/>
              <w:rPr>
                <w:lang w:val="en-US" w:eastAsia="zh-CN"/>
              </w:rPr>
            </w:pPr>
            <w:r w:rsidRPr="00A937E8">
              <w:rPr>
                <w:lang w:val="fr-FR" w:eastAsia="zh-CN" w:bidi="ar-IQ"/>
              </w:rPr>
              <w:fldChar w:fldCharType="begin"/>
            </w:r>
            <w:r w:rsidRPr="00A937E8">
              <w:rPr>
                <w:lang w:val="fr-FR" w:eastAsia="zh-CN" w:bidi="ar-IQ"/>
              </w:rPr>
              <w:instrText xml:space="preserve"> DOCPROPERTY  RelatedWis  \* MERGEFORMAT </w:instrText>
            </w:r>
            <w:r w:rsidRPr="00A937E8">
              <w:rPr>
                <w:lang w:val="fr-FR" w:eastAsia="zh-CN" w:bidi="ar-IQ"/>
              </w:rPr>
              <w:fldChar w:fldCharType="separate"/>
            </w:r>
            <w:r w:rsidRPr="00A937E8">
              <w:rPr>
                <w:lang w:val="fr-FR" w:eastAsia="zh-CN" w:bidi="ar-IQ"/>
              </w:rPr>
              <w:t>5MBS_CH</w:t>
            </w:r>
            <w:r w:rsidRPr="00A937E8">
              <w:rPr>
                <w:lang w:val="fr-FR" w:eastAsia="zh-CN" w:bidi="ar-IQ"/>
              </w:rPr>
              <w:fldChar w:fldCharType="end"/>
            </w:r>
          </w:p>
        </w:tc>
      </w:tr>
      <w:tr w:rsidR="00856DC6" w14:paraId="03FFD92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BDFA0C0" w14:textId="77777777" w:rsidR="00856DC6" w:rsidRDefault="00856DC6" w:rsidP="00856DC6">
            <w:pPr>
              <w:pStyle w:val="TAL"/>
            </w:pPr>
            <w:proofErr w:type="spellStart"/>
            <w:r>
              <w:t>MbsServiceType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1D269316"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BE56258" w14:textId="77777777" w:rsidR="00856DC6" w:rsidRDefault="00856DC6" w:rsidP="00856DC6">
            <w:pPr>
              <w:pStyle w:val="TAL"/>
              <w:rPr>
                <w:rFonts w:cs="Arial"/>
                <w:szCs w:val="18"/>
              </w:rPr>
            </w:pPr>
            <w:r>
              <w:t>Type of MBS session</w:t>
            </w:r>
          </w:p>
        </w:tc>
        <w:tc>
          <w:tcPr>
            <w:tcW w:w="1982" w:type="dxa"/>
            <w:gridSpan w:val="2"/>
            <w:tcBorders>
              <w:top w:val="single" w:sz="4" w:space="0" w:color="auto"/>
              <w:left w:val="single" w:sz="4" w:space="0" w:color="auto"/>
              <w:bottom w:val="single" w:sz="4" w:space="0" w:color="auto"/>
              <w:right w:val="single" w:sz="4" w:space="0" w:color="auto"/>
            </w:tcBorders>
          </w:tcPr>
          <w:p w14:paraId="59FAC261"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856DC6" w14:paraId="1A68B963"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93BA0AB" w14:textId="77777777" w:rsidR="00856DC6" w:rsidRDefault="00856DC6" w:rsidP="00856DC6">
            <w:pPr>
              <w:pStyle w:val="TAL"/>
            </w:pPr>
            <w:proofErr w:type="spellStart"/>
            <w:r>
              <w:t>MbsServiceArea</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F8F6343"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ADFE272" w14:textId="77777777" w:rsidR="00856DC6" w:rsidRDefault="00856DC6" w:rsidP="00856DC6">
            <w:pPr>
              <w:pStyle w:val="TAL"/>
              <w:rPr>
                <w:rFonts w:cs="Arial"/>
                <w:szCs w:val="18"/>
              </w:rPr>
            </w:pPr>
            <w:r>
              <w:rPr>
                <w:rFonts w:cs="Arial"/>
                <w:szCs w:val="18"/>
              </w:rPr>
              <w:t>MBS Service Area</w:t>
            </w:r>
          </w:p>
        </w:tc>
        <w:tc>
          <w:tcPr>
            <w:tcW w:w="1982" w:type="dxa"/>
            <w:gridSpan w:val="2"/>
            <w:tcBorders>
              <w:top w:val="single" w:sz="4" w:space="0" w:color="auto"/>
              <w:left w:val="single" w:sz="4" w:space="0" w:color="auto"/>
              <w:bottom w:val="single" w:sz="4" w:space="0" w:color="auto"/>
              <w:right w:val="single" w:sz="4" w:space="0" w:color="auto"/>
            </w:tcBorders>
          </w:tcPr>
          <w:p w14:paraId="09FF18D7"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740984" w14:paraId="78E0DFB8"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E9CD72B" w14:textId="77777777" w:rsidR="00740984" w:rsidRDefault="00740984" w:rsidP="00740984">
            <w:pPr>
              <w:pStyle w:val="TAL"/>
            </w:pPr>
            <w:proofErr w:type="spellStart"/>
            <w:r>
              <w:rPr>
                <w:rFonts w:cs="Arial"/>
                <w:szCs w:val="18"/>
              </w:rPr>
              <w:t>MbsSessionActivityStatus</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1F75C0C" w14:textId="77777777" w:rsidR="00740984" w:rsidRDefault="00740984" w:rsidP="00740984">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9930084" w14:textId="77777777" w:rsidR="00740984" w:rsidRDefault="00740984" w:rsidP="00740984">
            <w:pPr>
              <w:pStyle w:val="TAL"/>
              <w:rPr>
                <w:rFonts w:cs="Arial"/>
                <w:szCs w:val="18"/>
              </w:rPr>
            </w:pPr>
            <w:r>
              <w:rPr>
                <w:rFonts w:cs="Arial"/>
                <w:szCs w:val="18"/>
              </w:rPr>
              <w:t>MBS session's activity status</w:t>
            </w:r>
          </w:p>
        </w:tc>
        <w:tc>
          <w:tcPr>
            <w:tcW w:w="1982" w:type="dxa"/>
            <w:gridSpan w:val="2"/>
            <w:tcBorders>
              <w:top w:val="single" w:sz="4" w:space="0" w:color="auto"/>
              <w:left w:val="single" w:sz="4" w:space="0" w:color="auto"/>
              <w:bottom w:val="single" w:sz="4" w:space="0" w:color="auto"/>
              <w:right w:val="single" w:sz="4" w:space="0" w:color="auto"/>
            </w:tcBorders>
          </w:tcPr>
          <w:p w14:paraId="07879EB9" w14:textId="77777777" w:rsidR="00740984" w:rsidRDefault="00000000" w:rsidP="00740984">
            <w:pPr>
              <w:pStyle w:val="TAL"/>
            </w:pPr>
            <w:fldSimple w:instr=" DOCPROPERTY  RelatedWis  \* MERGEFORMAT ">
              <w:r w:rsidR="00740984">
                <w:t>5MBS_CH</w:t>
              </w:r>
            </w:fldSimple>
          </w:p>
        </w:tc>
      </w:tr>
      <w:tr w:rsidR="00E54FB0" w14:paraId="37AAFED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5F37EBE" w14:textId="77777777" w:rsidR="00E54FB0" w:rsidRDefault="00E54FB0" w:rsidP="00E54FB0">
            <w:pPr>
              <w:pStyle w:val="TAL"/>
            </w:pPr>
            <w:proofErr w:type="spellStart"/>
            <w:r>
              <w:rPr>
                <w:rFonts w:hint="eastAsia"/>
                <w:lang w:eastAsia="zh-CN"/>
              </w:rPr>
              <w:t>S</w:t>
            </w:r>
            <w:r>
              <w:t>ynchronizationState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9522440"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6F45944C" w14:textId="77777777" w:rsidR="00E54FB0" w:rsidRDefault="00E54FB0" w:rsidP="00E54FB0">
            <w:pPr>
              <w:pStyle w:val="TAL"/>
              <w:rPr>
                <w:rFonts w:cs="Arial"/>
                <w:szCs w:val="18"/>
              </w:rPr>
            </w:pPr>
            <w:r>
              <w:t>S</w:t>
            </w:r>
            <w:r w:rsidRPr="0005603B">
              <w:t>ynchronization</w:t>
            </w:r>
            <w:r>
              <w:t xml:space="preserve"> s</w:t>
            </w:r>
            <w:r w:rsidRPr="0005603B">
              <w:t xml:space="preserve">tate of the node </w:t>
            </w:r>
          </w:p>
        </w:tc>
        <w:tc>
          <w:tcPr>
            <w:tcW w:w="1982" w:type="dxa"/>
            <w:gridSpan w:val="2"/>
            <w:tcBorders>
              <w:top w:val="single" w:sz="4" w:space="0" w:color="auto"/>
              <w:left w:val="single" w:sz="4" w:space="0" w:color="auto"/>
              <w:bottom w:val="single" w:sz="4" w:space="0" w:color="auto"/>
              <w:right w:val="single" w:sz="4" w:space="0" w:color="auto"/>
            </w:tcBorders>
          </w:tcPr>
          <w:p w14:paraId="5B571AC6" w14:textId="77777777" w:rsidR="00E54FB0" w:rsidRDefault="00E54FB0" w:rsidP="00E54FB0">
            <w:pPr>
              <w:pStyle w:val="TAL"/>
            </w:pPr>
            <w:r>
              <w:rPr>
                <w:kern w:val="2"/>
                <w:szCs w:val="22"/>
                <w:lang w:val="en-US" w:eastAsia="zh-CN"/>
              </w:rPr>
              <w:t>TSN</w:t>
            </w:r>
          </w:p>
        </w:tc>
      </w:tr>
      <w:tr w:rsidR="00E54FB0" w14:paraId="7710535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5FE4615" w14:textId="77777777" w:rsidR="00E54FB0" w:rsidRDefault="00E54FB0" w:rsidP="00E54FB0">
            <w:pPr>
              <w:pStyle w:val="TAL"/>
            </w:pPr>
            <w:proofErr w:type="spellStart"/>
            <w:r>
              <w:t>ClockQuality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6D36945"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77A6D82" w14:textId="77777777" w:rsidR="00E54FB0" w:rsidRDefault="00E54FB0" w:rsidP="00E54FB0">
            <w:pPr>
              <w:pStyle w:val="TAL"/>
              <w:rPr>
                <w:rFonts w:cs="Arial"/>
                <w:szCs w:val="18"/>
              </w:rPr>
            </w:pPr>
            <w:r>
              <w:rPr>
                <w:lang w:eastAsia="zh-CN"/>
              </w:rPr>
              <w:t>Q</w:t>
            </w:r>
            <w:r w:rsidRPr="0005603B">
              <w:rPr>
                <w:lang w:eastAsia="zh-CN"/>
              </w:rPr>
              <w:t xml:space="preserve">uality information of </w:t>
            </w:r>
            <w:r>
              <w:rPr>
                <w:lang w:eastAsia="zh-CN"/>
              </w:rPr>
              <w:t xml:space="preserve">the </w:t>
            </w:r>
            <w:r w:rsidRPr="0005603B">
              <w:rPr>
                <w:lang w:eastAsia="zh-CN"/>
              </w:rPr>
              <w:t>clock</w:t>
            </w:r>
          </w:p>
        </w:tc>
        <w:tc>
          <w:tcPr>
            <w:tcW w:w="1982" w:type="dxa"/>
            <w:gridSpan w:val="2"/>
            <w:tcBorders>
              <w:top w:val="single" w:sz="4" w:space="0" w:color="auto"/>
              <w:left w:val="single" w:sz="4" w:space="0" w:color="auto"/>
              <w:bottom w:val="single" w:sz="4" w:space="0" w:color="auto"/>
              <w:right w:val="single" w:sz="4" w:space="0" w:color="auto"/>
            </w:tcBorders>
          </w:tcPr>
          <w:p w14:paraId="1EC7EE5E" w14:textId="77777777" w:rsidR="00E54FB0" w:rsidRDefault="00E54FB0" w:rsidP="00E54FB0">
            <w:pPr>
              <w:pStyle w:val="TAL"/>
            </w:pPr>
            <w:r>
              <w:rPr>
                <w:kern w:val="2"/>
                <w:szCs w:val="22"/>
                <w:lang w:val="en-US" w:eastAsia="zh-CN"/>
              </w:rPr>
              <w:t>TSN</w:t>
            </w:r>
          </w:p>
        </w:tc>
      </w:tr>
      <w:tr w:rsidR="00E54FB0" w14:paraId="493B68B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859ACC9" w14:textId="77777777" w:rsidR="00E54FB0" w:rsidRDefault="00E54FB0" w:rsidP="00E54FB0">
            <w:pPr>
              <w:pStyle w:val="TAL"/>
            </w:pPr>
            <w:proofErr w:type="spellStart"/>
            <w:r>
              <w:t>TimeSource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33466AD2"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F7CBEED" w14:textId="77777777" w:rsidR="00E54FB0" w:rsidRDefault="00E54FB0" w:rsidP="00E54FB0">
            <w:pPr>
              <w:pStyle w:val="TAL"/>
              <w:rPr>
                <w:rFonts w:cs="Arial"/>
                <w:szCs w:val="18"/>
              </w:rPr>
            </w:pPr>
            <w:r>
              <w:t>S</w:t>
            </w:r>
            <w:r w:rsidRPr="0005603B">
              <w:t xml:space="preserve">ource </w:t>
            </w:r>
            <w:r>
              <w:t>of the node</w:t>
            </w:r>
          </w:p>
        </w:tc>
        <w:tc>
          <w:tcPr>
            <w:tcW w:w="1982" w:type="dxa"/>
            <w:gridSpan w:val="2"/>
            <w:tcBorders>
              <w:top w:val="single" w:sz="4" w:space="0" w:color="auto"/>
              <w:left w:val="single" w:sz="4" w:space="0" w:color="auto"/>
              <w:bottom w:val="single" w:sz="4" w:space="0" w:color="auto"/>
              <w:right w:val="single" w:sz="4" w:space="0" w:color="auto"/>
            </w:tcBorders>
          </w:tcPr>
          <w:p w14:paraId="5FB54C42" w14:textId="77777777" w:rsidR="00E54FB0" w:rsidRDefault="00E54FB0" w:rsidP="00E54FB0">
            <w:pPr>
              <w:pStyle w:val="TAL"/>
            </w:pPr>
            <w:r>
              <w:rPr>
                <w:kern w:val="2"/>
                <w:szCs w:val="22"/>
                <w:lang w:val="en-US" w:eastAsia="zh-CN"/>
              </w:rPr>
              <w:t>TSN</w:t>
            </w:r>
          </w:p>
        </w:tc>
      </w:tr>
      <w:tr w:rsidR="000D4199" w14:paraId="23D279B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72D7EDE" w14:textId="77777777" w:rsidR="000D4199" w:rsidRDefault="000D4199" w:rsidP="000D4199">
            <w:pPr>
              <w:pStyle w:val="TAL"/>
            </w:pPr>
            <w:proofErr w:type="spellStart"/>
            <w:r>
              <w:t>SatelliteBackhaulCategory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768AF36"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169D09" w14:textId="77777777" w:rsidR="000D4199" w:rsidRDefault="000D4199" w:rsidP="000D4199">
            <w:pPr>
              <w:pStyle w:val="TAL"/>
            </w:pPr>
            <w:r>
              <w:rPr>
                <w:lang w:eastAsia="zh-CN"/>
              </w:rPr>
              <w:t>T</w:t>
            </w:r>
            <w:r w:rsidRPr="00790CF4">
              <w:rPr>
                <w:lang w:eastAsia="zh-CN"/>
              </w:rPr>
              <w:t>he type of the satellite used in the backhaul</w:t>
            </w:r>
          </w:p>
        </w:tc>
        <w:tc>
          <w:tcPr>
            <w:tcW w:w="1982" w:type="dxa"/>
            <w:gridSpan w:val="2"/>
            <w:tcBorders>
              <w:top w:val="single" w:sz="4" w:space="0" w:color="auto"/>
              <w:left w:val="single" w:sz="4" w:space="0" w:color="auto"/>
              <w:bottom w:val="single" w:sz="4" w:space="0" w:color="auto"/>
              <w:right w:val="single" w:sz="4" w:space="0" w:color="auto"/>
            </w:tcBorders>
          </w:tcPr>
          <w:p w14:paraId="2C9323D5" w14:textId="77777777" w:rsidR="000D4199" w:rsidRDefault="000D4199" w:rsidP="000D4199">
            <w:pPr>
              <w:pStyle w:val="TAL"/>
              <w:rPr>
                <w:kern w:val="2"/>
                <w:szCs w:val="22"/>
                <w:lang w:val="en-US" w:eastAsia="zh-CN"/>
              </w:rPr>
            </w:pPr>
            <w:r>
              <w:rPr>
                <w:rFonts w:hint="eastAsia"/>
                <w:lang w:eastAsia="zh-CN"/>
              </w:rPr>
              <w:t>5GSATB</w:t>
            </w:r>
          </w:p>
        </w:tc>
      </w:tr>
      <w:tr w:rsidR="000D4199" w14:paraId="6B5374E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C956648" w14:textId="77777777" w:rsidR="000D4199" w:rsidRDefault="000D4199" w:rsidP="000D4199">
            <w:pPr>
              <w:pStyle w:val="TAL"/>
            </w:pPr>
            <w:proofErr w:type="spellStart"/>
            <w:r>
              <w:t>GeoSatelliteId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A81C673"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FA71202" w14:textId="77777777" w:rsidR="000D4199" w:rsidRDefault="000D4199" w:rsidP="000D4199">
            <w:pPr>
              <w:pStyle w:val="TAL"/>
            </w:pPr>
            <w:r>
              <w:t>Unique identifier of a GEO satellite</w:t>
            </w:r>
          </w:p>
        </w:tc>
        <w:tc>
          <w:tcPr>
            <w:tcW w:w="1982" w:type="dxa"/>
            <w:gridSpan w:val="2"/>
            <w:tcBorders>
              <w:top w:val="single" w:sz="4" w:space="0" w:color="auto"/>
              <w:left w:val="single" w:sz="4" w:space="0" w:color="auto"/>
              <w:bottom w:val="single" w:sz="4" w:space="0" w:color="auto"/>
              <w:right w:val="single" w:sz="4" w:space="0" w:color="auto"/>
            </w:tcBorders>
          </w:tcPr>
          <w:p w14:paraId="176A7D3E" w14:textId="77777777" w:rsidR="000D4199" w:rsidRDefault="000D4199" w:rsidP="000D4199">
            <w:pPr>
              <w:pStyle w:val="TAL"/>
              <w:rPr>
                <w:kern w:val="2"/>
                <w:szCs w:val="22"/>
                <w:lang w:val="en-US" w:eastAsia="zh-CN"/>
              </w:rPr>
            </w:pPr>
            <w:r>
              <w:rPr>
                <w:rFonts w:hint="eastAsia"/>
                <w:lang w:eastAsia="zh-CN"/>
              </w:rPr>
              <w:t>5GSATB</w:t>
            </w:r>
          </w:p>
        </w:tc>
      </w:tr>
      <w:tr w:rsidR="009C13A1" w14:paraId="03C9567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B9E49D" w14:textId="77777777" w:rsidR="009C13A1" w:rsidRDefault="009C13A1" w:rsidP="009C13A1">
            <w:pPr>
              <w:pStyle w:val="TAL"/>
            </w:pPr>
            <w:proofErr w:type="spellStart"/>
            <w:r>
              <w:t>SmfChargingId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5845B8A" w14:textId="77777777" w:rsidR="009C13A1" w:rsidRDefault="009C13A1" w:rsidP="009C13A1">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B88463" w14:textId="77777777" w:rsidR="009C13A1" w:rsidRDefault="009C13A1" w:rsidP="009C13A1">
            <w:pPr>
              <w:pStyle w:val="TAL"/>
            </w:pPr>
            <w:r>
              <w:rPr>
                <w:rFonts w:cs="Arial"/>
                <w:szCs w:val="18"/>
              </w:rPr>
              <w:t>SMF Charging Identifier</w:t>
            </w:r>
          </w:p>
        </w:tc>
        <w:tc>
          <w:tcPr>
            <w:tcW w:w="1982" w:type="dxa"/>
            <w:gridSpan w:val="2"/>
            <w:tcBorders>
              <w:top w:val="single" w:sz="4" w:space="0" w:color="auto"/>
              <w:left w:val="single" w:sz="4" w:space="0" w:color="auto"/>
              <w:bottom w:val="single" w:sz="4" w:space="0" w:color="auto"/>
              <w:right w:val="single" w:sz="4" w:space="0" w:color="auto"/>
            </w:tcBorders>
          </w:tcPr>
          <w:p w14:paraId="7EBBC033" w14:textId="77777777" w:rsidR="009C13A1" w:rsidRDefault="009C13A1" w:rsidP="009C13A1">
            <w:pPr>
              <w:pStyle w:val="TAL"/>
              <w:rPr>
                <w:lang w:eastAsia="zh-CN"/>
              </w:rPr>
            </w:pPr>
            <w:proofErr w:type="spellStart"/>
            <w:r>
              <w:t>SMF</w:t>
            </w:r>
            <w:r>
              <w:rPr>
                <w:rFonts w:hint="eastAsia"/>
                <w:lang w:eastAsia="zh-CN"/>
              </w:rPr>
              <w:t>_</w:t>
            </w:r>
            <w:r>
              <w:t>Charging_Id</w:t>
            </w:r>
            <w:proofErr w:type="spellEnd"/>
          </w:p>
        </w:tc>
      </w:tr>
      <w:tr w:rsidR="003A7479" w14:paraId="019F9925"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E080440" w14:textId="77777777" w:rsidR="003A7479" w:rsidRDefault="003A7479" w:rsidP="003A7479">
            <w:pPr>
              <w:pStyle w:val="TAL"/>
            </w:pPr>
            <w:proofErr w:type="spellStart"/>
            <w:r w:rsidRPr="009525F2">
              <w:t>AuthStatus</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497FB57"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5922E9F" w14:textId="77777777" w:rsidR="003A7479" w:rsidRDefault="003A7479" w:rsidP="003A7479">
            <w:pPr>
              <w:pStyle w:val="TAL"/>
              <w:rPr>
                <w:rFonts w:cs="Arial"/>
                <w:szCs w:val="18"/>
              </w:rPr>
            </w:pPr>
            <w:r>
              <w:rPr>
                <w:rFonts w:cs="Arial"/>
                <w:szCs w:val="18"/>
              </w:rPr>
              <w:t>NSSAA status</w:t>
            </w:r>
          </w:p>
        </w:tc>
        <w:tc>
          <w:tcPr>
            <w:tcW w:w="1982" w:type="dxa"/>
            <w:gridSpan w:val="2"/>
            <w:tcBorders>
              <w:top w:val="single" w:sz="4" w:space="0" w:color="auto"/>
              <w:left w:val="single" w:sz="4" w:space="0" w:color="auto"/>
              <w:bottom w:val="single" w:sz="4" w:space="0" w:color="auto"/>
              <w:right w:val="single" w:sz="4" w:space="0" w:color="auto"/>
            </w:tcBorders>
          </w:tcPr>
          <w:p w14:paraId="54134089" w14:textId="77777777" w:rsidR="003A7479" w:rsidRDefault="003A7479" w:rsidP="003A7479">
            <w:pPr>
              <w:pStyle w:val="TAL"/>
            </w:pPr>
            <w:r>
              <w:rPr>
                <w:lang w:val="fr-FR" w:eastAsia="zh-CN" w:bidi="ar-IQ"/>
              </w:rPr>
              <w:t>NSSAA</w:t>
            </w:r>
          </w:p>
        </w:tc>
      </w:tr>
      <w:tr w:rsidR="003A7479" w14:paraId="7FCCE34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2C2DDF5" w14:textId="77777777" w:rsidR="003A7479" w:rsidRDefault="003A7479" w:rsidP="003A7479">
            <w:pPr>
              <w:pStyle w:val="TAL"/>
            </w:pPr>
            <w:proofErr w:type="spellStart"/>
            <w:r w:rsidRPr="00A2746D">
              <w:t>ServerAddressingInfo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8C9DEB6"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371E833" w14:textId="77777777" w:rsidR="003A7479" w:rsidRDefault="003A7479" w:rsidP="003A7479">
            <w:pPr>
              <w:pStyle w:val="TAL"/>
              <w:rPr>
                <w:rFonts w:cs="Arial"/>
                <w:szCs w:val="18"/>
              </w:rPr>
            </w:pPr>
            <w:r>
              <w:rPr>
                <w:rFonts w:cs="Arial"/>
                <w:szCs w:val="18"/>
              </w:rPr>
              <w:t>A</w:t>
            </w:r>
            <w:r w:rsidRPr="00A2746D">
              <w:rPr>
                <w:rFonts w:cs="Arial"/>
                <w:szCs w:val="18"/>
              </w:rPr>
              <w:t>ddressing information (IP addresses and/or FQDNs) of a server</w:t>
            </w:r>
          </w:p>
        </w:tc>
        <w:tc>
          <w:tcPr>
            <w:tcW w:w="1982" w:type="dxa"/>
            <w:gridSpan w:val="2"/>
            <w:tcBorders>
              <w:top w:val="single" w:sz="4" w:space="0" w:color="auto"/>
              <w:left w:val="single" w:sz="4" w:space="0" w:color="auto"/>
              <w:bottom w:val="single" w:sz="4" w:space="0" w:color="auto"/>
              <w:right w:val="single" w:sz="4" w:space="0" w:color="auto"/>
            </w:tcBorders>
          </w:tcPr>
          <w:p w14:paraId="63E5BE92" w14:textId="77777777" w:rsidR="003A7479" w:rsidRDefault="003A7479" w:rsidP="003A7479">
            <w:pPr>
              <w:pStyle w:val="TAL"/>
            </w:pPr>
          </w:p>
        </w:tc>
      </w:tr>
      <w:tr w:rsidR="009C13A1" w:rsidRPr="008D79D4" w14:paraId="5D1CF66C" w14:textId="77777777" w:rsidTr="009C13A1">
        <w:trPr>
          <w:gridAfter w:val="1"/>
          <w:wAfter w:w="28" w:type="dxa"/>
          <w:jc w:val="center"/>
        </w:trPr>
        <w:tc>
          <w:tcPr>
            <w:tcW w:w="8958" w:type="dxa"/>
            <w:gridSpan w:val="8"/>
            <w:tcBorders>
              <w:top w:val="single" w:sz="4" w:space="0" w:color="auto"/>
              <w:left w:val="single" w:sz="4" w:space="0" w:color="auto"/>
              <w:bottom w:val="single" w:sz="4" w:space="0" w:color="auto"/>
              <w:right w:val="single" w:sz="4" w:space="0" w:color="auto"/>
            </w:tcBorders>
          </w:tcPr>
          <w:p w14:paraId="7237AE0C" w14:textId="77777777" w:rsidR="009C13A1" w:rsidRPr="00BD6F46" w:rsidRDefault="009C13A1" w:rsidP="009C13A1">
            <w:pPr>
              <w:pStyle w:val="TAN"/>
              <w:rPr>
                <w:rFonts w:cs="Arial"/>
                <w:szCs w:val="18"/>
              </w:rPr>
            </w:pPr>
            <w:r w:rsidRPr="00C91ED7">
              <w:t>NOTE 1:</w:t>
            </w:r>
            <w:r>
              <w:t xml:space="preserve">    </w:t>
            </w:r>
            <w:r w:rsidRPr="00C91ED7">
              <w:t>A SUPI containing GLI or GCI is used to support 5G</w:t>
            </w:r>
            <w:r w:rsidRPr="00C91ED7">
              <w:rPr>
                <w:rFonts w:hint="eastAsia"/>
              </w:rPr>
              <w:t>-</w:t>
            </w:r>
            <w:r w:rsidRPr="00C91ED7">
              <w:t>RG and FN-RG in scenarios of wireline network.</w:t>
            </w:r>
          </w:p>
        </w:tc>
      </w:tr>
    </w:tbl>
    <w:p w14:paraId="3B267503" w14:textId="77777777" w:rsidR="003D5060" w:rsidRPr="00BD6F46" w:rsidRDefault="003D5060" w:rsidP="00300F0B"/>
    <w:p w14:paraId="4D63BD85" w14:textId="77777777" w:rsidR="00DB3EC0" w:rsidRPr="00BD6F46" w:rsidRDefault="00117855" w:rsidP="007F2678">
      <w:pPr>
        <w:pStyle w:val="Heading4"/>
        <w:rPr>
          <w:lang w:val="en-US"/>
        </w:rPr>
      </w:pPr>
      <w:bookmarkStart w:id="538" w:name="_CR6_1_6_2"/>
      <w:bookmarkStart w:id="539" w:name="_Toc20227280"/>
      <w:bookmarkStart w:id="540" w:name="_Toc27749511"/>
      <w:bookmarkStart w:id="541" w:name="_Toc28709438"/>
      <w:bookmarkStart w:id="542" w:name="_Toc44671057"/>
      <w:bookmarkStart w:id="543" w:name="_Toc51918965"/>
      <w:bookmarkStart w:id="544" w:name="_Toc178172251"/>
      <w:bookmarkEnd w:id="538"/>
      <w:r w:rsidRPr="00BD6F46">
        <w:lastRenderedPageBreak/>
        <w:t>6.1.6</w:t>
      </w:r>
      <w:r w:rsidR="00DB3EC0" w:rsidRPr="00BD6F46">
        <w:rPr>
          <w:lang w:val="en-US"/>
        </w:rPr>
        <w:t>.2</w:t>
      </w:r>
      <w:r w:rsidR="00DB3EC0" w:rsidRPr="00BD6F46">
        <w:rPr>
          <w:lang w:val="en-US"/>
        </w:rPr>
        <w:tab/>
        <w:t>Structured data types</w:t>
      </w:r>
      <w:bookmarkEnd w:id="539"/>
      <w:bookmarkEnd w:id="540"/>
      <w:bookmarkEnd w:id="541"/>
      <w:bookmarkEnd w:id="542"/>
      <w:bookmarkEnd w:id="543"/>
      <w:bookmarkEnd w:id="544"/>
    </w:p>
    <w:p w14:paraId="066A7175" w14:textId="77777777" w:rsidR="00AF196A" w:rsidRPr="00BD6F46" w:rsidRDefault="004C4CF2" w:rsidP="007F2678">
      <w:pPr>
        <w:pStyle w:val="Heading5"/>
        <w:rPr>
          <w:lang w:eastAsia="zh-CN"/>
        </w:rPr>
      </w:pPr>
      <w:bookmarkStart w:id="545" w:name="_CR6_1_6_2_1"/>
      <w:bookmarkStart w:id="546" w:name="_Toc20227281"/>
      <w:bookmarkStart w:id="547" w:name="_Toc27749512"/>
      <w:bookmarkStart w:id="548" w:name="_Toc28709439"/>
      <w:bookmarkStart w:id="549" w:name="_Toc44671058"/>
      <w:bookmarkStart w:id="550" w:name="_Toc51918966"/>
      <w:bookmarkStart w:id="551" w:name="_Toc178172252"/>
      <w:bookmarkEnd w:id="545"/>
      <w:r w:rsidRPr="00BD6F46">
        <w:rPr>
          <w:lang w:eastAsia="zh-CN"/>
        </w:rPr>
        <w:t>6</w:t>
      </w:r>
      <w:r w:rsidR="00AF196A" w:rsidRPr="00BD6F46">
        <w:rPr>
          <w:rFonts w:hint="eastAsia"/>
          <w:lang w:eastAsia="zh-CN"/>
        </w:rPr>
        <w:t>.</w:t>
      </w:r>
      <w:r w:rsidRPr="00BD6F46">
        <w:rPr>
          <w:lang w:eastAsia="zh-CN"/>
        </w:rPr>
        <w:t>1</w:t>
      </w:r>
      <w:r w:rsidR="00AF196A" w:rsidRPr="00BD6F46">
        <w:rPr>
          <w:rFonts w:hint="eastAsia"/>
          <w:lang w:eastAsia="zh-CN"/>
        </w:rPr>
        <w:t>.</w:t>
      </w:r>
      <w:r w:rsidRPr="00BD6F46">
        <w:rPr>
          <w:lang w:eastAsia="zh-CN"/>
        </w:rPr>
        <w:t>6.</w:t>
      </w:r>
      <w:r w:rsidR="00AF196A" w:rsidRPr="00BD6F46">
        <w:rPr>
          <w:rFonts w:hint="eastAsia"/>
          <w:lang w:eastAsia="zh-CN"/>
        </w:rPr>
        <w:t>2.</w:t>
      </w:r>
      <w:r w:rsidRPr="00BD6F46">
        <w:rPr>
          <w:lang w:eastAsia="zh-CN"/>
        </w:rPr>
        <w:t>1</w:t>
      </w:r>
      <w:r w:rsidR="00AF196A" w:rsidRPr="00BD6F46">
        <w:tab/>
        <w:t>Common Data Type</w:t>
      </w:r>
      <w:bookmarkEnd w:id="546"/>
      <w:bookmarkEnd w:id="547"/>
      <w:bookmarkEnd w:id="548"/>
      <w:bookmarkEnd w:id="549"/>
      <w:bookmarkEnd w:id="550"/>
      <w:bookmarkEnd w:id="551"/>
    </w:p>
    <w:p w14:paraId="3C8F5CB0" w14:textId="77777777" w:rsidR="00300F0B" w:rsidRPr="00BD6F46" w:rsidRDefault="00A333C5" w:rsidP="007F2678">
      <w:pPr>
        <w:pStyle w:val="Heading6"/>
      </w:pPr>
      <w:bookmarkStart w:id="552" w:name="_CR6_1_6_2_1_1"/>
      <w:bookmarkStart w:id="553" w:name="_Toc20227282"/>
      <w:bookmarkStart w:id="554" w:name="_Toc27749513"/>
      <w:bookmarkStart w:id="555" w:name="_Toc28709440"/>
      <w:bookmarkStart w:id="556" w:name="_Toc44671059"/>
      <w:bookmarkStart w:id="557" w:name="_Toc51918967"/>
      <w:bookmarkStart w:id="558" w:name="_Toc178172253"/>
      <w:bookmarkEnd w:id="55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00300F0B" w:rsidRPr="00BD6F46">
        <w:tab/>
        <w:t xml:space="preserve">Type </w:t>
      </w:r>
      <w:proofErr w:type="spellStart"/>
      <w:r w:rsidR="00300F0B" w:rsidRPr="00BD6F46">
        <w:rPr>
          <w:rFonts w:hint="eastAsia"/>
          <w:lang w:eastAsia="zh-CN"/>
        </w:rPr>
        <w:t>ChargingData</w:t>
      </w:r>
      <w:r w:rsidR="00AF196A" w:rsidRPr="00BD6F46">
        <w:rPr>
          <w:lang w:eastAsia="zh-CN"/>
        </w:rPr>
        <w:t>Request</w:t>
      </w:r>
      <w:bookmarkEnd w:id="553"/>
      <w:bookmarkEnd w:id="554"/>
      <w:bookmarkEnd w:id="555"/>
      <w:bookmarkEnd w:id="556"/>
      <w:bookmarkEnd w:id="557"/>
      <w:bookmarkEnd w:id="558"/>
      <w:proofErr w:type="spellEnd"/>
    </w:p>
    <w:p w14:paraId="62E394D7" w14:textId="77777777" w:rsidR="00300F0B" w:rsidRDefault="00300F0B" w:rsidP="00300F0B">
      <w:pPr>
        <w:pStyle w:val="TH"/>
        <w:rPr>
          <w:lang w:eastAsia="zh-CN"/>
        </w:rPr>
      </w:pPr>
      <w:bookmarkStart w:id="559" w:name="_CRTable6_1_6_2_1_11"/>
      <w:r w:rsidRPr="00BD6F46">
        <w:t>Table </w:t>
      </w:r>
      <w:bookmarkEnd w:id="559"/>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.1</w:t>
      </w:r>
      <w:r w:rsidR="00116131"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ChargingData</w:t>
      </w:r>
      <w:r w:rsidR="00AF196A" w:rsidRPr="00BD6F46">
        <w:rPr>
          <w:lang w:eastAsia="zh-CN"/>
        </w:rPr>
        <w:t>Request</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7C00B8" w:rsidRPr="00BD6F46" w14:paraId="356E871C"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FD1F231" w14:textId="77777777" w:rsidR="007C00B8" w:rsidRPr="00BD6F46" w:rsidRDefault="007C00B8" w:rsidP="00A4395C">
            <w:pPr>
              <w:pStyle w:val="TAH"/>
            </w:pPr>
            <w:r w:rsidRPr="00BD6F46">
              <w:lastRenderedPageBreak/>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44525D5" w14:textId="77777777" w:rsidR="007C00B8" w:rsidRPr="00BD6F46" w:rsidRDefault="007C00B8" w:rsidP="00A4395C">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BC922AA" w14:textId="77777777" w:rsidR="007C00B8" w:rsidRPr="00BD6F46" w:rsidRDefault="007C00B8" w:rsidP="00A4395C">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E4395C5" w14:textId="77777777" w:rsidR="007C00B8" w:rsidRPr="00BD6F46" w:rsidRDefault="007C00B8" w:rsidP="00A4395C">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1D58161" w14:textId="77777777" w:rsidR="007C00B8" w:rsidRPr="00BD6F46" w:rsidRDefault="007C00B8" w:rsidP="00A4395C">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56D145C5" w14:textId="77777777" w:rsidR="007C00B8" w:rsidRPr="00BD6F46" w:rsidRDefault="007C00B8" w:rsidP="00A4395C">
            <w:pPr>
              <w:pStyle w:val="TAH"/>
              <w:rPr>
                <w:rFonts w:cs="Arial"/>
                <w:szCs w:val="18"/>
              </w:rPr>
            </w:pPr>
            <w:r w:rsidRPr="00BD6F46">
              <w:rPr>
                <w:rFonts w:cs="Arial"/>
                <w:szCs w:val="18"/>
              </w:rPr>
              <w:t>Applicability</w:t>
            </w:r>
          </w:p>
        </w:tc>
      </w:tr>
      <w:tr w:rsidR="007C00B8" w:rsidRPr="00BD6F46" w14:paraId="043D29A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C421044" w14:textId="77777777" w:rsidR="007C00B8" w:rsidRPr="00BD6F46" w:rsidDel="00AF196A" w:rsidRDefault="007C00B8" w:rsidP="00A4395C">
            <w:pPr>
              <w:pStyle w:val="TAL"/>
              <w:rPr>
                <w:lang w:eastAsia="zh-CN"/>
              </w:rPr>
            </w:pPr>
            <w:proofErr w:type="spellStart"/>
            <w:r w:rsidRPr="00BD6F46">
              <w:t>subscriberIdentifier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3D76EB67" w14:textId="77777777" w:rsidR="007C00B8" w:rsidRPr="00BD6F46" w:rsidDel="00AF196A" w:rsidRDefault="007C00B8" w:rsidP="00A4395C">
            <w:pPr>
              <w:pStyle w:val="TAL"/>
              <w:rPr>
                <w:lang w:eastAsia="zh-CN"/>
              </w:rPr>
            </w:pPr>
            <w:r>
              <w:t>Supi</w:t>
            </w:r>
          </w:p>
        </w:tc>
        <w:tc>
          <w:tcPr>
            <w:tcW w:w="500" w:type="dxa"/>
            <w:tcBorders>
              <w:top w:val="single" w:sz="4" w:space="0" w:color="auto"/>
              <w:left w:val="single" w:sz="4" w:space="0" w:color="auto"/>
              <w:bottom w:val="single" w:sz="4" w:space="0" w:color="auto"/>
              <w:right w:val="single" w:sz="4" w:space="0" w:color="auto"/>
            </w:tcBorders>
          </w:tcPr>
          <w:p w14:paraId="16319B13" w14:textId="77777777" w:rsidR="007C00B8" w:rsidRPr="00BD6F46" w:rsidDel="00AF196A" w:rsidRDefault="007C00B8" w:rsidP="00A4395C">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0816D46A" w14:textId="77777777" w:rsidR="007C00B8" w:rsidRPr="00BD6F46" w:rsidDel="00AF196A" w:rsidRDefault="007C00B8" w:rsidP="00A4395C">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EDF95EF" w14:textId="77777777" w:rsidR="007C00B8" w:rsidRPr="00BD6F46" w:rsidDel="00AF196A" w:rsidRDefault="007C00B8" w:rsidP="00A4395C">
            <w:pPr>
              <w:pStyle w:val="TAL"/>
              <w:rPr>
                <w:lang w:bidi="ar-IQ"/>
              </w:rPr>
            </w:pPr>
            <w:r>
              <w:rPr>
                <w:lang w:bidi="ar-IQ"/>
              </w:rPr>
              <w:t>I</w:t>
            </w:r>
            <w:r w:rsidRPr="00045828">
              <w:t>dentifi</w:t>
            </w:r>
            <w:r>
              <w:t>er</w:t>
            </w:r>
            <w:r w:rsidRPr="00045828">
              <w:t xml:space="preserve"> of the subscriber that uses the requested service</w:t>
            </w:r>
            <w:r>
              <w:t>.</w:t>
            </w:r>
          </w:p>
        </w:tc>
        <w:tc>
          <w:tcPr>
            <w:tcW w:w="1947" w:type="dxa"/>
            <w:tcBorders>
              <w:top w:val="single" w:sz="4" w:space="0" w:color="auto"/>
              <w:left w:val="single" w:sz="4" w:space="0" w:color="auto"/>
              <w:bottom w:val="single" w:sz="4" w:space="0" w:color="auto"/>
              <w:right w:val="single" w:sz="4" w:space="0" w:color="auto"/>
            </w:tcBorders>
          </w:tcPr>
          <w:p w14:paraId="1287F135" w14:textId="77777777" w:rsidR="007C00B8" w:rsidRPr="00BD6F46" w:rsidRDefault="007C00B8" w:rsidP="00A4395C">
            <w:pPr>
              <w:pStyle w:val="TAL"/>
              <w:rPr>
                <w:rFonts w:cs="Arial"/>
                <w:szCs w:val="18"/>
              </w:rPr>
            </w:pPr>
          </w:p>
        </w:tc>
      </w:tr>
      <w:tr w:rsidR="00EA1FB1" w:rsidRPr="00BD6F46" w14:paraId="5A62B369" w14:textId="77777777" w:rsidTr="00A4395C">
        <w:trPr>
          <w:jc w:val="center"/>
          <w:ins w:id="560" w:author="CR0600" w:date="2025-01-03T14:48:00Z"/>
        </w:trPr>
        <w:tc>
          <w:tcPr>
            <w:tcW w:w="1643" w:type="dxa"/>
            <w:tcBorders>
              <w:top w:val="single" w:sz="4" w:space="0" w:color="auto"/>
              <w:left w:val="single" w:sz="4" w:space="0" w:color="auto"/>
              <w:bottom w:val="single" w:sz="4" w:space="0" w:color="auto"/>
              <w:right w:val="single" w:sz="4" w:space="0" w:color="auto"/>
            </w:tcBorders>
          </w:tcPr>
          <w:p w14:paraId="40D47A93" w14:textId="3AEC05E1" w:rsidR="00EA1FB1" w:rsidRPr="00BD6F46" w:rsidRDefault="00EA1FB1" w:rsidP="00EA1FB1">
            <w:pPr>
              <w:pStyle w:val="TAL"/>
              <w:rPr>
                <w:ins w:id="561" w:author="CR0600" w:date="2025-01-03T14:48:00Z"/>
              </w:rPr>
            </w:pPr>
            <w:proofErr w:type="spellStart"/>
            <w:ins w:id="562" w:author="CR0600" w:date="2025-01-03T14:48:00Z">
              <w:r w:rsidRPr="00D25524">
                <w:t>tenantIdentifier</w:t>
              </w:r>
              <w:proofErr w:type="spellEnd"/>
            </w:ins>
          </w:p>
        </w:tc>
        <w:tc>
          <w:tcPr>
            <w:tcW w:w="1895" w:type="dxa"/>
            <w:tcBorders>
              <w:top w:val="single" w:sz="4" w:space="0" w:color="auto"/>
              <w:left w:val="single" w:sz="4" w:space="0" w:color="auto"/>
              <w:bottom w:val="single" w:sz="4" w:space="0" w:color="auto"/>
              <w:right w:val="single" w:sz="4" w:space="0" w:color="auto"/>
            </w:tcBorders>
          </w:tcPr>
          <w:p w14:paraId="326F1D70" w14:textId="0BAA6A60" w:rsidR="00EA1FB1" w:rsidRDefault="00EA1FB1" w:rsidP="00EA1FB1">
            <w:pPr>
              <w:pStyle w:val="TAL"/>
              <w:rPr>
                <w:ins w:id="563" w:author="CR0600" w:date="2025-01-03T14:48:00Z"/>
              </w:rPr>
            </w:pPr>
            <w:ins w:id="564" w:author="CR0600" w:date="2025-01-03T14:48:00Z">
              <w:r w:rsidRPr="00D25524">
                <w:t>string</w:t>
              </w:r>
            </w:ins>
          </w:p>
        </w:tc>
        <w:tc>
          <w:tcPr>
            <w:tcW w:w="500" w:type="dxa"/>
            <w:tcBorders>
              <w:top w:val="single" w:sz="4" w:space="0" w:color="auto"/>
              <w:left w:val="single" w:sz="4" w:space="0" w:color="auto"/>
              <w:bottom w:val="single" w:sz="4" w:space="0" w:color="auto"/>
              <w:right w:val="single" w:sz="4" w:space="0" w:color="auto"/>
            </w:tcBorders>
          </w:tcPr>
          <w:p w14:paraId="6BC928D4" w14:textId="23BF8BFD" w:rsidR="00EA1FB1" w:rsidRPr="00BD6F46" w:rsidRDefault="00EA1FB1" w:rsidP="00EA1FB1">
            <w:pPr>
              <w:pStyle w:val="TAC"/>
              <w:rPr>
                <w:ins w:id="565" w:author="CR0600" w:date="2025-01-03T14:48:00Z"/>
                <w:szCs w:val="18"/>
              </w:rPr>
            </w:pPr>
            <w:ins w:id="566" w:author="CR0600" w:date="2025-01-03T14:48:00Z">
              <w:r w:rsidRPr="00D25524">
                <w:rPr>
                  <w:szCs w:val="18"/>
                </w:rPr>
                <w:t>O</w:t>
              </w:r>
              <w:r w:rsidRPr="00D25524">
                <w:rPr>
                  <w:szCs w:val="18"/>
                  <w:vertAlign w:val="subscript"/>
                </w:rPr>
                <w:t>M</w:t>
              </w:r>
            </w:ins>
          </w:p>
        </w:tc>
        <w:tc>
          <w:tcPr>
            <w:tcW w:w="1198" w:type="dxa"/>
            <w:tcBorders>
              <w:top w:val="single" w:sz="4" w:space="0" w:color="auto"/>
              <w:left w:val="single" w:sz="4" w:space="0" w:color="auto"/>
              <w:bottom w:val="single" w:sz="4" w:space="0" w:color="auto"/>
              <w:right w:val="single" w:sz="4" w:space="0" w:color="auto"/>
            </w:tcBorders>
          </w:tcPr>
          <w:p w14:paraId="1F30305F" w14:textId="066A3BB6" w:rsidR="00EA1FB1" w:rsidRPr="00BD6F46" w:rsidRDefault="00EA1FB1" w:rsidP="00EA1FB1">
            <w:pPr>
              <w:pStyle w:val="TAL"/>
              <w:rPr>
                <w:ins w:id="567" w:author="CR0600" w:date="2025-01-03T14:48:00Z"/>
                <w:lang w:eastAsia="zh-CN" w:bidi="ar-IQ"/>
              </w:rPr>
            </w:pPr>
            <w:ins w:id="568" w:author="CR0600" w:date="2025-01-03T14:48:00Z">
              <w:r w:rsidRPr="00D25524">
                <w:rPr>
                  <w:rFonts w:hint="eastAsia"/>
                  <w:lang w:eastAsia="zh-CN" w:bidi="ar-IQ"/>
                </w:rPr>
                <w:t>0</w:t>
              </w:r>
              <w:r w:rsidRPr="00D25524">
                <w:rPr>
                  <w:lang w:eastAsia="zh-CN" w:bidi="ar-IQ"/>
                </w:rPr>
                <w:t>..</w:t>
              </w:r>
              <w:r w:rsidRPr="00D25524">
                <w:rPr>
                  <w:rFonts w:hint="eastAsia"/>
                  <w:lang w:eastAsia="zh-CN" w:bidi="ar-IQ"/>
                </w:rPr>
                <w:t>1</w:t>
              </w:r>
            </w:ins>
          </w:p>
        </w:tc>
        <w:tc>
          <w:tcPr>
            <w:tcW w:w="2691" w:type="dxa"/>
            <w:tcBorders>
              <w:top w:val="single" w:sz="4" w:space="0" w:color="auto"/>
              <w:left w:val="single" w:sz="4" w:space="0" w:color="auto"/>
              <w:bottom w:val="single" w:sz="4" w:space="0" w:color="auto"/>
              <w:right w:val="single" w:sz="4" w:space="0" w:color="auto"/>
            </w:tcBorders>
          </w:tcPr>
          <w:p w14:paraId="16BC80F5" w14:textId="34815D94" w:rsidR="00EA1FB1" w:rsidRDefault="00EA1FB1" w:rsidP="00EA1FB1">
            <w:pPr>
              <w:pStyle w:val="TAL"/>
              <w:rPr>
                <w:ins w:id="569" w:author="CR0600" w:date="2025-01-03T14:48:00Z"/>
                <w:lang w:bidi="ar-IQ"/>
              </w:rPr>
            </w:pPr>
            <w:ins w:id="570" w:author="CR0600" w:date="2025-01-03T14:48:00Z">
              <w:r w:rsidRPr="00D25524">
                <w:rPr>
                  <w:lang w:bidi="ar-IQ"/>
                </w:rPr>
                <w:t>Identifier of the tenant</w:t>
              </w:r>
            </w:ins>
          </w:p>
        </w:tc>
        <w:tc>
          <w:tcPr>
            <w:tcW w:w="1947" w:type="dxa"/>
            <w:tcBorders>
              <w:top w:val="single" w:sz="4" w:space="0" w:color="auto"/>
              <w:left w:val="single" w:sz="4" w:space="0" w:color="auto"/>
              <w:bottom w:val="single" w:sz="4" w:space="0" w:color="auto"/>
              <w:right w:val="single" w:sz="4" w:space="0" w:color="auto"/>
            </w:tcBorders>
          </w:tcPr>
          <w:p w14:paraId="58AC05AD" w14:textId="77777777" w:rsidR="00EA1FB1" w:rsidRPr="00BD6F46" w:rsidRDefault="00EA1FB1" w:rsidP="00EA1FB1">
            <w:pPr>
              <w:pStyle w:val="TAL"/>
              <w:rPr>
                <w:ins w:id="571" w:author="CR0600" w:date="2025-01-03T14:48:00Z"/>
                <w:rFonts w:cs="Arial"/>
                <w:szCs w:val="18"/>
              </w:rPr>
            </w:pPr>
          </w:p>
        </w:tc>
      </w:tr>
      <w:tr w:rsidR="00EA1FB1" w:rsidRPr="00BD6F46" w14:paraId="3B31032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9733293" w14:textId="77777777" w:rsidR="00EA1FB1" w:rsidRPr="00BD6F46" w:rsidDel="00AF196A" w:rsidRDefault="00EA1FB1" w:rsidP="00EA1FB1">
            <w:pPr>
              <w:pStyle w:val="TAL"/>
              <w:rPr>
                <w:lang w:eastAsia="zh-CN"/>
              </w:rPr>
            </w:pPr>
            <w:proofErr w:type="spellStart"/>
            <w:r w:rsidRPr="00BD6F46">
              <w:t>nfConsumerIdentification</w:t>
            </w:r>
            <w:proofErr w:type="spellEnd"/>
          </w:p>
        </w:tc>
        <w:tc>
          <w:tcPr>
            <w:tcW w:w="1895" w:type="dxa"/>
            <w:tcBorders>
              <w:top w:val="single" w:sz="4" w:space="0" w:color="auto"/>
              <w:left w:val="single" w:sz="4" w:space="0" w:color="auto"/>
              <w:bottom w:val="single" w:sz="4" w:space="0" w:color="auto"/>
              <w:right w:val="single" w:sz="4" w:space="0" w:color="auto"/>
            </w:tcBorders>
          </w:tcPr>
          <w:p w14:paraId="1367FB82" w14:textId="77777777" w:rsidR="00EA1FB1" w:rsidRPr="00BD6F46" w:rsidDel="00AF196A" w:rsidRDefault="00EA1FB1" w:rsidP="00EA1FB1">
            <w:pPr>
              <w:pStyle w:val="TAL"/>
              <w:rPr>
                <w:lang w:eastAsia="zh-CN"/>
              </w:rPr>
            </w:pPr>
            <w:proofErr w:type="spellStart"/>
            <w:r w:rsidRPr="00BD6F46">
              <w:t>NFIdentification</w:t>
            </w:r>
            <w:proofErr w:type="spellEnd"/>
          </w:p>
        </w:tc>
        <w:tc>
          <w:tcPr>
            <w:tcW w:w="500" w:type="dxa"/>
            <w:tcBorders>
              <w:top w:val="single" w:sz="4" w:space="0" w:color="auto"/>
              <w:left w:val="single" w:sz="4" w:space="0" w:color="auto"/>
              <w:bottom w:val="single" w:sz="4" w:space="0" w:color="auto"/>
              <w:right w:val="single" w:sz="4" w:space="0" w:color="auto"/>
            </w:tcBorders>
          </w:tcPr>
          <w:p w14:paraId="1728765B" w14:textId="77777777" w:rsidR="00EA1FB1" w:rsidRPr="00BD6F46" w:rsidDel="00AF196A" w:rsidRDefault="00EA1FB1" w:rsidP="00EA1FB1">
            <w:pPr>
              <w:pStyle w:val="TAC"/>
              <w:rPr>
                <w:lang w:eastAsia="zh-CN"/>
              </w:rPr>
            </w:pPr>
            <w:r w:rsidRPr="00BD6F46">
              <w:rPr>
                <w:lang w:bidi="ar-IQ"/>
              </w:rPr>
              <w:t>M</w:t>
            </w:r>
          </w:p>
        </w:tc>
        <w:tc>
          <w:tcPr>
            <w:tcW w:w="1198" w:type="dxa"/>
            <w:tcBorders>
              <w:top w:val="single" w:sz="4" w:space="0" w:color="auto"/>
              <w:left w:val="single" w:sz="4" w:space="0" w:color="auto"/>
              <w:bottom w:val="single" w:sz="4" w:space="0" w:color="auto"/>
              <w:right w:val="single" w:sz="4" w:space="0" w:color="auto"/>
            </w:tcBorders>
          </w:tcPr>
          <w:p w14:paraId="06514985" w14:textId="77777777" w:rsidR="00EA1FB1" w:rsidRPr="00BD6F46" w:rsidDel="00AF196A" w:rsidRDefault="00EA1FB1" w:rsidP="00EA1FB1">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777E193A" w14:textId="77777777" w:rsidR="00EA1FB1" w:rsidRPr="00BD6F46" w:rsidDel="00AF196A" w:rsidRDefault="00EA1FB1" w:rsidP="00EA1FB1">
            <w:pPr>
              <w:pStyle w:val="TAL"/>
              <w:rPr>
                <w:lang w:bidi="ar-IQ"/>
              </w:rPr>
            </w:pPr>
            <w:r w:rsidRPr="00BD6F46">
              <w:rPr>
                <w:rFonts w:cs="Arial"/>
                <w:noProof/>
              </w:rPr>
              <w:t>This is a grouped field which contains a set of information identifying the NF consumer of the charging service.</w:t>
            </w:r>
          </w:p>
        </w:tc>
        <w:tc>
          <w:tcPr>
            <w:tcW w:w="1947" w:type="dxa"/>
            <w:tcBorders>
              <w:top w:val="single" w:sz="4" w:space="0" w:color="auto"/>
              <w:left w:val="single" w:sz="4" w:space="0" w:color="auto"/>
              <w:bottom w:val="single" w:sz="4" w:space="0" w:color="auto"/>
              <w:right w:val="single" w:sz="4" w:space="0" w:color="auto"/>
            </w:tcBorders>
          </w:tcPr>
          <w:p w14:paraId="3B9AC2D4" w14:textId="77777777" w:rsidR="00EA1FB1" w:rsidRPr="00BD6F46" w:rsidRDefault="00EA1FB1" w:rsidP="00EA1FB1">
            <w:pPr>
              <w:pStyle w:val="TAL"/>
              <w:rPr>
                <w:rFonts w:cs="Arial"/>
                <w:szCs w:val="18"/>
              </w:rPr>
            </w:pPr>
          </w:p>
        </w:tc>
      </w:tr>
      <w:tr w:rsidR="00EA1FB1" w:rsidRPr="00BD6F46" w14:paraId="5AF98913"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251C0BC" w14:textId="77777777" w:rsidR="00EA1FB1" w:rsidRPr="00BD6F46" w:rsidRDefault="00EA1FB1" w:rsidP="00EA1FB1">
            <w:pPr>
              <w:pStyle w:val="TAL"/>
            </w:pPr>
            <w:proofErr w:type="spellStart"/>
            <w:r w:rsidRPr="00BD6F46">
              <w:rPr>
                <w:rFonts w:hint="eastAsia"/>
              </w:rPr>
              <w:t>chargingId</w:t>
            </w:r>
            <w:proofErr w:type="spellEnd"/>
          </w:p>
        </w:tc>
        <w:tc>
          <w:tcPr>
            <w:tcW w:w="1895" w:type="dxa"/>
            <w:tcBorders>
              <w:top w:val="single" w:sz="4" w:space="0" w:color="auto"/>
              <w:left w:val="single" w:sz="4" w:space="0" w:color="auto"/>
              <w:bottom w:val="single" w:sz="4" w:space="0" w:color="auto"/>
              <w:right w:val="single" w:sz="4" w:space="0" w:color="auto"/>
            </w:tcBorders>
          </w:tcPr>
          <w:p w14:paraId="755BCB87" w14:textId="77777777" w:rsidR="00EA1FB1" w:rsidRPr="00BD6F46" w:rsidRDefault="00EA1FB1" w:rsidP="00EA1FB1">
            <w:pPr>
              <w:pStyle w:val="TAL"/>
            </w:pPr>
            <w:proofErr w:type="spellStart"/>
            <w:r>
              <w:t>C</w:t>
            </w:r>
            <w:r w:rsidRPr="00BD6F46">
              <w:rPr>
                <w:rFonts w:hint="eastAsia"/>
              </w:rPr>
              <w:t>hargingId</w:t>
            </w:r>
            <w:proofErr w:type="spellEnd"/>
          </w:p>
        </w:tc>
        <w:tc>
          <w:tcPr>
            <w:tcW w:w="500" w:type="dxa"/>
            <w:tcBorders>
              <w:top w:val="single" w:sz="4" w:space="0" w:color="auto"/>
              <w:left w:val="single" w:sz="4" w:space="0" w:color="auto"/>
              <w:bottom w:val="single" w:sz="4" w:space="0" w:color="auto"/>
              <w:right w:val="single" w:sz="4" w:space="0" w:color="auto"/>
            </w:tcBorders>
          </w:tcPr>
          <w:p w14:paraId="5D9BF513" w14:textId="77777777" w:rsidR="00EA1FB1" w:rsidRPr="00BD6F46" w:rsidRDefault="00EA1FB1" w:rsidP="00EA1FB1">
            <w:pPr>
              <w:pStyle w:val="TAC"/>
              <w:rPr>
                <w:lang w:bidi="ar-IQ"/>
              </w:rPr>
            </w:pPr>
            <w:r>
              <w:rPr>
                <w:lang w:bidi="ar-IQ"/>
              </w:rPr>
              <w:t>O</w:t>
            </w:r>
            <w:r>
              <w:rPr>
                <w:position w:val="-6"/>
                <w:sz w:val="14"/>
                <w:szCs w:val="14"/>
                <w:lang w:bidi="ar-IQ"/>
              </w:rPr>
              <w:t>M</w:t>
            </w:r>
          </w:p>
        </w:tc>
        <w:tc>
          <w:tcPr>
            <w:tcW w:w="1198" w:type="dxa"/>
            <w:tcBorders>
              <w:top w:val="single" w:sz="4" w:space="0" w:color="auto"/>
              <w:left w:val="single" w:sz="4" w:space="0" w:color="auto"/>
              <w:bottom w:val="single" w:sz="4" w:space="0" w:color="auto"/>
              <w:right w:val="single" w:sz="4" w:space="0" w:color="auto"/>
            </w:tcBorders>
          </w:tcPr>
          <w:p w14:paraId="4315BDA2" w14:textId="77777777" w:rsidR="00EA1FB1" w:rsidRPr="00BD6F46" w:rsidRDefault="00EA1FB1" w:rsidP="00EA1FB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418C0A0" w14:textId="77777777" w:rsidR="00EA1FB1" w:rsidRPr="00BD6F46" w:rsidRDefault="00EA1FB1" w:rsidP="00EA1FB1">
            <w:pPr>
              <w:pStyle w:val="TAL"/>
              <w:rPr>
                <w:rFonts w:cs="Arial"/>
                <w:noProof/>
              </w:rPr>
            </w:pPr>
            <w:r>
              <w:rPr>
                <w:lang w:eastAsia="zh-CN" w:bidi="ar-IQ"/>
              </w:rPr>
              <w:t>Charging identifier for</w:t>
            </w:r>
            <w:r w:rsidRPr="00BD6F46">
              <w:rPr>
                <w:lang w:eastAsia="zh-CN" w:bidi="ar-IQ"/>
              </w:rPr>
              <w:t xml:space="preserve"> </w:t>
            </w:r>
            <w:r>
              <w:rPr>
                <w:lang w:eastAsia="zh-CN" w:bidi="ar-IQ"/>
              </w:rPr>
              <w:t>c</w:t>
            </w:r>
            <w:r w:rsidRPr="00BD6F46">
              <w:rPr>
                <w:rFonts w:hint="eastAsia"/>
                <w:lang w:eastAsia="zh-CN" w:bidi="ar-IQ"/>
              </w:rPr>
              <w:t>orrelat</w:t>
            </w:r>
            <w:r>
              <w:rPr>
                <w:lang w:eastAsia="zh-CN" w:bidi="ar-IQ"/>
              </w:rPr>
              <w:t>ion</w:t>
            </w:r>
            <w:r w:rsidRPr="00BD6F46">
              <w:rPr>
                <w:lang w:bidi="ar-IQ"/>
              </w:rPr>
              <w:t xml:space="preserve"> </w:t>
            </w:r>
            <w:r>
              <w:rPr>
                <w:lang w:bidi="ar-IQ"/>
              </w:rPr>
              <w:t xml:space="preserve">between </w:t>
            </w:r>
            <w:r w:rsidRPr="00BD6F46">
              <w:rPr>
                <w:lang w:bidi="ar-IQ"/>
              </w:rPr>
              <w:t>different records</w:t>
            </w:r>
            <w:r>
              <w:rPr>
                <w:lang w:bidi="ar-IQ"/>
              </w:rPr>
              <w:t>. Only applicable if not available in the service specific information.</w:t>
            </w:r>
          </w:p>
        </w:tc>
        <w:tc>
          <w:tcPr>
            <w:tcW w:w="1947" w:type="dxa"/>
            <w:tcBorders>
              <w:top w:val="single" w:sz="4" w:space="0" w:color="auto"/>
              <w:left w:val="single" w:sz="4" w:space="0" w:color="auto"/>
              <w:bottom w:val="single" w:sz="4" w:space="0" w:color="auto"/>
              <w:right w:val="single" w:sz="4" w:space="0" w:color="auto"/>
            </w:tcBorders>
          </w:tcPr>
          <w:p w14:paraId="34A28C9F" w14:textId="77777777" w:rsidR="00EA1FB1" w:rsidRPr="00BD6F46" w:rsidRDefault="00EA1FB1" w:rsidP="00EA1FB1">
            <w:pPr>
              <w:pStyle w:val="TAL"/>
              <w:rPr>
                <w:rFonts w:cs="Arial"/>
                <w:szCs w:val="18"/>
              </w:rPr>
            </w:pPr>
          </w:p>
        </w:tc>
      </w:tr>
      <w:tr w:rsidR="00EA1FB1" w:rsidRPr="00BD6F46" w14:paraId="0319B57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20C8B86" w14:textId="77777777" w:rsidR="00EA1FB1" w:rsidRPr="00BD6F46" w:rsidRDefault="00EA1FB1" w:rsidP="00EA1FB1">
            <w:pPr>
              <w:pStyle w:val="TAL"/>
              <w:rPr>
                <w:lang w:eastAsia="zh-CN"/>
              </w:rPr>
            </w:pPr>
            <w:proofErr w:type="spellStart"/>
            <w:r w:rsidRPr="00BD6F46">
              <w:t>invocationT</w:t>
            </w:r>
            <w:r w:rsidRPr="00BD6F46">
              <w:rPr>
                <w:rFonts w:hint="eastAsia"/>
              </w:rPr>
              <w:t>imeStamp</w:t>
            </w:r>
            <w:proofErr w:type="spellEnd"/>
          </w:p>
        </w:tc>
        <w:tc>
          <w:tcPr>
            <w:tcW w:w="1895" w:type="dxa"/>
            <w:tcBorders>
              <w:top w:val="single" w:sz="4" w:space="0" w:color="auto"/>
              <w:left w:val="single" w:sz="4" w:space="0" w:color="auto"/>
              <w:bottom w:val="single" w:sz="4" w:space="0" w:color="auto"/>
              <w:right w:val="single" w:sz="4" w:space="0" w:color="auto"/>
            </w:tcBorders>
          </w:tcPr>
          <w:p w14:paraId="2651638E" w14:textId="77777777" w:rsidR="00EA1FB1" w:rsidRPr="00BD6F46" w:rsidRDefault="00EA1FB1" w:rsidP="00EA1FB1">
            <w:pPr>
              <w:pStyle w:val="TAL"/>
            </w:pPr>
            <w:proofErr w:type="spellStart"/>
            <w:r w:rsidRPr="00BD6F46">
              <w:t>DateTime</w:t>
            </w:r>
            <w:proofErr w:type="spellEnd"/>
          </w:p>
          <w:p w14:paraId="1B650A31" w14:textId="77777777" w:rsidR="00EA1FB1" w:rsidRPr="00BD6F46" w:rsidRDefault="00EA1FB1" w:rsidP="00EA1FB1">
            <w:pPr>
              <w:pStyle w:val="TAL"/>
              <w:rPr>
                <w:lang w:eastAsia="zh-CN"/>
              </w:rPr>
            </w:pPr>
          </w:p>
        </w:tc>
        <w:tc>
          <w:tcPr>
            <w:tcW w:w="500" w:type="dxa"/>
            <w:tcBorders>
              <w:top w:val="single" w:sz="4" w:space="0" w:color="auto"/>
              <w:left w:val="single" w:sz="4" w:space="0" w:color="auto"/>
              <w:bottom w:val="single" w:sz="4" w:space="0" w:color="auto"/>
              <w:right w:val="single" w:sz="4" w:space="0" w:color="auto"/>
            </w:tcBorders>
          </w:tcPr>
          <w:p w14:paraId="0E44B7D8" w14:textId="77777777" w:rsidR="00EA1FB1" w:rsidRPr="00BD6F46" w:rsidRDefault="00EA1FB1" w:rsidP="00EA1FB1">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7D4D9C3A" w14:textId="77777777" w:rsidR="00EA1FB1" w:rsidRPr="00BD6F46" w:rsidRDefault="00EA1FB1" w:rsidP="00EA1FB1">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256F5735" w14:textId="77777777" w:rsidR="00EA1FB1" w:rsidRPr="00BD6F46" w:rsidRDefault="00EA1FB1" w:rsidP="00EA1FB1">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947" w:type="dxa"/>
            <w:tcBorders>
              <w:top w:val="single" w:sz="4" w:space="0" w:color="auto"/>
              <w:left w:val="single" w:sz="4" w:space="0" w:color="auto"/>
              <w:bottom w:val="single" w:sz="4" w:space="0" w:color="auto"/>
              <w:right w:val="single" w:sz="4" w:space="0" w:color="auto"/>
            </w:tcBorders>
          </w:tcPr>
          <w:p w14:paraId="3B7142BA" w14:textId="77777777" w:rsidR="00EA1FB1" w:rsidRPr="00BD6F46" w:rsidRDefault="00EA1FB1" w:rsidP="00EA1FB1">
            <w:pPr>
              <w:pStyle w:val="TAL"/>
              <w:rPr>
                <w:rFonts w:cs="Arial"/>
                <w:szCs w:val="18"/>
              </w:rPr>
            </w:pPr>
          </w:p>
        </w:tc>
      </w:tr>
      <w:tr w:rsidR="00EA1FB1" w:rsidRPr="00BD6F46" w14:paraId="30FC5617"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C523154" w14:textId="77777777" w:rsidR="00EA1FB1" w:rsidRPr="00BD6F46" w:rsidRDefault="00EA1FB1" w:rsidP="00EA1FB1">
            <w:pPr>
              <w:pStyle w:val="TAL"/>
            </w:pPr>
            <w:proofErr w:type="spellStart"/>
            <w:r w:rsidRPr="00BD6F46">
              <w:t>invocationSequenceNumber</w:t>
            </w:r>
            <w:proofErr w:type="spellEnd"/>
          </w:p>
        </w:tc>
        <w:tc>
          <w:tcPr>
            <w:tcW w:w="1895" w:type="dxa"/>
            <w:tcBorders>
              <w:top w:val="single" w:sz="4" w:space="0" w:color="auto"/>
              <w:left w:val="single" w:sz="4" w:space="0" w:color="auto"/>
              <w:bottom w:val="single" w:sz="4" w:space="0" w:color="auto"/>
              <w:right w:val="single" w:sz="4" w:space="0" w:color="auto"/>
            </w:tcBorders>
          </w:tcPr>
          <w:p w14:paraId="483B1A5E" w14:textId="77777777" w:rsidR="00EA1FB1" w:rsidRPr="00BD6F46" w:rsidRDefault="00EA1FB1" w:rsidP="00EA1FB1">
            <w:pPr>
              <w:pStyle w:val="TAL"/>
            </w:pPr>
            <w:r w:rsidRPr="00BD6F46">
              <w:t>Uint32</w:t>
            </w:r>
          </w:p>
        </w:tc>
        <w:tc>
          <w:tcPr>
            <w:tcW w:w="500" w:type="dxa"/>
            <w:tcBorders>
              <w:top w:val="single" w:sz="4" w:space="0" w:color="auto"/>
              <w:left w:val="single" w:sz="4" w:space="0" w:color="auto"/>
              <w:bottom w:val="single" w:sz="4" w:space="0" w:color="auto"/>
              <w:right w:val="single" w:sz="4" w:space="0" w:color="auto"/>
            </w:tcBorders>
          </w:tcPr>
          <w:p w14:paraId="1E6F511F" w14:textId="77777777" w:rsidR="00EA1FB1" w:rsidRPr="00BD6F46" w:rsidRDefault="00EA1FB1" w:rsidP="00EA1FB1">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F87D9AB" w14:textId="77777777" w:rsidR="00EA1FB1" w:rsidRPr="00BD6F46" w:rsidRDefault="00EA1FB1" w:rsidP="00EA1FB1">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9B652EF" w14:textId="77777777" w:rsidR="00EA1FB1" w:rsidRDefault="00EA1FB1" w:rsidP="00EA1FB1">
            <w:pPr>
              <w:pStyle w:val="TAL"/>
            </w:pPr>
            <w:r w:rsidRPr="00BD6F46">
              <w:rPr>
                <w:rFonts w:cs="Arial"/>
                <w:noProof/>
              </w:rPr>
              <w:t xml:space="preserve">This field contains the sequence number of the charging service invocation </w:t>
            </w:r>
            <w:r w:rsidRPr="00BD6F46">
              <w:t>by the NF consumer</w:t>
            </w:r>
            <w:r>
              <w:rPr>
                <w:rFonts w:cs="Arial"/>
                <w:noProof/>
              </w:rPr>
              <w:t>,</w:t>
            </w:r>
            <w:r w:rsidRPr="00BD6F46">
              <w:rPr>
                <w:rFonts w:hint="eastAsia"/>
                <w:lang w:eastAsia="zh-CN" w:bidi="ar-IQ"/>
              </w:rPr>
              <w:t xml:space="preserve"> i.e. the order </w:t>
            </w:r>
            <w:r>
              <w:rPr>
                <w:lang w:eastAsia="zh-CN" w:bidi="ar-IQ"/>
              </w:rPr>
              <w:t>of</w:t>
            </w:r>
            <w:r w:rsidRPr="00BD6F46">
              <w:rPr>
                <w:rFonts w:hint="eastAsia"/>
                <w:lang w:eastAsia="zh-CN" w:bidi="ar-IQ"/>
              </w:rPr>
              <w:t xml:space="preserve"> charging </w:t>
            </w:r>
            <w:r>
              <w:rPr>
                <w:lang w:eastAsia="zh-CN" w:bidi="ar-IQ"/>
              </w:rPr>
              <w:t>data requests</w:t>
            </w:r>
            <w:r w:rsidRPr="00BD6F46">
              <w:rPr>
                <w:rFonts w:hint="eastAsia"/>
                <w:lang w:eastAsia="zh-CN" w:bidi="ar-IQ"/>
              </w:rPr>
              <w:t>.</w:t>
            </w:r>
            <w:r w:rsidRPr="00BD6F46">
              <w:t xml:space="preserve"> </w:t>
            </w:r>
          </w:p>
          <w:p w14:paraId="32985E30" w14:textId="77777777" w:rsidR="00EA1FB1" w:rsidRDefault="00EA1FB1" w:rsidP="00EA1FB1">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1A62163B" w14:textId="77777777" w:rsidR="00EA1FB1" w:rsidRPr="00BD6F46" w:rsidRDefault="00EA1FB1" w:rsidP="00EA1FB1">
            <w:pPr>
              <w:pStyle w:val="TAL"/>
              <w:rPr>
                <w:lang w:eastAsia="zh-CN"/>
              </w:rPr>
            </w:pPr>
            <w:r>
              <w:rPr>
                <w:color w:val="000000"/>
                <w:lang w:eastAsia="zh-CN"/>
              </w:rPr>
              <w:t>It is allowed to start from 0 for backwards compatibility.</w:t>
            </w:r>
          </w:p>
        </w:tc>
        <w:tc>
          <w:tcPr>
            <w:tcW w:w="1947" w:type="dxa"/>
            <w:tcBorders>
              <w:top w:val="single" w:sz="4" w:space="0" w:color="auto"/>
              <w:left w:val="single" w:sz="4" w:space="0" w:color="auto"/>
              <w:bottom w:val="single" w:sz="4" w:space="0" w:color="auto"/>
              <w:right w:val="single" w:sz="4" w:space="0" w:color="auto"/>
            </w:tcBorders>
          </w:tcPr>
          <w:p w14:paraId="3FFB9127" w14:textId="77777777" w:rsidR="00EA1FB1" w:rsidRPr="00BD6F46" w:rsidRDefault="00EA1FB1" w:rsidP="00EA1FB1">
            <w:pPr>
              <w:pStyle w:val="TAL"/>
              <w:rPr>
                <w:rFonts w:cs="Arial"/>
                <w:szCs w:val="18"/>
              </w:rPr>
            </w:pPr>
          </w:p>
        </w:tc>
      </w:tr>
      <w:tr w:rsidR="00EA1FB1" w:rsidRPr="00BD6F46" w14:paraId="2EAC34DF"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5B7F90C9" w14:textId="77777777" w:rsidR="00EA1FB1" w:rsidRPr="00BD6F46" w:rsidRDefault="00EA1FB1" w:rsidP="00EA1FB1">
            <w:pPr>
              <w:pStyle w:val="TAL"/>
            </w:pPr>
            <w:proofErr w:type="spellStart"/>
            <w:r>
              <w:t>r</w:t>
            </w:r>
            <w:r w:rsidRPr="00584DA8">
              <w:t>etransmissionIndicator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47E26674" w14:textId="77777777" w:rsidR="00EA1FB1" w:rsidRPr="00BD6F46" w:rsidRDefault="00EA1FB1" w:rsidP="00EA1FB1">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53815E82" w14:textId="77777777" w:rsidR="00EA1FB1" w:rsidRPr="00BD6F46" w:rsidRDefault="00EA1FB1" w:rsidP="00EA1FB1">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513906C" w14:textId="77777777" w:rsidR="00EA1FB1" w:rsidRPr="00BD6F46" w:rsidRDefault="00EA1FB1" w:rsidP="00EA1FB1">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7A9847FD" w14:textId="77777777" w:rsidR="00EA1FB1" w:rsidRPr="00BD6F46" w:rsidRDefault="00EA1FB1" w:rsidP="00EA1FB1">
            <w:pPr>
              <w:pStyle w:val="TAL"/>
              <w:rPr>
                <w:rFonts w:cs="Arial"/>
                <w:noProof/>
              </w:rPr>
            </w:pPr>
            <w:r w:rsidRPr="00584DA8">
              <w:rPr>
                <w:rFonts w:cs="Arial"/>
              </w:rPr>
              <w:t>This field indicates</w:t>
            </w:r>
            <w:r>
              <w:rPr>
                <w:rFonts w:cs="Arial"/>
              </w:rPr>
              <w:t xml:space="preserve">, </w:t>
            </w:r>
            <w:r w:rsidRPr="00023C53">
              <w:rPr>
                <w:lang w:val="x-none"/>
              </w:rPr>
              <w:t>if included</w:t>
            </w:r>
            <w:r w:rsidRPr="00F637E1">
              <w:rPr>
                <w:lang w:val="en-US"/>
              </w:rPr>
              <w:t>,</w:t>
            </w:r>
            <w:r w:rsidRPr="00584DA8">
              <w:rPr>
                <w:rFonts w:cs="Arial"/>
              </w:rPr>
              <w:t xml:space="preserve"> this is a </w:t>
            </w:r>
            <w:r w:rsidRPr="00584DA8">
              <w:rPr>
                <w:noProof/>
              </w:rPr>
              <w:t xml:space="preserve">retransmitted </w:t>
            </w:r>
            <w:r w:rsidRPr="00584DA8">
              <w:t>request message.</w:t>
            </w:r>
            <w:r>
              <w:t xml:space="preserve"> </w:t>
            </w:r>
          </w:p>
        </w:tc>
        <w:tc>
          <w:tcPr>
            <w:tcW w:w="1947" w:type="dxa"/>
            <w:tcBorders>
              <w:top w:val="single" w:sz="4" w:space="0" w:color="auto"/>
              <w:left w:val="single" w:sz="4" w:space="0" w:color="auto"/>
              <w:bottom w:val="single" w:sz="4" w:space="0" w:color="auto"/>
              <w:right w:val="single" w:sz="4" w:space="0" w:color="auto"/>
            </w:tcBorders>
          </w:tcPr>
          <w:p w14:paraId="3F0E9D10" w14:textId="77777777" w:rsidR="00EA1FB1" w:rsidRPr="00BD6F46" w:rsidRDefault="00EA1FB1" w:rsidP="00EA1FB1">
            <w:pPr>
              <w:pStyle w:val="TAL"/>
              <w:rPr>
                <w:rFonts w:cs="Arial"/>
                <w:szCs w:val="18"/>
              </w:rPr>
            </w:pPr>
          </w:p>
        </w:tc>
      </w:tr>
      <w:tr w:rsidR="00EA1FB1" w:rsidRPr="00BD6F46" w14:paraId="02D3586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1F75227C" w14:textId="77777777" w:rsidR="00EA1FB1" w:rsidRPr="00BD6F46" w:rsidRDefault="00EA1FB1" w:rsidP="00EA1FB1">
            <w:pPr>
              <w:pStyle w:val="TAL"/>
            </w:pPr>
            <w:proofErr w:type="spellStart"/>
            <w:r>
              <w:t>oneTimeEvent</w:t>
            </w:r>
            <w:proofErr w:type="spellEnd"/>
          </w:p>
        </w:tc>
        <w:tc>
          <w:tcPr>
            <w:tcW w:w="1895" w:type="dxa"/>
            <w:tcBorders>
              <w:top w:val="single" w:sz="4" w:space="0" w:color="auto"/>
              <w:left w:val="single" w:sz="4" w:space="0" w:color="auto"/>
              <w:bottom w:val="single" w:sz="4" w:space="0" w:color="auto"/>
              <w:right w:val="single" w:sz="4" w:space="0" w:color="auto"/>
            </w:tcBorders>
          </w:tcPr>
          <w:p w14:paraId="6BB8AFDC" w14:textId="77777777" w:rsidR="00EA1FB1" w:rsidRPr="00BD6F46" w:rsidRDefault="00EA1FB1" w:rsidP="00EA1FB1">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273F6955" w14:textId="77777777" w:rsidR="00EA1FB1" w:rsidRPr="00BD6F46" w:rsidRDefault="00EA1FB1" w:rsidP="00EA1FB1">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46B8B69F" w14:textId="77777777" w:rsidR="00EA1FB1" w:rsidRPr="00BD6F46" w:rsidRDefault="00EA1FB1" w:rsidP="00EA1FB1">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3742DC50" w14:textId="77777777" w:rsidR="00EA1FB1" w:rsidRPr="00BD6F46" w:rsidRDefault="00EA1FB1" w:rsidP="00EA1FB1">
            <w:pPr>
              <w:pStyle w:val="TAL"/>
              <w:rPr>
                <w:rFonts w:cs="Arial"/>
                <w:noProof/>
              </w:rPr>
            </w:pPr>
            <w:r>
              <w:rPr>
                <w:rFonts w:cs="Arial"/>
              </w:rPr>
              <w:t>Indicates</w:t>
            </w:r>
            <w:r w:rsidRPr="00023C53">
              <w:rPr>
                <w:lang w:val="x-none"/>
              </w:rPr>
              <w:t>, if included,</w:t>
            </w:r>
            <w:r>
              <w:rPr>
                <w:rFonts w:cs="Arial"/>
              </w:rPr>
              <w:t xml:space="preserve"> that this is event</w:t>
            </w:r>
            <w:r w:rsidRPr="00BD6074">
              <w:t xml:space="preserve"> based charging</w:t>
            </w:r>
            <w:r>
              <w:rPr>
                <w:rFonts w:cs="Arial"/>
              </w:rPr>
              <w:t xml:space="preserve"> and</w:t>
            </w:r>
            <w:r w:rsidRPr="00BD6074">
              <w:t xml:space="preserve"> </w:t>
            </w:r>
            <w:r w:rsidRPr="000670D1">
              <w:t>whether this is a one-time event</w:t>
            </w:r>
            <w:r w:rsidRPr="000670D1">
              <w:rPr>
                <w:rFonts w:hint="eastAsia"/>
              </w:rPr>
              <w:t>.</w:t>
            </w:r>
            <w:r w:rsidRPr="000670D1">
              <w:t xml:space="preserve"> If </w:t>
            </w:r>
            <w:r w:rsidRPr="00BD6074">
              <w:t>true, this is a one-time event</w:t>
            </w:r>
            <w:r>
              <w:rPr>
                <w:rFonts w:cs="Arial"/>
              </w:rPr>
              <w:t xml:space="preserve"> that there will be no update or release.</w:t>
            </w:r>
          </w:p>
        </w:tc>
        <w:tc>
          <w:tcPr>
            <w:tcW w:w="1947" w:type="dxa"/>
            <w:tcBorders>
              <w:top w:val="single" w:sz="4" w:space="0" w:color="auto"/>
              <w:left w:val="single" w:sz="4" w:space="0" w:color="auto"/>
              <w:bottom w:val="single" w:sz="4" w:space="0" w:color="auto"/>
              <w:right w:val="single" w:sz="4" w:space="0" w:color="auto"/>
            </w:tcBorders>
          </w:tcPr>
          <w:p w14:paraId="1B0AA7C8" w14:textId="77777777" w:rsidR="00EA1FB1" w:rsidRPr="00BD6F46" w:rsidRDefault="00EA1FB1" w:rsidP="00EA1FB1">
            <w:pPr>
              <w:pStyle w:val="TAL"/>
              <w:rPr>
                <w:rFonts w:cs="Arial"/>
                <w:szCs w:val="18"/>
              </w:rPr>
            </w:pPr>
          </w:p>
        </w:tc>
      </w:tr>
      <w:tr w:rsidR="00EA1FB1" w:rsidRPr="00BD6F46" w14:paraId="5830CE11"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0F362D4" w14:textId="77777777" w:rsidR="00EA1FB1" w:rsidRPr="00BD6F46" w:rsidRDefault="00EA1FB1" w:rsidP="00EA1FB1">
            <w:pPr>
              <w:pStyle w:val="TAL"/>
            </w:pPr>
            <w:proofErr w:type="spellStart"/>
            <w:r w:rsidRPr="00BD6074">
              <w:t>oneTimeEvent</w:t>
            </w:r>
            <w:r>
              <w:t>Type</w:t>
            </w:r>
            <w:proofErr w:type="spellEnd"/>
          </w:p>
        </w:tc>
        <w:tc>
          <w:tcPr>
            <w:tcW w:w="1895" w:type="dxa"/>
            <w:tcBorders>
              <w:top w:val="single" w:sz="4" w:space="0" w:color="auto"/>
              <w:left w:val="single" w:sz="4" w:space="0" w:color="auto"/>
              <w:bottom w:val="single" w:sz="4" w:space="0" w:color="auto"/>
              <w:right w:val="single" w:sz="4" w:space="0" w:color="auto"/>
            </w:tcBorders>
          </w:tcPr>
          <w:p w14:paraId="142318B7" w14:textId="77777777" w:rsidR="00EA1FB1" w:rsidRPr="00BD6F46" w:rsidRDefault="00EA1FB1" w:rsidP="00EA1FB1">
            <w:pPr>
              <w:pStyle w:val="TAL"/>
            </w:pPr>
            <w:r w:rsidRPr="00DF4978">
              <w:rPr>
                <w:noProof/>
              </w:rPr>
              <w:t>Event</w:t>
            </w:r>
            <w:r>
              <w:rPr>
                <w:noProof/>
              </w:rPr>
              <w:t>Type</w:t>
            </w:r>
          </w:p>
        </w:tc>
        <w:tc>
          <w:tcPr>
            <w:tcW w:w="500" w:type="dxa"/>
            <w:tcBorders>
              <w:top w:val="single" w:sz="4" w:space="0" w:color="auto"/>
              <w:left w:val="single" w:sz="4" w:space="0" w:color="auto"/>
              <w:bottom w:val="single" w:sz="4" w:space="0" w:color="auto"/>
              <w:right w:val="single" w:sz="4" w:space="0" w:color="auto"/>
            </w:tcBorders>
          </w:tcPr>
          <w:p w14:paraId="2177E9B6" w14:textId="77777777" w:rsidR="00EA1FB1" w:rsidRPr="00BD6F46" w:rsidRDefault="00EA1FB1" w:rsidP="00EA1FB1">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104DAB8A" w14:textId="77777777" w:rsidR="00EA1FB1" w:rsidRPr="00BD6F46" w:rsidRDefault="00EA1FB1" w:rsidP="00EA1FB1">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0EBA9092" w14:textId="77777777" w:rsidR="00EA1FB1" w:rsidRPr="00BD6F46" w:rsidRDefault="00EA1FB1" w:rsidP="00EA1FB1">
            <w:pPr>
              <w:pStyle w:val="TAL"/>
              <w:rPr>
                <w:rFonts w:cs="Arial"/>
                <w:noProof/>
              </w:rPr>
            </w:pPr>
            <w:r>
              <w:rPr>
                <w:rFonts w:cs="Arial"/>
              </w:rPr>
              <w:t>I</w:t>
            </w:r>
            <w:r w:rsidRPr="005E372F">
              <w:rPr>
                <w:rFonts w:cs="Arial"/>
              </w:rPr>
              <w:t xml:space="preserve">ndicates </w:t>
            </w:r>
            <w:r>
              <w:rPr>
                <w:noProof/>
                <w:lang w:eastAsia="zh-CN"/>
              </w:rPr>
              <w:t>the type of the one time event, i</w:t>
            </w:r>
            <w:r>
              <w:rPr>
                <w:rFonts w:hint="eastAsia"/>
                <w:noProof/>
                <w:lang w:eastAsia="zh-CN"/>
              </w:rPr>
              <w:t>.</w:t>
            </w:r>
            <w:r>
              <w:rPr>
                <w:noProof/>
                <w:lang w:eastAsia="zh-CN"/>
              </w:rPr>
              <w:t xml:space="preserve">e. </w:t>
            </w:r>
            <w:r w:rsidRPr="003C1C50">
              <w:rPr>
                <w:noProof/>
              </w:rPr>
              <w:t>Immediate</w:t>
            </w:r>
            <w:r>
              <w:rPr>
                <w:noProof/>
                <w:lang w:eastAsia="zh-CN"/>
              </w:rPr>
              <w:t xml:space="preserve"> or Post event charging.</w:t>
            </w:r>
          </w:p>
        </w:tc>
        <w:tc>
          <w:tcPr>
            <w:tcW w:w="1947" w:type="dxa"/>
            <w:tcBorders>
              <w:top w:val="single" w:sz="4" w:space="0" w:color="auto"/>
              <w:left w:val="single" w:sz="4" w:space="0" w:color="auto"/>
              <w:bottom w:val="single" w:sz="4" w:space="0" w:color="auto"/>
              <w:right w:val="single" w:sz="4" w:space="0" w:color="auto"/>
            </w:tcBorders>
          </w:tcPr>
          <w:p w14:paraId="2648F6CD" w14:textId="77777777" w:rsidR="00EA1FB1" w:rsidRPr="00BD6F46" w:rsidRDefault="00EA1FB1" w:rsidP="00EA1FB1">
            <w:pPr>
              <w:pStyle w:val="TAL"/>
              <w:rPr>
                <w:rFonts w:cs="Arial"/>
                <w:szCs w:val="18"/>
              </w:rPr>
            </w:pPr>
          </w:p>
        </w:tc>
      </w:tr>
      <w:tr w:rsidR="00EA1FB1" w:rsidRPr="00BD6F46" w14:paraId="28C6065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35E59D6" w14:textId="77777777" w:rsidR="00EA1FB1" w:rsidRPr="00BD6F46" w:rsidRDefault="00EA1FB1" w:rsidP="00EA1FB1">
            <w:pPr>
              <w:pStyle w:val="TAL"/>
            </w:pPr>
            <w:proofErr w:type="spellStart"/>
            <w:r w:rsidRPr="00BD6F46">
              <w:t>notifyUri</w:t>
            </w:r>
            <w:proofErr w:type="spellEnd"/>
          </w:p>
        </w:tc>
        <w:tc>
          <w:tcPr>
            <w:tcW w:w="1895" w:type="dxa"/>
            <w:tcBorders>
              <w:top w:val="single" w:sz="4" w:space="0" w:color="auto"/>
              <w:left w:val="single" w:sz="4" w:space="0" w:color="auto"/>
              <w:bottom w:val="single" w:sz="4" w:space="0" w:color="auto"/>
              <w:right w:val="single" w:sz="4" w:space="0" w:color="auto"/>
            </w:tcBorders>
          </w:tcPr>
          <w:p w14:paraId="35A943A7" w14:textId="77777777" w:rsidR="00EA1FB1" w:rsidRPr="00BD6F46" w:rsidRDefault="00EA1FB1" w:rsidP="00EA1FB1">
            <w:pPr>
              <w:pStyle w:val="TAL"/>
              <w:rPr>
                <w:noProof/>
              </w:rPr>
            </w:pPr>
            <w:r w:rsidRPr="00BD6F46">
              <w:rPr>
                <w:noProof/>
              </w:rPr>
              <w:t>Uri</w:t>
            </w:r>
          </w:p>
          <w:p w14:paraId="39954080" w14:textId="77777777" w:rsidR="00EA1FB1" w:rsidRPr="00BD6F46" w:rsidRDefault="00EA1FB1" w:rsidP="00EA1FB1">
            <w:pPr>
              <w:pStyle w:val="TAL"/>
            </w:pPr>
          </w:p>
        </w:tc>
        <w:tc>
          <w:tcPr>
            <w:tcW w:w="500" w:type="dxa"/>
            <w:tcBorders>
              <w:top w:val="single" w:sz="4" w:space="0" w:color="auto"/>
              <w:left w:val="single" w:sz="4" w:space="0" w:color="auto"/>
              <w:bottom w:val="single" w:sz="4" w:space="0" w:color="auto"/>
              <w:right w:val="single" w:sz="4" w:space="0" w:color="auto"/>
            </w:tcBorders>
          </w:tcPr>
          <w:p w14:paraId="2DD83861" w14:textId="77777777" w:rsidR="00EA1FB1" w:rsidRPr="00BD6F46" w:rsidRDefault="00EA1FB1" w:rsidP="00EA1FB1">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5AF7BED3" w14:textId="77777777" w:rsidR="00EA1FB1" w:rsidRPr="00BD6F46" w:rsidRDefault="00EA1FB1" w:rsidP="00EA1FB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D607978" w14:textId="77777777" w:rsidR="00EA1FB1" w:rsidRPr="00BD6F46" w:rsidRDefault="00EA1FB1" w:rsidP="00EA1FB1">
            <w:pPr>
              <w:pStyle w:val="TAL"/>
              <w:rPr>
                <w:noProof/>
              </w:rPr>
            </w:pPr>
            <w:r w:rsidRPr="00BD6F46">
              <w:rPr>
                <w:noProof/>
              </w:rPr>
              <w:t xml:space="preserve">Identifies the recipient of Notifications sent by the </w:t>
            </w:r>
            <w:r w:rsidRPr="00BD6F46">
              <w:rPr>
                <w:rFonts w:hint="eastAsia"/>
                <w:noProof/>
                <w:lang w:eastAsia="zh-CN"/>
              </w:rPr>
              <w:t>CHF</w:t>
            </w:r>
            <w:r w:rsidRPr="00BD6F46">
              <w:rPr>
                <w:noProof/>
              </w:rPr>
              <w:t>.</w:t>
            </w:r>
          </w:p>
          <w:p w14:paraId="2920E21D" w14:textId="77777777" w:rsidR="00EA1FB1" w:rsidRPr="00BD6F46" w:rsidRDefault="00EA1FB1" w:rsidP="00EA1FB1">
            <w:pPr>
              <w:pStyle w:val="TAL"/>
              <w:rPr>
                <w:rFonts w:cs="Arial"/>
                <w:noProof/>
              </w:rPr>
            </w:pPr>
            <w:r w:rsidRPr="000504F8">
              <w:rPr>
                <w:noProof/>
              </w:rPr>
              <w:t>In case of session based charging it shall be</w:t>
            </w:r>
            <w:r w:rsidRPr="00BD6F46">
              <w:rPr>
                <w:noProof/>
              </w:rPr>
              <w:t xml:space="preserve"> present in create request message</w:t>
            </w:r>
            <w:r w:rsidRPr="000504F8">
              <w:rPr>
                <w:noProof/>
              </w:rPr>
              <w:t>, and may be present in update</w:t>
            </w:r>
            <w:r w:rsidRPr="00BD6F46">
              <w:rPr>
                <w:noProof/>
              </w:rPr>
              <w:t>.</w:t>
            </w:r>
          </w:p>
        </w:tc>
        <w:tc>
          <w:tcPr>
            <w:tcW w:w="1947" w:type="dxa"/>
            <w:tcBorders>
              <w:top w:val="single" w:sz="4" w:space="0" w:color="auto"/>
              <w:left w:val="single" w:sz="4" w:space="0" w:color="auto"/>
              <w:bottom w:val="single" w:sz="4" w:space="0" w:color="auto"/>
              <w:right w:val="single" w:sz="4" w:space="0" w:color="auto"/>
            </w:tcBorders>
          </w:tcPr>
          <w:p w14:paraId="6D8F2D34" w14:textId="77777777" w:rsidR="00EA1FB1" w:rsidRPr="00BD6F46" w:rsidRDefault="00EA1FB1" w:rsidP="00EA1FB1">
            <w:pPr>
              <w:pStyle w:val="TAL"/>
              <w:rPr>
                <w:rFonts w:cs="Arial"/>
                <w:szCs w:val="18"/>
              </w:rPr>
            </w:pPr>
          </w:p>
        </w:tc>
      </w:tr>
      <w:tr w:rsidR="00EA1FB1" w:rsidRPr="00BD6F46" w14:paraId="4A2EE13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4FEE51E2" w14:textId="77777777" w:rsidR="00EA1FB1" w:rsidRPr="00BD6F46" w:rsidRDefault="00EA1FB1" w:rsidP="00EA1FB1">
            <w:pPr>
              <w:pStyle w:val="TAL"/>
            </w:pPr>
            <w:proofErr w:type="spellStart"/>
            <w:r>
              <w:t>supportedFeatures</w:t>
            </w:r>
            <w:proofErr w:type="spellEnd"/>
          </w:p>
        </w:tc>
        <w:tc>
          <w:tcPr>
            <w:tcW w:w="1895" w:type="dxa"/>
            <w:tcBorders>
              <w:top w:val="single" w:sz="4" w:space="0" w:color="auto"/>
              <w:left w:val="single" w:sz="4" w:space="0" w:color="auto"/>
              <w:bottom w:val="single" w:sz="4" w:space="0" w:color="auto"/>
              <w:right w:val="single" w:sz="4" w:space="0" w:color="auto"/>
            </w:tcBorders>
          </w:tcPr>
          <w:p w14:paraId="04C824DF" w14:textId="77777777" w:rsidR="00EA1FB1" w:rsidRPr="00BD6F46" w:rsidRDefault="00EA1FB1" w:rsidP="00EA1FB1">
            <w:pPr>
              <w:pStyle w:val="TAL"/>
              <w:rPr>
                <w:noProof/>
              </w:rPr>
            </w:pPr>
            <w:proofErr w:type="spellStart"/>
            <w:r>
              <w:t>SupportedFeatures</w:t>
            </w:r>
            <w:proofErr w:type="spellEnd"/>
          </w:p>
        </w:tc>
        <w:tc>
          <w:tcPr>
            <w:tcW w:w="500" w:type="dxa"/>
            <w:tcBorders>
              <w:top w:val="single" w:sz="4" w:space="0" w:color="auto"/>
              <w:left w:val="single" w:sz="4" w:space="0" w:color="auto"/>
              <w:bottom w:val="single" w:sz="4" w:space="0" w:color="auto"/>
              <w:right w:val="single" w:sz="4" w:space="0" w:color="auto"/>
            </w:tcBorders>
          </w:tcPr>
          <w:p w14:paraId="0D3B235B" w14:textId="77777777" w:rsidR="00EA1FB1" w:rsidRPr="00BD6F46" w:rsidRDefault="00EA1FB1" w:rsidP="00EA1FB1">
            <w:pPr>
              <w:pStyle w:val="TAC"/>
              <w:rPr>
                <w:szCs w:val="18"/>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30C81135" w14:textId="77777777" w:rsidR="00EA1FB1" w:rsidRPr="00BD6F46" w:rsidRDefault="00EA1FB1" w:rsidP="00EA1FB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648EC1C" w14:textId="77777777" w:rsidR="00EA1FB1" w:rsidRPr="00BD6F46" w:rsidRDefault="00EA1FB1" w:rsidP="00EA1FB1">
            <w:pPr>
              <w:pStyle w:val="TAL"/>
              <w:rPr>
                <w:noProof/>
              </w:rPr>
            </w:pPr>
            <w:r>
              <w:rPr>
                <w:rFonts w:cs="Arial"/>
                <w:szCs w:val="18"/>
              </w:rPr>
              <w:t>This IE shall be present if at least one optional feature defined in clause 6.1.8 is supported.</w:t>
            </w:r>
          </w:p>
        </w:tc>
        <w:tc>
          <w:tcPr>
            <w:tcW w:w="1947" w:type="dxa"/>
            <w:tcBorders>
              <w:top w:val="single" w:sz="4" w:space="0" w:color="auto"/>
              <w:left w:val="single" w:sz="4" w:space="0" w:color="auto"/>
              <w:bottom w:val="single" w:sz="4" w:space="0" w:color="auto"/>
              <w:right w:val="single" w:sz="4" w:space="0" w:color="auto"/>
            </w:tcBorders>
          </w:tcPr>
          <w:p w14:paraId="36969715" w14:textId="77777777" w:rsidR="00EA1FB1" w:rsidRPr="00BD6F46" w:rsidRDefault="00EA1FB1" w:rsidP="00EA1FB1">
            <w:pPr>
              <w:pStyle w:val="TAL"/>
              <w:rPr>
                <w:rFonts w:cs="Arial"/>
                <w:szCs w:val="18"/>
              </w:rPr>
            </w:pPr>
          </w:p>
        </w:tc>
      </w:tr>
      <w:tr w:rsidR="00EA1FB1" w:rsidRPr="00BD6F46" w14:paraId="3CB5EC5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382B3A1" w14:textId="77777777" w:rsidR="00EA1FB1" w:rsidRPr="00BD6F46" w:rsidRDefault="00EA1FB1" w:rsidP="00EA1FB1">
            <w:pPr>
              <w:pStyle w:val="TAL"/>
            </w:pPr>
            <w:proofErr w:type="spellStart"/>
            <w:r>
              <w:rPr>
                <w:lang w:val="fr-FR" w:eastAsia="zh-CN"/>
              </w:rPr>
              <w:t>service</w:t>
            </w:r>
            <w:r>
              <w:rPr>
                <w:noProof/>
                <w:lang w:val="fr-FR" w:eastAsia="zh-CN"/>
              </w:rPr>
              <w:t>Specification</w:t>
            </w:r>
            <w:r>
              <w:rPr>
                <w:lang w:val="fr-FR" w:eastAsia="zh-CN"/>
              </w:rPr>
              <w:t>Info</w:t>
            </w:r>
            <w:proofErr w:type="spellEnd"/>
          </w:p>
        </w:tc>
        <w:tc>
          <w:tcPr>
            <w:tcW w:w="1895" w:type="dxa"/>
            <w:tcBorders>
              <w:top w:val="single" w:sz="4" w:space="0" w:color="auto"/>
              <w:left w:val="single" w:sz="4" w:space="0" w:color="auto"/>
              <w:bottom w:val="single" w:sz="4" w:space="0" w:color="auto"/>
              <w:right w:val="single" w:sz="4" w:space="0" w:color="auto"/>
            </w:tcBorders>
          </w:tcPr>
          <w:p w14:paraId="4831E741" w14:textId="77777777" w:rsidR="00EA1FB1" w:rsidRPr="00BD6F46" w:rsidRDefault="00EA1FB1" w:rsidP="00EA1FB1">
            <w:pPr>
              <w:pStyle w:val="TAL"/>
            </w:pPr>
            <w:r>
              <w:rPr>
                <w:noProof/>
                <w:lang w:val="fr-FR" w:eastAsia="zh-CN"/>
              </w:rPr>
              <w:t>String</w:t>
            </w:r>
          </w:p>
        </w:tc>
        <w:tc>
          <w:tcPr>
            <w:tcW w:w="500" w:type="dxa"/>
            <w:tcBorders>
              <w:top w:val="single" w:sz="4" w:space="0" w:color="auto"/>
              <w:left w:val="single" w:sz="4" w:space="0" w:color="auto"/>
              <w:bottom w:val="single" w:sz="4" w:space="0" w:color="auto"/>
              <w:right w:val="single" w:sz="4" w:space="0" w:color="auto"/>
            </w:tcBorders>
          </w:tcPr>
          <w:p w14:paraId="3D817231" w14:textId="77777777" w:rsidR="00EA1FB1" w:rsidRPr="00BD6F46" w:rsidRDefault="00EA1FB1" w:rsidP="00EA1FB1">
            <w:pPr>
              <w:pStyle w:val="TAC"/>
              <w:rPr>
                <w:lang w:eastAsia="zh-CN"/>
              </w:rPr>
            </w:pPr>
            <w:r>
              <w:rPr>
                <w:szCs w:val="18"/>
                <w:lang w:val="fr-FR"/>
              </w:rPr>
              <w:t>O</w:t>
            </w:r>
            <w:r>
              <w:rPr>
                <w:szCs w:val="18"/>
                <w:vertAlign w:val="subscript"/>
                <w:lang w:val="fr-FR"/>
              </w:rPr>
              <w:t>C</w:t>
            </w:r>
          </w:p>
        </w:tc>
        <w:tc>
          <w:tcPr>
            <w:tcW w:w="1198" w:type="dxa"/>
            <w:tcBorders>
              <w:top w:val="single" w:sz="4" w:space="0" w:color="auto"/>
              <w:left w:val="single" w:sz="4" w:space="0" w:color="auto"/>
              <w:bottom w:val="single" w:sz="4" w:space="0" w:color="auto"/>
              <w:right w:val="single" w:sz="4" w:space="0" w:color="auto"/>
            </w:tcBorders>
          </w:tcPr>
          <w:p w14:paraId="2A06A9E1" w14:textId="77777777" w:rsidR="00EA1FB1" w:rsidRPr="00BD6F46" w:rsidRDefault="00EA1FB1" w:rsidP="00EA1FB1">
            <w:pPr>
              <w:pStyle w:val="TAL"/>
              <w:rPr>
                <w:noProof/>
                <w:lang w:eastAsia="zh-CN"/>
              </w:rPr>
            </w:pPr>
            <w:r>
              <w:rPr>
                <w:lang w:val="fr-FR"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5CAFDBAD" w14:textId="77777777" w:rsidR="00EA1FB1" w:rsidRPr="00BD6F46" w:rsidRDefault="00EA1FB1" w:rsidP="00EA1FB1">
            <w:pPr>
              <w:pStyle w:val="TAL"/>
              <w:rPr>
                <w:rFonts w:cs="Arial"/>
                <w:noProof/>
              </w:rPr>
            </w:pPr>
            <w:r w:rsidRPr="00D27A16">
              <w:t>Identifies</w:t>
            </w:r>
            <w:r w:rsidRPr="00D27A16">
              <w:rPr>
                <w:noProof/>
              </w:rPr>
              <w:t xml:space="preserve"> service specific document that applies to the request, e.g. the service specific document ('middle tier' TS) and </w:t>
            </w:r>
            <w:r w:rsidRPr="00D27A16">
              <w:rPr>
                <w:noProof/>
                <w:lang w:eastAsia="zh-CN"/>
              </w:rPr>
              <w:t>3GPP release the service specific document is based upon.</w:t>
            </w:r>
          </w:p>
        </w:tc>
        <w:tc>
          <w:tcPr>
            <w:tcW w:w="1947" w:type="dxa"/>
            <w:tcBorders>
              <w:top w:val="single" w:sz="4" w:space="0" w:color="auto"/>
              <w:left w:val="single" w:sz="4" w:space="0" w:color="auto"/>
              <w:bottom w:val="single" w:sz="4" w:space="0" w:color="auto"/>
              <w:right w:val="single" w:sz="4" w:space="0" w:color="auto"/>
            </w:tcBorders>
          </w:tcPr>
          <w:p w14:paraId="618B6BDD" w14:textId="77777777" w:rsidR="00EA1FB1" w:rsidRPr="00BD6F46" w:rsidRDefault="00EA1FB1" w:rsidP="00EA1FB1">
            <w:pPr>
              <w:pStyle w:val="TAL"/>
              <w:rPr>
                <w:rFonts w:cs="Arial"/>
                <w:szCs w:val="18"/>
              </w:rPr>
            </w:pPr>
          </w:p>
        </w:tc>
      </w:tr>
      <w:tr w:rsidR="00EA1FB1" w:rsidRPr="00BD6F46" w14:paraId="1C91DC4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A3833B3" w14:textId="77777777" w:rsidR="00EA1FB1" w:rsidRPr="00BD6F46" w:rsidRDefault="00EA1FB1" w:rsidP="00EA1FB1">
            <w:pPr>
              <w:pStyle w:val="TAL"/>
            </w:pP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c>
          <w:tcPr>
            <w:tcW w:w="1895" w:type="dxa"/>
            <w:tcBorders>
              <w:top w:val="single" w:sz="4" w:space="0" w:color="auto"/>
              <w:left w:val="single" w:sz="4" w:space="0" w:color="auto"/>
              <w:bottom w:val="single" w:sz="4" w:space="0" w:color="auto"/>
              <w:right w:val="single" w:sz="4" w:space="0" w:color="auto"/>
            </w:tcBorders>
          </w:tcPr>
          <w:p w14:paraId="4924240E" w14:textId="77777777" w:rsidR="00EA1FB1" w:rsidRPr="00BD6F46" w:rsidRDefault="00EA1FB1" w:rsidP="00EA1FB1">
            <w:pPr>
              <w:pStyle w:val="TAL"/>
            </w:pPr>
            <w:r w:rsidRPr="00BD6F46">
              <w:rPr>
                <w:lang w:eastAsia="zh-CN"/>
              </w:rPr>
              <w:t>array(</w:t>
            </w:r>
            <w:proofErr w:type="spellStart"/>
            <w:r w:rsidRPr="00BD6F46">
              <w:rPr>
                <w:lang w:eastAsia="zh-CN"/>
              </w:rPr>
              <w:t>Multiple</w:t>
            </w:r>
            <w:r w:rsidRPr="00BD6F46">
              <w:rPr>
                <w:rFonts w:hint="eastAsia"/>
                <w:lang w:eastAsia="zh-CN"/>
              </w:rPr>
              <w:t>Unit</w:t>
            </w:r>
            <w:r w:rsidRPr="00BD6F46">
              <w:rPr>
                <w:lang w:eastAsia="zh-CN"/>
              </w:rPr>
              <w:t>Usage</w:t>
            </w:r>
            <w:proofErr w:type="spellEnd"/>
            <w:r w:rsidRPr="00BD6F46">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0A88189D" w14:textId="77777777" w:rsidR="00EA1FB1" w:rsidRPr="00BD6F46" w:rsidRDefault="00EA1FB1" w:rsidP="00EA1FB1">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224E540" w14:textId="77777777" w:rsidR="00EA1FB1" w:rsidRPr="00BD6F46" w:rsidRDefault="00EA1FB1" w:rsidP="00EA1FB1">
            <w:pPr>
              <w:pStyle w:val="TAL"/>
              <w:rPr>
                <w:noProof/>
                <w:lang w:eastAsia="zh-CN"/>
              </w:rPr>
            </w:pPr>
            <w:r w:rsidRPr="00BD6F46">
              <w:rPr>
                <w:noProof/>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7C7B9426" w14:textId="77777777" w:rsidR="00EA1FB1" w:rsidRPr="00BD6F46" w:rsidRDefault="00EA1FB1" w:rsidP="00EA1FB1">
            <w:pPr>
              <w:pStyle w:val="TAL"/>
              <w:rPr>
                <w:rFonts w:cs="Arial"/>
                <w:noProof/>
              </w:rPr>
            </w:pPr>
            <w:r w:rsidRPr="00BD6F46">
              <w:rPr>
                <w:rFonts w:cs="Arial"/>
                <w:noProof/>
              </w:rPr>
              <w:t>This field contains the parameters for the quota management request</w:t>
            </w:r>
            <w:r w:rsidRPr="00BD6F46">
              <w:rPr>
                <w:rFonts w:cs="Arial" w:hint="eastAsia"/>
                <w:noProof/>
                <w:lang w:eastAsia="zh-CN"/>
              </w:rPr>
              <w:t xml:space="preserve"> and/or usage reporting</w:t>
            </w:r>
            <w:r w:rsidRPr="00BD6F46">
              <w:rPr>
                <w:rFonts w:cs="Arial"/>
                <w:noProof/>
              </w:rPr>
              <w:t xml:space="preserve">. </w:t>
            </w:r>
          </w:p>
        </w:tc>
        <w:tc>
          <w:tcPr>
            <w:tcW w:w="1947" w:type="dxa"/>
            <w:tcBorders>
              <w:top w:val="single" w:sz="4" w:space="0" w:color="auto"/>
              <w:left w:val="single" w:sz="4" w:space="0" w:color="auto"/>
              <w:bottom w:val="single" w:sz="4" w:space="0" w:color="auto"/>
              <w:right w:val="single" w:sz="4" w:space="0" w:color="auto"/>
            </w:tcBorders>
          </w:tcPr>
          <w:p w14:paraId="2BEF7615" w14:textId="77777777" w:rsidR="00EA1FB1" w:rsidRPr="00BD6F46" w:rsidRDefault="00EA1FB1" w:rsidP="00EA1FB1">
            <w:pPr>
              <w:pStyle w:val="TAL"/>
              <w:rPr>
                <w:rFonts w:cs="Arial"/>
                <w:szCs w:val="18"/>
              </w:rPr>
            </w:pPr>
          </w:p>
        </w:tc>
      </w:tr>
      <w:tr w:rsidR="00EA1FB1" w:rsidRPr="00BD6F46" w14:paraId="7844917A"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2BC1856" w14:textId="77777777" w:rsidR="00EA1FB1" w:rsidRPr="00BD6F46" w:rsidRDefault="00EA1FB1" w:rsidP="00EA1FB1">
            <w:pPr>
              <w:pStyle w:val="TAL"/>
            </w:pPr>
            <w:r w:rsidRPr="00BD6F46">
              <w:rPr>
                <w:rFonts w:hint="eastAsia"/>
                <w:noProof/>
                <w:szCs w:val="18"/>
                <w:lang w:eastAsia="zh-CN"/>
              </w:rPr>
              <w:t>triggers</w:t>
            </w:r>
          </w:p>
        </w:tc>
        <w:tc>
          <w:tcPr>
            <w:tcW w:w="1895" w:type="dxa"/>
            <w:tcBorders>
              <w:top w:val="single" w:sz="4" w:space="0" w:color="auto"/>
              <w:left w:val="single" w:sz="4" w:space="0" w:color="auto"/>
              <w:bottom w:val="single" w:sz="4" w:space="0" w:color="auto"/>
              <w:right w:val="single" w:sz="4" w:space="0" w:color="auto"/>
            </w:tcBorders>
          </w:tcPr>
          <w:p w14:paraId="24FE69D8" w14:textId="77777777" w:rsidR="00EA1FB1" w:rsidRPr="00BD6F46" w:rsidRDefault="00EA1FB1" w:rsidP="00EA1FB1">
            <w:pPr>
              <w:pStyle w:val="TAL"/>
            </w:pPr>
            <w:r w:rsidRPr="00BD6F46">
              <w:rPr>
                <w:rFonts w:cs="Arial" w:hint="eastAsia"/>
                <w:szCs w:val="18"/>
                <w:lang w:eastAsia="zh-CN"/>
              </w:rPr>
              <w:t>array(Trigger)</w:t>
            </w:r>
          </w:p>
        </w:tc>
        <w:tc>
          <w:tcPr>
            <w:tcW w:w="500" w:type="dxa"/>
            <w:tcBorders>
              <w:top w:val="single" w:sz="4" w:space="0" w:color="auto"/>
              <w:left w:val="single" w:sz="4" w:space="0" w:color="auto"/>
              <w:bottom w:val="single" w:sz="4" w:space="0" w:color="auto"/>
              <w:right w:val="single" w:sz="4" w:space="0" w:color="auto"/>
            </w:tcBorders>
          </w:tcPr>
          <w:p w14:paraId="4F2F4BB3" w14:textId="77777777" w:rsidR="00EA1FB1" w:rsidRPr="00BD6F46" w:rsidRDefault="00EA1FB1" w:rsidP="00EA1FB1">
            <w:pPr>
              <w:pStyle w:val="TAC"/>
              <w:rPr>
                <w:lang w:eastAsia="zh-CN"/>
              </w:rPr>
            </w:pPr>
            <w:r w:rsidRPr="00BD6F46">
              <w:rPr>
                <w:lang w:bidi="ar-IQ"/>
              </w:rPr>
              <w:t>O</w:t>
            </w:r>
            <w:r w:rsidRPr="00BD6F46">
              <w:rPr>
                <w:position w:val="-6"/>
                <w:sz w:val="14"/>
                <w:szCs w:val="14"/>
                <w:lang w:bidi="ar-IQ"/>
              </w:rPr>
              <w:t>C</w:t>
            </w:r>
          </w:p>
        </w:tc>
        <w:tc>
          <w:tcPr>
            <w:tcW w:w="1198" w:type="dxa"/>
            <w:tcBorders>
              <w:top w:val="single" w:sz="4" w:space="0" w:color="auto"/>
              <w:left w:val="single" w:sz="4" w:space="0" w:color="auto"/>
              <w:bottom w:val="single" w:sz="4" w:space="0" w:color="auto"/>
              <w:right w:val="single" w:sz="4" w:space="0" w:color="auto"/>
            </w:tcBorders>
          </w:tcPr>
          <w:p w14:paraId="6477EFC3" w14:textId="77777777" w:rsidR="00EA1FB1" w:rsidRPr="00BD6F46" w:rsidRDefault="00EA1FB1" w:rsidP="00EA1FB1">
            <w:pPr>
              <w:pStyle w:val="TAL"/>
              <w:rPr>
                <w:noProof/>
                <w:lang w:eastAsia="zh-CN"/>
              </w:rPr>
            </w:pPr>
            <w:r w:rsidRPr="00BD6F46">
              <w:rPr>
                <w:rFonts w:hint="eastAsia"/>
                <w:lang w:eastAsia="zh-CN"/>
              </w:rPr>
              <w:t>0</w:t>
            </w:r>
            <w:r w:rsidRPr="00BD6F46">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6835EE98" w14:textId="77777777" w:rsidR="00EA1FB1" w:rsidRPr="00BD6F46" w:rsidRDefault="00EA1FB1" w:rsidP="00EA1FB1">
            <w:pPr>
              <w:pStyle w:val="TAL"/>
              <w:rPr>
                <w:rFonts w:cs="Arial"/>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947" w:type="dxa"/>
            <w:tcBorders>
              <w:top w:val="single" w:sz="4" w:space="0" w:color="auto"/>
              <w:left w:val="single" w:sz="4" w:space="0" w:color="auto"/>
              <w:bottom w:val="single" w:sz="4" w:space="0" w:color="auto"/>
              <w:right w:val="single" w:sz="4" w:space="0" w:color="auto"/>
            </w:tcBorders>
          </w:tcPr>
          <w:p w14:paraId="780F267D" w14:textId="77777777" w:rsidR="00EA1FB1" w:rsidRPr="00BD6F46" w:rsidRDefault="00EA1FB1" w:rsidP="00EA1FB1">
            <w:pPr>
              <w:pStyle w:val="TAL"/>
              <w:rPr>
                <w:rFonts w:cs="Arial"/>
                <w:szCs w:val="18"/>
              </w:rPr>
            </w:pPr>
          </w:p>
        </w:tc>
      </w:tr>
    </w:tbl>
    <w:p w14:paraId="798DF020" w14:textId="77777777" w:rsidR="007C00B8" w:rsidRPr="00BD6F46" w:rsidRDefault="007C00B8" w:rsidP="00300F0B">
      <w:pPr>
        <w:pStyle w:val="TH"/>
      </w:pPr>
    </w:p>
    <w:p w14:paraId="5541F0BD" w14:textId="77777777" w:rsidR="00300F0B" w:rsidRPr="00BD6F46" w:rsidRDefault="00300F0B" w:rsidP="00300F0B">
      <w:pPr>
        <w:rPr>
          <w:lang w:eastAsia="zh-CN"/>
        </w:rPr>
      </w:pPr>
    </w:p>
    <w:p w14:paraId="5DBD58E7" w14:textId="77777777" w:rsidR="005A22E1" w:rsidRPr="00BD6F46" w:rsidRDefault="00A333C5" w:rsidP="007F2678">
      <w:pPr>
        <w:pStyle w:val="Heading6"/>
        <w:rPr>
          <w:lang w:eastAsia="zh-CN"/>
        </w:rPr>
      </w:pPr>
      <w:bookmarkStart w:id="572" w:name="_CR6_1_6_2_1_2"/>
      <w:bookmarkStart w:id="573" w:name="_Toc20227283"/>
      <w:bookmarkStart w:id="574" w:name="_Toc27749514"/>
      <w:bookmarkStart w:id="575" w:name="_Toc28709441"/>
      <w:bookmarkStart w:id="576" w:name="_Toc44671060"/>
      <w:bookmarkStart w:id="577" w:name="_Toc51918968"/>
      <w:bookmarkStart w:id="578" w:name="_Toc178172254"/>
      <w:bookmarkEnd w:id="57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.2</w:t>
      </w:r>
      <w:r w:rsidR="005A22E1" w:rsidRPr="00BD6F46">
        <w:rPr>
          <w:lang w:eastAsia="zh-CN"/>
        </w:rPr>
        <w:tab/>
        <w:t xml:space="preserve">Type </w:t>
      </w:r>
      <w:proofErr w:type="spellStart"/>
      <w:r w:rsidR="005A22E1" w:rsidRPr="00BD6F46">
        <w:rPr>
          <w:rFonts w:hint="eastAsia"/>
          <w:lang w:eastAsia="zh-CN"/>
        </w:rPr>
        <w:t>ChargingData</w:t>
      </w:r>
      <w:r w:rsidR="005A22E1" w:rsidRPr="00BD6F46">
        <w:rPr>
          <w:lang w:eastAsia="zh-CN"/>
        </w:rPr>
        <w:t>Response</w:t>
      </w:r>
      <w:bookmarkEnd w:id="573"/>
      <w:bookmarkEnd w:id="574"/>
      <w:bookmarkEnd w:id="575"/>
      <w:bookmarkEnd w:id="576"/>
      <w:bookmarkEnd w:id="577"/>
      <w:bookmarkEnd w:id="578"/>
      <w:proofErr w:type="spellEnd"/>
    </w:p>
    <w:p w14:paraId="44087261" w14:textId="77777777" w:rsidR="005A22E1" w:rsidRPr="00BD6F46" w:rsidRDefault="005A22E1" w:rsidP="005A22E1">
      <w:pPr>
        <w:pStyle w:val="TH"/>
      </w:pPr>
      <w:bookmarkStart w:id="579" w:name="_CRTable6_1_6_2_1_21"/>
      <w:r w:rsidRPr="00BD6F46">
        <w:t>Table </w:t>
      </w:r>
      <w:bookmarkEnd w:id="579"/>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w:t>
      </w:r>
      <w:r w:rsidR="00116131" w:rsidRPr="00BD6F46">
        <w:rPr>
          <w:lang w:eastAsia="zh-CN"/>
        </w:rPr>
        <w:t>2-</w:t>
      </w:r>
      <w:r w:rsidR="00116131"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3F42E62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318D2A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A55005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9FBF17C"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16C0C00" w14:textId="77777777" w:rsidR="005A22E1" w:rsidRPr="00BD6F46" w:rsidRDefault="005A22E1" w:rsidP="004C6D5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915095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13D79A"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A0E28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04836482" w14:textId="77777777" w:rsidR="005A22E1" w:rsidRPr="00BD6F46" w:rsidRDefault="005A22E1" w:rsidP="004C6D5A">
            <w:pPr>
              <w:pStyle w:val="TAL"/>
              <w:rPr>
                <w:lang w:eastAsia="zh-CN"/>
              </w:rPr>
            </w:pPr>
            <w:proofErr w:type="spellStart"/>
            <w:r w:rsidRPr="00BD6F46">
              <w:rPr>
                <w:rFonts w:hint="eastAsia"/>
                <w:lang w:eastAsia="zh-CN"/>
              </w:rPr>
              <w:t>i</w:t>
            </w:r>
            <w:r w:rsidRPr="00BD6F46">
              <w:rPr>
                <w:lang w:eastAsia="zh-CN"/>
              </w:rPr>
              <w:t>nvocation</w:t>
            </w:r>
            <w:r w:rsidRPr="00BD6F46">
              <w:rPr>
                <w:lang w:bidi="ar-IQ"/>
              </w:rPr>
              <w:t>Timestamp</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FB38939" w14:textId="77777777" w:rsidR="005A22E1" w:rsidRPr="00BD6F46" w:rsidRDefault="005A22E1" w:rsidP="004C6D5A">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5A419CF" w14:textId="77777777" w:rsidR="005A22E1" w:rsidRPr="00BD6F46" w:rsidRDefault="005A22E1" w:rsidP="004C6D5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7F0CB0" w14:textId="77777777" w:rsidR="005A22E1" w:rsidRPr="00BD6F46" w:rsidRDefault="005A22E1" w:rsidP="004C6D5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1C16AAC2" w14:textId="77777777" w:rsidR="005A22E1" w:rsidRPr="003A3FD5" w:rsidRDefault="005A22E1" w:rsidP="004C6D5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A1A0C1" w14:textId="77777777" w:rsidR="005A22E1" w:rsidRPr="006D2A81" w:rsidRDefault="005A22E1" w:rsidP="004C6D5A">
            <w:pPr>
              <w:pStyle w:val="TAL"/>
              <w:rPr>
                <w:lang w:eastAsia="zh-CN"/>
              </w:rPr>
            </w:pPr>
          </w:p>
        </w:tc>
      </w:tr>
      <w:tr w:rsidR="005A22E1" w:rsidRPr="00BD6F46" w14:paraId="088EADD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A1E5942" w14:textId="77777777" w:rsidR="005A22E1" w:rsidRPr="00BD6F46" w:rsidRDefault="005A22E1" w:rsidP="004C6D5A">
            <w:pPr>
              <w:pStyle w:val="TAL"/>
              <w:rPr>
                <w:lang w:eastAsia="zh-CN"/>
              </w:rPr>
            </w:pPr>
            <w:proofErr w:type="spellStart"/>
            <w:r w:rsidRPr="00BD6F46">
              <w:rPr>
                <w:rFonts w:hint="eastAsia"/>
                <w:lang w:eastAsia="zh-CN"/>
              </w:rPr>
              <w:t>i</w:t>
            </w:r>
            <w:r w:rsidRPr="00BD6F46">
              <w:t>nvocationResult</w:t>
            </w:r>
            <w:proofErr w:type="spellEnd"/>
          </w:p>
        </w:tc>
        <w:tc>
          <w:tcPr>
            <w:tcW w:w="1794" w:type="dxa"/>
            <w:tcBorders>
              <w:top w:val="single" w:sz="4" w:space="0" w:color="auto"/>
              <w:left w:val="single" w:sz="4" w:space="0" w:color="auto"/>
              <w:bottom w:val="single" w:sz="4" w:space="0" w:color="auto"/>
              <w:right w:val="single" w:sz="4" w:space="0" w:color="auto"/>
            </w:tcBorders>
          </w:tcPr>
          <w:p w14:paraId="2953367C" w14:textId="77777777" w:rsidR="005A22E1" w:rsidRPr="00BD6F46" w:rsidRDefault="005A22E1" w:rsidP="004C6D5A">
            <w:pPr>
              <w:pStyle w:val="TAL"/>
              <w:rPr>
                <w:lang w:eastAsia="zh-CN"/>
              </w:rPr>
            </w:pPr>
            <w:proofErr w:type="spellStart"/>
            <w:r w:rsidRPr="00BD6F46">
              <w:rPr>
                <w:rFonts w:hint="eastAsia"/>
                <w:lang w:eastAsia="zh-CN"/>
              </w:rPr>
              <w:t>I</w:t>
            </w:r>
            <w:r w:rsidRPr="00BD6F46">
              <w:t>nvocationResult</w:t>
            </w:r>
            <w:proofErr w:type="spellEnd"/>
            <w:r w:rsidRPr="00BD6F46" w:rsidDel="00D053B8">
              <w:t xml:space="preserve"> </w:t>
            </w:r>
          </w:p>
        </w:tc>
        <w:tc>
          <w:tcPr>
            <w:tcW w:w="474" w:type="dxa"/>
            <w:tcBorders>
              <w:top w:val="single" w:sz="4" w:space="0" w:color="auto"/>
              <w:left w:val="single" w:sz="4" w:space="0" w:color="auto"/>
              <w:bottom w:val="single" w:sz="4" w:space="0" w:color="auto"/>
              <w:right w:val="single" w:sz="4" w:space="0" w:color="auto"/>
            </w:tcBorders>
          </w:tcPr>
          <w:p w14:paraId="785DF009" w14:textId="77777777" w:rsidR="005A22E1" w:rsidRPr="00BD6F46" w:rsidRDefault="00FC3C1D" w:rsidP="004C6D5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6CE83ED"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BA80245" w14:textId="77777777" w:rsidR="005A22E1" w:rsidRPr="00BD6F46" w:rsidRDefault="005A22E1" w:rsidP="004C6D5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sidR="00FC3C1D">
              <w:rPr>
                <w:rFonts w:cs="Arial"/>
              </w:rPr>
              <w:t xml:space="preserve">of </w:t>
            </w:r>
            <w:r w:rsidRPr="00BD6F46">
              <w:rPr>
                <w:rFonts w:cs="Arial"/>
                <w:noProof/>
              </w:rPr>
              <w:t xml:space="preserve">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776C15D6" w14:textId="77777777" w:rsidR="005A22E1" w:rsidRPr="00BD6F46" w:rsidRDefault="005A22E1" w:rsidP="004C6D5A">
            <w:pPr>
              <w:pStyle w:val="TAL"/>
              <w:rPr>
                <w:rFonts w:cs="Arial"/>
                <w:szCs w:val="18"/>
              </w:rPr>
            </w:pPr>
          </w:p>
        </w:tc>
      </w:tr>
      <w:tr w:rsidR="005A22E1" w:rsidRPr="00BD6F46" w14:paraId="5CC85AC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4B04874" w14:textId="77777777" w:rsidR="005A22E1" w:rsidRPr="00BD6F46" w:rsidRDefault="005A22E1" w:rsidP="004C6D5A">
            <w:pPr>
              <w:pStyle w:val="TAL"/>
              <w:rPr>
                <w:lang w:eastAsia="zh-CN"/>
              </w:rPr>
            </w:pPr>
            <w:proofErr w:type="spellStart"/>
            <w:r w:rsidRPr="00BD6F46">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59D87630" w14:textId="77777777" w:rsidR="005A22E1" w:rsidRPr="00BD6F46" w:rsidRDefault="005A22E1" w:rsidP="004C6D5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03AE66D" w14:textId="77777777" w:rsidR="005A22E1" w:rsidRPr="00BD6F46" w:rsidRDefault="005A22E1" w:rsidP="004C6D5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EA6DF61" w14:textId="77777777" w:rsidR="005A22E1" w:rsidRPr="00BD6F46" w:rsidRDefault="005A22E1" w:rsidP="004C6D5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2D468C6" w14:textId="77777777" w:rsidR="005A22E1" w:rsidRPr="00BD6F46" w:rsidRDefault="005A22E1" w:rsidP="004C6D5A">
            <w:pPr>
              <w:pStyle w:val="TAL"/>
              <w:rPr>
                <w:rFonts w:cs="Arial"/>
                <w:noProof/>
              </w:rPr>
            </w:pPr>
            <w:r w:rsidRPr="00BD6F46">
              <w:rPr>
                <w:rFonts w:cs="Arial"/>
                <w:noProof/>
              </w:rPr>
              <w:t xml:space="preserve">This field contains the sequence number of the charging service invocation </w:t>
            </w:r>
            <w:r w:rsidRPr="00BD6F46">
              <w:t>by the NF consumer</w:t>
            </w:r>
            <w:r w:rsidRPr="00BD6F46">
              <w:rPr>
                <w:rFonts w:cs="Arial"/>
                <w:noProof/>
              </w:rPr>
              <w:t>.</w:t>
            </w:r>
            <w:r w:rsidR="00221154">
              <w:rPr>
                <w:color w:val="000000"/>
                <w:lang w:eastAsia="zh-CN"/>
              </w:rPr>
              <w:t xml:space="preserve"> The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59C45A48" w14:textId="77777777" w:rsidR="005A22E1" w:rsidRPr="00BD6F46" w:rsidRDefault="005A22E1" w:rsidP="004C6D5A">
            <w:pPr>
              <w:pStyle w:val="TAL"/>
              <w:rPr>
                <w:rFonts w:cs="Arial"/>
                <w:szCs w:val="18"/>
                <w:lang w:eastAsia="zh-CN"/>
              </w:rPr>
            </w:pPr>
          </w:p>
        </w:tc>
      </w:tr>
      <w:tr w:rsidR="005A22E1" w:rsidRPr="00BD6F46" w14:paraId="63542767"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0D4FE109" w14:textId="77777777" w:rsidR="005A22E1" w:rsidRPr="00BD6F46" w:rsidRDefault="005A22E1" w:rsidP="004C6D5A">
            <w:pPr>
              <w:pStyle w:val="TAL"/>
              <w:rPr>
                <w:noProof/>
                <w:lang w:eastAsia="zh-CN"/>
              </w:rPr>
            </w:pPr>
            <w:proofErr w:type="spellStart"/>
            <w:r w:rsidRPr="00BD6F46">
              <w:rPr>
                <w:rFonts w:hint="eastAsia"/>
                <w:lang w:eastAsia="zh-CN"/>
              </w:rPr>
              <w:t>s</w:t>
            </w:r>
            <w:r w:rsidRPr="00BD6F46">
              <w:t>essionFailover</w:t>
            </w:r>
            <w:proofErr w:type="spellEnd"/>
          </w:p>
        </w:tc>
        <w:tc>
          <w:tcPr>
            <w:tcW w:w="1794" w:type="dxa"/>
            <w:tcBorders>
              <w:top w:val="single" w:sz="4" w:space="0" w:color="auto"/>
              <w:left w:val="single" w:sz="4" w:space="0" w:color="auto"/>
              <w:bottom w:val="single" w:sz="4" w:space="0" w:color="auto"/>
              <w:right w:val="single" w:sz="4" w:space="0" w:color="auto"/>
            </w:tcBorders>
          </w:tcPr>
          <w:p w14:paraId="4C78CE17" w14:textId="77777777" w:rsidR="005A22E1" w:rsidRPr="00BD6F46" w:rsidRDefault="005A22E1" w:rsidP="004C6D5A">
            <w:pPr>
              <w:pStyle w:val="TAL"/>
              <w:rPr>
                <w:noProof/>
                <w:lang w:eastAsia="zh-CN"/>
              </w:rPr>
            </w:pPr>
            <w:proofErr w:type="spellStart"/>
            <w:r w:rsidRPr="00BD6F46">
              <w:rPr>
                <w:lang w:eastAsia="zh-CN"/>
              </w:rPr>
              <w:t>SessionFailover</w:t>
            </w:r>
            <w:proofErr w:type="spellEnd"/>
          </w:p>
        </w:tc>
        <w:tc>
          <w:tcPr>
            <w:tcW w:w="474" w:type="dxa"/>
            <w:tcBorders>
              <w:top w:val="single" w:sz="4" w:space="0" w:color="auto"/>
              <w:left w:val="single" w:sz="4" w:space="0" w:color="auto"/>
              <w:bottom w:val="single" w:sz="4" w:space="0" w:color="auto"/>
              <w:right w:val="single" w:sz="4" w:space="0" w:color="auto"/>
            </w:tcBorders>
          </w:tcPr>
          <w:p w14:paraId="51872E8F" w14:textId="77777777" w:rsidR="005A22E1" w:rsidRPr="00BD6F46" w:rsidDel="00D053B8" w:rsidRDefault="00FC3C1D" w:rsidP="004C6D5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A11F47F" w14:textId="77777777" w:rsidR="005A22E1" w:rsidRPr="00BD6F46" w:rsidDel="00D053B8" w:rsidRDefault="005A22E1" w:rsidP="004C6D5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2DDD9018" w14:textId="77777777" w:rsidR="005A22E1" w:rsidRPr="00BD6F46" w:rsidDel="00D053B8" w:rsidRDefault="005A22E1" w:rsidP="004C6D5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27EDA809" w14:textId="77777777" w:rsidR="005A22E1" w:rsidRPr="00BD6F46" w:rsidRDefault="005A22E1" w:rsidP="004C6D5A">
            <w:pPr>
              <w:pStyle w:val="TAL"/>
              <w:rPr>
                <w:rFonts w:cs="Arial"/>
                <w:szCs w:val="18"/>
              </w:rPr>
            </w:pPr>
          </w:p>
        </w:tc>
      </w:tr>
      <w:tr w:rsidR="00C146FF" w:rsidRPr="00BD6F46" w14:paraId="6AFC03ED"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2E7874DC" w14:textId="77777777" w:rsidR="00C146FF" w:rsidRPr="00BD6F46" w:rsidRDefault="00C146FF" w:rsidP="00C146FF">
            <w:pPr>
              <w:pStyle w:val="TAL"/>
              <w:rPr>
                <w:lang w:eastAsia="zh-CN"/>
              </w:rPr>
            </w:pPr>
            <w:proofErr w:type="spellStart"/>
            <w:r>
              <w:t>supportedFeatures</w:t>
            </w:r>
            <w:proofErr w:type="spellEnd"/>
          </w:p>
        </w:tc>
        <w:tc>
          <w:tcPr>
            <w:tcW w:w="1794" w:type="dxa"/>
            <w:tcBorders>
              <w:top w:val="single" w:sz="4" w:space="0" w:color="auto"/>
              <w:left w:val="single" w:sz="4" w:space="0" w:color="auto"/>
              <w:bottom w:val="single" w:sz="4" w:space="0" w:color="auto"/>
              <w:right w:val="single" w:sz="4" w:space="0" w:color="auto"/>
            </w:tcBorders>
          </w:tcPr>
          <w:p w14:paraId="5E27D89D" w14:textId="77777777" w:rsidR="00C146FF" w:rsidRPr="00BD6F46" w:rsidRDefault="00C146FF" w:rsidP="00C146FF">
            <w:pPr>
              <w:pStyle w:val="TAL"/>
              <w:rPr>
                <w:lang w:eastAsia="zh-CN"/>
              </w:rPr>
            </w:pPr>
            <w:proofErr w:type="spellStart"/>
            <w:r>
              <w:t>SupportedFeatures</w:t>
            </w:r>
            <w:proofErr w:type="spellEnd"/>
          </w:p>
        </w:tc>
        <w:tc>
          <w:tcPr>
            <w:tcW w:w="474" w:type="dxa"/>
            <w:tcBorders>
              <w:top w:val="single" w:sz="4" w:space="0" w:color="auto"/>
              <w:left w:val="single" w:sz="4" w:space="0" w:color="auto"/>
              <w:bottom w:val="single" w:sz="4" w:space="0" w:color="auto"/>
              <w:right w:val="single" w:sz="4" w:space="0" w:color="auto"/>
            </w:tcBorders>
          </w:tcPr>
          <w:p w14:paraId="39ADDDD2" w14:textId="77777777" w:rsidR="00C146FF" w:rsidRDefault="00C146FF" w:rsidP="00C146FF">
            <w:pPr>
              <w:pStyle w:val="TAC"/>
              <w:rPr>
                <w:lang w:bidi="ar-IQ"/>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E239283" w14:textId="77777777" w:rsidR="00C146FF" w:rsidRPr="00BD6F46" w:rsidRDefault="00C146FF" w:rsidP="00C146FF">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5B88189" w14:textId="77777777" w:rsidR="00C146FF" w:rsidRPr="00BD6F46" w:rsidRDefault="00C146FF" w:rsidP="00C146FF">
            <w:pPr>
              <w:pStyle w:val="TAL"/>
              <w:rPr>
                <w:rFonts w:cs="Arial"/>
                <w:noProof/>
              </w:rPr>
            </w:pPr>
            <w:r>
              <w:rPr>
                <w:rFonts w:cs="Arial"/>
                <w:szCs w:val="18"/>
              </w:rPr>
              <w:t>This IE shall be present if at least one optional feature defined in clause 6.1.8 is supported.</w:t>
            </w:r>
          </w:p>
        </w:tc>
        <w:tc>
          <w:tcPr>
            <w:tcW w:w="1843" w:type="dxa"/>
            <w:tcBorders>
              <w:top w:val="single" w:sz="4" w:space="0" w:color="auto"/>
              <w:left w:val="single" w:sz="4" w:space="0" w:color="auto"/>
              <w:bottom w:val="single" w:sz="4" w:space="0" w:color="auto"/>
              <w:right w:val="single" w:sz="4" w:space="0" w:color="auto"/>
            </w:tcBorders>
          </w:tcPr>
          <w:p w14:paraId="624E255B" w14:textId="77777777" w:rsidR="00C146FF" w:rsidRPr="00BD6F46" w:rsidRDefault="00C146FF" w:rsidP="00C146FF">
            <w:pPr>
              <w:pStyle w:val="TAL"/>
              <w:rPr>
                <w:rFonts w:cs="Arial"/>
                <w:szCs w:val="18"/>
              </w:rPr>
            </w:pPr>
          </w:p>
        </w:tc>
      </w:tr>
      <w:tr w:rsidR="005A22E1" w:rsidRPr="00BD6F46" w14:paraId="629DE312"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12F7C34" w14:textId="77777777" w:rsidR="005A22E1" w:rsidRPr="00BD6F46" w:rsidRDefault="004F1D30" w:rsidP="004C6D5A">
            <w:pPr>
              <w:pStyle w:val="TAL"/>
              <w:rPr>
                <w:noProof/>
                <w:lang w:eastAsia="zh-CN"/>
              </w:rPr>
            </w:pPr>
            <w:proofErr w:type="spellStart"/>
            <w:r>
              <w:rPr>
                <w:lang w:eastAsia="zh-CN"/>
              </w:rPr>
              <w:t>multipleUnitInformation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5BCC050" w14:textId="77777777" w:rsidR="005A22E1" w:rsidRPr="00BD6F46" w:rsidRDefault="005A22E1" w:rsidP="004C6D5A">
            <w:pPr>
              <w:pStyle w:val="TAL"/>
              <w:rPr>
                <w:noProof/>
                <w:lang w:eastAsia="zh-CN"/>
              </w:rPr>
            </w:pPr>
            <w:r w:rsidRPr="00BD6F46">
              <w:rPr>
                <w:lang w:eastAsia="zh-CN"/>
              </w:rPr>
              <w:t>array(</w:t>
            </w:r>
            <w:proofErr w:type="spellStart"/>
            <w:r w:rsidR="004F1D30">
              <w:rPr>
                <w:lang w:eastAsia="zh-CN"/>
              </w:rPr>
              <w:t>MultipleUnitInformation</w:t>
            </w:r>
            <w:proofErr w:type="spellEnd"/>
            <w:r w:rsidRPr="00BD6F46">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652AACB4"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30681B" w14:textId="77777777" w:rsidR="005A22E1" w:rsidRPr="00BD6F46" w:rsidDel="00D053B8" w:rsidRDefault="005A22E1" w:rsidP="004C6D5A">
            <w:pPr>
              <w:pStyle w:val="TAL"/>
              <w:rPr>
                <w:noProof/>
                <w:lang w:eastAsia="zh-CN"/>
              </w:rPr>
            </w:pPr>
            <w:r w:rsidRPr="00BD6F46">
              <w:rPr>
                <w:rFonts w:hint="eastAsia"/>
                <w:noProof/>
                <w:lang w:eastAsia="zh-CN"/>
              </w:rPr>
              <w:t>0..</w:t>
            </w:r>
            <w:r w:rsidRPr="00BD6F46">
              <w:rPr>
                <w:noProof/>
                <w:lang w:eastAsia="zh-CN"/>
              </w:rPr>
              <w:t>N</w:t>
            </w:r>
          </w:p>
        </w:tc>
        <w:tc>
          <w:tcPr>
            <w:tcW w:w="2547" w:type="dxa"/>
            <w:tcBorders>
              <w:top w:val="single" w:sz="4" w:space="0" w:color="auto"/>
              <w:left w:val="single" w:sz="4" w:space="0" w:color="auto"/>
              <w:bottom w:val="single" w:sz="4" w:space="0" w:color="auto"/>
              <w:right w:val="single" w:sz="4" w:space="0" w:color="auto"/>
            </w:tcBorders>
          </w:tcPr>
          <w:p w14:paraId="2916B12C" w14:textId="77777777" w:rsidR="005A22E1" w:rsidRPr="00BD6F46" w:rsidDel="00D053B8" w:rsidRDefault="005A22E1" w:rsidP="004C6D5A">
            <w:pPr>
              <w:pStyle w:val="TAL"/>
              <w:rPr>
                <w:lang w:bidi="ar-IQ"/>
              </w:rPr>
            </w:pPr>
            <w:r w:rsidRPr="00BD6F46">
              <w:rPr>
                <w:rFonts w:cs="Arial"/>
                <w:noProof/>
              </w:rPr>
              <w:t xml:space="preserve">This field </w:t>
            </w:r>
            <w:r w:rsidRPr="00BD6F46">
              <w:t>holds</w:t>
            </w:r>
            <w:r w:rsidRPr="00BD6F46">
              <w:rPr>
                <w:rFonts w:cs="Arial"/>
                <w:noProof/>
              </w:rPr>
              <w:t xml:space="preserve"> the parameters for the quota management </w:t>
            </w:r>
            <w:r w:rsidR="00BD20C1">
              <w:rPr>
                <w:rFonts w:cs="Arial"/>
                <w:noProof/>
              </w:rPr>
              <w:t>and/or usage reporting</w:t>
            </w:r>
            <w:r w:rsidR="00BD20C1" w:rsidRPr="00BD6F46">
              <w:rPr>
                <w:rFonts w:cs="Arial"/>
                <w:noProof/>
              </w:rPr>
              <w:t xml:space="preserve"> </w:t>
            </w:r>
            <w:r w:rsidRPr="00BD6F46">
              <w:rPr>
                <w:rFonts w:cs="Arial"/>
                <w:noProof/>
              </w:rPr>
              <w:t>information. It may have multiple occur</w:t>
            </w:r>
            <w:r w:rsidR="002E21EA">
              <w:rPr>
                <w:rFonts w:cs="Arial"/>
                <w:noProof/>
              </w:rPr>
              <w:t>r</w:t>
            </w:r>
            <w:r w:rsidRPr="00BD6F46">
              <w:rPr>
                <w:rFonts w:cs="Arial"/>
                <w:noProof/>
              </w:rPr>
              <w:t>ences.</w:t>
            </w:r>
          </w:p>
        </w:tc>
        <w:tc>
          <w:tcPr>
            <w:tcW w:w="1843" w:type="dxa"/>
            <w:tcBorders>
              <w:top w:val="single" w:sz="4" w:space="0" w:color="auto"/>
              <w:left w:val="single" w:sz="4" w:space="0" w:color="auto"/>
              <w:bottom w:val="single" w:sz="4" w:space="0" w:color="auto"/>
              <w:right w:val="single" w:sz="4" w:space="0" w:color="auto"/>
            </w:tcBorders>
          </w:tcPr>
          <w:p w14:paraId="6697A4E5" w14:textId="77777777" w:rsidR="005A22E1" w:rsidRPr="00BD6F46" w:rsidRDefault="005A22E1" w:rsidP="004C6D5A">
            <w:pPr>
              <w:pStyle w:val="TAL"/>
              <w:rPr>
                <w:rFonts w:cs="Arial"/>
                <w:szCs w:val="18"/>
              </w:rPr>
            </w:pPr>
          </w:p>
        </w:tc>
      </w:tr>
      <w:tr w:rsidR="005A22E1" w:rsidRPr="00BD6F46" w14:paraId="34C26D36"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5E1D095F" w14:textId="77777777" w:rsidR="005A22E1" w:rsidRPr="00BD6F46" w:rsidRDefault="005A22E1" w:rsidP="004C6D5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1AFD6791" w14:textId="77777777" w:rsidR="005A22E1" w:rsidRPr="00BD6F46" w:rsidRDefault="005A22E1" w:rsidP="004C6D5A">
            <w:pPr>
              <w:pStyle w:val="TAL"/>
              <w:rPr>
                <w:noProof/>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067AE84A"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2E24B8" w14:textId="77777777" w:rsidR="005A22E1" w:rsidRPr="00BD6F46" w:rsidDel="00D053B8" w:rsidRDefault="005A22E1" w:rsidP="004C6D5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69436568" w14:textId="77777777" w:rsidR="005A22E1" w:rsidRPr="00BD6F46" w:rsidRDefault="005A22E1" w:rsidP="004C6D5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sidR="002E21EA">
              <w:rPr>
                <w:color w:val="000000"/>
                <w:lang w:eastAsia="zh-CN"/>
              </w:rPr>
              <w:t>i</w:t>
            </w:r>
            <w:r w:rsidRPr="00BD6F46">
              <w:rPr>
                <w:rFonts w:hint="eastAsia"/>
                <w:color w:val="000000"/>
                <w:lang w:eastAsia="zh-CN"/>
              </w:rPr>
              <w:t>sting charg</w:t>
            </w:r>
            <w:r w:rsidR="002E21EA">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9963A52" w14:textId="77777777" w:rsidR="005A22E1" w:rsidRPr="00BD6F46" w:rsidDel="00D053B8" w:rsidRDefault="005A22E1" w:rsidP="004C6D5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w:t>
            </w:r>
            <w:r w:rsidR="00CF01F7">
              <w:rPr>
                <w:color w:val="000000"/>
              </w:rPr>
              <w:t xml:space="preserve"> except rating group level triggers</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73483912" w14:textId="77777777" w:rsidR="005A22E1" w:rsidRPr="00BD6F46" w:rsidRDefault="005A22E1" w:rsidP="004C6D5A">
            <w:pPr>
              <w:pStyle w:val="TAL"/>
              <w:rPr>
                <w:rFonts w:cs="Arial"/>
                <w:szCs w:val="18"/>
              </w:rPr>
            </w:pPr>
          </w:p>
        </w:tc>
      </w:tr>
    </w:tbl>
    <w:p w14:paraId="21E48C42" w14:textId="77777777" w:rsidR="005A22E1" w:rsidRPr="00BD6F46" w:rsidRDefault="005A22E1" w:rsidP="005A22E1">
      <w:pPr>
        <w:rPr>
          <w:lang w:eastAsia="zh-CN"/>
        </w:rPr>
      </w:pPr>
    </w:p>
    <w:p w14:paraId="57E57912" w14:textId="77777777" w:rsidR="005A22E1" w:rsidRPr="00BD6F46" w:rsidRDefault="00A333C5" w:rsidP="007F2678">
      <w:pPr>
        <w:pStyle w:val="Heading6"/>
        <w:rPr>
          <w:lang w:eastAsia="zh-CN"/>
        </w:rPr>
      </w:pPr>
      <w:bookmarkStart w:id="580" w:name="_CR6_1_6_2_1_3"/>
      <w:bookmarkStart w:id="581" w:name="_Toc20227284"/>
      <w:bookmarkStart w:id="582" w:name="_Toc27749515"/>
      <w:bookmarkStart w:id="583" w:name="_Toc28709442"/>
      <w:bookmarkStart w:id="584" w:name="_Toc44671061"/>
      <w:bookmarkStart w:id="585" w:name="_Toc51918969"/>
      <w:bookmarkStart w:id="586" w:name="_Toc178172255"/>
      <w:bookmarkEnd w:id="5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3</w:t>
      </w:r>
      <w:r w:rsidR="005A22E1" w:rsidRPr="00BD6F46">
        <w:rPr>
          <w:lang w:eastAsia="zh-CN"/>
        </w:rPr>
        <w:tab/>
        <w:t xml:space="preserve">Type </w:t>
      </w:r>
      <w:proofErr w:type="spellStart"/>
      <w:r w:rsidR="005A22E1" w:rsidRPr="00BD6F46">
        <w:rPr>
          <w:rFonts w:hint="eastAsia"/>
          <w:lang w:eastAsia="zh-CN"/>
        </w:rPr>
        <w:t>Charging</w:t>
      </w:r>
      <w:r w:rsidR="005A22E1" w:rsidRPr="00BD6F46">
        <w:rPr>
          <w:lang w:eastAsia="zh-CN"/>
        </w:rPr>
        <w:t>Notif</w:t>
      </w:r>
      <w:r w:rsidR="00A22426">
        <w:rPr>
          <w:lang w:eastAsia="zh-CN"/>
        </w:rPr>
        <w:t>yRequest</w:t>
      </w:r>
      <w:bookmarkEnd w:id="581"/>
      <w:bookmarkEnd w:id="582"/>
      <w:bookmarkEnd w:id="583"/>
      <w:bookmarkEnd w:id="584"/>
      <w:bookmarkEnd w:id="585"/>
      <w:bookmarkEnd w:id="586"/>
      <w:proofErr w:type="spellEnd"/>
    </w:p>
    <w:p w14:paraId="1962911E" w14:textId="77777777" w:rsidR="005A22E1" w:rsidRPr="00BD6F46" w:rsidRDefault="005A22E1" w:rsidP="005A22E1">
      <w:pPr>
        <w:pStyle w:val="TH"/>
      </w:pPr>
      <w:bookmarkStart w:id="587" w:name="_CRTable6_1_6_2_1_31"/>
      <w:r w:rsidRPr="00BD6F46">
        <w:t>Table </w:t>
      </w:r>
      <w:bookmarkEnd w:id="587"/>
      <w:r w:rsidR="00DF02BF" w:rsidRPr="00BD6F46">
        <w:rPr>
          <w:lang w:eastAsia="zh-CN"/>
        </w:rPr>
        <w:t>6</w:t>
      </w:r>
      <w:r w:rsidR="00DF02BF" w:rsidRPr="00BD6F46">
        <w:rPr>
          <w:rFonts w:hint="eastAsia"/>
          <w:lang w:eastAsia="zh-CN"/>
        </w:rPr>
        <w:t>.</w:t>
      </w:r>
      <w:r w:rsidR="00DF02BF" w:rsidRPr="00BD6F46">
        <w:rPr>
          <w:lang w:eastAsia="zh-CN"/>
        </w:rPr>
        <w:t>1</w:t>
      </w:r>
      <w:r w:rsidR="00DF02BF" w:rsidRPr="00BD6F46">
        <w:rPr>
          <w:rFonts w:hint="eastAsia"/>
          <w:lang w:eastAsia="zh-CN"/>
        </w:rPr>
        <w:t>.</w:t>
      </w:r>
      <w:r w:rsidR="00DF02BF" w:rsidRPr="00BD6F46">
        <w:rPr>
          <w:lang w:eastAsia="zh-CN"/>
        </w:rPr>
        <w:t>6.</w:t>
      </w:r>
      <w:r w:rsidR="00DF02BF" w:rsidRPr="00BD6F46">
        <w:rPr>
          <w:rFonts w:hint="eastAsia"/>
          <w:lang w:eastAsia="zh-CN"/>
        </w:rPr>
        <w:t>2.</w:t>
      </w:r>
      <w:r w:rsidR="00DF02BF" w:rsidRPr="00BD6F46">
        <w:rPr>
          <w:lang w:eastAsia="zh-CN"/>
        </w:rPr>
        <w:t>1</w:t>
      </w:r>
      <w:r w:rsidR="00DF02BF" w:rsidRPr="00BD6F46">
        <w:rPr>
          <w:rFonts w:hint="eastAsia"/>
          <w:lang w:eastAsia="zh-CN"/>
        </w:rPr>
        <w:t>.</w:t>
      </w:r>
      <w:r w:rsidR="00DF02BF" w:rsidRPr="00BD6F46">
        <w:rPr>
          <w:lang w:eastAsia="zh-CN"/>
        </w:rPr>
        <w:t>3-</w:t>
      </w:r>
      <w:r w:rsidR="00DF02BF" w:rsidRPr="00BD6F46">
        <w:rPr>
          <w:rFonts w:hint="eastAsia"/>
          <w:lang w:eastAsia="zh-CN"/>
        </w:rPr>
        <w:t>1</w:t>
      </w:r>
      <w:r w:rsidRPr="00BD6F46">
        <w:t xml:space="preserve">: Definition of type </w:t>
      </w:r>
      <w:proofErr w:type="spellStart"/>
      <w:r w:rsidRPr="00BD6F46">
        <w:rPr>
          <w:rFonts w:hint="eastAsia"/>
          <w:noProof/>
          <w:lang w:eastAsia="zh-CN"/>
        </w:rPr>
        <w:t>Charging</w:t>
      </w:r>
      <w:r w:rsidRPr="00BD6F46">
        <w:rPr>
          <w:noProof/>
        </w:rPr>
        <w:t>Notif</w:t>
      </w:r>
      <w:r w:rsidR="00A22426">
        <w:rPr>
          <w:lang w:eastAsia="zh-CN"/>
        </w:rPr>
        <w:t>yRequest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7EE6A9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65DCC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FD29C1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BA552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61813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844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D476B5C"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13F624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07BBEE2" w14:textId="77777777" w:rsidR="005A22E1" w:rsidRPr="00BD6F46" w:rsidRDefault="005A22E1" w:rsidP="004C6D5A">
            <w:pPr>
              <w:pStyle w:val="TAL"/>
              <w:rPr>
                <w:noProof/>
                <w:lang w:eastAsia="zh-CN"/>
              </w:rPr>
            </w:pPr>
            <w:r w:rsidRPr="00BD6F46">
              <w:rPr>
                <w:noProof/>
                <w:lang w:eastAsia="zh-CN"/>
              </w:rPr>
              <w:t>n</w:t>
            </w:r>
            <w:r w:rsidRPr="00BD6F46">
              <w:rPr>
                <w:rFonts w:hint="eastAsia"/>
                <w:noProof/>
                <w:lang w:eastAsia="zh-CN"/>
              </w:rPr>
              <w:t>otification</w:t>
            </w:r>
            <w:r w:rsidRPr="00BD6F46">
              <w:rPr>
                <w:noProof/>
                <w:lang w:eastAsia="zh-CN"/>
              </w:rPr>
              <w:t>Type</w:t>
            </w:r>
          </w:p>
        </w:tc>
        <w:tc>
          <w:tcPr>
            <w:tcW w:w="1794" w:type="dxa"/>
            <w:tcBorders>
              <w:top w:val="single" w:sz="4" w:space="0" w:color="auto"/>
              <w:left w:val="single" w:sz="4" w:space="0" w:color="auto"/>
              <w:bottom w:val="single" w:sz="4" w:space="0" w:color="auto"/>
              <w:right w:val="single" w:sz="4" w:space="0" w:color="auto"/>
            </w:tcBorders>
          </w:tcPr>
          <w:p w14:paraId="26569508" w14:textId="77777777" w:rsidR="005A22E1" w:rsidRPr="00BD6F46" w:rsidRDefault="005A22E1" w:rsidP="004C6D5A">
            <w:pPr>
              <w:pStyle w:val="TAL"/>
              <w:rPr>
                <w:lang w:eastAsia="zh-CN"/>
              </w:rPr>
            </w:pPr>
            <w:r w:rsidRPr="00BD6F46">
              <w:rPr>
                <w:rFonts w:hint="eastAsia"/>
                <w:noProof/>
                <w:lang w:eastAsia="zh-CN"/>
              </w:rPr>
              <w:t>Notification</w:t>
            </w:r>
            <w:r w:rsidRPr="00BD6F46">
              <w:rPr>
                <w:noProof/>
                <w:lang w:eastAsia="zh-CN"/>
              </w:rPr>
              <w:t>Type</w:t>
            </w:r>
          </w:p>
        </w:tc>
        <w:tc>
          <w:tcPr>
            <w:tcW w:w="474" w:type="dxa"/>
            <w:tcBorders>
              <w:top w:val="single" w:sz="4" w:space="0" w:color="auto"/>
              <w:left w:val="single" w:sz="4" w:space="0" w:color="auto"/>
              <w:bottom w:val="single" w:sz="4" w:space="0" w:color="auto"/>
              <w:right w:val="single" w:sz="4" w:space="0" w:color="auto"/>
            </w:tcBorders>
          </w:tcPr>
          <w:p w14:paraId="62A01ED5"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3CBCF4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DC66C9" w14:textId="77777777" w:rsidR="005A22E1" w:rsidRPr="00BD6F46" w:rsidRDefault="005A22E1" w:rsidP="004C6D5A">
            <w:pPr>
              <w:pStyle w:val="TAL"/>
              <w:rPr>
                <w:noProof/>
                <w:lang w:eastAsia="zh-CN"/>
              </w:rPr>
            </w:pPr>
            <w:r w:rsidRPr="00BD6F46">
              <w:rPr>
                <w:noProof/>
                <w:lang w:eastAsia="zh-CN"/>
              </w:rPr>
              <w:t>Type of notification to indicate</w:t>
            </w:r>
            <w:r w:rsidRPr="00BD6F46">
              <w:rPr>
                <w:rFonts w:hint="eastAsia"/>
                <w:noProof/>
                <w:lang w:eastAsia="zh-CN"/>
              </w:rPr>
              <w:t xml:space="preserve"> re-authorization</w:t>
            </w:r>
            <w:r w:rsidRPr="00BD6F46">
              <w:rPr>
                <w:noProof/>
                <w:lang w:eastAsia="zh-CN"/>
              </w:rPr>
              <w:t xml:space="preserve"> or termination.</w:t>
            </w:r>
          </w:p>
        </w:tc>
        <w:tc>
          <w:tcPr>
            <w:tcW w:w="1843" w:type="dxa"/>
            <w:tcBorders>
              <w:top w:val="single" w:sz="4" w:space="0" w:color="auto"/>
              <w:left w:val="single" w:sz="4" w:space="0" w:color="auto"/>
              <w:bottom w:val="single" w:sz="4" w:space="0" w:color="auto"/>
              <w:right w:val="single" w:sz="4" w:space="0" w:color="auto"/>
            </w:tcBorders>
          </w:tcPr>
          <w:p w14:paraId="1E5FEE22" w14:textId="77777777" w:rsidR="005A22E1" w:rsidRPr="00BD6F46" w:rsidRDefault="005A22E1" w:rsidP="004C6D5A">
            <w:pPr>
              <w:pStyle w:val="TAL"/>
              <w:rPr>
                <w:rFonts w:cs="Arial"/>
                <w:szCs w:val="18"/>
              </w:rPr>
            </w:pPr>
          </w:p>
        </w:tc>
      </w:tr>
      <w:tr w:rsidR="005A22E1" w:rsidRPr="00BD6F46" w14:paraId="3A32B93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7A9DBB0" w14:textId="77777777" w:rsidR="005A22E1" w:rsidRPr="00BD6F46" w:rsidRDefault="005A22E1" w:rsidP="004C6D5A">
            <w:pPr>
              <w:pStyle w:val="TAL"/>
              <w:rPr>
                <w:rFonts w:eastAsia="MS Mincho"/>
                <w:noProof/>
              </w:rPr>
            </w:pPr>
            <w:r w:rsidRPr="00BD6F46">
              <w:rPr>
                <w:rFonts w:hint="eastAsia"/>
                <w:noProof/>
                <w:lang w:eastAsia="zh-CN"/>
              </w:rPr>
              <w:t>reauthorization</w:t>
            </w:r>
            <w:r w:rsidRPr="00BD6F46">
              <w:rPr>
                <w:noProof/>
                <w:lang w:eastAsia="zh-CN"/>
              </w:rPr>
              <w:t>Details</w:t>
            </w:r>
          </w:p>
        </w:tc>
        <w:tc>
          <w:tcPr>
            <w:tcW w:w="1794" w:type="dxa"/>
            <w:tcBorders>
              <w:top w:val="single" w:sz="4" w:space="0" w:color="auto"/>
              <w:left w:val="single" w:sz="4" w:space="0" w:color="auto"/>
              <w:bottom w:val="single" w:sz="4" w:space="0" w:color="auto"/>
              <w:right w:val="single" w:sz="4" w:space="0" w:color="auto"/>
            </w:tcBorders>
          </w:tcPr>
          <w:p w14:paraId="2A5DDAFC" w14:textId="77777777" w:rsidR="005A22E1" w:rsidRPr="00BD6F46" w:rsidRDefault="005A22E1" w:rsidP="004C6D5A">
            <w:pPr>
              <w:pStyle w:val="TAL"/>
              <w:rPr>
                <w:lang w:eastAsia="zh-CN"/>
              </w:rPr>
            </w:pPr>
            <w:r w:rsidRPr="00BD6F46">
              <w:rPr>
                <w:noProof/>
                <w:lang w:eastAsia="zh-CN"/>
              </w:rPr>
              <w:t>array(</w:t>
            </w:r>
            <w:r w:rsidRPr="00BD6F46">
              <w:rPr>
                <w:rFonts w:hint="eastAsia"/>
                <w:noProof/>
                <w:lang w:eastAsia="zh-CN"/>
              </w:rPr>
              <w:t>Reauthorization</w:t>
            </w:r>
            <w:r w:rsidRPr="00BD6F46">
              <w:rPr>
                <w:noProof/>
                <w:lang w:eastAsia="zh-CN"/>
              </w:rPr>
              <w:t>Details)</w:t>
            </w:r>
          </w:p>
        </w:tc>
        <w:tc>
          <w:tcPr>
            <w:tcW w:w="474" w:type="dxa"/>
            <w:tcBorders>
              <w:top w:val="single" w:sz="4" w:space="0" w:color="auto"/>
              <w:left w:val="single" w:sz="4" w:space="0" w:color="auto"/>
              <w:bottom w:val="single" w:sz="4" w:space="0" w:color="auto"/>
              <w:right w:val="single" w:sz="4" w:space="0" w:color="auto"/>
            </w:tcBorders>
          </w:tcPr>
          <w:p w14:paraId="6DA6CC89"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3019F8D" w14:textId="77777777" w:rsidR="005A22E1" w:rsidRPr="00BD6F46" w:rsidRDefault="005A22E1" w:rsidP="004C6D5A">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052C0C2" w14:textId="77777777" w:rsidR="005A22E1" w:rsidRPr="00BD6F46" w:rsidRDefault="005A22E1" w:rsidP="004C6D5A">
            <w:pPr>
              <w:pStyle w:val="TAL"/>
              <w:rPr>
                <w:noProof/>
                <w:lang w:eastAsia="zh-CN"/>
              </w:rPr>
            </w:pPr>
            <w:r w:rsidRPr="00BD6F46">
              <w:rPr>
                <w:noProof/>
              </w:rPr>
              <w:t xml:space="preserve">descriptors for </w:t>
            </w:r>
            <w:r w:rsidRPr="00BD6F46">
              <w:rPr>
                <w:rFonts w:hint="eastAsia"/>
                <w:noProof/>
                <w:lang w:eastAsia="zh-CN"/>
              </w:rPr>
              <w:t>re-authorization</w:t>
            </w:r>
            <w:r w:rsidRPr="00BD6F46">
              <w:rPr>
                <w:noProof/>
                <w:lang w:eastAsia="zh-CN"/>
              </w:rPr>
              <w:t xml:space="preserve"> to determine which quota or usage reporting </w:t>
            </w:r>
            <w:r w:rsidR="00375123">
              <w:rPr>
                <w:noProof/>
                <w:lang w:eastAsia="zh-CN"/>
              </w:rPr>
              <w:t>to be</w:t>
            </w:r>
            <w:r w:rsidR="00375123" w:rsidRPr="00BD6F46">
              <w:rPr>
                <w:noProof/>
                <w:lang w:eastAsia="zh-CN"/>
              </w:rPr>
              <w:t xml:space="preserve"> </w:t>
            </w:r>
            <w:r w:rsidRPr="00BD6F46">
              <w:rPr>
                <w:noProof/>
                <w:lang w:eastAsia="zh-CN"/>
              </w:rPr>
              <w:t>updated</w:t>
            </w:r>
            <w:r w:rsidRPr="00BD6F46">
              <w:rPr>
                <w:rFonts w:hint="eastAsia"/>
                <w:noProof/>
                <w:lang w:eastAsia="zh-CN"/>
              </w:rPr>
              <w:t xml:space="preserve">. </w:t>
            </w:r>
          </w:p>
          <w:p w14:paraId="61B9B8D4" w14:textId="77777777" w:rsidR="005A22E1" w:rsidRPr="00BD6F46" w:rsidRDefault="005A22E1" w:rsidP="004C6D5A">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2CF47B80" w14:textId="77777777" w:rsidR="005A22E1" w:rsidRPr="00BD6F46" w:rsidRDefault="005A22E1" w:rsidP="004C6D5A">
            <w:pPr>
              <w:pStyle w:val="TAL"/>
              <w:rPr>
                <w:rFonts w:cs="Arial"/>
                <w:szCs w:val="18"/>
              </w:rPr>
            </w:pPr>
          </w:p>
        </w:tc>
      </w:tr>
    </w:tbl>
    <w:p w14:paraId="46F8330B" w14:textId="77777777" w:rsidR="005A22E1" w:rsidRPr="00BD6F46" w:rsidRDefault="005A22E1" w:rsidP="005A22E1">
      <w:pPr>
        <w:rPr>
          <w:lang w:eastAsia="zh-CN"/>
        </w:rPr>
      </w:pPr>
    </w:p>
    <w:p w14:paraId="3ACB1273" w14:textId="77777777" w:rsidR="005A22E1" w:rsidRPr="00BD6F46" w:rsidRDefault="00A333C5" w:rsidP="007F2678">
      <w:pPr>
        <w:pStyle w:val="Heading6"/>
        <w:rPr>
          <w:lang w:eastAsia="zh-CN"/>
        </w:rPr>
      </w:pPr>
      <w:bookmarkStart w:id="588" w:name="_CR6_1_6_2_1_4"/>
      <w:bookmarkStart w:id="589" w:name="_Toc20227285"/>
      <w:bookmarkStart w:id="590" w:name="_Toc27749516"/>
      <w:bookmarkStart w:id="591" w:name="_Toc28709443"/>
      <w:bookmarkStart w:id="592" w:name="_Toc44671062"/>
      <w:bookmarkStart w:id="593" w:name="_Toc51918970"/>
      <w:bookmarkStart w:id="594" w:name="_Toc178172256"/>
      <w:bookmarkEnd w:id="58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4</w:t>
      </w:r>
      <w:r w:rsidR="005A22E1" w:rsidRPr="00BD6F46">
        <w:rPr>
          <w:lang w:eastAsia="zh-CN"/>
        </w:rPr>
        <w:tab/>
        <w:t xml:space="preserve">Type </w:t>
      </w:r>
      <w:proofErr w:type="spellStart"/>
      <w:r w:rsidR="005A22E1" w:rsidRPr="00BD6F46">
        <w:rPr>
          <w:lang w:eastAsia="zh-CN"/>
        </w:rPr>
        <w:t>NFIdentification</w:t>
      </w:r>
      <w:bookmarkEnd w:id="589"/>
      <w:bookmarkEnd w:id="590"/>
      <w:bookmarkEnd w:id="591"/>
      <w:bookmarkEnd w:id="592"/>
      <w:bookmarkEnd w:id="593"/>
      <w:bookmarkEnd w:id="594"/>
      <w:proofErr w:type="spellEnd"/>
    </w:p>
    <w:p w14:paraId="1B8F9D5F" w14:textId="77777777" w:rsidR="005A22E1" w:rsidRPr="00BD6F46" w:rsidRDefault="005A22E1" w:rsidP="005A22E1">
      <w:pPr>
        <w:pStyle w:val="TH"/>
      </w:pPr>
      <w:bookmarkStart w:id="595" w:name="_CRTable6_1_6_2_1_41"/>
      <w:r w:rsidRPr="00BD6F46">
        <w:t>Table </w:t>
      </w:r>
      <w:bookmarkEnd w:id="595"/>
      <w:r w:rsidR="00264132" w:rsidRPr="00BD6F46">
        <w:rPr>
          <w:lang w:eastAsia="zh-CN"/>
        </w:rPr>
        <w:t>6</w:t>
      </w:r>
      <w:r w:rsidR="00264132" w:rsidRPr="00BD6F46">
        <w:rPr>
          <w:rFonts w:hint="eastAsia"/>
          <w:lang w:eastAsia="zh-CN"/>
        </w:rPr>
        <w:t>.</w:t>
      </w:r>
      <w:r w:rsidR="00264132" w:rsidRPr="00BD6F46">
        <w:rPr>
          <w:lang w:eastAsia="zh-CN"/>
        </w:rPr>
        <w:t>1</w:t>
      </w:r>
      <w:r w:rsidR="00264132" w:rsidRPr="00BD6F46">
        <w:rPr>
          <w:rFonts w:hint="eastAsia"/>
          <w:lang w:eastAsia="zh-CN"/>
        </w:rPr>
        <w:t>.</w:t>
      </w:r>
      <w:r w:rsidR="00264132" w:rsidRPr="00BD6F46">
        <w:rPr>
          <w:lang w:eastAsia="zh-CN"/>
        </w:rPr>
        <w:t>6.</w:t>
      </w:r>
      <w:r w:rsidR="00264132" w:rsidRPr="00BD6F46">
        <w:rPr>
          <w:rFonts w:hint="eastAsia"/>
          <w:lang w:eastAsia="zh-CN"/>
        </w:rPr>
        <w:t>2.</w:t>
      </w:r>
      <w:r w:rsidR="00264132" w:rsidRPr="00BD6F46">
        <w:rPr>
          <w:lang w:eastAsia="zh-CN"/>
        </w:rPr>
        <w:t>1</w:t>
      </w:r>
      <w:r w:rsidR="00264132" w:rsidRPr="00BD6F46">
        <w:rPr>
          <w:rFonts w:hint="eastAsia"/>
          <w:lang w:eastAsia="zh-CN"/>
        </w:rPr>
        <w:t>.</w:t>
      </w:r>
      <w:r w:rsidR="00264132" w:rsidRPr="00BD6F46">
        <w:rPr>
          <w:lang w:eastAsia="zh-CN"/>
        </w:rPr>
        <w:t>4-</w:t>
      </w:r>
      <w:r w:rsidR="00264132" w:rsidRPr="00BD6F46">
        <w:rPr>
          <w:rFonts w:hint="eastAsia"/>
          <w:lang w:eastAsia="zh-CN"/>
        </w:rPr>
        <w:t>1</w:t>
      </w:r>
      <w:r w:rsidRPr="00BD6F46">
        <w:t xml:space="preserve">: Definition of type </w:t>
      </w:r>
      <w:proofErr w:type="spellStart"/>
      <w:r w:rsidRPr="00BD6F46">
        <w:t>NFIdentification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C49B0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F9505F3"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121D3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8F763A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5B7D3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83954F9"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A7DCA3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98F13E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F7CCBD6" w14:textId="77777777" w:rsidR="005A22E1" w:rsidRPr="00BD6F46" w:rsidDel="001C0CE1" w:rsidRDefault="005A22E1" w:rsidP="004C6D5A">
            <w:pPr>
              <w:pStyle w:val="TAL"/>
            </w:pPr>
            <w:proofErr w:type="spellStart"/>
            <w:r w:rsidRPr="00BD6F46">
              <w:rPr>
                <w:rFonts w:hint="eastAsia"/>
                <w:lang w:eastAsia="zh-CN"/>
              </w:rPr>
              <w:t>n</w:t>
            </w:r>
            <w:r w:rsidRPr="00BD6F46">
              <w:t>odeFunctionality</w:t>
            </w:r>
            <w:proofErr w:type="spellEnd"/>
          </w:p>
        </w:tc>
        <w:tc>
          <w:tcPr>
            <w:tcW w:w="1794" w:type="dxa"/>
            <w:tcBorders>
              <w:top w:val="single" w:sz="4" w:space="0" w:color="auto"/>
              <w:left w:val="single" w:sz="4" w:space="0" w:color="auto"/>
              <w:bottom w:val="single" w:sz="4" w:space="0" w:color="auto"/>
              <w:right w:val="single" w:sz="4" w:space="0" w:color="auto"/>
            </w:tcBorders>
          </w:tcPr>
          <w:p w14:paraId="71A4BE96" w14:textId="77777777" w:rsidR="005A22E1" w:rsidRPr="00BD6F46" w:rsidRDefault="005A22E1" w:rsidP="004C6D5A">
            <w:pPr>
              <w:pStyle w:val="TAL"/>
            </w:pPr>
            <w:proofErr w:type="spellStart"/>
            <w:r w:rsidRPr="00BD6F46">
              <w:rPr>
                <w:rFonts w:hint="eastAsia"/>
                <w:lang w:eastAsia="zh-CN"/>
              </w:rPr>
              <w:t>N</w:t>
            </w:r>
            <w:r w:rsidRPr="00BD6F46">
              <w:t>odeFunctionality</w:t>
            </w:r>
            <w:proofErr w:type="spellEnd"/>
          </w:p>
        </w:tc>
        <w:tc>
          <w:tcPr>
            <w:tcW w:w="474" w:type="dxa"/>
            <w:tcBorders>
              <w:top w:val="single" w:sz="4" w:space="0" w:color="auto"/>
              <w:left w:val="single" w:sz="4" w:space="0" w:color="auto"/>
              <w:bottom w:val="single" w:sz="4" w:space="0" w:color="auto"/>
              <w:right w:val="single" w:sz="4" w:space="0" w:color="auto"/>
            </w:tcBorders>
          </w:tcPr>
          <w:p w14:paraId="5830656B"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3AFAD7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9F524E" w14:textId="77777777" w:rsidR="005A22E1" w:rsidRPr="00BD6F46" w:rsidRDefault="005A22E1" w:rsidP="004C6D5A">
            <w:pPr>
              <w:pStyle w:val="TAL"/>
              <w:rPr>
                <w:noProof/>
                <w:lang w:eastAsia="zh-CN"/>
              </w:rPr>
            </w:pPr>
            <w:r w:rsidRPr="00BD6F46">
              <w:rPr>
                <w:lang w:eastAsia="zh-CN"/>
              </w:rPr>
              <w:t>This field contains the function of the node.</w:t>
            </w:r>
          </w:p>
        </w:tc>
        <w:tc>
          <w:tcPr>
            <w:tcW w:w="1843" w:type="dxa"/>
            <w:tcBorders>
              <w:top w:val="single" w:sz="4" w:space="0" w:color="auto"/>
              <w:left w:val="single" w:sz="4" w:space="0" w:color="auto"/>
              <w:bottom w:val="single" w:sz="4" w:space="0" w:color="auto"/>
              <w:right w:val="single" w:sz="4" w:space="0" w:color="auto"/>
            </w:tcBorders>
          </w:tcPr>
          <w:p w14:paraId="1C252F2A" w14:textId="77777777" w:rsidR="005A22E1" w:rsidRPr="00BD6F46" w:rsidRDefault="005A22E1" w:rsidP="004C6D5A">
            <w:pPr>
              <w:pStyle w:val="TAL"/>
              <w:rPr>
                <w:rFonts w:cs="Arial"/>
                <w:szCs w:val="18"/>
              </w:rPr>
            </w:pPr>
          </w:p>
        </w:tc>
      </w:tr>
      <w:tr w:rsidR="00412974" w:rsidRPr="00BD6F46" w14:paraId="53EC3C9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0FB8737" w14:textId="77777777" w:rsidR="00412974" w:rsidRPr="00BD6F46" w:rsidDel="001C0CE1" w:rsidRDefault="00412974" w:rsidP="00412974">
            <w:pPr>
              <w:pStyle w:val="TAL"/>
            </w:pPr>
            <w:proofErr w:type="spellStart"/>
            <w:r w:rsidRPr="00BD6F46">
              <w:t>nFName</w:t>
            </w:r>
            <w:proofErr w:type="spellEnd"/>
          </w:p>
        </w:tc>
        <w:tc>
          <w:tcPr>
            <w:tcW w:w="1794" w:type="dxa"/>
            <w:tcBorders>
              <w:top w:val="single" w:sz="4" w:space="0" w:color="auto"/>
              <w:left w:val="single" w:sz="4" w:space="0" w:color="auto"/>
              <w:bottom w:val="single" w:sz="4" w:space="0" w:color="auto"/>
              <w:right w:val="single" w:sz="4" w:space="0" w:color="auto"/>
            </w:tcBorders>
          </w:tcPr>
          <w:p w14:paraId="2C7F4450" w14:textId="77777777" w:rsidR="00412974" w:rsidRPr="00BD6F46" w:rsidRDefault="00412974" w:rsidP="00412974">
            <w:pPr>
              <w:pStyle w:val="TAL"/>
            </w:pPr>
            <w:proofErr w:type="spellStart"/>
            <w:r w:rsidRPr="00BD6F46">
              <w:t>NfInstanceId</w:t>
            </w:r>
            <w:proofErr w:type="spellEnd"/>
          </w:p>
        </w:tc>
        <w:tc>
          <w:tcPr>
            <w:tcW w:w="474" w:type="dxa"/>
            <w:tcBorders>
              <w:top w:val="single" w:sz="4" w:space="0" w:color="auto"/>
              <w:left w:val="single" w:sz="4" w:space="0" w:color="auto"/>
              <w:bottom w:val="single" w:sz="4" w:space="0" w:color="auto"/>
              <w:right w:val="single" w:sz="4" w:space="0" w:color="auto"/>
            </w:tcBorders>
          </w:tcPr>
          <w:p w14:paraId="296C8A27"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43FCD2E2"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5330456" w14:textId="77777777" w:rsidR="00412974" w:rsidRPr="00BD6F46" w:rsidRDefault="00412974" w:rsidP="00412974">
            <w:pPr>
              <w:pStyle w:val="TAL"/>
              <w:rPr>
                <w:noProof/>
                <w:lang w:eastAsia="zh-CN"/>
              </w:rPr>
            </w:pPr>
            <w:r w:rsidRPr="00BD6F46">
              <w:rPr>
                <w:rFonts w:hint="eastAsia"/>
                <w:noProof/>
                <w:lang w:eastAsia="zh-CN"/>
              </w:rPr>
              <w:t>I</w:t>
            </w:r>
            <w:r w:rsidRPr="00BD6F46">
              <w:rPr>
                <w:noProof/>
              </w:rPr>
              <w:t>dentifi</w:t>
            </w:r>
            <w:r w:rsidRPr="00BD6F46">
              <w:rPr>
                <w:rFonts w:hint="eastAsia"/>
                <w:noProof/>
                <w:lang w:eastAsia="zh-CN"/>
              </w:rPr>
              <w:t xml:space="preserve">er of </w:t>
            </w:r>
            <w:r w:rsidRPr="00BD6F46">
              <w:rPr>
                <w:rFonts w:cs="Arial"/>
                <w:noProof/>
              </w:rPr>
              <w:t xml:space="preserve">NF </w:t>
            </w:r>
            <w:r w:rsidR="004772C4">
              <w:rPr>
                <w:rFonts w:cs="Arial"/>
                <w:noProof/>
              </w:rPr>
              <w:t>instance</w:t>
            </w:r>
            <w:r>
              <w:rPr>
                <w:rFonts w:cs="Arial"/>
                <w:noProof/>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213A4816" w14:textId="77777777" w:rsidR="00412974" w:rsidRPr="00BD6F46" w:rsidRDefault="00412974" w:rsidP="00412974">
            <w:pPr>
              <w:pStyle w:val="TAL"/>
              <w:rPr>
                <w:rFonts w:cs="Arial"/>
                <w:szCs w:val="18"/>
              </w:rPr>
            </w:pPr>
          </w:p>
        </w:tc>
      </w:tr>
      <w:tr w:rsidR="00412974" w:rsidRPr="00BD6F46" w14:paraId="3FC1EE9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8DD93CC" w14:textId="77777777" w:rsidR="00412974" w:rsidRPr="00BD6F46" w:rsidRDefault="00412974" w:rsidP="00412974">
            <w:pPr>
              <w:pStyle w:val="TAL"/>
              <w:rPr>
                <w:lang w:eastAsia="zh-CN"/>
              </w:rPr>
            </w:pPr>
            <w:r w:rsidRPr="00BD6F46">
              <w:t>nFIP</w:t>
            </w:r>
            <w:r w:rsidRPr="00BD6F46">
              <w:rPr>
                <w:rFonts w:hint="eastAsia"/>
                <w:lang w:eastAsia="zh-CN"/>
              </w:rPr>
              <w:t>v</w:t>
            </w:r>
            <w:r w:rsidRPr="00BD6F46">
              <w:t>4</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577BC742" w14:textId="77777777" w:rsidR="00412974" w:rsidRPr="00BD6F46" w:rsidRDefault="00412974" w:rsidP="00412974">
            <w:pPr>
              <w:pStyle w:val="TAL"/>
            </w:pPr>
            <w:r w:rsidRPr="00BD6F46">
              <w:rPr>
                <w:rFonts w:hint="eastAsia"/>
              </w:rPr>
              <w:t>I</w:t>
            </w:r>
            <w:r w:rsidRPr="00BD6F46">
              <w:t>pv4Addr</w:t>
            </w:r>
          </w:p>
        </w:tc>
        <w:tc>
          <w:tcPr>
            <w:tcW w:w="474" w:type="dxa"/>
            <w:tcBorders>
              <w:top w:val="single" w:sz="4" w:space="0" w:color="auto"/>
              <w:left w:val="single" w:sz="4" w:space="0" w:color="auto"/>
              <w:bottom w:val="single" w:sz="4" w:space="0" w:color="auto"/>
              <w:right w:val="single" w:sz="4" w:space="0" w:color="auto"/>
            </w:tcBorders>
          </w:tcPr>
          <w:p w14:paraId="42981A20"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02F0DB9"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82E52B8" w14:textId="77777777" w:rsidR="00412974" w:rsidRPr="00BD6F46" w:rsidRDefault="00412974" w:rsidP="00412974">
            <w:pPr>
              <w:pStyle w:val="TAL"/>
              <w:rPr>
                <w:noProof/>
                <w:lang w:eastAsia="zh-CN"/>
              </w:rPr>
            </w:pPr>
            <w:r w:rsidRPr="00BD6F46">
              <w:rPr>
                <w:lang w:bidi="ar-IQ"/>
              </w:rPr>
              <w:t xml:space="preserve">The IPv4 address of the </w:t>
            </w:r>
            <w:r w:rsidRPr="00BD6F46">
              <w:rPr>
                <w:rFonts w:cs="Arial"/>
                <w:noProof/>
              </w:rPr>
              <w:t>NF</w:t>
            </w:r>
            <w:r>
              <w:rPr>
                <w:lang w:bidi="ar-IQ"/>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74280E85" w14:textId="77777777" w:rsidR="00412974" w:rsidRPr="00BD6F46" w:rsidRDefault="00412974" w:rsidP="00412974">
            <w:pPr>
              <w:pStyle w:val="TAL"/>
              <w:rPr>
                <w:rFonts w:cs="Arial"/>
                <w:szCs w:val="18"/>
              </w:rPr>
            </w:pPr>
          </w:p>
        </w:tc>
      </w:tr>
      <w:tr w:rsidR="00412974" w:rsidRPr="00BD6F46" w14:paraId="10FB0D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DE9FA09" w14:textId="77777777" w:rsidR="00412974" w:rsidRPr="00BD6F46" w:rsidDel="001C0CE1" w:rsidRDefault="00412974" w:rsidP="00412974">
            <w:pPr>
              <w:pStyle w:val="TAL"/>
            </w:pPr>
            <w:r w:rsidRPr="00BD6F46">
              <w:t>nFIPv6</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6429D813" w14:textId="77777777" w:rsidR="00412974" w:rsidRPr="00BD6F46" w:rsidRDefault="00412974" w:rsidP="00412974">
            <w:pPr>
              <w:pStyle w:val="TAL"/>
            </w:pPr>
            <w:r w:rsidRPr="00BD6F46">
              <w:rPr>
                <w:rFonts w:hint="eastAsia"/>
              </w:rPr>
              <w:t>I</w:t>
            </w:r>
            <w:r w:rsidRPr="00BD6F46">
              <w:t>pv6Addr</w:t>
            </w:r>
          </w:p>
        </w:tc>
        <w:tc>
          <w:tcPr>
            <w:tcW w:w="474" w:type="dxa"/>
            <w:tcBorders>
              <w:top w:val="single" w:sz="4" w:space="0" w:color="auto"/>
              <w:left w:val="single" w:sz="4" w:space="0" w:color="auto"/>
              <w:bottom w:val="single" w:sz="4" w:space="0" w:color="auto"/>
              <w:right w:val="single" w:sz="4" w:space="0" w:color="auto"/>
            </w:tcBorders>
          </w:tcPr>
          <w:p w14:paraId="34534292"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792DA391"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66E8EB48" w14:textId="77777777" w:rsidR="00412974" w:rsidRPr="00BD6F46" w:rsidRDefault="00412974" w:rsidP="00412974">
            <w:pPr>
              <w:pStyle w:val="TAL"/>
              <w:rPr>
                <w:lang w:bidi="ar-IQ"/>
              </w:rPr>
            </w:pPr>
            <w:r w:rsidRPr="00BD6F46">
              <w:rPr>
                <w:lang w:bidi="ar-IQ"/>
              </w:rPr>
              <w:t xml:space="preserve">The </w:t>
            </w:r>
            <w:r w:rsidRPr="007E34E4">
              <w:rPr>
                <w:lang w:bidi="ar-IQ"/>
              </w:rPr>
              <w:t>IPv6 address of the</w:t>
            </w:r>
            <w:r w:rsidRPr="00BD6F46">
              <w:rPr>
                <w:lang w:bidi="ar-IQ"/>
              </w:rPr>
              <w:t xml:space="preserve"> </w:t>
            </w:r>
            <w:r w:rsidRPr="00BD6F46">
              <w:rPr>
                <w:rFonts w:cs="Arial"/>
                <w:noProof/>
              </w:rPr>
              <w:t>NF</w:t>
            </w:r>
            <w:r>
              <w:rPr>
                <w:lang w:bidi="ar-IQ"/>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109721DE" w14:textId="77777777" w:rsidR="00412974" w:rsidRPr="00BD6F46" w:rsidRDefault="00412974" w:rsidP="00412974">
            <w:pPr>
              <w:pStyle w:val="TAL"/>
              <w:rPr>
                <w:rFonts w:cs="Arial"/>
                <w:szCs w:val="18"/>
                <w:lang w:eastAsia="zh-CN"/>
              </w:rPr>
            </w:pPr>
          </w:p>
        </w:tc>
      </w:tr>
      <w:tr w:rsidR="004772C4" w:rsidRPr="00BD6F46" w14:paraId="68B6835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2F950C" w14:textId="77777777" w:rsidR="004772C4" w:rsidRPr="00BD6F46" w:rsidRDefault="004772C4" w:rsidP="004772C4">
            <w:pPr>
              <w:pStyle w:val="TAL"/>
            </w:pPr>
            <w:proofErr w:type="spellStart"/>
            <w:r>
              <w:t>nFFqdn</w:t>
            </w:r>
            <w:proofErr w:type="spellEnd"/>
          </w:p>
        </w:tc>
        <w:tc>
          <w:tcPr>
            <w:tcW w:w="1794" w:type="dxa"/>
            <w:tcBorders>
              <w:top w:val="single" w:sz="4" w:space="0" w:color="auto"/>
              <w:left w:val="single" w:sz="4" w:space="0" w:color="auto"/>
              <w:bottom w:val="single" w:sz="4" w:space="0" w:color="auto"/>
              <w:right w:val="single" w:sz="4" w:space="0" w:color="auto"/>
            </w:tcBorders>
          </w:tcPr>
          <w:p w14:paraId="5E75961E" w14:textId="77777777" w:rsidR="004772C4" w:rsidRPr="00BD6F46" w:rsidRDefault="004772C4" w:rsidP="004772C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00CF5E8" w14:textId="77777777" w:rsidR="004772C4" w:rsidRPr="00BD6F46" w:rsidRDefault="004772C4" w:rsidP="004772C4">
            <w:pPr>
              <w:pStyle w:val="TAC"/>
              <w:rPr>
                <w:szCs w:val="18"/>
                <w:lang w:bidi="ar-IQ"/>
              </w:rPr>
            </w:pPr>
            <w:r>
              <w:rPr>
                <w:szCs w:val="18"/>
                <w:lang w:bidi="ar-IQ"/>
              </w:rPr>
              <w:t>O</w:t>
            </w:r>
            <w:r>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C42AC88" w14:textId="77777777" w:rsidR="004772C4" w:rsidRDefault="004772C4" w:rsidP="004772C4">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4E1C2C9" w14:textId="77777777" w:rsidR="004772C4" w:rsidRPr="00BD6F46" w:rsidRDefault="004772C4" w:rsidP="004772C4">
            <w:pPr>
              <w:pStyle w:val="TAL"/>
              <w:rPr>
                <w:lang w:bidi="ar-IQ"/>
              </w:rPr>
            </w:pPr>
            <w:r>
              <w:rPr>
                <w:lang w:bidi="ar-IQ"/>
              </w:rPr>
              <w:t>FQDN of the NF</w:t>
            </w:r>
          </w:p>
        </w:tc>
        <w:tc>
          <w:tcPr>
            <w:tcW w:w="1843" w:type="dxa"/>
            <w:tcBorders>
              <w:top w:val="single" w:sz="4" w:space="0" w:color="auto"/>
              <w:left w:val="single" w:sz="4" w:space="0" w:color="auto"/>
              <w:bottom w:val="single" w:sz="4" w:space="0" w:color="auto"/>
              <w:right w:val="single" w:sz="4" w:space="0" w:color="auto"/>
            </w:tcBorders>
          </w:tcPr>
          <w:p w14:paraId="73FA69B7" w14:textId="77777777" w:rsidR="004772C4" w:rsidRPr="00BD6F46" w:rsidRDefault="004772C4" w:rsidP="004772C4">
            <w:pPr>
              <w:pStyle w:val="TAL"/>
              <w:rPr>
                <w:rFonts w:cs="Arial"/>
                <w:szCs w:val="18"/>
                <w:lang w:eastAsia="zh-CN"/>
              </w:rPr>
            </w:pPr>
          </w:p>
        </w:tc>
      </w:tr>
      <w:tr w:rsidR="005A22E1" w:rsidRPr="00BD6F46" w14:paraId="25AD1D7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CDAB0F3" w14:textId="77777777" w:rsidR="005A22E1" w:rsidRPr="00BD6F46" w:rsidRDefault="005A22E1" w:rsidP="004C6D5A">
            <w:pPr>
              <w:pStyle w:val="TAL"/>
              <w:rPr>
                <w:lang w:eastAsia="zh-CN"/>
              </w:rPr>
            </w:pPr>
            <w:proofErr w:type="spellStart"/>
            <w:r w:rsidRPr="00BD6F46">
              <w:rPr>
                <w:rFonts w:hint="eastAsia"/>
                <w:lang w:eastAsia="zh-CN"/>
              </w:rPr>
              <w:t>n</w:t>
            </w:r>
            <w:r w:rsidRPr="00BD6F46">
              <w:t>FPLMNID</w:t>
            </w:r>
            <w:proofErr w:type="spellEnd"/>
          </w:p>
        </w:tc>
        <w:tc>
          <w:tcPr>
            <w:tcW w:w="1794" w:type="dxa"/>
            <w:tcBorders>
              <w:top w:val="single" w:sz="4" w:space="0" w:color="auto"/>
              <w:left w:val="single" w:sz="4" w:space="0" w:color="auto"/>
              <w:bottom w:val="single" w:sz="4" w:space="0" w:color="auto"/>
              <w:right w:val="single" w:sz="4" w:space="0" w:color="auto"/>
            </w:tcBorders>
          </w:tcPr>
          <w:p w14:paraId="2CC32129" w14:textId="77777777" w:rsidR="005A22E1" w:rsidRPr="00BD6F46" w:rsidRDefault="005A22E1" w:rsidP="004C6D5A">
            <w:pPr>
              <w:pStyle w:val="TAL"/>
              <w:rPr>
                <w:lang w:eastAsia="zh-CN"/>
              </w:rPr>
            </w:pPr>
            <w:proofErr w:type="spellStart"/>
            <w:r w:rsidRPr="00BD6F46">
              <w:t>PlmnId</w:t>
            </w:r>
            <w:proofErr w:type="spellEnd"/>
          </w:p>
        </w:tc>
        <w:tc>
          <w:tcPr>
            <w:tcW w:w="474" w:type="dxa"/>
            <w:tcBorders>
              <w:top w:val="single" w:sz="4" w:space="0" w:color="auto"/>
              <w:left w:val="single" w:sz="4" w:space="0" w:color="auto"/>
              <w:bottom w:val="single" w:sz="4" w:space="0" w:color="auto"/>
              <w:right w:val="single" w:sz="4" w:space="0" w:color="auto"/>
            </w:tcBorders>
          </w:tcPr>
          <w:p w14:paraId="54DBF54A"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155DF81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036CE3" w14:textId="77777777" w:rsidR="005A22E1" w:rsidRPr="00BD6F46" w:rsidRDefault="005A22E1" w:rsidP="004C6D5A">
            <w:pPr>
              <w:pStyle w:val="TAL"/>
              <w:rPr>
                <w:noProof/>
                <w:lang w:eastAsia="zh-CN"/>
              </w:rPr>
            </w:pPr>
            <w:r w:rsidRPr="00BD6F46">
              <w:t xml:space="preserve">This field holds the PLMN ID of the network the </w:t>
            </w:r>
            <w:r w:rsidRPr="00BD6F46">
              <w:rPr>
                <w:rFonts w:cs="Arial"/>
                <w:noProof/>
              </w:rPr>
              <w:t>NF</w:t>
            </w:r>
            <w:r w:rsidRPr="00BD6F46">
              <w:t xml:space="preserve"> belongs to.</w:t>
            </w:r>
          </w:p>
        </w:tc>
        <w:tc>
          <w:tcPr>
            <w:tcW w:w="1843" w:type="dxa"/>
            <w:tcBorders>
              <w:top w:val="single" w:sz="4" w:space="0" w:color="auto"/>
              <w:left w:val="single" w:sz="4" w:space="0" w:color="auto"/>
              <w:bottom w:val="single" w:sz="4" w:space="0" w:color="auto"/>
              <w:right w:val="single" w:sz="4" w:space="0" w:color="auto"/>
            </w:tcBorders>
          </w:tcPr>
          <w:p w14:paraId="0B7514D6" w14:textId="77777777" w:rsidR="005A22E1" w:rsidRPr="00BD6F46" w:rsidRDefault="005A22E1" w:rsidP="004C6D5A">
            <w:pPr>
              <w:pStyle w:val="TAL"/>
              <w:rPr>
                <w:rFonts w:cs="Arial"/>
                <w:szCs w:val="18"/>
              </w:rPr>
            </w:pPr>
          </w:p>
        </w:tc>
      </w:tr>
    </w:tbl>
    <w:p w14:paraId="7D4F9818" w14:textId="77777777" w:rsidR="005A22E1" w:rsidRPr="00BD6F46" w:rsidRDefault="005A22E1" w:rsidP="005A22E1">
      <w:pPr>
        <w:rPr>
          <w:lang w:eastAsia="zh-CN"/>
        </w:rPr>
      </w:pPr>
    </w:p>
    <w:p w14:paraId="718AD052" w14:textId="77777777" w:rsidR="005A22E1" w:rsidRPr="00BD6F46" w:rsidRDefault="00A333C5" w:rsidP="007F2678">
      <w:pPr>
        <w:pStyle w:val="Heading6"/>
        <w:rPr>
          <w:lang w:eastAsia="zh-CN"/>
        </w:rPr>
      </w:pPr>
      <w:bookmarkStart w:id="596" w:name="_CR6_1_6_2_1_5"/>
      <w:bookmarkStart w:id="597" w:name="_Toc20227286"/>
      <w:bookmarkStart w:id="598" w:name="_Toc27749517"/>
      <w:bookmarkStart w:id="599" w:name="_Toc28709444"/>
      <w:bookmarkStart w:id="600" w:name="_Toc44671063"/>
      <w:bookmarkStart w:id="601" w:name="_Toc51918971"/>
      <w:bookmarkStart w:id="602" w:name="_Toc178172257"/>
      <w:bookmarkEnd w:id="5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5</w:t>
      </w:r>
      <w:r w:rsidR="005A22E1" w:rsidRPr="00BD6F46">
        <w:rPr>
          <w:rFonts w:hint="eastAsia"/>
          <w:lang w:eastAsia="zh-CN"/>
        </w:rPr>
        <w:tab/>
      </w:r>
      <w:r w:rsidR="005A22E1" w:rsidRPr="00BD6F46">
        <w:rPr>
          <w:lang w:eastAsia="zh-CN"/>
        </w:rPr>
        <w:t xml:space="preserve">Type </w:t>
      </w:r>
      <w:proofErr w:type="spellStart"/>
      <w:r w:rsidR="005A22E1" w:rsidRPr="00BD6F46">
        <w:rPr>
          <w:lang w:eastAsia="zh-CN"/>
        </w:rPr>
        <w:t>Multiple</w:t>
      </w:r>
      <w:r w:rsidR="005A22E1" w:rsidRPr="00BD6F46">
        <w:rPr>
          <w:rFonts w:hint="eastAsia"/>
          <w:lang w:eastAsia="zh-CN"/>
        </w:rPr>
        <w:t>Unit</w:t>
      </w:r>
      <w:r w:rsidR="005A22E1" w:rsidRPr="00BD6F46">
        <w:rPr>
          <w:lang w:eastAsia="zh-CN"/>
        </w:rPr>
        <w:t>Usage</w:t>
      </w:r>
      <w:bookmarkEnd w:id="597"/>
      <w:bookmarkEnd w:id="598"/>
      <w:bookmarkEnd w:id="599"/>
      <w:bookmarkEnd w:id="600"/>
      <w:bookmarkEnd w:id="601"/>
      <w:bookmarkEnd w:id="602"/>
      <w:proofErr w:type="spellEnd"/>
    </w:p>
    <w:p w14:paraId="7566C083" w14:textId="77777777" w:rsidR="005A22E1" w:rsidRPr="00BD6F46" w:rsidRDefault="005A22E1" w:rsidP="005A22E1">
      <w:pPr>
        <w:pStyle w:val="TH"/>
      </w:pPr>
      <w:bookmarkStart w:id="603" w:name="_CRTable6_1_6_2_1_51"/>
      <w:r w:rsidRPr="00BD6F46">
        <w:t>Table </w:t>
      </w:r>
      <w:bookmarkEnd w:id="603"/>
      <w:r w:rsidR="007E7B30" w:rsidRPr="00BD6F46">
        <w:rPr>
          <w:lang w:eastAsia="zh-CN"/>
        </w:rPr>
        <w:t>6</w:t>
      </w:r>
      <w:r w:rsidR="007E7B30" w:rsidRPr="00BD6F46">
        <w:rPr>
          <w:rFonts w:hint="eastAsia"/>
          <w:lang w:eastAsia="zh-CN"/>
        </w:rPr>
        <w:t>.</w:t>
      </w:r>
      <w:r w:rsidR="007E7B30" w:rsidRPr="00BD6F46">
        <w:rPr>
          <w:lang w:eastAsia="zh-CN"/>
        </w:rPr>
        <w:t>1</w:t>
      </w:r>
      <w:r w:rsidR="007E7B30" w:rsidRPr="00BD6F46">
        <w:rPr>
          <w:rFonts w:hint="eastAsia"/>
          <w:lang w:eastAsia="zh-CN"/>
        </w:rPr>
        <w:t>.</w:t>
      </w:r>
      <w:r w:rsidR="007E7B30" w:rsidRPr="00BD6F46">
        <w:rPr>
          <w:lang w:eastAsia="zh-CN"/>
        </w:rPr>
        <w:t>6.</w:t>
      </w:r>
      <w:r w:rsidR="007E7B30" w:rsidRPr="00BD6F46">
        <w:rPr>
          <w:rFonts w:hint="eastAsia"/>
          <w:lang w:eastAsia="zh-CN"/>
        </w:rPr>
        <w:t>2.</w:t>
      </w:r>
      <w:r w:rsidR="007E7B30" w:rsidRPr="00BD6F46">
        <w:rPr>
          <w:lang w:eastAsia="zh-CN"/>
        </w:rPr>
        <w:t>1</w:t>
      </w:r>
      <w:r w:rsidR="007E7B30" w:rsidRPr="00BD6F46">
        <w:rPr>
          <w:rFonts w:hint="eastAsia"/>
          <w:lang w:eastAsia="zh-CN"/>
        </w:rPr>
        <w:t>.</w:t>
      </w:r>
      <w:r w:rsidR="007E7B30" w:rsidRPr="00BD6F46">
        <w:rPr>
          <w:lang w:eastAsia="zh-CN"/>
        </w:rPr>
        <w:t>5-</w:t>
      </w:r>
      <w:r w:rsidR="007E7B30" w:rsidRPr="00BD6F46">
        <w:rPr>
          <w:rFonts w:hint="eastAsia"/>
          <w:lang w:eastAsia="zh-CN"/>
        </w:rPr>
        <w:t>1</w:t>
      </w:r>
      <w:r w:rsidRPr="00BD6F46">
        <w:t xml:space="preserve">: Definition of type </w:t>
      </w:r>
      <w:proofErr w:type="spellStart"/>
      <w:r w:rsidRPr="00BD6F46">
        <w:t>MultipleUnitUsage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CD2F8B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1F462FF"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786786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C6B263"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DB640B5"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3DD10D6"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DB943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25E70BB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749BAD56" w14:textId="77777777" w:rsidR="005A22E1" w:rsidRPr="00BD6F46" w:rsidRDefault="005A22E1" w:rsidP="004C6D5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1355B302" w14:textId="77777777" w:rsidR="005A22E1" w:rsidRPr="00BD6F46" w:rsidRDefault="005A22E1" w:rsidP="0077636F">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59C10374"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5CAE6E07"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2ABFEA2C"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1F87557B" w14:textId="77777777" w:rsidR="005A22E1" w:rsidRPr="00BD6F46" w:rsidRDefault="005A22E1" w:rsidP="004C6D5A">
            <w:pPr>
              <w:pStyle w:val="TAL"/>
              <w:rPr>
                <w:lang w:bidi="ar-IQ"/>
              </w:rPr>
            </w:pPr>
          </w:p>
        </w:tc>
      </w:tr>
      <w:tr w:rsidR="005A22E1" w:rsidRPr="00BD6F46" w14:paraId="5258180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BB8BED3" w14:textId="77777777" w:rsidR="005A22E1" w:rsidRPr="00BD6F46" w:rsidRDefault="005A22E1" w:rsidP="004C6D5A">
            <w:pPr>
              <w:pStyle w:val="TAL"/>
              <w:rPr>
                <w:lang w:bidi="ar-IQ"/>
              </w:rPr>
            </w:pPr>
            <w:proofErr w:type="spellStart"/>
            <w:r w:rsidRPr="00BD6F46">
              <w:rPr>
                <w:lang w:bidi="ar-IQ"/>
              </w:rPr>
              <w:t>requestedUnit</w:t>
            </w:r>
            <w:proofErr w:type="spellEnd"/>
          </w:p>
        </w:tc>
        <w:tc>
          <w:tcPr>
            <w:tcW w:w="1794" w:type="dxa"/>
            <w:tcBorders>
              <w:top w:val="single" w:sz="4" w:space="0" w:color="auto"/>
              <w:left w:val="single" w:sz="4" w:space="0" w:color="auto"/>
              <w:bottom w:val="single" w:sz="4" w:space="0" w:color="auto"/>
              <w:right w:val="single" w:sz="4" w:space="0" w:color="auto"/>
            </w:tcBorders>
          </w:tcPr>
          <w:p w14:paraId="697D7499" w14:textId="77777777" w:rsidR="005A22E1" w:rsidRPr="00BD6F46" w:rsidRDefault="005A22E1" w:rsidP="004C6D5A">
            <w:pPr>
              <w:pStyle w:val="TAL"/>
              <w:rPr>
                <w:lang w:bidi="ar-IQ"/>
              </w:rPr>
            </w:pPr>
            <w:proofErr w:type="spellStart"/>
            <w:r w:rsidRPr="00BD6F46">
              <w:rPr>
                <w:lang w:bidi="ar-IQ"/>
              </w:rPr>
              <w:t>RequestedUnit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0CEF0A85"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734A3C"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F3C94B" w14:textId="77777777" w:rsidR="005A22E1" w:rsidRPr="00BD6F46" w:rsidRDefault="00593563" w:rsidP="004C6D5A">
            <w:pPr>
              <w:pStyle w:val="TAL"/>
              <w:rPr>
                <w:lang w:bidi="ar-IQ"/>
              </w:rPr>
            </w:pPr>
            <w:r w:rsidRPr="004023DE">
              <w:rPr>
                <w:rFonts w:eastAsia="MS Mincho"/>
              </w:rPr>
              <w:t xml:space="preserve">This field </w:t>
            </w:r>
            <w:r>
              <w:rPr>
                <w:rFonts w:eastAsia="MS Mincho"/>
              </w:rPr>
              <w:t>indicates that quota management is required</w:t>
            </w:r>
            <w:r w:rsidR="001C3176" w:rsidRPr="001C3176">
              <w:rPr>
                <w:rFonts w:eastAsia="MS Mincho"/>
              </w:rPr>
              <w:t>, and</w:t>
            </w:r>
            <w:r>
              <w:rPr>
                <w:rFonts w:eastAsia="MS Mincho"/>
              </w:rPr>
              <w:t xml:space="preserve"> may </w:t>
            </w:r>
            <w:r w:rsidRPr="004023DE">
              <w:rPr>
                <w:rFonts w:eastAsia="MS Mincho"/>
              </w:rPr>
              <w:t>contain the amount of requested service units</w:t>
            </w:r>
            <w:r>
              <w:rPr>
                <w:rFonts w:eastAsia="MS Mincho"/>
              </w:rPr>
              <w:t>.</w:t>
            </w:r>
            <w:r w:rsidR="001C3176">
              <w:t xml:space="preserve"> </w:t>
            </w:r>
            <w:r w:rsidR="001C3176" w:rsidRPr="001C3176">
              <w:rPr>
                <w:rFonts w:eastAsia="MS Mincho"/>
              </w:rPr>
              <w:t>(See TS 32.290 [58] clause 7)</w:t>
            </w:r>
          </w:p>
        </w:tc>
        <w:tc>
          <w:tcPr>
            <w:tcW w:w="1843" w:type="dxa"/>
            <w:tcBorders>
              <w:top w:val="single" w:sz="4" w:space="0" w:color="auto"/>
              <w:left w:val="single" w:sz="4" w:space="0" w:color="auto"/>
              <w:bottom w:val="single" w:sz="4" w:space="0" w:color="auto"/>
              <w:right w:val="single" w:sz="4" w:space="0" w:color="auto"/>
            </w:tcBorders>
          </w:tcPr>
          <w:p w14:paraId="317E38DC" w14:textId="77777777" w:rsidR="005A22E1" w:rsidRPr="00BD6F46" w:rsidRDefault="005A22E1" w:rsidP="004C6D5A">
            <w:pPr>
              <w:pStyle w:val="TAL"/>
              <w:rPr>
                <w:lang w:bidi="ar-IQ"/>
              </w:rPr>
            </w:pPr>
          </w:p>
        </w:tc>
      </w:tr>
      <w:tr w:rsidR="002B40EE" w:rsidRPr="00BD6F46" w14:paraId="725800D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9DAE2A" w14:textId="77777777" w:rsidR="002B40EE" w:rsidRPr="00BD6F46" w:rsidRDefault="002B40EE" w:rsidP="002B40EE">
            <w:pPr>
              <w:pStyle w:val="TAL"/>
              <w:rPr>
                <w:lang w:bidi="ar-IQ"/>
              </w:rPr>
            </w:pPr>
            <w:proofErr w:type="spellStart"/>
            <w:r>
              <w:rPr>
                <w:lang w:bidi="ar-IQ"/>
              </w:rPr>
              <w:t>allocateUnit</w:t>
            </w:r>
            <w:proofErr w:type="spellEnd"/>
          </w:p>
        </w:tc>
        <w:tc>
          <w:tcPr>
            <w:tcW w:w="1794" w:type="dxa"/>
            <w:tcBorders>
              <w:top w:val="single" w:sz="4" w:space="0" w:color="auto"/>
              <w:left w:val="single" w:sz="4" w:space="0" w:color="auto"/>
              <w:bottom w:val="single" w:sz="4" w:space="0" w:color="auto"/>
              <w:right w:val="single" w:sz="4" w:space="0" w:color="auto"/>
            </w:tcBorders>
          </w:tcPr>
          <w:p w14:paraId="742F45E4" w14:textId="77777777" w:rsidR="002B40EE" w:rsidRPr="00BD6F46" w:rsidRDefault="002B40EE" w:rsidP="002B40EE">
            <w:pPr>
              <w:pStyle w:val="TAL"/>
              <w:rPr>
                <w:lang w:bidi="ar-IQ"/>
              </w:rPr>
            </w:pPr>
            <w:proofErr w:type="spellStart"/>
            <w:r>
              <w:rPr>
                <w:lang w:bidi="ar-IQ"/>
              </w:rPr>
              <w:t>AllocateUnit</w:t>
            </w:r>
            <w:proofErr w:type="spellEnd"/>
          </w:p>
        </w:tc>
        <w:tc>
          <w:tcPr>
            <w:tcW w:w="474" w:type="dxa"/>
            <w:tcBorders>
              <w:top w:val="single" w:sz="4" w:space="0" w:color="auto"/>
              <w:left w:val="single" w:sz="4" w:space="0" w:color="auto"/>
              <w:bottom w:val="single" w:sz="4" w:space="0" w:color="auto"/>
              <w:right w:val="single" w:sz="4" w:space="0" w:color="auto"/>
            </w:tcBorders>
          </w:tcPr>
          <w:p w14:paraId="5499245A"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2147986" w14:textId="77777777" w:rsidR="002B40EE" w:rsidRPr="00BD6F46" w:rsidRDefault="002B40EE" w:rsidP="002B40EE">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686C194" w14:textId="77777777" w:rsidR="002B40EE" w:rsidRPr="004023DE" w:rsidRDefault="002B40EE" w:rsidP="002B40EE">
            <w:pPr>
              <w:pStyle w:val="TAL"/>
              <w:rPr>
                <w:rFonts w:eastAsia="MS Mincho"/>
              </w:rPr>
            </w:pPr>
            <w:r>
              <w:rPr>
                <w:rFonts w:eastAsia="MS Mincho"/>
              </w:rPr>
              <w:t>This field indicates that quota management is required, and may contain the amount of allowed units to be allocated</w:t>
            </w:r>
            <w:r>
              <w:t xml:space="preserve"> </w:t>
            </w:r>
          </w:p>
        </w:tc>
        <w:tc>
          <w:tcPr>
            <w:tcW w:w="1843" w:type="dxa"/>
            <w:tcBorders>
              <w:top w:val="single" w:sz="4" w:space="0" w:color="auto"/>
              <w:left w:val="single" w:sz="4" w:space="0" w:color="auto"/>
              <w:bottom w:val="single" w:sz="4" w:space="0" w:color="auto"/>
              <w:right w:val="single" w:sz="4" w:space="0" w:color="auto"/>
            </w:tcBorders>
          </w:tcPr>
          <w:p w14:paraId="6ABD1192" w14:textId="77777777" w:rsidR="002B40EE" w:rsidRPr="00BD6F46" w:rsidRDefault="002B40EE" w:rsidP="002B40EE">
            <w:pPr>
              <w:pStyle w:val="TAL"/>
              <w:rPr>
                <w:lang w:bidi="ar-IQ"/>
              </w:rPr>
            </w:pPr>
          </w:p>
        </w:tc>
      </w:tr>
      <w:tr w:rsidR="005A22E1" w:rsidRPr="00BD6F46" w14:paraId="40FED42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524A958" w14:textId="77777777" w:rsidR="005A22E1" w:rsidRPr="00BD6F46" w:rsidRDefault="005A22E1" w:rsidP="004C6D5A">
            <w:pPr>
              <w:pStyle w:val="TAL"/>
              <w:rPr>
                <w:lang w:eastAsia="zh-CN" w:bidi="ar-IQ"/>
              </w:rPr>
            </w:pPr>
            <w:proofErr w:type="spellStart"/>
            <w:r w:rsidRPr="00BD6F46">
              <w:rPr>
                <w:lang w:bidi="ar-IQ"/>
              </w:rPr>
              <w:t>usedUnitContainer</w:t>
            </w:r>
            <w:proofErr w:type="spellEnd"/>
          </w:p>
        </w:tc>
        <w:tc>
          <w:tcPr>
            <w:tcW w:w="1794" w:type="dxa"/>
            <w:tcBorders>
              <w:top w:val="single" w:sz="4" w:space="0" w:color="auto"/>
              <w:left w:val="single" w:sz="4" w:space="0" w:color="auto"/>
              <w:bottom w:val="single" w:sz="4" w:space="0" w:color="auto"/>
              <w:right w:val="single" w:sz="4" w:space="0" w:color="auto"/>
            </w:tcBorders>
          </w:tcPr>
          <w:p w14:paraId="5A817733" w14:textId="77777777" w:rsidR="005A22E1" w:rsidRPr="00BD6F46" w:rsidRDefault="005A22E1" w:rsidP="004C6D5A">
            <w:pPr>
              <w:pStyle w:val="TAL"/>
              <w:rPr>
                <w:lang w:bidi="ar-IQ"/>
              </w:rPr>
            </w:pPr>
            <w:r w:rsidRPr="00BD6F46">
              <w:rPr>
                <w:lang w:bidi="ar-IQ"/>
              </w:rPr>
              <w:t>array(</w:t>
            </w:r>
            <w:proofErr w:type="spellStart"/>
            <w:r w:rsidRPr="00BD6F46">
              <w:rPr>
                <w:lang w:bidi="ar-IQ"/>
              </w:rPr>
              <w:t>UsedUnitContainer</w:t>
            </w:r>
            <w:proofErr w:type="spellEnd"/>
            <w:r w:rsidRPr="00BD6F46">
              <w:rPr>
                <w:lang w:bidi="ar-IQ"/>
              </w:rPr>
              <w:t>)</w:t>
            </w:r>
          </w:p>
        </w:tc>
        <w:tc>
          <w:tcPr>
            <w:tcW w:w="474" w:type="dxa"/>
            <w:tcBorders>
              <w:top w:val="single" w:sz="4" w:space="0" w:color="auto"/>
              <w:left w:val="single" w:sz="4" w:space="0" w:color="auto"/>
              <w:bottom w:val="single" w:sz="4" w:space="0" w:color="auto"/>
              <w:right w:val="single" w:sz="4" w:space="0" w:color="auto"/>
            </w:tcBorders>
          </w:tcPr>
          <w:p w14:paraId="33C6BE63"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82B427" w14:textId="77777777" w:rsidR="005A22E1" w:rsidRPr="00BD6F46" w:rsidRDefault="005A22E1" w:rsidP="004C6D5A">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3346345B" w14:textId="77777777" w:rsidR="005A22E1" w:rsidRPr="00BD6F46" w:rsidRDefault="005A22E1" w:rsidP="004C6D5A">
            <w:pPr>
              <w:pStyle w:val="TAL"/>
              <w:rPr>
                <w:lang w:bidi="ar-IQ"/>
              </w:rPr>
            </w:pPr>
            <w:r w:rsidRPr="00BD6F46">
              <w:rPr>
                <w:rFonts w:eastAsia="MS Mincho"/>
                <w:noProof/>
              </w:rPr>
              <w:t>This field contains the amount of used non-monetary service units measured</w:t>
            </w:r>
            <w:r w:rsidR="0044492B" w:rsidRPr="0044492B">
              <w:rPr>
                <w:rFonts w:eastAsia="MS Mincho"/>
                <w:noProof/>
              </w:rPr>
              <w:t>, which can be measured with decimal cases</w:t>
            </w:r>
            <w:r w:rsidR="006C6CBC">
              <w:rPr>
                <w:rFonts w:eastAsia="MS Mincho"/>
                <w:noProof/>
              </w:rPr>
              <w:t xml:space="preserve"> </w:t>
            </w:r>
            <w:r w:rsidR="0044492B" w:rsidRPr="0044492B">
              <w:rPr>
                <w:rFonts w:eastAsia="MS Mincho"/>
                <w:noProof/>
              </w:rPr>
              <w:t>contains the amount as an integer</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7534806" w14:textId="77777777" w:rsidR="005A22E1" w:rsidRPr="00BD6F46" w:rsidRDefault="005A22E1" w:rsidP="004C6D5A">
            <w:pPr>
              <w:pStyle w:val="TAL"/>
              <w:rPr>
                <w:lang w:bidi="ar-IQ"/>
              </w:rPr>
            </w:pPr>
          </w:p>
        </w:tc>
      </w:tr>
      <w:tr w:rsidR="002B40EE" w:rsidRPr="00BD6F46" w14:paraId="74B8C03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B1E1BC3" w14:textId="77777777" w:rsidR="002B40EE" w:rsidRPr="00BD6F46" w:rsidRDefault="002B40EE" w:rsidP="002B40EE">
            <w:pPr>
              <w:pStyle w:val="TAL"/>
              <w:rPr>
                <w:lang w:bidi="ar-IQ"/>
              </w:rPr>
            </w:pPr>
            <w:proofErr w:type="spellStart"/>
            <w:r>
              <w:rPr>
                <w:lang w:bidi="ar-IQ"/>
              </w:rPr>
              <w:t>allocatedUnit</w:t>
            </w:r>
            <w:proofErr w:type="spellEnd"/>
          </w:p>
        </w:tc>
        <w:tc>
          <w:tcPr>
            <w:tcW w:w="1794" w:type="dxa"/>
            <w:tcBorders>
              <w:top w:val="single" w:sz="4" w:space="0" w:color="auto"/>
              <w:left w:val="single" w:sz="4" w:space="0" w:color="auto"/>
              <w:bottom w:val="single" w:sz="4" w:space="0" w:color="auto"/>
              <w:right w:val="single" w:sz="4" w:space="0" w:color="auto"/>
            </w:tcBorders>
          </w:tcPr>
          <w:p w14:paraId="1D1BCCC7" w14:textId="77777777" w:rsidR="002B40EE" w:rsidRPr="00BD6F46" w:rsidRDefault="002B40EE" w:rsidP="002B40EE">
            <w:pPr>
              <w:pStyle w:val="TAL"/>
              <w:rPr>
                <w:lang w:bidi="ar-IQ"/>
              </w:rPr>
            </w:pPr>
            <w:proofErr w:type="spellStart"/>
            <w:r>
              <w:rPr>
                <w:lang w:bidi="ar-IQ"/>
              </w:rPr>
              <w:t>AllocatedUnit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4E8BA5F7"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6ACCFF" w14:textId="77777777" w:rsidR="002B40EE" w:rsidRPr="00BD6F46" w:rsidRDefault="002B40EE" w:rsidP="002B40EE">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2472B6D" w14:textId="77777777" w:rsidR="002B40EE" w:rsidRPr="00BD6F46" w:rsidRDefault="002B40EE" w:rsidP="002B40EE">
            <w:pPr>
              <w:pStyle w:val="TAL"/>
              <w:rPr>
                <w:rFonts w:eastAsia="MS Mincho"/>
                <w:noProof/>
              </w:rPr>
            </w:pPr>
            <w:r>
              <w:rPr>
                <w:rFonts w:eastAsia="MS Mincho"/>
                <w:noProof/>
              </w:rPr>
              <w:t>This field contains allocated units</w:t>
            </w:r>
          </w:p>
        </w:tc>
        <w:tc>
          <w:tcPr>
            <w:tcW w:w="1843" w:type="dxa"/>
            <w:tcBorders>
              <w:top w:val="single" w:sz="4" w:space="0" w:color="auto"/>
              <w:left w:val="single" w:sz="4" w:space="0" w:color="auto"/>
              <w:bottom w:val="single" w:sz="4" w:space="0" w:color="auto"/>
              <w:right w:val="single" w:sz="4" w:space="0" w:color="auto"/>
            </w:tcBorders>
          </w:tcPr>
          <w:p w14:paraId="3F59D7CE" w14:textId="77777777" w:rsidR="002B40EE" w:rsidRPr="00BD6F46" w:rsidRDefault="002B40EE" w:rsidP="002B40EE">
            <w:pPr>
              <w:pStyle w:val="TAL"/>
              <w:rPr>
                <w:lang w:bidi="ar-IQ"/>
              </w:rPr>
            </w:pPr>
          </w:p>
        </w:tc>
      </w:tr>
    </w:tbl>
    <w:p w14:paraId="6EB20724" w14:textId="77777777" w:rsidR="006C2D63" w:rsidRDefault="006C2D63" w:rsidP="00222AAB">
      <w:pPr>
        <w:rPr>
          <w:lang w:eastAsia="zh-CN"/>
        </w:rPr>
      </w:pPr>
      <w:bookmarkStart w:id="604" w:name="_Toc20227287"/>
      <w:bookmarkStart w:id="605" w:name="_Toc27749518"/>
      <w:bookmarkStart w:id="606" w:name="_Toc28709445"/>
      <w:bookmarkStart w:id="607" w:name="_Toc44671064"/>
      <w:bookmarkStart w:id="608" w:name="_Toc51918972"/>
    </w:p>
    <w:p w14:paraId="3EC8ED49" w14:textId="77777777" w:rsidR="005A22E1" w:rsidRPr="00BD6F46" w:rsidRDefault="00A333C5" w:rsidP="007F2678">
      <w:pPr>
        <w:pStyle w:val="Heading6"/>
        <w:rPr>
          <w:lang w:eastAsia="zh-CN"/>
        </w:rPr>
      </w:pPr>
      <w:bookmarkStart w:id="609" w:name="_CR6_1_6_2_1_6"/>
      <w:bookmarkStart w:id="610" w:name="_Toc178172258"/>
      <w:bookmarkEnd w:id="609"/>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6</w:t>
      </w:r>
      <w:r w:rsidR="005A22E1" w:rsidRPr="00BD6F46">
        <w:rPr>
          <w:rFonts w:hint="eastAsia"/>
          <w:lang w:eastAsia="zh-CN"/>
        </w:rPr>
        <w:tab/>
      </w:r>
      <w:r w:rsidR="005A22E1" w:rsidRPr="00BD6F46">
        <w:rPr>
          <w:lang w:eastAsia="zh-CN"/>
        </w:rPr>
        <w:t xml:space="preserve">Type </w:t>
      </w:r>
      <w:proofErr w:type="spellStart"/>
      <w:r w:rsidR="005A22E1" w:rsidRPr="00BD6F46">
        <w:rPr>
          <w:rFonts w:hint="eastAsia"/>
          <w:lang w:eastAsia="zh-CN"/>
        </w:rPr>
        <w:t>I</w:t>
      </w:r>
      <w:r w:rsidR="005A22E1" w:rsidRPr="00BD6F46">
        <w:rPr>
          <w:lang w:eastAsia="zh-CN"/>
        </w:rPr>
        <w:t>nvocationResult</w:t>
      </w:r>
      <w:bookmarkEnd w:id="604"/>
      <w:bookmarkEnd w:id="605"/>
      <w:bookmarkEnd w:id="606"/>
      <w:bookmarkEnd w:id="607"/>
      <w:bookmarkEnd w:id="608"/>
      <w:bookmarkEnd w:id="610"/>
      <w:proofErr w:type="spellEnd"/>
    </w:p>
    <w:p w14:paraId="3D43D114" w14:textId="77777777" w:rsidR="005A22E1" w:rsidRPr="00BD6F46" w:rsidRDefault="005A22E1" w:rsidP="005A22E1">
      <w:pPr>
        <w:pStyle w:val="TH"/>
      </w:pPr>
      <w:bookmarkStart w:id="611" w:name="_CRTable6_1_6_2_1_61"/>
      <w:r w:rsidRPr="00BD6F46">
        <w:t>Table </w:t>
      </w:r>
      <w:bookmarkEnd w:id="611"/>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1</w:t>
      </w:r>
      <w:r w:rsidRPr="00BD6F46">
        <w:t xml:space="preserve">: Definition of type </w:t>
      </w:r>
      <w:proofErr w:type="spellStart"/>
      <w:r w:rsidRPr="00BD6F46">
        <w:t>InvocationResult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95B3E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B8B1A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840EC9"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2381B00"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D708AA4"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83A5E5"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8026B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FAD54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C699D97" w14:textId="77777777" w:rsidR="005A22E1" w:rsidRPr="00BD6F46" w:rsidRDefault="005A22E1" w:rsidP="004C6D5A">
            <w:pPr>
              <w:pStyle w:val="TAL"/>
              <w:rPr>
                <w:lang w:bidi="ar-IQ"/>
              </w:rPr>
            </w:pPr>
            <w:r w:rsidRPr="00BD6F46">
              <w:rPr>
                <w:lang w:eastAsia="zh-CN"/>
              </w:rPr>
              <w:t>error</w:t>
            </w:r>
          </w:p>
        </w:tc>
        <w:tc>
          <w:tcPr>
            <w:tcW w:w="1794" w:type="dxa"/>
            <w:tcBorders>
              <w:top w:val="single" w:sz="4" w:space="0" w:color="auto"/>
              <w:left w:val="single" w:sz="4" w:space="0" w:color="auto"/>
              <w:bottom w:val="single" w:sz="4" w:space="0" w:color="auto"/>
              <w:right w:val="single" w:sz="4" w:space="0" w:color="auto"/>
            </w:tcBorders>
          </w:tcPr>
          <w:p w14:paraId="7ACFB49F" w14:textId="77777777" w:rsidR="005A22E1" w:rsidRPr="00BD6F46" w:rsidRDefault="005A22E1" w:rsidP="004C6D5A">
            <w:pPr>
              <w:pStyle w:val="TAC"/>
              <w:jc w:val="left"/>
              <w:rPr>
                <w:lang w:bidi="ar-IQ"/>
              </w:rPr>
            </w:pPr>
            <w:proofErr w:type="spellStart"/>
            <w:r w:rsidRPr="00BD6F46">
              <w:t>ProblemDetails</w:t>
            </w:r>
            <w:proofErr w:type="spellEnd"/>
          </w:p>
        </w:tc>
        <w:tc>
          <w:tcPr>
            <w:tcW w:w="474" w:type="dxa"/>
            <w:tcBorders>
              <w:top w:val="single" w:sz="4" w:space="0" w:color="auto"/>
              <w:left w:val="single" w:sz="4" w:space="0" w:color="auto"/>
              <w:bottom w:val="single" w:sz="4" w:space="0" w:color="auto"/>
              <w:right w:val="single" w:sz="4" w:space="0" w:color="auto"/>
            </w:tcBorders>
          </w:tcPr>
          <w:p w14:paraId="0D5120E4" w14:textId="77777777" w:rsidR="005A22E1" w:rsidRPr="00BD6F46" w:rsidRDefault="00FC3C1D"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C67784E" w14:textId="77777777" w:rsidR="005A22E1" w:rsidRPr="00BD6F46" w:rsidRDefault="009544C5" w:rsidP="004C6D5A">
            <w:pPr>
              <w:pStyle w:val="TAL"/>
              <w:rPr>
                <w:lang w:eastAsia="zh-CN" w:bidi="ar-IQ"/>
              </w:rPr>
            </w:pPr>
            <w:r>
              <w:rPr>
                <w:lang w:eastAsia="zh-CN" w:bidi="ar-IQ"/>
              </w:rPr>
              <w:t>0..</w:t>
            </w:r>
            <w:r w:rsidR="005A22E1"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7F525B" w14:textId="77777777" w:rsidR="005A22E1" w:rsidRDefault="005A22E1" w:rsidP="004C6D5A">
            <w:pPr>
              <w:pStyle w:val="TAL"/>
              <w:rPr>
                <w:rFonts w:cs="Arial"/>
                <w:szCs w:val="18"/>
              </w:rPr>
            </w:pPr>
            <w:r w:rsidRPr="00BD6F46">
              <w:rPr>
                <w:rFonts w:cs="Arial"/>
                <w:szCs w:val="18"/>
              </w:rPr>
              <w:t>More information on the error shall be provided in the "cause" attribute of the "</w:t>
            </w:r>
            <w:proofErr w:type="spellStart"/>
            <w:r w:rsidRPr="00BD6F46">
              <w:rPr>
                <w:rFonts w:cs="Arial"/>
                <w:szCs w:val="18"/>
              </w:rPr>
              <w:t>ProblemDetails</w:t>
            </w:r>
            <w:proofErr w:type="spellEnd"/>
            <w:r w:rsidRPr="00BD6F46">
              <w:rPr>
                <w:rFonts w:cs="Arial"/>
                <w:szCs w:val="18"/>
              </w:rPr>
              <w:t>" structure</w:t>
            </w:r>
            <w:r w:rsidR="00E52D7D">
              <w:rPr>
                <w:rFonts w:cs="Arial"/>
                <w:szCs w:val="18"/>
              </w:rPr>
              <w:t xml:space="preserve"> in case of </w:t>
            </w:r>
            <w:r w:rsidR="00E52D7D" w:rsidRPr="001B68C3">
              <w:rPr>
                <w:rFonts w:cs="Arial"/>
                <w:szCs w:val="18"/>
              </w:rPr>
              <w:t>unsuccessful charging service invocation by the NF consumer</w:t>
            </w:r>
            <w:r w:rsidRPr="00BD6F46">
              <w:rPr>
                <w:rFonts w:cs="Arial"/>
                <w:szCs w:val="18"/>
              </w:rPr>
              <w:t>.</w:t>
            </w:r>
          </w:p>
          <w:p w14:paraId="37873703" w14:textId="77777777" w:rsidR="007C74D5" w:rsidRPr="00BD6F46" w:rsidRDefault="007C74D5" w:rsidP="004C6D5A">
            <w:pPr>
              <w:pStyle w:val="TAL"/>
              <w:rPr>
                <w:lang w:bidi="ar-IQ"/>
              </w:rPr>
            </w:pPr>
            <w:r w:rsidRPr="00F637E1">
              <w:rPr>
                <w:rFonts w:cs="Arial"/>
                <w:szCs w:val="18"/>
              </w:rPr>
              <w:t>The "</w:t>
            </w:r>
            <w:proofErr w:type="spellStart"/>
            <w:r w:rsidRPr="00F637E1">
              <w:rPr>
                <w:rFonts w:cs="Arial"/>
                <w:szCs w:val="18"/>
              </w:rPr>
              <w:t>invalidParams</w:t>
            </w:r>
            <w:proofErr w:type="spellEnd"/>
            <w:r>
              <w:rPr>
                <w:color w:val="00B050"/>
              </w:rPr>
              <w:t xml:space="preserve">" </w:t>
            </w:r>
            <w:r w:rsidRPr="00BD6F46">
              <w:rPr>
                <w:rFonts w:cs="Arial"/>
                <w:szCs w:val="18"/>
              </w:rPr>
              <w:t>attribute of the "</w:t>
            </w:r>
            <w:proofErr w:type="spellStart"/>
            <w:r w:rsidRPr="00BD6F46">
              <w:rPr>
                <w:rFonts w:cs="Arial"/>
                <w:szCs w:val="18"/>
              </w:rPr>
              <w:t>ProblemDetails</w:t>
            </w:r>
            <w:proofErr w:type="spellEnd"/>
            <w:r w:rsidRPr="00BD6F46">
              <w:rPr>
                <w:rFonts w:cs="Arial"/>
                <w:szCs w:val="18"/>
              </w:rPr>
              <w:t>"</w:t>
            </w:r>
            <w:r>
              <w:rPr>
                <w:rFonts w:cs="Arial"/>
                <w:szCs w:val="18"/>
              </w:rPr>
              <w:t xml:space="preserve"> </w:t>
            </w:r>
            <w:r w:rsidRPr="00BD6F46">
              <w:rPr>
                <w:rFonts w:cs="Arial"/>
                <w:szCs w:val="18"/>
              </w:rPr>
              <w:t>structure</w:t>
            </w:r>
            <w:r>
              <w:rPr>
                <w:rFonts w:cs="Arial"/>
                <w:szCs w:val="18"/>
              </w:rPr>
              <w:t xml:space="preserve"> shall contain </w:t>
            </w:r>
            <w:r w:rsidRPr="00BD1F29">
              <w:rPr>
                <w:rFonts w:cs="Arial"/>
                <w:szCs w:val="18"/>
              </w:rPr>
              <w:t>invalid parameters</w:t>
            </w:r>
            <w:r>
              <w:rPr>
                <w:rFonts w:cs="Arial"/>
                <w:szCs w:val="18"/>
              </w:rPr>
              <w:t xml:space="preserve"> which caused the rejection.</w:t>
            </w:r>
          </w:p>
        </w:tc>
        <w:tc>
          <w:tcPr>
            <w:tcW w:w="1843" w:type="dxa"/>
            <w:tcBorders>
              <w:top w:val="single" w:sz="4" w:space="0" w:color="auto"/>
              <w:left w:val="single" w:sz="4" w:space="0" w:color="auto"/>
              <w:bottom w:val="single" w:sz="4" w:space="0" w:color="auto"/>
              <w:right w:val="single" w:sz="4" w:space="0" w:color="auto"/>
            </w:tcBorders>
          </w:tcPr>
          <w:p w14:paraId="595652A4" w14:textId="77777777" w:rsidR="005A22E1" w:rsidRPr="00BD6F46" w:rsidRDefault="005A22E1" w:rsidP="004C6D5A">
            <w:pPr>
              <w:pStyle w:val="TAL"/>
              <w:rPr>
                <w:lang w:bidi="ar-IQ"/>
              </w:rPr>
            </w:pPr>
          </w:p>
        </w:tc>
      </w:tr>
      <w:tr w:rsidR="005A22E1" w:rsidRPr="00BD6F46" w14:paraId="244C6D5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94E31C"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ailureHandling</w:t>
            </w:r>
          </w:p>
        </w:tc>
        <w:tc>
          <w:tcPr>
            <w:tcW w:w="1794" w:type="dxa"/>
            <w:tcBorders>
              <w:top w:val="single" w:sz="4" w:space="0" w:color="auto"/>
              <w:left w:val="single" w:sz="4" w:space="0" w:color="auto"/>
              <w:bottom w:val="single" w:sz="4" w:space="0" w:color="auto"/>
              <w:right w:val="single" w:sz="4" w:space="0" w:color="auto"/>
            </w:tcBorders>
          </w:tcPr>
          <w:p w14:paraId="45D9603F"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 xml:space="preserve">ailureHandling </w:t>
            </w:r>
          </w:p>
        </w:tc>
        <w:tc>
          <w:tcPr>
            <w:tcW w:w="474" w:type="dxa"/>
            <w:tcBorders>
              <w:top w:val="single" w:sz="4" w:space="0" w:color="auto"/>
              <w:left w:val="single" w:sz="4" w:space="0" w:color="auto"/>
              <w:bottom w:val="single" w:sz="4" w:space="0" w:color="auto"/>
              <w:right w:val="single" w:sz="4" w:space="0" w:color="auto"/>
            </w:tcBorders>
          </w:tcPr>
          <w:p w14:paraId="3F4E17C5" w14:textId="77777777" w:rsidR="005A22E1" w:rsidRPr="00BD6F46" w:rsidRDefault="005A22E1"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1F2B3F6"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6EEC493" w14:textId="77777777" w:rsidR="005A22E1" w:rsidRPr="00BD6F46" w:rsidRDefault="005A22E1" w:rsidP="004C6D5A">
            <w:pPr>
              <w:pStyle w:val="TAL"/>
              <w:keepNext w:val="0"/>
              <w:keepLines w:val="0"/>
              <w:rPr>
                <w:rFonts w:cs="Arial"/>
                <w:noProof/>
              </w:rPr>
            </w:pPr>
            <w:r w:rsidRPr="00BD6F46">
              <w:rPr>
                <w:rFonts w:cs="Arial"/>
                <w:noProof/>
              </w:rPr>
              <w:t xml:space="preserve">This field </w:t>
            </w:r>
            <w:r w:rsidRPr="00BD6F46">
              <w:t>holds</w:t>
            </w:r>
            <w:r w:rsidRPr="00BD6F46">
              <w:rPr>
                <w:rFonts w:cs="Arial"/>
                <w:noProof/>
              </w:rPr>
              <w:t xml:space="preserve"> the failure handling to be performed by the NF consumer</w:t>
            </w:r>
            <w:r w:rsidR="00B5772A">
              <w:rPr>
                <w:rFonts w:cs="Arial"/>
                <w:noProof/>
              </w:rPr>
              <w:t xml:space="preserve"> when charging service invocation is </w:t>
            </w:r>
            <w:r w:rsidR="00B5772A" w:rsidRPr="001B68C3">
              <w:rPr>
                <w:rFonts w:cs="Arial"/>
                <w:noProof/>
              </w:rPr>
              <w:t>temporarily prevented</w:t>
            </w:r>
            <w:r w:rsidR="00B5772A" w:rsidRPr="00BD6F46">
              <w:rPr>
                <w:rFonts w:cs="Arial"/>
                <w:noProof/>
              </w:rPr>
              <w:t>.</w:t>
            </w:r>
            <w:r w:rsidR="00B5772A">
              <w:t xml:space="preserve"> </w:t>
            </w:r>
            <w:r w:rsidR="00B5772A" w:rsidRPr="00D73C31">
              <w:rPr>
                <w:rFonts w:cs="Arial"/>
                <w:noProof/>
              </w:rPr>
              <w:t xml:space="preserve">The </w:t>
            </w:r>
            <w:r w:rsidR="00B5772A">
              <w:rPr>
                <w:rFonts w:cs="Arial"/>
                <w:noProof/>
              </w:rPr>
              <w:t xml:space="preserve">provided </w:t>
            </w:r>
            <w:r w:rsidR="00B5772A" w:rsidRPr="00D73C31">
              <w:rPr>
                <w:rFonts w:cs="Arial"/>
                <w:noProof/>
              </w:rPr>
              <w:t xml:space="preserve">value </w:t>
            </w:r>
            <w:r w:rsidR="007C74D5">
              <w:rPr>
                <w:rFonts w:cs="Arial"/>
                <w:noProof/>
              </w:rPr>
              <w:t xml:space="preserve">shall </w:t>
            </w:r>
            <w:r w:rsidR="00B5772A" w:rsidRPr="00D73C31">
              <w:rPr>
                <w:rFonts w:cs="Arial"/>
                <w:noProof/>
              </w:rPr>
              <w:t>always override any already existing value</w:t>
            </w:r>
            <w:r w:rsidR="00B5772A">
              <w:rPr>
                <w:rFonts w:cs="Arial"/>
                <w:noProof/>
              </w:rPr>
              <w:t xml:space="preserve"> in </w:t>
            </w:r>
            <w:r w:rsidR="00B5772A" w:rsidRPr="00BD6F46">
              <w:rPr>
                <w:rFonts w:cs="Arial"/>
                <w:noProof/>
              </w:rPr>
              <w:t>NF consumer</w:t>
            </w:r>
            <w:r w:rsidR="00B5772A">
              <w:rPr>
                <w:rFonts w:cs="Arial"/>
                <w:noProof/>
              </w:rPr>
              <w:t>.</w:t>
            </w:r>
            <w:r w:rsidRPr="00BD6F46">
              <w:rPr>
                <w:rFonts w:cs="Arial"/>
                <w:noProof/>
              </w:rPr>
              <w:t xml:space="preserve"> </w:t>
            </w:r>
          </w:p>
          <w:p w14:paraId="50F81DEF" w14:textId="77777777" w:rsidR="005A22E1" w:rsidRPr="00BD6F46" w:rsidRDefault="005A22E1" w:rsidP="004C6D5A">
            <w:pPr>
              <w:pStyle w:val="TAL"/>
              <w:keepNext w:val="0"/>
              <w:keepLines w:val="0"/>
              <w:rPr>
                <w:rFonts w:cs="Arial"/>
                <w:noProof/>
              </w:rPr>
            </w:pPr>
            <w:r w:rsidRPr="00BD6F46">
              <w:rPr>
                <w:rFonts w:cs="Arial"/>
                <w:noProof/>
              </w:rPr>
              <w:t>In case of failure, it indicates which action to be performed by the NF consumer.</w:t>
            </w:r>
          </w:p>
          <w:p w14:paraId="59A12E31" w14:textId="77777777" w:rsidR="005A22E1" w:rsidRPr="00BD6F46" w:rsidRDefault="005A22E1" w:rsidP="004C6D5A">
            <w:pPr>
              <w:pStyle w:val="TAL"/>
              <w:rPr>
                <w:lang w:bidi="ar-IQ"/>
              </w:rPr>
            </w:pPr>
            <w:r w:rsidRPr="00BD6F46">
              <w:rPr>
                <w:rFonts w:cs="Arial"/>
                <w:noProof/>
              </w:rPr>
              <w:t>In case of success, it indicates which action to be performed by the NF consumer in case subsequent charging service invocation are temporarily prevented.</w:t>
            </w:r>
          </w:p>
        </w:tc>
        <w:tc>
          <w:tcPr>
            <w:tcW w:w="1843" w:type="dxa"/>
            <w:tcBorders>
              <w:top w:val="single" w:sz="4" w:space="0" w:color="auto"/>
              <w:left w:val="single" w:sz="4" w:space="0" w:color="auto"/>
              <w:bottom w:val="single" w:sz="4" w:space="0" w:color="auto"/>
              <w:right w:val="single" w:sz="4" w:space="0" w:color="auto"/>
            </w:tcBorders>
          </w:tcPr>
          <w:p w14:paraId="1775FBE0" w14:textId="77777777" w:rsidR="005A22E1" w:rsidRPr="00BD6F46" w:rsidRDefault="005A22E1" w:rsidP="004C6D5A">
            <w:pPr>
              <w:pStyle w:val="TAL"/>
              <w:rPr>
                <w:lang w:bidi="ar-IQ"/>
              </w:rPr>
            </w:pPr>
          </w:p>
        </w:tc>
      </w:tr>
    </w:tbl>
    <w:p w14:paraId="230B2F1F" w14:textId="77777777" w:rsidR="005A22E1" w:rsidRPr="00BD6F46" w:rsidRDefault="005A22E1" w:rsidP="005A22E1">
      <w:pPr>
        <w:rPr>
          <w:lang w:eastAsia="zh-CN"/>
        </w:rPr>
      </w:pPr>
    </w:p>
    <w:p w14:paraId="7F1B788C" w14:textId="77777777" w:rsidR="005A22E1" w:rsidRPr="00BD6F46" w:rsidRDefault="005A22E1" w:rsidP="005A22E1">
      <w:pPr>
        <w:rPr>
          <w:lang w:eastAsia="zh-CN"/>
        </w:rPr>
      </w:pPr>
    </w:p>
    <w:p w14:paraId="5BEC8D37" w14:textId="77777777" w:rsidR="005A22E1" w:rsidRPr="00BD6F46" w:rsidRDefault="00A333C5" w:rsidP="007F2678">
      <w:pPr>
        <w:pStyle w:val="Heading6"/>
        <w:rPr>
          <w:lang w:eastAsia="zh-CN"/>
        </w:rPr>
      </w:pPr>
      <w:bookmarkStart w:id="612" w:name="_CR6_1_6_2_1_7"/>
      <w:bookmarkStart w:id="613" w:name="_Toc20227288"/>
      <w:bookmarkStart w:id="614" w:name="_Toc27749519"/>
      <w:bookmarkStart w:id="615" w:name="_Toc28709446"/>
      <w:bookmarkStart w:id="616" w:name="_Toc44671065"/>
      <w:bookmarkStart w:id="617" w:name="_Toc51918973"/>
      <w:bookmarkStart w:id="618" w:name="_Toc178172259"/>
      <w:bookmarkEnd w:id="61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7</w:t>
      </w:r>
      <w:r w:rsidR="005A22E1" w:rsidRPr="00BD6F46">
        <w:rPr>
          <w:rFonts w:hint="eastAsia"/>
          <w:lang w:eastAsia="zh-CN"/>
        </w:rPr>
        <w:tab/>
      </w:r>
      <w:r w:rsidR="005A22E1" w:rsidRPr="00BD6F46">
        <w:rPr>
          <w:lang w:eastAsia="zh-CN"/>
        </w:rPr>
        <w:t xml:space="preserve">Type </w:t>
      </w:r>
      <w:r w:rsidR="005A22E1" w:rsidRPr="00BD6F46">
        <w:rPr>
          <w:rFonts w:hint="eastAsia"/>
          <w:lang w:eastAsia="zh-CN"/>
        </w:rPr>
        <w:t>Trigger</w:t>
      </w:r>
      <w:bookmarkEnd w:id="613"/>
      <w:bookmarkEnd w:id="614"/>
      <w:bookmarkEnd w:id="615"/>
      <w:bookmarkEnd w:id="616"/>
      <w:bookmarkEnd w:id="617"/>
      <w:bookmarkEnd w:id="618"/>
    </w:p>
    <w:p w14:paraId="1CF268A6" w14:textId="77777777" w:rsidR="005A22E1" w:rsidRPr="00BD6F46" w:rsidRDefault="005A22E1" w:rsidP="005A22E1">
      <w:pPr>
        <w:pStyle w:val="TH"/>
        <w:rPr>
          <w:lang w:eastAsia="zh-CN"/>
        </w:rPr>
      </w:pPr>
      <w:bookmarkStart w:id="619" w:name="_CRTable6_1_6_2_1_71"/>
      <w:r w:rsidRPr="00BD6F46">
        <w:t>Table </w:t>
      </w:r>
      <w:bookmarkEnd w:id="619"/>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7-</w:t>
      </w:r>
      <w:r w:rsidR="0040201E" w:rsidRPr="00BD6F46">
        <w:rPr>
          <w:rFonts w:hint="eastAsia"/>
          <w:lang w:eastAsia="zh-CN"/>
        </w:rPr>
        <w:t>1</w:t>
      </w:r>
      <w:r w:rsidRPr="00BD6F46">
        <w:t xml:space="preserve">: Definition of type </w:t>
      </w:r>
      <w:r w:rsidRPr="00BD6F46">
        <w:rPr>
          <w:rFonts w:hint="eastAsia"/>
          <w:lang w:eastAsia="zh-CN"/>
        </w:rPr>
        <w:t>Trigger</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2"/>
        <w:gridCol w:w="442"/>
        <w:gridCol w:w="32"/>
        <w:gridCol w:w="960"/>
        <w:gridCol w:w="32"/>
        <w:gridCol w:w="2657"/>
        <w:gridCol w:w="31"/>
        <w:gridCol w:w="1812"/>
        <w:gridCol w:w="30"/>
      </w:tblGrid>
      <w:tr w:rsidR="005A22E1" w:rsidRPr="00BD6F46" w14:paraId="493A6A2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A570D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7E694F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3EE802E"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B84F7C"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CCE1BAB"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A083DE0"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CA15D0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083C34" w14:textId="77777777" w:rsidR="005A22E1" w:rsidRPr="00BD6F46" w:rsidRDefault="005A22E1" w:rsidP="004C6D5A">
            <w:pPr>
              <w:pStyle w:val="TAL"/>
              <w:rPr>
                <w:lang w:eastAsia="zh-CN" w:bidi="ar-IQ"/>
              </w:rPr>
            </w:pPr>
            <w:proofErr w:type="spellStart"/>
            <w:r w:rsidRPr="00BD6F46">
              <w:rPr>
                <w:rFonts w:hint="eastAsia"/>
                <w:lang w:eastAsia="zh-CN" w:bidi="ar-IQ"/>
              </w:rPr>
              <w:t>triggerType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3FA7A66" w14:textId="77777777" w:rsidR="005A22E1" w:rsidRPr="00BD6F46" w:rsidRDefault="005A22E1" w:rsidP="004C6D5A">
            <w:pPr>
              <w:pStyle w:val="TAC"/>
              <w:jc w:val="left"/>
              <w:rPr>
                <w:lang w:bidi="ar-IQ"/>
              </w:rPr>
            </w:pPr>
            <w:proofErr w:type="spellStart"/>
            <w:r w:rsidRPr="00BD6F46">
              <w:rPr>
                <w:rFonts w:hint="eastAsia"/>
                <w:lang w:eastAsia="zh-CN" w:bidi="ar-IQ"/>
              </w:rPr>
              <w:t>TriggerType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0B3656ED" w14:textId="77777777" w:rsidR="005A22E1" w:rsidRPr="00BD6F46" w:rsidRDefault="005A22E1" w:rsidP="004C6D5A">
            <w:pPr>
              <w:pStyle w:val="TAC"/>
              <w:rPr>
                <w:lang w:bidi="ar-IQ"/>
              </w:rPr>
            </w:pPr>
            <w:proofErr w:type="spellStart"/>
            <w:r w:rsidRPr="00BD6F46">
              <w:rPr>
                <w:lang w:bidi="ar-IQ"/>
              </w:rPr>
              <w:t>Oc</w:t>
            </w:r>
            <w:proofErr w:type="spellEnd"/>
          </w:p>
        </w:tc>
        <w:tc>
          <w:tcPr>
            <w:tcW w:w="992" w:type="dxa"/>
            <w:gridSpan w:val="2"/>
            <w:tcBorders>
              <w:top w:val="single" w:sz="4" w:space="0" w:color="auto"/>
              <w:left w:val="single" w:sz="4" w:space="0" w:color="auto"/>
              <w:bottom w:val="single" w:sz="4" w:space="0" w:color="auto"/>
              <w:right w:val="single" w:sz="4" w:space="0" w:color="auto"/>
            </w:tcBorders>
          </w:tcPr>
          <w:p w14:paraId="3EB17A98" w14:textId="77777777" w:rsidR="005A22E1" w:rsidRPr="00BD6F46" w:rsidRDefault="005A22E1" w:rsidP="004C6D5A">
            <w:pPr>
              <w:pStyle w:val="TAL"/>
              <w:rPr>
                <w:lang w:bidi="ar-IQ"/>
              </w:rPr>
            </w:pPr>
            <w:r w:rsidRPr="00BD6F46">
              <w:rPr>
                <w:lang w:bidi="ar-IQ"/>
              </w:rPr>
              <w:t>0</w:t>
            </w:r>
            <w:r w:rsidRPr="00BD6F46">
              <w:rPr>
                <w:rFonts w:hint="eastAsia"/>
                <w:lang w:eastAsia="zh-CN" w:bidi="ar-IQ"/>
              </w:rPr>
              <w:t>..</w:t>
            </w: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9B8F169" w14:textId="77777777" w:rsidR="005A22E1" w:rsidRPr="00BD6F46" w:rsidRDefault="005A22E1" w:rsidP="004C6D5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07121AF8" w14:textId="77777777" w:rsidR="005A22E1" w:rsidRPr="00BD6F46" w:rsidRDefault="005A22E1" w:rsidP="004C6D5A">
            <w:pPr>
              <w:pStyle w:val="TAL"/>
              <w:rPr>
                <w:lang w:bidi="ar-IQ"/>
              </w:rPr>
            </w:pPr>
          </w:p>
        </w:tc>
      </w:tr>
      <w:tr w:rsidR="005A22E1" w:rsidRPr="00BD6F46" w14:paraId="2CBF588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57BCE6F" w14:textId="77777777" w:rsidR="005A22E1" w:rsidRPr="00BD6F46" w:rsidRDefault="0072030C" w:rsidP="004C6D5A">
            <w:pPr>
              <w:pStyle w:val="TAL"/>
              <w:rPr>
                <w:lang w:eastAsia="zh-CN" w:bidi="ar-IQ"/>
              </w:rPr>
            </w:pPr>
            <w:proofErr w:type="spellStart"/>
            <w:r>
              <w:rPr>
                <w:lang w:eastAsia="zh-CN" w:bidi="ar-IQ"/>
              </w:rPr>
              <w:t>triggerC</w:t>
            </w:r>
            <w:r w:rsidR="005A22E1" w:rsidRPr="00BD6F46">
              <w:rPr>
                <w:rFonts w:hint="eastAsia"/>
                <w:lang w:eastAsia="zh-CN" w:bidi="ar-IQ"/>
              </w:rPr>
              <w:t>ategory</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69AB44D3" w14:textId="77777777" w:rsidR="005A22E1" w:rsidRPr="00BD6F46" w:rsidRDefault="005A22E1" w:rsidP="004C6D5A">
            <w:pPr>
              <w:pStyle w:val="TAL"/>
              <w:rPr>
                <w:lang w:bidi="ar-IQ"/>
              </w:rPr>
            </w:pPr>
            <w:proofErr w:type="spellStart"/>
            <w:r w:rsidRPr="00BD6F46">
              <w:rPr>
                <w:rFonts w:hint="eastAsia"/>
                <w:lang w:eastAsia="zh-CN" w:bidi="ar-IQ"/>
              </w:rPr>
              <w:t>TriggerCategory</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6A7C3DF3" w14:textId="77777777" w:rsidR="005A22E1" w:rsidRPr="00BD6F46" w:rsidRDefault="005A22E1" w:rsidP="004C6D5A">
            <w:pPr>
              <w:pStyle w:val="TAC"/>
              <w:rPr>
                <w:lang w:bidi="ar-IQ"/>
              </w:rPr>
            </w:pPr>
            <w:r w:rsidRPr="00BD6F46">
              <w:rPr>
                <w:szCs w:val="18"/>
                <w:lang w:bidi="ar-IQ"/>
              </w:rPr>
              <w:t>M</w:t>
            </w:r>
          </w:p>
        </w:tc>
        <w:tc>
          <w:tcPr>
            <w:tcW w:w="992" w:type="dxa"/>
            <w:gridSpan w:val="2"/>
            <w:tcBorders>
              <w:top w:val="single" w:sz="4" w:space="0" w:color="auto"/>
              <w:left w:val="single" w:sz="4" w:space="0" w:color="auto"/>
              <w:bottom w:val="single" w:sz="4" w:space="0" w:color="auto"/>
              <w:right w:val="single" w:sz="4" w:space="0" w:color="auto"/>
            </w:tcBorders>
          </w:tcPr>
          <w:p w14:paraId="3B617150" w14:textId="77777777" w:rsidR="005A22E1" w:rsidRPr="00BD6F46" w:rsidRDefault="005A22E1" w:rsidP="004C6D5A">
            <w:pPr>
              <w:pStyle w:val="TAL"/>
              <w:rPr>
                <w:lang w:bidi="ar-IQ"/>
              </w:rPr>
            </w:pP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444E254" w14:textId="77777777" w:rsidR="005A22E1" w:rsidRPr="00BD6F46" w:rsidRDefault="005A22E1" w:rsidP="004C6D5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sidR="0067501E">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1AB894F" w14:textId="77777777" w:rsidR="005A22E1" w:rsidRPr="00BD6F46" w:rsidRDefault="005A22E1" w:rsidP="004C6D5A">
            <w:pPr>
              <w:pStyle w:val="TAL"/>
              <w:rPr>
                <w:lang w:bidi="ar-IQ"/>
              </w:rPr>
            </w:pPr>
          </w:p>
        </w:tc>
      </w:tr>
      <w:tr w:rsidR="005A22E1" w:rsidRPr="00BD6F46" w14:paraId="7311490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3B492DB" w14:textId="77777777" w:rsidR="005A22E1" w:rsidRPr="003A3FD5" w:rsidRDefault="005A22E1" w:rsidP="004C6D5A">
            <w:pPr>
              <w:pStyle w:val="TAL"/>
              <w:rPr>
                <w:lang w:eastAsia="zh-CN" w:bidi="ar-IQ"/>
              </w:rPr>
            </w:pPr>
            <w:proofErr w:type="spellStart"/>
            <w:r w:rsidRPr="003A3FD5">
              <w:rPr>
                <w:lang w:eastAsia="zh-CN" w:bidi="ar-IQ"/>
              </w:rPr>
              <w:t>timeLimit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0172BB8C" w14:textId="77777777" w:rsidR="005A22E1" w:rsidRPr="00BD6F46" w:rsidRDefault="005A22E1" w:rsidP="004C6D5A">
            <w:pPr>
              <w:pStyle w:val="TAL"/>
              <w:rPr>
                <w:lang w:eastAsia="zh-CN" w:bidi="ar-IQ"/>
              </w:rPr>
            </w:pPr>
            <w:proofErr w:type="spellStart"/>
            <w:r w:rsidRPr="00BD6F46">
              <w:rPr>
                <w:lang w:eastAsia="zh-CN"/>
              </w:rPr>
              <w:t>DurationSec</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2991912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07932FF" w14:textId="77777777" w:rsidR="005A22E1" w:rsidRPr="00BD6F46" w:rsidRDefault="005A22E1" w:rsidP="004C6D5A">
            <w:pPr>
              <w:pStyle w:val="TAL"/>
              <w:rPr>
                <w:lang w:bidi="ar-IQ"/>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54A632B8" w14:textId="77777777" w:rsidR="005A22E1" w:rsidRPr="00BD6F46" w:rsidRDefault="005A22E1" w:rsidP="004C6D5A">
            <w:pPr>
              <w:pStyle w:val="TAL"/>
              <w:rPr>
                <w:lang w:eastAsia="zh-CN" w:bidi="ar-IQ"/>
              </w:rPr>
            </w:pPr>
            <w:r w:rsidRPr="00BD6F46">
              <w:rPr>
                <w:lang w:eastAsia="zh-CN" w:bidi="ar-IQ"/>
              </w:rPr>
              <w:t>Time limit if trigger type is "</w:t>
            </w:r>
            <w:r w:rsidRPr="00BD6F46">
              <w:t>Expiry of data time limit</w:t>
            </w:r>
            <w:r w:rsidRPr="00BD6F46">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06F4A958" w14:textId="77777777" w:rsidR="005A22E1" w:rsidRPr="00BD6F46" w:rsidRDefault="005A22E1" w:rsidP="004C6D5A">
            <w:pPr>
              <w:pStyle w:val="TAL"/>
              <w:rPr>
                <w:rFonts w:cs="Arial"/>
                <w:szCs w:val="18"/>
                <w:lang w:eastAsia="zh-CN"/>
              </w:rPr>
            </w:pPr>
          </w:p>
        </w:tc>
      </w:tr>
      <w:tr w:rsidR="005A22E1" w:rsidRPr="00BD6F46" w14:paraId="0AA11154"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92C0E0C" w14:textId="77777777" w:rsidR="005A22E1" w:rsidRPr="003A3FD5" w:rsidRDefault="005A22E1" w:rsidP="004C6D5A">
            <w:pPr>
              <w:pStyle w:val="TAL"/>
              <w:rPr>
                <w:lang w:eastAsia="zh-CN" w:bidi="ar-IQ"/>
              </w:rPr>
            </w:pPr>
            <w:proofErr w:type="spellStart"/>
            <w:r w:rsidRPr="003A3FD5">
              <w:rPr>
                <w:lang w:eastAsia="zh-CN" w:bidi="ar-IQ"/>
              </w:rPr>
              <w:t>volumeLimit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2A23E7A9" w14:textId="77777777" w:rsidR="005A22E1" w:rsidRPr="00BD6F46" w:rsidRDefault="005A22E1" w:rsidP="004C6D5A">
            <w:pPr>
              <w:pStyle w:val="TAL"/>
              <w:rPr>
                <w:lang w:eastAsia="zh-CN"/>
              </w:rPr>
            </w:pPr>
            <w:r w:rsidRPr="00BD6F46">
              <w:rPr>
                <w:lang w:eastAsia="zh-CN"/>
              </w:rPr>
              <w:t>Uint32</w:t>
            </w:r>
          </w:p>
        </w:tc>
        <w:tc>
          <w:tcPr>
            <w:tcW w:w="474" w:type="dxa"/>
            <w:gridSpan w:val="2"/>
            <w:tcBorders>
              <w:top w:val="single" w:sz="4" w:space="0" w:color="auto"/>
              <w:left w:val="single" w:sz="4" w:space="0" w:color="auto"/>
              <w:bottom w:val="single" w:sz="4" w:space="0" w:color="auto"/>
              <w:right w:val="single" w:sz="4" w:space="0" w:color="auto"/>
            </w:tcBorders>
          </w:tcPr>
          <w:p w14:paraId="3E7AF74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E6CC060"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7D1CE017" w14:textId="77777777" w:rsidR="005A22E1" w:rsidRPr="00BD6F46" w:rsidRDefault="005A22E1" w:rsidP="004C6D5A">
            <w:pPr>
              <w:pStyle w:val="TAL"/>
              <w:rPr>
                <w:lang w:eastAsia="zh-CN" w:bidi="ar-IQ"/>
              </w:rPr>
            </w:pPr>
            <w:r w:rsidRPr="00BD6F46">
              <w:rPr>
                <w:lang w:eastAsia="zh-CN" w:bidi="ar-IQ"/>
              </w:rPr>
              <w:t>Volume limit if trigger type is "</w:t>
            </w:r>
            <w:r w:rsidRPr="00BD6F46">
              <w:t>Expiry of data volume limit</w:t>
            </w:r>
            <w:r w:rsidRPr="00BD6F46">
              <w:rPr>
                <w:noProof/>
              </w:rPr>
              <w:t>"</w:t>
            </w:r>
            <w:r w:rsidR="00C75241">
              <w:rPr>
                <w:noProof/>
              </w:rPr>
              <w:t xml:space="preserve">. This attribute is not valid from </w:t>
            </w:r>
            <w:proofErr w:type="spellStart"/>
            <w:r w:rsidR="00C75241" w:rsidRPr="00BD6F46">
              <w:t>Nchf</w:t>
            </w:r>
            <w:proofErr w:type="spellEnd"/>
            <w:r w:rsidR="00C75241" w:rsidRPr="00BD6F46">
              <w:t xml:space="preserve">_ </w:t>
            </w:r>
            <w:proofErr w:type="spellStart"/>
            <w:r w:rsidR="00C75241" w:rsidRPr="00BD6F46">
              <w:t>ConvergedCharging</w:t>
            </w:r>
            <w:proofErr w:type="spellEnd"/>
            <w:r w:rsidR="00C75241" w:rsidRPr="00BD6F46">
              <w:rPr>
                <w:noProof/>
              </w:rPr>
              <w:t xml:space="preserve"> </w:t>
            </w:r>
            <w:r w:rsidR="00C75241">
              <w:rPr>
                <w:noProof/>
              </w:rPr>
              <w:t>API version v2.0.0</w:t>
            </w:r>
          </w:p>
        </w:tc>
        <w:tc>
          <w:tcPr>
            <w:tcW w:w="1843" w:type="dxa"/>
            <w:gridSpan w:val="2"/>
            <w:tcBorders>
              <w:top w:val="single" w:sz="4" w:space="0" w:color="auto"/>
              <w:left w:val="single" w:sz="4" w:space="0" w:color="auto"/>
              <w:bottom w:val="single" w:sz="4" w:space="0" w:color="auto"/>
              <w:right w:val="single" w:sz="4" w:space="0" w:color="auto"/>
            </w:tcBorders>
          </w:tcPr>
          <w:p w14:paraId="57CDBB8E" w14:textId="77777777" w:rsidR="005A22E1" w:rsidRPr="00BD6F46" w:rsidRDefault="005A22E1" w:rsidP="004C6D5A">
            <w:pPr>
              <w:pStyle w:val="TAL"/>
              <w:rPr>
                <w:rFonts w:cs="Arial"/>
                <w:szCs w:val="18"/>
                <w:lang w:eastAsia="zh-CN"/>
              </w:rPr>
            </w:pPr>
          </w:p>
        </w:tc>
      </w:tr>
      <w:tr w:rsidR="00C75241" w:rsidRPr="00BD6F46" w14:paraId="1071D68D"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02275B7" w14:textId="77777777" w:rsidR="00C75241" w:rsidRPr="003A3FD5" w:rsidRDefault="00C75241" w:rsidP="00C75241">
            <w:pPr>
              <w:pStyle w:val="TAL"/>
              <w:rPr>
                <w:lang w:eastAsia="zh-CN" w:bidi="ar-IQ"/>
              </w:rPr>
            </w:pPr>
            <w:r w:rsidRPr="003A3FD5">
              <w:rPr>
                <w:lang w:eastAsia="zh-CN" w:bidi="ar-IQ"/>
              </w:rPr>
              <w:t>volumeLimit</w:t>
            </w:r>
            <w:r>
              <w:rPr>
                <w:lang w:eastAsia="zh-CN" w:bidi="ar-IQ"/>
              </w:rPr>
              <w:t>64</w:t>
            </w:r>
          </w:p>
        </w:tc>
        <w:tc>
          <w:tcPr>
            <w:tcW w:w="1794" w:type="dxa"/>
            <w:gridSpan w:val="2"/>
            <w:tcBorders>
              <w:top w:val="single" w:sz="4" w:space="0" w:color="auto"/>
              <w:left w:val="single" w:sz="4" w:space="0" w:color="auto"/>
              <w:bottom w:val="single" w:sz="4" w:space="0" w:color="auto"/>
              <w:right w:val="single" w:sz="4" w:space="0" w:color="auto"/>
            </w:tcBorders>
          </w:tcPr>
          <w:p w14:paraId="250AE225" w14:textId="77777777" w:rsidR="00C75241" w:rsidRPr="00BD6F46" w:rsidRDefault="00C75241" w:rsidP="00C75241">
            <w:pPr>
              <w:pStyle w:val="TAL"/>
              <w:rPr>
                <w:lang w:eastAsia="zh-CN"/>
              </w:rPr>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2D92782A" w14:textId="77777777" w:rsidR="00C75241" w:rsidRPr="00BD6F46" w:rsidRDefault="00C75241" w:rsidP="00C75241">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6718AB1D" w14:textId="77777777" w:rsidR="00C75241" w:rsidRPr="00BD6F46" w:rsidRDefault="00C75241" w:rsidP="00C75241">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386958CB" w14:textId="77777777" w:rsidR="00C75241" w:rsidRDefault="00C75241" w:rsidP="00C75241">
            <w:pPr>
              <w:pStyle w:val="TAL"/>
              <w:rPr>
                <w:noProof/>
              </w:rPr>
            </w:pPr>
            <w:r w:rsidRPr="00BD6F46">
              <w:rPr>
                <w:lang w:eastAsia="zh-CN" w:bidi="ar-IQ"/>
              </w:rPr>
              <w:t>Volume limit if trigger type is "</w:t>
            </w:r>
            <w:r w:rsidRPr="00BD6F46">
              <w:t>Expiry of data volume limit</w:t>
            </w:r>
            <w:r w:rsidRPr="00BD6F46">
              <w:rPr>
                <w:noProof/>
              </w:rPr>
              <w:t>"</w:t>
            </w:r>
            <w:r>
              <w:rPr>
                <w:noProof/>
              </w:rPr>
              <w:t>.</w:t>
            </w:r>
          </w:p>
          <w:p w14:paraId="3C8034BE" w14:textId="77777777" w:rsidR="00C75241" w:rsidRPr="00BD6F46" w:rsidRDefault="00C75241" w:rsidP="00C75241">
            <w:pPr>
              <w:pStyle w:val="TAL"/>
              <w:rPr>
                <w:lang w:eastAsia="zh-CN" w:bidi="ar-IQ"/>
              </w:rPr>
            </w:pPr>
            <w:r>
              <w:rPr>
                <w:noProof/>
              </w:rPr>
              <w:t xml:space="preserve">This attribute replaces the volumeLimit attribute from </w:t>
            </w:r>
            <w:proofErr w:type="spellStart"/>
            <w:r w:rsidRPr="00BD6F46">
              <w:t>Nchf</w:t>
            </w:r>
            <w:proofErr w:type="spellEnd"/>
            <w:r w:rsidRPr="00BD6F46">
              <w:t xml:space="preserve">_ </w:t>
            </w:r>
            <w:proofErr w:type="spellStart"/>
            <w:r w:rsidRPr="00BD6F46">
              <w:t>ConvergedCharging</w:t>
            </w:r>
            <w:proofErr w:type="spellEnd"/>
            <w:r w:rsidRPr="00BD6F46">
              <w:rPr>
                <w:noProof/>
              </w:rPr>
              <w:t xml:space="preserve"> </w:t>
            </w:r>
            <w:r>
              <w:rPr>
                <w:noProof/>
              </w:rPr>
              <w:t>API v2.0.0</w:t>
            </w:r>
          </w:p>
        </w:tc>
        <w:tc>
          <w:tcPr>
            <w:tcW w:w="1843" w:type="dxa"/>
            <w:gridSpan w:val="2"/>
            <w:tcBorders>
              <w:top w:val="single" w:sz="4" w:space="0" w:color="auto"/>
              <w:left w:val="single" w:sz="4" w:space="0" w:color="auto"/>
              <w:bottom w:val="single" w:sz="4" w:space="0" w:color="auto"/>
              <w:right w:val="single" w:sz="4" w:space="0" w:color="auto"/>
            </w:tcBorders>
          </w:tcPr>
          <w:p w14:paraId="1D74446D" w14:textId="77777777" w:rsidR="00C75241" w:rsidRPr="00BD6F46" w:rsidRDefault="00C75241" w:rsidP="00C75241">
            <w:pPr>
              <w:pStyle w:val="TAL"/>
              <w:rPr>
                <w:rFonts w:cs="Arial"/>
                <w:szCs w:val="18"/>
                <w:lang w:eastAsia="zh-CN"/>
              </w:rPr>
            </w:pPr>
          </w:p>
        </w:tc>
      </w:tr>
      <w:tr w:rsidR="006C2D63" w:rsidRPr="00BD6F46" w14:paraId="18900E31"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A40A79A" w14:textId="77777777" w:rsidR="006C2D63" w:rsidRPr="003A3FD5" w:rsidRDefault="006C2D63" w:rsidP="006C2D63">
            <w:pPr>
              <w:pStyle w:val="TAL"/>
              <w:rPr>
                <w:lang w:eastAsia="zh-CN" w:bidi="ar-IQ"/>
              </w:rPr>
            </w:pPr>
            <w:proofErr w:type="spellStart"/>
            <w:r>
              <w:rPr>
                <w:lang w:val="fr-FR" w:eastAsia="zh-CN"/>
              </w:rPr>
              <w:t>eventLimit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D6AAA9F" w14:textId="77777777" w:rsidR="006C2D63" w:rsidRPr="00BD6F46" w:rsidRDefault="006C2D63" w:rsidP="006C2D63">
            <w:pPr>
              <w:pStyle w:val="TAL"/>
              <w:rPr>
                <w:lang w:eastAsia="zh-CN"/>
              </w:rPr>
            </w:pPr>
            <w:r>
              <w:rPr>
                <w:lang w:val="fr-FR"/>
              </w:rPr>
              <w:t>Uint32</w:t>
            </w:r>
          </w:p>
        </w:tc>
        <w:tc>
          <w:tcPr>
            <w:tcW w:w="474" w:type="dxa"/>
            <w:gridSpan w:val="2"/>
            <w:tcBorders>
              <w:top w:val="single" w:sz="4" w:space="0" w:color="auto"/>
              <w:left w:val="single" w:sz="4" w:space="0" w:color="auto"/>
              <w:bottom w:val="single" w:sz="4" w:space="0" w:color="auto"/>
              <w:right w:val="single" w:sz="4" w:space="0" w:color="auto"/>
            </w:tcBorders>
          </w:tcPr>
          <w:p w14:paraId="202049FD" w14:textId="77777777" w:rsidR="006C2D63" w:rsidRPr="00BD6F46" w:rsidRDefault="006C2D63" w:rsidP="006C2D63">
            <w:pPr>
              <w:pStyle w:val="TAC"/>
              <w:rPr>
                <w:szCs w:val="18"/>
                <w:lang w:bidi="ar-IQ"/>
              </w:rPr>
            </w:pPr>
            <w:r>
              <w:rPr>
                <w:lang w:val="fr-FR"/>
              </w:rPr>
              <w:t>O</w:t>
            </w:r>
            <w:r>
              <w:rPr>
                <w:position w:val="-6"/>
                <w:sz w:val="14"/>
                <w:szCs w:val="14"/>
                <w:lang w:val="fr-FR"/>
              </w:rPr>
              <w:t>C</w:t>
            </w:r>
          </w:p>
        </w:tc>
        <w:tc>
          <w:tcPr>
            <w:tcW w:w="992" w:type="dxa"/>
            <w:gridSpan w:val="2"/>
            <w:tcBorders>
              <w:top w:val="single" w:sz="4" w:space="0" w:color="auto"/>
              <w:left w:val="single" w:sz="4" w:space="0" w:color="auto"/>
              <w:bottom w:val="single" w:sz="4" w:space="0" w:color="auto"/>
              <w:right w:val="single" w:sz="4" w:space="0" w:color="auto"/>
            </w:tcBorders>
          </w:tcPr>
          <w:p w14:paraId="11C3398B" w14:textId="77777777" w:rsidR="006C2D63" w:rsidRPr="00BD6F46" w:rsidRDefault="006C2D63" w:rsidP="006C2D63">
            <w:pPr>
              <w:pStyle w:val="TAL"/>
              <w:rPr>
                <w:noProof/>
                <w:lang w:eastAsia="zh-CN"/>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98339AE" w14:textId="77777777" w:rsidR="006C2D63" w:rsidRPr="00BD6F46" w:rsidRDefault="006C2D63" w:rsidP="006C2D63">
            <w:pPr>
              <w:pStyle w:val="TAL"/>
              <w:rPr>
                <w:lang w:eastAsia="zh-CN" w:bidi="ar-IQ"/>
              </w:rPr>
            </w:pPr>
            <w:r w:rsidRPr="00222AAB">
              <w:rPr>
                <w:lang w:eastAsia="zh-CN"/>
              </w:rPr>
              <w:t>Event limit if trigger type is "</w:t>
            </w:r>
            <w:r w:rsidRPr="00222AAB">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0A4873D3" w14:textId="77777777" w:rsidR="006C2D63" w:rsidRPr="00BD6F46" w:rsidRDefault="006C2D63" w:rsidP="006C2D63">
            <w:pPr>
              <w:pStyle w:val="TAL"/>
              <w:rPr>
                <w:rFonts w:cs="Arial"/>
                <w:szCs w:val="18"/>
                <w:lang w:eastAsia="zh-CN"/>
              </w:rPr>
            </w:pPr>
          </w:p>
        </w:tc>
      </w:tr>
      <w:tr w:rsidR="005A22E1" w:rsidRPr="00BD6F46" w14:paraId="1E83C9C7"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7D2B8A" w14:textId="77777777" w:rsidR="005A22E1" w:rsidRPr="003A3FD5" w:rsidRDefault="005A22E1" w:rsidP="004C6D5A">
            <w:pPr>
              <w:pStyle w:val="TAL"/>
              <w:rPr>
                <w:lang w:eastAsia="zh-CN" w:bidi="ar-IQ"/>
              </w:rPr>
            </w:pPr>
            <w:r w:rsidRPr="003A3FD5">
              <w:rPr>
                <w:noProof/>
              </w:rPr>
              <w:t xml:space="preserve">maxNumberOfccc  </w:t>
            </w:r>
          </w:p>
        </w:tc>
        <w:tc>
          <w:tcPr>
            <w:tcW w:w="1794" w:type="dxa"/>
            <w:gridSpan w:val="2"/>
            <w:tcBorders>
              <w:top w:val="single" w:sz="4" w:space="0" w:color="auto"/>
              <w:left w:val="single" w:sz="4" w:space="0" w:color="auto"/>
              <w:bottom w:val="single" w:sz="4" w:space="0" w:color="auto"/>
              <w:right w:val="single" w:sz="4" w:space="0" w:color="auto"/>
            </w:tcBorders>
          </w:tcPr>
          <w:p w14:paraId="01FC40C0" w14:textId="77777777" w:rsidR="005A22E1" w:rsidRPr="00BD6F46" w:rsidRDefault="005A22E1" w:rsidP="004C6D5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454CC3A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2CFA45C5"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8536339" w14:textId="77777777" w:rsidR="005A22E1" w:rsidRPr="00BD6F46" w:rsidRDefault="005A22E1" w:rsidP="004C6D5A">
            <w:pPr>
              <w:pStyle w:val="TAL"/>
              <w:rPr>
                <w:lang w:eastAsia="zh-CN" w:bidi="ar-IQ"/>
              </w:rPr>
            </w:pPr>
            <w:r w:rsidRPr="00BD6F46">
              <w:rPr>
                <w:lang w:eastAsia="zh-CN" w:bidi="ar-IQ"/>
              </w:rPr>
              <w:t>Maximum num</w:t>
            </w:r>
            <w:r w:rsidR="00B908E2">
              <w:rPr>
                <w:lang w:eastAsia="zh-CN" w:bidi="ar-IQ"/>
              </w:rPr>
              <w:t>b</w:t>
            </w:r>
            <w:r w:rsidRPr="00BD6F46">
              <w:rPr>
                <w:lang w:eastAsia="zh-CN" w:bidi="ar-IQ"/>
              </w:rPr>
              <w:t xml:space="preserve">er if trigger type is "Max </w:t>
            </w:r>
            <w:proofErr w:type="spellStart"/>
            <w:r w:rsidRPr="00BD6F46">
              <w:rPr>
                <w:lang w:eastAsia="zh-CN" w:bidi="ar-IQ"/>
              </w:rPr>
              <w:t>nb</w:t>
            </w:r>
            <w:proofErr w:type="spellEnd"/>
            <w:r w:rsidRPr="00BD6F46">
              <w:rPr>
                <w:lang w:eastAsia="zh-CN" w:bidi="ar-IQ"/>
              </w:rPr>
              <w:t xml:space="preserve">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52122E37" w14:textId="77777777" w:rsidR="005A22E1" w:rsidRPr="00BD6F46" w:rsidRDefault="005A22E1" w:rsidP="004C6D5A">
            <w:pPr>
              <w:pStyle w:val="TAL"/>
              <w:rPr>
                <w:rFonts w:cs="Arial"/>
                <w:szCs w:val="18"/>
                <w:lang w:eastAsia="zh-CN"/>
              </w:rPr>
            </w:pPr>
          </w:p>
        </w:tc>
      </w:tr>
      <w:tr w:rsidR="00EE01DF" w:rsidRPr="005F76DA" w14:paraId="5C2F51F0" w14:textId="77777777" w:rsidTr="00EE01DF">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hideMark/>
          </w:tcPr>
          <w:p w14:paraId="40E089F2" w14:textId="77777777" w:rsidR="00EE01DF" w:rsidRPr="005F76DA" w:rsidRDefault="00EE01DF" w:rsidP="00DA2CB8">
            <w:pPr>
              <w:pStyle w:val="TAL"/>
              <w:rPr>
                <w:noProof/>
              </w:rPr>
            </w:pPr>
            <w:proofErr w:type="spellStart"/>
            <w:r w:rsidRPr="005F76DA">
              <w:rPr>
                <w:lang w:eastAsia="zh-CN" w:bidi="ar-IQ"/>
              </w:rPr>
              <w:t>tariffTimeChange</w:t>
            </w:r>
            <w:proofErr w:type="spellEnd"/>
          </w:p>
        </w:tc>
        <w:tc>
          <w:tcPr>
            <w:tcW w:w="1793" w:type="dxa"/>
            <w:gridSpan w:val="2"/>
            <w:tcBorders>
              <w:top w:val="single" w:sz="4" w:space="0" w:color="auto"/>
              <w:left w:val="single" w:sz="4" w:space="0" w:color="auto"/>
              <w:bottom w:val="single" w:sz="4" w:space="0" w:color="auto"/>
              <w:right w:val="single" w:sz="4" w:space="0" w:color="auto"/>
            </w:tcBorders>
            <w:hideMark/>
          </w:tcPr>
          <w:p w14:paraId="0118DAAA" w14:textId="77777777" w:rsidR="00EE01DF" w:rsidRPr="005F76DA" w:rsidRDefault="00EE01DF" w:rsidP="00DA2CB8">
            <w:pPr>
              <w:pStyle w:val="TAL"/>
            </w:pPr>
            <w:proofErr w:type="spellStart"/>
            <w:r w:rsidRPr="005F76DA">
              <w:t>DateTime</w:t>
            </w:r>
            <w:proofErr w:type="spellEnd"/>
          </w:p>
        </w:tc>
        <w:tc>
          <w:tcPr>
            <w:tcW w:w="474" w:type="dxa"/>
            <w:gridSpan w:val="2"/>
            <w:tcBorders>
              <w:top w:val="single" w:sz="4" w:space="0" w:color="auto"/>
              <w:left w:val="single" w:sz="4" w:space="0" w:color="auto"/>
              <w:bottom w:val="single" w:sz="4" w:space="0" w:color="auto"/>
              <w:right w:val="single" w:sz="4" w:space="0" w:color="auto"/>
            </w:tcBorders>
            <w:hideMark/>
          </w:tcPr>
          <w:p w14:paraId="318965C1" w14:textId="77777777" w:rsidR="00EE01DF" w:rsidRPr="005F76DA" w:rsidRDefault="00EE01DF" w:rsidP="00DA2CB8">
            <w:pPr>
              <w:pStyle w:val="TAC"/>
              <w:rPr>
                <w:szCs w:val="18"/>
                <w:lang w:bidi="ar-IQ"/>
              </w:rPr>
            </w:pPr>
            <w:r w:rsidRPr="005F76DA">
              <w:rPr>
                <w:szCs w:val="18"/>
                <w:lang w:bidi="ar-IQ"/>
              </w:rPr>
              <w:t>O</w:t>
            </w:r>
            <w:r w:rsidRPr="005F76DA">
              <w:rPr>
                <w:position w:val="-6"/>
                <w:sz w:val="14"/>
                <w:szCs w:val="14"/>
                <w:lang w:bidi="ar-IQ"/>
              </w:rPr>
              <w:t>C</w:t>
            </w:r>
            <w:r w:rsidRPr="005F76DA">
              <w:rPr>
                <w:szCs w:val="18"/>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7F116737" w14:textId="77777777" w:rsidR="00EE01DF" w:rsidRPr="005F76DA" w:rsidRDefault="00EE01DF" w:rsidP="00DA2CB8">
            <w:pPr>
              <w:pStyle w:val="TAL"/>
              <w:rPr>
                <w:noProof/>
                <w:lang w:eastAsia="zh-CN"/>
              </w:rPr>
            </w:pPr>
            <w:r w:rsidRPr="005F76DA">
              <w:rPr>
                <w:lang w:eastAsia="zh-CN" w:bidi="ar-IQ"/>
              </w:rPr>
              <w:t>0..1</w:t>
            </w:r>
          </w:p>
        </w:tc>
        <w:tc>
          <w:tcPr>
            <w:tcW w:w="2688" w:type="dxa"/>
            <w:gridSpan w:val="2"/>
            <w:tcBorders>
              <w:top w:val="single" w:sz="4" w:space="0" w:color="auto"/>
              <w:left w:val="single" w:sz="4" w:space="0" w:color="auto"/>
              <w:bottom w:val="single" w:sz="4" w:space="0" w:color="auto"/>
              <w:right w:val="single" w:sz="4" w:space="0" w:color="auto"/>
            </w:tcBorders>
            <w:hideMark/>
          </w:tcPr>
          <w:p w14:paraId="59B1A6F9" w14:textId="77777777" w:rsidR="00EE01DF" w:rsidRPr="005F76DA" w:rsidRDefault="00EE01DF" w:rsidP="00DA2CB8">
            <w:pPr>
              <w:pStyle w:val="TAL"/>
              <w:rPr>
                <w:lang w:eastAsia="zh-CN" w:bidi="ar-IQ"/>
              </w:rPr>
            </w:pPr>
            <w:r w:rsidRPr="005F76DA">
              <w:rPr>
                <w:rFonts w:cs="Arial"/>
                <w:noProof/>
                <w:szCs w:val="18"/>
                <w:lang w:eastAsia="zh-CN"/>
              </w:rPr>
              <w:t>This field contains UTC time indicating the switch time when the tariff will be changed.</w:t>
            </w:r>
          </w:p>
        </w:tc>
        <w:tc>
          <w:tcPr>
            <w:tcW w:w="1842" w:type="dxa"/>
            <w:gridSpan w:val="2"/>
            <w:tcBorders>
              <w:top w:val="single" w:sz="4" w:space="0" w:color="auto"/>
              <w:left w:val="single" w:sz="4" w:space="0" w:color="auto"/>
              <w:bottom w:val="single" w:sz="4" w:space="0" w:color="auto"/>
              <w:right w:val="single" w:sz="4" w:space="0" w:color="auto"/>
            </w:tcBorders>
          </w:tcPr>
          <w:p w14:paraId="0F5F759A" w14:textId="77777777" w:rsidR="00EE01DF" w:rsidRPr="005F76DA" w:rsidRDefault="00EE01DF" w:rsidP="00DA2CB8">
            <w:pPr>
              <w:pStyle w:val="TAL"/>
              <w:rPr>
                <w:rFonts w:cs="Arial"/>
                <w:szCs w:val="18"/>
                <w:lang w:eastAsia="zh-CN"/>
              </w:rPr>
            </w:pPr>
          </w:p>
        </w:tc>
      </w:tr>
    </w:tbl>
    <w:p w14:paraId="1E67387C" w14:textId="77777777" w:rsidR="005A22E1" w:rsidRPr="00BD6F46" w:rsidRDefault="005A22E1" w:rsidP="005A22E1"/>
    <w:p w14:paraId="78EEADC8" w14:textId="77777777" w:rsidR="005A22E1" w:rsidRPr="00BD6F46" w:rsidRDefault="005A22E1" w:rsidP="005A22E1"/>
    <w:p w14:paraId="778DCF75" w14:textId="77777777" w:rsidR="005A22E1" w:rsidRPr="00BD6F46" w:rsidRDefault="00A333C5" w:rsidP="007F2678">
      <w:pPr>
        <w:pStyle w:val="Heading6"/>
        <w:rPr>
          <w:lang w:eastAsia="zh-CN"/>
        </w:rPr>
      </w:pPr>
      <w:bookmarkStart w:id="620" w:name="_CR6_1_6_2_1_8"/>
      <w:bookmarkStart w:id="621" w:name="_Toc20227289"/>
      <w:bookmarkStart w:id="622" w:name="_Toc27749520"/>
      <w:bookmarkStart w:id="623" w:name="_Toc28709447"/>
      <w:bookmarkStart w:id="624" w:name="_Toc44671066"/>
      <w:bookmarkStart w:id="625" w:name="_Toc51918974"/>
      <w:bookmarkStart w:id="626" w:name="_Toc178172260"/>
      <w:bookmarkEnd w:id="62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8</w:t>
      </w:r>
      <w:r w:rsidR="005A22E1" w:rsidRPr="00BD6F46">
        <w:rPr>
          <w:rFonts w:hint="eastAsia"/>
          <w:lang w:eastAsia="zh-CN"/>
        </w:rPr>
        <w:tab/>
      </w:r>
      <w:r w:rsidR="005A22E1" w:rsidRPr="00BD6F46">
        <w:rPr>
          <w:lang w:eastAsia="zh-CN"/>
        </w:rPr>
        <w:t xml:space="preserve">Type </w:t>
      </w:r>
      <w:proofErr w:type="spellStart"/>
      <w:r w:rsidR="004F1D30">
        <w:rPr>
          <w:lang w:eastAsia="zh-CN"/>
        </w:rPr>
        <w:t>MultipleUnitInformation</w:t>
      </w:r>
      <w:bookmarkEnd w:id="621"/>
      <w:bookmarkEnd w:id="622"/>
      <w:bookmarkEnd w:id="623"/>
      <w:bookmarkEnd w:id="624"/>
      <w:bookmarkEnd w:id="625"/>
      <w:bookmarkEnd w:id="626"/>
      <w:proofErr w:type="spellEnd"/>
    </w:p>
    <w:p w14:paraId="165CBACF" w14:textId="77777777" w:rsidR="005A22E1" w:rsidRPr="00BD6F46" w:rsidRDefault="005A22E1" w:rsidP="005A22E1">
      <w:pPr>
        <w:pStyle w:val="TH"/>
      </w:pPr>
      <w:bookmarkStart w:id="627" w:name="_CRTable6_1_6_2_1_81"/>
      <w:r w:rsidRPr="00BD6F46">
        <w:t>Table </w:t>
      </w:r>
      <w:bookmarkEnd w:id="627"/>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8-</w:t>
      </w:r>
      <w:r w:rsidR="0040201E" w:rsidRPr="00BD6F46">
        <w:rPr>
          <w:rFonts w:hint="eastAsia"/>
          <w:lang w:eastAsia="zh-CN"/>
        </w:rPr>
        <w:t>1</w:t>
      </w:r>
      <w:r w:rsidRPr="00BD6F46">
        <w:t xml:space="preserve">: Definition of type </w:t>
      </w:r>
      <w:proofErr w:type="spellStart"/>
      <w:r w:rsidR="004F1D30">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892C21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7620D"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9782B"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183F5B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E7757FC"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3772FD8"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734E60"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5D8736D8"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12BF67F" w14:textId="77777777" w:rsidR="005A22E1" w:rsidRPr="00BD6F46" w:rsidRDefault="005A22E1" w:rsidP="004C6D5A">
            <w:pPr>
              <w:pStyle w:val="TAL"/>
              <w:rPr>
                <w:lang w:eastAsia="zh-CN" w:bidi="ar-IQ"/>
              </w:rPr>
            </w:pPr>
            <w:proofErr w:type="spellStart"/>
            <w:r w:rsidRPr="00BD6F46">
              <w:rPr>
                <w:rFonts w:hint="eastAsia"/>
                <w:lang w:bidi="ar-IQ"/>
              </w:rPr>
              <w:t>resultCode</w:t>
            </w:r>
            <w:proofErr w:type="spellEnd"/>
          </w:p>
        </w:tc>
        <w:tc>
          <w:tcPr>
            <w:tcW w:w="1794" w:type="dxa"/>
            <w:tcBorders>
              <w:top w:val="single" w:sz="4" w:space="0" w:color="auto"/>
              <w:left w:val="single" w:sz="4" w:space="0" w:color="auto"/>
              <w:bottom w:val="single" w:sz="4" w:space="0" w:color="auto"/>
              <w:right w:val="single" w:sz="4" w:space="0" w:color="auto"/>
            </w:tcBorders>
          </w:tcPr>
          <w:p w14:paraId="2E9C2454" w14:textId="77777777" w:rsidR="005A22E1" w:rsidRPr="00BD6F46" w:rsidRDefault="005A22E1" w:rsidP="004C6D5A">
            <w:pPr>
              <w:pStyle w:val="TAC"/>
              <w:jc w:val="left"/>
              <w:rPr>
                <w:lang w:bidi="ar-IQ"/>
              </w:rPr>
            </w:pPr>
            <w:proofErr w:type="spellStart"/>
            <w:r w:rsidRPr="00BD6F46">
              <w:rPr>
                <w:rFonts w:hint="eastAsia"/>
                <w:lang w:eastAsia="zh-CN" w:bidi="ar-IQ"/>
              </w:rPr>
              <w:t>ResultCode</w:t>
            </w:r>
            <w:proofErr w:type="spellEnd"/>
          </w:p>
        </w:tc>
        <w:tc>
          <w:tcPr>
            <w:tcW w:w="474" w:type="dxa"/>
            <w:tcBorders>
              <w:top w:val="single" w:sz="4" w:space="0" w:color="auto"/>
              <w:left w:val="single" w:sz="4" w:space="0" w:color="auto"/>
              <w:bottom w:val="single" w:sz="4" w:space="0" w:color="auto"/>
              <w:right w:val="single" w:sz="4" w:space="0" w:color="auto"/>
            </w:tcBorders>
          </w:tcPr>
          <w:p w14:paraId="372A7B37" w14:textId="77777777" w:rsidR="005A22E1" w:rsidRPr="00BD6F46" w:rsidRDefault="005A22E1" w:rsidP="004C6D5A">
            <w:pPr>
              <w:pStyle w:val="TAC"/>
              <w:rPr>
                <w:lang w:bidi="ar-IQ"/>
              </w:rPr>
            </w:pPr>
            <w:r w:rsidRPr="00BD6F46">
              <w:rPr>
                <w:noProof/>
                <w:szCs w:val="18"/>
              </w:rPr>
              <w:t>O</w:t>
            </w:r>
            <w:r w:rsidRPr="00BD6F46">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C5B88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34430AB" w14:textId="77777777" w:rsidR="005A22E1" w:rsidRPr="00BD6F46" w:rsidRDefault="005A22E1" w:rsidP="004C6D5A">
            <w:pPr>
              <w:pStyle w:val="TAL"/>
              <w:rPr>
                <w:b/>
                <w:lang w:eastAsia="zh-CN" w:bidi="ar-IQ"/>
              </w:rPr>
            </w:pPr>
            <w:r w:rsidRPr="00BD6F46">
              <w:rPr>
                <w:noProof/>
                <w:szCs w:val="18"/>
              </w:rPr>
              <w:t xml:space="preserve">This field contains the result of the </w:t>
            </w:r>
            <w:r w:rsidRPr="00BD6F46">
              <w:rPr>
                <w:rFonts w:hint="eastAsia"/>
                <w:noProof/>
                <w:szCs w:val="18"/>
                <w:lang w:eastAsia="zh-CN"/>
              </w:rPr>
              <w:t>Rating group quota allocation.</w:t>
            </w:r>
          </w:p>
        </w:tc>
        <w:tc>
          <w:tcPr>
            <w:tcW w:w="1843" w:type="dxa"/>
            <w:tcBorders>
              <w:top w:val="single" w:sz="4" w:space="0" w:color="auto"/>
              <w:left w:val="single" w:sz="4" w:space="0" w:color="auto"/>
              <w:bottom w:val="single" w:sz="4" w:space="0" w:color="auto"/>
              <w:right w:val="single" w:sz="4" w:space="0" w:color="auto"/>
            </w:tcBorders>
          </w:tcPr>
          <w:p w14:paraId="6A0BB0B6" w14:textId="77777777" w:rsidR="005A22E1" w:rsidRPr="00BD6F46" w:rsidRDefault="005A22E1" w:rsidP="004C6D5A">
            <w:pPr>
              <w:pStyle w:val="TAL"/>
              <w:rPr>
                <w:lang w:bidi="ar-IQ"/>
              </w:rPr>
            </w:pPr>
          </w:p>
        </w:tc>
      </w:tr>
      <w:tr w:rsidR="005A22E1" w:rsidRPr="00BD6F46" w14:paraId="321B1A1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74FEF8F" w14:textId="77777777" w:rsidR="005A22E1" w:rsidRPr="00BD6F46" w:rsidRDefault="005A22E1" w:rsidP="004C6D5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40A61ACA" w14:textId="77777777" w:rsidR="005A22E1" w:rsidRPr="00BD6F46" w:rsidRDefault="005A22E1" w:rsidP="004C6D5A">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3F5E890E"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28BCB77A"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6AD7918B"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AF7739C" w14:textId="77777777" w:rsidR="005A22E1" w:rsidRPr="00BD6F46" w:rsidRDefault="005A22E1" w:rsidP="004C6D5A">
            <w:pPr>
              <w:pStyle w:val="TAL"/>
              <w:rPr>
                <w:lang w:bidi="ar-IQ"/>
              </w:rPr>
            </w:pPr>
          </w:p>
        </w:tc>
      </w:tr>
      <w:tr w:rsidR="00375123" w:rsidRPr="00BD6F46" w14:paraId="2F49091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4C4A5EB" w14:textId="77777777" w:rsidR="00375123" w:rsidRPr="00BD6F46" w:rsidRDefault="00375123" w:rsidP="00375123">
            <w:pPr>
              <w:pStyle w:val="TAL"/>
              <w:rPr>
                <w:lang w:bidi="ar-IQ"/>
              </w:rPr>
            </w:pPr>
            <w:proofErr w:type="spellStart"/>
            <w:r w:rsidRPr="00BD6F46">
              <w:rPr>
                <w:rFonts w:hint="eastAsia"/>
                <w:lang w:bidi="ar-IQ"/>
              </w:rPr>
              <w:t>granted</w:t>
            </w:r>
            <w:r w:rsidRPr="00BD6F46">
              <w:rPr>
                <w:lang w:bidi="ar-IQ"/>
              </w:rPr>
              <w:t>Unit</w:t>
            </w:r>
            <w:proofErr w:type="spellEnd"/>
          </w:p>
        </w:tc>
        <w:tc>
          <w:tcPr>
            <w:tcW w:w="1794" w:type="dxa"/>
            <w:tcBorders>
              <w:top w:val="single" w:sz="4" w:space="0" w:color="auto"/>
              <w:left w:val="single" w:sz="4" w:space="0" w:color="auto"/>
              <w:bottom w:val="single" w:sz="4" w:space="0" w:color="auto"/>
              <w:right w:val="single" w:sz="4" w:space="0" w:color="auto"/>
            </w:tcBorders>
          </w:tcPr>
          <w:p w14:paraId="171DFFBE" w14:textId="77777777" w:rsidR="00375123" w:rsidRPr="00BD6F46" w:rsidRDefault="00375123" w:rsidP="00375123">
            <w:pPr>
              <w:pStyle w:val="TAL"/>
              <w:rPr>
                <w:lang w:bidi="ar-IQ"/>
              </w:rPr>
            </w:pPr>
            <w:proofErr w:type="spellStart"/>
            <w:r w:rsidRPr="00BD6F46">
              <w:rPr>
                <w:rFonts w:hint="eastAsia"/>
                <w:lang w:bidi="ar-IQ"/>
              </w:rPr>
              <w:t>Granted</w:t>
            </w:r>
            <w:r w:rsidRPr="00BD6F46">
              <w:rPr>
                <w:lang w:bidi="ar-IQ"/>
              </w:rPr>
              <w:t>Unit</w:t>
            </w:r>
            <w:proofErr w:type="spellEnd"/>
          </w:p>
        </w:tc>
        <w:tc>
          <w:tcPr>
            <w:tcW w:w="474" w:type="dxa"/>
            <w:tcBorders>
              <w:top w:val="single" w:sz="4" w:space="0" w:color="auto"/>
              <w:left w:val="single" w:sz="4" w:space="0" w:color="auto"/>
              <w:bottom w:val="single" w:sz="4" w:space="0" w:color="auto"/>
              <w:right w:val="single" w:sz="4" w:space="0" w:color="auto"/>
            </w:tcBorders>
          </w:tcPr>
          <w:p w14:paraId="74E8C78E"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13C80E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291FF7" w14:textId="77777777" w:rsidR="00375123" w:rsidRPr="00BD6F46" w:rsidRDefault="00375123" w:rsidP="00375123">
            <w:pPr>
              <w:pStyle w:val="TAL"/>
              <w:rPr>
                <w:lang w:bidi="ar-IQ"/>
              </w:rPr>
            </w:pPr>
            <w:r w:rsidRPr="00BD6F46">
              <w:t>This field holds the granted quota.</w:t>
            </w:r>
          </w:p>
        </w:tc>
        <w:tc>
          <w:tcPr>
            <w:tcW w:w="1843" w:type="dxa"/>
            <w:tcBorders>
              <w:top w:val="single" w:sz="4" w:space="0" w:color="auto"/>
              <w:left w:val="single" w:sz="4" w:space="0" w:color="auto"/>
              <w:bottom w:val="single" w:sz="4" w:space="0" w:color="auto"/>
              <w:right w:val="single" w:sz="4" w:space="0" w:color="auto"/>
            </w:tcBorders>
          </w:tcPr>
          <w:p w14:paraId="29BC139C" w14:textId="77777777" w:rsidR="00375123" w:rsidRPr="00BD6F46" w:rsidRDefault="00375123" w:rsidP="00375123">
            <w:pPr>
              <w:pStyle w:val="TAL"/>
              <w:rPr>
                <w:lang w:bidi="ar-IQ"/>
              </w:rPr>
            </w:pPr>
          </w:p>
        </w:tc>
      </w:tr>
      <w:tr w:rsidR="00E15EA3" w:rsidRPr="00BD6F46" w14:paraId="611A6EFB"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FEE5A6D" w14:textId="77777777" w:rsidR="00E15EA3" w:rsidRPr="00BD6F46" w:rsidRDefault="00E15EA3" w:rsidP="00E15EA3">
            <w:pPr>
              <w:pStyle w:val="TAL"/>
              <w:rPr>
                <w:lang w:bidi="ar-IQ"/>
              </w:rPr>
            </w:pPr>
            <w:proofErr w:type="spellStart"/>
            <w:r>
              <w:t>allocatedUnit</w:t>
            </w:r>
            <w:proofErr w:type="spellEnd"/>
            <w:r>
              <w:t xml:space="preserve"> </w:t>
            </w:r>
          </w:p>
        </w:tc>
        <w:tc>
          <w:tcPr>
            <w:tcW w:w="1794" w:type="dxa"/>
            <w:tcBorders>
              <w:top w:val="single" w:sz="4" w:space="0" w:color="auto"/>
              <w:left w:val="single" w:sz="4" w:space="0" w:color="auto"/>
              <w:bottom w:val="single" w:sz="4" w:space="0" w:color="auto"/>
              <w:right w:val="single" w:sz="4" w:space="0" w:color="auto"/>
            </w:tcBorders>
          </w:tcPr>
          <w:p w14:paraId="160FBB60" w14:textId="77777777" w:rsidR="00E15EA3" w:rsidRPr="00BD6F46" w:rsidRDefault="00E15EA3" w:rsidP="00E15EA3">
            <w:pPr>
              <w:pStyle w:val="TAL"/>
              <w:rPr>
                <w:lang w:bidi="ar-IQ"/>
              </w:rPr>
            </w:pPr>
            <w:proofErr w:type="spellStart"/>
            <w:r>
              <w:rPr>
                <w:lang w:bidi="ar-IQ"/>
              </w:rPr>
              <w:t>AllocatedUnit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7494190E" w14:textId="77777777" w:rsidR="00E15EA3" w:rsidRPr="00BA7B4A" w:rsidRDefault="00E15EA3" w:rsidP="00E15EA3">
            <w:pPr>
              <w:pStyle w:val="TAC"/>
              <w:rPr>
                <w:noProof/>
                <w:szCs w:val="18"/>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0921D5A" w14:textId="77777777" w:rsidR="00E15EA3" w:rsidRPr="00BD6F46" w:rsidRDefault="00E15EA3" w:rsidP="00E15EA3">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7CFBDC" w14:textId="77777777" w:rsidR="00E15EA3" w:rsidRPr="00BD6F46" w:rsidRDefault="00E15EA3" w:rsidP="00E15EA3">
            <w:pPr>
              <w:pStyle w:val="TAL"/>
            </w:pPr>
            <w:r w:rsidRPr="00BD6F46">
              <w:t xml:space="preserve">This field holds the </w:t>
            </w:r>
            <w:r>
              <w:t>allocated unit</w:t>
            </w:r>
            <w:r w:rsidRPr="00BD6F46">
              <w:t>.</w:t>
            </w:r>
          </w:p>
        </w:tc>
        <w:tc>
          <w:tcPr>
            <w:tcW w:w="1843" w:type="dxa"/>
            <w:tcBorders>
              <w:top w:val="single" w:sz="4" w:space="0" w:color="auto"/>
              <w:left w:val="single" w:sz="4" w:space="0" w:color="auto"/>
              <w:bottom w:val="single" w:sz="4" w:space="0" w:color="auto"/>
              <w:right w:val="single" w:sz="4" w:space="0" w:color="auto"/>
            </w:tcBorders>
          </w:tcPr>
          <w:p w14:paraId="45D6EBA2" w14:textId="77777777" w:rsidR="00E15EA3" w:rsidRPr="00BD6F46" w:rsidRDefault="00E15EA3" w:rsidP="00E15EA3">
            <w:pPr>
              <w:pStyle w:val="TAL"/>
              <w:rPr>
                <w:lang w:bidi="ar-IQ"/>
              </w:rPr>
            </w:pPr>
          </w:p>
        </w:tc>
      </w:tr>
      <w:tr w:rsidR="00375123" w:rsidRPr="00BD6F46" w14:paraId="41C3A8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2077D0" w14:textId="77777777" w:rsidR="00375123" w:rsidRPr="00BD6F46" w:rsidRDefault="00375123" w:rsidP="00375123">
            <w:pPr>
              <w:pStyle w:val="TAL"/>
              <w:rPr>
                <w:lang w:eastAsia="zh-CN" w:bidi="ar-IQ"/>
              </w:rPr>
            </w:pPr>
            <w:r w:rsidRPr="00BD6F46">
              <w:rPr>
                <w:rFonts w:hint="eastAsia"/>
                <w:lang w:bidi="ar-IQ"/>
              </w:rPr>
              <w:t>trigger</w:t>
            </w:r>
            <w:r w:rsidRPr="00BD6F46">
              <w:rPr>
                <w:rFonts w:hint="eastAsia"/>
                <w:lang w:eastAsia="zh-CN" w:bidi="ar-IQ"/>
              </w:rPr>
              <w:t>s</w:t>
            </w:r>
          </w:p>
        </w:tc>
        <w:tc>
          <w:tcPr>
            <w:tcW w:w="1794" w:type="dxa"/>
            <w:tcBorders>
              <w:top w:val="single" w:sz="4" w:space="0" w:color="auto"/>
              <w:left w:val="single" w:sz="4" w:space="0" w:color="auto"/>
              <w:bottom w:val="single" w:sz="4" w:space="0" w:color="auto"/>
              <w:right w:val="single" w:sz="4" w:space="0" w:color="auto"/>
            </w:tcBorders>
          </w:tcPr>
          <w:p w14:paraId="4EA13E3A" w14:textId="77777777" w:rsidR="00375123" w:rsidRPr="00BD6F46" w:rsidRDefault="00375123" w:rsidP="00375123">
            <w:pPr>
              <w:pStyle w:val="TAL"/>
              <w:rPr>
                <w:lang w:eastAsia="zh-CN" w:bidi="ar-IQ"/>
              </w:rPr>
            </w:pPr>
            <w:r w:rsidRPr="00BD6F46">
              <w:rPr>
                <w:rFonts w:hint="eastAsia"/>
                <w:lang w:eastAsia="zh-CN" w:bidi="ar-IQ"/>
              </w:rPr>
              <w:t>array(</w:t>
            </w:r>
            <w:r w:rsidRPr="00BD6F46">
              <w:rPr>
                <w:rFonts w:hint="eastAsia"/>
                <w:lang w:bidi="ar-IQ"/>
              </w:rPr>
              <w:t>Trigger</w:t>
            </w:r>
            <w:r w:rsidRPr="00BD6F46">
              <w:rPr>
                <w:rFonts w:hint="eastAsia"/>
                <w:lang w:eastAsia="zh-CN" w:bidi="ar-IQ"/>
              </w:rPr>
              <w:t>)</w:t>
            </w:r>
          </w:p>
        </w:tc>
        <w:tc>
          <w:tcPr>
            <w:tcW w:w="474" w:type="dxa"/>
            <w:tcBorders>
              <w:top w:val="single" w:sz="4" w:space="0" w:color="auto"/>
              <w:left w:val="single" w:sz="4" w:space="0" w:color="auto"/>
              <w:bottom w:val="single" w:sz="4" w:space="0" w:color="auto"/>
              <w:right w:val="single" w:sz="4" w:space="0" w:color="auto"/>
            </w:tcBorders>
          </w:tcPr>
          <w:p w14:paraId="1ADD24D8"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DB29EB" w14:textId="77777777" w:rsidR="00375123" w:rsidRPr="00BD6F46" w:rsidRDefault="00375123" w:rsidP="00375123">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62E3DFBB" w14:textId="77777777" w:rsidR="00375123" w:rsidRPr="00BD6F46" w:rsidRDefault="00375123" w:rsidP="00375123">
            <w:pPr>
              <w:pStyle w:val="TAL"/>
              <w:rPr>
                <w:noProof/>
                <w:lang w:eastAsia="zh-CN"/>
              </w:rPr>
            </w:pPr>
            <w:r w:rsidRPr="00BD6F46">
              <w:t xml:space="preserve">This field holds triggers for usage reporting </w:t>
            </w:r>
            <w:r w:rsidRPr="00BD6F46">
              <w:rPr>
                <w:noProof/>
                <w:lang w:eastAsia="zh-CN"/>
              </w:rPr>
              <w:t>associated to the rating group</w:t>
            </w:r>
            <w:r w:rsidRPr="00BD6F46">
              <w:rPr>
                <w:rFonts w:hint="eastAsia"/>
                <w:noProof/>
                <w:lang w:eastAsia="zh-CN"/>
              </w:rPr>
              <w:t xml:space="preserve">, which is </w:t>
            </w:r>
            <w:r w:rsidRPr="00BD6F46">
              <w:rPr>
                <w:noProof/>
                <w:szCs w:val="18"/>
              </w:rPr>
              <w:t>supplied from the CHF</w:t>
            </w:r>
            <w:r w:rsidRPr="00BD6F46">
              <w:rPr>
                <w:noProof/>
                <w:lang w:eastAsia="zh-CN"/>
              </w:rPr>
              <w:t>.</w:t>
            </w:r>
          </w:p>
          <w:p w14:paraId="5B0AEE16" w14:textId="77777777" w:rsidR="00375123" w:rsidRPr="00BD6F46" w:rsidRDefault="00375123" w:rsidP="00375123">
            <w:pPr>
              <w:pStyle w:val="TAL"/>
              <w:rPr>
                <w:color w:val="000000"/>
                <w:lang w:eastAsia="zh-CN"/>
              </w:rPr>
            </w:pPr>
          </w:p>
          <w:p w14:paraId="4D5CA413" w14:textId="77777777" w:rsidR="00375123" w:rsidRPr="00BD6F46" w:rsidRDefault="00375123" w:rsidP="00375123">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 to the associated rating group.</w:t>
            </w:r>
          </w:p>
        </w:tc>
        <w:tc>
          <w:tcPr>
            <w:tcW w:w="1843" w:type="dxa"/>
            <w:tcBorders>
              <w:top w:val="single" w:sz="4" w:space="0" w:color="auto"/>
              <w:left w:val="single" w:sz="4" w:space="0" w:color="auto"/>
              <w:bottom w:val="single" w:sz="4" w:space="0" w:color="auto"/>
              <w:right w:val="single" w:sz="4" w:space="0" w:color="auto"/>
            </w:tcBorders>
          </w:tcPr>
          <w:p w14:paraId="760F3DD2" w14:textId="77777777" w:rsidR="00375123" w:rsidRPr="00BD6F46" w:rsidRDefault="00375123" w:rsidP="00375123">
            <w:pPr>
              <w:pStyle w:val="TAL"/>
              <w:rPr>
                <w:lang w:bidi="ar-IQ"/>
              </w:rPr>
            </w:pPr>
          </w:p>
        </w:tc>
      </w:tr>
      <w:tr w:rsidR="00375123" w:rsidRPr="00BD6F46" w14:paraId="534A802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142525" w14:textId="77777777" w:rsidR="00375123" w:rsidRPr="00BD6F46" w:rsidRDefault="00375123" w:rsidP="00375123">
            <w:pPr>
              <w:pStyle w:val="TAL"/>
              <w:rPr>
                <w:lang w:bidi="ar-IQ"/>
              </w:rPr>
            </w:pPr>
            <w:proofErr w:type="spellStart"/>
            <w:r w:rsidRPr="00BD6F46">
              <w:rPr>
                <w:lang w:bidi="ar-IQ"/>
              </w:rPr>
              <w:t>valid</w:t>
            </w:r>
            <w:r w:rsidRPr="00BD6F46">
              <w:rPr>
                <w:rFonts w:hint="eastAsia"/>
                <w:lang w:bidi="ar-IQ"/>
              </w:rPr>
              <w:t>ityTime</w:t>
            </w:r>
            <w:proofErr w:type="spellEnd"/>
          </w:p>
        </w:tc>
        <w:tc>
          <w:tcPr>
            <w:tcW w:w="1794" w:type="dxa"/>
            <w:tcBorders>
              <w:top w:val="single" w:sz="4" w:space="0" w:color="auto"/>
              <w:left w:val="single" w:sz="4" w:space="0" w:color="auto"/>
              <w:bottom w:val="single" w:sz="4" w:space="0" w:color="auto"/>
              <w:right w:val="single" w:sz="4" w:space="0" w:color="auto"/>
            </w:tcBorders>
          </w:tcPr>
          <w:p w14:paraId="41E1A50E" w14:textId="77777777" w:rsidR="00375123" w:rsidRPr="00BD6F46" w:rsidRDefault="00375123" w:rsidP="00375123">
            <w:pPr>
              <w:pStyle w:val="TAL"/>
              <w:rPr>
                <w:lang w:bidi="ar-IQ"/>
              </w:rPr>
            </w:pPr>
            <w:proofErr w:type="spellStart"/>
            <w:r w:rsidRPr="009674B5">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0885CEC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5B313E"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7CD5CB" w14:textId="77777777" w:rsidR="00375123" w:rsidRPr="00BD6F46" w:rsidRDefault="00375123" w:rsidP="00375123">
            <w:pPr>
              <w:pStyle w:val="TAL"/>
              <w:rPr>
                <w:lang w:bidi="ar-IQ"/>
              </w:rPr>
            </w:pPr>
            <w:r w:rsidRPr="00BD6F46">
              <w:rPr>
                <w:noProof/>
                <w:szCs w:val="18"/>
              </w:rPr>
              <w:t>This field defines the time in order to limit the validity of the granted quota for a given category instance.</w:t>
            </w:r>
          </w:p>
        </w:tc>
        <w:tc>
          <w:tcPr>
            <w:tcW w:w="1843" w:type="dxa"/>
            <w:tcBorders>
              <w:top w:val="single" w:sz="4" w:space="0" w:color="auto"/>
              <w:left w:val="single" w:sz="4" w:space="0" w:color="auto"/>
              <w:bottom w:val="single" w:sz="4" w:space="0" w:color="auto"/>
              <w:right w:val="single" w:sz="4" w:space="0" w:color="auto"/>
            </w:tcBorders>
          </w:tcPr>
          <w:p w14:paraId="71227E0C" w14:textId="77777777" w:rsidR="00375123" w:rsidRPr="00BD6F46" w:rsidRDefault="00375123" w:rsidP="00375123">
            <w:pPr>
              <w:pStyle w:val="TAL"/>
              <w:rPr>
                <w:lang w:bidi="ar-IQ"/>
              </w:rPr>
            </w:pPr>
          </w:p>
        </w:tc>
      </w:tr>
      <w:tr w:rsidR="00375123" w:rsidRPr="00BD6F46" w14:paraId="0816230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C224FDF" w14:textId="77777777" w:rsidR="00375123" w:rsidRPr="00BD6F46" w:rsidRDefault="00375123" w:rsidP="00375123">
            <w:pPr>
              <w:pStyle w:val="TAL"/>
              <w:rPr>
                <w:lang w:bidi="ar-IQ"/>
              </w:rPr>
            </w:pPr>
            <w:proofErr w:type="spellStart"/>
            <w:r w:rsidRPr="00BD6F46">
              <w:rPr>
                <w:rFonts w:hint="eastAsia"/>
                <w:lang w:bidi="ar-IQ"/>
              </w:rPr>
              <w:t>q</w:t>
            </w:r>
            <w:r w:rsidRPr="00BD6F46">
              <w:rPr>
                <w:lang w:bidi="ar-IQ"/>
              </w:rPr>
              <w:t>uotaHoldingTime</w:t>
            </w:r>
            <w:proofErr w:type="spellEnd"/>
          </w:p>
        </w:tc>
        <w:tc>
          <w:tcPr>
            <w:tcW w:w="1794" w:type="dxa"/>
            <w:tcBorders>
              <w:top w:val="single" w:sz="4" w:space="0" w:color="auto"/>
              <w:left w:val="single" w:sz="4" w:space="0" w:color="auto"/>
              <w:bottom w:val="single" w:sz="4" w:space="0" w:color="auto"/>
              <w:right w:val="single" w:sz="4" w:space="0" w:color="auto"/>
            </w:tcBorders>
          </w:tcPr>
          <w:p w14:paraId="7B5F0EB3" w14:textId="77777777" w:rsidR="00375123" w:rsidRPr="00BD6F46" w:rsidRDefault="00375123" w:rsidP="00375123">
            <w:pPr>
              <w:pStyle w:val="TAL"/>
              <w:rPr>
                <w:lang w:bidi="ar-IQ"/>
              </w:rPr>
            </w:pPr>
            <w:proofErr w:type="spellStart"/>
            <w:r w:rsidRPr="00BD6F46">
              <w:rPr>
                <w:rFonts w:cs="Arial"/>
                <w:szCs w:val="18"/>
              </w:rPr>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08C3F06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FEB41C3"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F46D092" w14:textId="77777777" w:rsidR="00375123" w:rsidRPr="00BD6F46" w:rsidRDefault="00375123" w:rsidP="00375123">
            <w:pPr>
              <w:pStyle w:val="TAL"/>
              <w:rPr>
                <w:noProof/>
              </w:rPr>
            </w:pPr>
            <w:r w:rsidRPr="00BD6F46">
              <w:t>This field holds</w:t>
            </w:r>
            <w:r w:rsidRPr="00BD6F46">
              <w:rPr>
                <w:noProof/>
              </w:rPr>
              <w:t xml:space="preserve"> the quota holding time in seconds.</w:t>
            </w:r>
            <w:r w:rsidRPr="00BD6F46">
              <w:t xml:space="preserve"> </w:t>
            </w:r>
            <w:r w:rsidRPr="00BD6F46">
              <w:rPr>
                <w:noProof/>
              </w:rPr>
              <w:t>It applies equally to the granted time quota and to the granted volume quota.</w:t>
            </w:r>
          </w:p>
          <w:p w14:paraId="3ABC5F1C" w14:textId="77777777" w:rsidR="00375123" w:rsidRPr="00BD6F46" w:rsidRDefault="00375123" w:rsidP="00375123">
            <w:pPr>
              <w:pStyle w:val="TAL"/>
              <w:rPr>
                <w:lang w:bidi="ar-IQ"/>
              </w:rPr>
            </w:pPr>
            <w:r w:rsidRPr="00BD6F46">
              <w:rPr>
                <w:lang w:bidi="ar-IQ"/>
              </w:rPr>
              <w:t>The NF C</w:t>
            </w:r>
            <w:r w:rsidRPr="00BD6F46">
              <w:rPr>
                <w:rFonts w:hint="eastAsia"/>
                <w:lang w:eastAsia="zh-CN" w:bidi="ar-IQ"/>
              </w:rPr>
              <w:t>onsumer</w:t>
            </w:r>
            <w:r w:rsidRPr="00BD6F46">
              <w:rPr>
                <w:lang w:bidi="ar-IQ"/>
              </w:rPr>
              <w:t xml:space="preserve"> shall deem a quota to have expired when no traffic associated with the quota is observed for the value indicated by this attribute.</w:t>
            </w:r>
            <w:r w:rsidRPr="00BD6F46">
              <w:rPr>
                <w:noProof/>
              </w:rPr>
              <w:t xml:space="preserve"> A </w:t>
            </w:r>
            <w:proofErr w:type="spellStart"/>
            <w:r w:rsidRPr="00BD6F46">
              <w:rPr>
                <w:rFonts w:hint="eastAsia"/>
                <w:lang w:bidi="ar-IQ"/>
              </w:rPr>
              <w:t>q</w:t>
            </w:r>
            <w:r w:rsidRPr="00BD6F46">
              <w:rPr>
                <w:lang w:bidi="ar-IQ"/>
              </w:rPr>
              <w:t>uotaHoldingTime</w:t>
            </w:r>
            <w:proofErr w:type="spellEnd"/>
            <w:r w:rsidRPr="00BD6F46">
              <w:rPr>
                <w:noProof/>
              </w:rPr>
              <w:t xml:space="preserve"> value of zero indicates that this mechanism shall not be used. If the </w:t>
            </w:r>
            <w:proofErr w:type="spellStart"/>
            <w:r w:rsidRPr="00BD6F46">
              <w:rPr>
                <w:rFonts w:hint="eastAsia"/>
                <w:lang w:bidi="ar-IQ"/>
              </w:rPr>
              <w:t>q</w:t>
            </w:r>
            <w:r w:rsidRPr="00BD6F46">
              <w:rPr>
                <w:lang w:bidi="ar-IQ"/>
              </w:rPr>
              <w:t>uotaHoldingTime</w:t>
            </w:r>
            <w:proofErr w:type="spellEnd"/>
            <w:r w:rsidRPr="00BD6F46">
              <w:rPr>
                <w:noProof/>
              </w:rPr>
              <w:t xml:space="preserve"> attribute is not present, then a locally configurable default value in the </w:t>
            </w:r>
            <w:r w:rsidRPr="00BD6F46">
              <w:rPr>
                <w:lang w:bidi="ar-IQ"/>
              </w:rPr>
              <w:t>NF C</w:t>
            </w:r>
            <w:r w:rsidRPr="00BD6F46">
              <w:rPr>
                <w:rFonts w:hint="eastAsia"/>
                <w:lang w:eastAsia="zh-CN" w:bidi="ar-IQ"/>
              </w:rPr>
              <w:t>onsumer</w:t>
            </w:r>
            <w:r w:rsidRPr="00BD6F46">
              <w:rPr>
                <w:noProof/>
              </w:rPr>
              <w:t xml:space="preserve"> shall be used.</w:t>
            </w:r>
          </w:p>
        </w:tc>
        <w:tc>
          <w:tcPr>
            <w:tcW w:w="1843" w:type="dxa"/>
            <w:tcBorders>
              <w:top w:val="single" w:sz="4" w:space="0" w:color="auto"/>
              <w:left w:val="single" w:sz="4" w:space="0" w:color="auto"/>
              <w:bottom w:val="single" w:sz="4" w:space="0" w:color="auto"/>
              <w:right w:val="single" w:sz="4" w:space="0" w:color="auto"/>
            </w:tcBorders>
          </w:tcPr>
          <w:p w14:paraId="6799887D" w14:textId="77777777" w:rsidR="00375123" w:rsidRPr="00BD6F46" w:rsidRDefault="00375123" w:rsidP="00375123">
            <w:pPr>
              <w:pStyle w:val="TAL"/>
              <w:rPr>
                <w:lang w:bidi="ar-IQ"/>
              </w:rPr>
            </w:pPr>
          </w:p>
        </w:tc>
      </w:tr>
      <w:tr w:rsidR="00375123" w:rsidRPr="00BD6F46" w14:paraId="73C124E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44A10BE" w14:textId="77777777" w:rsidR="00375123" w:rsidRPr="00BD6F46" w:rsidRDefault="00375123" w:rsidP="00375123">
            <w:pPr>
              <w:pStyle w:val="TAL"/>
              <w:rPr>
                <w:lang w:bidi="ar-IQ"/>
              </w:rPr>
            </w:pPr>
            <w:proofErr w:type="spellStart"/>
            <w:r w:rsidRPr="00BD6F46">
              <w:rPr>
                <w:rFonts w:hint="eastAsia"/>
                <w:lang w:bidi="ar-IQ"/>
              </w:rPr>
              <w:t>f</w:t>
            </w:r>
            <w:r w:rsidRPr="00BD6F46">
              <w:rPr>
                <w:lang w:bidi="ar-IQ"/>
              </w:rPr>
              <w:t>inalUnitIndication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8711D05" w14:textId="77777777" w:rsidR="00375123" w:rsidRPr="00BD6F46" w:rsidRDefault="00375123" w:rsidP="00375123">
            <w:pPr>
              <w:pStyle w:val="TAL"/>
              <w:rPr>
                <w:lang w:bidi="ar-IQ"/>
              </w:rPr>
            </w:pPr>
            <w:proofErr w:type="spellStart"/>
            <w:r w:rsidRPr="00BD6F46">
              <w:rPr>
                <w:lang w:bidi="ar-IQ"/>
              </w:rPr>
              <w:t>FinalUnitIndication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673140B"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7D4D1EB"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A862219" w14:textId="77777777" w:rsidR="00375123" w:rsidRPr="00BD6F46" w:rsidRDefault="00375123" w:rsidP="00375123">
            <w:pPr>
              <w:pStyle w:val="TAL"/>
              <w:rPr>
                <w:lang w:bidi="ar-IQ"/>
              </w:rPr>
            </w:pPr>
            <w:r w:rsidRPr="00BD6F46">
              <w:rPr>
                <w:noProof/>
                <w:szCs w:val="18"/>
              </w:rPr>
              <w:t>This field indicates the granted final units for the service.</w:t>
            </w:r>
          </w:p>
        </w:tc>
        <w:tc>
          <w:tcPr>
            <w:tcW w:w="1843" w:type="dxa"/>
            <w:tcBorders>
              <w:top w:val="single" w:sz="4" w:space="0" w:color="auto"/>
              <w:left w:val="single" w:sz="4" w:space="0" w:color="auto"/>
              <w:bottom w:val="single" w:sz="4" w:space="0" w:color="auto"/>
              <w:right w:val="single" w:sz="4" w:space="0" w:color="auto"/>
            </w:tcBorders>
          </w:tcPr>
          <w:p w14:paraId="36D71158" w14:textId="77777777" w:rsidR="00375123" w:rsidRPr="00BD6F46" w:rsidRDefault="00375123" w:rsidP="00375123">
            <w:pPr>
              <w:pStyle w:val="TAL"/>
              <w:rPr>
                <w:lang w:bidi="ar-IQ"/>
              </w:rPr>
            </w:pPr>
          </w:p>
        </w:tc>
      </w:tr>
      <w:tr w:rsidR="00375123" w:rsidRPr="00BD6F46" w14:paraId="3BF75FA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3B173C7" w14:textId="77777777" w:rsidR="00375123" w:rsidRPr="00BD6F46" w:rsidRDefault="00375123" w:rsidP="00375123">
            <w:pPr>
              <w:pStyle w:val="TAL"/>
              <w:rPr>
                <w:lang w:bidi="ar-IQ"/>
              </w:rPr>
            </w:pPr>
            <w:proofErr w:type="spellStart"/>
            <w:r w:rsidRPr="00BD6F46">
              <w:rPr>
                <w:rFonts w:hint="eastAsia"/>
                <w:lang w:eastAsia="zh-CN" w:bidi="ar-IQ"/>
              </w:rPr>
              <w:t>t</w:t>
            </w:r>
            <w:r w:rsidRPr="00BD6F46">
              <w:rPr>
                <w:lang w:bidi="ar-IQ"/>
              </w:rPr>
              <w:t>imeQuotaThreshold</w:t>
            </w:r>
            <w:proofErr w:type="spellEnd"/>
            <w:r w:rsidRPr="00BD6F46">
              <w:rPr>
                <w:lang w:bidi="ar-IQ"/>
              </w:rPr>
              <w:t xml:space="preserve"> </w:t>
            </w:r>
          </w:p>
        </w:tc>
        <w:tc>
          <w:tcPr>
            <w:tcW w:w="1794" w:type="dxa"/>
            <w:tcBorders>
              <w:top w:val="single" w:sz="4" w:space="0" w:color="auto"/>
              <w:left w:val="single" w:sz="4" w:space="0" w:color="auto"/>
              <w:bottom w:val="single" w:sz="4" w:space="0" w:color="auto"/>
              <w:right w:val="single" w:sz="4" w:space="0" w:color="auto"/>
            </w:tcBorders>
          </w:tcPr>
          <w:p w14:paraId="59B38C9B" w14:textId="77777777" w:rsidR="00375123" w:rsidRPr="00BD6F46" w:rsidRDefault="00375123" w:rsidP="00375123">
            <w:pPr>
              <w:pStyle w:val="TAL"/>
              <w:rPr>
                <w:lang w:eastAsia="zh-CN"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5826050D"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59CAF65"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19035" w14:textId="77777777" w:rsidR="00375123" w:rsidRPr="00BD6F46" w:rsidRDefault="00375123" w:rsidP="00375123">
            <w:pPr>
              <w:pStyle w:val="TAL"/>
              <w:rPr>
                <w:lang w:bidi="ar-IQ"/>
              </w:rPr>
            </w:pPr>
            <w:r w:rsidRPr="00BD6F46">
              <w:rPr>
                <w:noProof/>
              </w:rPr>
              <w:t>indicates the threshold in seconds for the granted time quota.</w:t>
            </w:r>
          </w:p>
        </w:tc>
        <w:tc>
          <w:tcPr>
            <w:tcW w:w="1843" w:type="dxa"/>
            <w:tcBorders>
              <w:top w:val="single" w:sz="4" w:space="0" w:color="auto"/>
              <w:left w:val="single" w:sz="4" w:space="0" w:color="auto"/>
              <w:bottom w:val="single" w:sz="4" w:space="0" w:color="auto"/>
              <w:right w:val="single" w:sz="4" w:space="0" w:color="auto"/>
            </w:tcBorders>
          </w:tcPr>
          <w:p w14:paraId="020604EB" w14:textId="77777777" w:rsidR="00375123" w:rsidRPr="00BD6F46" w:rsidRDefault="00375123" w:rsidP="00375123">
            <w:pPr>
              <w:pStyle w:val="TAL"/>
              <w:rPr>
                <w:lang w:bidi="ar-IQ"/>
              </w:rPr>
            </w:pPr>
          </w:p>
        </w:tc>
      </w:tr>
      <w:tr w:rsidR="00375123" w:rsidRPr="00BD6F46" w14:paraId="554E96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C1E1B16" w14:textId="77777777" w:rsidR="00375123" w:rsidRPr="00BD6F46" w:rsidRDefault="00375123" w:rsidP="00375123">
            <w:pPr>
              <w:pStyle w:val="TAL"/>
              <w:rPr>
                <w:lang w:eastAsia="zh-CN" w:bidi="ar-IQ"/>
              </w:rPr>
            </w:pPr>
            <w:proofErr w:type="spellStart"/>
            <w:r w:rsidRPr="00BD6F46">
              <w:rPr>
                <w:rFonts w:hint="eastAsia"/>
                <w:lang w:eastAsia="zh-CN" w:bidi="ar-IQ"/>
              </w:rPr>
              <w:t>v</w:t>
            </w:r>
            <w:r w:rsidRPr="00BD6F46">
              <w:rPr>
                <w:lang w:bidi="ar-IQ"/>
              </w:rPr>
              <w:t>olumeQuotaThreshold</w:t>
            </w:r>
            <w:proofErr w:type="spellEnd"/>
            <w:r w:rsidRPr="00BD6F46">
              <w:rPr>
                <w:lang w:bidi="ar-IQ"/>
              </w:rPr>
              <w:t xml:space="preserve"> </w:t>
            </w:r>
          </w:p>
        </w:tc>
        <w:tc>
          <w:tcPr>
            <w:tcW w:w="1794" w:type="dxa"/>
            <w:tcBorders>
              <w:top w:val="single" w:sz="4" w:space="0" w:color="auto"/>
              <w:left w:val="single" w:sz="4" w:space="0" w:color="auto"/>
              <w:bottom w:val="single" w:sz="4" w:space="0" w:color="auto"/>
              <w:right w:val="single" w:sz="4" w:space="0" w:color="auto"/>
            </w:tcBorders>
          </w:tcPr>
          <w:p w14:paraId="4A01DE0D" w14:textId="77777777" w:rsidR="00375123" w:rsidRPr="00BD6F46" w:rsidRDefault="00375123" w:rsidP="00375123">
            <w:pPr>
              <w:pStyle w:val="TAL"/>
              <w:rPr>
                <w:lang w:bidi="ar-IQ"/>
              </w:rPr>
            </w:pPr>
            <w:r w:rsidRPr="00BD6F46">
              <w:rPr>
                <w:lang w:eastAsia="zh-CN"/>
              </w:rPr>
              <w:t>Uint</w:t>
            </w:r>
            <w:r>
              <w:rPr>
                <w:lang w:eastAsia="zh-CN"/>
              </w:rPr>
              <w:t>64</w:t>
            </w:r>
          </w:p>
        </w:tc>
        <w:tc>
          <w:tcPr>
            <w:tcW w:w="474" w:type="dxa"/>
            <w:tcBorders>
              <w:top w:val="single" w:sz="4" w:space="0" w:color="auto"/>
              <w:left w:val="single" w:sz="4" w:space="0" w:color="auto"/>
              <w:bottom w:val="single" w:sz="4" w:space="0" w:color="auto"/>
              <w:right w:val="single" w:sz="4" w:space="0" w:color="auto"/>
            </w:tcBorders>
          </w:tcPr>
          <w:p w14:paraId="44B0885E"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36C4A5A"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6D2E1F" w14:textId="77777777" w:rsidR="00375123" w:rsidRPr="00BD6F46" w:rsidRDefault="00375123" w:rsidP="00375123">
            <w:pPr>
              <w:pStyle w:val="TAL"/>
              <w:rPr>
                <w:lang w:bidi="ar-IQ"/>
              </w:rPr>
            </w:pPr>
            <w:r w:rsidRPr="00BD6F46">
              <w:rPr>
                <w:noProof/>
              </w:rPr>
              <w:t>indicates the threshold in octets when the granted quota is volume</w:t>
            </w:r>
          </w:p>
        </w:tc>
        <w:tc>
          <w:tcPr>
            <w:tcW w:w="1843" w:type="dxa"/>
            <w:tcBorders>
              <w:top w:val="single" w:sz="4" w:space="0" w:color="auto"/>
              <w:left w:val="single" w:sz="4" w:space="0" w:color="auto"/>
              <w:bottom w:val="single" w:sz="4" w:space="0" w:color="auto"/>
              <w:right w:val="single" w:sz="4" w:space="0" w:color="auto"/>
            </w:tcBorders>
          </w:tcPr>
          <w:p w14:paraId="738F236A" w14:textId="77777777" w:rsidR="00375123" w:rsidRPr="00BD6F46" w:rsidRDefault="00375123" w:rsidP="00375123">
            <w:pPr>
              <w:pStyle w:val="TAL"/>
              <w:rPr>
                <w:lang w:bidi="ar-IQ"/>
              </w:rPr>
            </w:pPr>
          </w:p>
        </w:tc>
      </w:tr>
      <w:tr w:rsidR="00375123" w:rsidRPr="00BD6F46" w14:paraId="7E0E5BC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2F5D23E" w14:textId="77777777" w:rsidR="00375123" w:rsidRPr="00BD6F46" w:rsidRDefault="00375123" w:rsidP="00375123">
            <w:pPr>
              <w:pStyle w:val="TAL"/>
              <w:rPr>
                <w:lang w:eastAsia="zh-CN" w:bidi="ar-IQ"/>
              </w:rPr>
            </w:pPr>
            <w:proofErr w:type="spellStart"/>
            <w:r w:rsidRPr="00BD6F46">
              <w:rPr>
                <w:rFonts w:hint="eastAsia"/>
                <w:lang w:eastAsia="zh-CN" w:bidi="ar-IQ"/>
              </w:rPr>
              <w:t>u</w:t>
            </w:r>
            <w:r w:rsidRPr="00BD6F46">
              <w:rPr>
                <w:lang w:bidi="ar-IQ"/>
              </w:rPr>
              <w:t>nitQuotaThreshold</w:t>
            </w:r>
            <w:proofErr w:type="spellEnd"/>
            <w:r w:rsidRPr="00BD6F46">
              <w:t xml:space="preserve"> </w:t>
            </w:r>
          </w:p>
        </w:tc>
        <w:tc>
          <w:tcPr>
            <w:tcW w:w="1794" w:type="dxa"/>
            <w:tcBorders>
              <w:top w:val="single" w:sz="4" w:space="0" w:color="auto"/>
              <w:left w:val="single" w:sz="4" w:space="0" w:color="auto"/>
              <w:bottom w:val="single" w:sz="4" w:space="0" w:color="auto"/>
              <w:right w:val="single" w:sz="4" w:space="0" w:color="auto"/>
            </w:tcBorders>
          </w:tcPr>
          <w:p w14:paraId="6B8F64FE" w14:textId="77777777" w:rsidR="00375123" w:rsidRPr="00BD6F46" w:rsidRDefault="00375123" w:rsidP="00375123">
            <w:pPr>
              <w:pStyle w:val="TAL"/>
              <w:rPr>
                <w:lang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7722679F"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EE28A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499C204" w14:textId="77777777" w:rsidR="00375123" w:rsidRPr="00BD6F46" w:rsidRDefault="00375123" w:rsidP="00375123">
            <w:pPr>
              <w:pStyle w:val="TAL"/>
              <w:rPr>
                <w:lang w:bidi="ar-IQ"/>
              </w:rPr>
            </w:pPr>
            <w:r w:rsidRPr="00BD6F46">
              <w:rPr>
                <w:noProof/>
              </w:rPr>
              <w:t>indicates the threshold in service specific units, that are defined in the service specific documents, when the granted quota is service specific</w:t>
            </w:r>
          </w:p>
        </w:tc>
        <w:tc>
          <w:tcPr>
            <w:tcW w:w="1843" w:type="dxa"/>
            <w:tcBorders>
              <w:top w:val="single" w:sz="4" w:space="0" w:color="auto"/>
              <w:left w:val="single" w:sz="4" w:space="0" w:color="auto"/>
              <w:bottom w:val="single" w:sz="4" w:space="0" w:color="auto"/>
              <w:right w:val="single" w:sz="4" w:space="0" w:color="auto"/>
            </w:tcBorders>
          </w:tcPr>
          <w:p w14:paraId="09B4F457" w14:textId="77777777" w:rsidR="00375123" w:rsidRPr="00BD6F46" w:rsidRDefault="00375123" w:rsidP="00375123">
            <w:pPr>
              <w:pStyle w:val="TAL"/>
              <w:rPr>
                <w:lang w:bidi="ar-IQ"/>
              </w:rPr>
            </w:pPr>
          </w:p>
        </w:tc>
      </w:tr>
    </w:tbl>
    <w:p w14:paraId="07E31D7D" w14:textId="77777777" w:rsidR="005A22E1" w:rsidRPr="00BD6F46" w:rsidRDefault="00A333C5" w:rsidP="007F2678">
      <w:pPr>
        <w:pStyle w:val="Heading6"/>
        <w:rPr>
          <w:lang w:eastAsia="zh-CN"/>
        </w:rPr>
      </w:pPr>
      <w:bookmarkStart w:id="628" w:name="_CR6_1_6_2_1_9"/>
      <w:bookmarkStart w:id="629" w:name="_Toc20227290"/>
      <w:bookmarkStart w:id="630" w:name="_Toc27749521"/>
      <w:bookmarkStart w:id="631" w:name="_Toc28709448"/>
      <w:bookmarkStart w:id="632" w:name="_Toc44671067"/>
      <w:bookmarkStart w:id="633" w:name="_Toc51918975"/>
      <w:bookmarkStart w:id="634" w:name="_Toc178172261"/>
      <w:bookmarkEnd w:id="62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9</w:t>
      </w:r>
      <w:r w:rsidR="005A22E1" w:rsidRPr="00BD6F46">
        <w:rPr>
          <w:lang w:eastAsia="zh-CN"/>
        </w:rPr>
        <w:tab/>
        <w:t xml:space="preserve">Type </w:t>
      </w:r>
      <w:proofErr w:type="spellStart"/>
      <w:r w:rsidR="005A22E1" w:rsidRPr="00BD6F46">
        <w:rPr>
          <w:rFonts w:hint="eastAsia"/>
          <w:lang w:eastAsia="zh-CN"/>
        </w:rPr>
        <w:t>RequestedUnit</w:t>
      </w:r>
      <w:bookmarkEnd w:id="629"/>
      <w:bookmarkEnd w:id="630"/>
      <w:bookmarkEnd w:id="631"/>
      <w:bookmarkEnd w:id="632"/>
      <w:bookmarkEnd w:id="633"/>
      <w:bookmarkEnd w:id="634"/>
      <w:proofErr w:type="spellEnd"/>
    </w:p>
    <w:p w14:paraId="2EEEE934" w14:textId="77777777" w:rsidR="005A22E1" w:rsidRPr="00BD6F46" w:rsidRDefault="005A22E1" w:rsidP="005A22E1">
      <w:pPr>
        <w:pStyle w:val="TH"/>
      </w:pPr>
      <w:bookmarkStart w:id="635" w:name="_CRTable6_1_6_2_1_91"/>
      <w:r w:rsidRPr="00BD6F46">
        <w:t>Table </w:t>
      </w:r>
      <w:bookmarkEnd w:id="635"/>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9-</w:t>
      </w:r>
      <w:r w:rsidR="0040201E" w:rsidRPr="00BD6F46">
        <w:rPr>
          <w:rFonts w:hint="eastAsia"/>
          <w:lang w:eastAsia="zh-CN"/>
        </w:rPr>
        <w:t>1</w:t>
      </w:r>
      <w:r w:rsidRPr="00BD6F46">
        <w:t xml:space="preserve">: Definition of type </w:t>
      </w:r>
      <w:proofErr w:type="spellStart"/>
      <w:r w:rsidRPr="00BD6F46">
        <w:rPr>
          <w:rFonts w:hint="eastAsia"/>
          <w:lang w:eastAsia="zh-CN"/>
        </w:rPr>
        <w:t>RequestedUnit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892B2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E752A7D" w14:textId="77777777" w:rsidR="005A22E1" w:rsidRPr="00BD6F46" w:rsidRDefault="005A22E1" w:rsidP="004C6D5A">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EBB28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2D034A"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9E41FB3"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FA0EC7E"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9D8F2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2E95FF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A21AF" w14:textId="77777777" w:rsidR="005A22E1" w:rsidRPr="00BD6F46"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1FB033B" w14:textId="77777777" w:rsidR="005A22E1" w:rsidRPr="00BD6F46" w:rsidRDefault="005A22E1" w:rsidP="004C6D5A">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B79AF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BFE55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CE39FD" w14:textId="77777777" w:rsidR="005A22E1" w:rsidRPr="00BD6F46" w:rsidRDefault="005A22E1" w:rsidP="004C6D5A">
            <w:pPr>
              <w:pStyle w:val="TAL"/>
              <w:rPr>
                <w:noProof/>
                <w:lang w:eastAsia="zh-CN"/>
              </w:rPr>
            </w:pPr>
            <w:r w:rsidRPr="00BD6F46">
              <w:t>This field holds the amount of requested time</w:t>
            </w:r>
            <w:r w:rsidR="00CD111C" w:rsidRPr="00CD111C">
              <w:t xml:space="preserve"> (seconds)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75934A4A" w14:textId="77777777" w:rsidR="005A22E1" w:rsidRPr="00BD6F46" w:rsidRDefault="005A22E1" w:rsidP="004C6D5A">
            <w:pPr>
              <w:pStyle w:val="TAL"/>
              <w:rPr>
                <w:rFonts w:cs="Arial"/>
                <w:szCs w:val="18"/>
                <w:lang w:eastAsia="zh-CN"/>
              </w:rPr>
            </w:pPr>
          </w:p>
        </w:tc>
      </w:tr>
      <w:tr w:rsidR="005A22E1" w:rsidRPr="00BD6F46" w14:paraId="7D98AAD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7BA790" w14:textId="77777777" w:rsidR="005A22E1" w:rsidRPr="00BD6F46" w:rsidRDefault="005A22E1" w:rsidP="004C6D5A">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61D819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A525E7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4FE552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1621F9" w14:textId="77777777" w:rsidR="005A22E1" w:rsidRPr="00BD6F46" w:rsidRDefault="005A22E1" w:rsidP="004C6D5A">
            <w:pPr>
              <w:pStyle w:val="TAL"/>
            </w:pPr>
            <w:r w:rsidRPr="00BD6F46">
              <w:t>This field holds the amount of requested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68220EA4" w14:textId="77777777" w:rsidR="005A22E1" w:rsidRPr="00BD6F46" w:rsidRDefault="005A22E1" w:rsidP="004C6D5A">
            <w:pPr>
              <w:pStyle w:val="TAL"/>
              <w:rPr>
                <w:rFonts w:cs="Arial"/>
                <w:szCs w:val="18"/>
                <w:lang w:eastAsia="zh-CN"/>
              </w:rPr>
            </w:pPr>
          </w:p>
        </w:tc>
      </w:tr>
      <w:tr w:rsidR="005A22E1" w:rsidRPr="00BD6F46" w14:paraId="4AB647B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4DE6D84" w14:textId="77777777" w:rsidR="005A22E1" w:rsidRPr="00BD6F46" w:rsidRDefault="005A22E1" w:rsidP="004C6D5A">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41C4D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CD12F5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0122A25"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E7ABD9"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49B89EF0" w14:textId="77777777" w:rsidR="005A22E1" w:rsidRPr="00BD6F46" w:rsidRDefault="005A22E1" w:rsidP="004C6D5A">
            <w:pPr>
              <w:pStyle w:val="TAL"/>
              <w:rPr>
                <w:rFonts w:cs="Arial"/>
                <w:szCs w:val="18"/>
                <w:lang w:eastAsia="zh-CN"/>
              </w:rPr>
            </w:pPr>
          </w:p>
        </w:tc>
      </w:tr>
      <w:tr w:rsidR="005A22E1" w:rsidRPr="00BD6F46" w14:paraId="3B057BD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DEADC60" w14:textId="77777777" w:rsidR="005A22E1" w:rsidRPr="00BD6F46" w:rsidRDefault="005A22E1" w:rsidP="004C6D5A">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61529FD"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4F8A3F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1B6A7B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4C52A0"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660A7A5F" w14:textId="77777777" w:rsidR="005A22E1" w:rsidRPr="00BD6F46" w:rsidRDefault="005A22E1" w:rsidP="004C6D5A">
            <w:pPr>
              <w:pStyle w:val="TAL"/>
              <w:rPr>
                <w:rFonts w:cs="Arial"/>
                <w:szCs w:val="18"/>
                <w:lang w:eastAsia="zh-CN"/>
              </w:rPr>
            </w:pPr>
          </w:p>
        </w:tc>
      </w:tr>
      <w:tr w:rsidR="005A22E1" w:rsidRPr="00BD6F46" w14:paraId="2F8122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C6C74BE" w14:textId="77777777" w:rsidR="005A22E1" w:rsidRPr="00BD6F46" w:rsidRDefault="005A22E1" w:rsidP="004C6D5A">
            <w:pPr>
              <w:pStyle w:val="TAC"/>
              <w:jc w:val="left"/>
            </w:pPr>
            <w:proofErr w:type="spellStart"/>
            <w:r w:rsidRPr="00BD6F46">
              <w:t>serviceSpecificUnits</w:t>
            </w:r>
            <w:proofErr w:type="spellEnd"/>
          </w:p>
        </w:tc>
        <w:tc>
          <w:tcPr>
            <w:tcW w:w="1794" w:type="dxa"/>
            <w:tcBorders>
              <w:top w:val="single" w:sz="4" w:space="0" w:color="auto"/>
              <w:left w:val="single" w:sz="4" w:space="0" w:color="auto"/>
              <w:bottom w:val="single" w:sz="4" w:space="0" w:color="auto"/>
              <w:right w:val="single" w:sz="4" w:space="0" w:color="auto"/>
            </w:tcBorders>
          </w:tcPr>
          <w:p w14:paraId="47C7791C"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A7E0A1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055721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9079C00" w14:textId="77777777" w:rsidR="005A22E1" w:rsidRPr="00BD6F46" w:rsidRDefault="005A22E1" w:rsidP="004C6D5A">
            <w:pPr>
              <w:pStyle w:val="TAL"/>
            </w:pPr>
            <w:r w:rsidRPr="00BD6F46">
              <w:t>This field holds the amount of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43F88132" w14:textId="77777777" w:rsidR="005A22E1" w:rsidRPr="00BD6F46" w:rsidRDefault="005A22E1" w:rsidP="004C6D5A">
            <w:pPr>
              <w:pStyle w:val="TAL"/>
              <w:rPr>
                <w:rFonts w:cs="Arial"/>
                <w:szCs w:val="18"/>
                <w:lang w:eastAsia="zh-CN"/>
              </w:rPr>
            </w:pPr>
          </w:p>
        </w:tc>
      </w:tr>
      <w:tr w:rsidR="00593563" w:rsidRPr="00BD6F46" w14:paraId="6A51643A" w14:textId="77777777" w:rsidTr="00B62CCD">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0820B877" w14:textId="77777777" w:rsidR="00593563" w:rsidRPr="00BD6F46" w:rsidRDefault="00593563" w:rsidP="004C6D5A">
            <w:pPr>
              <w:pStyle w:val="TAL"/>
              <w:rPr>
                <w:rFonts w:cs="Arial"/>
                <w:szCs w:val="18"/>
                <w:lang w:eastAsia="zh-CN"/>
              </w:rPr>
            </w:pPr>
            <w:r w:rsidRPr="00BD6F46">
              <w:t>NOTE:</w:t>
            </w:r>
            <w:r w:rsidRPr="00BD6F46">
              <w:tab/>
            </w:r>
            <w:r w:rsidR="001C3176" w:rsidRPr="001C3176">
              <w:t xml:space="preserve">If </w:t>
            </w:r>
            <w:r w:rsidR="0059417A">
              <w:t>no</w:t>
            </w:r>
            <w:r w:rsidR="001C3176" w:rsidRPr="001C3176">
              <w:t xml:space="preserve"> attribute </w:t>
            </w:r>
            <w:r w:rsidR="0059417A">
              <w:t>is included</w:t>
            </w:r>
            <w:r w:rsidR="001C3176" w:rsidRPr="001C3176">
              <w:t xml:space="preserve"> i.e.</w:t>
            </w:r>
            <w:r w:rsidR="0059417A">
              <w:t>, "</w:t>
            </w:r>
            <w:proofErr w:type="spellStart"/>
            <w:r w:rsidR="0059417A">
              <w:t>RequestedUnit</w:t>
            </w:r>
            <w:proofErr w:type="spellEnd"/>
            <w:r w:rsidR="0059417A">
              <w:t>": {}, the category and amount is determined by CHF</w:t>
            </w:r>
            <w:r w:rsidR="001C3176" w:rsidRPr="001C3176">
              <w:t>,</w:t>
            </w:r>
            <w:r w:rsidR="0059417A">
              <w:t xml:space="preserve"> online charging with centralized unit determination and rating scenario</w:t>
            </w:r>
            <w:r>
              <w:t>.</w:t>
            </w:r>
          </w:p>
        </w:tc>
      </w:tr>
    </w:tbl>
    <w:p w14:paraId="4F7EEB59" w14:textId="77777777" w:rsidR="005A22E1" w:rsidRPr="00BD6F46" w:rsidRDefault="005A22E1" w:rsidP="005A22E1">
      <w:pPr>
        <w:rPr>
          <w:lang w:eastAsia="zh-CN"/>
        </w:rPr>
      </w:pPr>
    </w:p>
    <w:p w14:paraId="53178CD9" w14:textId="77777777" w:rsidR="005A22E1" w:rsidRPr="00BD6F46" w:rsidRDefault="00A333C5" w:rsidP="007F2678">
      <w:pPr>
        <w:pStyle w:val="Heading6"/>
        <w:rPr>
          <w:lang w:eastAsia="zh-CN"/>
        </w:rPr>
      </w:pPr>
      <w:bookmarkStart w:id="636" w:name="_CR6_1_6_2_1_10"/>
      <w:bookmarkStart w:id="637" w:name="_Toc20227291"/>
      <w:bookmarkStart w:id="638" w:name="_Toc27749522"/>
      <w:bookmarkStart w:id="639" w:name="_Toc28709449"/>
      <w:bookmarkStart w:id="640" w:name="_Toc44671068"/>
      <w:bookmarkStart w:id="641" w:name="_Toc51918976"/>
      <w:bookmarkStart w:id="642" w:name="_Toc178172262"/>
      <w:bookmarkEnd w:id="63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10</w:t>
      </w:r>
      <w:r w:rsidR="005A22E1" w:rsidRPr="00BD6F46">
        <w:rPr>
          <w:lang w:eastAsia="zh-CN"/>
        </w:rPr>
        <w:tab/>
        <w:t xml:space="preserve">Type </w:t>
      </w:r>
      <w:proofErr w:type="spellStart"/>
      <w:r w:rsidR="005A22E1" w:rsidRPr="00BD6F46">
        <w:rPr>
          <w:rFonts w:hint="eastAsia"/>
          <w:lang w:eastAsia="zh-CN"/>
        </w:rPr>
        <w:t>UsedUnit</w:t>
      </w:r>
      <w:r w:rsidR="005A22E1" w:rsidRPr="00BD6F46">
        <w:rPr>
          <w:lang w:eastAsia="zh-CN"/>
        </w:rPr>
        <w:t>Container</w:t>
      </w:r>
      <w:bookmarkEnd w:id="637"/>
      <w:bookmarkEnd w:id="638"/>
      <w:bookmarkEnd w:id="639"/>
      <w:bookmarkEnd w:id="640"/>
      <w:bookmarkEnd w:id="641"/>
      <w:bookmarkEnd w:id="642"/>
      <w:proofErr w:type="spellEnd"/>
    </w:p>
    <w:p w14:paraId="498340AA" w14:textId="77777777" w:rsidR="005A22E1" w:rsidRPr="00BD6F46" w:rsidRDefault="005A22E1" w:rsidP="005A22E1">
      <w:pPr>
        <w:pStyle w:val="TH"/>
      </w:pPr>
      <w:bookmarkStart w:id="643" w:name="_CRTable6_1_6_2_1_101"/>
      <w:r w:rsidRPr="00BD6F46">
        <w:t>Table </w:t>
      </w:r>
      <w:bookmarkEnd w:id="643"/>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10-</w:t>
      </w:r>
      <w:r w:rsidR="0040201E" w:rsidRPr="00BD6F46">
        <w:rPr>
          <w:rFonts w:hint="eastAsia"/>
          <w:lang w:eastAsia="zh-CN"/>
        </w:rPr>
        <w:t>1</w:t>
      </w:r>
      <w:r w:rsidRPr="00BD6F46">
        <w:t xml:space="preserve">: Definition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7B51B7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B549FCF"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83B12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30D12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ED5B6A4"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CC7EC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278F6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1DF5B0D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9EA7A5E" w14:textId="77777777" w:rsidR="005A22E1" w:rsidRPr="00BD6F46" w:rsidRDefault="005A22E1" w:rsidP="004C6D5A">
            <w:pPr>
              <w:pStyle w:val="TAC"/>
              <w:jc w:val="left"/>
            </w:pPr>
            <w:proofErr w:type="spellStart"/>
            <w:r w:rsidRPr="00BD6F46">
              <w:t>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73654A74" w14:textId="77777777" w:rsidR="005A22E1" w:rsidRPr="00BD6F46" w:rsidRDefault="005A22E1" w:rsidP="004C6D5A">
            <w:pPr>
              <w:pStyle w:val="TAC"/>
              <w:jc w:val="left"/>
              <w:rPr>
                <w:lang w:eastAsia="zh-CN"/>
              </w:rPr>
            </w:pPr>
            <w:proofErr w:type="spellStart"/>
            <w:r w:rsidRPr="00BD6F46">
              <w:rPr>
                <w:rFonts w:hint="eastAsia"/>
                <w:lang w:eastAsia="zh-CN"/>
              </w:rPr>
              <w:t>S</w:t>
            </w:r>
            <w:r w:rsidRPr="00BD6F46">
              <w:t>erviceId</w:t>
            </w:r>
            <w:proofErr w:type="spellEnd"/>
          </w:p>
        </w:tc>
        <w:tc>
          <w:tcPr>
            <w:tcW w:w="474" w:type="dxa"/>
            <w:tcBorders>
              <w:top w:val="single" w:sz="4" w:space="0" w:color="auto"/>
              <w:left w:val="single" w:sz="4" w:space="0" w:color="auto"/>
              <w:bottom w:val="single" w:sz="4" w:space="0" w:color="auto"/>
              <w:right w:val="single" w:sz="4" w:space="0" w:color="auto"/>
            </w:tcBorders>
          </w:tcPr>
          <w:p w14:paraId="0FE629F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BE4E33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EE7453" w14:textId="77777777" w:rsidR="005A22E1" w:rsidRPr="00BD6F46" w:rsidRDefault="005A22E1" w:rsidP="004C6D5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tcBorders>
              <w:top w:val="single" w:sz="4" w:space="0" w:color="auto"/>
              <w:left w:val="single" w:sz="4" w:space="0" w:color="auto"/>
              <w:bottom w:val="single" w:sz="4" w:space="0" w:color="auto"/>
              <w:right w:val="single" w:sz="4" w:space="0" w:color="auto"/>
            </w:tcBorders>
          </w:tcPr>
          <w:p w14:paraId="64F173D5" w14:textId="77777777" w:rsidR="005A22E1" w:rsidRPr="00BD6F46" w:rsidRDefault="005A22E1" w:rsidP="004C6D5A">
            <w:pPr>
              <w:pStyle w:val="TAL"/>
              <w:rPr>
                <w:rFonts w:cs="Arial"/>
                <w:szCs w:val="18"/>
              </w:rPr>
            </w:pPr>
          </w:p>
        </w:tc>
      </w:tr>
      <w:tr w:rsidR="005A22E1" w:rsidRPr="00BD6F46" w14:paraId="78AC57B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58EB2C6" w14:textId="77777777" w:rsidR="005A22E1" w:rsidRPr="00BD6F46" w:rsidRDefault="005A22E1" w:rsidP="004C6D5A">
            <w:pPr>
              <w:pStyle w:val="TAC"/>
              <w:jc w:val="left"/>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6D4160" w14:textId="77777777" w:rsidR="005A22E1" w:rsidRPr="00BD6F46" w:rsidRDefault="005A22E1" w:rsidP="004C6D5A">
            <w:pPr>
              <w:pStyle w:val="TAC"/>
              <w:jc w:val="left"/>
              <w:rPr>
                <w:lang w:eastAsia="zh-CN"/>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4071EBF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D7773AB"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D65C1" w14:textId="77777777" w:rsidR="00F943A2" w:rsidRDefault="005A22E1" w:rsidP="004C6D5A">
            <w:pPr>
              <w:pStyle w:val="TAL"/>
            </w:pPr>
            <w:r w:rsidRPr="00BD6F46">
              <w:t xml:space="preserve">an indicator on whether </w:t>
            </w:r>
            <w:r w:rsidR="00F943A2" w:rsidRPr="00F943A2">
              <w:t xml:space="preserve">all </w:t>
            </w:r>
            <w:r w:rsidRPr="00BD6F46">
              <w:t xml:space="preserve">the reported used units </w:t>
            </w:r>
            <w:r w:rsidR="00F943A2" w:rsidRPr="00F943A2">
              <w:t xml:space="preserve">in the </w:t>
            </w:r>
            <w:proofErr w:type="spellStart"/>
            <w:r w:rsidR="00F943A2" w:rsidRPr="00F943A2">
              <w:t>UsedUnitContainer</w:t>
            </w:r>
            <w:proofErr w:type="spellEnd"/>
            <w:r w:rsidR="00F943A2" w:rsidRPr="00F943A2">
              <w:t xml:space="preserve"> </w:t>
            </w:r>
            <w:r w:rsidRPr="00BD6F46">
              <w:t>are with or without quota management control.</w:t>
            </w:r>
          </w:p>
          <w:p w14:paraId="23554FB1" w14:textId="77777777" w:rsidR="005A22E1" w:rsidRPr="00BD6F46" w:rsidRDefault="005A22E1" w:rsidP="004C6D5A">
            <w:pPr>
              <w:pStyle w:val="TAL"/>
              <w:rPr>
                <w:noProof/>
                <w:lang w:eastAsia="zh-CN"/>
              </w:rPr>
            </w:pPr>
            <w:r w:rsidRPr="00BD6F46">
              <w:t xml:space="preserve">If the attribute is not present, it indicates the used unit is without quota </w:t>
            </w:r>
            <w:r w:rsidRPr="00BD6F46">
              <w:rPr>
                <w:lang w:eastAsia="zh-CN" w:bidi="ar-IQ"/>
              </w:rPr>
              <w:t>management</w:t>
            </w:r>
            <w:r w:rsidRPr="00BD6F46">
              <w:t xml:space="preserve"> applied.</w:t>
            </w:r>
          </w:p>
        </w:tc>
        <w:tc>
          <w:tcPr>
            <w:tcW w:w="1843" w:type="dxa"/>
            <w:tcBorders>
              <w:top w:val="single" w:sz="4" w:space="0" w:color="auto"/>
              <w:left w:val="single" w:sz="4" w:space="0" w:color="auto"/>
              <w:bottom w:val="single" w:sz="4" w:space="0" w:color="auto"/>
              <w:right w:val="single" w:sz="4" w:space="0" w:color="auto"/>
            </w:tcBorders>
          </w:tcPr>
          <w:p w14:paraId="1ADF0415" w14:textId="77777777" w:rsidR="005A22E1" w:rsidRPr="00BD6F46" w:rsidRDefault="005A22E1" w:rsidP="004C6D5A">
            <w:pPr>
              <w:pStyle w:val="TAL"/>
              <w:rPr>
                <w:rFonts w:cs="Arial"/>
                <w:szCs w:val="18"/>
              </w:rPr>
            </w:pPr>
          </w:p>
        </w:tc>
      </w:tr>
      <w:tr w:rsidR="005A22E1" w:rsidRPr="00BD6F46" w14:paraId="2D80BD2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6AF041F" w14:textId="77777777" w:rsidR="005A22E1" w:rsidRPr="00BD6F46" w:rsidRDefault="005A22E1" w:rsidP="004C6D5A">
            <w:pPr>
              <w:pStyle w:val="TAC"/>
              <w:jc w:val="left"/>
            </w:pPr>
            <w:r w:rsidRPr="00BD6F46">
              <w:rPr>
                <w:rFonts w:hint="eastAsia"/>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033DC28D" w14:textId="77777777" w:rsidR="005A22E1" w:rsidRPr="00BD6F46" w:rsidRDefault="00F943A2" w:rsidP="004C6D5A">
            <w:pPr>
              <w:pStyle w:val="TAC"/>
              <w:jc w:val="left"/>
              <w:rPr>
                <w:lang w:eastAsia="zh-CN"/>
              </w:rPr>
            </w:pPr>
            <w:r w:rsidRPr="00F943A2">
              <w:rPr>
                <w:lang w:eastAsia="zh-CN"/>
              </w:rPr>
              <w:t>array</w:t>
            </w:r>
            <w:r w:rsidR="005A22E1"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735D51E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1C9524"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9925EB9" w14:textId="77777777" w:rsidR="005A22E1" w:rsidRPr="00BD6F46" w:rsidRDefault="005A22E1" w:rsidP="004C6D5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4F488E1D" w14:textId="77777777" w:rsidR="005A22E1" w:rsidRPr="00BD6F46" w:rsidRDefault="005A22E1" w:rsidP="004C6D5A">
            <w:pPr>
              <w:pStyle w:val="TAL"/>
              <w:rPr>
                <w:rFonts w:cs="Arial"/>
                <w:szCs w:val="18"/>
              </w:rPr>
            </w:pPr>
          </w:p>
        </w:tc>
      </w:tr>
      <w:tr w:rsidR="005A22E1" w:rsidRPr="00BD6F46" w14:paraId="6826EAD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EE4AFF2" w14:textId="77777777" w:rsidR="005A22E1" w:rsidRPr="00BD6F46" w:rsidRDefault="005A22E1" w:rsidP="004C6D5A">
            <w:pPr>
              <w:pStyle w:val="TAC"/>
              <w:jc w:val="left"/>
              <w:rPr>
                <w:lang w:eastAsia="zh-CN"/>
              </w:rPr>
            </w:pPr>
            <w:proofErr w:type="spellStart"/>
            <w:r w:rsidRPr="00BD6F46">
              <w:rPr>
                <w:rFonts w:cs="Arial"/>
                <w:szCs w:val="18"/>
              </w:rPr>
              <w:t>triggerTimestamp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663EB4A6" w14:textId="77777777" w:rsidR="005A22E1" w:rsidRPr="00BD6F46" w:rsidRDefault="005A22E1" w:rsidP="004C6D5A">
            <w:pPr>
              <w:pStyle w:val="TAC"/>
              <w:jc w:val="left"/>
              <w:rPr>
                <w:lang w:eastAsia="zh-CN"/>
              </w:rPr>
            </w:pPr>
            <w:proofErr w:type="spellStart"/>
            <w:r w:rsidRPr="00BD6F46">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EA52710" w14:textId="77777777" w:rsidR="005A22E1" w:rsidRPr="00BD6F46" w:rsidRDefault="00F943A2" w:rsidP="004C6D5A">
            <w:pPr>
              <w:pStyle w:val="TAC"/>
              <w:rPr>
                <w:lang w:eastAsia="zh-CN"/>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0D853B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610C1EA" w14:textId="77777777" w:rsidR="005A22E1" w:rsidRPr="00BD6F46" w:rsidRDefault="005A22E1" w:rsidP="004C6D5A">
            <w:pPr>
              <w:pStyle w:val="TAL"/>
              <w:rPr>
                <w:noProof/>
                <w:lang w:eastAsia="zh-CN"/>
              </w:rPr>
            </w:pPr>
            <w:r w:rsidRPr="00BD6F46">
              <w:t>This field holds the timestamp when the reporting trigger occur.</w:t>
            </w:r>
          </w:p>
        </w:tc>
        <w:tc>
          <w:tcPr>
            <w:tcW w:w="1843" w:type="dxa"/>
            <w:tcBorders>
              <w:top w:val="single" w:sz="4" w:space="0" w:color="auto"/>
              <w:left w:val="single" w:sz="4" w:space="0" w:color="auto"/>
              <w:bottom w:val="single" w:sz="4" w:space="0" w:color="auto"/>
              <w:right w:val="single" w:sz="4" w:space="0" w:color="auto"/>
            </w:tcBorders>
          </w:tcPr>
          <w:p w14:paraId="3BEC0274" w14:textId="77777777" w:rsidR="005A22E1" w:rsidRPr="00BD6F46" w:rsidRDefault="005A22E1" w:rsidP="004C6D5A">
            <w:pPr>
              <w:pStyle w:val="TAL"/>
              <w:rPr>
                <w:rFonts w:cs="Arial"/>
                <w:szCs w:val="18"/>
              </w:rPr>
            </w:pPr>
          </w:p>
        </w:tc>
      </w:tr>
      <w:tr w:rsidR="005A22E1" w:rsidRPr="00BD6F46" w14:paraId="6B6B2A7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0B2320" w14:textId="77777777" w:rsidR="005A22E1" w:rsidRPr="00BD6F46" w:rsidDel="006F45AC"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E4F5C3E" w14:textId="77777777" w:rsidR="005A22E1" w:rsidRPr="00BD6F46" w:rsidDel="006F45AC" w:rsidRDefault="005A22E1" w:rsidP="004C6D5A">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92734A" w14:textId="77777777" w:rsidR="005A22E1" w:rsidRPr="00BD6F46" w:rsidDel="006F45AC"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5DC3A3" w14:textId="77777777" w:rsidR="005A22E1" w:rsidRPr="00BD6F46" w:rsidDel="006F45AC"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E271151" w14:textId="77777777" w:rsidR="005A22E1" w:rsidRPr="00BD6F46" w:rsidDel="006F45AC" w:rsidRDefault="005A22E1" w:rsidP="004C6D5A">
            <w:pPr>
              <w:pStyle w:val="TAL"/>
            </w:pPr>
            <w:r w:rsidRPr="00BD6F46">
              <w:t xml:space="preserve">This field holds the amount of </w:t>
            </w:r>
            <w:r w:rsidR="00683DB2">
              <w:t>used</w:t>
            </w:r>
            <w:r w:rsidRPr="00BD6F46">
              <w:t xml:space="preserve">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2BD026BF" w14:textId="77777777" w:rsidR="005A22E1" w:rsidRPr="00BD6F46" w:rsidDel="006F45AC" w:rsidRDefault="005A22E1" w:rsidP="004C6D5A">
            <w:pPr>
              <w:pStyle w:val="TAL"/>
              <w:rPr>
                <w:rFonts w:cs="Arial"/>
                <w:szCs w:val="18"/>
              </w:rPr>
            </w:pPr>
          </w:p>
        </w:tc>
      </w:tr>
      <w:tr w:rsidR="005A22E1" w:rsidRPr="00BD6F46" w14:paraId="25010E8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9487F68" w14:textId="77777777" w:rsidR="005A22E1" w:rsidRPr="00BD6F46" w:rsidRDefault="005A22E1" w:rsidP="004C6D5A">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3D4C758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946619D"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C1B912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9BC209"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7A6F9055" w14:textId="77777777" w:rsidR="005A22E1" w:rsidRPr="00BD6F46" w:rsidDel="006F45AC" w:rsidRDefault="005A22E1" w:rsidP="004C6D5A">
            <w:pPr>
              <w:pStyle w:val="TAL"/>
              <w:rPr>
                <w:rFonts w:cs="Arial"/>
                <w:szCs w:val="18"/>
              </w:rPr>
            </w:pPr>
          </w:p>
        </w:tc>
      </w:tr>
      <w:tr w:rsidR="005A22E1" w:rsidRPr="00BD6F46" w14:paraId="25E5F0D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4964DFF" w14:textId="77777777" w:rsidR="005A22E1" w:rsidRPr="00BD6F46" w:rsidRDefault="005A22E1" w:rsidP="004C6D5A">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053AEF08"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F0ACA5"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1C0C42"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0F2369" w14:textId="77777777" w:rsidR="005A22E1" w:rsidRPr="00BD6F46" w:rsidRDefault="005A22E1" w:rsidP="004C6D5A">
            <w:pPr>
              <w:pStyle w:val="TAL"/>
            </w:pPr>
            <w:r w:rsidRPr="00BD6F46">
              <w:t xml:space="preserve">This field holds the amount of </w:t>
            </w:r>
            <w:r w:rsidR="00683DB2">
              <w:t>used</w:t>
            </w:r>
            <w:r w:rsidRPr="00BD6F46">
              <w:t xml:space="preserve"> volume </w:t>
            </w:r>
            <w:r w:rsidR="00CD111C" w:rsidRPr="00CD111C">
              <w:t xml:space="preserve">(bytes) </w:t>
            </w:r>
            <w:r w:rsidRPr="00BD6F46">
              <w:t>in uplink direction.</w:t>
            </w:r>
          </w:p>
        </w:tc>
        <w:tc>
          <w:tcPr>
            <w:tcW w:w="1843" w:type="dxa"/>
            <w:tcBorders>
              <w:top w:val="single" w:sz="4" w:space="0" w:color="auto"/>
              <w:left w:val="single" w:sz="4" w:space="0" w:color="auto"/>
              <w:bottom w:val="single" w:sz="4" w:space="0" w:color="auto"/>
              <w:right w:val="single" w:sz="4" w:space="0" w:color="auto"/>
            </w:tcBorders>
          </w:tcPr>
          <w:p w14:paraId="5ECE281E" w14:textId="77777777" w:rsidR="005A22E1" w:rsidRPr="00BD6F46" w:rsidDel="006F45AC" w:rsidRDefault="005A22E1" w:rsidP="004C6D5A">
            <w:pPr>
              <w:pStyle w:val="TAL"/>
              <w:rPr>
                <w:rFonts w:cs="Arial"/>
                <w:szCs w:val="18"/>
              </w:rPr>
            </w:pPr>
          </w:p>
        </w:tc>
      </w:tr>
      <w:tr w:rsidR="005A22E1" w:rsidRPr="00BD6F46" w14:paraId="0C6C19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1558888" w14:textId="77777777" w:rsidR="005A22E1" w:rsidRPr="00BD6F46" w:rsidRDefault="005A22E1" w:rsidP="004C6D5A">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96378C3"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81CA2E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A1BFC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47CD13"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4A93352F" w14:textId="77777777" w:rsidR="005A22E1" w:rsidRPr="00BD6F46" w:rsidDel="006F45AC" w:rsidRDefault="005A22E1" w:rsidP="004C6D5A">
            <w:pPr>
              <w:pStyle w:val="TAL"/>
              <w:rPr>
                <w:rFonts w:cs="Arial"/>
                <w:szCs w:val="18"/>
              </w:rPr>
            </w:pPr>
          </w:p>
        </w:tc>
      </w:tr>
      <w:tr w:rsidR="005A22E1" w:rsidRPr="00BD6F46" w14:paraId="3648B17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A174947" w14:textId="77777777" w:rsidR="005A22E1" w:rsidRPr="00BD6F46" w:rsidRDefault="005A22E1" w:rsidP="004C6D5A">
            <w:pPr>
              <w:pStyle w:val="TAC"/>
              <w:jc w:val="left"/>
            </w:pPr>
            <w:proofErr w:type="spellStart"/>
            <w:r w:rsidRPr="00BD6F46">
              <w:t>serviceSpecific</w:t>
            </w:r>
            <w:proofErr w:type="spellEnd"/>
            <w:r w:rsidRPr="00BD6F46">
              <w:t xml:space="preserve"> Units</w:t>
            </w:r>
          </w:p>
        </w:tc>
        <w:tc>
          <w:tcPr>
            <w:tcW w:w="1794" w:type="dxa"/>
            <w:tcBorders>
              <w:top w:val="single" w:sz="4" w:space="0" w:color="auto"/>
              <w:left w:val="single" w:sz="4" w:space="0" w:color="auto"/>
              <w:bottom w:val="single" w:sz="4" w:space="0" w:color="auto"/>
              <w:right w:val="single" w:sz="4" w:space="0" w:color="auto"/>
            </w:tcBorders>
          </w:tcPr>
          <w:p w14:paraId="5A62FFD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2FE775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33EA1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A94143" w14:textId="77777777" w:rsidR="005A22E1" w:rsidRPr="00BD6F46" w:rsidRDefault="005A22E1" w:rsidP="004C6D5A">
            <w:pPr>
              <w:pStyle w:val="TAL"/>
            </w:pPr>
            <w:r w:rsidRPr="00BD6F46">
              <w:t xml:space="preserve">This field holds the amount of </w:t>
            </w:r>
            <w:r w:rsidR="00683DB2">
              <w:t>used</w:t>
            </w:r>
            <w:r w:rsidRPr="00BD6F46">
              <w:t xml:space="preserve"> service specific units.</w:t>
            </w:r>
          </w:p>
        </w:tc>
        <w:tc>
          <w:tcPr>
            <w:tcW w:w="1843" w:type="dxa"/>
            <w:tcBorders>
              <w:top w:val="single" w:sz="4" w:space="0" w:color="auto"/>
              <w:left w:val="single" w:sz="4" w:space="0" w:color="auto"/>
              <w:bottom w:val="single" w:sz="4" w:space="0" w:color="auto"/>
              <w:right w:val="single" w:sz="4" w:space="0" w:color="auto"/>
            </w:tcBorders>
          </w:tcPr>
          <w:p w14:paraId="2139824E" w14:textId="77777777" w:rsidR="005A22E1" w:rsidRPr="00BD6F46" w:rsidDel="006F45AC" w:rsidRDefault="005A22E1" w:rsidP="004C6D5A">
            <w:pPr>
              <w:pStyle w:val="TAL"/>
              <w:rPr>
                <w:rFonts w:cs="Arial"/>
                <w:szCs w:val="18"/>
              </w:rPr>
            </w:pPr>
          </w:p>
        </w:tc>
      </w:tr>
      <w:tr w:rsidR="005A22E1" w:rsidRPr="00BD6F46" w14:paraId="40A3495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DCC245A" w14:textId="77777777" w:rsidR="005A22E1" w:rsidRPr="00BD6F46" w:rsidRDefault="005A22E1" w:rsidP="004C6D5A">
            <w:pPr>
              <w:pStyle w:val="TAC"/>
              <w:jc w:val="left"/>
            </w:pPr>
            <w:proofErr w:type="spellStart"/>
            <w:r w:rsidRPr="00BD6F46">
              <w:t>eventTimeStamps</w:t>
            </w:r>
            <w:proofErr w:type="spellEnd"/>
          </w:p>
        </w:tc>
        <w:tc>
          <w:tcPr>
            <w:tcW w:w="1794" w:type="dxa"/>
            <w:tcBorders>
              <w:top w:val="single" w:sz="4" w:space="0" w:color="auto"/>
              <w:left w:val="single" w:sz="4" w:space="0" w:color="auto"/>
              <w:bottom w:val="single" w:sz="4" w:space="0" w:color="auto"/>
              <w:right w:val="single" w:sz="4" w:space="0" w:color="auto"/>
            </w:tcBorders>
          </w:tcPr>
          <w:p w14:paraId="3B9B648A" w14:textId="77777777" w:rsidR="005A22E1" w:rsidRPr="00BD6F46" w:rsidRDefault="00F943A2" w:rsidP="004C6D5A">
            <w:pPr>
              <w:pStyle w:val="TAL"/>
              <w:rPr>
                <w:lang w:eastAsia="zh-CN"/>
              </w:rPr>
            </w:pPr>
            <w:r>
              <w:rPr>
                <w:lang w:eastAsia="zh-CN"/>
              </w:rPr>
              <w:t>array</w:t>
            </w:r>
            <w:r w:rsidR="00AE7750">
              <w:rPr>
                <w:lang w:eastAsia="zh-CN"/>
              </w:rPr>
              <w:t>(</w:t>
            </w:r>
            <w:proofErr w:type="spellStart"/>
            <w:r w:rsidR="005A22E1" w:rsidRPr="00BD6F46">
              <w:rPr>
                <w:rFonts w:hint="eastAsia"/>
                <w:lang w:eastAsia="zh-CN"/>
              </w:rPr>
              <w:t>Da</w:t>
            </w:r>
            <w:r w:rsidR="005A22E1" w:rsidRPr="00BD6F46">
              <w:rPr>
                <w:lang w:eastAsia="zh-CN"/>
              </w:rPr>
              <w:t>teTime</w:t>
            </w:r>
            <w:proofErr w:type="spellEnd"/>
            <w:r w:rsidR="00AE775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36CE5C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B8403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1E83480F" w14:textId="77777777" w:rsidR="005A22E1" w:rsidRPr="00BD6F46" w:rsidRDefault="005A22E1" w:rsidP="004C6D5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sidR="00B908E2">
              <w:rPr>
                <w:noProof/>
              </w:rPr>
              <w:t xml:space="preserve"> </w:t>
            </w:r>
            <w:r w:rsidRPr="00BD6F46">
              <w:rPr>
                <w:noProof/>
              </w:rPr>
              <w:t>event based</w:t>
            </w:r>
          </w:p>
        </w:tc>
        <w:tc>
          <w:tcPr>
            <w:tcW w:w="1843" w:type="dxa"/>
            <w:tcBorders>
              <w:top w:val="single" w:sz="4" w:space="0" w:color="auto"/>
              <w:left w:val="single" w:sz="4" w:space="0" w:color="auto"/>
              <w:bottom w:val="single" w:sz="4" w:space="0" w:color="auto"/>
              <w:right w:val="single" w:sz="4" w:space="0" w:color="auto"/>
            </w:tcBorders>
          </w:tcPr>
          <w:p w14:paraId="2D701A07" w14:textId="77777777" w:rsidR="005A22E1" w:rsidRPr="00BD6F46" w:rsidDel="006F45AC" w:rsidRDefault="005A22E1" w:rsidP="004C6D5A">
            <w:pPr>
              <w:pStyle w:val="TAL"/>
              <w:rPr>
                <w:rFonts w:cs="Arial"/>
                <w:szCs w:val="18"/>
              </w:rPr>
            </w:pPr>
          </w:p>
        </w:tc>
      </w:tr>
      <w:tr w:rsidR="005A22E1" w:rsidRPr="00BD6F46" w14:paraId="069A3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40B344" w14:textId="77777777" w:rsidR="005A22E1" w:rsidRPr="00BD6F46" w:rsidRDefault="005A22E1" w:rsidP="004C6D5A">
            <w:pPr>
              <w:pStyle w:val="TAC"/>
              <w:jc w:val="left"/>
            </w:pPr>
            <w:proofErr w:type="spellStart"/>
            <w:r w:rsidRPr="00BD6F46">
              <w:rPr>
                <w:rFonts w:hint="eastAsia"/>
                <w:lang w:eastAsia="zh-CN" w:bidi="ar-IQ"/>
              </w:rPr>
              <w:t>l</w:t>
            </w:r>
            <w:r w:rsidRPr="00BD6F46">
              <w:rPr>
                <w:lang w:bidi="ar-IQ"/>
              </w:rPr>
              <w:t>ocalSequenceNumber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742A27CB" w14:textId="77777777" w:rsidR="005A22E1" w:rsidRPr="00BD6F46" w:rsidRDefault="005A22E1" w:rsidP="004C6D5A">
            <w:pPr>
              <w:pStyle w:val="TAL"/>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0458CC3" w14:textId="77777777" w:rsidR="005A22E1" w:rsidRPr="00BD6F46" w:rsidRDefault="005A22E1" w:rsidP="004C6D5A">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735CB9D" w14:textId="77777777" w:rsidR="005A22E1" w:rsidRPr="00BD6F46" w:rsidRDefault="005A22E1" w:rsidP="004C6D5A">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5D11768" w14:textId="77777777" w:rsidR="005A22E1" w:rsidRPr="00BD6F46" w:rsidRDefault="005A22E1" w:rsidP="004C6D5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00176736">
              <w:rPr>
                <w:lang w:eastAsia="zh-CN"/>
              </w:rPr>
              <w:t xml:space="preserve">starts from 1 and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tcBorders>
              <w:top w:val="single" w:sz="4" w:space="0" w:color="auto"/>
              <w:left w:val="single" w:sz="4" w:space="0" w:color="auto"/>
              <w:bottom w:val="single" w:sz="4" w:space="0" w:color="auto"/>
              <w:right w:val="single" w:sz="4" w:space="0" w:color="auto"/>
            </w:tcBorders>
          </w:tcPr>
          <w:p w14:paraId="017BD4AA" w14:textId="77777777" w:rsidR="005A22E1" w:rsidRPr="00BD6F46" w:rsidDel="006F45AC" w:rsidRDefault="005A22E1" w:rsidP="004C6D5A">
            <w:pPr>
              <w:pStyle w:val="TAL"/>
              <w:rPr>
                <w:rFonts w:cs="Arial"/>
                <w:szCs w:val="18"/>
              </w:rPr>
            </w:pPr>
          </w:p>
        </w:tc>
      </w:tr>
    </w:tbl>
    <w:p w14:paraId="651A7410" w14:textId="77777777" w:rsidR="005A22E1" w:rsidRPr="00BD6F46" w:rsidRDefault="005A22E1" w:rsidP="005A22E1">
      <w:pPr>
        <w:rPr>
          <w:lang w:eastAsia="zh-CN"/>
        </w:rPr>
      </w:pPr>
    </w:p>
    <w:p w14:paraId="42E36F60" w14:textId="77777777" w:rsidR="005A22E1" w:rsidRPr="00BD6F46" w:rsidRDefault="005A22E1" w:rsidP="005A22E1">
      <w:pPr>
        <w:rPr>
          <w:lang w:eastAsia="zh-CN"/>
        </w:rPr>
      </w:pPr>
    </w:p>
    <w:p w14:paraId="2A347D22" w14:textId="77777777" w:rsidR="005A22E1" w:rsidRPr="00BD6F46" w:rsidRDefault="00A333C5" w:rsidP="007F2678">
      <w:pPr>
        <w:pStyle w:val="Heading6"/>
        <w:rPr>
          <w:lang w:eastAsia="zh-CN"/>
        </w:rPr>
      </w:pPr>
      <w:bookmarkStart w:id="644" w:name="_CR6_1_6_2_1_11"/>
      <w:bookmarkStart w:id="645" w:name="_Toc20227292"/>
      <w:bookmarkStart w:id="646" w:name="_Toc27749523"/>
      <w:bookmarkStart w:id="647" w:name="_Toc28709450"/>
      <w:bookmarkStart w:id="648" w:name="_Toc44671069"/>
      <w:bookmarkStart w:id="649" w:name="_Toc51918977"/>
      <w:bookmarkStart w:id="650" w:name="_Toc178172263"/>
      <w:bookmarkEnd w:id="64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11</w:t>
      </w:r>
      <w:r w:rsidR="005A22E1" w:rsidRPr="00BD6F46">
        <w:rPr>
          <w:lang w:eastAsia="zh-CN"/>
        </w:rPr>
        <w:tab/>
        <w:t xml:space="preserve">Type </w:t>
      </w:r>
      <w:proofErr w:type="spellStart"/>
      <w:r w:rsidR="005A22E1" w:rsidRPr="00BD6F46">
        <w:rPr>
          <w:lang w:eastAsia="zh-CN"/>
        </w:rPr>
        <w:t>GrantedUnit</w:t>
      </w:r>
      <w:bookmarkEnd w:id="645"/>
      <w:bookmarkEnd w:id="646"/>
      <w:bookmarkEnd w:id="647"/>
      <w:bookmarkEnd w:id="648"/>
      <w:bookmarkEnd w:id="649"/>
      <w:bookmarkEnd w:id="650"/>
      <w:proofErr w:type="spellEnd"/>
    </w:p>
    <w:p w14:paraId="3AB1513A" w14:textId="77777777" w:rsidR="005A22E1" w:rsidRPr="00BD6F46" w:rsidRDefault="005A22E1" w:rsidP="005A22E1">
      <w:pPr>
        <w:pStyle w:val="TH"/>
        <w:rPr>
          <w:lang w:eastAsia="zh-CN"/>
        </w:rPr>
      </w:pPr>
      <w:bookmarkStart w:id="651" w:name="_CRTable6_1_6_2_1_111"/>
      <w:r w:rsidRPr="00BD6F46">
        <w:t>Table </w:t>
      </w:r>
      <w:bookmarkEnd w:id="651"/>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11-</w:t>
      </w:r>
      <w:r w:rsidR="0040201E" w:rsidRPr="00BD6F46">
        <w:rPr>
          <w:rFonts w:hint="eastAsia"/>
          <w:lang w:eastAsia="zh-CN"/>
        </w:rPr>
        <w:t>1</w:t>
      </w:r>
      <w:r w:rsidRPr="00BD6F46">
        <w:t xml:space="preserve">: Definition of type </w:t>
      </w:r>
      <w:proofErr w:type="spellStart"/>
      <w:r w:rsidRPr="00BD6F46">
        <w:t>GrantedUnit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7FBF0A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5E9AC"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624FE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FA09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E094A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B29AD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E9EB7C" w14:textId="77777777" w:rsidR="005A22E1" w:rsidRPr="00BD6F46" w:rsidRDefault="005A22E1" w:rsidP="004C6D5A">
            <w:pPr>
              <w:pStyle w:val="TAH"/>
              <w:rPr>
                <w:rFonts w:cs="Arial"/>
                <w:szCs w:val="18"/>
              </w:rPr>
            </w:pPr>
            <w:r w:rsidRPr="00BD6F46">
              <w:rPr>
                <w:rFonts w:cs="Arial"/>
                <w:szCs w:val="18"/>
              </w:rPr>
              <w:t>Applicability</w:t>
            </w:r>
          </w:p>
        </w:tc>
      </w:tr>
      <w:tr w:rsidR="00375123" w:rsidRPr="00BD6F46" w14:paraId="2760F9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74C1334" w14:textId="77777777" w:rsidR="00375123" w:rsidRPr="00BD6F46" w:rsidRDefault="00375123" w:rsidP="00375123">
            <w:pPr>
              <w:pStyle w:val="TAL"/>
              <w:rPr>
                <w:lang w:eastAsia="zh-CN"/>
              </w:rPr>
            </w:pPr>
            <w:proofErr w:type="spellStart"/>
            <w:r w:rsidRPr="00BD6F46">
              <w:rPr>
                <w:rFonts w:hint="eastAsia"/>
                <w:lang w:eastAsia="zh-CN" w:bidi="ar-IQ"/>
              </w:rPr>
              <w:t>t</w:t>
            </w:r>
            <w:r w:rsidRPr="00BD6F46">
              <w:rPr>
                <w:lang w:eastAsia="zh-CN" w:bidi="ar-IQ"/>
              </w:rPr>
              <w:t>ariffTimeChange</w:t>
            </w:r>
            <w:proofErr w:type="spellEnd"/>
          </w:p>
        </w:tc>
        <w:tc>
          <w:tcPr>
            <w:tcW w:w="1794" w:type="dxa"/>
            <w:tcBorders>
              <w:top w:val="single" w:sz="4" w:space="0" w:color="auto"/>
              <w:left w:val="single" w:sz="4" w:space="0" w:color="auto"/>
              <w:bottom w:val="single" w:sz="4" w:space="0" w:color="auto"/>
              <w:right w:val="single" w:sz="4" w:space="0" w:color="auto"/>
            </w:tcBorders>
          </w:tcPr>
          <w:p w14:paraId="3C89983E" w14:textId="77777777" w:rsidR="00375123" w:rsidRPr="00BD6F46" w:rsidRDefault="00375123" w:rsidP="00375123">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5A26129" w14:textId="77777777" w:rsidR="00375123" w:rsidRPr="00BD6F46" w:rsidRDefault="00375123" w:rsidP="00375123">
            <w:pPr>
              <w:pStyle w:val="TAC"/>
              <w:rPr>
                <w:lang w:eastAsia="zh-CN"/>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76252E"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7D33E5" w14:textId="77777777" w:rsidR="00375123" w:rsidRPr="00BD6F46" w:rsidRDefault="00375123" w:rsidP="00375123">
            <w:pPr>
              <w:pStyle w:val="TAL"/>
              <w:rPr>
                <w:noProof/>
                <w:lang w:eastAsia="zh-CN"/>
              </w:rPr>
            </w:pPr>
            <w:r w:rsidRPr="00BD6F46">
              <w:rPr>
                <w:rFonts w:cs="Arial"/>
                <w:noProof/>
                <w:szCs w:val="18"/>
                <w:lang w:eastAsia="zh-CN"/>
              </w:rPr>
              <w:t xml:space="preserve">This field contains </w:t>
            </w:r>
            <w:r>
              <w:rPr>
                <w:rFonts w:cs="Arial"/>
                <w:noProof/>
                <w:szCs w:val="18"/>
                <w:lang w:eastAsia="zh-CN"/>
              </w:rPr>
              <w:t xml:space="preserve">UTC time indicating </w:t>
            </w:r>
            <w:r w:rsidRPr="00BD6F46">
              <w:rPr>
                <w:rFonts w:cs="Arial"/>
                <w:noProof/>
                <w:szCs w:val="18"/>
                <w:lang w:eastAsia="zh-CN"/>
              </w:rPr>
              <w:t>the switch time when the tariff will be changed.</w:t>
            </w:r>
          </w:p>
        </w:tc>
        <w:tc>
          <w:tcPr>
            <w:tcW w:w="1843" w:type="dxa"/>
            <w:tcBorders>
              <w:top w:val="single" w:sz="4" w:space="0" w:color="auto"/>
              <w:left w:val="single" w:sz="4" w:space="0" w:color="auto"/>
              <w:bottom w:val="single" w:sz="4" w:space="0" w:color="auto"/>
              <w:right w:val="single" w:sz="4" w:space="0" w:color="auto"/>
            </w:tcBorders>
          </w:tcPr>
          <w:p w14:paraId="1A3CBE65" w14:textId="77777777" w:rsidR="00375123" w:rsidRPr="00BD6F46" w:rsidRDefault="00375123" w:rsidP="00375123">
            <w:pPr>
              <w:pStyle w:val="TAL"/>
              <w:rPr>
                <w:rFonts w:cs="Arial"/>
                <w:szCs w:val="18"/>
              </w:rPr>
            </w:pPr>
          </w:p>
        </w:tc>
      </w:tr>
      <w:tr w:rsidR="00375123" w:rsidRPr="00BD6F46" w14:paraId="1D2DC1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4E467D1D" w14:textId="77777777" w:rsidR="00375123" w:rsidRPr="00BD6F46" w:rsidDel="00C769EA" w:rsidRDefault="00375123" w:rsidP="00375123">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013AA738" w14:textId="77777777" w:rsidR="00375123" w:rsidRPr="00BD6F46" w:rsidDel="00C769EA" w:rsidRDefault="00375123" w:rsidP="00375123">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422DAF1D" w14:textId="77777777" w:rsidR="00375123" w:rsidRPr="00BD6F46" w:rsidDel="00C769EA"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A3C5F9" w14:textId="77777777" w:rsidR="00375123" w:rsidRPr="00BD6F46" w:rsidDel="00753342"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EEECFFA" w14:textId="77777777" w:rsidR="00375123" w:rsidRPr="00BD6F46" w:rsidDel="00C769EA" w:rsidRDefault="00375123" w:rsidP="00375123">
            <w:pPr>
              <w:pStyle w:val="TAL"/>
              <w:rPr>
                <w:rFonts w:cs="Arial"/>
                <w:noProof/>
                <w:szCs w:val="18"/>
              </w:rPr>
            </w:pPr>
            <w:r w:rsidRPr="00BD6F46">
              <w:t>This field holds the amount of granted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6AAD80A9" w14:textId="77777777" w:rsidR="00375123" w:rsidRPr="00BD6F46" w:rsidRDefault="00375123" w:rsidP="00375123">
            <w:pPr>
              <w:pStyle w:val="TAL"/>
              <w:rPr>
                <w:rFonts w:cs="Arial"/>
                <w:szCs w:val="18"/>
              </w:rPr>
            </w:pPr>
          </w:p>
        </w:tc>
      </w:tr>
      <w:tr w:rsidR="00375123" w:rsidRPr="00BD6F46" w14:paraId="5A7E41C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5B25EF" w14:textId="77777777" w:rsidR="00375123" w:rsidRPr="00BD6F46" w:rsidRDefault="00375123" w:rsidP="00375123">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66CB4DCA"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07423EA"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928035"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94D2D92" w14:textId="77777777" w:rsidR="00375123" w:rsidRPr="00BD6F46" w:rsidRDefault="00375123" w:rsidP="00375123">
            <w:pPr>
              <w:pStyle w:val="TAL"/>
            </w:pPr>
            <w:r w:rsidRPr="00BD6F46">
              <w:t>This field holds the amount of granted volume</w:t>
            </w:r>
            <w:r w:rsidR="00CD111C" w:rsidRPr="00CD111C">
              <w:t>(bytes)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50DA1C58" w14:textId="77777777" w:rsidR="00375123" w:rsidRPr="00BD6F46" w:rsidRDefault="00375123" w:rsidP="00375123">
            <w:pPr>
              <w:pStyle w:val="TAL"/>
              <w:rPr>
                <w:rFonts w:cs="Arial"/>
                <w:szCs w:val="18"/>
              </w:rPr>
            </w:pPr>
          </w:p>
        </w:tc>
      </w:tr>
      <w:tr w:rsidR="00375123" w:rsidRPr="00BD6F46" w14:paraId="31374BD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AF032E" w14:textId="77777777" w:rsidR="00375123" w:rsidRPr="00BD6F46" w:rsidRDefault="00375123" w:rsidP="00375123">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2D19CDE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51FD211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6EB20BB"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539AAC" w14:textId="77777777" w:rsidR="00375123" w:rsidRPr="00BD6F46" w:rsidRDefault="00375123" w:rsidP="00375123">
            <w:pPr>
              <w:pStyle w:val="TAL"/>
            </w:pPr>
            <w:r w:rsidRPr="00BD6F46">
              <w:t>This field holds the amount of granted volume</w:t>
            </w:r>
            <w:r w:rsidR="00CD111C" w:rsidRPr="00CD111C">
              <w:t xml:space="preserve"> (bytes)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63619252" w14:textId="77777777" w:rsidR="00375123" w:rsidRPr="00BD6F46" w:rsidRDefault="00375123" w:rsidP="00375123">
            <w:pPr>
              <w:pStyle w:val="TAL"/>
              <w:rPr>
                <w:rFonts w:cs="Arial"/>
                <w:szCs w:val="18"/>
              </w:rPr>
            </w:pPr>
          </w:p>
        </w:tc>
      </w:tr>
      <w:tr w:rsidR="00375123" w:rsidRPr="00BD6F46" w14:paraId="310522D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164B70B" w14:textId="77777777" w:rsidR="00375123" w:rsidRPr="00BD6F46" w:rsidRDefault="00375123" w:rsidP="00375123">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7FCEEF38"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BC297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8F5FEC"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5FA239" w14:textId="77777777" w:rsidR="00375123" w:rsidRPr="00BD6F46" w:rsidRDefault="00375123" w:rsidP="00375123">
            <w:pPr>
              <w:pStyle w:val="TAL"/>
            </w:pPr>
            <w:r w:rsidRPr="00BD6F46">
              <w:t>This field holds the amount of granted volume</w:t>
            </w:r>
            <w:r w:rsidR="00CD111C" w:rsidRPr="00CD111C">
              <w:t>(bytes)</w:t>
            </w:r>
            <w:r w:rsidRPr="00BD6F46">
              <w:t xml:space="preserve"> in downlink direction. </w:t>
            </w:r>
          </w:p>
        </w:tc>
        <w:tc>
          <w:tcPr>
            <w:tcW w:w="1843" w:type="dxa"/>
            <w:tcBorders>
              <w:top w:val="single" w:sz="4" w:space="0" w:color="auto"/>
              <w:left w:val="single" w:sz="4" w:space="0" w:color="auto"/>
              <w:bottom w:val="single" w:sz="4" w:space="0" w:color="auto"/>
              <w:right w:val="single" w:sz="4" w:space="0" w:color="auto"/>
            </w:tcBorders>
          </w:tcPr>
          <w:p w14:paraId="7FDF351A" w14:textId="77777777" w:rsidR="00375123" w:rsidRPr="00BD6F46" w:rsidRDefault="00375123" w:rsidP="00375123">
            <w:pPr>
              <w:pStyle w:val="TAL"/>
              <w:rPr>
                <w:rFonts w:cs="Arial"/>
                <w:szCs w:val="18"/>
              </w:rPr>
            </w:pPr>
          </w:p>
        </w:tc>
      </w:tr>
      <w:tr w:rsidR="00375123" w:rsidRPr="00BD6F46" w14:paraId="6B2A1FF1"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D15E693" w14:textId="77777777" w:rsidR="00375123" w:rsidRPr="00BD6F46" w:rsidRDefault="00375123" w:rsidP="00375123">
            <w:pPr>
              <w:pStyle w:val="TAC"/>
              <w:jc w:val="left"/>
            </w:pPr>
            <w:proofErr w:type="spellStart"/>
            <w:r w:rsidRPr="00BD6F46">
              <w:t>serviceSpecificUnits</w:t>
            </w:r>
            <w:proofErr w:type="spellEnd"/>
          </w:p>
        </w:tc>
        <w:tc>
          <w:tcPr>
            <w:tcW w:w="1794" w:type="dxa"/>
            <w:tcBorders>
              <w:top w:val="single" w:sz="4" w:space="0" w:color="auto"/>
              <w:left w:val="single" w:sz="4" w:space="0" w:color="auto"/>
              <w:bottom w:val="single" w:sz="4" w:space="0" w:color="auto"/>
              <w:right w:val="single" w:sz="4" w:space="0" w:color="auto"/>
            </w:tcBorders>
          </w:tcPr>
          <w:p w14:paraId="3C3B5AC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C16B280"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DCABE68"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F75076" w14:textId="77777777" w:rsidR="00375123" w:rsidRPr="00BD6F46" w:rsidRDefault="00375123" w:rsidP="00375123">
            <w:pPr>
              <w:pStyle w:val="TAL"/>
            </w:pPr>
            <w:r w:rsidRPr="00BD6F46">
              <w:t>This field holds the amount of granted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7BD66693" w14:textId="77777777" w:rsidR="00375123" w:rsidRPr="00BD6F46" w:rsidRDefault="00375123" w:rsidP="00375123">
            <w:pPr>
              <w:pStyle w:val="TAL"/>
              <w:rPr>
                <w:rFonts w:cs="Arial"/>
                <w:szCs w:val="18"/>
              </w:rPr>
            </w:pPr>
          </w:p>
        </w:tc>
      </w:tr>
    </w:tbl>
    <w:p w14:paraId="4A185B35" w14:textId="77777777" w:rsidR="005A22E1" w:rsidRPr="00BD6F46" w:rsidRDefault="005A22E1" w:rsidP="005A22E1">
      <w:pPr>
        <w:rPr>
          <w:lang w:eastAsia="zh-CN"/>
        </w:rPr>
      </w:pPr>
    </w:p>
    <w:p w14:paraId="236FE76F" w14:textId="77777777" w:rsidR="005A22E1" w:rsidRPr="00BD6F46" w:rsidRDefault="00A333C5" w:rsidP="007F2678">
      <w:pPr>
        <w:pStyle w:val="Heading6"/>
        <w:rPr>
          <w:lang w:eastAsia="zh-CN"/>
        </w:rPr>
      </w:pPr>
      <w:bookmarkStart w:id="652" w:name="_CR6_1_6_2_1_12"/>
      <w:bookmarkStart w:id="653" w:name="_Toc20227293"/>
      <w:bookmarkStart w:id="654" w:name="_Toc27749524"/>
      <w:bookmarkStart w:id="655" w:name="_Toc28709451"/>
      <w:bookmarkStart w:id="656" w:name="_Toc44671070"/>
      <w:bookmarkStart w:id="657" w:name="_Toc51918978"/>
      <w:bookmarkStart w:id="658" w:name="_Toc178172264"/>
      <w:bookmarkEnd w:id="65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12</w:t>
      </w:r>
      <w:r w:rsidR="005A22E1" w:rsidRPr="00BD6F46">
        <w:rPr>
          <w:lang w:eastAsia="zh-CN"/>
        </w:rPr>
        <w:tab/>
        <w:t xml:space="preserve">Type </w:t>
      </w:r>
      <w:proofErr w:type="spellStart"/>
      <w:r w:rsidR="005A22E1" w:rsidRPr="00BD6F46">
        <w:rPr>
          <w:rFonts w:hint="eastAsia"/>
          <w:lang w:eastAsia="zh-CN"/>
        </w:rPr>
        <w:t>F</w:t>
      </w:r>
      <w:r w:rsidR="005A22E1" w:rsidRPr="00BD6F46">
        <w:rPr>
          <w:lang w:eastAsia="zh-CN"/>
        </w:rPr>
        <w:t>inalUnitIndication</w:t>
      </w:r>
      <w:bookmarkEnd w:id="653"/>
      <w:bookmarkEnd w:id="654"/>
      <w:bookmarkEnd w:id="655"/>
      <w:bookmarkEnd w:id="656"/>
      <w:bookmarkEnd w:id="657"/>
      <w:bookmarkEnd w:id="658"/>
      <w:proofErr w:type="spellEnd"/>
    </w:p>
    <w:p w14:paraId="170E4560" w14:textId="77777777" w:rsidR="005A22E1" w:rsidRPr="00BD6F46" w:rsidRDefault="005A22E1" w:rsidP="005A22E1">
      <w:pPr>
        <w:pStyle w:val="TH"/>
        <w:rPr>
          <w:lang w:eastAsia="zh-CN"/>
        </w:rPr>
      </w:pPr>
      <w:bookmarkStart w:id="659" w:name="_CRTable6_1_6_2_1_121"/>
      <w:r w:rsidRPr="00BD6F46">
        <w:t>Table </w:t>
      </w:r>
      <w:bookmarkEnd w:id="659"/>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12-</w:t>
      </w:r>
      <w:r w:rsidR="0040201E" w:rsidRPr="00BD6F46">
        <w:rPr>
          <w:rFonts w:hint="eastAsia"/>
          <w:lang w:eastAsia="zh-CN"/>
        </w:rPr>
        <w:t>1</w:t>
      </w:r>
      <w:r w:rsidRPr="00BD6F46">
        <w:t xml:space="preserve">: Definition of type </w:t>
      </w:r>
      <w:proofErr w:type="spellStart"/>
      <w:r w:rsidRPr="00BD6F46">
        <w:rPr>
          <w:rFonts w:hint="eastAsia"/>
          <w:lang w:eastAsia="zh-CN"/>
        </w:rPr>
        <w:t>F</w:t>
      </w:r>
      <w:r w:rsidRPr="00BD6F46">
        <w:rPr>
          <w:lang w:eastAsia="zh-CN"/>
        </w:rPr>
        <w:t>inalUnitIndication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259D5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8822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97022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A3AC3F9"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B7D029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5D87016"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50B5C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7A561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B5CA8E9" w14:textId="77777777" w:rsidR="005A22E1" w:rsidRPr="00BD6F46" w:rsidRDefault="005A22E1" w:rsidP="004C6D5A">
            <w:pPr>
              <w:pStyle w:val="TAL"/>
              <w:rPr>
                <w:lang w:eastAsia="zh-CN"/>
              </w:rPr>
            </w:pPr>
            <w:proofErr w:type="spellStart"/>
            <w:r w:rsidRPr="00BD6F46">
              <w:rPr>
                <w:rFonts w:hint="eastAsia"/>
                <w:lang w:eastAsia="zh-CN"/>
              </w:rPr>
              <w:t>finalUnitA</w:t>
            </w:r>
            <w:r w:rsidRPr="00BD6F46">
              <w:rPr>
                <w:lang w:eastAsia="zh-CN"/>
              </w:rPr>
              <w:t>ction</w:t>
            </w:r>
            <w:proofErr w:type="spellEnd"/>
          </w:p>
        </w:tc>
        <w:tc>
          <w:tcPr>
            <w:tcW w:w="1794" w:type="dxa"/>
            <w:tcBorders>
              <w:top w:val="single" w:sz="4" w:space="0" w:color="auto"/>
              <w:left w:val="single" w:sz="4" w:space="0" w:color="auto"/>
              <w:bottom w:val="single" w:sz="4" w:space="0" w:color="auto"/>
              <w:right w:val="single" w:sz="4" w:space="0" w:color="auto"/>
            </w:tcBorders>
          </w:tcPr>
          <w:p w14:paraId="7CC8B9F9" w14:textId="77777777" w:rsidR="005A22E1" w:rsidRPr="00BD6F46" w:rsidRDefault="005A22E1" w:rsidP="004C6D5A">
            <w:pPr>
              <w:pStyle w:val="TAL"/>
              <w:rPr>
                <w:lang w:eastAsia="zh-CN"/>
              </w:rPr>
            </w:pPr>
            <w:proofErr w:type="spellStart"/>
            <w:r w:rsidRPr="00BD6F46">
              <w:rPr>
                <w:rFonts w:hint="eastAsia"/>
                <w:lang w:eastAsia="zh-CN"/>
              </w:rPr>
              <w:t>FinalUnitA</w:t>
            </w:r>
            <w:r w:rsidRPr="00BD6F46">
              <w:rPr>
                <w:lang w:eastAsia="zh-CN"/>
              </w:rPr>
              <w:t>ction</w:t>
            </w:r>
            <w:proofErr w:type="spellEnd"/>
          </w:p>
        </w:tc>
        <w:tc>
          <w:tcPr>
            <w:tcW w:w="474" w:type="dxa"/>
            <w:tcBorders>
              <w:top w:val="single" w:sz="4" w:space="0" w:color="auto"/>
              <w:left w:val="single" w:sz="4" w:space="0" w:color="auto"/>
              <w:bottom w:val="single" w:sz="4" w:space="0" w:color="auto"/>
              <w:right w:val="single" w:sz="4" w:space="0" w:color="auto"/>
            </w:tcBorders>
          </w:tcPr>
          <w:p w14:paraId="3B9382AA"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5087B51"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16F97CF" w14:textId="77777777" w:rsidR="005A22E1" w:rsidRPr="00BD6F46" w:rsidRDefault="005A22E1" w:rsidP="004C6D5A">
            <w:pPr>
              <w:pStyle w:val="TAL"/>
              <w:rPr>
                <w:noProof/>
                <w:lang w:eastAsia="zh-CN"/>
              </w:rPr>
            </w:pPr>
            <w:r w:rsidRPr="00BD6F46">
              <w:rPr>
                <w:noProof/>
                <w:lang w:eastAsia="zh-CN"/>
              </w:rPr>
              <w:t xml:space="preserve">indicates to the </w:t>
            </w:r>
            <w:r w:rsidRPr="00BD6F46">
              <w:rPr>
                <w:rFonts w:hint="eastAsia"/>
                <w:noProof/>
                <w:lang w:eastAsia="zh-CN"/>
              </w:rPr>
              <w:t>service consumer</w:t>
            </w:r>
            <w:r w:rsidRPr="00BD6F46">
              <w:rPr>
                <w:noProof/>
                <w:lang w:eastAsia="zh-CN"/>
              </w:rPr>
              <w:t xml:space="preserve"> the action to be taken when</w:t>
            </w:r>
            <w:r w:rsidRPr="00BD6F46">
              <w:rPr>
                <w:rFonts w:hint="eastAsia"/>
                <w:noProof/>
                <w:lang w:eastAsia="zh-CN"/>
              </w:rPr>
              <w:t xml:space="preserve"> </w:t>
            </w:r>
            <w:r w:rsidRPr="00BD6F46">
              <w:rPr>
                <w:noProof/>
                <w:lang w:eastAsia="zh-CN"/>
              </w:rPr>
              <w:t>the user's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411FC1AE" w14:textId="77777777" w:rsidR="005A22E1" w:rsidRPr="00BD6F46" w:rsidRDefault="005A22E1" w:rsidP="004C6D5A">
            <w:pPr>
              <w:pStyle w:val="TAL"/>
              <w:rPr>
                <w:rFonts w:cs="Arial"/>
                <w:szCs w:val="18"/>
              </w:rPr>
            </w:pPr>
          </w:p>
        </w:tc>
      </w:tr>
      <w:tr w:rsidR="005A22E1" w:rsidRPr="00BD6F46" w14:paraId="08DB071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9B3192" w14:textId="77777777" w:rsidR="005A22E1" w:rsidRPr="00BD6F46" w:rsidRDefault="005A22E1" w:rsidP="004C6D5A">
            <w:pPr>
              <w:pStyle w:val="TAC"/>
              <w:jc w:val="left"/>
            </w:pPr>
            <w:proofErr w:type="spellStart"/>
            <w:r w:rsidRPr="00BD6F46">
              <w:rPr>
                <w:lang w:eastAsia="zh-CN"/>
              </w:rPr>
              <w:t>restrictionFilterRule</w:t>
            </w:r>
            <w:proofErr w:type="spellEnd"/>
          </w:p>
        </w:tc>
        <w:tc>
          <w:tcPr>
            <w:tcW w:w="1794" w:type="dxa"/>
            <w:tcBorders>
              <w:top w:val="single" w:sz="4" w:space="0" w:color="auto"/>
              <w:left w:val="single" w:sz="4" w:space="0" w:color="auto"/>
              <w:bottom w:val="single" w:sz="4" w:space="0" w:color="auto"/>
              <w:right w:val="single" w:sz="4" w:space="0" w:color="auto"/>
            </w:tcBorders>
          </w:tcPr>
          <w:p w14:paraId="03C9A28E" w14:textId="77777777" w:rsidR="005A22E1" w:rsidRPr="00BD6F46" w:rsidRDefault="005A22E1" w:rsidP="004C6D5A">
            <w:pPr>
              <w:pStyle w:val="TAC"/>
              <w:jc w:val="left"/>
              <w:rPr>
                <w:lang w:eastAsia="zh-CN"/>
              </w:rPr>
            </w:pPr>
            <w:proofErr w:type="spellStart"/>
            <w:r w:rsidRPr="00BD6F46">
              <w:rPr>
                <w:lang w:eastAsia="zh-CN"/>
              </w:rPr>
              <w:t>IPFilterRule</w:t>
            </w:r>
            <w:proofErr w:type="spellEnd"/>
          </w:p>
        </w:tc>
        <w:tc>
          <w:tcPr>
            <w:tcW w:w="474" w:type="dxa"/>
            <w:tcBorders>
              <w:top w:val="single" w:sz="4" w:space="0" w:color="auto"/>
              <w:left w:val="single" w:sz="4" w:space="0" w:color="auto"/>
              <w:bottom w:val="single" w:sz="4" w:space="0" w:color="auto"/>
              <w:right w:val="single" w:sz="4" w:space="0" w:color="auto"/>
            </w:tcBorders>
          </w:tcPr>
          <w:p w14:paraId="696DE65E"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82B9A9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BD7332D" w14:textId="77777777" w:rsidR="005A22E1" w:rsidRPr="00BD6F46" w:rsidRDefault="005A22E1" w:rsidP="004C6D5A">
            <w:pPr>
              <w:pStyle w:val="TAL"/>
              <w:rPr>
                <w:noProof/>
                <w:lang w:eastAsia="zh-CN"/>
              </w:rPr>
            </w:pPr>
            <w:r w:rsidRPr="00BD6F46">
              <w:rPr>
                <w:noProof/>
                <w:lang w:eastAsia="zh-CN"/>
              </w:rPr>
              <w:t>filter rule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p>
        </w:tc>
        <w:tc>
          <w:tcPr>
            <w:tcW w:w="1843" w:type="dxa"/>
            <w:tcBorders>
              <w:top w:val="single" w:sz="4" w:space="0" w:color="auto"/>
              <w:left w:val="single" w:sz="4" w:space="0" w:color="auto"/>
              <w:bottom w:val="single" w:sz="4" w:space="0" w:color="auto"/>
              <w:right w:val="single" w:sz="4" w:space="0" w:color="auto"/>
            </w:tcBorders>
          </w:tcPr>
          <w:p w14:paraId="09D343C1" w14:textId="77777777" w:rsidR="005A22E1" w:rsidRPr="00BD6F46" w:rsidRDefault="005A22E1" w:rsidP="004C6D5A">
            <w:pPr>
              <w:pStyle w:val="TAL"/>
              <w:rPr>
                <w:rFonts w:cs="Arial"/>
                <w:szCs w:val="18"/>
              </w:rPr>
            </w:pPr>
          </w:p>
        </w:tc>
      </w:tr>
      <w:tr w:rsidR="009324D8" w:rsidRPr="00BD6F46" w14:paraId="21FD5B9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5AB3413" w14:textId="77777777" w:rsidR="009324D8" w:rsidRPr="00BD6F46" w:rsidRDefault="009324D8" w:rsidP="009324D8">
            <w:pPr>
              <w:pStyle w:val="TAC"/>
              <w:jc w:val="left"/>
              <w:rPr>
                <w:lang w:eastAsia="zh-CN"/>
              </w:rPr>
            </w:pPr>
            <w:proofErr w:type="spellStart"/>
            <w:r w:rsidRPr="00BD6F46">
              <w:rPr>
                <w:lang w:eastAsia="zh-CN"/>
              </w:rPr>
              <w:t>restrictionFilterRule</w:t>
            </w:r>
            <w:r>
              <w:rPr>
                <w:lang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23F9A461" w14:textId="77777777" w:rsidR="009324D8" w:rsidRPr="00BD6F46" w:rsidRDefault="009324D8" w:rsidP="009324D8">
            <w:pPr>
              <w:pStyle w:val="TAC"/>
              <w:jc w:val="left"/>
              <w:rPr>
                <w:lang w:eastAsia="zh-CN"/>
              </w:rPr>
            </w:pPr>
            <w:r>
              <w:rPr>
                <w:lang w:eastAsia="zh-CN"/>
              </w:rPr>
              <w:t>array(</w:t>
            </w:r>
            <w:proofErr w:type="spellStart"/>
            <w:r w:rsidRPr="00BD6F46">
              <w:rPr>
                <w:lang w:eastAsia="zh-CN"/>
              </w:rPr>
              <w:t>IPFilterRule</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B23F12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E77627" w14:textId="77777777" w:rsidR="009324D8" w:rsidRPr="00BD6F46" w:rsidRDefault="009324D8" w:rsidP="009324D8">
            <w:pPr>
              <w:pStyle w:val="TAL"/>
              <w:rPr>
                <w:lang w:eastAsia="zh-CN" w:bidi="ar-IQ"/>
              </w:rPr>
            </w:pPr>
            <w:r>
              <w:rPr>
                <w:lang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6ACA238" w14:textId="77777777" w:rsidR="009324D8" w:rsidRPr="00BD6F46" w:rsidRDefault="009324D8" w:rsidP="009324D8">
            <w:pPr>
              <w:pStyle w:val="TAL"/>
              <w:rPr>
                <w:noProof/>
                <w:lang w:eastAsia="zh-CN"/>
              </w:rPr>
            </w:pPr>
            <w:r>
              <w:rPr>
                <w:noProof/>
                <w:lang w:eastAsia="zh-CN"/>
              </w:rPr>
              <w:t xml:space="preserve">used instread of </w:t>
            </w:r>
            <w:proofErr w:type="spellStart"/>
            <w:r w:rsidRPr="00BD6F46">
              <w:rPr>
                <w:lang w:eastAsia="zh-CN"/>
              </w:rPr>
              <w:t>restrictionFilterRule</w:t>
            </w:r>
            <w:proofErr w:type="spellEnd"/>
            <w:r>
              <w:rPr>
                <w:noProof/>
                <w:lang w:eastAsia="zh-CN"/>
              </w:rPr>
              <w:t xml:space="preserve"> if more than one </w:t>
            </w:r>
            <w:proofErr w:type="spellStart"/>
            <w:r w:rsidRPr="00BD6F46">
              <w:rPr>
                <w:lang w:eastAsia="zh-CN"/>
              </w:rPr>
              <w:t>restrictionFilterRule</w:t>
            </w:r>
            <w:proofErr w:type="spellEnd"/>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27D7EF20" w14:textId="77777777" w:rsidR="009324D8" w:rsidRPr="00BD6F46" w:rsidRDefault="009324D8" w:rsidP="009324D8">
            <w:pPr>
              <w:pStyle w:val="TAL"/>
              <w:rPr>
                <w:rFonts w:cs="Arial"/>
                <w:szCs w:val="18"/>
              </w:rPr>
            </w:pPr>
            <w:r>
              <w:rPr>
                <w:noProof/>
                <w:lang w:eastAsia="zh-CN"/>
              </w:rPr>
              <w:t>FilterRuleList</w:t>
            </w:r>
          </w:p>
        </w:tc>
      </w:tr>
      <w:tr w:rsidR="005A22E1" w:rsidRPr="00BD6F46" w14:paraId="20618C8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FB090B2" w14:textId="77777777" w:rsidR="005A22E1" w:rsidRPr="00BD6F46" w:rsidRDefault="005A22E1" w:rsidP="004C6D5A">
            <w:pPr>
              <w:pStyle w:val="TAC"/>
              <w:jc w:val="left"/>
              <w:rPr>
                <w:lang w:eastAsia="zh-CN"/>
              </w:rPr>
            </w:pPr>
            <w:proofErr w:type="spellStart"/>
            <w:r w:rsidRPr="00BD6F46">
              <w:rPr>
                <w:lang w:eastAsia="zh-CN"/>
              </w:rPr>
              <w:t>filterId</w:t>
            </w:r>
            <w:proofErr w:type="spellEnd"/>
          </w:p>
        </w:tc>
        <w:tc>
          <w:tcPr>
            <w:tcW w:w="1794" w:type="dxa"/>
            <w:tcBorders>
              <w:top w:val="single" w:sz="4" w:space="0" w:color="auto"/>
              <w:left w:val="single" w:sz="4" w:space="0" w:color="auto"/>
              <w:bottom w:val="single" w:sz="4" w:space="0" w:color="auto"/>
              <w:right w:val="single" w:sz="4" w:space="0" w:color="auto"/>
            </w:tcBorders>
          </w:tcPr>
          <w:p w14:paraId="03ABBD68"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8DEFD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37A3C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F934058" w14:textId="77777777" w:rsidR="005A22E1" w:rsidRPr="00BD6F46" w:rsidRDefault="005A22E1" w:rsidP="004C6D5A">
            <w:pPr>
              <w:pStyle w:val="TAL"/>
              <w:rPr>
                <w:noProof/>
                <w:lang w:eastAsia="zh-CN"/>
              </w:rPr>
            </w:pPr>
            <w:r w:rsidRPr="00BD6F46">
              <w:rPr>
                <w:noProof/>
                <w:lang w:eastAsia="zh-CN"/>
              </w:rPr>
              <w:t>the IP packet filter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r w:rsidR="009324D8">
              <w:rPr>
                <w:noProof/>
                <w:lang w:eastAsia="zh-CN"/>
              </w:rPr>
              <w:t xml:space="preserve"> May be used as a reference to a list of </w:t>
            </w:r>
            <w:proofErr w:type="spellStart"/>
            <w:r w:rsidR="009324D8" w:rsidRPr="00BD6F46">
              <w:rPr>
                <w:lang w:eastAsia="zh-CN"/>
              </w:rPr>
              <w:t>IPFilterRule</w:t>
            </w:r>
            <w:r w:rsidR="009324D8">
              <w:rPr>
                <w:lang w:eastAsia="zh-CN"/>
              </w:rPr>
              <w:t>s</w:t>
            </w:r>
            <w:proofErr w:type="spellEnd"/>
            <w:r w:rsidR="009324D8">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3F184024" w14:textId="77777777" w:rsidR="005A22E1" w:rsidRPr="00BD6F46" w:rsidRDefault="005A22E1" w:rsidP="004C6D5A">
            <w:pPr>
              <w:pStyle w:val="TAL"/>
              <w:rPr>
                <w:rFonts w:cs="Arial"/>
                <w:szCs w:val="18"/>
              </w:rPr>
            </w:pPr>
          </w:p>
        </w:tc>
      </w:tr>
      <w:tr w:rsidR="009324D8" w:rsidRPr="00BD6F46" w14:paraId="1457AC1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959F781" w14:textId="77777777" w:rsidR="009324D8" w:rsidRPr="00BD6F46" w:rsidRDefault="009324D8" w:rsidP="009324D8">
            <w:pPr>
              <w:pStyle w:val="TAC"/>
              <w:jc w:val="left"/>
              <w:rPr>
                <w:lang w:eastAsia="zh-CN"/>
              </w:rPr>
            </w:pPr>
            <w:proofErr w:type="spellStart"/>
            <w:r w:rsidRPr="00BD6F46">
              <w:rPr>
                <w:lang w:eastAsia="zh-CN"/>
              </w:rPr>
              <w:t>filterId</w:t>
            </w:r>
            <w:r>
              <w:rPr>
                <w:lang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6B78FA7C" w14:textId="77777777" w:rsidR="009324D8" w:rsidRPr="00BD6F46" w:rsidRDefault="009324D8" w:rsidP="009324D8">
            <w:pPr>
              <w:pStyle w:val="TAC"/>
              <w:jc w:val="left"/>
              <w:rPr>
                <w:lang w:eastAsia="zh-CN"/>
              </w:rPr>
            </w:pPr>
            <w:r>
              <w:rPr>
                <w:lang w:eastAsia="zh-CN"/>
              </w:rPr>
              <w:t>array(</w:t>
            </w:r>
            <w:r w:rsidRPr="00BD6F46">
              <w:rPr>
                <w:rFonts w:hint="eastAsia"/>
                <w:lang w:eastAsia="zh-CN"/>
              </w:rPr>
              <w:t>string</w:t>
            </w:r>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1B2E531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3696DC" w14:textId="77777777" w:rsidR="009324D8" w:rsidRPr="00BD6F46" w:rsidRDefault="009324D8" w:rsidP="009324D8">
            <w:pPr>
              <w:pStyle w:val="TAL"/>
              <w:rPr>
                <w:lang w:eastAsia="zh-CN" w:bidi="ar-IQ"/>
              </w:rPr>
            </w:pPr>
            <w:r>
              <w:rPr>
                <w:lang w:eastAsia="zh-CN" w:bidi="ar-IQ"/>
              </w:rPr>
              <w:t>1</w:t>
            </w:r>
            <w:r w:rsidRPr="00BD6F46">
              <w:rPr>
                <w:lang w:eastAsia="zh-CN" w:bidi="ar-IQ"/>
              </w:rPr>
              <w:t>..</w:t>
            </w:r>
            <w:r>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8465947" w14:textId="77777777" w:rsidR="009324D8" w:rsidRPr="00BD6F46" w:rsidRDefault="009324D8" w:rsidP="009324D8">
            <w:pPr>
              <w:pStyle w:val="TAL"/>
              <w:rPr>
                <w:noProof/>
                <w:lang w:eastAsia="zh-CN"/>
              </w:rPr>
            </w:pPr>
            <w:r>
              <w:rPr>
                <w:noProof/>
                <w:lang w:eastAsia="zh-CN"/>
              </w:rPr>
              <w:t xml:space="preserve">used instead of </w:t>
            </w:r>
            <w:proofErr w:type="spellStart"/>
            <w:r w:rsidRPr="00BD6F46">
              <w:rPr>
                <w:lang w:eastAsia="zh-CN"/>
              </w:rPr>
              <w:t>filterId</w:t>
            </w:r>
            <w:proofErr w:type="spellEnd"/>
            <w:r>
              <w:rPr>
                <w:noProof/>
                <w:lang w:eastAsia="zh-CN"/>
              </w:rPr>
              <w:t xml:space="preserve"> if more than one </w:t>
            </w:r>
            <w:proofErr w:type="spellStart"/>
            <w:r w:rsidRPr="00BD6F46">
              <w:rPr>
                <w:lang w:eastAsia="zh-CN"/>
              </w:rPr>
              <w:t>filterId</w:t>
            </w:r>
            <w:proofErr w:type="spellEnd"/>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1DDBCD17" w14:textId="77777777" w:rsidR="009324D8" w:rsidRPr="00BD6F46" w:rsidRDefault="009324D8" w:rsidP="009324D8">
            <w:pPr>
              <w:pStyle w:val="TAL"/>
              <w:rPr>
                <w:rFonts w:cs="Arial"/>
                <w:szCs w:val="18"/>
              </w:rPr>
            </w:pPr>
            <w:r>
              <w:rPr>
                <w:noProof/>
                <w:lang w:eastAsia="zh-CN"/>
              </w:rPr>
              <w:t>FilterRuleList</w:t>
            </w:r>
          </w:p>
        </w:tc>
      </w:tr>
      <w:tr w:rsidR="005A22E1" w:rsidRPr="00BD6F46" w14:paraId="70FEAD8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271EC2A"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w:t>
            </w:r>
            <w:r w:rsidRPr="00BD6F46">
              <w:rPr>
                <w:rFonts w:hint="eastAsia"/>
                <w:noProof/>
                <w:lang w:eastAsia="zh-CN"/>
              </w:rPr>
              <w:t>r</w:t>
            </w:r>
          </w:p>
        </w:tc>
        <w:tc>
          <w:tcPr>
            <w:tcW w:w="1794" w:type="dxa"/>
            <w:tcBorders>
              <w:top w:val="single" w:sz="4" w:space="0" w:color="auto"/>
              <w:left w:val="single" w:sz="4" w:space="0" w:color="auto"/>
              <w:bottom w:val="single" w:sz="4" w:space="0" w:color="auto"/>
              <w:right w:val="single" w:sz="4" w:space="0" w:color="auto"/>
            </w:tcBorders>
          </w:tcPr>
          <w:p w14:paraId="677DB9C2" w14:textId="77777777" w:rsidR="005A22E1" w:rsidRPr="00BD6F46" w:rsidRDefault="005A22E1" w:rsidP="004C6D5A">
            <w:pPr>
              <w:pStyle w:val="TAC"/>
              <w:jc w:val="left"/>
              <w:rPr>
                <w:lang w:eastAsia="zh-CN"/>
              </w:rPr>
            </w:pPr>
            <w:r w:rsidRPr="00BD6F46">
              <w:rPr>
                <w:noProof/>
              </w:rPr>
              <w:t>RedirectServe</w:t>
            </w:r>
            <w:r w:rsidRPr="00BD6F46">
              <w:rPr>
                <w:rFonts w:hint="eastAsia"/>
                <w:noProof/>
                <w:lang w:eastAsia="zh-CN"/>
              </w:rPr>
              <w:t>r</w:t>
            </w:r>
          </w:p>
        </w:tc>
        <w:tc>
          <w:tcPr>
            <w:tcW w:w="474" w:type="dxa"/>
            <w:tcBorders>
              <w:top w:val="single" w:sz="4" w:space="0" w:color="auto"/>
              <w:left w:val="single" w:sz="4" w:space="0" w:color="auto"/>
              <w:bottom w:val="single" w:sz="4" w:space="0" w:color="auto"/>
              <w:right w:val="single" w:sz="4" w:space="0" w:color="auto"/>
            </w:tcBorders>
          </w:tcPr>
          <w:p w14:paraId="5D4C31A7"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19ACE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B26EF" w14:textId="77777777" w:rsidR="005A22E1" w:rsidRPr="00BD6F46" w:rsidRDefault="005A22E1" w:rsidP="004C6D5A">
            <w:pPr>
              <w:pStyle w:val="TAL"/>
              <w:rPr>
                <w:noProof/>
                <w:lang w:eastAsia="zh-CN"/>
              </w:rPr>
            </w:pPr>
            <w:r w:rsidRPr="00BD6F46">
              <w:rPr>
                <w:noProof/>
                <w:lang w:eastAsia="zh-CN"/>
              </w:rPr>
              <w:t>the address information of the redirect server with which the end user is to be</w:t>
            </w:r>
            <w:r w:rsidRPr="00BD6F46">
              <w:rPr>
                <w:rFonts w:hint="eastAsia"/>
                <w:noProof/>
                <w:lang w:eastAsia="zh-CN"/>
              </w:rPr>
              <w:t xml:space="preserve"> </w:t>
            </w:r>
            <w:r w:rsidRPr="00BD6F46">
              <w:rPr>
                <w:noProof/>
                <w:lang w:eastAsia="zh-CN"/>
              </w:rPr>
              <w:t>connected when the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71E172D1" w14:textId="77777777" w:rsidR="005A22E1" w:rsidRPr="00BD6F46" w:rsidRDefault="005A22E1" w:rsidP="004C6D5A">
            <w:pPr>
              <w:pStyle w:val="TAL"/>
              <w:rPr>
                <w:rFonts w:cs="Arial"/>
                <w:szCs w:val="18"/>
              </w:rPr>
            </w:pPr>
          </w:p>
        </w:tc>
      </w:tr>
    </w:tbl>
    <w:p w14:paraId="755388E0" w14:textId="77777777" w:rsidR="005A22E1" w:rsidRPr="00BD6F46" w:rsidRDefault="005A22E1" w:rsidP="005A22E1">
      <w:pPr>
        <w:rPr>
          <w:lang w:eastAsia="zh-CN"/>
        </w:rPr>
      </w:pPr>
    </w:p>
    <w:p w14:paraId="20B6F72F" w14:textId="77777777" w:rsidR="005A22E1" w:rsidRPr="00BD6F46" w:rsidRDefault="00A333C5" w:rsidP="007F2678">
      <w:pPr>
        <w:pStyle w:val="Heading6"/>
        <w:rPr>
          <w:lang w:eastAsia="zh-CN"/>
        </w:rPr>
      </w:pPr>
      <w:bookmarkStart w:id="660" w:name="_CR6_1_6_2_1_13"/>
      <w:bookmarkStart w:id="661" w:name="_Toc20227294"/>
      <w:bookmarkStart w:id="662" w:name="_Toc27749525"/>
      <w:bookmarkStart w:id="663" w:name="_Toc28709452"/>
      <w:bookmarkStart w:id="664" w:name="_Toc44671071"/>
      <w:bookmarkStart w:id="665" w:name="_Toc51918979"/>
      <w:bookmarkStart w:id="666" w:name="_Toc178172265"/>
      <w:bookmarkEnd w:id="66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13</w:t>
      </w:r>
      <w:r w:rsidR="005A22E1" w:rsidRPr="00BD6F46">
        <w:rPr>
          <w:lang w:eastAsia="zh-CN"/>
        </w:rPr>
        <w:tab/>
        <w:t xml:space="preserve">Type </w:t>
      </w:r>
      <w:proofErr w:type="spellStart"/>
      <w:r w:rsidR="005A22E1" w:rsidRPr="00BD6F46">
        <w:rPr>
          <w:lang w:eastAsia="zh-CN"/>
        </w:rPr>
        <w:t>RedirectServe</w:t>
      </w:r>
      <w:r w:rsidR="005A22E1" w:rsidRPr="00BD6F46">
        <w:rPr>
          <w:rFonts w:hint="eastAsia"/>
          <w:lang w:eastAsia="zh-CN"/>
        </w:rPr>
        <w:t>r</w:t>
      </w:r>
      <w:bookmarkEnd w:id="661"/>
      <w:bookmarkEnd w:id="662"/>
      <w:bookmarkEnd w:id="663"/>
      <w:bookmarkEnd w:id="664"/>
      <w:bookmarkEnd w:id="665"/>
      <w:bookmarkEnd w:id="666"/>
      <w:proofErr w:type="spellEnd"/>
    </w:p>
    <w:p w14:paraId="263578A7" w14:textId="77777777" w:rsidR="005A22E1" w:rsidRPr="00BD6F46" w:rsidRDefault="005A22E1" w:rsidP="005A22E1">
      <w:pPr>
        <w:pStyle w:val="TH"/>
        <w:rPr>
          <w:lang w:eastAsia="zh-CN"/>
        </w:rPr>
      </w:pPr>
      <w:r w:rsidRPr="00BD6F46">
        <w:t>Table </w:t>
      </w:r>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13-</w:t>
      </w:r>
      <w:r w:rsidR="0040201E" w:rsidRPr="00BD6F46">
        <w:rPr>
          <w:rFonts w:hint="eastAsia"/>
          <w:lang w:eastAsia="zh-CN"/>
        </w:rPr>
        <w:t>1</w:t>
      </w:r>
      <w:r w:rsidRPr="00BD6F46">
        <w:t xml:space="preserve">: Definition of type </w:t>
      </w:r>
      <w:r w:rsidRPr="00BD6F46">
        <w:rPr>
          <w:noProof/>
        </w:rPr>
        <w:t>RedirectServe</w:t>
      </w:r>
      <w:r w:rsidRPr="00BD6F46">
        <w:rPr>
          <w:rFonts w:hint="eastAsia"/>
          <w:noProof/>
          <w:lang w:eastAsia="zh-CN"/>
        </w:rPr>
        <w:t>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A3A656A"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C62697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741EE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FD200F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7D0D4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724F8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62C55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B82417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D516B2D"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1794" w:type="dxa"/>
            <w:tcBorders>
              <w:top w:val="single" w:sz="4" w:space="0" w:color="auto"/>
              <w:left w:val="single" w:sz="4" w:space="0" w:color="auto"/>
              <w:bottom w:val="single" w:sz="4" w:space="0" w:color="auto"/>
              <w:right w:val="single" w:sz="4" w:space="0" w:color="auto"/>
            </w:tcBorders>
          </w:tcPr>
          <w:p w14:paraId="078964C2"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474" w:type="dxa"/>
            <w:tcBorders>
              <w:top w:val="single" w:sz="4" w:space="0" w:color="auto"/>
              <w:left w:val="single" w:sz="4" w:space="0" w:color="auto"/>
              <w:bottom w:val="single" w:sz="4" w:space="0" w:color="auto"/>
              <w:right w:val="single" w:sz="4" w:space="0" w:color="auto"/>
            </w:tcBorders>
          </w:tcPr>
          <w:p w14:paraId="3CEB1DED"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2E7D076"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234FDA9" w14:textId="77777777" w:rsidR="005A22E1" w:rsidRPr="00BD6F46" w:rsidRDefault="005A22E1" w:rsidP="004C6D5A">
            <w:pPr>
              <w:pStyle w:val="TAL"/>
              <w:rPr>
                <w:noProof/>
                <w:lang w:eastAsia="zh-CN"/>
              </w:rPr>
            </w:pPr>
            <w:r w:rsidRPr="00BD6F46">
              <w:rPr>
                <w:noProof/>
                <w:lang w:eastAsia="zh-CN"/>
              </w:rPr>
              <w:t>T</w:t>
            </w:r>
            <w:r w:rsidRPr="00BD6F46">
              <w:rPr>
                <w:rFonts w:hint="eastAsia"/>
                <w:noProof/>
                <w:lang w:eastAsia="zh-CN"/>
              </w:rPr>
              <w:t>he type of redirect server address</w:t>
            </w:r>
          </w:p>
        </w:tc>
        <w:tc>
          <w:tcPr>
            <w:tcW w:w="1843" w:type="dxa"/>
            <w:tcBorders>
              <w:top w:val="single" w:sz="4" w:space="0" w:color="auto"/>
              <w:left w:val="single" w:sz="4" w:space="0" w:color="auto"/>
              <w:bottom w:val="single" w:sz="4" w:space="0" w:color="auto"/>
              <w:right w:val="single" w:sz="4" w:space="0" w:color="auto"/>
            </w:tcBorders>
          </w:tcPr>
          <w:p w14:paraId="35F3F81D" w14:textId="77777777" w:rsidR="005A22E1" w:rsidRPr="00BD6F46" w:rsidRDefault="005A22E1" w:rsidP="004C6D5A">
            <w:pPr>
              <w:pStyle w:val="TAL"/>
              <w:rPr>
                <w:rFonts w:cs="Arial"/>
                <w:szCs w:val="18"/>
              </w:rPr>
            </w:pPr>
          </w:p>
        </w:tc>
      </w:tr>
      <w:tr w:rsidR="005A22E1" w:rsidRPr="00BD6F46" w14:paraId="37DE737D"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1605EF"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edirectServer</w:t>
            </w:r>
            <w:r w:rsidRPr="00BD6F46">
              <w:rPr>
                <w:rFonts w:hint="eastAsia"/>
                <w:noProof/>
                <w:lang w:eastAsia="zh-CN"/>
              </w:rPr>
              <w:t>A</w:t>
            </w:r>
            <w:r w:rsidRPr="00BD6F46">
              <w:rPr>
                <w:noProof/>
              </w:rPr>
              <w:t>ddress</w:t>
            </w:r>
          </w:p>
        </w:tc>
        <w:tc>
          <w:tcPr>
            <w:tcW w:w="1794" w:type="dxa"/>
            <w:tcBorders>
              <w:top w:val="single" w:sz="4" w:space="0" w:color="auto"/>
              <w:left w:val="single" w:sz="4" w:space="0" w:color="auto"/>
              <w:bottom w:val="single" w:sz="4" w:space="0" w:color="auto"/>
              <w:right w:val="single" w:sz="4" w:space="0" w:color="auto"/>
            </w:tcBorders>
          </w:tcPr>
          <w:p w14:paraId="0AEE9957"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7E7D474A"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2724D3ED"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AE2F042" w14:textId="77777777" w:rsidR="005A22E1" w:rsidRPr="00BD6F46" w:rsidRDefault="005A22E1" w:rsidP="004C6D5A">
            <w:pPr>
              <w:pStyle w:val="TAL"/>
              <w:rPr>
                <w:noProof/>
                <w:lang w:eastAsia="zh-CN"/>
              </w:rPr>
            </w:pPr>
            <w:r w:rsidRPr="00BD6F46">
              <w:rPr>
                <w:noProof/>
                <w:lang w:eastAsia="zh-CN"/>
              </w:rPr>
              <w:t>the address</w:t>
            </w:r>
            <w:r w:rsidRPr="00BD6F46">
              <w:rPr>
                <w:rFonts w:hint="eastAsia"/>
                <w:noProof/>
                <w:lang w:eastAsia="zh-CN"/>
              </w:rPr>
              <w:t xml:space="preserve"> of redirect server</w:t>
            </w:r>
          </w:p>
        </w:tc>
        <w:tc>
          <w:tcPr>
            <w:tcW w:w="1843" w:type="dxa"/>
            <w:tcBorders>
              <w:top w:val="single" w:sz="4" w:space="0" w:color="auto"/>
              <w:left w:val="single" w:sz="4" w:space="0" w:color="auto"/>
              <w:bottom w:val="single" w:sz="4" w:space="0" w:color="auto"/>
              <w:right w:val="single" w:sz="4" w:space="0" w:color="auto"/>
            </w:tcBorders>
          </w:tcPr>
          <w:p w14:paraId="7F27E08D" w14:textId="77777777" w:rsidR="005A22E1" w:rsidRPr="00BD6F46" w:rsidRDefault="005A22E1" w:rsidP="004C6D5A">
            <w:pPr>
              <w:pStyle w:val="TAL"/>
              <w:rPr>
                <w:rFonts w:cs="Arial"/>
                <w:szCs w:val="18"/>
              </w:rPr>
            </w:pPr>
          </w:p>
        </w:tc>
      </w:tr>
    </w:tbl>
    <w:p w14:paraId="6C015C66" w14:textId="77777777" w:rsidR="005A22E1" w:rsidRPr="00BD6F46" w:rsidRDefault="005A22E1" w:rsidP="005A22E1">
      <w:pPr>
        <w:rPr>
          <w:lang w:eastAsia="zh-CN"/>
        </w:rPr>
      </w:pPr>
    </w:p>
    <w:p w14:paraId="0B4294AB" w14:textId="77777777" w:rsidR="005A22E1" w:rsidRPr="00BD6F46" w:rsidRDefault="00A333C5" w:rsidP="007F2678">
      <w:pPr>
        <w:pStyle w:val="Heading6"/>
        <w:rPr>
          <w:lang w:eastAsia="zh-CN"/>
        </w:rPr>
      </w:pPr>
      <w:bookmarkStart w:id="667" w:name="_CR6_1_6_2_1_14"/>
      <w:bookmarkStart w:id="668" w:name="_Toc20227295"/>
      <w:bookmarkStart w:id="669" w:name="_Toc27749526"/>
      <w:bookmarkStart w:id="670" w:name="_Toc28709453"/>
      <w:bookmarkStart w:id="671" w:name="_Toc44671072"/>
      <w:bookmarkStart w:id="672" w:name="_Toc51918980"/>
      <w:bookmarkStart w:id="673" w:name="_Toc178172266"/>
      <w:bookmarkEnd w:id="66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14</w:t>
      </w:r>
      <w:r w:rsidR="005A22E1" w:rsidRPr="00BD6F46">
        <w:rPr>
          <w:lang w:eastAsia="zh-CN"/>
        </w:rPr>
        <w:tab/>
        <w:t xml:space="preserve">Type </w:t>
      </w:r>
      <w:proofErr w:type="spellStart"/>
      <w:r w:rsidR="005A22E1" w:rsidRPr="00BD6F46">
        <w:rPr>
          <w:rFonts w:hint="eastAsia"/>
          <w:lang w:eastAsia="zh-CN"/>
        </w:rPr>
        <w:t>Reauthorization</w:t>
      </w:r>
      <w:r w:rsidR="005A22E1" w:rsidRPr="00BD6F46">
        <w:rPr>
          <w:lang w:eastAsia="zh-CN"/>
        </w:rPr>
        <w:t>Details</w:t>
      </w:r>
      <w:bookmarkEnd w:id="668"/>
      <w:bookmarkEnd w:id="669"/>
      <w:bookmarkEnd w:id="670"/>
      <w:bookmarkEnd w:id="671"/>
      <w:bookmarkEnd w:id="672"/>
      <w:bookmarkEnd w:id="673"/>
      <w:proofErr w:type="spellEnd"/>
    </w:p>
    <w:p w14:paraId="144E0EE8" w14:textId="77777777" w:rsidR="005A22E1" w:rsidRPr="00BD6F46" w:rsidRDefault="005A22E1" w:rsidP="005A22E1">
      <w:pPr>
        <w:pStyle w:val="TH"/>
      </w:pPr>
      <w:r w:rsidRPr="00BD6F46">
        <w:t>Table </w:t>
      </w:r>
      <w:r w:rsidR="00DA53D3" w:rsidRPr="00BD6F46">
        <w:rPr>
          <w:lang w:eastAsia="zh-CN"/>
        </w:rPr>
        <w:t>6</w:t>
      </w:r>
      <w:r w:rsidR="00DA53D3" w:rsidRPr="00BD6F46">
        <w:rPr>
          <w:rFonts w:hint="eastAsia"/>
          <w:lang w:eastAsia="zh-CN"/>
        </w:rPr>
        <w:t>.</w:t>
      </w:r>
      <w:r w:rsidR="00DA53D3" w:rsidRPr="00BD6F46">
        <w:rPr>
          <w:lang w:eastAsia="zh-CN"/>
        </w:rPr>
        <w:t>1</w:t>
      </w:r>
      <w:r w:rsidR="00DA53D3" w:rsidRPr="00BD6F46">
        <w:rPr>
          <w:rFonts w:hint="eastAsia"/>
          <w:lang w:eastAsia="zh-CN"/>
        </w:rPr>
        <w:t>.</w:t>
      </w:r>
      <w:r w:rsidR="00DA53D3" w:rsidRPr="00BD6F46">
        <w:rPr>
          <w:lang w:eastAsia="zh-CN"/>
        </w:rPr>
        <w:t>6.</w:t>
      </w:r>
      <w:r w:rsidR="00DA53D3" w:rsidRPr="00BD6F46">
        <w:rPr>
          <w:rFonts w:hint="eastAsia"/>
          <w:lang w:eastAsia="zh-CN"/>
        </w:rPr>
        <w:t>2.</w:t>
      </w:r>
      <w:r w:rsidR="00DA53D3" w:rsidRPr="00BD6F46">
        <w:rPr>
          <w:lang w:eastAsia="zh-CN"/>
        </w:rPr>
        <w:t>1</w:t>
      </w:r>
      <w:r w:rsidR="00DA53D3" w:rsidRPr="00BD6F46">
        <w:rPr>
          <w:rFonts w:hint="eastAsia"/>
          <w:lang w:eastAsia="zh-CN"/>
        </w:rPr>
        <w:t>.</w:t>
      </w:r>
      <w:r w:rsidR="00DA53D3" w:rsidRPr="00BD6F46">
        <w:rPr>
          <w:lang w:eastAsia="zh-CN"/>
        </w:rPr>
        <w:t>14-</w:t>
      </w:r>
      <w:r w:rsidR="00DA53D3" w:rsidRPr="00BD6F46">
        <w:rPr>
          <w:rFonts w:hint="eastAsia"/>
          <w:lang w:eastAsia="zh-CN"/>
        </w:rPr>
        <w:t>1</w:t>
      </w:r>
      <w:r w:rsidRPr="00BD6F46">
        <w:t xml:space="preserve">: Definition of type </w:t>
      </w:r>
      <w:r w:rsidRPr="00BD6F46">
        <w:rPr>
          <w:rFonts w:hint="eastAsia"/>
          <w:noProof/>
          <w:lang w:eastAsia="zh-CN"/>
        </w:rPr>
        <w:t>Reauthorization</w:t>
      </w:r>
      <w:r w:rsidRPr="00BD6F46">
        <w:rPr>
          <w:noProof/>
          <w:lang w:eastAsia="zh-CN"/>
        </w:rPr>
        <w:t>Details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805F8E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9EA9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ED00DB0"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EA9E2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528AC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3D881"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B59446"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0D2637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8299319"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w:t>
            </w:r>
          </w:p>
        </w:tc>
        <w:tc>
          <w:tcPr>
            <w:tcW w:w="1794" w:type="dxa"/>
            <w:tcBorders>
              <w:top w:val="single" w:sz="4" w:space="0" w:color="auto"/>
              <w:left w:val="single" w:sz="4" w:space="0" w:color="auto"/>
              <w:bottom w:val="single" w:sz="4" w:space="0" w:color="auto"/>
              <w:right w:val="single" w:sz="4" w:space="0" w:color="auto"/>
            </w:tcBorders>
          </w:tcPr>
          <w:p w14:paraId="7DFD0B3B"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erviceId</w:t>
            </w:r>
          </w:p>
        </w:tc>
        <w:tc>
          <w:tcPr>
            <w:tcW w:w="474" w:type="dxa"/>
            <w:tcBorders>
              <w:top w:val="single" w:sz="4" w:space="0" w:color="auto"/>
              <w:left w:val="single" w:sz="4" w:space="0" w:color="auto"/>
              <w:bottom w:val="single" w:sz="4" w:space="0" w:color="auto"/>
              <w:right w:val="single" w:sz="4" w:space="0" w:color="auto"/>
            </w:tcBorders>
          </w:tcPr>
          <w:p w14:paraId="6FA4DEE0"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3072EB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598C9C5" w14:textId="77777777" w:rsidR="005A22E1" w:rsidRPr="00BD6F46" w:rsidRDefault="005A22E1" w:rsidP="004C6D5A">
            <w:pPr>
              <w:pStyle w:val="TAL"/>
              <w:rPr>
                <w:noProof/>
                <w:lang w:eastAsia="zh-CN"/>
              </w:rPr>
            </w:pPr>
            <w:r w:rsidRPr="00BD6F46">
              <w:t xml:space="preserve"> identifier for a service</w:t>
            </w:r>
          </w:p>
        </w:tc>
        <w:tc>
          <w:tcPr>
            <w:tcW w:w="1843" w:type="dxa"/>
            <w:tcBorders>
              <w:top w:val="single" w:sz="4" w:space="0" w:color="auto"/>
              <w:left w:val="single" w:sz="4" w:space="0" w:color="auto"/>
              <w:bottom w:val="single" w:sz="4" w:space="0" w:color="auto"/>
              <w:right w:val="single" w:sz="4" w:space="0" w:color="auto"/>
            </w:tcBorders>
          </w:tcPr>
          <w:p w14:paraId="318184DA" w14:textId="77777777" w:rsidR="005A22E1" w:rsidRPr="00BD6F46" w:rsidRDefault="005A22E1" w:rsidP="004C6D5A">
            <w:pPr>
              <w:pStyle w:val="TAL"/>
              <w:rPr>
                <w:rFonts w:cs="Arial"/>
                <w:szCs w:val="18"/>
              </w:rPr>
            </w:pPr>
          </w:p>
        </w:tc>
      </w:tr>
      <w:tr w:rsidR="005A22E1" w:rsidRPr="00BD6F46" w14:paraId="1B26F55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323E4530" w14:textId="77777777" w:rsidR="005A22E1" w:rsidRPr="00BD6F46" w:rsidRDefault="005A22E1" w:rsidP="004C6D5A">
            <w:pPr>
              <w:pStyle w:val="TAL"/>
            </w:pPr>
            <w:r w:rsidRPr="00BD6F46">
              <w:rPr>
                <w:rFonts w:eastAsia="MS Mincho"/>
                <w:noProof/>
              </w:rPr>
              <w:t>ratingGroup</w:t>
            </w:r>
          </w:p>
        </w:tc>
        <w:tc>
          <w:tcPr>
            <w:tcW w:w="1794" w:type="dxa"/>
            <w:tcBorders>
              <w:top w:val="single" w:sz="4" w:space="0" w:color="auto"/>
              <w:left w:val="single" w:sz="4" w:space="0" w:color="auto"/>
              <w:bottom w:val="single" w:sz="4" w:space="0" w:color="auto"/>
              <w:right w:val="single" w:sz="4" w:space="0" w:color="auto"/>
            </w:tcBorders>
          </w:tcPr>
          <w:p w14:paraId="19F1196F" w14:textId="77777777" w:rsidR="005A22E1" w:rsidRPr="00BD6F46" w:rsidRDefault="005A22E1" w:rsidP="004C6D5A">
            <w:pPr>
              <w:pStyle w:val="TAL"/>
              <w:rPr>
                <w:lang w:eastAsia="zh-CN"/>
              </w:rPr>
            </w:pPr>
            <w:r w:rsidRPr="00BD6F46">
              <w:rPr>
                <w:rFonts w:eastAsia="MS Mincho"/>
                <w:noProof/>
              </w:rPr>
              <w:t>RatingGroup</w:t>
            </w:r>
          </w:p>
        </w:tc>
        <w:tc>
          <w:tcPr>
            <w:tcW w:w="474" w:type="dxa"/>
            <w:tcBorders>
              <w:top w:val="single" w:sz="4" w:space="0" w:color="auto"/>
              <w:left w:val="single" w:sz="4" w:space="0" w:color="auto"/>
              <w:bottom w:val="single" w:sz="4" w:space="0" w:color="auto"/>
              <w:right w:val="single" w:sz="4" w:space="0" w:color="auto"/>
            </w:tcBorders>
          </w:tcPr>
          <w:p w14:paraId="51696661" w14:textId="77777777" w:rsidR="005A22E1" w:rsidRPr="00BD6F46" w:rsidRDefault="001032DD"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38973C6" w14:textId="77777777" w:rsidR="005A22E1" w:rsidRPr="00BD6F46" w:rsidRDefault="001032DD"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B2B5948" w14:textId="77777777" w:rsidR="005A22E1" w:rsidRDefault="005A22E1" w:rsidP="004C6D5A">
            <w:pPr>
              <w:pStyle w:val="TAL"/>
            </w:pPr>
            <w:r w:rsidRPr="00BD6F46">
              <w:t xml:space="preserve"> identifier of </w:t>
            </w:r>
            <w:r w:rsidR="00005EDE">
              <w:t xml:space="preserve">a </w:t>
            </w:r>
            <w:r w:rsidRPr="00BD6F46">
              <w:t>rating group</w:t>
            </w:r>
            <w:r w:rsidR="00005EDE">
              <w:t>.</w:t>
            </w:r>
          </w:p>
          <w:p w14:paraId="290CFDA4" w14:textId="77777777" w:rsidR="00005EDE" w:rsidRPr="00BD6F46" w:rsidRDefault="00005EDE" w:rsidP="004C6D5A">
            <w:pPr>
              <w:pStyle w:val="TAL"/>
              <w:rPr>
                <w:noProof/>
                <w:lang w:eastAsia="zh-CN"/>
              </w:rPr>
            </w:pPr>
            <w:r>
              <w:t xml:space="preserve">This attribute shall be present if </w:t>
            </w:r>
            <w:proofErr w:type="spellStart"/>
            <w:r>
              <w:t>serviceIdentifier</w:t>
            </w:r>
            <w:proofErr w:type="spellEnd"/>
            <w:r>
              <w:t xml:space="preserve"> attribute is present.</w:t>
            </w:r>
          </w:p>
        </w:tc>
        <w:tc>
          <w:tcPr>
            <w:tcW w:w="1843" w:type="dxa"/>
            <w:tcBorders>
              <w:top w:val="single" w:sz="4" w:space="0" w:color="auto"/>
              <w:left w:val="single" w:sz="4" w:space="0" w:color="auto"/>
              <w:bottom w:val="single" w:sz="4" w:space="0" w:color="auto"/>
              <w:right w:val="single" w:sz="4" w:space="0" w:color="auto"/>
            </w:tcBorders>
          </w:tcPr>
          <w:p w14:paraId="726B584A" w14:textId="77777777" w:rsidR="005A22E1" w:rsidRPr="00BD6F46" w:rsidRDefault="005A22E1" w:rsidP="004C6D5A">
            <w:pPr>
              <w:pStyle w:val="TAL"/>
              <w:rPr>
                <w:rFonts w:cs="Arial"/>
                <w:szCs w:val="18"/>
              </w:rPr>
            </w:pPr>
          </w:p>
        </w:tc>
      </w:tr>
      <w:tr w:rsidR="005A22E1" w:rsidRPr="00BD6F46" w14:paraId="541CE70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09DBD3A" w14:textId="77777777" w:rsidR="005A22E1" w:rsidRPr="00BD6F46" w:rsidRDefault="005A22E1" w:rsidP="004C6D5A">
            <w:pPr>
              <w:pStyle w:val="TAL"/>
              <w:rPr>
                <w:rFonts w:eastAsia="MS Mincho"/>
                <w:noProof/>
              </w:rPr>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7138A0" w14:textId="77777777" w:rsidR="005A22E1" w:rsidRPr="00BD6F46" w:rsidRDefault="005A22E1" w:rsidP="004C6D5A">
            <w:pPr>
              <w:pStyle w:val="TAL"/>
              <w:rPr>
                <w:rFonts w:eastAsia="MS Mincho"/>
                <w:noProof/>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58965B2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B34630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3C6E3CC" w14:textId="77777777" w:rsidR="005A22E1" w:rsidRPr="00BD6F46" w:rsidRDefault="005A22E1" w:rsidP="00005EDE">
            <w:pPr>
              <w:pStyle w:val="TAL"/>
            </w:pPr>
            <w:r w:rsidRPr="00BD6F46">
              <w:t>an indicator on whether the re-authorization notification is for quota management control or not.</w:t>
            </w:r>
          </w:p>
        </w:tc>
        <w:tc>
          <w:tcPr>
            <w:tcW w:w="1843" w:type="dxa"/>
            <w:tcBorders>
              <w:top w:val="single" w:sz="4" w:space="0" w:color="auto"/>
              <w:left w:val="single" w:sz="4" w:space="0" w:color="auto"/>
              <w:bottom w:val="single" w:sz="4" w:space="0" w:color="auto"/>
              <w:right w:val="single" w:sz="4" w:space="0" w:color="auto"/>
            </w:tcBorders>
          </w:tcPr>
          <w:p w14:paraId="401DD90F" w14:textId="77777777" w:rsidR="005A22E1" w:rsidRPr="00BD6F46" w:rsidRDefault="005A22E1" w:rsidP="004C6D5A">
            <w:pPr>
              <w:pStyle w:val="TAL"/>
              <w:rPr>
                <w:rFonts w:cs="Arial"/>
                <w:szCs w:val="18"/>
              </w:rPr>
            </w:pPr>
          </w:p>
        </w:tc>
      </w:tr>
      <w:tr w:rsidR="00532631" w:rsidRPr="00BD6F46" w14:paraId="2F002795"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vAlign w:val="center"/>
          </w:tcPr>
          <w:p w14:paraId="73D78B19" w14:textId="77777777" w:rsidR="00532631" w:rsidRPr="00BD6F46" w:rsidRDefault="00532631" w:rsidP="004C6D5A">
            <w:pPr>
              <w:pStyle w:val="TAL"/>
              <w:rPr>
                <w:rFonts w:cs="Arial"/>
                <w:szCs w:val="18"/>
              </w:rPr>
            </w:pPr>
            <w:r w:rsidRPr="00BD6F46">
              <w:t>NOTE 1:</w:t>
            </w:r>
            <w:r w:rsidRPr="00BD6F46">
              <w:tab/>
            </w:r>
            <w:r>
              <w:t xml:space="preserve">The service is always applicable for a rating group. </w:t>
            </w:r>
            <w:r>
              <w:rPr>
                <w:lang w:eastAsia="zh-CN"/>
              </w:rPr>
              <w:t xml:space="preserve">If both </w:t>
            </w:r>
            <w:proofErr w:type="spellStart"/>
            <w:r>
              <w:rPr>
                <w:lang w:eastAsia="zh-CN"/>
              </w:rPr>
              <w:t>ratingGroup</w:t>
            </w:r>
            <w:proofErr w:type="spellEnd"/>
            <w:r>
              <w:rPr>
                <w:lang w:eastAsia="zh-CN"/>
              </w:rPr>
              <w:t xml:space="preserve"> and </w:t>
            </w:r>
            <w:proofErr w:type="spellStart"/>
            <w:r w:rsidRPr="00BD6F46">
              <w:rPr>
                <w:lang w:eastAsia="zh-CN"/>
              </w:rPr>
              <w:t>quotaManagementIndicator</w:t>
            </w:r>
            <w:proofErr w:type="spellEnd"/>
            <w:r>
              <w:rPr>
                <w:lang w:eastAsia="zh-CN"/>
              </w:rPr>
              <w:t xml:space="preserve"> are included, the </w:t>
            </w:r>
            <w:proofErr w:type="spellStart"/>
            <w:r w:rsidRPr="00BD6F46">
              <w:rPr>
                <w:lang w:eastAsia="zh-CN"/>
              </w:rPr>
              <w:t>quotaManagementIndicator</w:t>
            </w:r>
            <w:proofErr w:type="spellEnd"/>
            <w:r>
              <w:rPr>
                <w:lang w:eastAsia="zh-CN"/>
              </w:rPr>
              <w:t xml:space="preserve"> is considered to be applicable for that </w:t>
            </w:r>
            <w:proofErr w:type="spellStart"/>
            <w:r>
              <w:rPr>
                <w:lang w:eastAsia="zh-CN"/>
              </w:rPr>
              <w:t>ratingGroup</w:t>
            </w:r>
            <w:proofErr w:type="spellEnd"/>
            <w:r>
              <w:rPr>
                <w:lang w:eastAsia="zh-CN"/>
              </w:rPr>
              <w:t xml:space="preserve">. If all attributes are included, the </w:t>
            </w:r>
            <w:proofErr w:type="spellStart"/>
            <w:r w:rsidRPr="00BD6F46">
              <w:rPr>
                <w:lang w:eastAsia="zh-CN"/>
              </w:rPr>
              <w:t>quotaManagementIndicator</w:t>
            </w:r>
            <w:proofErr w:type="spellEnd"/>
            <w:r>
              <w:rPr>
                <w:lang w:eastAsia="zh-CN"/>
              </w:rPr>
              <w:t xml:space="preserve"> is considered to be applicable for that </w:t>
            </w:r>
            <w:proofErr w:type="spellStart"/>
            <w:r>
              <w:rPr>
                <w:lang w:eastAsia="zh-CN"/>
              </w:rPr>
              <w:t>ratingGroup</w:t>
            </w:r>
            <w:proofErr w:type="spellEnd"/>
            <w:r>
              <w:rPr>
                <w:lang w:eastAsia="zh-CN"/>
              </w:rPr>
              <w:t xml:space="preserve"> and service combination. If only the </w:t>
            </w:r>
            <w:proofErr w:type="spellStart"/>
            <w:r w:rsidRPr="00BD6F46">
              <w:rPr>
                <w:lang w:eastAsia="zh-CN"/>
              </w:rPr>
              <w:t>quotaManagementIndicator</w:t>
            </w:r>
            <w:proofErr w:type="spellEnd"/>
            <w:r>
              <w:rPr>
                <w:lang w:eastAsia="zh-CN"/>
              </w:rPr>
              <w:t xml:space="preserve"> is included, it is applicable for all </w:t>
            </w:r>
            <w:proofErr w:type="spellStart"/>
            <w:r>
              <w:rPr>
                <w:lang w:eastAsia="zh-CN"/>
              </w:rPr>
              <w:t>ratingGroups</w:t>
            </w:r>
            <w:proofErr w:type="spellEnd"/>
            <w:r>
              <w:rPr>
                <w:lang w:eastAsia="zh-CN"/>
              </w:rPr>
              <w:t>.</w:t>
            </w:r>
          </w:p>
        </w:tc>
      </w:tr>
    </w:tbl>
    <w:p w14:paraId="33FB4F61" w14:textId="77777777" w:rsidR="005A22E1" w:rsidRPr="00BD6F46" w:rsidRDefault="005A22E1" w:rsidP="005A22E1">
      <w:pPr>
        <w:rPr>
          <w:lang w:eastAsia="zh-CN"/>
        </w:rPr>
      </w:pPr>
    </w:p>
    <w:p w14:paraId="4B210452" w14:textId="77777777" w:rsidR="00522057" w:rsidRPr="00BD6F46" w:rsidRDefault="00522057" w:rsidP="00522057">
      <w:pPr>
        <w:pStyle w:val="Heading6"/>
        <w:rPr>
          <w:lang w:eastAsia="zh-CN"/>
        </w:rPr>
      </w:pPr>
      <w:bookmarkStart w:id="674" w:name="_CR6_1_6_2_1_15"/>
      <w:bookmarkStart w:id="675" w:name="_Toc20227296"/>
      <w:bookmarkStart w:id="676" w:name="_Toc27749527"/>
      <w:bookmarkStart w:id="677" w:name="_Toc28709454"/>
      <w:bookmarkStart w:id="678" w:name="_Toc44671073"/>
      <w:bookmarkStart w:id="679" w:name="_Toc51918981"/>
      <w:bookmarkStart w:id="680" w:name="_Toc178172267"/>
      <w:bookmarkEnd w:id="67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Pr>
          <w:lang w:eastAsia="zh-CN"/>
        </w:rPr>
        <w:t>15</w:t>
      </w:r>
      <w:r w:rsidRPr="00BD6F46">
        <w:rPr>
          <w:lang w:eastAsia="zh-CN"/>
        </w:rPr>
        <w:tab/>
      </w:r>
      <w:bookmarkEnd w:id="675"/>
      <w:r w:rsidR="00E42D6B">
        <w:rPr>
          <w:lang w:eastAsia="zh-CN"/>
        </w:rPr>
        <w:t>Void</w:t>
      </w:r>
      <w:bookmarkEnd w:id="676"/>
      <w:bookmarkEnd w:id="677"/>
      <w:bookmarkEnd w:id="678"/>
      <w:bookmarkEnd w:id="679"/>
      <w:bookmarkEnd w:id="680"/>
    </w:p>
    <w:p w14:paraId="4CAF8D96" w14:textId="77777777" w:rsidR="00522057" w:rsidRDefault="00522057" w:rsidP="005A22E1">
      <w:pPr>
        <w:rPr>
          <w:lang w:eastAsia="zh-CN"/>
        </w:rPr>
      </w:pPr>
    </w:p>
    <w:p w14:paraId="05D79E7E" w14:textId="77777777" w:rsidR="00FC1626" w:rsidRDefault="00FC1626" w:rsidP="00FC1626">
      <w:pPr>
        <w:pStyle w:val="Heading6"/>
        <w:rPr>
          <w:lang w:eastAsia="zh-CN"/>
        </w:rPr>
      </w:pPr>
      <w:bookmarkStart w:id="681" w:name="_CR6_1_6_2_1_16"/>
      <w:bookmarkStart w:id="682" w:name="_Toc27749528"/>
      <w:bookmarkStart w:id="683" w:name="_Toc28709455"/>
      <w:bookmarkStart w:id="684" w:name="_Toc44671074"/>
      <w:bookmarkStart w:id="685" w:name="_Toc51918982"/>
      <w:bookmarkStart w:id="686" w:name="_Toc178172268"/>
      <w:bookmarkEnd w:id="681"/>
      <w:r>
        <w:rPr>
          <w:lang w:eastAsia="zh-CN"/>
        </w:rPr>
        <w:t>6.1.6.2.1.16</w:t>
      </w:r>
      <w:r>
        <w:rPr>
          <w:lang w:eastAsia="zh-CN"/>
        </w:rPr>
        <w:tab/>
        <w:t xml:space="preserve">Type </w:t>
      </w:r>
      <w:proofErr w:type="spellStart"/>
      <w:r>
        <w:rPr>
          <w:lang w:eastAsia="zh-CN"/>
        </w:rPr>
        <w:t>ChargingNotifyResponse</w:t>
      </w:r>
      <w:bookmarkEnd w:id="682"/>
      <w:bookmarkEnd w:id="683"/>
      <w:bookmarkEnd w:id="684"/>
      <w:bookmarkEnd w:id="685"/>
      <w:bookmarkEnd w:id="686"/>
      <w:proofErr w:type="spellEnd"/>
    </w:p>
    <w:p w14:paraId="3BE809F0" w14:textId="77777777" w:rsidR="00FC1626" w:rsidRDefault="00FC1626" w:rsidP="00FC1626">
      <w:pPr>
        <w:pStyle w:val="TH"/>
      </w:pPr>
      <w:r>
        <w:t>Table </w:t>
      </w:r>
      <w:r>
        <w:rPr>
          <w:lang w:eastAsia="zh-CN"/>
        </w:rPr>
        <w:t>6.1.6.2.1.16-1</w:t>
      </w:r>
      <w:r>
        <w:t xml:space="preserve">: Definition of type </w:t>
      </w:r>
      <w:proofErr w:type="spellStart"/>
      <w:r>
        <w:rPr>
          <w:lang w:eastAsia="zh-CN"/>
        </w:rPr>
        <w:t>ChargingNotifyResponse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C1626" w14:paraId="3286AE5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FD1FE93" w14:textId="77777777" w:rsidR="00FC1626" w:rsidRDefault="00FC1626" w:rsidP="008A3088">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62024B2" w14:textId="77777777" w:rsidR="00FC1626" w:rsidRDefault="00FC1626" w:rsidP="008A3088">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2C8B97" w14:textId="77777777" w:rsidR="00FC1626" w:rsidRDefault="00FC1626" w:rsidP="008A3088">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9F41245" w14:textId="77777777" w:rsidR="00FC1626" w:rsidRDefault="00FC1626" w:rsidP="008A3088">
            <w:pPr>
              <w:pStyle w:val="TAH"/>
              <w:jc w:val="left"/>
              <w:rPr>
                <w:lang w:eastAsia="zh-CN"/>
              </w:rPr>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36DC8EB" w14:textId="77777777" w:rsidR="00FC1626" w:rsidRDefault="00FC1626" w:rsidP="008A3088">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5C1AFEB" w14:textId="77777777" w:rsidR="00FC1626" w:rsidRDefault="00FC1626" w:rsidP="008A3088">
            <w:pPr>
              <w:pStyle w:val="TAH"/>
              <w:rPr>
                <w:rFonts w:cs="Arial"/>
                <w:szCs w:val="18"/>
              </w:rPr>
            </w:pPr>
            <w:r>
              <w:rPr>
                <w:rFonts w:cs="Arial"/>
                <w:szCs w:val="18"/>
              </w:rPr>
              <w:t>Applicability</w:t>
            </w:r>
          </w:p>
        </w:tc>
      </w:tr>
      <w:tr w:rsidR="00FC1626" w14:paraId="61EC807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73DA8BD4" w14:textId="77777777" w:rsidR="00FC1626" w:rsidRDefault="00FC1626" w:rsidP="008A3088">
            <w:pPr>
              <w:pStyle w:val="TAL"/>
              <w:rPr>
                <w:lang w:eastAsia="zh-CN"/>
              </w:rPr>
            </w:pPr>
            <w:proofErr w:type="spellStart"/>
            <w:r>
              <w:rPr>
                <w:lang w:eastAsia="zh-CN"/>
              </w:rPr>
              <w:t>i</w:t>
            </w:r>
            <w:r>
              <w:t>nvocationResult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2333084" w14:textId="77777777" w:rsidR="00FC1626" w:rsidRDefault="00FC1626" w:rsidP="008A3088">
            <w:pPr>
              <w:pStyle w:val="TAL"/>
              <w:rPr>
                <w:lang w:eastAsia="zh-CN"/>
              </w:rPr>
            </w:pPr>
            <w:proofErr w:type="spellStart"/>
            <w:r>
              <w:rPr>
                <w:lang w:eastAsia="zh-CN"/>
              </w:rPr>
              <w:t>I</w:t>
            </w:r>
            <w:r>
              <w:t>nvocationResult</w:t>
            </w:r>
            <w:proofErr w:type="spellEnd"/>
            <w: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20D8EC08" w14:textId="77777777" w:rsidR="00FC1626" w:rsidRDefault="00FC1626" w:rsidP="008A3088">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CE3AB99" w14:textId="77777777" w:rsidR="00FC1626" w:rsidRDefault="00FC1626" w:rsidP="008A3088">
            <w:pPr>
              <w:pStyle w:val="TAL"/>
              <w:rPr>
                <w:noProof/>
                <w:lang w:eastAsia="zh-CN"/>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53AEB5F" w14:textId="77777777" w:rsidR="00FC1626" w:rsidRDefault="00FC1626" w:rsidP="008A3088">
            <w:pPr>
              <w:pStyle w:val="TAL"/>
              <w:rPr>
                <w:noProof/>
                <w:lang w:eastAsia="zh-CN"/>
              </w:rPr>
            </w:pPr>
            <w:r>
              <w:rPr>
                <w:rFonts w:cs="Arial"/>
                <w:noProof/>
              </w:rPr>
              <w:t xml:space="preserve">This field </w:t>
            </w:r>
            <w:r>
              <w:t>holds</w:t>
            </w:r>
            <w:r>
              <w:rPr>
                <w:rFonts w:cs="Arial"/>
                <w:noProof/>
              </w:rPr>
              <w:t xml:space="preserve"> the result </w:t>
            </w:r>
            <w:r>
              <w:rPr>
                <w:rFonts w:cs="Arial"/>
              </w:rPr>
              <w:t xml:space="preserve">of </w:t>
            </w:r>
            <w:r>
              <w:rPr>
                <w:rFonts w:cs="Arial"/>
                <w:noProof/>
              </w:rPr>
              <w:t>notification.</w:t>
            </w:r>
          </w:p>
        </w:tc>
        <w:tc>
          <w:tcPr>
            <w:tcW w:w="1843" w:type="dxa"/>
            <w:tcBorders>
              <w:top w:val="single" w:sz="4" w:space="0" w:color="auto"/>
              <w:left w:val="single" w:sz="4" w:space="0" w:color="auto"/>
              <w:bottom w:val="single" w:sz="4" w:space="0" w:color="auto"/>
              <w:right w:val="single" w:sz="4" w:space="0" w:color="auto"/>
            </w:tcBorders>
          </w:tcPr>
          <w:p w14:paraId="4064465F" w14:textId="77777777" w:rsidR="00FC1626" w:rsidRDefault="00FC1626" w:rsidP="008A3088">
            <w:pPr>
              <w:pStyle w:val="TAL"/>
              <w:rPr>
                <w:rFonts w:cs="Arial"/>
                <w:szCs w:val="18"/>
              </w:rPr>
            </w:pPr>
          </w:p>
        </w:tc>
      </w:tr>
    </w:tbl>
    <w:p w14:paraId="4908C918" w14:textId="77777777" w:rsidR="00FC1626" w:rsidRDefault="00FC1626" w:rsidP="005A22E1">
      <w:pPr>
        <w:rPr>
          <w:lang w:eastAsia="zh-CN"/>
        </w:rPr>
      </w:pPr>
    </w:p>
    <w:p w14:paraId="71176739" w14:textId="77777777" w:rsidR="00E15EA3" w:rsidRPr="00211F35" w:rsidRDefault="00E15EA3" w:rsidP="00211F35">
      <w:pPr>
        <w:pStyle w:val="Heading6"/>
      </w:pPr>
      <w:bookmarkStart w:id="687" w:name="_CR6_1_6_2_1_17"/>
      <w:bookmarkStart w:id="688" w:name="_Toc178172269"/>
      <w:bookmarkEnd w:id="687"/>
      <w:r w:rsidRPr="00211F35">
        <w:t>6</w:t>
      </w:r>
      <w:r w:rsidRPr="00211F35">
        <w:rPr>
          <w:rFonts w:hint="eastAsia"/>
        </w:rPr>
        <w:t>.</w:t>
      </w:r>
      <w:r w:rsidRPr="00211F35">
        <w:t>1</w:t>
      </w:r>
      <w:r w:rsidRPr="00211F35">
        <w:rPr>
          <w:rFonts w:hint="eastAsia"/>
        </w:rPr>
        <w:t>.</w:t>
      </w:r>
      <w:r w:rsidRPr="00211F35">
        <w:t>6.</w:t>
      </w:r>
      <w:r w:rsidRPr="00211F35">
        <w:rPr>
          <w:rFonts w:hint="eastAsia"/>
        </w:rPr>
        <w:t>2.</w:t>
      </w:r>
      <w:r w:rsidRPr="00211F35">
        <w:t>1</w:t>
      </w:r>
      <w:r w:rsidRPr="00211F35">
        <w:rPr>
          <w:rFonts w:hint="eastAsia"/>
        </w:rPr>
        <w:t>.</w:t>
      </w:r>
      <w:r w:rsidR="00614632" w:rsidRPr="00211F35">
        <w:t>17</w:t>
      </w:r>
      <w:r w:rsidRPr="00211F35">
        <w:tab/>
        <w:t xml:space="preserve">Type </w:t>
      </w:r>
      <w:proofErr w:type="spellStart"/>
      <w:r w:rsidRPr="00211F35">
        <w:t>AllocateUnit</w:t>
      </w:r>
      <w:bookmarkEnd w:id="688"/>
      <w:proofErr w:type="spellEnd"/>
    </w:p>
    <w:p w14:paraId="29DFD6D1" w14:textId="77777777" w:rsidR="00E15EA3" w:rsidRPr="00BD6F46" w:rsidRDefault="00E15EA3" w:rsidP="00E15EA3">
      <w:pPr>
        <w:pStyle w:val="TH"/>
      </w:pPr>
      <w:bookmarkStart w:id="689" w:name="_CRTable6_1_6_2_1_171"/>
      <w:r w:rsidRPr="00BD6F46">
        <w:t>Table </w:t>
      </w:r>
      <w:bookmarkEnd w:id="68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17</w:t>
      </w:r>
      <w:r w:rsidRPr="00BD6F46">
        <w:rPr>
          <w:lang w:eastAsia="zh-CN"/>
        </w:rPr>
        <w:t>-</w:t>
      </w:r>
      <w:r w:rsidRPr="00BD6F46">
        <w:rPr>
          <w:rFonts w:hint="eastAsia"/>
          <w:lang w:eastAsia="zh-CN"/>
        </w:rPr>
        <w:t>1</w:t>
      </w:r>
      <w:r w:rsidRPr="00BD6F46">
        <w:t xml:space="preserve">: Definition of type </w:t>
      </w:r>
      <w:proofErr w:type="spellStart"/>
      <w:r w:rsidRPr="007012D9">
        <w:rPr>
          <w:lang w:eastAsia="zh-CN"/>
        </w:rPr>
        <w:t>AllocateUnit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E15EA3" w:rsidRPr="00BD6F46" w14:paraId="7D48ED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B40D2FD" w14:textId="77777777" w:rsidR="00E15EA3" w:rsidRPr="00BD6F46" w:rsidRDefault="00E15EA3"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EAFD30"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000D00"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FFAECA"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9E1438B"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1E8DBE7"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08F5008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1C97DDC" w14:textId="77777777" w:rsidR="00E15EA3" w:rsidRPr="00BD6F46" w:rsidRDefault="00E15EA3" w:rsidP="00037AF1">
            <w:pPr>
              <w:pStyle w:val="TAC"/>
              <w:jc w:val="left"/>
              <w:rPr>
                <w:lang w:eastAsia="zh-CN"/>
              </w:rPr>
            </w:pPr>
            <w:proofErr w:type="spellStart"/>
            <w:r>
              <w:rPr>
                <w:lang w:eastAsia="zh-CN"/>
              </w:rPr>
              <w:t>a</w:t>
            </w:r>
            <w:r w:rsidRPr="00A660EE">
              <w:rPr>
                <w:lang w:eastAsia="zh-CN"/>
              </w:rPr>
              <w:t>llocateUnitIndicator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59EE4626" w14:textId="77777777" w:rsidR="00E15EA3" w:rsidRPr="00BD6F46" w:rsidRDefault="00E15EA3" w:rsidP="00037AF1">
            <w:pPr>
              <w:pStyle w:val="TAC"/>
              <w:jc w:val="left"/>
              <w:rPr>
                <w:lang w:eastAsia="zh-CN"/>
              </w:rPr>
            </w:pPr>
            <w:proofErr w:type="spellStart"/>
            <w:r>
              <w:rPr>
                <w:lang w:eastAsia="zh-CN"/>
              </w:rPr>
              <w:t>A</w:t>
            </w:r>
            <w:r w:rsidRPr="00A660EE">
              <w:rPr>
                <w:lang w:eastAsia="zh-CN"/>
              </w:rPr>
              <w:t>llocateUnitIndicator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250608EE" w14:textId="77777777" w:rsidR="00E15EA3" w:rsidRPr="00BD6F46" w:rsidRDefault="00E15EA3"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91663A"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0BC21F" w14:textId="77777777" w:rsidR="00E15EA3" w:rsidRPr="00BD6F46" w:rsidRDefault="00E15EA3" w:rsidP="00037AF1">
            <w:pPr>
              <w:pStyle w:val="TAL"/>
              <w:rPr>
                <w:noProof/>
                <w:lang w:eastAsia="zh-CN"/>
              </w:rPr>
            </w:pPr>
            <w:r w:rsidRPr="00AB22CC">
              <w:t xml:space="preserve">This field </w:t>
            </w:r>
            <w:r>
              <w:t xml:space="preserve">indicates on whether </w:t>
            </w:r>
            <w:r w:rsidRPr="00AB22CC">
              <w:t xml:space="preserve">the </w:t>
            </w:r>
            <w:r>
              <w:t>allowed u</w:t>
            </w:r>
            <w:r w:rsidRPr="00AB22CC">
              <w:t>nit</w:t>
            </w:r>
            <w:r>
              <w:t>s</w:t>
            </w:r>
            <w:r w:rsidRPr="00AB22CC">
              <w:t xml:space="preserve"> </w:t>
            </w:r>
            <w:r>
              <w:t>to be allocated are determined by CHF or supplied by the CTF</w:t>
            </w:r>
            <w:r w:rsidRPr="00AB22CC">
              <w:t>.</w:t>
            </w:r>
          </w:p>
        </w:tc>
        <w:tc>
          <w:tcPr>
            <w:tcW w:w="1843" w:type="dxa"/>
            <w:tcBorders>
              <w:top w:val="single" w:sz="4" w:space="0" w:color="auto"/>
              <w:left w:val="single" w:sz="4" w:space="0" w:color="auto"/>
              <w:bottom w:val="single" w:sz="4" w:space="0" w:color="auto"/>
              <w:right w:val="single" w:sz="4" w:space="0" w:color="auto"/>
            </w:tcBorders>
          </w:tcPr>
          <w:p w14:paraId="5A22ED43" w14:textId="77777777" w:rsidR="00E15EA3" w:rsidRPr="00BD6F46" w:rsidRDefault="00E15EA3" w:rsidP="00037AF1">
            <w:pPr>
              <w:pStyle w:val="TAL"/>
              <w:rPr>
                <w:rFonts w:cs="Arial"/>
                <w:szCs w:val="18"/>
                <w:lang w:eastAsia="zh-CN"/>
              </w:rPr>
            </w:pPr>
          </w:p>
        </w:tc>
      </w:tr>
    </w:tbl>
    <w:p w14:paraId="3A22F990" w14:textId="77777777" w:rsidR="00E15EA3" w:rsidRDefault="00E15EA3" w:rsidP="005A22E1">
      <w:pPr>
        <w:rPr>
          <w:lang w:eastAsia="zh-CN"/>
        </w:rPr>
      </w:pPr>
    </w:p>
    <w:p w14:paraId="6ACCE912" w14:textId="77777777" w:rsidR="00E15EA3" w:rsidRPr="00BD6F46" w:rsidRDefault="00E15EA3" w:rsidP="00E15EA3">
      <w:pPr>
        <w:pStyle w:val="Heading6"/>
        <w:rPr>
          <w:lang w:eastAsia="zh-CN"/>
        </w:rPr>
      </w:pPr>
      <w:bookmarkStart w:id="690" w:name="_CR6_1_6_2_1_18"/>
      <w:bookmarkStart w:id="691" w:name="_Toc178172270"/>
      <w:bookmarkEnd w:id="69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ab/>
        <w:t xml:space="preserve">Type </w:t>
      </w:r>
      <w:proofErr w:type="spellStart"/>
      <w:r w:rsidRPr="007012D9">
        <w:rPr>
          <w:lang w:eastAsia="zh-CN"/>
        </w:rPr>
        <w:t>Allocate</w:t>
      </w:r>
      <w:r>
        <w:rPr>
          <w:lang w:eastAsia="zh-CN"/>
        </w:rPr>
        <w:t>d</w:t>
      </w:r>
      <w:r w:rsidRPr="007012D9">
        <w:rPr>
          <w:lang w:eastAsia="zh-CN"/>
        </w:rPr>
        <w:t>Unit</w:t>
      </w:r>
      <w:bookmarkEnd w:id="691"/>
      <w:proofErr w:type="spellEnd"/>
    </w:p>
    <w:p w14:paraId="5216369F" w14:textId="77777777" w:rsidR="00E15EA3" w:rsidRPr="00BD6F46" w:rsidRDefault="00E15EA3" w:rsidP="00E15EA3">
      <w:pPr>
        <w:pStyle w:val="TH"/>
      </w:pPr>
      <w:bookmarkStart w:id="692" w:name="_CRTable6_1_6_2_1_181"/>
      <w:r w:rsidRPr="00BD6F46">
        <w:t>Table </w:t>
      </w:r>
      <w:bookmarkEnd w:id="69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w:t>
      </w:r>
      <w:r w:rsidRPr="00BD6F46">
        <w:rPr>
          <w:rFonts w:hint="eastAsia"/>
          <w:lang w:eastAsia="zh-CN"/>
        </w:rPr>
        <w:t>1</w:t>
      </w:r>
      <w:r w:rsidRPr="00BD6F46">
        <w:t xml:space="preserve">: Definition of type </w:t>
      </w:r>
      <w:proofErr w:type="spellStart"/>
      <w:r w:rsidRPr="007012D9">
        <w:rPr>
          <w:lang w:eastAsia="zh-CN"/>
        </w:rPr>
        <w:t>Allocate</w:t>
      </w:r>
      <w:r>
        <w:rPr>
          <w:lang w:eastAsia="zh-CN"/>
        </w:rPr>
        <w:t>d</w:t>
      </w:r>
      <w:r w:rsidRPr="007012D9">
        <w:rPr>
          <w:lang w:eastAsia="zh-CN"/>
        </w:rPr>
        <w:t>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512"/>
        <w:gridCol w:w="474"/>
        <w:gridCol w:w="992"/>
        <w:gridCol w:w="2689"/>
        <w:gridCol w:w="1843"/>
      </w:tblGrid>
      <w:tr w:rsidR="00E15EA3" w:rsidRPr="00BD6F46" w14:paraId="29DD322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393A5EEF" w14:textId="77777777" w:rsidR="00E15EA3" w:rsidRPr="00BD6F46" w:rsidRDefault="00E15EA3" w:rsidP="00037AF1">
            <w:pPr>
              <w:pStyle w:val="TAH"/>
            </w:pPr>
            <w:r w:rsidRPr="00BD6F46">
              <w:t>Attribute name</w:t>
            </w:r>
          </w:p>
        </w:tc>
        <w:tc>
          <w:tcPr>
            <w:tcW w:w="1512" w:type="dxa"/>
            <w:tcBorders>
              <w:top w:val="single" w:sz="4" w:space="0" w:color="auto"/>
              <w:left w:val="single" w:sz="4" w:space="0" w:color="auto"/>
              <w:bottom w:val="single" w:sz="4" w:space="0" w:color="auto"/>
              <w:right w:val="single" w:sz="4" w:space="0" w:color="auto"/>
            </w:tcBorders>
            <w:shd w:val="clear" w:color="auto" w:fill="C0C0C0"/>
            <w:hideMark/>
          </w:tcPr>
          <w:p w14:paraId="0F58C341"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475294"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A37D9EC"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B00AA0"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B947870"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74DBD1D6"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25D92D34" w14:textId="77777777" w:rsidR="00E15EA3" w:rsidRPr="00BD6F46" w:rsidRDefault="00E15EA3" w:rsidP="00037AF1">
            <w:pPr>
              <w:pStyle w:val="TAC"/>
              <w:jc w:val="left"/>
              <w:rPr>
                <w:lang w:eastAsia="zh-CN"/>
              </w:rPr>
            </w:pPr>
            <w:proofErr w:type="spellStart"/>
            <w:r>
              <w:rPr>
                <w:lang w:eastAsia="zh-CN" w:bidi="ar-IQ"/>
              </w:rPr>
              <w:t>q</w:t>
            </w:r>
            <w:r w:rsidRPr="003671B9">
              <w:rPr>
                <w:lang w:eastAsia="zh-CN" w:bidi="ar-IQ"/>
              </w:rPr>
              <w:t>uota</w:t>
            </w:r>
            <w:r>
              <w:rPr>
                <w:lang w:eastAsia="zh-CN" w:bidi="ar-IQ"/>
              </w:rPr>
              <w:t>M</w:t>
            </w:r>
            <w:r w:rsidRPr="003671B9">
              <w:rPr>
                <w:lang w:eastAsia="zh-CN" w:bidi="ar-IQ"/>
              </w:rPr>
              <w:t>anagementIndicator</w:t>
            </w:r>
            <w:proofErr w:type="spellEnd"/>
          </w:p>
        </w:tc>
        <w:tc>
          <w:tcPr>
            <w:tcW w:w="1512" w:type="dxa"/>
            <w:tcBorders>
              <w:top w:val="single" w:sz="4" w:space="0" w:color="auto"/>
              <w:left w:val="single" w:sz="4" w:space="0" w:color="auto"/>
              <w:bottom w:val="single" w:sz="4" w:space="0" w:color="auto"/>
              <w:right w:val="single" w:sz="4" w:space="0" w:color="auto"/>
            </w:tcBorders>
          </w:tcPr>
          <w:p w14:paraId="17A7D81E" w14:textId="77777777" w:rsidR="00E15EA3" w:rsidRPr="00BD6F46" w:rsidRDefault="00E15EA3" w:rsidP="00037AF1">
            <w:pPr>
              <w:pStyle w:val="TAC"/>
              <w:jc w:val="left"/>
              <w:rPr>
                <w:lang w:eastAsia="zh-CN"/>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1D1AC188"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67F2E96"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82B0276" w14:textId="77777777" w:rsidR="00E15EA3" w:rsidRDefault="00E15EA3" w:rsidP="00037AF1">
            <w:pPr>
              <w:pStyle w:val="TAL"/>
            </w:pPr>
            <w:r w:rsidRPr="00BD6F46">
              <w:t xml:space="preserve">an indicator on whether </w:t>
            </w:r>
            <w:r w:rsidRPr="00F943A2">
              <w:t xml:space="preserve">all </w:t>
            </w:r>
            <w:r w:rsidRPr="00BD6F46">
              <w:t xml:space="preserve">the reported units </w:t>
            </w:r>
            <w:r w:rsidRPr="00F943A2">
              <w:t xml:space="preserve">in the </w:t>
            </w:r>
            <w:r>
              <w:t xml:space="preserve">Allocated </w:t>
            </w:r>
            <w:r w:rsidRPr="00F943A2">
              <w:t>Unit</w:t>
            </w:r>
            <w:r>
              <w:t xml:space="preserve"> </w:t>
            </w:r>
            <w:r w:rsidRPr="00BD6F46">
              <w:t>are with or without quota management control.</w:t>
            </w:r>
          </w:p>
          <w:p w14:paraId="250A5E22" w14:textId="77777777" w:rsidR="00E15EA3" w:rsidRPr="00BD6F46" w:rsidRDefault="00E15EA3" w:rsidP="00037AF1">
            <w:pPr>
              <w:pStyle w:val="TAL"/>
              <w:rPr>
                <w:noProof/>
                <w:lang w:eastAsia="zh-CN"/>
              </w:rPr>
            </w:pPr>
            <w:r w:rsidRPr="00BD6F46">
              <w:t>If the attribute is not present</w:t>
            </w:r>
            <w:r>
              <w:t xml:space="preserve"> in the reporting</w:t>
            </w:r>
            <w:r w:rsidRPr="00BD6F46">
              <w:t xml:space="preserve">, it indicates the </w:t>
            </w:r>
            <w:r w:rsidRPr="002E5318">
              <w:t xml:space="preserve">Allocated Unit </w:t>
            </w:r>
            <w:r w:rsidRPr="00BD6F46">
              <w:t xml:space="preserve">without quota </w:t>
            </w:r>
            <w:r w:rsidRPr="00BD6F46">
              <w:rPr>
                <w:lang w:eastAsia="zh-CN" w:bidi="ar-IQ"/>
              </w:rPr>
              <w:t>management</w:t>
            </w:r>
            <w:r w:rsidRPr="00BD6F46">
              <w:t xml:space="preserve"> applie</w:t>
            </w:r>
            <w:r>
              <w:t>s</w:t>
            </w:r>
            <w:r w:rsidRPr="00BD6F46">
              <w:t>.</w:t>
            </w:r>
          </w:p>
        </w:tc>
        <w:tc>
          <w:tcPr>
            <w:tcW w:w="1843" w:type="dxa"/>
            <w:tcBorders>
              <w:top w:val="single" w:sz="4" w:space="0" w:color="auto"/>
              <w:left w:val="single" w:sz="4" w:space="0" w:color="auto"/>
              <w:bottom w:val="single" w:sz="4" w:space="0" w:color="auto"/>
              <w:right w:val="single" w:sz="4" w:space="0" w:color="auto"/>
            </w:tcBorders>
          </w:tcPr>
          <w:p w14:paraId="19C9FC2C" w14:textId="77777777" w:rsidR="00E15EA3" w:rsidRPr="00BD6F46" w:rsidRDefault="00E15EA3" w:rsidP="00037AF1">
            <w:pPr>
              <w:pStyle w:val="TAL"/>
              <w:rPr>
                <w:rFonts w:cs="Arial"/>
                <w:szCs w:val="18"/>
                <w:lang w:eastAsia="zh-CN"/>
              </w:rPr>
            </w:pPr>
          </w:p>
        </w:tc>
      </w:tr>
      <w:tr w:rsidR="00E15EA3" w:rsidRPr="00BD6F46" w14:paraId="3344DDC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0E053D" w14:textId="77777777" w:rsidR="00E15EA3" w:rsidRPr="00BD6F46" w:rsidRDefault="00E15EA3" w:rsidP="00037AF1">
            <w:pPr>
              <w:pStyle w:val="TAC"/>
              <w:jc w:val="left"/>
              <w:rPr>
                <w:lang w:eastAsia="zh-CN"/>
              </w:rPr>
            </w:pPr>
            <w:r>
              <w:rPr>
                <w:lang w:eastAsia="zh-CN" w:bidi="ar-IQ"/>
              </w:rPr>
              <w:t>t</w:t>
            </w:r>
            <w:r w:rsidRPr="003671B9">
              <w:rPr>
                <w:rFonts w:hint="eastAsia"/>
                <w:lang w:eastAsia="zh-CN" w:bidi="ar-IQ"/>
              </w:rPr>
              <w:t>riggers</w:t>
            </w:r>
          </w:p>
        </w:tc>
        <w:tc>
          <w:tcPr>
            <w:tcW w:w="1512" w:type="dxa"/>
            <w:tcBorders>
              <w:top w:val="single" w:sz="4" w:space="0" w:color="auto"/>
              <w:left w:val="single" w:sz="4" w:space="0" w:color="auto"/>
              <w:bottom w:val="single" w:sz="4" w:space="0" w:color="auto"/>
              <w:right w:val="single" w:sz="4" w:space="0" w:color="auto"/>
            </w:tcBorders>
          </w:tcPr>
          <w:p w14:paraId="24EBD0CD" w14:textId="77777777" w:rsidR="00E15EA3" w:rsidRPr="00BD6F46" w:rsidRDefault="00E15EA3" w:rsidP="00037AF1">
            <w:pPr>
              <w:pStyle w:val="TAC"/>
              <w:jc w:val="left"/>
              <w:rPr>
                <w:lang w:eastAsia="zh-CN"/>
              </w:rPr>
            </w:pPr>
            <w:r w:rsidRPr="00F943A2">
              <w:rPr>
                <w:lang w:eastAsia="zh-CN"/>
              </w:rPr>
              <w:t>array</w:t>
            </w:r>
            <w:r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05B60192"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670140"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34A7CB78" w14:textId="77777777" w:rsidR="00E15EA3" w:rsidRPr="00BD6F46" w:rsidRDefault="00E15EA3" w:rsidP="00037AF1">
            <w:pPr>
              <w:pStyle w:val="TAL"/>
              <w:rPr>
                <w:noProof/>
                <w:lang w:eastAsia="zh-CN"/>
              </w:rPr>
            </w:pPr>
            <w:r w:rsidRPr="00BD6F46">
              <w:rPr>
                <w:rFonts w:cs="Arial"/>
                <w:noProof/>
              </w:rPr>
              <w:t>This field</w:t>
            </w:r>
            <w:r w:rsidRPr="00BD6F46">
              <w:rPr>
                <w:rFonts w:eastAsia="MS Mincho"/>
                <w:noProof/>
              </w:rPr>
              <w:t xml:space="preserve"> specifies the reason for </w:t>
            </w:r>
            <w:r w:rsidRPr="002E5318">
              <w:rPr>
                <w:rFonts w:eastAsia="MS Mincho"/>
                <w:noProof/>
              </w:rPr>
              <w:t>Allocated Unit</w:t>
            </w:r>
            <w:r>
              <w:rPr>
                <w:rFonts w:eastAsia="MS Mincho"/>
                <w:noProof/>
              </w:rPr>
              <w:t xml:space="preserve"> reporting</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4357E8E" w14:textId="77777777" w:rsidR="00E15EA3" w:rsidRPr="00BD6F46" w:rsidRDefault="00E15EA3" w:rsidP="00037AF1">
            <w:pPr>
              <w:pStyle w:val="TAL"/>
              <w:rPr>
                <w:rFonts w:cs="Arial"/>
                <w:szCs w:val="18"/>
                <w:lang w:eastAsia="zh-CN"/>
              </w:rPr>
            </w:pPr>
          </w:p>
        </w:tc>
      </w:tr>
      <w:tr w:rsidR="00E15EA3" w:rsidRPr="00BD6F46" w14:paraId="2A9BA945"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73FC42F3" w14:textId="77777777" w:rsidR="00E15EA3" w:rsidRPr="00BD6F46" w:rsidRDefault="00E15EA3" w:rsidP="00037AF1">
            <w:pPr>
              <w:pStyle w:val="TAC"/>
              <w:jc w:val="left"/>
              <w:rPr>
                <w:lang w:eastAsia="zh-CN"/>
              </w:rPr>
            </w:pPr>
            <w:proofErr w:type="spellStart"/>
            <w:r>
              <w:rPr>
                <w:rFonts w:cs="Arial"/>
                <w:szCs w:val="18"/>
              </w:rPr>
              <w:t>t</w:t>
            </w:r>
            <w:r w:rsidRPr="003671B9">
              <w:rPr>
                <w:rFonts w:cs="Arial"/>
                <w:szCs w:val="18"/>
              </w:rPr>
              <w:t>riggerTimestamp</w:t>
            </w:r>
            <w:proofErr w:type="spellEnd"/>
          </w:p>
        </w:tc>
        <w:tc>
          <w:tcPr>
            <w:tcW w:w="1512" w:type="dxa"/>
            <w:tcBorders>
              <w:top w:val="single" w:sz="4" w:space="0" w:color="auto"/>
              <w:left w:val="single" w:sz="4" w:space="0" w:color="auto"/>
              <w:bottom w:val="single" w:sz="4" w:space="0" w:color="auto"/>
              <w:right w:val="single" w:sz="4" w:space="0" w:color="auto"/>
            </w:tcBorders>
          </w:tcPr>
          <w:p w14:paraId="2FA15E90" w14:textId="77777777" w:rsidR="00E15EA3" w:rsidRPr="00BD6F46" w:rsidRDefault="00E15EA3" w:rsidP="00037AF1">
            <w:pPr>
              <w:pStyle w:val="TAC"/>
              <w:jc w:val="left"/>
              <w:rPr>
                <w:lang w:eastAsia="zh-CN"/>
              </w:rPr>
            </w:pPr>
            <w:proofErr w:type="spellStart"/>
            <w:r w:rsidRPr="00BD6F46">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5CB57E92" w14:textId="77777777" w:rsidR="00E15EA3" w:rsidRPr="00BD6F46" w:rsidRDefault="00E15EA3" w:rsidP="00037AF1">
            <w:pPr>
              <w:pStyle w:val="TAC"/>
              <w:rPr>
                <w:szCs w:val="18"/>
                <w:lang w:bidi="ar-IQ"/>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C59316"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BA889FB" w14:textId="77777777" w:rsidR="00E15EA3" w:rsidRPr="00BD6F46" w:rsidRDefault="00E15EA3" w:rsidP="00037AF1">
            <w:pPr>
              <w:pStyle w:val="TAL"/>
              <w:rPr>
                <w:noProof/>
                <w:lang w:eastAsia="zh-CN"/>
              </w:rPr>
            </w:pPr>
            <w:r w:rsidRPr="00BD6F46">
              <w:t>This field holds the timestamp when the reporting trigger occur</w:t>
            </w:r>
            <w:r>
              <w:t>red</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C25DF7" w14:textId="77777777" w:rsidR="00E15EA3" w:rsidRPr="00BD6F46" w:rsidRDefault="00E15EA3" w:rsidP="00037AF1">
            <w:pPr>
              <w:pStyle w:val="TAL"/>
              <w:rPr>
                <w:rFonts w:cs="Arial"/>
                <w:szCs w:val="18"/>
                <w:lang w:eastAsia="zh-CN"/>
              </w:rPr>
            </w:pPr>
          </w:p>
        </w:tc>
      </w:tr>
      <w:tr w:rsidR="00E15EA3" w:rsidRPr="00BD6F46" w14:paraId="1A50369E"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B97C0E" w14:textId="77777777" w:rsidR="00E15EA3" w:rsidRPr="00BD6F46" w:rsidRDefault="00E15EA3" w:rsidP="00037AF1">
            <w:pPr>
              <w:pStyle w:val="TAC"/>
              <w:jc w:val="left"/>
              <w:rPr>
                <w:lang w:eastAsia="zh-CN"/>
              </w:rPr>
            </w:pPr>
            <w:proofErr w:type="spellStart"/>
            <w:r>
              <w:rPr>
                <w:lang w:eastAsia="zh-CN" w:bidi="ar-IQ"/>
              </w:rPr>
              <w:t>l</w:t>
            </w:r>
            <w:r w:rsidRPr="00BA0AA2">
              <w:rPr>
                <w:lang w:eastAsia="zh-CN" w:bidi="ar-IQ"/>
              </w:rPr>
              <w:t>ocalSequenc</w:t>
            </w:r>
            <w:r>
              <w:rPr>
                <w:lang w:eastAsia="zh-CN" w:bidi="ar-IQ"/>
              </w:rPr>
              <w:t>e</w:t>
            </w:r>
            <w:r w:rsidRPr="00BA0AA2">
              <w:rPr>
                <w:lang w:eastAsia="zh-CN" w:bidi="ar-IQ"/>
              </w:rPr>
              <w:t>Number</w:t>
            </w:r>
            <w:proofErr w:type="spellEnd"/>
            <w:r w:rsidRPr="003671B9">
              <w:rPr>
                <w:lang w:eastAsia="zh-CN" w:bidi="ar-IQ"/>
              </w:rPr>
              <w:t xml:space="preserve"> </w:t>
            </w:r>
          </w:p>
        </w:tc>
        <w:tc>
          <w:tcPr>
            <w:tcW w:w="1512" w:type="dxa"/>
            <w:tcBorders>
              <w:top w:val="single" w:sz="4" w:space="0" w:color="auto"/>
              <w:left w:val="single" w:sz="4" w:space="0" w:color="auto"/>
              <w:bottom w:val="single" w:sz="4" w:space="0" w:color="auto"/>
              <w:right w:val="single" w:sz="4" w:space="0" w:color="auto"/>
            </w:tcBorders>
          </w:tcPr>
          <w:p w14:paraId="56D90392" w14:textId="77777777" w:rsidR="00E15EA3" w:rsidRPr="00BD6F46" w:rsidRDefault="00E15EA3" w:rsidP="00037AF1">
            <w:pPr>
              <w:pStyle w:val="TAC"/>
              <w:jc w:val="left"/>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E6AD3C0" w14:textId="77777777" w:rsidR="00E15EA3" w:rsidRPr="00BD6F46" w:rsidRDefault="00E15EA3" w:rsidP="00037AF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434A532D" w14:textId="77777777" w:rsidR="00E15EA3" w:rsidRPr="00BD6F46" w:rsidRDefault="00E15EA3" w:rsidP="00037AF1">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65CACE" w14:textId="77777777" w:rsidR="00E15EA3" w:rsidRPr="00BD6F46" w:rsidRDefault="00E15EA3" w:rsidP="00037AF1">
            <w:pPr>
              <w:pStyle w:val="TAL"/>
              <w:rPr>
                <w:noProof/>
                <w:lang w:eastAsia="zh-CN"/>
              </w:rPr>
            </w:pPr>
            <w:r w:rsidRPr="00BD6F46">
              <w:rPr>
                <w:rFonts w:hint="eastAsia"/>
                <w:lang w:eastAsia="zh-CN" w:bidi="ar-IQ"/>
              </w:rPr>
              <w:t xml:space="preserve">holds the </w:t>
            </w:r>
            <w:r w:rsidRPr="002E5318">
              <w:rPr>
                <w:lang w:eastAsia="zh-CN"/>
              </w:rPr>
              <w:t xml:space="preserve">Allocated Unit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Pr>
                <w:lang w:eastAsia="zh-CN"/>
              </w:rPr>
              <w:t xml:space="preserve">starts from 1 and </w:t>
            </w:r>
            <w:r w:rsidRPr="00BD6F46">
              <w:t xml:space="preserve">increased by 1 for each </w:t>
            </w:r>
            <w:r w:rsidRPr="002E5318">
              <w:rPr>
                <w:lang w:eastAsia="zh-CN"/>
              </w:rPr>
              <w:t xml:space="preserve">Allocated Unit </w:t>
            </w:r>
            <w:r>
              <w:rPr>
                <w:lang w:eastAsia="zh-CN"/>
              </w:rPr>
              <w:t>occurrence</w:t>
            </w:r>
            <w:r w:rsidRPr="00BD6F46">
              <w:t>.</w:t>
            </w:r>
          </w:p>
        </w:tc>
        <w:tc>
          <w:tcPr>
            <w:tcW w:w="1843" w:type="dxa"/>
            <w:tcBorders>
              <w:top w:val="single" w:sz="4" w:space="0" w:color="auto"/>
              <w:left w:val="single" w:sz="4" w:space="0" w:color="auto"/>
              <w:bottom w:val="single" w:sz="4" w:space="0" w:color="auto"/>
              <w:right w:val="single" w:sz="4" w:space="0" w:color="auto"/>
            </w:tcBorders>
          </w:tcPr>
          <w:p w14:paraId="7D21F20F" w14:textId="77777777" w:rsidR="00E15EA3" w:rsidRPr="00BD6F46" w:rsidRDefault="00E15EA3" w:rsidP="00037AF1">
            <w:pPr>
              <w:pStyle w:val="TAL"/>
              <w:rPr>
                <w:rFonts w:cs="Arial"/>
                <w:szCs w:val="18"/>
                <w:lang w:eastAsia="zh-CN"/>
              </w:rPr>
            </w:pPr>
          </w:p>
        </w:tc>
      </w:tr>
    </w:tbl>
    <w:p w14:paraId="124C06F8" w14:textId="77777777" w:rsidR="00E15EA3" w:rsidRPr="00BD6F46" w:rsidRDefault="00E15EA3" w:rsidP="005A22E1">
      <w:pPr>
        <w:rPr>
          <w:lang w:eastAsia="zh-CN"/>
        </w:rPr>
      </w:pPr>
    </w:p>
    <w:p w14:paraId="09B41B15" w14:textId="77777777" w:rsidR="005A22E1" w:rsidRPr="00BD6F46" w:rsidRDefault="0067570E" w:rsidP="007F2678">
      <w:pPr>
        <w:pStyle w:val="Heading5"/>
        <w:rPr>
          <w:lang w:eastAsia="zh-CN"/>
        </w:rPr>
      </w:pPr>
      <w:bookmarkStart w:id="693" w:name="_CR6_1_6_2_2"/>
      <w:bookmarkStart w:id="694" w:name="_Toc20227297"/>
      <w:bookmarkStart w:id="695" w:name="_Toc27749529"/>
      <w:bookmarkStart w:id="696" w:name="_Toc28709456"/>
      <w:bookmarkStart w:id="697" w:name="_Toc44671075"/>
      <w:bookmarkStart w:id="698" w:name="_Toc51918983"/>
      <w:bookmarkStart w:id="699" w:name="_Toc178172271"/>
      <w:bookmarkEnd w:id="69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005A22E1" w:rsidRPr="00BD6F46">
        <w:rPr>
          <w:lang w:eastAsia="zh-CN"/>
        </w:rPr>
        <w:tab/>
        <w:t>5G Data Connectivity Specified Data Type</w:t>
      </w:r>
      <w:bookmarkEnd w:id="694"/>
      <w:bookmarkEnd w:id="695"/>
      <w:bookmarkEnd w:id="696"/>
      <w:bookmarkEnd w:id="697"/>
      <w:bookmarkEnd w:id="698"/>
      <w:bookmarkEnd w:id="699"/>
    </w:p>
    <w:p w14:paraId="5D7FB6F0" w14:textId="77777777" w:rsidR="005A22E1" w:rsidRPr="00BD6F46" w:rsidRDefault="00FF0A50" w:rsidP="007F2678">
      <w:pPr>
        <w:pStyle w:val="Heading6"/>
        <w:rPr>
          <w:lang w:eastAsia="zh-CN"/>
        </w:rPr>
      </w:pPr>
      <w:bookmarkStart w:id="700" w:name="_CR6_1_6_2_2_1"/>
      <w:bookmarkStart w:id="701" w:name="_Toc20227298"/>
      <w:bookmarkStart w:id="702" w:name="_Toc27749530"/>
      <w:bookmarkStart w:id="703" w:name="_Toc28709457"/>
      <w:bookmarkStart w:id="704" w:name="_Toc44671076"/>
      <w:bookmarkStart w:id="705" w:name="_Toc51918984"/>
      <w:bookmarkStart w:id="706" w:name="_Toc178172272"/>
      <w:bookmarkEnd w:id="70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ChargingData</w:t>
      </w:r>
      <w:r w:rsidR="005A22E1" w:rsidRPr="00BD6F46">
        <w:rPr>
          <w:lang w:eastAsia="zh-CN"/>
        </w:rPr>
        <w:t>Request</w:t>
      </w:r>
      <w:bookmarkEnd w:id="701"/>
      <w:bookmarkEnd w:id="702"/>
      <w:bookmarkEnd w:id="703"/>
      <w:bookmarkEnd w:id="704"/>
      <w:bookmarkEnd w:id="705"/>
      <w:bookmarkEnd w:id="706"/>
      <w:proofErr w:type="spellEnd"/>
    </w:p>
    <w:p w14:paraId="079A0BE1"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.1</w:t>
      </w:r>
      <w:r w:rsidR="00FB618B" w:rsidRPr="00BD6F46">
        <w:t xml:space="preserve"> </w:t>
      </w:r>
      <w:r w:rsidRPr="00BD6F46">
        <w:rPr>
          <w:lang w:eastAsia="zh-CN"/>
        </w:rPr>
        <w:t>for 5G data connectivity charging described in 3GPP TS 32.255[30]</w:t>
      </w:r>
      <w:r w:rsidRPr="00BD6F46">
        <w:t>.</w:t>
      </w:r>
    </w:p>
    <w:p w14:paraId="3BC65F6D" w14:textId="77777777" w:rsidR="005A22E1" w:rsidRPr="00BD6F46" w:rsidRDefault="005A22E1" w:rsidP="005A22E1">
      <w:pPr>
        <w:pStyle w:val="TH"/>
      </w:pPr>
      <w:bookmarkStart w:id="707" w:name="_CRTable6_1_6_2_2_11"/>
      <w:r w:rsidRPr="00BD6F46">
        <w:t>Table </w:t>
      </w:r>
      <w:bookmarkEnd w:id="707"/>
      <w:r w:rsidR="00D4356C" w:rsidRPr="00BD6F46">
        <w:rPr>
          <w:lang w:eastAsia="zh-CN"/>
        </w:rPr>
        <w:t>6</w:t>
      </w:r>
      <w:r w:rsidR="00D4356C" w:rsidRPr="00BD6F46">
        <w:rPr>
          <w:rFonts w:hint="eastAsia"/>
          <w:lang w:eastAsia="zh-CN"/>
        </w:rPr>
        <w:t>.</w:t>
      </w:r>
      <w:r w:rsidR="00D4356C" w:rsidRPr="00BD6F46">
        <w:rPr>
          <w:lang w:eastAsia="zh-CN"/>
        </w:rPr>
        <w:t>1</w:t>
      </w:r>
      <w:r w:rsidR="00D4356C" w:rsidRPr="00BD6F46">
        <w:rPr>
          <w:rFonts w:hint="eastAsia"/>
          <w:lang w:eastAsia="zh-CN"/>
        </w:rPr>
        <w:t>.</w:t>
      </w:r>
      <w:r w:rsidR="00D4356C" w:rsidRPr="00BD6F46">
        <w:rPr>
          <w:lang w:eastAsia="zh-CN"/>
        </w:rPr>
        <w:t>6.</w:t>
      </w:r>
      <w:r w:rsidR="00D4356C" w:rsidRPr="00BD6F46">
        <w:rPr>
          <w:rFonts w:hint="eastAsia"/>
          <w:lang w:eastAsia="zh-CN"/>
        </w:rPr>
        <w:t>2.</w:t>
      </w:r>
      <w:r w:rsidR="00D4356C" w:rsidRPr="00BD6F46">
        <w:rPr>
          <w:lang w:eastAsia="zh-CN"/>
        </w:rPr>
        <w:t>2.1-1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2DAC97F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47A4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75FCC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870297A"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40178"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8E90B6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67015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BEC09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4FB620"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7A0AD512"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C9CFF8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0314A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73D8472"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0EE174" w14:textId="77777777" w:rsidR="005A22E1" w:rsidRPr="00BD6F46" w:rsidRDefault="005A22E1" w:rsidP="004C6D5A">
            <w:pPr>
              <w:pStyle w:val="TAL"/>
              <w:rPr>
                <w:rFonts w:cs="Arial"/>
                <w:szCs w:val="18"/>
              </w:rPr>
            </w:pPr>
          </w:p>
        </w:tc>
      </w:tr>
      <w:tr w:rsidR="00427800" w:rsidRPr="00BD6F46" w14:paraId="43337D7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9310AAF" w14:textId="77777777" w:rsidR="00427800" w:rsidRPr="00BD6F46" w:rsidRDefault="00427800" w:rsidP="00427800">
            <w:pPr>
              <w:pStyle w:val="TAL"/>
              <w:rPr>
                <w:noProof/>
                <w:szCs w:val="18"/>
                <w:lang w:eastAsia="zh-CN"/>
              </w:rPr>
            </w:pPr>
            <w:proofErr w:type="spellStart"/>
            <w:r w:rsidRPr="003A3FD5">
              <w:rPr>
                <w:lang w:bidi="ar-IQ"/>
              </w:rPr>
              <w:t>roamingQBC</w:t>
            </w:r>
            <w:r w:rsidRPr="003A3FD5">
              <w:t>Information</w:t>
            </w:r>
            <w:proofErr w:type="spellEnd"/>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2973AEBF" w14:textId="77777777" w:rsidR="00427800" w:rsidRPr="00BD6F46" w:rsidRDefault="00427800" w:rsidP="00427800">
            <w:pPr>
              <w:pStyle w:val="TAL"/>
              <w:rPr>
                <w:rFonts w:cs="Arial"/>
                <w:szCs w:val="18"/>
                <w:lang w:eastAsia="zh-CN"/>
              </w:rPr>
            </w:pPr>
            <w:proofErr w:type="spellStart"/>
            <w:r w:rsidRPr="00BD6F46">
              <w:rPr>
                <w:lang w:bidi="ar-IQ"/>
              </w:rPr>
              <w:t>RoamingQBC</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603A0B0"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64386ED4"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400B49F"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A1E3066" w14:textId="77777777" w:rsidR="00427800" w:rsidRPr="00BD6F46" w:rsidRDefault="00427800" w:rsidP="00427800">
            <w:pPr>
              <w:pStyle w:val="TAL"/>
              <w:rPr>
                <w:rFonts w:cs="Arial"/>
                <w:szCs w:val="18"/>
              </w:rPr>
            </w:pPr>
          </w:p>
        </w:tc>
      </w:tr>
    </w:tbl>
    <w:p w14:paraId="296111DA" w14:textId="77777777" w:rsidR="005A22E1" w:rsidRPr="00BD6F46" w:rsidRDefault="005A22E1" w:rsidP="005A22E1">
      <w:pPr>
        <w:rPr>
          <w:lang w:eastAsia="zh-CN"/>
        </w:rPr>
      </w:pPr>
    </w:p>
    <w:p w14:paraId="0BF6A6F3" w14:textId="77777777" w:rsidR="005A22E1" w:rsidRPr="00BD6F46" w:rsidRDefault="00FF0A50" w:rsidP="007F2678">
      <w:pPr>
        <w:pStyle w:val="Heading6"/>
        <w:rPr>
          <w:lang w:eastAsia="zh-CN"/>
        </w:rPr>
      </w:pPr>
      <w:bookmarkStart w:id="708" w:name="_CR6_1_6_2_2_2"/>
      <w:bookmarkStart w:id="709" w:name="_Toc20227299"/>
      <w:bookmarkStart w:id="710" w:name="_Toc27749531"/>
      <w:bookmarkStart w:id="711" w:name="_Toc28709458"/>
      <w:bookmarkStart w:id="712" w:name="_Toc44671077"/>
      <w:bookmarkStart w:id="713" w:name="_Toc51918985"/>
      <w:bookmarkStart w:id="714" w:name="_Toc178172273"/>
      <w:bookmarkEnd w:id="70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ChargingData</w:t>
      </w:r>
      <w:r w:rsidR="005A22E1" w:rsidRPr="00BD6F46">
        <w:rPr>
          <w:lang w:eastAsia="zh-CN"/>
        </w:rPr>
        <w:t>Response</w:t>
      </w:r>
      <w:bookmarkEnd w:id="709"/>
      <w:bookmarkEnd w:id="710"/>
      <w:bookmarkEnd w:id="711"/>
      <w:bookmarkEnd w:id="712"/>
      <w:bookmarkEnd w:id="713"/>
      <w:bookmarkEnd w:id="714"/>
      <w:proofErr w:type="spellEnd"/>
    </w:p>
    <w:p w14:paraId="106F6816"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 xml:space="preserve">.2 </w:t>
      </w:r>
      <w:r w:rsidRPr="00BD6F46">
        <w:rPr>
          <w:lang w:eastAsia="zh-CN"/>
        </w:rPr>
        <w:t>for 5G data connectivity charging described in 3GPP TS 32.255[30]</w:t>
      </w:r>
      <w:r w:rsidRPr="00BD6F46">
        <w:t>.</w:t>
      </w:r>
    </w:p>
    <w:p w14:paraId="1CF8C320" w14:textId="77777777" w:rsidR="005A22E1" w:rsidRPr="00BD6F46" w:rsidRDefault="005A22E1" w:rsidP="005A22E1">
      <w:pPr>
        <w:pStyle w:val="TH"/>
      </w:pPr>
      <w:bookmarkStart w:id="715" w:name="_CRTable6_1_6_2_2_21"/>
      <w:r w:rsidRPr="00BD6F46">
        <w:t>Table </w:t>
      </w:r>
      <w:bookmarkEnd w:id="715"/>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78F2051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E625FC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0C46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7CB530"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3FA46A"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693564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D614DC9"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32F9BF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7BB155B"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5F2F2C95"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2FCE38F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56BC6E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2BA52B9"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1047600" w14:textId="77777777" w:rsidR="005A22E1" w:rsidRPr="00BD6F46" w:rsidRDefault="005A22E1" w:rsidP="004C6D5A">
            <w:pPr>
              <w:pStyle w:val="TAL"/>
              <w:rPr>
                <w:rFonts w:cs="Arial"/>
                <w:szCs w:val="18"/>
              </w:rPr>
            </w:pPr>
          </w:p>
        </w:tc>
      </w:tr>
      <w:tr w:rsidR="00427800" w:rsidRPr="00BD6F46" w14:paraId="5E4E53B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47F34E4" w14:textId="77777777" w:rsidR="00427800" w:rsidRPr="00BD6F46" w:rsidRDefault="00427800" w:rsidP="00427800">
            <w:pPr>
              <w:pStyle w:val="TAL"/>
              <w:rPr>
                <w:noProof/>
                <w:szCs w:val="18"/>
                <w:lang w:eastAsia="zh-CN"/>
              </w:rPr>
            </w:pPr>
            <w:proofErr w:type="spellStart"/>
            <w:r w:rsidRPr="003A3FD5">
              <w:rPr>
                <w:lang w:bidi="ar-IQ"/>
              </w:rPr>
              <w:t>roamingQBC</w:t>
            </w:r>
            <w:r w:rsidRPr="003A3FD5">
              <w:t>Information</w:t>
            </w:r>
            <w:proofErr w:type="spellEnd"/>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6F1CC05A" w14:textId="77777777" w:rsidR="00427800" w:rsidRPr="00BD6F46" w:rsidRDefault="00427800" w:rsidP="00427800">
            <w:pPr>
              <w:pStyle w:val="TAL"/>
              <w:rPr>
                <w:rFonts w:cs="Arial"/>
                <w:szCs w:val="18"/>
                <w:lang w:eastAsia="zh-CN"/>
              </w:rPr>
            </w:pPr>
            <w:proofErr w:type="spellStart"/>
            <w:r w:rsidRPr="00BD6F46">
              <w:rPr>
                <w:lang w:bidi="ar-IQ"/>
              </w:rPr>
              <w:t>RoamingQBC</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D0C3F5F"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9E7F0F6"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213D1D9"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D6672C8" w14:textId="77777777" w:rsidR="00427800" w:rsidRPr="00BD6F46" w:rsidRDefault="00427800" w:rsidP="00427800">
            <w:pPr>
              <w:pStyle w:val="TAL"/>
              <w:rPr>
                <w:rFonts w:cs="Arial"/>
                <w:szCs w:val="18"/>
                <w:lang w:eastAsia="zh-CN"/>
              </w:rPr>
            </w:pPr>
          </w:p>
        </w:tc>
      </w:tr>
    </w:tbl>
    <w:p w14:paraId="7DEEBDCA" w14:textId="77777777" w:rsidR="005A22E1" w:rsidRPr="00BD6F46" w:rsidRDefault="005A22E1" w:rsidP="005A22E1">
      <w:pPr>
        <w:rPr>
          <w:lang w:eastAsia="zh-CN"/>
        </w:rPr>
      </w:pPr>
    </w:p>
    <w:p w14:paraId="4AF3E991" w14:textId="77777777" w:rsidR="005A22E1" w:rsidRPr="00BD6F46" w:rsidRDefault="00FF0A50" w:rsidP="007F2678">
      <w:pPr>
        <w:pStyle w:val="Heading6"/>
        <w:rPr>
          <w:lang w:eastAsia="zh-CN"/>
        </w:rPr>
      </w:pPr>
      <w:bookmarkStart w:id="716" w:name="_CR6_1_6_2_2_3"/>
      <w:bookmarkStart w:id="717" w:name="_Toc20227300"/>
      <w:bookmarkStart w:id="718" w:name="_Toc27749532"/>
      <w:bookmarkStart w:id="719" w:name="_Toc28709459"/>
      <w:bookmarkStart w:id="720" w:name="_Toc44671078"/>
      <w:bookmarkStart w:id="721" w:name="_Toc51918986"/>
      <w:bookmarkStart w:id="722" w:name="_Toc178172274"/>
      <w:bookmarkEnd w:id="71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2.3</w:t>
      </w:r>
      <w:r w:rsidR="005A22E1" w:rsidRPr="00BD6F46">
        <w:rPr>
          <w:rFonts w:hint="eastAsia"/>
          <w:lang w:eastAsia="zh-CN"/>
        </w:rPr>
        <w:tab/>
      </w:r>
      <w:r w:rsidR="006D0AD1">
        <w:rPr>
          <w:lang w:eastAsia="zh-CN"/>
        </w:rPr>
        <w:t>T</w:t>
      </w:r>
      <w:r w:rsidR="005A22E1" w:rsidRPr="00BD6F46">
        <w:rPr>
          <w:lang w:eastAsia="zh-CN"/>
        </w:rPr>
        <w:t xml:space="preserve">ype </w:t>
      </w:r>
      <w:proofErr w:type="spellStart"/>
      <w:r w:rsidR="005A22E1" w:rsidRPr="00BD6F46">
        <w:rPr>
          <w:lang w:eastAsia="zh-CN"/>
        </w:rPr>
        <w:t>Multiple</w:t>
      </w:r>
      <w:r w:rsidR="005A22E1" w:rsidRPr="00BD6F46">
        <w:rPr>
          <w:rFonts w:hint="eastAsia"/>
          <w:lang w:eastAsia="zh-CN"/>
        </w:rPr>
        <w:t>Unit</w:t>
      </w:r>
      <w:r w:rsidR="005A22E1" w:rsidRPr="00BD6F46">
        <w:rPr>
          <w:lang w:eastAsia="zh-CN"/>
        </w:rPr>
        <w:t>Usage</w:t>
      </w:r>
      <w:bookmarkEnd w:id="717"/>
      <w:bookmarkEnd w:id="718"/>
      <w:bookmarkEnd w:id="719"/>
      <w:bookmarkEnd w:id="720"/>
      <w:bookmarkEnd w:id="721"/>
      <w:bookmarkEnd w:id="722"/>
      <w:proofErr w:type="spellEnd"/>
    </w:p>
    <w:p w14:paraId="0A542AD5"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002542E0" w:rsidRPr="00BD6F46">
        <w:t>Multiple</w:t>
      </w:r>
      <w:r w:rsidR="002542E0">
        <w:t>Unit</w:t>
      </w:r>
      <w:r w:rsidR="002542E0" w:rsidRPr="00BD6F46">
        <w:t>Usage</w:t>
      </w:r>
      <w:proofErr w:type="spellEnd"/>
      <w:r w:rsidR="002542E0" w:rsidRPr="00BD6F46">
        <w:t xml:space="preserve"> </w:t>
      </w:r>
      <w:r w:rsidRPr="00BD6F46">
        <w:t xml:space="preserve">defined in clause </w:t>
      </w:r>
      <w:r w:rsidR="00FB618B" w:rsidRPr="00BD6F46">
        <w:t>6</w:t>
      </w:r>
      <w:r w:rsidR="00DB6B08" w:rsidRPr="00BD6F46">
        <w:t>.1.6.2.1.5</w:t>
      </w:r>
      <w:r w:rsidRPr="00BD6F46">
        <w:t xml:space="preserve"> </w:t>
      </w:r>
      <w:r w:rsidRPr="00BD6F46">
        <w:rPr>
          <w:lang w:eastAsia="zh-CN"/>
        </w:rPr>
        <w:t>for 5G data connectivity charging described in 3GPP TS 32.255[30]</w:t>
      </w:r>
      <w:r w:rsidRPr="00BD6F46">
        <w:t>.</w:t>
      </w:r>
    </w:p>
    <w:p w14:paraId="59FBE7F9" w14:textId="77777777" w:rsidR="005A22E1" w:rsidRPr="00BD6F46" w:rsidRDefault="005A22E1" w:rsidP="005A22E1">
      <w:pPr>
        <w:pStyle w:val="TH"/>
      </w:pPr>
      <w:bookmarkStart w:id="723" w:name="_CRTable6_1_6_2_2_31"/>
      <w:r w:rsidRPr="00BD6F46">
        <w:t>Table </w:t>
      </w:r>
      <w:bookmarkEnd w:id="723"/>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2.3-</w:t>
      </w:r>
      <w:r w:rsidR="007F4368"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t>MultipleUnitUsage</w:t>
      </w:r>
      <w:proofErr w:type="spellEnd"/>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959"/>
        <w:gridCol w:w="33"/>
        <w:gridCol w:w="2656"/>
        <w:gridCol w:w="33"/>
        <w:gridCol w:w="1810"/>
        <w:gridCol w:w="33"/>
      </w:tblGrid>
      <w:tr w:rsidR="005A22E1" w:rsidRPr="00BD6F46" w14:paraId="51514003" w14:textId="77777777" w:rsidTr="001F688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FF16F2"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20136F"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967B24"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4FEEA8B"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278C7DC"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E983C62"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1DB7663F" w14:textId="77777777" w:rsidTr="001F6880">
        <w:trPr>
          <w:gridAfter w:val="1"/>
          <w:wAfter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351186B6" w14:textId="77777777" w:rsidR="005A22E1" w:rsidRPr="00BD6F46" w:rsidRDefault="005A22E1" w:rsidP="004C6D5A">
            <w:pPr>
              <w:pStyle w:val="TAL"/>
              <w:rPr>
                <w:lang w:bidi="ar-IQ"/>
              </w:rPr>
            </w:pPr>
            <w:proofErr w:type="spellStart"/>
            <w:r w:rsidRPr="00BD6F46">
              <w:rPr>
                <w:rFonts w:hint="eastAsia"/>
                <w:lang w:eastAsia="zh-CN"/>
              </w:rPr>
              <w:t>uPFID</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7C69C2DD" w14:textId="77777777" w:rsidR="005A22E1" w:rsidRPr="00BD6F46" w:rsidRDefault="005A22E1" w:rsidP="004C6D5A">
            <w:pPr>
              <w:pStyle w:val="TAL"/>
              <w:rPr>
                <w:lang w:bidi="ar-IQ"/>
              </w:rPr>
            </w:pPr>
            <w:proofErr w:type="spellStart"/>
            <w:r w:rsidRPr="00BD6F46">
              <w:t>NfInstanceId</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006594D2"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40AEB9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1FC0B1E" w14:textId="77777777" w:rsidR="005A22E1" w:rsidRPr="00BD6F46" w:rsidRDefault="005A22E1" w:rsidP="004C6D5A">
            <w:pPr>
              <w:pStyle w:val="TAL"/>
              <w:rPr>
                <w:noProof/>
                <w:lang w:eastAsia="zh-CN"/>
              </w:rPr>
            </w:pPr>
            <w:r w:rsidRPr="00BD6F46">
              <w:rPr>
                <w:rFonts w:hint="eastAsia"/>
                <w:noProof/>
                <w:lang w:eastAsia="zh-CN"/>
              </w:rPr>
              <w:t>identif</w:t>
            </w:r>
            <w:r w:rsidR="00B908E2">
              <w:rPr>
                <w:noProof/>
                <w:lang w:eastAsia="zh-CN"/>
              </w:rPr>
              <w:t>i</w:t>
            </w:r>
            <w:r w:rsidRPr="00BD6F46">
              <w:rPr>
                <w:rFonts w:hint="eastAsia"/>
                <w:noProof/>
                <w:lang w:eastAsia="zh-CN"/>
              </w:rPr>
              <w:t>er of UPF</w:t>
            </w:r>
          </w:p>
        </w:tc>
        <w:tc>
          <w:tcPr>
            <w:tcW w:w="1843" w:type="dxa"/>
            <w:gridSpan w:val="2"/>
            <w:tcBorders>
              <w:top w:val="single" w:sz="4" w:space="0" w:color="auto"/>
              <w:left w:val="single" w:sz="4" w:space="0" w:color="auto"/>
              <w:bottom w:val="single" w:sz="4" w:space="0" w:color="auto"/>
              <w:right w:val="single" w:sz="4" w:space="0" w:color="auto"/>
            </w:tcBorders>
          </w:tcPr>
          <w:p w14:paraId="7D436645" w14:textId="77777777" w:rsidR="005A22E1" w:rsidRPr="00BD6F46" w:rsidRDefault="005A22E1" w:rsidP="004C6D5A">
            <w:pPr>
              <w:pStyle w:val="TAL"/>
              <w:rPr>
                <w:rFonts w:cs="Arial"/>
                <w:szCs w:val="18"/>
                <w:lang w:eastAsia="zh-CN"/>
              </w:rPr>
            </w:pPr>
          </w:p>
        </w:tc>
      </w:tr>
      <w:tr w:rsidR="001F6880" w:rsidRPr="00BD6F46" w14:paraId="61878F11" w14:textId="77777777" w:rsidTr="001F6880">
        <w:trPr>
          <w:gridBefore w:val="1"/>
          <w:wBefore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1FDA380F" w14:textId="77777777" w:rsidR="001F6880" w:rsidRPr="00BD6F46" w:rsidRDefault="001F6880" w:rsidP="00CA1DC2">
            <w:pPr>
              <w:pStyle w:val="TAL"/>
              <w:rPr>
                <w:lang w:eastAsia="zh-CN"/>
              </w:rPr>
            </w:pPr>
            <w:proofErr w:type="spellStart"/>
            <w:r>
              <w:rPr>
                <w:lang w:eastAsia="zh-CN" w:bidi="ar-IQ"/>
              </w:rPr>
              <w:t>multihomedPDUA</w:t>
            </w:r>
            <w:r w:rsidRPr="002F3ED2">
              <w:rPr>
                <w:lang w:eastAsia="zh-CN" w:bidi="ar-IQ"/>
              </w:rPr>
              <w:t>ddress</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1A561A2" w14:textId="77777777" w:rsidR="001F6880" w:rsidRPr="00BD6F46" w:rsidRDefault="001F6880" w:rsidP="00CA1DC2">
            <w:pPr>
              <w:pStyle w:val="TAL"/>
            </w:pPr>
            <w:proofErr w:type="spellStart"/>
            <w:r w:rsidRPr="00BD6F46">
              <w:rPr>
                <w:rFonts w:hint="eastAsia"/>
                <w:lang w:eastAsia="zh-CN"/>
              </w:rPr>
              <w:t>PDUAddress</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09F3096" w14:textId="77777777" w:rsidR="001F6880" w:rsidRPr="00BD6F46" w:rsidRDefault="001F6880" w:rsidP="00CA1DC2">
            <w:pPr>
              <w:pStyle w:val="TAC"/>
              <w:rPr>
                <w:szCs w:val="18"/>
                <w:lang w:bidi="ar-IQ"/>
              </w:rPr>
            </w:pPr>
            <w:r w:rsidRPr="00BD6F46">
              <w:rPr>
                <w:rFonts w:cs="Arial"/>
              </w:rPr>
              <w:t>O</w:t>
            </w:r>
            <w:r w:rsidRPr="00BD6F46">
              <w:rPr>
                <w:rFonts w:cs="Arial"/>
                <w:position w:val="-6"/>
                <w:sz w:val="14"/>
              </w:rPr>
              <w:t>C</w:t>
            </w:r>
          </w:p>
        </w:tc>
        <w:tc>
          <w:tcPr>
            <w:tcW w:w="992" w:type="dxa"/>
            <w:gridSpan w:val="2"/>
            <w:tcBorders>
              <w:top w:val="single" w:sz="4" w:space="0" w:color="auto"/>
              <w:left w:val="single" w:sz="4" w:space="0" w:color="auto"/>
              <w:bottom w:val="single" w:sz="4" w:space="0" w:color="auto"/>
              <w:right w:val="single" w:sz="4" w:space="0" w:color="auto"/>
            </w:tcBorders>
          </w:tcPr>
          <w:p w14:paraId="4617AED4" w14:textId="77777777" w:rsidR="001F6880" w:rsidRPr="00BD6F46" w:rsidRDefault="001F6880" w:rsidP="00CA1DC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59AC7AC" w14:textId="77777777" w:rsidR="001F6880" w:rsidRPr="00BD6F46" w:rsidRDefault="001F6880" w:rsidP="00CA1DC2">
            <w:pPr>
              <w:pStyle w:val="TAL"/>
              <w:rPr>
                <w:noProof/>
                <w:lang w:eastAsia="zh-CN"/>
              </w:rPr>
            </w:pPr>
            <w:r>
              <w:rPr>
                <w:color w:val="000000"/>
              </w:rPr>
              <w:t>IPv6 prefix used by UPF. It may only be used for IPv6 multi-homed PDU sessions and then only for reporting used units.</w:t>
            </w:r>
          </w:p>
        </w:tc>
        <w:tc>
          <w:tcPr>
            <w:tcW w:w="1843" w:type="dxa"/>
            <w:gridSpan w:val="2"/>
            <w:tcBorders>
              <w:top w:val="single" w:sz="4" w:space="0" w:color="auto"/>
              <w:left w:val="single" w:sz="4" w:space="0" w:color="auto"/>
              <w:bottom w:val="single" w:sz="4" w:space="0" w:color="auto"/>
              <w:right w:val="single" w:sz="4" w:space="0" w:color="auto"/>
            </w:tcBorders>
          </w:tcPr>
          <w:p w14:paraId="6DEABDFD" w14:textId="77777777" w:rsidR="001F6880" w:rsidRPr="00BD6F46" w:rsidRDefault="001F6880" w:rsidP="00CA1DC2">
            <w:pPr>
              <w:pStyle w:val="TAL"/>
              <w:rPr>
                <w:rFonts w:cs="Arial"/>
                <w:szCs w:val="18"/>
                <w:lang w:eastAsia="zh-CN"/>
              </w:rPr>
            </w:pPr>
          </w:p>
        </w:tc>
      </w:tr>
    </w:tbl>
    <w:p w14:paraId="28885844" w14:textId="77777777" w:rsidR="005A22E1" w:rsidRPr="00BD6F46" w:rsidRDefault="005A22E1" w:rsidP="005A22E1">
      <w:pPr>
        <w:rPr>
          <w:lang w:eastAsia="zh-CN"/>
        </w:rPr>
      </w:pPr>
    </w:p>
    <w:p w14:paraId="11AF016C" w14:textId="77777777" w:rsidR="005A22E1" w:rsidRPr="00BD6F46" w:rsidRDefault="00FF0A50" w:rsidP="007F2678">
      <w:pPr>
        <w:pStyle w:val="Heading6"/>
        <w:rPr>
          <w:lang w:eastAsia="zh-CN"/>
        </w:rPr>
      </w:pPr>
      <w:bookmarkStart w:id="724" w:name="_CR6_1_6_2_2_4"/>
      <w:bookmarkStart w:id="725" w:name="_Toc20227301"/>
      <w:bookmarkStart w:id="726" w:name="_Toc27749533"/>
      <w:bookmarkStart w:id="727" w:name="_Toc28709460"/>
      <w:bookmarkStart w:id="728" w:name="_Toc44671079"/>
      <w:bookmarkStart w:id="729" w:name="_Toc51918987"/>
      <w:bookmarkStart w:id="730" w:name="_Toc178172275"/>
      <w:bookmarkEnd w:id="72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2.4</w:t>
      </w:r>
      <w:r w:rsidR="005A22E1" w:rsidRPr="00BD6F46">
        <w:rPr>
          <w:rFonts w:hint="eastAsia"/>
          <w:lang w:eastAsia="zh-CN"/>
        </w:rPr>
        <w:tab/>
      </w:r>
      <w:r w:rsidR="006D0AD1">
        <w:rPr>
          <w:lang w:eastAsia="zh-CN"/>
        </w:rPr>
        <w:t>T</w:t>
      </w:r>
      <w:r w:rsidR="005A22E1" w:rsidRPr="00BD6F46">
        <w:rPr>
          <w:lang w:eastAsia="zh-CN"/>
        </w:rPr>
        <w:t xml:space="preserve">ype </w:t>
      </w:r>
      <w:proofErr w:type="spellStart"/>
      <w:r w:rsidR="00C27EEE" w:rsidRPr="00905A84">
        <w:rPr>
          <w:lang w:eastAsia="zh-CN"/>
        </w:rPr>
        <w:t>MultipleUnitInformation</w:t>
      </w:r>
      <w:bookmarkEnd w:id="725"/>
      <w:bookmarkEnd w:id="726"/>
      <w:bookmarkEnd w:id="727"/>
      <w:bookmarkEnd w:id="728"/>
      <w:bookmarkEnd w:id="729"/>
      <w:bookmarkEnd w:id="730"/>
      <w:proofErr w:type="spellEnd"/>
    </w:p>
    <w:p w14:paraId="01D6421D"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00C27EEE" w:rsidRPr="00905A84">
        <w:rPr>
          <w:lang w:eastAsia="zh-CN"/>
        </w:rPr>
        <w:t>MultipleUnitInformation</w:t>
      </w:r>
      <w:r w:rsidRPr="00BD6F46">
        <w:t>defined</w:t>
      </w:r>
      <w:proofErr w:type="spellEnd"/>
      <w:r w:rsidRPr="00BD6F46">
        <w:t xml:space="preserve"> in clause </w:t>
      </w:r>
      <w:r w:rsidR="00FB618B" w:rsidRPr="00BD6F46">
        <w:t>6</w:t>
      </w:r>
      <w:r w:rsidR="00DB6B08" w:rsidRPr="00BD6F46">
        <w:t>.1.6.2.1.8</w:t>
      </w:r>
      <w:r w:rsidRPr="00BD6F46">
        <w:t xml:space="preserve"> </w:t>
      </w:r>
      <w:r w:rsidRPr="00BD6F46">
        <w:rPr>
          <w:lang w:eastAsia="zh-CN"/>
        </w:rPr>
        <w:t>for 5G data connectivity charging described in 3GPP TS 32.255[30]</w:t>
      </w:r>
      <w:r w:rsidRPr="00BD6F46">
        <w:t>.</w:t>
      </w:r>
    </w:p>
    <w:p w14:paraId="13B2F6A7" w14:textId="77777777" w:rsidR="005A22E1" w:rsidRPr="00BD6F46" w:rsidRDefault="005A22E1" w:rsidP="005A22E1">
      <w:pPr>
        <w:pStyle w:val="TH"/>
      </w:pPr>
      <w:bookmarkStart w:id="731" w:name="_CRTable6_1_6_2_2_41"/>
      <w:r w:rsidRPr="00BD6F46">
        <w:t>Table</w:t>
      </w:r>
      <w:r w:rsidR="00F748CA" w:rsidRPr="00BD6F46">
        <w:t> </w:t>
      </w:r>
      <w:bookmarkEnd w:id="731"/>
      <w:r w:rsidR="00F748CA" w:rsidRPr="00BD6F46">
        <w:rPr>
          <w:lang w:eastAsia="zh-CN"/>
        </w:rPr>
        <w:t>6</w:t>
      </w:r>
      <w:r w:rsidR="00F748CA" w:rsidRPr="00BD6F46">
        <w:rPr>
          <w:rFonts w:hint="eastAsia"/>
          <w:lang w:eastAsia="zh-CN"/>
        </w:rPr>
        <w:t>.</w:t>
      </w:r>
      <w:r w:rsidR="00F748CA" w:rsidRPr="00BD6F46">
        <w:rPr>
          <w:lang w:eastAsia="zh-CN"/>
        </w:rPr>
        <w:t>1</w:t>
      </w:r>
      <w:r w:rsidR="00F748CA" w:rsidRPr="00BD6F46">
        <w:rPr>
          <w:rFonts w:hint="eastAsia"/>
          <w:lang w:eastAsia="zh-CN"/>
        </w:rPr>
        <w:t>.</w:t>
      </w:r>
      <w:r w:rsidR="00F748CA" w:rsidRPr="00BD6F46">
        <w:rPr>
          <w:lang w:eastAsia="zh-CN"/>
        </w:rPr>
        <w:t>6.</w:t>
      </w:r>
      <w:r w:rsidR="00F748CA" w:rsidRPr="00BD6F46">
        <w:rPr>
          <w:rFonts w:hint="eastAsia"/>
          <w:lang w:eastAsia="zh-CN"/>
        </w:rPr>
        <w:t>2.</w:t>
      </w:r>
      <w:r w:rsidR="00F748CA" w:rsidRPr="00BD6F46">
        <w:rPr>
          <w:lang w:eastAsia="zh-CN"/>
        </w:rPr>
        <w:t>2.4-</w:t>
      </w:r>
      <w:r w:rsidR="00F748CA"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00C27EEE" w:rsidRPr="00905A84">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A0F5BB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AD2D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5AEC7A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2DF064"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6BF1F0"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62D5435"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047527"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3D5923F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A3D7F52" w14:textId="77777777" w:rsidR="005A22E1" w:rsidRPr="00BD6F46" w:rsidRDefault="005A22E1" w:rsidP="004C6D5A">
            <w:pPr>
              <w:pStyle w:val="TAL"/>
              <w:rPr>
                <w:b/>
                <w:lang w:bidi="ar-IQ"/>
              </w:rPr>
            </w:pPr>
            <w:proofErr w:type="spellStart"/>
            <w:r w:rsidRPr="00BD6F46">
              <w:rPr>
                <w:rFonts w:hint="eastAsia"/>
                <w:lang w:eastAsia="zh-CN"/>
              </w:rPr>
              <w:t>uPFID</w:t>
            </w:r>
            <w:proofErr w:type="spellEnd"/>
          </w:p>
        </w:tc>
        <w:tc>
          <w:tcPr>
            <w:tcW w:w="1794" w:type="dxa"/>
            <w:tcBorders>
              <w:top w:val="single" w:sz="4" w:space="0" w:color="auto"/>
              <w:left w:val="single" w:sz="4" w:space="0" w:color="auto"/>
              <w:bottom w:val="single" w:sz="4" w:space="0" w:color="auto"/>
              <w:right w:val="single" w:sz="4" w:space="0" w:color="auto"/>
            </w:tcBorders>
          </w:tcPr>
          <w:p w14:paraId="544A6DD1" w14:textId="77777777" w:rsidR="005A22E1" w:rsidRPr="00BD6F46" w:rsidRDefault="005A22E1" w:rsidP="004C6D5A">
            <w:pPr>
              <w:pStyle w:val="TAL"/>
              <w:rPr>
                <w:lang w:bidi="ar-IQ"/>
              </w:rPr>
            </w:pPr>
            <w:proofErr w:type="spellStart"/>
            <w:r w:rsidRPr="00BD6F46">
              <w:t>NfInstanceId</w:t>
            </w:r>
            <w:proofErr w:type="spellEnd"/>
          </w:p>
        </w:tc>
        <w:tc>
          <w:tcPr>
            <w:tcW w:w="474" w:type="dxa"/>
            <w:tcBorders>
              <w:top w:val="single" w:sz="4" w:space="0" w:color="auto"/>
              <w:left w:val="single" w:sz="4" w:space="0" w:color="auto"/>
              <w:bottom w:val="single" w:sz="4" w:space="0" w:color="auto"/>
              <w:right w:val="single" w:sz="4" w:space="0" w:color="auto"/>
            </w:tcBorders>
          </w:tcPr>
          <w:p w14:paraId="4663BC86" w14:textId="77777777" w:rsidR="005A22E1" w:rsidRPr="00BD6F46" w:rsidRDefault="005A22E1" w:rsidP="004C6D5A">
            <w:pPr>
              <w:pStyle w:val="TAC"/>
              <w:rPr>
                <w:lang w:bidi="ar-IQ"/>
              </w:rPr>
            </w:pPr>
            <w:proofErr w:type="spellStart"/>
            <w:r w:rsidRPr="00BD6F46">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7B443319"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2693ECC" w14:textId="77777777" w:rsidR="005A22E1" w:rsidRPr="00BD6F46" w:rsidRDefault="005A22E1" w:rsidP="004C6D5A">
            <w:pPr>
              <w:pStyle w:val="TAL"/>
            </w:pPr>
            <w:r w:rsidRPr="00BD6F46">
              <w:rPr>
                <w:rFonts w:hint="eastAsia"/>
                <w:noProof/>
                <w:lang w:eastAsia="zh-CN"/>
              </w:rPr>
              <w:t>UPF id</w:t>
            </w:r>
          </w:p>
        </w:tc>
        <w:tc>
          <w:tcPr>
            <w:tcW w:w="1843" w:type="dxa"/>
            <w:tcBorders>
              <w:top w:val="single" w:sz="4" w:space="0" w:color="auto"/>
              <w:left w:val="single" w:sz="4" w:space="0" w:color="auto"/>
              <w:bottom w:val="single" w:sz="4" w:space="0" w:color="auto"/>
              <w:right w:val="single" w:sz="4" w:space="0" w:color="auto"/>
            </w:tcBorders>
          </w:tcPr>
          <w:p w14:paraId="1A9ABD34" w14:textId="77777777" w:rsidR="005A22E1" w:rsidRPr="00BD6F46" w:rsidRDefault="005A22E1" w:rsidP="004C6D5A">
            <w:pPr>
              <w:pStyle w:val="TAL"/>
              <w:rPr>
                <w:lang w:bidi="ar-IQ"/>
              </w:rPr>
            </w:pPr>
          </w:p>
        </w:tc>
      </w:tr>
    </w:tbl>
    <w:p w14:paraId="1FC6CFA5" w14:textId="77777777" w:rsidR="005A22E1" w:rsidRPr="00BD6F46" w:rsidRDefault="005A22E1" w:rsidP="005A22E1">
      <w:pPr>
        <w:rPr>
          <w:lang w:eastAsia="zh-CN"/>
        </w:rPr>
      </w:pPr>
    </w:p>
    <w:p w14:paraId="2918B6E6" w14:textId="77777777" w:rsidR="005A22E1" w:rsidRPr="00BD6F46" w:rsidRDefault="00FF0A50" w:rsidP="007F2678">
      <w:pPr>
        <w:pStyle w:val="Heading6"/>
        <w:rPr>
          <w:lang w:eastAsia="zh-CN"/>
        </w:rPr>
      </w:pPr>
      <w:bookmarkStart w:id="732" w:name="_CR6_1_6_2_2_5"/>
      <w:bookmarkStart w:id="733" w:name="_Toc20227302"/>
      <w:bookmarkStart w:id="734" w:name="_Toc27749534"/>
      <w:bookmarkStart w:id="735" w:name="_Toc28709461"/>
      <w:bookmarkStart w:id="736" w:name="_Toc44671080"/>
      <w:bookmarkStart w:id="737" w:name="_Toc51918988"/>
      <w:bookmarkStart w:id="738" w:name="_Toc178172276"/>
      <w:bookmarkEnd w:id="73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2.5</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UsedUnit</w:t>
      </w:r>
      <w:r w:rsidR="005A22E1" w:rsidRPr="00BD6F46">
        <w:rPr>
          <w:lang w:eastAsia="zh-CN"/>
        </w:rPr>
        <w:t>Container</w:t>
      </w:r>
      <w:bookmarkEnd w:id="733"/>
      <w:bookmarkEnd w:id="734"/>
      <w:bookmarkEnd w:id="735"/>
      <w:bookmarkEnd w:id="736"/>
      <w:bookmarkEnd w:id="737"/>
      <w:bookmarkEnd w:id="738"/>
      <w:proofErr w:type="spellEnd"/>
    </w:p>
    <w:p w14:paraId="342D53BF" w14:textId="77777777" w:rsidR="005A22E1" w:rsidRPr="00BD6F46" w:rsidRDefault="005A22E1" w:rsidP="005A22E1">
      <w:pPr>
        <w:rPr>
          <w:lang w:eastAsia="zh-CN"/>
        </w:rPr>
      </w:pPr>
      <w:r w:rsidRPr="00BD6F46">
        <w:rPr>
          <w:lang w:eastAsia="zh-CN"/>
        </w:rPr>
        <w:t>This clause is additional portion</w:t>
      </w:r>
      <w:r w:rsidR="00B908E2">
        <w:rPr>
          <w:lang w:eastAsia="zh-CN"/>
        </w:rPr>
        <w:t xml:space="preserve">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w:t>
      </w:r>
      <w:r w:rsidR="00FB618B" w:rsidRPr="00BD6F46">
        <w:t>6</w:t>
      </w:r>
      <w:r w:rsidR="00DB6B08" w:rsidRPr="00BD6F46">
        <w:t>.1.6.2.1.10</w:t>
      </w:r>
      <w:r w:rsidRPr="00BD6F46">
        <w:t xml:space="preserve"> </w:t>
      </w:r>
      <w:r w:rsidRPr="00BD6F46">
        <w:rPr>
          <w:lang w:eastAsia="zh-CN"/>
        </w:rPr>
        <w:t>for 5G data connectivity charging described in 3GPP TS 32.255[30]</w:t>
      </w:r>
      <w:r w:rsidRPr="00BD6F46">
        <w:t>.</w:t>
      </w:r>
    </w:p>
    <w:p w14:paraId="49F29716" w14:textId="77777777" w:rsidR="005A22E1" w:rsidRPr="00BD6F46" w:rsidRDefault="005A22E1" w:rsidP="005A22E1">
      <w:pPr>
        <w:pStyle w:val="TH"/>
      </w:pPr>
      <w:bookmarkStart w:id="739" w:name="_CRTable6_1_6_2_2_51"/>
      <w:r w:rsidRPr="00BD6F46">
        <w:t>Table </w:t>
      </w:r>
      <w:bookmarkEnd w:id="739"/>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2.5-</w:t>
      </w:r>
      <w:r w:rsidR="002C6BA0" w:rsidRPr="00BD6F46">
        <w:rPr>
          <w:rFonts w:hint="eastAsia"/>
          <w:lang w:eastAsia="zh-CN"/>
        </w:rPr>
        <w:t>1</w:t>
      </w:r>
      <w:r w:rsidRPr="00BD6F46">
        <w:t xml:space="preserve">: 5G Data Connectivity Specified portion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271A6E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A9AF284"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556B5C1"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A877413"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97CB0E8"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F9B6A02"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E8B44"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FFAA7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D1D387A" w14:textId="77777777" w:rsidR="005A22E1" w:rsidRPr="00BD6F46" w:rsidRDefault="005A22E1" w:rsidP="004C6D5A">
            <w:pPr>
              <w:pStyle w:val="TAC"/>
              <w:jc w:val="left"/>
              <w:rPr>
                <w:noProof/>
              </w:rPr>
            </w:pPr>
            <w:proofErr w:type="spellStart"/>
            <w:r w:rsidRPr="00BD6F46">
              <w:rPr>
                <w:rFonts w:hint="eastAsia"/>
                <w:lang w:eastAsia="zh-CN"/>
              </w:rPr>
              <w:t>p</w:t>
            </w:r>
            <w:r w:rsidRPr="00BD6F46">
              <w:t>DUContainerInformation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50C4F4D" w14:textId="77777777" w:rsidR="005A22E1" w:rsidRPr="00BD6F46" w:rsidRDefault="005A22E1" w:rsidP="004C6D5A">
            <w:pPr>
              <w:pStyle w:val="TAL"/>
            </w:pPr>
            <w:proofErr w:type="spellStart"/>
            <w:r w:rsidRPr="00BD6F46">
              <w:t>PDU</w:t>
            </w:r>
            <w:r w:rsidRPr="00BD6F46">
              <w:rPr>
                <w:lang w:eastAsia="zh-CN"/>
              </w:rPr>
              <w:t>Container</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44B128B"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13229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C23726B" w14:textId="77777777" w:rsidR="005A22E1" w:rsidRPr="00BD6F46" w:rsidRDefault="005A22E1" w:rsidP="004C6D5A">
            <w:pPr>
              <w:pStyle w:val="TAL"/>
              <w:rPr>
                <w:noProof/>
                <w:lang w:eastAsia="zh-CN"/>
              </w:rPr>
            </w:pPr>
            <w:r w:rsidRPr="00BD6F46">
              <w:t xml:space="preserve">the </w:t>
            </w:r>
            <w:r w:rsidRPr="00BD6F46">
              <w:rPr>
                <w:lang w:bidi="ar-IQ"/>
              </w:rPr>
              <w:t>5G data connectivity 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56E9521B" w14:textId="77777777" w:rsidR="005A22E1" w:rsidRPr="00BD6F46" w:rsidRDefault="005A22E1" w:rsidP="004C6D5A">
            <w:pPr>
              <w:pStyle w:val="TAL"/>
              <w:rPr>
                <w:rFonts w:cs="Arial"/>
                <w:szCs w:val="18"/>
              </w:rPr>
            </w:pPr>
          </w:p>
        </w:tc>
      </w:tr>
    </w:tbl>
    <w:p w14:paraId="1E3BEDE7" w14:textId="77777777" w:rsidR="005A22E1" w:rsidRPr="00BD6F46" w:rsidRDefault="005A22E1" w:rsidP="005A22E1">
      <w:pPr>
        <w:rPr>
          <w:lang w:eastAsia="zh-CN"/>
        </w:rPr>
      </w:pPr>
    </w:p>
    <w:p w14:paraId="7C2279C0" w14:textId="77777777" w:rsidR="005A22E1" w:rsidRPr="00BD6F46" w:rsidRDefault="00FF0A50" w:rsidP="007F2678">
      <w:pPr>
        <w:pStyle w:val="Heading6"/>
        <w:rPr>
          <w:lang w:eastAsia="zh-CN"/>
        </w:rPr>
      </w:pPr>
      <w:bookmarkStart w:id="740" w:name="_CR6_1_6_2_2_6"/>
      <w:bookmarkStart w:id="741" w:name="_Toc20227303"/>
      <w:bookmarkStart w:id="742" w:name="_Toc27749535"/>
      <w:bookmarkStart w:id="743" w:name="_Toc28709462"/>
      <w:bookmarkStart w:id="744" w:name="_Toc44671081"/>
      <w:bookmarkStart w:id="745" w:name="_Toc51918989"/>
      <w:bookmarkStart w:id="746" w:name="_Toc178172277"/>
      <w:bookmarkEnd w:id="74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2.6</w:t>
      </w:r>
      <w:r w:rsidR="005A22E1" w:rsidRPr="00BD6F46">
        <w:rPr>
          <w:lang w:eastAsia="zh-CN"/>
        </w:rPr>
        <w:tab/>
        <w:t xml:space="preserve">Type </w:t>
      </w:r>
      <w:proofErr w:type="spellStart"/>
      <w:r w:rsidR="005A22E1" w:rsidRPr="00BD6F46">
        <w:rPr>
          <w:rFonts w:hint="eastAsia"/>
          <w:lang w:eastAsia="zh-CN"/>
        </w:rPr>
        <w:t>PDUSessionChargingInformation</w:t>
      </w:r>
      <w:bookmarkEnd w:id="741"/>
      <w:bookmarkEnd w:id="742"/>
      <w:bookmarkEnd w:id="743"/>
      <w:bookmarkEnd w:id="744"/>
      <w:bookmarkEnd w:id="745"/>
      <w:bookmarkEnd w:id="746"/>
      <w:proofErr w:type="spellEnd"/>
    </w:p>
    <w:p w14:paraId="51A5BBDA" w14:textId="77777777" w:rsidR="005A22E1" w:rsidRPr="00BD6F46" w:rsidRDefault="005A22E1" w:rsidP="005A22E1">
      <w:pPr>
        <w:pStyle w:val="TH"/>
      </w:pPr>
      <w:bookmarkStart w:id="747" w:name="_CRTable6_1_6_2_2_61"/>
      <w:r w:rsidRPr="00BD6F46">
        <w:t>Table</w:t>
      </w:r>
      <w:r w:rsidR="002C6BA0" w:rsidRPr="00BD6F46">
        <w:t> </w:t>
      </w:r>
      <w:bookmarkEnd w:id="747"/>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2.6-</w:t>
      </w:r>
      <w:r w:rsidR="002C6BA0" w:rsidRPr="00BD6F46">
        <w:rPr>
          <w:rFonts w:hint="eastAsia"/>
          <w:lang w:eastAsia="zh-CN"/>
        </w:rPr>
        <w:t>1</w:t>
      </w:r>
      <w:r w:rsidRPr="00BD6F46">
        <w:t xml:space="preserve">: Definition of type </w:t>
      </w:r>
      <w:r w:rsidRPr="00BD6F46">
        <w:rPr>
          <w:rFonts w:hint="eastAsia"/>
          <w:noProof/>
          <w:lang w:eastAsia="zh-CN"/>
        </w:rPr>
        <w:t>PDUSessionChargingInformation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F0AC1A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2472D5" w14:textId="77777777" w:rsidR="005A22E1" w:rsidRPr="00BD6F46" w:rsidRDefault="005A22E1" w:rsidP="004C6D5A">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565103"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56EAEB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2308489"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59332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0BCED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A1EB68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AB422AD" w14:textId="77777777" w:rsidR="005A22E1" w:rsidRPr="00BD6F46" w:rsidRDefault="005A22E1" w:rsidP="004C6D5A">
            <w:pPr>
              <w:pStyle w:val="TAL"/>
              <w:rPr>
                <w:noProof/>
                <w:lang w:eastAsia="zh-CN"/>
              </w:rPr>
            </w:pPr>
            <w:proofErr w:type="spellStart"/>
            <w:r w:rsidRPr="00BD6F46">
              <w:rPr>
                <w:rFonts w:hint="eastAsia"/>
              </w:rPr>
              <w:t>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0BA2F5C2" w14:textId="77777777" w:rsidR="005A22E1" w:rsidRPr="00BD6F46" w:rsidRDefault="006976E6" w:rsidP="004C6D5A">
            <w:pPr>
              <w:pStyle w:val="TAL"/>
              <w:rPr>
                <w:lang w:eastAsia="zh-CN"/>
              </w:rPr>
            </w:pPr>
            <w:proofErr w:type="spellStart"/>
            <w:r>
              <w:t>C</w:t>
            </w:r>
            <w:r w:rsidRPr="00BD6F46">
              <w:rPr>
                <w:rFonts w:hint="eastAsia"/>
              </w:rPr>
              <w:t>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05BABBB8" w14:textId="77777777" w:rsidR="005A22E1" w:rsidRPr="00BD6F46" w:rsidRDefault="00C44219" w:rsidP="004C6D5A">
            <w:pPr>
              <w:pStyle w:val="TAC"/>
              <w:rPr>
                <w:lang w:eastAsia="zh-CN"/>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67C023B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26DADA" w14:textId="77777777" w:rsidR="005A22E1" w:rsidRPr="00BD6F46" w:rsidRDefault="006976E6" w:rsidP="004C6D5A">
            <w:pPr>
              <w:pStyle w:val="TAL"/>
              <w:rPr>
                <w:noProof/>
                <w:lang w:eastAsia="zh-CN"/>
              </w:rPr>
            </w:pPr>
            <w:r>
              <w:rPr>
                <w:lang w:eastAsia="zh-CN" w:bidi="ar-IQ"/>
              </w:rPr>
              <w:t>Charging identifier for</w:t>
            </w:r>
            <w:r w:rsidRPr="00BD6F46">
              <w:rPr>
                <w:lang w:eastAsia="zh-CN" w:bidi="ar-IQ"/>
              </w:rPr>
              <w:t xml:space="preserve"> </w:t>
            </w:r>
            <w:r>
              <w:rPr>
                <w:lang w:eastAsia="zh-CN" w:bidi="ar-IQ"/>
              </w:rPr>
              <w:t>c</w:t>
            </w:r>
            <w:r w:rsidR="005A22E1" w:rsidRPr="00BD6F46">
              <w:rPr>
                <w:rFonts w:hint="eastAsia"/>
                <w:lang w:eastAsia="zh-CN" w:bidi="ar-IQ"/>
              </w:rPr>
              <w:t>orrelat</w:t>
            </w:r>
            <w:r>
              <w:rPr>
                <w:lang w:eastAsia="zh-CN" w:bidi="ar-IQ"/>
              </w:rPr>
              <w:t>ion</w:t>
            </w:r>
            <w:r w:rsidR="005A22E1" w:rsidRPr="00BD6F46">
              <w:rPr>
                <w:lang w:bidi="ar-IQ"/>
              </w:rPr>
              <w:t xml:space="preserve"> </w:t>
            </w:r>
            <w:r>
              <w:rPr>
                <w:lang w:bidi="ar-IQ"/>
              </w:rPr>
              <w:t xml:space="preserve">between </w:t>
            </w:r>
            <w:r w:rsidR="005A22E1" w:rsidRPr="00BD6F46">
              <w:rPr>
                <w:lang w:bidi="ar-IQ"/>
              </w:rPr>
              <w:t xml:space="preserve">different records </w:t>
            </w:r>
            <w:r w:rsidR="005A22E1" w:rsidRPr="00BD6F46">
              <w:rPr>
                <w:rFonts w:hint="eastAsia"/>
                <w:lang w:eastAsia="zh-CN" w:bidi="ar-IQ"/>
              </w:rPr>
              <w:t>of a single</w:t>
            </w:r>
            <w:r w:rsidR="005A22E1" w:rsidRPr="00BD6F46">
              <w:rPr>
                <w:lang w:bidi="ar-IQ"/>
              </w:rPr>
              <w:t xml:space="preserve"> </w:t>
            </w:r>
            <w:r w:rsidR="005A22E1" w:rsidRPr="00BD6F46">
              <w:rPr>
                <w:rFonts w:hint="eastAsia"/>
                <w:lang w:eastAsia="zh-CN" w:bidi="ar-IQ"/>
              </w:rPr>
              <w:t>PDU session</w:t>
            </w:r>
          </w:p>
        </w:tc>
        <w:tc>
          <w:tcPr>
            <w:tcW w:w="1843" w:type="dxa"/>
            <w:tcBorders>
              <w:top w:val="single" w:sz="4" w:space="0" w:color="auto"/>
              <w:left w:val="single" w:sz="4" w:space="0" w:color="auto"/>
              <w:bottom w:val="single" w:sz="4" w:space="0" w:color="auto"/>
              <w:right w:val="single" w:sz="4" w:space="0" w:color="auto"/>
            </w:tcBorders>
          </w:tcPr>
          <w:p w14:paraId="5AA6BFF3" w14:textId="77777777" w:rsidR="005A22E1" w:rsidRPr="00BD6F46" w:rsidRDefault="005A22E1" w:rsidP="004C6D5A">
            <w:pPr>
              <w:pStyle w:val="TAL"/>
              <w:rPr>
                <w:rFonts w:cs="Arial"/>
                <w:szCs w:val="18"/>
              </w:rPr>
            </w:pPr>
          </w:p>
        </w:tc>
      </w:tr>
      <w:tr w:rsidR="0045365B" w:rsidRPr="00BD6F46" w14:paraId="27A34B1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E20EF" w14:textId="77777777" w:rsidR="0045365B" w:rsidRPr="00BD6F46" w:rsidRDefault="0045365B" w:rsidP="0045365B">
            <w:pPr>
              <w:pStyle w:val="TAL"/>
            </w:pPr>
            <w:proofErr w:type="spellStart"/>
            <w:r>
              <w:rPr>
                <w:lang w:eastAsia="zh-CN"/>
              </w:rPr>
              <w:t>sMFChargingId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2B521EE8" w14:textId="77777777" w:rsidR="0045365B" w:rsidRDefault="00363A55" w:rsidP="0045365B">
            <w:pPr>
              <w:pStyle w:val="TAL"/>
            </w:pPr>
            <w:proofErr w:type="spellStart"/>
            <w:r>
              <w:t>SmfChargingId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087878F6" w14:textId="77777777" w:rsidR="0045365B" w:rsidRPr="00BD6F46" w:rsidRDefault="0045365B" w:rsidP="0045365B">
            <w:pPr>
              <w:pStyle w:val="TAC"/>
              <w:rPr>
                <w:lang w:bidi="ar-IQ"/>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10C51E35" w14:textId="77777777" w:rsidR="0045365B" w:rsidRPr="00BD6F46" w:rsidRDefault="0045365B" w:rsidP="0045365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248A80" w14:textId="77777777" w:rsidR="0045365B" w:rsidRDefault="0045365B" w:rsidP="0045365B">
            <w:pPr>
              <w:pStyle w:val="TAL"/>
              <w:rPr>
                <w:lang w:eastAsia="zh-CN" w:bidi="ar-IQ"/>
              </w:rPr>
            </w:pPr>
            <w:r w:rsidRPr="004B0CE6">
              <w:rPr>
                <w:lang w:eastAsia="zh-CN" w:bidi="ar-IQ"/>
              </w:rPr>
              <w:t xml:space="preserve">Used instead of </w:t>
            </w:r>
            <w:proofErr w:type="spellStart"/>
            <w:r w:rsidRPr="004B0CE6">
              <w:rPr>
                <w:lang w:eastAsia="zh-CN" w:bidi="ar-IQ"/>
              </w:rPr>
              <w:t>ChargingId</w:t>
            </w:r>
            <w:proofErr w:type="spellEnd"/>
            <w:r w:rsidRPr="004B0CE6">
              <w:rPr>
                <w:lang w:eastAsia="zh-CN" w:bidi="ar-IQ"/>
              </w:rPr>
              <w:t xml:space="preserve"> when feature is active.</w:t>
            </w:r>
          </w:p>
        </w:tc>
        <w:tc>
          <w:tcPr>
            <w:tcW w:w="1843" w:type="dxa"/>
            <w:tcBorders>
              <w:top w:val="single" w:sz="4" w:space="0" w:color="auto"/>
              <w:left w:val="single" w:sz="4" w:space="0" w:color="auto"/>
              <w:bottom w:val="single" w:sz="4" w:space="0" w:color="auto"/>
              <w:right w:val="single" w:sz="4" w:space="0" w:color="auto"/>
            </w:tcBorders>
          </w:tcPr>
          <w:p w14:paraId="15E259FF" w14:textId="77777777" w:rsidR="0045365B" w:rsidRPr="00BD6F46" w:rsidRDefault="0045365B" w:rsidP="0045365B">
            <w:pPr>
              <w:pStyle w:val="TAL"/>
              <w:rPr>
                <w:rFonts w:cs="Arial"/>
                <w:szCs w:val="18"/>
              </w:rPr>
            </w:pPr>
            <w:proofErr w:type="spellStart"/>
            <w:r>
              <w:t>SMF</w:t>
            </w:r>
            <w:r>
              <w:rPr>
                <w:rFonts w:hint="eastAsia"/>
                <w:lang w:eastAsia="zh-CN"/>
              </w:rPr>
              <w:t>_</w:t>
            </w:r>
            <w:r>
              <w:t>Charging_Id</w:t>
            </w:r>
            <w:proofErr w:type="spellEnd"/>
          </w:p>
        </w:tc>
      </w:tr>
      <w:tr w:rsidR="00BF47DF" w:rsidRPr="00BD6F46" w14:paraId="1820214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E84F884" w14:textId="77777777" w:rsidR="00BF47DF" w:rsidRPr="00BD6F46" w:rsidRDefault="00BF47DF" w:rsidP="00BF47DF">
            <w:pPr>
              <w:pStyle w:val="TAL"/>
            </w:pPr>
            <w:proofErr w:type="spellStart"/>
            <w:r>
              <w:rPr>
                <w:lang w:val="fr-FR"/>
              </w:rPr>
              <w:t>homeProvided</w:t>
            </w:r>
            <w:proofErr w:type="spellEnd"/>
            <w:r>
              <w:rPr>
                <w:lang w:val="fr-FR"/>
              </w:rPr>
              <w:t xml:space="preserve"> </w:t>
            </w:r>
            <w:proofErr w:type="spellStart"/>
            <w:r>
              <w:rPr>
                <w:lang w:val="fr-FR"/>
              </w:rPr>
              <w:t>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0E3EB227" w14:textId="77777777" w:rsidR="00BF47DF" w:rsidRDefault="00BF47DF" w:rsidP="00BF47DF">
            <w:pPr>
              <w:pStyle w:val="TAL"/>
            </w:pPr>
            <w:proofErr w:type="spellStart"/>
            <w:r>
              <w:rPr>
                <w:lang w:val="fr-FR"/>
              </w:rPr>
              <w:t>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16453F9D" w14:textId="77777777" w:rsidR="00BF47DF" w:rsidRPr="00BD6F46" w:rsidRDefault="00BF47DF" w:rsidP="00BF47DF">
            <w:pPr>
              <w:pStyle w:val="TAC"/>
              <w:rPr>
                <w:lang w:bidi="ar-IQ"/>
              </w:rPr>
            </w:pPr>
            <w:r>
              <w:rPr>
                <w:lang w:val="fr-FR" w:eastAsia="zh-CN" w:bidi="ar-IQ"/>
              </w:rPr>
              <w:t>Oc</w:t>
            </w:r>
          </w:p>
        </w:tc>
        <w:tc>
          <w:tcPr>
            <w:tcW w:w="992" w:type="dxa"/>
            <w:tcBorders>
              <w:top w:val="single" w:sz="4" w:space="0" w:color="auto"/>
              <w:left w:val="single" w:sz="4" w:space="0" w:color="auto"/>
              <w:bottom w:val="single" w:sz="4" w:space="0" w:color="auto"/>
              <w:right w:val="single" w:sz="4" w:space="0" w:color="auto"/>
            </w:tcBorders>
          </w:tcPr>
          <w:p w14:paraId="79A61B69" w14:textId="77777777" w:rsidR="00BF47DF" w:rsidRPr="00BD6F46" w:rsidRDefault="00BF47DF" w:rsidP="00BF47DF">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767FE1" w14:textId="77777777" w:rsidR="00BF47DF" w:rsidRDefault="00BF47DF" w:rsidP="00BF47DF">
            <w:pPr>
              <w:pStyle w:val="TAL"/>
              <w:rPr>
                <w:lang w:eastAsia="zh-CN" w:bidi="ar-IQ"/>
              </w:rPr>
            </w:pPr>
            <w:r w:rsidRPr="00AA3D43">
              <w:rPr>
                <w:lang w:eastAsia="zh-CN" w:bidi="ar-IQ"/>
              </w:rPr>
              <w:t>Charging identifier for correlation</w:t>
            </w:r>
            <w:r w:rsidRPr="00AA3D43">
              <w:rPr>
                <w:lang w:bidi="ar-IQ"/>
              </w:rPr>
              <w:t xml:space="preserve"> between H-SMF and V-SMF.</w:t>
            </w:r>
          </w:p>
        </w:tc>
        <w:tc>
          <w:tcPr>
            <w:tcW w:w="1843" w:type="dxa"/>
            <w:tcBorders>
              <w:top w:val="single" w:sz="4" w:space="0" w:color="auto"/>
              <w:left w:val="single" w:sz="4" w:space="0" w:color="auto"/>
              <w:bottom w:val="single" w:sz="4" w:space="0" w:color="auto"/>
              <w:right w:val="single" w:sz="4" w:space="0" w:color="auto"/>
            </w:tcBorders>
          </w:tcPr>
          <w:p w14:paraId="0114DAF2" w14:textId="77777777" w:rsidR="00BF47DF" w:rsidRPr="00BD6F46" w:rsidRDefault="00BF47DF" w:rsidP="00BF47DF">
            <w:pPr>
              <w:pStyle w:val="TAL"/>
              <w:rPr>
                <w:rFonts w:cs="Arial"/>
                <w:szCs w:val="18"/>
              </w:rPr>
            </w:pPr>
          </w:p>
        </w:tc>
      </w:tr>
      <w:tr w:rsidR="0045365B" w:rsidRPr="00BD6F46" w14:paraId="746770F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AA40F8" w14:textId="77777777" w:rsidR="0045365B" w:rsidRDefault="0045365B" w:rsidP="0045365B">
            <w:pPr>
              <w:pStyle w:val="TAL"/>
              <w:rPr>
                <w:lang w:val="fr-FR"/>
              </w:rPr>
            </w:pPr>
            <w:proofErr w:type="spellStart"/>
            <w:r>
              <w:rPr>
                <w:lang w:eastAsia="zh-CN"/>
              </w:rPr>
              <w:t>sMFH</w:t>
            </w:r>
            <w:r>
              <w:rPr>
                <w:lang w:val="fr-FR"/>
              </w:rPr>
              <w:t>omeProvidedChargingId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558B3FB3" w14:textId="77777777" w:rsidR="0045365B" w:rsidRDefault="00363A55" w:rsidP="0045365B">
            <w:pPr>
              <w:pStyle w:val="TAL"/>
              <w:rPr>
                <w:lang w:val="fr-FR"/>
              </w:rPr>
            </w:pPr>
            <w:proofErr w:type="spellStart"/>
            <w:r>
              <w:t>SmfChargingId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5A1790CD" w14:textId="77777777" w:rsidR="0045365B" w:rsidRDefault="00A126E5" w:rsidP="0045365B">
            <w:pPr>
              <w:pStyle w:val="TAC"/>
              <w:rPr>
                <w:lang w:val="fr-FR" w:eastAsia="zh-CN" w:bidi="ar-IQ"/>
              </w:rPr>
            </w:pPr>
            <w:proofErr w:type="spellStart"/>
            <w:r w:rsidRPr="00A126E5">
              <w:rPr>
                <w:lang w:bidi="ar-IQ"/>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551AF7AA" w14:textId="77777777" w:rsidR="0045365B" w:rsidRDefault="0045365B" w:rsidP="0045365B">
            <w:pPr>
              <w:pStyle w:val="TAL"/>
              <w:rPr>
                <w:lang w:val="fr-FR"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9C23E1" w14:textId="77777777" w:rsidR="0045365B" w:rsidRPr="00AA3D43" w:rsidRDefault="0045365B" w:rsidP="0045365B">
            <w:pPr>
              <w:pStyle w:val="TAL"/>
              <w:rPr>
                <w:lang w:eastAsia="zh-CN" w:bidi="ar-IQ"/>
              </w:rPr>
            </w:pPr>
            <w:r w:rsidRPr="004B0CE6">
              <w:rPr>
                <w:lang w:eastAsia="zh-CN" w:bidi="ar-IQ"/>
              </w:rPr>
              <w:t xml:space="preserve">Used instead of </w:t>
            </w:r>
            <w:proofErr w:type="spellStart"/>
            <w:r w:rsidRPr="00F72219">
              <w:t>homeProvidedChargingId</w:t>
            </w:r>
            <w:proofErr w:type="spellEnd"/>
            <w:r w:rsidRPr="004B0CE6">
              <w:rPr>
                <w:lang w:eastAsia="zh-CN" w:bidi="ar-IQ"/>
              </w:rPr>
              <w:t xml:space="preserve"> when feature is active.</w:t>
            </w:r>
          </w:p>
        </w:tc>
        <w:tc>
          <w:tcPr>
            <w:tcW w:w="1843" w:type="dxa"/>
            <w:tcBorders>
              <w:top w:val="single" w:sz="4" w:space="0" w:color="auto"/>
              <w:left w:val="single" w:sz="4" w:space="0" w:color="auto"/>
              <w:bottom w:val="single" w:sz="4" w:space="0" w:color="auto"/>
              <w:right w:val="single" w:sz="4" w:space="0" w:color="auto"/>
            </w:tcBorders>
          </w:tcPr>
          <w:p w14:paraId="2F193087" w14:textId="77777777" w:rsidR="0045365B" w:rsidRPr="00BD6F46" w:rsidRDefault="0045365B" w:rsidP="0045365B">
            <w:pPr>
              <w:pStyle w:val="TAL"/>
              <w:rPr>
                <w:rFonts w:cs="Arial"/>
                <w:szCs w:val="18"/>
              </w:rPr>
            </w:pPr>
            <w:proofErr w:type="spellStart"/>
            <w:r>
              <w:t>SMF</w:t>
            </w:r>
            <w:r>
              <w:rPr>
                <w:rFonts w:hint="eastAsia"/>
                <w:lang w:eastAsia="zh-CN"/>
              </w:rPr>
              <w:t>_</w:t>
            </w:r>
            <w:r>
              <w:t>Charging_Id</w:t>
            </w:r>
            <w:proofErr w:type="spellEnd"/>
          </w:p>
        </w:tc>
      </w:tr>
      <w:tr w:rsidR="0032674A" w:rsidRPr="00BD6F46" w14:paraId="7D26246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F65062D" w14:textId="77777777" w:rsidR="0032674A" w:rsidRPr="00BD6F46" w:rsidRDefault="0032674A" w:rsidP="0032674A">
            <w:pPr>
              <w:pStyle w:val="TAL"/>
              <w:rPr>
                <w:rFonts w:eastAsia="MS Mincho"/>
                <w:noProof/>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1AAB568" w14:textId="77777777" w:rsidR="0032674A" w:rsidRPr="00BD6F46" w:rsidRDefault="0032674A" w:rsidP="0032674A">
            <w:pPr>
              <w:pStyle w:val="TAL"/>
              <w:rPr>
                <w:lang w:eastAsia="zh-CN"/>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CFE0E14" w14:textId="77777777" w:rsidR="0032674A" w:rsidRPr="00BD6F46" w:rsidRDefault="0032674A" w:rsidP="0032674A">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96EF10E" w14:textId="77777777" w:rsidR="0032674A" w:rsidRPr="00BD6F46" w:rsidRDefault="0032674A" w:rsidP="0032674A">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226D1F" w14:textId="77777777" w:rsidR="0032674A" w:rsidRPr="00BD6F46" w:rsidRDefault="0032674A" w:rsidP="0032674A">
            <w:pPr>
              <w:pStyle w:val="TAL"/>
              <w:rPr>
                <w:noProof/>
              </w:rPr>
            </w:pPr>
            <w:r>
              <w:rPr>
                <w:noProof/>
                <w:lang w:eastAsia="zh-CN"/>
              </w:rPr>
              <w:t>including information of u</w:t>
            </w:r>
            <w:r>
              <w:rPr>
                <w:noProof/>
              </w:rPr>
              <w:t xml:space="preserve">ser and user </w:t>
            </w:r>
            <w:r>
              <w:rPr>
                <w:noProof/>
                <w:lang w:eastAsia="zh-CN"/>
              </w:rPr>
              <w:t>e</w:t>
            </w:r>
            <w:r>
              <w:rPr>
                <w:noProof/>
              </w:rPr>
              <w:t>quipment</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3C0F93A" w14:textId="77777777" w:rsidR="0032674A" w:rsidRPr="00BD6F46" w:rsidRDefault="0032674A" w:rsidP="0032674A">
            <w:pPr>
              <w:pStyle w:val="TAL"/>
              <w:rPr>
                <w:rFonts w:cs="Arial"/>
                <w:szCs w:val="18"/>
              </w:rPr>
            </w:pPr>
          </w:p>
        </w:tc>
      </w:tr>
      <w:tr w:rsidR="005A22E1" w:rsidRPr="00BD6F46" w14:paraId="35AF158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B4F4056" w14:textId="77777777" w:rsidR="005A22E1" w:rsidRPr="00BD6F46" w:rsidRDefault="005A22E1" w:rsidP="004C6D5A">
            <w:pPr>
              <w:pStyle w:val="TAL"/>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6A63F0A4" w14:textId="77777777" w:rsidR="005A22E1" w:rsidRPr="00BD6F46" w:rsidRDefault="005A22E1" w:rsidP="004C6D5A">
            <w:pPr>
              <w:pStyle w:val="TAL"/>
              <w:rPr>
                <w:lang w:eastAsia="zh-CN"/>
              </w:rPr>
            </w:pPr>
            <w:proofErr w:type="spellStart"/>
            <w:r w:rsidRPr="00BD6F46">
              <w:t>UserLocation</w:t>
            </w:r>
            <w:proofErr w:type="spellEnd"/>
          </w:p>
          <w:p w14:paraId="1713B5C6" w14:textId="77777777" w:rsidR="005A22E1" w:rsidRPr="00BD6F46" w:rsidRDefault="005A22E1" w:rsidP="004C6D5A">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A31198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8AC9359"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9DB898" w14:textId="77777777" w:rsidR="005A22E1" w:rsidRPr="00BD6F46" w:rsidRDefault="005A22E1" w:rsidP="004C6D5A">
            <w:pPr>
              <w:pStyle w:val="TAL"/>
              <w:rPr>
                <w:noProof/>
                <w:lang w:eastAsia="zh-CN"/>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30BF4B0E" w14:textId="77777777" w:rsidR="005A22E1" w:rsidRPr="00BD6F46" w:rsidRDefault="005A22E1" w:rsidP="004C6D5A">
            <w:pPr>
              <w:pStyle w:val="TAL"/>
              <w:rPr>
                <w:rFonts w:cs="Arial"/>
                <w:szCs w:val="18"/>
                <w:lang w:eastAsia="zh-CN"/>
              </w:rPr>
            </w:pPr>
          </w:p>
        </w:tc>
      </w:tr>
      <w:tr w:rsidR="003B7D6A" w:rsidRPr="00BD6F46" w14:paraId="204EB7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D9B3C9" w14:textId="77777777" w:rsidR="003B7D6A" w:rsidRPr="00BD6F46" w:rsidRDefault="00AB2AC0" w:rsidP="003B7D6A">
            <w:pPr>
              <w:pStyle w:val="TAL"/>
            </w:pPr>
            <w:proofErr w:type="spellStart"/>
            <w:r>
              <w:rPr>
                <w:lang w:eastAsia="zh-CN"/>
              </w:rPr>
              <w:t>i</w:t>
            </w:r>
            <w:r w:rsidR="003B7D6A">
              <w:rPr>
                <w:lang w:eastAsia="zh-CN"/>
              </w:rPr>
              <w:t>MSSession</w:t>
            </w:r>
            <w:proofErr w:type="spellEnd"/>
            <w:r w:rsidR="003B7D6A">
              <w:rPr>
                <w:lang w:eastAsia="zh-CN"/>
              </w:rPr>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72D2F464" w14:textId="77777777" w:rsidR="003B7D6A" w:rsidRPr="00BD6F46" w:rsidRDefault="003B7D6A" w:rsidP="003B7D6A">
            <w:pPr>
              <w:pStyle w:val="TAL"/>
            </w:pPr>
            <w:proofErr w:type="spellStart"/>
            <w:r>
              <w:rPr>
                <w:rFonts w:hint="eastAsia"/>
                <w:lang w:eastAsia="zh-CN"/>
              </w:rPr>
              <w:t>C</w:t>
            </w:r>
            <w:r>
              <w:rPr>
                <w:lang w:eastAsia="zh-CN"/>
              </w:rPr>
              <w:t>allInfo</w:t>
            </w:r>
            <w:proofErr w:type="spellEnd"/>
          </w:p>
        </w:tc>
        <w:tc>
          <w:tcPr>
            <w:tcW w:w="474" w:type="dxa"/>
            <w:tcBorders>
              <w:top w:val="single" w:sz="4" w:space="0" w:color="auto"/>
              <w:left w:val="single" w:sz="4" w:space="0" w:color="auto"/>
              <w:bottom w:val="single" w:sz="4" w:space="0" w:color="auto"/>
              <w:right w:val="single" w:sz="4" w:space="0" w:color="auto"/>
            </w:tcBorders>
          </w:tcPr>
          <w:p w14:paraId="21F6A062" w14:textId="77777777" w:rsidR="003B7D6A" w:rsidRPr="00BD6F46" w:rsidRDefault="003B7D6A" w:rsidP="003B7D6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73936A" w14:textId="77777777" w:rsidR="003B7D6A" w:rsidRPr="00BD6F46" w:rsidRDefault="003B7D6A" w:rsidP="003B7D6A">
            <w:pPr>
              <w:pStyle w:val="TAL"/>
              <w:rPr>
                <w:lang w:eastAsia="zh-CN" w:bidi="ar-IQ"/>
              </w:rPr>
            </w:pPr>
            <w:r>
              <w:rPr>
                <w:rFonts w:hint="eastAsia"/>
                <w:noProof/>
                <w:lang w:eastAsia="zh-CN"/>
              </w:rPr>
              <w:t>0</w:t>
            </w: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5EB0BBF" w14:textId="77777777" w:rsidR="003B7D6A" w:rsidRPr="00BD6F46" w:rsidRDefault="003B7D6A" w:rsidP="003B7D6A">
            <w:pPr>
              <w:pStyle w:val="TAL"/>
              <w:rPr>
                <w:noProof/>
                <w:szCs w:val="18"/>
              </w:rPr>
            </w:pPr>
            <w:r>
              <w:t>Indicates the IMS session related information</w:t>
            </w:r>
          </w:p>
        </w:tc>
        <w:tc>
          <w:tcPr>
            <w:tcW w:w="1843" w:type="dxa"/>
            <w:tcBorders>
              <w:top w:val="single" w:sz="4" w:space="0" w:color="auto"/>
              <w:left w:val="single" w:sz="4" w:space="0" w:color="auto"/>
              <w:bottom w:val="single" w:sz="4" w:space="0" w:color="auto"/>
              <w:right w:val="single" w:sz="4" w:space="0" w:color="auto"/>
            </w:tcBorders>
          </w:tcPr>
          <w:p w14:paraId="452E67BE" w14:textId="77777777" w:rsidR="003B7D6A" w:rsidRPr="00BD6F46" w:rsidRDefault="003B7D6A" w:rsidP="003B7D6A">
            <w:pPr>
              <w:pStyle w:val="TAL"/>
              <w:rPr>
                <w:rFonts w:cs="Arial"/>
                <w:szCs w:val="18"/>
                <w:lang w:eastAsia="zh-CN"/>
              </w:rPr>
            </w:pPr>
            <w:r w:rsidRPr="008173BF">
              <w:rPr>
                <w:rFonts w:cs="Arial"/>
                <w:color w:val="000000"/>
                <w:szCs w:val="18"/>
              </w:rPr>
              <w:t>IDC_CH</w:t>
            </w:r>
          </w:p>
        </w:tc>
      </w:tr>
      <w:tr w:rsidR="005E171C" w:rsidRPr="00BD6F46" w14:paraId="02EC97C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06D6C479" w14:textId="77777777" w:rsidR="005E171C" w:rsidRPr="00BD6F46" w:rsidRDefault="005E171C" w:rsidP="00EB3F24">
            <w:pPr>
              <w:pStyle w:val="TAL"/>
            </w:pPr>
            <w:r w:rsidRPr="00C5750B">
              <w:t>mAPDUNon</w:t>
            </w:r>
            <w:r>
              <w:t>3</w:t>
            </w:r>
            <w:r w:rsidRPr="00C5750B">
              <w:t>GPPUserLocationInfo</w:t>
            </w:r>
          </w:p>
        </w:tc>
        <w:tc>
          <w:tcPr>
            <w:tcW w:w="1794" w:type="dxa"/>
            <w:tcBorders>
              <w:top w:val="single" w:sz="4" w:space="0" w:color="auto"/>
              <w:left w:val="single" w:sz="4" w:space="0" w:color="auto"/>
              <w:bottom w:val="single" w:sz="4" w:space="0" w:color="auto"/>
              <w:right w:val="single" w:sz="4" w:space="0" w:color="auto"/>
            </w:tcBorders>
          </w:tcPr>
          <w:p w14:paraId="783BF81F" w14:textId="77777777" w:rsidR="005E171C" w:rsidRPr="00BD6F46" w:rsidRDefault="005E171C" w:rsidP="00EB3F24">
            <w:pPr>
              <w:pStyle w:val="TAL"/>
              <w:rPr>
                <w:lang w:eastAsia="zh-CN"/>
              </w:rPr>
            </w:pPr>
            <w:proofErr w:type="spellStart"/>
            <w:r w:rsidRPr="00BD6F46">
              <w:t>UserLocation</w:t>
            </w:r>
            <w:proofErr w:type="spellEnd"/>
          </w:p>
          <w:p w14:paraId="2FAAB6DF" w14:textId="77777777" w:rsidR="005E171C" w:rsidRPr="00BD6F46" w:rsidRDefault="005E171C" w:rsidP="00EB3F24">
            <w:pPr>
              <w:pStyle w:val="TAL"/>
            </w:pPr>
          </w:p>
        </w:tc>
        <w:tc>
          <w:tcPr>
            <w:tcW w:w="474" w:type="dxa"/>
            <w:tcBorders>
              <w:top w:val="single" w:sz="4" w:space="0" w:color="auto"/>
              <w:left w:val="single" w:sz="4" w:space="0" w:color="auto"/>
              <w:bottom w:val="single" w:sz="4" w:space="0" w:color="auto"/>
              <w:right w:val="single" w:sz="4" w:space="0" w:color="auto"/>
            </w:tcBorders>
          </w:tcPr>
          <w:p w14:paraId="43365B5C" w14:textId="77777777" w:rsidR="005E171C" w:rsidRPr="00BD6F46" w:rsidRDefault="005E171C" w:rsidP="00EB3F24">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5BA3CD"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A7BEF9" w14:textId="77777777" w:rsidR="005E171C" w:rsidRPr="00BD6F46" w:rsidRDefault="005E171C" w:rsidP="00EB3F24">
            <w:pPr>
              <w:pStyle w:val="TAL"/>
              <w:rPr>
                <w:noProof/>
                <w:szCs w:val="18"/>
              </w:rPr>
            </w:pPr>
            <w:r w:rsidRPr="00BD6F46">
              <w:rPr>
                <w:noProof/>
                <w:szCs w:val="18"/>
              </w:rPr>
              <w:t xml:space="preserve">provides information on the </w:t>
            </w:r>
            <w:r w:rsidRPr="00BD6F46">
              <w:rPr>
                <w:lang w:eastAsia="zh-CN" w:bidi="ar-IQ"/>
              </w:rPr>
              <w:t>location</w:t>
            </w:r>
            <w:r w:rsidRPr="00BD6F46">
              <w:rPr>
                <w:noProof/>
                <w:lang w:eastAsia="zh-CN"/>
              </w:rPr>
              <w:t xml:space="preserve"> </w:t>
            </w:r>
            <w:r>
              <w:rPr>
                <w:noProof/>
                <w:lang w:eastAsia="zh-CN"/>
              </w:rPr>
              <w:t>under the</w:t>
            </w:r>
            <w:r w:rsidRPr="00BD6F46">
              <w:rPr>
                <w:noProof/>
                <w:lang w:eastAsia="zh-CN"/>
              </w:rPr>
              <w:t xml:space="preserve"> </w:t>
            </w:r>
            <w:r>
              <w:rPr>
                <w:noProof/>
                <w:lang w:eastAsia="zh-CN"/>
              </w:rPr>
              <w:t xml:space="preserve">non-3GPP access for </w:t>
            </w:r>
            <w:r w:rsidRPr="00BD6F46">
              <w:rPr>
                <w:noProof/>
                <w:lang w:eastAsia="zh-CN"/>
              </w:rPr>
              <w:t xml:space="preserve">the </w:t>
            </w:r>
            <w:r>
              <w:rPr>
                <w:noProof/>
                <w:lang w:eastAsia="zh-CN"/>
              </w:rPr>
              <w:t>MA PDU session</w:t>
            </w:r>
          </w:p>
        </w:tc>
        <w:tc>
          <w:tcPr>
            <w:tcW w:w="1843" w:type="dxa"/>
            <w:tcBorders>
              <w:top w:val="single" w:sz="4" w:space="0" w:color="auto"/>
              <w:left w:val="single" w:sz="4" w:space="0" w:color="auto"/>
              <w:bottom w:val="single" w:sz="4" w:space="0" w:color="auto"/>
              <w:right w:val="single" w:sz="4" w:space="0" w:color="auto"/>
            </w:tcBorders>
          </w:tcPr>
          <w:p w14:paraId="0B562596" w14:textId="77777777" w:rsidR="005E171C" w:rsidRPr="00BD6F46" w:rsidRDefault="005E171C" w:rsidP="00EB3F24">
            <w:pPr>
              <w:pStyle w:val="TAL"/>
              <w:rPr>
                <w:rFonts w:cs="Arial"/>
                <w:szCs w:val="18"/>
                <w:lang w:eastAsia="zh-CN"/>
              </w:rPr>
            </w:pPr>
            <w:r>
              <w:rPr>
                <w:rFonts w:cs="Arial"/>
                <w:szCs w:val="18"/>
                <w:lang w:eastAsia="zh-CN"/>
              </w:rPr>
              <w:t>ATSSS</w:t>
            </w:r>
          </w:p>
        </w:tc>
      </w:tr>
      <w:tr w:rsidR="007F2996" w:rsidRPr="00BD6F46" w14:paraId="20B57DB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9876E2E" w14:textId="77777777" w:rsidR="007F2996" w:rsidRPr="00C5750B" w:rsidRDefault="007F2996" w:rsidP="007F2996">
            <w:pPr>
              <w:pStyle w:val="TAL"/>
            </w:pPr>
            <w:r>
              <w:t>n</w:t>
            </w:r>
            <w:r w:rsidRPr="008A1ABB">
              <w:t>on3GPP</w:t>
            </w:r>
            <w:r>
              <w:t>U</w:t>
            </w:r>
            <w:r w:rsidRPr="009D5C94">
              <w:t>serLocationTime</w:t>
            </w:r>
          </w:p>
        </w:tc>
        <w:tc>
          <w:tcPr>
            <w:tcW w:w="1794" w:type="dxa"/>
            <w:tcBorders>
              <w:top w:val="single" w:sz="4" w:space="0" w:color="auto"/>
              <w:left w:val="single" w:sz="4" w:space="0" w:color="auto"/>
              <w:bottom w:val="single" w:sz="4" w:space="0" w:color="auto"/>
              <w:right w:val="single" w:sz="4" w:space="0" w:color="auto"/>
            </w:tcBorders>
          </w:tcPr>
          <w:p w14:paraId="6B9AC017" w14:textId="77777777" w:rsidR="007F2996" w:rsidRPr="00BD6F46" w:rsidRDefault="007F2996" w:rsidP="007F2996">
            <w:pPr>
              <w:pStyle w:val="TAL"/>
            </w:pPr>
            <w:proofErr w:type="spellStart"/>
            <w:r>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AC819FC"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99941D"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3D405E2" w14:textId="77777777" w:rsidR="007F2996" w:rsidRPr="00BD6F46" w:rsidRDefault="007F2996" w:rsidP="007F2996">
            <w:pPr>
              <w:pStyle w:val="TAL"/>
              <w:rPr>
                <w:noProof/>
                <w:szCs w:val="18"/>
              </w:rPr>
            </w:pPr>
            <w:r w:rsidRPr="0000374B">
              <w:rPr>
                <w:rFonts w:cs="Arial"/>
                <w:noProof/>
                <w:szCs w:val="18"/>
                <w:lang w:eastAsia="zh-CN"/>
              </w:rPr>
              <w:t>represents the UTC time provided by the non-3GPP access, and is related to the userLocationTime. This filed is only present if the non-3GPP access provides a time.</w:t>
            </w:r>
          </w:p>
        </w:tc>
        <w:tc>
          <w:tcPr>
            <w:tcW w:w="1843" w:type="dxa"/>
            <w:tcBorders>
              <w:top w:val="single" w:sz="4" w:space="0" w:color="auto"/>
              <w:left w:val="single" w:sz="4" w:space="0" w:color="auto"/>
              <w:bottom w:val="single" w:sz="4" w:space="0" w:color="auto"/>
              <w:right w:val="single" w:sz="4" w:space="0" w:color="auto"/>
            </w:tcBorders>
          </w:tcPr>
          <w:p w14:paraId="27F297C7" w14:textId="77777777" w:rsidR="007F2996" w:rsidRDefault="007F2996" w:rsidP="007F2996">
            <w:pPr>
              <w:pStyle w:val="TAL"/>
              <w:rPr>
                <w:rFonts w:cs="Arial"/>
                <w:szCs w:val="18"/>
                <w:lang w:eastAsia="zh-CN"/>
              </w:rPr>
            </w:pPr>
          </w:p>
        </w:tc>
      </w:tr>
      <w:tr w:rsidR="007F2996" w:rsidRPr="00BD6F46" w14:paraId="0DB8993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6DA3C551" w14:textId="77777777" w:rsidR="007F2996" w:rsidRPr="00C5750B" w:rsidRDefault="007F2996" w:rsidP="007F2996">
            <w:pPr>
              <w:pStyle w:val="TAL"/>
            </w:pPr>
            <w:r>
              <w:t>m</w:t>
            </w:r>
            <w:r w:rsidRPr="008A1ABB">
              <w:t>APDUNon3GPPUserLocationTime</w:t>
            </w:r>
          </w:p>
        </w:tc>
        <w:tc>
          <w:tcPr>
            <w:tcW w:w="1794" w:type="dxa"/>
            <w:tcBorders>
              <w:top w:val="single" w:sz="4" w:space="0" w:color="auto"/>
              <w:left w:val="single" w:sz="4" w:space="0" w:color="auto"/>
              <w:bottom w:val="single" w:sz="4" w:space="0" w:color="auto"/>
              <w:right w:val="single" w:sz="4" w:space="0" w:color="auto"/>
            </w:tcBorders>
          </w:tcPr>
          <w:p w14:paraId="3ED5A259" w14:textId="77777777" w:rsidR="007F2996" w:rsidRPr="00BD6F46" w:rsidRDefault="007F2996" w:rsidP="007F2996">
            <w:pPr>
              <w:pStyle w:val="TAL"/>
            </w:pPr>
            <w:proofErr w:type="spellStart"/>
            <w:r>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4C1F5CB"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FF2ED5"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BB48329" w14:textId="77777777" w:rsidR="007F2996" w:rsidRPr="0000374B" w:rsidRDefault="007F2996" w:rsidP="007F2996">
            <w:pPr>
              <w:pStyle w:val="TAL"/>
              <w:rPr>
                <w:noProof/>
                <w:szCs w:val="18"/>
              </w:rPr>
            </w:pPr>
            <w:r w:rsidRPr="0000374B">
              <w:rPr>
                <w:noProof/>
                <w:szCs w:val="18"/>
              </w:rPr>
              <w:t>represents the UTC time provided by the non-3GPP access, and is related mAPDUNon3GPPUserLocationInfo.</w:t>
            </w:r>
          </w:p>
          <w:p w14:paraId="1718974F" w14:textId="77777777" w:rsidR="007F2996" w:rsidRPr="00BD6F46" w:rsidRDefault="007F2996" w:rsidP="007F2996">
            <w:pPr>
              <w:pStyle w:val="TAL"/>
              <w:rPr>
                <w:noProof/>
                <w:szCs w:val="18"/>
              </w:rPr>
            </w:pPr>
            <w:r w:rsidRPr="0000374B">
              <w:rPr>
                <w:noProof/>
                <w:szCs w:val="18"/>
              </w:rPr>
              <w:t>This filed is only present if the non-3GPP access for the MA PDU session provides a time.</w:t>
            </w:r>
            <w:r w:rsidRPr="0000374B" w:rsidDel="0000374B">
              <w:rPr>
                <w:noProof/>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25717C41" w14:textId="77777777" w:rsidR="007F2996" w:rsidRDefault="007F2996" w:rsidP="007F2996">
            <w:pPr>
              <w:pStyle w:val="TAL"/>
              <w:rPr>
                <w:rFonts w:cs="Arial"/>
                <w:szCs w:val="18"/>
                <w:lang w:eastAsia="zh-CN"/>
              </w:rPr>
            </w:pPr>
            <w:r>
              <w:rPr>
                <w:rFonts w:cs="Arial"/>
                <w:szCs w:val="18"/>
                <w:lang w:eastAsia="zh-CN"/>
              </w:rPr>
              <w:t>ATSSS</w:t>
            </w:r>
          </w:p>
        </w:tc>
      </w:tr>
      <w:tr w:rsidR="005A22E1" w:rsidRPr="00BD6F46" w14:paraId="3EEACF9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DD99C87" w14:textId="77777777" w:rsidR="005A22E1" w:rsidRPr="00BD6F46" w:rsidRDefault="005A22E1" w:rsidP="004C6D5A">
            <w:pPr>
              <w:pStyle w:val="TAL"/>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056DBEF" w14:textId="77777777" w:rsidR="005A22E1" w:rsidRPr="00BD6F46" w:rsidRDefault="005A22E1" w:rsidP="004C6D5A">
            <w:pPr>
              <w:pStyle w:val="TAL"/>
              <w:rPr>
                <w:lang w:eastAsia="zh-CN"/>
              </w:rPr>
            </w:pPr>
            <w:r w:rsidRPr="00BD6F46">
              <w:rPr>
                <w:noProof/>
                <w:lang w:eastAsia="zh-CN"/>
              </w:rPr>
              <w:t>map(</w:t>
            </w:r>
            <w:proofErr w:type="spellStart"/>
            <w:r w:rsidR="00F75780"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F402116"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A422ADA" w14:textId="77777777" w:rsidR="005A22E1" w:rsidRPr="00BD6F46" w:rsidRDefault="005A22E1" w:rsidP="004C6D5A">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772A936" w14:textId="77777777" w:rsidR="005A22E1" w:rsidRPr="00BD6F46" w:rsidRDefault="005A22E1" w:rsidP="004C6D5A">
            <w:pPr>
              <w:pStyle w:val="TAL"/>
              <w:rPr>
                <w:rFonts w:eastAsia="DengXian"/>
                <w:noProof/>
                <w:lang w:eastAsia="zh-CN"/>
              </w:rPr>
            </w:pPr>
            <w:r w:rsidRPr="00BD6F46">
              <w:rPr>
                <w:rFonts w:eastAsia="DengXian"/>
                <w:noProof/>
                <w:lang w:eastAsia="zh-CN"/>
              </w:rPr>
              <w:t>When the data type is present in response message, it includes the PRA information provisioned by the CHF, in which case t</w:t>
            </w:r>
            <w:r w:rsidRPr="00BD6F46">
              <w:rPr>
                <w:lang w:eastAsia="zh-CN"/>
              </w:rPr>
              <w:t xml:space="preserve">he </w:t>
            </w:r>
            <w:r w:rsidR="00F75780">
              <w:rPr>
                <w:lang w:val="en-US" w:eastAsia="zh-CN"/>
              </w:rPr>
              <w:t>"</w:t>
            </w:r>
            <w:proofErr w:type="spellStart"/>
            <w:r w:rsidR="00F75780" w:rsidRPr="00C00A8B">
              <w:rPr>
                <w:lang w:val="en-US" w:eastAsia="zh-CN"/>
              </w:rPr>
              <w:t>presenceState</w:t>
            </w:r>
            <w:proofErr w:type="spellEnd"/>
            <w:r w:rsidR="00F75780">
              <w:rPr>
                <w:lang w:val="en-US" w:eastAsia="zh-CN"/>
              </w:rPr>
              <w:t>"</w:t>
            </w:r>
            <w:r w:rsidRPr="00BD6F46">
              <w:rPr>
                <w:lang w:eastAsia="zh-CN"/>
              </w:rPr>
              <w:t xml:space="preserve"> attribute within the </w:t>
            </w:r>
            <w:proofErr w:type="spellStart"/>
            <w:r w:rsidR="00F75780" w:rsidRPr="00C00A8B">
              <w:rPr>
                <w:lang w:val="en-US" w:eastAsia="zh-CN"/>
              </w:rPr>
              <w:t>PresenceInfo</w:t>
            </w:r>
            <w:proofErr w:type="spellEnd"/>
            <w:r w:rsidRPr="00BD6F46">
              <w:rPr>
                <w:noProof/>
                <w:lang w:eastAsia="zh-CN"/>
              </w:rPr>
              <w:t xml:space="preserve"> data type shall not be supplied. </w:t>
            </w:r>
            <w:r w:rsidRPr="00BD6F46">
              <w:rPr>
                <w:rFonts w:eastAsia="DengXian"/>
                <w:noProof/>
                <w:lang w:eastAsia="zh-CN"/>
              </w:rPr>
              <w:t>When the data type is present in request message, it’s used to r</w:t>
            </w:r>
            <w:proofErr w:type="spellStart"/>
            <w:r w:rsidRPr="00BD6F46">
              <w:rPr>
                <w:rFonts w:hint="eastAsia"/>
                <w:lang w:eastAsia="zh-CN"/>
              </w:rPr>
              <w:t>eport</w:t>
            </w:r>
            <w:proofErr w:type="spellEnd"/>
            <w:r w:rsidRPr="00BD6F46">
              <w:rPr>
                <w:lang w:eastAsia="zh-CN"/>
              </w:rPr>
              <w:t xml:space="preserve"> user</w:t>
            </w:r>
            <w:r w:rsidRPr="00BD6F46">
              <w:rPr>
                <w:rFonts w:hint="eastAsia"/>
                <w:lang w:eastAsia="zh-CN"/>
              </w:rPr>
              <w:t xml:space="preserve"> pre</w:t>
            </w:r>
            <w:r w:rsidRPr="00BD6F46">
              <w:rPr>
                <w:lang w:eastAsia="zh-CN"/>
              </w:rPr>
              <w:t>sence reporting area status</w:t>
            </w:r>
            <w:r w:rsidRPr="00BD6F46">
              <w:rPr>
                <w:rFonts w:eastAsia="DengXian"/>
                <w:noProof/>
                <w:lang w:eastAsia="zh-CN"/>
              </w:rPr>
              <w:t>.</w:t>
            </w:r>
          </w:p>
          <w:p w14:paraId="04D2696B" w14:textId="77777777" w:rsidR="005A22E1" w:rsidRDefault="005A22E1" w:rsidP="004C6D5A">
            <w:pPr>
              <w:pStyle w:val="TAL"/>
              <w:rPr>
                <w:lang w:eastAsia="zh-CN"/>
              </w:rPr>
            </w:pPr>
            <w:r w:rsidRPr="00BD6F46">
              <w:rPr>
                <w:noProof/>
              </w:rPr>
              <w:t xml:space="preserve">The </w:t>
            </w:r>
            <w:r w:rsidR="00B70B4D">
              <w:rPr>
                <w:noProof/>
              </w:rPr>
              <w:t>"</w:t>
            </w:r>
            <w:proofErr w:type="spellStart"/>
            <w:r w:rsidRPr="00BD6F46">
              <w:rPr>
                <w:lang w:eastAsia="zh-CN"/>
              </w:rPr>
              <w:t>praId</w:t>
            </w:r>
            <w:proofErr w:type="spellEnd"/>
            <w:r w:rsidR="00B70B4D">
              <w:rPr>
                <w:lang w:eastAsia="zh-CN"/>
              </w:rPr>
              <w:t>"</w:t>
            </w:r>
            <w:r w:rsidRPr="00BD6F46">
              <w:rPr>
                <w:lang w:eastAsia="zh-CN"/>
              </w:rPr>
              <w:t xml:space="preserve"> attribute within the </w:t>
            </w:r>
            <w:proofErr w:type="spellStart"/>
            <w:r w:rsidR="00F75780" w:rsidRPr="00C00A8B">
              <w:rPr>
                <w:lang w:val="en-US" w:eastAsia="zh-CN"/>
              </w:rPr>
              <w:t>PresenceInfo</w:t>
            </w:r>
            <w:proofErr w:type="spellEnd"/>
            <w:r w:rsidRPr="00BD6F46">
              <w:rPr>
                <w:noProof/>
                <w:lang w:eastAsia="zh-CN"/>
              </w:rPr>
              <w:t xml:space="preserve"> data type</w:t>
            </w:r>
            <w:r w:rsidRPr="00BD6F46">
              <w:rPr>
                <w:lang w:eastAsia="zh-CN"/>
              </w:rPr>
              <w:t xml:space="preserve"> shall be the key of the map. </w:t>
            </w:r>
          </w:p>
          <w:p w14:paraId="1722D776" w14:textId="77777777" w:rsidR="00B70B4D" w:rsidRDefault="00B70B4D" w:rsidP="00B70B4D">
            <w:pPr>
              <w:pStyle w:val="TAL"/>
              <w:rPr>
                <w:lang w:eastAsia="zh-CN"/>
              </w:rPr>
            </w:pPr>
          </w:p>
          <w:p w14:paraId="2EB07614" w14:textId="77777777" w:rsidR="00B70B4D" w:rsidRPr="00BD6F46" w:rsidRDefault="00B70B4D" w:rsidP="00B70B4D">
            <w:pPr>
              <w:pStyle w:val="TAL"/>
              <w:rPr>
                <w:noProof/>
                <w:lang w:eastAsia="zh-CN"/>
              </w:rPr>
            </w:pPr>
            <w:r>
              <w:rPr>
                <w:noProof/>
                <w:lang w:eastAsia="zh-CN"/>
              </w:rPr>
              <w:t>The location related attributes (</w:t>
            </w:r>
            <w:r>
              <w:rPr>
                <w:rFonts w:hint="eastAsia"/>
                <w:noProof/>
                <w:lang w:eastAsia="zh-CN"/>
              </w:rPr>
              <w:t>i</w:t>
            </w:r>
            <w:r>
              <w:rPr>
                <w:noProof/>
                <w:lang w:eastAsia="zh-CN"/>
              </w:rPr>
              <w:t>.e.</w:t>
            </w:r>
            <w:r>
              <w:rPr>
                <w:lang w:val="en-US" w:eastAsia="zh-CN"/>
              </w:rPr>
              <w:t xml:space="preserve"> "</w:t>
            </w:r>
            <w:proofErr w:type="spellStart"/>
            <w:r>
              <w:rPr>
                <w:lang w:eastAsia="zh-CN"/>
              </w:rPr>
              <w:t>trackingAreaList</w:t>
            </w:r>
            <w:proofErr w:type="spellEnd"/>
            <w:r>
              <w:rPr>
                <w:lang w:val="en-US" w:eastAsia="zh-CN"/>
              </w:rPr>
              <w:t>"</w:t>
            </w:r>
            <w:r>
              <w:rPr>
                <w:lang w:eastAsia="zh-CN"/>
              </w:rPr>
              <w:t>,</w:t>
            </w:r>
            <w:r>
              <w:t xml:space="preserve"> </w:t>
            </w:r>
            <w:r>
              <w:rPr>
                <w:lang w:val="en-US" w:eastAsia="zh-CN"/>
              </w:rPr>
              <w:t>"</w:t>
            </w:r>
            <w:proofErr w:type="spellStart"/>
            <w:r>
              <w:t>ecgiList</w:t>
            </w:r>
            <w:proofErr w:type="spellEnd"/>
            <w:r>
              <w:rPr>
                <w:lang w:val="en-US" w:eastAsia="zh-CN"/>
              </w:rPr>
              <w:t>"</w:t>
            </w:r>
            <w:r>
              <w:rPr>
                <w:rFonts w:hint="eastAsia"/>
                <w:lang w:val="en-US" w:eastAsia="zh-CN"/>
              </w:rPr>
              <w:t>,</w:t>
            </w:r>
            <w:r>
              <w:t xml:space="preserve"> </w:t>
            </w:r>
            <w:r>
              <w:rPr>
                <w:lang w:val="en-US" w:eastAsia="zh-CN"/>
              </w:rPr>
              <w:t>"</w:t>
            </w:r>
            <w:proofErr w:type="spellStart"/>
            <w:r>
              <w:t>ncgiList</w:t>
            </w:r>
            <w:proofErr w:type="spellEnd"/>
            <w:r>
              <w:rPr>
                <w:lang w:val="en-US" w:eastAsia="zh-CN"/>
              </w:rPr>
              <w:t>"</w:t>
            </w:r>
            <w:r>
              <w:t xml:space="preserve">) </w:t>
            </w:r>
            <w:r>
              <w:rPr>
                <w:noProof/>
                <w:lang w:eastAsia="zh-CN"/>
              </w:rPr>
              <w:t xml:space="preserve">within the </w:t>
            </w:r>
            <w:proofErr w:type="spellStart"/>
            <w:r>
              <w:rPr>
                <w:lang w:val="en-US" w:eastAsia="zh-CN"/>
              </w:rPr>
              <w:t>PresenceInfo</w:t>
            </w:r>
            <w:proofErr w:type="spellEnd"/>
            <w:r>
              <w:rPr>
                <w:noProof/>
                <w:lang w:eastAsia="zh-CN"/>
              </w:rPr>
              <w:t xml:space="preserve"> data type</w:t>
            </w:r>
            <w:r>
              <w:rPr>
                <w:lang w:eastAsia="zh-CN"/>
              </w:rPr>
              <w:t xml:space="preserve"> are not </w:t>
            </w:r>
            <w:r>
              <w:rPr>
                <w:color w:val="000000"/>
              </w:rPr>
              <w:t xml:space="preserve">required </w:t>
            </w:r>
            <w:r>
              <w:rPr>
                <w:lang w:eastAsia="zh-CN"/>
              </w:rPr>
              <w:t>in the request message,</w:t>
            </w:r>
            <w:r>
              <w:rPr>
                <w:color w:val="000000"/>
                <w:lang w:eastAsia="zh-CN"/>
              </w:rPr>
              <w:t xml:space="preserve"> and may be ignored by the CHF.</w:t>
            </w:r>
          </w:p>
        </w:tc>
        <w:tc>
          <w:tcPr>
            <w:tcW w:w="1843" w:type="dxa"/>
            <w:tcBorders>
              <w:top w:val="single" w:sz="4" w:space="0" w:color="auto"/>
              <w:left w:val="single" w:sz="4" w:space="0" w:color="auto"/>
              <w:bottom w:val="single" w:sz="4" w:space="0" w:color="auto"/>
              <w:right w:val="single" w:sz="4" w:space="0" w:color="auto"/>
            </w:tcBorders>
          </w:tcPr>
          <w:p w14:paraId="42AE972F" w14:textId="77777777" w:rsidR="005A22E1" w:rsidRPr="00BD6F46" w:rsidRDefault="005A22E1" w:rsidP="004C6D5A">
            <w:pPr>
              <w:pStyle w:val="TAL"/>
              <w:rPr>
                <w:rFonts w:cs="Arial"/>
                <w:szCs w:val="18"/>
                <w:lang w:eastAsia="zh-CN"/>
              </w:rPr>
            </w:pPr>
          </w:p>
        </w:tc>
      </w:tr>
      <w:tr w:rsidR="005A22E1" w:rsidRPr="00BD6F46" w14:paraId="2B374EA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2A0AA6" w14:textId="77777777" w:rsidR="005A22E1" w:rsidRPr="00BD6F46" w:rsidRDefault="005A22E1" w:rsidP="004C6D5A">
            <w:pPr>
              <w:pStyle w:val="TAL"/>
            </w:pPr>
            <w:proofErr w:type="spellStart"/>
            <w:r w:rsidRPr="003A3FD5">
              <w:rPr>
                <w:lang w:eastAsia="zh-CN"/>
              </w:rPr>
              <w:t>ue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54E770BF" w14:textId="77777777" w:rsidR="005A22E1" w:rsidRPr="00BD6F46" w:rsidRDefault="005A22E1" w:rsidP="004C6D5A">
            <w:pPr>
              <w:pStyle w:val="TAL"/>
              <w:rPr>
                <w:lang w:eastAsia="zh-CN"/>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DDD458C"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CC1F6DC"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8281815" w14:textId="77777777" w:rsidR="005A22E1" w:rsidRPr="00BD6F46" w:rsidRDefault="005A22E1" w:rsidP="004C6D5A">
            <w:pPr>
              <w:pStyle w:val="TAL"/>
              <w:rPr>
                <w:noProof/>
                <w:lang w:eastAsia="zh-CN"/>
              </w:rPr>
            </w:pPr>
            <w:r w:rsidRPr="00BD6F46">
              <w:rPr>
                <w:szCs w:val="18"/>
              </w:rPr>
              <w:t xml:space="preserve">the UE </w:t>
            </w:r>
            <w:proofErr w:type="spellStart"/>
            <w:r w:rsidRPr="00BD6F46">
              <w:rPr>
                <w:szCs w:val="18"/>
              </w:rPr>
              <w:t>Time</w:t>
            </w:r>
            <w:r w:rsidR="00B908E2">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3530C661" w14:textId="77777777" w:rsidR="005A22E1" w:rsidRPr="00BD6F46" w:rsidRDefault="005A22E1" w:rsidP="004C6D5A">
            <w:pPr>
              <w:pStyle w:val="TAL"/>
              <w:rPr>
                <w:rFonts w:cs="Arial"/>
                <w:szCs w:val="18"/>
                <w:lang w:eastAsia="zh-CN"/>
              </w:rPr>
            </w:pPr>
          </w:p>
        </w:tc>
      </w:tr>
      <w:tr w:rsidR="005A22E1" w:rsidRPr="00BD6F46" w14:paraId="5894E87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3D24214" w14:textId="77777777" w:rsidR="005A22E1" w:rsidRPr="00BD6F46" w:rsidRDefault="005A22E1" w:rsidP="004C6D5A">
            <w:pPr>
              <w:pStyle w:val="TAL"/>
            </w:pPr>
            <w:proofErr w:type="spellStart"/>
            <w:r w:rsidRPr="00BD6F46">
              <w:lastRenderedPageBreak/>
              <w:t>pduSessionInformation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43DBD14" w14:textId="77777777" w:rsidR="005A22E1" w:rsidRPr="00BD6F46" w:rsidRDefault="005A22E1" w:rsidP="004C6D5A">
            <w:pPr>
              <w:pStyle w:val="TAL"/>
              <w:rPr>
                <w:lang w:eastAsia="zh-CN"/>
              </w:rPr>
            </w:pPr>
            <w:proofErr w:type="spellStart"/>
            <w:r w:rsidRPr="00BD6F46">
              <w:rPr>
                <w:rFonts w:hint="eastAsia"/>
                <w:lang w:eastAsia="zh-CN"/>
              </w:rPr>
              <w:t>PDU</w:t>
            </w:r>
            <w:r w:rsidRPr="00BD6F46">
              <w:t>SessionInformation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F8B6A81" w14:textId="77777777" w:rsidR="005A22E1" w:rsidRPr="00BD6F46" w:rsidRDefault="00282F4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81A037" w14:textId="77777777" w:rsidR="005A22E1" w:rsidRPr="00BD6F46" w:rsidRDefault="00282F4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EC5784" w14:textId="77777777" w:rsidR="00282F41" w:rsidRDefault="005A22E1" w:rsidP="00282F41">
            <w:pPr>
              <w:pStyle w:val="TAL"/>
              <w:rPr>
                <w:noProof/>
                <w:lang w:eastAsia="zh-CN"/>
              </w:rPr>
            </w:pPr>
            <w:r w:rsidRPr="00BD6F46">
              <w:rPr>
                <w:rFonts w:hint="eastAsia"/>
                <w:noProof/>
                <w:lang w:eastAsia="zh-CN"/>
              </w:rPr>
              <w:t>PDU session level information</w:t>
            </w:r>
            <w:r w:rsidRPr="00BD6F46">
              <w:rPr>
                <w:noProof/>
                <w:lang w:eastAsia="zh-CN"/>
              </w:rPr>
              <w:t>, includ</w:t>
            </w:r>
            <w:r w:rsidRPr="00BD6F46">
              <w:rPr>
                <w:rFonts w:hint="eastAsia"/>
                <w:noProof/>
                <w:lang w:eastAsia="zh-CN"/>
              </w:rPr>
              <w:t>ing PDU session ID, PDU type, SSC Mode, QoS, network slicing etc.</w:t>
            </w:r>
          </w:p>
          <w:p w14:paraId="02E62E43" w14:textId="77777777" w:rsidR="005A22E1" w:rsidRPr="00BD6F46" w:rsidRDefault="00282F41" w:rsidP="00282F41">
            <w:pPr>
              <w:pStyle w:val="TAL"/>
              <w:rPr>
                <w:noProof/>
                <w:lang w:eastAsia="zh-CN"/>
              </w:rPr>
            </w:pPr>
            <w:r>
              <w:rPr>
                <w:noProof/>
                <w:lang w:eastAsia="zh-CN"/>
              </w:rPr>
              <w:t>It needs to be present in the request, but it is optional in the response.</w:t>
            </w:r>
          </w:p>
        </w:tc>
        <w:tc>
          <w:tcPr>
            <w:tcW w:w="1843" w:type="dxa"/>
            <w:tcBorders>
              <w:top w:val="single" w:sz="4" w:space="0" w:color="auto"/>
              <w:left w:val="single" w:sz="4" w:space="0" w:color="auto"/>
              <w:bottom w:val="single" w:sz="4" w:space="0" w:color="auto"/>
              <w:right w:val="single" w:sz="4" w:space="0" w:color="auto"/>
            </w:tcBorders>
          </w:tcPr>
          <w:p w14:paraId="53896282" w14:textId="77777777" w:rsidR="005A22E1" w:rsidRPr="00BD6F46" w:rsidRDefault="005A22E1" w:rsidP="004C6D5A">
            <w:pPr>
              <w:pStyle w:val="TAL"/>
              <w:rPr>
                <w:rFonts w:cs="Arial"/>
                <w:szCs w:val="18"/>
                <w:lang w:eastAsia="zh-CN"/>
              </w:rPr>
            </w:pPr>
          </w:p>
        </w:tc>
      </w:tr>
      <w:tr w:rsidR="005A22E1" w:rsidRPr="00BD6F46" w14:paraId="30AE193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3A7533B" w14:textId="77777777" w:rsidR="005A22E1" w:rsidRPr="00BD6F46" w:rsidRDefault="00B5671A" w:rsidP="004C6D5A">
            <w:pPr>
              <w:pStyle w:val="TAL"/>
              <w:rPr>
                <w:lang w:bidi="ar-IQ"/>
              </w:rPr>
            </w:pPr>
            <w:proofErr w:type="spellStart"/>
            <w:r>
              <w:rPr>
                <w:lang w:eastAsia="zh-CN"/>
              </w:rPr>
              <w:t>unit</w:t>
            </w:r>
            <w:r w:rsidRPr="00523021">
              <w:rPr>
                <w:lang w:eastAsia="zh-CN"/>
              </w:rPr>
              <w:t>CountInactivityTimer</w:t>
            </w:r>
            <w:proofErr w:type="spellEnd"/>
          </w:p>
        </w:tc>
        <w:tc>
          <w:tcPr>
            <w:tcW w:w="1794" w:type="dxa"/>
            <w:tcBorders>
              <w:top w:val="single" w:sz="4" w:space="0" w:color="auto"/>
              <w:left w:val="single" w:sz="4" w:space="0" w:color="auto"/>
              <w:bottom w:val="single" w:sz="4" w:space="0" w:color="auto"/>
              <w:right w:val="single" w:sz="4" w:space="0" w:color="auto"/>
            </w:tcBorders>
          </w:tcPr>
          <w:p w14:paraId="2530E024" w14:textId="77777777" w:rsidR="005A22E1" w:rsidRPr="00BD6F46" w:rsidRDefault="005A22E1" w:rsidP="004C6D5A">
            <w:pPr>
              <w:pStyle w:val="TAL"/>
              <w:rPr>
                <w:lang w:bidi="ar-IQ"/>
              </w:rPr>
            </w:pPr>
            <w:proofErr w:type="spellStart"/>
            <w:r w:rsidRPr="00BD6F46">
              <w:rPr>
                <w:rFonts w:cs="Arial"/>
                <w:szCs w:val="18"/>
              </w:rPr>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5F139985"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F5785C" w14:textId="77777777" w:rsidR="005A22E1" w:rsidRPr="00BD6F46" w:rsidRDefault="005A22E1" w:rsidP="004C6D5A">
            <w:pPr>
              <w:pStyle w:val="TAL"/>
              <w:rPr>
                <w:lang w:eastAsia="zh-CN"/>
              </w:rPr>
            </w:pPr>
            <w:r w:rsidRPr="00BD6F46">
              <w:t>0..1</w:t>
            </w:r>
          </w:p>
        </w:tc>
        <w:tc>
          <w:tcPr>
            <w:tcW w:w="2689" w:type="dxa"/>
            <w:tcBorders>
              <w:top w:val="single" w:sz="4" w:space="0" w:color="auto"/>
              <w:left w:val="single" w:sz="4" w:space="0" w:color="auto"/>
              <w:bottom w:val="single" w:sz="4" w:space="0" w:color="auto"/>
              <w:right w:val="single" w:sz="4" w:space="0" w:color="auto"/>
            </w:tcBorders>
          </w:tcPr>
          <w:p w14:paraId="1D170A43" w14:textId="77777777" w:rsidR="005A22E1" w:rsidRPr="00BD6F46" w:rsidRDefault="005A22E1" w:rsidP="004C6D5A">
            <w:pPr>
              <w:pStyle w:val="TAL"/>
              <w:rPr>
                <w:noProof/>
                <w:szCs w:val="18"/>
              </w:rPr>
            </w:pPr>
            <w:r w:rsidRPr="00BD6F46">
              <w:rPr>
                <w:noProof/>
                <w:szCs w:val="18"/>
              </w:rPr>
              <w:t>threshold for the time period resource idle</w:t>
            </w:r>
          </w:p>
          <w:p w14:paraId="17F15F98" w14:textId="77777777" w:rsidR="005A22E1" w:rsidRPr="00BD6F46" w:rsidRDefault="005A22E1" w:rsidP="004C6D5A">
            <w:pPr>
              <w:pStyle w:val="TAL"/>
              <w:rPr>
                <w:lang w:bidi="ar-IQ"/>
              </w:rPr>
            </w:pPr>
            <w:r w:rsidRPr="00BD6F46">
              <w:t>Upon the initial interaction with the CHF, the SMF</w:t>
            </w:r>
            <w:r w:rsidRPr="00BD6F46">
              <w:rPr>
                <w:noProof/>
                <w:szCs w:val="18"/>
              </w:rPr>
              <w:t xml:space="preserve"> use this att</w:t>
            </w:r>
            <w:r w:rsidR="00B908E2">
              <w:rPr>
                <w:noProof/>
                <w:szCs w:val="18"/>
              </w:rPr>
              <w:t>r</w:t>
            </w:r>
            <w:r w:rsidRPr="00BD6F46">
              <w:rPr>
                <w:noProof/>
                <w:szCs w:val="18"/>
              </w:rPr>
              <w:t>ibute to provide pre-configured thre</w:t>
            </w:r>
            <w:r w:rsidR="00B908E2">
              <w:rPr>
                <w:noProof/>
                <w:szCs w:val="18"/>
              </w:rPr>
              <w:t>s</w:t>
            </w:r>
            <w:r w:rsidRPr="00BD6F46">
              <w:rPr>
                <w:noProof/>
                <w:szCs w:val="18"/>
              </w:rPr>
              <w:t>hold to CHF.</w:t>
            </w:r>
          </w:p>
          <w:p w14:paraId="21ED06FD" w14:textId="77777777" w:rsidR="005A22E1" w:rsidRPr="00BD6F46" w:rsidRDefault="005A22E1" w:rsidP="004C6D5A">
            <w:pPr>
              <w:pStyle w:val="TAL"/>
              <w:rPr>
                <w:lang w:bidi="ar-IQ"/>
              </w:rPr>
            </w:pPr>
            <w:r w:rsidRPr="00BD6F46">
              <w:rPr>
                <w:noProof/>
                <w:szCs w:val="18"/>
              </w:rPr>
              <w:t xml:space="preserve">when present in response message, it contains the threshold </w:t>
            </w:r>
            <w:r w:rsidRPr="00BD6F46">
              <w:t xml:space="preserve">supplied by CHF in response of initial request to override existing </w:t>
            </w:r>
            <w:r w:rsidRPr="00BD6F46">
              <w:rPr>
                <w:lang w:bidi="ar-IQ"/>
              </w:rPr>
              <w:t>threshold in SMF.</w:t>
            </w:r>
          </w:p>
          <w:p w14:paraId="1D31D74D" w14:textId="77777777" w:rsidR="005A22E1" w:rsidRPr="00BD6F46" w:rsidRDefault="005A22E1" w:rsidP="004C6D5A">
            <w:pPr>
              <w:pStyle w:val="TAL"/>
              <w:rPr>
                <w:noProof/>
                <w:szCs w:val="18"/>
              </w:rPr>
            </w:pPr>
            <w:r w:rsidRPr="00BD6F46">
              <w:rPr>
                <w:lang w:bidi="ar-IQ"/>
              </w:rPr>
              <w:t xml:space="preserve">It’s only present when </w:t>
            </w:r>
            <w:r w:rsidR="00B5671A">
              <w:rPr>
                <w:lang w:bidi="ar-IQ"/>
              </w:rPr>
              <w:t>u</w:t>
            </w:r>
            <w:r w:rsidR="00B5671A" w:rsidRPr="00523021">
              <w:rPr>
                <w:lang w:bidi="ar-IQ"/>
              </w:rPr>
              <w:t xml:space="preserve">nit </w:t>
            </w:r>
            <w:r w:rsidR="00B5671A">
              <w:rPr>
                <w:lang w:bidi="ar-IQ"/>
              </w:rPr>
              <w:t>c</w:t>
            </w:r>
            <w:r w:rsidR="00B5671A" w:rsidRPr="00523021">
              <w:rPr>
                <w:lang w:bidi="ar-IQ"/>
              </w:rPr>
              <w:t xml:space="preserve">ount </w:t>
            </w:r>
            <w:r w:rsidR="00B5671A">
              <w:rPr>
                <w:lang w:bidi="ar-IQ"/>
              </w:rPr>
              <w:t>i</w:t>
            </w:r>
            <w:r w:rsidR="00B5671A" w:rsidRPr="00523021">
              <w:rPr>
                <w:lang w:bidi="ar-IQ"/>
              </w:rPr>
              <w:t>nactivity</w:t>
            </w:r>
            <w:r w:rsidRPr="00BD6F46">
              <w:rPr>
                <w:lang w:bidi="ar-IQ"/>
              </w:rPr>
              <w:t xml:space="preserve"> timer trigger is active.</w:t>
            </w:r>
          </w:p>
        </w:tc>
        <w:tc>
          <w:tcPr>
            <w:tcW w:w="1843" w:type="dxa"/>
            <w:tcBorders>
              <w:top w:val="single" w:sz="4" w:space="0" w:color="auto"/>
              <w:left w:val="single" w:sz="4" w:space="0" w:color="auto"/>
              <w:bottom w:val="single" w:sz="4" w:space="0" w:color="auto"/>
              <w:right w:val="single" w:sz="4" w:space="0" w:color="auto"/>
            </w:tcBorders>
          </w:tcPr>
          <w:p w14:paraId="1C1D7214" w14:textId="77777777" w:rsidR="005A22E1" w:rsidRPr="00BD6F46" w:rsidRDefault="005A22E1" w:rsidP="004C6D5A">
            <w:pPr>
              <w:pStyle w:val="TAL"/>
              <w:rPr>
                <w:rFonts w:cs="Arial"/>
                <w:szCs w:val="18"/>
                <w:lang w:eastAsia="zh-CN"/>
              </w:rPr>
            </w:pPr>
          </w:p>
        </w:tc>
      </w:tr>
      <w:tr w:rsidR="00357576" w:rsidRPr="00BD6F46" w14:paraId="56AD27C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0A5CC7" w14:textId="77777777" w:rsidR="00357576" w:rsidRDefault="00357576" w:rsidP="00357576">
            <w:pPr>
              <w:pStyle w:val="TAL"/>
              <w:rPr>
                <w:lang w:eastAsia="zh-CN"/>
              </w:rPr>
            </w:pPr>
            <w:proofErr w:type="spellStart"/>
            <w:r>
              <w:rPr>
                <w:lang w:bidi="ar-IQ"/>
              </w:rPr>
              <w:t>rAN</w:t>
            </w:r>
            <w:r w:rsidRPr="00D40101">
              <w:rPr>
                <w:lang w:bidi="ar-IQ"/>
              </w:rPr>
              <w:t>Secondary</w:t>
            </w:r>
            <w:r>
              <w:rPr>
                <w:lang w:bidi="ar-IQ"/>
              </w:rPr>
              <w:t>RAT</w:t>
            </w:r>
            <w:r w:rsidRPr="00D40101">
              <w:rPr>
                <w:lang w:bidi="ar-IQ"/>
              </w:rPr>
              <w:t>UsageReport</w:t>
            </w:r>
            <w:proofErr w:type="spellEnd"/>
          </w:p>
        </w:tc>
        <w:tc>
          <w:tcPr>
            <w:tcW w:w="1794" w:type="dxa"/>
            <w:tcBorders>
              <w:top w:val="single" w:sz="4" w:space="0" w:color="auto"/>
              <w:left w:val="single" w:sz="4" w:space="0" w:color="auto"/>
              <w:bottom w:val="single" w:sz="4" w:space="0" w:color="auto"/>
              <w:right w:val="single" w:sz="4" w:space="0" w:color="auto"/>
            </w:tcBorders>
          </w:tcPr>
          <w:p w14:paraId="0295F332" w14:textId="77777777" w:rsidR="00357576" w:rsidRPr="00BD6F46" w:rsidRDefault="00357576" w:rsidP="00357576">
            <w:pPr>
              <w:pStyle w:val="TAL"/>
              <w:rPr>
                <w:rFonts w:cs="Arial"/>
                <w:szCs w:val="18"/>
              </w:rPr>
            </w:pPr>
            <w:proofErr w:type="spellStart"/>
            <w:r>
              <w:rPr>
                <w:lang w:bidi="ar-IQ"/>
              </w:rPr>
              <w:t>RANSecondary</w:t>
            </w:r>
            <w:r w:rsidRPr="00D40101">
              <w:rPr>
                <w:lang w:bidi="ar-IQ"/>
              </w:rPr>
              <w:t>RAT</w:t>
            </w:r>
            <w:r>
              <w:rPr>
                <w:lang w:bidi="ar-IQ"/>
              </w:rPr>
              <w:t>Usage</w:t>
            </w:r>
            <w:r w:rsidRPr="00D40101">
              <w:rPr>
                <w:lang w:bidi="ar-IQ"/>
              </w:rPr>
              <w:t>Report</w:t>
            </w:r>
            <w:proofErr w:type="spellEnd"/>
          </w:p>
        </w:tc>
        <w:tc>
          <w:tcPr>
            <w:tcW w:w="474" w:type="dxa"/>
            <w:tcBorders>
              <w:top w:val="single" w:sz="4" w:space="0" w:color="auto"/>
              <w:left w:val="single" w:sz="4" w:space="0" w:color="auto"/>
              <w:bottom w:val="single" w:sz="4" w:space="0" w:color="auto"/>
              <w:right w:val="single" w:sz="4" w:space="0" w:color="auto"/>
            </w:tcBorders>
          </w:tcPr>
          <w:p w14:paraId="4D9F81C8" w14:textId="77777777" w:rsidR="00357576" w:rsidRPr="00BD6F46" w:rsidRDefault="00357576" w:rsidP="00357576">
            <w:pPr>
              <w:pStyle w:val="TAC"/>
              <w:rPr>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B42AD79" w14:textId="77777777" w:rsidR="00357576" w:rsidRPr="00BD6F46" w:rsidRDefault="00357576" w:rsidP="00357576">
            <w:pPr>
              <w:pStyle w:val="TAL"/>
            </w:pPr>
            <w:r>
              <w:t>0..1</w:t>
            </w:r>
          </w:p>
        </w:tc>
        <w:tc>
          <w:tcPr>
            <w:tcW w:w="2689" w:type="dxa"/>
            <w:tcBorders>
              <w:top w:val="single" w:sz="4" w:space="0" w:color="auto"/>
              <w:left w:val="single" w:sz="4" w:space="0" w:color="auto"/>
              <w:bottom w:val="single" w:sz="4" w:space="0" w:color="auto"/>
              <w:right w:val="single" w:sz="4" w:space="0" w:color="auto"/>
            </w:tcBorders>
          </w:tcPr>
          <w:p w14:paraId="4805E74E" w14:textId="77777777" w:rsidR="00357576" w:rsidRPr="00BD6F46" w:rsidRDefault="00357576" w:rsidP="00357576">
            <w:pPr>
              <w:pStyle w:val="TAL"/>
              <w:rPr>
                <w:noProof/>
                <w:szCs w:val="18"/>
              </w:rPr>
            </w:pPr>
            <w:r>
              <w:t>S</w:t>
            </w:r>
            <w:r w:rsidRPr="00203EA8">
              <w:t>econdary RAT usage</w:t>
            </w:r>
            <w:r>
              <w:t xml:space="preserve"> </w:t>
            </w:r>
            <w:r w:rsidRPr="00203EA8">
              <w:t xml:space="preserve">reported from </w:t>
            </w:r>
            <w:r>
              <w:t>RAN.</w:t>
            </w:r>
            <w:r w:rsidRPr="008A4B48">
              <w:t xml:space="preserve"> </w:t>
            </w:r>
          </w:p>
        </w:tc>
        <w:tc>
          <w:tcPr>
            <w:tcW w:w="1843" w:type="dxa"/>
            <w:tcBorders>
              <w:top w:val="single" w:sz="4" w:space="0" w:color="auto"/>
              <w:left w:val="single" w:sz="4" w:space="0" w:color="auto"/>
              <w:bottom w:val="single" w:sz="4" w:space="0" w:color="auto"/>
              <w:right w:val="single" w:sz="4" w:space="0" w:color="auto"/>
            </w:tcBorders>
          </w:tcPr>
          <w:p w14:paraId="258767FD" w14:textId="77777777" w:rsidR="00357576" w:rsidRPr="00BD6F46" w:rsidDel="001F1D85" w:rsidRDefault="00357576" w:rsidP="00357576">
            <w:pPr>
              <w:pStyle w:val="TAL"/>
              <w:rPr>
                <w:rFonts w:cs="Arial"/>
                <w:szCs w:val="18"/>
                <w:lang w:eastAsia="zh-CN"/>
              </w:rPr>
            </w:pPr>
          </w:p>
        </w:tc>
      </w:tr>
    </w:tbl>
    <w:p w14:paraId="4BDBF973" w14:textId="77777777" w:rsidR="005A22E1" w:rsidRPr="00BD6F46" w:rsidRDefault="005A22E1" w:rsidP="005A22E1">
      <w:pPr>
        <w:rPr>
          <w:lang w:eastAsia="zh-CN"/>
        </w:rPr>
      </w:pPr>
    </w:p>
    <w:p w14:paraId="50FD89CB" w14:textId="77777777" w:rsidR="005A22E1" w:rsidRPr="00BD6F46" w:rsidRDefault="00FF0A50" w:rsidP="007F2678">
      <w:pPr>
        <w:pStyle w:val="Heading6"/>
        <w:rPr>
          <w:lang w:eastAsia="zh-CN"/>
        </w:rPr>
      </w:pPr>
      <w:bookmarkStart w:id="748" w:name="_CR6_1_6_2_2_7"/>
      <w:bookmarkStart w:id="749" w:name="_Toc20227304"/>
      <w:bookmarkStart w:id="750" w:name="_Toc27749536"/>
      <w:bookmarkStart w:id="751" w:name="_Toc28709463"/>
      <w:bookmarkStart w:id="752" w:name="_Toc44671082"/>
      <w:bookmarkStart w:id="753" w:name="_Toc51918990"/>
      <w:bookmarkStart w:id="754" w:name="_Toc178172278"/>
      <w:bookmarkEnd w:id="74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2.7</w:t>
      </w:r>
      <w:r w:rsidR="005A22E1" w:rsidRPr="00BD6F46">
        <w:rPr>
          <w:lang w:eastAsia="zh-CN"/>
        </w:rPr>
        <w:tab/>
        <w:t xml:space="preserve">Type </w:t>
      </w:r>
      <w:proofErr w:type="spellStart"/>
      <w:r w:rsidR="005A22E1" w:rsidRPr="00BD6F46">
        <w:rPr>
          <w:rFonts w:hint="eastAsia"/>
          <w:lang w:eastAsia="zh-CN"/>
        </w:rPr>
        <w:t>U</w:t>
      </w:r>
      <w:r w:rsidR="005A22E1" w:rsidRPr="00BD6F46">
        <w:rPr>
          <w:lang w:eastAsia="zh-CN"/>
        </w:rPr>
        <w:t>serInformation</w:t>
      </w:r>
      <w:bookmarkEnd w:id="749"/>
      <w:bookmarkEnd w:id="750"/>
      <w:bookmarkEnd w:id="751"/>
      <w:bookmarkEnd w:id="752"/>
      <w:bookmarkEnd w:id="753"/>
      <w:bookmarkEnd w:id="754"/>
      <w:proofErr w:type="spellEnd"/>
    </w:p>
    <w:p w14:paraId="299C027F" w14:textId="77777777" w:rsidR="005A22E1" w:rsidRPr="00BD6F46" w:rsidRDefault="005A22E1" w:rsidP="005A22E1">
      <w:pPr>
        <w:pStyle w:val="TH"/>
      </w:pPr>
      <w:bookmarkStart w:id="755" w:name="_CRTable6_1_6_2_2_71"/>
      <w:r w:rsidRPr="00BD6F46">
        <w:t>Table</w:t>
      </w:r>
      <w:r w:rsidR="002C6BA0" w:rsidRPr="00BD6F46">
        <w:t> </w:t>
      </w:r>
      <w:bookmarkEnd w:id="755"/>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2.7-</w:t>
      </w:r>
      <w:r w:rsidR="002C6BA0" w:rsidRPr="00BD6F46">
        <w:rPr>
          <w:rFonts w:hint="eastAsia"/>
          <w:lang w:eastAsia="zh-CN"/>
        </w:rPr>
        <w:t>1</w:t>
      </w:r>
      <w:r w:rsidRPr="00BD6F46">
        <w:t xml:space="preserve">: Definition of type </w:t>
      </w:r>
      <w:proofErr w:type="spellStart"/>
      <w:r w:rsidRPr="00BD6F46">
        <w:rPr>
          <w:rFonts w:hint="eastAsia"/>
          <w:lang w:eastAsia="zh-CN"/>
        </w:rPr>
        <w:t>U</w:t>
      </w:r>
      <w:r w:rsidRPr="00BD6F46">
        <w:t>serInformation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FAACBE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187C21"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35EEE7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BEECAA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2E0714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767B0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FD9C016" w14:textId="77777777" w:rsidR="005A22E1" w:rsidRPr="00BD6F46" w:rsidRDefault="005A22E1" w:rsidP="004C6D5A">
            <w:pPr>
              <w:pStyle w:val="TAH"/>
              <w:rPr>
                <w:rFonts w:cs="Arial"/>
                <w:szCs w:val="18"/>
              </w:rPr>
            </w:pPr>
            <w:r w:rsidRPr="00BD6F46">
              <w:rPr>
                <w:rFonts w:cs="Arial"/>
                <w:szCs w:val="18"/>
              </w:rPr>
              <w:t>Applicability</w:t>
            </w:r>
          </w:p>
        </w:tc>
      </w:tr>
      <w:tr w:rsidR="00540D0F" w:rsidRPr="00BD6F46" w14:paraId="2EEF7C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65D5ACC" w14:textId="77777777" w:rsidR="00540D0F" w:rsidRPr="00BD6F46" w:rsidRDefault="00540D0F" w:rsidP="00540D0F">
            <w:pPr>
              <w:pStyle w:val="TAL"/>
              <w:rPr>
                <w:lang w:eastAsia="zh-CN"/>
              </w:rPr>
            </w:pPr>
            <w:proofErr w:type="spellStart"/>
            <w:r w:rsidRPr="00BD6F46">
              <w:t>servedGPSI</w:t>
            </w:r>
            <w:proofErr w:type="spellEnd"/>
          </w:p>
        </w:tc>
        <w:tc>
          <w:tcPr>
            <w:tcW w:w="1794" w:type="dxa"/>
            <w:tcBorders>
              <w:top w:val="single" w:sz="4" w:space="0" w:color="auto"/>
              <w:left w:val="single" w:sz="4" w:space="0" w:color="auto"/>
              <w:bottom w:val="single" w:sz="4" w:space="0" w:color="auto"/>
              <w:right w:val="single" w:sz="4" w:space="0" w:color="auto"/>
            </w:tcBorders>
          </w:tcPr>
          <w:p w14:paraId="567123F1" w14:textId="77777777" w:rsidR="00540D0F" w:rsidRPr="00BD6F46" w:rsidRDefault="00540D0F" w:rsidP="00540D0F">
            <w:pPr>
              <w:pStyle w:val="TAL"/>
              <w:rPr>
                <w:lang w:eastAsia="zh-CN"/>
              </w:rPr>
            </w:pPr>
            <w:proofErr w:type="spellStart"/>
            <w:r w:rsidRPr="00BD6F46">
              <w:t>Gpsi</w:t>
            </w:r>
            <w:proofErr w:type="spellEnd"/>
          </w:p>
          <w:p w14:paraId="4D7CBA9A" w14:textId="77777777" w:rsidR="00540D0F" w:rsidRPr="00BD6F46" w:rsidRDefault="00540D0F" w:rsidP="00540D0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50F8EEB" w14:textId="77777777" w:rsidR="00540D0F" w:rsidRPr="00BD6F46" w:rsidRDefault="00540D0F" w:rsidP="00540D0F">
            <w:pPr>
              <w:pStyle w:val="TAC"/>
              <w:rPr>
                <w:lang w:eastAsia="zh-CN"/>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0EAB992" w14:textId="77777777" w:rsidR="00540D0F" w:rsidRPr="00BD6F46" w:rsidRDefault="00540D0F" w:rsidP="00540D0F">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DDD49B" w14:textId="77777777" w:rsidR="00540D0F" w:rsidRPr="00BD6F46" w:rsidRDefault="00540D0F" w:rsidP="00540D0F">
            <w:pPr>
              <w:pStyle w:val="TAL"/>
              <w:rPr>
                <w:noProof/>
                <w:lang w:eastAsia="zh-CN"/>
              </w:rPr>
            </w:pPr>
            <w:r w:rsidRPr="00BD6F46">
              <w:rPr>
                <w:lang w:bidi="ar-IQ"/>
              </w:rPr>
              <w:t xml:space="preserve">the </w:t>
            </w:r>
            <w:r w:rsidRPr="00BD6F46">
              <w:t>Generic Public Subscription Identifier (GPSI) of</w:t>
            </w:r>
            <w:r w:rsidRPr="00BD6F46">
              <w:rPr>
                <w:lang w:bidi="ar-IQ"/>
              </w:rPr>
              <w:t xml:space="preserve"> the served party, if available.</w:t>
            </w:r>
          </w:p>
        </w:tc>
        <w:tc>
          <w:tcPr>
            <w:tcW w:w="1843" w:type="dxa"/>
            <w:tcBorders>
              <w:top w:val="single" w:sz="4" w:space="0" w:color="auto"/>
              <w:left w:val="single" w:sz="4" w:space="0" w:color="auto"/>
              <w:bottom w:val="single" w:sz="4" w:space="0" w:color="auto"/>
              <w:right w:val="single" w:sz="4" w:space="0" w:color="auto"/>
            </w:tcBorders>
          </w:tcPr>
          <w:p w14:paraId="24320B7D" w14:textId="77777777" w:rsidR="00540D0F" w:rsidRPr="00BD6F46" w:rsidRDefault="00540D0F" w:rsidP="00540D0F">
            <w:pPr>
              <w:pStyle w:val="TAL"/>
              <w:rPr>
                <w:rFonts w:cs="Arial"/>
                <w:szCs w:val="18"/>
              </w:rPr>
            </w:pPr>
          </w:p>
        </w:tc>
      </w:tr>
      <w:tr w:rsidR="005A22E1" w:rsidRPr="00BD6F46" w14:paraId="18780A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4937567" w14:textId="77777777" w:rsidR="005A22E1" w:rsidRPr="00BD6F46" w:rsidRDefault="005A22E1" w:rsidP="004C6D5A">
            <w:pPr>
              <w:pStyle w:val="TAL"/>
              <w:rPr>
                <w:lang w:eastAsia="zh-CN"/>
              </w:rPr>
            </w:pPr>
            <w:proofErr w:type="spellStart"/>
            <w:r w:rsidRPr="00BD6F46">
              <w:rPr>
                <w:rFonts w:hint="eastAsia"/>
                <w:lang w:eastAsia="zh-CN"/>
              </w:rPr>
              <w:t>served</w:t>
            </w:r>
            <w:r w:rsidRPr="00BD6F46">
              <w:rPr>
                <w:lang w:eastAsia="zh-CN"/>
              </w:rPr>
              <w:t>PEI</w:t>
            </w:r>
            <w:proofErr w:type="spellEnd"/>
          </w:p>
        </w:tc>
        <w:tc>
          <w:tcPr>
            <w:tcW w:w="1794" w:type="dxa"/>
            <w:tcBorders>
              <w:top w:val="single" w:sz="4" w:space="0" w:color="auto"/>
              <w:left w:val="single" w:sz="4" w:space="0" w:color="auto"/>
              <w:bottom w:val="single" w:sz="4" w:space="0" w:color="auto"/>
              <w:right w:val="single" w:sz="4" w:space="0" w:color="auto"/>
            </w:tcBorders>
          </w:tcPr>
          <w:p w14:paraId="180BBB59" w14:textId="77777777" w:rsidR="005A22E1" w:rsidRPr="00BD6F46" w:rsidRDefault="005A22E1" w:rsidP="004C6D5A">
            <w:pPr>
              <w:pStyle w:val="TAL"/>
              <w:rPr>
                <w:lang w:eastAsia="zh-CN"/>
              </w:rPr>
            </w:pPr>
            <w:r w:rsidRPr="00BD6F46">
              <w:t>Pei</w:t>
            </w:r>
          </w:p>
          <w:p w14:paraId="151F1163" w14:textId="77777777" w:rsidR="005A22E1" w:rsidRPr="00BD6F46" w:rsidRDefault="005A22E1" w:rsidP="004C6D5A">
            <w:pPr>
              <w:pStyle w:val="TAL"/>
            </w:pPr>
          </w:p>
        </w:tc>
        <w:tc>
          <w:tcPr>
            <w:tcW w:w="474" w:type="dxa"/>
            <w:tcBorders>
              <w:top w:val="single" w:sz="4" w:space="0" w:color="auto"/>
              <w:left w:val="single" w:sz="4" w:space="0" w:color="auto"/>
              <w:bottom w:val="single" w:sz="4" w:space="0" w:color="auto"/>
              <w:right w:val="single" w:sz="4" w:space="0" w:color="auto"/>
            </w:tcBorders>
          </w:tcPr>
          <w:p w14:paraId="63EAC47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7F668A"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28D9226" w14:textId="77777777" w:rsidR="005A22E1" w:rsidRPr="00BD6F46" w:rsidRDefault="005A22E1" w:rsidP="004C6D5A">
            <w:pPr>
              <w:pStyle w:val="TAL"/>
              <w:rPr>
                <w:noProof/>
                <w:lang w:eastAsia="zh-CN"/>
              </w:rPr>
            </w:pPr>
            <w:r w:rsidRPr="00BD6F46">
              <w:rPr>
                <w:noProof/>
                <w:lang w:eastAsia="zh-CN"/>
              </w:rPr>
              <w:t xml:space="preserve">the identification of Permanent Equipment Identifier. </w:t>
            </w:r>
          </w:p>
        </w:tc>
        <w:tc>
          <w:tcPr>
            <w:tcW w:w="1843" w:type="dxa"/>
            <w:tcBorders>
              <w:top w:val="single" w:sz="4" w:space="0" w:color="auto"/>
              <w:left w:val="single" w:sz="4" w:space="0" w:color="auto"/>
              <w:bottom w:val="single" w:sz="4" w:space="0" w:color="auto"/>
              <w:right w:val="single" w:sz="4" w:space="0" w:color="auto"/>
            </w:tcBorders>
          </w:tcPr>
          <w:p w14:paraId="3C2CA9BA" w14:textId="77777777" w:rsidR="005A22E1" w:rsidRPr="00BD6F46" w:rsidRDefault="005A22E1" w:rsidP="004C6D5A">
            <w:pPr>
              <w:pStyle w:val="TAL"/>
              <w:rPr>
                <w:rFonts w:cs="Arial"/>
                <w:szCs w:val="18"/>
              </w:rPr>
            </w:pPr>
          </w:p>
        </w:tc>
      </w:tr>
      <w:tr w:rsidR="005A22E1" w:rsidRPr="00BD6F46" w14:paraId="320557F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02596FE" w14:textId="77777777" w:rsidR="005A22E1" w:rsidRPr="00BD6F46" w:rsidRDefault="005A22E1" w:rsidP="004C6D5A">
            <w:pPr>
              <w:pStyle w:val="TAL"/>
              <w:rPr>
                <w:lang w:eastAsia="zh-CN"/>
              </w:rPr>
            </w:pPr>
            <w:proofErr w:type="spellStart"/>
            <w:r w:rsidRPr="00BD6F46">
              <w:rPr>
                <w:lang w:eastAsia="zh-CN"/>
              </w:rPr>
              <w:t>unauthenticatedFlag</w:t>
            </w:r>
            <w:proofErr w:type="spellEnd"/>
          </w:p>
        </w:tc>
        <w:tc>
          <w:tcPr>
            <w:tcW w:w="1794" w:type="dxa"/>
            <w:tcBorders>
              <w:top w:val="single" w:sz="4" w:space="0" w:color="auto"/>
              <w:left w:val="single" w:sz="4" w:space="0" w:color="auto"/>
              <w:bottom w:val="single" w:sz="4" w:space="0" w:color="auto"/>
              <w:right w:val="single" w:sz="4" w:space="0" w:color="auto"/>
            </w:tcBorders>
          </w:tcPr>
          <w:p w14:paraId="4D1E700E" w14:textId="77777777" w:rsidR="005A22E1" w:rsidRPr="00BD6F46" w:rsidRDefault="005A22E1" w:rsidP="004C6D5A">
            <w:pPr>
              <w:pStyle w:val="TAL"/>
            </w:pPr>
            <w:proofErr w:type="spellStart"/>
            <w:r w:rsidRPr="00BD6F46">
              <w:rPr>
                <w:rFonts w:hint="eastAsia"/>
                <w:lang w:eastAsia="zh-CN"/>
              </w:rP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23BDA480" w14:textId="77777777" w:rsidR="005A22E1" w:rsidRPr="00BD6F46" w:rsidRDefault="005A22E1" w:rsidP="004C6D5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D5C8D0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9C21A9" w14:textId="77777777" w:rsidR="005A22E1" w:rsidRPr="00BD6F46" w:rsidRDefault="005A22E1" w:rsidP="004C6D5A">
            <w:pPr>
              <w:pStyle w:val="TAL"/>
              <w:rPr>
                <w:noProof/>
                <w:lang w:eastAsia="zh-CN"/>
              </w:rPr>
            </w:pPr>
            <w:r w:rsidRPr="00BD6F46">
              <w:t xml:space="preserve">indicates the </w:t>
            </w:r>
            <w:r w:rsidRPr="00BD6F46">
              <w:rPr>
                <w:lang w:bidi="ar-IQ"/>
              </w:rPr>
              <w:t>served SUPI is not authenticated</w:t>
            </w:r>
          </w:p>
        </w:tc>
        <w:tc>
          <w:tcPr>
            <w:tcW w:w="1843" w:type="dxa"/>
            <w:tcBorders>
              <w:top w:val="single" w:sz="4" w:space="0" w:color="auto"/>
              <w:left w:val="single" w:sz="4" w:space="0" w:color="auto"/>
              <w:bottom w:val="single" w:sz="4" w:space="0" w:color="auto"/>
              <w:right w:val="single" w:sz="4" w:space="0" w:color="auto"/>
            </w:tcBorders>
          </w:tcPr>
          <w:p w14:paraId="5AC4267C" w14:textId="77777777" w:rsidR="005A22E1" w:rsidRPr="00BD6F46" w:rsidRDefault="005A22E1" w:rsidP="004C6D5A">
            <w:pPr>
              <w:pStyle w:val="TAL"/>
              <w:rPr>
                <w:rFonts w:cs="Arial"/>
                <w:szCs w:val="18"/>
                <w:lang w:eastAsia="zh-CN"/>
              </w:rPr>
            </w:pPr>
          </w:p>
        </w:tc>
      </w:tr>
      <w:tr w:rsidR="002F3132" w:rsidRPr="00BD6F46" w14:paraId="37C3124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20B5374" w14:textId="77777777" w:rsidR="002F3132" w:rsidRPr="00BD6F46" w:rsidRDefault="002F3132" w:rsidP="002F3132">
            <w:pPr>
              <w:pStyle w:val="TAL"/>
              <w:rPr>
                <w:lang w:eastAsia="zh-CN"/>
              </w:rPr>
            </w:pPr>
            <w:proofErr w:type="spellStart"/>
            <w:r w:rsidRPr="00BD6F46">
              <w:t>roamerInOut</w:t>
            </w:r>
            <w:proofErr w:type="spellEnd"/>
          </w:p>
        </w:tc>
        <w:tc>
          <w:tcPr>
            <w:tcW w:w="1794" w:type="dxa"/>
            <w:tcBorders>
              <w:top w:val="single" w:sz="4" w:space="0" w:color="auto"/>
              <w:left w:val="single" w:sz="4" w:space="0" w:color="auto"/>
              <w:bottom w:val="single" w:sz="4" w:space="0" w:color="auto"/>
              <w:right w:val="single" w:sz="4" w:space="0" w:color="auto"/>
            </w:tcBorders>
          </w:tcPr>
          <w:p w14:paraId="578D44A2" w14:textId="77777777" w:rsidR="002F3132" w:rsidRPr="00BD6F46" w:rsidRDefault="002F3132" w:rsidP="002F3132">
            <w:pPr>
              <w:pStyle w:val="TAL"/>
              <w:rPr>
                <w:lang w:eastAsia="zh-CN"/>
              </w:rPr>
            </w:pPr>
            <w:proofErr w:type="spellStart"/>
            <w:r w:rsidRPr="00BD6F46">
              <w:t>RoamerInOut</w:t>
            </w:r>
            <w:proofErr w:type="spellEnd"/>
          </w:p>
        </w:tc>
        <w:tc>
          <w:tcPr>
            <w:tcW w:w="474" w:type="dxa"/>
            <w:tcBorders>
              <w:top w:val="single" w:sz="4" w:space="0" w:color="auto"/>
              <w:left w:val="single" w:sz="4" w:space="0" w:color="auto"/>
              <w:bottom w:val="single" w:sz="4" w:space="0" w:color="auto"/>
              <w:right w:val="single" w:sz="4" w:space="0" w:color="auto"/>
            </w:tcBorders>
          </w:tcPr>
          <w:p w14:paraId="618EDD3B" w14:textId="77777777" w:rsidR="002F3132" w:rsidRPr="00BD6F46" w:rsidRDefault="002F3132" w:rsidP="002F3132">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CA0D3B" w14:textId="77777777" w:rsidR="002F3132" w:rsidRPr="00BD6F46" w:rsidRDefault="002F3132" w:rsidP="002F313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6A6062" w14:textId="77777777" w:rsidR="002F3132" w:rsidRPr="00BD6F46" w:rsidRDefault="002F3132" w:rsidP="002F3132">
            <w:pPr>
              <w:pStyle w:val="TAL"/>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6600622C" w14:textId="77777777" w:rsidR="002F3132" w:rsidRPr="00BD6F46" w:rsidRDefault="002F3132" w:rsidP="002F3132">
            <w:pPr>
              <w:pStyle w:val="TAL"/>
              <w:rPr>
                <w:rFonts w:cs="Arial"/>
                <w:szCs w:val="18"/>
                <w:lang w:eastAsia="zh-CN"/>
              </w:rPr>
            </w:pPr>
          </w:p>
        </w:tc>
      </w:tr>
    </w:tbl>
    <w:p w14:paraId="51A0A434" w14:textId="77777777" w:rsidR="005A22E1" w:rsidRPr="00BD6F46" w:rsidRDefault="005A22E1" w:rsidP="005A22E1">
      <w:pPr>
        <w:rPr>
          <w:lang w:eastAsia="zh-CN"/>
        </w:rPr>
      </w:pPr>
    </w:p>
    <w:p w14:paraId="1AC82F24" w14:textId="77777777" w:rsidR="005A22E1" w:rsidRPr="00BD6F46" w:rsidRDefault="00FF0A50" w:rsidP="007F2678">
      <w:pPr>
        <w:pStyle w:val="Heading6"/>
        <w:rPr>
          <w:lang w:eastAsia="zh-CN"/>
        </w:rPr>
      </w:pPr>
      <w:bookmarkStart w:id="756" w:name="_CR6_1_6_2_2_8"/>
      <w:bookmarkStart w:id="757" w:name="_Toc20227305"/>
      <w:bookmarkStart w:id="758" w:name="_Toc27749537"/>
      <w:bookmarkStart w:id="759" w:name="_Toc28709464"/>
      <w:bookmarkStart w:id="760" w:name="_Toc44671083"/>
      <w:bookmarkStart w:id="761" w:name="_Toc51918991"/>
      <w:bookmarkStart w:id="762" w:name="_Toc178172279"/>
      <w:bookmarkEnd w:id="75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2.8</w:t>
      </w:r>
      <w:r w:rsidR="005A22E1" w:rsidRPr="00BD6F46">
        <w:rPr>
          <w:lang w:eastAsia="zh-CN"/>
        </w:rPr>
        <w:tab/>
        <w:t>Type</w:t>
      </w:r>
      <w:r w:rsidR="005A22E1" w:rsidRPr="00BD6F46">
        <w:rPr>
          <w:rFonts w:hint="eastAsia"/>
          <w:lang w:eastAsia="zh-CN"/>
        </w:rPr>
        <w:t xml:space="preserve"> </w:t>
      </w:r>
      <w:proofErr w:type="spellStart"/>
      <w:r w:rsidR="005A22E1" w:rsidRPr="00BD6F46">
        <w:rPr>
          <w:rFonts w:hint="eastAsia"/>
          <w:lang w:eastAsia="zh-CN"/>
        </w:rPr>
        <w:t>PDU</w:t>
      </w:r>
      <w:r w:rsidR="005A22E1" w:rsidRPr="00BD6F46">
        <w:rPr>
          <w:lang w:eastAsia="zh-CN"/>
        </w:rPr>
        <w:t>SessionInformation</w:t>
      </w:r>
      <w:bookmarkEnd w:id="757"/>
      <w:bookmarkEnd w:id="758"/>
      <w:bookmarkEnd w:id="759"/>
      <w:bookmarkEnd w:id="760"/>
      <w:bookmarkEnd w:id="761"/>
      <w:bookmarkEnd w:id="762"/>
      <w:proofErr w:type="spellEnd"/>
    </w:p>
    <w:p w14:paraId="0CC5402A" w14:textId="77777777" w:rsidR="005A22E1" w:rsidRPr="00BD6F46" w:rsidRDefault="005A22E1" w:rsidP="005A22E1">
      <w:pPr>
        <w:pStyle w:val="TH"/>
      </w:pPr>
      <w:bookmarkStart w:id="763" w:name="_CRTable6_1_6_2_2_81"/>
      <w:r w:rsidRPr="00BD6F46">
        <w:t>Table</w:t>
      </w:r>
      <w:r w:rsidR="002C6BA0" w:rsidRPr="00BD6F46">
        <w:t> </w:t>
      </w:r>
      <w:bookmarkEnd w:id="763"/>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2.8-</w:t>
      </w:r>
      <w:r w:rsidR="002C6BA0" w:rsidRPr="00BD6F46">
        <w:rPr>
          <w:rFonts w:hint="eastAsia"/>
          <w:lang w:eastAsia="zh-CN"/>
        </w:rPr>
        <w:t>1</w:t>
      </w:r>
      <w:r w:rsidRPr="00BD6F46">
        <w:t xml:space="preserve">: Definition of type </w:t>
      </w:r>
      <w:proofErr w:type="spellStart"/>
      <w:r w:rsidRPr="00BD6F46">
        <w:rPr>
          <w:rFonts w:hint="eastAsia"/>
          <w:lang w:eastAsia="zh-CN"/>
        </w:rPr>
        <w:t>PDU</w:t>
      </w:r>
      <w:r w:rsidRPr="00BD6F46">
        <w:t>SessionInformation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26"/>
        <w:gridCol w:w="1030"/>
        <w:gridCol w:w="526"/>
        <w:gridCol w:w="1268"/>
        <w:gridCol w:w="474"/>
        <w:gridCol w:w="52"/>
        <w:gridCol w:w="474"/>
        <w:gridCol w:w="466"/>
        <w:gridCol w:w="526"/>
        <w:gridCol w:w="2163"/>
        <w:gridCol w:w="526"/>
        <w:gridCol w:w="1317"/>
        <w:gridCol w:w="526"/>
      </w:tblGrid>
      <w:tr w:rsidR="005A22E1" w:rsidRPr="00BD6F46" w14:paraId="656453E8"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63B34B2" w14:textId="77777777" w:rsidR="005A22E1" w:rsidRPr="00BD6F46" w:rsidRDefault="005A22E1" w:rsidP="004C6D5A">
            <w:pPr>
              <w:pStyle w:val="TAH"/>
            </w:pPr>
            <w:r w:rsidRPr="00BD6F46">
              <w:lastRenderedPageBreak/>
              <w:t>Attribute name</w:t>
            </w:r>
          </w:p>
        </w:tc>
        <w:tc>
          <w:tcPr>
            <w:tcW w:w="1794"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861554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122D23" w14:textId="77777777" w:rsidR="005A22E1" w:rsidRPr="00BD6F46" w:rsidRDefault="005A22E1" w:rsidP="004C6D5A">
            <w:pPr>
              <w:pStyle w:val="TAH"/>
            </w:pPr>
            <w:r w:rsidRPr="00BD6F46">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95A5A1B" w14:textId="77777777" w:rsidR="005A22E1" w:rsidRPr="00BD6F46" w:rsidRDefault="005A22E1" w:rsidP="004C6D5A">
            <w:pPr>
              <w:pStyle w:val="TAH"/>
              <w:jc w:val="left"/>
            </w:pPr>
            <w:r w:rsidRPr="00BD6F46">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A3F6EBC" w14:textId="77777777" w:rsidR="005A22E1" w:rsidRPr="00BD6F46" w:rsidRDefault="005A22E1" w:rsidP="004C6D5A">
            <w:pPr>
              <w:pStyle w:val="TAH"/>
              <w:rPr>
                <w:rFonts w:cs="Arial"/>
                <w:szCs w:val="18"/>
              </w:rPr>
            </w:pPr>
            <w:r w:rsidRPr="00BD6F46">
              <w:rPr>
                <w:rFonts w:cs="Arial"/>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E881397"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0D0DD52A"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4F3D322" w14:textId="77777777" w:rsidR="005A22E1" w:rsidRPr="00BD6F46" w:rsidRDefault="005A22E1" w:rsidP="004C6D5A">
            <w:pPr>
              <w:pStyle w:val="TAL"/>
              <w:rPr>
                <w:lang w:eastAsia="zh-CN"/>
              </w:rPr>
            </w:pPr>
            <w:proofErr w:type="spellStart"/>
            <w:r w:rsidRPr="00BD6F46">
              <w:t>networkSlicingInfo</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28F78FC0" w14:textId="77777777" w:rsidR="005A22E1" w:rsidRPr="00BD6F46" w:rsidRDefault="005A22E1" w:rsidP="004C6D5A">
            <w:pPr>
              <w:pStyle w:val="TAL"/>
              <w:rPr>
                <w:lang w:eastAsia="zh-CN"/>
              </w:rPr>
            </w:pPr>
            <w:proofErr w:type="spellStart"/>
            <w:r w:rsidRPr="00BD6F46">
              <w:rPr>
                <w:rFonts w:hint="eastAsia"/>
                <w:lang w:eastAsia="zh-CN"/>
              </w:rPr>
              <w:t>N</w:t>
            </w:r>
            <w:r w:rsidRPr="00BD6F46">
              <w:t>etworkSlicingInfo</w:t>
            </w:r>
            <w:proofErr w:type="spellEnd"/>
            <w:r w:rsidRPr="00BD6F46">
              <w:t xml:space="preserve"> </w:t>
            </w:r>
          </w:p>
        </w:tc>
        <w:tc>
          <w:tcPr>
            <w:tcW w:w="474" w:type="dxa"/>
            <w:tcBorders>
              <w:top w:val="single" w:sz="4" w:space="0" w:color="auto"/>
              <w:left w:val="single" w:sz="4" w:space="0" w:color="auto"/>
              <w:bottom w:val="single" w:sz="4" w:space="0" w:color="auto"/>
              <w:right w:val="single" w:sz="4" w:space="0" w:color="auto"/>
            </w:tcBorders>
          </w:tcPr>
          <w:p w14:paraId="3C528EC5" w14:textId="77777777" w:rsidR="005A22E1" w:rsidRPr="00BD6F46" w:rsidRDefault="00952902" w:rsidP="004C6D5A">
            <w:pPr>
              <w:pStyle w:val="TAC"/>
              <w:rPr>
                <w:lang w:eastAsia="zh-CN"/>
              </w:rPr>
            </w:pPr>
            <w:r>
              <w:t>O</w:t>
            </w:r>
            <w:r w:rsidRPr="003D0B2A">
              <w:rPr>
                <w:vertAlign w:val="subscript"/>
              </w:rPr>
              <w:t>M</w:t>
            </w:r>
          </w:p>
        </w:tc>
        <w:tc>
          <w:tcPr>
            <w:tcW w:w="992" w:type="dxa"/>
            <w:gridSpan w:val="2"/>
            <w:tcBorders>
              <w:top w:val="single" w:sz="4" w:space="0" w:color="auto"/>
              <w:left w:val="single" w:sz="4" w:space="0" w:color="auto"/>
              <w:bottom w:val="single" w:sz="4" w:space="0" w:color="auto"/>
              <w:right w:val="single" w:sz="4" w:space="0" w:color="auto"/>
            </w:tcBorders>
          </w:tcPr>
          <w:p w14:paraId="463BE31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2850803" w14:textId="77777777" w:rsidR="005A22E1" w:rsidRPr="00BD6F46" w:rsidRDefault="005A22E1" w:rsidP="004C6D5A">
            <w:pPr>
              <w:pStyle w:val="TAL"/>
              <w:rPr>
                <w:noProof/>
                <w:lang w:eastAsia="zh-CN"/>
              </w:rPr>
            </w:pPr>
            <w:r w:rsidRPr="00BD6F46">
              <w:rPr>
                <w:rFonts w:hint="eastAsia"/>
                <w:noProof/>
                <w:lang w:eastAsia="zh-CN"/>
              </w:rPr>
              <w:t xml:space="preserve">information of network slice serving the 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44911635" w14:textId="77777777" w:rsidR="005A22E1" w:rsidRPr="00BD6F46" w:rsidRDefault="005A22E1" w:rsidP="004C6D5A">
            <w:pPr>
              <w:pStyle w:val="TAL"/>
              <w:rPr>
                <w:rFonts w:cs="Arial"/>
                <w:szCs w:val="18"/>
              </w:rPr>
            </w:pPr>
          </w:p>
        </w:tc>
      </w:tr>
      <w:tr w:rsidR="005A22E1" w:rsidRPr="00BD6F46" w14:paraId="5FDE446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6B75192" w14:textId="77777777" w:rsidR="005A22E1" w:rsidRPr="00BD6F46" w:rsidRDefault="005A22E1" w:rsidP="004C6D5A">
            <w:pPr>
              <w:pStyle w:val="TAL"/>
            </w:pPr>
            <w:proofErr w:type="spellStart"/>
            <w:r w:rsidRPr="00BD6F46">
              <w:t>pduSessionID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21C1396A" w14:textId="77777777" w:rsidR="005A22E1" w:rsidRPr="00BD6F46" w:rsidRDefault="005A22E1" w:rsidP="004C6D5A">
            <w:pPr>
              <w:pStyle w:val="TAL"/>
            </w:pPr>
            <w:proofErr w:type="spellStart"/>
            <w:r w:rsidRPr="00BD6F46">
              <w:rPr>
                <w:rFonts w:hint="eastAsia"/>
                <w:lang w:eastAsia="zh-CN"/>
              </w:rPr>
              <w:t>P</w:t>
            </w:r>
            <w:r w:rsidRPr="00BD6F46">
              <w:rPr>
                <w:lang w:eastAsia="zh-CN"/>
              </w:rPr>
              <w:t>du</w:t>
            </w:r>
            <w:r w:rsidRPr="00BD6F46">
              <w:rPr>
                <w:rFonts w:hint="eastAsia"/>
                <w:lang w:eastAsia="zh-CN"/>
              </w:rPr>
              <w:t>SessionId</w:t>
            </w:r>
            <w:proofErr w:type="spellEnd"/>
          </w:p>
        </w:tc>
        <w:tc>
          <w:tcPr>
            <w:tcW w:w="474" w:type="dxa"/>
            <w:tcBorders>
              <w:top w:val="single" w:sz="4" w:space="0" w:color="auto"/>
              <w:left w:val="single" w:sz="4" w:space="0" w:color="auto"/>
              <w:bottom w:val="single" w:sz="4" w:space="0" w:color="auto"/>
              <w:right w:val="single" w:sz="4" w:space="0" w:color="auto"/>
            </w:tcBorders>
          </w:tcPr>
          <w:p w14:paraId="0CC45627" w14:textId="77777777" w:rsidR="005A22E1" w:rsidRPr="00BD6F46" w:rsidRDefault="005A22E1" w:rsidP="004C6D5A">
            <w:pPr>
              <w:pStyle w:val="TAC"/>
              <w:rPr>
                <w:lang w:eastAsia="zh-CN"/>
              </w:rPr>
            </w:pPr>
            <w:r w:rsidRPr="00BD6F46">
              <w:t>M</w:t>
            </w:r>
          </w:p>
        </w:tc>
        <w:tc>
          <w:tcPr>
            <w:tcW w:w="992" w:type="dxa"/>
            <w:gridSpan w:val="2"/>
            <w:tcBorders>
              <w:top w:val="single" w:sz="4" w:space="0" w:color="auto"/>
              <w:left w:val="single" w:sz="4" w:space="0" w:color="auto"/>
              <w:bottom w:val="single" w:sz="4" w:space="0" w:color="auto"/>
              <w:right w:val="single" w:sz="4" w:space="0" w:color="auto"/>
            </w:tcBorders>
          </w:tcPr>
          <w:p w14:paraId="6329C3F3"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gridSpan w:val="2"/>
            <w:tcBorders>
              <w:top w:val="single" w:sz="4" w:space="0" w:color="auto"/>
              <w:left w:val="single" w:sz="4" w:space="0" w:color="auto"/>
              <w:bottom w:val="single" w:sz="4" w:space="0" w:color="auto"/>
              <w:right w:val="single" w:sz="4" w:space="0" w:color="auto"/>
            </w:tcBorders>
          </w:tcPr>
          <w:p w14:paraId="544F1A71" w14:textId="77777777" w:rsidR="005A22E1" w:rsidRPr="00BD6F46" w:rsidRDefault="005A22E1" w:rsidP="004C6D5A">
            <w:pPr>
              <w:pStyle w:val="TAH"/>
              <w:jc w:val="left"/>
              <w:rPr>
                <w:b w:val="0"/>
                <w:noProof/>
                <w:lang w:eastAsia="zh-CN"/>
              </w:rPr>
            </w:pPr>
          </w:p>
        </w:tc>
        <w:tc>
          <w:tcPr>
            <w:tcW w:w="1843" w:type="dxa"/>
            <w:gridSpan w:val="2"/>
            <w:tcBorders>
              <w:top w:val="single" w:sz="4" w:space="0" w:color="auto"/>
              <w:left w:val="single" w:sz="4" w:space="0" w:color="auto"/>
              <w:bottom w:val="single" w:sz="4" w:space="0" w:color="auto"/>
              <w:right w:val="single" w:sz="4" w:space="0" w:color="auto"/>
            </w:tcBorders>
          </w:tcPr>
          <w:p w14:paraId="79B640BB" w14:textId="77777777" w:rsidR="005A22E1" w:rsidRPr="00BD6F46" w:rsidRDefault="005A22E1" w:rsidP="004C6D5A">
            <w:pPr>
              <w:pStyle w:val="TAL"/>
              <w:rPr>
                <w:rFonts w:cs="Arial"/>
                <w:szCs w:val="18"/>
              </w:rPr>
            </w:pPr>
          </w:p>
        </w:tc>
      </w:tr>
      <w:tr w:rsidR="005A22E1" w:rsidRPr="00BD6F46" w14:paraId="4D9C591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CF3615C" w14:textId="77777777" w:rsidR="005A22E1" w:rsidRPr="00BD6F46" w:rsidRDefault="005A22E1" w:rsidP="004C6D5A">
            <w:pPr>
              <w:pStyle w:val="TAL"/>
              <w:rPr>
                <w:lang w:eastAsia="zh-CN"/>
              </w:rPr>
            </w:pPr>
            <w:proofErr w:type="spellStart"/>
            <w:r w:rsidRPr="00BD6F46">
              <w:t>pduType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FEAF1DE" w14:textId="77777777" w:rsidR="005A22E1" w:rsidRPr="00BD6F46" w:rsidRDefault="005A22E1" w:rsidP="004C6D5A">
            <w:pPr>
              <w:pStyle w:val="TAL"/>
              <w:rPr>
                <w:lang w:eastAsia="zh-CN"/>
              </w:rPr>
            </w:pPr>
            <w:proofErr w:type="spellStart"/>
            <w:r w:rsidRPr="00BD6F46">
              <w:t>PduSessionType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034DBDC6" w14:textId="77777777" w:rsidR="005A22E1" w:rsidRPr="00BD6F46" w:rsidRDefault="00952902" w:rsidP="004C6D5A">
            <w:pPr>
              <w:pStyle w:val="TAC"/>
              <w:rPr>
                <w:lang w:eastAsia="zh-CN"/>
              </w:rPr>
            </w:pPr>
            <w:r>
              <w:t>O</w:t>
            </w:r>
            <w:r w:rsidRPr="003D0B2A">
              <w:rPr>
                <w:vertAlign w:val="subscript"/>
              </w:rPr>
              <w:t>M</w:t>
            </w:r>
          </w:p>
        </w:tc>
        <w:tc>
          <w:tcPr>
            <w:tcW w:w="992" w:type="dxa"/>
            <w:gridSpan w:val="2"/>
            <w:tcBorders>
              <w:top w:val="single" w:sz="4" w:space="0" w:color="auto"/>
              <w:left w:val="single" w:sz="4" w:space="0" w:color="auto"/>
              <w:bottom w:val="single" w:sz="4" w:space="0" w:color="auto"/>
              <w:right w:val="single" w:sz="4" w:space="0" w:color="auto"/>
            </w:tcBorders>
          </w:tcPr>
          <w:p w14:paraId="58760C8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3CB6858" w14:textId="77777777" w:rsidR="005A22E1" w:rsidRPr="00BD6F46" w:rsidRDefault="005A22E1" w:rsidP="004C6D5A">
            <w:pPr>
              <w:pStyle w:val="TAL"/>
              <w:rPr>
                <w:noProof/>
                <w:lang w:eastAsia="zh-CN"/>
              </w:rPr>
            </w:pPr>
            <w:r w:rsidRPr="00BD6F46">
              <w:rPr>
                <w:rFonts w:hint="eastAsia"/>
                <w:noProof/>
                <w:lang w:eastAsia="zh-CN"/>
              </w:rPr>
              <w:t xml:space="preserve">type of the 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6D6EC584" w14:textId="77777777" w:rsidR="005A22E1" w:rsidRPr="00BD6F46" w:rsidRDefault="005A22E1" w:rsidP="004C6D5A">
            <w:pPr>
              <w:pStyle w:val="TAL"/>
              <w:rPr>
                <w:rFonts w:cs="Arial"/>
                <w:szCs w:val="18"/>
              </w:rPr>
            </w:pPr>
          </w:p>
        </w:tc>
      </w:tr>
      <w:tr w:rsidR="005A22E1" w:rsidRPr="00BD6F46" w14:paraId="12E4D75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212457D" w14:textId="77777777" w:rsidR="005A22E1" w:rsidRPr="00BD6F46" w:rsidRDefault="005A22E1" w:rsidP="004C6D5A">
            <w:pPr>
              <w:pStyle w:val="TAL"/>
              <w:rPr>
                <w:lang w:eastAsia="zh-CN"/>
              </w:rPr>
            </w:pPr>
            <w:proofErr w:type="spellStart"/>
            <w:r w:rsidRPr="00BD6F46">
              <w:t>sscMode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2006B22" w14:textId="77777777" w:rsidR="005A22E1" w:rsidRPr="00BD6F46" w:rsidRDefault="005A22E1" w:rsidP="004C6D5A">
            <w:pPr>
              <w:pStyle w:val="TAL"/>
              <w:rPr>
                <w:lang w:eastAsia="zh-CN"/>
              </w:rPr>
            </w:pPr>
            <w:proofErr w:type="spellStart"/>
            <w:r w:rsidRPr="00BD6F46">
              <w:rPr>
                <w:rFonts w:hint="eastAsia"/>
                <w:lang w:eastAsia="zh-CN"/>
              </w:rPr>
              <w:t>S</w:t>
            </w:r>
            <w:r w:rsidRPr="00BD6F46">
              <w:t>scMode</w:t>
            </w:r>
            <w:proofErr w:type="spellEnd"/>
          </w:p>
        </w:tc>
        <w:tc>
          <w:tcPr>
            <w:tcW w:w="474" w:type="dxa"/>
            <w:tcBorders>
              <w:top w:val="single" w:sz="4" w:space="0" w:color="auto"/>
              <w:left w:val="single" w:sz="4" w:space="0" w:color="auto"/>
              <w:bottom w:val="single" w:sz="4" w:space="0" w:color="auto"/>
              <w:right w:val="single" w:sz="4" w:space="0" w:color="auto"/>
            </w:tcBorders>
          </w:tcPr>
          <w:p w14:paraId="351ABCF7"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5DD01064"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211C32B" w14:textId="77777777" w:rsidR="005A22E1" w:rsidRPr="00BD6F46" w:rsidRDefault="005A22E1" w:rsidP="004C6D5A">
            <w:pPr>
              <w:pStyle w:val="TAL"/>
              <w:rPr>
                <w:noProof/>
                <w:lang w:eastAsia="zh-CN"/>
              </w:rPr>
            </w:pPr>
            <w:r w:rsidRPr="00BD6F46">
              <w:rPr>
                <w:rFonts w:hint="eastAsia"/>
                <w:noProof/>
                <w:lang w:eastAsia="zh-CN"/>
              </w:rPr>
              <w:t>information of SSC Mode type.</w:t>
            </w:r>
          </w:p>
        </w:tc>
        <w:tc>
          <w:tcPr>
            <w:tcW w:w="1843" w:type="dxa"/>
            <w:gridSpan w:val="2"/>
            <w:tcBorders>
              <w:top w:val="single" w:sz="4" w:space="0" w:color="auto"/>
              <w:left w:val="single" w:sz="4" w:space="0" w:color="auto"/>
              <w:bottom w:val="single" w:sz="4" w:space="0" w:color="auto"/>
              <w:right w:val="single" w:sz="4" w:space="0" w:color="auto"/>
            </w:tcBorders>
          </w:tcPr>
          <w:p w14:paraId="4E78FF3E" w14:textId="77777777" w:rsidR="005A22E1" w:rsidRPr="00BD6F46" w:rsidRDefault="005A22E1" w:rsidP="004C6D5A">
            <w:pPr>
              <w:pStyle w:val="TAL"/>
              <w:rPr>
                <w:rFonts w:cs="Arial"/>
                <w:szCs w:val="18"/>
              </w:rPr>
            </w:pPr>
          </w:p>
        </w:tc>
      </w:tr>
      <w:tr w:rsidR="005A22E1" w:rsidRPr="00BD6F46" w14:paraId="1509AA4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02550E8" w14:textId="77777777" w:rsidR="005A22E1" w:rsidRPr="00BD6F46" w:rsidRDefault="005A22E1" w:rsidP="004C6D5A">
            <w:pPr>
              <w:pStyle w:val="TAL"/>
              <w:rPr>
                <w:lang w:eastAsia="zh-CN"/>
              </w:rPr>
            </w:pPr>
            <w:proofErr w:type="spellStart"/>
            <w:r w:rsidRPr="00BD6F46">
              <w:t>hPlmnId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29DD89A" w14:textId="77777777" w:rsidR="005A22E1" w:rsidRPr="00BD6F46" w:rsidRDefault="005A22E1" w:rsidP="004C6D5A">
            <w:pPr>
              <w:pStyle w:val="TAL"/>
              <w:rPr>
                <w:lang w:eastAsia="zh-CN"/>
              </w:rPr>
            </w:pPr>
            <w:proofErr w:type="spellStart"/>
            <w:r w:rsidRPr="00BD6F46">
              <w:t>PlmnId</w:t>
            </w:r>
            <w:proofErr w:type="spellEnd"/>
          </w:p>
        </w:tc>
        <w:tc>
          <w:tcPr>
            <w:tcW w:w="474" w:type="dxa"/>
            <w:tcBorders>
              <w:top w:val="single" w:sz="4" w:space="0" w:color="auto"/>
              <w:left w:val="single" w:sz="4" w:space="0" w:color="auto"/>
              <w:bottom w:val="single" w:sz="4" w:space="0" w:color="auto"/>
              <w:right w:val="single" w:sz="4" w:space="0" w:color="auto"/>
            </w:tcBorders>
          </w:tcPr>
          <w:p w14:paraId="5C8B83C1"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F4A6DF5"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56950F5" w14:textId="77777777" w:rsidR="005A22E1" w:rsidRPr="00BD6F46" w:rsidRDefault="005A22E1" w:rsidP="004C6D5A">
            <w:pPr>
              <w:pStyle w:val="TAL"/>
              <w:rPr>
                <w:noProof/>
              </w:rPr>
            </w:pPr>
            <w:r w:rsidRPr="00BD6F46">
              <w:rPr>
                <w:noProof/>
                <w:szCs w:val="18"/>
                <w:lang w:eastAsia="zh-CN"/>
              </w:rPr>
              <w:t xml:space="preserve">PLMN identifier of the </w:t>
            </w:r>
            <w:r w:rsidRPr="00BD6F46">
              <w:rPr>
                <w:rFonts w:hint="eastAsia"/>
                <w:noProof/>
                <w:szCs w:val="18"/>
                <w:lang w:eastAsia="zh-CN"/>
              </w:rPr>
              <w:t>home network</w:t>
            </w:r>
          </w:p>
        </w:tc>
        <w:tc>
          <w:tcPr>
            <w:tcW w:w="1843" w:type="dxa"/>
            <w:gridSpan w:val="2"/>
            <w:tcBorders>
              <w:top w:val="single" w:sz="4" w:space="0" w:color="auto"/>
              <w:left w:val="single" w:sz="4" w:space="0" w:color="auto"/>
              <w:bottom w:val="single" w:sz="4" w:space="0" w:color="auto"/>
              <w:right w:val="single" w:sz="4" w:space="0" w:color="auto"/>
            </w:tcBorders>
          </w:tcPr>
          <w:p w14:paraId="045391B6" w14:textId="77777777" w:rsidR="005A22E1" w:rsidRPr="00BD6F46" w:rsidRDefault="005A22E1" w:rsidP="004C6D5A">
            <w:pPr>
              <w:pStyle w:val="TAL"/>
              <w:rPr>
                <w:rFonts w:cs="Arial"/>
                <w:szCs w:val="18"/>
              </w:rPr>
            </w:pPr>
          </w:p>
        </w:tc>
      </w:tr>
      <w:tr w:rsidR="005A22E1" w:rsidRPr="00BD6F46" w14:paraId="1023D91C"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ED5C08E" w14:textId="77777777" w:rsidR="005A22E1" w:rsidRPr="00BD6F46" w:rsidRDefault="005A22E1" w:rsidP="004C6D5A">
            <w:pPr>
              <w:pStyle w:val="TAL"/>
              <w:rPr>
                <w:lang w:eastAsia="zh-CN" w:bidi="ar-IQ"/>
              </w:rPr>
            </w:pPr>
            <w:proofErr w:type="spellStart"/>
            <w:r w:rsidRPr="00BD6F46">
              <w:rPr>
                <w:lang w:bidi="ar-IQ"/>
              </w:rPr>
              <w:t>servingNetworkFunctionID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948D6DC" w14:textId="77777777" w:rsidR="005A22E1" w:rsidRPr="00BD6F46" w:rsidRDefault="005A22E1" w:rsidP="004C6D5A">
            <w:pPr>
              <w:pStyle w:val="TAC"/>
              <w:jc w:val="left"/>
              <w:rPr>
                <w:lang w:eastAsia="zh-CN"/>
              </w:rPr>
            </w:pPr>
            <w:proofErr w:type="spellStart"/>
            <w:r w:rsidRPr="00BD6F46">
              <w:rPr>
                <w:lang w:bidi="ar-IQ"/>
              </w:rPr>
              <w:t>ServingNetworkFunctionID</w:t>
            </w:r>
            <w:proofErr w:type="spellEnd"/>
          </w:p>
        </w:tc>
        <w:tc>
          <w:tcPr>
            <w:tcW w:w="474" w:type="dxa"/>
            <w:tcBorders>
              <w:top w:val="single" w:sz="4" w:space="0" w:color="auto"/>
              <w:left w:val="single" w:sz="4" w:space="0" w:color="auto"/>
              <w:bottom w:val="single" w:sz="4" w:space="0" w:color="auto"/>
              <w:right w:val="single" w:sz="4" w:space="0" w:color="auto"/>
            </w:tcBorders>
          </w:tcPr>
          <w:p w14:paraId="5A679681" w14:textId="77777777" w:rsidR="005A22E1" w:rsidRPr="00BD6F46" w:rsidRDefault="00952902" w:rsidP="004C6D5A">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305B1DF" w14:textId="77777777" w:rsidR="005A22E1" w:rsidRPr="00BD6F46" w:rsidRDefault="005A22E1" w:rsidP="004C6D5A">
            <w:pPr>
              <w:pStyle w:val="TAL"/>
              <w:rPr>
                <w:noProof/>
                <w:lang w:eastAsia="zh-CN"/>
              </w:rPr>
            </w:pPr>
            <w:r w:rsidRPr="00BD6F46">
              <w:rPr>
                <w:rFonts w:hint="eastAsia"/>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C859E24" w14:textId="77777777" w:rsidR="005A22E1" w:rsidRPr="00BD6F46" w:rsidRDefault="005A22E1" w:rsidP="004C6D5A">
            <w:pPr>
              <w:pStyle w:val="TAL"/>
              <w:rPr>
                <w:lang w:bidi="ar-IQ"/>
              </w:rPr>
            </w:pPr>
            <w:r w:rsidRPr="00BD6F46">
              <w:rPr>
                <w:lang w:bidi="ar-IQ"/>
              </w:rPr>
              <w:t>This field holds serving Network Function identifier.</w:t>
            </w:r>
          </w:p>
        </w:tc>
        <w:tc>
          <w:tcPr>
            <w:tcW w:w="1843" w:type="dxa"/>
            <w:gridSpan w:val="2"/>
            <w:tcBorders>
              <w:top w:val="single" w:sz="4" w:space="0" w:color="auto"/>
              <w:left w:val="single" w:sz="4" w:space="0" w:color="auto"/>
              <w:bottom w:val="single" w:sz="4" w:space="0" w:color="auto"/>
              <w:right w:val="single" w:sz="4" w:space="0" w:color="auto"/>
            </w:tcBorders>
          </w:tcPr>
          <w:p w14:paraId="4D1094A8" w14:textId="77777777" w:rsidR="005A22E1" w:rsidRPr="00BD6F46" w:rsidRDefault="005A22E1" w:rsidP="004C6D5A">
            <w:pPr>
              <w:pStyle w:val="TAL"/>
              <w:rPr>
                <w:rFonts w:cs="Arial"/>
                <w:szCs w:val="18"/>
              </w:rPr>
            </w:pPr>
          </w:p>
        </w:tc>
      </w:tr>
      <w:tr w:rsidR="00A27659" w:rsidRPr="00BD6F46" w14:paraId="7274BEFE"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A4CC61D" w14:textId="77777777" w:rsidR="00A27659" w:rsidRPr="00BD6F46" w:rsidRDefault="00A27659" w:rsidP="00A27659">
            <w:pPr>
              <w:pStyle w:val="TAL"/>
              <w:rPr>
                <w:lang w:bidi="ar-IQ"/>
              </w:rPr>
            </w:pPr>
            <w:proofErr w:type="spellStart"/>
            <w:r w:rsidRPr="00BD6F46">
              <w:rPr>
                <w:lang w:bidi="ar-IQ"/>
              </w:rPr>
              <w:t>servingCNPlmnId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E591030" w14:textId="77777777" w:rsidR="00A27659" w:rsidRPr="00BD6F46" w:rsidRDefault="00A27659" w:rsidP="00A27659">
            <w:pPr>
              <w:pStyle w:val="TAL"/>
              <w:rPr>
                <w:lang w:eastAsia="zh-CN"/>
              </w:rPr>
            </w:pPr>
            <w:proofErr w:type="spellStart"/>
            <w:r w:rsidRPr="00BD6F46">
              <w:t>PlmnId</w:t>
            </w:r>
            <w:proofErr w:type="spellEnd"/>
          </w:p>
          <w:p w14:paraId="39CEF07B" w14:textId="77777777" w:rsidR="00A27659" w:rsidRPr="00BD6F46" w:rsidRDefault="00A27659" w:rsidP="00A27659">
            <w:pPr>
              <w:pStyle w:val="TAC"/>
              <w:jc w:val="left"/>
              <w:rPr>
                <w:lang w:bidi="ar-IQ"/>
              </w:rPr>
            </w:pPr>
          </w:p>
        </w:tc>
        <w:tc>
          <w:tcPr>
            <w:tcW w:w="474" w:type="dxa"/>
            <w:tcBorders>
              <w:top w:val="single" w:sz="4" w:space="0" w:color="auto"/>
              <w:left w:val="single" w:sz="4" w:space="0" w:color="auto"/>
              <w:bottom w:val="single" w:sz="4" w:space="0" w:color="auto"/>
              <w:right w:val="single" w:sz="4" w:space="0" w:color="auto"/>
            </w:tcBorders>
          </w:tcPr>
          <w:p w14:paraId="52EC8004" w14:textId="77777777" w:rsidR="00A27659" w:rsidRPr="00BD6F46" w:rsidRDefault="00952902" w:rsidP="00A27659">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5F7F16B" w14:textId="77777777" w:rsidR="00A27659" w:rsidRPr="00BD6F46" w:rsidRDefault="00A27659" w:rsidP="00A2765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3F57927" w14:textId="77777777" w:rsidR="00A27659" w:rsidRPr="00BD6F46" w:rsidRDefault="00A27659" w:rsidP="00A27659">
            <w:pPr>
              <w:pStyle w:val="TAL"/>
              <w:rPr>
                <w:lang w:bidi="ar-IQ"/>
              </w:rPr>
            </w:pPr>
            <w:r w:rsidRPr="00BD6F46">
              <w:t>Serving Core Network Operator PLMN ID selected by the UE in shared networks.</w:t>
            </w:r>
          </w:p>
        </w:tc>
        <w:tc>
          <w:tcPr>
            <w:tcW w:w="1843" w:type="dxa"/>
            <w:gridSpan w:val="2"/>
            <w:tcBorders>
              <w:top w:val="single" w:sz="4" w:space="0" w:color="auto"/>
              <w:left w:val="single" w:sz="4" w:space="0" w:color="auto"/>
              <w:bottom w:val="single" w:sz="4" w:space="0" w:color="auto"/>
              <w:right w:val="single" w:sz="4" w:space="0" w:color="auto"/>
            </w:tcBorders>
          </w:tcPr>
          <w:p w14:paraId="1B359A7F" w14:textId="77777777" w:rsidR="00A27659" w:rsidRPr="00BD6F46" w:rsidRDefault="00A27659" w:rsidP="00A27659">
            <w:pPr>
              <w:pStyle w:val="TAL"/>
              <w:rPr>
                <w:rFonts w:cs="Arial"/>
                <w:szCs w:val="18"/>
              </w:rPr>
            </w:pPr>
          </w:p>
        </w:tc>
      </w:tr>
      <w:tr w:rsidR="00A27659" w:rsidRPr="00BD6F46" w14:paraId="49971A42"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3D013B5" w14:textId="77777777" w:rsidR="00A27659" w:rsidRPr="00BD6F46" w:rsidRDefault="00A27659" w:rsidP="00A27659">
            <w:pPr>
              <w:pStyle w:val="TAL"/>
              <w:rPr>
                <w:lang w:eastAsia="zh-CN"/>
              </w:rPr>
            </w:pPr>
            <w:proofErr w:type="spellStart"/>
            <w:r w:rsidRPr="00BD6F46">
              <w:t>ratType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090BCED" w14:textId="77777777" w:rsidR="00A27659" w:rsidRPr="00BD6F46" w:rsidRDefault="00A27659" w:rsidP="00A27659">
            <w:pPr>
              <w:pStyle w:val="TAC"/>
              <w:jc w:val="left"/>
              <w:rPr>
                <w:lang w:eastAsia="zh-CN"/>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2BACB674" w14:textId="77777777" w:rsidR="00A27659" w:rsidRPr="00BD6F46" w:rsidRDefault="00A27659" w:rsidP="00A27659">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BE03844" w14:textId="77777777" w:rsidR="00A27659" w:rsidRPr="00BD6F46" w:rsidRDefault="00A27659" w:rsidP="00A2765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3DB3E0E" w14:textId="77777777" w:rsidR="00A27659" w:rsidRPr="00BD6F46" w:rsidRDefault="00A27659" w:rsidP="00A27659">
            <w:pPr>
              <w:pStyle w:val="TAL"/>
              <w:rPr>
                <w:noProof/>
                <w:lang w:eastAsia="zh-CN"/>
              </w:rPr>
            </w:pPr>
            <w:r w:rsidRPr="00BD6F46">
              <w:rPr>
                <w:noProof/>
                <w:lang w:eastAsia="zh-CN"/>
              </w:rPr>
              <w:t xml:space="preserve">the RAT Type of the </w:t>
            </w:r>
            <w:r w:rsidRPr="00BD6F46">
              <w:rPr>
                <w:rFonts w:hint="eastAsia"/>
                <w:noProof/>
                <w:lang w:eastAsia="zh-CN"/>
              </w:rPr>
              <w:t xml:space="preserve">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0CE85F27" w14:textId="77777777" w:rsidR="00A27659" w:rsidRPr="00BD6F46" w:rsidRDefault="00A27659" w:rsidP="00A27659">
            <w:pPr>
              <w:pStyle w:val="TAL"/>
              <w:rPr>
                <w:rFonts w:cs="Arial"/>
                <w:szCs w:val="18"/>
              </w:rPr>
            </w:pPr>
          </w:p>
        </w:tc>
      </w:tr>
      <w:tr w:rsidR="005E171C" w:rsidRPr="00BD6F46" w14:paraId="32D6FF0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4D72D91" w14:textId="77777777" w:rsidR="005E171C" w:rsidRPr="00BD6F46" w:rsidRDefault="005E171C" w:rsidP="00EB3F24">
            <w:pPr>
              <w:pStyle w:val="TAL"/>
            </w:pPr>
            <w:r w:rsidRPr="00C5750B">
              <w:t>mAPDUNon</w:t>
            </w:r>
            <w:r>
              <w:t>3</w:t>
            </w:r>
            <w:r w:rsidRPr="00C5750B">
              <w:t>GPPRATType</w:t>
            </w:r>
          </w:p>
        </w:tc>
        <w:tc>
          <w:tcPr>
            <w:tcW w:w="1794" w:type="dxa"/>
            <w:gridSpan w:val="3"/>
            <w:tcBorders>
              <w:top w:val="single" w:sz="4" w:space="0" w:color="auto"/>
              <w:left w:val="single" w:sz="4" w:space="0" w:color="auto"/>
              <w:bottom w:val="single" w:sz="4" w:space="0" w:color="auto"/>
              <w:right w:val="single" w:sz="4" w:space="0" w:color="auto"/>
            </w:tcBorders>
          </w:tcPr>
          <w:p w14:paraId="0DFBFA7B" w14:textId="77777777" w:rsidR="005E171C" w:rsidRPr="00BD6F46" w:rsidRDefault="005E171C" w:rsidP="00EB3F24">
            <w:pPr>
              <w:pStyle w:val="TAC"/>
              <w:jc w:val="left"/>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16C4FC41" w14:textId="77777777" w:rsidR="005E171C" w:rsidRPr="00BD6F46" w:rsidRDefault="005E171C" w:rsidP="00EB3F2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E0E0C9A"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C063242" w14:textId="77777777" w:rsidR="005E171C" w:rsidRPr="00BD6F46" w:rsidRDefault="005E171C" w:rsidP="00EB3F24">
            <w:pPr>
              <w:pStyle w:val="TAL"/>
              <w:rPr>
                <w:noProof/>
                <w:lang w:eastAsia="zh-CN"/>
              </w:rPr>
            </w:pPr>
            <w:r w:rsidRPr="00BD6F46">
              <w:rPr>
                <w:noProof/>
                <w:lang w:eastAsia="zh-CN"/>
              </w:rPr>
              <w:t xml:space="preserve">the RAT Type of </w:t>
            </w:r>
            <w:r>
              <w:rPr>
                <w:noProof/>
                <w:lang w:eastAsia="zh-CN"/>
              </w:rPr>
              <w:t xml:space="preserve">non-3GPP access for </w:t>
            </w:r>
            <w:r w:rsidRPr="00BD6F46">
              <w:rPr>
                <w:noProof/>
                <w:lang w:eastAsia="zh-CN"/>
              </w:rPr>
              <w:t xml:space="preserve">the </w:t>
            </w:r>
            <w:r>
              <w:rPr>
                <w:noProof/>
                <w:lang w:eastAsia="zh-CN"/>
              </w:rPr>
              <w:t xml:space="preserve">MA </w:t>
            </w:r>
            <w:r w:rsidRPr="00BD6F46">
              <w:rPr>
                <w:rFonts w:hint="eastAsia"/>
                <w:noProof/>
                <w:lang w:eastAsia="zh-CN"/>
              </w:rPr>
              <w:t>PDU sess</w:t>
            </w:r>
            <w:r>
              <w:rPr>
                <w:noProof/>
                <w:lang w:eastAsia="zh-CN"/>
              </w:rPr>
              <w:t>io</w:t>
            </w:r>
            <w:r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34C2DE4D" w14:textId="77777777" w:rsidR="005E171C" w:rsidRPr="00BD6F46" w:rsidRDefault="005E171C" w:rsidP="00EB3F24">
            <w:pPr>
              <w:pStyle w:val="TAL"/>
              <w:rPr>
                <w:rFonts w:cs="Arial"/>
                <w:szCs w:val="18"/>
              </w:rPr>
            </w:pPr>
            <w:r>
              <w:rPr>
                <w:rFonts w:cs="Arial"/>
                <w:szCs w:val="18"/>
              </w:rPr>
              <w:t>ATSSS</w:t>
            </w:r>
          </w:p>
        </w:tc>
      </w:tr>
      <w:tr w:rsidR="00A27659" w:rsidRPr="00BD6F46" w14:paraId="676ABDE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D0254DB" w14:textId="77777777" w:rsidR="00A27659" w:rsidRPr="00BD6F46" w:rsidRDefault="00A27659" w:rsidP="00A27659">
            <w:pPr>
              <w:pStyle w:val="TAL"/>
              <w:rPr>
                <w:lang w:eastAsia="zh-CN"/>
              </w:rPr>
            </w:pPr>
            <w:proofErr w:type="spellStart"/>
            <w:r w:rsidRPr="00BD6F46">
              <w:t>dnnI</w:t>
            </w:r>
            <w:r w:rsidRPr="00BD6F46">
              <w:rPr>
                <w:rFonts w:hint="eastAsia"/>
                <w:lang w:eastAsia="zh-CN"/>
              </w:rPr>
              <w:t>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D7E40EE" w14:textId="77777777" w:rsidR="00A27659" w:rsidRPr="00BD6F46" w:rsidRDefault="0014027D" w:rsidP="00A27659">
            <w:pPr>
              <w:pStyle w:val="TAL"/>
              <w:rPr>
                <w:lang w:eastAsia="zh-CN"/>
              </w:rPr>
            </w:pPr>
            <w:proofErr w:type="spellStart"/>
            <w:r>
              <w:t>Dnn</w:t>
            </w:r>
            <w:proofErr w:type="spellEnd"/>
          </w:p>
        </w:tc>
        <w:tc>
          <w:tcPr>
            <w:tcW w:w="474" w:type="dxa"/>
            <w:tcBorders>
              <w:top w:val="single" w:sz="4" w:space="0" w:color="auto"/>
              <w:left w:val="single" w:sz="4" w:space="0" w:color="auto"/>
              <w:bottom w:val="single" w:sz="4" w:space="0" w:color="auto"/>
              <w:right w:val="single" w:sz="4" w:space="0" w:color="auto"/>
            </w:tcBorders>
          </w:tcPr>
          <w:p w14:paraId="4F8DCF8A" w14:textId="77777777" w:rsidR="00A27659" w:rsidRPr="00BD6F46" w:rsidRDefault="00A27659" w:rsidP="00A27659">
            <w:pPr>
              <w:pStyle w:val="TAC"/>
              <w:rPr>
                <w:lang w:eastAsia="zh-CN"/>
              </w:rPr>
            </w:pPr>
            <w:r w:rsidRPr="00BD6F46">
              <w:rPr>
                <w:lang w:eastAsia="zh-CN"/>
              </w:rPr>
              <w:t>M</w:t>
            </w:r>
          </w:p>
        </w:tc>
        <w:tc>
          <w:tcPr>
            <w:tcW w:w="992" w:type="dxa"/>
            <w:gridSpan w:val="2"/>
            <w:tcBorders>
              <w:top w:val="single" w:sz="4" w:space="0" w:color="auto"/>
              <w:left w:val="single" w:sz="4" w:space="0" w:color="auto"/>
              <w:bottom w:val="single" w:sz="4" w:space="0" w:color="auto"/>
              <w:right w:val="single" w:sz="4" w:space="0" w:color="auto"/>
            </w:tcBorders>
          </w:tcPr>
          <w:p w14:paraId="0E5FBC40" w14:textId="77777777" w:rsidR="00A27659" w:rsidRPr="00BD6F46" w:rsidRDefault="00A27659" w:rsidP="00A27659">
            <w:pPr>
              <w:pStyle w:val="TAL"/>
              <w:rPr>
                <w:noProof/>
                <w:lang w:eastAsia="zh-CN"/>
              </w:rPr>
            </w:pPr>
            <w:r w:rsidRPr="00BD6F46">
              <w:rPr>
                <w:rFonts w:hint="eastAsia"/>
                <w:noProof/>
                <w:lang w:eastAsia="zh-CN"/>
              </w:rPr>
              <w:t>1</w:t>
            </w:r>
          </w:p>
        </w:tc>
        <w:tc>
          <w:tcPr>
            <w:tcW w:w="2689" w:type="dxa"/>
            <w:gridSpan w:val="2"/>
            <w:tcBorders>
              <w:top w:val="single" w:sz="4" w:space="0" w:color="auto"/>
              <w:left w:val="single" w:sz="4" w:space="0" w:color="auto"/>
              <w:bottom w:val="single" w:sz="4" w:space="0" w:color="auto"/>
              <w:right w:val="single" w:sz="4" w:space="0" w:color="auto"/>
            </w:tcBorders>
          </w:tcPr>
          <w:p w14:paraId="09C591EF" w14:textId="77777777" w:rsidR="00A27659" w:rsidRPr="00BD6F46" w:rsidRDefault="00A27659" w:rsidP="00A27659">
            <w:pPr>
              <w:pStyle w:val="TAL"/>
              <w:rPr>
                <w:noProof/>
              </w:rPr>
            </w:pPr>
            <w:r w:rsidRPr="00BD6F46">
              <w:rPr>
                <w:lang w:eastAsia="zh-CN"/>
              </w:rPr>
              <w:t>a Data Network Name</w:t>
            </w:r>
          </w:p>
        </w:tc>
        <w:tc>
          <w:tcPr>
            <w:tcW w:w="1843" w:type="dxa"/>
            <w:gridSpan w:val="2"/>
            <w:tcBorders>
              <w:top w:val="single" w:sz="4" w:space="0" w:color="auto"/>
              <w:left w:val="single" w:sz="4" w:space="0" w:color="auto"/>
              <w:bottom w:val="single" w:sz="4" w:space="0" w:color="auto"/>
              <w:right w:val="single" w:sz="4" w:space="0" w:color="auto"/>
            </w:tcBorders>
          </w:tcPr>
          <w:p w14:paraId="7B7C3784" w14:textId="77777777" w:rsidR="00A27659" w:rsidRPr="00BD6F46" w:rsidRDefault="00A27659" w:rsidP="00A27659">
            <w:pPr>
              <w:pStyle w:val="TAL"/>
              <w:rPr>
                <w:rFonts w:cs="Arial"/>
                <w:szCs w:val="18"/>
              </w:rPr>
            </w:pPr>
          </w:p>
        </w:tc>
      </w:tr>
      <w:tr w:rsidR="008809F1" w:rsidRPr="00BD6F46" w14:paraId="38B9DF1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5047056" w14:textId="77777777" w:rsidR="008809F1" w:rsidRPr="00BD6F46" w:rsidRDefault="008809F1" w:rsidP="008809F1">
            <w:pPr>
              <w:pStyle w:val="TAL"/>
            </w:pPr>
            <w:proofErr w:type="spellStart"/>
            <w:r>
              <w:t>dnnSelectionMode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6563ACF" w14:textId="77777777" w:rsidR="008809F1" w:rsidRDefault="008809F1" w:rsidP="008809F1">
            <w:pPr>
              <w:pStyle w:val="TAL"/>
            </w:pPr>
            <w:proofErr w:type="spellStart"/>
            <w:r>
              <w:t>DnnSelectionMode</w:t>
            </w:r>
            <w:proofErr w:type="spellEnd"/>
          </w:p>
        </w:tc>
        <w:tc>
          <w:tcPr>
            <w:tcW w:w="474" w:type="dxa"/>
            <w:tcBorders>
              <w:top w:val="single" w:sz="4" w:space="0" w:color="auto"/>
              <w:left w:val="single" w:sz="4" w:space="0" w:color="auto"/>
              <w:bottom w:val="single" w:sz="4" w:space="0" w:color="auto"/>
              <w:right w:val="single" w:sz="4" w:space="0" w:color="auto"/>
            </w:tcBorders>
          </w:tcPr>
          <w:p w14:paraId="051AC715" w14:textId="77777777" w:rsidR="008809F1" w:rsidRPr="00BD6F46" w:rsidRDefault="008809F1" w:rsidP="008809F1">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F5426B9"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A5E8CF5" w14:textId="77777777" w:rsidR="008809F1" w:rsidRPr="00BD6F46" w:rsidRDefault="008809F1" w:rsidP="008809F1">
            <w:pPr>
              <w:pStyle w:val="TAL"/>
              <w:rPr>
                <w:lang w:eastAsia="zh-CN"/>
              </w:rPr>
            </w:pPr>
            <w:r>
              <w:rPr>
                <w:lang w:bidi="ar-IQ"/>
              </w:rPr>
              <w:t>This field indicates how the DNN was selected.</w:t>
            </w:r>
          </w:p>
        </w:tc>
        <w:tc>
          <w:tcPr>
            <w:tcW w:w="1843" w:type="dxa"/>
            <w:gridSpan w:val="2"/>
            <w:tcBorders>
              <w:top w:val="single" w:sz="4" w:space="0" w:color="auto"/>
              <w:left w:val="single" w:sz="4" w:space="0" w:color="auto"/>
              <w:bottom w:val="single" w:sz="4" w:space="0" w:color="auto"/>
              <w:right w:val="single" w:sz="4" w:space="0" w:color="auto"/>
            </w:tcBorders>
          </w:tcPr>
          <w:p w14:paraId="68524F52" w14:textId="77777777" w:rsidR="008809F1" w:rsidRPr="00BD6F46" w:rsidRDefault="008809F1" w:rsidP="008809F1">
            <w:pPr>
              <w:pStyle w:val="TAL"/>
              <w:rPr>
                <w:rFonts w:cs="Arial"/>
                <w:szCs w:val="18"/>
              </w:rPr>
            </w:pPr>
          </w:p>
        </w:tc>
      </w:tr>
      <w:tr w:rsidR="008809F1" w:rsidRPr="00BD6F46" w14:paraId="16FBFB0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DB0818C"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0766ABEF" w14:textId="77777777" w:rsidR="008809F1" w:rsidRPr="00BD6F46" w:rsidRDefault="008809F1" w:rsidP="008809F1">
            <w:pPr>
              <w:pStyle w:val="TAL"/>
            </w:pPr>
            <w:r w:rsidRPr="00BD6F46">
              <w:rPr>
                <w:rFonts w:hint="eastAsia"/>
              </w:rPr>
              <w:t>string</w:t>
            </w:r>
          </w:p>
        </w:tc>
        <w:tc>
          <w:tcPr>
            <w:tcW w:w="474" w:type="dxa"/>
            <w:tcBorders>
              <w:top w:val="single" w:sz="4" w:space="0" w:color="auto"/>
              <w:left w:val="single" w:sz="4" w:space="0" w:color="auto"/>
              <w:bottom w:val="single" w:sz="4" w:space="0" w:color="auto"/>
              <w:right w:val="single" w:sz="4" w:space="0" w:color="auto"/>
            </w:tcBorders>
          </w:tcPr>
          <w:p w14:paraId="08DE9BA9"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F065FD6"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2976C7C" w14:textId="77777777" w:rsidR="00552D55" w:rsidRPr="00D276C0" w:rsidRDefault="008809F1" w:rsidP="00552D55">
            <w:pPr>
              <w:pStyle w:val="TAL"/>
            </w:pPr>
            <w:r w:rsidRPr="00BD6F46">
              <w:t>the Charging Characteristics for this PDU session.</w:t>
            </w:r>
          </w:p>
          <w:p w14:paraId="56299F6C" w14:textId="77777777" w:rsidR="00552D55" w:rsidRPr="00D276C0" w:rsidRDefault="00552D55" w:rsidP="00552D55">
            <w:pPr>
              <w:pStyle w:val="TAL"/>
              <w:rPr>
                <w:rFonts w:cs="Arial"/>
                <w:lang w:eastAsia="ja-JP"/>
              </w:rPr>
            </w:pPr>
            <w:r w:rsidRPr="00D276C0">
              <w:rPr>
                <w:rFonts w:cs="Arial"/>
                <w:lang w:eastAsia="ja-JP"/>
              </w:rPr>
              <w:t>It carries the value in hexadecimal representation</w:t>
            </w:r>
          </w:p>
          <w:p w14:paraId="15D5CBED" w14:textId="77777777" w:rsidR="008809F1" w:rsidRPr="00BD6F46" w:rsidRDefault="00552D55" w:rsidP="00552D55">
            <w:pPr>
              <w:pStyle w:val="TAL"/>
              <w:rPr>
                <w:noProof/>
              </w:rPr>
            </w:pPr>
            <w:r w:rsidRPr="00D276C0">
              <w:rPr>
                <w:rFonts w:cs="Arial"/>
                <w:lang w:eastAsia="ja-JP"/>
              </w:rPr>
              <w:t xml:space="preserve">Pattern: </w:t>
            </w:r>
            <w:r w:rsidRPr="00D276C0">
              <w:t>'^</w:t>
            </w:r>
            <w:r w:rsidRPr="00D276C0">
              <w:rPr>
                <w:rFonts w:cs="Arial"/>
                <w:lang w:eastAsia="ja-JP"/>
              </w:rPr>
              <w:t>[0-9a-fA-F]</w:t>
            </w:r>
            <w:r w:rsidRPr="00D276C0">
              <w:t>{1,4}$'</w:t>
            </w:r>
          </w:p>
        </w:tc>
        <w:tc>
          <w:tcPr>
            <w:tcW w:w="1843" w:type="dxa"/>
            <w:gridSpan w:val="2"/>
            <w:tcBorders>
              <w:top w:val="single" w:sz="4" w:space="0" w:color="auto"/>
              <w:left w:val="single" w:sz="4" w:space="0" w:color="auto"/>
              <w:bottom w:val="single" w:sz="4" w:space="0" w:color="auto"/>
              <w:right w:val="single" w:sz="4" w:space="0" w:color="auto"/>
            </w:tcBorders>
          </w:tcPr>
          <w:p w14:paraId="45FD06D5" w14:textId="77777777" w:rsidR="008809F1" w:rsidRPr="00BD6F46" w:rsidRDefault="008809F1" w:rsidP="008809F1">
            <w:pPr>
              <w:pStyle w:val="TAL"/>
              <w:rPr>
                <w:rFonts w:cs="Arial"/>
                <w:szCs w:val="18"/>
              </w:rPr>
            </w:pPr>
          </w:p>
        </w:tc>
      </w:tr>
      <w:tr w:rsidR="008809F1" w:rsidRPr="00BD6F46" w14:paraId="0F07A901"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BD96F90"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hargingCharacteristicsSelectionMode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3F99E079"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hargingCharacteristicsSelectionMode</w:t>
            </w:r>
            <w:proofErr w:type="spellEnd"/>
          </w:p>
        </w:tc>
        <w:tc>
          <w:tcPr>
            <w:tcW w:w="474" w:type="dxa"/>
            <w:tcBorders>
              <w:top w:val="single" w:sz="4" w:space="0" w:color="auto"/>
              <w:left w:val="single" w:sz="4" w:space="0" w:color="auto"/>
              <w:bottom w:val="single" w:sz="4" w:space="0" w:color="auto"/>
              <w:right w:val="single" w:sz="4" w:space="0" w:color="auto"/>
            </w:tcBorders>
          </w:tcPr>
          <w:p w14:paraId="0D4550C9"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3738E5CB"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CD46E1F" w14:textId="77777777" w:rsidR="008809F1" w:rsidRPr="00BD6F46" w:rsidRDefault="008809F1" w:rsidP="008809F1">
            <w:pPr>
              <w:pStyle w:val="TAL"/>
              <w:rPr>
                <w:noProof/>
              </w:rPr>
            </w:pPr>
            <w:r w:rsidRPr="00BD6F46">
              <w:t xml:space="preserve">information about how the "Charging Characteristics" was selected.  </w:t>
            </w:r>
          </w:p>
        </w:tc>
        <w:tc>
          <w:tcPr>
            <w:tcW w:w="1843" w:type="dxa"/>
            <w:gridSpan w:val="2"/>
            <w:tcBorders>
              <w:top w:val="single" w:sz="4" w:space="0" w:color="auto"/>
              <w:left w:val="single" w:sz="4" w:space="0" w:color="auto"/>
              <w:bottom w:val="single" w:sz="4" w:space="0" w:color="auto"/>
              <w:right w:val="single" w:sz="4" w:space="0" w:color="auto"/>
            </w:tcBorders>
          </w:tcPr>
          <w:p w14:paraId="1C9158C8" w14:textId="77777777" w:rsidR="008809F1" w:rsidRPr="00BD6F46" w:rsidRDefault="008809F1" w:rsidP="008809F1">
            <w:pPr>
              <w:pStyle w:val="TAL"/>
              <w:rPr>
                <w:rFonts w:cs="Arial"/>
                <w:szCs w:val="18"/>
              </w:rPr>
            </w:pPr>
          </w:p>
        </w:tc>
      </w:tr>
      <w:tr w:rsidR="008809F1" w:rsidRPr="00BD6F46" w14:paraId="0334EA2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3EB559E" w14:textId="77777777" w:rsidR="008809F1" w:rsidRPr="00BD6F46" w:rsidRDefault="008809F1" w:rsidP="008809F1">
            <w:pPr>
              <w:pStyle w:val="TAL"/>
              <w:rPr>
                <w:lang w:eastAsia="zh-CN"/>
              </w:rPr>
            </w:pPr>
            <w:proofErr w:type="spellStart"/>
            <w:r w:rsidRPr="00BD6F46">
              <w:t>startTime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6406876" w14:textId="77777777" w:rsidR="008809F1" w:rsidRPr="00BD6F46" w:rsidRDefault="008809F1" w:rsidP="008809F1">
            <w:pPr>
              <w:pStyle w:val="TAL"/>
              <w:rPr>
                <w:lang w:eastAsia="zh-CN"/>
              </w:rPr>
            </w:pPr>
            <w:proofErr w:type="spellStart"/>
            <w:r>
              <w:t>D</w:t>
            </w:r>
            <w:r w:rsidRPr="00BD6F46">
              <w:rPr>
                <w:rFonts w:hint="eastAsia"/>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4FF45D72"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6CB1AB70"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70ADD66" w14:textId="77777777" w:rsidR="008809F1" w:rsidRPr="00BD6F46" w:rsidRDefault="008809F1" w:rsidP="008809F1">
            <w:pPr>
              <w:pStyle w:val="TAL"/>
              <w:rPr>
                <w:noProof/>
                <w:lang w:eastAsia="zh-CN"/>
              </w:rPr>
            </w:pPr>
            <w:r w:rsidRPr="00BD6F46">
              <w:rPr>
                <w:noProof/>
              </w:rPr>
              <w:t xml:space="preserve">the </w:t>
            </w:r>
            <w:r w:rsidR="00D80AAC">
              <w:rPr>
                <w:noProof/>
              </w:rPr>
              <w:t xml:space="preserve">UTC </w:t>
            </w:r>
            <w:r w:rsidRPr="00BD6F46">
              <w:rPr>
                <w:noProof/>
              </w:rPr>
              <w:t>time which represents the start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76DC79AD" w14:textId="77777777" w:rsidR="008809F1" w:rsidRPr="00BD6F46" w:rsidRDefault="008809F1" w:rsidP="008809F1">
            <w:pPr>
              <w:pStyle w:val="TAL"/>
              <w:rPr>
                <w:rFonts w:cs="Arial"/>
                <w:szCs w:val="18"/>
              </w:rPr>
            </w:pPr>
          </w:p>
        </w:tc>
      </w:tr>
      <w:tr w:rsidR="00952902" w:rsidRPr="00BD6F46" w14:paraId="11631FA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0075081" w14:textId="77777777" w:rsidR="00952902" w:rsidRPr="00BD6F46" w:rsidRDefault="00952902" w:rsidP="00952902">
            <w:pPr>
              <w:pStyle w:val="TAL"/>
              <w:rPr>
                <w:lang w:eastAsia="zh-CN"/>
              </w:rPr>
            </w:pPr>
            <w:proofErr w:type="spellStart"/>
            <w:r w:rsidRPr="00BD6F46">
              <w:t>stopTime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3A82E25" w14:textId="77777777" w:rsidR="00952902" w:rsidRPr="00BD6F46" w:rsidRDefault="00952902" w:rsidP="00952902">
            <w:pPr>
              <w:pStyle w:val="TAL"/>
              <w:rPr>
                <w:lang w:eastAsia="zh-CN"/>
              </w:rPr>
            </w:pPr>
            <w:proofErr w:type="spellStart"/>
            <w:r>
              <w:t>D</w:t>
            </w:r>
            <w:r w:rsidRPr="00BD6F46">
              <w:rPr>
                <w:rFonts w:hint="eastAsia"/>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75FF24A5"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82DBAA9"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6D5ED4CF" w14:textId="77777777" w:rsidR="00952902" w:rsidRPr="00BD6F46" w:rsidRDefault="00952902" w:rsidP="00952902">
            <w:pPr>
              <w:pStyle w:val="TAL"/>
              <w:rPr>
                <w:noProof/>
              </w:rPr>
            </w:pPr>
            <w:r w:rsidRPr="00BD6F46">
              <w:rPr>
                <w:noProof/>
              </w:rPr>
              <w:t xml:space="preserve">the </w:t>
            </w:r>
            <w:r>
              <w:rPr>
                <w:noProof/>
              </w:rPr>
              <w:t xml:space="preserve">UTC </w:t>
            </w:r>
            <w:r w:rsidRPr="00BD6F46">
              <w:rPr>
                <w:noProof/>
              </w:rPr>
              <w:t xml:space="preserve">time which represents the </w:t>
            </w:r>
            <w:r w:rsidRPr="00BD6F46">
              <w:rPr>
                <w:rFonts w:hint="eastAsia"/>
                <w:noProof/>
                <w:lang w:eastAsia="zh-CN"/>
              </w:rPr>
              <w:t>stop</w:t>
            </w:r>
            <w:r w:rsidRPr="00BD6F46">
              <w:rPr>
                <w:noProof/>
              </w:rPr>
              <w:t xml:space="preserve">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6A170D38" w14:textId="77777777" w:rsidR="00952902" w:rsidRPr="00BD6F46" w:rsidRDefault="00952902" w:rsidP="00952902">
            <w:pPr>
              <w:pStyle w:val="TAL"/>
              <w:rPr>
                <w:rFonts w:cs="Arial"/>
                <w:szCs w:val="18"/>
              </w:rPr>
            </w:pPr>
          </w:p>
        </w:tc>
      </w:tr>
      <w:tr w:rsidR="00952902" w:rsidRPr="00BD6F46" w14:paraId="2CFC010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2C1D1EA" w14:textId="77777777" w:rsidR="00952902" w:rsidRPr="00BD6F46" w:rsidRDefault="00952902" w:rsidP="00952902">
            <w:pPr>
              <w:pStyle w:val="TAL"/>
            </w:pPr>
            <w:r w:rsidRPr="00BD6F46">
              <w:rPr>
                <w:lang w:eastAsia="zh-CN"/>
              </w:rPr>
              <w:t>3gppPSDataOffStatus</w:t>
            </w:r>
          </w:p>
        </w:tc>
        <w:tc>
          <w:tcPr>
            <w:tcW w:w="1794" w:type="dxa"/>
            <w:gridSpan w:val="3"/>
            <w:tcBorders>
              <w:top w:val="single" w:sz="4" w:space="0" w:color="auto"/>
              <w:left w:val="single" w:sz="4" w:space="0" w:color="auto"/>
              <w:bottom w:val="single" w:sz="4" w:space="0" w:color="auto"/>
              <w:right w:val="single" w:sz="4" w:space="0" w:color="auto"/>
            </w:tcBorders>
          </w:tcPr>
          <w:p w14:paraId="009EB0BD" w14:textId="77777777" w:rsidR="00952902" w:rsidRPr="00BD6F46" w:rsidRDefault="00952902" w:rsidP="00952902">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62EEF503"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043A5055" w14:textId="77777777" w:rsidR="00952902" w:rsidRPr="00BD6F46" w:rsidRDefault="00952902" w:rsidP="00952902">
            <w:pPr>
              <w:pStyle w:val="TAL"/>
              <w:rPr>
                <w:noProof/>
                <w:lang w:eastAsia="zh-CN"/>
              </w:rPr>
            </w:pPr>
            <w:r w:rsidRPr="00BD6F46">
              <w:rPr>
                <w:rFonts w:hint="eastAsia"/>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C287C75" w14:textId="77777777" w:rsidR="00952902" w:rsidRPr="00BD6F46" w:rsidRDefault="00952902" w:rsidP="00952902">
            <w:pPr>
              <w:pStyle w:val="TAL"/>
              <w:rPr>
                <w:noProof/>
              </w:rPr>
            </w:pPr>
            <w:r w:rsidRPr="00BD6F46">
              <w:rPr>
                <w:lang w:bidi="ar-IQ"/>
              </w:rPr>
              <w:t xml:space="preserve">This field holds the 3GPP Data off Status when UE’s 3GPP Data Off status is Activated </w:t>
            </w:r>
            <w:r w:rsidRPr="00BD6F46">
              <w:rPr>
                <w:lang w:eastAsia="zh-CN" w:bidi="ar-IQ"/>
              </w:rPr>
              <w:t>or Deactivated</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483B7B75" w14:textId="77777777" w:rsidR="00952902" w:rsidRPr="00BD6F46" w:rsidRDefault="00952902" w:rsidP="00952902">
            <w:pPr>
              <w:pStyle w:val="TAL"/>
              <w:rPr>
                <w:rFonts w:cs="Arial"/>
                <w:szCs w:val="18"/>
              </w:rPr>
            </w:pPr>
          </w:p>
        </w:tc>
      </w:tr>
      <w:tr w:rsidR="00952902" w:rsidRPr="00BD6F46" w14:paraId="14B3C9AA"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ABF8AD5" w14:textId="77777777" w:rsidR="00952902" w:rsidRPr="00BD6F46" w:rsidRDefault="00952902" w:rsidP="00952902">
            <w:pPr>
              <w:pStyle w:val="TAL"/>
            </w:pPr>
            <w:proofErr w:type="spellStart"/>
            <w:r w:rsidRPr="00BD6F46">
              <w:rPr>
                <w:lang w:bidi="ar-IQ"/>
              </w:rPr>
              <w:t>sessionStopIndicator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013DF6CF" w14:textId="77777777" w:rsidR="00952902" w:rsidRPr="00BD6F46" w:rsidRDefault="00952902" w:rsidP="00952902">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132061E"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3721791A" w14:textId="77777777" w:rsidR="00952902" w:rsidRPr="00BD6F46" w:rsidRDefault="00952902" w:rsidP="00952902">
            <w:pPr>
              <w:pStyle w:val="TAL"/>
              <w:rPr>
                <w:noProof/>
                <w:lang w:eastAsia="zh-CN"/>
              </w:rPr>
            </w:pPr>
            <w:r w:rsidRPr="00BD6F46">
              <w:rPr>
                <w:rFonts w:hint="eastAsia"/>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A2FB556" w14:textId="77777777" w:rsidR="00952902" w:rsidRPr="00BD6F46" w:rsidRDefault="00952902" w:rsidP="00952902">
            <w:pPr>
              <w:pStyle w:val="TAL"/>
              <w:rPr>
                <w:noProof/>
              </w:rPr>
            </w:pPr>
            <w:r w:rsidRPr="00BD6F46">
              <w:rPr>
                <w:noProof/>
                <w:szCs w:val="18"/>
              </w:rPr>
              <w:t>This field indicates to the CHF that the PDU session has been terminated.</w:t>
            </w:r>
          </w:p>
        </w:tc>
        <w:tc>
          <w:tcPr>
            <w:tcW w:w="1843" w:type="dxa"/>
            <w:gridSpan w:val="2"/>
            <w:tcBorders>
              <w:top w:val="single" w:sz="4" w:space="0" w:color="auto"/>
              <w:left w:val="single" w:sz="4" w:space="0" w:color="auto"/>
              <w:bottom w:val="single" w:sz="4" w:space="0" w:color="auto"/>
              <w:right w:val="single" w:sz="4" w:space="0" w:color="auto"/>
            </w:tcBorders>
          </w:tcPr>
          <w:p w14:paraId="334C6462" w14:textId="77777777" w:rsidR="00952902" w:rsidRPr="00BD6F46" w:rsidRDefault="00952902" w:rsidP="00952902">
            <w:pPr>
              <w:pStyle w:val="TAL"/>
              <w:rPr>
                <w:rFonts w:cs="Arial"/>
                <w:szCs w:val="18"/>
              </w:rPr>
            </w:pPr>
          </w:p>
        </w:tc>
      </w:tr>
      <w:tr w:rsidR="00952902" w:rsidRPr="00BD6F46" w14:paraId="775CE2F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04C2BDD" w14:textId="77777777" w:rsidR="00952902" w:rsidRPr="00BD6F46" w:rsidRDefault="00952902" w:rsidP="00952902">
            <w:pPr>
              <w:pStyle w:val="TAL"/>
            </w:pPr>
            <w:proofErr w:type="spellStart"/>
            <w:r w:rsidRPr="00BD6F46">
              <w:t>pd</w:t>
            </w:r>
            <w:r w:rsidRPr="00BD6F46">
              <w:rPr>
                <w:rFonts w:hint="eastAsia"/>
                <w:lang w:eastAsia="zh-CN"/>
              </w:rPr>
              <w:t>u</w:t>
            </w:r>
            <w:r w:rsidRPr="00BD6F46">
              <w:t>Address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53BA477" w14:textId="77777777" w:rsidR="00952902" w:rsidRPr="00BD6F46" w:rsidRDefault="00952902" w:rsidP="00952902">
            <w:pPr>
              <w:pStyle w:val="TAL"/>
              <w:rPr>
                <w:lang w:eastAsia="zh-CN"/>
              </w:rPr>
            </w:pPr>
            <w:proofErr w:type="spellStart"/>
            <w:r w:rsidRPr="00BD6F46">
              <w:rPr>
                <w:rFonts w:hint="eastAsia"/>
                <w:lang w:eastAsia="zh-CN"/>
              </w:rPr>
              <w:t>PDUAddress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2C212147"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0E06758A"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8D7F352" w14:textId="77777777" w:rsidR="00952902" w:rsidRPr="00BD6F46" w:rsidRDefault="00952902" w:rsidP="00952902">
            <w:pPr>
              <w:pStyle w:val="TAL"/>
              <w:rPr>
                <w:noProof/>
              </w:rPr>
            </w:pPr>
            <w:r w:rsidRPr="00BD6F46">
              <w:rPr>
                <w:lang w:eastAsia="zh-CN"/>
              </w:rPr>
              <w:t xml:space="preserve">Group of user </w:t>
            </w:r>
            <w:proofErr w:type="spellStart"/>
            <w:r w:rsidRPr="00BD6F46">
              <w:rPr>
                <w:lang w:eastAsia="zh-CN"/>
              </w:rPr>
              <w:t>ip</w:t>
            </w:r>
            <w:proofErr w:type="spellEnd"/>
            <w:r w:rsidRPr="00BD6F46">
              <w:rPr>
                <w:lang w:eastAsia="zh-CN"/>
              </w:rPr>
              <w:t xml:space="preserve"> address</w:t>
            </w:r>
            <w:r>
              <w:rPr>
                <w:lang w:eastAsia="zh-CN"/>
              </w:rPr>
              <w:t>/prefix</w:t>
            </w:r>
          </w:p>
        </w:tc>
        <w:tc>
          <w:tcPr>
            <w:tcW w:w="1843" w:type="dxa"/>
            <w:gridSpan w:val="2"/>
            <w:tcBorders>
              <w:top w:val="single" w:sz="4" w:space="0" w:color="auto"/>
              <w:left w:val="single" w:sz="4" w:space="0" w:color="auto"/>
              <w:bottom w:val="single" w:sz="4" w:space="0" w:color="auto"/>
              <w:right w:val="single" w:sz="4" w:space="0" w:color="auto"/>
            </w:tcBorders>
          </w:tcPr>
          <w:p w14:paraId="7F9E4F80" w14:textId="77777777" w:rsidR="00952902" w:rsidRPr="00BD6F46" w:rsidRDefault="00952902" w:rsidP="00952902">
            <w:pPr>
              <w:pStyle w:val="TAL"/>
              <w:rPr>
                <w:rFonts w:cs="Arial"/>
                <w:szCs w:val="18"/>
              </w:rPr>
            </w:pPr>
          </w:p>
        </w:tc>
      </w:tr>
      <w:tr w:rsidR="00952902" w:rsidRPr="00BD6F46" w14:paraId="40A5FBC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17C65DD" w14:textId="77777777" w:rsidR="00952902" w:rsidRPr="00BD6F46" w:rsidRDefault="00952902" w:rsidP="00952902">
            <w:pPr>
              <w:pStyle w:val="TAL"/>
            </w:pPr>
            <w:r w:rsidRPr="00BD6F46">
              <w:t>diagnostics</w:t>
            </w:r>
          </w:p>
        </w:tc>
        <w:tc>
          <w:tcPr>
            <w:tcW w:w="1794" w:type="dxa"/>
            <w:gridSpan w:val="3"/>
            <w:tcBorders>
              <w:top w:val="single" w:sz="4" w:space="0" w:color="auto"/>
              <w:left w:val="single" w:sz="4" w:space="0" w:color="auto"/>
              <w:bottom w:val="single" w:sz="4" w:space="0" w:color="auto"/>
              <w:right w:val="single" w:sz="4" w:space="0" w:color="auto"/>
            </w:tcBorders>
          </w:tcPr>
          <w:p w14:paraId="5C5CAF6B" w14:textId="77777777" w:rsidR="00952902" w:rsidRPr="00BD6F46" w:rsidRDefault="00952902" w:rsidP="00952902">
            <w:pPr>
              <w:pStyle w:val="TAL"/>
            </w:pPr>
            <w:r w:rsidRPr="00BD6F46">
              <w:rPr>
                <w:rFonts w:hint="eastAsia"/>
                <w:lang w:eastAsia="zh-CN"/>
              </w:rPr>
              <w:t>D</w:t>
            </w:r>
            <w:r w:rsidRPr="00BD6F46">
              <w:t>iagnostics</w:t>
            </w:r>
          </w:p>
        </w:tc>
        <w:tc>
          <w:tcPr>
            <w:tcW w:w="474" w:type="dxa"/>
            <w:tcBorders>
              <w:top w:val="single" w:sz="4" w:space="0" w:color="auto"/>
              <w:left w:val="single" w:sz="4" w:space="0" w:color="auto"/>
              <w:bottom w:val="single" w:sz="4" w:space="0" w:color="auto"/>
              <w:right w:val="single" w:sz="4" w:space="0" w:color="auto"/>
            </w:tcBorders>
          </w:tcPr>
          <w:p w14:paraId="6AC2776E"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416CB5D1"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287DA43" w14:textId="77777777" w:rsidR="00952902" w:rsidRPr="00BD6F46" w:rsidRDefault="00952902" w:rsidP="00952902">
            <w:pPr>
              <w:pStyle w:val="TAL"/>
              <w:rPr>
                <w:noProof/>
              </w:rPr>
            </w:pPr>
            <w:r w:rsidRPr="00BD6F46">
              <w:rPr>
                <w:noProof/>
              </w:rPr>
              <w:t xml:space="preserve">provides a detailed cause value from </w:t>
            </w:r>
            <w:r w:rsidRPr="00BD6F46">
              <w:rPr>
                <w:rFonts w:hint="eastAsia"/>
                <w:noProof/>
                <w:lang w:eastAsia="zh-CN"/>
              </w:rPr>
              <w:t>SMF</w:t>
            </w:r>
            <w:r w:rsidRPr="00BD6F46">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30CCECD2" w14:textId="77777777" w:rsidR="00952902" w:rsidRPr="00BD6F46" w:rsidRDefault="00952902" w:rsidP="00952902">
            <w:pPr>
              <w:pStyle w:val="TAL"/>
              <w:rPr>
                <w:rFonts w:cs="Arial"/>
                <w:szCs w:val="18"/>
              </w:rPr>
            </w:pPr>
          </w:p>
        </w:tc>
      </w:tr>
      <w:tr w:rsidR="00952902" w:rsidRPr="00BD6F46" w14:paraId="034D7660"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AB8B059" w14:textId="77777777" w:rsidR="00952902" w:rsidRPr="00BD6F46" w:rsidRDefault="00952902" w:rsidP="00952902">
            <w:pPr>
              <w:pStyle w:val="TAL"/>
            </w:pPr>
            <w:proofErr w:type="spellStart"/>
            <w:r>
              <w:t>enhanced</w:t>
            </w:r>
            <w:r w:rsidRPr="00550F98">
              <w:t>Diagnostics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A5222DE" w14:textId="77777777" w:rsidR="00952902" w:rsidRPr="00BD6F46" w:rsidRDefault="00952902" w:rsidP="00952902">
            <w:pPr>
              <w:pStyle w:val="TAL"/>
              <w:rPr>
                <w:lang w:eastAsia="zh-CN"/>
              </w:rPr>
            </w:pPr>
            <w:r>
              <w:rPr>
                <w:color w:val="000000"/>
              </w:rPr>
              <w:t>EnhancedDiagnostics5G</w:t>
            </w:r>
          </w:p>
        </w:tc>
        <w:tc>
          <w:tcPr>
            <w:tcW w:w="474" w:type="dxa"/>
            <w:tcBorders>
              <w:top w:val="single" w:sz="4" w:space="0" w:color="auto"/>
              <w:left w:val="single" w:sz="4" w:space="0" w:color="auto"/>
              <w:bottom w:val="single" w:sz="4" w:space="0" w:color="auto"/>
              <w:right w:val="single" w:sz="4" w:space="0" w:color="auto"/>
            </w:tcBorders>
          </w:tcPr>
          <w:p w14:paraId="1C108501" w14:textId="77777777" w:rsidR="00952902" w:rsidRPr="002F5A3B" w:rsidRDefault="00952902" w:rsidP="00952902">
            <w:pPr>
              <w:pStyle w:val="TAC"/>
            </w:pPr>
            <w:r>
              <w:t>O</w:t>
            </w:r>
            <w:r w:rsidRPr="00175953">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40CB2F7C" w14:textId="77777777" w:rsidR="00952902" w:rsidRPr="00BD6F46" w:rsidRDefault="00952902" w:rsidP="00952902">
            <w:pPr>
              <w:pStyle w:val="TAL"/>
              <w:rPr>
                <w:lang w:eastAsia="zh-CN" w:bidi="ar-IQ"/>
              </w:rPr>
            </w:pPr>
            <w:r>
              <w:rPr>
                <w:rFonts w:hint="eastAsia"/>
                <w:lang w:eastAsia="zh-CN" w:bidi="ar-IQ"/>
              </w:rPr>
              <w:t>0</w:t>
            </w:r>
            <w:r>
              <w:rPr>
                <w:lang w:eastAsia="zh-CN" w:bidi="ar-IQ"/>
              </w:rPr>
              <w:t>..N</w:t>
            </w:r>
          </w:p>
        </w:tc>
        <w:tc>
          <w:tcPr>
            <w:tcW w:w="2689" w:type="dxa"/>
            <w:gridSpan w:val="2"/>
            <w:tcBorders>
              <w:top w:val="single" w:sz="4" w:space="0" w:color="auto"/>
              <w:left w:val="single" w:sz="4" w:space="0" w:color="auto"/>
              <w:bottom w:val="single" w:sz="4" w:space="0" w:color="auto"/>
              <w:right w:val="single" w:sz="4" w:space="0" w:color="auto"/>
            </w:tcBorders>
          </w:tcPr>
          <w:p w14:paraId="4DE983C2" w14:textId="77777777" w:rsidR="00952902" w:rsidRPr="00BD6F46" w:rsidRDefault="00952902" w:rsidP="00952902">
            <w:pPr>
              <w:pStyle w:val="TAL"/>
              <w:rPr>
                <w:noProof/>
              </w:rPr>
            </w:pPr>
            <w:r>
              <w:rPr>
                <w:noProof/>
              </w:rPr>
              <w:t xml:space="preserve">provides a more detailed cause value from </w:t>
            </w:r>
            <w:r>
              <w:rPr>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12708FE8" w14:textId="77777777" w:rsidR="00952902" w:rsidRPr="00BD6F46" w:rsidRDefault="00952902" w:rsidP="00952902">
            <w:pPr>
              <w:pStyle w:val="TAL"/>
              <w:rPr>
                <w:rFonts w:cs="Arial"/>
                <w:szCs w:val="18"/>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952902" w:rsidRPr="00BD6F46" w14:paraId="49E2309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DC2F21A" w14:textId="77777777" w:rsidR="00952902" w:rsidRPr="00BD6F46" w:rsidRDefault="00952902" w:rsidP="00952902">
            <w:pPr>
              <w:pStyle w:val="TAL"/>
            </w:pPr>
            <w:proofErr w:type="spellStart"/>
            <w:r>
              <w:rPr>
                <w:lang w:bidi="ar-IQ"/>
              </w:rPr>
              <w:t>authorizedQ</w:t>
            </w:r>
            <w:r w:rsidRPr="00BD6F46">
              <w:rPr>
                <w:lang w:bidi="ar-IQ"/>
              </w:rPr>
              <w:t>oSInformation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ACEB640" w14:textId="77777777" w:rsidR="00952902" w:rsidRPr="00BD6F46" w:rsidRDefault="00952902" w:rsidP="00952902">
            <w:pPr>
              <w:pStyle w:val="TAL"/>
              <w:rPr>
                <w:lang w:eastAsia="zh-CN"/>
              </w:rPr>
            </w:pPr>
            <w:r>
              <w:rPr>
                <w:noProof/>
              </w:rPr>
              <w:t>AuthorizedDefaultQos</w:t>
            </w:r>
          </w:p>
        </w:tc>
        <w:tc>
          <w:tcPr>
            <w:tcW w:w="474" w:type="dxa"/>
            <w:tcBorders>
              <w:top w:val="single" w:sz="4" w:space="0" w:color="auto"/>
              <w:left w:val="single" w:sz="4" w:space="0" w:color="auto"/>
              <w:bottom w:val="single" w:sz="4" w:space="0" w:color="auto"/>
              <w:right w:val="single" w:sz="4" w:space="0" w:color="auto"/>
            </w:tcBorders>
          </w:tcPr>
          <w:p w14:paraId="773287D1" w14:textId="77777777" w:rsidR="00952902" w:rsidRPr="00BD6F46" w:rsidRDefault="00952902" w:rsidP="00952902">
            <w:pPr>
              <w:pStyle w:val="TAC"/>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68916392"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CA5C19D" w14:textId="77777777" w:rsidR="00952902" w:rsidRPr="00BD6F46" w:rsidRDefault="00952902" w:rsidP="00952902">
            <w:pPr>
              <w:pStyle w:val="TAL"/>
              <w:rPr>
                <w:noProof/>
              </w:rPr>
            </w:pPr>
            <w:r w:rsidRPr="00BD6F46">
              <w:t>This field holds the authorized QoS applied to PDU session.</w:t>
            </w:r>
          </w:p>
        </w:tc>
        <w:tc>
          <w:tcPr>
            <w:tcW w:w="1843" w:type="dxa"/>
            <w:gridSpan w:val="2"/>
            <w:tcBorders>
              <w:top w:val="single" w:sz="4" w:space="0" w:color="auto"/>
              <w:left w:val="single" w:sz="4" w:space="0" w:color="auto"/>
              <w:bottom w:val="single" w:sz="4" w:space="0" w:color="auto"/>
              <w:right w:val="single" w:sz="4" w:space="0" w:color="auto"/>
            </w:tcBorders>
          </w:tcPr>
          <w:p w14:paraId="6E017B40" w14:textId="77777777" w:rsidR="00952902" w:rsidRPr="00BD6F46" w:rsidRDefault="00952902" w:rsidP="00952902">
            <w:pPr>
              <w:pStyle w:val="TAL"/>
              <w:rPr>
                <w:rFonts w:cs="Arial"/>
                <w:szCs w:val="18"/>
              </w:rPr>
            </w:pPr>
          </w:p>
        </w:tc>
      </w:tr>
      <w:tr w:rsidR="00952902" w:rsidRPr="00BD6F46" w14:paraId="6BBD93BB"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56E47A8" w14:textId="77777777" w:rsidR="00952902" w:rsidRDefault="00952902" w:rsidP="00952902">
            <w:pPr>
              <w:pStyle w:val="TAL"/>
              <w:rPr>
                <w:lang w:bidi="ar-IQ"/>
              </w:rPr>
            </w:pPr>
            <w:proofErr w:type="spellStart"/>
            <w:r>
              <w:rPr>
                <w:lang w:bidi="ar-IQ"/>
              </w:rPr>
              <w:t>subscribed</w:t>
            </w:r>
            <w:r w:rsidRPr="00B3313B">
              <w:rPr>
                <w:lang w:bidi="ar-IQ"/>
              </w:rPr>
              <w:t>QoSInformation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2BF99BF" w14:textId="77777777" w:rsidR="00952902" w:rsidRDefault="00952902" w:rsidP="00952902">
            <w:pPr>
              <w:pStyle w:val="TAL"/>
              <w:rPr>
                <w:noProof/>
              </w:rPr>
            </w:pPr>
            <w:proofErr w:type="spellStart"/>
            <w:r>
              <w:t>Subscribed</w:t>
            </w:r>
            <w:r w:rsidRPr="000A7A7B">
              <w:t>DefaultQos</w:t>
            </w:r>
            <w:proofErr w:type="spellEnd"/>
          </w:p>
        </w:tc>
        <w:tc>
          <w:tcPr>
            <w:tcW w:w="474" w:type="dxa"/>
            <w:tcBorders>
              <w:top w:val="single" w:sz="4" w:space="0" w:color="auto"/>
              <w:left w:val="single" w:sz="4" w:space="0" w:color="auto"/>
              <w:bottom w:val="single" w:sz="4" w:space="0" w:color="auto"/>
              <w:right w:val="single" w:sz="4" w:space="0" w:color="auto"/>
            </w:tcBorders>
          </w:tcPr>
          <w:p w14:paraId="3B7A2A8D"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8BF27EE" w14:textId="77777777" w:rsidR="00952902" w:rsidRPr="00BD6F46" w:rsidRDefault="00952902" w:rsidP="0095290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86BC4F4" w14:textId="77777777" w:rsidR="00952902" w:rsidRPr="00BD6F46" w:rsidRDefault="00952902" w:rsidP="00952902">
            <w:pPr>
              <w:pStyle w:val="TAL"/>
            </w:pPr>
            <w:r w:rsidRPr="00BD6F46">
              <w:t xml:space="preserve">This field holds the </w:t>
            </w:r>
            <w:r>
              <w:t>subscribed Default</w:t>
            </w:r>
            <w:r w:rsidRPr="00BD6F46">
              <w:t xml:space="preserve"> QoS </w:t>
            </w:r>
            <w: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196FA946" w14:textId="77777777" w:rsidR="00952902" w:rsidRPr="00BD6F46" w:rsidRDefault="00952902" w:rsidP="00952902">
            <w:pPr>
              <w:pStyle w:val="TAL"/>
              <w:rPr>
                <w:rFonts w:cs="Arial"/>
                <w:szCs w:val="18"/>
              </w:rPr>
            </w:pPr>
          </w:p>
        </w:tc>
      </w:tr>
      <w:tr w:rsidR="00952902" w:rsidRPr="00BD6F46" w14:paraId="15657D6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2D95AB4" w14:textId="77777777" w:rsidR="00952902" w:rsidRDefault="00952902" w:rsidP="00952902">
            <w:pPr>
              <w:pStyle w:val="TAL"/>
              <w:rPr>
                <w:lang w:bidi="ar-IQ"/>
              </w:rPr>
            </w:pPr>
            <w:proofErr w:type="spellStart"/>
            <w:r>
              <w:rPr>
                <w:lang w:bidi="ar-IQ"/>
              </w:rPr>
              <w:t>a</w:t>
            </w:r>
            <w:r w:rsidRPr="002718C8">
              <w:rPr>
                <w:lang w:bidi="ar-IQ"/>
              </w:rPr>
              <w:t>uthorized</w:t>
            </w:r>
            <w:r>
              <w:rPr>
                <w:lang w:bidi="ar-IQ"/>
              </w:rPr>
              <w:t>Session</w:t>
            </w:r>
            <w:r w:rsidRPr="002718C8">
              <w:rPr>
                <w:lang w:bidi="ar-IQ"/>
              </w:rPr>
              <w:t>AMBR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7798947" w14:textId="77777777" w:rsidR="00952902" w:rsidRDefault="00952902" w:rsidP="00952902">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C943320"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7C7A0D4A" w14:textId="77777777" w:rsidR="00952902" w:rsidRPr="00BD6F46" w:rsidRDefault="00952902" w:rsidP="0095290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15CD8B3" w14:textId="77777777" w:rsidR="00952902" w:rsidRPr="00BD6F46" w:rsidRDefault="00952902" w:rsidP="00952902">
            <w:pPr>
              <w:pStyle w:val="TAL"/>
            </w:pPr>
            <w:r w:rsidRPr="00BD6F46">
              <w:t xml:space="preserve">This field holds the authorized </w:t>
            </w:r>
            <w:r>
              <w:t>session-AMBR</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11F23EF2" w14:textId="77777777" w:rsidR="00952902" w:rsidRPr="00BD6F46" w:rsidRDefault="00952902" w:rsidP="00952902">
            <w:pPr>
              <w:pStyle w:val="TAL"/>
              <w:rPr>
                <w:rFonts w:cs="Arial"/>
                <w:szCs w:val="18"/>
              </w:rPr>
            </w:pPr>
          </w:p>
        </w:tc>
      </w:tr>
      <w:tr w:rsidR="008809F1" w:rsidRPr="00BD6F46" w14:paraId="299629FB"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18836FF" w14:textId="77777777" w:rsidR="008809F1" w:rsidRDefault="008809F1" w:rsidP="008809F1">
            <w:pPr>
              <w:pStyle w:val="TAL"/>
              <w:rPr>
                <w:lang w:bidi="ar-IQ"/>
              </w:rPr>
            </w:pPr>
            <w:proofErr w:type="spellStart"/>
            <w:r>
              <w:rPr>
                <w:lang w:bidi="ar-IQ"/>
              </w:rPr>
              <w:t>subscribedSession</w:t>
            </w:r>
            <w:r w:rsidRPr="002718C8">
              <w:rPr>
                <w:lang w:bidi="ar-IQ"/>
              </w:rPr>
              <w:t>AMBR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1B2D465" w14:textId="77777777" w:rsidR="008809F1" w:rsidRDefault="008809F1" w:rsidP="008809F1">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48ACEA2" w14:textId="77777777" w:rsidR="008809F1" w:rsidRPr="00BD6F46" w:rsidRDefault="008809F1" w:rsidP="008809F1">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C25C936" w14:textId="77777777" w:rsidR="008809F1" w:rsidRPr="00BD6F46" w:rsidRDefault="008809F1" w:rsidP="008809F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0A4E479" w14:textId="77777777" w:rsidR="008809F1" w:rsidRPr="00BD6F46" w:rsidRDefault="008809F1" w:rsidP="008809F1">
            <w:pPr>
              <w:pStyle w:val="TAL"/>
            </w:pPr>
            <w:r w:rsidRPr="00BD6F46">
              <w:t xml:space="preserve">This field holds the </w:t>
            </w:r>
            <w:r>
              <w:t>subscribed</w:t>
            </w:r>
            <w:r w:rsidRPr="00BD6F46">
              <w:t xml:space="preserve"> </w:t>
            </w:r>
            <w:r>
              <w:t>session-AMBR</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10DDD738" w14:textId="77777777" w:rsidR="008809F1" w:rsidRPr="00BD6F46" w:rsidRDefault="008809F1" w:rsidP="008809F1">
            <w:pPr>
              <w:pStyle w:val="TAL"/>
              <w:rPr>
                <w:rFonts w:cs="Arial"/>
                <w:szCs w:val="18"/>
              </w:rPr>
            </w:pPr>
          </w:p>
        </w:tc>
      </w:tr>
      <w:tr w:rsidR="005E171C" w:rsidRPr="00BD6F46" w14:paraId="48F818E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0D5433A" w14:textId="77777777" w:rsidR="005E171C" w:rsidRDefault="005E171C" w:rsidP="00EB3F24">
            <w:pPr>
              <w:pStyle w:val="TAL"/>
              <w:rPr>
                <w:lang w:bidi="ar-IQ"/>
              </w:rPr>
            </w:pPr>
            <w:r>
              <w:t>mA</w:t>
            </w:r>
            <w:proofErr w:type="spellStart"/>
            <w:r w:rsidRPr="00783F45">
              <w:rPr>
                <w:lang w:val="fr-FR"/>
              </w:rPr>
              <w:t>PDU</w:t>
            </w:r>
            <w:r>
              <w:rPr>
                <w:lang w:val="fr-FR"/>
              </w:rPr>
              <w:t>S</w:t>
            </w:r>
            <w:r w:rsidRPr="00783F45">
              <w:rPr>
                <w:lang w:val="fr-FR"/>
              </w:rPr>
              <w:t>ession</w:t>
            </w:r>
            <w:r>
              <w:rPr>
                <w:lang w:val="fr-FR"/>
              </w:rPr>
              <w:t>I</w:t>
            </w:r>
            <w:r w:rsidRPr="00783F45">
              <w:rPr>
                <w:lang w:val="fr-FR"/>
              </w:rPr>
              <w:t>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080AEA9" w14:textId="77777777" w:rsidR="005E171C" w:rsidRDefault="005E171C" w:rsidP="00EB3F24">
            <w:pPr>
              <w:pStyle w:val="TAL"/>
              <w:rPr>
                <w:noProof/>
              </w:rPr>
            </w:pPr>
            <w:r>
              <w:t>MA</w:t>
            </w:r>
            <w:proofErr w:type="spellStart"/>
            <w:r w:rsidRPr="00783F45">
              <w:rPr>
                <w:lang w:val="fr-FR"/>
              </w:rPr>
              <w:t>PDU</w:t>
            </w:r>
            <w:r>
              <w:rPr>
                <w:lang w:val="fr-FR"/>
              </w:rPr>
              <w:t>S</w:t>
            </w:r>
            <w:r w:rsidRPr="00783F45">
              <w:rPr>
                <w:lang w:val="fr-FR"/>
              </w:rPr>
              <w:t>ession</w:t>
            </w:r>
            <w:r>
              <w:rPr>
                <w:lang w:val="fr-FR"/>
              </w:rPr>
              <w:t>I</w:t>
            </w:r>
            <w:r w:rsidRPr="00783F45">
              <w:rPr>
                <w:lang w:val="fr-FR"/>
              </w:rPr>
              <w:t>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3B951C7" w14:textId="77777777" w:rsidR="005E171C" w:rsidRPr="00BD6F46" w:rsidRDefault="005E171C" w:rsidP="00EB3F2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783101A"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A0D9E9C" w14:textId="77777777" w:rsidR="005E171C" w:rsidRPr="00BD6F46" w:rsidRDefault="005E171C" w:rsidP="00EB3F24">
            <w:pPr>
              <w:pStyle w:val="TAL"/>
            </w:pPr>
            <w:r w:rsidRPr="00BD6F46">
              <w:t xml:space="preserve">This field holds the </w:t>
            </w:r>
            <w:r>
              <w:t>MA PDU session information</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678A8AB4" w14:textId="77777777" w:rsidR="005E171C" w:rsidRPr="00BD6F46" w:rsidRDefault="005E171C" w:rsidP="00EB3F24">
            <w:pPr>
              <w:pStyle w:val="TAL"/>
              <w:rPr>
                <w:rFonts w:cs="Arial"/>
                <w:szCs w:val="18"/>
              </w:rPr>
            </w:pPr>
            <w:r>
              <w:rPr>
                <w:rFonts w:cs="Arial"/>
                <w:szCs w:val="18"/>
              </w:rPr>
              <w:t>ATSSS</w:t>
            </w:r>
          </w:p>
        </w:tc>
      </w:tr>
      <w:tr w:rsidR="00A03854" w:rsidRPr="00BD6F46" w14:paraId="1DC8D9B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0DFEC8B" w14:textId="77777777" w:rsidR="00A03854" w:rsidRDefault="00A03854" w:rsidP="00A03854">
            <w:pPr>
              <w:pStyle w:val="TAL"/>
            </w:pPr>
            <w:proofErr w:type="spellStart"/>
            <w:r>
              <w:rPr>
                <w:lang w:eastAsia="zh-CN"/>
              </w:rPr>
              <w:t>r</w:t>
            </w:r>
            <w:r w:rsidRPr="009D5962">
              <w:rPr>
                <w:lang w:eastAsia="zh-CN"/>
              </w:rPr>
              <w:t>edundantTransmissionType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9828B27" w14:textId="77777777" w:rsidR="00A03854" w:rsidRDefault="00A03854" w:rsidP="00A03854">
            <w:pPr>
              <w:pStyle w:val="TAL"/>
            </w:pPr>
            <w:proofErr w:type="spellStart"/>
            <w:r>
              <w:rPr>
                <w:lang w:eastAsia="zh-CN"/>
              </w:rPr>
              <w:t>R</w:t>
            </w:r>
            <w:r w:rsidRPr="009D5962">
              <w:rPr>
                <w:lang w:eastAsia="zh-CN"/>
              </w:rPr>
              <w:t>edundantTransmissionType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00213E59" w14:textId="77777777" w:rsidR="00A03854" w:rsidRPr="00BD6F46" w:rsidRDefault="00A03854" w:rsidP="00A0385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6619462" w14:textId="77777777" w:rsidR="00A03854" w:rsidRPr="00BD6F46" w:rsidRDefault="00A03854" w:rsidP="00A0385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88621FC" w14:textId="77777777" w:rsidR="00A03854" w:rsidRDefault="00A03854" w:rsidP="00A03854">
            <w:pPr>
              <w:pStyle w:val="TAL"/>
              <w:rPr>
                <w:lang w:eastAsia="zh-CN"/>
              </w:rPr>
            </w:pPr>
            <w:r>
              <w:rPr>
                <w:lang w:eastAsia="zh-CN"/>
              </w:rPr>
              <w:t>Indicates the redundant transmission type.</w:t>
            </w:r>
          </w:p>
          <w:p w14:paraId="0CD2931A" w14:textId="77777777" w:rsidR="00A03854" w:rsidRPr="00BD6F46" w:rsidRDefault="00A03854" w:rsidP="00A03854">
            <w:pPr>
              <w:pStyle w:val="TAL"/>
            </w:pPr>
            <w:r>
              <w:rPr>
                <w:color w:val="000000"/>
              </w:rPr>
              <w:t xml:space="preserve">If this field isn’t </w:t>
            </w:r>
            <w:r>
              <w:rPr>
                <w:color w:val="000000"/>
                <w:lang w:eastAsia="zh-CN"/>
              </w:rPr>
              <w:t>present</w:t>
            </w:r>
            <w:r>
              <w:rPr>
                <w:color w:val="000000"/>
              </w:rPr>
              <w:t>, it should be seen as a non-redundant transmission.</w:t>
            </w:r>
          </w:p>
        </w:tc>
        <w:tc>
          <w:tcPr>
            <w:tcW w:w="1843" w:type="dxa"/>
            <w:gridSpan w:val="2"/>
            <w:tcBorders>
              <w:top w:val="single" w:sz="4" w:space="0" w:color="auto"/>
              <w:left w:val="single" w:sz="4" w:space="0" w:color="auto"/>
              <w:bottom w:val="single" w:sz="4" w:space="0" w:color="auto"/>
              <w:right w:val="single" w:sz="4" w:space="0" w:color="auto"/>
            </w:tcBorders>
          </w:tcPr>
          <w:p w14:paraId="05620E3C" w14:textId="77777777" w:rsidR="00A03854" w:rsidRDefault="00A03854" w:rsidP="00A03854">
            <w:pPr>
              <w:pStyle w:val="TAL"/>
              <w:rPr>
                <w:rFonts w:cs="Arial"/>
                <w:szCs w:val="18"/>
              </w:rPr>
            </w:pPr>
            <w:r>
              <w:rPr>
                <w:rFonts w:cs="Arial"/>
                <w:szCs w:val="18"/>
                <w:lang w:eastAsia="zh-CN"/>
              </w:rPr>
              <w:t>URLLC</w:t>
            </w:r>
          </w:p>
        </w:tc>
      </w:tr>
      <w:tr w:rsidR="00A03854" w:rsidRPr="00BD6F46" w14:paraId="2FD65587"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D54BA4A" w14:textId="77777777" w:rsidR="00A03854" w:rsidRDefault="00A03854" w:rsidP="00A03854">
            <w:pPr>
              <w:pStyle w:val="TAL"/>
            </w:pPr>
            <w:r>
              <w:rPr>
                <w:noProof/>
                <w:lang w:eastAsia="zh-CN"/>
              </w:rPr>
              <w:lastRenderedPageBreak/>
              <w:t>p</w:t>
            </w:r>
            <w:r w:rsidRPr="00B82A9A">
              <w:rPr>
                <w:noProof/>
                <w:lang w:eastAsia="zh-CN"/>
              </w:rPr>
              <w:t>DUSession</w:t>
            </w:r>
            <w:r>
              <w:rPr>
                <w:noProof/>
                <w:lang w:eastAsia="zh-CN"/>
              </w:rPr>
              <w:t>Pair</w:t>
            </w:r>
            <w:r w:rsidRPr="00B82A9A">
              <w:rPr>
                <w:noProof/>
                <w:lang w:eastAsia="zh-CN"/>
              </w:rPr>
              <w:t>ID</w:t>
            </w:r>
          </w:p>
        </w:tc>
        <w:tc>
          <w:tcPr>
            <w:tcW w:w="1794" w:type="dxa"/>
            <w:gridSpan w:val="3"/>
            <w:tcBorders>
              <w:top w:val="single" w:sz="4" w:space="0" w:color="auto"/>
              <w:left w:val="single" w:sz="4" w:space="0" w:color="auto"/>
              <w:bottom w:val="single" w:sz="4" w:space="0" w:color="auto"/>
              <w:right w:val="single" w:sz="4" w:space="0" w:color="auto"/>
            </w:tcBorders>
          </w:tcPr>
          <w:p w14:paraId="767B71EF" w14:textId="77777777" w:rsidR="00A03854" w:rsidRDefault="00A03854" w:rsidP="00A03854">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78CEE1D8" w14:textId="77777777" w:rsidR="00A03854" w:rsidRPr="00BD6F46" w:rsidRDefault="00A03854" w:rsidP="00A0385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33BB1DC5" w14:textId="77777777" w:rsidR="00A03854" w:rsidRPr="00BD6F46" w:rsidRDefault="00A03854" w:rsidP="00A0385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C71E39D" w14:textId="77777777" w:rsidR="00A03854" w:rsidRPr="00BD6F46" w:rsidRDefault="00A03854" w:rsidP="00A03854">
            <w:pPr>
              <w:pStyle w:val="TAL"/>
            </w:pPr>
            <w:r w:rsidRPr="00BD6F46">
              <w:t>This field</w:t>
            </w:r>
            <w:r w:rsidRPr="0000421B">
              <w:rPr>
                <w:lang w:eastAsia="zh-CN"/>
              </w:rPr>
              <w:t xml:space="preserve"> identifies the two redundant PDU Sessions that belong together</w:t>
            </w:r>
            <w:r>
              <w:rPr>
                <w:lang w:eastAsia="zh-CN"/>
              </w:rPr>
              <w:t xml:space="preserve"> for d</w:t>
            </w:r>
            <w:r>
              <w:rPr>
                <w:color w:val="000000"/>
              </w:rPr>
              <w:t>ual connectivity based end to end redundant user plane paths type</w:t>
            </w:r>
            <w:r w:rsidRPr="00367EF9">
              <w:rPr>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2835B7BB" w14:textId="77777777" w:rsidR="00A03854" w:rsidRDefault="00A03854" w:rsidP="00A03854">
            <w:pPr>
              <w:pStyle w:val="TAL"/>
              <w:rPr>
                <w:rFonts w:cs="Arial"/>
                <w:szCs w:val="18"/>
              </w:rPr>
            </w:pPr>
            <w:r>
              <w:rPr>
                <w:rFonts w:cs="Arial"/>
                <w:szCs w:val="18"/>
                <w:lang w:eastAsia="zh-CN"/>
              </w:rPr>
              <w:t>URLLC</w:t>
            </w:r>
          </w:p>
        </w:tc>
      </w:tr>
      <w:tr w:rsidR="00E4225A" w:rsidRPr="00BD6F46" w14:paraId="432C654D"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C9BF8A7" w14:textId="77777777" w:rsidR="00E4225A" w:rsidRDefault="00E4225A" w:rsidP="00E4225A">
            <w:pPr>
              <w:pStyle w:val="TAL"/>
              <w:rPr>
                <w:noProof/>
                <w:lang w:eastAsia="zh-CN"/>
              </w:rPr>
            </w:pPr>
            <w:proofErr w:type="spellStart"/>
            <w:r>
              <w:t>cp</w:t>
            </w:r>
            <w:r w:rsidRPr="0026180F">
              <w:t>CIoT</w:t>
            </w:r>
            <w:r>
              <w:t>O</w:t>
            </w:r>
            <w:r w:rsidRPr="0026180F">
              <w:t>ptimi</w:t>
            </w:r>
            <w:r>
              <w:t>s</w:t>
            </w:r>
            <w:r w:rsidRPr="0026180F">
              <w:t>ation</w:t>
            </w:r>
            <w:r>
              <w:t>I</w:t>
            </w:r>
            <w:r w:rsidRPr="0026180F">
              <w:t>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69F0BFE"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E9BC345"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89F3084"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E151AEF" w14:textId="77777777" w:rsidR="00E4225A" w:rsidDel="00302B56" w:rsidRDefault="00E4225A" w:rsidP="00E4225A">
            <w:pPr>
              <w:pStyle w:val="TAL"/>
              <w:rPr>
                <w:lang w:eastAsia="zh-CN"/>
              </w:rPr>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p w14:paraId="4AB71AA4" w14:textId="77777777" w:rsidR="00E4225A" w:rsidRPr="00BD6F46" w:rsidRDefault="00E4225A" w:rsidP="00E4225A">
            <w:pPr>
              <w:pStyle w:val="TAL"/>
            </w:pP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6D85DAEB"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E4225A" w:rsidRPr="00BD6F46" w14:paraId="28A1835C"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19372599" w14:textId="77777777" w:rsidR="00E4225A" w:rsidRDefault="00E4225A" w:rsidP="00E4225A">
            <w:pPr>
              <w:pStyle w:val="TAL"/>
              <w:rPr>
                <w:noProof/>
                <w:lang w:eastAsia="zh-CN"/>
              </w:rPr>
            </w:pPr>
            <w:r>
              <w:rPr>
                <w:lang w:eastAsia="zh-CN"/>
              </w:rPr>
              <w:t xml:space="preserve">5GSControl </w:t>
            </w:r>
            <w:proofErr w:type="spellStart"/>
            <w:r>
              <w:rPr>
                <w:lang w:eastAsia="zh-CN"/>
              </w:rPr>
              <w:t>PlaneOnlyIndicator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3AA2443"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13E1BB1"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6B95129"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E6B4F0A" w14:textId="77777777" w:rsidR="00E4225A" w:rsidRPr="00BD6F46" w:rsidRDefault="00E4225A" w:rsidP="00E4225A">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r>
              <w:rPr>
                <w:rFonts w:hint="eastAsia"/>
                <w:lang w:eastAsia="zh-CN"/>
              </w:rPr>
              <w:t xml:space="preserve"> 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65C3EE80"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E4225A" w:rsidRPr="00BD6F46" w14:paraId="44C6A56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739389D" w14:textId="77777777" w:rsidR="00E4225A" w:rsidRDefault="00E4225A" w:rsidP="00E4225A">
            <w:pPr>
              <w:pStyle w:val="TAL"/>
              <w:rPr>
                <w:noProof/>
                <w:lang w:eastAsia="zh-CN"/>
              </w:rPr>
            </w:pPr>
            <w:proofErr w:type="spellStart"/>
            <w:r>
              <w:rPr>
                <w:lang w:eastAsia="zh-CN"/>
              </w:rPr>
              <w:t>smallDataRateControlIndicator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93DB0DB"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5EB6A8E2"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079D273"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C8B5247" w14:textId="77777777" w:rsidR="00E4225A" w:rsidRPr="00BD6F46" w:rsidRDefault="00E4225A" w:rsidP="00E4225A">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 </w:t>
            </w: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07E05918"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B8560A" w:rsidRPr="00BD6F46" w14:paraId="5067A847"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13C3C599" w14:textId="77777777" w:rsidR="00B8560A" w:rsidRDefault="00B8560A" w:rsidP="00B8560A">
            <w:pPr>
              <w:pStyle w:val="TAL"/>
              <w:rPr>
                <w:noProof/>
                <w:lang w:eastAsia="zh-CN"/>
              </w:rPr>
            </w:pPr>
            <w:r>
              <w:rPr>
                <w:lang w:val="fr-FR" w:eastAsia="zh-CN"/>
              </w:rPr>
              <w:t>5GLANTypeService</w:t>
            </w:r>
          </w:p>
        </w:tc>
        <w:tc>
          <w:tcPr>
            <w:tcW w:w="1794" w:type="dxa"/>
            <w:gridSpan w:val="3"/>
            <w:tcBorders>
              <w:top w:val="single" w:sz="4" w:space="0" w:color="auto"/>
              <w:left w:val="single" w:sz="4" w:space="0" w:color="auto"/>
              <w:bottom w:val="single" w:sz="4" w:space="0" w:color="auto"/>
              <w:right w:val="single" w:sz="4" w:space="0" w:color="auto"/>
            </w:tcBorders>
          </w:tcPr>
          <w:p w14:paraId="58803102" w14:textId="77777777" w:rsidR="00B8560A" w:rsidRPr="00BD6F46" w:rsidRDefault="00B8560A" w:rsidP="00B8560A">
            <w:pPr>
              <w:pStyle w:val="TAL"/>
            </w:pPr>
            <w:r>
              <w:rPr>
                <w:lang w:val="fr-FR" w:eastAsia="zh-CN"/>
              </w:rPr>
              <w:t>5GLANTypeService</w:t>
            </w:r>
          </w:p>
        </w:tc>
        <w:tc>
          <w:tcPr>
            <w:tcW w:w="474" w:type="dxa"/>
            <w:tcBorders>
              <w:top w:val="single" w:sz="4" w:space="0" w:color="auto"/>
              <w:left w:val="single" w:sz="4" w:space="0" w:color="auto"/>
              <w:bottom w:val="single" w:sz="4" w:space="0" w:color="auto"/>
              <w:right w:val="single" w:sz="4" w:space="0" w:color="auto"/>
            </w:tcBorders>
          </w:tcPr>
          <w:p w14:paraId="48E4FCEE" w14:textId="77777777" w:rsidR="00B8560A" w:rsidRPr="00BD6F46" w:rsidRDefault="00B8560A" w:rsidP="00B8560A">
            <w:pPr>
              <w:pStyle w:val="TAC"/>
              <w:rPr>
                <w:lang w:eastAsia="zh-CN"/>
              </w:rPr>
            </w:pPr>
            <w:r>
              <w:rPr>
                <w:lang w:val="fr-FR" w:eastAsia="zh-CN"/>
              </w:rPr>
              <w:t>O</w:t>
            </w:r>
            <w:r>
              <w:rPr>
                <w:vertAlign w:val="subscript"/>
                <w:lang w:val="fr-FR"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3C8232F" w14:textId="77777777" w:rsidR="00B8560A" w:rsidRPr="00BD6F46" w:rsidRDefault="00B8560A" w:rsidP="00B8560A">
            <w:pPr>
              <w:pStyle w:val="TAL"/>
              <w:rPr>
                <w:lang w:eastAsia="zh-CN" w:bidi="ar-IQ"/>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7FFA8B0D" w14:textId="77777777" w:rsidR="00B8560A" w:rsidRPr="00BD6F46" w:rsidRDefault="00B8560A" w:rsidP="00B8560A">
            <w:pPr>
              <w:pStyle w:val="TAL"/>
            </w:pPr>
            <w:r w:rsidRPr="00277CA3">
              <w:rPr>
                <w:lang w:eastAsia="zh-CN"/>
              </w:rPr>
              <w:t>5G LAN Type service information, if present, the 5G LAN Type service is used.</w:t>
            </w:r>
          </w:p>
        </w:tc>
        <w:tc>
          <w:tcPr>
            <w:tcW w:w="1843" w:type="dxa"/>
            <w:gridSpan w:val="2"/>
            <w:tcBorders>
              <w:top w:val="single" w:sz="4" w:space="0" w:color="auto"/>
              <w:left w:val="single" w:sz="4" w:space="0" w:color="auto"/>
              <w:bottom w:val="single" w:sz="4" w:space="0" w:color="auto"/>
              <w:right w:val="single" w:sz="4" w:space="0" w:color="auto"/>
            </w:tcBorders>
          </w:tcPr>
          <w:p w14:paraId="49B56EC7" w14:textId="77777777" w:rsidR="00B8560A" w:rsidRDefault="00B8560A" w:rsidP="00B8560A">
            <w:pPr>
              <w:pStyle w:val="TAL"/>
              <w:rPr>
                <w:rFonts w:cs="Arial"/>
                <w:szCs w:val="18"/>
                <w:lang w:eastAsia="zh-CN"/>
              </w:rPr>
            </w:pPr>
            <w:r>
              <w:rPr>
                <w:lang w:val="fr-FR" w:eastAsia="zh-CN"/>
              </w:rPr>
              <w:t>5GLAN</w:t>
            </w:r>
          </w:p>
        </w:tc>
      </w:tr>
      <w:tr w:rsidR="00CA73F9" w:rsidRPr="00BD6F46" w14:paraId="0216FC60"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3AF796B" w14:textId="77777777" w:rsidR="00CA73F9" w:rsidRDefault="00A3089D" w:rsidP="00CA73F9">
            <w:pPr>
              <w:pStyle w:val="TAL"/>
              <w:rPr>
                <w:lang w:val="fr-FR" w:eastAsia="zh-CN"/>
              </w:rPr>
            </w:pPr>
            <w:proofErr w:type="spellStart"/>
            <w:r w:rsidRPr="00A3089D">
              <w:rPr>
                <w:kern w:val="2"/>
                <w:szCs w:val="22"/>
                <w:lang w:val="en-US" w:eastAsia="zh-CN"/>
              </w:rPr>
              <w:t>sNPNInformation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DD1DE9A" w14:textId="77777777" w:rsidR="00CA73F9" w:rsidRDefault="00A3089D" w:rsidP="00CA73F9">
            <w:pPr>
              <w:pStyle w:val="TAL"/>
              <w:rPr>
                <w:lang w:val="fr-FR" w:eastAsia="zh-CN"/>
              </w:rPr>
            </w:pPr>
            <w:proofErr w:type="spellStart"/>
            <w:r w:rsidRPr="00A3089D">
              <w:rPr>
                <w:kern w:val="2"/>
                <w:szCs w:val="22"/>
              </w:rPr>
              <w:t>SNPNInformation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755A6E5" w14:textId="77777777" w:rsidR="00CA73F9" w:rsidRDefault="00CA73F9" w:rsidP="00CA73F9">
            <w:pPr>
              <w:pStyle w:val="TAC"/>
              <w:rPr>
                <w:lang w:val="fr-FR" w:eastAsia="zh-CN"/>
              </w:rPr>
            </w:pPr>
            <w:r>
              <w:rPr>
                <w:kern w:val="2"/>
                <w:szCs w:val="22"/>
                <w:lang w:eastAsia="zh-CN"/>
              </w:rPr>
              <w:t>O</w:t>
            </w:r>
            <w:r>
              <w:rPr>
                <w:kern w:val="2"/>
                <w:szCs w:val="22"/>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BF056DE" w14:textId="77777777" w:rsidR="00CA73F9" w:rsidRDefault="00CA73F9" w:rsidP="00CA73F9">
            <w:pPr>
              <w:pStyle w:val="TAL"/>
              <w:rPr>
                <w:lang w:val="fr-FR" w:eastAsia="zh-CN"/>
              </w:rPr>
            </w:pPr>
            <w:r>
              <w:rPr>
                <w:kern w:val="2"/>
                <w:szCs w:val="22"/>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6E41348C" w14:textId="77777777" w:rsidR="00CA73F9" w:rsidRPr="00277CA3" w:rsidRDefault="00A3089D" w:rsidP="00CA73F9">
            <w:pPr>
              <w:pStyle w:val="TAL"/>
              <w:rPr>
                <w:lang w:eastAsia="zh-CN"/>
              </w:rPr>
            </w:pPr>
            <w:r w:rsidRPr="00A3089D">
              <w:rPr>
                <w:kern w:val="2"/>
                <w:szCs w:val="22"/>
              </w:rPr>
              <w:t>This field holds information associated to SNPN.</w:t>
            </w:r>
          </w:p>
        </w:tc>
        <w:tc>
          <w:tcPr>
            <w:tcW w:w="1843" w:type="dxa"/>
            <w:gridSpan w:val="2"/>
            <w:tcBorders>
              <w:top w:val="single" w:sz="4" w:space="0" w:color="auto"/>
              <w:left w:val="single" w:sz="4" w:space="0" w:color="auto"/>
              <w:bottom w:val="single" w:sz="4" w:space="0" w:color="auto"/>
              <w:right w:val="single" w:sz="4" w:space="0" w:color="auto"/>
            </w:tcBorders>
          </w:tcPr>
          <w:p w14:paraId="5689DE03" w14:textId="77777777" w:rsidR="00CA73F9" w:rsidRDefault="00CA73F9" w:rsidP="00CA73F9">
            <w:pPr>
              <w:pStyle w:val="TAL"/>
              <w:rPr>
                <w:lang w:val="fr-FR" w:eastAsia="zh-CN"/>
              </w:rPr>
            </w:pPr>
            <w:r>
              <w:rPr>
                <w:kern w:val="2"/>
                <w:szCs w:val="22"/>
                <w:lang w:val="en-US" w:eastAsia="zh-CN"/>
              </w:rPr>
              <w:t>SNPN</w:t>
            </w:r>
          </w:p>
        </w:tc>
      </w:tr>
      <w:tr w:rsidR="00CA4572" w:rsidRPr="00BD6F46" w14:paraId="1465CF6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6DC95D6" w14:textId="77777777" w:rsidR="00CA4572" w:rsidRPr="00A3089D" w:rsidRDefault="00CA4572" w:rsidP="00CA4572">
            <w:pPr>
              <w:pStyle w:val="TAL"/>
              <w:rPr>
                <w:kern w:val="2"/>
                <w:szCs w:val="22"/>
                <w:lang w:val="en-US" w:eastAsia="zh-CN"/>
              </w:rPr>
            </w:pPr>
            <w:r w:rsidRPr="00660147">
              <w:t>5GMulticastService</w:t>
            </w:r>
          </w:p>
        </w:tc>
        <w:tc>
          <w:tcPr>
            <w:tcW w:w="1794" w:type="dxa"/>
            <w:gridSpan w:val="3"/>
            <w:tcBorders>
              <w:top w:val="single" w:sz="4" w:space="0" w:color="auto"/>
              <w:left w:val="single" w:sz="4" w:space="0" w:color="auto"/>
              <w:bottom w:val="single" w:sz="4" w:space="0" w:color="auto"/>
              <w:right w:val="single" w:sz="4" w:space="0" w:color="auto"/>
            </w:tcBorders>
          </w:tcPr>
          <w:p w14:paraId="176D1DF8" w14:textId="77777777" w:rsidR="00CA4572" w:rsidRPr="00A3089D" w:rsidRDefault="00CA4572" w:rsidP="00CA4572">
            <w:pPr>
              <w:pStyle w:val="TAL"/>
              <w:rPr>
                <w:kern w:val="2"/>
                <w:szCs w:val="22"/>
              </w:rPr>
            </w:pPr>
            <w:r w:rsidRPr="00660147">
              <w:t>5GMulticastService</w:t>
            </w:r>
          </w:p>
        </w:tc>
        <w:tc>
          <w:tcPr>
            <w:tcW w:w="474" w:type="dxa"/>
            <w:tcBorders>
              <w:top w:val="single" w:sz="4" w:space="0" w:color="auto"/>
              <w:left w:val="single" w:sz="4" w:space="0" w:color="auto"/>
              <w:bottom w:val="single" w:sz="4" w:space="0" w:color="auto"/>
              <w:right w:val="single" w:sz="4" w:space="0" w:color="auto"/>
            </w:tcBorders>
          </w:tcPr>
          <w:p w14:paraId="50237ACD" w14:textId="77777777" w:rsidR="00CA4572" w:rsidRDefault="00CA4572" w:rsidP="00CA4572">
            <w:pPr>
              <w:pStyle w:val="TAC"/>
              <w:rPr>
                <w:kern w:val="2"/>
                <w:szCs w:val="22"/>
                <w:lang w:eastAsia="zh-CN"/>
              </w:rPr>
            </w:pPr>
            <w:r w:rsidRPr="00660147">
              <w:t>OC</w:t>
            </w:r>
          </w:p>
        </w:tc>
        <w:tc>
          <w:tcPr>
            <w:tcW w:w="992" w:type="dxa"/>
            <w:gridSpan w:val="2"/>
            <w:tcBorders>
              <w:top w:val="single" w:sz="4" w:space="0" w:color="auto"/>
              <w:left w:val="single" w:sz="4" w:space="0" w:color="auto"/>
              <w:bottom w:val="single" w:sz="4" w:space="0" w:color="auto"/>
              <w:right w:val="single" w:sz="4" w:space="0" w:color="auto"/>
            </w:tcBorders>
          </w:tcPr>
          <w:p w14:paraId="7C2ADDCA" w14:textId="77777777" w:rsidR="00CA4572" w:rsidRDefault="00CA4572" w:rsidP="00CA4572">
            <w:pPr>
              <w:pStyle w:val="TAL"/>
              <w:rPr>
                <w:kern w:val="2"/>
                <w:szCs w:val="22"/>
                <w:lang w:val="fr-FR" w:eastAsia="zh-CN"/>
              </w:rPr>
            </w:pPr>
            <w:r w:rsidRPr="00660147">
              <w:t>0..1</w:t>
            </w:r>
          </w:p>
        </w:tc>
        <w:tc>
          <w:tcPr>
            <w:tcW w:w="2689" w:type="dxa"/>
            <w:gridSpan w:val="2"/>
            <w:tcBorders>
              <w:top w:val="single" w:sz="4" w:space="0" w:color="auto"/>
              <w:left w:val="single" w:sz="4" w:space="0" w:color="auto"/>
              <w:bottom w:val="single" w:sz="4" w:space="0" w:color="auto"/>
              <w:right w:val="single" w:sz="4" w:space="0" w:color="auto"/>
            </w:tcBorders>
          </w:tcPr>
          <w:p w14:paraId="138B8DFD" w14:textId="77777777" w:rsidR="00CA4572" w:rsidRPr="00A3089D" w:rsidRDefault="00CA4572" w:rsidP="00CA4572">
            <w:pPr>
              <w:pStyle w:val="TAL"/>
              <w:rPr>
                <w:kern w:val="2"/>
                <w:szCs w:val="22"/>
              </w:rPr>
            </w:pPr>
            <w:r w:rsidRPr="00660147">
              <w:t>5G Multicast service information, if present, the 5G MBS service is used.</w:t>
            </w:r>
          </w:p>
        </w:tc>
        <w:tc>
          <w:tcPr>
            <w:tcW w:w="1843" w:type="dxa"/>
            <w:gridSpan w:val="2"/>
            <w:tcBorders>
              <w:top w:val="single" w:sz="4" w:space="0" w:color="auto"/>
              <w:left w:val="single" w:sz="4" w:space="0" w:color="auto"/>
              <w:bottom w:val="single" w:sz="4" w:space="0" w:color="auto"/>
              <w:right w:val="single" w:sz="4" w:space="0" w:color="auto"/>
            </w:tcBorders>
          </w:tcPr>
          <w:p w14:paraId="6BD2E345" w14:textId="77777777" w:rsidR="00CA4572" w:rsidRDefault="00CA4572" w:rsidP="00CA4572">
            <w:pPr>
              <w:pStyle w:val="TAL"/>
              <w:rPr>
                <w:kern w:val="2"/>
                <w:szCs w:val="22"/>
                <w:lang w:val="en-US" w:eastAsia="zh-CN"/>
              </w:rPr>
            </w:pPr>
            <w:r w:rsidRPr="00660147">
              <w:t>5MBS_CH</w:t>
            </w:r>
          </w:p>
        </w:tc>
      </w:tr>
      <w:tr w:rsidR="00E54FB0" w:rsidRPr="00660147" w14:paraId="7C860638"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0D21CF3" w14:textId="77777777" w:rsidR="00E54FB0" w:rsidRPr="00660147" w:rsidRDefault="00E54FB0" w:rsidP="003B5D97">
            <w:pPr>
              <w:pStyle w:val="TAL"/>
            </w:pPr>
            <w:r>
              <w:rPr>
                <w:kern w:val="2"/>
                <w:szCs w:val="22"/>
                <w:lang w:val="en-US"/>
              </w:rPr>
              <w:t>5GSBridgeInformation</w:t>
            </w:r>
          </w:p>
        </w:tc>
        <w:tc>
          <w:tcPr>
            <w:tcW w:w="1794" w:type="dxa"/>
            <w:gridSpan w:val="2"/>
            <w:tcBorders>
              <w:top w:val="single" w:sz="4" w:space="0" w:color="auto"/>
              <w:left w:val="single" w:sz="4" w:space="0" w:color="auto"/>
              <w:bottom w:val="single" w:sz="4" w:space="0" w:color="auto"/>
              <w:right w:val="single" w:sz="4" w:space="0" w:color="auto"/>
            </w:tcBorders>
          </w:tcPr>
          <w:p w14:paraId="37AD6627" w14:textId="77777777" w:rsidR="00E54FB0" w:rsidRPr="00660147" w:rsidRDefault="00E54FB0" w:rsidP="003B5D97">
            <w:pPr>
              <w:pStyle w:val="TAL"/>
            </w:pPr>
            <w:r>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1234B1C6" w14:textId="77777777" w:rsidR="00E54FB0" w:rsidRPr="00660147" w:rsidRDefault="00E54FB0" w:rsidP="003B5D97">
            <w:pPr>
              <w:pStyle w:val="TAC"/>
            </w:pPr>
            <w:r>
              <w:rPr>
                <w:kern w:val="2"/>
                <w:szCs w:val="22"/>
                <w:lang w:eastAsia="zh-CN"/>
              </w:rPr>
              <w:t>O</w:t>
            </w:r>
            <w:r>
              <w:rPr>
                <w:kern w:val="2"/>
                <w:szCs w:val="22"/>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0A94B6F9" w14:textId="77777777" w:rsidR="00E54FB0" w:rsidRPr="00660147" w:rsidRDefault="00E54FB0" w:rsidP="003B5D97">
            <w:pPr>
              <w:pStyle w:val="TAL"/>
            </w:pPr>
            <w:r>
              <w:rPr>
                <w:kern w:val="2"/>
                <w:szCs w:val="22"/>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63C3139" w14:textId="77777777" w:rsidR="00E54FB0" w:rsidRPr="00660147" w:rsidRDefault="00E54FB0" w:rsidP="003B5D97">
            <w:pPr>
              <w:pStyle w:val="TAL"/>
            </w:pPr>
            <w:r>
              <w:t>This field holds the bridge information of the 5GS TSN, including bridge ID and port numbers.</w:t>
            </w:r>
          </w:p>
        </w:tc>
        <w:tc>
          <w:tcPr>
            <w:tcW w:w="1843" w:type="dxa"/>
            <w:gridSpan w:val="2"/>
            <w:tcBorders>
              <w:top w:val="single" w:sz="4" w:space="0" w:color="auto"/>
              <w:left w:val="single" w:sz="4" w:space="0" w:color="auto"/>
              <w:bottom w:val="single" w:sz="4" w:space="0" w:color="auto"/>
              <w:right w:val="single" w:sz="4" w:space="0" w:color="auto"/>
            </w:tcBorders>
          </w:tcPr>
          <w:p w14:paraId="4E39051D" w14:textId="77777777" w:rsidR="00E54FB0" w:rsidRPr="00660147" w:rsidRDefault="00E54FB0" w:rsidP="003B5D97">
            <w:pPr>
              <w:pStyle w:val="TAL"/>
            </w:pPr>
            <w:r>
              <w:rPr>
                <w:kern w:val="2"/>
                <w:szCs w:val="22"/>
                <w:lang w:val="en-US" w:eastAsia="zh-CN"/>
              </w:rPr>
              <w:t>TSN</w:t>
            </w:r>
          </w:p>
        </w:tc>
      </w:tr>
      <w:tr w:rsidR="005D17D0" w:rsidRPr="00660147" w14:paraId="204CBF70"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CA986A2" w14:textId="77777777" w:rsidR="005D17D0" w:rsidRDefault="005D17D0" w:rsidP="005D17D0">
            <w:pPr>
              <w:pStyle w:val="TAL"/>
              <w:rPr>
                <w:kern w:val="2"/>
                <w:szCs w:val="22"/>
                <w:lang w:val="en-US"/>
              </w:rPr>
            </w:pPr>
            <w:proofErr w:type="spellStart"/>
            <w:r>
              <w:t>satelliteAccess</w:t>
            </w:r>
            <w:r w:rsidRPr="00FA00D6">
              <w:t>Indicator</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E9ECB18" w14:textId="77777777" w:rsidR="005D17D0" w:rsidRDefault="005D17D0" w:rsidP="005D17D0">
            <w:pPr>
              <w:pStyle w:val="TAL"/>
              <w:rPr>
                <w:kern w:val="2"/>
                <w:szCs w:val="22"/>
                <w:lang w:val="en-US"/>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3CE2342E" w14:textId="77777777" w:rsidR="005D17D0" w:rsidRDefault="005D17D0" w:rsidP="005D17D0">
            <w:pPr>
              <w:pStyle w:val="TAC"/>
              <w:rPr>
                <w:kern w:val="2"/>
                <w:szCs w:val="22"/>
                <w:lang w:eastAsia="zh-CN"/>
              </w:rPr>
            </w:pPr>
            <w:r w:rsidRPr="00BD6F46">
              <w:rPr>
                <w:lang w:eastAsia="zh-CN"/>
              </w:rPr>
              <w:t>O</w:t>
            </w:r>
            <w:r w:rsidRPr="00BD6F46">
              <w:rPr>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4CF8A818" w14:textId="77777777" w:rsidR="005D17D0" w:rsidRDefault="005D17D0" w:rsidP="005D17D0">
            <w:pPr>
              <w:pStyle w:val="TAL"/>
              <w:rPr>
                <w:kern w:val="2"/>
                <w:szCs w:val="22"/>
                <w:lang w:val="fr-FR"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A558352" w14:textId="77777777" w:rsidR="005D17D0" w:rsidRDefault="005D17D0" w:rsidP="005D17D0">
            <w:pPr>
              <w:pStyle w:val="TAL"/>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 during the PDU session. </w:t>
            </w: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3D9BE27E" w14:textId="77777777" w:rsidR="005D17D0" w:rsidRDefault="005D17D0" w:rsidP="005D17D0">
            <w:pPr>
              <w:pStyle w:val="TAL"/>
              <w:rPr>
                <w:kern w:val="2"/>
                <w:szCs w:val="22"/>
                <w:lang w:val="en-US" w:eastAsia="zh-CN"/>
              </w:rPr>
            </w:pPr>
            <w:proofErr w:type="spellStart"/>
            <w:r>
              <w:rPr>
                <w:rFonts w:hint="eastAsia"/>
                <w:lang w:eastAsia="zh-CN"/>
              </w:rPr>
              <w:t>SatelliteAccess</w:t>
            </w:r>
            <w:proofErr w:type="spellEnd"/>
          </w:p>
        </w:tc>
      </w:tr>
      <w:tr w:rsidR="00557AE0" w:rsidRPr="00660147" w14:paraId="5F8EF4C9"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B58DFFD" w14:textId="77777777" w:rsidR="00557AE0" w:rsidRDefault="00557AE0" w:rsidP="00557AE0">
            <w:pPr>
              <w:pStyle w:val="TAL"/>
            </w:pPr>
            <w:proofErr w:type="spellStart"/>
            <w:r>
              <w:t>satellite</w:t>
            </w:r>
            <w:r>
              <w:rPr>
                <w:rFonts w:hint="eastAsia"/>
                <w:lang w:eastAsia="zh-CN"/>
              </w:rPr>
              <w:t>B</w:t>
            </w:r>
            <w:r>
              <w:t>ackhaul</w:t>
            </w:r>
            <w:r>
              <w:rPr>
                <w:rFonts w:hint="eastAsia"/>
                <w:lang w:eastAsia="zh-CN"/>
              </w:rPr>
              <w:t>I</w:t>
            </w:r>
            <w:r w:rsidRPr="00E94411">
              <w:t>nformation</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5B95BE81" w14:textId="77777777" w:rsidR="00557AE0" w:rsidRPr="00BD6F46" w:rsidRDefault="00557AE0" w:rsidP="00557AE0">
            <w:pPr>
              <w:pStyle w:val="TAL"/>
            </w:pPr>
            <w:proofErr w:type="spellStart"/>
            <w:r>
              <w:rPr>
                <w:rFonts w:hint="eastAsia"/>
                <w:lang w:eastAsia="zh-CN"/>
              </w:rPr>
              <w:t>S</w:t>
            </w:r>
            <w:r w:rsidRPr="00426BBE">
              <w:t>atelliteBackhaulInformation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1ABA53A6" w14:textId="77777777" w:rsidR="00557AE0" w:rsidRPr="00BD6F46" w:rsidRDefault="00557AE0" w:rsidP="00557AE0">
            <w:pPr>
              <w:pStyle w:val="TAC"/>
              <w:rPr>
                <w:lang w:eastAsia="zh-CN"/>
              </w:rPr>
            </w:pPr>
            <w:r w:rsidRPr="00BD6F46">
              <w:rPr>
                <w:lang w:eastAsia="zh-CN"/>
              </w:rPr>
              <w:t>O</w:t>
            </w:r>
            <w:r w:rsidRPr="00BD6F46">
              <w:rPr>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7927D9A6" w14:textId="77777777" w:rsidR="00557AE0" w:rsidRPr="00BD6F46" w:rsidRDefault="00557AE0" w:rsidP="00557AE0">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8D5A70D" w14:textId="77777777" w:rsidR="00557AE0" w:rsidRDefault="00557AE0" w:rsidP="00557AE0">
            <w:pPr>
              <w:pStyle w:val="TAL"/>
              <w:rPr>
                <w:lang w:eastAsia="zh-CN"/>
              </w:rPr>
            </w:pPr>
            <w:r w:rsidRPr="00B6094C">
              <w:rPr>
                <w:lang w:eastAsia="zh-CN"/>
              </w:rPr>
              <w:t>Satellite backhaul Information</w:t>
            </w:r>
            <w:r w:rsidRPr="00277CA3">
              <w:rPr>
                <w:lang w:eastAsia="zh-CN"/>
              </w:rPr>
              <w:t xml:space="preserve">, if present, </w:t>
            </w:r>
            <w:r>
              <w:rPr>
                <w:rFonts w:hint="eastAsia"/>
                <w:lang w:eastAsia="zh-CN"/>
              </w:rPr>
              <w:t xml:space="preserve">the </w:t>
            </w:r>
            <w:r w:rsidRPr="009E3AA8">
              <w:rPr>
                <w:lang w:eastAsia="zh-CN"/>
              </w:rPr>
              <w:t xml:space="preserve">Satellite backhaul </w:t>
            </w:r>
            <w:r w:rsidRPr="00277CA3">
              <w:rPr>
                <w:lang w:eastAsia="zh-CN"/>
              </w:rPr>
              <w:t>is used.</w:t>
            </w:r>
          </w:p>
        </w:tc>
        <w:tc>
          <w:tcPr>
            <w:tcW w:w="1843" w:type="dxa"/>
            <w:gridSpan w:val="2"/>
            <w:tcBorders>
              <w:top w:val="single" w:sz="4" w:space="0" w:color="auto"/>
              <w:left w:val="single" w:sz="4" w:space="0" w:color="auto"/>
              <w:bottom w:val="single" w:sz="4" w:space="0" w:color="auto"/>
              <w:right w:val="single" w:sz="4" w:space="0" w:color="auto"/>
            </w:tcBorders>
          </w:tcPr>
          <w:p w14:paraId="07764703" w14:textId="77777777" w:rsidR="00557AE0" w:rsidRDefault="00557AE0" w:rsidP="00557AE0">
            <w:pPr>
              <w:pStyle w:val="TAL"/>
              <w:rPr>
                <w:lang w:eastAsia="zh-CN"/>
              </w:rPr>
            </w:pPr>
            <w:r>
              <w:rPr>
                <w:rFonts w:hint="eastAsia"/>
                <w:lang w:eastAsia="zh-CN"/>
              </w:rPr>
              <w:t>5GSATB</w:t>
            </w:r>
          </w:p>
        </w:tc>
      </w:tr>
    </w:tbl>
    <w:p w14:paraId="0A51B3CA" w14:textId="77777777" w:rsidR="005A22E1" w:rsidRPr="00BD6F46" w:rsidRDefault="005A22E1" w:rsidP="005A22E1">
      <w:pPr>
        <w:rPr>
          <w:lang w:eastAsia="zh-CN"/>
        </w:rPr>
      </w:pPr>
    </w:p>
    <w:p w14:paraId="7B6B0E04" w14:textId="77777777" w:rsidR="005A22E1" w:rsidRPr="00BD6F46" w:rsidRDefault="00FF0A50" w:rsidP="007F2678">
      <w:pPr>
        <w:pStyle w:val="Heading6"/>
        <w:rPr>
          <w:lang w:eastAsia="zh-CN"/>
        </w:rPr>
      </w:pPr>
      <w:bookmarkStart w:id="764" w:name="_CR6_1_6_2_2_9"/>
      <w:bookmarkStart w:id="765" w:name="_Toc20227306"/>
      <w:bookmarkStart w:id="766" w:name="_Toc27749538"/>
      <w:bookmarkStart w:id="767" w:name="_Toc28709465"/>
      <w:bookmarkStart w:id="768" w:name="_Toc44671084"/>
      <w:bookmarkStart w:id="769" w:name="_Toc51918992"/>
      <w:bookmarkStart w:id="770" w:name="_Toc178172280"/>
      <w:bookmarkEnd w:id="76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2.9</w:t>
      </w:r>
      <w:r w:rsidR="005A22E1" w:rsidRPr="00BD6F46">
        <w:rPr>
          <w:lang w:eastAsia="zh-CN"/>
        </w:rPr>
        <w:tab/>
        <w:t xml:space="preserve">Type </w:t>
      </w:r>
      <w:proofErr w:type="spellStart"/>
      <w:r w:rsidR="005A22E1" w:rsidRPr="00BD6F46">
        <w:rPr>
          <w:lang w:eastAsia="zh-CN"/>
        </w:rPr>
        <w:t>PDUContainerInformation</w:t>
      </w:r>
      <w:bookmarkEnd w:id="765"/>
      <w:bookmarkEnd w:id="766"/>
      <w:bookmarkEnd w:id="767"/>
      <w:bookmarkEnd w:id="768"/>
      <w:bookmarkEnd w:id="769"/>
      <w:bookmarkEnd w:id="770"/>
      <w:proofErr w:type="spellEnd"/>
    </w:p>
    <w:p w14:paraId="5505B426" w14:textId="77777777" w:rsidR="005A22E1" w:rsidRPr="00BD6F46" w:rsidRDefault="005A22E1" w:rsidP="005A22E1">
      <w:pPr>
        <w:pStyle w:val="TH"/>
      </w:pPr>
      <w:bookmarkStart w:id="771" w:name="_CRTable6_1_6_2_2_91"/>
      <w:r w:rsidRPr="00BD6F46">
        <w:t>Table</w:t>
      </w:r>
      <w:r w:rsidR="002C6BA0" w:rsidRPr="00BD6F46">
        <w:t> </w:t>
      </w:r>
      <w:bookmarkEnd w:id="771"/>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2.9-</w:t>
      </w:r>
      <w:r w:rsidR="002C6BA0" w:rsidRPr="00BD6F46">
        <w:rPr>
          <w:rFonts w:hint="eastAsia"/>
          <w:lang w:eastAsia="zh-CN"/>
        </w:rPr>
        <w:t>1</w:t>
      </w:r>
      <w:r w:rsidRPr="00BD6F46">
        <w:t xml:space="preserve">: Definition of type </w:t>
      </w:r>
      <w:proofErr w:type="spellStart"/>
      <w:r w:rsidRPr="00BD6F46">
        <w:t>PDU</w:t>
      </w:r>
      <w:r w:rsidRPr="00BD6F46">
        <w:rPr>
          <w:lang w:eastAsia="zh-CN"/>
        </w:rPr>
        <w:t>Container</w:t>
      </w:r>
      <w:r w:rsidRPr="00BD6F46">
        <w:t>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5A22E1" w:rsidRPr="00BD6F46" w14:paraId="66AA05E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6DD0A04" w14:textId="77777777" w:rsidR="005A22E1" w:rsidRPr="00BD6F46" w:rsidRDefault="005A22E1" w:rsidP="004C6D5A">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78D63116" w14:textId="77777777" w:rsidR="005A22E1" w:rsidRPr="00BD6F46" w:rsidRDefault="005A22E1" w:rsidP="004C6D5A">
            <w:pPr>
              <w:pStyle w:val="TAH"/>
            </w:pPr>
            <w:r w:rsidRPr="00BD6F46">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C261FF0" w14:textId="77777777" w:rsidR="005A22E1" w:rsidRPr="00BD6F46" w:rsidRDefault="005A22E1" w:rsidP="004C6D5A">
            <w:pPr>
              <w:pStyle w:val="TAH"/>
            </w:pPr>
            <w:r w:rsidRPr="00BD6F46">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6DA41945" w14:textId="77777777" w:rsidR="005A22E1" w:rsidRPr="00BD6F46" w:rsidRDefault="005A22E1" w:rsidP="004C6D5A">
            <w:pPr>
              <w:pStyle w:val="TAH"/>
              <w:jc w:val="left"/>
            </w:pPr>
            <w:r w:rsidRPr="00BD6F46">
              <w:t>Cardinality</w:t>
            </w:r>
          </w:p>
        </w:tc>
        <w:tc>
          <w:tcPr>
            <w:tcW w:w="2840" w:type="dxa"/>
            <w:tcBorders>
              <w:top w:val="single" w:sz="4" w:space="0" w:color="auto"/>
              <w:left w:val="single" w:sz="4" w:space="0" w:color="auto"/>
              <w:bottom w:val="single" w:sz="4" w:space="0" w:color="auto"/>
              <w:right w:val="single" w:sz="4" w:space="0" w:color="auto"/>
            </w:tcBorders>
            <w:shd w:val="clear" w:color="auto" w:fill="C0C0C0"/>
            <w:hideMark/>
          </w:tcPr>
          <w:p w14:paraId="4B6A5929" w14:textId="77777777" w:rsidR="005A22E1" w:rsidRPr="00BD6F46" w:rsidRDefault="005A22E1" w:rsidP="004C6D5A">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9EB65B7" w14:textId="77777777" w:rsidR="005A22E1" w:rsidRPr="00BD6F46" w:rsidRDefault="005A22E1" w:rsidP="004C6D5A">
            <w:pPr>
              <w:pStyle w:val="TAH"/>
              <w:rPr>
                <w:rFonts w:cs="Arial"/>
                <w:szCs w:val="18"/>
              </w:rPr>
            </w:pPr>
            <w:r w:rsidRPr="00BD6F46">
              <w:rPr>
                <w:rFonts w:cs="Arial"/>
                <w:szCs w:val="18"/>
              </w:rPr>
              <w:t>Applicability</w:t>
            </w:r>
          </w:p>
        </w:tc>
      </w:tr>
      <w:tr w:rsidR="00AA0279" w:rsidRPr="00BD6F46" w14:paraId="31247D2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3B25D3F" w14:textId="77777777" w:rsidR="00AA0279" w:rsidRPr="00BD6F46" w:rsidRDefault="00AA0279" w:rsidP="00AA0279">
            <w:pPr>
              <w:pStyle w:val="TAC"/>
              <w:jc w:val="left"/>
            </w:pPr>
            <w:proofErr w:type="spellStart"/>
            <w:r w:rsidRPr="00BD6F46">
              <w:rPr>
                <w:rFonts w:hint="eastAsia"/>
                <w:lang w:eastAsia="zh-CN" w:bidi="ar-IQ"/>
              </w:rPr>
              <w:t>t</w:t>
            </w:r>
            <w:r w:rsidRPr="00BD6F46">
              <w:rPr>
                <w:lang w:bidi="ar-IQ"/>
              </w:rPr>
              <w:t>imeofFirstUsage</w:t>
            </w:r>
            <w:proofErr w:type="spellEnd"/>
          </w:p>
        </w:tc>
        <w:tc>
          <w:tcPr>
            <w:tcW w:w="1895" w:type="dxa"/>
            <w:tcBorders>
              <w:top w:val="single" w:sz="4" w:space="0" w:color="auto"/>
              <w:left w:val="single" w:sz="4" w:space="0" w:color="auto"/>
              <w:bottom w:val="single" w:sz="4" w:space="0" w:color="auto"/>
              <w:right w:val="single" w:sz="4" w:space="0" w:color="auto"/>
            </w:tcBorders>
          </w:tcPr>
          <w:p w14:paraId="0CAFEEF0" w14:textId="77777777" w:rsidR="00AA0279" w:rsidRPr="00BD6F46" w:rsidRDefault="00AA0279" w:rsidP="00AA0279">
            <w:pPr>
              <w:pStyle w:val="TAL"/>
              <w:rPr>
                <w:lang w:eastAsia="zh-CN"/>
              </w:rPr>
            </w:pPr>
            <w:proofErr w:type="spellStart"/>
            <w:r w:rsidRPr="00BD6F46">
              <w:t>DateTime</w:t>
            </w:r>
            <w:proofErr w:type="spellEnd"/>
          </w:p>
        </w:tc>
        <w:tc>
          <w:tcPr>
            <w:tcW w:w="501" w:type="dxa"/>
            <w:tcBorders>
              <w:top w:val="single" w:sz="4" w:space="0" w:color="auto"/>
              <w:left w:val="single" w:sz="4" w:space="0" w:color="auto"/>
              <w:bottom w:val="single" w:sz="4" w:space="0" w:color="auto"/>
              <w:right w:val="single" w:sz="4" w:space="0" w:color="auto"/>
            </w:tcBorders>
          </w:tcPr>
          <w:p w14:paraId="546E37BD"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235D4399"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BF71AAD" w14:textId="77777777" w:rsidR="00AA0279" w:rsidRPr="00BD6F46" w:rsidRDefault="00AA0279" w:rsidP="00AA0279">
            <w:pPr>
              <w:pStyle w:val="TAL"/>
              <w:rPr>
                <w:noProof/>
                <w:szCs w:val="18"/>
              </w:rPr>
            </w:pPr>
            <w:r w:rsidRPr="00BD6F46">
              <w:t xml:space="preserve">the </w:t>
            </w:r>
            <w:r>
              <w:t xml:space="preserve">UTC time indicating </w:t>
            </w:r>
            <w:r w:rsidRPr="00BD6F46">
              <w:t xml:space="preserve">time stamp for the first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61C72D5F" w14:textId="77777777" w:rsidR="00AA0279" w:rsidRPr="00BD6F46" w:rsidRDefault="00AA0279" w:rsidP="00AA0279">
            <w:pPr>
              <w:pStyle w:val="TAL"/>
              <w:rPr>
                <w:rFonts w:cs="Arial"/>
                <w:szCs w:val="18"/>
              </w:rPr>
            </w:pPr>
          </w:p>
        </w:tc>
      </w:tr>
      <w:tr w:rsidR="00AA0279" w:rsidRPr="00BD6F46" w14:paraId="2A8E5FA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FE18992" w14:textId="77777777" w:rsidR="00AA0279" w:rsidRPr="00BD6F46" w:rsidRDefault="00AA0279" w:rsidP="00AA0279">
            <w:pPr>
              <w:pStyle w:val="TAC"/>
              <w:jc w:val="left"/>
              <w:rPr>
                <w:lang w:eastAsia="zh-CN"/>
              </w:rPr>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895" w:type="dxa"/>
            <w:tcBorders>
              <w:top w:val="single" w:sz="4" w:space="0" w:color="auto"/>
              <w:left w:val="single" w:sz="4" w:space="0" w:color="auto"/>
              <w:bottom w:val="single" w:sz="4" w:space="0" w:color="auto"/>
              <w:right w:val="single" w:sz="4" w:space="0" w:color="auto"/>
            </w:tcBorders>
          </w:tcPr>
          <w:p w14:paraId="6A67886B" w14:textId="77777777" w:rsidR="00AA0279" w:rsidRPr="00BD6F46" w:rsidRDefault="00AA0279" w:rsidP="00AA0279">
            <w:pPr>
              <w:pStyle w:val="TAL"/>
              <w:rPr>
                <w:lang w:eastAsia="zh-CN"/>
              </w:rPr>
            </w:pPr>
            <w:proofErr w:type="spellStart"/>
            <w:r w:rsidRPr="00BD6F46">
              <w:t>DateTime</w:t>
            </w:r>
            <w:proofErr w:type="spellEnd"/>
          </w:p>
        </w:tc>
        <w:tc>
          <w:tcPr>
            <w:tcW w:w="501" w:type="dxa"/>
            <w:tcBorders>
              <w:top w:val="single" w:sz="4" w:space="0" w:color="auto"/>
              <w:left w:val="single" w:sz="4" w:space="0" w:color="auto"/>
              <w:bottom w:val="single" w:sz="4" w:space="0" w:color="auto"/>
              <w:right w:val="single" w:sz="4" w:space="0" w:color="auto"/>
            </w:tcBorders>
          </w:tcPr>
          <w:p w14:paraId="20E95DAB"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3BB3912"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30893A1C" w14:textId="77777777" w:rsidR="00AA0279" w:rsidRPr="00BD6F46" w:rsidRDefault="00AA0279" w:rsidP="00AA0279">
            <w:pPr>
              <w:pStyle w:val="TAL"/>
              <w:rPr>
                <w:noProof/>
                <w:lang w:eastAsia="zh-CN"/>
              </w:rPr>
            </w:pPr>
            <w:r w:rsidRPr="00BD6F46">
              <w:t xml:space="preserve">the </w:t>
            </w:r>
            <w:r>
              <w:t xml:space="preserve">UTC time indicating </w:t>
            </w:r>
            <w:r w:rsidRPr="00BD6F46">
              <w:t xml:space="preserve">time stamp for the last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1B872475" w14:textId="77777777" w:rsidR="00AA0279" w:rsidRPr="00BD6F46" w:rsidRDefault="00AA0279" w:rsidP="00AA0279">
            <w:pPr>
              <w:pStyle w:val="TAL"/>
              <w:rPr>
                <w:rFonts w:cs="Arial"/>
                <w:szCs w:val="18"/>
              </w:rPr>
            </w:pPr>
          </w:p>
        </w:tc>
      </w:tr>
      <w:tr w:rsidR="00AA0279" w:rsidRPr="00BD6F46" w14:paraId="62C52C5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2F7E6D4" w14:textId="77777777" w:rsidR="00AA0279" w:rsidRPr="00BD6F46" w:rsidRDefault="00AA0279" w:rsidP="00AA0279">
            <w:pPr>
              <w:pStyle w:val="TAC"/>
              <w:jc w:val="left"/>
              <w:rPr>
                <w:noProof/>
              </w:rPr>
            </w:pPr>
            <w:proofErr w:type="spellStart"/>
            <w:r w:rsidRPr="00BD6F46">
              <w:rPr>
                <w:lang w:bidi="ar-IQ"/>
              </w:rPr>
              <w:t>qoSInformation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6B5F1B18" w14:textId="77777777" w:rsidR="00AA0279" w:rsidRPr="00BD6F46" w:rsidRDefault="00AA0279" w:rsidP="00AA0279">
            <w:pPr>
              <w:pStyle w:val="TAC"/>
              <w:jc w:val="left"/>
              <w:rPr>
                <w:lang w:eastAsia="zh-CN"/>
              </w:rPr>
            </w:pPr>
            <w:r>
              <w:rPr>
                <w:noProof/>
              </w:rPr>
              <w:t>QoSData</w:t>
            </w:r>
          </w:p>
        </w:tc>
        <w:tc>
          <w:tcPr>
            <w:tcW w:w="501" w:type="dxa"/>
            <w:tcBorders>
              <w:top w:val="single" w:sz="4" w:space="0" w:color="auto"/>
              <w:left w:val="single" w:sz="4" w:space="0" w:color="auto"/>
              <w:bottom w:val="single" w:sz="4" w:space="0" w:color="auto"/>
              <w:right w:val="single" w:sz="4" w:space="0" w:color="auto"/>
            </w:tcBorders>
          </w:tcPr>
          <w:p w14:paraId="3A9F5DE2" w14:textId="77777777" w:rsidR="00AA0279" w:rsidRPr="00BD6F46" w:rsidRDefault="00AA0279" w:rsidP="00AA0279">
            <w:pPr>
              <w:pStyle w:val="TAC"/>
              <w:rPr>
                <w:szCs w:val="18"/>
                <w:lang w:eastAsia="zh-CN" w:bidi="ar-IQ"/>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0EE16BD0"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78F1D3B0" w14:textId="77777777" w:rsidR="00AA0279" w:rsidRDefault="00AA0279" w:rsidP="00AA0279">
            <w:pPr>
              <w:pStyle w:val="TAL"/>
            </w:pPr>
            <w:r w:rsidRPr="00BD6F46">
              <w:t xml:space="preserve">the QoS applied for the </w:t>
            </w:r>
            <w:r w:rsidRPr="00BD6F46">
              <w:rPr>
                <w:rFonts w:hint="eastAsia"/>
                <w:lang w:eastAsia="zh-CN"/>
              </w:rPr>
              <w:t>reporting used unit</w:t>
            </w:r>
            <w:r w:rsidRPr="00BD6F46">
              <w:t>.</w:t>
            </w:r>
            <w:r>
              <w:t xml:space="preserve"> </w:t>
            </w:r>
          </w:p>
          <w:p w14:paraId="705311ED" w14:textId="77777777" w:rsidR="00AA0279" w:rsidRPr="00BD6F46" w:rsidRDefault="00AA0279" w:rsidP="00AA0279">
            <w:pPr>
              <w:pStyle w:val="TAL"/>
              <w:rPr>
                <w:noProof/>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flow, the GBR targets are</w:t>
            </w:r>
            <w:r>
              <w:rPr>
                <w:noProof/>
                <w:lang w:eastAsia="zh-CN"/>
              </w:rPr>
              <w:t xml:space="preserve"> "GUARANTEED", otherwise, </w:t>
            </w:r>
            <w:r>
              <w:t>are</w:t>
            </w:r>
            <w:r>
              <w:rPr>
                <w:noProof/>
                <w:lang w:eastAsia="zh-CN"/>
              </w:rPr>
              <w:t xml:space="preserve"> " NOT_GUARANTEED".</w:t>
            </w:r>
          </w:p>
        </w:tc>
        <w:tc>
          <w:tcPr>
            <w:tcW w:w="1947" w:type="dxa"/>
            <w:tcBorders>
              <w:top w:val="single" w:sz="4" w:space="0" w:color="auto"/>
              <w:left w:val="single" w:sz="4" w:space="0" w:color="auto"/>
              <w:bottom w:val="single" w:sz="4" w:space="0" w:color="auto"/>
              <w:right w:val="single" w:sz="4" w:space="0" w:color="auto"/>
            </w:tcBorders>
          </w:tcPr>
          <w:p w14:paraId="3DE3AF34" w14:textId="77777777" w:rsidR="00AA0279" w:rsidRPr="00BD6F46" w:rsidRDefault="00AA0279" w:rsidP="00AA0279">
            <w:pPr>
              <w:pStyle w:val="TAL"/>
              <w:rPr>
                <w:rFonts w:cs="Arial"/>
                <w:szCs w:val="18"/>
              </w:rPr>
            </w:pPr>
          </w:p>
        </w:tc>
      </w:tr>
      <w:tr w:rsidR="00882B85" w:rsidRPr="00683190" w14:paraId="0F81C871"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42E643"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rPr>
              <w:t>qoSCharacteristics</w:t>
            </w:r>
            <w:proofErr w:type="spellEnd"/>
          </w:p>
        </w:tc>
        <w:tc>
          <w:tcPr>
            <w:tcW w:w="1895" w:type="dxa"/>
            <w:tcBorders>
              <w:top w:val="single" w:sz="4" w:space="0" w:color="auto"/>
              <w:left w:val="single" w:sz="4" w:space="0" w:color="auto"/>
              <w:bottom w:val="single" w:sz="4" w:space="0" w:color="auto"/>
              <w:right w:val="single" w:sz="4" w:space="0" w:color="auto"/>
            </w:tcBorders>
          </w:tcPr>
          <w:p w14:paraId="3E887E51" w14:textId="77777777" w:rsidR="00882B85" w:rsidRPr="00683190" w:rsidRDefault="00882B85" w:rsidP="00EB3F24">
            <w:pPr>
              <w:keepNext/>
              <w:keepLines/>
              <w:spacing w:after="0"/>
              <w:rPr>
                <w:rFonts w:ascii="Arial" w:hAnsi="Arial"/>
                <w:sz w:val="18"/>
              </w:rPr>
            </w:pPr>
            <w:proofErr w:type="spellStart"/>
            <w:r w:rsidRPr="00683190">
              <w:rPr>
                <w:rFonts w:ascii="Arial" w:hAnsi="Arial" w:cs="Arial"/>
                <w:sz w:val="18"/>
                <w:szCs w:val="18"/>
              </w:rPr>
              <w:t>QosCharacteristics</w:t>
            </w:r>
            <w:proofErr w:type="spellEnd"/>
          </w:p>
        </w:tc>
        <w:tc>
          <w:tcPr>
            <w:tcW w:w="501" w:type="dxa"/>
            <w:tcBorders>
              <w:top w:val="single" w:sz="4" w:space="0" w:color="auto"/>
              <w:left w:val="single" w:sz="4" w:space="0" w:color="auto"/>
              <w:bottom w:val="single" w:sz="4" w:space="0" w:color="auto"/>
              <w:right w:val="single" w:sz="4" w:space="0" w:color="auto"/>
            </w:tcBorders>
          </w:tcPr>
          <w:p w14:paraId="1562CB6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A232B4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240275A" w14:textId="77777777" w:rsidR="00882B85" w:rsidRPr="00683190" w:rsidRDefault="00882B85" w:rsidP="00EB3F24">
            <w:pPr>
              <w:keepNext/>
              <w:keepLines/>
              <w:spacing w:after="0"/>
              <w:rPr>
                <w:rFonts w:ascii="Arial" w:hAnsi="Arial"/>
                <w:sz w:val="18"/>
              </w:rPr>
            </w:pPr>
            <w:r w:rsidRPr="00683190">
              <w:rPr>
                <w:rFonts w:ascii="Arial" w:hAnsi="Arial" w:cs="Arial"/>
                <w:sz w:val="18"/>
                <w:szCs w:val="18"/>
              </w:rPr>
              <w:t>Map of QoS characteristics for non standard 5QIs and non-preconfigured 5QIs</w:t>
            </w:r>
            <w:r w:rsidRPr="00683190">
              <w:rPr>
                <w:rFonts w:ascii="Arial" w:hAnsi="Arial"/>
                <w:sz w:val="18"/>
                <w:lang w:eastAsia="zh-CN"/>
              </w:rPr>
              <w:t>.</w:t>
            </w:r>
          </w:p>
        </w:tc>
        <w:tc>
          <w:tcPr>
            <w:tcW w:w="1947" w:type="dxa"/>
            <w:tcBorders>
              <w:top w:val="single" w:sz="4" w:space="0" w:color="auto"/>
              <w:left w:val="single" w:sz="4" w:space="0" w:color="auto"/>
              <w:bottom w:val="single" w:sz="4" w:space="0" w:color="auto"/>
              <w:right w:val="single" w:sz="4" w:space="0" w:color="auto"/>
            </w:tcBorders>
          </w:tcPr>
          <w:p w14:paraId="72325207" w14:textId="77777777" w:rsidR="00882B85" w:rsidRPr="00683190" w:rsidRDefault="00882B85" w:rsidP="00EB3F24">
            <w:pPr>
              <w:keepNext/>
              <w:keepLines/>
              <w:spacing w:after="0"/>
              <w:rPr>
                <w:rFonts w:ascii="Arial" w:hAnsi="Arial" w:cs="Arial"/>
                <w:sz w:val="18"/>
                <w:szCs w:val="18"/>
              </w:rPr>
            </w:pPr>
          </w:p>
        </w:tc>
      </w:tr>
      <w:tr w:rsidR="00882B85" w:rsidRPr="00683190" w14:paraId="3EBFC99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F33ED8"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afChargingIdentifier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0EBE82E5"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ChargingId</w:t>
            </w:r>
            <w:proofErr w:type="spellEnd"/>
          </w:p>
        </w:tc>
        <w:tc>
          <w:tcPr>
            <w:tcW w:w="501" w:type="dxa"/>
            <w:tcBorders>
              <w:top w:val="single" w:sz="4" w:space="0" w:color="auto"/>
              <w:left w:val="single" w:sz="4" w:space="0" w:color="auto"/>
              <w:bottom w:val="single" w:sz="4" w:space="0" w:color="auto"/>
              <w:right w:val="single" w:sz="4" w:space="0" w:color="auto"/>
            </w:tcBorders>
          </w:tcPr>
          <w:p w14:paraId="3DB034EE"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401C7F">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EB541C"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E067675" w14:textId="77777777" w:rsidR="00882B85" w:rsidRPr="00683190" w:rsidRDefault="00882B85" w:rsidP="00EB3F24">
            <w:pPr>
              <w:keepNext/>
              <w:keepLines/>
              <w:spacing w:after="0"/>
              <w:rPr>
                <w:rFonts w:ascii="Arial" w:hAnsi="Arial"/>
                <w:sz w:val="18"/>
              </w:rPr>
            </w:pPr>
            <w:r w:rsidRPr="00683190">
              <w:rPr>
                <w:rFonts w:ascii="Arial" w:hAnsi="Arial"/>
                <w:sz w:val="18"/>
                <w:szCs w:val="18"/>
              </w:rPr>
              <w:t>An identifier, provided from the AF, may be used to correlate the measurement for the Charging key/Service identifier values in this PCC rule with application level reports.</w:t>
            </w:r>
          </w:p>
        </w:tc>
        <w:tc>
          <w:tcPr>
            <w:tcW w:w="1947" w:type="dxa"/>
            <w:tcBorders>
              <w:top w:val="single" w:sz="4" w:space="0" w:color="auto"/>
              <w:left w:val="single" w:sz="4" w:space="0" w:color="auto"/>
              <w:bottom w:val="single" w:sz="4" w:space="0" w:color="auto"/>
              <w:right w:val="single" w:sz="4" w:space="0" w:color="auto"/>
            </w:tcBorders>
          </w:tcPr>
          <w:p w14:paraId="58FB60DC" w14:textId="77777777" w:rsidR="00882B85" w:rsidRPr="00683190" w:rsidRDefault="00882B85" w:rsidP="00EB3F24">
            <w:pPr>
              <w:keepNext/>
              <w:keepLines/>
              <w:spacing w:after="0"/>
              <w:rPr>
                <w:rFonts w:ascii="Arial" w:hAnsi="Arial" w:cs="Arial"/>
                <w:sz w:val="18"/>
                <w:szCs w:val="18"/>
              </w:rPr>
            </w:pPr>
          </w:p>
        </w:tc>
      </w:tr>
      <w:tr w:rsidR="00882B85" w:rsidRPr="00683190" w14:paraId="017DBD0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EA56E62"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afChargingId</w:t>
            </w:r>
            <w:r>
              <w:rPr>
                <w:rFonts w:ascii="Arial" w:hAnsi="Arial"/>
                <w:sz w:val="18"/>
                <w:lang w:eastAsia="zh-CN"/>
              </w:rPr>
              <w:t>String</w:t>
            </w:r>
            <w:proofErr w:type="spellEnd"/>
          </w:p>
        </w:tc>
        <w:tc>
          <w:tcPr>
            <w:tcW w:w="1895" w:type="dxa"/>
            <w:tcBorders>
              <w:top w:val="single" w:sz="4" w:space="0" w:color="auto"/>
              <w:left w:val="single" w:sz="4" w:space="0" w:color="auto"/>
              <w:bottom w:val="single" w:sz="4" w:space="0" w:color="auto"/>
              <w:right w:val="single" w:sz="4" w:space="0" w:color="auto"/>
            </w:tcBorders>
          </w:tcPr>
          <w:p w14:paraId="0B889F37"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ApplicationChargingId</w:t>
            </w:r>
            <w:proofErr w:type="spellEnd"/>
          </w:p>
        </w:tc>
        <w:tc>
          <w:tcPr>
            <w:tcW w:w="501" w:type="dxa"/>
            <w:tcBorders>
              <w:top w:val="single" w:sz="4" w:space="0" w:color="auto"/>
              <w:left w:val="single" w:sz="4" w:space="0" w:color="auto"/>
              <w:bottom w:val="single" w:sz="4" w:space="0" w:color="auto"/>
              <w:right w:val="single" w:sz="4" w:space="0" w:color="auto"/>
            </w:tcBorders>
          </w:tcPr>
          <w:p w14:paraId="1350ACE4"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19056B3E"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FEFD6C7" w14:textId="77777777" w:rsidR="00882B85" w:rsidRPr="00683190" w:rsidRDefault="00882B85" w:rsidP="00EB3F24">
            <w:pPr>
              <w:keepNext/>
              <w:keepLines/>
              <w:spacing w:after="0"/>
              <w:rPr>
                <w:rFonts w:ascii="Arial" w:hAnsi="Arial"/>
                <w:sz w:val="18"/>
              </w:rPr>
            </w:pPr>
            <w:r>
              <w:rPr>
                <w:rFonts w:ascii="Arial" w:hAnsi="Arial"/>
                <w:sz w:val="18"/>
                <w:szCs w:val="18"/>
              </w:rPr>
              <w:t>Used instead of</w:t>
            </w:r>
            <w:r w:rsidRPr="00683190">
              <w:rPr>
                <w:rFonts w:ascii="Arial" w:hAnsi="Arial"/>
                <w:sz w:val="18"/>
                <w:szCs w:val="18"/>
              </w:rPr>
              <w:t xml:space="preserve"> </w:t>
            </w:r>
            <w:proofErr w:type="spellStart"/>
            <w:r w:rsidRPr="00683190">
              <w:rPr>
                <w:rFonts w:ascii="Arial" w:hAnsi="Arial"/>
                <w:sz w:val="18"/>
                <w:lang w:eastAsia="zh-CN"/>
              </w:rPr>
              <w:t>afChargingIdentifier</w:t>
            </w:r>
            <w:proofErr w:type="spellEnd"/>
            <w:r w:rsidRPr="00683190">
              <w:rPr>
                <w:rFonts w:ascii="Arial" w:hAnsi="Arial"/>
                <w:sz w:val="18"/>
                <w:lang w:eastAsia="zh-CN"/>
              </w:rPr>
              <w:t xml:space="preserve"> </w:t>
            </w:r>
            <w:r>
              <w:rPr>
                <w:rFonts w:ascii="Arial" w:hAnsi="Arial"/>
                <w:sz w:val="18"/>
                <w:lang w:eastAsia="zh-CN"/>
              </w:rPr>
              <w:t>when feature is active.</w:t>
            </w:r>
          </w:p>
        </w:tc>
        <w:tc>
          <w:tcPr>
            <w:tcW w:w="1947" w:type="dxa"/>
            <w:tcBorders>
              <w:top w:val="single" w:sz="4" w:space="0" w:color="auto"/>
              <w:left w:val="single" w:sz="4" w:space="0" w:color="auto"/>
              <w:bottom w:val="single" w:sz="4" w:space="0" w:color="auto"/>
              <w:right w:val="single" w:sz="4" w:space="0" w:color="auto"/>
            </w:tcBorders>
          </w:tcPr>
          <w:p w14:paraId="2F0F8568" w14:textId="77777777" w:rsidR="00882B85" w:rsidRPr="00683190" w:rsidRDefault="00882B85" w:rsidP="00EB3F24">
            <w:pPr>
              <w:keepNext/>
              <w:keepLines/>
              <w:spacing w:after="0"/>
              <w:rPr>
                <w:rFonts w:ascii="Arial" w:hAnsi="Arial" w:cs="Arial"/>
                <w:sz w:val="18"/>
                <w:szCs w:val="18"/>
              </w:rPr>
            </w:pPr>
            <w:proofErr w:type="spellStart"/>
            <w:r w:rsidRPr="00E5028C">
              <w:rPr>
                <w:rFonts w:ascii="Arial" w:hAnsi="Arial" w:cs="Arial"/>
                <w:sz w:val="18"/>
                <w:szCs w:val="18"/>
              </w:rPr>
              <w:t>AF_Charging_Identifier</w:t>
            </w:r>
            <w:proofErr w:type="spellEnd"/>
          </w:p>
        </w:tc>
      </w:tr>
      <w:tr w:rsidR="00882B85" w:rsidRPr="00683190" w14:paraId="74AEA6C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FC96BA4"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u</w:t>
            </w:r>
            <w:r w:rsidRPr="00683190">
              <w:rPr>
                <w:rFonts w:ascii="Arial" w:hAnsi="Arial"/>
                <w:sz w:val="18"/>
                <w:lang w:bidi="ar-IQ"/>
              </w:rPr>
              <w:t>serLocationInformation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7D3351F6"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UserLocation</w:t>
            </w:r>
            <w:proofErr w:type="spellEnd"/>
          </w:p>
        </w:tc>
        <w:tc>
          <w:tcPr>
            <w:tcW w:w="501" w:type="dxa"/>
            <w:tcBorders>
              <w:top w:val="single" w:sz="4" w:space="0" w:color="auto"/>
              <w:left w:val="single" w:sz="4" w:space="0" w:color="auto"/>
              <w:bottom w:val="single" w:sz="4" w:space="0" w:color="auto"/>
              <w:right w:val="single" w:sz="4" w:space="0" w:color="auto"/>
            </w:tcBorders>
          </w:tcPr>
          <w:p w14:paraId="34DC3870"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7F6DF41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839A9D6"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provides information on the </w:t>
            </w:r>
            <w:r w:rsidRPr="00683190">
              <w:rPr>
                <w:rFonts w:ascii="Arial" w:hAnsi="Arial"/>
                <w:sz w:val="18"/>
                <w:lang w:eastAsia="zh-CN" w:bidi="ar-IQ"/>
              </w:rPr>
              <w:t>location</w:t>
            </w:r>
          </w:p>
        </w:tc>
        <w:tc>
          <w:tcPr>
            <w:tcW w:w="1947" w:type="dxa"/>
            <w:tcBorders>
              <w:top w:val="single" w:sz="4" w:space="0" w:color="auto"/>
              <w:left w:val="single" w:sz="4" w:space="0" w:color="auto"/>
              <w:bottom w:val="single" w:sz="4" w:space="0" w:color="auto"/>
              <w:right w:val="single" w:sz="4" w:space="0" w:color="auto"/>
            </w:tcBorders>
          </w:tcPr>
          <w:p w14:paraId="17355947" w14:textId="77777777" w:rsidR="00882B85" w:rsidRPr="00683190" w:rsidRDefault="00882B85" w:rsidP="00EB3F24">
            <w:pPr>
              <w:keepNext/>
              <w:keepLines/>
              <w:spacing w:after="0"/>
              <w:rPr>
                <w:rFonts w:ascii="Arial" w:hAnsi="Arial" w:cs="Arial"/>
                <w:sz w:val="18"/>
                <w:szCs w:val="18"/>
              </w:rPr>
            </w:pPr>
          </w:p>
        </w:tc>
      </w:tr>
      <w:tr w:rsidR="00882B85" w:rsidRPr="00683190" w14:paraId="6A7C64F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B41CE2D"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uetimeZone</w:t>
            </w:r>
            <w:proofErr w:type="spellEnd"/>
          </w:p>
        </w:tc>
        <w:tc>
          <w:tcPr>
            <w:tcW w:w="1895" w:type="dxa"/>
            <w:tcBorders>
              <w:top w:val="single" w:sz="4" w:space="0" w:color="auto"/>
              <w:left w:val="single" w:sz="4" w:space="0" w:color="auto"/>
              <w:bottom w:val="single" w:sz="4" w:space="0" w:color="auto"/>
              <w:right w:val="single" w:sz="4" w:space="0" w:color="auto"/>
            </w:tcBorders>
          </w:tcPr>
          <w:p w14:paraId="568F8E1B"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TimeZone</w:t>
            </w:r>
            <w:proofErr w:type="spellEnd"/>
          </w:p>
        </w:tc>
        <w:tc>
          <w:tcPr>
            <w:tcW w:w="501" w:type="dxa"/>
            <w:tcBorders>
              <w:top w:val="single" w:sz="4" w:space="0" w:color="auto"/>
              <w:left w:val="single" w:sz="4" w:space="0" w:color="auto"/>
              <w:bottom w:val="single" w:sz="4" w:space="0" w:color="auto"/>
              <w:right w:val="single" w:sz="4" w:space="0" w:color="auto"/>
            </w:tcBorders>
          </w:tcPr>
          <w:p w14:paraId="5C4B821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57CA95DA"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1E3C2CF"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the UE Time Zone </w:t>
            </w:r>
            <w:r w:rsidRPr="00683190">
              <w:rPr>
                <w:rFonts w:ascii="Arial" w:hAnsi="Arial"/>
                <w:bCs/>
                <w:sz w:val="18"/>
              </w:rPr>
              <w:t xml:space="preserve">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69B54747" w14:textId="77777777" w:rsidR="00882B85" w:rsidRPr="00683190" w:rsidRDefault="00882B85" w:rsidP="00EB3F24">
            <w:pPr>
              <w:keepNext/>
              <w:keepLines/>
              <w:spacing w:after="0"/>
              <w:rPr>
                <w:rFonts w:ascii="Arial" w:hAnsi="Arial" w:cs="Arial"/>
                <w:sz w:val="18"/>
                <w:szCs w:val="18"/>
              </w:rPr>
            </w:pPr>
          </w:p>
        </w:tc>
      </w:tr>
      <w:tr w:rsidR="00882B85" w:rsidRPr="00683190" w14:paraId="08B175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39CFA3"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rATType</w:t>
            </w:r>
            <w:proofErr w:type="spellEnd"/>
          </w:p>
        </w:tc>
        <w:tc>
          <w:tcPr>
            <w:tcW w:w="1895" w:type="dxa"/>
            <w:tcBorders>
              <w:top w:val="single" w:sz="4" w:space="0" w:color="auto"/>
              <w:left w:val="single" w:sz="4" w:space="0" w:color="auto"/>
              <w:bottom w:val="single" w:sz="4" w:space="0" w:color="auto"/>
              <w:right w:val="single" w:sz="4" w:space="0" w:color="auto"/>
            </w:tcBorders>
          </w:tcPr>
          <w:p w14:paraId="61DF88BD"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RatType</w:t>
            </w:r>
            <w:proofErr w:type="spellEnd"/>
          </w:p>
        </w:tc>
        <w:tc>
          <w:tcPr>
            <w:tcW w:w="501" w:type="dxa"/>
            <w:tcBorders>
              <w:top w:val="single" w:sz="4" w:space="0" w:color="auto"/>
              <w:left w:val="single" w:sz="4" w:space="0" w:color="auto"/>
              <w:bottom w:val="single" w:sz="4" w:space="0" w:color="auto"/>
              <w:right w:val="single" w:sz="4" w:space="0" w:color="auto"/>
            </w:tcBorders>
          </w:tcPr>
          <w:p w14:paraId="578DA369"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6FC2CA6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EDCF59E"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the RAT Type of the used unit</w:t>
            </w:r>
          </w:p>
        </w:tc>
        <w:tc>
          <w:tcPr>
            <w:tcW w:w="1947" w:type="dxa"/>
            <w:tcBorders>
              <w:top w:val="single" w:sz="4" w:space="0" w:color="auto"/>
              <w:left w:val="single" w:sz="4" w:space="0" w:color="auto"/>
              <w:bottom w:val="single" w:sz="4" w:space="0" w:color="auto"/>
              <w:right w:val="single" w:sz="4" w:space="0" w:color="auto"/>
            </w:tcBorders>
          </w:tcPr>
          <w:p w14:paraId="1DC77A74" w14:textId="77777777" w:rsidR="00882B85" w:rsidRPr="00683190" w:rsidRDefault="00882B85" w:rsidP="00EB3F24">
            <w:pPr>
              <w:keepNext/>
              <w:keepLines/>
              <w:spacing w:after="0"/>
              <w:rPr>
                <w:rFonts w:ascii="Arial" w:hAnsi="Arial" w:cs="Arial"/>
                <w:sz w:val="18"/>
                <w:szCs w:val="18"/>
              </w:rPr>
            </w:pPr>
          </w:p>
        </w:tc>
      </w:tr>
      <w:tr w:rsidR="00882B85" w:rsidRPr="00683190" w14:paraId="40EABFFD"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AFA71E4"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s</w:t>
            </w:r>
            <w:r w:rsidRPr="00683190">
              <w:rPr>
                <w:rFonts w:ascii="Arial" w:hAnsi="Arial"/>
                <w:sz w:val="18"/>
                <w:lang w:bidi="ar-IQ"/>
              </w:rPr>
              <w:t>erving</w:t>
            </w:r>
            <w:r w:rsidRPr="00683190">
              <w:rPr>
                <w:rFonts w:ascii="Arial" w:hAnsi="Arial"/>
                <w:sz w:val="18"/>
                <w:lang w:eastAsia="zh-CN" w:bidi="ar-IQ"/>
              </w:rPr>
              <w:t>N</w:t>
            </w:r>
            <w:r w:rsidRPr="00683190">
              <w:rPr>
                <w:rFonts w:ascii="Arial" w:hAnsi="Arial"/>
                <w:sz w:val="18"/>
                <w:lang w:bidi="ar-IQ"/>
              </w:rPr>
              <w:t>odeID</w:t>
            </w:r>
            <w:proofErr w:type="spellEnd"/>
          </w:p>
        </w:tc>
        <w:tc>
          <w:tcPr>
            <w:tcW w:w="1895" w:type="dxa"/>
            <w:tcBorders>
              <w:top w:val="single" w:sz="4" w:space="0" w:color="auto"/>
              <w:left w:val="single" w:sz="4" w:space="0" w:color="auto"/>
              <w:bottom w:val="single" w:sz="4" w:space="0" w:color="auto"/>
              <w:right w:val="single" w:sz="4" w:space="0" w:color="auto"/>
            </w:tcBorders>
          </w:tcPr>
          <w:p w14:paraId="14EFE77C"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array(</w:t>
            </w:r>
            <w:proofErr w:type="spellStart"/>
            <w:r w:rsidRPr="00683190">
              <w:rPr>
                <w:rFonts w:ascii="Arial" w:hAnsi="Arial"/>
                <w:sz w:val="18"/>
              </w:rPr>
              <w:t>ServingNetworkFunctionID</w:t>
            </w:r>
            <w:proofErr w:type="spellEnd"/>
            <w:r w:rsidRPr="00683190">
              <w:rPr>
                <w:rFonts w:ascii="Arial" w:hAnsi="Arial"/>
                <w:sz w:val="18"/>
                <w:lang w:eastAsia="zh-CN"/>
              </w:rPr>
              <w:t>)</w:t>
            </w:r>
          </w:p>
        </w:tc>
        <w:tc>
          <w:tcPr>
            <w:tcW w:w="501" w:type="dxa"/>
            <w:tcBorders>
              <w:top w:val="single" w:sz="4" w:space="0" w:color="auto"/>
              <w:left w:val="single" w:sz="4" w:space="0" w:color="auto"/>
              <w:bottom w:val="single" w:sz="4" w:space="0" w:color="auto"/>
              <w:right w:val="single" w:sz="4" w:space="0" w:color="auto"/>
            </w:tcBorders>
          </w:tcPr>
          <w:p w14:paraId="5290479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417CAB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1FC7C9C9"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lang w:bidi="ar-IQ"/>
              </w:rPr>
              <w:t>list of serving node identifiers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4E94E38F" w14:textId="77777777" w:rsidR="00882B85" w:rsidRPr="00683190" w:rsidRDefault="00882B85" w:rsidP="00EB3F24">
            <w:pPr>
              <w:keepNext/>
              <w:keepLines/>
              <w:spacing w:after="0"/>
              <w:rPr>
                <w:rFonts w:ascii="Arial" w:hAnsi="Arial" w:cs="Arial"/>
                <w:sz w:val="18"/>
                <w:szCs w:val="18"/>
              </w:rPr>
            </w:pPr>
          </w:p>
        </w:tc>
      </w:tr>
      <w:tr w:rsidR="00882B85" w:rsidRPr="00683190" w14:paraId="7C5362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8D41AFD"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rPr>
              <w:t>presenceReportingArea</w:t>
            </w:r>
            <w:r w:rsidRPr="00683190">
              <w:rPr>
                <w:rFonts w:ascii="Arial" w:hAnsi="Arial"/>
                <w:sz w:val="18"/>
                <w:szCs w:val="18"/>
              </w:rPr>
              <w:t>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4C1C19BA"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map(</w:t>
            </w:r>
            <w:proofErr w:type="spellStart"/>
            <w:r w:rsidRPr="00683190">
              <w:rPr>
                <w:rFonts w:ascii="Arial" w:hAnsi="Arial"/>
                <w:sz w:val="18"/>
                <w:lang w:eastAsia="zh-CN"/>
              </w:rPr>
              <w:t>PresenceInfo</w:t>
            </w:r>
            <w:proofErr w:type="spellEnd"/>
            <w:r w:rsidRPr="00683190">
              <w:rPr>
                <w:rFonts w:ascii="Arial" w:hAnsi="Arial"/>
                <w:sz w:val="18"/>
                <w:lang w:eastAsia="zh-CN"/>
              </w:rPr>
              <w:t>)</w:t>
            </w:r>
          </w:p>
        </w:tc>
        <w:tc>
          <w:tcPr>
            <w:tcW w:w="501" w:type="dxa"/>
            <w:tcBorders>
              <w:top w:val="single" w:sz="4" w:space="0" w:color="auto"/>
              <w:left w:val="single" w:sz="4" w:space="0" w:color="auto"/>
              <w:bottom w:val="single" w:sz="4" w:space="0" w:color="auto"/>
              <w:right w:val="single" w:sz="4" w:space="0" w:color="auto"/>
            </w:tcBorders>
          </w:tcPr>
          <w:p w14:paraId="6D13C8C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bidi="ar-IQ"/>
              </w:rPr>
              <w:t>O</w:t>
            </w:r>
            <w:r w:rsidRPr="009A3BDE">
              <w:rPr>
                <w:rFonts w:ascii="Arial" w:hAnsi="Arial"/>
                <w:sz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0ACD8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587B1C9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szCs w:val="18"/>
              </w:rPr>
              <w:t>Presence Reporting Area status of UE</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0604AC51" w14:textId="77777777" w:rsidR="00882B85" w:rsidRPr="00683190" w:rsidRDefault="00882B85" w:rsidP="00EB3F24">
            <w:pPr>
              <w:keepNext/>
              <w:keepLines/>
              <w:spacing w:after="0"/>
              <w:rPr>
                <w:rFonts w:ascii="Arial" w:hAnsi="Arial" w:cs="Arial"/>
                <w:sz w:val="18"/>
                <w:szCs w:val="18"/>
              </w:rPr>
            </w:pPr>
          </w:p>
        </w:tc>
      </w:tr>
      <w:tr w:rsidR="00882B85" w:rsidRPr="00683190" w14:paraId="48B71D3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5FBDE6F"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3gppPSDataOffStatus</w:t>
            </w:r>
          </w:p>
        </w:tc>
        <w:tc>
          <w:tcPr>
            <w:tcW w:w="1895" w:type="dxa"/>
            <w:tcBorders>
              <w:top w:val="single" w:sz="4" w:space="0" w:color="auto"/>
              <w:left w:val="single" w:sz="4" w:space="0" w:color="auto"/>
              <w:bottom w:val="single" w:sz="4" w:space="0" w:color="auto"/>
              <w:right w:val="single" w:sz="4" w:space="0" w:color="auto"/>
            </w:tcBorders>
          </w:tcPr>
          <w:p w14:paraId="4A910C49"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3GPPPSDataOffStatus</w:t>
            </w:r>
          </w:p>
        </w:tc>
        <w:tc>
          <w:tcPr>
            <w:tcW w:w="501" w:type="dxa"/>
            <w:tcBorders>
              <w:top w:val="single" w:sz="4" w:space="0" w:color="auto"/>
              <w:left w:val="single" w:sz="4" w:space="0" w:color="auto"/>
              <w:bottom w:val="single" w:sz="4" w:space="0" w:color="auto"/>
              <w:right w:val="single" w:sz="4" w:space="0" w:color="auto"/>
            </w:tcBorders>
          </w:tcPr>
          <w:p w14:paraId="39911CB2"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cs="Arial"/>
                <w:sz w:val="18"/>
                <w:szCs w:val="18"/>
                <w:lang w:bidi="ar-IQ"/>
              </w:rPr>
              <w:t>O</w:t>
            </w:r>
            <w:r w:rsidRPr="009A3BDE">
              <w:rPr>
                <w:rFonts w:ascii="Arial" w:hAnsi="Arial" w:cs="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0F0699C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0..1</w:t>
            </w:r>
          </w:p>
        </w:tc>
        <w:tc>
          <w:tcPr>
            <w:tcW w:w="2840" w:type="dxa"/>
            <w:tcBorders>
              <w:top w:val="single" w:sz="4" w:space="0" w:color="auto"/>
              <w:left w:val="single" w:sz="4" w:space="0" w:color="auto"/>
              <w:bottom w:val="single" w:sz="4" w:space="0" w:color="auto"/>
              <w:right w:val="single" w:sz="4" w:space="0" w:color="auto"/>
            </w:tcBorders>
          </w:tcPr>
          <w:p w14:paraId="0B463B3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cs="Arial"/>
                <w:sz w:val="18"/>
                <w:szCs w:val="18"/>
                <w:lang w:bidi="ar-IQ"/>
              </w:rPr>
              <w:t>3GPP Data off Status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205A713E" w14:textId="77777777" w:rsidR="00882B85" w:rsidRPr="00683190" w:rsidRDefault="00882B85" w:rsidP="00EB3F24">
            <w:pPr>
              <w:keepNext/>
              <w:keepLines/>
              <w:spacing w:after="0"/>
              <w:rPr>
                <w:rFonts w:ascii="Arial" w:hAnsi="Arial" w:cs="Arial"/>
                <w:sz w:val="18"/>
                <w:szCs w:val="18"/>
              </w:rPr>
            </w:pPr>
          </w:p>
        </w:tc>
      </w:tr>
      <w:tr w:rsidR="00882B85" w:rsidRPr="00683190" w14:paraId="7ECCF2CF"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3E8513F"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s</w:t>
            </w:r>
            <w:r w:rsidRPr="00683190">
              <w:rPr>
                <w:rFonts w:ascii="Arial" w:hAnsi="Arial"/>
                <w:sz w:val="18"/>
                <w:lang w:bidi="ar-IQ"/>
              </w:rPr>
              <w:t>ponsorIdentity</w:t>
            </w:r>
            <w:proofErr w:type="spellEnd"/>
          </w:p>
        </w:tc>
        <w:tc>
          <w:tcPr>
            <w:tcW w:w="1895" w:type="dxa"/>
            <w:tcBorders>
              <w:top w:val="single" w:sz="4" w:space="0" w:color="auto"/>
              <w:left w:val="single" w:sz="4" w:space="0" w:color="auto"/>
              <w:bottom w:val="single" w:sz="4" w:space="0" w:color="auto"/>
              <w:right w:val="single" w:sz="4" w:space="0" w:color="auto"/>
            </w:tcBorders>
          </w:tcPr>
          <w:p w14:paraId="7281B34D"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74C893D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4DDDB870"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4DF98637"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sponsor.</w:t>
            </w:r>
          </w:p>
        </w:tc>
        <w:tc>
          <w:tcPr>
            <w:tcW w:w="1947" w:type="dxa"/>
            <w:tcBorders>
              <w:top w:val="single" w:sz="4" w:space="0" w:color="auto"/>
              <w:left w:val="single" w:sz="4" w:space="0" w:color="auto"/>
              <w:bottom w:val="single" w:sz="4" w:space="0" w:color="auto"/>
              <w:right w:val="single" w:sz="4" w:space="0" w:color="auto"/>
            </w:tcBorders>
          </w:tcPr>
          <w:p w14:paraId="789ECA89" w14:textId="77777777" w:rsidR="00882B85" w:rsidRPr="00683190" w:rsidRDefault="00882B85" w:rsidP="00EB3F24">
            <w:pPr>
              <w:keepNext/>
              <w:keepLines/>
              <w:spacing w:after="0"/>
              <w:rPr>
                <w:rFonts w:ascii="Arial" w:hAnsi="Arial" w:cs="Arial"/>
                <w:sz w:val="18"/>
                <w:szCs w:val="18"/>
              </w:rPr>
            </w:pPr>
          </w:p>
        </w:tc>
      </w:tr>
      <w:tr w:rsidR="00882B85" w:rsidRPr="00683190" w14:paraId="3727EDD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78BF7F2"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a</w:t>
            </w:r>
            <w:r w:rsidRPr="00683190">
              <w:rPr>
                <w:rFonts w:ascii="Arial" w:hAnsi="Arial"/>
                <w:sz w:val="18"/>
                <w:lang w:bidi="ar-IQ"/>
              </w:rPr>
              <w:t>pplication</w:t>
            </w:r>
            <w:r w:rsidRPr="00683190">
              <w:rPr>
                <w:rFonts w:ascii="Arial" w:hAnsi="Arial"/>
                <w:sz w:val="18"/>
                <w:lang w:eastAsia="zh-CN" w:bidi="ar-IQ"/>
              </w:rPr>
              <w:t>s</w:t>
            </w:r>
            <w:r w:rsidRPr="00683190">
              <w:rPr>
                <w:rFonts w:ascii="Arial" w:hAnsi="Arial"/>
                <w:sz w:val="18"/>
                <w:lang w:bidi="ar-IQ"/>
              </w:rPr>
              <w:t>erviceProviderIdentity</w:t>
            </w:r>
            <w:proofErr w:type="spellEnd"/>
          </w:p>
        </w:tc>
        <w:tc>
          <w:tcPr>
            <w:tcW w:w="1895" w:type="dxa"/>
            <w:tcBorders>
              <w:top w:val="single" w:sz="4" w:space="0" w:color="auto"/>
              <w:left w:val="single" w:sz="4" w:space="0" w:color="auto"/>
              <w:bottom w:val="single" w:sz="4" w:space="0" w:color="auto"/>
              <w:right w:val="single" w:sz="4" w:space="0" w:color="auto"/>
            </w:tcBorders>
          </w:tcPr>
          <w:p w14:paraId="6FB3C56B"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5EA99726"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18819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66316B0E"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application service provider</w:t>
            </w:r>
          </w:p>
        </w:tc>
        <w:tc>
          <w:tcPr>
            <w:tcW w:w="1947" w:type="dxa"/>
            <w:tcBorders>
              <w:top w:val="single" w:sz="4" w:space="0" w:color="auto"/>
              <w:left w:val="single" w:sz="4" w:space="0" w:color="auto"/>
              <w:bottom w:val="single" w:sz="4" w:space="0" w:color="auto"/>
              <w:right w:val="single" w:sz="4" w:space="0" w:color="auto"/>
            </w:tcBorders>
          </w:tcPr>
          <w:p w14:paraId="10E4DE11" w14:textId="77777777" w:rsidR="00882B85" w:rsidRPr="00683190" w:rsidRDefault="00882B85" w:rsidP="00EB3F24">
            <w:pPr>
              <w:keepNext/>
              <w:keepLines/>
              <w:spacing w:after="0"/>
              <w:rPr>
                <w:rFonts w:ascii="Arial" w:hAnsi="Arial" w:cs="Arial"/>
                <w:sz w:val="18"/>
                <w:szCs w:val="18"/>
              </w:rPr>
            </w:pPr>
          </w:p>
        </w:tc>
      </w:tr>
      <w:tr w:rsidR="00882B85" w:rsidRPr="00683190" w14:paraId="38412DB9"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1DB5B3F"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c</w:t>
            </w:r>
            <w:r w:rsidRPr="00683190">
              <w:rPr>
                <w:rFonts w:ascii="Arial" w:hAnsi="Arial"/>
                <w:sz w:val="18"/>
                <w:lang w:bidi="ar-IQ"/>
              </w:rPr>
              <w:t>hargingRuleBaseName</w:t>
            </w:r>
            <w:proofErr w:type="spellEnd"/>
          </w:p>
        </w:tc>
        <w:tc>
          <w:tcPr>
            <w:tcW w:w="1895" w:type="dxa"/>
            <w:tcBorders>
              <w:top w:val="single" w:sz="4" w:space="0" w:color="auto"/>
              <w:left w:val="single" w:sz="4" w:space="0" w:color="auto"/>
              <w:bottom w:val="single" w:sz="4" w:space="0" w:color="auto"/>
              <w:right w:val="single" w:sz="4" w:space="0" w:color="auto"/>
            </w:tcBorders>
          </w:tcPr>
          <w:p w14:paraId="27483E14" w14:textId="77777777" w:rsidR="00882B85" w:rsidRPr="00683190" w:rsidRDefault="00882B85" w:rsidP="00EB3F24">
            <w:pPr>
              <w:keepNext/>
              <w:keepLines/>
              <w:spacing w:after="0"/>
              <w:rPr>
                <w:rFonts w:ascii="Arial" w:hAnsi="Arial"/>
                <w:sz w:val="18"/>
              </w:rPr>
            </w:pPr>
            <w:r w:rsidRPr="00683190">
              <w:rPr>
                <w:rFonts w:ascii="Arial" w:hAnsi="Arial" w:cs="Arial"/>
                <w:sz w:val="18"/>
                <w:lang w:eastAsia="zh-CN" w:bidi="ar-IQ"/>
              </w:rPr>
              <w:t>string</w:t>
            </w:r>
          </w:p>
        </w:tc>
        <w:tc>
          <w:tcPr>
            <w:tcW w:w="501" w:type="dxa"/>
            <w:tcBorders>
              <w:top w:val="single" w:sz="4" w:space="0" w:color="auto"/>
              <w:left w:val="single" w:sz="4" w:space="0" w:color="auto"/>
              <w:bottom w:val="single" w:sz="4" w:space="0" w:color="auto"/>
              <w:right w:val="single" w:sz="4" w:space="0" w:color="auto"/>
            </w:tcBorders>
          </w:tcPr>
          <w:p w14:paraId="198255F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3828B04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BFEB16A"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reference to group of PCC rules predefined at the </w:t>
            </w:r>
            <w:r w:rsidRPr="00683190">
              <w:rPr>
                <w:rFonts w:ascii="Arial" w:hAnsi="Arial"/>
                <w:sz w:val="18"/>
                <w:lang w:eastAsia="zh-CN"/>
              </w:rPr>
              <w:t>SMF</w:t>
            </w:r>
            <w:r w:rsidRPr="00683190">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44E8F664" w14:textId="77777777" w:rsidR="00882B85" w:rsidRPr="00683190" w:rsidRDefault="00882B85" w:rsidP="00EB3F24">
            <w:pPr>
              <w:keepNext/>
              <w:keepLines/>
              <w:spacing w:after="0"/>
              <w:rPr>
                <w:rFonts w:ascii="Arial" w:hAnsi="Arial" w:cs="Arial"/>
                <w:sz w:val="18"/>
                <w:szCs w:val="18"/>
              </w:rPr>
            </w:pPr>
          </w:p>
        </w:tc>
      </w:tr>
      <w:tr w:rsidR="00AA0279" w:rsidRPr="009513FB" w14:paraId="579EA28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783F26A" w14:textId="77777777" w:rsidR="00AA0279" w:rsidRPr="009513FB" w:rsidRDefault="00AA0279" w:rsidP="00AA0279">
            <w:pPr>
              <w:keepNext/>
              <w:keepLines/>
              <w:spacing w:after="0"/>
              <w:rPr>
                <w:rFonts w:ascii="Arial" w:hAnsi="Arial"/>
                <w:sz w:val="18"/>
                <w:lang w:eastAsia="zh-CN" w:bidi="ar-IQ"/>
              </w:rPr>
            </w:pPr>
            <w:proofErr w:type="spellStart"/>
            <w:r w:rsidRPr="009513FB">
              <w:rPr>
                <w:rFonts w:ascii="Arial" w:hAnsi="Arial"/>
                <w:sz w:val="18"/>
                <w:lang w:eastAsia="zh-CN" w:bidi="ar-IQ"/>
              </w:rPr>
              <w:t>mAPDUSteeringFunctionality</w:t>
            </w:r>
            <w:proofErr w:type="spellEnd"/>
          </w:p>
        </w:tc>
        <w:tc>
          <w:tcPr>
            <w:tcW w:w="1895" w:type="dxa"/>
            <w:tcBorders>
              <w:top w:val="single" w:sz="4" w:space="0" w:color="auto"/>
              <w:left w:val="single" w:sz="4" w:space="0" w:color="auto"/>
              <w:bottom w:val="single" w:sz="4" w:space="0" w:color="auto"/>
              <w:right w:val="single" w:sz="4" w:space="0" w:color="auto"/>
            </w:tcBorders>
          </w:tcPr>
          <w:p w14:paraId="5BF7AF0A" w14:textId="77777777" w:rsidR="00AA0279" w:rsidRPr="009513FB" w:rsidRDefault="00AA0279" w:rsidP="00AA0279">
            <w:pPr>
              <w:keepNext/>
              <w:keepLines/>
              <w:spacing w:after="0"/>
              <w:rPr>
                <w:rFonts w:ascii="Arial" w:hAnsi="Arial" w:cs="Arial"/>
                <w:sz w:val="18"/>
                <w:lang w:eastAsia="zh-CN" w:bidi="ar-IQ"/>
              </w:rPr>
            </w:pPr>
            <w:proofErr w:type="spellStart"/>
            <w:r w:rsidRPr="009513FB">
              <w:rPr>
                <w:rFonts w:ascii="Arial" w:hAnsi="Arial" w:cs="Arial"/>
                <w:sz w:val="18"/>
                <w:lang w:eastAsia="zh-CN" w:bidi="ar-IQ"/>
              </w:rPr>
              <w:t>SteeringFunctionality</w:t>
            </w:r>
            <w:proofErr w:type="spellEnd"/>
          </w:p>
        </w:tc>
        <w:tc>
          <w:tcPr>
            <w:tcW w:w="501" w:type="dxa"/>
            <w:tcBorders>
              <w:top w:val="single" w:sz="4" w:space="0" w:color="auto"/>
              <w:left w:val="single" w:sz="4" w:space="0" w:color="auto"/>
              <w:bottom w:val="single" w:sz="4" w:space="0" w:color="auto"/>
              <w:right w:val="single" w:sz="4" w:space="0" w:color="auto"/>
            </w:tcBorders>
          </w:tcPr>
          <w:p w14:paraId="4802E700"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264D912"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61E85ADC" w14:textId="77777777" w:rsidR="00AA0279" w:rsidRPr="009513FB" w:rsidRDefault="00AA0279" w:rsidP="00AA0279">
            <w:pPr>
              <w:keepNext/>
              <w:keepLines/>
              <w:spacing w:after="0"/>
              <w:rPr>
                <w:rFonts w:ascii="Arial" w:hAnsi="Arial"/>
                <w:sz w:val="18"/>
              </w:rPr>
            </w:pPr>
            <w:r>
              <w:rPr>
                <w:rFonts w:ascii="Arial" w:hAnsi="Arial"/>
                <w:sz w:val="18"/>
              </w:rPr>
              <w:t xml:space="preserve">Steering functionality </w:t>
            </w:r>
            <w:r w:rsidRPr="009513FB">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29F2832A"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AA0279" w:rsidRPr="009513FB" w14:paraId="179FFBA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BCEA8DA" w14:textId="77777777" w:rsidR="00AA0279" w:rsidRPr="009513FB" w:rsidRDefault="00AA0279" w:rsidP="00AA0279">
            <w:pPr>
              <w:keepNext/>
              <w:keepLines/>
              <w:spacing w:after="0"/>
              <w:rPr>
                <w:rFonts w:ascii="Arial" w:hAnsi="Arial"/>
                <w:sz w:val="18"/>
                <w:lang w:eastAsia="zh-CN" w:bidi="ar-IQ"/>
              </w:rPr>
            </w:pPr>
            <w:proofErr w:type="spellStart"/>
            <w:r w:rsidRPr="009513FB">
              <w:rPr>
                <w:rFonts w:ascii="Arial" w:hAnsi="Arial"/>
                <w:sz w:val="18"/>
                <w:lang w:eastAsia="zh-CN" w:bidi="ar-IQ"/>
              </w:rPr>
              <w:t>mAPDUSteeringMode</w:t>
            </w:r>
            <w:proofErr w:type="spellEnd"/>
          </w:p>
        </w:tc>
        <w:tc>
          <w:tcPr>
            <w:tcW w:w="1895" w:type="dxa"/>
            <w:tcBorders>
              <w:top w:val="single" w:sz="4" w:space="0" w:color="auto"/>
              <w:left w:val="single" w:sz="4" w:space="0" w:color="auto"/>
              <w:bottom w:val="single" w:sz="4" w:space="0" w:color="auto"/>
              <w:right w:val="single" w:sz="4" w:space="0" w:color="auto"/>
            </w:tcBorders>
          </w:tcPr>
          <w:p w14:paraId="4230A4C9" w14:textId="77777777" w:rsidR="00AA0279" w:rsidRPr="009513FB" w:rsidRDefault="00AA0279" w:rsidP="00AA0279">
            <w:pPr>
              <w:keepNext/>
              <w:keepLines/>
              <w:spacing w:after="0"/>
              <w:rPr>
                <w:rFonts w:ascii="Arial" w:hAnsi="Arial" w:cs="Arial"/>
                <w:sz w:val="18"/>
                <w:lang w:eastAsia="zh-CN" w:bidi="ar-IQ"/>
              </w:rPr>
            </w:pPr>
            <w:proofErr w:type="spellStart"/>
            <w:r w:rsidRPr="009513FB">
              <w:rPr>
                <w:rFonts w:ascii="Arial" w:hAnsi="Arial" w:cs="Arial"/>
                <w:sz w:val="18"/>
                <w:lang w:eastAsia="zh-CN" w:bidi="ar-IQ"/>
              </w:rPr>
              <w:t>SteeringMod</w:t>
            </w:r>
            <w:r>
              <w:rPr>
                <w:rFonts w:ascii="Arial" w:hAnsi="Arial" w:cs="Arial"/>
                <w:sz w:val="18"/>
                <w:lang w:eastAsia="zh-CN" w:bidi="ar-IQ"/>
              </w:rPr>
              <w:t>e</w:t>
            </w:r>
            <w:proofErr w:type="spellEnd"/>
          </w:p>
        </w:tc>
        <w:tc>
          <w:tcPr>
            <w:tcW w:w="501" w:type="dxa"/>
            <w:tcBorders>
              <w:top w:val="single" w:sz="4" w:space="0" w:color="auto"/>
              <w:left w:val="single" w:sz="4" w:space="0" w:color="auto"/>
              <w:bottom w:val="single" w:sz="4" w:space="0" w:color="auto"/>
              <w:right w:val="single" w:sz="4" w:space="0" w:color="auto"/>
            </w:tcBorders>
          </w:tcPr>
          <w:p w14:paraId="5F2E9AF2"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9FB0D48"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F39550D" w14:textId="77777777" w:rsidR="00AA0279" w:rsidRPr="009513FB" w:rsidRDefault="00AA0279" w:rsidP="00AA0279">
            <w:pPr>
              <w:keepNext/>
              <w:keepLines/>
              <w:spacing w:after="0"/>
              <w:rPr>
                <w:rFonts w:ascii="Arial" w:hAnsi="Arial"/>
                <w:sz w:val="18"/>
              </w:rPr>
            </w:pPr>
            <w:r>
              <w:rPr>
                <w:rFonts w:ascii="Arial" w:hAnsi="Arial"/>
                <w:sz w:val="18"/>
              </w:rPr>
              <w:t>Steering Mode</w:t>
            </w:r>
          </w:p>
        </w:tc>
        <w:tc>
          <w:tcPr>
            <w:tcW w:w="1947" w:type="dxa"/>
            <w:tcBorders>
              <w:top w:val="single" w:sz="4" w:space="0" w:color="auto"/>
              <w:left w:val="single" w:sz="4" w:space="0" w:color="auto"/>
              <w:bottom w:val="single" w:sz="4" w:space="0" w:color="auto"/>
              <w:right w:val="single" w:sz="4" w:space="0" w:color="auto"/>
            </w:tcBorders>
          </w:tcPr>
          <w:p w14:paraId="6580C204"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B8560A" w:rsidRPr="009513FB" w14:paraId="1F2B522A"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F870F16" w14:textId="77777777" w:rsidR="00B8560A" w:rsidRPr="009513FB" w:rsidRDefault="00B8560A" w:rsidP="00B8560A">
            <w:pPr>
              <w:keepNext/>
              <w:keepLines/>
              <w:spacing w:after="0"/>
              <w:rPr>
                <w:rFonts w:ascii="Arial" w:hAnsi="Arial"/>
                <w:sz w:val="18"/>
                <w:lang w:eastAsia="zh-CN" w:bidi="ar-IQ"/>
              </w:rPr>
            </w:pPr>
            <w:proofErr w:type="spellStart"/>
            <w:r>
              <w:rPr>
                <w:rFonts w:ascii="Arial" w:hAnsi="Arial"/>
                <w:sz w:val="18"/>
                <w:lang w:val="fr-FR" w:eastAsia="zh-CN" w:bidi="ar-IQ"/>
              </w:rPr>
              <w:t>trafficForwardingWay</w:t>
            </w:r>
            <w:proofErr w:type="spellEnd"/>
          </w:p>
        </w:tc>
        <w:tc>
          <w:tcPr>
            <w:tcW w:w="1895" w:type="dxa"/>
            <w:tcBorders>
              <w:top w:val="single" w:sz="4" w:space="0" w:color="auto"/>
              <w:left w:val="single" w:sz="4" w:space="0" w:color="auto"/>
              <w:bottom w:val="single" w:sz="4" w:space="0" w:color="auto"/>
              <w:right w:val="single" w:sz="4" w:space="0" w:color="auto"/>
            </w:tcBorders>
          </w:tcPr>
          <w:p w14:paraId="2B5AA6C5" w14:textId="77777777" w:rsidR="00B8560A" w:rsidRPr="009513FB" w:rsidRDefault="00B8560A" w:rsidP="00B8560A">
            <w:pPr>
              <w:keepNext/>
              <w:keepLines/>
              <w:spacing w:after="0"/>
              <w:rPr>
                <w:rFonts w:ascii="Arial" w:hAnsi="Arial" w:cs="Arial"/>
                <w:sz w:val="18"/>
                <w:lang w:eastAsia="zh-CN" w:bidi="ar-IQ"/>
              </w:rPr>
            </w:pPr>
            <w:proofErr w:type="spellStart"/>
            <w:r>
              <w:rPr>
                <w:rFonts w:ascii="Arial" w:hAnsi="Arial"/>
                <w:sz w:val="18"/>
                <w:lang w:val="fr-FR" w:eastAsia="zh-CN" w:bidi="ar-IQ"/>
              </w:rPr>
              <w:t>TrafficForwardingWay</w:t>
            </w:r>
            <w:proofErr w:type="spellEnd"/>
          </w:p>
        </w:tc>
        <w:tc>
          <w:tcPr>
            <w:tcW w:w="501" w:type="dxa"/>
            <w:tcBorders>
              <w:top w:val="single" w:sz="4" w:space="0" w:color="auto"/>
              <w:left w:val="single" w:sz="4" w:space="0" w:color="auto"/>
              <w:bottom w:val="single" w:sz="4" w:space="0" w:color="auto"/>
              <w:right w:val="single" w:sz="4" w:space="0" w:color="auto"/>
            </w:tcBorders>
          </w:tcPr>
          <w:p w14:paraId="4FBC9D12" w14:textId="77777777" w:rsidR="00B8560A" w:rsidRPr="009513FB" w:rsidRDefault="00B8560A" w:rsidP="00B8560A">
            <w:pPr>
              <w:keepNext/>
              <w:keepLines/>
              <w:spacing w:after="0"/>
              <w:jc w:val="center"/>
              <w:rPr>
                <w:rFonts w:ascii="Arial" w:hAnsi="Arial"/>
                <w:sz w:val="18"/>
                <w:szCs w:val="18"/>
                <w:lang w:bidi="ar-IQ"/>
              </w:rPr>
            </w:pPr>
            <w:r>
              <w:rPr>
                <w:rFonts w:ascii="Arial" w:hAnsi="Arial"/>
                <w:sz w:val="18"/>
                <w:lang w:val="fr-FR" w:eastAsia="zh-CN" w:bidi="ar-IQ"/>
              </w:rPr>
              <w:t>O</w:t>
            </w:r>
            <w:r>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1E29CA6" w14:textId="77777777" w:rsidR="00B8560A" w:rsidRPr="009513FB" w:rsidRDefault="00B8560A" w:rsidP="00B8560A">
            <w:pPr>
              <w:keepNext/>
              <w:keepLines/>
              <w:spacing w:after="0"/>
              <w:rPr>
                <w:rFonts w:ascii="Arial" w:hAnsi="Arial"/>
                <w:sz w:val="18"/>
                <w:lang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DA04F5E" w14:textId="77777777" w:rsidR="00B8560A" w:rsidRDefault="00B8560A" w:rsidP="00B8560A">
            <w:pPr>
              <w:keepNext/>
              <w:keepLines/>
              <w:spacing w:after="0"/>
              <w:rPr>
                <w:rFonts w:ascii="Arial" w:hAnsi="Arial"/>
                <w:sz w:val="18"/>
              </w:rPr>
            </w:pPr>
            <w:r w:rsidRPr="00277CA3">
              <w:rPr>
                <w:rFonts w:ascii="Arial" w:hAnsi="Arial"/>
                <w:sz w:val="18"/>
                <w:lang w:eastAsia="zh-CN" w:bidi="ar-IQ"/>
              </w:rPr>
              <w:t>This field identifies which traffic forwarding way is used for the 5G LAN VN Group communication.</w:t>
            </w:r>
          </w:p>
        </w:tc>
        <w:tc>
          <w:tcPr>
            <w:tcW w:w="1947" w:type="dxa"/>
            <w:tcBorders>
              <w:top w:val="single" w:sz="4" w:space="0" w:color="auto"/>
              <w:left w:val="single" w:sz="4" w:space="0" w:color="auto"/>
              <w:bottom w:val="single" w:sz="4" w:space="0" w:color="auto"/>
              <w:right w:val="single" w:sz="4" w:space="0" w:color="auto"/>
            </w:tcBorders>
          </w:tcPr>
          <w:p w14:paraId="4A11926E" w14:textId="77777777" w:rsidR="00B8560A" w:rsidRDefault="00B8560A" w:rsidP="00B8560A">
            <w:pPr>
              <w:keepNext/>
              <w:keepLines/>
              <w:spacing w:after="0"/>
              <w:rPr>
                <w:rFonts w:ascii="Arial" w:hAnsi="Arial" w:cs="Arial"/>
                <w:sz w:val="18"/>
                <w:szCs w:val="18"/>
              </w:rPr>
            </w:pPr>
            <w:r>
              <w:rPr>
                <w:rFonts w:ascii="Arial" w:hAnsi="Arial"/>
                <w:sz w:val="18"/>
                <w:lang w:val="fr-FR" w:eastAsia="zh-CN" w:bidi="ar-IQ"/>
              </w:rPr>
              <w:t>5GLAN</w:t>
            </w:r>
          </w:p>
        </w:tc>
      </w:tr>
      <w:tr w:rsidR="00241BEF" w:rsidRPr="009513FB" w14:paraId="296A5C38"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BFBE4AE" w14:textId="77777777" w:rsidR="00241BEF" w:rsidRDefault="00241BEF" w:rsidP="00241BEF">
            <w:pPr>
              <w:keepNext/>
              <w:keepLines/>
              <w:spacing w:after="0"/>
              <w:rPr>
                <w:rFonts w:ascii="Arial" w:hAnsi="Arial"/>
                <w:sz w:val="18"/>
                <w:lang w:val="fr-FR" w:eastAsia="zh-CN" w:bidi="ar-IQ"/>
              </w:rPr>
            </w:pPr>
            <w:proofErr w:type="spellStart"/>
            <w:r w:rsidRPr="005D28E4">
              <w:rPr>
                <w:rFonts w:ascii="Arial" w:hAnsi="Arial"/>
                <w:sz w:val="18"/>
                <w:lang w:val="fr-FR" w:eastAsia="zh-CN" w:bidi="ar-IQ"/>
              </w:rPr>
              <w:t>qosMonitoringReport</w:t>
            </w:r>
            <w:proofErr w:type="spellEnd"/>
          </w:p>
        </w:tc>
        <w:tc>
          <w:tcPr>
            <w:tcW w:w="1895" w:type="dxa"/>
            <w:tcBorders>
              <w:top w:val="single" w:sz="4" w:space="0" w:color="auto"/>
              <w:left w:val="single" w:sz="4" w:space="0" w:color="auto"/>
              <w:bottom w:val="single" w:sz="4" w:space="0" w:color="auto"/>
              <w:right w:val="single" w:sz="4" w:space="0" w:color="auto"/>
            </w:tcBorders>
          </w:tcPr>
          <w:p w14:paraId="6980D5BA" w14:textId="77777777" w:rsidR="00241BEF" w:rsidRDefault="00241BEF" w:rsidP="00241BEF">
            <w:pPr>
              <w:keepNext/>
              <w:keepLines/>
              <w:spacing w:after="0"/>
              <w:rPr>
                <w:rFonts w:ascii="Arial" w:hAnsi="Arial"/>
                <w:sz w:val="18"/>
                <w:lang w:val="fr-FR" w:eastAsia="zh-CN" w:bidi="ar-IQ"/>
              </w:rPr>
            </w:pPr>
            <w:proofErr w:type="spellStart"/>
            <w:r w:rsidRPr="005D28E4">
              <w:rPr>
                <w:rFonts w:ascii="Arial" w:hAnsi="Arial"/>
                <w:sz w:val="18"/>
                <w:lang w:val="fr-FR" w:eastAsia="zh-CN" w:bidi="ar-IQ"/>
              </w:rPr>
              <w:t>array</w:t>
            </w:r>
            <w:proofErr w:type="spellEnd"/>
            <w:r w:rsidRPr="005D28E4">
              <w:rPr>
                <w:rFonts w:ascii="Arial" w:hAnsi="Arial"/>
                <w:sz w:val="18"/>
                <w:lang w:val="fr-FR" w:eastAsia="zh-CN" w:bidi="ar-IQ"/>
              </w:rPr>
              <w:t>(</w:t>
            </w:r>
            <w:proofErr w:type="spellStart"/>
            <w:r w:rsidRPr="005D28E4">
              <w:rPr>
                <w:rFonts w:ascii="Arial" w:hAnsi="Arial"/>
                <w:sz w:val="18"/>
                <w:lang w:val="fr-FR" w:eastAsia="zh-CN" w:bidi="ar-IQ"/>
              </w:rPr>
              <w:t>QosMonitoringReport</w:t>
            </w:r>
            <w:proofErr w:type="spellEnd"/>
            <w:r w:rsidRPr="005D28E4">
              <w:rPr>
                <w:rFonts w:ascii="Arial" w:hAnsi="Arial"/>
                <w:sz w:val="18"/>
                <w:lang w:val="fr-FR" w:eastAsia="zh-CN" w:bidi="ar-IQ"/>
              </w:rPr>
              <w:t>)</w:t>
            </w:r>
          </w:p>
        </w:tc>
        <w:tc>
          <w:tcPr>
            <w:tcW w:w="501" w:type="dxa"/>
            <w:tcBorders>
              <w:top w:val="single" w:sz="4" w:space="0" w:color="auto"/>
              <w:left w:val="single" w:sz="4" w:space="0" w:color="auto"/>
              <w:bottom w:val="single" w:sz="4" w:space="0" w:color="auto"/>
              <w:right w:val="single" w:sz="4" w:space="0" w:color="auto"/>
            </w:tcBorders>
          </w:tcPr>
          <w:p w14:paraId="0E943DB4" w14:textId="77777777" w:rsidR="00241BEF" w:rsidRDefault="00241BEF" w:rsidP="00241BEF">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680FE2E7" w14:textId="77777777" w:rsidR="00241BEF" w:rsidRDefault="00241BEF" w:rsidP="00241BEF">
            <w:pPr>
              <w:keepNext/>
              <w:keepLines/>
              <w:spacing w:after="0"/>
              <w:rPr>
                <w:rFonts w:ascii="Arial" w:hAnsi="Arial"/>
                <w:sz w:val="18"/>
                <w:lang w:val="fr-FR" w:eastAsia="zh-CN" w:bidi="ar-IQ"/>
              </w:rPr>
            </w:pPr>
            <w:r w:rsidRPr="005D28E4">
              <w:rPr>
                <w:rFonts w:ascii="Arial" w:hAnsi="Arial"/>
                <w:sz w:val="18"/>
                <w:lang w:val="fr-FR" w:eastAsia="zh-CN" w:bidi="ar-IQ"/>
              </w:rPr>
              <w:t>0..N</w:t>
            </w:r>
          </w:p>
        </w:tc>
        <w:tc>
          <w:tcPr>
            <w:tcW w:w="2840" w:type="dxa"/>
            <w:tcBorders>
              <w:top w:val="single" w:sz="4" w:space="0" w:color="auto"/>
              <w:left w:val="single" w:sz="4" w:space="0" w:color="auto"/>
              <w:bottom w:val="single" w:sz="4" w:space="0" w:color="auto"/>
              <w:right w:val="single" w:sz="4" w:space="0" w:color="auto"/>
            </w:tcBorders>
          </w:tcPr>
          <w:p w14:paraId="4480A0D1" w14:textId="77777777" w:rsidR="00241BEF" w:rsidRPr="00277CA3" w:rsidRDefault="00241BEF" w:rsidP="00241BEF">
            <w:pPr>
              <w:keepNext/>
              <w:keepLines/>
              <w:spacing w:after="0"/>
              <w:rPr>
                <w:rFonts w:ascii="Arial" w:hAnsi="Arial"/>
                <w:sz w:val="18"/>
                <w:lang w:eastAsia="zh-CN" w:bidi="ar-IQ"/>
              </w:rPr>
            </w:pPr>
            <w:r w:rsidRPr="00456F2B">
              <w:rPr>
                <w:rFonts w:ascii="Arial" w:hAnsi="Arial"/>
                <w:sz w:val="18"/>
                <w:lang w:eastAsia="zh-CN" w:bidi="ar-IQ"/>
              </w:rPr>
              <w:t xml:space="preserve">This field holds </w:t>
            </w:r>
            <w:proofErr w:type="spellStart"/>
            <w:r w:rsidRPr="00456F2B">
              <w:rPr>
                <w:rFonts w:ascii="Arial" w:hAnsi="Arial"/>
                <w:sz w:val="18"/>
                <w:lang w:eastAsia="zh-CN" w:bidi="ar-IQ"/>
              </w:rPr>
              <w:t>Qos</w:t>
            </w:r>
            <w:proofErr w:type="spellEnd"/>
            <w:r w:rsidRPr="00456F2B">
              <w:rPr>
                <w:rFonts w:ascii="Arial" w:hAnsi="Arial"/>
                <w:sz w:val="18"/>
                <w:lang w:eastAsia="zh-CN" w:bidi="ar-IQ"/>
              </w:rPr>
              <w:t xml:space="preserve"> Monitoring reporting information.</w:t>
            </w:r>
          </w:p>
        </w:tc>
        <w:tc>
          <w:tcPr>
            <w:tcW w:w="1947" w:type="dxa"/>
            <w:tcBorders>
              <w:top w:val="single" w:sz="4" w:space="0" w:color="auto"/>
              <w:left w:val="single" w:sz="4" w:space="0" w:color="auto"/>
              <w:bottom w:val="single" w:sz="4" w:space="0" w:color="auto"/>
              <w:right w:val="single" w:sz="4" w:space="0" w:color="auto"/>
            </w:tcBorders>
          </w:tcPr>
          <w:p w14:paraId="15A65728" w14:textId="77777777" w:rsidR="00241BEF" w:rsidRPr="00995444" w:rsidRDefault="00241BEF" w:rsidP="00241BEF">
            <w:pPr>
              <w:keepNext/>
              <w:keepLines/>
              <w:spacing w:after="0"/>
              <w:rPr>
                <w:rFonts w:ascii="Arial" w:hAnsi="Arial"/>
                <w:sz w:val="18"/>
                <w:lang w:eastAsia="zh-CN" w:bidi="ar-IQ"/>
              </w:rPr>
            </w:pPr>
            <w:proofErr w:type="spellStart"/>
            <w:r w:rsidRPr="00456F2B">
              <w:rPr>
                <w:rFonts w:ascii="Arial" w:hAnsi="Arial"/>
                <w:sz w:val="18"/>
                <w:lang w:val="fr-FR" w:eastAsia="zh-CN" w:bidi="ar-IQ"/>
              </w:rPr>
              <w:t>QoSMonitoring</w:t>
            </w:r>
            <w:proofErr w:type="spellEnd"/>
          </w:p>
        </w:tc>
      </w:tr>
      <w:tr w:rsidR="00CA4572" w:rsidRPr="009513FB" w14:paraId="65DA3BF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0609D25" w14:textId="77777777" w:rsidR="00CA4572" w:rsidRPr="005D28E4" w:rsidRDefault="00CA4572" w:rsidP="00CA4572">
            <w:pPr>
              <w:keepNext/>
              <w:keepLines/>
              <w:spacing w:after="0"/>
              <w:rPr>
                <w:rFonts w:ascii="Arial" w:hAnsi="Arial"/>
                <w:sz w:val="18"/>
                <w:lang w:val="fr-FR" w:eastAsia="zh-CN" w:bidi="ar-IQ"/>
              </w:rPr>
            </w:pPr>
            <w:proofErr w:type="spellStart"/>
            <w:r w:rsidRPr="005A034F">
              <w:rPr>
                <w:rFonts w:ascii="Arial" w:hAnsi="Arial" w:hint="eastAsia"/>
                <w:sz w:val="18"/>
                <w:lang w:val="fr-FR" w:eastAsia="zh-CN" w:bidi="ar-IQ"/>
              </w:rPr>
              <w:t>m</w:t>
            </w:r>
            <w:r w:rsidRPr="005A034F">
              <w:rPr>
                <w:rFonts w:ascii="Arial" w:hAnsi="Arial"/>
                <w:sz w:val="18"/>
                <w:lang w:val="fr-FR" w:eastAsia="zh-CN" w:bidi="ar-IQ"/>
              </w:rPr>
              <w:t>BSSessionI</w:t>
            </w:r>
            <w:r>
              <w:rPr>
                <w:rFonts w:ascii="Arial" w:hAnsi="Arial"/>
                <w:sz w:val="18"/>
                <w:lang w:val="fr-FR" w:eastAsia="zh-CN" w:bidi="ar-IQ"/>
              </w:rPr>
              <w:t>D</w:t>
            </w:r>
            <w:proofErr w:type="spellEnd"/>
          </w:p>
        </w:tc>
        <w:tc>
          <w:tcPr>
            <w:tcW w:w="1895" w:type="dxa"/>
            <w:tcBorders>
              <w:top w:val="single" w:sz="4" w:space="0" w:color="auto"/>
              <w:left w:val="single" w:sz="4" w:space="0" w:color="auto"/>
              <w:bottom w:val="single" w:sz="4" w:space="0" w:color="auto"/>
              <w:right w:val="single" w:sz="4" w:space="0" w:color="auto"/>
            </w:tcBorders>
          </w:tcPr>
          <w:p w14:paraId="45797540" w14:textId="77777777" w:rsidR="00CA4572" w:rsidRPr="005D28E4" w:rsidRDefault="00CA4572" w:rsidP="00CA4572">
            <w:pPr>
              <w:keepNext/>
              <w:keepLines/>
              <w:spacing w:after="0"/>
              <w:rPr>
                <w:rFonts w:ascii="Arial" w:hAnsi="Arial"/>
                <w:sz w:val="18"/>
                <w:lang w:val="fr-FR" w:eastAsia="zh-CN" w:bidi="ar-IQ"/>
              </w:rPr>
            </w:pPr>
            <w:proofErr w:type="spellStart"/>
            <w:r w:rsidRPr="00AC5319">
              <w:rPr>
                <w:rFonts w:ascii="Arial" w:hAnsi="Arial"/>
                <w:sz w:val="18"/>
                <w:lang w:val="fr-FR" w:eastAsia="zh-CN" w:bidi="ar-IQ"/>
              </w:rPr>
              <w:t>MbsSessionId</w:t>
            </w:r>
            <w:proofErr w:type="spellEnd"/>
          </w:p>
        </w:tc>
        <w:tc>
          <w:tcPr>
            <w:tcW w:w="501" w:type="dxa"/>
            <w:tcBorders>
              <w:top w:val="single" w:sz="4" w:space="0" w:color="auto"/>
              <w:left w:val="single" w:sz="4" w:space="0" w:color="auto"/>
              <w:bottom w:val="single" w:sz="4" w:space="0" w:color="auto"/>
              <w:right w:val="single" w:sz="4" w:space="0" w:color="auto"/>
            </w:tcBorders>
          </w:tcPr>
          <w:p w14:paraId="5F93E5CD"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47E3C33D"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7C5C5DE" w14:textId="77777777" w:rsidR="00CA4572" w:rsidRPr="00456F2B" w:rsidRDefault="00CA4572" w:rsidP="00CA4572">
            <w:pPr>
              <w:keepNext/>
              <w:keepLines/>
              <w:spacing w:after="0"/>
              <w:rPr>
                <w:rFonts w:ascii="Arial" w:hAnsi="Arial"/>
                <w:sz w:val="18"/>
                <w:lang w:eastAsia="zh-CN" w:bidi="ar-IQ"/>
              </w:rPr>
            </w:pPr>
            <w:r w:rsidRPr="00AC5319">
              <w:rPr>
                <w:rFonts w:ascii="Arial" w:hAnsi="Arial"/>
                <w:sz w:val="18"/>
                <w:lang w:eastAsia="zh-CN" w:bidi="ar-IQ"/>
              </w:rPr>
              <w:t>MBS session identifier (TMGI and/or SSM, and NID for an SNPN)</w:t>
            </w:r>
            <w:r>
              <w:rPr>
                <w:rFonts w:ascii="Arial" w:hAnsi="Arial"/>
                <w:sz w:val="18"/>
                <w:lang w:eastAsia="zh-CN" w:bidi="ar-IQ"/>
              </w:rPr>
              <w:t>.</w:t>
            </w:r>
          </w:p>
        </w:tc>
        <w:tc>
          <w:tcPr>
            <w:tcW w:w="1947" w:type="dxa"/>
            <w:tcBorders>
              <w:top w:val="single" w:sz="4" w:space="0" w:color="auto"/>
              <w:left w:val="single" w:sz="4" w:space="0" w:color="auto"/>
              <w:bottom w:val="single" w:sz="4" w:space="0" w:color="auto"/>
              <w:right w:val="single" w:sz="4" w:space="0" w:color="auto"/>
            </w:tcBorders>
          </w:tcPr>
          <w:p w14:paraId="49448CCC"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r w:rsidR="00CA4572" w:rsidRPr="009513FB" w14:paraId="73428E76"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3B1BA5" w14:textId="77777777" w:rsidR="00CA4572" w:rsidRPr="005D28E4" w:rsidRDefault="00CA4572" w:rsidP="00CA4572">
            <w:pPr>
              <w:keepNext/>
              <w:keepLines/>
              <w:spacing w:after="0"/>
              <w:rPr>
                <w:rFonts w:ascii="Arial" w:hAnsi="Arial"/>
                <w:sz w:val="18"/>
                <w:lang w:val="fr-FR" w:eastAsia="zh-CN" w:bidi="ar-IQ"/>
              </w:rPr>
            </w:pPr>
            <w:proofErr w:type="spellStart"/>
            <w:r w:rsidRPr="005A034F">
              <w:rPr>
                <w:rFonts w:ascii="Arial" w:hAnsi="Arial"/>
                <w:sz w:val="18"/>
                <w:lang w:val="fr-FR" w:eastAsia="zh-CN" w:bidi="ar-IQ"/>
              </w:rPr>
              <w:t>mBSDeliveryMethod</w:t>
            </w:r>
            <w:proofErr w:type="spellEnd"/>
          </w:p>
        </w:tc>
        <w:tc>
          <w:tcPr>
            <w:tcW w:w="1895" w:type="dxa"/>
            <w:tcBorders>
              <w:top w:val="single" w:sz="4" w:space="0" w:color="auto"/>
              <w:left w:val="single" w:sz="4" w:space="0" w:color="auto"/>
              <w:bottom w:val="single" w:sz="4" w:space="0" w:color="auto"/>
              <w:right w:val="single" w:sz="4" w:space="0" w:color="auto"/>
            </w:tcBorders>
          </w:tcPr>
          <w:p w14:paraId="76A04328" w14:textId="77777777" w:rsidR="00CA4572" w:rsidRPr="005D28E4" w:rsidRDefault="00CA4572" w:rsidP="00CA4572">
            <w:pPr>
              <w:keepNext/>
              <w:keepLines/>
              <w:spacing w:after="0"/>
              <w:rPr>
                <w:rFonts w:ascii="Arial" w:hAnsi="Arial"/>
                <w:sz w:val="18"/>
                <w:lang w:val="fr-FR" w:eastAsia="zh-CN" w:bidi="ar-IQ"/>
              </w:rPr>
            </w:pPr>
            <w:proofErr w:type="spellStart"/>
            <w:r>
              <w:rPr>
                <w:rFonts w:ascii="Arial" w:hAnsi="Arial"/>
                <w:sz w:val="18"/>
                <w:lang w:val="fr-FR" w:eastAsia="zh-CN" w:bidi="ar-IQ"/>
              </w:rPr>
              <w:t>Mbs</w:t>
            </w:r>
            <w:r w:rsidRPr="005A034F">
              <w:rPr>
                <w:rFonts w:ascii="Arial" w:hAnsi="Arial"/>
                <w:sz w:val="18"/>
                <w:lang w:val="fr-FR" w:eastAsia="zh-CN" w:bidi="ar-IQ"/>
              </w:rPr>
              <w:t>DeliveryMethod</w:t>
            </w:r>
            <w:proofErr w:type="spellEnd"/>
          </w:p>
        </w:tc>
        <w:tc>
          <w:tcPr>
            <w:tcW w:w="501" w:type="dxa"/>
            <w:tcBorders>
              <w:top w:val="single" w:sz="4" w:space="0" w:color="auto"/>
              <w:left w:val="single" w:sz="4" w:space="0" w:color="auto"/>
              <w:bottom w:val="single" w:sz="4" w:space="0" w:color="auto"/>
              <w:right w:val="single" w:sz="4" w:space="0" w:color="auto"/>
            </w:tcBorders>
          </w:tcPr>
          <w:p w14:paraId="7D3D5AE7"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5D5446F"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51AF1B2F" w14:textId="77777777" w:rsidR="00CA4572" w:rsidRPr="00456F2B" w:rsidRDefault="00CA4572" w:rsidP="00CA4572">
            <w:pPr>
              <w:keepNext/>
              <w:keepLines/>
              <w:spacing w:after="0"/>
              <w:rPr>
                <w:rFonts w:ascii="Arial" w:hAnsi="Arial"/>
                <w:sz w:val="18"/>
                <w:lang w:eastAsia="zh-CN" w:bidi="ar-IQ"/>
              </w:rPr>
            </w:pPr>
            <w:r>
              <w:rPr>
                <w:rFonts w:ascii="Arial" w:hAnsi="Arial"/>
                <w:sz w:val="18"/>
                <w:lang w:eastAsia="zh-CN" w:bidi="ar-IQ"/>
              </w:rPr>
              <w:t>MBS Delivery Method.</w:t>
            </w:r>
          </w:p>
        </w:tc>
        <w:tc>
          <w:tcPr>
            <w:tcW w:w="1947" w:type="dxa"/>
            <w:tcBorders>
              <w:top w:val="single" w:sz="4" w:space="0" w:color="auto"/>
              <w:left w:val="single" w:sz="4" w:space="0" w:color="auto"/>
              <w:bottom w:val="single" w:sz="4" w:space="0" w:color="auto"/>
              <w:right w:val="single" w:sz="4" w:space="0" w:color="auto"/>
            </w:tcBorders>
          </w:tcPr>
          <w:p w14:paraId="45B2B124"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B6043A5" w14:textId="77777777" w:rsidR="005A22E1" w:rsidRPr="00BD6F46" w:rsidRDefault="005A22E1" w:rsidP="005A22E1">
      <w:pPr>
        <w:rPr>
          <w:lang w:eastAsia="zh-CN"/>
        </w:rPr>
      </w:pPr>
    </w:p>
    <w:p w14:paraId="170FF7AC" w14:textId="77777777" w:rsidR="005A22E1" w:rsidRPr="00BD6F46" w:rsidRDefault="005A22E1" w:rsidP="005A22E1">
      <w:pPr>
        <w:rPr>
          <w:lang w:eastAsia="zh-CN"/>
        </w:rPr>
      </w:pPr>
    </w:p>
    <w:p w14:paraId="5A9D3615" w14:textId="77777777" w:rsidR="005A22E1" w:rsidRPr="00BD6F46" w:rsidRDefault="00FF0A50" w:rsidP="007F2678">
      <w:pPr>
        <w:pStyle w:val="Heading6"/>
        <w:rPr>
          <w:lang w:eastAsia="zh-CN"/>
        </w:rPr>
      </w:pPr>
      <w:bookmarkStart w:id="772" w:name="_CR6_1_6_2_2_10"/>
      <w:bookmarkStart w:id="773" w:name="_Toc20227307"/>
      <w:bookmarkStart w:id="774" w:name="_Toc27749539"/>
      <w:bookmarkStart w:id="775" w:name="_Toc28709466"/>
      <w:bookmarkStart w:id="776" w:name="_Toc44671085"/>
      <w:bookmarkStart w:id="777" w:name="_Toc51918993"/>
      <w:bookmarkStart w:id="778" w:name="_Toc178172281"/>
      <w:bookmarkEnd w:id="77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2.10</w:t>
      </w:r>
      <w:r w:rsidR="005A22E1" w:rsidRPr="00BD6F46">
        <w:rPr>
          <w:lang w:eastAsia="zh-CN"/>
        </w:rPr>
        <w:tab/>
        <w:t xml:space="preserve">Type </w:t>
      </w:r>
      <w:proofErr w:type="spellStart"/>
      <w:r w:rsidR="005A22E1" w:rsidRPr="00BD6F46">
        <w:rPr>
          <w:rFonts w:hint="eastAsia"/>
          <w:lang w:eastAsia="zh-CN"/>
        </w:rPr>
        <w:t>N</w:t>
      </w:r>
      <w:r w:rsidR="005A22E1" w:rsidRPr="00BD6F46">
        <w:rPr>
          <w:lang w:eastAsia="zh-CN"/>
        </w:rPr>
        <w:t>etworkSlicingInfo</w:t>
      </w:r>
      <w:bookmarkEnd w:id="773"/>
      <w:bookmarkEnd w:id="774"/>
      <w:bookmarkEnd w:id="775"/>
      <w:bookmarkEnd w:id="776"/>
      <w:bookmarkEnd w:id="777"/>
      <w:bookmarkEnd w:id="778"/>
      <w:proofErr w:type="spellEnd"/>
    </w:p>
    <w:p w14:paraId="5C30B119" w14:textId="77777777" w:rsidR="005A22E1" w:rsidRPr="00BD6F46" w:rsidRDefault="005A22E1" w:rsidP="005A22E1">
      <w:pPr>
        <w:pStyle w:val="TH"/>
      </w:pPr>
      <w:bookmarkStart w:id="779" w:name="_CRTable6_1_6_2_2_101"/>
      <w:r w:rsidRPr="00BD6F46">
        <w:t>Table </w:t>
      </w:r>
      <w:bookmarkEnd w:id="779"/>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2.10-</w:t>
      </w:r>
      <w:r w:rsidR="002C6BA0" w:rsidRPr="00BD6F46">
        <w:rPr>
          <w:rFonts w:hint="eastAsia"/>
          <w:lang w:eastAsia="zh-CN"/>
        </w:rPr>
        <w:t>1</w:t>
      </w:r>
      <w:r w:rsidRPr="00BD6F46">
        <w:t xml:space="preserve">: Definition of type </w:t>
      </w:r>
      <w:proofErr w:type="spellStart"/>
      <w:r w:rsidRPr="00BD6F46">
        <w:rPr>
          <w:rFonts w:hint="eastAsia"/>
          <w:lang w:eastAsia="zh-CN"/>
        </w:rPr>
        <w:t>N</w:t>
      </w:r>
      <w:r w:rsidRPr="00BD6F46">
        <w:t>etworkSlicingInfo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0901A1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06F46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CDA277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82824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6FC9057"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3A5697"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18916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3A51979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4652EE" w14:textId="77777777" w:rsidR="005A22E1" w:rsidRPr="00BD6F46" w:rsidRDefault="005A22E1" w:rsidP="004C6D5A">
            <w:pPr>
              <w:pStyle w:val="TAC"/>
              <w:jc w:val="left"/>
              <w:rPr>
                <w:lang w:eastAsia="zh-CN"/>
              </w:rPr>
            </w:pPr>
            <w:proofErr w:type="spellStart"/>
            <w:r w:rsidRPr="00BD6F46">
              <w:t>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5BE8351F" w14:textId="77777777" w:rsidR="005A22E1" w:rsidRPr="00BD6F46" w:rsidRDefault="005A22E1" w:rsidP="004C6D5A">
            <w:pPr>
              <w:pStyle w:val="TAL"/>
              <w:rPr>
                <w:lang w:eastAsia="zh-CN"/>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764ADD18"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110E512"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030A70C" w14:textId="77777777" w:rsidR="005A22E1" w:rsidRPr="00BD6F46" w:rsidRDefault="005A22E1" w:rsidP="004C6D5A">
            <w:pPr>
              <w:pStyle w:val="TAL"/>
              <w:rPr>
                <w:noProof/>
                <w:lang w:eastAsia="zh-CN"/>
              </w:rPr>
            </w:pPr>
            <w:r w:rsidRPr="00BD6F46">
              <w:t>Single Network Slice Selection Assistance</w:t>
            </w:r>
            <w:r w:rsidRPr="00BD6F46">
              <w:rPr>
                <w:lang w:val="en-US"/>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15856A74" w14:textId="77777777" w:rsidR="005A22E1" w:rsidRPr="00BD6F46" w:rsidRDefault="005A22E1" w:rsidP="004C6D5A">
            <w:pPr>
              <w:pStyle w:val="TAL"/>
              <w:rPr>
                <w:rFonts w:cs="Arial"/>
                <w:szCs w:val="18"/>
              </w:rPr>
            </w:pPr>
          </w:p>
        </w:tc>
      </w:tr>
      <w:tr w:rsidR="00C01833" w:rsidRPr="00BD6F46" w14:paraId="6D6B5F7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7325A11" w14:textId="77777777" w:rsidR="00C01833" w:rsidRPr="00BD6F46" w:rsidRDefault="00C01833" w:rsidP="00C01833">
            <w:pPr>
              <w:pStyle w:val="TAC"/>
              <w:jc w:val="left"/>
            </w:pPr>
            <w:proofErr w:type="spellStart"/>
            <w:r>
              <w:t>hPlmnSNSSAI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11B63DEF" w14:textId="77777777" w:rsidR="00C01833" w:rsidRPr="00BD6F46" w:rsidRDefault="00C01833" w:rsidP="00C01833">
            <w:pPr>
              <w:pStyle w:val="TAL"/>
            </w:pPr>
            <w:proofErr w:type="spellStart"/>
            <w:r w:rsidRPr="00BD6F46">
              <w:t>Snssa</w:t>
            </w:r>
            <w:r>
              <w:t>i</w:t>
            </w:r>
            <w:proofErr w:type="spellEnd"/>
          </w:p>
        </w:tc>
        <w:tc>
          <w:tcPr>
            <w:tcW w:w="474" w:type="dxa"/>
            <w:tcBorders>
              <w:top w:val="single" w:sz="4" w:space="0" w:color="auto"/>
              <w:left w:val="single" w:sz="4" w:space="0" w:color="auto"/>
              <w:bottom w:val="single" w:sz="4" w:space="0" w:color="auto"/>
              <w:right w:val="single" w:sz="4" w:space="0" w:color="auto"/>
            </w:tcBorders>
          </w:tcPr>
          <w:p w14:paraId="1772A1B0" w14:textId="77777777" w:rsidR="00C01833" w:rsidRPr="00BD6F46" w:rsidRDefault="00C01833" w:rsidP="00C01833">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3B1A8B1" w14:textId="77777777" w:rsidR="00C01833" w:rsidRPr="00BD6F46" w:rsidRDefault="00C01833" w:rsidP="00C01833">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1A15A46" w14:textId="77777777" w:rsidR="00C01833" w:rsidRPr="00BD6F46" w:rsidRDefault="00C01833" w:rsidP="00C01833">
            <w:pPr>
              <w:pStyle w:val="TAL"/>
            </w:pPr>
            <w:r>
              <w:t>S-NSSAI in HPLMN the VPLMN S-NSSAI is mapped to.</w:t>
            </w:r>
          </w:p>
        </w:tc>
        <w:tc>
          <w:tcPr>
            <w:tcW w:w="1843" w:type="dxa"/>
            <w:tcBorders>
              <w:top w:val="single" w:sz="4" w:space="0" w:color="auto"/>
              <w:left w:val="single" w:sz="4" w:space="0" w:color="auto"/>
              <w:bottom w:val="single" w:sz="4" w:space="0" w:color="auto"/>
              <w:right w:val="single" w:sz="4" w:space="0" w:color="auto"/>
            </w:tcBorders>
          </w:tcPr>
          <w:p w14:paraId="561136AD" w14:textId="77777777" w:rsidR="00C01833" w:rsidRPr="00BD6F46" w:rsidRDefault="00C01833" w:rsidP="00C01833">
            <w:pPr>
              <w:pStyle w:val="TAL"/>
              <w:rPr>
                <w:rFonts w:cs="Arial"/>
                <w:szCs w:val="18"/>
              </w:rPr>
            </w:pPr>
          </w:p>
        </w:tc>
      </w:tr>
      <w:tr w:rsidR="008E6F54" w:rsidRPr="00BD6F46" w14:paraId="002117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394EA9" w14:textId="77777777" w:rsidR="008E6F54" w:rsidRDefault="008E6F54" w:rsidP="008E6F54">
            <w:pPr>
              <w:pStyle w:val="TAC"/>
              <w:jc w:val="left"/>
            </w:pPr>
            <w:proofErr w:type="spellStart"/>
            <w:r>
              <w:t>alternativeSNSSAI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708B96B6" w14:textId="77777777" w:rsidR="008E6F54" w:rsidRPr="00BD6F46" w:rsidRDefault="008E6F54" w:rsidP="008E6F54">
            <w:pPr>
              <w:pStyle w:val="TAL"/>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621C4D8" w14:textId="77777777" w:rsidR="008E6F54" w:rsidRDefault="008E6F54" w:rsidP="008E6F54">
            <w:pPr>
              <w:pStyle w:val="TAC"/>
              <w:rPr>
                <w:lang w:bidi="ar-IQ"/>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8896EB5" w14:textId="77777777" w:rsidR="008E6F54" w:rsidRDefault="008E6F54" w:rsidP="008E6F54">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B68E03B" w14:textId="77777777" w:rsidR="008E6F54" w:rsidRDefault="008E6F54" w:rsidP="008E6F54">
            <w:pPr>
              <w:pStyle w:val="TAL"/>
            </w:pPr>
            <w:r>
              <w:t>Alternative S-NSSAI</w:t>
            </w:r>
          </w:p>
        </w:tc>
        <w:tc>
          <w:tcPr>
            <w:tcW w:w="1843" w:type="dxa"/>
            <w:tcBorders>
              <w:top w:val="single" w:sz="4" w:space="0" w:color="auto"/>
              <w:left w:val="single" w:sz="4" w:space="0" w:color="auto"/>
              <w:bottom w:val="single" w:sz="4" w:space="0" w:color="auto"/>
              <w:right w:val="single" w:sz="4" w:space="0" w:color="auto"/>
            </w:tcBorders>
          </w:tcPr>
          <w:p w14:paraId="616F2667" w14:textId="77777777" w:rsidR="008E6F54" w:rsidRPr="00BD6F46" w:rsidRDefault="008E6F54" w:rsidP="008E6F54">
            <w:pPr>
              <w:pStyle w:val="TAL"/>
              <w:rPr>
                <w:rFonts w:cs="Arial"/>
                <w:szCs w:val="18"/>
              </w:rPr>
            </w:pPr>
            <w:r>
              <w:t>NSREP</w:t>
            </w:r>
          </w:p>
        </w:tc>
      </w:tr>
    </w:tbl>
    <w:p w14:paraId="10947001" w14:textId="77777777" w:rsidR="005A22E1" w:rsidRPr="00BD6F46" w:rsidRDefault="005A22E1" w:rsidP="005A22E1">
      <w:pPr>
        <w:rPr>
          <w:lang w:eastAsia="zh-CN"/>
        </w:rPr>
      </w:pPr>
    </w:p>
    <w:p w14:paraId="29999B27" w14:textId="77777777" w:rsidR="005A22E1" w:rsidRPr="00BD6F46" w:rsidRDefault="00FF0A50" w:rsidP="007F2678">
      <w:pPr>
        <w:pStyle w:val="Heading6"/>
        <w:rPr>
          <w:lang w:eastAsia="zh-CN"/>
        </w:rPr>
      </w:pPr>
      <w:bookmarkStart w:id="780" w:name="_CR6_1_6_2_2_11"/>
      <w:bookmarkStart w:id="781" w:name="_Toc20227308"/>
      <w:bookmarkStart w:id="782" w:name="_Toc27749540"/>
      <w:bookmarkStart w:id="783" w:name="_Toc28709467"/>
      <w:bookmarkStart w:id="784" w:name="_Toc44671086"/>
      <w:bookmarkStart w:id="785" w:name="_Toc51918994"/>
      <w:bookmarkStart w:id="786" w:name="_Toc178172282"/>
      <w:bookmarkEnd w:id="7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sidR="005A22E1" w:rsidRPr="00BD6F46">
        <w:rPr>
          <w:lang w:eastAsia="zh-CN"/>
        </w:rPr>
        <w:tab/>
        <w:t xml:space="preserve">Type </w:t>
      </w:r>
      <w:proofErr w:type="spellStart"/>
      <w:r w:rsidR="005A22E1" w:rsidRPr="00BD6F46">
        <w:rPr>
          <w:rFonts w:hint="eastAsia"/>
          <w:lang w:eastAsia="zh-CN"/>
        </w:rPr>
        <w:t>PDUAddress</w:t>
      </w:r>
      <w:bookmarkEnd w:id="781"/>
      <w:bookmarkEnd w:id="782"/>
      <w:bookmarkEnd w:id="783"/>
      <w:bookmarkEnd w:id="784"/>
      <w:bookmarkEnd w:id="785"/>
      <w:bookmarkEnd w:id="786"/>
      <w:proofErr w:type="spellEnd"/>
    </w:p>
    <w:p w14:paraId="04E1DF46" w14:textId="77777777" w:rsidR="005A22E1" w:rsidRPr="00BD6F46" w:rsidRDefault="005A22E1" w:rsidP="005A22E1">
      <w:pPr>
        <w:pStyle w:val="TH"/>
      </w:pPr>
      <w:bookmarkStart w:id="787" w:name="_CRTable6_1_6_2_2_111"/>
      <w:r w:rsidRPr="00BD6F46">
        <w:t>Table </w:t>
      </w:r>
      <w:bookmarkEnd w:id="787"/>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2.11-</w:t>
      </w:r>
      <w:r w:rsidR="002C6BA0" w:rsidRPr="00BD6F46">
        <w:rPr>
          <w:rFonts w:hint="eastAsia"/>
          <w:lang w:eastAsia="zh-CN"/>
        </w:rPr>
        <w:t>1</w:t>
      </w:r>
      <w:r w:rsidRPr="00BD6F46">
        <w:t xml:space="preserve">: Definition of type </w:t>
      </w:r>
      <w:proofErr w:type="spellStart"/>
      <w:r w:rsidRPr="00BD6F46">
        <w:rPr>
          <w:rFonts w:hint="eastAsia"/>
          <w:lang w:eastAsia="zh-CN"/>
        </w:rPr>
        <w:t>PDUAddress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C3D2DF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3F3DA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2CCC2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A05BD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EF39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87D651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D9B5CA0"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D8188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19D771" w14:textId="77777777" w:rsidR="005A22E1" w:rsidRPr="00BD6F46" w:rsidRDefault="005A22E1" w:rsidP="004C6D5A">
            <w:pPr>
              <w:pStyle w:val="TAL"/>
              <w:rPr>
                <w:lang w:eastAsia="zh-CN"/>
              </w:rPr>
            </w:pPr>
            <w:r w:rsidRPr="00BD6F46">
              <w:rPr>
                <w:lang w:bidi="ar-IQ"/>
              </w:rPr>
              <w:t>pduIPv4Address</w:t>
            </w:r>
          </w:p>
        </w:tc>
        <w:tc>
          <w:tcPr>
            <w:tcW w:w="1794" w:type="dxa"/>
            <w:tcBorders>
              <w:top w:val="single" w:sz="4" w:space="0" w:color="auto"/>
              <w:left w:val="single" w:sz="4" w:space="0" w:color="auto"/>
              <w:bottom w:val="single" w:sz="4" w:space="0" w:color="auto"/>
              <w:right w:val="single" w:sz="4" w:space="0" w:color="auto"/>
            </w:tcBorders>
          </w:tcPr>
          <w:p w14:paraId="546ADB0C" w14:textId="77777777" w:rsidR="005A22E1" w:rsidRPr="00BD6F46" w:rsidRDefault="005A22E1" w:rsidP="004C6D5A">
            <w:pPr>
              <w:pStyle w:val="TAL"/>
              <w:rPr>
                <w:lang w:eastAsia="zh-CN"/>
              </w:rPr>
            </w:pPr>
            <w:r w:rsidRPr="00BD6F46">
              <w:t>Ipv4Addr</w:t>
            </w:r>
          </w:p>
        </w:tc>
        <w:tc>
          <w:tcPr>
            <w:tcW w:w="474" w:type="dxa"/>
            <w:tcBorders>
              <w:top w:val="single" w:sz="4" w:space="0" w:color="auto"/>
              <w:left w:val="single" w:sz="4" w:space="0" w:color="auto"/>
              <w:bottom w:val="single" w:sz="4" w:space="0" w:color="auto"/>
              <w:right w:val="single" w:sz="4" w:space="0" w:color="auto"/>
            </w:tcBorders>
          </w:tcPr>
          <w:p w14:paraId="226242C3"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EA7FFC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E0CD720" w14:textId="77777777" w:rsidR="005A22E1" w:rsidRPr="00BD6F46" w:rsidRDefault="005A22E1" w:rsidP="004C6D5A">
            <w:pPr>
              <w:pStyle w:val="TAL"/>
              <w:rPr>
                <w:noProof/>
                <w:lang w:eastAsia="zh-CN"/>
              </w:rPr>
            </w:pPr>
            <w:r w:rsidRPr="00BD6F46">
              <w:t xml:space="preserve">the </w:t>
            </w:r>
            <w:r w:rsidRPr="00BD6F46">
              <w:rPr>
                <w:lang w:bidi="ar-IQ"/>
              </w:rPr>
              <w:t>IPv4 address 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4DA5D24C" w14:textId="77777777" w:rsidR="005A22E1" w:rsidRPr="00BD6F46" w:rsidRDefault="005A22E1" w:rsidP="004C6D5A">
            <w:pPr>
              <w:pStyle w:val="TAL"/>
              <w:rPr>
                <w:rFonts w:cs="Arial"/>
                <w:szCs w:val="18"/>
              </w:rPr>
            </w:pPr>
          </w:p>
        </w:tc>
      </w:tr>
      <w:tr w:rsidR="005A22E1" w:rsidRPr="00BD6F46" w14:paraId="6179882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D52D729" w14:textId="77777777" w:rsidR="005A22E1" w:rsidRPr="00BD6F46" w:rsidRDefault="005A22E1" w:rsidP="004C6D5A">
            <w:pPr>
              <w:pStyle w:val="TAL"/>
              <w:rPr>
                <w:lang w:bidi="ar-IQ"/>
              </w:rPr>
            </w:pPr>
            <w:r w:rsidRPr="00BD6F46">
              <w:rPr>
                <w:lang w:bidi="ar-IQ"/>
              </w:rPr>
              <w:t>pduIPv6Address</w:t>
            </w:r>
            <w:r w:rsidR="003978DF">
              <w:rPr>
                <w:lang w:bidi="ar-IQ"/>
              </w:rPr>
              <w:t>withPrefix</w:t>
            </w:r>
          </w:p>
        </w:tc>
        <w:tc>
          <w:tcPr>
            <w:tcW w:w="1794" w:type="dxa"/>
            <w:tcBorders>
              <w:top w:val="single" w:sz="4" w:space="0" w:color="auto"/>
              <w:left w:val="single" w:sz="4" w:space="0" w:color="auto"/>
              <w:bottom w:val="single" w:sz="4" w:space="0" w:color="auto"/>
              <w:right w:val="single" w:sz="4" w:space="0" w:color="auto"/>
            </w:tcBorders>
          </w:tcPr>
          <w:p w14:paraId="0E14F014" w14:textId="77777777" w:rsidR="005A22E1" w:rsidRPr="00BD6F46" w:rsidRDefault="005A22E1" w:rsidP="004C6D5A">
            <w:pPr>
              <w:pStyle w:val="TAL"/>
            </w:pPr>
            <w:r w:rsidRPr="00BD6F46">
              <w:t>Ipv6Addr</w:t>
            </w:r>
          </w:p>
        </w:tc>
        <w:tc>
          <w:tcPr>
            <w:tcW w:w="474" w:type="dxa"/>
            <w:tcBorders>
              <w:top w:val="single" w:sz="4" w:space="0" w:color="auto"/>
              <w:left w:val="single" w:sz="4" w:space="0" w:color="auto"/>
              <w:bottom w:val="single" w:sz="4" w:space="0" w:color="auto"/>
              <w:right w:val="single" w:sz="4" w:space="0" w:color="auto"/>
            </w:tcBorders>
          </w:tcPr>
          <w:p w14:paraId="544ADAD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BB924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E76B88" w14:textId="77777777" w:rsidR="005A22E1" w:rsidRPr="00BD6F46" w:rsidRDefault="005A22E1" w:rsidP="004C6D5A">
            <w:pPr>
              <w:pStyle w:val="TAL"/>
            </w:pPr>
            <w:r w:rsidRPr="00BD6F46">
              <w:t xml:space="preserve">the </w:t>
            </w:r>
            <w:r w:rsidRPr="00BD6F46">
              <w:rPr>
                <w:lang w:bidi="ar-IQ"/>
              </w:rPr>
              <w:t xml:space="preserve">IPv6 address </w:t>
            </w:r>
            <w:r w:rsidR="003978DF">
              <w:rPr>
                <w:lang w:bidi="ar-IQ"/>
              </w:rPr>
              <w:t xml:space="preserve">with prefix </w:t>
            </w:r>
            <w:r w:rsidRPr="00BD6F46">
              <w:rPr>
                <w:lang w:bidi="ar-IQ"/>
              </w:rPr>
              <w:t>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6D153405" w14:textId="77777777" w:rsidR="005A22E1" w:rsidRPr="00BD6F46" w:rsidRDefault="005A22E1" w:rsidP="004C6D5A">
            <w:pPr>
              <w:pStyle w:val="TAL"/>
              <w:rPr>
                <w:rFonts w:cs="Arial"/>
                <w:szCs w:val="18"/>
              </w:rPr>
            </w:pPr>
          </w:p>
        </w:tc>
      </w:tr>
      <w:tr w:rsidR="005A22E1" w:rsidRPr="00BD6F46" w14:paraId="1A55BC9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E68D5AD" w14:textId="77777777" w:rsidR="005A22E1" w:rsidRPr="00BD6F46" w:rsidRDefault="005A22E1" w:rsidP="004C6D5A">
            <w:pPr>
              <w:pStyle w:val="TAC"/>
              <w:jc w:val="left"/>
              <w:rPr>
                <w:lang w:eastAsia="zh-CN"/>
              </w:rPr>
            </w:pPr>
            <w:proofErr w:type="spellStart"/>
            <w:r w:rsidRPr="00BD6F46">
              <w:rPr>
                <w:lang w:bidi="ar-IQ"/>
              </w:rPr>
              <w:t>pduAddressprefixlength</w:t>
            </w:r>
            <w:proofErr w:type="spellEnd"/>
          </w:p>
        </w:tc>
        <w:tc>
          <w:tcPr>
            <w:tcW w:w="1794" w:type="dxa"/>
            <w:tcBorders>
              <w:top w:val="single" w:sz="4" w:space="0" w:color="auto"/>
              <w:left w:val="single" w:sz="4" w:space="0" w:color="auto"/>
              <w:bottom w:val="single" w:sz="4" w:space="0" w:color="auto"/>
              <w:right w:val="single" w:sz="4" w:space="0" w:color="auto"/>
            </w:tcBorders>
          </w:tcPr>
          <w:p w14:paraId="66DA0657" w14:textId="77777777" w:rsidR="005A22E1" w:rsidRPr="00BD6F46" w:rsidRDefault="005A22E1" w:rsidP="004C6D5A">
            <w:pPr>
              <w:pStyle w:val="TAL"/>
              <w:rPr>
                <w:lang w:eastAsia="zh-CN"/>
              </w:rPr>
            </w:pPr>
            <w:r w:rsidRPr="00BD6F46">
              <w:t>integer</w:t>
            </w:r>
          </w:p>
        </w:tc>
        <w:tc>
          <w:tcPr>
            <w:tcW w:w="474" w:type="dxa"/>
            <w:tcBorders>
              <w:top w:val="single" w:sz="4" w:space="0" w:color="auto"/>
              <w:left w:val="single" w:sz="4" w:space="0" w:color="auto"/>
              <w:bottom w:val="single" w:sz="4" w:space="0" w:color="auto"/>
              <w:right w:val="single" w:sz="4" w:space="0" w:color="auto"/>
            </w:tcBorders>
          </w:tcPr>
          <w:p w14:paraId="5532362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5494B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1DA17D0" w14:textId="77777777" w:rsidR="005A22E1" w:rsidRPr="00BD6F46" w:rsidRDefault="005A22E1" w:rsidP="004C6D5A">
            <w:pPr>
              <w:pStyle w:val="TAL"/>
              <w:rPr>
                <w:noProof/>
                <w:lang w:eastAsia="zh-CN"/>
              </w:rPr>
            </w:pPr>
            <w:r w:rsidRPr="00BD6F46">
              <w:rPr>
                <w:lang w:bidi="ar-IQ"/>
              </w:rPr>
              <w:t>PDU Address prefix length of an IPv6 typed Served PDU Address. The field needs not available for prefix length of 64 bits.</w:t>
            </w:r>
          </w:p>
        </w:tc>
        <w:tc>
          <w:tcPr>
            <w:tcW w:w="1843" w:type="dxa"/>
            <w:tcBorders>
              <w:top w:val="single" w:sz="4" w:space="0" w:color="auto"/>
              <w:left w:val="single" w:sz="4" w:space="0" w:color="auto"/>
              <w:bottom w:val="single" w:sz="4" w:space="0" w:color="auto"/>
              <w:right w:val="single" w:sz="4" w:space="0" w:color="auto"/>
            </w:tcBorders>
          </w:tcPr>
          <w:p w14:paraId="26D02630" w14:textId="77777777" w:rsidR="005A22E1" w:rsidRPr="00BD6F46" w:rsidRDefault="005A22E1" w:rsidP="004C6D5A">
            <w:pPr>
              <w:pStyle w:val="TAL"/>
              <w:rPr>
                <w:rFonts w:cs="Arial"/>
                <w:szCs w:val="18"/>
              </w:rPr>
            </w:pPr>
          </w:p>
        </w:tc>
      </w:tr>
      <w:tr w:rsidR="005A22E1" w:rsidRPr="00BD6F46" w14:paraId="034F54D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6302DFD" w14:textId="77777777" w:rsidR="005A22E1" w:rsidRPr="00BD6F46" w:rsidRDefault="003978DF" w:rsidP="004C6D5A">
            <w:pPr>
              <w:pStyle w:val="TAC"/>
              <w:jc w:val="left"/>
              <w:rPr>
                <w:lang w:bidi="ar-IQ"/>
              </w:rPr>
            </w:pPr>
            <w:r>
              <w:rPr>
                <w:lang w:eastAsia="zh-CN"/>
              </w:rPr>
              <w:t>i</w:t>
            </w:r>
            <w:r w:rsidRPr="00BD6F46">
              <w:rPr>
                <w:lang w:eastAsia="zh-CN"/>
              </w:rPr>
              <w:t>Pv4</w:t>
            </w:r>
            <w:r w:rsidRPr="00BD6F46">
              <w:rPr>
                <w:rFonts w:hint="eastAsia"/>
                <w:lang w:eastAsia="zh-CN"/>
              </w:rPr>
              <w:t>d</w:t>
            </w:r>
            <w:r w:rsidRPr="00BD6F46">
              <w:t>ynamicAddressFlag</w:t>
            </w:r>
          </w:p>
        </w:tc>
        <w:tc>
          <w:tcPr>
            <w:tcW w:w="1794" w:type="dxa"/>
            <w:tcBorders>
              <w:top w:val="single" w:sz="4" w:space="0" w:color="auto"/>
              <w:left w:val="single" w:sz="4" w:space="0" w:color="auto"/>
              <w:bottom w:val="single" w:sz="4" w:space="0" w:color="auto"/>
              <w:right w:val="single" w:sz="4" w:space="0" w:color="auto"/>
            </w:tcBorders>
          </w:tcPr>
          <w:p w14:paraId="616133E6" w14:textId="77777777" w:rsidR="005A22E1" w:rsidRPr="00BD6F46" w:rsidRDefault="005A22E1" w:rsidP="004C6D5A">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910FB75" w14:textId="77777777" w:rsidR="005A22E1" w:rsidRPr="00BD6F46" w:rsidRDefault="005A22E1" w:rsidP="004C6D5A">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B8BAFD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8E59A01" w14:textId="77777777" w:rsidR="005A22E1" w:rsidRPr="00BD6F46" w:rsidRDefault="005A22E1" w:rsidP="004C6D5A">
            <w:pPr>
              <w:pStyle w:val="TAL"/>
              <w:rPr>
                <w:lang w:bidi="ar-IQ"/>
              </w:rPr>
            </w:pPr>
            <w:r w:rsidRPr="00BD6F46">
              <w:t>This field indicates whether served IPv4 address 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2B51FC78" w14:textId="77777777" w:rsidR="005A22E1" w:rsidRPr="00BD6F46" w:rsidRDefault="005A22E1" w:rsidP="004C6D5A">
            <w:pPr>
              <w:pStyle w:val="TAL"/>
              <w:rPr>
                <w:rFonts w:cs="Arial"/>
                <w:szCs w:val="18"/>
              </w:rPr>
            </w:pPr>
          </w:p>
        </w:tc>
      </w:tr>
      <w:tr w:rsidR="005A22E1" w:rsidRPr="00BD6F46" w14:paraId="4D9D37B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576C6BA" w14:textId="77777777" w:rsidR="005A22E1" w:rsidRPr="00BD6F46" w:rsidRDefault="003978DF" w:rsidP="004C6D5A">
            <w:pPr>
              <w:pStyle w:val="TAC"/>
              <w:jc w:val="left"/>
              <w:rPr>
                <w:lang w:eastAsia="zh-CN"/>
              </w:rPr>
            </w:pPr>
            <w:r>
              <w:rPr>
                <w:lang w:eastAsia="zh-CN"/>
              </w:rPr>
              <w:t>i</w:t>
            </w:r>
            <w:r w:rsidR="005A22E1" w:rsidRPr="00BD6F46">
              <w:rPr>
                <w:lang w:eastAsia="zh-CN"/>
              </w:rPr>
              <w:t>Pv6</w:t>
            </w:r>
            <w:r w:rsidR="005A22E1" w:rsidRPr="00BD6F46">
              <w:rPr>
                <w:rFonts w:hint="eastAsia"/>
                <w:lang w:eastAsia="zh-CN"/>
              </w:rPr>
              <w:t>d</w:t>
            </w:r>
            <w:r w:rsidR="005A22E1" w:rsidRPr="00BD6F46">
              <w:t>ynamic</w:t>
            </w:r>
            <w:r>
              <w:t>Prefix</w:t>
            </w:r>
            <w:r w:rsidR="005A22E1" w:rsidRPr="00BD6F46">
              <w:t>Flag</w:t>
            </w:r>
          </w:p>
        </w:tc>
        <w:tc>
          <w:tcPr>
            <w:tcW w:w="1794" w:type="dxa"/>
            <w:tcBorders>
              <w:top w:val="single" w:sz="4" w:space="0" w:color="auto"/>
              <w:left w:val="single" w:sz="4" w:space="0" w:color="auto"/>
              <w:bottom w:val="single" w:sz="4" w:space="0" w:color="auto"/>
              <w:right w:val="single" w:sz="4" w:space="0" w:color="auto"/>
            </w:tcBorders>
          </w:tcPr>
          <w:p w14:paraId="08B28267" w14:textId="77777777" w:rsidR="005A22E1" w:rsidRPr="00BD6F46" w:rsidRDefault="005A22E1" w:rsidP="004C6D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3414FB5"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9BA5A0"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D2DC0EB" w14:textId="77777777" w:rsidR="005A22E1" w:rsidRPr="00BD6F46" w:rsidRDefault="005A22E1" w:rsidP="004C6D5A">
            <w:pPr>
              <w:pStyle w:val="TAL"/>
            </w:pPr>
            <w:r w:rsidRPr="00BD6F46">
              <w:t xml:space="preserve">This field indicates whether served IPv6 address </w:t>
            </w:r>
            <w:r w:rsidR="003978DF">
              <w:t xml:space="preserve">prefix </w:t>
            </w:r>
            <w:r w:rsidRPr="00BD6F46">
              <w:t>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3F4ED063" w14:textId="77777777" w:rsidR="005A22E1" w:rsidRPr="00BD6F46" w:rsidRDefault="005A22E1" w:rsidP="004C6D5A">
            <w:pPr>
              <w:pStyle w:val="TAL"/>
              <w:rPr>
                <w:rFonts w:cs="Arial"/>
                <w:szCs w:val="18"/>
              </w:rPr>
            </w:pPr>
          </w:p>
        </w:tc>
      </w:tr>
      <w:tr w:rsidR="00B94535" w:rsidRPr="00BD6F46" w14:paraId="78EA07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6F217A" w14:textId="77777777" w:rsidR="00B94535" w:rsidRDefault="00B94535" w:rsidP="00B94535">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6AddrPrefixes</w:t>
            </w:r>
          </w:p>
        </w:tc>
        <w:tc>
          <w:tcPr>
            <w:tcW w:w="1794" w:type="dxa"/>
            <w:tcBorders>
              <w:top w:val="single" w:sz="4" w:space="0" w:color="auto"/>
              <w:left w:val="single" w:sz="4" w:space="0" w:color="auto"/>
              <w:bottom w:val="single" w:sz="4" w:space="0" w:color="auto"/>
              <w:right w:val="single" w:sz="4" w:space="0" w:color="auto"/>
            </w:tcBorders>
          </w:tcPr>
          <w:p w14:paraId="79640F6C" w14:textId="77777777" w:rsidR="00B94535" w:rsidRPr="00BD6F46" w:rsidRDefault="00B94535" w:rsidP="00B94535">
            <w:pPr>
              <w:pStyle w:val="TAL"/>
            </w:pPr>
            <w:r w:rsidRPr="00BD6F46">
              <w:rPr>
                <w:lang w:bidi="ar-IQ"/>
              </w:rPr>
              <w:t>I</w:t>
            </w:r>
            <w:r>
              <w:rPr>
                <w:lang w:bidi="ar-IQ"/>
              </w:rPr>
              <w:t>p</w:t>
            </w:r>
            <w:r w:rsidRPr="00BD6F46">
              <w:rPr>
                <w:lang w:bidi="ar-IQ"/>
              </w:rPr>
              <w:t>v</w:t>
            </w:r>
            <w:r>
              <w:rPr>
                <w:lang w:bidi="ar-IQ"/>
              </w:rPr>
              <w:t>6Prefix</w:t>
            </w:r>
          </w:p>
        </w:tc>
        <w:tc>
          <w:tcPr>
            <w:tcW w:w="474" w:type="dxa"/>
            <w:tcBorders>
              <w:top w:val="single" w:sz="4" w:space="0" w:color="auto"/>
              <w:left w:val="single" w:sz="4" w:space="0" w:color="auto"/>
              <w:bottom w:val="single" w:sz="4" w:space="0" w:color="auto"/>
              <w:right w:val="single" w:sz="4" w:space="0" w:color="auto"/>
            </w:tcBorders>
          </w:tcPr>
          <w:p w14:paraId="0EB094BA" w14:textId="77777777" w:rsidR="00B94535" w:rsidRPr="00BD6F46" w:rsidRDefault="00B94535" w:rsidP="00B94535">
            <w:pPr>
              <w:pStyle w:val="TAC"/>
              <w:rPr>
                <w:lang w:eastAsia="zh-CN"/>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7466C07" w14:textId="77777777" w:rsidR="00B94535" w:rsidRPr="00BD6F46" w:rsidRDefault="00B94535" w:rsidP="00B94535">
            <w:pPr>
              <w:pStyle w:val="TAL"/>
              <w:rPr>
                <w:lang w:eastAsia="zh-CN" w:bidi="ar-IQ"/>
              </w:rPr>
            </w:pPr>
            <w:r>
              <w:rPr>
                <w:lang w:eastAsia="zh-CN" w:bidi="ar-IQ"/>
              </w:rPr>
              <w:t>0..</w:t>
            </w:r>
            <w:r w:rsidR="000A3E1B" w:rsidRPr="000A3E1B">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3AB14D2" w14:textId="77777777" w:rsidR="00B94535" w:rsidRPr="00BD6F46" w:rsidRDefault="000A3E1B" w:rsidP="00B94535">
            <w:pPr>
              <w:pStyle w:val="TAL"/>
            </w:pPr>
            <w:r w:rsidRPr="000A3E1B">
              <w:t>One</w:t>
            </w:r>
            <w:r w:rsidR="00B94535" w:rsidRPr="00E13C2E">
              <w:t xml:space="preserve"> </w:t>
            </w:r>
            <w:r w:rsidR="00B94535">
              <w:t>additional</w:t>
            </w:r>
            <w:r w:rsidR="00B94535" w:rsidRPr="00BD6F46">
              <w:t xml:space="preserve"> </w:t>
            </w:r>
            <w:r w:rsidR="00B94535" w:rsidRPr="00BD6F46">
              <w:rPr>
                <w:lang w:bidi="ar-IQ"/>
              </w:rPr>
              <w:t xml:space="preserve">IPv6 </w:t>
            </w:r>
            <w:r w:rsidR="00B94535">
              <w:rPr>
                <w:lang w:bidi="ar-IQ"/>
              </w:rPr>
              <w:t>prefix</w:t>
            </w:r>
            <w:r w:rsidR="00B94535" w:rsidRPr="00BD6F46">
              <w:rPr>
                <w:lang w:bidi="ar-IQ"/>
              </w:rPr>
              <w:t xml:space="preserve"> allocated for the PDU session</w:t>
            </w:r>
            <w:r w:rsidRPr="000A3E1B">
              <w:rPr>
                <w:lang w:bidi="ar-IQ"/>
              </w:rPr>
              <w:t>. May be used when there is only one additional IPv6 address prefix.</w:t>
            </w:r>
          </w:p>
        </w:tc>
        <w:tc>
          <w:tcPr>
            <w:tcW w:w="1843" w:type="dxa"/>
            <w:tcBorders>
              <w:top w:val="single" w:sz="4" w:space="0" w:color="auto"/>
              <w:left w:val="single" w:sz="4" w:space="0" w:color="auto"/>
              <w:bottom w:val="single" w:sz="4" w:space="0" w:color="auto"/>
              <w:right w:val="single" w:sz="4" w:space="0" w:color="auto"/>
            </w:tcBorders>
          </w:tcPr>
          <w:p w14:paraId="654A92AE" w14:textId="77777777" w:rsidR="00B94535" w:rsidRPr="00BD6F46" w:rsidRDefault="00B94535" w:rsidP="00B94535">
            <w:pPr>
              <w:pStyle w:val="TAL"/>
              <w:rPr>
                <w:rFonts w:cs="Arial"/>
                <w:szCs w:val="18"/>
              </w:rPr>
            </w:pPr>
          </w:p>
        </w:tc>
      </w:tr>
      <w:tr w:rsidR="000A3E1B" w:rsidRPr="00BD6F46" w14:paraId="28CCFF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532C2D0" w14:textId="77777777" w:rsidR="000A3E1B" w:rsidRDefault="000A3E1B" w:rsidP="000A3E1B">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6AddrPrefixList</w:t>
            </w:r>
          </w:p>
        </w:tc>
        <w:tc>
          <w:tcPr>
            <w:tcW w:w="1794" w:type="dxa"/>
            <w:tcBorders>
              <w:top w:val="single" w:sz="4" w:space="0" w:color="auto"/>
              <w:left w:val="single" w:sz="4" w:space="0" w:color="auto"/>
              <w:bottom w:val="single" w:sz="4" w:space="0" w:color="auto"/>
              <w:right w:val="single" w:sz="4" w:space="0" w:color="auto"/>
            </w:tcBorders>
          </w:tcPr>
          <w:p w14:paraId="476888FE" w14:textId="77777777" w:rsidR="000A3E1B" w:rsidDel="000A3E1B" w:rsidRDefault="000A3E1B" w:rsidP="000A3E1B">
            <w:pPr>
              <w:pStyle w:val="TAL"/>
            </w:pPr>
            <w:r>
              <w:t>array(</w:t>
            </w:r>
            <w:r w:rsidRPr="00BD6F46">
              <w:rPr>
                <w:lang w:bidi="ar-IQ"/>
              </w:rPr>
              <w:t>I</w:t>
            </w:r>
            <w:r>
              <w:rPr>
                <w:lang w:bidi="ar-IQ"/>
              </w:rPr>
              <w:t>p</w:t>
            </w:r>
            <w:r w:rsidRPr="00BD6F46">
              <w:rPr>
                <w:lang w:bidi="ar-IQ"/>
              </w:rPr>
              <w:t>v</w:t>
            </w:r>
            <w:r>
              <w:rPr>
                <w:lang w:bidi="ar-IQ"/>
              </w:rPr>
              <w:t>6Prefix</w:t>
            </w:r>
            <w:r>
              <w:t>)</w:t>
            </w:r>
          </w:p>
        </w:tc>
        <w:tc>
          <w:tcPr>
            <w:tcW w:w="474" w:type="dxa"/>
            <w:tcBorders>
              <w:top w:val="single" w:sz="4" w:space="0" w:color="auto"/>
              <w:left w:val="single" w:sz="4" w:space="0" w:color="auto"/>
              <w:bottom w:val="single" w:sz="4" w:space="0" w:color="auto"/>
              <w:right w:val="single" w:sz="4" w:space="0" w:color="auto"/>
            </w:tcBorders>
          </w:tcPr>
          <w:p w14:paraId="105C538A" w14:textId="77777777" w:rsidR="000A3E1B" w:rsidRDefault="000A3E1B" w:rsidP="000A3E1B">
            <w:pPr>
              <w:pStyle w:val="TAC"/>
              <w:rPr>
                <w:szCs w:val="18"/>
                <w:lang w:bidi="ar-IQ"/>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0FD91C0" w14:textId="77777777" w:rsidR="000A3E1B" w:rsidRDefault="000A3E1B" w:rsidP="000A3E1B">
            <w:pPr>
              <w:pStyle w:val="TAL"/>
              <w:rPr>
                <w:lang w:eastAsia="zh-CN" w:bidi="ar-IQ"/>
              </w:rPr>
            </w:pPr>
            <w:r>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5ACD4A91" w14:textId="77777777" w:rsidR="000A3E1B" w:rsidRPr="00E13C2E" w:rsidDel="000A3E1B" w:rsidRDefault="000A3E1B" w:rsidP="000A3E1B">
            <w:pPr>
              <w:pStyle w:val="TAL"/>
            </w:pPr>
            <w:r w:rsidRPr="00E13C2E">
              <w:t xml:space="preserve">List of </w:t>
            </w:r>
            <w:r>
              <w:t>additional</w:t>
            </w:r>
            <w:r w:rsidRPr="00BD6F46">
              <w:t xml:space="preserve"> </w:t>
            </w:r>
            <w:r w:rsidRPr="00BD6F46">
              <w:rPr>
                <w:lang w:bidi="ar-IQ"/>
              </w:rPr>
              <w:t xml:space="preserve">IPv6 </w:t>
            </w:r>
            <w:r>
              <w:rPr>
                <w:lang w:bidi="ar-IQ"/>
              </w:rPr>
              <w:t>prefix</w:t>
            </w:r>
            <w:r w:rsidRPr="00BD6F46">
              <w:rPr>
                <w:lang w:bidi="ar-IQ"/>
              </w:rPr>
              <w:t xml:space="preserve"> allocated for the PDU session</w:t>
            </w:r>
            <w:r>
              <w:rPr>
                <w:lang w:bidi="ar-IQ"/>
              </w:rPr>
              <w:t xml:space="preserve">. </w:t>
            </w:r>
          </w:p>
        </w:tc>
        <w:tc>
          <w:tcPr>
            <w:tcW w:w="1843" w:type="dxa"/>
            <w:tcBorders>
              <w:top w:val="single" w:sz="4" w:space="0" w:color="auto"/>
              <w:left w:val="single" w:sz="4" w:space="0" w:color="auto"/>
              <w:bottom w:val="single" w:sz="4" w:space="0" w:color="auto"/>
              <w:right w:val="single" w:sz="4" w:space="0" w:color="auto"/>
            </w:tcBorders>
          </w:tcPr>
          <w:p w14:paraId="10B27206" w14:textId="77777777" w:rsidR="000A3E1B" w:rsidRPr="00BD6F46" w:rsidRDefault="000A3E1B" w:rsidP="000A3E1B">
            <w:pPr>
              <w:pStyle w:val="TAL"/>
              <w:rPr>
                <w:rFonts w:cs="Arial"/>
                <w:szCs w:val="18"/>
              </w:rPr>
            </w:pPr>
          </w:p>
        </w:tc>
      </w:tr>
      <w:tr w:rsidR="000A3E1B" w:rsidRPr="00BD6F46" w14:paraId="2F29E003"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5B6E3D13" w14:textId="77777777" w:rsidR="000A3E1B" w:rsidRPr="00BD6F46" w:rsidRDefault="000A3E1B" w:rsidP="000A3E1B">
            <w:pPr>
              <w:pStyle w:val="TAL"/>
              <w:rPr>
                <w:rFonts w:cs="Arial"/>
                <w:szCs w:val="18"/>
              </w:rPr>
            </w:pPr>
            <w:r w:rsidRPr="00BD6F46">
              <w:t>NOTE 1:</w:t>
            </w:r>
            <w:r w:rsidRPr="00BD6F46">
              <w:tab/>
            </w:r>
            <w:r>
              <w:t>If both t</w:t>
            </w:r>
            <w:r>
              <w:rPr>
                <w:lang w:bidi="ar-IQ"/>
              </w:rPr>
              <w:t xml:space="preserve">he </w:t>
            </w:r>
            <w:r>
              <w:rPr>
                <w:lang w:eastAsia="zh-CN"/>
              </w:rPr>
              <w:t>add</w:t>
            </w:r>
            <w:r w:rsidRPr="00BD6F46">
              <w:rPr>
                <w:lang w:bidi="ar-IQ"/>
              </w:rPr>
              <w:t>I</w:t>
            </w:r>
            <w:r>
              <w:rPr>
                <w:lang w:bidi="ar-IQ"/>
              </w:rPr>
              <w:t>p</w:t>
            </w:r>
            <w:r w:rsidRPr="00BD6F46">
              <w:rPr>
                <w:lang w:bidi="ar-IQ"/>
              </w:rPr>
              <w:t>v</w:t>
            </w:r>
            <w:r>
              <w:rPr>
                <w:lang w:bidi="ar-IQ"/>
              </w:rPr>
              <w:t xml:space="preserve">6AddrPrefixList and </w:t>
            </w:r>
            <w:r>
              <w:rPr>
                <w:lang w:eastAsia="zh-CN"/>
              </w:rPr>
              <w:t>add</w:t>
            </w:r>
            <w:r w:rsidRPr="00BD6F46">
              <w:rPr>
                <w:lang w:bidi="ar-IQ"/>
              </w:rPr>
              <w:t>I</w:t>
            </w:r>
            <w:r>
              <w:rPr>
                <w:lang w:bidi="ar-IQ"/>
              </w:rPr>
              <w:t>p</w:t>
            </w:r>
            <w:r w:rsidRPr="00BD6F46">
              <w:rPr>
                <w:lang w:bidi="ar-IQ"/>
              </w:rPr>
              <w:t>v</w:t>
            </w:r>
            <w:r>
              <w:rPr>
                <w:lang w:bidi="ar-IQ"/>
              </w:rPr>
              <w:t xml:space="preserve">6AddrPrefixes are included, the IPv6 address prefix in </w:t>
            </w:r>
            <w:r>
              <w:rPr>
                <w:lang w:eastAsia="zh-CN"/>
              </w:rPr>
              <w:t>add</w:t>
            </w:r>
            <w:r w:rsidRPr="00BD6F46">
              <w:rPr>
                <w:lang w:bidi="ar-IQ"/>
              </w:rPr>
              <w:t>I</w:t>
            </w:r>
            <w:r>
              <w:rPr>
                <w:lang w:bidi="ar-IQ"/>
              </w:rPr>
              <w:t>p</w:t>
            </w:r>
            <w:r w:rsidRPr="00BD6F46">
              <w:rPr>
                <w:lang w:bidi="ar-IQ"/>
              </w:rPr>
              <w:t>v</w:t>
            </w:r>
            <w:r>
              <w:rPr>
                <w:lang w:bidi="ar-IQ"/>
              </w:rPr>
              <w:t xml:space="preserve">6AddrPrefixes is also present in the </w:t>
            </w:r>
            <w:r>
              <w:rPr>
                <w:lang w:eastAsia="zh-CN"/>
              </w:rPr>
              <w:t>add</w:t>
            </w:r>
            <w:r w:rsidRPr="00BD6F46">
              <w:rPr>
                <w:lang w:bidi="ar-IQ"/>
              </w:rPr>
              <w:t>I</w:t>
            </w:r>
            <w:r>
              <w:rPr>
                <w:lang w:bidi="ar-IQ"/>
              </w:rPr>
              <w:t>p</w:t>
            </w:r>
            <w:r w:rsidRPr="00BD6F46">
              <w:rPr>
                <w:lang w:bidi="ar-IQ"/>
              </w:rPr>
              <w:t>v</w:t>
            </w:r>
            <w:r>
              <w:rPr>
                <w:lang w:bidi="ar-IQ"/>
              </w:rPr>
              <w:t>6AddrPrefixList</w:t>
            </w:r>
            <w:r>
              <w:t>.</w:t>
            </w:r>
          </w:p>
        </w:tc>
      </w:tr>
    </w:tbl>
    <w:p w14:paraId="7483B252" w14:textId="77777777" w:rsidR="005A22E1" w:rsidRPr="00BD6F46" w:rsidRDefault="005A22E1" w:rsidP="005A22E1">
      <w:pPr>
        <w:rPr>
          <w:lang w:eastAsia="zh-CN"/>
        </w:rPr>
      </w:pPr>
    </w:p>
    <w:p w14:paraId="7B5CEED1" w14:textId="77777777" w:rsidR="005A22E1" w:rsidRPr="00BD6F46" w:rsidRDefault="00FF0A50" w:rsidP="007F2678">
      <w:pPr>
        <w:pStyle w:val="Heading6"/>
        <w:rPr>
          <w:lang w:eastAsia="zh-CN"/>
        </w:rPr>
      </w:pPr>
      <w:bookmarkStart w:id="788" w:name="_CR6_1_6_2_2_12"/>
      <w:bookmarkStart w:id="789" w:name="_Toc20227309"/>
      <w:bookmarkStart w:id="790" w:name="_Toc27749541"/>
      <w:bookmarkStart w:id="791" w:name="_Toc28709468"/>
      <w:bookmarkStart w:id="792" w:name="_Toc44671087"/>
      <w:bookmarkStart w:id="793" w:name="_Toc51918995"/>
      <w:bookmarkStart w:id="794" w:name="_Toc178172283"/>
      <w:bookmarkEnd w:id="78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2.12</w:t>
      </w:r>
      <w:r w:rsidR="005A22E1" w:rsidRPr="00BD6F46">
        <w:rPr>
          <w:lang w:eastAsia="zh-CN"/>
        </w:rPr>
        <w:tab/>
        <w:t xml:space="preserve">Type </w:t>
      </w:r>
      <w:proofErr w:type="spellStart"/>
      <w:r w:rsidR="005A22E1" w:rsidRPr="00BD6F46">
        <w:rPr>
          <w:lang w:eastAsia="zh-CN"/>
        </w:rPr>
        <w:t>ServingNetworkFunctionID</w:t>
      </w:r>
      <w:bookmarkEnd w:id="789"/>
      <w:bookmarkEnd w:id="790"/>
      <w:bookmarkEnd w:id="791"/>
      <w:bookmarkEnd w:id="792"/>
      <w:bookmarkEnd w:id="793"/>
      <w:bookmarkEnd w:id="794"/>
      <w:proofErr w:type="spellEnd"/>
    </w:p>
    <w:p w14:paraId="3742D205" w14:textId="77777777" w:rsidR="005A22E1" w:rsidRPr="00BD6F46" w:rsidRDefault="005A22E1" w:rsidP="005A22E1">
      <w:pPr>
        <w:pStyle w:val="TH"/>
      </w:pPr>
      <w:bookmarkStart w:id="795" w:name="_CRTable6_1_6_2_2_121"/>
      <w:r w:rsidRPr="00BD6F46">
        <w:t>Table </w:t>
      </w:r>
      <w:bookmarkEnd w:id="795"/>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2.12-</w:t>
      </w:r>
      <w:r w:rsidR="002C6BA0" w:rsidRPr="00BD6F46">
        <w:rPr>
          <w:rFonts w:hint="eastAsia"/>
          <w:lang w:eastAsia="zh-CN"/>
        </w:rPr>
        <w:t>1</w:t>
      </w:r>
      <w:r w:rsidRPr="00BD6F46">
        <w:t xml:space="preserve">: Definition of type </w:t>
      </w:r>
      <w:proofErr w:type="spellStart"/>
      <w:r w:rsidRPr="00BD6F46">
        <w:rPr>
          <w:lang w:bidi="ar-IQ"/>
        </w:rPr>
        <w:t>ServingNetworkFunctionID</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6D6B11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FDAAB"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8F48539"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7A7B0E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73A558D"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3F0CE9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1BAC3" w14:textId="77777777" w:rsidR="005A22E1" w:rsidRPr="00BD6F46" w:rsidRDefault="005A22E1" w:rsidP="004C6D5A">
            <w:pPr>
              <w:pStyle w:val="TAH"/>
              <w:rPr>
                <w:rFonts w:cs="Arial"/>
                <w:szCs w:val="18"/>
              </w:rPr>
            </w:pPr>
            <w:r w:rsidRPr="00BD6F46">
              <w:rPr>
                <w:rFonts w:cs="Arial"/>
                <w:szCs w:val="18"/>
              </w:rPr>
              <w:t>Applicability</w:t>
            </w:r>
          </w:p>
        </w:tc>
      </w:tr>
      <w:tr w:rsidR="00C601ED" w:rsidRPr="00BD6F46" w14:paraId="43BD429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555A369" w14:textId="77777777" w:rsidR="00C601ED" w:rsidRPr="00BD6F46" w:rsidRDefault="00BC6593" w:rsidP="00C601ED">
            <w:pPr>
              <w:pStyle w:val="TAL"/>
              <w:rPr>
                <w:lang w:eastAsia="zh-CN"/>
              </w:rPr>
            </w:pPr>
            <w:proofErr w:type="spellStart"/>
            <w:r w:rsidRPr="00EB6CD9">
              <w:rPr>
                <w:lang w:bidi="ar-IQ"/>
              </w:rPr>
              <w:t>servingNetworkFunctionInformation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16AF957" w14:textId="77777777" w:rsidR="00C601ED" w:rsidRPr="00BD6F46" w:rsidRDefault="00C601ED" w:rsidP="00C601ED">
            <w:pPr>
              <w:pStyle w:val="TAL"/>
              <w:rPr>
                <w:lang w:eastAsia="zh-CN"/>
              </w:rPr>
            </w:pPr>
            <w:proofErr w:type="spellStart"/>
            <w:r>
              <w:rPr>
                <w:lang w:eastAsia="zh-CN"/>
              </w:rPr>
              <w:t>NFIdentification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2FEC64BC" w14:textId="77777777" w:rsidR="00C601ED" w:rsidRPr="00BD6F46" w:rsidRDefault="00C601ED" w:rsidP="00C601ED">
            <w:pPr>
              <w:pStyle w:val="TAC"/>
              <w:rPr>
                <w:lang w:eastAsia="zh-CN"/>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E149F4" w14:textId="77777777" w:rsidR="00C601ED" w:rsidRPr="00BD6F46" w:rsidRDefault="00C601ED" w:rsidP="00C601ED">
            <w:pPr>
              <w:pStyle w:val="TAL"/>
              <w:rPr>
                <w:noProof/>
                <w:lang w:eastAsia="zh-CN"/>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FDEDE52" w14:textId="77777777" w:rsidR="00C601ED" w:rsidRDefault="00C601ED" w:rsidP="00C601ED">
            <w:pPr>
              <w:pStyle w:val="TAL"/>
              <w:rPr>
                <w:lang w:bidi="ar-IQ"/>
              </w:rPr>
            </w:pPr>
            <w:r>
              <w:rPr>
                <w:lang w:bidi="ar-IQ"/>
              </w:rPr>
              <w:t>Serving Network Function information: i.e. AMF</w:t>
            </w:r>
            <w:r w:rsidR="00095529">
              <w:rPr>
                <w:lang w:bidi="ar-IQ"/>
              </w:rPr>
              <w:t>, I-SMF,</w:t>
            </w:r>
            <w:r>
              <w:rPr>
                <w:lang w:bidi="ar-IQ"/>
              </w:rPr>
              <w:t xml:space="preserve"> </w:t>
            </w:r>
            <w:r w:rsidR="00252744" w:rsidRPr="00252744">
              <w:rPr>
                <w:lang w:bidi="ar-IQ"/>
              </w:rPr>
              <w:t>SGW, V</w:t>
            </w:r>
            <w:r>
              <w:rPr>
                <w:lang w:bidi="ar-IQ"/>
              </w:rPr>
              <w:t>-SMF</w:t>
            </w:r>
            <w:r w:rsidR="00B44E72">
              <w:rPr>
                <w:lang w:bidi="ar-IQ"/>
              </w:rPr>
              <w:t>,</w:t>
            </w:r>
            <w:r w:rsidR="00252744" w:rsidRPr="00252744">
              <w:rPr>
                <w:lang w:bidi="ar-IQ"/>
              </w:rPr>
              <w:t xml:space="preserve"> SGSN</w:t>
            </w:r>
            <w:r w:rsidR="00B44E72">
              <w:rPr>
                <w:lang w:bidi="ar-IQ"/>
              </w:rPr>
              <w:t xml:space="preserve"> or </w:t>
            </w:r>
            <w:proofErr w:type="spellStart"/>
            <w:r w:rsidR="00B44E72">
              <w:rPr>
                <w:lang w:bidi="ar-IQ"/>
              </w:rPr>
              <w:t>ePDG</w:t>
            </w:r>
            <w:proofErr w:type="spellEnd"/>
            <w:r>
              <w:rPr>
                <w:lang w:bidi="ar-IQ"/>
              </w:rPr>
              <w:t>.</w:t>
            </w:r>
          </w:p>
          <w:p w14:paraId="3403D0F9" w14:textId="744655E7" w:rsidR="006309AA" w:rsidRPr="00BD6F46" w:rsidRDefault="006309AA" w:rsidP="00C601ED">
            <w:pPr>
              <w:pStyle w:val="TAL"/>
              <w:rPr>
                <w:noProof/>
                <w:lang w:eastAsia="zh-CN"/>
              </w:rPr>
            </w:pPr>
            <w:r>
              <w:rPr>
                <w:lang w:bidi="ar-IQ"/>
              </w:rPr>
              <w:t xml:space="preserve">For V-SMF, the </w:t>
            </w:r>
            <w:proofErr w:type="spellStart"/>
            <w:r>
              <w:rPr>
                <w:lang w:bidi="ar-IQ"/>
              </w:rPr>
              <w:t>NFIdentification.</w:t>
            </w:r>
            <w:r>
              <w:rPr>
                <w:lang w:eastAsia="zh-CN"/>
              </w:rPr>
              <w:t>n</w:t>
            </w:r>
            <w:r>
              <w:t>odeFunctionality</w:t>
            </w:r>
            <w:proofErr w:type="spellEnd"/>
            <w:r>
              <w:t xml:space="preserve"> </w:t>
            </w:r>
            <w:r w:rsidR="00DD30AF" w:rsidRPr="00DD30AF">
              <w:t>has</w:t>
            </w:r>
            <w:r>
              <w:t xml:space="preserve"> the value </w:t>
            </w:r>
            <w:r>
              <w:rPr>
                <w:lang w:bidi="ar-IQ"/>
              </w:rPr>
              <w:t>SMF</w:t>
            </w:r>
            <w:r w:rsidR="00DD30AF" w:rsidRPr="00DD30AF">
              <w:rPr>
                <w:lang w:bidi="ar-IQ"/>
              </w:rPr>
              <w:t xml:space="preserve"> or V-SMF</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1174AA7D" w14:textId="77777777" w:rsidR="00C601ED" w:rsidRPr="00BD6F46" w:rsidRDefault="00C601ED" w:rsidP="00C601ED">
            <w:pPr>
              <w:pStyle w:val="TAL"/>
              <w:rPr>
                <w:rFonts w:cs="Arial"/>
                <w:szCs w:val="18"/>
              </w:rPr>
            </w:pPr>
          </w:p>
        </w:tc>
      </w:tr>
      <w:tr w:rsidR="00C601ED" w:rsidRPr="00BD6F46" w14:paraId="37C7F0A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AFA79D" w14:textId="77777777" w:rsidR="00C601ED" w:rsidRPr="00BD6F46" w:rsidRDefault="00C601ED" w:rsidP="00C601ED">
            <w:pPr>
              <w:pStyle w:val="TAL"/>
              <w:rPr>
                <w:lang w:bidi="ar-IQ"/>
              </w:rPr>
            </w:pPr>
            <w:proofErr w:type="spellStart"/>
            <w:r>
              <w:rPr>
                <w:lang w:eastAsia="zh-CN" w:bidi="ar-IQ"/>
              </w:rPr>
              <w:t>aMFId</w:t>
            </w:r>
            <w:proofErr w:type="spellEnd"/>
          </w:p>
        </w:tc>
        <w:tc>
          <w:tcPr>
            <w:tcW w:w="1794" w:type="dxa"/>
            <w:tcBorders>
              <w:top w:val="single" w:sz="4" w:space="0" w:color="auto"/>
              <w:left w:val="single" w:sz="4" w:space="0" w:color="auto"/>
              <w:bottom w:val="single" w:sz="4" w:space="0" w:color="auto"/>
              <w:right w:val="single" w:sz="4" w:space="0" w:color="auto"/>
            </w:tcBorders>
          </w:tcPr>
          <w:p w14:paraId="43BE244D" w14:textId="77777777" w:rsidR="00C601ED" w:rsidRPr="00BD6F46" w:rsidRDefault="00C601ED" w:rsidP="00C601ED">
            <w:pPr>
              <w:pStyle w:val="TAL"/>
            </w:pPr>
            <w:proofErr w:type="spellStart"/>
            <w:r>
              <w:rPr>
                <w:lang w:eastAsia="zh-CN"/>
              </w:rPr>
              <w:t>AmfId</w:t>
            </w:r>
            <w:proofErr w:type="spellEnd"/>
          </w:p>
        </w:tc>
        <w:tc>
          <w:tcPr>
            <w:tcW w:w="474" w:type="dxa"/>
            <w:tcBorders>
              <w:top w:val="single" w:sz="4" w:space="0" w:color="auto"/>
              <w:left w:val="single" w:sz="4" w:space="0" w:color="auto"/>
              <w:bottom w:val="single" w:sz="4" w:space="0" w:color="auto"/>
              <w:right w:val="single" w:sz="4" w:space="0" w:color="auto"/>
            </w:tcBorders>
          </w:tcPr>
          <w:p w14:paraId="708377E2" w14:textId="77777777" w:rsidR="00C601ED" w:rsidRPr="00BD6F46" w:rsidRDefault="00C601ED" w:rsidP="00C601ED">
            <w:pPr>
              <w:pStyle w:val="TAC"/>
              <w:rPr>
                <w:szCs w:val="18"/>
                <w:lang w:bidi="ar-IQ"/>
              </w:rPr>
            </w:pPr>
            <w:r>
              <w:rPr>
                <w:lang w:eastAsia="zh-CN"/>
              </w:rPr>
              <w:t>O</w:t>
            </w:r>
            <w:r>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9B181A" w14:textId="77777777" w:rsidR="00C601ED" w:rsidRPr="00BD6F46" w:rsidRDefault="00C601ED" w:rsidP="00C601ED">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EF89927" w14:textId="77777777" w:rsidR="00C601ED" w:rsidRPr="00BD6F46" w:rsidRDefault="00C601ED" w:rsidP="00C601ED">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421842D0" w14:textId="77777777" w:rsidR="00C601ED" w:rsidRPr="00BD6F46" w:rsidRDefault="00C601ED" w:rsidP="00C601ED">
            <w:pPr>
              <w:pStyle w:val="TAL"/>
              <w:rPr>
                <w:rFonts w:cs="Arial"/>
                <w:szCs w:val="18"/>
              </w:rPr>
            </w:pPr>
          </w:p>
        </w:tc>
      </w:tr>
    </w:tbl>
    <w:p w14:paraId="0C679D92" w14:textId="77777777" w:rsidR="00300F0B" w:rsidRPr="00BD6F46" w:rsidRDefault="00300F0B" w:rsidP="008D79D4"/>
    <w:p w14:paraId="7E14A348" w14:textId="77777777" w:rsidR="00427800" w:rsidRPr="00BD6F46" w:rsidRDefault="00427800" w:rsidP="007F2678">
      <w:pPr>
        <w:pStyle w:val="Heading6"/>
        <w:rPr>
          <w:lang w:eastAsia="zh-CN"/>
        </w:rPr>
      </w:pPr>
      <w:bookmarkStart w:id="796" w:name="_CR6_1_6_2_2_13"/>
      <w:bookmarkStart w:id="797" w:name="_Toc20227310"/>
      <w:bookmarkStart w:id="798" w:name="_Toc27749542"/>
      <w:bookmarkStart w:id="799" w:name="_Toc28709469"/>
      <w:bookmarkStart w:id="800" w:name="_Toc44671088"/>
      <w:bookmarkStart w:id="801" w:name="_Toc51918996"/>
      <w:bookmarkStart w:id="802" w:name="_Toc178172284"/>
      <w:bookmarkEnd w:id="7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13</w:t>
      </w:r>
      <w:r w:rsidRPr="00BD6F46">
        <w:rPr>
          <w:lang w:eastAsia="zh-CN"/>
        </w:rPr>
        <w:tab/>
      </w:r>
      <w:r w:rsidRPr="003A3FD5">
        <w:rPr>
          <w:lang w:eastAsia="zh-CN"/>
        </w:rPr>
        <w:t>Type</w:t>
      </w:r>
      <w:r w:rsidRPr="003A3FD5">
        <w:rPr>
          <w:rFonts w:hint="eastAsia"/>
          <w:lang w:eastAsia="zh-CN"/>
        </w:rPr>
        <w:t xml:space="preserve"> </w:t>
      </w:r>
      <w:proofErr w:type="spellStart"/>
      <w:r w:rsidRPr="003A3FD5">
        <w:rPr>
          <w:lang w:eastAsia="zh-CN"/>
        </w:rPr>
        <w:t>RoamingQBCInformation</w:t>
      </w:r>
      <w:bookmarkEnd w:id="797"/>
      <w:bookmarkEnd w:id="798"/>
      <w:bookmarkEnd w:id="799"/>
      <w:bookmarkEnd w:id="800"/>
      <w:bookmarkEnd w:id="801"/>
      <w:bookmarkEnd w:id="802"/>
      <w:proofErr w:type="spellEnd"/>
    </w:p>
    <w:p w14:paraId="78C8F8AA" w14:textId="77777777" w:rsidR="00427800" w:rsidRPr="00BD6F46" w:rsidRDefault="00427800" w:rsidP="00427800">
      <w:pPr>
        <w:pStyle w:val="TH"/>
      </w:pPr>
      <w:bookmarkStart w:id="803" w:name="_CRTable6_1_6_2_1_131"/>
      <w:r w:rsidRPr="00BD6F46">
        <w:t>Table </w:t>
      </w:r>
      <w:bookmarkEnd w:id="8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BD6F46">
        <w:rPr>
          <w:lang w:bidi="ar-IQ"/>
        </w:rPr>
        <w:t>RoamingQBC</w:t>
      </w:r>
      <w:r w:rsidRPr="00BD6F46">
        <w: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43955E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F8872B"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9666EBC"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9B314A4"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62B921A"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0909D9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FAF296"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790E8F0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6A28BD0" w14:textId="77777777" w:rsidR="00427800" w:rsidRPr="00BD6F46" w:rsidRDefault="00427800" w:rsidP="008879D1">
            <w:pPr>
              <w:pStyle w:val="TAL"/>
            </w:pPr>
            <w:proofErr w:type="spellStart"/>
            <w:r w:rsidRPr="00BD6F46">
              <w:rPr>
                <w:lang w:bidi="ar-IQ"/>
              </w:rPr>
              <w:t>multipleQFIcontainer</w:t>
            </w:r>
            <w:proofErr w:type="spellEnd"/>
          </w:p>
        </w:tc>
        <w:tc>
          <w:tcPr>
            <w:tcW w:w="1843" w:type="dxa"/>
            <w:tcBorders>
              <w:top w:val="single" w:sz="4" w:space="0" w:color="auto"/>
              <w:left w:val="single" w:sz="4" w:space="0" w:color="auto"/>
              <w:bottom w:val="single" w:sz="4" w:space="0" w:color="auto"/>
              <w:right w:val="single" w:sz="4" w:space="0" w:color="auto"/>
            </w:tcBorders>
          </w:tcPr>
          <w:p w14:paraId="34DA8A3F" w14:textId="77777777" w:rsidR="00427800" w:rsidRPr="00BD6F46" w:rsidRDefault="00427800" w:rsidP="008879D1">
            <w:pPr>
              <w:pStyle w:val="TAL"/>
            </w:pPr>
            <w:r w:rsidRPr="00BD6F46">
              <w:rPr>
                <w:lang w:bidi="ar-IQ"/>
              </w:rPr>
              <w:t>array(</w:t>
            </w:r>
            <w:proofErr w:type="spellStart"/>
            <w:r w:rsidRPr="00BD6F46">
              <w:rPr>
                <w:lang w:bidi="ar-IQ"/>
              </w:rPr>
              <w:t>MultipleQFIcontainer</w:t>
            </w:r>
            <w:proofErr w:type="spellEnd"/>
            <w:r w:rsidRPr="00BD6F46">
              <w:rPr>
                <w:lang w:eastAsia="zh-CN"/>
              </w:rPr>
              <w:t xml:space="preserve">) </w:t>
            </w:r>
            <w:r w:rsidRPr="00BD6F46">
              <w:t xml:space="preserve"> </w:t>
            </w:r>
          </w:p>
        </w:tc>
        <w:tc>
          <w:tcPr>
            <w:tcW w:w="425" w:type="dxa"/>
            <w:tcBorders>
              <w:top w:val="single" w:sz="4" w:space="0" w:color="auto"/>
              <w:left w:val="single" w:sz="4" w:space="0" w:color="auto"/>
              <w:bottom w:val="single" w:sz="4" w:space="0" w:color="auto"/>
              <w:right w:val="single" w:sz="4" w:space="0" w:color="auto"/>
            </w:tcBorders>
          </w:tcPr>
          <w:p w14:paraId="3EF66B01" w14:textId="77777777" w:rsidR="00427800" w:rsidRPr="00BD6F46" w:rsidRDefault="00427800" w:rsidP="008879D1">
            <w:pPr>
              <w:pStyle w:val="TAC"/>
              <w:rPr>
                <w:lang w:eastAsia="zh-CN"/>
              </w:rPr>
            </w:pPr>
            <w:proofErr w:type="spellStart"/>
            <w:r w:rsidRPr="00BD6F46">
              <w:rPr>
                <w:lang w:bidi="ar-IQ"/>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0E73D038" w14:textId="77777777" w:rsidR="00427800" w:rsidRPr="00BD6F46"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C07B96E" w14:textId="77777777" w:rsidR="00427800" w:rsidRPr="00BD6F46" w:rsidRDefault="00427800" w:rsidP="008879D1">
            <w:pPr>
              <w:pStyle w:val="TAL"/>
              <w:rPr>
                <w:noProof/>
                <w:szCs w:val="18"/>
                <w:lang w:eastAsia="zh-CN"/>
              </w:rPr>
            </w:pPr>
            <w:r w:rsidRPr="00BD6F46">
              <w:rPr>
                <w:rFonts w:cs="Arial"/>
                <w:szCs w:val="18"/>
              </w:rPr>
              <w:t>list of QFI containers</w:t>
            </w:r>
          </w:p>
        </w:tc>
        <w:tc>
          <w:tcPr>
            <w:tcW w:w="1843" w:type="dxa"/>
            <w:tcBorders>
              <w:top w:val="single" w:sz="4" w:space="0" w:color="auto"/>
              <w:left w:val="single" w:sz="4" w:space="0" w:color="auto"/>
              <w:bottom w:val="single" w:sz="4" w:space="0" w:color="auto"/>
              <w:right w:val="single" w:sz="4" w:space="0" w:color="auto"/>
            </w:tcBorders>
          </w:tcPr>
          <w:p w14:paraId="1F617692" w14:textId="77777777" w:rsidR="00427800" w:rsidRPr="00BD6F46" w:rsidRDefault="00427800" w:rsidP="008879D1">
            <w:pPr>
              <w:pStyle w:val="TAL"/>
              <w:rPr>
                <w:rFonts w:cs="Arial"/>
                <w:szCs w:val="18"/>
              </w:rPr>
            </w:pPr>
          </w:p>
        </w:tc>
      </w:tr>
      <w:tr w:rsidR="00427800" w:rsidRPr="00BD6F46" w14:paraId="107756B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E93325A" w14:textId="77777777" w:rsidR="00427800" w:rsidRPr="00BD6F46" w:rsidRDefault="00427800" w:rsidP="008879D1">
            <w:pPr>
              <w:pStyle w:val="TAL"/>
              <w:rPr>
                <w:lang w:bidi="ar-IQ"/>
              </w:rPr>
            </w:pPr>
            <w:proofErr w:type="spellStart"/>
            <w:r w:rsidRPr="00BD6F46">
              <w:rPr>
                <w:rFonts w:hint="eastAsia"/>
                <w:lang w:eastAsia="zh-CN"/>
              </w:rPr>
              <w:t>uPFID</w:t>
            </w:r>
            <w:proofErr w:type="spellEnd"/>
          </w:p>
        </w:tc>
        <w:tc>
          <w:tcPr>
            <w:tcW w:w="1843" w:type="dxa"/>
            <w:tcBorders>
              <w:top w:val="single" w:sz="4" w:space="0" w:color="auto"/>
              <w:left w:val="single" w:sz="4" w:space="0" w:color="auto"/>
              <w:bottom w:val="single" w:sz="4" w:space="0" w:color="auto"/>
              <w:right w:val="single" w:sz="4" w:space="0" w:color="auto"/>
            </w:tcBorders>
          </w:tcPr>
          <w:p w14:paraId="2FFF82EF" w14:textId="77777777" w:rsidR="00427800" w:rsidRPr="00BD6F46" w:rsidRDefault="00427800" w:rsidP="008879D1">
            <w:pPr>
              <w:pStyle w:val="TAL"/>
            </w:pPr>
            <w:proofErr w:type="spellStart"/>
            <w:r w:rsidRPr="00BD6F46">
              <w:t>NfInstanceId</w:t>
            </w:r>
            <w:proofErr w:type="spellEnd"/>
          </w:p>
        </w:tc>
        <w:tc>
          <w:tcPr>
            <w:tcW w:w="425" w:type="dxa"/>
            <w:tcBorders>
              <w:top w:val="single" w:sz="4" w:space="0" w:color="auto"/>
              <w:left w:val="single" w:sz="4" w:space="0" w:color="auto"/>
              <w:bottom w:val="single" w:sz="4" w:space="0" w:color="auto"/>
              <w:right w:val="single" w:sz="4" w:space="0" w:color="auto"/>
            </w:tcBorders>
          </w:tcPr>
          <w:p w14:paraId="784ED54D"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59D9F2"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0ACCD7" w14:textId="77777777" w:rsidR="00427800" w:rsidRPr="00BD6F46" w:rsidRDefault="00427800" w:rsidP="008879D1">
            <w:pPr>
              <w:pStyle w:val="TAL"/>
            </w:pPr>
            <w:r w:rsidRPr="00BD6F46">
              <w:rPr>
                <w:rFonts w:hint="eastAsia"/>
                <w:noProof/>
                <w:lang w:eastAsia="zh-CN"/>
              </w:rPr>
              <w:t>identifer of UPF</w:t>
            </w:r>
            <w:r w:rsidR="00141BA9" w:rsidRPr="00141BA9">
              <w:rPr>
                <w:noProof/>
                <w:lang w:eastAsia="zh-CN"/>
              </w:rPr>
              <w:t>, included for backwards compatibility and can be included based on operators requirement</w:t>
            </w:r>
          </w:p>
        </w:tc>
        <w:tc>
          <w:tcPr>
            <w:tcW w:w="1843" w:type="dxa"/>
            <w:tcBorders>
              <w:top w:val="single" w:sz="4" w:space="0" w:color="auto"/>
              <w:left w:val="single" w:sz="4" w:space="0" w:color="auto"/>
              <w:bottom w:val="single" w:sz="4" w:space="0" w:color="auto"/>
              <w:right w:val="single" w:sz="4" w:space="0" w:color="auto"/>
            </w:tcBorders>
          </w:tcPr>
          <w:p w14:paraId="1E61293A" w14:textId="77777777" w:rsidR="00427800" w:rsidRPr="00BD6F46" w:rsidRDefault="00427800" w:rsidP="008879D1">
            <w:pPr>
              <w:pStyle w:val="TAL"/>
              <w:rPr>
                <w:rFonts w:cs="Arial"/>
                <w:szCs w:val="18"/>
              </w:rPr>
            </w:pPr>
          </w:p>
        </w:tc>
      </w:tr>
      <w:tr w:rsidR="00427800" w:rsidRPr="00BD6F46" w14:paraId="50324C5B"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4D473AC5" w14:textId="77777777" w:rsidR="00427800" w:rsidRPr="00BD6F46" w:rsidRDefault="00427800" w:rsidP="008879D1">
            <w:pPr>
              <w:pStyle w:val="TAL"/>
              <w:rPr>
                <w:lang w:bidi="ar-IQ"/>
              </w:rPr>
            </w:pPr>
            <w:proofErr w:type="spellStart"/>
            <w:r w:rsidRPr="00BD6F46">
              <w:t>roamingChargingProfile</w:t>
            </w:r>
            <w:proofErr w:type="spellEnd"/>
          </w:p>
        </w:tc>
        <w:tc>
          <w:tcPr>
            <w:tcW w:w="1843" w:type="dxa"/>
            <w:tcBorders>
              <w:top w:val="single" w:sz="4" w:space="0" w:color="auto"/>
              <w:left w:val="single" w:sz="4" w:space="0" w:color="auto"/>
              <w:bottom w:val="single" w:sz="4" w:space="0" w:color="auto"/>
              <w:right w:val="single" w:sz="4" w:space="0" w:color="auto"/>
            </w:tcBorders>
          </w:tcPr>
          <w:p w14:paraId="40A6748D" w14:textId="77777777" w:rsidR="00427800" w:rsidRPr="00BD6F46" w:rsidRDefault="00427800" w:rsidP="008879D1">
            <w:pPr>
              <w:pStyle w:val="TAL"/>
            </w:pPr>
            <w:proofErr w:type="spellStart"/>
            <w:r w:rsidRPr="00BD6F46">
              <w:t>RoamingChargingProfile</w:t>
            </w:r>
            <w:proofErr w:type="spellEnd"/>
          </w:p>
        </w:tc>
        <w:tc>
          <w:tcPr>
            <w:tcW w:w="425" w:type="dxa"/>
            <w:tcBorders>
              <w:top w:val="single" w:sz="4" w:space="0" w:color="auto"/>
              <w:left w:val="single" w:sz="4" w:space="0" w:color="auto"/>
              <w:bottom w:val="single" w:sz="4" w:space="0" w:color="auto"/>
              <w:right w:val="single" w:sz="4" w:space="0" w:color="auto"/>
            </w:tcBorders>
          </w:tcPr>
          <w:p w14:paraId="4CD22F05"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662BEF0"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43DB27" w14:textId="77777777" w:rsidR="00427800" w:rsidRPr="00BD6F46" w:rsidRDefault="00427800" w:rsidP="008879D1">
            <w:pPr>
              <w:pStyle w:val="TAL"/>
            </w:pPr>
            <w:r w:rsidRPr="00BD6F46">
              <w:rPr>
                <w:rFonts w:cs="Arial"/>
                <w:szCs w:val="18"/>
              </w:rPr>
              <w:t>Roaming Charging Profile associated to the PDU session for roaming QBC.</w:t>
            </w:r>
          </w:p>
        </w:tc>
        <w:tc>
          <w:tcPr>
            <w:tcW w:w="1843" w:type="dxa"/>
            <w:tcBorders>
              <w:top w:val="single" w:sz="4" w:space="0" w:color="auto"/>
              <w:left w:val="single" w:sz="4" w:space="0" w:color="auto"/>
              <w:bottom w:val="single" w:sz="4" w:space="0" w:color="auto"/>
              <w:right w:val="single" w:sz="4" w:space="0" w:color="auto"/>
            </w:tcBorders>
          </w:tcPr>
          <w:p w14:paraId="173B121B" w14:textId="77777777" w:rsidR="00427800" w:rsidRPr="00BD6F46" w:rsidRDefault="00427800" w:rsidP="008879D1">
            <w:pPr>
              <w:pStyle w:val="TAL"/>
              <w:rPr>
                <w:rFonts w:cs="Arial"/>
                <w:szCs w:val="18"/>
              </w:rPr>
            </w:pPr>
          </w:p>
        </w:tc>
      </w:tr>
    </w:tbl>
    <w:p w14:paraId="34A821E4" w14:textId="77777777" w:rsidR="00427800" w:rsidRPr="00BD6F46" w:rsidRDefault="00427800" w:rsidP="00427800">
      <w:pPr>
        <w:rPr>
          <w:lang w:eastAsia="zh-CN"/>
        </w:rPr>
      </w:pPr>
    </w:p>
    <w:p w14:paraId="3128F1B5" w14:textId="77777777" w:rsidR="00427800" w:rsidRPr="00BD6F46" w:rsidRDefault="00427800" w:rsidP="007F2678">
      <w:pPr>
        <w:pStyle w:val="Heading6"/>
        <w:rPr>
          <w:lang w:eastAsia="zh-CN"/>
        </w:rPr>
      </w:pPr>
      <w:bookmarkStart w:id="804" w:name="_CR6_1_6_2_2_14"/>
      <w:bookmarkStart w:id="805" w:name="_Toc20227311"/>
      <w:bookmarkStart w:id="806" w:name="_Toc27749543"/>
      <w:bookmarkStart w:id="807" w:name="_Toc28709470"/>
      <w:bookmarkStart w:id="808" w:name="_Toc44671089"/>
      <w:bookmarkStart w:id="809" w:name="_Toc51918997"/>
      <w:bookmarkStart w:id="810" w:name="_Toc178172285"/>
      <w:bookmarkEnd w:id="8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14</w:t>
      </w:r>
      <w:r w:rsidRPr="00BD6F46">
        <w:rPr>
          <w:lang w:eastAsia="zh-CN"/>
        </w:rPr>
        <w:tab/>
      </w:r>
      <w:r w:rsidRPr="003A3FD5">
        <w:rPr>
          <w:lang w:eastAsia="zh-CN"/>
        </w:rPr>
        <w:t>Type</w:t>
      </w:r>
      <w:r w:rsidRPr="003A3FD5">
        <w:rPr>
          <w:rFonts w:hint="eastAsia"/>
          <w:lang w:eastAsia="zh-CN"/>
        </w:rPr>
        <w:t xml:space="preserve"> </w:t>
      </w:r>
      <w:proofErr w:type="spellStart"/>
      <w:r w:rsidRPr="003A3FD5">
        <w:rPr>
          <w:lang w:eastAsia="zh-CN"/>
        </w:rPr>
        <w:t>MultipleQFIcontainer</w:t>
      </w:r>
      <w:bookmarkEnd w:id="805"/>
      <w:bookmarkEnd w:id="806"/>
      <w:bookmarkEnd w:id="807"/>
      <w:bookmarkEnd w:id="808"/>
      <w:bookmarkEnd w:id="809"/>
      <w:bookmarkEnd w:id="810"/>
      <w:proofErr w:type="spellEnd"/>
    </w:p>
    <w:p w14:paraId="0ACD8A58" w14:textId="77777777" w:rsidR="00427800" w:rsidRPr="00BD6F46" w:rsidRDefault="00427800" w:rsidP="00427800">
      <w:pPr>
        <w:pStyle w:val="TH"/>
      </w:pPr>
      <w:bookmarkStart w:id="811" w:name="_CRTable6_1_6_2_1_141"/>
      <w:r w:rsidRPr="00BD6F46">
        <w:t>Table </w:t>
      </w:r>
      <w:bookmarkEnd w:id="81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4</w:t>
      </w:r>
      <w:r w:rsidRPr="00BD6F46">
        <w:rPr>
          <w:lang w:eastAsia="zh-CN"/>
        </w:rPr>
        <w:t>-</w:t>
      </w:r>
      <w:r w:rsidRPr="00BD6F46">
        <w:rPr>
          <w:rFonts w:hint="eastAsia"/>
          <w:lang w:eastAsia="zh-CN"/>
        </w:rPr>
        <w:t>1</w:t>
      </w:r>
      <w:r w:rsidRPr="00BD6F46">
        <w:t xml:space="preserve">: Definition of type </w:t>
      </w:r>
      <w:proofErr w:type="spellStart"/>
      <w:r w:rsidRPr="00BD6F46">
        <w:rPr>
          <w:lang w:bidi="ar-IQ"/>
        </w:rPr>
        <w:t>MultipleQFIcontainer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CFD866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A41006E"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ABA20BF"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18746B5"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DB06964"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3C800C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D30898"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4BC9AB3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51B3AA6" w14:textId="77777777" w:rsidR="00427800" w:rsidRPr="00BD6F46" w:rsidRDefault="00427800" w:rsidP="008879D1">
            <w:pPr>
              <w:pStyle w:val="TAL"/>
              <w:rPr>
                <w:rFonts w:cs="Arial"/>
                <w:szCs w:val="18"/>
              </w:rPr>
            </w:pPr>
            <w:r w:rsidRPr="00BD6F46">
              <w:rPr>
                <w:rFonts w:cs="Arial" w:hint="eastAsia"/>
                <w:szCs w:val="18"/>
              </w:rPr>
              <w:t>triggers</w:t>
            </w:r>
          </w:p>
        </w:tc>
        <w:tc>
          <w:tcPr>
            <w:tcW w:w="1843" w:type="dxa"/>
            <w:tcBorders>
              <w:top w:val="single" w:sz="4" w:space="0" w:color="auto"/>
              <w:left w:val="single" w:sz="4" w:space="0" w:color="auto"/>
              <w:bottom w:val="single" w:sz="4" w:space="0" w:color="auto"/>
              <w:right w:val="single" w:sz="4" w:space="0" w:color="auto"/>
            </w:tcBorders>
          </w:tcPr>
          <w:p w14:paraId="20A5C28E" w14:textId="77777777" w:rsidR="00427800" w:rsidRPr="00BD6F46" w:rsidRDefault="00427800" w:rsidP="008879D1">
            <w:pPr>
              <w:pStyle w:val="TAL"/>
              <w:rPr>
                <w:rFonts w:cs="Arial"/>
                <w:szCs w:val="18"/>
              </w:rPr>
            </w:pPr>
            <w:r w:rsidRPr="00BD6F46">
              <w:rPr>
                <w:rFonts w:cs="Arial" w:hint="eastAsia"/>
                <w:szCs w:val="18"/>
              </w:rPr>
              <w:t>array (Trigger)</w:t>
            </w:r>
          </w:p>
        </w:tc>
        <w:tc>
          <w:tcPr>
            <w:tcW w:w="425" w:type="dxa"/>
            <w:tcBorders>
              <w:top w:val="single" w:sz="4" w:space="0" w:color="auto"/>
              <w:left w:val="single" w:sz="4" w:space="0" w:color="auto"/>
              <w:bottom w:val="single" w:sz="4" w:space="0" w:color="auto"/>
              <w:right w:val="single" w:sz="4" w:space="0" w:color="auto"/>
            </w:tcBorders>
          </w:tcPr>
          <w:p w14:paraId="122589AC" w14:textId="77777777" w:rsidR="00427800" w:rsidRPr="00BD6F46" w:rsidRDefault="00427800" w:rsidP="008879D1">
            <w:pPr>
              <w:pStyle w:val="TAL"/>
              <w:rPr>
                <w:rFonts w:cs="Arial"/>
                <w:szCs w:val="18"/>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451F34EB" w14:textId="77777777" w:rsidR="00427800" w:rsidRPr="00BD6F46" w:rsidRDefault="00427800" w:rsidP="008879D1">
            <w:pPr>
              <w:pStyle w:val="TAL"/>
              <w:rPr>
                <w:rFonts w:cs="Arial"/>
                <w:szCs w:val="18"/>
              </w:rPr>
            </w:pPr>
            <w:r w:rsidRPr="00BD6F46">
              <w:rPr>
                <w:rFonts w:cs="Arial" w:hint="eastAsia"/>
                <w:szCs w:val="18"/>
              </w:rPr>
              <w:t>0</w:t>
            </w:r>
            <w:r w:rsidRPr="00BD6F46">
              <w:rPr>
                <w:rFonts w:cs="Arial"/>
                <w:szCs w:val="18"/>
              </w:rPr>
              <w:t>..</w:t>
            </w:r>
            <w:r w:rsidRPr="00BD6F46">
              <w:rPr>
                <w:rFonts w:cs="Arial" w:hint="eastAsia"/>
                <w:szCs w:val="18"/>
              </w:rPr>
              <w:t>N</w:t>
            </w:r>
          </w:p>
        </w:tc>
        <w:tc>
          <w:tcPr>
            <w:tcW w:w="2689" w:type="dxa"/>
            <w:tcBorders>
              <w:top w:val="single" w:sz="4" w:space="0" w:color="auto"/>
              <w:left w:val="single" w:sz="4" w:space="0" w:color="auto"/>
              <w:bottom w:val="single" w:sz="4" w:space="0" w:color="auto"/>
              <w:right w:val="single" w:sz="4" w:space="0" w:color="auto"/>
            </w:tcBorders>
          </w:tcPr>
          <w:p w14:paraId="593E065E" w14:textId="77777777" w:rsidR="00427800" w:rsidRPr="00BD6F46" w:rsidRDefault="00427800" w:rsidP="008879D1">
            <w:pPr>
              <w:pStyle w:val="TAL"/>
              <w:rPr>
                <w:rFonts w:cs="Arial"/>
                <w:szCs w:val="18"/>
              </w:rPr>
            </w:pPr>
            <w:r w:rsidRPr="00BD6F46">
              <w:t>This field holds reason for closing</w:t>
            </w:r>
            <w:r w:rsidRPr="00BD6F46">
              <w:rPr>
                <w:rFonts w:hint="eastAsia"/>
                <w:lang w:eastAsia="zh-CN"/>
              </w:rPr>
              <w:t xml:space="preserve"> the </w:t>
            </w:r>
            <w:r w:rsidRPr="00BD6F46">
              <w:rPr>
                <w:lang w:eastAsia="zh-CN"/>
              </w:rPr>
              <w:t xml:space="preserve">QFI </w:t>
            </w:r>
            <w:r w:rsidRPr="00BD6F46">
              <w:rPr>
                <w:rFonts w:hint="eastAsia"/>
                <w:lang w:eastAsia="zh-CN"/>
              </w:rPr>
              <w:t>unit</w:t>
            </w:r>
            <w:r w:rsidRPr="00BD6F46">
              <w:rPr>
                <w:lang w:eastAsia="zh-CN"/>
              </w:rPr>
              <w:t xml:space="preserve">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872CAD" w14:textId="77777777" w:rsidR="00427800" w:rsidRPr="00BD6F46" w:rsidRDefault="00427800" w:rsidP="008879D1">
            <w:pPr>
              <w:pStyle w:val="TAL"/>
              <w:rPr>
                <w:rFonts w:cs="Arial"/>
                <w:szCs w:val="18"/>
              </w:rPr>
            </w:pPr>
          </w:p>
        </w:tc>
      </w:tr>
      <w:tr w:rsidR="00427800" w:rsidRPr="00BD6F46" w14:paraId="166708EA"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2BAF417" w14:textId="77777777" w:rsidR="00427800" w:rsidRPr="00BD6F46" w:rsidRDefault="00427800" w:rsidP="008879D1">
            <w:pPr>
              <w:pStyle w:val="TAL"/>
              <w:rPr>
                <w:lang w:bidi="ar-IQ"/>
              </w:rPr>
            </w:pPr>
            <w:proofErr w:type="spellStart"/>
            <w:r w:rsidRPr="00BD6F46">
              <w:rPr>
                <w:rFonts w:cs="Arial"/>
                <w:szCs w:val="18"/>
              </w:rPr>
              <w:t>triggerTimestamp</w:t>
            </w:r>
            <w:proofErr w:type="spellEnd"/>
          </w:p>
        </w:tc>
        <w:tc>
          <w:tcPr>
            <w:tcW w:w="1843" w:type="dxa"/>
            <w:tcBorders>
              <w:top w:val="single" w:sz="4" w:space="0" w:color="auto"/>
              <w:left w:val="single" w:sz="4" w:space="0" w:color="auto"/>
              <w:bottom w:val="single" w:sz="4" w:space="0" w:color="auto"/>
              <w:right w:val="single" w:sz="4" w:space="0" w:color="auto"/>
            </w:tcBorders>
          </w:tcPr>
          <w:p w14:paraId="2932E149" w14:textId="77777777" w:rsidR="00427800" w:rsidRPr="00BD6F46" w:rsidRDefault="00427800" w:rsidP="008879D1">
            <w:pPr>
              <w:pStyle w:val="TAL"/>
              <w:rPr>
                <w:lang w:bidi="ar-IQ"/>
              </w:rPr>
            </w:pPr>
            <w:proofErr w:type="spellStart"/>
            <w:r w:rsidRPr="00BD6F46">
              <w:rPr>
                <w:lang w:eastAsia="zh-CN"/>
              </w:rPr>
              <w:t>DateTime</w:t>
            </w:r>
            <w:proofErr w:type="spellEnd"/>
          </w:p>
        </w:tc>
        <w:tc>
          <w:tcPr>
            <w:tcW w:w="425" w:type="dxa"/>
            <w:tcBorders>
              <w:top w:val="single" w:sz="4" w:space="0" w:color="auto"/>
              <w:left w:val="single" w:sz="4" w:space="0" w:color="auto"/>
              <w:bottom w:val="single" w:sz="4" w:space="0" w:color="auto"/>
              <w:right w:val="single" w:sz="4" w:space="0" w:color="auto"/>
            </w:tcBorders>
          </w:tcPr>
          <w:p w14:paraId="1FF97993" w14:textId="77777777" w:rsidR="00427800" w:rsidRPr="00BD6F46" w:rsidRDefault="00427800" w:rsidP="008879D1">
            <w:pPr>
              <w:pStyle w:val="TAC"/>
              <w:rPr>
                <w:lang w:bidi="ar-IQ"/>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40B9BDE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B6A43A" w14:textId="77777777" w:rsidR="00427800" w:rsidRPr="00BD6F46" w:rsidRDefault="00427800" w:rsidP="008879D1">
            <w:pPr>
              <w:pStyle w:val="TAL"/>
              <w:rPr>
                <w:rFonts w:cs="Arial"/>
                <w:szCs w:val="18"/>
              </w:rPr>
            </w:pPr>
            <w:r w:rsidRPr="00BD6F46">
              <w:t xml:space="preserve">This field holds the </w:t>
            </w:r>
            <w:r w:rsidR="00D80AAC">
              <w:t xml:space="preserve">UTC time indicating </w:t>
            </w:r>
            <w:r w:rsidRPr="00BD6F46">
              <w:t xml:space="preserve">timestamp when the reporting trigger occur. </w:t>
            </w:r>
          </w:p>
        </w:tc>
        <w:tc>
          <w:tcPr>
            <w:tcW w:w="1843" w:type="dxa"/>
            <w:tcBorders>
              <w:top w:val="single" w:sz="4" w:space="0" w:color="auto"/>
              <w:left w:val="single" w:sz="4" w:space="0" w:color="auto"/>
              <w:bottom w:val="single" w:sz="4" w:space="0" w:color="auto"/>
              <w:right w:val="single" w:sz="4" w:space="0" w:color="auto"/>
            </w:tcBorders>
          </w:tcPr>
          <w:p w14:paraId="69C71B16" w14:textId="77777777" w:rsidR="00427800" w:rsidRPr="00BD6F46" w:rsidRDefault="00427800" w:rsidP="008879D1">
            <w:pPr>
              <w:pStyle w:val="TAL"/>
              <w:rPr>
                <w:rFonts w:cs="Arial"/>
                <w:szCs w:val="18"/>
              </w:rPr>
            </w:pPr>
          </w:p>
        </w:tc>
      </w:tr>
      <w:tr w:rsidR="00427800" w:rsidRPr="00BD6F46" w14:paraId="001F6F51"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9CDBE65" w14:textId="77777777" w:rsidR="00427800" w:rsidRPr="00BD6F46" w:rsidRDefault="00427800" w:rsidP="008879D1">
            <w:pPr>
              <w:pStyle w:val="TAL"/>
              <w:rPr>
                <w:lang w:bidi="ar-IQ"/>
              </w:rPr>
            </w:pPr>
            <w:r w:rsidRPr="00BD6F46">
              <w:rPr>
                <w:lang w:val="en-US"/>
              </w:rPr>
              <w:t>time</w:t>
            </w:r>
          </w:p>
        </w:tc>
        <w:tc>
          <w:tcPr>
            <w:tcW w:w="1843" w:type="dxa"/>
            <w:tcBorders>
              <w:top w:val="single" w:sz="4" w:space="0" w:color="auto"/>
              <w:left w:val="single" w:sz="4" w:space="0" w:color="auto"/>
              <w:bottom w:val="single" w:sz="4" w:space="0" w:color="auto"/>
              <w:right w:val="single" w:sz="4" w:space="0" w:color="auto"/>
            </w:tcBorders>
          </w:tcPr>
          <w:p w14:paraId="350DE3D0" w14:textId="77777777" w:rsidR="00427800" w:rsidRPr="00BD6F46" w:rsidRDefault="00427800" w:rsidP="008879D1">
            <w:pPr>
              <w:pStyle w:val="TAL"/>
            </w:pPr>
            <w:r w:rsidRPr="00BD6F46">
              <w:t>Uint32</w:t>
            </w:r>
          </w:p>
        </w:tc>
        <w:tc>
          <w:tcPr>
            <w:tcW w:w="425" w:type="dxa"/>
            <w:tcBorders>
              <w:top w:val="single" w:sz="4" w:space="0" w:color="auto"/>
              <w:left w:val="single" w:sz="4" w:space="0" w:color="auto"/>
              <w:bottom w:val="single" w:sz="4" w:space="0" w:color="auto"/>
              <w:right w:val="single" w:sz="4" w:space="0" w:color="auto"/>
            </w:tcBorders>
          </w:tcPr>
          <w:p w14:paraId="70E96219"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655A7C"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4D1532" w14:textId="77777777" w:rsidR="00427800" w:rsidRPr="00BD6F46" w:rsidRDefault="00427800" w:rsidP="008879D1">
            <w:pPr>
              <w:pStyle w:val="TAL"/>
            </w:pPr>
            <w:r w:rsidRPr="00BD6F46">
              <w:t>This field holds the amount of time.</w:t>
            </w:r>
          </w:p>
        </w:tc>
        <w:tc>
          <w:tcPr>
            <w:tcW w:w="1843" w:type="dxa"/>
            <w:tcBorders>
              <w:top w:val="single" w:sz="4" w:space="0" w:color="auto"/>
              <w:left w:val="single" w:sz="4" w:space="0" w:color="auto"/>
              <w:bottom w:val="single" w:sz="4" w:space="0" w:color="auto"/>
              <w:right w:val="single" w:sz="4" w:space="0" w:color="auto"/>
            </w:tcBorders>
          </w:tcPr>
          <w:p w14:paraId="4B330A50" w14:textId="77777777" w:rsidR="00427800" w:rsidRPr="00BD6F46" w:rsidRDefault="00427800" w:rsidP="008879D1">
            <w:pPr>
              <w:pStyle w:val="TAL"/>
              <w:rPr>
                <w:rFonts w:cs="Arial"/>
                <w:szCs w:val="18"/>
              </w:rPr>
            </w:pPr>
          </w:p>
        </w:tc>
      </w:tr>
      <w:tr w:rsidR="00427800" w:rsidRPr="00BD6F46" w14:paraId="761F721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0FE1825" w14:textId="77777777" w:rsidR="00427800" w:rsidRPr="00BD6F46" w:rsidRDefault="00427800" w:rsidP="008879D1">
            <w:pPr>
              <w:pStyle w:val="TAL"/>
              <w:rPr>
                <w:lang w:bidi="ar-IQ"/>
              </w:rPr>
            </w:pPr>
            <w:proofErr w:type="spellStart"/>
            <w:r w:rsidRPr="00BD6F46">
              <w:t>totalVolume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3EF1133E"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417C048B"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C72C3A"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F87DD7" w14:textId="77777777" w:rsidR="00427800" w:rsidRPr="00BD6F46" w:rsidRDefault="00427800" w:rsidP="008879D1">
            <w:pPr>
              <w:pStyle w:val="TAL"/>
            </w:pPr>
            <w:r w:rsidRPr="00BD6F46">
              <w:t>This field holds the amount of volume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140099F8" w14:textId="77777777" w:rsidR="00427800" w:rsidRPr="00BD6F46" w:rsidRDefault="00427800" w:rsidP="008879D1">
            <w:pPr>
              <w:pStyle w:val="TAL"/>
              <w:rPr>
                <w:rFonts w:cs="Arial"/>
                <w:szCs w:val="18"/>
              </w:rPr>
            </w:pPr>
          </w:p>
        </w:tc>
      </w:tr>
      <w:tr w:rsidR="00427800" w:rsidRPr="00BD6F46" w14:paraId="278193D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F69DD7D" w14:textId="77777777" w:rsidR="00427800" w:rsidRPr="00BD6F46" w:rsidRDefault="00427800" w:rsidP="008879D1">
            <w:pPr>
              <w:pStyle w:val="TAL"/>
            </w:pPr>
            <w:proofErr w:type="spellStart"/>
            <w:r w:rsidRPr="00BD6F46">
              <w:t>uplinkVolume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0B62D02B"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68D8A73C"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A9489AE"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72ACBC" w14:textId="77777777" w:rsidR="00427800" w:rsidRPr="00BD6F46" w:rsidRDefault="00427800" w:rsidP="008879D1">
            <w:pPr>
              <w:pStyle w:val="TAL"/>
              <w:rPr>
                <w:rFonts w:cs="Arial"/>
                <w:szCs w:val="18"/>
              </w:rPr>
            </w:pPr>
            <w:r w:rsidRPr="00BD6F46">
              <w:t>This field holds the 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3D595794" w14:textId="77777777" w:rsidR="00427800" w:rsidRPr="00BD6F46" w:rsidRDefault="00427800" w:rsidP="008879D1">
            <w:pPr>
              <w:pStyle w:val="TAL"/>
              <w:rPr>
                <w:rFonts w:cs="Arial"/>
                <w:szCs w:val="18"/>
              </w:rPr>
            </w:pPr>
          </w:p>
        </w:tc>
      </w:tr>
      <w:tr w:rsidR="002542E0" w:rsidRPr="00BD6F46" w14:paraId="76304744"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1119F75" w14:textId="77777777" w:rsidR="002542E0" w:rsidRPr="00BD6F46" w:rsidRDefault="002542E0" w:rsidP="002542E0">
            <w:pPr>
              <w:pStyle w:val="TAL"/>
            </w:pPr>
            <w:proofErr w:type="spellStart"/>
            <w:r>
              <w:rPr>
                <w:lang w:eastAsia="zh-CN"/>
              </w:rPr>
              <w:t>downlinkVolume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0C1F2B1E" w14:textId="77777777" w:rsidR="002542E0" w:rsidRPr="00BD6F46" w:rsidRDefault="002542E0" w:rsidP="002542E0">
            <w:pPr>
              <w:pStyle w:val="TAL"/>
            </w:pPr>
            <w:r>
              <w:t>Uint64</w:t>
            </w:r>
          </w:p>
        </w:tc>
        <w:tc>
          <w:tcPr>
            <w:tcW w:w="425" w:type="dxa"/>
            <w:tcBorders>
              <w:top w:val="single" w:sz="4" w:space="0" w:color="auto"/>
              <w:left w:val="single" w:sz="4" w:space="0" w:color="auto"/>
              <w:bottom w:val="single" w:sz="4" w:space="0" w:color="auto"/>
              <w:right w:val="single" w:sz="4" w:space="0" w:color="auto"/>
            </w:tcBorders>
          </w:tcPr>
          <w:p w14:paraId="22C5C8AF" w14:textId="77777777" w:rsidR="002542E0" w:rsidRPr="00BD6F46" w:rsidRDefault="002542E0" w:rsidP="002542E0">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8B0B08D" w14:textId="77777777" w:rsidR="002542E0" w:rsidRPr="00BD6F46" w:rsidRDefault="002542E0" w:rsidP="002542E0">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D71D5EE" w14:textId="77777777" w:rsidR="002542E0" w:rsidRPr="00BD6F46" w:rsidRDefault="002542E0" w:rsidP="002542E0">
            <w:pPr>
              <w:pStyle w:val="TAL"/>
            </w:pPr>
            <w:r>
              <w:t>This field holds the 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2328FAF5" w14:textId="77777777" w:rsidR="002542E0" w:rsidRPr="00BD6F46" w:rsidRDefault="002542E0" w:rsidP="002542E0">
            <w:pPr>
              <w:pStyle w:val="TAL"/>
              <w:rPr>
                <w:rFonts w:cs="Arial"/>
                <w:szCs w:val="18"/>
              </w:rPr>
            </w:pPr>
          </w:p>
        </w:tc>
      </w:tr>
      <w:tr w:rsidR="00427800" w:rsidRPr="00BD6F46" w14:paraId="28ACE33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52AF9BC" w14:textId="77777777" w:rsidR="00427800" w:rsidRPr="00BD6F46" w:rsidRDefault="00427800" w:rsidP="008879D1">
            <w:pPr>
              <w:pStyle w:val="TAL"/>
            </w:pPr>
            <w:proofErr w:type="spellStart"/>
            <w:r w:rsidRPr="00BD6F46">
              <w:rPr>
                <w:rFonts w:hint="eastAsia"/>
                <w:lang w:eastAsia="zh-CN" w:bidi="ar-IQ"/>
              </w:rPr>
              <w:t>l</w:t>
            </w:r>
            <w:r w:rsidRPr="00BD6F46">
              <w:rPr>
                <w:lang w:bidi="ar-IQ"/>
              </w:rPr>
              <w:t>ocalSequenceNumber</w:t>
            </w:r>
            <w:proofErr w:type="spellEnd"/>
          </w:p>
        </w:tc>
        <w:tc>
          <w:tcPr>
            <w:tcW w:w="1843" w:type="dxa"/>
            <w:tcBorders>
              <w:top w:val="single" w:sz="4" w:space="0" w:color="auto"/>
              <w:left w:val="single" w:sz="4" w:space="0" w:color="auto"/>
              <w:bottom w:val="single" w:sz="4" w:space="0" w:color="auto"/>
              <w:right w:val="single" w:sz="4" w:space="0" w:color="auto"/>
            </w:tcBorders>
          </w:tcPr>
          <w:p w14:paraId="4CBB68DA" w14:textId="77777777" w:rsidR="00427800" w:rsidRPr="00BD6F46" w:rsidRDefault="00427800" w:rsidP="008879D1">
            <w:pPr>
              <w:pStyle w:val="TAL"/>
            </w:pPr>
            <w:r w:rsidRPr="00BD6F46">
              <w:rPr>
                <w:rFonts w:hint="eastAsia"/>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4CB25EF1" w14:textId="77777777" w:rsidR="00427800" w:rsidRPr="00BD6F46" w:rsidRDefault="00427800" w:rsidP="008879D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71F12508" w14:textId="77777777" w:rsidR="00427800" w:rsidRPr="00BD6F46" w:rsidRDefault="00427800" w:rsidP="008879D1">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B2689CF" w14:textId="77777777" w:rsidR="00427800" w:rsidRPr="00BD6F46" w:rsidRDefault="00427800" w:rsidP="008879D1">
            <w:pPr>
              <w:pStyle w:val="TAL"/>
              <w:rPr>
                <w:rFonts w:cs="Arial"/>
                <w:szCs w:val="18"/>
              </w:rPr>
            </w:pPr>
            <w:r w:rsidRPr="00BD6F46">
              <w:t xml:space="preserve">QFI data container </w:t>
            </w:r>
            <w:r w:rsidRPr="00BD6F46">
              <w:rPr>
                <w:lang w:eastAsia="zh-CN" w:bidi="ar-IQ"/>
              </w:rPr>
              <w:t>sequence number</w:t>
            </w:r>
            <w:r w:rsidR="00176736">
              <w:rPr>
                <w:lang w:eastAsia="zh-CN" w:bidi="ar-IQ"/>
              </w:rPr>
              <w:t xml:space="preserve">. </w:t>
            </w:r>
            <w:r w:rsidR="00176736" w:rsidRPr="00BD6F46">
              <w:rPr>
                <w:rFonts w:hint="eastAsia"/>
                <w:lang w:eastAsia="zh-CN"/>
              </w:rPr>
              <w:t xml:space="preserve">It </w:t>
            </w:r>
            <w:r w:rsidR="00176736">
              <w:rPr>
                <w:lang w:eastAsia="zh-CN"/>
              </w:rPr>
              <w:t xml:space="preserve">starts from 1 and </w:t>
            </w:r>
            <w:r w:rsidR="00176736" w:rsidRPr="00BD6F46">
              <w:t xml:space="preserve">increased by 1 for each </w:t>
            </w:r>
            <w:r w:rsidR="00176736">
              <w:rPr>
                <w:lang w:eastAsia="zh-CN"/>
              </w:rPr>
              <w:t>container</w:t>
            </w:r>
            <w:r w:rsidR="00176736" w:rsidRPr="00BD6F46">
              <w:t xml:space="preserve"> </w:t>
            </w:r>
            <w:r w:rsidR="00176736" w:rsidRPr="00BD6F46">
              <w:rPr>
                <w:rFonts w:hint="eastAsia"/>
                <w:lang w:eastAsia="zh-CN"/>
              </w:rPr>
              <w:t>generation</w:t>
            </w:r>
          </w:p>
        </w:tc>
        <w:tc>
          <w:tcPr>
            <w:tcW w:w="1843" w:type="dxa"/>
            <w:tcBorders>
              <w:top w:val="single" w:sz="4" w:space="0" w:color="auto"/>
              <w:left w:val="single" w:sz="4" w:space="0" w:color="auto"/>
              <w:bottom w:val="single" w:sz="4" w:space="0" w:color="auto"/>
              <w:right w:val="single" w:sz="4" w:space="0" w:color="auto"/>
            </w:tcBorders>
          </w:tcPr>
          <w:p w14:paraId="2081A53D" w14:textId="77777777" w:rsidR="00427800" w:rsidRPr="00BD6F46" w:rsidRDefault="00427800" w:rsidP="008879D1">
            <w:pPr>
              <w:pStyle w:val="TAL"/>
              <w:rPr>
                <w:rFonts w:cs="Arial"/>
                <w:szCs w:val="18"/>
              </w:rPr>
            </w:pPr>
          </w:p>
        </w:tc>
      </w:tr>
      <w:tr w:rsidR="00427800" w:rsidRPr="00BD6F46" w14:paraId="0543BB7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B9658FB" w14:textId="77777777" w:rsidR="00427800" w:rsidRPr="00BD6F46" w:rsidRDefault="00427800" w:rsidP="008879D1">
            <w:pPr>
              <w:pStyle w:val="TAL"/>
            </w:pPr>
            <w:proofErr w:type="spellStart"/>
            <w:r w:rsidRPr="00BD6F46">
              <w:t>qFIContainerInformation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21E0430B" w14:textId="77777777" w:rsidR="00427800" w:rsidRPr="00BD6F46" w:rsidRDefault="00427800" w:rsidP="008879D1">
            <w:pPr>
              <w:pStyle w:val="TAL"/>
            </w:pPr>
            <w:proofErr w:type="spellStart"/>
            <w:r w:rsidRPr="00BD6F46">
              <w:t>QFIContainerInformation</w:t>
            </w:r>
            <w:proofErr w:type="spellEnd"/>
          </w:p>
        </w:tc>
        <w:tc>
          <w:tcPr>
            <w:tcW w:w="425" w:type="dxa"/>
            <w:tcBorders>
              <w:top w:val="single" w:sz="4" w:space="0" w:color="auto"/>
              <w:left w:val="single" w:sz="4" w:space="0" w:color="auto"/>
              <w:bottom w:val="single" w:sz="4" w:space="0" w:color="auto"/>
              <w:right w:val="single" w:sz="4" w:space="0" w:color="auto"/>
            </w:tcBorders>
          </w:tcPr>
          <w:p w14:paraId="3378B6C4"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0858C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0422FB2" w14:textId="77777777" w:rsidR="00427800" w:rsidRPr="00BD6F46" w:rsidRDefault="00427800" w:rsidP="008879D1">
            <w:pPr>
              <w:pStyle w:val="TAL"/>
              <w:rPr>
                <w:rFonts w:cs="Arial"/>
                <w:szCs w:val="18"/>
              </w:rPr>
            </w:pPr>
            <w:r w:rsidRPr="00BD6F46">
              <w:rPr>
                <w:lang w:val="en-US" w:eastAsia="zh-CN" w:bidi="ar-IQ"/>
              </w:rPr>
              <w:t xml:space="preserve">This field </w:t>
            </w:r>
            <w:r w:rsidRPr="00BD6F46">
              <w:rPr>
                <w:lang w:eastAsia="zh-CN" w:bidi="ar-IQ"/>
              </w:rPr>
              <w:t xml:space="preserve">holds </w:t>
            </w:r>
            <w:r w:rsidRPr="00BD6F46">
              <w:t xml:space="preserve">the QFI data container </w:t>
            </w:r>
            <w:r w:rsidRPr="00BD6F46">
              <w:rPr>
                <w:lang w:eastAsia="zh-CN" w:bidi="ar-IQ"/>
              </w:rPr>
              <w:t>information</w:t>
            </w:r>
          </w:p>
        </w:tc>
        <w:tc>
          <w:tcPr>
            <w:tcW w:w="1843" w:type="dxa"/>
            <w:tcBorders>
              <w:top w:val="single" w:sz="4" w:space="0" w:color="auto"/>
              <w:left w:val="single" w:sz="4" w:space="0" w:color="auto"/>
              <w:bottom w:val="single" w:sz="4" w:space="0" w:color="auto"/>
              <w:right w:val="single" w:sz="4" w:space="0" w:color="auto"/>
            </w:tcBorders>
          </w:tcPr>
          <w:p w14:paraId="562C86FF" w14:textId="77777777" w:rsidR="00427800" w:rsidRPr="00BD6F46" w:rsidRDefault="00427800" w:rsidP="008879D1">
            <w:pPr>
              <w:pStyle w:val="TAL"/>
              <w:rPr>
                <w:rFonts w:cs="Arial"/>
                <w:szCs w:val="18"/>
              </w:rPr>
            </w:pPr>
          </w:p>
        </w:tc>
      </w:tr>
    </w:tbl>
    <w:p w14:paraId="127C252B" w14:textId="77777777" w:rsidR="00427800" w:rsidRPr="00BD6F46" w:rsidRDefault="00427800" w:rsidP="00427800">
      <w:pPr>
        <w:rPr>
          <w:lang w:eastAsia="zh-CN"/>
        </w:rPr>
      </w:pPr>
    </w:p>
    <w:p w14:paraId="3FAAA109" w14:textId="77777777" w:rsidR="00427800" w:rsidRPr="00BD6F46" w:rsidRDefault="00427800" w:rsidP="007F2678">
      <w:pPr>
        <w:pStyle w:val="Heading6"/>
        <w:rPr>
          <w:lang w:eastAsia="zh-CN"/>
        </w:rPr>
      </w:pPr>
      <w:bookmarkStart w:id="812" w:name="_CR6_1_6_2_2_15"/>
      <w:bookmarkStart w:id="813" w:name="_Toc20227312"/>
      <w:bookmarkStart w:id="814" w:name="_Toc27749544"/>
      <w:bookmarkStart w:id="815" w:name="_Toc28709471"/>
      <w:bookmarkStart w:id="816" w:name="_Toc44671090"/>
      <w:bookmarkStart w:id="817" w:name="_Toc51918998"/>
      <w:bookmarkStart w:id="818" w:name="_Toc178172286"/>
      <w:bookmarkEnd w:id="81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15</w:t>
      </w:r>
      <w:r w:rsidRPr="00BD6F46">
        <w:rPr>
          <w:lang w:eastAsia="zh-CN"/>
        </w:rPr>
        <w:tab/>
      </w:r>
      <w:r w:rsidRPr="003A3FD5">
        <w:rPr>
          <w:lang w:eastAsia="zh-CN"/>
        </w:rPr>
        <w:t xml:space="preserve">Type </w:t>
      </w:r>
      <w:proofErr w:type="spellStart"/>
      <w:r w:rsidRPr="003A3FD5">
        <w:rPr>
          <w:lang w:eastAsia="zh-CN"/>
        </w:rPr>
        <w:t>RoamingChargingProfile</w:t>
      </w:r>
      <w:bookmarkEnd w:id="813"/>
      <w:bookmarkEnd w:id="814"/>
      <w:bookmarkEnd w:id="815"/>
      <w:bookmarkEnd w:id="816"/>
      <w:bookmarkEnd w:id="817"/>
      <w:bookmarkEnd w:id="818"/>
      <w:proofErr w:type="spellEnd"/>
    </w:p>
    <w:p w14:paraId="0FF0BBE0" w14:textId="77777777" w:rsidR="00427800" w:rsidRPr="00BD6F46" w:rsidRDefault="00427800" w:rsidP="00427800">
      <w:pPr>
        <w:pStyle w:val="TH"/>
      </w:pPr>
      <w:bookmarkStart w:id="819" w:name="_CRTable6_1_6_2_1_151"/>
      <w:r w:rsidRPr="00BD6F46">
        <w:t>Table </w:t>
      </w:r>
      <w:bookmarkEnd w:id="81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5</w:t>
      </w:r>
      <w:r w:rsidRPr="00BD6F46">
        <w:rPr>
          <w:lang w:eastAsia="zh-CN"/>
        </w:rPr>
        <w:t>-</w:t>
      </w:r>
      <w:r w:rsidRPr="00BD6F46">
        <w:rPr>
          <w:rFonts w:hint="eastAsia"/>
          <w:lang w:eastAsia="zh-CN"/>
        </w:rPr>
        <w:t>1</w:t>
      </w:r>
      <w:r w:rsidRPr="00BD6F46">
        <w:t xml:space="preserve">: Definition of type </w:t>
      </w:r>
      <w:proofErr w:type="spellStart"/>
      <w:r w:rsidRPr="00BD6F46">
        <w:t>RoamingChargingProfile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27800" w:rsidRPr="00BD6F46" w14:paraId="01A450A2"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643F8B"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E66FB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C57BBFC"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D36E7D"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42973E"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B0D33C"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5C351A0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7B6144C" w14:textId="77777777" w:rsidR="00427800" w:rsidRPr="00BD6F46" w:rsidRDefault="00427800" w:rsidP="008879D1">
            <w:pPr>
              <w:pStyle w:val="TAL"/>
              <w:rPr>
                <w:i/>
              </w:rPr>
            </w:pPr>
            <w:r w:rsidRPr="00BD6F46">
              <w:rPr>
                <w:rFonts w:hint="eastAsia"/>
                <w:noProof/>
                <w:szCs w:val="18"/>
                <w:lang w:eastAsia="zh-CN"/>
              </w:rPr>
              <w:t>trigger</w:t>
            </w:r>
            <w:r w:rsidR="00257038">
              <w:rPr>
                <w:noProof/>
                <w:szCs w:val="18"/>
                <w:lang w:eastAsia="zh-CN"/>
              </w:rPr>
              <w:t>s</w:t>
            </w:r>
          </w:p>
        </w:tc>
        <w:tc>
          <w:tcPr>
            <w:tcW w:w="1794" w:type="dxa"/>
            <w:tcBorders>
              <w:top w:val="single" w:sz="4" w:space="0" w:color="auto"/>
              <w:left w:val="single" w:sz="4" w:space="0" w:color="auto"/>
              <w:bottom w:val="single" w:sz="4" w:space="0" w:color="auto"/>
              <w:right w:val="single" w:sz="4" w:space="0" w:color="auto"/>
            </w:tcBorders>
          </w:tcPr>
          <w:p w14:paraId="3F3558FD" w14:textId="77777777" w:rsidR="00427800" w:rsidRPr="00BD6F46" w:rsidRDefault="00427800" w:rsidP="008879D1">
            <w:pPr>
              <w:pStyle w:val="TAC"/>
              <w:jc w:val="left"/>
              <w:rPr>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7CA3BBC9" w14:textId="77777777" w:rsidR="00427800" w:rsidRPr="00BD6F46" w:rsidRDefault="00427800" w:rsidP="008879D1">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067F652" w14:textId="77777777" w:rsidR="00427800" w:rsidRPr="00BD6F46" w:rsidRDefault="00427800" w:rsidP="008879D1">
            <w:pPr>
              <w:pStyle w:val="TAL"/>
              <w:rPr>
                <w:noProof/>
                <w:lang w:eastAsia="zh-CN"/>
              </w:rPr>
            </w:pPr>
            <w:r w:rsidRPr="00BD6F46">
              <w:rPr>
                <w:rFonts w:hint="eastAsia"/>
                <w:lang w:eastAsia="zh-CN"/>
              </w:rPr>
              <w:t>0</w:t>
            </w:r>
            <w:r w:rsidRPr="00BD6F46">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F617BA3" w14:textId="77777777" w:rsidR="00427800" w:rsidRPr="00BD6F46" w:rsidRDefault="00427800" w:rsidP="008879D1">
            <w:pPr>
              <w:pStyle w:val="TAL"/>
              <w:rPr>
                <w:lang w:eastAsia="zh-CN" w:bidi="ar-IQ"/>
              </w:rPr>
            </w:pPr>
            <w:r w:rsidRPr="00BD6F46">
              <w:rPr>
                <w:lang w:eastAsia="zh-CN" w:bidi="ar-IQ"/>
              </w:rPr>
              <w:t>Trigger for roaming QBC</w:t>
            </w:r>
          </w:p>
        </w:tc>
        <w:tc>
          <w:tcPr>
            <w:tcW w:w="1843" w:type="dxa"/>
            <w:tcBorders>
              <w:top w:val="single" w:sz="4" w:space="0" w:color="auto"/>
              <w:left w:val="single" w:sz="4" w:space="0" w:color="auto"/>
              <w:bottom w:val="single" w:sz="4" w:space="0" w:color="auto"/>
              <w:right w:val="single" w:sz="4" w:space="0" w:color="auto"/>
            </w:tcBorders>
          </w:tcPr>
          <w:p w14:paraId="79D0D981" w14:textId="77777777" w:rsidR="00427800" w:rsidRPr="00BD6F46" w:rsidRDefault="00427800" w:rsidP="008879D1">
            <w:pPr>
              <w:pStyle w:val="TAL"/>
              <w:rPr>
                <w:rFonts w:cs="Arial"/>
                <w:szCs w:val="18"/>
              </w:rPr>
            </w:pPr>
          </w:p>
        </w:tc>
      </w:tr>
      <w:tr w:rsidR="00427800" w:rsidRPr="00BD6F46" w14:paraId="4FC21269"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7C347B98" w14:textId="77777777" w:rsidR="00427800" w:rsidRPr="00BD6F46" w:rsidRDefault="00427800" w:rsidP="008879D1">
            <w:pPr>
              <w:pStyle w:val="TAC"/>
              <w:jc w:val="left"/>
            </w:pPr>
            <w:proofErr w:type="spellStart"/>
            <w:r w:rsidRPr="00BD6F46">
              <w:rPr>
                <w:lang w:eastAsia="zh-CN" w:bidi="ar-IQ"/>
              </w:rPr>
              <w:t>partialRecordMethod</w:t>
            </w:r>
            <w:proofErr w:type="spellEnd"/>
          </w:p>
        </w:tc>
        <w:tc>
          <w:tcPr>
            <w:tcW w:w="1794" w:type="dxa"/>
            <w:tcBorders>
              <w:top w:val="single" w:sz="4" w:space="0" w:color="auto"/>
              <w:left w:val="single" w:sz="4" w:space="0" w:color="auto"/>
              <w:bottom w:val="single" w:sz="4" w:space="0" w:color="auto"/>
              <w:right w:val="single" w:sz="4" w:space="0" w:color="auto"/>
            </w:tcBorders>
          </w:tcPr>
          <w:p w14:paraId="04767C7F" w14:textId="77777777" w:rsidR="00427800" w:rsidRPr="00BD6F46" w:rsidRDefault="00427800" w:rsidP="008879D1">
            <w:pPr>
              <w:pStyle w:val="TAC"/>
              <w:jc w:val="left"/>
              <w:rPr>
                <w:lang w:eastAsia="zh-CN"/>
              </w:rPr>
            </w:pPr>
            <w:proofErr w:type="spellStart"/>
            <w:r w:rsidRPr="00BD6F46">
              <w:rPr>
                <w:lang w:eastAsia="zh-CN" w:bidi="ar-IQ"/>
              </w:rPr>
              <w:t>PartialRecordMethod</w:t>
            </w:r>
            <w:proofErr w:type="spellEnd"/>
          </w:p>
        </w:tc>
        <w:tc>
          <w:tcPr>
            <w:tcW w:w="474" w:type="dxa"/>
            <w:tcBorders>
              <w:top w:val="single" w:sz="4" w:space="0" w:color="auto"/>
              <w:left w:val="single" w:sz="4" w:space="0" w:color="auto"/>
              <w:bottom w:val="single" w:sz="4" w:space="0" w:color="auto"/>
              <w:right w:val="single" w:sz="4" w:space="0" w:color="auto"/>
            </w:tcBorders>
          </w:tcPr>
          <w:p w14:paraId="5092B46E" w14:textId="77777777" w:rsidR="00427800" w:rsidRPr="00BD6F46" w:rsidRDefault="00427800" w:rsidP="008879D1">
            <w:pPr>
              <w:pStyle w:val="TAC"/>
              <w:rPr>
                <w:lang w:eastAsia="zh-CN"/>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2720C4D1" w14:textId="77777777" w:rsidR="00427800" w:rsidRPr="00BD6F46" w:rsidRDefault="00427800" w:rsidP="008879D1">
            <w:pPr>
              <w:pStyle w:val="TAL"/>
              <w:rPr>
                <w:noProof/>
                <w:lang w:eastAsia="zh-CN"/>
              </w:rPr>
            </w:pPr>
            <w:r w:rsidRPr="00BD6F46">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F2B4C23" w14:textId="77777777" w:rsidR="00427800" w:rsidRPr="00BD6F46" w:rsidRDefault="00427800" w:rsidP="008879D1">
            <w:pPr>
              <w:pStyle w:val="TAL"/>
              <w:rPr>
                <w:noProof/>
                <w:lang w:eastAsia="zh-CN"/>
              </w:rPr>
            </w:pPr>
            <w:r w:rsidRPr="00BD6F46">
              <w:rPr>
                <w:szCs w:val="18"/>
              </w:rPr>
              <w:t>method uses for partial record closure</w:t>
            </w:r>
          </w:p>
        </w:tc>
        <w:tc>
          <w:tcPr>
            <w:tcW w:w="1843" w:type="dxa"/>
            <w:tcBorders>
              <w:top w:val="single" w:sz="4" w:space="0" w:color="auto"/>
              <w:left w:val="single" w:sz="4" w:space="0" w:color="auto"/>
              <w:bottom w:val="single" w:sz="4" w:space="0" w:color="auto"/>
              <w:right w:val="single" w:sz="4" w:space="0" w:color="auto"/>
            </w:tcBorders>
          </w:tcPr>
          <w:p w14:paraId="2B1495C3" w14:textId="77777777" w:rsidR="00427800" w:rsidRPr="00BD6F46" w:rsidRDefault="00427800" w:rsidP="008879D1">
            <w:pPr>
              <w:pStyle w:val="TAL"/>
              <w:rPr>
                <w:rFonts w:cs="Arial"/>
                <w:szCs w:val="18"/>
              </w:rPr>
            </w:pPr>
          </w:p>
        </w:tc>
      </w:tr>
    </w:tbl>
    <w:p w14:paraId="6349254D" w14:textId="77777777" w:rsidR="00427800" w:rsidRPr="00BD6F46" w:rsidRDefault="00427800" w:rsidP="00427800">
      <w:pPr>
        <w:rPr>
          <w:lang w:eastAsia="zh-CN"/>
        </w:rPr>
      </w:pPr>
    </w:p>
    <w:p w14:paraId="0828EF0A" w14:textId="77777777" w:rsidR="00427800" w:rsidRPr="00BD6F46" w:rsidRDefault="00427800" w:rsidP="007F2678">
      <w:pPr>
        <w:pStyle w:val="Heading6"/>
        <w:rPr>
          <w:lang w:eastAsia="zh-CN"/>
        </w:rPr>
      </w:pPr>
      <w:bookmarkStart w:id="820" w:name="_CR6_1_6_2_2_16"/>
      <w:bookmarkStart w:id="821" w:name="_Toc20227313"/>
      <w:bookmarkStart w:id="822" w:name="_Toc27749545"/>
      <w:bookmarkStart w:id="823" w:name="_Toc28709472"/>
      <w:bookmarkStart w:id="824" w:name="_Toc44671091"/>
      <w:bookmarkStart w:id="825" w:name="_Toc51918999"/>
      <w:bookmarkStart w:id="826" w:name="_Toc178172287"/>
      <w:bookmarkEnd w:id="82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16</w:t>
      </w:r>
      <w:r w:rsidRPr="00BD6F46">
        <w:rPr>
          <w:lang w:eastAsia="zh-CN"/>
        </w:rPr>
        <w:tab/>
      </w:r>
      <w:r w:rsidRPr="003A3FD5">
        <w:rPr>
          <w:lang w:eastAsia="zh-CN"/>
        </w:rPr>
        <w:t xml:space="preserve">Type </w:t>
      </w:r>
      <w:proofErr w:type="spellStart"/>
      <w:r w:rsidRPr="003A3FD5">
        <w:rPr>
          <w:lang w:eastAsia="zh-CN"/>
        </w:rPr>
        <w:t>QFIContainerInformation</w:t>
      </w:r>
      <w:bookmarkEnd w:id="821"/>
      <w:bookmarkEnd w:id="822"/>
      <w:bookmarkEnd w:id="823"/>
      <w:bookmarkEnd w:id="824"/>
      <w:bookmarkEnd w:id="825"/>
      <w:bookmarkEnd w:id="826"/>
      <w:proofErr w:type="spellEnd"/>
    </w:p>
    <w:p w14:paraId="256713F9" w14:textId="77777777" w:rsidR="00427800" w:rsidRPr="00BD6F46" w:rsidRDefault="00427800" w:rsidP="00427800">
      <w:pPr>
        <w:pStyle w:val="TH"/>
      </w:pPr>
      <w:bookmarkStart w:id="827" w:name="_CRTable6_1_6_2_1_161"/>
      <w:r w:rsidRPr="00BD6F46">
        <w:t>Table </w:t>
      </w:r>
      <w:bookmarkEnd w:id="82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6</w:t>
      </w:r>
      <w:r w:rsidRPr="00BD6F46">
        <w:rPr>
          <w:lang w:eastAsia="zh-CN"/>
        </w:rPr>
        <w:t>-</w:t>
      </w:r>
      <w:r w:rsidRPr="00BD6F46">
        <w:rPr>
          <w:rFonts w:hint="eastAsia"/>
          <w:lang w:eastAsia="zh-CN"/>
        </w:rPr>
        <w:t>1</w:t>
      </w:r>
      <w:r w:rsidRPr="00BD6F46">
        <w:t xml:space="preserve">: Definition of type </w:t>
      </w:r>
      <w:proofErr w:type="spellStart"/>
      <w:r w:rsidRPr="00BD6F46">
        <w:t>QFIContainerInformation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427800" w:rsidRPr="00BD6F46" w14:paraId="0BDBF73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5F9EA"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018AA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302FCF"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8A6F290"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B45A67"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FCDDF5"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rsidDel="00010C99" w14:paraId="1A483E23"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A7D286" w14:textId="77777777" w:rsidR="00427800" w:rsidRPr="00BD6F46" w:rsidDel="00010C99" w:rsidRDefault="00427800" w:rsidP="008879D1">
            <w:pPr>
              <w:pStyle w:val="TAC"/>
              <w:jc w:val="left"/>
              <w:rPr>
                <w:lang w:eastAsia="zh-CN" w:bidi="ar-IQ"/>
              </w:rPr>
            </w:pPr>
            <w:proofErr w:type="spellStart"/>
            <w:r w:rsidRPr="00BD6F46">
              <w:rPr>
                <w:lang w:eastAsia="zh-CN" w:bidi="ar-IQ"/>
              </w:rPr>
              <w:t>qFI</w:t>
            </w:r>
            <w:proofErr w:type="spellEnd"/>
          </w:p>
        </w:tc>
        <w:tc>
          <w:tcPr>
            <w:tcW w:w="1794" w:type="dxa"/>
            <w:tcBorders>
              <w:top w:val="single" w:sz="4" w:space="0" w:color="auto"/>
              <w:left w:val="single" w:sz="4" w:space="0" w:color="auto"/>
              <w:bottom w:val="single" w:sz="4" w:space="0" w:color="auto"/>
              <w:right w:val="single" w:sz="4" w:space="0" w:color="auto"/>
            </w:tcBorders>
          </w:tcPr>
          <w:p w14:paraId="1144147B" w14:textId="77777777" w:rsidR="00427800" w:rsidRPr="00BD6F46" w:rsidDel="00010C99" w:rsidRDefault="00427800" w:rsidP="008879D1">
            <w:pPr>
              <w:pStyle w:val="TAC"/>
              <w:jc w:val="left"/>
              <w:rPr>
                <w:lang w:eastAsia="zh-CN"/>
              </w:rPr>
            </w:pPr>
            <w:proofErr w:type="spellStart"/>
            <w:r w:rsidRPr="00BD6F46">
              <w:rPr>
                <w:lang w:eastAsia="zh-CN"/>
              </w:rPr>
              <w:t>Qfi</w:t>
            </w:r>
            <w:proofErr w:type="spellEnd"/>
          </w:p>
        </w:tc>
        <w:tc>
          <w:tcPr>
            <w:tcW w:w="474" w:type="dxa"/>
            <w:tcBorders>
              <w:top w:val="single" w:sz="4" w:space="0" w:color="auto"/>
              <w:left w:val="single" w:sz="4" w:space="0" w:color="auto"/>
              <w:bottom w:val="single" w:sz="4" w:space="0" w:color="auto"/>
              <w:right w:val="single" w:sz="4" w:space="0" w:color="auto"/>
            </w:tcBorders>
          </w:tcPr>
          <w:p w14:paraId="7BD27631" w14:textId="77777777" w:rsidR="00427800" w:rsidRPr="00BD6F46" w:rsidDel="00010C99" w:rsidRDefault="00427800" w:rsidP="008879D1">
            <w:pPr>
              <w:pStyle w:val="TAC"/>
              <w:rPr>
                <w:lang w:eastAsia="zh-CN"/>
              </w:rPr>
            </w:pPr>
            <w:r w:rsidRPr="00BD6F46">
              <w:rPr>
                <w:szCs w:val="18"/>
                <w:lang w:bidi="ar-IQ"/>
              </w:rPr>
              <w:t>O</w:t>
            </w:r>
            <w:r w:rsidRPr="00BD6F46">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540D28E4" w14:textId="77777777" w:rsidR="00427800" w:rsidRPr="00BD6F46" w:rsidDel="00010C99"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E68CAB" w14:textId="77777777" w:rsidR="00427800" w:rsidRPr="00BD6F46" w:rsidDel="00010C99" w:rsidRDefault="00427800" w:rsidP="008879D1">
            <w:pPr>
              <w:pStyle w:val="TAL"/>
              <w:rPr>
                <w:lang w:eastAsia="zh-CN"/>
              </w:rPr>
            </w:pPr>
            <w:r w:rsidRPr="00BD6F46">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2AF4DCC" w14:textId="77777777" w:rsidR="00427800" w:rsidRPr="00BD6F46" w:rsidDel="00010C99" w:rsidRDefault="00427800" w:rsidP="008879D1">
            <w:pPr>
              <w:pStyle w:val="TAL"/>
              <w:rPr>
                <w:rFonts w:cs="Arial"/>
                <w:szCs w:val="18"/>
              </w:rPr>
            </w:pPr>
          </w:p>
        </w:tc>
      </w:tr>
      <w:tr w:rsidR="0046255F" w:rsidRPr="00BD6F46" w:rsidDel="00010C99" w14:paraId="2E74A852"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608492F1" w14:textId="77777777" w:rsidR="0046255F" w:rsidRPr="00BD6F46" w:rsidRDefault="0046255F" w:rsidP="0046255F">
            <w:pPr>
              <w:pStyle w:val="TAC"/>
              <w:jc w:val="left"/>
              <w:rPr>
                <w:lang w:eastAsia="zh-CN" w:bidi="ar-IQ"/>
              </w:rPr>
            </w:pPr>
            <w:proofErr w:type="spellStart"/>
            <w:r w:rsidRPr="00F32FF7">
              <w:rPr>
                <w:lang w:eastAsia="zh-CN" w:bidi="ar-IQ"/>
              </w:rPr>
              <w:t>reportTime</w:t>
            </w:r>
            <w:proofErr w:type="spellEnd"/>
          </w:p>
        </w:tc>
        <w:tc>
          <w:tcPr>
            <w:tcW w:w="1794" w:type="dxa"/>
            <w:tcBorders>
              <w:top w:val="single" w:sz="4" w:space="0" w:color="auto"/>
              <w:left w:val="single" w:sz="4" w:space="0" w:color="auto"/>
              <w:bottom w:val="single" w:sz="4" w:space="0" w:color="auto"/>
              <w:right w:val="single" w:sz="4" w:space="0" w:color="auto"/>
            </w:tcBorders>
          </w:tcPr>
          <w:p w14:paraId="59060A4E" w14:textId="77777777" w:rsidR="0046255F" w:rsidRPr="00BD6F46" w:rsidRDefault="0046255F" w:rsidP="0046255F">
            <w:pPr>
              <w:pStyle w:val="TAC"/>
              <w:jc w:val="left"/>
              <w:rPr>
                <w:lang w:eastAsia="zh-CN"/>
              </w:rPr>
            </w:pPr>
            <w:proofErr w:type="spellStart"/>
            <w:r w:rsidRPr="00F32FF7">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57C63B9C" w14:textId="77777777" w:rsidR="0046255F" w:rsidRPr="00BD6F46" w:rsidRDefault="0046255F" w:rsidP="0046255F">
            <w:pPr>
              <w:pStyle w:val="TAC"/>
              <w:rPr>
                <w:szCs w:val="18"/>
                <w:lang w:bidi="ar-IQ"/>
              </w:rPr>
            </w:pPr>
            <w:r w:rsidRPr="00F32FF7">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6AE9B160" w14:textId="77777777" w:rsidR="0046255F" w:rsidRPr="00BD6F46" w:rsidRDefault="0046255F" w:rsidP="0046255F">
            <w:pPr>
              <w:pStyle w:val="TAL"/>
              <w:rPr>
                <w:lang w:eastAsia="zh-CN" w:bidi="ar-IQ"/>
              </w:rPr>
            </w:pPr>
            <w:r w:rsidRPr="00F32FF7">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46AAAF" w14:textId="77777777" w:rsidR="0046255F" w:rsidRPr="00BD6F46" w:rsidRDefault="0046255F" w:rsidP="0046255F">
            <w:pPr>
              <w:pStyle w:val="TAL"/>
              <w:rPr>
                <w:lang w:eastAsia="zh-CN"/>
              </w:rPr>
            </w:pPr>
            <w:r w:rsidRPr="00F32FF7">
              <w:t xml:space="preserve">the </w:t>
            </w:r>
            <w:r w:rsidR="00D80AAC">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0C0ECA54" w14:textId="77777777" w:rsidR="0046255F" w:rsidRPr="00BD6F46" w:rsidDel="00010C99" w:rsidRDefault="0046255F" w:rsidP="0046255F">
            <w:pPr>
              <w:pStyle w:val="TAL"/>
              <w:rPr>
                <w:rFonts w:cs="Arial"/>
                <w:szCs w:val="18"/>
              </w:rPr>
            </w:pPr>
          </w:p>
        </w:tc>
      </w:tr>
      <w:tr w:rsidR="0046255F" w:rsidRPr="00BD6F46" w14:paraId="562265C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C6A2748" w14:textId="77777777" w:rsidR="0046255F" w:rsidRPr="00BD6F46" w:rsidRDefault="0046255F" w:rsidP="0046255F">
            <w:pPr>
              <w:pStyle w:val="TAC"/>
              <w:jc w:val="left"/>
            </w:pPr>
            <w:proofErr w:type="spellStart"/>
            <w:r w:rsidRPr="00BD6F46">
              <w:rPr>
                <w:rFonts w:hint="eastAsia"/>
                <w:lang w:eastAsia="zh-CN" w:bidi="ar-IQ"/>
              </w:rPr>
              <w:t>t</w:t>
            </w:r>
            <w:r w:rsidRPr="00BD6F46">
              <w:rPr>
                <w:lang w:bidi="ar-IQ"/>
              </w:rPr>
              <w:t>imeofFirstUsage</w:t>
            </w:r>
            <w:proofErr w:type="spellEnd"/>
          </w:p>
        </w:tc>
        <w:tc>
          <w:tcPr>
            <w:tcW w:w="1794" w:type="dxa"/>
            <w:tcBorders>
              <w:top w:val="single" w:sz="4" w:space="0" w:color="auto"/>
              <w:left w:val="single" w:sz="4" w:space="0" w:color="auto"/>
              <w:bottom w:val="single" w:sz="4" w:space="0" w:color="auto"/>
              <w:right w:val="single" w:sz="4" w:space="0" w:color="auto"/>
            </w:tcBorders>
          </w:tcPr>
          <w:p w14:paraId="1F71D8AA" w14:textId="77777777" w:rsidR="0046255F" w:rsidRPr="00BD6F46" w:rsidRDefault="0046255F" w:rsidP="0046255F">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6D91ADA0"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BEB1FD"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6BEE8E4" w14:textId="77777777" w:rsidR="0046255F" w:rsidRPr="00BD6F46" w:rsidRDefault="0046255F" w:rsidP="0046255F">
            <w:pPr>
              <w:pStyle w:val="TAL"/>
              <w:rPr>
                <w:noProof/>
                <w:szCs w:val="18"/>
              </w:rPr>
            </w:pPr>
            <w:r w:rsidRPr="00BD6F46">
              <w:t xml:space="preserve">the </w:t>
            </w:r>
            <w:r w:rsidR="00D80AAC">
              <w:t xml:space="preserve">UTC time indicating </w:t>
            </w:r>
            <w:r w:rsidRPr="00BD6F46">
              <w:t xml:space="preserve">time stamp for the first IP packet to be transmitted and mapped to the </w:t>
            </w:r>
            <w:r w:rsidRPr="00BD6F46">
              <w:rPr>
                <w:lang w:eastAsia="zh-CN"/>
              </w:rPr>
              <w:t>QFI container</w:t>
            </w:r>
          </w:p>
        </w:tc>
        <w:tc>
          <w:tcPr>
            <w:tcW w:w="1843" w:type="dxa"/>
            <w:tcBorders>
              <w:top w:val="single" w:sz="4" w:space="0" w:color="auto"/>
              <w:left w:val="single" w:sz="4" w:space="0" w:color="auto"/>
              <w:bottom w:val="single" w:sz="4" w:space="0" w:color="auto"/>
              <w:right w:val="single" w:sz="4" w:space="0" w:color="auto"/>
            </w:tcBorders>
          </w:tcPr>
          <w:p w14:paraId="34F92C39" w14:textId="77777777" w:rsidR="0046255F" w:rsidRPr="00BD6F46" w:rsidRDefault="0046255F" w:rsidP="0046255F">
            <w:pPr>
              <w:pStyle w:val="TAL"/>
              <w:rPr>
                <w:rFonts w:cs="Arial"/>
                <w:szCs w:val="18"/>
              </w:rPr>
            </w:pPr>
          </w:p>
        </w:tc>
      </w:tr>
      <w:tr w:rsidR="0046255F" w:rsidRPr="00BD6F46" w14:paraId="3772848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0A7E37C" w14:textId="77777777" w:rsidR="0046255F" w:rsidRPr="00BD6F46" w:rsidRDefault="0046255F" w:rsidP="0046255F">
            <w:pPr>
              <w:pStyle w:val="TAC"/>
              <w:jc w:val="left"/>
              <w:rPr>
                <w:lang w:eastAsia="zh-CN"/>
              </w:rPr>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794" w:type="dxa"/>
            <w:tcBorders>
              <w:top w:val="single" w:sz="4" w:space="0" w:color="auto"/>
              <w:left w:val="single" w:sz="4" w:space="0" w:color="auto"/>
              <w:bottom w:val="single" w:sz="4" w:space="0" w:color="auto"/>
              <w:right w:val="single" w:sz="4" w:space="0" w:color="auto"/>
            </w:tcBorders>
          </w:tcPr>
          <w:p w14:paraId="43CEAB24" w14:textId="77777777" w:rsidR="0046255F" w:rsidRPr="00BD6F46" w:rsidRDefault="0046255F" w:rsidP="0046255F">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6A886C87"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EB8644B"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2EC3E47" w14:textId="77777777" w:rsidR="0046255F" w:rsidRPr="00BD6F46" w:rsidRDefault="0046255F" w:rsidP="0046255F">
            <w:pPr>
              <w:pStyle w:val="TAL"/>
              <w:rPr>
                <w:noProof/>
                <w:lang w:eastAsia="zh-CN"/>
              </w:rPr>
            </w:pPr>
            <w:r w:rsidRPr="00BD6F46">
              <w:t xml:space="preserve">the </w:t>
            </w:r>
            <w:r w:rsidR="00D80AAC">
              <w:t xml:space="preserve">UTC time indicating </w:t>
            </w:r>
            <w:r w:rsidRPr="00BD6F46">
              <w:t xml:space="preserve">time stamp for the last IP packet to be transmitted and mapped to the </w:t>
            </w:r>
            <w:r w:rsidRPr="00BD6F46">
              <w:rPr>
                <w:lang w:eastAsia="zh-CN"/>
              </w:rPr>
              <w:t>QFI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4C1E0A00" w14:textId="77777777" w:rsidR="0046255F" w:rsidRPr="00BD6F46" w:rsidRDefault="0046255F" w:rsidP="0046255F">
            <w:pPr>
              <w:pStyle w:val="TAL"/>
              <w:rPr>
                <w:rFonts w:cs="Arial"/>
                <w:szCs w:val="18"/>
              </w:rPr>
            </w:pPr>
          </w:p>
        </w:tc>
      </w:tr>
      <w:tr w:rsidR="0046255F" w:rsidRPr="00BD6F46" w14:paraId="1EB42CBF"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3F5329C7" w14:textId="77777777" w:rsidR="0046255F" w:rsidRPr="00BD6F46" w:rsidRDefault="0046255F" w:rsidP="0046255F">
            <w:pPr>
              <w:pStyle w:val="TAL"/>
              <w:rPr>
                <w:noProof/>
              </w:rPr>
            </w:pPr>
            <w:proofErr w:type="spellStart"/>
            <w:r w:rsidRPr="00BD6F46">
              <w:rPr>
                <w:lang w:bidi="ar-IQ"/>
              </w:rPr>
              <w:t>qoSInformation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4767EFF" w14:textId="77777777" w:rsidR="0046255F" w:rsidRPr="00BD6F46" w:rsidRDefault="0046255F" w:rsidP="0046255F">
            <w:pPr>
              <w:pStyle w:val="TAL"/>
              <w:rPr>
                <w:lang w:eastAsia="zh-CN"/>
              </w:rPr>
            </w:pPr>
            <w:r>
              <w:rPr>
                <w:noProof/>
              </w:rPr>
              <w:t>QoSData</w:t>
            </w:r>
          </w:p>
        </w:tc>
        <w:tc>
          <w:tcPr>
            <w:tcW w:w="474" w:type="dxa"/>
            <w:tcBorders>
              <w:top w:val="single" w:sz="4" w:space="0" w:color="auto"/>
              <w:left w:val="single" w:sz="4" w:space="0" w:color="auto"/>
              <w:bottom w:val="single" w:sz="4" w:space="0" w:color="auto"/>
              <w:right w:val="single" w:sz="4" w:space="0" w:color="auto"/>
            </w:tcBorders>
          </w:tcPr>
          <w:p w14:paraId="00F2F653" w14:textId="77777777" w:rsidR="0046255F" w:rsidRPr="00BD6F46" w:rsidRDefault="0046255F" w:rsidP="0046255F">
            <w:pPr>
              <w:pStyle w:val="TAL"/>
              <w:jc w:val="center"/>
              <w:rPr>
                <w:szCs w:val="18"/>
                <w:lang w:eastAsia="zh-CN"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E08108"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6C2D032" w14:textId="77777777" w:rsidR="006065A0" w:rsidRDefault="0046255F" w:rsidP="006065A0">
            <w:pPr>
              <w:pStyle w:val="TAL"/>
            </w:pPr>
            <w:r w:rsidRPr="00BD6F46">
              <w:t xml:space="preserve">the QoS applied to </w:t>
            </w:r>
            <w:r w:rsidRPr="00BD6F46">
              <w:rPr>
                <w:lang w:eastAsia="zh-CN"/>
              </w:rPr>
              <w:t>QFI container</w:t>
            </w:r>
            <w:r w:rsidRPr="00BD6F46">
              <w:t>.</w:t>
            </w:r>
            <w:r w:rsidR="006065A0">
              <w:t xml:space="preserve"> </w:t>
            </w:r>
          </w:p>
          <w:p w14:paraId="0AB9EDA9" w14:textId="77777777" w:rsidR="0046255F" w:rsidRPr="00BD6F46" w:rsidRDefault="006065A0" w:rsidP="006065A0">
            <w:pPr>
              <w:pStyle w:val="TAL"/>
              <w:rPr>
                <w:noProof/>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19DF184E" w14:textId="77777777" w:rsidR="0046255F" w:rsidRPr="00BD6F46" w:rsidRDefault="0046255F" w:rsidP="0046255F">
            <w:pPr>
              <w:pStyle w:val="TAL"/>
              <w:rPr>
                <w:rFonts w:cs="Arial"/>
                <w:szCs w:val="18"/>
              </w:rPr>
            </w:pPr>
          </w:p>
        </w:tc>
      </w:tr>
      <w:tr w:rsidR="00D80AAC" w:rsidRPr="00BD6F46" w14:paraId="60879A2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1256F03" w14:textId="77777777" w:rsidR="00D80AAC" w:rsidRPr="00BD6F46" w:rsidRDefault="00D80AAC" w:rsidP="00D80AAC">
            <w:pPr>
              <w:pStyle w:val="TAL"/>
              <w:rPr>
                <w:lang w:bidi="ar-IQ"/>
              </w:rPr>
            </w:pPr>
            <w:r>
              <w:rPr>
                <w:noProof/>
              </w:rPr>
              <w:t>q</w:t>
            </w:r>
            <w:r w:rsidRPr="002113FD">
              <w:rPr>
                <w:noProof/>
              </w:rPr>
              <w:t>o</w:t>
            </w:r>
            <w:r>
              <w:rPr>
                <w:noProof/>
              </w:rPr>
              <w:t>S</w:t>
            </w:r>
            <w:r w:rsidRPr="002113FD">
              <w:rPr>
                <w:noProof/>
              </w:rPr>
              <w:t>Characteristics</w:t>
            </w:r>
          </w:p>
        </w:tc>
        <w:tc>
          <w:tcPr>
            <w:tcW w:w="1794" w:type="dxa"/>
            <w:tcBorders>
              <w:top w:val="single" w:sz="4" w:space="0" w:color="auto"/>
              <w:left w:val="single" w:sz="4" w:space="0" w:color="auto"/>
              <w:bottom w:val="single" w:sz="4" w:space="0" w:color="auto"/>
              <w:right w:val="single" w:sz="4" w:space="0" w:color="auto"/>
            </w:tcBorders>
          </w:tcPr>
          <w:p w14:paraId="14206E7B" w14:textId="77777777" w:rsidR="00D80AAC" w:rsidRDefault="00D80AAC" w:rsidP="00D80AAC">
            <w:pPr>
              <w:pStyle w:val="TAL"/>
              <w:rPr>
                <w:noProof/>
              </w:rPr>
            </w:pPr>
            <w:proofErr w:type="spellStart"/>
            <w:r w:rsidRPr="00A42359">
              <w:rPr>
                <w:rFonts w:cs="Arial"/>
                <w:szCs w:val="18"/>
              </w:rPr>
              <w:t>QosCharacteristics</w:t>
            </w:r>
            <w:proofErr w:type="spellEnd"/>
          </w:p>
        </w:tc>
        <w:tc>
          <w:tcPr>
            <w:tcW w:w="474" w:type="dxa"/>
            <w:tcBorders>
              <w:top w:val="single" w:sz="4" w:space="0" w:color="auto"/>
              <w:left w:val="single" w:sz="4" w:space="0" w:color="auto"/>
              <w:bottom w:val="single" w:sz="4" w:space="0" w:color="auto"/>
              <w:right w:val="single" w:sz="4" w:space="0" w:color="auto"/>
            </w:tcBorders>
          </w:tcPr>
          <w:p w14:paraId="3B3B147D"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48DE067"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E6C19C" w14:textId="77777777" w:rsidR="00D80AAC" w:rsidRPr="00BD6F46" w:rsidRDefault="00D80AAC" w:rsidP="00D80AAC">
            <w:pPr>
              <w:pStyle w:val="TAL"/>
            </w:pPr>
            <w:r w:rsidRPr="00A42359">
              <w:rPr>
                <w:rFonts w:cs="Arial"/>
                <w:szCs w:val="18"/>
              </w:rPr>
              <w:t>Map of QoS characteristics for non standard 5QIs and non-preconfigured 5Qis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7C9E509D" w14:textId="77777777" w:rsidR="00D80AAC" w:rsidRPr="00BD6F46" w:rsidRDefault="00D80AAC" w:rsidP="00D80AAC">
            <w:pPr>
              <w:pStyle w:val="TAL"/>
              <w:rPr>
                <w:rFonts w:cs="Arial"/>
                <w:szCs w:val="18"/>
              </w:rPr>
            </w:pPr>
          </w:p>
        </w:tc>
      </w:tr>
      <w:tr w:rsidR="00D80AAC" w:rsidRPr="00BD6F46" w14:paraId="65C840B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D31EBF0" w14:textId="77777777" w:rsidR="00D80AAC" w:rsidRPr="00BD6F46" w:rsidRDefault="00D80AAC" w:rsidP="00D80AAC">
            <w:pPr>
              <w:pStyle w:val="TAL"/>
              <w:rPr>
                <w:lang w:bidi="ar-IQ"/>
              </w:rPr>
            </w:pPr>
            <w:proofErr w:type="spellStart"/>
            <w:r w:rsidRPr="00BD6F46">
              <w:rPr>
                <w:rFonts w:hint="eastAsia"/>
                <w:lang w:eastAsia="zh-CN" w:bidi="ar-IQ"/>
              </w:rPr>
              <w:t>u</w:t>
            </w:r>
            <w:r w:rsidRPr="00BD6F46">
              <w:rPr>
                <w:lang w:bidi="ar-IQ"/>
              </w:rPr>
              <w:t>serLocationInformation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F353640" w14:textId="77777777" w:rsidR="00D80AAC" w:rsidRDefault="00D80AAC" w:rsidP="00D80AAC">
            <w:pPr>
              <w:pStyle w:val="TAL"/>
              <w:rPr>
                <w:noProof/>
              </w:rPr>
            </w:pPr>
            <w:proofErr w:type="spellStart"/>
            <w:r w:rsidRPr="00BD6F46">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076EE37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19C24C"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3FA491" w14:textId="77777777" w:rsidR="00D80AAC" w:rsidRPr="00BD6F46" w:rsidRDefault="00D80AAC" w:rsidP="00D80AAC">
            <w:pPr>
              <w:pStyle w:val="TAL"/>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4399290A" w14:textId="77777777" w:rsidR="00D80AAC" w:rsidRPr="00BD6F46" w:rsidRDefault="00D80AAC" w:rsidP="00D80AAC">
            <w:pPr>
              <w:pStyle w:val="TAL"/>
              <w:rPr>
                <w:rFonts w:cs="Arial"/>
                <w:szCs w:val="18"/>
              </w:rPr>
            </w:pPr>
          </w:p>
        </w:tc>
      </w:tr>
      <w:tr w:rsidR="00D80AAC" w:rsidRPr="00BD6F46" w14:paraId="6E99482B"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E67B5C0" w14:textId="77777777" w:rsidR="00D80AAC" w:rsidRPr="00BD6F46" w:rsidRDefault="00D80AAC" w:rsidP="00D80AAC">
            <w:pPr>
              <w:pStyle w:val="TAL"/>
              <w:rPr>
                <w:lang w:bidi="ar-IQ"/>
              </w:rPr>
            </w:pPr>
            <w:proofErr w:type="spellStart"/>
            <w:r w:rsidRPr="00BD6F46">
              <w:rPr>
                <w:lang w:eastAsia="zh-CN"/>
              </w:rPr>
              <w:t>ue</w:t>
            </w:r>
            <w:r w:rsidRPr="00BD6F46">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7BB45798" w14:textId="77777777" w:rsidR="00D80AAC" w:rsidRDefault="00D80AAC" w:rsidP="00D80AAC">
            <w:pPr>
              <w:pStyle w:val="TAL"/>
              <w:rPr>
                <w:noProof/>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5091620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46B3BB3"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DE3DF5" w14:textId="77777777" w:rsidR="00D80AAC" w:rsidRPr="00BD6F46" w:rsidRDefault="00D80AAC" w:rsidP="00D80AAC">
            <w:pPr>
              <w:pStyle w:val="TAL"/>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78FBCAA0" w14:textId="77777777" w:rsidR="00D80AAC" w:rsidRPr="00BD6F46" w:rsidRDefault="00D80AAC" w:rsidP="00D80AAC">
            <w:pPr>
              <w:pStyle w:val="TAL"/>
              <w:rPr>
                <w:rFonts w:cs="Arial"/>
                <w:szCs w:val="18"/>
              </w:rPr>
            </w:pPr>
          </w:p>
        </w:tc>
      </w:tr>
      <w:tr w:rsidR="00D80AAC" w:rsidRPr="00BD6F46" w14:paraId="3D19BB4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9729721" w14:textId="77777777" w:rsidR="00D80AAC" w:rsidRPr="00BD6F46" w:rsidRDefault="00D80AAC" w:rsidP="00D80AAC">
            <w:pPr>
              <w:pStyle w:val="TAL"/>
              <w:rPr>
                <w:lang w:bidi="ar-IQ"/>
              </w:rPr>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C1C8A0F" w14:textId="77777777" w:rsidR="00D80AAC" w:rsidRDefault="00D80AAC" w:rsidP="00D80AAC">
            <w:pPr>
              <w:pStyle w:val="TAL"/>
              <w:rPr>
                <w:noProof/>
              </w:rPr>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DE91659" w14:textId="77777777" w:rsidR="00D80AAC" w:rsidRPr="00BD6F46" w:rsidRDefault="00D80AAC" w:rsidP="00D80AAC">
            <w:pPr>
              <w:pStyle w:val="TAL"/>
              <w:jc w:val="center"/>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0B3750"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355CFE0" w14:textId="77777777" w:rsidR="00D80AAC" w:rsidRPr="00BD6F46" w:rsidRDefault="00D80AAC" w:rsidP="00D80AAC">
            <w:pPr>
              <w:pStyle w:val="TAL"/>
            </w:pPr>
            <w:r w:rsidRPr="00BD6F46">
              <w:t xml:space="preserve">the </w:t>
            </w:r>
            <w:r w:rsidRPr="00BD6F46">
              <w:rPr>
                <w:szCs w:val="18"/>
              </w:rPr>
              <w:t>Presence Reporting Area status of UE</w:t>
            </w:r>
            <w:r w:rsidRPr="00BD6F46">
              <w:rPr>
                <w:bCs/>
              </w:rPr>
              <w:t xml:space="preserve"> during the </w:t>
            </w:r>
            <w:r w:rsidR="009153F5">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3E14C015" w14:textId="77777777" w:rsidR="00D80AAC" w:rsidRPr="00BD6F46" w:rsidRDefault="00D80AAC" w:rsidP="00D80AAC">
            <w:pPr>
              <w:pStyle w:val="TAL"/>
              <w:rPr>
                <w:rFonts w:cs="Arial"/>
                <w:szCs w:val="18"/>
              </w:rPr>
            </w:pPr>
          </w:p>
        </w:tc>
      </w:tr>
      <w:tr w:rsidR="00D80AAC" w:rsidRPr="00BD6F46" w14:paraId="57B5168E"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F323783" w14:textId="77777777" w:rsidR="00D80AAC" w:rsidRPr="00BD6F46" w:rsidRDefault="00D80AAC" w:rsidP="00D80AAC">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64885037" w14:textId="77777777" w:rsidR="00D80AAC" w:rsidRDefault="00D80AAC" w:rsidP="00D80AAC">
            <w:pPr>
              <w:pStyle w:val="TAL"/>
              <w:rPr>
                <w:noProof/>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5C7A2D9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633CB00"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BFFB457" w14:textId="77777777" w:rsidR="00D80AAC" w:rsidRPr="00BD6F46" w:rsidRDefault="00D80AAC" w:rsidP="00D80AAC">
            <w:pPr>
              <w:pStyle w:val="TAL"/>
            </w:pPr>
            <w:r w:rsidRPr="00BD6F46">
              <w:rPr>
                <w:noProof/>
                <w:lang w:eastAsia="zh-CN"/>
              </w:rPr>
              <w:t>the RAT Type of the</w:t>
            </w:r>
            <w:r w:rsidRPr="00BD6F46">
              <w:rPr>
                <w:rFonts w:hint="eastAsia"/>
                <w:noProof/>
                <w:lang w:eastAsia="zh-CN"/>
              </w:rPr>
              <w:t xml:space="preserve"> used unit</w:t>
            </w:r>
          </w:p>
        </w:tc>
        <w:tc>
          <w:tcPr>
            <w:tcW w:w="1843" w:type="dxa"/>
            <w:tcBorders>
              <w:top w:val="single" w:sz="4" w:space="0" w:color="auto"/>
              <w:left w:val="single" w:sz="4" w:space="0" w:color="auto"/>
              <w:bottom w:val="single" w:sz="4" w:space="0" w:color="auto"/>
              <w:right w:val="single" w:sz="4" w:space="0" w:color="auto"/>
            </w:tcBorders>
          </w:tcPr>
          <w:p w14:paraId="3BB63251" w14:textId="77777777" w:rsidR="00D80AAC" w:rsidRPr="00BD6F46" w:rsidRDefault="00D80AAC" w:rsidP="00D80AAC">
            <w:pPr>
              <w:pStyle w:val="TAL"/>
              <w:rPr>
                <w:rFonts w:cs="Arial"/>
                <w:szCs w:val="18"/>
              </w:rPr>
            </w:pPr>
          </w:p>
        </w:tc>
      </w:tr>
      <w:tr w:rsidR="00D80AAC" w:rsidRPr="00BD6F46" w14:paraId="7E58097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92F2A37" w14:textId="77777777" w:rsidR="00D80AAC" w:rsidRPr="00BD6F46" w:rsidRDefault="00D80AAC" w:rsidP="00D80AAC">
            <w:pPr>
              <w:pStyle w:val="TAL"/>
              <w:rPr>
                <w:lang w:bidi="ar-IQ"/>
              </w:rPr>
            </w:pPr>
            <w:proofErr w:type="spellStart"/>
            <w:r w:rsidRPr="00BD6F46">
              <w:rPr>
                <w:rFonts w:hint="eastAsia"/>
                <w:lang w:eastAsia="zh-CN" w:bidi="ar-IQ"/>
              </w:rPr>
              <w:t>s</w:t>
            </w:r>
            <w:r w:rsidRPr="00BD6F46">
              <w:rPr>
                <w:lang w:bidi="ar-IQ"/>
              </w:rPr>
              <w:t>erving</w:t>
            </w:r>
            <w:r w:rsidRPr="00BD6F46">
              <w:rPr>
                <w:rFonts w:hint="eastAsia"/>
                <w:lang w:eastAsia="zh-CN" w:bidi="ar-IQ"/>
              </w:rPr>
              <w:t>N</w:t>
            </w:r>
            <w:r w:rsidRPr="00BD6F46">
              <w:rPr>
                <w:lang w:bidi="ar-IQ"/>
              </w:rPr>
              <w:t>etworkFunctionID</w:t>
            </w:r>
            <w:proofErr w:type="spellEnd"/>
          </w:p>
        </w:tc>
        <w:tc>
          <w:tcPr>
            <w:tcW w:w="1794" w:type="dxa"/>
            <w:tcBorders>
              <w:top w:val="single" w:sz="4" w:space="0" w:color="auto"/>
              <w:left w:val="single" w:sz="4" w:space="0" w:color="auto"/>
              <w:bottom w:val="single" w:sz="4" w:space="0" w:color="auto"/>
              <w:right w:val="single" w:sz="4" w:space="0" w:color="auto"/>
            </w:tcBorders>
          </w:tcPr>
          <w:p w14:paraId="017357A7" w14:textId="77777777" w:rsidR="00D80AAC" w:rsidRDefault="00C01833" w:rsidP="00D80AAC">
            <w:pPr>
              <w:pStyle w:val="TAL"/>
              <w:rPr>
                <w:noProof/>
              </w:rPr>
            </w:pPr>
            <w:r w:rsidRPr="00C01833">
              <w:rPr>
                <w:lang w:eastAsia="zh-CN"/>
              </w:rPr>
              <w:t>array(</w:t>
            </w:r>
            <w:proofErr w:type="spellStart"/>
            <w:r w:rsidRPr="00C01833">
              <w:rPr>
                <w:lang w:eastAsia="zh-CN"/>
              </w:rPr>
              <w:t>ServingNetworkFunctionID</w:t>
            </w:r>
            <w:proofErr w:type="spellEnd"/>
            <w:r w:rsidRPr="00C0183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40F642B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26A1DEE"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C0B0248" w14:textId="77777777" w:rsidR="00D80AAC" w:rsidRPr="00BD6F46" w:rsidRDefault="00D80AAC" w:rsidP="00D80AAC">
            <w:pPr>
              <w:pStyle w:val="TAL"/>
            </w:pPr>
            <w:r w:rsidRPr="00BD6F46">
              <w:t xml:space="preserve">the </w:t>
            </w:r>
            <w:r w:rsidRPr="00BD6F46">
              <w:rPr>
                <w:lang w:bidi="ar-IQ"/>
              </w:rPr>
              <w:t xml:space="preserve">list of </w:t>
            </w:r>
            <w:r>
              <w:rPr>
                <w:lang w:bidi="ar-IQ"/>
              </w:rPr>
              <w:t>serving Node</w:t>
            </w:r>
            <w:r w:rsidRPr="00BD6F46">
              <w:rPr>
                <w:lang w:bidi="ar-IQ"/>
              </w:rPr>
              <w:t xml:space="preserve"> Identifiers</w:t>
            </w:r>
            <w:r w:rsidRPr="00BD6F46">
              <w:rPr>
                <w:bCs/>
              </w:rPr>
              <w:t xml:space="preserve"> during the </w:t>
            </w:r>
            <w:r w:rsidRPr="00BD6F46">
              <w:t xml:space="preserve">used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4D6387A8" w14:textId="77777777" w:rsidR="00D80AAC" w:rsidRPr="00BD6F46" w:rsidRDefault="00D80AAC" w:rsidP="00D80AAC">
            <w:pPr>
              <w:pStyle w:val="TAL"/>
              <w:rPr>
                <w:rFonts w:cs="Arial"/>
                <w:szCs w:val="18"/>
              </w:rPr>
            </w:pPr>
          </w:p>
        </w:tc>
      </w:tr>
      <w:tr w:rsidR="00D80AAC" w:rsidRPr="00BD6F46" w14:paraId="4BB6F48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270782C" w14:textId="77777777" w:rsidR="00D80AAC" w:rsidRPr="00BD6F46" w:rsidRDefault="00D80AAC" w:rsidP="00D80AAC">
            <w:pPr>
              <w:pStyle w:val="TAL"/>
              <w:rPr>
                <w:lang w:bidi="ar-IQ"/>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7FBEE45B" w14:textId="77777777" w:rsidR="00D80AAC" w:rsidRDefault="00D80AAC" w:rsidP="00D80AAC">
            <w:pPr>
              <w:pStyle w:val="TAL"/>
              <w:rPr>
                <w:noProof/>
              </w:rPr>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594B75FC" w14:textId="77777777" w:rsidR="00D80AAC" w:rsidRPr="00BD6F46" w:rsidRDefault="00D80AAC" w:rsidP="00D80AAC">
            <w:pPr>
              <w:pStyle w:val="TAL"/>
              <w:jc w:val="center"/>
              <w:rPr>
                <w:szCs w:val="18"/>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FA395C" w14:textId="77777777" w:rsidR="00D80AAC" w:rsidRPr="00BD6F46" w:rsidRDefault="00D80AAC" w:rsidP="00D80AAC">
            <w:pPr>
              <w:pStyle w:val="TAL"/>
              <w:rPr>
                <w:lang w:eastAsia="zh-CN" w:bidi="ar-IQ"/>
              </w:rPr>
            </w:pPr>
            <w:r w:rsidRPr="00BD6F46">
              <w:rPr>
                <w:rFonts w:hint="eastAsia"/>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0775F15" w14:textId="77777777" w:rsidR="00D80AAC" w:rsidRPr="00BD6F46" w:rsidRDefault="00D80AAC" w:rsidP="00D80AAC">
            <w:pPr>
              <w:pStyle w:val="TAL"/>
            </w:pPr>
            <w:r w:rsidRPr="00BD6F46">
              <w:t xml:space="preserve">the </w:t>
            </w:r>
            <w:r w:rsidRPr="00BD6F46">
              <w:rPr>
                <w:rFonts w:cs="Arial"/>
                <w:szCs w:val="18"/>
                <w:lang w:bidi="ar-IQ"/>
              </w:rPr>
              <w:t>3GPP Data off Status</w:t>
            </w:r>
            <w:r w:rsidRPr="00BD6F46">
              <w:rPr>
                <w:bCs/>
              </w:rPr>
              <w:t xml:space="preserve"> during the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1E87683F" w14:textId="77777777" w:rsidR="00D80AAC" w:rsidRPr="00BD6F46" w:rsidRDefault="00D80AAC" w:rsidP="00D80AAC">
            <w:pPr>
              <w:pStyle w:val="TAL"/>
              <w:rPr>
                <w:rFonts w:cs="Arial"/>
                <w:szCs w:val="18"/>
              </w:rPr>
            </w:pPr>
          </w:p>
        </w:tc>
      </w:tr>
      <w:tr w:rsidR="000650B6" w:rsidRPr="00BD6F46" w14:paraId="67BCFD9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4CFCF5C" w14:textId="77777777" w:rsidR="000650B6" w:rsidRPr="00BD6F46" w:rsidRDefault="000650B6" w:rsidP="000650B6">
            <w:pPr>
              <w:pStyle w:val="TAL"/>
              <w:rPr>
                <w:lang w:bidi="ar-IQ"/>
              </w:rPr>
            </w:pPr>
            <w:r w:rsidRPr="00B60EC8">
              <w:t>3</w:t>
            </w:r>
            <w:r w:rsidRPr="00BD6F46">
              <w:rPr>
                <w:lang w:eastAsia="zh-CN"/>
              </w:rPr>
              <w:t>gpp</w:t>
            </w:r>
            <w:r w:rsidRPr="00B60EC8">
              <w:t>ChargingId</w:t>
            </w:r>
          </w:p>
        </w:tc>
        <w:tc>
          <w:tcPr>
            <w:tcW w:w="1794" w:type="dxa"/>
            <w:tcBorders>
              <w:top w:val="single" w:sz="4" w:space="0" w:color="auto"/>
              <w:left w:val="single" w:sz="4" w:space="0" w:color="auto"/>
              <w:bottom w:val="single" w:sz="4" w:space="0" w:color="auto"/>
              <w:right w:val="single" w:sz="4" w:space="0" w:color="auto"/>
            </w:tcBorders>
          </w:tcPr>
          <w:p w14:paraId="7352E0F9" w14:textId="77777777" w:rsidR="000650B6" w:rsidRDefault="000650B6" w:rsidP="000650B6">
            <w:pPr>
              <w:pStyle w:val="TAL"/>
              <w:rPr>
                <w:noProof/>
              </w:rPr>
            </w:pPr>
            <w:proofErr w:type="spellStart"/>
            <w:r>
              <w:t>C</w:t>
            </w:r>
            <w:r w:rsidRPr="00BD6F46">
              <w:rPr>
                <w:rFonts w:hint="eastAsia"/>
              </w:rPr>
              <w:t>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4D8DA78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6064EB" w14:textId="77777777" w:rsidR="000650B6" w:rsidRPr="00BD6F46" w:rsidRDefault="000650B6" w:rsidP="000650B6">
            <w:pPr>
              <w:pStyle w:val="TAL"/>
              <w:rPr>
                <w:lang w:eastAsia="zh-CN" w:bidi="ar-IQ"/>
              </w:rPr>
            </w:pPr>
            <w:r w:rsidRPr="004208D0">
              <w:t>0..1</w:t>
            </w:r>
          </w:p>
        </w:tc>
        <w:tc>
          <w:tcPr>
            <w:tcW w:w="2689" w:type="dxa"/>
            <w:tcBorders>
              <w:top w:val="single" w:sz="4" w:space="0" w:color="auto"/>
              <w:left w:val="single" w:sz="4" w:space="0" w:color="auto"/>
              <w:bottom w:val="single" w:sz="4" w:space="0" w:color="auto"/>
              <w:right w:val="single" w:sz="4" w:space="0" w:color="auto"/>
            </w:tcBorders>
          </w:tcPr>
          <w:p w14:paraId="630C6FC6" w14:textId="77777777" w:rsidR="000650B6" w:rsidRPr="006419A6" w:rsidRDefault="000650B6" w:rsidP="000650B6">
            <w:pPr>
              <w:pStyle w:val="TAL"/>
              <w:keepNext w:val="0"/>
              <w:keepLines w:val="0"/>
              <w:rPr>
                <w:lang w:eastAsia="zh-CN" w:bidi="ar-IQ"/>
              </w:rPr>
            </w:pPr>
            <w:r w:rsidRPr="006419A6">
              <w:rPr>
                <w:lang w:bidi="ar-IQ"/>
              </w:rPr>
              <w:t>IP-CAN bearer</w:t>
            </w:r>
            <w:r w:rsidR="00252744" w:rsidRPr="00252744">
              <w:rPr>
                <w:lang w:bidi="ar-IQ"/>
              </w:rPr>
              <w:t xml:space="preserve"> (or PDP context)</w:t>
            </w:r>
            <w:r w:rsidR="00252744">
              <w:rPr>
                <w:lang w:bidi="ar-IQ"/>
              </w:rPr>
              <w:t xml:space="preserve"> </w:t>
            </w:r>
            <w:r w:rsidRPr="006419A6">
              <w:rPr>
                <w:lang w:bidi="ar-IQ"/>
              </w:rPr>
              <w:t xml:space="preserve">Charging identifier used to identify this IP-CAN bearer </w:t>
            </w:r>
            <w:r w:rsidR="00252744" w:rsidRPr="00252744">
              <w:rPr>
                <w:lang w:bidi="ar-IQ"/>
              </w:rPr>
              <w:t xml:space="preserve">(or PDP </w:t>
            </w:r>
            <w:r w:rsidR="00063E76">
              <w:rPr>
                <w:lang w:bidi="ar-IQ"/>
              </w:rPr>
              <w:t xml:space="preserve">context) </w:t>
            </w:r>
            <w:r w:rsidRPr="006419A6">
              <w:rPr>
                <w:lang w:bidi="ar-IQ"/>
              </w:rPr>
              <w:t xml:space="preserve">in different records created by </w:t>
            </w:r>
            <w:r>
              <w:rPr>
                <w:lang w:bidi="ar-IQ"/>
              </w:rPr>
              <w:t>PGW-C+SMF</w:t>
            </w:r>
            <w:r w:rsidRPr="006419A6">
              <w:rPr>
                <w:lang w:bidi="ar-IQ"/>
              </w:rPr>
              <w:t>.</w:t>
            </w:r>
          </w:p>
          <w:p w14:paraId="6F28E80D" w14:textId="77777777" w:rsidR="00063E76" w:rsidRDefault="000650B6" w:rsidP="00063E76">
            <w:pPr>
              <w:pStyle w:val="TAL"/>
              <w:rPr>
                <w:lang w:bidi="ar-IQ"/>
              </w:rPr>
            </w:pPr>
            <w:r>
              <w:rPr>
                <w:lang w:bidi="ar-IQ"/>
              </w:rPr>
              <w:t xml:space="preserve">Charging Id is generated by P-GW at IP-CAN bearer </w:t>
            </w:r>
            <w:r w:rsidR="00063E76" w:rsidRPr="00252744">
              <w:rPr>
                <w:lang w:bidi="ar-IQ"/>
              </w:rPr>
              <w:t xml:space="preserve">(or PDP </w:t>
            </w:r>
            <w:r w:rsidR="00063E76">
              <w:rPr>
                <w:lang w:bidi="ar-IQ"/>
              </w:rPr>
              <w:t xml:space="preserve">context) </w:t>
            </w:r>
            <w:r>
              <w:rPr>
                <w:lang w:bidi="ar-IQ"/>
              </w:rPr>
              <w:t xml:space="preserve">activation and is included in all containers in order to </w:t>
            </w:r>
            <w:r w:rsidRPr="006419A6">
              <w:rPr>
                <w:lang w:bidi="ar-IQ"/>
              </w:rPr>
              <w:t>identif</w:t>
            </w:r>
            <w:r>
              <w:rPr>
                <w:lang w:bidi="ar-IQ"/>
              </w:rPr>
              <w:t>y</w:t>
            </w:r>
            <w:r w:rsidRPr="006419A6">
              <w:rPr>
                <w:lang w:bidi="ar-IQ"/>
              </w:rPr>
              <w:t xml:space="preserve"> </w:t>
            </w:r>
            <w:r>
              <w:rPr>
                <w:lang w:bidi="ar-IQ"/>
              </w:rPr>
              <w:t>the containers which pertain to the IP-CAN bearer</w:t>
            </w:r>
            <w:r w:rsidR="00063E76">
              <w:rPr>
                <w:lang w:bidi="ar-IQ"/>
              </w:rPr>
              <w:t xml:space="preserve"> (or PDP context). </w:t>
            </w:r>
          </w:p>
          <w:p w14:paraId="0F5B34DC" w14:textId="77777777" w:rsidR="000650B6" w:rsidRDefault="00063E76" w:rsidP="00063E76">
            <w:pPr>
              <w:pStyle w:val="TAL"/>
              <w:rPr>
                <w:lang w:bidi="ar-IQ"/>
              </w:rPr>
            </w:pPr>
            <w:r>
              <w:rPr>
                <w:lang w:bidi="ar-IQ"/>
              </w:rPr>
              <w:t>Only applicable for 5GS and EPS interworking, or GERAN/UTRAN access</w:t>
            </w:r>
            <w:r w:rsidR="000650B6">
              <w:rPr>
                <w:lang w:bidi="ar-IQ"/>
              </w:rPr>
              <w:t xml:space="preserve">. </w:t>
            </w:r>
          </w:p>
          <w:p w14:paraId="39079265" w14:textId="77777777" w:rsidR="000650B6" w:rsidRPr="00BD6F46" w:rsidRDefault="000650B6" w:rsidP="000650B6">
            <w:pPr>
              <w:pStyle w:val="TAL"/>
            </w:pPr>
          </w:p>
        </w:tc>
        <w:tc>
          <w:tcPr>
            <w:tcW w:w="1843" w:type="dxa"/>
            <w:tcBorders>
              <w:top w:val="single" w:sz="4" w:space="0" w:color="auto"/>
              <w:left w:val="single" w:sz="4" w:space="0" w:color="auto"/>
              <w:bottom w:val="single" w:sz="4" w:space="0" w:color="auto"/>
              <w:right w:val="single" w:sz="4" w:space="0" w:color="auto"/>
            </w:tcBorders>
          </w:tcPr>
          <w:p w14:paraId="7288088D"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E215A35"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85940C7" w14:textId="77777777" w:rsidR="000650B6" w:rsidRPr="00BD6F46" w:rsidRDefault="000650B6" w:rsidP="000650B6">
            <w:pPr>
              <w:pStyle w:val="TAL"/>
              <w:rPr>
                <w:lang w:bidi="ar-IQ"/>
              </w:rPr>
            </w:pPr>
            <w:r w:rsidRPr="00726D3D">
              <w:t>diagnostics</w:t>
            </w:r>
          </w:p>
        </w:tc>
        <w:tc>
          <w:tcPr>
            <w:tcW w:w="1794" w:type="dxa"/>
            <w:tcBorders>
              <w:top w:val="single" w:sz="4" w:space="0" w:color="auto"/>
              <w:left w:val="single" w:sz="4" w:space="0" w:color="auto"/>
              <w:bottom w:val="single" w:sz="4" w:space="0" w:color="auto"/>
              <w:right w:val="single" w:sz="4" w:space="0" w:color="auto"/>
            </w:tcBorders>
          </w:tcPr>
          <w:p w14:paraId="7316F199" w14:textId="77777777" w:rsidR="000650B6" w:rsidRDefault="000650B6" w:rsidP="000650B6">
            <w:pPr>
              <w:pStyle w:val="TAL"/>
              <w:rPr>
                <w:noProof/>
              </w:rPr>
            </w:pPr>
            <w:r w:rsidRPr="00726D3D">
              <w:t>Diagnostics</w:t>
            </w:r>
          </w:p>
        </w:tc>
        <w:tc>
          <w:tcPr>
            <w:tcW w:w="474" w:type="dxa"/>
            <w:tcBorders>
              <w:top w:val="single" w:sz="4" w:space="0" w:color="auto"/>
              <w:left w:val="single" w:sz="4" w:space="0" w:color="auto"/>
              <w:bottom w:val="single" w:sz="4" w:space="0" w:color="auto"/>
              <w:right w:val="single" w:sz="4" w:space="0" w:color="auto"/>
            </w:tcBorders>
          </w:tcPr>
          <w:p w14:paraId="523F7C9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9B3FA9" w14:textId="77777777" w:rsidR="000650B6" w:rsidRPr="00BD6F46" w:rsidRDefault="000650B6" w:rsidP="000650B6">
            <w:pPr>
              <w:pStyle w:val="TAL"/>
              <w:rPr>
                <w:lang w:eastAsia="zh-CN" w:bidi="ar-IQ"/>
              </w:rPr>
            </w:pPr>
            <w:r w:rsidRPr="00726D3D">
              <w:t>0..1</w:t>
            </w:r>
          </w:p>
        </w:tc>
        <w:tc>
          <w:tcPr>
            <w:tcW w:w="2689" w:type="dxa"/>
            <w:tcBorders>
              <w:top w:val="single" w:sz="4" w:space="0" w:color="auto"/>
              <w:left w:val="single" w:sz="4" w:space="0" w:color="auto"/>
              <w:bottom w:val="single" w:sz="4" w:space="0" w:color="auto"/>
              <w:right w:val="single" w:sz="4" w:space="0" w:color="auto"/>
            </w:tcBorders>
          </w:tcPr>
          <w:p w14:paraId="26E626F0" w14:textId="77777777" w:rsidR="000650B6" w:rsidRDefault="000650B6" w:rsidP="000650B6">
            <w:pPr>
              <w:pStyle w:val="TAL"/>
              <w:keepNext w:val="0"/>
              <w:keepLines w:val="0"/>
            </w:pPr>
            <w:r w:rsidRPr="00726D3D">
              <w:t>provides a more detailed cause value</w:t>
            </w:r>
            <w:r>
              <w:t xml:space="preserve"> for the release</w:t>
            </w:r>
            <w:r w:rsidRPr="00726D3D">
              <w:t>.</w:t>
            </w:r>
          </w:p>
          <w:p w14:paraId="66709848" w14:textId="77777777" w:rsidR="000650B6" w:rsidRPr="00BD6F46" w:rsidRDefault="00063E76" w:rsidP="000650B6">
            <w:pPr>
              <w:pStyle w:val="TAL"/>
            </w:pPr>
            <w:r>
              <w:rPr>
                <w:lang w:bidi="ar-IQ"/>
              </w:rPr>
              <w:t>Only applicable for 5GS and EPS interworking, or GERAN/UTRAN access</w:t>
            </w:r>
          </w:p>
        </w:tc>
        <w:tc>
          <w:tcPr>
            <w:tcW w:w="1843" w:type="dxa"/>
            <w:tcBorders>
              <w:top w:val="single" w:sz="4" w:space="0" w:color="auto"/>
              <w:left w:val="single" w:sz="4" w:space="0" w:color="auto"/>
              <w:bottom w:val="single" w:sz="4" w:space="0" w:color="auto"/>
              <w:right w:val="single" w:sz="4" w:space="0" w:color="auto"/>
            </w:tcBorders>
          </w:tcPr>
          <w:p w14:paraId="088EECDC"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30C5F7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8E9C7E" w14:textId="77777777" w:rsidR="000650B6" w:rsidRPr="00BD6F46" w:rsidRDefault="000650B6" w:rsidP="000650B6">
            <w:pPr>
              <w:pStyle w:val="TAL"/>
              <w:rPr>
                <w:lang w:bidi="ar-IQ"/>
              </w:rPr>
            </w:pPr>
            <w:proofErr w:type="spellStart"/>
            <w:r>
              <w:t>e</w:t>
            </w:r>
            <w:r w:rsidRPr="00295AD6">
              <w:t>nhancedDiagnostics</w:t>
            </w:r>
            <w:proofErr w:type="spellEnd"/>
          </w:p>
        </w:tc>
        <w:tc>
          <w:tcPr>
            <w:tcW w:w="1794" w:type="dxa"/>
            <w:tcBorders>
              <w:top w:val="single" w:sz="4" w:space="0" w:color="auto"/>
              <w:left w:val="single" w:sz="4" w:space="0" w:color="auto"/>
              <w:bottom w:val="single" w:sz="4" w:space="0" w:color="auto"/>
              <w:right w:val="single" w:sz="4" w:space="0" w:color="auto"/>
            </w:tcBorders>
          </w:tcPr>
          <w:p w14:paraId="4A163D5A" w14:textId="77777777" w:rsidR="000650B6" w:rsidRDefault="000650B6" w:rsidP="000650B6">
            <w:pPr>
              <w:pStyle w:val="TAL"/>
              <w:rPr>
                <w:noProof/>
              </w:rPr>
            </w:pPr>
            <w:r>
              <w:rPr>
                <w:lang w:eastAsia="zh-CN"/>
              </w:rPr>
              <w:t>array(string)</w:t>
            </w:r>
          </w:p>
        </w:tc>
        <w:tc>
          <w:tcPr>
            <w:tcW w:w="474" w:type="dxa"/>
            <w:tcBorders>
              <w:top w:val="single" w:sz="4" w:space="0" w:color="auto"/>
              <w:left w:val="single" w:sz="4" w:space="0" w:color="auto"/>
              <w:bottom w:val="single" w:sz="4" w:space="0" w:color="auto"/>
              <w:right w:val="single" w:sz="4" w:space="0" w:color="auto"/>
            </w:tcBorders>
          </w:tcPr>
          <w:p w14:paraId="523C8CA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7EC85CE" w14:textId="77777777" w:rsidR="000650B6" w:rsidRPr="00BD6F46" w:rsidRDefault="000650B6" w:rsidP="000650B6">
            <w:pPr>
              <w:pStyle w:val="TAL"/>
              <w:rPr>
                <w:lang w:eastAsia="zh-CN" w:bidi="ar-IQ"/>
              </w:rPr>
            </w:pPr>
            <w:r w:rsidRPr="004208D0">
              <w:t>0..</w:t>
            </w:r>
            <w:r>
              <w:t>N</w:t>
            </w:r>
          </w:p>
        </w:tc>
        <w:tc>
          <w:tcPr>
            <w:tcW w:w="2689" w:type="dxa"/>
            <w:tcBorders>
              <w:top w:val="single" w:sz="4" w:space="0" w:color="auto"/>
              <w:left w:val="single" w:sz="4" w:space="0" w:color="auto"/>
              <w:bottom w:val="single" w:sz="4" w:space="0" w:color="auto"/>
              <w:right w:val="single" w:sz="4" w:space="0" w:color="auto"/>
            </w:tcBorders>
          </w:tcPr>
          <w:p w14:paraId="47D6374E" w14:textId="77777777" w:rsidR="000650B6" w:rsidRDefault="000650B6" w:rsidP="000650B6">
            <w:pPr>
              <w:pStyle w:val="TAL"/>
              <w:rPr>
                <w:noProof/>
              </w:rPr>
            </w:pPr>
            <w:r w:rsidRPr="00BB6156">
              <w:rPr>
                <w:noProof/>
              </w:rPr>
              <w:t xml:space="preserve">provides </w:t>
            </w:r>
            <w:r>
              <w:rPr>
                <w:noProof/>
              </w:rPr>
              <w:t xml:space="preserve">a set of </w:t>
            </w:r>
            <w:r w:rsidRPr="00BB6156">
              <w:rPr>
                <w:noProof/>
              </w:rPr>
              <w:t>cause</w:t>
            </w:r>
            <w:r>
              <w:rPr>
                <w:noProof/>
              </w:rPr>
              <w:t>s</w:t>
            </w:r>
            <w:r w:rsidRPr="00BB6156">
              <w:rPr>
                <w:noProof/>
              </w:rPr>
              <w:t xml:space="preserve"> </w:t>
            </w:r>
            <w:r>
              <w:rPr>
                <w:noProof/>
              </w:rPr>
              <w:t>for the release</w:t>
            </w:r>
          </w:p>
          <w:p w14:paraId="001494C4" w14:textId="77777777" w:rsidR="000650B6" w:rsidRPr="00BD6F46" w:rsidRDefault="000650B6" w:rsidP="000650B6">
            <w:pPr>
              <w:pStyle w:val="TAL"/>
            </w:pPr>
            <w:r>
              <w:rPr>
                <w:lang w:bidi="ar-IQ"/>
              </w:rPr>
              <w:t>Only applicable for 5GS and EPS interworking</w:t>
            </w:r>
            <w:r w:rsidR="00063E76">
              <w:rPr>
                <w:lang w:bidi="ar-IQ"/>
              </w:rPr>
              <w:t>, or GERAN/UTRAN access</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309BC61F"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bl>
    <w:p w14:paraId="6CB7354A" w14:textId="77777777" w:rsidR="009F0E9A" w:rsidRPr="00BD6F46" w:rsidRDefault="009F0E9A" w:rsidP="00780D71"/>
    <w:p w14:paraId="4B8448A6" w14:textId="77777777" w:rsidR="00194934" w:rsidRPr="00BD6F46" w:rsidRDefault="00194934" w:rsidP="00194934">
      <w:pPr>
        <w:pStyle w:val="Heading6"/>
        <w:rPr>
          <w:lang w:eastAsia="zh-CN"/>
        </w:rPr>
      </w:pPr>
      <w:bookmarkStart w:id="828" w:name="_CR6_1_6_2_2_17"/>
      <w:bookmarkStart w:id="829" w:name="_Toc20227314"/>
      <w:bookmarkStart w:id="830" w:name="_Toc27749546"/>
      <w:bookmarkStart w:id="831" w:name="_Toc28709473"/>
      <w:bookmarkStart w:id="832" w:name="_Toc44671092"/>
      <w:bookmarkStart w:id="833" w:name="_Toc51919000"/>
      <w:bookmarkStart w:id="834" w:name="_Toc178172288"/>
      <w:bookmarkEnd w:id="82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ab/>
        <w:t xml:space="preserve">Type </w:t>
      </w:r>
      <w:proofErr w:type="spellStart"/>
      <w:r>
        <w:rPr>
          <w:lang w:bidi="ar-IQ"/>
        </w:rPr>
        <w:t>RANSecondary</w:t>
      </w:r>
      <w:r w:rsidRPr="00D40101">
        <w:rPr>
          <w:lang w:bidi="ar-IQ"/>
        </w:rPr>
        <w:t>RAT</w:t>
      </w:r>
      <w:r>
        <w:rPr>
          <w:lang w:bidi="ar-IQ"/>
        </w:rPr>
        <w:t>Usage</w:t>
      </w:r>
      <w:r w:rsidRPr="00D40101">
        <w:rPr>
          <w:lang w:bidi="ar-IQ"/>
        </w:rPr>
        <w:t>Report</w:t>
      </w:r>
      <w:bookmarkEnd w:id="829"/>
      <w:bookmarkEnd w:id="830"/>
      <w:bookmarkEnd w:id="831"/>
      <w:bookmarkEnd w:id="832"/>
      <w:bookmarkEnd w:id="833"/>
      <w:bookmarkEnd w:id="834"/>
      <w:proofErr w:type="spellEnd"/>
    </w:p>
    <w:p w14:paraId="2CE3F062" w14:textId="77777777" w:rsidR="00194934" w:rsidRPr="00BD6F46" w:rsidRDefault="00194934" w:rsidP="00194934">
      <w:pPr>
        <w:pStyle w:val="TH"/>
      </w:pPr>
      <w:bookmarkStart w:id="835" w:name="_CRTable6_1_6_2_2_171"/>
      <w:r>
        <w:t xml:space="preserve">Table </w:t>
      </w:r>
      <w:bookmarkEnd w:id="83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w:t>
      </w:r>
      <w:r w:rsidRPr="00BD6F46">
        <w:rPr>
          <w:rFonts w:hint="eastAsia"/>
          <w:lang w:eastAsia="zh-CN"/>
        </w:rPr>
        <w:t>1</w:t>
      </w:r>
      <w:r w:rsidRPr="00BD6F46">
        <w:t>: Definition of type</w:t>
      </w:r>
      <w:r>
        <w:t xml:space="preserve"> </w:t>
      </w:r>
      <w:proofErr w:type="spellStart"/>
      <w:r>
        <w:rPr>
          <w:lang w:bidi="ar-IQ"/>
        </w:rPr>
        <w:t>RANSecondary</w:t>
      </w:r>
      <w:r w:rsidRPr="00D40101">
        <w:rPr>
          <w:lang w:bidi="ar-IQ"/>
        </w:rPr>
        <w:t>RAT</w:t>
      </w:r>
      <w:r>
        <w:rPr>
          <w:lang w:bidi="ar-IQ"/>
        </w:rPr>
        <w:t>Usage</w:t>
      </w:r>
      <w:r w:rsidRPr="00D40101">
        <w:rPr>
          <w:lang w:bidi="ar-IQ"/>
        </w:rPr>
        <w:t>Report</w:t>
      </w:r>
      <w:proofErr w:type="spellEnd"/>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108D7CD5"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99E8B"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940427"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27014D9"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0DCAA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C73257C"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871CB36"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6C0C97A9"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tcPr>
          <w:p w14:paraId="1EFAC349" w14:textId="77777777" w:rsidR="00194934" w:rsidRPr="00A32ADF" w:rsidRDefault="00194934" w:rsidP="00CE69F5">
            <w:pPr>
              <w:pStyle w:val="TAC"/>
              <w:jc w:val="left"/>
            </w:pPr>
            <w:proofErr w:type="spellStart"/>
            <w:r>
              <w:rPr>
                <w:lang w:eastAsia="zh-CN"/>
              </w:rPr>
              <w:t>rANS</w:t>
            </w:r>
            <w:r w:rsidRPr="00A32ADF">
              <w:rPr>
                <w:lang w:eastAsia="zh-CN"/>
              </w:rPr>
              <w:t>econdaryRATType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15227B13" w14:textId="77777777" w:rsidR="00194934" w:rsidRPr="00A32ADF" w:rsidRDefault="00194934" w:rsidP="00CE69F5">
            <w:pPr>
              <w:pStyle w:val="TAL"/>
            </w:pPr>
            <w:proofErr w:type="spellStart"/>
            <w:r>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66D83A2D" w14:textId="77777777" w:rsidR="00194934" w:rsidRPr="00A32ADF" w:rsidRDefault="00194934" w:rsidP="00CE69F5">
            <w:pPr>
              <w:pStyle w:val="TAC"/>
              <w:rPr>
                <w:szCs w:val="18"/>
                <w:lang w:bidi="ar-IQ"/>
              </w:rPr>
            </w:pPr>
            <w:r w:rsidRPr="00A32ADF">
              <w:rPr>
                <w:szCs w:val="18"/>
                <w:lang w:bidi="ar-IQ"/>
              </w:rPr>
              <w:t>O</w:t>
            </w:r>
            <w:r>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103CCBFC"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6A2ACA" w14:textId="77777777" w:rsidR="00194934" w:rsidRDefault="00194934" w:rsidP="00CE69F5">
            <w:pPr>
              <w:pStyle w:val="TAL"/>
            </w:pPr>
            <w:r w:rsidRPr="00A32ADF">
              <w:t>R</w:t>
            </w:r>
            <w:r>
              <w:t>AT</w:t>
            </w:r>
            <w:r w:rsidRPr="00A32ADF">
              <w:t xml:space="preserve"> type associated to the reported usage on</w:t>
            </w:r>
            <w:r>
              <w:t xml:space="preserve"> secondary RAT</w:t>
            </w:r>
            <w:r w:rsidRPr="00A32ADF">
              <w:t>.</w:t>
            </w:r>
          </w:p>
          <w:p w14:paraId="0EF82941" w14:textId="77777777" w:rsidR="00194934" w:rsidRDefault="00194934" w:rsidP="00CE69F5">
            <w:pPr>
              <w:pStyle w:val="TAL"/>
            </w:pPr>
            <w:r>
              <w:t>The following values are applicable:</w:t>
            </w:r>
          </w:p>
          <w:p w14:paraId="615359FC" w14:textId="77777777" w:rsidR="00194934" w:rsidRPr="00E259C2" w:rsidRDefault="00194934" w:rsidP="008D79D4">
            <w:pPr>
              <w:pStyle w:val="TAC"/>
              <w:jc w:val="left"/>
            </w:pPr>
            <w:r w:rsidRPr="00E259C2">
              <w:t xml:space="preserve">-     </w:t>
            </w:r>
            <w:r>
              <w:t>"</w:t>
            </w:r>
            <w:r w:rsidRPr="00E259C2">
              <w:t>NR</w:t>
            </w:r>
            <w:r>
              <w:t>"</w:t>
            </w:r>
          </w:p>
          <w:p w14:paraId="55AFFB4D" w14:textId="77777777" w:rsidR="00194934" w:rsidRDefault="00194934" w:rsidP="008D79D4">
            <w:pPr>
              <w:pStyle w:val="TAC"/>
              <w:jc w:val="left"/>
            </w:pPr>
            <w:r>
              <w:t>-    "EUTRA"</w:t>
            </w:r>
          </w:p>
          <w:p w14:paraId="5B48A23F" w14:textId="77777777" w:rsidR="00194934" w:rsidRPr="00A32ADF" w:rsidRDefault="00194934" w:rsidP="00CE69F5">
            <w:pPr>
              <w:pStyle w:val="TAL"/>
            </w:pPr>
          </w:p>
        </w:tc>
        <w:tc>
          <w:tcPr>
            <w:tcW w:w="1843" w:type="dxa"/>
            <w:tcBorders>
              <w:top w:val="single" w:sz="4" w:space="0" w:color="auto"/>
              <w:left w:val="single" w:sz="4" w:space="0" w:color="auto"/>
              <w:bottom w:val="single" w:sz="4" w:space="0" w:color="auto"/>
              <w:right w:val="single" w:sz="4" w:space="0" w:color="auto"/>
            </w:tcBorders>
          </w:tcPr>
          <w:p w14:paraId="0C852C99" w14:textId="77777777" w:rsidR="00194934" w:rsidRPr="00BD6F46" w:rsidDel="006F45AC" w:rsidRDefault="00194934" w:rsidP="008D79D4">
            <w:pPr>
              <w:pStyle w:val="B10"/>
            </w:pPr>
            <w:r>
              <w:t xml:space="preserve"> </w:t>
            </w:r>
          </w:p>
        </w:tc>
      </w:tr>
      <w:tr w:rsidR="00194934" w:rsidRPr="00BD6F46" w14:paraId="04F2F423"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A23236F" w14:textId="77777777" w:rsidR="00194934" w:rsidRDefault="00194934" w:rsidP="00CE69F5">
            <w:pPr>
              <w:pStyle w:val="TAC"/>
              <w:jc w:val="left"/>
              <w:rPr>
                <w:lang w:eastAsia="zh-CN"/>
              </w:rPr>
            </w:pPr>
            <w:bookmarkStart w:id="836" w:name="_Hlk530095694"/>
            <w:proofErr w:type="spellStart"/>
            <w:r>
              <w:t>qosFlowsUsage</w:t>
            </w:r>
            <w:proofErr w:type="spellEnd"/>
            <w:r>
              <w:t xml:space="preserve"> Reports</w:t>
            </w:r>
            <w:bookmarkEnd w:id="836"/>
          </w:p>
        </w:tc>
        <w:tc>
          <w:tcPr>
            <w:tcW w:w="1794" w:type="dxa"/>
            <w:tcBorders>
              <w:top w:val="single" w:sz="4" w:space="0" w:color="auto"/>
              <w:left w:val="single" w:sz="4" w:space="0" w:color="auto"/>
              <w:bottom w:val="single" w:sz="4" w:space="0" w:color="auto"/>
              <w:right w:val="single" w:sz="4" w:space="0" w:color="auto"/>
            </w:tcBorders>
          </w:tcPr>
          <w:p w14:paraId="711328AC" w14:textId="77777777" w:rsidR="00194934" w:rsidRDefault="00194934" w:rsidP="00CE69F5">
            <w:pPr>
              <w:pStyle w:val="TAL"/>
            </w:pPr>
            <w:r>
              <w:rPr>
                <w:lang w:bidi="ar-IQ"/>
              </w:rPr>
              <w:t>Array(</w:t>
            </w:r>
            <w:proofErr w:type="spellStart"/>
            <w:r>
              <w:t>QosFlowsUsageReport</w:t>
            </w:r>
            <w:proofErr w:type="spellEnd"/>
            <w:r>
              <w:rPr>
                <w:lang w:bidi="ar-IQ"/>
              </w:rPr>
              <w:t>)</w:t>
            </w:r>
          </w:p>
        </w:tc>
        <w:tc>
          <w:tcPr>
            <w:tcW w:w="474" w:type="dxa"/>
            <w:tcBorders>
              <w:top w:val="single" w:sz="4" w:space="0" w:color="auto"/>
              <w:left w:val="single" w:sz="4" w:space="0" w:color="auto"/>
              <w:bottom w:val="single" w:sz="4" w:space="0" w:color="auto"/>
              <w:right w:val="single" w:sz="4" w:space="0" w:color="auto"/>
            </w:tcBorders>
          </w:tcPr>
          <w:p w14:paraId="070C360A"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7A81D24E" w14:textId="77777777" w:rsidR="00194934" w:rsidRPr="00A32ADF" w:rsidRDefault="00194934" w:rsidP="00CE69F5">
            <w:pPr>
              <w:pStyle w:val="TAL"/>
              <w:rPr>
                <w:lang w:eastAsia="zh-CN" w:bidi="ar-IQ"/>
              </w:rPr>
            </w:pPr>
            <w:r w:rsidRPr="00A32ADF">
              <w:rPr>
                <w:lang w:eastAsia="zh-CN" w:bidi="ar-IQ"/>
              </w:rPr>
              <w:t>0..</w:t>
            </w:r>
            <w:r w:rsidR="00CF5DA5">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616DEEC6" w14:textId="77777777" w:rsidR="00194934" w:rsidRPr="00A32ADF" w:rsidRDefault="00194934" w:rsidP="00CE69F5">
            <w:pPr>
              <w:pStyle w:val="TAL"/>
            </w:pPr>
            <w:r w:rsidRPr="00203EA8">
              <w:t xml:space="preserve">list of containers </w:t>
            </w:r>
            <w:r>
              <w:t>per QFI with volumes reported</w:t>
            </w:r>
            <w:r w:rsidRPr="00203EA8">
              <w:t>.</w:t>
            </w:r>
          </w:p>
        </w:tc>
        <w:tc>
          <w:tcPr>
            <w:tcW w:w="1843" w:type="dxa"/>
            <w:tcBorders>
              <w:top w:val="single" w:sz="4" w:space="0" w:color="auto"/>
              <w:left w:val="single" w:sz="4" w:space="0" w:color="auto"/>
              <w:bottom w:val="single" w:sz="4" w:space="0" w:color="auto"/>
              <w:right w:val="single" w:sz="4" w:space="0" w:color="auto"/>
            </w:tcBorders>
          </w:tcPr>
          <w:p w14:paraId="516E0642" w14:textId="77777777" w:rsidR="00194934" w:rsidRDefault="00194934" w:rsidP="00CE69F5">
            <w:pPr>
              <w:pStyle w:val="B10"/>
            </w:pPr>
          </w:p>
        </w:tc>
      </w:tr>
    </w:tbl>
    <w:p w14:paraId="778C943D" w14:textId="77777777" w:rsidR="00427800" w:rsidRDefault="00427800" w:rsidP="008D79D4"/>
    <w:p w14:paraId="671FEAD5" w14:textId="77777777" w:rsidR="00194934" w:rsidRPr="00BD6F46" w:rsidRDefault="00194934" w:rsidP="00194934">
      <w:pPr>
        <w:pStyle w:val="Heading6"/>
        <w:rPr>
          <w:lang w:eastAsia="zh-CN"/>
        </w:rPr>
      </w:pPr>
      <w:bookmarkStart w:id="837" w:name="_CR6_1_6_2_2_18"/>
      <w:bookmarkStart w:id="838" w:name="_Toc20227315"/>
      <w:bookmarkStart w:id="839" w:name="_Toc27749547"/>
      <w:bookmarkStart w:id="840" w:name="_Toc28709474"/>
      <w:bookmarkStart w:id="841" w:name="_Toc44671093"/>
      <w:bookmarkStart w:id="842" w:name="_Toc51919001"/>
      <w:bookmarkStart w:id="843" w:name="_Toc178172289"/>
      <w:bookmarkEnd w:id="83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ab/>
        <w:t xml:space="preserve">Type </w:t>
      </w:r>
      <w:proofErr w:type="spellStart"/>
      <w:r>
        <w:t>QosFlowsUsageReport</w:t>
      </w:r>
      <w:bookmarkEnd w:id="838"/>
      <w:bookmarkEnd w:id="839"/>
      <w:bookmarkEnd w:id="840"/>
      <w:bookmarkEnd w:id="841"/>
      <w:bookmarkEnd w:id="842"/>
      <w:bookmarkEnd w:id="843"/>
      <w:proofErr w:type="spellEnd"/>
    </w:p>
    <w:p w14:paraId="4E80E530" w14:textId="77777777" w:rsidR="00194934" w:rsidRPr="00BD6F46" w:rsidRDefault="00194934" w:rsidP="00194934">
      <w:pPr>
        <w:pStyle w:val="TH"/>
      </w:pPr>
      <w:bookmarkStart w:id="844" w:name="_CRTable6_1_6_2_2_181"/>
      <w:r w:rsidRPr="00BD6F46">
        <w:t>Table </w:t>
      </w:r>
      <w:bookmarkEnd w:id="84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w:t>
      </w:r>
      <w:r w:rsidRPr="00BD6F46">
        <w:rPr>
          <w:rFonts w:hint="eastAsia"/>
          <w:lang w:eastAsia="zh-CN"/>
        </w:rPr>
        <w:t>1</w:t>
      </w:r>
      <w:r w:rsidRPr="00BD6F46">
        <w:t>: Definition of type</w:t>
      </w:r>
      <w:r>
        <w:t xml:space="preserve"> </w:t>
      </w:r>
      <w:proofErr w:type="spellStart"/>
      <w:r>
        <w:t>QosFlowsUsageReport</w:t>
      </w:r>
      <w:proofErr w:type="spellEnd"/>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52BF682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E54D49"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4D2C41C"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BA30CC"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5EEFF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CBA0E80"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8CB1A5E"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47FE4E42"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140AADFB" w14:textId="77777777" w:rsidR="00194934" w:rsidRDefault="00194934" w:rsidP="00CE69F5">
            <w:pPr>
              <w:pStyle w:val="TAC"/>
              <w:jc w:val="left"/>
              <w:rPr>
                <w:lang w:eastAsia="zh-CN"/>
              </w:rPr>
            </w:pPr>
            <w:proofErr w:type="spellStart"/>
            <w:r w:rsidRPr="00A32ADF">
              <w:rPr>
                <w:lang w:eastAsia="zh-CN" w:bidi="ar-IQ"/>
              </w:rPr>
              <w:t>qFI</w:t>
            </w:r>
            <w:proofErr w:type="spellEnd"/>
          </w:p>
        </w:tc>
        <w:tc>
          <w:tcPr>
            <w:tcW w:w="1794" w:type="dxa"/>
            <w:tcBorders>
              <w:top w:val="single" w:sz="4" w:space="0" w:color="auto"/>
              <w:left w:val="single" w:sz="4" w:space="0" w:color="auto"/>
              <w:bottom w:val="single" w:sz="4" w:space="0" w:color="auto"/>
              <w:right w:val="single" w:sz="4" w:space="0" w:color="auto"/>
            </w:tcBorders>
          </w:tcPr>
          <w:p w14:paraId="78C1308D" w14:textId="77777777" w:rsidR="00194934" w:rsidRDefault="00194934" w:rsidP="00CE69F5">
            <w:pPr>
              <w:pStyle w:val="TAL"/>
            </w:pPr>
            <w:proofErr w:type="spellStart"/>
            <w:r w:rsidRPr="00A32ADF">
              <w:rPr>
                <w:lang w:eastAsia="zh-CN"/>
              </w:rPr>
              <w:t>Qfi</w:t>
            </w:r>
            <w:proofErr w:type="spellEnd"/>
          </w:p>
        </w:tc>
        <w:tc>
          <w:tcPr>
            <w:tcW w:w="474" w:type="dxa"/>
            <w:tcBorders>
              <w:top w:val="single" w:sz="4" w:space="0" w:color="auto"/>
              <w:left w:val="single" w:sz="4" w:space="0" w:color="auto"/>
              <w:bottom w:val="single" w:sz="4" w:space="0" w:color="auto"/>
              <w:right w:val="single" w:sz="4" w:space="0" w:color="auto"/>
            </w:tcBorders>
          </w:tcPr>
          <w:p w14:paraId="26707E2C"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44A515A8"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C3CA64D" w14:textId="77777777" w:rsidR="00194934" w:rsidRPr="00A32ADF" w:rsidRDefault="00194934" w:rsidP="00CE69F5">
            <w:pPr>
              <w:pStyle w:val="TAL"/>
            </w:pPr>
            <w:r w:rsidRPr="00A32ADF">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DC48A67" w14:textId="77777777" w:rsidR="00194934" w:rsidRDefault="00194934" w:rsidP="00CE69F5">
            <w:pPr>
              <w:pStyle w:val="B10"/>
            </w:pPr>
          </w:p>
        </w:tc>
      </w:tr>
      <w:tr w:rsidR="00194934" w:rsidRPr="00BD6F46" w14:paraId="73BFDC9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20D26B4" w14:textId="77777777" w:rsidR="00194934" w:rsidRPr="00A32ADF" w:rsidRDefault="00194934" w:rsidP="00CE69F5">
            <w:pPr>
              <w:pStyle w:val="TAC"/>
              <w:jc w:val="left"/>
              <w:rPr>
                <w:lang w:eastAsia="zh-CN"/>
              </w:rPr>
            </w:pPr>
            <w:proofErr w:type="spellStart"/>
            <w:r>
              <w:t>s</w:t>
            </w:r>
            <w:r w:rsidRPr="00A32ADF">
              <w:t>tartTimestamp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4D926A02" w14:textId="77777777" w:rsidR="00194934" w:rsidRPr="00A32ADF" w:rsidRDefault="00194934" w:rsidP="00CE69F5">
            <w:pPr>
              <w:pStyle w:val="TAL"/>
              <w:rPr>
                <w:lang w:eastAsia="zh-CN"/>
              </w:rPr>
            </w:pPr>
            <w:proofErr w:type="spellStart"/>
            <w:r w:rsidRPr="00A32ADF">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4F9A56D"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4BF0C7"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4610C9D" w14:textId="77777777" w:rsidR="00194934" w:rsidRPr="00A32ADF" w:rsidRDefault="00194934" w:rsidP="00CE69F5">
            <w:pPr>
              <w:pStyle w:val="TAL"/>
            </w:pPr>
            <w:r w:rsidRPr="00A32ADF">
              <w:rPr>
                <w:noProof/>
              </w:rPr>
              <w:t>Start time of the reported usage</w:t>
            </w:r>
          </w:p>
        </w:tc>
        <w:tc>
          <w:tcPr>
            <w:tcW w:w="1843" w:type="dxa"/>
            <w:tcBorders>
              <w:top w:val="single" w:sz="4" w:space="0" w:color="auto"/>
              <w:left w:val="single" w:sz="4" w:space="0" w:color="auto"/>
              <w:bottom w:val="single" w:sz="4" w:space="0" w:color="auto"/>
              <w:right w:val="single" w:sz="4" w:space="0" w:color="auto"/>
            </w:tcBorders>
          </w:tcPr>
          <w:p w14:paraId="6A2DA27F" w14:textId="77777777" w:rsidR="00194934" w:rsidRPr="00BD6F46" w:rsidDel="006F45AC" w:rsidRDefault="00194934" w:rsidP="00CE69F5">
            <w:pPr>
              <w:pStyle w:val="TAL"/>
              <w:rPr>
                <w:rFonts w:cs="Arial"/>
                <w:szCs w:val="18"/>
              </w:rPr>
            </w:pPr>
          </w:p>
        </w:tc>
      </w:tr>
      <w:tr w:rsidR="00194934" w:rsidRPr="00BD6F46" w14:paraId="5EB5D75E"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227D9F3D" w14:textId="77777777" w:rsidR="00194934" w:rsidRPr="00A32ADF" w:rsidRDefault="00194934" w:rsidP="00CE69F5">
            <w:pPr>
              <w:pStyle w:val="TAC"/>
              <w:jc w:val="left"/>
              <w:rPr>
                <w:lang w:eastAsia="zh-CN"/>
              </w:rPr>
            </w:pPr>
            <w:proofErr w:type="spellStart"/>
            <w:r>
              <w:t>e</w:t>
            </w:r>
            <w:r w:rsidRPr="00A32ADF">
              <w:t>ndTimestamp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4852A4AD" w14:textId="77777777" w:rsidR="00194934" w:rsidRPr="00A32ADF" w:rsidRDefault="00194934" w:rsidP="00CE69F5">
            <w:pPr>
              <w:pStyle w:val="TAL"/>
              <w:rPr>
                <w:lang w:eastAsia="zh-CN"/>
              </w:rPr>
            </w:pPr>
            <w:proofErr w:type="spellStart"/>
            <w:r w:rsidRPr="00A32ADF">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5845F8F"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252BB34"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AE493F5" w14:textId="77777777" w:rsidR="00194934" w:rsidRPr="00A32ADF" w:rsidRDefault="00194934" w:rsidP="00CE69F5">
            <w:pPr>
              <w:pStyle w:val="TAL"/>
            </w:pPr>
            <w:r w:rsidRPr="00A32ADF">
              <w:rPr>
                <w:noProof/>
              </w:rPr>
              <w:t>End time of the reported usage</w:t>
            </w:r>
          </w:p>
        </w:tc>
        <w:tc>
          <w:tcPr>
            <w:tcW w:w="1843" w:type="dxa"/>
            <w:tcBorders>
              <w:top w:val="single" w:sz="4" w:space="0" w:color="auto"/>
              <w:left w:val="single" w:sz="4" w:space="0" w:color="auto"/>
              <w:bottom w:val="single" w:sz="4" w:space="0" w:color="auto"/>
              <w:right w:val="single" w:sz="4" w:space="0" w:color="auto"/>
            </w:tcBorders>
          </w:tcPr>
          <w:p w14:paraId="4E0CDE38" w14:textId="77777777" w:rsidR="00194934" w:rsidRPr="00BD6F46" w:rsidDel="006F45AC" w:rsidRDefault="00194934" w:rsidP="00CE69F5">
            <w:pPr>
              <w:pStyle w:val="TAL"/>
              <w:rPr>
                <w:rFonts w:cs="Arial"/>
                <w:szCs w:val="18"/>
              </w:rPr>
            </w:pPr>
          </w:p>
        </w:tc>
      </w:tr>
      <w:tr w:rsidR="00194934" w:rsidRPr="00BD6F46" w14:paraId="3A8273D7"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11426DD" w14:textId="77777777" w:rsidR="00194934" w:rsidRPr="00A32ADF" w:rsidRDefault="00194934" w:rsidP="00CE69F5">
            <w:pPr>
              <w:pStyle w:val="TAC"/>
              <w:jc w:val="left"/>
            </w:pPr>
            <w:proofErr w:type="spellStart"/>
            <w:r w:rsidRPr="00A32ADF">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7D23AD78"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5CC2D5D8"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992B196" w14:textId="77777777" w:rsidR="00194934" w:rsidRPr="00A32ADF" w:rsidRDefault="00194934" w:rsidP="00CE69F5">
            <w:pPr>
              <w:pStyle w:val="TAL"/>
              <w:rPr>
                <w:noProof/>
                <w:lang w:eastAsia="zh-CN"/>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4BB39378" w14:textId="77777777" w:rsidR="00194934" w:rsidRPr="00A32ADF" w:rsidRDefault="00194934" w:rsidP="00CE69F5">
            <w:pPr>
              <w:pStyle w:val="TAL"/>
            </w:pPr>
            <w:r w:rsidRPr="00A32ADF">
              <w:t>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432D437A" w14:textId="77777777" w:rsidR="00194934" w:rsidRPr="00BD6F46" w:rsidDel="006F45AC" w:rsidRDefault="00194934" w:rsidP="00CE69F5">
            <w:pPr>
              <w:pStyle w:val="TAL"/>
              <w:rPr>
                <w:rFonts w:cs="Arial"/>
                <w:szCs w:val="18"/>
              </w:rPr>
            </w:pPr>
          </w:p>
        </w:tc>
      </w:tr>
      <w:tr w:rsidR="00194934" w:rsidRPr="00BD6F46" w14:paraId="3E2ECF3B"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9A2D4C0" w14:textId="77777777" w:rsidR="00194934" w:rsidRPr="00A32ADF" w:rsidRDefault="00194934" w:rsidP="00CE69F5">
            <w:pPr>
              <w:pStyle w:val="TAC"/>
              <w:jc w:val="left"/>
            </w:pPr>
            <w:proofErr w:type="spellStart"/>
            <w:r w:rsidRPr="00A32ADF">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36C894D4"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48026301"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E9CFCF9"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A1AD9C" w14:textId="77777777" w:rsidR="00194934" w:rsidRPr="00A32ADF" w:rsidRDefault="00194934" w:rsidP="00CE69F5">
            <w:pPr>
              <w:pStyle w:val="TAL"/>
            </w:pPr>
            <w:r w:rsidRPr="00A32ADF">
              <w:t>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608DE248" w14:textId="77777777" w:rsidR="00194934" w:rsidRPr="00BD6F46" w:rsidDel="006F45AC" w:rsidRDefault="00194934" w:rsidP="00CE69F5">
            <w:pPr>
              <w:pStyle w:val="TAL"/>
              <w:rPr>
                <w:rFonts w:cs="Arial"/>
                <w:szCs w:val="18"/>
              </w:rPr>
            </w:pPr>
          </w:p>
        </w:tc>
      </w:tr>
    </w:tbl>
    <w:p w14:paraId="24D0D391" w14:textId="77777777" w:rsidR="00194934" w:rsidRDefault="00194934" w:rsidP="008D79D4"/>
    <w:p w14:paraId="7A511FF0" w14:textId="77777777" w:rsidR="005E171C" w:rsidRPr="00BD6F46" w:rsidRDefault="005E171C" w:rsidP="005E171C">
      <w:pPr>
        <w:pStyle w:val="Heading6"/>
        <w:rPr>
          <w:lang w:eastAsia="zh-CN"/>
        </w:rPr>
      </w:pPr>
      <w:bookmarkStart w:id="845" w:name="_CR6_1_6_2_2_19"/>
      <w:bookmarkStart w:id="846" w:name="_Toc51919002"/>
      <w:bookmarkStart w:id="847" w:name="_Toc178172290"/>
      <w:bookmarkEnd w:id="84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ab/>
        <w:t xml:space="preserve">Type </w:t>
      </w:r>
      <w:proofErr w:type="spellStart"/>
      <w:r w:rsidRPr="00D42727">
        <w:t>MAPDUSessionInformation</w:t>
      </w:r>
      <w:bookmarkEnd w:id="846"/>
      <w:bookmarkEnd w:id="847"/>
      <w:proofErr w:type="spellEnd"/>
    </w:p>
    <w:p w14:paraId="15433838" w14:textId="77777777" w:rsidR="005E171C" w:rsidRPr="00BD6F46" w:rsidRDefault="005E171C" w:rsidP="005E171C">
      <w:pPr>
        <w:pStyle w:val="TH"/>
      </w:pPr>
      <w:r w:rsidRPr="00BD6F46">
        <w:t>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w:t>
      </w:r>
      <w:r w:rsidRPr="00BD6F46">
        <w:rPr>
          <w:rFonts w:hint="eastAsia"/>
          <w:lang w:eastAsia="zh-CN"/>
        </w:rPr>
        <w:t>1</w:t>
      </w:r>
      <w:r w:rsidRPr="00BD6F46">
        <w:t xml:space="preserve">: Definition of </w:t>
      </w:r>
      <w:proofErr w:type="spellStart"/>
      <w:r w:rsidRPr="00D42727">
        <w:t>MAPDUSessionInformation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5E171C" w:rsidRPr="00BD6F46" w14:paraId="02DBBD2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D083E6" w14:textId="77777777" w:rsidR="005E171C" w:rsidRPr="00BD6F46" w:rsidRDefault="005E171C"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60FA4E" w14:textId="77777777" w:rsidR="005E171C" w:rsidRPr="00BD6F46" w:rsidRDefault="005E171C"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6F3D75" w14:textId="77777777" w:rsidR="005E171C" w:rsidRPr="00BD6F46" w:rsidRDefault="005E171C" w:rsidP="00EB3F24">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D95710B" w14:textId="77777777" w:rsidR="005E171C" w:rsidRPr="00BD6F46" w:rsidRDefault="005E171C" w:rsidP="00EB3F24">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91E8E08" w14:textId="77777777" w:rsidR="005E171C" w:rsidRPr="00BD6F46" w:rsidRDefault="005E171C"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43BBD59" w14:textId="77777777" w:rsidR="005E171C" w:rsidRPr="00BD6F46" w:rsidRDefault="005E171C" w:rsidP="00EB3F24">
            <w:pPr>
              <w:pStyle w:val="TAH"/>
              <w:rPr>
                <w:rFonts w:cs="Arial"/>
                <w:szCs w:val="18"/>
              </w:rPr>
            </w:pPr>
            <w:r w:rsidRPr="00BD6F46">
              <w:rPr>
                <w:rFonts w:cs="Arial"/>
                <w:szCs w:val="18"/>
              </w:rPr>
              <w:t>Applicability</w:t>
            </w:r>
          </w:p>
        </w:tc>
      </w:tr>
      <w:tr w:rsidR="005E171C" w:rsidRPr="00912527" w14:paraId="59F9370E"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2F42F06" w14:textId="77777777" w:rsidR="005E171C" w:rsidRDefault="005E171C" w:rsidP="00EB3F24">
            <w:pPr>
              <w:pStyle w:val="TAC"/>
              <w:jc w:val="left"/>
              <w:rPr>
                <w:lang w:eastAsia="zh-CN"/>
              </w:rPr>
            </w:pPr>
            <w:proofErr w:type="spellStart"/>
            <w:r w:rsidRPr="00C5750B">
              <w:rPr>
                <w:lang w:eastAsia="zh-CN" w:bidi="ar-IQ"/>
              </w:rPr>
              <w:t>mAPDUSessionIndicator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2CBCD951" w14:textId="77777777" w:rsidR="005E171C" w:rsidRDefault="005E171C" w:rsidP="00EB3F24">
            <w:pPr>
              <w:pStyle w:val="TAL"/>
            </w:pPr>
            <w:proofErr w:type="spellStart"/>
            <w:r>
              <w:rPr>
                <w:lang w:eastAsia="zh-CN" w:bidi="ar-IQ"/>
              </w:rPr>
              <w:t>Ma</w:t>
            </w:r>
            <w:r w:rsidRPr="00C5750B">
              <w:rPr>
                <w:lang w:eastAsia="zh-CN" w:bidi="ar-IQ"/>
              </w:rPr>
              <w:t>PduIndication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3E9C4A0"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A2923EA"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3753902A" w14:textId="77777777" w:rsidR="005E171C" w:rsidRPr="00912527" w:rsidRDefault="005E171C" w:rsidP="00EB3F24">
            <w:pPr>
              <w:pStyle w:val="TAL"/>
              <w:rPr>
                <w:lang w:val="fr-FR"/>
              </w:rPr>
            </w:pPr>
            <w:r w:rsidRPr="00912527">
              <w:rPr>
                <w:lang w:val="fr-FR" w:eastAsia="zh-CN"/>
              </w:rPr>
              <w:t xml:space="preserve">MA PDU session indication, i.e., MA PDU </w:t>
            </w:r>
            <w:proofErr w:type="spellStart"/>
            <w:r w:rsidRPr="00912527">
              <w:rPr>
                <w:lang w:val="fr-FR" w:eastAsia="zh-CN"/>
              </w:rPr>
              <w:t>Request</w:t>
            </w:r>
            <w:proofErr w:type="spellEnd"/>
            <w:r w:rsidRPr="00912527">
              <w:rPr>
                <w:lang w:val="fr-FR" w:eastAsia="zh-CN"/>
              </w:rPr>
              <w:t xml:space="preserve"> or MA PDU Network-Upgrade </w:t>
            </w:r>
            <w:proofErr w:type="spellStart"/>
            <w:r w:rsidRPr="00912527">
              <w:rPr>
                <w:lang w:val="fr-FR" w:eastAsia="zh-CN"/>
              </w:rPr>
              <w:t>Allowed</w:t>
            </w:r>
            <w:proofErr w:type="spellEnd"/>
            <w:r w:rsidRPr="00912527">
              <w:rPr>
                <w:lang w:val="fr-FR" w:eastAsia="zh-CN"/>
              </w:rPr>
              <w:t>.</w:t>
            </w:r>
          </w:p>
        </w:tc>
        <w:tc>
          <w:tcPr>
            <w:tcW w:w="1843" w:type="dxa"/>
            <w:tcBorders>
              <w:top w:val="single" w:sz="4" w:space="0" w:color="auto"/>
              <w:left w:val="single" w:sz="4" w:space="0" w:color="auto"/>
              <w:bottom w:val="single" w:sz="4" w:space="0" w:color="auto"/>
              <w:right w:val="single" w:sz="4" w:space="0" w:color="auto"/>
            </w:tcBorders>
          </w:tcPr>
          <w:p w14:paraId="1BCE7207" w14:textId="77777777" w:rsidR="005E171C" w:rsidRPr="00912527" w:rsidRDefault="005E171C" w:rsidP="00EB3F24">
            <w:pPr>
              <w:pStyle w:val="TAL"/>
              <w:rPr>
                <w:lang w:val="fr-FR"/>
              </w:rPr>
            </w:pPr>
            <w:r w:rsidRPr="00CD6265">
              <w:rPr>
                <w:lang w:eastAsia="zh-CN"/>
              </w:rPr>
              <w:t>ATSSS</w:t>
            </w:r>
          </w:p>
        </w:tc>
      </w:tr>
      <w:tr w:rsidR="005E171C" w:rsidRPr="00BD6F46" w14:paraId="737FB36F"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8C1FCFC" w14:textId="77777777" w:rsidR="005E171C" w:rsidRPr="00A32ADF" w:rsidRDefault="005E171C" w:rsidP="00EB3F24">
            <w:pPr>
              <w:pStyle w:val="TAC"/>
              <w:jc w:val="left"/>
              <w:rPr>
                <w:lang w:eastAsia="zh-CN"/>
              </w:rPr>
            </w:pPr>
            <w:proofErr w:type="spellStart"/>
            <w:r w:rsidRPr="00C5750B">
              <w:t>aTSSSCapabilit</w:t>
            </w:r>
            <w:r>
              <w:t>y</w:t>
            </w:r>
            <w:proofErr w:type="spellEnd"/>
          </w:p>
        </w:tc>
        <w:tc>
          <w:tcPr>
            <w:tcW w:w="1794" w:type="dxa"/>
            <w:tcBorders>
              <w:top w:val="single" w:sz="4" w:space="0" w:color="auto"/>
              <w:left w:val="single" w:sz="4" w:space="0" w:color="auto"/>
              <w:bottom w:val="single" w:sz="4" w:space="0" w:color="auto"/>
              <w:right w:val="single" w:sz="4" w:space="0" w:color="auto"/>
            </w:tcBorders>
          </w:tcPr>
          <w:p w14:paraId="551334C6" w14:textId="77777777" w:rsidR="005E171C" w:rsidRPr="00A32ADF" w:rsidRDefault="005E171C" w:rsidP="00EB3F24">
            <w:pPr>
              <w:pStyle w:val="TAL"/>
              <w:rPr>
                <w:lang w:eastAsia="zh-CN"/>
              </w:rPr>
            </w:pPr>
            <w:proofErr w:type="spellStart"/>
            <w:r w:rsidRPr="00C5750B">
              <w:t>AtsssCapability</w:t>
            </w:r>
            <w:proofErr w:type="spellEnd"/>
          </w:p>
        </w:tc>
        <w:tc>
          <w:tcPr>
            <w:tcW w:w="474" w:type="dxa"/>
            <w:tcBorders>
              <w:top w:val="single" w:sz="4" w:space="0" w:color="auto"/>
              <w:left w:val="single" w:sz="4" w:space="0" w:color="auto"/>
              <w:bottom w:val="single" w:sz="4" w:space="0" w:color="auto"/>
              <w:right w:val="single" w:sz="4" w:space="0" w:color="auto"/>
            </w:tcBorders>
          </w:tcPr>
          <w:p w14:paraId="5CDC78FA"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11A01FD"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2DCB015B" w14:textId="77777777" w:rsidR="005E171C" w:rsidRPr="00A32ADF" w:rsidRDefault="005E171C" w:rsidP="00EB3F24">
            <w:pPr>
              <w:pStyle w:val="TAL"/>
            </w:pPr>
            <w:r>
              <w:rPr>
                <w:noProof/>
              </w:rPr>
              <w:t>ATSSS capability</w:t>
            </w:r>
          </w:p>
        </w:tc>
        <w:tc>
          <w:tcPr>
            <w:tcW w:w="1843" w:type="dxa"/>
            <w:tcBorders>
              <w:top w:val="single" w:sz="4" w:space="0" w:color="auto"/>
              <w:left w:val="single" w:sz="4" w:space="0" w:color="auto"/>
              <w:bottom w:val="single" w:sz="4" w:space="0" w:color="auto"/>
              <w:right w:val="single" w:sz="4" w:space="0" w:color="auto"/>
            </w:tcBorders>
          </w:tcPr>
          <w:p w14:paraId="5FFFCD9C" w14:textId="77777777" w:rsidR="005E171C" w:rsidRPr="00BD6F46" w:rsidDel="006F45AC" w:rsidRDefault="005E171C" w:rsidP="00EB3F24">
            <w:pPr>
              <w:pStyle w:val="TAL"/>
            </w:pPr>
            <w:r w:rsidRPr="00CD6265">
              <w:rPr>
                <w:lang w:eastAsia="zh-CN"/>
              </w:rPr>
              <w:t>ATSSS</w:t>
            </w:r>
          </w:p>
        </w:tc>
      </w:tr>
    </w:tbl>
    <w:p w14:paraId="05139A65" w14:textId="77777777" w:rsidR="005E171C" w:rsidRDefault="005E171C" w:rsidP="008D79D4"/>
    <w:p w14:paraId="5C16CBEA" w14:textId="77777777" w:rsidR="00EA7A4E" w:rsidRDefault="00EA7A4E" w:rsidP="00EA7A4E">
      <w:pPr>
        <w:pStyle w:val="Heading6"/>
        <w:rPr>
          <w:lang w:eastAsia="zh-CN"/>
        </w:rPr>
      </w:pPr>
      <w:bookmarkStart w:id="848" w:name="_CR6_1_6_2_2_20"/>
      <w:bookmarkStart w:id="849" w:name="_Toc178172291"/>
      <w:bookmarkEnd w:id="848"/>
      <w:r>
        <w:rPr>
          <w:lang w:eastAsia="zh-CN"/>
        </w:rPr>
        <w:t>6.1.6.2.2.20</w:t>
      </w:r>
      <w:r>
        <w:rPr>
          <w:lang w:eastAsia="zh-CN"/>
        </w:rPr>
        <w:tab/>
        <w:t xml:space="preserve">Type </w:t>
      </w:r>
      <w:r>
        <w:t>E</w:t>
      </w:r>
      <w:r>
        <w:rPr>
          <w:color w:val="000000"/>
        </w:rPr>
        <w:t>nhancedDiagnostics5G</w:t>
      </w:r>
      <w:bookmarkEnd w:id="849"/>
    </w:p>
    <w:p w14:paraId="7199A4D3" w14:textId="77777777" w:rsidR="00EA7A4E" w:rsidRDefault="00EA7A4E" w:rsidP="00EA7A4E">
      <w:pPr>
        <w:pStyle w:val="TH"/>
      </w:pPr>
      <w:bookmarkStart w:id="850" w:name="_CRTable6_1_6_2_2_191"/>
      <w:r>
        <w:t>Table </w:t>
      </w:r>
      <w:bookmarkEnd w:id="850"/>
      <w:r>
        <w:rPr>
          <w:lang w:eastAsia="zh-CN"/>
        </w:rPr>
        <w:t>6.1.6.2.2.19-1</w:t>
      </w:r>
      <w:r>
        <w:t>: Definition of E</w:t>
      </w:r>
      <w:r>
        <w:rPr>
          <w:color w:val="000000"/>
        </w:rPr>
        <w:t>nhancedDiagnostics5G</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EA7A4E" w14:paraId="67C11457"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E55242C" w14:textId="77777777" w:rsidR="00EA7A4E" w:rsidRDefault="00EA7A4E" w:rsidP="00CA1DC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5966A8" w14:textId="77777777" w:rsidR="00EA7A4E" w:rsidRDefault="00EA7A4E" w:rsidP="00CA1DC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7C3F71F" w14:textId="77777777" w:rsidR="00EA7A4E" w:rsidRDefault="00EA7A4E" w:rsidP="00CA1DC2">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3EC5406" w14:textId="77777777" w:rsidR="00EA7A4E" w:rsidRDefault="00EA7A4E" w:rsidP="00CA1DC2">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C605C5E" w14:textId="77777777" w:rsidR="00EA7A4E" w:rsidRDefault="00EA7A4E" w:rsidP="00CA1DC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7C47B76" w14:textId="77777777" w:rsidR="00EA7A4E" w:rsidRDefault="00EA7A4E" w:rsidP="00CA1DC2">
            <w:pPr>
              <w:pStyle w:val="TAH"/>
              <w:rPr>
                <w:rFonts w:cs="Arial"/>
                <w:szCs w:val="18"/>
              </w:rPr>
            </w:pPr>
            <w:r>
              <w:rPr>
                <w:rFonts w:cs="Arial"/>
                <w:szCs w:val="18"/>
              </w:rPr>
              <w:t>Applicability</w:t>
            </w:r>
          </w:p>
        </w:tc>
      </w:tr>
      <w:tr w:rsidR="00EA7A4E" w14:paraId="76349DEA"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hideMark/>
          </w:tcPr>
          <w:p w14:paraId="75362977" w14:textId="77777777" w:rsidR="00EA7A4E" w:rsidRDefault="00EA7A4E" w:rsidP="00CA1DC2">
            <w:pPr>
              <w:pStyle w:val="TAC"/>
              <w:jc w:val="left"/>
              <w:rPr>
                <w:lang w:eastAsia="zh-CN"/>
              </w:rPr>
            </w:pPr>
            <w:proofErr w:type="spellStart"/>
            <w:r>
              <w:rPr>
                <w:lang w:eastAsia="zh-CN"/>
              </w:rPr>
              <w:t>ranNasCauseList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9E1AE98" w14:textId="77777777" w:rsidR="00EA7A4E" w:rsidRDefault="00EA7A4E" w:rsidP="00CA1DC2">
            <w:pPr>
              <w:pStyle w:val="TAL"/>
            </w:pPr>
            <w:r>
              <w:t>array(</w:t>
            </w:r>
            <w:proofErr w:type="spellStart"/>
            <w:r>
              <w:t>RanNasRelCause</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21F3DA82" w14:textId="77777777" w:rsidR="00EA7A4E" w:rsidRDefault="00EA7A4E" w:rsidP="00CA1DC2">
            <w:pPr>
              <w:pStyle w:val="TAC"/>
              <w:rPr>
                <w:szCs w:val="18"/>
                <w:lang w:bidi="ar-IQ"/>
              </w:rPr>
            </w:pPr>
            <w:r>
              <w:rPr>
                <w:szCs w:val="18"/>
                <w:lang w:bidi="ar-IQ"/>
              </w:rPr>
              <w:t>O</w:t>
            </w:r>
            <w:r w:rsidRPr="007D2F53">
              <w:rPr>
                <w:szCs w:val="18"/>
                <w:vertAlign w:val="subscript"/>
                <w:lang w:bidi="ar-IQ"/>
              </w:rPr>
              <w:t>M</w:t>
            </w:r>
          </w:p>
        </w:tc>
        <w:tc>
          <w:tcPr>
            <w:tcW w:w="1133" w:type="dxa"/>
            <w:tcBorders>
              <w:top w:val="single" w:sz="4" w:space="0" w:color="auto"/>
              <w:left w:val="single" w:sz="4" w:space="0" w:color="auto"/>
              <w:bottom w:val="single" w:sz="4" w:space="0" w:color="auto"/>
              <w:right w:val="single" w:sz="4" w:space="0" w:color="auto"/>
            </w:tcBorders>
            <w:hideMark/>
          </w:tcPr>
          <w:p w14:paraId="2312662D" w14:textId="77777777" w:rsidR="00EA7A4E" w:rsidRDefault="00EA7A4E" w:rsidP="00CA1DC2">
            <w:pPr>
              <w:pStyle w:val="TAL"/>
              <w:rPr>
                <w:lang w:eastAsia="zh-CN" w:bidi="ar-IQ"/>
              </w:rPr>
            </w:pPr>
            <w:r>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3E681A0" w14:textId="77777777" w:rsidR="00EA7A4E" w:rsidRPr="00E13C2E" w:rsidRDefault="00EA7A4E" w:rsidP="00CA1DC2">
            <w:pPr>
              <w:pStyle w:val="TAL"/>
            </w:pPr>
            <w:r w:rsidRPr="00E13C2E">
              <w:t xml:space="preserve">List of </w:t>
            </w:r>
            <w:r>
              <w:t>the RAN or NAS release cause code information.</w:t>
            </w:r>
          </w:p>
        </w:tc>
        <w:tc>
          <w:tcPr>
            <w:tcW w:w="1843" w:type="dxa"/>
            <w:tcBorders>
              <w:top w:val="single" w:sz="4" w:space="0" w:color="auto"/>
              <w:left w:val="single" w:sz="4" w:space="0" w:color="auto"/>
              <w:bottom w:val="single" w:sz="4" w:space="0" w:color="auto"/>
              <w:right w:val="single" w:sz="4" w:space="0" w:color="auto"/>
            </w:tcBorders>
            <w:hideMark/>
          </w:tcPr>
          <w:p w14:paraId="0D079039" w14:textId="77777777" w:rsidR="00EA7A4E" w:rsidRDefault="00EA7A4E" w:rsidP="00CA1DC2">
            <w:pPr>
              <w:pStyle w:val="TAL"/>
              <w:rPr>
                <w:lang w:val="fr-FR"/>
              </w:rPr>
            </w:pPr>
            <w:proofErr w:type="spellStart"/>
            <w:r>
              <w:t>E</w:t>
            </w:r>
            <w:r>
              <w:rPr>
                <w:color w:val="000000"/>
              </w:rPr>
              <w:t>nhancedDiagnostics</w:t>
            </w:r>
            <w:proofErr w:type="spellEnd"/>
          </w:p>
        </w:tc>
      </w:tr>
    </w:tbl>
    <w:p w14:paraId="5B9B1796" w14:textId="77777777" w:rsidR="00EA7A4E" w:rsidRDefault="00EA7A4E" w:rsidP="008D79D4"/>
    <w:p w14:paraId="67E4BFD0" w14:textId="77777777" w:rsidR="007F2996" w:rsidRDefault="007F2996" w:rsidP="007F2996">
      <w:pPr>
        <w:pStyle w:val="Heading6"/>
        <w:rPr>
          <w:lang w:eastAsia="zh-CN"/>
        </w:rPr>
      </w:pPr>
      <w:bookmarkStart w:id="851" w:name="_CR6_1_6_2_2_21"/>
      <w:bookmarkStart w:id="852" w:name="_Toc178172292"/>
      <w:bookmarkEnd w:id="851"/>
      <w:r>
        <w:rPr>
          <w:lang w:eastAsia="zh-CN"/>
        </w:rPr>
        <w:lastRenderedPageBreak/>
        <w:t>6.1.6.2.2.21</w:t>
      </w:r>
      <w:r>
        <w:rPr>
          <w:lang w:eastAsia="zh-CN"/>
        </w:rPr>
        <w:tab/>
        <w:t xml:space="preserve">Type </w:t>
      </w:r>
      <w:proofErr w:type="spellStart"/>
      <w:r>
        <w:t>QosMonitoring</w:t>
      </w:r>
      <w:r w:rsidRPr="0001668B">
        <w:rPr>
          <w:rFonts w:cs="Courier New"/>
          <w:szCs w:val="16"/>
        </w:rPr>
        <w:t>Report</w:t>
      </w:r>
      <w:bookmarkEnd w:id="852"/>
      <w:proofErr w:type="spellEnd"/>
    </w:p>
    <w:p w14:paraId="4D9F8519" w14:textId="77777777" w:rsidR="007F2996" w:rsidRDefault="007F2996" w:rsidP="007F2996">
      <w:pPr>
        <w:pStyle w:val="TH"/>
      </w:pPr>
      <w:bookmarkStart w:id="853" w:name="_CRTable6_1_6_2_2_211"/>
      <w:r>
        <w:t>Table </w:t>
      </w:r>
      <w:bookmarkEnd w:id="853"/>
      <w:r>
        <w:rPr>
          <w:lang w:eastAsia="zh-CN"/>
        </w:rPr>
        <w:t>6.1.6.2.2.21-1</w:t>
      </w:r>
      <w:r>
        <w:t xml:space="preserve">: Definition of </w:t>
      </w:r>
      <w:proofErr w:type="spellStart"/>
      <w:r>
        <w:t>QosMonitoring</w:t>
      </w:r>
      <w:r w:rsidRPr="0001668B">
        <w:rPr>
          <w:rFonts w:cs="Courier New"/>
          <w:szCs w:val="16"/>
        </w:rPr>
        <w:t>Report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7F2996" w14:paraId="68321C4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C1F78E" w14:textId="77777777" w:rsidR="007F2996" w:rsidRDefault="007F2996" w:rsidP="0053673B">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B42FCDE" w14:textId="77777777" w:rsidR="007F2996" w:rsidRDefault="007F2996" w:rsidP="0053673B">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3EBBB46" w14:textId="77777777" w:rsidR="007F2996" w:rsidRDefault="007F2996" w:rsidP="0053673B">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57C321C" w14:textId="77777777" w:rsidR="007F2996" w:rsidRDefault="007F2996" w:rsidP="0053673B">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89B5987" w14:textId="77777777" w:rsidR="007F2996" w:rsidRDefault="007F2996" w:rsidP="0053673B">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AC66589" w14:textId="77777777" w:rsidR="007F2996" w:rsidRDefault="007F2996" w:rsidP="0053673B">
            <w:pPr>
              <w:pStyle w:val="TAH"/>
              <w:rPr>
                <w:rFonts w:cs="Arial"/>
                <w:szCs w:val="18"/>
              </w:rPr>
            </w:pPr>
            <w:r>
              <w:rPr>
                <w:rFonts w:cs="Arial"/>
                <w:szCs w:val="18"/>
              </w:rPr>
              <w:t>Applicability</w:t>
            </w:r>
          </w:p>
        </w:tc>
      </w:tr>
      <w:tr w:rsidR="007F2996" w14:paraId="76B2DB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738BA9" w14:textId="77777777" w:rsidR="007F2996" w:rsidRDefault="007F2996" w:rsidP="0053673B">
            <w:pPr>
              <w:pStyle w:val="TAC"/>
              <w:jc w:val="left"/>
              <w:rPr>
                <w:lang w:eastAsia="zh-CN"/>
              </w:rPr>
            </w:pPr>
            <w:proofErr w:type="spellStart"/>
            <w:r>
              <w:t>ulDelays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1CC1B142"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4DB9E2CE"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6F3ECAA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56F1765B" w14:textId="77777777" w:rsidR="007F2996" w:rsidRDefault="007F2996" w:rsidP="0053673B">
            <w:pPr>
              <w:pStyle w:val="TAL"/>
            </w:pPr>
            <w:r>
              <w:t>Uplink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8566D7C" w14:textId="77777777" w:rsidR="007F2996" w:rsidRDefault="007F2996" w:rsidP="0053673B">
            <w:pPr>
              <w:pStyle w:val="TAL"/>
              <w:rPr>
                <w:lang w:val="fr-FR"/>
              </w:rPr>
            </w:pPr>
          </w:p>
        </w:tc>
      </w:tr>
      <w:tr w:rsidR="007F2996" w14:paraId="4DAD49B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68E4E58" w14:textId="77777777" w:rsidR="007F2996" w:rsidRDefault="007F2996" w:rsidP="0053673B">
            <w:pPr>
              <w:pStyle w:val="TAC"/>
              <w:jc w:val="left"/>
              <w:rPr>
                <w:lang w:eastAsia="zh-CN"/>
              </w:rPr>
            </w:pPr>
            <w:proofErr w:type="spellStart"/>
            <w:r>
              <w:t>dlDelays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5C606474"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78FA91D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FBA3E9F"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7013F4A" w14:textId="77777777" w:rsidR="007F2996" w:rsidRDefault="007F2996" w:rsidP="0053673B">
            <w:pPr>
              <w:pStyle w:val="TAL"/>
            </w:pPr>
            <w:r>
              <w:t>Downlink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35E5D871" w14:textId="77777777" w:rsidR="007F2996" w:rsidRDefault="007F2996" w:rsidP="0053673B">
            <w:pPr>
              <w:pStyle w:val="TAL"/>
              <w:rPr>
                <w:lang w:val="fr-FR"/>
              </w:rPr>
            </w:pPr>
          </w:p>
        </w:tc>
      </w:tr>
      <w:tr w:rsidR="007F2996" w14:paraId="45FF317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BF26D3E" w14:textId="77777777" w:rsidR="007F2996" w:rsidRDefault="007F2996" w:rsidP="0053673B">
            <w:pPr>
              <w:pStyle w:val="TAC"/>
              <w:jc w:val="left"/>
              <w:rPr>
                <w:lang w:eastAsia="zh-CN"/>
              </w:rPr>
            </w:pPr>
            <w:proofErr w:type="spellStart"/>
            <w:r>
              <w:t>rtDelays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6E55A2FC"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665A97F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C854A8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0890EC8" w14:textId="77777777" w:rsidR="007F2996" w:rsidRDefault="007F2996" w:rsidP="0053673B">
            <w:pPr>
              <w:pStyle w:val="TAL"/>
            </w:pPr>
            <w:r>
              <w:t>Round trip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5090486" w14:textId="77777777" w:rsidR="007F2996" w:rsidRDefault="007F2996" w:rsidP="0053673B">
            <w:pPr>
              <w:pStyle w:val="TAL"/>
              <w:rPr>
                <w:lang w:val="fr-FR"/>
              </w:rPr>
            </w:pPr>
          </w:p>
        </w:tc>
      </w:tr>
      <w:tr w:rsidR="007F2996" w14:paraId="4B2729EA" w14:textId="77777777" w:rsidTr="0053673B">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6A188EB2" w14:textId="77777777" w:rsidR="007F2996" w:rsidRPr="00625470" w:rsidRDefault="007F2996" w:rsidP="00625470">
            <w:pPr>
              <w:pStyle w:val="NO"/>
            </w:pPr>
            <w:r w:rsidRPr="00785AA0">
              <w:rPr>
                <w:lang w:eastAsia="zh-CN"/>
              </w:rPr>
              <w:t>NOTE:</w:t>
            </w:r>
            <w:r w:rsidRPr="00785AA0">
              <w:rPr>
                <w:lang w:eastAsia="zh-CN"/>
              </w:rPr>
              <w:tab/>
              <w:t>In t</w:t>
            </w:r>
            <w:r>
              <w:rPr>
                <w:lang w:eastAsia="zh-CN"/>
              </w:rPr>
              <w:t>he present document</w:t>
            </w:r>
            <w:r w:rsidRPr="00785AA0">
              <w:rPr>
                <w:lang w:eastAsia="zh-CN"/>
              </w:rPr>
              <w:t xml:space="preserve"> the maximum number of elements in the array is 2. If more than one value is received at one given point of time for UL packet delay, DL packet delay or round trip packet delay respectively, the NF service consumer reports the minimum and maximum packet delays to the CHF.</w:t>
            </w:r>
          </w:p>
        </w:tc>
      </w:tr>
    </w:tbl>
    <w:p w14:paraId="387FDB63" w14:textId="77777777" w:rsidR="007F2996" w:rsidRDefault="007F2996" w:rsidP="008D79D4"/>
    <w:p w14:paraId="1C103597" w14:textId="77777777" w:rsidR="00B8560A" w:rsidRPr="00B8560A" w:rsidRDefault="00B8560A" w:rsidP="00B8560A">
      <w:pPr>
        <w:pStyle w:val="Heading6"/>
        <w:rPr>
          <w:rFonts w:eastAsia="Times New Roman"/>
          <w:lang w:eastAsia="zh-CN"/>
        </w:rPr>
      </w:pPr>
      <w:bookmarkStart w:id="854" w:name="_CR6_1_6_2_2_22"/>
      <w:bookmarkStart w:id="855" w:name="_Toc178172293"/>
      <w:bookmarkEnd w:id="854"/>
      <w:r w:rsidRPr="00B8560A">
        <w:rPr>
          <w:rFonts w:eastAsia="Times New Roman"/>
          <w:lang w:eastAsia="zh-CN"/>
        </w:rPr>
        <w:t>6.1.6.2.2.</w:t>
      </w:r>
      <w:r>
        <w:rPr>
          <w:rFonts w:eastAsia="Times New Roman"/>
          <w:lang w:eastAsia="zh-CN"/>
        </w:rPr>
        <w:t>22</w:t>
      </w:r>
      <w:r w:rsidRPr="00B8560A">
        <w:rPr>
          <w:rFonts w:eastAsia="Times New Roman"/>
          <w:lang w:eastAsia="zh-CN"/>
        </w:rPr>
        <w:tab/>
        <w:t>Type 5GLANTypeService</w:t>
      </w:r>
      <w:bookmarkEnd w:id="855"/>
    </w:p>
    <w:p w14:paraId="34E4A66A" w14:textId="77777777" w:rsidR="00B8560A" w:rsidRPr="00B8560A" w:rsidRDefault="00B8560A" w:rsidP="00B8560A">
      <w:pPr>
        <w:pStyle w:val="TH"/>
        <w:rPr>
          <w:rFonts w:eastAsia="Times New Roman"/>
        </w:rPr>
      </w:pPr>
      <w:bookmarkStart w:id="856" w:name="_CRTable6_1_6_2_2_221"/>
      <w:r>
        <w:t xml:space="preserve">Table </w:t>
      </w:r>
      <w:bookmarkEnd w:id="856"/>
      <w:r>
        <w:rPr>
          <w:lang w:eastAsia="zh-CN"/>
        </w:rPr>
        <w:t>6.1.6.2.2.22-1</w:t>
      </w:r>
      <w:r>
        <w:t xml:space="preserve">: Definition of type </w:t>
      </w:r>
      <w:r>
        <w:rPr>
          <w:lang w:eastAsia="zh-CN"/>
        </w:rPr>
        <w:t>5GLANTypeService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B8560A" w14:paraId="4A84F49B"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2D11211" w14:textId="77777777" w:rsidR="00B8560A" w:rsidRDefault="00B8560A">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9AEDCAE" w14:textId="77777777" w:rsidR="00B8560A" w:rsidRDefault="00B8560A">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54FC7D" w14:textId="77777777" w:rsidR="00B8560A" w:rsidRDefault="00B8560A">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B673C38" w14:textId="77777777" w:rsidR="00B8560A" w:rsidRDefault="00B8560A">
            <w:pPr>
              <w:pStyle w:val="TAH"/>
              <w:jc w:val="left"/>
              <w:rPr>
                <w:lang w:val="fr-FR"/>
              </w:rPr>
            </w:pPr>
            <w:proofErr w:type="spellStart"/>
            <w:r>
              <w:rPr>
                <w:lang w:val="fr-FR"/>
              </w:rPr>
              <w:t>Cardinality</w:t>
            </w:r>
            <w:proofErr w:type="spellEnd"/>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427E3771" w14:textId="77777777" w:rsidR="00B8560A" w:rsidRDefault="00B8560A">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F21B0B4" w14:textId="77777777" w:rsidR="00B8560A" w:rsidRDefault="00B8560A">
            <w:pPr>
              <w:pStyle w:val="TAH"/>
              <w:rPr>
                <w:rFonts w:cs="Arial"/>
                <w:szCs w:val="18"/>
                <w:lang w:val="fr-FR"/>
              </w:rPr>
            </w:pPr>
            <w:proofErr w:type="spellStart"/>
            <w:r>
              <w:rPr>
                <w:rFonts w:cs="Arial"/>
                <w:szCs w:val="18"/>
                <w:lang w:val="fr-FR"/>
              </w:rPr>
              <w:t>Applicability</w:t>
            </w:r>
            <w:proofErr w:type="spellEnd"/>
          </w:p>
        </w:tc>
      </w:tr>
      <w:tr w:rsidR="00B8560A" w14:paraId="2F170B08"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hideMark/>
          </w:tcPr>
          <w:p w14:paraId="69A8CB07" w14:textId="77777777" w:rsidR="00B8560A" w:rsidRDefault="00B8560A">
            <w:pPr>
              <w:pStyle w:val="TAL"/>
              <w:rPr>
                <w:lang w:val="fr-FR" w:eastAsia="zh-CN"/>
              </w:rPr>
            </w:pPr>
            <w:proofErr w:type="spellStart"/>
            <w:r>
              <w:rPr>
                <w:lang w:val="fr-FR" w:eastAsia="zh-CN"/>
              </w:rPr>
              <w:t>internalGroupIdentifier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B81BAE4" w14:textId="77777777" w:rsidR="00B8560A" w:rsidRDefault="00B8560A">
            <w:pPr>
              <w:pStyle w:val="TAL"/>
              <w:rPr>
                <w:lang w:val="fr-FR" w:eastAsia="zh-CN"/>
              </w:rPr>
            </w:pPr>
            <w:proofErr w:type="spellStart"/>
            <w:r>
              <w:rPr>
                <w:lang w:val="fr-FR" w:eastAsia="zh-CN"/>
              </w:rPr>
              <w:t>GroupId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AEB6D29" w14:textId="77777777" w:rsidR="00B8560A" w:rsidRDefault="00B8560A">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4C77772" w14:textId="77777777" w:rsidR="00B8560A" w:rsidRDefault="00B8560A">
            <w:pPr>
              <w:pStyle w:val="TAL"/>
              <w:rPr>
                <w:lang w:val="fr-FR" w:eastAsia="zh-CN"/>
              </w:rPr>
            </w:pPr>
            <w:r>
              <w:rPr>
                <w:lang w:val="fr-FR" w:eastAsia="zh-CN"/>
              </w:rPr>
              <w:t>0..1</w:t>
            </w:r>
          </w:p>
        </w:tc>
        <w:tc>
          <w:tcPr>
            <w:tcW w:w="2548" w:type="dxa"/>
            <w:tcBorders>
              <w:top w:val="single" w:sz="4" w:space="0" w:color="auto"/>
              <w:left w:val="single" w:sz="4" w:space="0" w:color="auto"/>
              <w:bottom w:val="single" w:sz="4" w:space="0" w:color="auto"/>
              <w:right w:val="single" w:sz="4" w:space="0" w:color="auto"/>
            </w:tcBorders>
            <w:hideMark/>
          </w:tcPr>
          <w:p w14:paraId="733DF0B5" w14:textId="77777777" w:rsidR="00B8560A" w:rsidRPr="00277CA3" w:rsidRDefault="00B8560A">
            <w:pPr>
              <w:pStyle w:val="TAL"/>
              <w:rPr>
                <w:lang w:eastAsia="zh-CN"/>
              </w:rPr>
            </w:pPr>
            <w:r w:rsidRPr="00277CA3">
              <w:t>Identifier of the 5G LAN VN group</w:t>
            </w:r>
            <w:r w:rsidRPr="00277CA3">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A48349C" w14:textId="77777777" w:rsidR="00B8560A" w:rsidRPr="00277CA3" w:rsidRDefault="00B8560A">
            <w:pPr>
              <w:rPr>
                <w:lang w:eastAsia="zh-CN"/>
              </w:rPr>
            </w:pPr>
          </w:p>
        </w:tc>
      </w:tr>
    </w:tbl>
    <w:p w14:paraId="220EFAE3" w14:textId="77777777" w:rsidR="00B8560A" w:rsidRDefault="00B8560A" w:rsidP="008D79D4"/>
    <w:p w14:paraId="33BBAD28" w14:textId="77777777" w:rsidR="00A3089D" w:rsidRPr="00B8560A" w:rsidRDefault="00A3089D" w:rsidP="00A3089D">
      <w:pPr>
        <w:pStyle w:val="Heading6"/>
        <w:rPr>
          <w:lang w:eastAsia="zh-CN"/>
        </w:rPr>
      </w:pPr>
      <w:bookmarkStart w:id="857" w:name="_CR6_1_6_2_2_23"/>
      <w:bookmarkStart w:id="858" w:name="_Toc178172294"/>
      <w:bookmarkEnd w:id="857"/>
      <w:r w:rsidRPr="00B8560A">
        <w:rPr>
          <w:lang w:eastAsia="zh-CN"/>
        </w:rPr>
        <w:t>6.1.6.2.2.</w:t>
      </w:r>
      <w:r>
        <w:rPr>
          <w:lang w:eastAsia="zh-CN"/>
        </w:rPr>
        <w:t>23</w:t>
      </w:r>
      <w:r w:rsidRPr="00B8560A">
        <w:rPr>
          <w:lang w:eastAsia="zh-CN"/>
        </w:rPr>
        <w:tab/>
        <w:t xml:space="preserve">Type </w:t>
      </w:r>
      <w:proofErr w:type="spellStart"/>
      <w:r w:rsidRPr="00626910">
        <w:rPr>
          <w:lang w:eastAsia="zh-CN"/>
        </w:rPr>
        <w:t>SNPNInformation</w:t>
      </w:r>
      <w:bookmarkEnd w:id="858"/>
      <w:proofErr w:type="spellEnd"/>
    </w:p>
    <w:p w14:paraId="41EEB771" w14:textId="77777777" w:rsidR="00A3089D" w:rsidRPr="00B8560A" w:rsidRDefault="00A3089D" w:rsidP="00A3089D">
      <w:pPr>
        <w:pStyle w:val="TH"/>
      </w:pPr>
      <w:bookmarkStart w:id="859" w:name="_CRTable6_1_6_2_2_231"/>
      <w:r>
        <w:t xml:space="preserve">Table </w:t>
      </w:r>
      <w:bookmarkEnd w:id="859"/>
      <w:r>
        <w:rPr>
          <w:lang w:eastAsia="zh-CN"/>
        </w:rPr>
        <w:t>6.1.6.2.2.23-1</w:t>
      </w:r>
      <w:r>
        <w:t xml:space="preserve">: Definition of type </w:t>
      </w:r>
      <w:proofErr w:type="spellStart"/>
      <w:r w:rsidRPr="00131F50">
        <w:rPr>
          <w:lang w:eastAsia="zh-CN"/>
        </w:rPr>
        <w:t>SNPNInformation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A3089D" w14:paraId="1EF870B6"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0030B4" w14:textId="77777777" w:rsidR="00A3089D" w:rsidRDefault="00A3089D" w:rsidP="00F322ED">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859749B" w14:textId="77777777" w:rsidR="00A3089D" w:rsidRDefault="00A3089D" w:rsidP="00F322ED">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DB4B07" w14:textId="77777777" w:rsidR="00A3089D" w:rsidRDefault="00A3089D" w:rsidP="00F322ED">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9DA3AE3" w14:textId="77777777" w:rsidR="00A3089D" w:rsidRDefault="00A3089D" w:rsidP="00F322ED">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411ED29" w14:textId="77777777" w:rsidR="00A3089D" w:rsidRDefault="00A3089D" w:rsidP="00F322ED">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5EC3F770" w14:textId="77777777" w:rsidR="00A3089D" w:rsidRDefault="00A3089D" w:rsidP="00F322ED">
            <w:pPr>
              <w:pStyle w:val="TAH"/>
              <w:rPr>
                <w:rFonts w:cs="Arial"/>
                <w:szCs w:val="18"/>
                <w:lang w:val="fr-FR"/>
              </w:rPr>
            </w:pPr>
            <w:proofErr w:type="spellStart"/>
            <w:r>
              <w:rPr>
                <w:rFonts w:cs="Arial"/>
                <w:szCs w:val="18"/>
                <w:lang w:val="fr-FR"/>
              </w:rPr>
              <w:t>Applicability</w:t>
            </w:r>
            <w:proofErr w:type="spellEnd"/>
          </w:p>
        </w:tc>
      </w:tr>
      <w:tr w:rsidR="00A3089D" w14:paraId="7B596ECB"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hideMark/>
          </w:tcPr>
          <w:p w14:paraId="3C08B49C" w14:textId="77777777" w:rsidR="00A3089D" w:rsidRDefault="00A3089D" w:rsidP="00F322ED">
            <w:pPr>
              <w:pStyle w:val="TAL"/>
              <w:rPr>
                <w:lang w:val="fr-FR" w:eastAsia="zh-CN"/>
              </w:rPr>
            </w:pPr>
            <w:proofErr w:type="spellStart"/>
            <w:r w:rsidRPr="0011105B">
              <w:rPr>
                <w:lang w:val="fr-FR" w:eastAsia="zh-CN"/>
              </w:rPr>
              <w:t>sNPNID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5058AE1" w14:textId="77777777" w:rsidR="00A3089D" w:rsidRDefault="00A3089D" w:rsidP="00F322ED">
            <w:pPr>
              <w:pStyle w:val="TAL"/>
              <w:rPr>
                <w:lang w:val="fr-FR" w:eastAsia="zh-CN"/>
              </w:rPr>
            </w:pPr>
            <w:proofErr w:type="spellStart"/>
            <w:r w:rsidRPr="0011105B">
              <w:rPr>
                <w:lang w:val="fr-FR" w:eastAsia="zh-CN"/>
              </w:rPr>
              <w:t>PlmnIdNid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0ADBB25" w14:textId="77777777" w:rsidR="00A3089D" w:rsidRDefault="00A3089D" w:rsidP="00F322ED">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13F15961" w14:textId="77777777" w:rsidR="00A3089D" w:rsidRDefault="00A3089D" w:rsidP="00F322ED">
            <w:pPr>
              <w:pStyle w:val="TAL"/>
              <w:rPr>
                <w:lang w:val="fr-FR" w:eastAsia="zh-CN"/>
              </w:rPr>
            </w:pPr>
            <w:r>
              <w:rPr>
                <w:lang w:val="fr-FR" w:eastAsia="zh-CN"/>
              </w:rPr>
              <w:t>1</w:t>
            </w:r>
          </w:p>
        </w:tc>
        <w:tc>
          <w:tcPr>
            <w:tcW w:w="2547" w:type="dxa"/>
            <w:tcBorders>
              <w:top w:val="single" w:sz="4" w:space="0" w:color="auto"/>
              <w:left w:val="single" w:sz="4" w:space="0" w:color="auto"/>
              <w:bottom w:val="single" w:sz="4" w:space="0" w:color="auto"/>
              <w:right w:val="single" w:sz="4" w:space="0" w:color="auto"/>
            </w:tcBorders>
            <w:hideMark/>
          </w:tcPr>
          <w:p w14:paraId="2CFE9709" w14:textId="77777777" w:rsidR="00A3089D" w:rsidRPr="00277CA3" w:rsidRDefault="00A3089D" w:rsidP="00F322ED">
            <w:pPr>
              <w:pStyle w:val="TAL"/>
              <w:rPr>
                <w:lang w:eastAsia="zh-CN"/>
              </w:rPr>
            </w:pPr>
            <w:r w:rsidRPr="0011105B">
              <w:t>This field holds PLMN ID and the NID which identifies the SNPN.</w:t>
            </w:r>
          </w:p>
        </w:tc>
        <w:tc>
          <w:tcPr>
            <w:tcW w:w="1842" w:type="dxa"/>
            <w:tcBorders>
              <w:top w:val="single" w:sz="4" w:space="0" w:color="auto"/>
              <w:left w:val="single" w:sz="4" w:space="0" w:color="auto"/>
              <w:bottom w:val="single" w:sz="4" w:space="0" w:color="auto"/>
              <w:right w:val="single" w:sz="4" w:space="0" w:color="auto"/>
            </w:tcBorders>
            <w:hideMark/>
          </w:tcPr>
          <w:p w14:paraId="3DF501F8" w14:textId="77777777" w:rsidR="00A3089D" w:rsidRPr="00277CA3" w:rsidRDefault="00A3089D" w:rsidP="00F322ED">
            <w:pPr>
              <w:rPr>
                <w:lang w:eastAsia="zh-CN"/>
              </w:rPr>
            </w:pPr>
            <w:r>
              <w:rPr>
                <w:kern w:val="2"/>
                <w:szCs w:val="22"/>
                <w:lang w:val="en-US" w:eastAsia="zh-CN"/>
              </w:rPr>
              <w:t>SNPN</w:t>
            </w:r>
          </w:p>
        </w:tc>
      </w:tr>
      <w:tr w:rsidR="00A3089D" w14:paraId="52692A0F"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30FC4A92" w14:textId="77777777" w:rsidR="00A3089D" w:rsidRDefault="00A3089D" w:rsidP="00F322ED">
            <w:pPr>
              <w:pStyle w:val="TAL"/>
              <w:rPr>
                <w:lang w:val="fr-FR" w:eastAsia="zh-CN"/>
              </w:rPr>
            </w:pPr>
            <w:r>
              <w:rPr>
                <w:rFonts w:hint="eastAsia"/>
                <w:lang w:val="en-US" w:eastAsia="zh-CN" w:bidi="ar-IQ"/>
              </w:rPr>
              <w:t>a</w:t>
            </w:r>
            <w:proofErr w:type="spellStart"/>
            <w:r>
              <w:rPr>
                <w:rFonts w:hint="eastAsia"/>
                <w:lang w:bidi="ar-IQ"/>
              </w:rPr>
              <w:t>ccess</w:t>
            </w:r>
            <w:r>
              <w:rPr>
                <w:lang w:bidi="ar-IQ"/>
              </w:rPr>
              <w:t>Type</w:t>
            </w:r>
            <w:proofErr w:type="spellEnd"/>
          </w:p>
        </w:tc>
        <w:tc>
          <w:tcPr>
            <w:tcW w:w="1793" w:type="dxa"/>
            <w:tcBorders>
              <w:top w:val="single" w:sz="4" w:space="0" w:color="auto"/>
              <w:left w:val="single" w:sz="4" w:space="0" w:color="auto"/>
              <w:bottom w:val="single" w:sz="4" w:space="0" w:color="auto"/>
              <w:right w:val="single" w:sz="4" w:space="0" w:color="auto"/>
            </w:tcBorders>
          </w:tcPr>
          <w:p w14:paraId="59C5A15F" w14:textId="77777777" w:rsidR="00A3089D" w:rsidRDefault="00A3089D" w:rsidP="00F322ED">
            <w:pPr>
              <w:pStyle w:val="TAL"/>
              <w:rPr>
                <w:lang w:val="fr-FR" w:eastAsia="zh-CN"/>
              </w:rPr>
            </w:pPr>
            <w:proofErr w:type="spellStart"/>
            <w:r>
              <w:rPr>
                <w:rFonts w:hint="eastAsia"/>
                <w:kern w:val="2"/>
                <w:szCs w:val="22"/>
              </w:rPr>
              <w:t>AccessType</w:t>
            </w:r>
            <w:proofErr w:type="spellEnd"/>
          </w:p>
        </w:tc>
        <w:tc>
          <w:tcPr>
            <w:tcW w:w="474" w:type="dxa"/>
            <w:tcBorders>
              <w:top w:val="single" w:sz="4" w:space="0" w:color="auto"/>
              <w:left w:val="single" w:sz="4" w:space="0" w:color="auto"/>
              <w:bottom w:val="single" w:sz="4" w:space="0" w:color="auto"/>
              <w:right w:val="single" w:sz="4" w:space="0" w:color="auto"/>
            </w:tcBorders>
          </w:tcPr>
          <w:p w14:paraId="0DCCADA7" w14:textId="77777777" w:rsidR="00A3089D" w:rsidRDefault="00A3089D" w:rsidP="00F322ED">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002EA7FA" w14:textId="77777777" w:rsidR="00A3089D" w:rsidRDefault="00A3089D" w:rsidP="00F322ED">
            <w:pPr>
              <w:pStyle w:val="TAL"/>
              <w:rPr>
                <w:lang w:val="fr-FR" w:eastAsia="zh-CN"/>
              </w:rPr>
            </w:pPr>
            <w:r w:rsidRPr="008C794E">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18EEE02A" w14:textId="77777777" w:rsidR="00A3089D" w:rsidRPr="00277CA3" w:rsidRDefault="00A3089D" w:rsidP="00F322ED">
            <w:pPr>
              <w:pStyle w:val="TAL"/>
            </w:pPr>
            <w:r w:rsidRPr="0074628C">
              <w:t>This field identifies the type of access network</w:t>
            </w:r>
            <w:r>
              <w:t xml:space="preserve"> for SNPN</w:t>
            </w:r>
            <w:r w:rsidRPr="0074628C">
              <w:t>. It indicates whether the access is via 3GPP or via non-3GPP.</w:t>
            </w:r>
          </w:p>
        </w:tc>
        <w:tc>
          <w:tcPr>
            <w:tcW w:w="1842" w:type="dxa"/>
            <w:tcBorders>
              <w:top w:val="single" w:sz="4" w:space="0" w:color="auto"/>
              <w:left w:val="single" w:sz="4" w:space="0" w:color="auto"/>
              <w:bottom w:val="single" w:sz="4" w:space="0" w:color="auto"/>
              <w:right w:val="single" w:sz="4" w:space="0" w:color="auto"/>
            </w:tcBorders>
          </w:tcPr>
          <w:p w14:paraId="1F1A6388" w14:textId="77777777" w:rsidR="00A3089D" w:rsidRPr="00277CA3" w:rsidRDefault="00A3089D" w:rsidP="00F322ED">
            <w:pPr>
              <w:rPr>
                <w:lang w:eastAsia="zh-CN"/>
              </w:rPr>
            </w:pPr>
            <w:r w:rsidRPr="0074628C">
              <w:rPr>
                <w:lang w:eastAsia="zh-CN"/>
              </w:rPr>
              <w:t>SNPN</w:t>
            </w:r>
          </w:p>
        </w:tc>
      </w:tr>
      <w:tr w:rsidR="00FA5FEF" w14:paraId="7FE761C3"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277F62B5" w14:textId="77777777" w:rsidR="00FA5FEF" w:rsidRDefault="00FA5FEF" w:rsidP="00FA5FEF">
            <w:pPr>
              <w:pStyle w:val="TAL"/>
              <w:rPr>
                <w:lang w:val="en-US" w:eastAsia="zh-CN" w:bidi="ar-IQ"/>
              </w:rPr>
            </w:pPr>
            <w:r>
              <w:t>n3IwfFqdn</w:t>
            </w:r>
          </w:p>
        </w:tc>
        <w:tc>
          <w:tcPr>
            <w:tcW w:w="1793" w:type="dxa"/>
            <w:tcBorders>
              <w:top w:val="single" w:sz="4" w:space="0" w:color="auto"/>
              <w:left w:val="single" w:sz="4" w:space="0" w:color="auto"/>
              <w:bottom w:val="single" w:sz="4" w:space="0" w:color="auto"/>
              <w:right w:val="single" w:sz="4" w:space="0" w:color="auto"/>
            </w:tcBorders>
          </w:tcPr>
          <w:p w14:paraId="5CFA8AC0" w14:textId="77777777" w:rsidR="00FA5FEF" w:rsidRDefault="00FA5FEF" w:rsidP="00FA5FEF">
            <w:pPr>
              <w:pStyle w:val="TAL"/>
              <w:rPr>
                <w:kern w:val="2"/>
                <w:szCs w:val="22"/>
              </w:rPr>
            </w:pPr>
            <w:proofErr w:type="spellStart"/>
            <w:r>
              <w:rPr>
                <w:rFonts w:hint="eastAsia"/>
                <w:lang w:eastAsia="zh-CN"/>
              </w:rPr>
              <w:t>Fqdn</w:t>
            </w:r>
            <w:proofErr w:type="spellEnd"/>
          </w:p>
        </w:tc>
        <w:tc>
          <w:tcPr>
            <w:tcW w:w="474" w:type="dxa"/>
            <w:tcBorders>
              <w:top w:val="single" w:sz="4" w:space="0" w:color="auto"/>
              <w:left w:val="single" w:sz="4" w:space="0" w:color="auto"/>
              <w:bottom w:val="single" w:sz="4" w:space="0" w:color="auto"/>
              <w:right w:val="single" w:sz="4" w:space="0" w:color="auto"/>
            </w:tcBorders>
          </w:tcPr>
          <w:p w14:paraId="12A9CF27" w14:textId="77777777" w:rsidR="00FA5FEF" w:rsidRDefault="00FA5FEF" w:rsidP="00FA5FEF">
            <w:pPr>
              <w:pStyle w:val="TAL"/>
              <w:rPr>
                <w:kern w:val="2"/>
                <w:szCs w:val="22"/>
                <w:lang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177CD81F" w14:textId="77777777" w:rsidR="00FA5FEF" w:rsidRPr="008C794E" w:rsidRDefault="00FA5FEF" w:rsidP="00FA5FEF">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2B7BE5A5" w14:textId="77777777" w:rsidR="00FA5FEF" w:rsidRPr="0074628C" w:rsidRDefault="00FA5FEF" w:rsidP="00FA5FEF">
            <w:pPr>
              <w:pStyle w:val="TAL"/>
            </w:pPr>
            <w:r>
              <w:t xml:space="preserve">This field holds N3IWF FQDN </w:t>
            </w:r>
            <w:r w:rsidRPr="001706FF">
              <w:t>of accessing overlay network</w:t>
            </w:r>
            <w:r>
              <w:t>.</w:t>
            </w:r>
          </w:p>
        </w:tc>
        <w:tc>
          <w:tcPr>
            <w:tcW w:w="1842" w:type="dxa"/>
            <w:tcBorders>
              <w:top w:val="single" w:sz="4" w:space="0" w:color="auto"/>
              <w:left w:val="single" w:sz="4" w:space="0" w:color="auto"/>
              <w:bottom w:val="single" w:sz="4" w:space="0" w:color="auto"/>
              <w:right w:val="single" w:sz="4" w:space="0" w:color="auto"/>
            </w:tcBorders>
          </w:tcPr>
          <w:p w14:paraId="4B25B040" w14:textId="77777777" w:rsidR="00FA5FEF" w:rsidRPr="0074628C" w:rsidRDefault="00FA5FEF" w:rsidP="00FA5FEF">
            <w:pPr>
              <w:rPr>
                <w:lang w:eastAsia="zh-CN"/>
              </w:rPr>
            </w:pPr>
          </w:p>
        </w:tc>
      </w:tr>
    </w:tbl>
    <w:p w14:paraId="6A9E5FDC" w14:textId="77777777" w:rsidR="00A3089D" w:rsidRDefault="00A3089D" w:rsidP="008D79D4"/>
    <w:p w14:paraId="58D07C06" w14:textId="77777777" w:rsidR="00CA4572" w:rsidRDefault="00CA4572" w:rsidP="00CA4572">
      <w:pPr>
        <w:pStyle w:val="Heading6"/>
        <w:rPr>
          <w:lang w:eastAsia="zh-CN"/>
        </w:rPr>
      </w:pPr>
      <w:bookmarkStart w:id="860" w:name="_CR6_1_6_2_2_24"/>
      <w:bookmarkStart w:id="861" w:name="_Toc178172295"/>
      <w:bookmarkEnd w:id="860"/>
      <w:r w:rsidRPr="00B8560A">
        <w:rPr>
          <w:lang w:eastAsia="zh-CN"/>
        </w:rPr>
        <w:t>6.1.6.2.2.</w:t>
      </w:r>
      <w:r>
        <w:rPr>
          <w:lang w:eastAsia="zh-CN"/>
        </w:rPr>
        <w:t>24</w:t>
      </w:r>
      <w:r w:rsidRPr="00B8560A">
        <w:rPr>
          <w:lang w:eastAsia="zh-CN"/>
        </w:rPr>
        <w:tab/>
        <w:t xml:space="preserve">Type </w:t>
      </w:r>
      <w:r>
        <w:rPr>
          <w:rFonts w:hint="eastAsia"/>
          <w:lang w:eastAsia="zh-CN"/>
        </w:rPr>
        <w:t>5</w:t>
      </w:r>
      <w:r>
        <w:rPr>
          <w:lang w:eastAsia="zh-CN"/>
        </w:rPr>
        <w:t>GMulticastService</w:t>
      </w:r>
      <w:bookmarkEnd w:id="861"/>
    </w:p>
    <w:p w14:paraId="5132CABF" w14:textId="77777777" w:rsidR="00CA4572" w:rsidRPr="00B8560A" w:rsidRDefault="00CA4572" w:rsidP="00CA4572">
      <w:pPr>
        <w:pStyle w:val="TH"/>
        <w:rPr>
          <w:rFonts w:eastAsia="Times New Roman"/>
        </w:rPr>
      </w:pPr>
      <w:bookmarkStart w:id="862" w:name="_CRTable6_1_6_2_2_241"/>
      <w:r>
        <w:t xml:space="preserve">Table </w:t>
      </w:r>
      <w:bookmarkEnd w:id="862"/>
      <w:r>
        <w:rPr>
          <w:lang w:eastAsia="zh-CN"/>
        </w:rPr>
        <w:t>6.1.6.2.2.24-1</w:t>
      </w:r>
      <w:r>
        <w:t xml:space="preserve">: Definition of type </w:t>
      </w:r>
      <w:r>
        <w:rPr>
          <w:rFonts w:hint="eastAsia"/>
          <w:lang w:eastAsia="zh-CN"/>
        </w:rPr>
        <w:t>5</w:t>
      </w:r>
      <w:r>
        <w:rPr>
          <w:lang w:eastAsia="zh-CN"/>
        </w:rPr>
        <w:t>GMulticastService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A4572" w14:paraId="0385F921"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498CFB0" w14:textId="77777777" w:rsidR="00CA4572" w:rsidRDefault="00CA4572" w:rsidP="00907B30">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56465A9" w14:textId="77777777" w:rsidR="00CA4572" w:rsidRDefault="00CA4572" w:rsidP="00907B30">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79CCC40" w14:textId="77777777" w:rsidR="00CA4572" w:rsidRDefault="00CA4572" w:rsidP="00907B30">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5549481" w14:textId="77777777" w:rsidR="00CA4572" w:rsidRDefault="00CA4572" w:rsidP="00907B30">
            <w:pPr>
              <w:pStyle w:val="TAH"/>
              <w:jc w:val="left"/>
              <w:rPr>
                <w:lang w:val="fr-FR"/>
              </w:rPr>
            </w:pPr>
            <w:proofErr w:type="spellStart"/>
            <w:r>
              <w:rPr>
                <w:lang w:val="fr-FR"/>
              </w:rPr>
              <w:t>Cardinality</w:t>
            </w:r>
            <w:proofErr w:type="spellEnd"/>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8D21039" w14:textId="77777777" w:rsidR="00CA4572" w:rsidRDefault="00CA4572" w:rsidP="00907B30">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C5421C" w14:textId="77777777" w:rsidR="00CA4572" w:rsidRDefault="00CA4572" w:rsidP="00907B30">
            <w:pPr>
              <w:pStyle w:val="TAH"/>
              <w:rPr>
                <w:rFonts w:cs="Arial"/>
                <w:szCs w:val="18"/>
                <w:lang w:val="fr-FR"/>
              </w:rPr>
            </w:pPr>
            <w:proofErr w:type="spellStart"/>
            <w:r>
              <w:rPr>
                <w:rFonts w:cs="Arial"/>
                <w:szCs w:val="18"/>
                <w:lang w:val="fr-FR"/>
              </w:rPr>
              <w:t>Applicability</w:t>
            </w:r>
            <w:proofErr w:type="spellEnd"/>
          </w:p>
        </w:tc>
      </w:tr>
      <w:tr w:rsidR="00CA4572" w14:paraId="52639DEF"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hideMark/>
          </w:tcPr>
          <w:p w14:paraId="45B30901" w14:textId="77777777" w:rsidR="00CA4572" w:rsidRDefault="00CA4572" w:rsidP="00907B30">
            <w:pPr>
              <w:pStyle w:val="TAL"/>
              <w:rPr>
                <w:lang w:val="fr-FR" w:eastAsia="zh-CN"/>
              </w:rPr>
            </w:pPr>
            <w:proofErr w:type="spellStart"/>
            <w:r w:rsidRPr="005A034F">
              <w:rPr>
                <w:rFonts w:hint="eastAsia"/>
                <w:lang w:val="fr-FR" w:eastAsia="zh-CN" w:bidi="ar-IQ"/>
              </w:rPr>
              <w:t>m</w:t>
            </w:r>
            <w:r w:rsidRPr="005A034F">
              <w:rPr>
                <w:lang w:val="fr-FR" w:eastAsia="zh-CN" w:bidi="ar-IQ"/>
              </w:rPr>
              <w:t>BSSessionI</w:t>
            </w:r>
            <w:r>
              <w:rPr>
                <w:lang w:val="fr-FR" w:eastAsia="zh-CN" w:bidi="ar-IQ"/>
              </w:rPr>
              <w:t>dList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06D570A" w14:textId="77777777" w:rsidR="00CA4572" w:rsidRDefault="00CA4572" w:rsidP="00907B30">
            <w:pPr>
              <w:pStyle w:val="TAL"/>
              <w:rPr>
                <w:lang w:val="fr-FR" w:eastAsia="zh-CN"/>
              </w:rPr>
            </w:pPr>
            <w:proofErr w:type="spellStart"/>
            <w:r>
              <w:rPr>
                <w:lang w:val="fr-FR" w:eastAsia="zh-CN" w:bidi="ar-IQ"/>
              </w:rPr>
              <w:t>array</w:t>
            </w:r>
            <w:proofErr w:type="spellEnd"/>
            <w:r>
              <w:rPr>
                <w:lang w:val="fr-FR" w:eastAsia="zh-CN" w:bidi="ar-IQ"/>
              </w:rPr>
              <w:t>(</w:t>
            </w:r>
            <w:proofErr w:type="spellStart"/>
            <w:r w:rsidRPr="00AC5319">
              <w:rPr>
                <w:lang w:val="fr-FR" w:eastAsia="zh-CN" w:bidi="ar-IQ"/>
              </w:rPr>
              <w:t>MbsSessionId</w:t>
            </w:r>
            <w:proofErr w:type="spellEnd"/>
            <w:r>
              <w:rPr>
                <w:lang w:val="fr-FR" w:eastAsia="zh-CN" w:bidi="ar-IQ"/>
              </w:rPr>
              <w:t>)</w:t>
            </w:r>
          </w:p>
        </w:tc>
        <w:tc>
          <w:tcPr>
            <w:tcW w:w="474" w:type="dxa"/>
            <w:tcBorders>
              <w:top w:val="single" w:sz="4" w:space="0" w:color="auto"/>
              <w:left w:val="single" w:sz="4" w:space="0" w:color="auto"/>
              <w:bottom w:val="single" w:sz="4" w:space="0" w:color="auto"/>
              <w:right w:val="single" w:sz="4" w:space="0" w:color="auto"/>
            </w:tcBorders>
            <w:hideMark/>
          </w:tcPr>
          <w:p w14:paraId="7DB0CEC8" w14:textId="77777777" w:rsidR="00CA4572" w:rsidRDefault="00CA4572" w:rsidP="00907B30">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2F9B8AF" w14:textId="77777777" w:rsidR="00CA4572" w:rsidRDefault="00CA4572" w:rsidP="00907B30">
            <w:pPr>
              <w:pStyle w:val="TAL"/>
              <w:rPr>
                <w:lang w:val="fr-FR" w:eastAsia="zh-CN"/>
              </w:rPr>
            </w:pPr>
            <w:r>
              <w:rPr>
                <w:lang w:val="fr-FR" w:eastAsia="zh-CN"/>
              </w:rPr>
              <w:t>1..N</w:t>
            </w:r>
          </w:p>
        </w:tc>
        <w:tc>
          <w:tcPr>
            <w:tcW w:w="2548" w:type="dxa"/>
            <w:tcBorders>
              <w:top w:val="single" w:sz="4" w:space="0" w:color="auto"/>
              <w:left w:val="single" w:sz="4" w:space="0" w:color="auto"/>
              <w:bottom w:val="single" w:sz="4" w:space="0" w:color="auto"/>
              <w:right w:val="single" w:sz="4" w:space="0" w:color="auto"/>
            </w:tcBorders>
            <w:hideMark/>
          </w:tcPr>
          <w:p w14:paraId="412ED17D" w14:textId="77777777" w:rsidR="00CA4572" w:rsidRPr="00277CA3" w:rsidRDefault="00CA4572" w:rsidP="00907B30">
            <w:pPr>
              <w:pStyle w:val="TAL"/>
              <w:rPr>
                <w:lang w:eastAsia="zh-CN"/>
              </w:rPr>
            </w:pPr>
            <w:r>
              <w:rPr>
                <w:lang w:eastAsia="zh-CN" w:bidi="ar-IQ"/>
              </w:rPr>
              <w:t xml:space="preserve">List of </w:t>
            </w:r>
            <w:r w:rsidRPr="00AC5319">
              <w:rPr>
                <w:lang w:eastAsia="zh-CN" w:bidi="ar-IQ"/>
              </w:rPr>
              <w:t>MBS session identifier (TMGI and/or SSM, and NID for an SNPN)</w:t>
            </w:r>
            <w:r>
              <w:rPr>
                <w:lang w:eastAsia="zh-CN" w:bidi="ar-IQ"/>
              </w:rPr>
              <w:t>.</w:t>
            </w:r>
          </w:p>
        </w:tc>
        <w:tc>
          <w:tcPr>
            <w:tcW w:w="1843" w:type="dxa"/>
            <w:tcBorders>
              <w:top w:val="single" w:sz="4" w:space="0" w:color="auto"/>
              <w:left w:val="single" w:sz="4" w:space="0" w:color="auto"/>
              <w:bottom w:val="single" w:sz="4" w:space="0" w:color="auto"/>
              <w:right w:val="single" w:sz="4" w:space="0" w:color="auto"/>
            </w:tcBorders>
            <w:hideMark/>
          </w:tcPr>
          <w:p w14:paraId="3C277FEE" w14:textId="77777777" w:rsidR="00CA4572" w:rsidRPr="00277CA3" w:rsidRDefault="00CA4572" w:rsidP="00907B30">
            <w:pPr>
              <w:rPr>
                <w:lang w:eastAsia="zh-CN"/>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2AEB6CF" w14:textId="77777777" w:rsidR="00CA4572" w:rsidRDefault="00CA4572" w:rsidP="008D79D4"/>
    <w:p w14:paraId="13A80D00" w14:textId="77777777" w:rsidR="00E54FB0" w:rsidRPr="00B8560A" w:rsidRDefault="00E54FB0" w:rsidP="00E54FB0">
      <w:pPr>
        <w:pStyle w:val="Heading6"/>
        <w:rPr>
          <w:rFonts w:eastAsia="Times New Roman"/>
          <w:lang w:eastAsia="zh-CN"/>
        </w:rPr>
      </w:pPr>
      <w:bookmarkStart w:id="863" w:name="_CR6_1_6_2_2_25"/>
      <w:bookmarkStart w:id="864" w:name="_Toc138318165"/>
      <w:bookmarkStart w:id="865" w:name="_Toc178172296"/>
      <w:bookmarkEnd w:id="863"/>
      <w:r w:rsidRPr="00B8560A">
        <w:rPr>
          <w:rFonts w:eastAsia="Times New Roman"/>
          <w:lang w:eastAsia="zh-CN"/>
        </w:rPr>
        <w:lastRenderedPageBreak/>
        <w:t>6.1.6.2.2.</w:t>
      </w:r>
      <w:r w:rsidR="007051D1">
        <w:rPr>
          <w:rFonts w:eastAsia="Times New Roman"/>
          <w:lang w:eastAsia="zh-CN"/>
        </w:rPr>
        <w:t>25</w:t>
      </w:r>
      <w:r w:rsidRPr="00B8560A">
        <w:rPr>
          <w:rFonts w:eastAsia="Times New Roman"/>
          <w:lang w:eastAsia="zh-CN"/>
        </w:rPr>
        <w:tab/>
        <w:t xml:space="preserve">Type </w:t>
      </w:r>
      <w:bookmarkEnd w:id="864"/>
      <w:r>
        <w:rPr>
          <w:kern w:val="2"/>
          <w:szCs w:val="22"/>
          <w:lang w:val="en-US"/>
        </w:rPr>
        <w:t>5GSBridgeInformation</w:t>
      </w:r>
      <w:bookmarkEnd w:id="865"/>
    </w:p>
    <w:p w14:paraId="31077EC2" w14:textId="77777777" w:rsidR="00E54FB0" w:rsidRPr="00B8560A" w:rsidRDefault="00E54FB0" w:rsidP="00E54FB0">
      <w:pPr>
        <w:pStyle w:val="TH"/>
        <w:rPr>
          <w:rFonts w:eastAsia="Times New Roman"/>
        </w:rPr>
      </w:pPr>
      <w:bookmarkStart w:id="866" w:name="_CRTable6_1_6_2_2_251"/>
      <w:r>
        <w:t xml:space="preserve">Table </w:t>
      </w:r>
      <w:bookmarkEnd w:id="866"/>
      <w:r>
        <w:rPr>
          <w:lang w:eastAsia="zh-CN"/>
        </w:rPr>
        <w:t>6.1.6.2.2.</w:t>
      </w:r>
      <w:r w:rsidR="007051D1">
        <w:rPr>
          <w:lang w:eastAsia="zh-CN"/>
        </w:rPr>
        <w:t>25</w:t>
      </w:r>
      <w:r>
        <w:rPr>
          <w:lang w:eastAsia="zh-CN"/>
        </w:rPr>
        <w:t>-1</w:t>
      </w:r>
      <w:r>
        <w:t xml:space="preserve">: Definition of type </w:t>
      </w:r>
      <w:r>
        <w:rPr>
          <w:kern w:val="2"/>
          <w:szCs w:val="22"/>
          <w:lang w:val="en-US"/>
        </w:rPr>
        <w:t>5GSBridgeInformation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567"/>
        <w:gridCol w:w="1134"/>
        <w:gridCol w:w="2835"/>
        <w:gridCol w:w="1695"/>
      </w:tblGrid>
      <w:tr w:rsidR="00E54FB0" w14:paraId="7BF68AB9"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0796B671" w14:textId="77777777" w:rsidR="00E54FB0" w:rsidRDefault="00E54FB0" w:rsidP="003B5D97">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14:paraId="3BE1B7FC" w14:textId="77777777" w:rsidR="00E54FB0" w:rsidRDefault="00E54FB0" w:rsidP="003B5D97">
            <w:pPr>
              <w:pStyle w:val="TAH"/>
              <w:rPr>
                <w:lang w:val="fr-FR"/>
              </w:rPr>
            </w:pPr>
            <w:r>
              <w:rPr>
                <w:lang w:val="fr-FR"/>
              </w:rPr>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5D5C1B75" w14:textId="77777777" w:rsidR="00E54FB0" w:rsidRDefault="00E54FB0" w:rsidP="003B5D97">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1963A56" w14:textId="77777777" w:rsidR="00E54FB0" w:rsidRDefault="00E54FB0" w:rsidP="003B5D97">
            <w:pPr>
              <w:pStyle w:val="TAH"/>
              <w:jc w:val="left"/>
              <w:rPr>
                <w:lang w:val="fr-FR"/>
              </w:rPr>
            </w:pPr>
            <w:proofErr w:type="spellStart"/>
            <w:r>
              <w:rPr>
                <w:lang w:val="fr-FR"/>
              </w:rPr>
              <w:t>Cardinality</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14:paraId="6B48BF1F" w14:textId="77777777" w:rsidR="00E54FB0" w:rsidRDefault="00E54FB0" w:rsidP="003B5D97">
            <w:pPr>
              <w:pStyle w:val="TAH"/>
              <w:rPr>
                <w:rFonts w:cs="Arial"/>
                <w:szCs w:val="18"/>
                <w:lang w:val="fr-FR"/>
              </w:rPr>
            </w:pPr>
            <w:r>
              <w:rPr>
                <w:rFonts w:cs="Arial"/>
                <w:szCs w:val="18"/>
                <w:lang w:val="fr-FR"/>
              </w:rPr>
              <w:t>Description</w:t>
            </w:r>
          </w:p>
        </w:tc>
        <w:tc>
          <w:tcPr>
            <w:tcW w:w="1695" w:type="dxa"/>
            <w:tcBorders>
              <w:top w:val="single" w:sz="4" w:space="0" w:color="auto"/>
              <w:left w:val="single" w:sz="4" w:space="0" w:color="auto"/>
              <w:bottom w:val="single" w:sz="4" w:space="0" w:color="auto"/>
              <w:right w:val="single" w:sz="4" w:space="0" w:color="auto"/>
            </w:tcBorders>
            <w:shd w:val="clear" w:color="auto" w:fill="C0C0C0"/>
            <w:hideMark/>
          </w:tcPr>
          <w:p w14:paraId="60D8E5D8" w14:textId="77777777" w:rsidR="00E54FB0" w:rsidRDefault="00E54FB0" w:rsidP="003B5D97">
            <w:pPr>
              <w:pStyle w:val="TAH"/>
              <w:rPr>
                <w:rFonts w:cs="Arial"/>
                <w:szCs w:val="18"/>
                <w:lang w:val="fr-FR"/>
              </w:rPr>
            </w:pPr>
            <w:proofErr w:type="spellStart"/>
            <w:r>
              <w:rPr>
                <w:rFonts w:cs="Arial"/>
                <w:szCs w:val="18"/>
                <w:lang w:val="fr-FR"/>
              </w:rPr>
              <w:t>Applicability</w:t>
            </w:r>
            <w:proofErr w:type="spellEnd"/>
          </w:p>
        </w:tc>
      </w:tr>
      <w:tr w:rsidR="00E54FB0" w14:paraId="26E7EDE4"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hideMark/>
          </w:tcPr>
          <w:p w14:paraId="3C34D3B1" w14:textId="77777777" w:rsidR="00E54FB0" w:rsidRDefault="00E54FB0" w:rsidP="003B5D97">
            <w:pPr>
              <w:pStyle w:val="TAL"/>
              <w:rPr>
                <w:lang w:val="fr-FR" w:eastAsia="zh-CN"/>
              </w:rPr>
            </w:pPr>
            <w:proofErr w:type="spellStart"/>
            <w:r>
              <w:rPr>
                <w:lang w:val="fr-FR" w:eastAsia="zh-CN"/>
              </w:rPr>
              <w:t>bridgeId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1AA0A23" w14:textId="77777777" w:rsidR="00E54FB0" w:rsidRDefault="00E54FB0" w:rsidP="003B5D97">
            <w:pPr>
              <w:pStyle w:val="TAL"/>
              <w:rPr>
                <w:lang w:val="fr-FR" w:eastAsia="zh-CN"/>
              </w:rPr>
            </w:pPr>
            <w:r w:rsidRPr="00B54D35">
              <w:rPr>
                <w:rFonts w:eastAsia="Times New Roman"/>
              </w:rPr>
              <w:t>Uint64</w:t>
            </w:r>
          </w:p>
        </w:tc>
        <w:tc>
          <w:tcPr>
            <w:tcW w:w="567" w:type="dxa"/>
            <w:tcBorders>
              <w:top w:val="single" w:sz="4" w:space="0" w:color="auto"/>
              <w:left w:val="single" w:sz="4" w:space="0" w:color="auto"/>
              <w:bottom w:val="single" w:sz="4" w:space="0" w:color="auto"/>
              <w:right w:val="single" w:sz="4" w:space="0" w:color="auto"/>
            </w:tcBorders>
            <w:hideMark/>
          </w:tcPr>
          <w:p w14:paraId="0353BC95" w14:textId="77777777" w:rsidR="00E54FB0" w:rsidRDefault="00E54FB0" w:rsidP="003B5D97">
            <w:pPr>
              <w:pStyle w:val="TAL"/>
              <w:rPr>
                <w:lang w:val="fr-FR" w:eastAsia="zh-CN"/>
              </w:rPr>
            </w:pPr>
            <w:r>
              <w:rPr>
                <w:lang w:val="fr-FR"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3E7647C4"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hideMark/>
          </w:tcPr>
          <w:p w14:paraId="5AAC076A" w14:textId="77777777" w:rsidR="00E54FB0" w:rsidRPr="00277CA3" w:rsidRDefault="00E54FB0" w:rsidP="003B5D97">
            <w:pPr>
              <w:pStyle w:val="TAL"/>
              <w:rPr>
                <w:lang w:eastAsia="zh-CN"/>
              </w:rPr>
            </w:pPr>
            <w:r>
              <w:t>Unique identifier of a 5GS TSN bridge instance for a given PDU session</w:t>
            </w:r>
            <w:r>
              <w:rPr>
                <w:rFonts w:hint="eastAsia"/>
                <w:lang w:eastAsia="zh-CN"/>
              </w:rPr>
              <w:t>.</w:t>
            </w:r>
            <w:r>
              <w:rPr>
                <w:lang w:eastAsia="zh-CN"/>
              </w:rPr>
              <w:t xml:space="preserve"> </w:t>
            </w:r>
            <w:r w:rsidRPr="001F098A">
              <w:t xml:space="preserve">The Bridge ID is the user plane node ID, specified in clause 8.2.143 TS 29.244 </w:t>
            </w:r>
            <w:r w:rsidRPr="001F098A">
              <w:rPr>
                <w:rFonts w:hint="eastAsia"/>
                <w:lang w:eastAsia="zh-CN"/>
              </w:rPr>
              <w:t>[</w:t>
            </w:r>
            <w:r w:rsidRPr="001F098A">
              <w:rPr>
                <w:lang w:eastAsia="zh-CN"/>
              </w:rPr>
              <w:t>298] and</w:t>
            </w:r>
            <w:r w:rsidRPr="001F098A">
              <w:t xml:space="preserve"> clause 5.8.5.1 TS 23.501 [200].</w:t>
            </w:r>
          </w:p>
        </w:tc>
        <w:tc>
          <w:tcPr>
            <w:tcW w:w="1695" w:type="dxa"/>
            <w:tcBorders>
              <w:top w:val="single" w:sz="4" w:space="0" w:color="auto"/>
              <w:left w:val="single" w:sz="4" w:space="0" w:color="auto"/>
              <w:bottom w:val="single" w:sz="4" w:space="0" w:color="auto"/>
              <w:right w:val="single" w:sz="4" w:space="0" w:color="auto"/>
            </w:tcBorders>
            <w:hideMark/>
          </w:tcPr>
          <w:p w14:paraId="14A55CDB" w14:textId="77777777" w:rsidR="00E54FB0" w:rsidRPr="00277CA3" w:rsidRDefault="00E54FB0" w:rsidP="003B5D97">
            <w:pPr>
              <w:rPr>
                <w:lang w:eastAsia="zh-CN"/>
              </w:rPr>
            </w:pPr>
          </w:p>
        </w:tc>
      </w:tr>
      <w:tr w:rsidR="00E54FB0" w14:paraId="43465B73"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2A9DFD60" w14:textId="77777777" w:rsidR="00E54FB0" w:rsidRDefault="00E54FB0" w:rsidP="003B5D97">
            <w:pPr>
              <w:pStyle w:val="TAL"/>
              <w:rPr>
                <w:lang w:val="fr-FR" w:eastAsia="zh-CN"/>
              </w:rPr>
            </w:pPr>
            <w:proofErr w:type="spellStart"/>
            <w:r>
              <w:rPr>
                <w:lang w:val="fr-FR" w:eastAsia="zh-CN"/>
              </w:rPr>
              <w:t>nWTTPortNumber</w:t>
            </w:r>
            <w:proofErr w:type="spellEnd"/>
          </w:p>
        </w:tc>
        <w:tc>
          <w:tcPr>
            <w:tcW w:w="1418" w:type="dxa"/>
            <w:tcBorders>
              <w:top w:val="single" w:sz="4" w:space="0" w:color="auto"/>
              <w:left w:val="single" w:sz="4" w:space="0" w:color="auto"/>
              <w:bottom w:val="single" w:sz="4" w:space="0" w:color="auto"/>
              <w:right w:val="single" w:sz="4" w:space="0" w:color="auto"/>
            </w:tcBorders>
          </w:tcPr>
          <w:p w14:paraId="0A0E1289"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58E9D042"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1CE7608D"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736FBC43" w14:textId="77777777" w:rsidR="00E54FB0" w:rsidRPr="00277CA3" w:rsidRDefault="00E54FB0" w:rsidP="003B5D97">
            <w:pPr>
              <w:pStyle w:val="TAL"/>
            </w:pPr>
            <w:r>
              <w:t>Port number of the network-side TSN translator (NW-TT) for a given PDU session.</w:t>
            </w:r>
          </w:p>
        </w:tc>
        <w:tc>
          <w:tcPr>
            <w:tcW w:w="1695" w:type="dxa"/>
            <w:tcBorders>
              <w:top w:val="single" w:sz="4" w:space="0" w:color="auto"/>
              <w:left w:val="single" w:sz="4" w:space="0" w:color="auto"/>
              <w:bottom w:val="single" w:sz="4" w:space="0" w:color="auto"/>
              <w:right w:val="single" w:sz="4" w:space="0" w:color="auto"/>
            </w:tcBorders>
          </w:tcPr>
          <w:p w14:paraId="20965BA4" w14:textId="77777777" w:rsidR="00E54FB0" w:rsidRPr="00277CA3" w:rsidRDefault="00E54FB0" w:rsidP="003B5D97">
            <w:pPr>
              <w:rPr>
                <w:lang w:eastAsia="zh-CN"/>
              </w:rPr>
            </w:pPr>
          </w:p>
        </w:tc>
      </w:tr>
      <w:tr w:rsidR="00E54FB0" w14:paraId="7B4D0862"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7D2F1F71" w14:textId="77777777" w:rsidR="00E54FB0" w:rsidRDefault="00E54FB0" w:rsidP="003B5D97">
            <w:pPr>
              <w:pStyle w:val="TAL"/>
              <w:rPr>
                <w:lang w:val="fr-FR" w:eastAsia="zh-CN"/>
              </w:rPr>
            </w:pPr>
            <w:proofErr w:type="spellStart"/>
            <w:r>
              <w:rPr>
                <w:lang w:val="fr-FR" w:eastAsia="zh-CN"/>
              </w:rPr>
              <w:t>dSTTPortNumber</w:t>
            </w:r>
            <w:proofErr w:type="spellEnd"/>
          </w:p>
        </w:tc>
        <w:tc>
          <w:tcPr>
            <w:tcW w:w="1418" w:type="dxa"/>
            <w:tcBorders>
              <w:top w:val="single" w:sz="4" w:space="0" w:color="auto"/>
              <w:left w:val="single" w:sz="4" w:space="0" w:color="auto"/>
              <w:bottom w:val="single" w:sz="4" w:space="0" w:color="auto"/>
              <w:right w:val="single" w:sz="4" w:space="0" w:color="auto"/>
            </w:tcBorders>
          </w:tcPr>
          <w:p w14:paraId="13D63BFF"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1CC8688D"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4F5FA491"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2339231F" w14:textId="77777777" w:rsidR="00E54FB0" w:rsidRPr="00277CA3" w:rsidRDefault="00E54FB0" w:rsidP="003B5D97">
            <w:pPr>
              <w:pStyle w:val="TAL"/>
            </w:pPr>
            <w:r>
              <w:t xml:space="preserve">Port number of the </w:t>
            </w:r>
            <w:r>
              <w:rPr>
                <w:lang w:eastAsia="x-none"/>
              </w:rPr>
              <w:t>d</w:t>
            </w:r>
            <w:r w:rsidRPr="001B7C50">
              <w:rPr>
                <w:lang w:eastAsia="x-none"/>
              </w:rPr>
              <w:t xml:space="preserve">evice-side TSN translator (DS-TT) </w:t>
            </w:r>
            <w:r>
              <w:t>for a given PDU session.</w:t>
            </w:r>
          </w:p>
        </w:tc>
        <w:tc>
          <w:tcPr>
            <w:tcW w:w="1695" w:type="dxa"/>
            <w:tcBorders>
              <w:top w:val="single" w:sz="4" w:space="0" w:color="auto"/>
              <w:left w:val="single" w:sz="4" w:space="0" w:color="auto"/>
              <w:bottom w:val="single" w:sz="4" w:space="0" w:color="auto"/>
              <w:right w:val="single" w:sz="4" w:space="0" w:color="auto"/>
            </w:tcBorders>
          </w:tcPr>
          <w:p w14:paraId="62052AEF" w14:textId="77777777" w:rsidR="00E54FB0" w:rsidRPr="00277CA3" w:rsidRDefault="00E54FB0" w:rsidP="003B5D97">
            <w:pPr>
              <w:rPr>
                <w:lang w:eastAsia="zh-CN"/>
              </w:rPr>
            </w:pPr>
          </w:p>
        </w:tc>
      </w:tr>
    </w:tbl>
    <w:p w14:paraId="55479794" w14:textId="77777777" w:rsidR="00E54FB0" w:rsidRDefault="00E54FB0" w:rsidP="00E54FB0"/>
    <w:p w14:paraId="368EEBE6" w14:textId="77777777" w:rsidR="00C97037" w:rsidRPr="00B8560A" w:rsidRDefault="00C97037" w:rsidP="00C97037">
      <w:pPr>
        <w:pStyle w:val="Heading6"/>
        <w:rPr>
          <w:lang w:eastAsia="zh-CN"/>
        </w:rPr>
      </w:pPr>
      <w:bookmarkStart w:id="867" w:name="_CR6_1_6_2_2_26"/>
      <w:bookmarkStart w:id="868" w:name="_Toc178172297"/>
      <w:bookmarkEnd w:id="867"/>
      <w:r w:rsidRPr="00B8560A">
        <w:rPr>
          <w:lang w:eastAsia="zh-CN"/>
        </w:rPr>
        <w:t>6.1.6.2.2.</w:t>
      </w:r>
      <w:r w:rsidR="007051D1">
        <w:rPr>
          <w:lang w:eastAsia="zh-CN"/>
        </w:rPr>
        <w:t>26</w:t>
      </w:r>
      <w:r w:rsidRPr="00B8560A">
        <w:rPr>
          <w:lang w:eastAsia="zh-CN"/>
        </w:rPr>
        <w:tab/>
        <w:t xml:space="preserve">Type </w:t>
      </w:r>
      <w:proofErr w:type="spellStart"/>
      <w:r>
        <w:rPr>
          <w:rFonts w:hint="eastAsia"/>
          <w:lang w:eastAsia="zh-CN"/>
        </w:rPr>
        <w:t>S</w:t>
      </w:r>
      <w:r w:rsidRPr="00C820AC">
        <w:rPr>
          <w:lang w:eastAsia="zh-CN"/>
        </w:rPr>
        <w:t>atelliteBackhaul</w:t>
      </w:r>
      <w:r>
        <w:rPr>
          <w:rFonts w:hint="eastAsia"/>
          <w:lang w:eastAsia="zh-CN"/>
        </w:rPr>
        <w:t>Information</w:t>
      </w:r>
      <w:bookmarkEnd w:id="868"/>
      <w:proofErr w:type="spellEnd"/>
    </w:p>
    <w:p w14:paraId="23FC95F2" w14:textId="77777777" w:rsidR="00C97037" w:rsidRPr="00B8560A" w:rsidRDefault="00C97037" w:rsidP="00C97037">
      <w:pPr>
        <w:pStyle w:val="TH"/>
      </w:pPr>
      <w:bookmarkStart w:id="869" w:name="_CRTable6_1_6_2_2_261"/>
      <w:r>
        <w:t xml:space="preserve">Table </w:t>
      </w:r>
      <w:bookmarkEnd w:id="869"/>
      <w:r>
        <w:rPr>
          <w:lang w:eastAsia="zh-CN"/>
        </w:rPr>
        <w:t>6.1.6.2.2.</w:t>
      </w:r>
      <w:r w:rsidR="007051D1">
        <w:rPr>
          <w:lang w:eastAsia="zh-CN"/>
        </w:rPr>
        <w:t>26</w:t>
      </w:r>
      <w:r>
        <w:rPr>
          <w:lang w:eastAsia="zh-CN"/>
        </w:rPr>
        <w:t>-1</w:t>
      </w:r>
      <w:r>
        <w:t xml:space="preserve">: Definition of type </w:t>
      </w:r>
      <w:proofErr w:type="spellStart"/>
      <w:r w:rsidRPr="00C820AC">
        <w:rPr>
          <w:lang w:eastAsia="zh-CN"/>
        </w:rPr>
        <w:t>SatelliteBackhaul</w:t>
      </w:r>
      <w:r>
        <w:rPr>
          <w:rFonts w:hint="eastAsia"/>
          <w:lang w:eastAsia="zh-CN"/>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97037" w14:paraId="26FC5ED6"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113204" w14:textId="77777777" w:rsidR="00C97037" w:rsidRDefault="00C97037" w:rsidP="009C13A1">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AB899C6" w14:textId="77777777" w:rsidR="00C97037" w:rsidRDefault="00C97037" w:rsidP="009C13A1">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6EFFE00" w14:textId="77777777" w:rsidR="00C97037" w:rsidRDefault="00C97037" w:rsidP="009C13A1">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FEFFAE6" w14:textId="77777777" w:rsidR="00C97037" w:rsidRDefault="00C97037" w:rsidP="009C13A1">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792C88" w14:textId="77777777" w:rsidR="00C97037" w:rsidRDefault="00C97037" w:rsidP="009C13A1">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7AE5B95" w14:textId="77777777" w:rsidR="00C97037" w:rsidRDefault="00C97037" w:rsidP="009C13A1">
            <w:pPr>
              <w:pStyle w:val="TAH"/>
              <w:rPr>
                <w:rFonts w:cs="Arial"/>
                <w:szCs w:val="18"/>
                <w:lang w:val="fr-FR"/>
              </w:rPr>
            </w:pPr>
            <w:proofErr w:type="spellStart"/>
            <w:r>
              <w:rPr>
                <w:rFonts w:cs="Arial"/>
                <w:szCs w:val="18"/>
                <w:lang w:val="fr-FR"/>
              </w:rPr>
              <w:t>Applicability</w:t>
            </w:r>
            <w:proofErr w:type="spellEnd"/>
          </w:p>
        </w:tc>
      </w:tr>
      <w:tr w:rsidR="00C97037" w14:paraId="1F24C6D0"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hideMark/>
          </w:tcPr>
          <w:p w14:paraId="3ACF0D50" w14:textId="77777777" w:rsidR="00C97037" w:rsidRDefault="00C97037" w:rsidP="009C13A1">
            <w:pPr>
              <w:pStyle w:val="TAL"/>
              <w:rPr>
                <w:lang w:val="fr-FR" w:eastAsia="zh-CN"/>
              </w:rPr>
            </w:pPr>
            <w:proofErr w:type="spellStart"/>
            <w:r>
              <w:rPr>
                <w:rFonts w:hint="eastAsia"/>
                <w:lang w:eastAsia="zh-CN"/>
              </w:rPr>
              <w:t>s</w:t>
            </w:r>
            <w:r w:rsidRPr="00C820AC">
              <w:rPr>
                <w:lang w:eastAsia="zh-CN"/>
              </w:rPr>
              <w:t>atelliteBackhaul</w:t>
            </w:r>
            <w:r w:rsidRPr="00BF7B38">
              <w:t>Category</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43E7A2C" w14:textId="77777777" w:rsidR="00C97037" w:rsidRDefault="00C97037" w:rsidP="009C13A1">
            <w:pPr>
              <w:pStyle w:val="TAL"/>
              <w:rPr>
                <w:lang w:val="fr-FR" w:eastAsia="zh-CN"/>
              </w:rPr>
            </w:pPr>
            <w:r>
              <w:rPr>
                <w:lang w:eastAsia="zh-CN"/>
              </w:rPr>
              <w:t>array(</w:t>
            </w:r>
            <w:proofErr w:type="spellStart"/>
            <w:r>
              <w:rPr>
                <w:rFonts w:hint="eastAsia"/>
                <w:lang w:eastAsia="zh-CN"/>
              </w:rPr>
              <w:t>S</w:t>
            </w:r>
            <w:r w:rsidRPr="00C820AC">
              <w:rPr>
                <w:lang w:eastAsia="zh-CN"/>
              </w:rPr>
              <w:t>atelliteBackhaul</w:t>
            </w:r>
            <w:r w:rsidRPr="00BF7B38">
              <w:t>Category</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5BE1C818"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hideMark/>
          </w:tcPr>
          <w:p w14:paraId="7FC61FF3" w14:textId="77777777" w:rsidR="00C97037" w:rsidRDefault="00C97037" w:rsidP="009C13A1">
            <w:pPr>
              <w:pStyle w:val="TAL"/>
              <w:rPr>
                <w:lang w:val="fr-FR" w:eastAsia="zh-CN"/>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C4A84F" w14:textId="77777777" w:rsidR="00C97037" w:rsidRPr="00277CA3" w:rsidRDefault="00C97037" w:rsidP="009C13A1">
            <w:pPr>
              <w:pStyle w:val="TAL"/>
              <w:rPr>
                <w:lang w:eastAsia="zh-CN"/>
              </w:rPr>
            </w:pPr>
            <w:r>
              <w:rPr>
                <w:rFonts w:hint="eastAsia"/>
                <w:lang w:eastAsia="zh-CN"/>
              </w:rPr>
              <w:t>This f</w:t>
            </w:r>
            <w:r w:rsidRPr="00790CF4">
              <w:rPr>
                <w:lang w:eastAsia="zh-CN"/>
              </w:rPr>
              <w:t>ield contains the type of the satellite used in the backhaul</w:t>
            </w:r>
          </w:p>
        </w:tc>
        <w:tc>
          <w:tcPr>
            <w:tcW w:w="1842" w:type="dxa"/>
            <w:tcBorders>
              <w:top w:val="single" w:sz="4" w:space="0" w:color="auto"/>
              <w:left w:val="single" w:sz="4" w:space="0" w:color="auto"/>
              <w:bottom w:val="single" w:sz="4" w:space="0" w:color="auto"/>
              <w:right w:val="single" w:sz="4" w:space="0" w:color="auto"/>
            </w:tcBorders>
          </w:tcPr>
          <w:p w14:paraId="0979C26F" w14:textId="77777777" w:rsidR="00C97037" w:rsidRPr="00790CF4" w:rsidRDefault="00C97037" w:rsidP="009C13A1">
            <w:pPr>
              <w:rPr>
                <w:lang w:eastAsia="zh-CN"/>
              </w:rPr>
            </w:pPr>
          </w:p>
        </w:tc>
      </w:tr>
      <w:tr w:rsidR="00C97037" w14:paraId="503C6D73" w14:textId="77777777" w:rsidTr="007D62D6">
        <w:trPr>
          <w:trHeight w:val="377"/>
          <w:jc w:val="center"/>
        </w:trPr>
        <w:tc>
          <w:tcPr>
            <w:tcW w:w="1556" w:type="dxa"/>
            <w:tcBorders>
              <w:top w:val="single" w:sz="4" w:space="0" w:color="auto"/>
              <w:left w:val="single" w:sz="4" w:space="0" w:color="auto"/>
              <w:bottom w:val="single" w:sz="4" w:space="0" w:color="auto"/>
              <w:right w:val="single" w:sz="4" w:space="0" w:color="auto"/>
            </w:tcBorders>
          </w:tcPr>
          <w:p w14:paraId="60EBCCA9" w14:textId="77777777" w:rsidR="00C97037" w:rsidRDefault="00C97037" w:rsidP="009C13A1">
            <w:pPr>
              <w:pStyle w:val="TAL"/>
              <w:rPr>
                <w:lang w:val="fr-FR" w:eastAsia="zh-CN"/>
              </w:rPr>
            </w:pPr>
            <w:proofErr w:type="spellStart"/>
            <w:r>
              <w:rPr>
                <w:rFonts w:hint="eastAsia"/>
                <w:lang w:val="fr-FR" w:eastAsia="zh-CN"/>
              </w:rPr>
              <w:t>g</w:t>
            </w:r>
            <w:r>
              <w:rPr>
                <w:lang w:val="fr-FR" w:eastAsia="zh-CN"/>
              </w:rPr>
              <w:t>EOSatellite</w:t>
            </w:r>
            <w:r w:rsidRPr="00790CF4">
              <w:rPr>
                <w:lang w:val="fr-FR" w:eastAsia="zh-CN"/>
              </w:rPr>
              <w:t>ID</w:t>
            </w:r>
            <w:proofErr w:type="spellEnd"/>
          </w:p>
        </w:tc>
        <w:tc>
          <w:tcPr>
            <w:tcW w:w="1793" w:type="dxa"/>
            <w:tcBorders>
              <w:top w:val="single" w:sz="4" w:space="0" w:color="auto"/>
              <w:left w:val="single" w:sz="4" w:space="0" w:color="auto"/>
              <w:bottom w:val="single" w:sz="4" w:space="0" w:color="auto"/>
              <w:right w:val="single" w:sz="4" w:space="0" w:color="auto"/>
            </w:tcBorders>
          </w:tcPr>
          <w:p w14:paraId="51176AF3" w14:textId="77777777" w:rsidR="00C97037" w:rsidRDefault="00C97037" w:rsidP="009C13A1">
            <w:pPr>
              <w:pStyle w:val="TAL"/>
              <w:rPr>
                <w:lang w:val="fr-FR" w:eastAsia="zh-CN"/>
              </w:rPr>
            </w:pPr>
            <w:r>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A6EDA47"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59B87BC8" w14:textId="77777777" w:rsidR="00C97037" w:rsidRDefault="00C97037" w:rsidP="009C13A1">
            <w:pPr>
              <w:pStyle w:val="TAL"/>
              <w:rPr>
                <w:lang w:val="fr-FR" w:eastAsia="zh-CN"/>
              </w:rPr>
            </w:pPr>
            <w:r>
              <w:rPr>
                <w:rFonts w:hint="eastAsia"/>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718505" w14:textId="77777777" w:rsidR="00C97037" w:rsidRPr="00277CA3" w:rsidRDefault="00C97037" w:rsidP="009C13A1">
            <w:pPr>
              <w:pStyle w:val="TAL"/>
            </w:pPr>
            <w:r w:rsidRPr="007F74E8">
              <w:t>Unique identifier of a GEO satellite.</w:t>
            </w:r>
          </w:p>
        </w:tc>
        <w:tc>
          <w:tcPr>
            <w:tcW w:w="1842" w:type="dxa"/>
            <w:tcBorders>
              <w:top w:val="single" w:sz="4" w:space="0" w:color="auto"/>
              <w:left w:val="single" w:sz="4" w:space="0" w:color="auto"/>
              <w:bottom w:val="single" w:sz="4" w:space="0" w:color="auto"/>
              <w:right w:val="single" w:sz="4" w:space="0" w:color="auto"/>
            </w:tcBorders>
          </w:tcPr>
          <w:p w14:paraId="3F08D0BB" w14:textId="77777777" w:rsidR="00C97037" w:rsidRPr="00277CA3" w:rsidRDefault="00C97037" w:rsidP="009C13A1">
            <w:pPr>
              <w:rPr>
                <w:lang w:eastAsia="zh-CN"/>
              </w:rPr>
            </w:pPr>
          </w:p>
        </w:tc>
      </w:tr>
    </w:tbl>
    <w:p w14:paraId="393FB49D" w14:textId="77777777" w:rsidR="00C97037" w:rsidRDefault="00C97037" w:rsidP="00C97037">
      <w:pPr>
        <w:rPr>
          <w:lang w:eastAsia="zh-CN"/>
        </w:rPr>
      </w:pPr>
    </w:p>
    <w:p w14:paraId="5C00AAB9" w14:textId="77777777" w:rsidR="00E54FB0" w:rsidRDefault="00E54FB0" w:rsidP="008D79D4"/>
    <w:p w14:paraId="20A2642F" w14:textId="77777777" w:rsidR="00F0122B" w:rsidRPr="00A87ADE" w:rsidRDefault="00F0122B" w:rsidP="00F0122B">
      <w:pPr>
        <w:pStyle w:val="Heading5"/>
        <w:rPr>
          <w:lang w:eastAsia="zh-CN"/>
        </w:rPr>
      </w:pPr>
      <w:bookmarkStart w:id="870" w:name="_CR6_1_6_2_3"/>
      <w:bookmarkStart w:id="871" w:name="_Toc20227316"/>
      <w:bookmarkStart w:id="872" w:name="_Toc27749548"/>
      <w:bookmarkStart w:id="873" w:name="_Toc28709475"/>
      <w:bookmarkStart w:id="874" w:name="_Toc44671094"/>
      <w:bookmarkStart w:id="875" w:name="_Toc51919003"/>
      <w:bookmarkStart w:id="876" w:name="_Toc178172298"/>
      <w:bookmarkEnd w:id="87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ab/>
        <w:t>SMS Specified Data Type</w:t>
      </w:r>
      <w:bookmarkEnd w:id="871"/>
      <w:bookmarkEnd w:id="872"/>
      <w:bookmarkEnd w:id="873"/>
      <w:bookmarkEnd w:id="874"/>
      <w:bookmarkEnd w:id="875"/>
      <w:bookmarkEnd w:id="876"/>
    </w:p>
    <w:p w14:paraId="10EA24E9" w14:textId="77777777" w:rsidR="00F0122B" w:rsidRPr="00A87ADE" w:rsidRDefault="00F0122B" w:rsidP="00F0122B">
      <w:pPr>
        <w:pStyle w:val="Heading6"/>
        <w:rPr>
          <w:lang w:eastAsia="zh-CN"/>
        </w:rPr>
      </w:pPr>
      <w:bookmarkStart w:id="877" w:name="_CR6_1_6_2_3_1"/>
      <w:bookmarkStart w:id="878" w:name="_Toc20227317"/>
      <w:bookmarkStart w:id="879" w:name="_Toc27749549"/>
      <w:bookmarkStart w:id="880" w:name="_Toc28709476"/>
      <w:bookmarkStart w:id="881" w:name="_Toc44671095"/>
      <w:bookmarkStart w:id="882" w:name="_Toc51919004"/>
      <w:bookmarkStart w:id="883" w:name="_Toc178172299"/>
      <w:bookmarkStart w:id="884" w:name="_Hlk4596145"/>
      <w:bookmarkEnd w:id="87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878"/>
      <w:bookmarkEnd w:id="879"/>
      <w:bookmarkEnd w:id="880"/>
      <w:bookmarkEnd w:id="881"/>
      <w:bookmarkEnd w:id="882"/>
      <w:bookmarkEnd w:id="883"/>
      <w:proofErr w:type="spellEnd"/>
    </w:p>
    <w:p w14:paraId="0196BD37" w14:textId="77777777" w:rsidR="00F0122B" w:rsidRPr="00A87ADE" w:rsidRDefault="00F0122B" w:rsidP="00F0122B">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rFonts w:hint="eastAsia"/>
          <w:lang w:eastAsia="zh-CN"/>
        </w:rPr>
        <w:t>.1</w:t>
      </w:r>
      <w:r w:rsidRPr="00A87ADE">
        <w:t xml:space="preserve"> </w:t>
      </w:r>
      <w:r w:rsidRPr="00A87ADE">
        <w:rPr>
          <w:lang w:eastAsia="zh-CN"/>
        </w:rPr>
        <w:t>for SMS charging described in 3GPP TS 32.274[</w:t>
      </w:r>
      <w:r w:rsidR="00661671">
        <w:rPr>
          <w:lang w:eastAsia="zh-CN"/>
        </w:rPr>
        <w:t>28</w:t>
      </w:r>
      <w:r w:rsidRPr="00A87ADE">
        <w:rPr>
          <w:lang w:eastAsia="zh-CN"/>
        </w:rPr>
        <w:t>]</w:t>
      </w:r>
      <w:r w:rsidRPr="00A87ADE">
        <w:t>.</w:t>
      </w:r>
    </w:p>
    <w:p w14:paraId="0EE58DCC" w14:textId="77777777" w:rsidR="00F0122B" w:rsidRPr="00A87ADE" w:rsidRDefault="00F0122B" w:rsidP="00F0122B">
      <w:pPr>
        <w:pStyle w:val="TH"/>
      </w:pPr>
      <w:bookmarkStart w:id="885" w:name="_CRTable6_1_6_2_3_11"/>
      <w:bookmarkEnd w:id="884"/>
      <w:r w:rsidRPr="00A87ADE">
        <w:t>Table </w:t>
      </w:r>
      <w:bookmarkEnd w:id="88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.1-1</w:t>
      </w:r>
      <w:r w:rsidRPr="00A87ADE">
        <w:t xml:space="preserve">: SMS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0290F21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77D820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257B7"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1BF1C5"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B16CC1C"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A13B3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868ABBB"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CFD4BE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A4F976" w14:textId="77777777" w:rsidR="00F0122B" w:rsidRPr="00A87ADE" w:rsidRDefault="00F0122B" w:rsidP="00DB3661">
            <w:pPr>
              <w:pStyle w:val="TAL"/>
              <w:rPr>
                <w:lang w:eastAsia="zh-CN"/>
              </w:rPr>
            </w:pPr>
            <w:proofErr w:type="spellStart"/>
            <w:r>
              <w:t>s</w:t>
            </w:r>
            <w:r w:rsidRPr="00A87ADE">
              <w:t>MSCharging</w:t>
            </w:r>
            <w:proofErr w:type="spellEnd"/>
            <w:r w:rsidRPr="00A87ADE">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0D02DCD2" w14:textId="77777777" w:rsidR="00F0122B" w:rsidRPr="00A87ADE" w:rsidRDefault="00F0122B" w:rsidP="00DB3661">
            <w:pPr>
              <w:pStyle w:val="TAL"/>
              <w:rPr>
                <w:lang w:eastAsia="zh-CN"/>
              </w:rPr>
            </w:pPr>
            <w:r w:rsidRPr="00A87ADE">
              <w:rPr>
                <w:noProof/>
                <w:lang w:eastAsia="zh-CN"/>
              </w:rPr>
              <w:t>SMS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41DE0A34" w14:textId="77777777" w:rsidR="00F0122B" w:rsidRPr="00A87ADE" w:rsidRDefault="00F0122B" w:rsidP="00DB3661">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3A4348"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C340B8F" w14:textId="77777777" w:rsidR="00F0122B" w:rsidRPr="00A87ADE" w:rsidRDefault="00F0122B" w:rsidP="00DB3661">
            <w:pPr>
              <w:pStyle w:val="TAL"/>
              <w:rPr>
                <w:noProof/>
              </w:rPr>
            </w:pPr>
            <w:r w:rsidRPr="00A87ADE">
              <w:t xml:space="preserve">This field holds the </w:t>
            </w:r>
            <w:proofErr w:type="spellStart"/>
            <w:r w:rsidRPr="00A87ADE">
              <w:t>SMS</w:t>
            </w:r>
            <w:r w:rsidRPr="00A87ADE">
              <w:rPr>
                <w:lang w:bidi="ar-IQ"/>
              </w:rPr>
              <w:t>specific</w:t>
            </w:r>
            <w:proofErr w:type="spellEnd"/>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3AC1DBB" w14:textId="77777777" w:rsidR="00F0122B" w:rsidRPr="00A87ADE" w:rsidRDefault="00F0122B" w:rsidP="00DB3661">
            <w:pPr>
              <w:pStyle w:val="TAL"/>
              <w:rPr>
                <w:rFonts w:cs="Arial"/>
                <w:szCs w:val="18"/>
              </w:rPr>
            </w:pPr>
          </w:p>
        </w:tc>
      </w:tr>
    </w:tbl>
    <w:p w14:paraId="2C569765" w14:textId="77777777" w:rsidR="00F0122B" w:rsidRPr="00A87ADE" w:rsidRDefault="00F0122B" w:rsidP="00F0122B">
      <w:pPr>
        <w:rPr>
          <w:lang w:eastAsia="zh-CN"/>
        </w:rPr>
      </w:pPr>
    </w:p>
    <w:p w14:paraId="10FABE6F" w14:textId="77777777" w:rsidR="00F0122B" w:rsidRPr="00A87ADE" w:rsidRDefault="00F0122B" w:rsidP="00F0122B">
      <w:pPr>
        <w:pStyle w:val="Heading6"/>
        <w:rPr>
          <w:lang w:eastAsia="zh-CN"/>
        </w:rPr>
      </w:pPr>
      <w:bookmarkStart w:id="886" w:name="_CR6_1_6_2_3_2"/>
      <w:bookmarkStart w:id="887" w:name="_Hlk59019922"/>
      <w:bookmarkStart w:id="888" w:name="_Toc20227318"/>
      <w:bookmarkStart w:id="889" w:name="_Toc27749550"/>
      <w:bookmarkStart w:id="890" w:name="_Toc28709477"/>
      <w:bookmarkStart w:id="891" w:name="_Toc44671096"/>
      <w:bookmarkStart w:id="892" w:name="_Toc51919005"/>
      <w:bookmarkStart w:id="893" w:name="_Toc178172300"/>
      <w:bookmarkEnd w:id="886"/>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2</w:t>
      </w:r>
      <w:bookmarkEnd w:id="887"/>
      <w:r w:rsidRPr="00A87ADE">
        <w:rPr>
          <w:lang w:eastAsia="zh-CN"/>
        </w:rPr>
        <w:tab/>
        <w:t xml:space="preserve">Type </w:t>
      </w:r>
      <w:proofErr w:type="spellStart"/>
      <w:r w:rsidRPr="00A87ADE">
        <w:rPr>
          <w:lang w:eastAsia="zh-CN"/>
        </w:rPr>
        <w:t>SMS</w:t>
      </w:r>
      <w:r w:rsidRPr="00A87ADE">
        <w:rPr>
          <w:rFonts w:hint="eastAsia"/>
          <w:lang w:eastAsia="zh-CN"/>
        </w:rPr>
        <w:t>ChargingInformation</w:t>
      </w:r>
      <w:bookmarkEnd w:id="888"/>
      <w:bookmarkEnd w:id="889"/>
      <w:bookmarkEnd w:id="890"/>
      <w:bookmarkEnd w:id="891"/>
      <w:bookmarkEnd w:id="892"/>
      <w:bookmarkEnd w:id="893"/>
      <w:proofErr w:type="spellEnd"/>
    </w:p>
    <w:p w14:paraId="7E685966" w14:textId="77777777" w:rsidR="00F0122B" w:rsidRPr="00A87ADE" w:rsidRDefault="00F0122B" w:rsidP="00F0122B">
      <w:pPr>
        <w:pStyle w:val="TH"/>
      </w:pPr>
      <w:bookmarkStart w:id="894" w:name="_CRTable6_1_6_2_2_32"/>
      <w:r w:rsidRPr="00A87ADE">
        <w:t>Table </w:t>
      </w:r>
      <w:bookmarkEnd w:id="89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2.</w:t>
      </w:r>
      <w:r>
        <w:rPr>
          <w:lang w:eastAsia="zh-CN"/>
        </w:rPr>
        <w:t>3</w:t>
      </w:r>
      <w:r w:rsidRPr="00A87ADE">
        <w:rPr>
          <w:lang w:eastAsia="zh-CN"/>
        </w:rPr>
        <w:t>-</w:t>
      </w:r>
      <w:r>
        <w:rPr>
          <w:lang w:eastAsia="zh-CN"/>
        </w:rPr>
        <w:t>2</w:t>
      </w:r>
      <w:r w:rsidRPr="00A87ADE">
        <w:t xml:space="preserve">: Definition of type </w:t>
      </w:r>
      <w:proofErr w:type="spellStart"/>
      <w:r w:rsidRPr="00A87ADE">
        <w:rPr>
          <w:lang w:eastAsia="zh-CN"/>
        </w:rPr>
        <w:t>SMS</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72AE09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3A9D49" w14:textId="77777777" w:rsidR="00F0122B" w:rsidRPr="00A87ADE" w:rsidRDefault="00F0122B" w:rsidP="00DB3661">
            <w:pPr>
              <w:pStyle w:val="TAH"/>
            </w:pPr>
            <w:r w:rsidRPr="00A87ADE">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B0BD7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61E7D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108A408"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89C13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C5391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00CC0B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F61F00" w14:textId="77777777" w:rsidR="00F0122B" w:rsidRPr="00A234B0" w:rsidRDefault="00F0122B" w:rsidP="00DB3661">
            <w:pPr>
              <w:pStyle w:val="TAL"/>
            </w:pPr>
            <w:proofErr w:type="spellStart"/>
            <w:r w:rsidRPr="00A234B0">
              <w:t>originatorInfo</w:t>
            </w:r>
            <w:proofErr w:type="spellEnd"/>
          </w:p>
        </w:tc>
        <w:tc>
          <w:tcPr>
            <w:tcW w:w="1794" w:type="dxa"/>
            <w:tcBorders>
              <w:top w:val="single" w:sz="4" w:space="0" w:color="auto"/>
              <w:left w:val="single" w:sz="4" w:space="0" w:color="auto"/>
              <w:bottom w:val="single" w:sz="4" w:space="0" w:color="auto"/>
              <w:right w:val="single" w:sz="4" w:space="0" w:color="auto"/>
            </w:tcBorders>
          </w:tcPr>
          <w:p w14:paraId="5710144C" w14:textId="77777777" w:rsidR="00F0122B" w:rsidRPr="00A234B0" w:rsidRDefault="00F0122B" w:rsidP="00DB3661">
            <w:pPr>
              <w:pStyle w:val="TAL"/>
              <w:rPr>
                <w:lang w:eastAsia="zh-CN"/>
              </w:rPr>
            </w:pPr>
            <w:proofErr w:type="spellStart"/>
            <w:r w:rsidRPr="00A234B0">
              <w:rPr>
                <w:lang w:eastAsia="zh-CN"/>
              </w:rPr>
              <w:t>Or</w:t>
            </w:r>
            <w:r w:rsidRPr="00A234B0">
              <w:t>iginatorInfo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EE78486"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2D3C52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13F0CB0" w14:textId="77777777" w:rsidR="00F0122B" w:rsidRPr="00A87ADE" w:rsidRDefault="00F0122B" w:rsidP="00DB3661">
            <w:pPr>
              <w:pStyle w:val="TAL"/>
              <w:rPr>
                <w:noProof/>
                <w:lang w:eastAsia="zh-CN"/>
              </w:rPr>
            </w:pPr>
            <w:r w:rsidRPr="00A87ADE">
              <w:rPr>
                <w:noProof/>
                <w:lang w:eastAsia="zh-CN"/>
              </w:rPr>
              <w:t>originator of the SM</w:t>
            </w:r>
          </w:p>
        </w:tc>
        <w:tc>
          <w:tcPr>
            <w:tcW w:w="1843" w:type="dxa"/>
            <w:tcBorders>
              <w:top w:val="single" w:sz="4" w:space="0" w:color="auto"/>
              <w:left w:val="single" w:sz="4" w:space="0" w:color="auto"/>
              <w:bottom w:val="single" w:sz="4" w:space="0" w:color="auto"/>
              <w:right w:val="single" w:sz="4" w:space="0" w:color="auto"/>
            </w:tcBorders>
          </w:tcPr>
          <w:p w14:paraId="6AD67328" w14:textId="77777777" w:rsidR="00F0122B" w:rsidRPr="00A87ADE" w:rsidRDefault="00F0122B" w:rsidP="00DB3661">
            <w:pPr>
              <w:pStyle w:val="TAL"/>
              <w:rPr>
                <w:rFonts w:cs="Arial"/>
                <w:szCs w:val="18"/>
              </w:rPr>
            </w:pPr>
          </w:p>
        </w:tc>
      </w:tr>
      <w:tr w:rsidR="00F0122B" w:rsidRPr="00A87ADE" w14:paraId="6B62BFC4"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44A032C" w14:textId="77777777" w:rsidR="00F0122B" w:rsidRPr="00A234B0" w:rsidRDefault="00F0122B" w:rsidP="00DB3661">
            <w:pPr>
              <w:pStyle w:val="TAL"/>
            </w:pPr>
            <w:bookmarkStart w:id="895" w:name="_Hlk529263760"/>
            <w:proofErr w:type="spellStart"/>
            <w:r w:rsidRPr="00A234B0">
              <w:t>recipientInfo</w:t>
            </w:r>
            <w:proofErr w:type="spellEnd"/>
            <w:r w:rsidRPr="00A234B0">
              <w:t xml:space="preserve"> </w:t>
            </w:r>
            <w:bookmarkEnd w:id="895"/>
          </w:p>
        </w:tc>
        <w:tc>
          <w:tcPr>
            <w:tcW w:w="1794" w:type="dxa"/>
            <w:tcBorders>
              <w:top w:val="single" w:sz="4" w:space="0" w:color="auto"/>
              <w:left w:val="single" w:sz="4" w:space="0" w:color="auto"/>
              <w:bottom w:val="single" w:sz="4" w:space="0" w:color="auto"/>
              <w:right w:val="single" w:sz="4" w:space="0" w:color="auto"/>
            </w:tcBorders>
          </w:tcPr>
          <w:p w14:paraId="66688EE4" w14:textId="77777777" w:rsidR="00F0122B" w:rsidRPr="00A234B0" w:rsidRDefault="00F0122B" w:rsidP="00DB3661">
            <w:pPr>
              <w:pStyle w:val="TAL"/>
              <w:rPr>
                <w:rFonts w:cs="Arial"/>
                <w:szCs w:val="18"/>
              </w:rPr>
            </w:pPr>
            <w:r w:rsidRPr="00A234B0">
              <w:rPr>
                <w:lang w:eastAsia="zh-CN"/>
              </w:rPr>
              <w:t>A</w:t>
            </w:r>
            <w:r w:rsidRPr="00A234B0">
              <w:rPr>
                <w:rFonts w:hint="eastAsia"/>
                <w:lang w:eastAsia="zh-CN"/>
              </w:rPr>
              <w:t>rray</w:t>
            </w:r>
            <w:r w:rsidRPr="00A234B0">
              <w:rPr>
                <w:lang w:eastAsia="zh-CN"/>
              </w:rPr>
              <w:t>(</w:t>
            </w:r>
            <w:proofErr w:type="spellStart"/>
            <w:r w:rsidRPr="00A234B0">
              <w:t>RecipientInfo</w:t>
            </w:r>
            <w:proofErr w:type="spellEnd"/>
            <w:r w:rsidRPr="00A234B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43EADD9" w14:textId="77777777" w:rsidR="00F0122B" w:rsidRPr="00A87ADE" w:rsidRDefault="00F0122B" w:rsidP="00DB3661">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03A042B1" w14:textId="77777777" w:rsidR="00F0122B" w:rsidRPr="00A87ADE" w:rsidRDefault="00F0122B" w:rsidP="00DB3661">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362B2025" w14:textId="77777777" w:rsidR="00F0122B" w:rsidRPr="00A87ADE" w:rsidRDefault="00F0122B" w:rsidP="00DB3661">
            <w:pPr>
              <w:pStyle w:val="TAL"/>
              <w:rPr>
                <w:noProof/>
                <w:lang w:eastAsia="zh-CN"/>
              </w:rPr>
            </w:pPr>
            <w:r w:rsidRPr="00A87ADE">
              <w:rPr>
                <w:noProof/>
                <w:lang w:eastAsia="zh-CN"/>
              </w:rPr>
              <w:t>recipient information for the SM</w:t>
            </w:r>
          </w:p>
        </w:tc>
        <w:tc>
          <w:tcPr>
            <w:tcW w:w="1843" w:type="dxa"/>
            <w:tcBorders>
              <w:top w:val="single" w:sz="4" w:space="0" w:color="auto"/>
              <w:left w:val="single" w:sz="4" w:space="0" w:color="auto"/>
              <w:bottom w:val="single" w:sz="4" w:space="0" w:color="auto"/>
              <w:right w:val="single" w:sz="4" w:space="0" w:color="auto"/>
            </w:tcBorders>
          </w:tcPr>
          <w:p w14:paraId="2F7D0CD9" w14:textId="77777777" w:rsidR="00F0122B" w:rsidRPr="00A87ADE" w:rsidRDefault="00F0122B" w:rsidP="00DB3661">
            <w:pPr>
              <w:pStyle w:val="TAL"/>
              <w:rPr>
                <w:rFonts w:cs="Arial"/>
                <w:szCs w:val="18"/>
                <w:lang w:eastAsia="zh-CN"/>
              </w:rPr>
            </w:pPr>
          </w:p>
        </w:tc>
      </w:tr>
      <w:tr w:rsidR="00F0122B" w:rsidRPr="00A87ADE" w14:paraId="571457A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63A15D" w14:textId="77777777" w:rsidR="00F0122B" w:rsidRPr="00A234B0" w:rsidRDefault="00F0122B" w:rsidP="00DB3661">
            <w:pPr>
              <w:pStyle w:val="TAL"/>
            </w:pPr>
            <w:proofErr w:type="spellStart"/>
            <w:r w:rsidRPr="00A234B0">
              <w:t>userEquipment</w:t>
            </w:r>
            <w:proofErr w:type="spellEnd"/>
            <w:r w:rsidRPr="00A234B0">
              <w:t xml:space="preserve"> Info </w:t>
            </w:r>
          </w:p>
        </w:tc>
        <w:tc>
          <w:tcPr>
            <w:tcW w:w="1794" w:type="dxa"/>
            <w:tcBorders>
              <w:top w:val="single" w:sz="4" w:space="0" w:color="auto"/>
              <w:left w:val="single" w:sz="4" w:space="0" w:color="auto"/>
              <w:bottom w:val="single" w:sz="4" w:space="0" w:color="auto"/>
              <w:right w:val="single" w:sz="4" w:space="0" w:color="auto"/>
            </w:tcBorders>
          </w:tcPr>
          <w:p w14:paraId="5D004E7D" w14:textId="3D8865C4" w:rsidR="00F0122B" w:rsidRPr="00A87ADE" w:rsidRDefault="00966F06" w:rsidP="00DB3661">
            <w:pPr>
              <w:pStyle w:val="TAL"/>
              <w:rPr>
                <w:rFonts w:cs="Arial"/>
                <w:szCs w:val="18"/>
              </w:rPr>
            </w:pPr>
            <w:r w:rsidRPr="001F692B">
              <w:t>Pei</w:t>
            </w:r>
            <w:r w:rsidRPr="001F692B" w:rsidDel="001F692B">
              <w:t xml:space="preserve"> </w:t>
            </w:r>
          </w:p>
        </w:tc>
        <w:tc>
          <w:tcPr>
            <w:tcW w:w="474" w:type="dxa"/>
            <w:tcBorders>
              <w:top w:val="single" w:sz="4" w:space="0" w:color="auto"/>
              <w:left w:val="single" w:sz="4" w:space="0" w:color="auto"/>
              <w:bottom w:val="single" w:sz="4" w:space="0" w:color="auto"/>
              <w:right w:val="single" w:sz="4" w:space="0" w:color="auto"/>
            </w:tcBorders>
          </w:tcPr>
          <w:p w14:paraId="6FCFF224"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7893C0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D09038" w14:textId="77777777" w:rsidR="00F0122B" w:rsidRPr="00A87ADE" w:rsidRDefault="00F0122B" w:rsidP="00DB3661">
            <w:pPr>
              <w:pStyle w:val="TAL"/>
              <w:rPr>
                <w:noProof/>
                <w:lang w:eastAsia="zh-CN"/>
              </w:rPr>
            </w:pPr>
            <w:r w:rsidRPr="00A87ADE">
              <w:rPr>
                <w:noProof/>
                <w:lang w:eastAsia="zh-CN"/>
              </w:rPr>
              <w:t>the identification of the terminal</w:t>
            </w:r>
          </w:p>
        </w:tc>
        <w:tc>
          <w:tcPr>
            <w:tcW w:w="1843" w:type="dxa"/>
            <w:tcBorders>
              <w:top w:val="single" w:sz="4" w:space="0" w:color="auto"/>
              <w:left w:val="single" w:sz="4" w:space="0" w:color="auto"/>
              <w:bottom w:val="single" w:sz="4" w:space="0" w:color="auto"/>
              <w:right w:val="single" w:sz="4" w:space="0" w:color="auto"/>
            </w:tcBorders>
          </w:tcPr>
          <w:p w14:paraId="0A396640" w14:textId="77777777" w:rsidR="00F0122B" w:rsidRPr="00A87ADE" w:rsidRDefault="00F0122B" w:rsidP="00DB3661">
            <w:pPr>
              <w:pStyle w:val="TAL"/>
              <w:rPr>
                <w:rFonts w:cs="Arial"/>
                <w:szCs w:val="18"/>
                <w:lang w:eastAsia="zh-CN"/>
              </w:rPr>
            </w:pPr>
          </w:p>
        </w:tc>
      </w:tr>
      <w:tr w:rsidR="00153FB2" w:rsidRPr="00A87ADE" w14:paraId="522165D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746B0E" w14:textId="77777777" w:rsidR="00153FB2" w:rsidRPr="00A234B0" w:rsidRDefault="00153FB2" w:rsidP="00153FB2">
            <w:pPr>
              <w:pStyle w:val="TAL"/>
            </w:pPr>
            <w:proofErr w:type="spellStart"/>
            <w:r w:rsidRPr="00BD6F46">
              <w:t>roamerInOut</w:t>
            </w:r>
            <w:proofErr w:type="spellEnd"/>
          </w:p>
        </w:tc>
        <w:tc>
          <w:tcPr>
            <w:tcW w:w="1794" w:type="dxa"/>
            <w:tcBorders>
              <w:top w:val="single" w:sz="4" w:space="0" w:color="auto"/>
              <w:left w:val="single" w:sz="4" w:space="0" w:color="auto"/>
              <w:bottom w:val="single" w:sz="4" w:space="0" w:color="auto"/>
              <w:right w:val="single" w:sz="4" w:space="0" w:color="auto"/>
            </w:tcBorders>
          </w:tcPr>
          <w:p w14:paraId="073BBE73" w14:textId="77777777" w:rsidR="00153FB2" w:rsidRPr="00A87ADE" w:rsidRDefault="00153FB2" w:rsidP="00153FB2">
            <w:pPr>
              <w:pStyle w:val="TAL"/>
            </w:pPr>
            <w:proofErr w:type="spellStart"/>
            <w:r w:rsidRPr="00BD6F46">
              <w:t>RoamerInOut</w:t>
            </w:r>
            <w:proofErr w:type="spellEnd"/>
          </w:p>
        </w:tc>
        <w:tc>
          <w:tcPr>
            <w:tcW w:w="474" w:type="dxa"/>
            <w:tcBorders>
              <w:top w:val="single" w:sz="4" w:space="0" w:color="auto"/>
              <w:left w:val="single" w:sz="4" w:space="0" w:color="auto"/>
              <w:bottom w:val="single" w:sz="4" w:space="0" w:color="auto"/>
              <w:right w:val="single" w:sz="4" w:space="0" w:color="auto"/>
            </w:tcBorders>
          </w:tcPr>
          <w:p w14:paraId="1A05E466" w14:textId="77777777" w:rsidR="00153FB2" w:rsidRPr="00A87ADE" w:rsidRDefault="00153FB2" w:rsidP="00153FB2">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F17CD62" w14:textId="77777777" w:rsidR="00153FB2" w:rsidRPr="00A87ADE" w:rsidRDefault="00153FB2" w:rsidP="00153FB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2F0882" w14:textId="77777777" w:rsidR="00153FB2" w:rsidRPr="00A87ADE" w:rsidRDefault="00153FB2" w:rsidP="00153FB2">
            <w:pPr>
              <w:pStyle w:val="TAL"/>
              <w:rPr>
                <w:noProof/>
                <w:lang w:eastAsia="zh-CN"/>
              </w:rPr>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4A66503F" w14:textId="77777777" w:rsidR="00153FB2" w:rsidRPr="00A87ADE" w:rsidRDefault="00153FB2" w:rsidP="00153FB2">
            <w:pPr>
              <w:pStyle w:val="TAL"/>
              <w:rPr>
                <w:rFonts w:cs="Arial"/>
                <w:szCs w:val="18"/>
                <w:lang w:eastAsia="zh-CN"/>
              </w:rPr>
            </w:pPr>
          </w:p>
        </w:tc>
      </w:tr>
      <w:tr w:rsidR="00F0122B" w:rsidRPr="00A87ADE" w14:paraId="6DBBFD4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64BD01A" w14:textId="77777777" w:rsidR="00F0122B" w:rsidRPr="00A234B0" w:rsidRDefault="00F0122B" w:rsidP="00DB3661">
            <w:pPr>
              <w:pStyle w:val="TAL"/>
              <w:rPr>
                <w:szCs w:val="18"/>
              </w:rPr>
            </w:pPr>
            <w:proofErr w:type="spellStart"/>
            <w:r w:rsidRPr="00A234B0">
              <w:rPr>
                <w:lang w:bidi="ar-IQ"/>
              </w:rPr>
              <w:t>userLocationInfo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057B52BC" w14:textId="77777777" w:rsidR="00F0122B" w:rsidRPr="00A234B0" w:rsidRDefault="00F0122B" w:rsidP="00DB3661">
            <w:pPr>
              <w:pStyle w:val="TAL"/>
              <w:rPr>
                <w:rFonts w:cs="Arial"/>
                <w:szCs w:val="18"/>
              </w:rPr>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721AF3E"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4CB92A"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468395B" w14:textId="77777777" w:rsidR="00F0122B" w:rsidRPr="00A87ADE" w:rsidRDefault="00F0122B" w:rsidP="00DB3661">
            <w:pPr>
              <w:pStyle w:val="TAL"/>
              <w:rPr>
                <w:noProof/>
                <w:lang w:eastAsia="zh-CN"/>
              </w:rPr>
            </w:pPr>
            <w:r w:rsidRPr="00A87ADE">
              <w:rPr>
                <w:noProof/>
                <w:lang w:eastAsia="zh-CN"/>
              </w:rPr>
              <w:t>provides information on the location</w:t>
            </w:r>
          </w:p>
        </w:tc>
        <w:tc>
          <w:tcPr>
            <w:tcW w:w="1843" w:type="dxa"/>
            <w:tcBorders>
              <w:top w:val="single" w:sz="4" w:space="0" w:color="auto"/>
              <w:left w:val="single" w:sz="4" w:space="0" w:color="auto"/>
              <w:bottom w:val="single" w:sz="4" w:space="0" w:color="auto"/>
              <w:right w:val="single" w:sz="4" w:space="0" w:color="auto"/>
            </w:tcBorders>
          </w:tcPr>
          <w:p w14:paraId="4D6D1B45" w14:textId="77777777" w:rsidR="00F0122B" w:rsidRPr="00A87ADE" w:rsidRDefault="00F0122B" w:rsidP="00DB3661">
            <w:pPr>
              <w:pStyle w:val="TAL"/>
              <w:rPr>
                <w:rFonts w:cs="Arial"/>
                <w:szCs w:val="18"/>
                <w:lang w:eastAsia="zh-CN"/>
              </w:rPr>
            </w:pPr>
          </w:p>
        </w:tc>
      </w:tr>
      <w:tr w:rsidR="00F0122B" w:rsidRPr="00A87ADE" w14:paraId="7F9662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FF09D7A" w14:textId="77777777" w:rsidR="00F0122B" w:rsidRPr="00A234B0" w:rsidRDefault="00F0122B" w:rsidP="00DB3661">
            <w:pPr>
              <w:pStyle w:val="TAL"/>
              <w:rPr>
                <w:lang w:bidi="ar-IQ"/>
              </w:rPr>
            </w:pPr>
            <w:proofErr w:type="spellStart"/>
            <w:r w:rsidRPr="00A234B0">
              <w:rPr>
                <w:lang w:bidi="ar-IQ"/>
              </w:rPr>
              <w:t>uetimeZone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CD647EF" w14:textId="77777777" w:rsidR="00F0122B" w:rsidRPr="00A234B0" w:rsidRDefault="00F0122B" w:rsidP="00DB3661">
            <w:pPr>
              <w:pStyle w:val="TAL"/>
              <w:rPr>
                <w:lang w:eastAsia="zh-CN"/>
              </w:rPr>
            </w:pPr>
            <w:proofErr w:type="spellStart"/>
            <w:r w:rsidRPr="00A234B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339263E8" w14:textId="77777777" w:rsidR="00F0122B" w:rsidRPr="00A87ADE" w:rsidRDefault="00F0122B" w:rsidP="00DB3661">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0F8B15"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576943" w14:textId="77777777" w:rsidR="00F0122B" w:rsidRPr="00A87ADE" w:rsidRDefault="00F0122B" w:rsidP="00DB3661">
            <w:pPr>
              <w:pStyle w:val="TAL"/>
              <w:rPr>
                <w:noProof/>
                <w:lang w:eastAsia="zh-CN"/>
              </w:rPr>
            </w:pPr>
            <w:r w:rsidRPr="00A87ADE">
              <w:rPr>
                <w:noProof/>
                <w:lang w:eastAsia="zh-CN"/>
              </w:rPr>
              <w:t>the 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296E17DE" w14:textId="77777777" w:rsidR="00F0122B" w:rsidRPr="00A87ADE" w:rsidRDefault="00F0122B" w:rsidP="00DB3661">
            <w:pPr>
              <w:pStyle w:val="TAL"/>
              <w:rPr>
                <w:rFonts w:cs="Arial"/>
                <w:szCs w:val="18"/>
                <w:lang w:eastAsia="zh-CN"/>
              </w:rPr>
            </w:pPr>
          </w:p>
        </w:tc>
      </w:tr>
      <w:tr w:rsidR="00F0122B" w:rsidRPr="00A87ADE" w14:paraId="19F77D7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73EAA6E" w14:textId="77777777" w:rsidR="00F0122B" w:rsidRPr="00A234B0" w:rsidRDefault="00F0122B" w:rsidP="00DB3661">
            <w:pPr>
              <w:pStyle w:val="TAC"/>
              <w:jc w:val="left"/>
              <w:rPr>
                <w:lang w:bidi="ar-IQ"/>
              </w:rPr>
            </w:pPr>
            <w:proofErr w:type="spellStart"/>
            <w:r w:rsidRPr="00A234B0">
              <w:rPr>
                <w:lang w:eastAsia="zh-CN" w:bidi="ar-IQ"/>
              </w:rPr>
              <w:t>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4A1D2B48" w14:textId="77777777" w:rsidR="00F0122B" w:rsidRPr="00A234B0" w:rsidRDefault="00F0122B" w:rsidP="00DB3661">
            <w:pPr>
              <w:pStyle w:val="TAC"/>
              <w:jc w:val="left"/>
            </w:pPr>
            <w:proofErr w:type="spellStart"/>
            <w:r w:rsidRPr="00A234B0">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5C124385" w14:textId="77777777" w:rsidR="00F0122B" w:rsidRPr="00A87ADE" w:rsidRDefault="00F0122B" w:rsidP="00DB3661">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B5216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6CF4F53" w14:textId="34B4F296" w:rsidR="00F0122B" w:rsidRPr="00A87ADE" w:rsidRDefault="00966F06" w:rsidP="00DB3661">
            <w:pPr>
              <w:pStyle w:val="TAL"/>
              <w:rPr>
                <w:noProof/>
                <w:lang w:eastAsia="zh-CN"/>
              </w:rPr>
            </w:pPr>
            <w:r>
              <w:rPr>
                <w:noProof/>
                <w:lang w:eastAsia="zh-CN"/>
              </w:rPr>
              <w:t>t</w:t>
            </w:r>
            <w:r w:rsidR="00F0122B" w:rsidRPr="00A87ADE">
              <w:rPr>
                <w:noProof/>
                <w:lang w:eastAsia="zh-CN"/>
              </w:rPr>
              <w:t>he 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2A22F400" w14:textId="77777777" w:rsidR="00F0122B" w:rsidRPr="00A87ADE" w:rsidRDefault="00F0122B" w:rsidP="00DB3661">
            <w:pPr>
              <w:pStyle w:val="TAL"/>
              <w:rPr>
                <w:rFonts w:cs="Arial"/>
                <w:szCs w:val="18"/>
                <w:lang w:eastAsia="zh-CN"/>
              </w:rPr>
            </w:pPr>
          </w:p>
        </w:tc>
      </w:tr>
      <w:tr w:rsidR="00F0122B" w:rsidRPr="00A87ADE" w14:paraId="1AD14C3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95136D" w14:textId="77777777" w:rsidR="00F0122B" w:rsidRPr="00A234B0" w:rsidRDefault="00F0122B" w:rsidP="00DB3661">
            <w:pPr>
              <w:pStyle w:val="TAL"/>
            </w:pPr>
            <w:proofErr w:type="spellStart"/>
            <w:r w:rsidRPr="00A234B0">
              <w:t>sMSCAddress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6017043A" w14:textId="77777777" w:rsidR="00F0122B" w:rsidRPr="00A87ADE" w:rsidRDefault="00F0122B" w:rsidP="00DB3661">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0A17C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43F57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D080AAA" w14:textId="77777777" w:rsidR="00F0122B" w:rsidRPr="00A87ADE" w:rsidRDefault="00F0122B" w:rsidP="00DB3661">
            <w:pPr>
              <w:pStyle w:val="TAL"/>
              <w:rPr>
                <w:noProof/>
                <w:lang w:eastAsia="zh-CN"/>
              </w:rPr>
            </w:pPr>
            <w:r w:rsidRPr="00A87ADE">
              <w:rPr>
                <w:noProof/>
                <w:lang w:eastAsia="zh-CN"/>
              </w:rPr>
              <w:t>the address (e.g. E.164) of the SMS-service centre sending the Charging Data Request used for producing the record. (SMSC Address)</w:t>
            </w:r>
          </w:p>
        </w:tc>
        <w:tc>
          <w:tcPr>
            <w:tcW w:w="1843" w:type="dxa"/>
            <w:tcBorders>
              <w:top w:val="single" w:sz="4" w:space="0" w:color="auto"/>
              <w:left w:val="single" w:sz="4" w:space="0" w:color="auto"/>
              <w:bottom w:val="single" w:sz="4" w:space="0" w:color="auto"/>
              <w:right w:val="single" w:sz="4" w:space="0" w:color="auto"/>
            </w:tcBorders>
          </w:tcPr>
          <w:p w14:paraId="188E0137" w14:textId="77777777" w:rsidR="00F0122B" w:rsidRPr="00A87ADE" w:rsidRDefault="00F0122B" w:rsidP="00DB3661">
            <w:pPr>
              <w:pStyle w:val="TAL"/>
              <w:rPr>
                <w:rFonts w:cs="Arial"/>
                <w:szCs w:val="18"/>
                <w:lang w:eastAsia="zh-CN"/>
              </w:rPr>
            </w:pPr>
          </w:p>
        </w:tc>
      </w:tr>
      <w:tr w:rsidR="00F0122B" w:rsidRPr="00A87ADE" w14:paraId="4FFB746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A65740E" w14:textId="77777777" w:rsidR="00F0122B" w:rsidRPr="00A234B0" w:rsidRDefault="00F0122B" w:rsidP="00DB3661">
            <w:pPr>
              <w:pStyle w:val="TAL"/>
            </w:pPr>
            <w:bookmarkStart w:id="896" w:name="_Hlk529264234"/>
            <w:proofErr w:type="spellStart"/>
            <w:r w:rsidRPr="00A234B0">
              <w:t>sMDataCodingScheme</w:t>
            </w:r>
            <w:bookmarkEnd w:id="896"/>
            <w:proofErr w:type="spellEnd"/>
          </w:p>
        </w:tc>
        <w:tc>
          <w:tcPr>
            <w:tcW w:w="1794" w:type="dxa"/>
            <w:tcBorders>
              <w:top w:val="single" w:sz="4" w:space="0" w:color="auto"/>
              <w:left w:val="single" w:sz="4" w:space="0" w:color="auto"/>
              <w:bottom w:val="single" w:sz="4" w:space="0" w:color="auto"/>
              <w:right w:val="single" w:sz="4" w:space="0" w:color="auto"/>
            </w:tcBorders>
          </w:tcPr>
          <w:p w14:paraId="51221F04" w14:textId="77777777" w:rsidR="00F0122B" w:rsidRPr="00A87ADE" w:rsidRDefault="00F0122B" w:rsidP="00DB3661">
            <w:pPr>
              <w:pStyle w:val="TAL"/>
              <w:rPr>
                <w:rFonts w:cs="Arial"/>
                <w:szCs w:val="18"/>
              </w:rPr>
            </w:pPr>
            <w:r w:rsidRPr="00A87ADE">
              <w:t>integer</w:t>
            </w:r>
          </w:p>
        </w:tc>
        <w:tc>
          <w:tcPr>
            <w:tcW w:w="474" w:type="dxa"/>
            <w:tcBorders>
              <w:top w:val="single" w:sz="4" w:space="0" w:color="auto"/>
              <w:left w:val="single" w:sz="4" w:space="0" w:color="auto"/>
              <w:bottom w:val="single" w:sz="4" w:space="0" w:color="auto"/>
              <w:right w:val="single" w:sz="4" w:space="0" w:color="auto"/>
            </w:tcBorders>
          </w:tcPr>
          <w:p w14:paraId="250CC5CE"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60D322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349AC20" w14:textId="393A960C" w:rsidR="00F0122B" w:rsidRPr="00A87ADE" w:rsidRDefault="00966F06" w:rsidP="00DB3661">
            <w:pPr>
              <w:pStyle w:val="TAL"/>
              <w:rPr>
                <w:noProof/>
                <w:lang w:eastAsia="zh-CN"/>
              </w:rPr>
            </w:pPr>
            <w:r w:rsidRPr="00B41D7E">
              <w:rPr>
                <w:noProof/>
                <w:lang w:eastAsia="zh-CN"/>
              </w:rPr>
              <w:t xml:space="preserve">the information from the </w:t>
            </w:r>
            <w:r w:rsidRPr="00FB1FF1">
              <w:rPr>
                <w:noProof/>
                <w:lang w:eastAsia="zh-CN"/>
              </w:rPr>
              <w:t>TP</w:t>
            </w:r>
            <w:r>
              <w:rPr>
                <w:noProof/>
                <w:lang w:eastAsia="zh-CN"/>
              </w:rPr>
              <w:t>-</w:t>
            </w:r>
            <w:r w:rsidRPr="00FB1FF1">
              <w:rPr>
                <w:noProof/>
                <w:lang w:eastAsia="zh-CN"/>
              </w:rPr>
              <w:t>Data</w:t>
            </w:r>
            <w:r>
              <w:rPr>
                <w:noProof/>
                <w:lang w:eastAsia="zh-CN"/>
              </w:rPr>
              <w:t>-</w:t>
            </w:r>
            <w:r w:rsidRPr="00FB1FF1">
              <w:rPr>
                <w:noProof/>
                <w:lang w:eastAsia="zh-CN"/>
              </w:rPr>
              <w:t>Coding</w:t>
            </w:r>
            <w:r>
              <w:rPr>
                <w:noProof/>
                <w:lang w:eastAsia="zh-CN"/>
              </w:rPr>
              <w:t>-</w:t>
            </w:r>
            <w:r w:rsidRPr="00FB1FF1">
              <w:rPr>
                <w:noProof/>
                <w:lang w:eastAsia="zh-CN"/>
              </w:rPr>
              <w:t>Scheme (TP DCS)</w:t>
            </w:r>
            <w:r>
              <w:rPr>
                <w:noProof/>
                <w:lang w:eastAsia="zh-CN"/>
              </w:rPr>
              <w:t xml:space="preserve"> </w:t>
            </w:r>
            <w:r w:rsidRPr="00B41D7E">
              <w:rPr>
                <w:noProof/>
                <w:lang w:eastAsia="zh-CN"/>
              </w:rPr>
              <w:t xml:space="preserve">field in </w:t>
            </w:r>
            <w:r>
              <w:rPr>
                <w:noProof/>
                <w:lang w:eastAsia="zh-CN"/>
              </w:rPr>
              <w:t>the</w:t>
            </w:r>
            <w:r w:rsidRPr="00B41D7E">
              <w:rPr>
                <w:noProof/>
                <w:lang w:eastAsia="zh-CN"/>
              </w:rPr>
              <w:t xml:space="preserve"> TPDU specified in TS 23.040 [</w:t>
            </w:r>
            <w:r>
              <w:rPr>
                <w:noProof/>
                <w:lang w:eastAsia="zh-CN"/>
              </w:rPr>
              <w:t>103</w:t>
            </w:r>
            <w:r w:rsidRPr="00B41D7E">
              <w:rPr>
                <w:noProof/>
                <w:lang w:eastAsia="zh-CN"/>
              </w:rPr>
              <w:t>]</w:t>
            </w:r>
            <w:r>
              <w:rPr>
                <w:noProof/>
                <w:lang w:eastAsia="zh-CN"/>
              </w:rPr>
              <w:t xml:space="preserve"> clause </w:t>
            </w:r>
            <w:r w:rsidRPr="0022351B">
              <w:rPr>
                <w:noProof/>
                <w:lang w:eastAsia="zh-CN"/>
              </w:rPr>
              <w:t>9.2.3</w:t>
            </w:r>
            <w:r>
              <w:rPr>
                <w:noProof/>
                <w:lang w:eastAsia="zh-CN"/>
              </w:rPr>
              <w:t>.10</w:t>
            </w:r>
            <w:r w:rsidRPr="00B41D7E">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C5D3D09" w14:textId="77777777" w:rsidR="00F0122B" w:rsidRPr="00A87ADE" w:rsidRDefault="00F0122B" w:rsidP="00DB3661">
            <w:pPr>
              <w:pStyle w:val="TAL"/>
              <w:rPr>
                <w:rFonts w:cs="Arial"/>
                <w:szCs w:val="18"/>
                <w:lang w:eastAsia="zh-CN"/>
              </w:rPr>
            </w:pPr>
          </w:p>
        </w:tc>
      </w:tr>
      <w:tr w:rsidR="00F0122B" w:rsidRPr="00A87ADE" w14:paraId="0D28A9A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CACC604" w14:textId="77777777" w:rsidR="00F0122B" w:rsidRPr="00A234B0" w:rsidRDefault="00F0122B" w:rsidP="00DB3661">
            <w:pPr>
              <w:pStyle w:val="TAL"/>
            </w:pPr>
            <w:bookmarkStart w:id="897" w:name="_Hlk529264330"/>
            <w:proofErr w:type="spellStart"/>
            <w:r w:rsidRPr="00A234B0">
              <w:t>sMMessageType</w:t>
            </w:r>
            <w:bookmarkEnd w:id="897"/>
            <w:proofErr w:type="spellEnd"/>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0B356F4F" w14:textId="77777777" w:rsidR="00F0122B" w:rsidRPr="00A87ADE" w:rsidRDefault="00F0122B" w:rsidP="00DB3661">
            <w:pPr>
              <w:pStyle w:val="TAL"/>
              <w:rPr>
                <w:rFonts w:cs="Arial"/>
                <w:szCs w:val="18"/>
                <w:lang w:eastAsia="zh-CN"/>
              </w:rPr>
            </w:pPr>
            <w:proofErr w:type="spellStart"/>
            <w:r w:rsidRPr="00A87ADE">
              <w:rPr>
                <w:rFonts w:cs="Arial" w:hint="eastAsia"/>
                <w:szCs w:val="18"/>
                <w:lang w:eastAsia="zh-CN"/>
              </w:rPr>
              <w:t>SMmessag</w:t>
            </w:r>
            <w:r w:rsidRPr="00A234B0">
              <w:rPr>
                <w:rFonts w:cs="Arial"/>
                <w:szCs w:val="18"/>
                <w:lang w:eastAsia="zh-CN"/>
              </w:rPr>
              <w:t>e</w:t>
            </w:r>
            <w:r w:rsidRPr="00A234B0">
              <w:rPr>
                <w:rFonts w:cs="Arial" w:hint="eastAsia"/>
                <w:szCs w:val="18"/>
                <w:lang w:eastAsia="zh-CN"/>
              </w:rPr>
              <w:t>T</w:t>
            </w:r>
            <w:r w:rsidRPr="00A87ADE">
              <w:rPr>
                <w:rFonts w:cs="Arial" w:hint="eastAsia"/>
                <w:szCs w:val="18"/>
                <w:lang w:eastAsia="zh-CN"/>
              </w:rPr>
              <w:t>ype</w:t>
            </w:r>
            <w:proofErr w:type="spellEnd"/>
          </w:p>
        </w:tc>
        <w:tc>
          <w:tcPr>
            <w:tcW w:w="474" w:type="dxa"/>
            <w:tcBorders>
              <w:top w:val="single" w:sz="4" w:space="0" w:color="auto"/>
              <w:left w:val="single" w:sz="4" w:space="0" w:color="auto"/>
              <w:bottom w:val="single" w:sz="4" w:space="0" w:color="auto"/>
              <w:right w:val="single" w:sz="4" w:space="0" w:color="auto"/>
            </w:tcBorders>
          </w:tcPr>
          <w:p w14:paraId="1BFBD3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6FC690F"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C5723C4" w14:textId="77777777" w:rsidR="00F0122B" w:rsidRPr="00A87ADE" w:rsidRDefault="00F0122B" w:rsidP="00DB3661">
            <w:pPr>
              <w:pStyle w:val="TAL"/>
              <w:rPr>
                <w:noProof/>
                <w:lang w:eastAsia="zh-CN"/>
              </w:rPr>
            </w:pPr>
            <w:r w:rsidRPr="00A87ADE">
              <w:rPr>
                <w:noProof/>
                <w:lang w:eastAsia="zh-CN"/>
              </w:rPr>
              <w:t xml:space="preserve">identifies the message that triggered the generation of charging information. </w:t>
            </w:r>
          </w:p>
        </w:tc>
        <w:tc>
          <w:tcPr>
            <w:tcW w:w="1843" w:type="dxa"/>
            <w:tcBorders>
              <w:top w:val="single" w:sz="4" w:space="0" w:color="auto"/>
              <w:left w:val="single" w:sz="4" w:space="0" w:color="auto"/>
              <w:bottom w:val="single" w:sz="4" w:space="0" w:color="auto"/>
              <w:right w:val="single" w:sz="4" w:space="0" w:color="auto"/>
            </w:tcBorders>
          </w:tcPr>
          <w:p w14:paraId="7603DC55" w14:textId="77777777" w:rsidR="00F0122B" w:rsidRPr="00A87ADE" w:rsidRDefault="00F0122B" w:rsidP="00DB3661">
            <w:pPr>
              <w:pStyle w:val="TAL"/>
              <w:rPr>
                <w:rFonts w:cs="Arial"/>
                <w:szCs w:val="18"/>
                <w:lang w:eastAsia="zh-CN"/>
              </w:rPr>
            </w:pPr>
          </w:p>
        </w:tc>
      </w:tr>
      <w:tr w:rsidR="00F0122B" w:rsidRPr="00A87ADE" w14:paraId="42C75D6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C025B57" w14:textId="77777777" w:rsidR="00F0122B" w:rsidRPr="00A234B0" w:rsidRDefault="00F0122B" w:rsidP="00DB3661">
            <w:pPr>
              <w:pStyle w:val="TAL"/>
            </w:pPr>
            <w:bookmarkStart w:id="898" w:name="_Hlk529264418"/>
            <w:proofErr w:type="spellStart"/>
            <w:r w:rsidRPr="00A234B0">
              <w:t>sMReplyPathRequested</w:t>
            </w:r>
            <w:bookmarkEnd w:id="898"/>
            <w:proofErr w:type="spellEnd"/>
          </w:p>
        </w:tc>
        <w:tc>
          <w:tcPr>
            <w:tcW w:w="1794" w:type="dxa"/>
            <w:tcBorders>
              <w:top w:val="single" w:sz="4" w:space="0" w:color="auto"/>
              <w:left w:val="single" w:sz="4" w:space="0" w:color="auto"/>
              <w:bottom w:val="single" w:sz="4" w:space="0" w:color="auto"/>
              <w:right w:val="single" w:sz="4" w:space="0" w:color="auto"/>
            </w:tcBorders>
          </w:tcPr>
          <w:p w14:paraId="3176FE5C" w14:textId="77777777" w:rsidR="00F0122B" w:rsidRPr="00A87ADE" w:rsidRDefault="00F0122B" w:rsidP="00DB3661">
            <w:pPr>
              <w:pStyle w:val="TAL"/>
              <w:rPr>
                <w:rFonts w:cs="Arial"/>
                <w:szCs w:val="18"/>
              </w:rPr>
            </w:pPr>
            <w:proofErr w:type="spellStart"/>
            <w:r w:rsidRPr="00A87ADE">
              <w:t>ReplyPathRequested</w:t>
            </w:r>
            <w:proofErr w:type="spellEnd"/>
          </w:p>
        </w:tc>
        <w:tc>
          <w:tcPr>
            <w:tcW w:w="474" w:type="dxa"/>
            <w:tcBorders>
              <w:top w:val="single" w:sz="4" w:space="0" w:color="auto"/>
              <w:left w:val="single" w:sz="4" w:space="0" w:color="auto"/>
              <w:bottom w:val="single" w:sz="4" w:space="0" w:color="auto"/>
              <w:right w:val="single" w:sz="4" w:space="0" w:color="auto"/>
            </w:tcBorders>
          </w:tcPr>
          <w:p w14:paraId="3D08DCAC"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80696B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FD1ABD9" w14:textId="77777777" w:rsidR="00F0122B" w:rsidRPr="00A87ADE" w:rsidRDefault="00F0122B" w:rsidP="00DB3661">
            <w:pPr>
              <w:pStyle w:val="TAL"/>
              <w:rPr>
                <w:noProof/>
                <w:lang w:eastAsia="zh-CN"/>
              </w:rPr>
            </w:pPr>
            <w:r w:rsidRPr="00A87ADE">
              <w:rPr>
                <w:noProof/>
                <w:lang w:eastAsia="zh-CN"/>
              </w:rPr>
              <w:t>an indication of whether a reply SM to an original SM was requested to follow the same path as identified by the TP-Reply-Path (TP-RP) flag.</w:t>
            </w:r>
          </w:p>
        </w:tc>
        <w:tc>
          <w:tcPr>
            <w:tcW w:w="1843" w:type="dxa"/>
            <w:tcBorders>
              <w:top w:val="single" w:sz="4" w:space="0" w:color="auto"/>
              <w:left w:val="single" w:sz="4" w:space="0" w:color="auto"/>
              <w:bottom w:val="single" w:sz="4" w:space="0" w:color="auto"/>
              <w:right w:val="single" w:sz="4" w:space="0" w:color="auto"/>
            </w:tcBorders>
          </w:tcPr>
          <w:p w14:paraId="39BA7FD8" w14:textId="77777777" w:rsidR="00F0122B" w:rsidRPr="00A87ADE" w:rsidRDefault="00F0122B" w:rsidP="00DB3661">
            <w:pPr>
              <w:pStyle w:val="TAL"/>
              <w:rPr>
                <w:rFonts w:cs="Arial"/>
                <w:szCs w:val="18"/>
                <w:lang w:eastAsia="zh-CN"/>
              </w:rPr>
            </w:pPr>
          </w:p>
        </w:tc>
      </w:tr>
      <w:tr w:rsidR="00F0122B" w:rsidRPr="00A87ADE" w14:paraId="644FCD1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55733BF" w14:textId="77777777" w:rsidR="00F0122B" w:rsidRPr="00A234B0" w:rsidRDefault="00F0122B" w:rsidP="00DB3661">
            <w:pPr>
              <w:pStyle w:val="TAL"/>
            </w:pPr>
            <w:bookmarkStart w:id="899" w:name="_Hlk529264460"/>
            <w:bookmarkStart w:id="900" w:name="_Hlk59019942"/>
            <w:proofErr w:type="spellStart"/>
            <w:r w:rsidRPr="00A234B0">
              <w:t>sMUserDataHeader</w:t>
            </w:r>
            <w:bookmarkEnd w:id="899"/>
            <w:proofErr w:type="spellEnd"/>
          </w:p>
        </w:tc>
        <w:tc>
          <w:tcPr>
            <w:tcW w:w="1794" w:type="dxa"/>
            <w:tcBorders>
              <w:top w:val="single" w:sz="4" w:space="0" w:color="auto"/>
              <w:left w:val="single" w:sz="4" w:space="0" w:color="auto"/>
              <w:bottom w:val="single" w:sz="4" w:space="0" w:color="auto"/>
              <w:right w:val="single" w:sz="4" w:space="0" w:color="auto"/>
            </w:tcBorders>
          </w:tcPr>
          <w:p w14:paraId="2D6925D7"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35DD81E5"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DCD116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863A504" w14:textId="77777777" w:rsidR="00966F06" w:rsidRDefault="00966F06" w:rsidP="00966F06">
            <w:pPr>
              <w:keepNext/>
              <w:keepLines/>
              <w:spacing w:after="0"/>
              <w:rPr>
                <w:rFonts w:ascii="Arial" w:hAnsi="Arial"/>
                <w:noProof/>
                <w:sz w:val="18"/>
                <w:lang w:eastAsia="zh-CN"/>
              </w:rPr>
            </w:pPr>
            <w:r w:rsidRPr="00B41D7E">
              <w:rPr>
                <w:rFonts w:ascii="Arial" w:hAnsi="Arial"/>
                <w:noProof/>
                <w:sz w:val="18"/>
                <w:lang w:eastAsia="zh-CN"/>
              </w:rPr>
              <w:t>the user data header</w:t>
            </w:r>
            <w:r>
              <w:rPr>
                <w:rFonts w:ascii="Arial" w:hAnsi="Arial"/>
                <w:noProof/>
                <w:sz w:val="18"/>
                <w:lang w:eastAsia="zh-CN"/>
              </w:rPr>
              <w:t xml:space="preserve"> (TP-UDH)</w:t>
            </w:r>
            <w:r w:rsidRPr="00CB5616">
              <w:rPr>
                <w:rFonts w:ascii="Arial" w:hAnsi="Arial"/>
                <w:noProof/>
                <w:sz w:val="18"/>
                <w:lang w:eastAsia="zh-CN"/>
              </w:rPr>
              <w:t xml:space="preserve"> </w:t>
            </w:r>
            <w:r w:rsidRPr="00B41D7E">
              <w:rPr>
                <w:rFonts w:ascii="Arial" w:hAnsi="Arial"/>
                <w:noProof/>
                <w:sz w:val="18"/>
                <w:lang w:eastAsia="zh-CN"/>
              </w:rPr>
              <w:t xml:space="preserve">extracted from the </w:t>
            </w:r>
            <w:r>
              <w:rPr>
                <w:rFonts w:ascii="Arial" w:hAnsi="Arial"/>
                <w:noProof/>
                <w:sz w:val="18"/>
                <w:lang w:eastAsia="zh-CN"/>
              </w:rPr>
              <w:t xml:space="preserve">TP-User-Data (TP-UD) </w:t>
            </w:r>
            <w:r w:rsidRPr="00B41D7E">
              <w:rPr>
                <w:rFonts w:ascii="Arial" w:hAnsi="Arial"/>
                <w:noProof/>
                <w:sz w:val="18"/>
                <w:lang w:eastAsia="zh-CN"/>
              </w:rPr>
              <w:t>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9.2.3.24</w:t>
            </w:r>
            <w:r>
              <w:rPr>
                <w:rFonts w:ascii="Arial" w:hAnsi="Arial"/>
                <w:noProof/>
                <w:sz w:val="18"/>
                <w:lang w:eastAsia="zh-CN"/>
              </w:rPr>
              <w:t>,</w:t>
            </w:r>
            <w:r w:rsidRPr="00B41D7E">
              <w:rPr>
                <w:rFonts w:ascii="Arial" w:hAnsi="Arial"/>
                <w:noProof/>
                <w:sz w:val="18"/>
                <w:lang w:eastAsia="zh-CN"/>
              </w:rPr>
              <w:t xml:space="preserve"> </w:t>
            </w:r>
            <w:r w:rsidRPr="00CB5616">
              <w:rPr>
                <w:rFonts w:ascii="Arial" w:hAnsi="Arial"/>
                <w:noProof/>
                <w:sz w:val="18"/>
                <w:lang w:eastAsia="zh-CN"/>
              </w:rPr>
              <w:t>exclud</w:t>
            </w:r>
            <w:r>
              <w:rPr>
                <w:rFonts w:ascii="Arial" w:hAnsi="Arial"/>
                <w:noProof/>
                <w:sz w:val="18"/>
                <w:lang w:eastAsia="zh-CN"/>
              </w:rPr>
              <w:t>ing</w:t>
            </w:r>
            <w:r w:rsidRPr="00CB5616">
              <w:rPr>
                <w:rFonts w:ascii="Arial" w:hAnsi="Arial"/>
                <w:noProof/>
                <w:sz w:val="18"/>
                <w:lang w:eastAsia="zh-CN"/>
              </w:rPr>
              <w:t xml:space="preserve"> any padding </w:t>
            </w:r>
            <w:r>
              <w:rPr>
                <w:rFonts w:ascii="Arial" w:hAnsi="Arial"/>
                <w:noProof/>
                <w:sz w:val="18"/>
                <w:lang w:eastAsia="zh-CN"/>
              </w:rPr>
              <w:t>and</w:t>
            </w:r>
            <w:r w:rsidRPr="00CB5616">
              <w:rPr>
                <w:rFonts w:ascii="Arial" w:hAnsi="Arial"/>
                <w:noProof/>
                <w:sz w:val="18"/>
                <w:lang w:eastAsia="zh-CN"/>
              </w:rPr>
              <w:t xml:space="preserve"> filler</w:t>
            </w:r>
            <w:r w:rsidRPr="00B41D7E">
              <w:rPr>
                <w:rFonts w:ascii="Arial" w:hAnsi="Arial"/>
                <w:noProof/>
                <w:sz w:val="18"/>
                <w:lang w:eastAsia="zh-CN"/>
              </w:rPr>
              <w:t>.</w:t>
            </w:r>
          </w:p>
          <w:p w14:paraId="61BE4F4F"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0F213C6A" w14:textId="34B1B6BF" w:rsidR="00F0122B" w:rsidRPr="00A87ADE" w:rsidRDefault="00966F06" w:rsidP="00966F06">
            <w:pPr>
              <w:pStyle w:val="TAL"/>
              <w:rPr>
                <w:noProof/>
                <w:lang w:eastAsia="zh-CN"/>
              </w:rPr>
            </w:pPr>
            <w:r w:rsidRPr="00B41D7E">
              <w:rPr>
                <w:rFonts w:cs="Arial"/>
                <w:lang w:eastAsia="ja-JP"/>
              </w:rPr>
              <w:t>Pattern: '^[0-9a-fA-F]</w:t>
            </w:r>
            <w:r>
              <w:rPr>
                <w:rFonts w:cs="Arial"/>
                <w:lang w:eastAsia="ja-JP"/>
              </w:rPr>
              <w:t>+</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917777E" w14:textId="77777777" w:rsidR="00F0122B" w:rsidRPr="00A87ADE" w:rsidRDefault="00F0122B" w:rsidP="00DB3661">
            <w:pPr>
              <w:pStyle w:val="TAL"/>
              <w:rPr>
                <w:rFonts w:cs="Arial"/>
                <w:szCs w:val="18"/>
                <w:lang w:eastAsia="zh-CN"/>
              </w:rPr>
            </w:pPr>
          </w:p>
        </w:tc>
      </w:tr>
      <w:tr w:rsidR="00F0122B" w:rsidRPr="00A87ADE" w14:paraId="0D6D77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7C3E5A" w14:textId="77777777" w:rsidR="00F0122B" w:rsidRPr="00A234B0" w:rsidRDefault="00F0122B" w:rsidP="00DB3661">
            <w:pPr>
              <w:pStyle w:val="TAL"/>
            </w:pPr>
            <w:bookmarkStart w:id="901" w:name="_Hlk529264515"/>
            <w:bookmarkEnd w:id="900"/>
            <w:proofErr w:type="spellStart"/>
            <w:r w:rsidRPr="00A234B0">
              <w:t>sMStatus</w:t>
            </w:r>
            <w:bookmarkEnd w:id="901"/>
            <w:proofErr w:type="spellEnd"/>
          </w:p>
        </w:tc>
        <w:tc>
          <w:tcPr>
            <w:tcW w:w="1794" w:type="dxa"/>
            <w:tcBorders>
              <w:top w:val="single" w:sz="4" w:space="0" w:color="auto"/>
              <w:left w:val="single" w:sz="4" w:space="0" w:color="auto"/>
              <w:bottom w:val="single" w:sz="4" w:space="0" w:color="auto"/>
              <w:right w:val="single" w:sz="4" w:space="0" w:color="auto"/>
            </w:tcBorders>
          </w:tcPr>
          <w:p w14:paraId="0D70EFB8"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40A9245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E3BD73"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D3BC7B7" w14:textId="77777777" w:rsidR="00966F06" w:rsidRPr="00B41D7E" w:rsidRDefault="00966F06" w:rsidP="00966F06">
            <w:pPr>
              <w:keepNext/>
              <w:keepLines/>
              <w:spacing w:after="0"/>
              <w:rPr>
                <w:rFonts w:ascii="Arial" w:hAnsi="Arial"/>
                <w:noProof/>
                <w:sz w:val="18"/>
                <w:lang w:eastAsia="zh-CN"/>
              </w:rPr>
            </w:pPr>
            <w:r w:rsidRPr="00B41D7E">
              <w:rPr>
                <w:rFonts w:ascii="Arial" w:hAnsi="Arial"/>
                <w:noProof/>
                <w:sz w:val="18"/>
                <w:lang w:eastAsia="zh-CN"/>
              </w:rPr>
              <w:t xml:space="preserve">the information from the TP-Status </w:t>
            </w:r>
            <w:r>
              <w:rPr>
                <w:rFonts w:ascii="Arial" w:hAnsi="Arial"/>
                <w:noProof/>
                <w:sz w:val="18"/>
                <w:lang w:eastAsia="zh-CN"/>
              </w:rPr>
              <w:t xml:space="preserve">(TP-ST) </w:t>
            </w:r>
            <w:r w:rsidRPr="00B41D7E">
              <w:rPr>
                <w:rFonts w:ascii="Arial" w:hAnsi="Arial"/>
                <w:noProof/>
                <w:sz w:val="18"/>
                <w:lang w:eastAsia="zh-CN"/>
              </w:rPr>
              <w:t xml:space="preserve">field in </w:t>
            </w:r>
            <w:r>
              <w:rPr>
                <w:rFonts w:ascii="Arial" w:hAnsi="Arial"/>
                <w:noProof/>
                <w:sz w:val="18"/>
                <w:lang w:eastAsia="zh-CN"/>
              </w:rPr>
              <w:t>the</w:t>
            </w:r>
            <w:r w:rsidRPr="00B41D7E">
              <w:rPr>
                <w:rFonts w:ascii="Arial" w:hAnsi="Arial"/>
                <w:noProof/>
                <w:sz w:val="18"/>
                <w:lang w:eastAsia="zh-CN"/>
              </w:rPr>
              <w:t xml:space="preserve"> TPDU 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w:t>
            </w:r>
            <w:r>
              <w:rPr>
                <w:rFonts w:ascii="Arial" w:hAnsi="Arial"/>
                <w:noProof/>
                <w:sz w:val="18"/>
                <w:lang w:eastAsia="zh-CN"/>
              </w:rPr>
              <w:t>.15</w:t>
            </w:r>
            <w:r w:rsidRPr="00B41D7E">
              <w:rPr>
                <w:rFonts w:ascii="Arial" w:hAnsi="Arial"/>
                <w:noProof/>
                <w:sz w:val="18"/>
                <w:lang w:eastAsia="zh-CN"/>
              </w:rPr>
              <w:t>.</w:t>
            </w:r>
          </w:p>
          <w:p w14:paraId="5969AA32"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452DA3E3" w14:textId="784158F8" w:rsidR="00F0122B" w:rsidRPr="00EE01DF" w:rsidRDefault="00966F06" w:rsidP="00EE01DF">
            <w:pPr>
              <w:pStyle w:val="TAL"/>
              <w:rPr>
                <w:noProof/>
                <w:lang w:eastAsia="zh-CN"/>
              </w:rPr>
            </w:pPr>
            <w:r w:rsidRPr="00B41D7E">
              <w:rPr>
                <w:rFonts w:cs="Arial"/>
                <w:lang w:eastAsia="ja-JP"/>
              </w:rPr>
              <w:t>Pattern: '^[0-9a-fA-F]</w:t>
            </w:r>
            <w:r>
              <w:rPr>
                <w:rFonts w:cs="Arial"/>
                <w:lang w:eastAsia="ja-JP"/>
              </w:rPr>
              <w:t>{2}</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2F5092B" w14:textId="77777777" w:rsidR="00F0122B" w:rsidRPr="00A87ADE" w:rsidRDefault="00F0122B" w:rsidP="00DB3661">
            <w:pPr>
              <w:pStyle w:val="TAL"/>
              <w:rPr>
                <w:rFonts w:cs="Arial"/>
                <w:szCs w:val="18"/>
                <w:lang w:eastAsia="zh-CN"/>
              </w:rPr>
            </w:pPr>
          </w:p>
        </w:tc>
      </w:tr>
      <w:tr w:rsidR="00F0122B" w:rsidRPr="00A87ADE" w14:paraId="561DCB8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B9FDAD5" w14:textId="77777777" w:rsidR="00F0122B" w:rsidRPr="00A234B0" w:rsidRDefault="00F0122B" w:rsidP="00DB3661">
            <w:pPr>
              <w:pStyle w:val="TAL"/>
            </w:pPr>
            <w:bookmarkStart w:id="902" w:name="_Hlk529264569"/>
            <w:proofErr w:type="spellStart"/>
            <w:r w:rsidRPr="00A234B0">
              <w:t>sMDischargeTime</w:t>
            </w:r>
            <w:bookmarkEnd w:id="902"/>
            <w:proofErr w:type="spellEnd"/>
          </w:p>
        </w:tc>
        <w:tc>
          <w:tcPr>
            <w:tcW w:w="1794" w:type="dxa"/>
            <w:tcBorders>
              <w:top w:val="single" w:sz="4" w:space="0" w:color="auto"/>
              <w:left w:val="single" w:sz="4" w:space="0" w:color="auto"/>
              <w:bottom w:val="single" w:sz="4" w:space="0" w:color="auto"/>
              <w:right w:val="single" w:sz="4" w:space="0" w:color="auto"/>
            </w:tcBorders>
          </w:tcPr>
          <w:p w14:paraId="7E9AEC46" w14:textId="77777777" w:rsidR="00F0122B" w:rsidRPr="00A87ADE" w:rsidRDefault="00F0122B" w:rsidP="00DB3661">
            <w:pPr>
              <w:pStyle w:val="TAL"/>
              <w:rPr>
                <w:rFonts w:cs="Arial"/>
                <w:szCs w:val="18"/>
              </w:rPr>
            </w:pPr>
            <w:proofErr w:type="spellStart"/>
            <w:r w:rsidRPr="00A87ADE">
              <w:rPr>
                <w:rFonts w:hint="eastAsia"/>
                <w:lang w:eastAsia="zh-CN"/>
              </w:rPr>
              <w:t>D</w:t>
            </w:r>
            <w:r w:rsidRPr="00A87ADE">
              <w:rPr>
                <w:lang w:eastAsia="zh-CN"/>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86743E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CA49BC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1FA1217" w14:textId="77777777" w:rsidR="00F0122B" w:rsidRPr="00A87ADE" w:rsidRDefault="00F0122B" w:rsidP="00DB3661">
            <w:pPr>
              <w:pStyle w:val="TAL"/>
              <w:rPr>
                <w:noProof/>
                <w:lang w:eastAsia="zh-CN"/>
              </w:rPr>
            </w:pPr>
            <w:r w:rsidRPr="00A87ADE">
              <w:rPr>
                <w:noProof/>
                <w:lang w:eastAsia="zh-CN"/>
              </w:rPr>
              <w:t>the time associated with the event being reported in the SM Status field. This information is only applicable to delivery report charging procedures.</w:t>
            </w:r>
          </w:p>
        </w:tc>
        <w:tc>
          <w:tcPr>
            <w:tcW w:w="1843" w:type="dxa"/>
            <w:tcBorders>
              <w:top w:val="single" w:sz="4" w:space="0" w:color="auto"/>
              <w:left w:val="single" w:sz="4" w:space="0" w:color="auto"/>
              <w:bottom w:val="single" w:sz="4" w:space="0" w:color="auto"/>
              <w:right w:val="single" w:sz="4" w:space="0" w:color="auto"/>
            </w:tcBorders>
          </w:tcPr>
          <w:p w14:paraId="5194D78B" w14:textId="77777777" w:rsidR="00F0122B" w:rsidRPr="00A87ADE" w:rsidRDefault="00F0122B" w:rsidP="00DB3661">
            <w:pPr>
              <w:pStyle w:val="TAL"/>
              <w:rPr>
                <w:rFonts w:cs="Arial"/>
                <w:szCs w:val="18"/>
                <w:lang w:eastAsia="zh-CN"/>
              </w:rPr>
            </w:pPr>
          </w:p>
        </w:tc>
      </w:tr>
      <w:tr w:rsidR="00F0122B" w:rsidRPr="00A87ADE" w14:paraId="0D49D23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015162A" w14:textId="77777777" w:rsidR="00F0122B" w:rsidRPr="00A234B0" w:rsidRDefault="00F0122B" w:rsidP="00DB3661">
            <w:pPr>
              <w:pStyle w:val="TAL"/>
            </w:pPr>
            <w:bookmarkStart w:id="903" w:name="_Hlk529264629"/>
            <w:proofErr w:type="spellStart"/>
            <w:r w:rsidRPr="00A234B0">
              <w:t>numberofMessagesSent</w:t>
            </w:r>
            <w:bookmarkEnd w:id="903"/>
            <w:proofErr w:type="spellEnd"/>
          </w:p>
        </w:tc>
        <w:tc>
          <w:tcPr>
            <w:tcW w:w="1794" w:type="dxa"/>
            <w:tcBorders>
              <w:top w:val="single" w:sz="4" w:space="0" w:color="auto"/>
              <w:left w:val="single" w:sz="4" w:space="0" w:color="auto"/>
              <w:bottom w:val="single" w:sz="4" w:space="0" w:color="auto"/>
              <w:right w:val="single" w:sz="4" w:space="0" w:color="auto"/>
            </w:tcBorders>
          </w:tcPr>
          <w:p w14:paraId="54001E3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2394702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09FAD9D"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8D415E8" w14:textId="77777777" w:rsidR="00F0122B" w:rsidRPr="00A87ADE" w:rsidRDefault="00F0122B" w:rsidP="00DB3661">
            <w:pPr>
              <w:pStyle w:val="TAL"/>
              <w:rPr>
                <w:noProof/>
                <w:lang w:eastAsia="zh-CN"/>
              </w:rPr>
            </w:pPr>
            <w:r w:rsidRPr="00A87ADE">
              <w:rPr>
                <w:noProof/>
                <w:lang w:eastAsia="zh-CN"/>
              </w:rPr>
              <w:t>the number of SMSs sent by the IMS application or the total number of short messages when this SM is part of concatenated short message, if applicable.</w:t>
            </w:r>
          </w:p>
        </w:tc>
        <w:tc>
          <w:tcPr>
            <w:tcW w:w="1843" w:type="dxa"/>
            <w:tcBorders>
              <w:top w:val="single" w:sz="4" w:space="0" w:color="auto"/>
              <w:left w:val="single" w:sz="4" w:space="0" w:color="auto"/>
              <w:bottom w:val="single" w:sz="4" w:space="0" w:color="auto"/>
              <w:right w:val="single" w:sz="4" w:space="0" w:color="auto"/>
            </w:tcBorders>
          </w:tcPr>
          <w:p w14:paraId="5B59561F" w14:textId="77777777" w:rsidR="00F0122B" w:rsidRPr="00A87ADE" w:rsidRDefault="00F0122B" w:rsidP="00DB3661">
            <w:pPr>
              <w:pStyle w:val="TAL"/>
              <w:rPr>
                <w:rFonts w:cs="Arial"/>
                <w:szCs w:val="18"/>
                <w:lang w:eastAsia="zh-CN"/>
              </w:rPr>
            </w:pPr>
          </w:p>
        </w:tc>
      </w:tr>
      <w:tr w:rsidR="00F0122B" w:rsidRPr="00A87ADE" w14:paraId="06E29CC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12FBA5" w14:textId="77777777" w:rsidR="00F0122B" w:rsidRPr="00A234B0" w:rsidRDefault="00F0122B" w:rsidP="00DB3661">
            <w:pPr>
              <w:pStyle w:val="TAL"/>
            </w:pPr>
            <w:bookmarkStart w:id="904" w:name="_Hlk529264661"/>
            <w:proofErr w:type="spellStart"/>
            <w:r w:rsidRPr="00A234B0">
              <w:t>sMServiceType</w:t>
            </w:r>
            <w:bookmarkEnd w:id="904"/>
            <w:proofErr w:type="spellEnd"/>
          </w:p>
        </w:tc>
        <w:tc>
          <w:tcPr>
            <w:tcW w:w="1794" w:type="dxa"/>
            <w:tcBorders>
              <w:top w:val="single" w:sz="4" w:space="0" w:color="auto"/>
              <w:left w:val="single" w:sz="4" w:space="0" w:color="auto"/>
              <w:bottom w:val="single" w:sz="4" w:space="0" w:color="auto"/>
              <w:right w:val="single" w:sz="4" w:space="0" w:color="auto"/>
            </w:tcBorders>
          </w:tcPr>
          <w:p w14:paraId="474CDD74" w14:textId="77777777" w:rsidR="00F0122B" w:rsidRPr="00A87ADE" w:rsidRDefault="00F0122B" w:rsidP="00DB3661">
            <w:pPr>
              <w:pStyle w:val="TAL"/>
              <w:rPr>
                <w:rFonts w:cs="Arial"/>
                <w:szCs w:val="18"/>
              </w:rPr>
            </w:pPr>
            <w:proofErr w:type="spellStart"/>
            <w:r w:rsidRPr="00A87ADE">
              <w:t>SMServiceType</w:t>
            </w:r>
            <w:proofErr w:type="spellEnd"/>
          </w:p>
        </w:tc>
        <w:tc>
          <w:tcPr>
            <w:tcW w:w="474" w:type="dxa"/>
            <w:tcBorders>
              <w:top w:val="single" w:sz="4" w:space="0" w:color="auto"/>
              <w:left w:val="single" w:sz="4" w:space="0" w:color="auto"/>
              <w:bottom w:val="single" w:sz="4" w:space="0" w:color="auto"/>
              <w:right w:val="single" w:sz="4" w:space="0" w:color="auto"/>
            </w:tcBorders>
          </w:tcPr>
          <w:p w14:paraId="6AD89649"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20A64F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D0D1C4" w14:textId="77777777" w:rsidR="00F0122B" w:rsidRPr="00A87ADE" w:rsidRDefault="00F0122B" w:rsidP="00DB3661">
            <w:pPr>
              <w:pStyle w:val="TAL"/>
              <w:rPr>
                <w:noProof/>
                <w:lang w:eastAsia="zh-CN"/>
              </w:rPr>
            </w:pPr>
            <w:r w:rsidRPr="00A87ADE">
              <w:rPr>
                <w:noProof/>
                <w:lang w:eastAsia="zh-CN"/>
              </w:rPr>
              <w:t>the type of SM service that caused the charging interaction. It is only applicable for SM supplementary service procedures.</w:t>
            </w:r>
          </w:p>
        </w:tc>
        <w:tc>
          <w:tcPr>
            <w:tcW w:w="1843" w:type="dxa"/>
            <w:tcBorders>
              <w:top w:val="single" w:sz="4" w:space="0" w:color="auto"/>
              <w:left w:val="single" w:sz="4" w:space="0" w:color="auto"/>
              <w:bottom w:val="single" w:sz="4" w:space="0" w:color="auto"/>
              <w:right w:val="single" w:sz="4" w:space="0" w:color="auto"/>
            </w:tcBorders>
          </w:tcPr>
          <w:p w14:paraId="6D0C2B36" w14:textId="77777777" w:rsidR="00F0122B" w:rsidRPr="00A87ADE" w:rsidRDefault="00F0122B" w:rsidP="00DB3661">
            <w:pPr>
              <w:pStyle w:val="TAL"/>
              <w:rPr>
                <w:rFonts w:cs="Arial"/>
                <w:szCs w:val="18"/>
                <w:lang w:eastAsia="zh-CN"/>
              </w:rPr>
            </w:pPr>
          </w:p>
        </w:tc>
      </w:tr>
      <w:tr w:rsidR="00F0122B" w:rsidRPr="00A87ADE" w14:paraId="5DBC897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EA4150B" w14:textId="77777777" w:rsidR="00F0122B" w:rsidRPr="00A234B0" w:rsidRDefault="00F0122B" w:rsidP="00DB3661">
            <w:pPr>
              <w:pStyle w:val="TAL"/>
            </w:pPr>
            <w:bookmarkStart w:id="905" w:name="_Hlk529264706"/>
            <w:proofErr w:type="spellStart"/>
            <w:r w:rsidRPr="00A234B0">
              <w:lastRenderedPageBreak/>
              <w:t>sMSequenceNumber</w:t>
            </w:r>
            <w:bookmarkEnd w:id="905"/>
            <w:proofErr w:type="spellEnd"/>
          </w:p>
        </w:tc>
        <w:tc>
          <w:tcPr>
            <w:tcW w:w="1794" w:type="dxa"/>
            <w:tcBorders>
              <w:top w:val="single" w:sz="4" w:space="0" w:color="auto"/>
              <w:left w:val="single" w:sz="4" w:space="0" w:color="auto"/>
              <w:bottom w:val="single" w:sz="4" w:space="0" w:color="auto"/>
              <w:right w:val="single" w:sz="4" w:space="0" w:color="auto"/>
            </w:tcBorders>
          </w:tcPr>
          <w:p w14:paraId="37C80FAD"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110E4108"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AE199EF"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BDB5158" w14:textId="77777777" w:rsidR="00F0122B" w:rsidRPr="00A87ADE" w:rsidRDefault="00F0122B" w:rsidP="00DB3661">
            <w:pPr>
              <w:pStyle w:val="TAL"/>
              <w:rPr>
                <w:noProof/>
                <w:lang w:eastAsia="zh-CN"/>
              </w:rPr>
            </w:pPr>
            <w:r w:rsidRPr="00A87ADE">
              <w:rPr>
                <w:noProof/>
                <w:lang w:eastAsia="zh-CN"/>
              </w:rPr>
              <w:t>the sequence number of this SM within the concatenated short message</w:t>
            </w:r>
          </w:p>
        </w:tc>
        <w:tc>
          <w:tcPr>
            <w:tcW w:w="1843" w:type="dxa"/>
            <w:tcBorders>
              <w:top w:val="single" w:sz="4" w:space="0" w:color="auto"/>
              <w:left w:val="single" w:sz="4" w:space="0" w:color="auto"/>
              <w:bottom w:val="single" w:sz="4" w:space="0" w:color="auto"/>
              <w:right w:val="single" w:sz="4" w:space="0" w:color="auto"/>
            </w:tcBorders>
          </w:tcPr>
          <w:p w14:paraId="57CC8FFC" w14:textId="77777777" w:rsidR="00F0122B" w:rsidRPr="00A87ADE" w:rsidRDefault="00F0122B" w:rsidP="00DB3661">
            <w:pPr>
              <w:pStyle w:val="TAL"/>
              <w:rPr>
                <w:rFonts w:cs="Arial"/>
                <w:szCs w:val="18"/>
                <w:lang w:eastAsia="zh-CN"/>
              </w:rPr>
            </w:pPr>
          </w:p>
        </w:tc>
      </w:tr>
      <w:tr w:rsidR="00F0122B" w:rsidRPr="00A87ADE" w14:paraId="6CC9D57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4F38389" w14:textId="77777777" w:rsidR="00F0122B" w:rsidRPr="00A234B0" w:rsidRDefault="00F0122B" w:rsidP="00DB3661">
            <w:pPr>
              <w:pStyle w:val="TAL"/>
            </w:pPr>
            <w:bookmarkStart w:id="906" w:name="_Hlk529264736"/>
            <w:proofErr w:type="spellStart"/>
            <w:r w:rsidRPr="00A234B0">
              <w:t>sMSresult</w:t>
            </w:r>
            <w:bookmarkEnd w:id="906"/>
            <w:proofErr w:type="spellEnd"/>
          </w:p>
        </w:tc>
        <w:tc>
          <w:tcPr>
            <w:tcW w:w="1794" w:type="dxa"/>
            <w:tcBorders>
              <w:top w:val="single" w:sz="4" w:space="0" w:color="auto"/>
              <w:left w:val="single" w:sz="4" w:space="0" w:color="auto"/>
              <w:bottom w:val="single" w:sz="4" w:space="0" w:color="auto"/>
              <w:right w:val="single" w:sz="4" w:space="0" w:color="auto"/>
            </w:tcBorders>
          </w:tcPr>
          <w:p w14:paraId="2D09F3A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71D592E0" w14:textId="77777777" w:rsidR="00F0122B" w:rsidRPr="00A87ADE" w:rsidRDefault="00F0122B" w:rsidP="00DB3661">
            <w:pPr>
              <w:pStyle w:val="TAL"/>
              <w:jc w:val="center"/>
              <w:rPr>
                <w:szCs w:val="18"/>
              </w:rPr>
            </w:pPr>
            <w:r w:rsidRPr="00A87ADE">
              <w:rPr>
                <w:szCs w:val="18"/>
              </w:rPr>
              <w:t>C</w:t>
            </w:r>
          </w:p>
        </w:tc>
        <w:tc>
          <w:tcPr>
            <w:tcW w:w="1134" w:type="dxa"/>
            <w:tcBorders>
              <w:top w:val="single" w:sz="4" w:space="0" w:color="auto"/>
              <w:left w:val="single" w:sz="4" w:space="0" w:color="auto"/>
              <w:bottom w:val="single" w:sz="4" w:space="0" w:color="auto"/>
              <w:right w:val="single" w:sz="4" w:space="0" w:color="auto"/>
            </w:tcBorders>
          </w:tcPr>
          <w:p w14:paraId="29709E9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804956" w14:textId="77777777" w:rsidR="00F0122B" w:rsidRPr="00A87ADE" w:rsidRDefault="00F0122B" w:rsidP="00DB3661">
            <w:pPr>
              <w:pStyle w:val="TAL"/>
              <w:rPr>
                <w:noProof/>
                <w:lang w:eastAsia="zh-CN"/>
              </w:rPr>
            </w:pPr>
            <w:r w:rsidRPr="00A87ADE">
              <w:rPr>
                <w:noProof/>
                <w:lang w:eastAsia="zh-CN"/>
              </w:rPr>
              <w:t>the result of the attempted SM transaction, if unsuccessful.</w:t>
            </w:r>
          </w:p>
          <w:p w14:paraId="348A6393" w14:textId="77777777" w:rsidR="00F0122B" w:rsidRPr="00A87ADE" w:rsidRDefault="00F0122B" w:rsidP="00DB3661">
            <w:pPr>
              <w:pStyle w:val="TAL"/>
              <w:rPr>
                <w:noProof/>
                <w:lang w:eastAsia="zh-CN"/>
              </w:rPr>
            </w:pPr>
            <w:r w:rsidRPr="00A87ADE">
              <w:rPr>
                <w:noProof/>
                <w:lang w:eastAsia="zh-CN"/>
              </w:rPr>
              <w:t>This field is only for offline charging.</w:t>
            </w:r>
          </w:p>
        </w:tc>
        <w:tc>
          <w:tcPr>
            <w:tcW w:w="1843" w:type="dxa"/>
            <w:tcBorders>
              <w:top w:val="single" w:sz="4" w:space="0" w:color="auto"/>
              <w:left w:val="single" w:sz="4" w:space="0" w:color="auto"/>
              <w:bottom w:val="single" w:sz="4" w:space="0" w:color="auto"/>
              <w:right w:val="single" w:sz="4" w:space="0" w:color="auto"/>
            </w:tcBorders>
          </w:tcPr>
          <w:p w14:paraId="3C1AD77E" w14:textId="77777777" w:rsidR="00F0122B" w:rsidRPr="00A87ADE" w:rsidRDefault="00F0122B" w:rsidP="00DB3661">
            <w:pPr>
              <w:pStyle w:val="TAL"/>
              <w:rPr>
                <w:rFonts w:cs="Arial"/>
                <w:szCs w:val="18"/>
                <w:lang w:eastAsia="zh-CN"/>
              </w:rPr>
            </w:pPr>
          </w:p>
        </w:tc>
      </w:tr>
      <w:tr w:rsidR="00F0122B" w:rsidRPr="00A87ADE" w14:paraId="6C4CFCB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60FF8A6" w14:textId="77777777" w:rsidR="00F0122B" w:rsidRPr="00A234B0" w:rsidRDefault="00F0122B" w:rsidP="00DB3661">
            <w:pPr>
              <w:pStyle w:val="TAL"/>
            </w:pPr>
            <w:bookmarkStart w:id="907" w:name="_Hlk529264770"/>
            <w:proofErr w:type="spellStart"/>
            <w:r w:rsidRPr="00A234B0">
              <w:t>submissionTime</w:t>
            </w:r>
            <w:bookmarkEnd w:id="907"/>
            <w:proofErr w:type="spellEnd"/>
          </w:p>
        </w:tc>
        <w:tc>
          <w:tcPr>
            <w:tcW w:w="1794" w:type="dxa"/>
            <w:tcBorders>
              <w:top w:val="single" w:sz="4" w:space="0" w:color="auto"/>
              <w:left w:val="single" w:sz="4" w:space="0" w:color="auto"/>
              <w:bottom w:val="single" w:sz="4" w:space="0" w:color="auto"/>
              <w:right w:val="single" w:sz="4" w:space="0" w:color="auto"/>
            </w:tcBorders>
          </w:tcPr>
          <w:p w14:paraId="7DC2C2DB" w14:textId="77777777" w:rsidR="00F0122B" w:rsidRPr="00A87ADE" w:rsidRDefault="009544C5" w:rsidP="00DB3661">
            <w:pPr>
              <w:pStyle w:val="TAL"/>
              <w:rPr>
                <w:rFonts w:cs="Arial"/>
                <w:szCs w:val="18"/>
              </w:rPr>
            </w:pPr>
            <w:proofErr w:type="spellStart"/>
            <w:r>
              <w:t>D</w:t>
            </w:r>
            <w:r w:rsidRPr="00A87ADE">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33BA417F"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6F7B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EDD14B3" w14:textId="77777777" w:rsidR="00F0122B" w:rsidRPr="00A87ADE" w:rsidRDefault="00F0122B" w:rsidP="00DB3661">
            <w:pPr>
              <w:pStyle w:val="TAL"/>
              <w:rPr>
                <w:noProof/>
                <w:lang w:eastAsia="zh-CN"/>
              </w:rPr>
            </w:pPr>
            <w:r w:rsidRPr="00A87ADE">
              <w:rPr>
                <w:noProof/>
                <w:lang w:eastAsia="zh-CN"/>
              </w:rPr>
              <w:t>the timestamp of when the submitted SM arrived at the originating SMS Node</w:t>
            </w:r>
          </w:p>
        </w:tc>
        <w:tc>
          <w:tcPr>
            <w:tcW w:w="1843" w:type="dxa"/>
            <w:tcBorders>
              <w:top w:val="single" w:sz="4" w:space="0" w:color="auto"/>
              <w:left w:val="single" w:sz="4" w:space="0" w:color="auto"/>
              <w:bottom w:val="single" w:sz="4" w:space="0" w:color="auto"/>
              <w:right w:val="single" w:sz="4" w:space="0" w:color="auto"/>
            </w:tcBorders>
          </w:tcPr>
          <w:p w14:paraId="126FF66A" w14:textId="77777777" w:rsidR="00F0122B" w:rsidRPr="00A87ADE" w:rsidRDefault="00F0122B" w:rsidP="00DB3661">
            <w:pPr>
              <w:pStyle w:val="TAL"/>
              <w:rPr>
                <w:rFonts w:cs="Arial"/>
                <w:szCs w:val="18"/>
                <w:lang w:eastAsia="zh-CN"/>
              </w:rPr>
            </w:pPr>
          </w:p>
        </w:tc>
      </w:tr>
      <w:tr w:rsidR="00F0122B" w:rsidRPr="00A87ADE" w14:paraId="5A61A9E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0892D16" w14:textId="77777777" w:rsidR="00F0122B" w:rsidRPr="00A234B0" w:rsidRDefault="00F0122B" w:rsidP="00DB3661">
            <w:pPr>
              <w:pStyle w:val="TAL"/>
            </w:pPr>
            <w:bookmarkStart w:id="908" w:name="_Hlk529264839"/>
            <w:proofErr w:type="spellStart"/>
            <w:r>
              <w:t>sM</w:t>
            </w:r>
            <w:r w:rsidRPr="00A234B0">
              <w:t>priority</w:t>
            </w:r>
            <w:bookmarkEnd w:id="908"/>
            <w:proofErr w:type="spellEnd"/>
          </w:p>
        </w:tc>
        <w:tc>
          <w:tcPr>
            <w:tcW w:w="1794" w:type="dxa"/>
            <w:tcBorders>
              <w:top w:val="single" w:sz="4" w:space="0" w:color="auto"/>
              <w:left w:val="single" w:sz="4" w:space="0" w:color="auto"/>
              <w:bottom w:val="single" w:sz="4" w:space="0" w:color="auto"/>
              <w:right w:val="single" w:sz="4" w:space="0" w:color="auto"/>
            </w:tcBorders>
          </w:tcPr>
          <w:p w14:paraId="09938F05" w14:textId="77777777" w:rsidR="00F0122B" w:rsidRPr="00A87ADE" w:rsidRDefault="00F0122B" w:rsidP="00DB3661">
            <w:pPr>
              <w:pStyle w:val="TAL"/>
              <w:rPr>
                <w:rFonts w:cs="Arial"/>
                <w:szCs w:val="18"/>
              </w:rPr>
            </w:pPr>
            <w:proofErr w:type="spellStart"/>
            <w:r>
              <w:t>SM</w:t>
            </w:r>
            <w:r w:rsidRPr="00A87ADE">
              <w:t>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7CE2671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9ABB8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17C9A3" w14:textId="77777777" w:rsidR="00F0122B" w:rsidRPr="00A87ADE" w:rsidRDefault="00F0122B" w:rsidP="00DB3661">
            <w:pPr>
              <w:pStyle w:val="TAL"/>
              <w:rPr>
                <w:noProof/>
                <w:lang w:eastAsia="zh-CN"/>
              </w:rPr>
            </w:pPr>
            <w:r w:rsidRPr="00A87ADE">
              <w:rPr>
                <w:noProof/>
                <w:lang w:eastAsia="zh-CN"/>
              </w:rPr>
              <w:t>any priority information associated with an SM</w:t>
            </w:r>
          </w:p>
        </w:tc>
        <w:tc>
          <w:tcPr>
            <w:tcW w:w="1843" w:type="dxa"/>
            <w:tcBorders>
              <w:top w:val="single" w:sz="4" w:space="0" w:color="auto"/>
              <w:left w:val="single" w:sz="4" w:space="0" w:color="auto"/>
              <w:bottom w:val="single" w:sz="4" w:space="0" w:color="auto"/>
              <w:right w:val="single" w:sz="4" w:space="0" w:color="auto"/>
            </w:tcBorders>
          </w:tcPr>
          <w:p w14:paraId="1E9F252B" w14:textId="77777777" w:rsidR="00F0122B" w:rsidRPr="00A87ADE" w:rsidRDefault="00F0122B" w:rsidP="00DB3661">
            <w:pPr>
              <w:pStyle w:val="TAL"/>
              <w:rPr>
                <w:rFonts w:cs="Arial"/>
                <w:szCs w:val="18"/>
                <w:lang w:eastAsia="zh-CN"/>
              </w:rPr>
            </w:pPr>
          </w:p>
        </w:tc>
      </w:tr>
      <w:tr w:rsidR="00F0122B" w:rsidRPr="00A87ADE" w14:paraId="5D8E5F8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FBEEC9C" w14:textId="77777777" w:rsidR="00F0122B" w:rsidRPr="00A234B0" w:rsidRDefault="00F0122B" w:rsidP="00DB3661">
            <w:pPr>
              <w:pStyle w:val="TAL"/>
              <w:rPr>
                <w:szCs w:val="18"/>
              </w:rPr>
            </w:pPr>
            <w:bookmarkStart w:id="909" w:name="_Hlk529264882"/>
            <w:proofErr w:type="spellStart"/>
            <w:r w:rsidRPr="00A234B0">
              <w:rPr>
                <w:szCs w:val="18"/>
              </w:rPr>
              <w:t>messageReference</w:t>
            </w:r>
            <w:bookmarkEnd w:id="909"/>
            <w:proofErr w:type="spellEnd"/>
          </w:p>
        </w:tc>
        <w:tc>
          <w:tcPr>
            <w:tcW w:w="1794" w:type="dxa"/>
            <w:tcBorders>
              <w:top w:val="single" w:sz="4" w:space="0" w:color="auto"/>
              <w:left w:val="single" w:sz="4" w:space="0" w:color="auto"/>
              <w:bottom w:val="single" w:sz="4" w:space="0" w:color="auto"/>
              <w:right w:val="single" w:sz="4" w:space="0" w:color="auto"/>
            </w:tcBorders>
          </w:tcPr>
          <w:p w14:paraId="0A880EA4" w14:textId="77777777" w:rsidR="00F0122B" w:rsidRPr="00A87ADE" w:rsidRDefault="00F0122B" w:rsidP="00DB3661">
            <w:pPr>
              <w:pStyle w:val="TAL"/>
              <w:rPr>
                <w:rFonts w:cs="Arial"/>
                <w:szCs w:val="18"/>
              </w:rPr>
            </w:pPr>
            <w:r w:rsidRPr="00A87ADE">
              <w:rPr>
                <w:noProof/>
                <w:szCs w:val="18"/>
              </w:rPr>
              <w:t>string</w:t>
            </w:r>
          </w:p>
        </w:tc>
        <w:tc>
          <w:tcPr>
            <w:tcW w:w="474" w:type="dxa"/>
            <w:tcBorders>
              <w:top w:val="single" w:sz="4" w:space="0" w:color="auto"/>
              <w:left w:val="single" w:sz="4" w:space="0" w:color="auto"/>
              <w:bottom w:val="single" w:sz="4" w:space="0" w:color="auto"/>
              <w:right w:val="single" w:sz="4" w:space="0" w:color="auto"/>
            </w:tcBorders>
          </w:tcPr>
          <w:p w14:paraId="20A667B2"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AE4E1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9A7AF58" w14:textId="77777777" w:rsidR="00F0122B" w:rsidRPr="00A87ADE" w:rsidRDefault="00F0122B" w:rsidP="00DB3661">
            <w:pPr>
              <w:pStyle w:val="TAL"/>
              <w:rPr>
                <w:noProof/>
                <w:lang w:eastAsia="zh-CN"/>
              </w:rPr>
            </w:pPr>
            <w:r w:rsidRPr="00A87ADE">
              <w:rPr>
                <w:noProof/>
                <w:lang w:eastAsia="zh-CN"/>
              </w:rPr>
              <w:t>the identity used to identify an SM in the SMS node associated with entity that submitted it</w:t>
            </w:r>
          </w:p>
        </w:tc>
        <w:tc>
          <w:tcPr>
            <w:tcW w:w="1843" w:type="dxa"/>
            <w:tcBorders>
              <w:top w:val="single" w:sz="4" w:space="0" w:color="auto"/>
              <w:left w:val="single" w:sz="4" w:space="0" w:color="auto"/>
              <w:bottom w:val="single" w:sz="4" w:space="0" w:color="auto"/>
              <w:right w:val="single" w:sz="4" w:space="0" w:color="auto"/>
            </w:tcBorders>
          </w:tcPr>
          <w:p w14:paraId="20FE79AB" w14:textId="77777777" w:rsidR="00F0122B" w:rsidRPr="00A87ADE" w:rsidRDefault="00F0122B" w:rsidP="00DB3661">
            <w:pPr>
              <w:pStyle w:val="TAL"/>
              <w:rPr>
                <w:rFonts w:cs="Arial"/>
                <w:szCs w:val="18"/>
                <w:lang w:eastAsia="zh-CN"/>
              </w:rPr>
            </w:pPr>
          </w:p>
        </w:tc>
      </w:tr>
      <w:tr w:rsidR="00F0122B" w:rsidRPr="00A87ADE" w14:paraId="75400B6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9F37FAE" w14:textId="77777777" w:rsidR="00F0122B" w:rsidRPr="00A234B0" w:rsidRDefault="00F0122B" w:rsidP="00DB3661">
            <w:pPr>
              <w:pStyle w:val="TAL"/>
              <w:rPr>
                <w:szCs w:val="18"/>
              </w:rPr>
            </w:pPr>
            <w:bookmarkStart w:id="910" w:name="_Hlk529264911"/>
            <w:proofErr w:type="spellStart"/>
            <w:r w:rsidRPr="00A234B0">
              <w:rPr>
                <w:szCs w:val="18"/>
              </w:rPr>
              <w:t>messageSize</w:t>
            </w:r>
            <w:bookmarkEnd w:id="910"/>
            <w:proofErr w:type="spellEnd"/>
          </w:p>
        </w:tc>
        <w:tc>
          <w:tcPr>
            <w:tcW w:w="1794" w:type="dxa"/>
            <w:tcBorders>
              <w:top w:val="single" w:sz="4" w:space="0" w:color="auto"/>
              <w:left w:val="single" w:sz="4" w:space="0" w:color="auto"/>
              <w:bottom w:val="single" w:sz="4" w:space="0" w:color="auto"/>
              <w:right w:val="single" w:sz="4" w:space="0" w:color="auto"/>
            </w:tcBorders>
          </w:tcPr>
          <w:p w14:paraId="4D76148C"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45FF0CA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494918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29F8005" w14:textId="77777777" w:rsidR="00F0122B" w:rsidRPr="00A87ADE" w:rsidRDefault="00F0122B" w:rsidP="00DB3661">
            <w:pPr>
              <w:pStyle w:val="TAL"/>
              <w:rPr>
                <w:noProof/>
                <w:lang w:eastAsia="zh-CN"/>
              </w:rPr>
            </w:pPr>
            <w:r w:rsidRPr="00A87ADE">
              <w:rPr>
                <w:noProof/>
                <w:lang w:eastAsia="zh-CN"/>
              </w:rPr>
              <w:t>the total number of short messages when this SM is part of concatenated short message</w:t>
            </w:r>
          </w:p>
        </w:tc>
        <w:tc>
          <w:tcPr>
            <w:tcW w:w="1843" w:type="dxa"/>
            <w:tcBorders>
              <w:top w:val="single" w:sz="4" w:space="0" w:color="auto"/>
              <w:left w:val="single" w:sz="4" w:space="0" w:color="auto"/>
              <w:bottom w:val="single" w:sz="4" w:space="0" w:color="auto"/>
              <w:right w:val="single" w:sz="4" w:space="0" w:color="auto"/>
            </w:tcBorders>
          </w:tcPr>
          <w:p w14:paraId="2BFF1E74" w14:textId="77777777" w:rsidR="00F0122B" w:rsidRPr="00A87ADE" w:rsidRDefault="00F0122B" w:rsidP="00DB3661">
            <w:pPr>
              <w:pStyle w:val="TAL"/>
              <w:rPr>
                <w:rFonts w:cs="Arial"/>
                <w:szCs w:val="18"/>
                <w:lang w:eastAsia="zh-CN"/>
              </w:rPr>
            </w:pPr>
          </w:p>
        </w:tc>
      </w:tr>
      <w:tr w:rsidR="00F0122B" w:rsidRPr="00A87ADE" w14:paraId="7A275D0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50332C9" w14:textId="77777777" w:rsidR="00F0122B" w:rsidRPr="00A234B0" w:rsidRDefault="00F0122B" w:rsidP="00DB3661">
            <w:pPr>
              <w:pStyle w:val="TAL"/>
              <w:rPr>
                <w:szCs w:val="18"/>
              </w:rPr>
            </w:pPr>
            <w:bookmarkStart w:id="911" w:name="_Hlk529264951"/>
            <w:proofErr w:type="spellStart"/>
            <w:r w:rsidRPr="00A234B0">
              <w:rPr>
                <w:szCs w:val="18"/>
              </w:rPr>
              <w:t>messageClass</w:t>
            </w:r>
            <w:bookmarkEnd w:id="911"/>
            <w:proofErr w:type="spellEnd"/>
          </w:p>
        </w:tc>
        <w:tc>
          <w:tcPr>
            <w:tcW w:w="1794" w:type="dxa"/>
            <w:tcBorders>
              <w:top w:val="single" w:sz="4" w:space="0" w:color="auto"/>
              <w:left w:val="single" w:sz="4" w:space="0" w:color="auto"/>
              <w:bottom w:val="single" w:sz="4" w:space="0" w:color="auto"/>
              <w:right w:val="single" w:sz="4" w:space="0" w:color="auto"/>
            </w:tcBorders>
          </w:tcPr>
          <w:p w14:paraId="56C008EF"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MessageClass</w:t>
            </w:r>
            <w:proofErr w:type="spellEnd"/>
          </w:p>
        </w:tc>
        <w:tc>
          <w:tcPr>
            <w:tcW w:w="474" w:type="dxa"/>
            <w:tcBorders>
              <w:top w:val="single" w:sz="4" w:space="0" w:color="auto"/>
              <w:left w:val="single" w:sz="4" w:space="0" w:color="auto"/>
              <w:bottom w:val="single" w:sz="4" w:space="0" w:color="auto"/>
              <w:right w:val="single" w:sz="4" w:space="0" w:color="auto"/>
            </w:tcBorders>
          </w:tcPr>
          <w:p w14:paraId="2023905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653971"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5963BE" w14:textId="77777777" w:rsidR="00F0122B" w:rsidRPr="00A87ADE" w:rsidRDefault="00F0122B" w:rsidP="00DB3661">
            <w:pPr>
              <w:pStyle w:val="TAL"/>
              <w:rPr>
                <w:noProof/>
                <w:lang w:eastAsia="zh-CN"/>
              </w:rPr>
            </w:pPr>
            <w:r w:rsidRPr="00A87ADE">
              <w:rPr>
                <w:noProof/>
                <w:lang w:eastAsia="zh-CN"/>
              </w:rPr>
              <w:t>implementation dependent the value selected for a specific transaction.</w:t>
            </w:r>
          </w:p>
        </w:tc>
        <w:tc>
          <w:tcPr>
            <w:tcW w:w="1843" w:type="dxa"/>
            <w:tcBorders>
              <w:top w:val="single" w:sz="4" w:space="0" w:color="auto"/>
              <w:left w:val="single" w:sz="4" w:space="0" w:color="auto"/>
              <w:bottom w:val="single" w:sz="4" w:space="0" w:color="auto"/>
              <w:right w:val="single" w:sz="4" w:space="0" w:color="auto"/>
            </w:tcBorders>
          </w:tcPr>
          <w:p w14:paraId="355432A3" w14:textId="77777777" w:rsidR="00F0122B" w:rsidRPr="00A87ADE" w:rsidRDefault="00F0122B" w:rsidP="00DB3661">
            <w:pPr>
              <w:pStyle w:val="TAL"/>
              <w:rPr>
                <w:rFonts w:cs="Arial"/>
                <w:szCs w:val="18"/>
                <w:lang w:eastAsia="zh-CN"/>
              </w:rPr>
            </w:pPr>
          </w:p>
        </w:tc>
      </w:tr>
      <w:tr w:rsidR="00F0122B" w:rsidRPr="00A87ADE" w14:paraId="43FBB84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297A49" w14:textId="77777777" w:rsidR="00F0122B" w:rsidRPr="00A234B0" w:rsidRDefault="00F0122B" w:rsidP="00DB3661">
            <w:pPr>
              <w:pStyle w:val="TAL"/>
              <w:rPr>
                <w:szCs w:val="18"/>
              </w:rPr>
            </w:pPr>
            <w:bookmarkStart w:id="912" w:name="_Hlk529265002"/>
            <w:proofErr w:type="spellStart"/>
            <w:r w:rsidRPr="00A234B0">
              <w:rPr>
                <w:szCs w:val="18"/>
              </w:rPr>
              <w:t>deliveryReportRequested</w:t>
            </w:r>
            <w:bookmarkEnd w:id="912"/>
            <w:proofErr w:type="spellEnd"/>
          </w:p>
        </w:tc>
        <w:tc>
          <w:tcPr>
            <w:tcW w:w="1794" w:type="dxa"/>
            <w:tcBorders>
              <w:top w:val="single" w:sz="4" w:space="0" w:color="auto"/>
              <w:left w:val="single" w:sz="4" w:space="0" w:color="auto"/>
              <w:bottom w:val="single" w:sz="4" w:space="0" w:color="auto"/>
              <w:right w:val="single" w:sz="4" w:space="0" w:color="auto"/>
            </w:tcBorders>
          </w:tcPr>
          <w:p w14:paraId="79453621" w14:textId="77777777" w:rsidR="00F0122B" w:rsidRPr="00A87ADE" w:rsidRDefault="00F0122B" w:rsidP="00DB3661">
            <w:pPr>
              <w:pStyle w:val="TAL"/>
              <w:rPr>
                <w:rFonts w:cs="Arial"/>
                <w:szCs w:val="18"/>
              </w:rPr>
            </w:pPr>
            <w:proofErr w:type="spellStart"/>
            <w:r w:rsidRPr="00A87ADE">
              <w:rPr>
                <w:rFonts w:cs="Arial"/>
                <w:szCs w:val="18"/>
              </w:rPr>
              <w:t>DeliveryReportRequested</w:t>
            </w:r>
            <w:proofErr w:type="spellEnd"/>
          </w:p>
        </w:tc>
        <w:tc>
          <w:tcPr>
            <w:tcW w:w="474" w:type="dxa"/>
            <w:tcBorders>
              <w:top w:val="single" w:sz="4" w:space="0" w:color="auto"/>
              <w:left w:val="single" w:sz="4" w:space="0" w:color="auto"/>
              <w:bottom w:val="single" w:sz="4" w:space="0" w:color="auto"/>
              <w:right w:val="single" w:sz="4" w:space="0" w:color="auto"/>
            </w:tcBorders>
          </w:tcPr>
          <w:p w14:paraId="6F3A9A9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64A07A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1142EF7" w14:textId="77777777" w:rsidR="00F0122B" w:rsidRPr="00A87ADE" w:rsidRDefault="00F0122B" w:rsidP="00DB3661">
            <w:pPr>
              <w:pStyle w:val="TAL"/>
              <w:rPr>
                <w:noProof/>
                <w:lang w:eastAsia="zh-CN"/>
              </w:rPr>
            </w:pPr>
            <w:r w:rsidRPr="00A87ADE">
              <w:rPr>
                <w:noProof/>
                <w:lang w:eastAsia="zh-CN"/>
              </w:rPr>
              <w:t>indicates whether a delivery report is requested by the SM originator</w:t>
            </w:r>
          </w:p>
        </w:tc>
        <w:tc>
          <w:tcPr>
            <w:tcW w:w="1843" w:type="dxa"/>
            <w:tcBorders>
              <w:top w:val="single" w:sz="4" w:space="0" w:color="auto"/>
              <w:left w:val="single" w:sz="4" w:space="0" w:color="auto"/>
              <w:bottom w:val="single" w:sz="4" w:space="0" w:color="auto"/>
              <w:right w:val="single" w:sz="4" w:space="0" w:color="auto"/>
            </w:tcBorders>
          </w:tcPr>
          <w:p w14:paraId="0E5A9466" w14:textId="77777777" w:rsidR="00F0122B" w:rsidRPr="00A87ADE" w:rsidRDefault="00F0122B" w:rsidP="00DB3661">
            <w:pPr>
              <w:pStyle w:val="TAL"/>
              <w:rPr>
                <w:rFonts w:cs="Arial"/>
                <w:szCs w:val="18"/>
                <w:lang w:eastAsia="zh-CN"/>
              </w:rPr>
            </w:pPr>
          </w:p>
        </w:tc>
      </w:tr>
    </w:tbl>
    <w:p w14:paraId="2AD9C14E" w14:textId="77777777" w:rsidR="00F0122B" w:rsidRPr="00A87ADE" w:rsidRDefault="00F0122B" w:rsidP="00F0122B"/>
    <w:p w14:paraId="7ED99FAE" w14:textId="77777777" w:rsidR="00F0122B" w:rsidRPr="00A87ADE" w:rsidRDefault="00F0122B" w:rsidP="00F0122B">
      <w:pPr>
        <w:pStyle w:val="Heading6"/>
        <w:rPr>
          <w:lang w:eastAsia="zh-CN"/>
        </w:rPr>
      </w:pPr>
      <w:bookmarkStart w:id="913" w:name="_CR6_1_6_2_3_3"/>
      <w:bookmarkStart w:id="914" w:name="_Toc20227319"/>
      <w:bookmarkStart w:id="915" w:name="_Toc27749551"/>
      <w:bookmarkStart w:id="916" w:name="_Toc28709478"/>
      <w:bookmarkStart w:id="917" w:name="_Toc44671097"/>
      <w:bookmarkStart w:id="918" w:name="_Toc51919006"/>
      <w:bookmarkStart w:id="919" w:name="_Toc178172301"/>
      <w:bookmarkEnd w:id="91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ab/>
        <w:t xml:space="preserve">Type </w:t>
      </w:r>
      <w:proofErr w:type="spellStart"/>
      <w:r w:rsidRPr="00A87ADE">
        <w:t>OriginatorInfo</w:t>
      </w:r>
      <w:bookmarkEnd w:id="914"/>
      <w:bookmarkEnd w:id="915"/>
      <w:bookmarkEnd w:id="916"/>
      <w:bookmarkEnd w:id="917"/>
      <w:bookmarkEnd w:id="918"/>
      <w:bookmarkEnd w:id="919"/>
      <w:proofErr w:type="spellEnd"/>
    </w:p>
    <w:p w14:paraId="7DCFC7F3" w14:textId="77777777" w:rsidR="00F0122B" w:rsidRPr="00A87ADE" w:rsidRDefault="00F0122B" w:rsidP="00F0122B">
      <w:pPr>
        <w:pStyle w:val="TH"/>
      </w:pPr>
      <w:bookmarkStart w:id="920" w:name="_CRTable6_1_6_2_3_31"/>
      <w:r w:rsidRPr="00A87ADE">
        <w:t>Table </w:t>
      </w:r>
      <w:bookmarkEnd w:id="920"/>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bookmarkStart w:id="921" w:name="_Hlk529265333"/>
      <w:proofErr w:type="spellStart"/>
      <w:r w:rsidRPr="00A234B0">
        <w:t>OriginatorInfo</w:t>
      </w:r>
      <w:bookmarkEnd w:id="921"/>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2C7E7F9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736AB4B"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56130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C247830"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23AD77"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9C29AE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9BC6BC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53AFD0A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F096D9" w14:textId="77777777" w:rsidR="00F0122B" w:rsidRPr="00A234B0" w:rsidRDefault="00F0122B" w:rsidP="00DB3661">
            <w:pPr>
              <w:pStyle w:val="TAL"/>
            </w:pPr>
            <w:proofErr w:type="spellStart"/>
            <w:r w:rsidRPr="00A234B0">
              <w:t>originatorSUPI</w:t>
            </w:r>
            <w:proofErr w:type="spellEnd"/>
          </w:p>
        </w:tc>
        <w:tc>
          <w:tcPr>
            <w:tcW w:w="1794" w:type="dxa"/>
            <w:tcBorders>
              <w:top w:val="single" w:sz="4" w:space="0" w:color="auto"/>
              <w:left w:val="single" w:sz="4" w:space="0" w:color="auto"/>
              <w:bottom w:val="single" w:sz="4" w:space="0" w:color="auto"/>
              <w:right w:val="single" w:sz="4" w:space="0" w:color="auto"/>
            </w:tcBorders>
          </w:tcPr>
          <w:p w14:paraId="27D7CD03"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CE0BF30"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51358C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417096" w14:textId="77777777" w:rsidR="00F0122B" w:rsidRPr="00A87ADE" w:rsidRDefault="00F0122B" w:rsidP="00DB3661">
            <w:pPr>
              <w:pStyle w:val="TAL"/>
              <w:rPr>
                <w:noProof/>
              </w:rPr>
            </w:pPr>
            <w:r w:rsidRPr="00A87ADE">
              <w:rPr>
                <w:noProof/>
              </w:rPr>
              <w:t>SUPI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2388D714" w14:textId="77777777" w:rsidR="00F0122B" w:rsidRPr="00A87ADE" w:rsidRDefault="00F0122B" w:rsidP="00DB3661">
            <w:pPr>
              <w:pStyle w:val="TAL"/>
              <w:rPr>
                <w:rFonts w:cs="Arial"/>
                <w:szCs w:val="18"/>
              </w:rPr>
            </w:pPr>
          </w:p>
        </w:tc>
      </w:tr>
      <w:tr w:rsidR="00F0122B" w:rsidRPr="00A87ADE" w14:paraId="4E1F776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AE4F5A8" w14:textId="77777777" w:rsidR="00F0122B" w:rsidRPr="00A234B0" w:rsidRDefault="00F0122B" w:rsidP="00DB3661">
            <w:pPr>
              <w:pStyle w:val="TAL"/>
            </w:pPr>
            <w:proofErr w:type="spellStart"/>
            <w:r w:rsidRPr="00A234B0">
              <w:t>originatorGPSI</w:t>
            </w:r>
            <w:proofErr w:type="spellEnd"/>
          </w:p>
        </w:tc>
        <w:tc>
          <w:tcPr>
            <w:tcW w:w="1794" w:type="dxa"/>
            <w:tcBorders>
              <w:top w:val="single" w:sz="4" w:space="0" w:color="auto"/>
              <w:left w:val="single" w:sz="4" w:space="0" w:color="auto"/>
              <w:bottom w:val="single" w:sz="4" w:space="0" w:color="auto"/>
              <w:right w:val="single" w:sz="4" w:space="0" w:color="auto"/>
            </w:tcBorders>
          </w:tcPr>
          <w:p w14:paraId="5CB0F716"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0C03E4A8"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C67B67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1CF6D8A" w14:textId="77777777" w:rsidR="00F0122B" w:rsidRPr="00A87ADE" w:rsidRDefault="00F0122B" w:rsidP="00DB3661">
            <w:pPr>
              <w:pStyle w:val="TAL"/>
              <w:rPr>
                <w:noProof/>
                <w:lang w:eastAsia="zh-CN"/>
              </w:rPr>
            </w:pPr>
            <w:r w:rsidRPr="00A87ADE">
              <w:t>GPSI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0DAA021B" w14:textId="77777777" w:rsidR="00F0122B" w:rsidRPr="00A87ADE" w:rsidRDefault="00F0122B" w:rsidP="00DB3661">
            <w:pPr>
              <w:pStyle w:val="TAL"/>
              <w:rPr>
                <w:rFonts w:cs="Arial"/>
                <w:szCs w:val="18"/>
                <w:lang w:eastAsia="zh-CN"/>
              </w:rPr>
            </w:pPr>
          </w:p>
        </w:tc>
      </w:tr>
      <w:tr w:rsidR="00F0122B" w:rsidRPr="00A87ADE" w14:paraId="13CD33B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834F16E" w14:textId="77777777" w:rsidR="00F0122B" w:rsidRPr="00A234B0" w:rsidRDefault="00F0122B" w:rsidP="00DB3661">
            <w:pPr>
              <w:pStyle w:val="TAL"/>
            </w:pPr>
            <w:bookmarkStart w:id="922" w:name="_Hlk529266050"/>
            <w:proofErr w:type="spellStart"/>
            <w:r w:rsidRPr="00A234B0">
              <w:t>originatorOtherAddress</w:t>
            </w:r>
            <w:bookmarkEnd w:id="922"/>
            <w:proofErr w:type="spellEnd"/>
          </w:p>
        </w:tc>
        <w:tc>
          <w:tcPr>
            <w:tcW w:w="1794" w:type="dxa"/>
            <w:tcBorders>
              <w:top w:val="single" w:sz="4" w:space="0" w:color="auto"/>
              <w:left w:val="single" w:sz="4" w:space="0" w:color="auto"/>
              <w:bottom w:val="single" w:sz="4" w:space="0" w:color="auto"/>
              <w:right w:val="single" w:sz="4" w:space="0" w:color="auto"/>
            </w:tcBorders>
          </w:tcPr>
          <w:p w14:paraId="121ECD39" w14:textId="77777777" w:rsidR="00F0122B" w:rsidRPr="00A87ADE" w:rsidRDefault="00F0122B" w:rsidP="00DB3661">
            <w:pPr>
              <w:pStyle w:val="TAL"/>
              <w:rPr>
                <w:lang w:eastAsia="zh-CN"/>
              </w:rPr>
            </w:pPr>
            <w:bookmarkStart w:id="923" w:name="_Hlk529280126"/>
            <w:proofErr w:type="spellStart"/>
            <w:r w:rsidRPr="00A234B0">
              <w:rPr>
                <w:lang w:eastAsia="zh-CN"/>
              </w:rPr>
              <w:t>SM</w:t>
            </w:r>
            <w:r>
              <w:rPr>
                <w:lang w:eastAsia="zh-CN"/>
              </w:rPr>
              <w:t>AddressInfo</w:t>
            </w:r>
            <w:bookmarkEnd w:id="923"/>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2B3C964"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641D85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7149736" w14:textId="77777777" w:rsidR="00F0122B" w:rsidRPr="00A87ADE" w:rsidRDefault="00F0122B" w:rsidP="00DB3661">
            <w:pPr>
              <w:pStyle w:val="TAL"/>
              <w:rPr>
                <w:noProof/>
                <w:lang w:eastAsia="zh-CN"/>
              </w:rPr>
            </w:pPr>
            <w:r w:rsidRPr="00A87ADE">
              <w:rPr>
                <w:noProof/>
                <w:lang w:eastAsia="zh-CN"/>
              </w:rPr>
              <w:t xml:space="preserve">the address of the recipient of the SM,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5BF9A8CA" w14:textId="77777777" w:rsidR="00F0122B" w:rsidRPr="00A87ADE" w:rsidRDefault="00F0122B" w:rsidP="00DB3661">
            <w:pPr>
              <w:pStyle w:val="TAL"/>
              <w:rPr>
                <w:rFonts w:cs="Arial"/>
                <w:szCs w:val="18"/>
                <w:lang w:eastAsia="zh-CN"/>
              </w:rPr>
            </w:pPr>
          </w:p>
        </w:tc>
      </w:tr>
      <w:tr w:rsidR="00F0122B" w:rsidRPr="00A87ADE" w14:paraId="7D98CA3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4691C8" w14:textId="77777777" w:rsidR="00F0122B" w:rsidRPr="00A234B0" w:rsidRDefault="00F0122B" w:rsidP="00DB3661">
            <w:pPr>
              <w:pStyle w:val="TAL"/>
            </w:pPr>
            <w:bookmarkStart w:id="924" w:name="_Hlk529266104"/>
            <w:proofErr w:type="spellStart"/>
            <w:r w:rsidRPr="00A234B0">
              <w:t>originatorReceivedAddress</w:t>
            </w:r>
            <w:bookmarkEnd w:id="924"/>
            <w:proofErr w:type="spellEnd"/>
          </w:p>
        </w:tc>
        <w:tc>
          <w:tcPr>
            <w:tcW w:w="1794" w:type="dxa"/>
            <w:tcBorders>
              <w:top w:val="single" w:sz="4" w:space="0" w:color="auto"/>
              <w:left w:val="single" w:sz="4" w:space="0" w:color="auto"/>
              <w:bottom w:val="single" w:sz="4" w:space="0" w:color="auto"/>
              <w:right w:val="single" w:sz="4" w:space="0" w:color="auto"/>
            </w:tcBorders>
          </w:tcPr>
          <w:p w14:paraId="2853815F" w14:textId="77777777" w:rsidR="00F0122B" w:rsidRPr="00A87ADE" w:rsidRDefault="00F0122B" w:rsidP="00DB3661">
            <w:pPr>
              <w:pStyle w:val="TAL"/>
              <w:rPr>
                <w:lang w:eastAsia="zh-CN"/>
              </w:rPr>
            </w:pPr>
            <w:proofErr w:type="spellStart"/>
            <w:r>
              <w:rPr>
                <w:lang w:eastAsia="zh-CN"/>
              </w:rPr>
              <w:t>SMAddressInfo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696D994"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25C1D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78AC627" w14:textId="77777777" w:rsidR="00F0122B" w:rsidRPr="00A87ADE" w:rsidRDefault="00F0122B" w:rsidP="00DB3661">
            <w:pPr>
              <w:pStyle w:val="TAL"/>
              <w:rPr>
                <w:noProof/>
                <w:lang w:eastAsia="zh-CN"/>
              </w:rPr>
            </w:pPr>
            <w:r w:rsidRPr="00A87ADE">
              <w:rPr>
                <w:noProof/>
                <w:lang w:eastAsia="zh-CN"/>
              </w:rPr>
              <w:t>original, unmodified address of the originator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61E0869B" w14:textId="77777777" w:rsidR="00F0122B" w:rsidRPr="00A87ADE" w:rsidRDefault="00F0122B" w:rsidP="00DB3661">
            <w:pPr>
              <w:pStyle w:val="TAL"/>
              <w:rPr>
                <w:rFonts w:cs="Arial"/>
                <w:szCs w:val="18"/>
                <w:lang w:eastAsia="zh-CN"/>
              </w:rPr>
            </w:pPr>
          </w:p>
        </w:tc>
      </w:tr>
      <w:tr w:rsidR="00F0122B" w:rsidRPr="00A87ADE" w14:paraId="2FCB4E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9936F82" w14:textId="77777777" w:rsidR="00F0122B" w:rsidRPr="00A234B0" w:rsidRDefault="00F0122B" w:rsidP="00DB3661">
            <w:pPr>
              <w:pStyle w:val="TAL"/>
            </w:pPr>
            <w:bookmarkStart w:id="925" w:name="_Hlk529266156"/>
            <w:proofErr w:type="spellStart"/>
            <w:r w:rsidRPr="00A234B0">
              <w:t>originatorSCCP</w:t>
            </w:r>
            <w:proofErr w:type="spellEnd"/>
            <w:r w:rsidRPr="00A234B0">
              <w:t xml:space="preserve"> Address</w:t>
            </w:r>
            <w:bookmarkEnd w:id="925"/>
          </w:p>
        </w:tc>
        <w:tc>
          <w:tcPr>
            <w:tcW w:w="1794" w:type="dxa"/>
            <w:tcBorders>
              <w:top w:val="single" w:sz="4" w:space="0" w:color="auto"/>
              <w:left w:val="single" w:sz="4" w:space="0" w:color="auto"/>
              <w:bottom w:val="single" w:sz="4" w:space="0" w:color="auto"/>
              <w:right w:val="single" w:sz="4" w:space="0" w:color="auto"/>
            </w:tcBorders>
          </w:tcPr>
          <w:p w14:paraId="5829B70D" w14:textId="77777777" w:rsidR="00F0122B" w:rsidRPr="00A87ADE" w:rsidRDefault="00F0122B" w:rsidP="00DB3661">
            <w:pPr>
              <w:pStyle w:val="TAL"/>
              <w:rPr>
                <w:lang w:eastAsia="zh-CN"/>
              </w:rPr>
            </w:pPr>
            <w:r w:rsidRPr="00A87ADE">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53604BFB"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4FC95B"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EC747B" w14:textId="77777777" w:rsidR="00F0122B" w:rsidRPr="00A87ADE" w:rsidRDefault="00F0122B" w:rsidP="00DB3661">
            <w:pPr>
              <w:pStyle w:val="TAL"/>
              <w:rPr>
                <w:noProof/>
                <w:lang w:eastAsia="zh-CN"/>
              </w:rPr>
            </w:pPr>
            <w:r w:rsidRPr="00A87ADE">
              <w:rPr>
                <w:noProof/>
                <w:lang w:eastAsia="zh-CN"/>
              </w:rPr>
              <w:t>SCCP calling address used to receive the SM at the SMS node</w:t>
            </w:r>
          </w:p>
        </w:tc>
        <w:tc>
          <w:tcPr>
            <w:tcW w:w="1843" w:type="dxa"/>
            <w:tcBorders>
              <w:top w:val="single" w:sz="4" w:space="0" w:color="auto"/>
              <w:left w:val="single" w:sz="4" w:space="0" w:color="auto"/>
              <w:bottom w:val="single" w:sz="4" w:space="0" w:color="auto"/>
              <w:right w:val="single" w:sz="4" w:space="0" w:color="auto"/>
            </w:tcBorders>
          </w:tcPr>
          <w:p w14:paraId="2D3D9D61" w14:textId="77777777" w:rsidR="00F0122B" w:rsidRPr="00A87ADE" w:rsidRDefault="00F0122B" w:rsidP="00DB3661">
            <w:pPr>
              <w:pStyle w:val="TAL"/>
              <w:rPr>
                <w:rFonts w:cs="Arial"/>
                <w:szCs w:val="18"/>
                <w:lang w:eastAsia="zh-CN"/>
              </w:rPr>
            </w:pPr>
          </w:p>
        </w:tc>
      </w:tr>
      <w:tr w:rsidR="00F0122B" w:rsidRPr="00A87ADE" w14:paraId="017C05C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58040AB" w14:textId="77777777" w:rsidR="00F0122B" w:rsidRPr="00A234B0" w:rsidRDefault="00F0122B" w:rsidP="00DB3661">
            <w:pPr>
              <w:pStyle w:val="TAL"/>
            </w:pPr>
            <w:bookmarkStart w:id="926" w:name="_Hlk529266192"/>
            <w:proofErr w:type="spellStart"/>
            <w:r w:rsidRPr="00A234B0">
              <w:t>sMOriginatorInterface</w:t>
            </w:r>
            <w:bookmarkEnd w:id="926"/>
            <w:proofErr w:type="spellEnd"/>
          </w:p>
        </w:tc>
        <w:tc>
          <w:tcPr>
            <w:tcW w:w="1794" w:type="dxa"/>
            <w:tcBorders>
              <w:top w:val="single" w:sz="4" w:space="0" w:color="auto"/>
              <w:left w:val="single" w:sz="4" w:space="0" w:color="auto"/>
              <w:bottom w:val="single" w:sz="4" w:space="0" w:color="auto"/>
              <w:right w:val="single" w:sz="4" w:space="0" w:color="auto"/>
            </w:tcBorders>
          </w:tcPr>
          <w:p w14:paraId="443DB850" w14:textId="77777777" w:rsidR="00F0122B" w:rsidRPr="00A87ADE" w:rsidRDefault="00F0122B" w:rsidP="00DB3661">
            <w:pPr>
              <w:pStyle w:val="TAL"/>
              <w:rPr>
                <w:lang w:eastAsia="zh-CN"/>
              </w:rPr>
            </w:pPr>
            <w:r w:rsidRPr="00A87ADE">
              <w:t>Interface</w:t>
            </w:r>
          </w:p>
        </w:tc>
        <w:tc>
          <w:tcPr>
            <w:tcW w:w="474" w:type="dxa"/>
            <w:tcBorders>
              <w:top w:val="single" w:sz="4" w:space="0" w:color="auto"/>
              <w:left w:val="single" w:sz="4" w:space="0" w:color="auto"/>
              <w:bottom w:val="single" w:sz="4" w:space="0" w:color="auto"/>
              <w:right w:val="single" w:sz="4" w:space="0" w:color="auto"/>
            </w:tcBorders>
            <w:vAlign w:val="center"/>
          </w:tcPr>
          <w:p w14:paraId="0ED4A6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13136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9DD28F1" w14:textId="77777777" w:rsidR="00F0122B" w:rsidRPr="00A87ADE" w:rsidRDefault="00F0122B" w:rsidP="00DB3661">
            <w:pPr>
              <w:pStyle w:val="TAL"/>
              <w:rPr>
                <w:noProof/>
                <w:lang w:eastAsia="zh-CN"/>
              </w:rPr>
            </w:pPr>
            <w:r w:rsidRPr="00A87ADE">
              <w:rPr>
                <w:noProof/>
                <w:lang w:eastAsia="zh-CN"/>
              </w:rPr>
              <w:t>Provide the information describing the interface on which the SM was received by the SMS node.</w:t>
            </w:r>
          </w:p>
        </w:tc>
        <w:tc>
          <w:tcPr>
            <w:tcW w:w="1843" w:type="dxa"/>
            <w:tcBorders>
              <w:top w:val="single" w:sz="4" w:space="0" w:color="auto"/>
              <w:left w:val="single" w:sz="4" w:space="0" w:color="auto"/>
              <w:bottom w:val="single" w:sz="4" w:space="0" w:color="auto"/>
              <w:right w:val="single" w:sz="4" w:space="0" w:color="auto"/>
            </w:tcBorders>
          </w:tcPr>
          <w:p w14:paraId="6478986A" w14:textId="77777777" w:rsidR="00F0122B" w:rsidRPr="00A87ADE" w:rsidRDefault="00F0122B" w:rsidP="00DB3661">
            <w:pPr>
              <w:pStyle w:val="TAL"/>
              <w:rPr>
                <w:rFonts w:cs="Arial"/>
                <w:szCs w:val="18"/>
                <w:lang w:eastAsia="zh-CN"/>
              </w:rPr>
            </w:pPr>
          </w:p>
        </w:tc>
      </w:tr>
      <w:tr w:rsidR="00F0122B" w:rsidRPr="00A87ADE" w14:paraId="36AAAE4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F78DE0" w14:textId="77777777" w:rsidR="00F0122B" w:rsidRPr="00A234B0" w:rsidRDefault="00F0122B" w:rsidP="00DB3661">
            <w:pPr>
              <w:pStyle w:val="TAL"/>
            </w:pPr>
            <w:bookmarkStart w:id="927" w:name="_Hlk529266242"/>
            <w:proofErr w:type="spellStart"/>
            <w:r w:rsidRPr="00A234B0">
              <w:rPr>
                <w:rFonts w:eastAsia="MS Mincho"/>
              </w:rPr>
              <w:t>sMOriginatorProtocolId</w:t>
            </w:r>
            <w:bookmarkEnd w:id="927"/>
            <w:proofErr w:type="spellEnd"/>
          </w:p>
        </w:tc>
        <w:tc>
          <w:tcPr>
            <w:tcW w:w="1794" w:type="dxa"/>
            <w:tcBorders>
              <w:top w:val="single" w:sz="4" w:space="0" w:color="auto"/>
              <w:left w:val="single" w:sz="4" w:space="0" w:color="auto"/>
              <w:bottom w:val="single" w:sz="4" w:space="0" w:color="auto"/>
              <w:right w:val="single" w:sz="4" w:space="0" w:color="auto"/>
            </w:tcBorders>
          </w:tcPr>
          <w:p w14:paraId="6D0A7C47" w14:textId="77777777" w:rsidR="00F0122B" w:rsidRPr="00A87ADE" w:rsidRDefault="00F0122B" w:rsidP="00DB3661">
            <w:pPr>
              <w:pStyle w:val="TAL"/>
              <w:rPr>
                <w:lang w:bidi="ar-IQ"/>
              </w:rPr>
            </w:pPr>
            <w:r w:rsidRPr="00A87ADE">
              <w:rPr>
                <w:lang w:bidi="ar-IQ"/>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64E9416"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93DB98"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5C3A9F" w14:textId="77777777" w:rsidR="00F0122B" w:rsidRPr="00A87ADE" w:rsidRDefault="00F0122B" w:rsidP="00DB3661">
            <w:pPr>
              <w:pStyle w:val="TAL"/>
              <w:rPr>
                <w:noProof/>
                <w:szCs w:val="18"/>
              </w:rPr>
            </w:pPr>
            <w:r w:rsidRPr="00A87ADE">
              <w:rPr>
                <w:noProof/>
                <w:szCs w:val="18"/>
              </w:rPr>
              <w:t>the protocol used for the SM by originator</w:t>
            </w:r>
          </w:p>
        </w:tc>
        <w:tc>
          <w:tcPr>
            <w:tcW w:w="1843" w:type="dxa"/>
            <w:tcBorders>
              <w:top w:val="single" w:sz="4" w:space="0" w:color="auto"/>
              <w:left w:val="single" w:sz="4" w:space="0" w:color="auto"/>
              <w:bottom w:val="single" w:sz="4" w:space="0" w:color="auto"/>
              <w:right w:val="single" w:sz="4" w:space="0" w:color="auto"/>
            </w:tcBorders>
          </w:tcPr>
          <w:p w14:paraId="4B41CEE3" w14:textId="77777777" w:rsidR="00F0122B" w:rsidRPr="00A87ADE" w:rsidRDefault="00F0122B" w:rsidP="00DB3661">
            <w:pPr>
              <w:pStyle w:val="TAL"/>
              <w:rPr>
                <w:rFonts w:cs="Arial"/>
                <w:szCs w:val="18"/>
                <w:lang w:eastAsia="zh-CN"/>
              </w:rPr>
            </w:pPr>
          </w:p>
        </w:tc>
      </w:tr>
    </w:tbl>
    <w:p w14:paraId="4CEDF05A" w14:textId="77777777" w:rsidR="00F0122B" w:rsidRPr="00A87ADE" w:rsidRDefault="00F0122B" w:rsidP="00F0122B"/>
    <w:p w14:paraId="5F2A9CDD" w14:textId="77777777" w:rsidR="00F0122B" w:rsidRPr="00A87ADE" w:rsidRDefault="00F0122B" w:rsidP="00F0122B">
      <w:pPr>
        <w:pStyle w:val="Heading6"/>
        <w:rPr>
          <w:lang w:eastAsia="zh-CN"/>
        </w:rPr>
      </w:pPr>
      <w:bookmarkStart w:id="928" w:name="_CR6_1_6_2_3_4"/>
      <w:bookmarkStart w:id="929" w:name="_Toc20227320"/>
      <w:bookmarkStart w:id="930" w:name="_Toc27749552"/>
      <w:bookmarkStart w:id="931" w:name="_Toc28709479"/>
      <w:bookmarkStart w:id="932" w:name="_Toc44671098"/>
      <w:bookmarkStart w:id="933" w:name="_Toc51919007"/>
      <w:bookmarkStart w:id="934" w:name="_Toc178172302"/>
      <w:bookmarkEnd w:id="928"/>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4</w:t>
      </w:r>
      <w:r w:rsidRPr="00A87ADE">
        <w:rPr>
          <w:lang w:eastAsia="zh-CN"/>
        </w:rPr>
        <w:tab/>
        <w:t xml:space="preserve">Type </w:t>
      </w:r>
      <w:proofErr w:type="spellStart"/>
      <w:r w:rsidRPr="00A87ADE">
        <w:t>RecipientInfo</w:t>
      </w:r>
      <w:bookmarkEnd w:id="929"/>
      <w:bookmarkEnd w:id="930"/>
      <w:bookmarkEnd w:id="931"/>
      <w:bookmarkEnd w:id="932"/>
      <w:bookmarkEnd w:id="933"/>
      <w:bookmarkEnd w:id="934"/>
      <w:proofErr w:type="spellEnd"/>
    </w:p>
    <w:p w14:paraId="00D0A0E8" w14:textId="77777777" w:rsidR="00F0122B" w:rsidRPr="00A87ADE" w:rsidRDefault="00F0122B" w:rsidP="00F0122B">
      <w:pPr>
        <w:pStyle w:val="TH"/>
      </w:pPr>
      <w:bookmarkStart w:id="935" w:name="_CRTable6_1_6_2_3_41"/>
      <w:r w:rsidRPr="00A87ADE">
        <w:t>Table </w:t>
      </w:r>
      <w:bookmarkEnd w:id="935"/>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rsidRPr="00A234B0">
        <w:t>RecipientInfo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8322FC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B996DB"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0DD40B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0802F9"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566CC2C"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3B372ED"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4CB7C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01151E09"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8605FEE" w14:textId="77777777" w:rsidR="00F0122B" w:rsidRPr="00A87ADE" w:rsidRDefault="00F0122B" w:rsidP="00DB3661">
            <w:pPr>
              <w:pStyle w:val="TAL"/>
            </w:pPr>
            <w:bookmarkStart w:id="936" w:name="_Hlk529266309"/>
            <w:proofErr w:type="spellStart"/>
            <w:r w:rsidRPr="00A87ADE">
              <w:t>recipient</w:t>
            </w:r>
            <w:bookmarkEnd w:id="936"/>
            <w:r w:rsidRPr="00A87ADE">
              <w:t>SUPI</w:t>
            </w:r>
            <w:proofErr w:type="spellEnd"/>
          </w:p>
        </w:tc>
        <w:tc>
          <w:tcPr>
            <w:tcW w:w="1794" w:type="dxa"/>
            <w:tcBorders>
              <w:top w:val="single" w:sz="4" w:space="0" w:color="auto"/>
              <w:left w:val="single" w:sz="4" w:space="0" w:color="auto"/>
              <w:bottom w:val="single" w:sz="4" w:space="0" w:color="auto"/>
              <w:right w:val="single" w:sz="4" w:space="0" w:color="auto"/>
            </w:tcBorders>
          </w:tcPr>
          <w:p w14:paraId="444CF77D"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57BF61EE"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41CDA6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1F36D52" w14:textId="77777777" w:rsidR="00F0122B" w:rsidRPr="00A87ADE" w:rsidRDefault="00F0122B" w:rsidP="00DB3661">
            <w:pPr>
              <w:pStyle w:val="TAL"/>
              <w:rPr>
                <w:noProof/>
                <w:szCs w:val="18"/>
              </w:rPr>
            </w:pPr>
            <w:r w:rsidRPr="00A87ADE">
              <w:t xml:space="preserve">SUPI </w:t>
            </w:r>
            <w:r w:rsidRPr="00A87ADE">
              <w:rPr>
                <w:noProof/>
                <w:szCs w:val="18"/>
              </w:rPr>
              <w:t xml:space="preserve">of the recipient of the SM, as received by the SMS Node </w:t>
            </w:r>
          </w:p>
        </w:tc>
        <w:tc>
          <w:tcPr>
            <w:tcW w:w="1843" w:type="dxa"/>
            <w:tcBorders>
              <w:top w:val="single" w:sz="4" w:space="0" w:color="auto"/>
              <w:left w:val="single" w:sz="4" w:space="0" w:color="auto"/>
              <w:bottom w:val="single" w:sz="4" w:space="0" w:color="auto"/>
              <w:right w:val="single" w:sz="4" w:space="0" w:color="auto"/>
            </w:tcBorders>
          </w:tcPr>
          <w:p w14:paraId="32B5BCB4" w14:textId="77777777" w:rsidR="00F0122B" w:rsidRPr="00A87ADE" w:rsidRDefault="00F0122B" w:rsidP="00DB3661">
            <w:pPr>
              <w:pStyle w:val="TAL"/>
              <w:rPr>
                <w:rFonts w:cs="Arial"/>
                <w:szCs w:val="18"/>
                <w:lang w:eastAsia="zh-CN"/>
              </w:rPr>
            </w:pPr>
          </w:p>
        </w:tc>
      </w:tr>
      <w:tr w:rsidR="00F0122B" w:rsidRPr="00A87ADE" w14:paraId="0C9F1E85"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2DEE2D" w14:textId="77777777" w:rsidR="00F0122B" w:rsidRPr="00A87ADE" w:rsidRDefault="00F0122B" w:rsidP="00DB3661">
            <w:pPr>
              <w:pStyle w:val="TAL"/>
            </w:pPr>
            <w:proofErr w:type="spellStart"/>
            <w:r w:rsidRPr="00A87ADE">
              <w:t>recipientGPSI</w:t>
            </w:r>
            <w:proofErr w:type="spellEnd"/>
          </w:p>
        </w:tc>
        <w:tc>
          <w:tcPr>
            <w:tcW w:w="1794" w:type="dxa"/>
            <w:tcBorders>
              <w:top w:val="single" w:sz="4" w:space="0" w:color="auto"/>
              <w:left w:val="single" w:sz="4" w:space="0" w:color="auto"/>
              <w:bottom w:val="single" w:sz="4" w:space="0" w:color="auto"/>
              <w:right w:val="single" w:sz="4" w:space="0" w:color="auto"/>
            </w:tcBorders>
          </w:tcPr>
          <w:p w14:paraId="571702F3"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8D8F803" w14:textId="77777777" w:rsidR="00F0122B" w:rsidRPr="00A87ADE" w:rsidRDefault="00F0122B" w:rsidP="00DB3661">
            <w:pPr>
              <w:pStyle w:val="TAL"/>
              <w:jc w:val="center"/>
              <w:rPr>
                <w:szCs w:val="18"/>
                <w:lang w:bidi="ar-IQ"/>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6AF511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EC61268" w14:textId="77777777" w:rsidR="00F0122B" w:rsidRPr="00A87ADE" w:rsidRDefault="00F0122B" w:rsidP="00DB3661">
            <w:pPr>
              <w:pStyle w:val="TAL"/>
              <w:rPr>
                <w:noProof/>
                <w:szCs w:val="18"/>
              </w:rPr>
            </w:pPr>
            <w:r w:rsidRPr="00A87ADE">
              <w:t xml:space="preserve">GPSI </w:t>
            </w:r>
            <w:r w:rsidRPr="00A87ADE">
              <w:rPr>
                <w:noProof/>
                <w:szCs w:val="18"/>
              </w:rPr>
              <w:t>of the recipient of the SM, as received by the SMS Node</w:t>
            </w:r>
          </w:p>
        </w:tc>
        <w:tc>
          <w:tcPr>
            <w:tcW w:w="1843" w:type="dxa"/>
            <w:tcBorders>
              <w:top w:val="single" w:sz="4" w:space="0" w:color="auto"/>
              <w:left w:val="single" w:sz="4" w:space="0" w:color="auto"/>
              <w:bottom w:val="single" w:sz="4" w:space="0" w:color="auto"/>
              <w:right w:val="single" w:sz="4" w:space="0" w:color="auto"/>
            </w:tcBorders>
          </w:tcPr>
          <w:p w14:paraId="7FBCE4B6" w14:textId="77777777" w:rsidR="00F0122B" w:rsidRPr="00A87ADE" w:rsidRDefault="00F0122B" w:rsidP="00DB3661">
            <w:pPr>
              <w:pStyle w:val="TAL"/>
              <w:rPr>
                <w:rFonts w:cs="Arial"/>
                <w:szCs w:val="18"/>
                <w:lang w:eastAsia="zh-CN"/>
              </w:rPr>
            </w:pPr>
          </w:p>
        </w:tc>
      </w:tr>
      <w:tr w:rsidR="00F0122B" w:rsidRPr="00A87ADE" w14:paraId="2D9F382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F62864B" w14:textId="77777777" w:rsidR="00F0122B" w:rsidRPr="00A87ADE" w:rsidRDefault="00F0122B" w:rsidP="00DB3661">
            <w:pPr>
              <w:pStyle w:val="TAL"/>
            </w:pPr>
            <w:proofErr w:type="spellStart"/>
            <w:r w:rsidRPr="00A87ADE">
              <w:t>recipientOtherAddress</w:t>
            </w:r>
            <w:proofErr w:type="spellEnd"/>
            <w:r w:rsidRPr="00A87ADE">
              <w:t xml:space="preserve"> </w:t>
            </w:r>
          </w:p>
        </w:tc>
        <w:tc>
          <w:tcPr>
            <w:tcW w:w="1794" w:type="dxa"/>
            <w:tcBorders>
              <w:top w:val="single" w:sz="4" w:space="0" w:color="auto"/>
              <w:left w:val="single" w:sz="4" w:space="0" w:color="auto"/>
              <w:bottom w:val="single" w:sz="4" w:space="0" w:color="auto"/>
              <w:right w:val="single" w:sz="4" w:space="0" w:color="auto"/>
            </w:tcBorders>
          </w:tcPr>
          <w:p w14:paraId="11C6CB02" w14:textId="77777777" w:rsidR="00F0122B" w:rsidRPr="00A87ADE" w:rsidRDefault="00364D56" w:rsidP="00DB3661">
            <w:pPr>
              <w:pStyle w:val="TAL"/>
              <w:rPr>
                <w:rFonts w:cs="Arial"/>
                <w:szCs w:val="18"/>
                <w:lang w:eastAsia="zh-CN"/>
              </w:rPr>
            </w:pPr>
            <w:proofErr w:type="spellStart"/>
            <w:r w:rsidRPr="00364D56">
              <w:rPr>
                <w:rFonts w:cs="Arial"/>
                <w:szCs w:val="18"/>
                <w:lang w:eastAsia="zh-CN"/>
              </w:rPr>
              <w:t>SMAddressInfo</w:t>
            </w:r>
            <w:proofErr w:type="spellEnd"/>
          </w:p>
        </w:tc>
        <w:tc>
          <w:tcPr>
            <w:tcW w:w="474" w:type="dxa"/>
            <w:tcBorders>
              <w:top w:val="single" w:sz="4" w:space="0" w:color="auto"/>
              <w:left w:val="single" w:sz="4" w:space="0" w:color="auto"/>
              <w:bottom w:val="single" w:sz="4" w:space="0" w:color="auto"/>
              <w:right w:val="single" w:sz="4" w:space="0" w:color="auto"/>
            </w:tcBorders>
          </w:tcPr>
          <w:p w14:paraId="1266C473"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8B3683" w14:textId="77777777" w:rsidR="00F0122B" w:rsidRPr="00A87ADE" w:rsidRDefault="00F0122B" w:rsidP="00DB3661">
            <w:pPr>
              <w:pStyle w:val="TAL"/>
            </w:pPr>
            <w:r w:rsidRPr="00A87ADE">
              <w:rPr>
                <w:lang w:eastAsia="zh-CN" w:bidi="ar-IQ"/>
              </w:rPr>
              <w:t>0..</w:t>
            </w:r>
            <w:r w:rsidR="00364D56">
              <w:t xml:space="preserve"> </w:t>
            </w:r>
            <w:r w:rsidR="00364D56" w:rsidRPr="00364D56">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6B7050C" w14:textId="77777777" w:rsidR="00F0122B" w:rsidRPr="00A87ADE" w:rsidRDefault="00F0122B" w:rsidP="00DB3661">
            <w:pPr>
              <w:pStyle w:val="TAL"/>
              <w:rPr>
                <w:noProof/>
                <w:szCs w:val="18"/>
              </w:rPr>
            </w:pPr>
            <w:r w:rsidRPr="00A87ADE">
              <w:rPr>
                <w:noProof/>
                <w:szCs w:val="18"/>
              </w:rPr>
              <w:t>the address of the recipient of the SM, as received by the SMS Node, when different from SUPI and GPSI</w:t>
            </w:r>
          </w:p>
        </w:tc>
        <w:tc>
          <w:tcPr>
            <w:tcW w:w="1843" w:type="dxa"/>
            <w:tcBorders>
              <w:top w:val="single" w:sz="4" w:space="0" w:color="auto"/>
              <w:left w:val="single" w:sz="4" w:space="0" w:color="auto"/>
              <w:bottom w:val="single" w:sz="4" w:space="0" w:color="auto"/>
              <w:right w:val="single" w:sz="4" w:space="0" w:color="auto"/>
            </w:tcBorders>
          </w:tcPr>
          <w:p w14:paraId="664985CF" w14:textId="77777777" w:rsidR="00F0122B" w:rsidRPr="00A87ADE" w:rsidRDefault="00F0122B" w:rsidP="00DB3661">
            <w:pPr>
              <w:pStyle w:val="TAL"/>
              <w:rPr>
                <w:rFonts w:cs="Arial"/>
                <w:szCs w:val="18"/>
                <w:lang w:eastAsia="zh-CN"/>
              </w:rPr>
            </w:pPr>
          </w:p>
        </w:tc>
      </w:tr>
      <w:tr w:rsidR="00F0122B" w:rsidRPr="00A87ADE" w14:paraId="016F27E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0393356" w14:textId="77777777" w:rsidR="00F0122B" w:rsidRPr="00A87ADE" w:rsidRDefault="00F0122B" w:rsidP="00DB3661">
            <w:pPr>
              <w:pStyle w:val="TAL"/>
            </w:pPr>
            <w:proofErr w:type="spellStart"/>
            <w:r w:rsidRPr="00A87ADE">
              <w:t>recipientReceivedAddress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3D7352EB" w14:textId="77777777" w:rsidR="00F0122B" w:rsidRPr="00A87ADE" w:rsidRDefault="00F0122B" w:rsidP="00DB3661">
            <w:pPr>
              <w:pStyle w:val="TAL"/>
              <w:rPr>
                <w:rFonts w:cs="Arial"/>
                <w:szCs w:val="18"/>
                <w:lang w:eastAsia="zh-CN"/>
              </w:rPr>
            </w:pPr>
            <w:proofErr w:type="spellStart"/>
            <w:r w:rsidRPr="00A234B0">
              <w:rPr>
                <w:lang w:eastAsia="zh-CN"/>
              </w:rPr>
              <w:t>SMAd</w:t>
            </w:r>
            <w:r>
              <w:rPr>
                <w:lang w:eastAsia="zh-CN"/>
              </w:rPr>
              <w:t>d</w:t>
            </w:r>
            <w:r w:rsidRPr="00A234B0">
              <w:rPr>
                <w:lang w:eastAsia="zh-CN"/>
              </w:rPr>
              <w:t>ressInfo</w:t>
            </w:r>
            <w:proofErr w:type="spellEnd"/>
          </w:p>
        </w:tc>
        <w:tc>
          <w:tcPr>
            <w:tcW w:w="474" w:type="dxa"/>
            <w:tcBorders>
              <w:top w:val="single" w:sz="4" w:space="0" w:color="auto"/>
              <w:left w:val="single" w:sz="4" w:space="0" w:color="auto"/>
              <w:bottom w:val="single" w:sz="4" w:space="0" w:color="auto"/>
              <w:right w:val="single" w:sz="4" w:space="0" w:color="auto"/>
            </w:tcBorders>
          </w:tcPr>
          <w:p w14:paraId="0C40D1B3" w14:textId="77777777" w:rsidR="00F0122B" w:rsidRPr="00A87ADE" w:rsidRDefault="00F0122B" w:rsidP="00DB3661">
            <w:pPr>
              <w:pStyle w:val="TAL"/>
              <w:jc w:val="center"/>
              <w:rPr>
                <w:szCs w:val="18"/>
              </w:rPr>
            </w:pPr>
            <w:r w:rsidRPr="00A87ADE">
              <w:rPr>
                <w:rFonts w:cs="Arial"/>
                <w:szCs w:val="18"/>
              </w:rPr>
              <w:t>O</w:t>
            </w:r>
            <w:r w:rsidRPr="00A87ADE">
              <w:rPr>
                <w:rFonts w:cs="Arial"/>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DB968B7" w14:textId="77777777" w:rsidR="00F0122B" w:rsidRPr="00A87ADE" w:rsidRDefault="00F0122B" w:rsidP="00DB3661">
            <w:pPr>
              <w:pStyle w:val="TAL"/>
            </w:pPr>
            <w:r w:rsidRPr="00A87ADE">
              <w:rPr>
                <w:lang w:eastAsia="zh-CN" w:bidi="ar-IQ"/>
              </w:rPr>
              <w:t>0..</w:t>
            </w:r>
            <w:r w:rsidR="00364D56">
              <w:t xml:space="preserve"> </w:t>
            </w:r>
            <w:r w:rsidR="00364D56" w:rsidRPr="00364D56">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CF30029" w14:textId="77777777" w:rsidR="00F0122B" w:rsidRPr="00A87ADE" w:rsidRDefault="00F0122B" w:rsidP="00DB3661">
            <w:pPr>
              <w:pStyle w:val="TAL"/>
              <w:rPr>
                <w:noProof/>
                <w:szCs w:val="18"/>
              </w:rPr>
            </w:pPr>
            <w:r w:rsidRPr="00A87ADE">
              <w:rPr>
                <w:noProof/>
                <w:szCs w:val="18"/>
              </w:rPr>
              <w:t>original, unmodified address of the recipient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5159E9E7" w14:textId="77777777" w:rsidR="00F0122B" w:rsidRPr="00A87ADE" w:rsidRDefault="00F0122B" w:rsidP="00DB3661">
            <w:pPr>
              <w:pStyle w:val="TAL"/>
              <w:rPr>
                <w:rFonts w:cs="Arial"/>
                <w:szCs w:val="18"/>
                <w:lang w:eastAsia="zh-CN"/>
              </w:rPr>
            </w:pPr>
          </w:p>
        </w:tc>
      </w:tr>
      <w:tr w:rsidR="00F0122B" w:rsidRPr="00A87ADE" w14:paraId="2370A84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05B5CE2" w14:textId="77777777" w:rsidR="00F0122B" w:rsidRPr="00A87ADE" w:rsidRDefault="00F0122B" w:rsidP="00DB3661">
            <w:pPr>
              <w:pStyle w:val="TAL"/>
            </w:pPr>
            <w:proofErr w:type="spellStart"/>
            <w:r w:rsidRPr="00A87ADE">
              <w:t>recipientSCCPAddress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6C06FCE7" w14:textId="77777777" w:rsidR="00F0122B" w:rsidRPr="00A87ADE" w:rsidRDefault="00F0122B" w:rsidP="00DB3661">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321151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7336D53"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AF5CBB0" w14:textId="77777777" w:rsidR="00F0122B" w:rsidRPr="00A87ADE" w:rsidRDefault="00F0122B" w:rsidP="00DB3661">
            <w:pPr>
              <w:pStyle w:val="TAL"/>
              <w:rPr>
                <w:noProof/>
                <w:szCs w:val="18"/>
              </w:rPr>
            </w:pPr>
            <w:r w:rsidRPr="00A87ADE">
              <w:rPr>
                <w:noProof/>
                <w:lang w:eastAsia="zh-CN"/>
              </w:rPr>
              <w:t>SCCP called address used by the SMS node to onward deliver the SM</w:t>
            </w:r>
          </w:p>
        </w:tc>
        <w:tc>
          <w:tcPr>
            <w:tcW w:w="1843" w:type="dxa"/>
            <w:tcBorders>
              <w:top w:val="single" w:sz="4" w:space="0" w:color="auto"/>
              <w:left w:val="single" w:sz="4" w:space="0" w:color="auto"/>
              <w:bottom w:val="single" w:sz="4" w:space="0" w:color="auto"/>
              <w:right w:val="single" w:sz="4" w:space="0" w:color="auto"/>
            </w:tcBorders>
          </w:tcPr>
          <w:p w14:paraId="2294042B" w14:textId="77777777" w:rsidR="00F0122B" w:rsidRPr="00A87ADE" w:rsidRDefault="00F0122B" w:rsidP="00DB3661">
            <w:pPr>
              <w:pStyle w:val="TAL"/>
              <w:rPr>
                <w:rFonts w:cs="Arial"/>
                <w:szCs w:val="18"/>
                <w:lang w:eastAsia="zh-CN"/>
              </w:rPr>
            </w:pPr>
          </w:p>
        </w:tc>
      </w:tr>
      <w:tr w:rsidR="00F0122B" w:rsidRPr="00A87ADE" w14:paraId="05EC4CF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3F5AB80" w14:textId="77777777" w:rsidR="00F0122B" w:rsidRPr="00A87ADE" w:rsidRDefault="00F0122B" w:rsidP="00DB3661">
            <w:pPr>
              <w:pStyle w:val="TAL"/>
            </w:pPr>
            <w:proofErr w:type="spellStart"/>
            <w:r w:rsidRPr="00A87ADE">
              <w:t>sMDestinationInterface</w:t>
            </w:r>
            <w:proofErr w:type="spellEnd"/>
          </w:p>
        </w:tc>
        <w:tc>
          <w:tcPr>
            <w:tcW w:w="1794" w:type="dxa"/>
            <w:tcBorders>
              <w:top w:val="single" w:sz="4" w:space="0" w:color="auto"/>
              <w:left w:val="single" w:sz="4" w:space="0" w:color="auto"/>
              <w:bottom w:val="single" w:sz="4" w:space="0" w:color="auto"/>
              <w:right w:val="single" w:sz="4" w:space="0" w:color="auto"/>
            </w:tcBorders>
          </w:tcPr>
          <w:p w14:paraId="72C12E4E" w14:textId="77777777" w:rsidR="00F0122B" w:rsidRPr="00A87ADE" w:rsidRDefault="00F0122B" w:rsidP="00DB3661">
            <w:pPr>
              <w:pStyle w:val="TAL"/>
              <w:rPr>
                <w:rFonts w:cs="Arial"/>
                <w:szCs w:val="18"/>
              </w:rPr>
            </w:pPr>
            <w:proofErr w:type="spellStart"/>
            <w:r w:rsidRPr="00A234B0">
              <w:t>SMInterface</w:t>
            </w:r>
            <w:proofErr w:type="spellEnd"/>
          </w:p>
        </w:tc>
        <w:tc>
          <w:tcPr>
            <w:tcW w:w="474" w:type="dxa"/>
            <w:tcBorders>
              <w:top w:val="single" w:sz="4" w:space="0" w:color="auto"/>
              <w:left w:val="single" w:sz="4" w:space="0" w:color="auto"/>
              <w:bottom w:val="single" w:sz="4" w:space="0" w:color="auto"/>
              <w:right w:val="single" w:sz="4" w:space="0" w:color="auto"/>
            </w:tcBorders>
          </w:tcPr>
          <w:p w14:paraId="781A5A3F"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605231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E1FFB1B" w14:textId="77777777" w:rsidR="00F0122B" w:rsidRPr="00A87ADE" w:rsidRDefault="00F0122B" w:rsidP="00DB3661">
            <w:pPr>
              <w:pStyle w:val="TAL"/>
              <w:rPr>
                <w:noProof/>
                <w:szCs w:val="18"/>
              </w:rPr>
            </w:pPr>
            <w:r w:rsidRPr="00A87ADE">
              <w:rPr>
                <w:noProof/>
                <w:szCs w:val="18"/>
              </w:rPr>
              <w:t>containing information describing the interface on which the SM was requested to be delivered</w:t>
            </w:r>
          </w:p>
        </w:tc>
        <w:tc>
          <w:tcPr>
            <w:tcW w:w="1843" w:type="dxa"/>
            <w:tcBorders>
              <w:top w:val="single" w:sz="4" w:space="0" w:color="auto"/>
              <w:left w:val="single" w:sz="4" w:space="0" w:color="auto"/>
              <w:bottom w:val="single" w:sz="4" w:space="0" w:color="auto"/>
              <w:right w:val="single" w:sz="4" w:space="0" w:color="auto"/>
            </w:tcBorders>
          </w:tcPr>
          <w:p w14:paraId="1BF0F4CE" w14:textId="77777777" w:rsidR="00F0122B" w:rsidRPr="00A87ADE" w:rsidRDefault="00F0122B" w:rsidP="00DB3661">
            <w:pPr>
              <w:pStyle w:val="TAL"/>
              <w:rPr>
                <w:rFonts w:cs="Arial"/>
                <w:szCs w:val="18"/>
                <w:lang w:eastAsia="zh-CN"/>
              </w:rPr>
            </w:pPr>
          </w:p>
        </w:tc>
      </w:tr>
      <w:tr w:rsidR="00F0122B" w:rsidRPr="00A87ADE" w14:paraId="3F9150D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55085AD" w14:textId="77777777" w:rsidR="00F0122B" w:rsidRPr="00A87ADE" w:rsidRDefault="00F0122B" w:rsidP="00DB3661">
            <w:pPr>
              <w:pStyle w:val="TAL"/>
            </w:pPr>
            <w:proofErr w:type="spellStart"/>
            <w:r w:rsidRPr="00A87ADE">
              <w:t>sMRecipientProtocolId</w:t>
            </w:r>
            <w:proofErr w:type="spellEnd"/>
          </w:p>
        </w:tc>
        <w:tc>
          <w:tcPr>
            <w:tcW w:w="1794" w:type="dxa"/>
            <w:tcBorders>
              <w:top w:val="single" w:sz="4" w:space="0" w:color="auto"/>
              <w:left w:val="single" w:sz="4" w:space="0" w:color="auto"/>
              <w:bottom w:val="single" w:sz="4" w:space="0" w:color="auto"/>
              <w:right w:val="single" w:sz="4" w:space="0" w:color="auto"/>
            </w:tcBorders>
          </w:tcPr>
          <w:p w14:paraId="0D252CAC" w14:textId="77777777" w:rsidR="00F0122B" w:rsidRPr="00A87ADE" w:rsidRDefault="00F0122B" w:rsidP="00DB3661">
            <w:pPr>
              <w:pStyle w:val="TAL"/>
              <w:rPr>
                <w:rFonts w:cs="Arial"/>
                <w:szCs w:val="18"/>
              </w:rPr>
            </w:pPr>
            <w:r w:rsidRPr="00A87ADE">
              <w:t>string</w:t>
            </w:r>
          </w:p>
        </w:tc>
        <w:tc>
          <w:tcPr>
            <w:tcW w:w="474" w:type="dxa"/>
            <w:tcBorders>
              <w:top w:val="single" w:sz="4" w:space="0" w:color="auto"/>
              <w:left w:val="single" w:sz="4" w:space="0" w:color="auto"/>
              <w:bottom w:val="single" w:sz="4" w:space="0" w:color="auto"/>
              <w:right w:val="single" w:sz="4" w:space="0" w:color="auto"/>
            </w:tcBorders>
          </w:tcPr>
          <w:p w14:paraId="662F6865"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C4E77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3EFEACF" w14:textId="77777777" w:rsidR="00F0122B" w:rsidRPr="00A87ADE" w:rsidRDefault="00F0122B" w:rsidP="00DB3661">
            <w:pPr>
              <w:pStyle w:val="TAL"/>
              <w:rPr>
                <w:noProof/>
                <w:szCs w:val="18"/>
              </w:rPr>
            </w:pPr>
            <w:r w:rsidRPr="00A87ADE">
              <w:rPr>
                <w:noProof/>
                <w:szCs w:val="18"/>
              </w:rPr>
              <w:t>holds the TP-PROTOCOL-ID (TP-PID)</w:t>
            </w:r>
          </w:p>
        </w:tc>
        <w:tc>
          <w:tcPr>
            <w:tcW w:w="1843" w:type="dxa"/>
            <w:tcBorders>
              <w:top w:val="single" w:sz="4" w:space="0" w:color="auto"/>
              <w:left w:val="single" w:sz="4" w:space="0" w:color="auto"/>
              <w:bottom w:val="single" w:sz="4" w:space="0" w:color="auto"/>
              <w:right w:val="single" w:sz="4" w:space="0" w:color="auto"/>
            </w:tcBorders>
          </w:tcPr>
          <w:p w14:paraId="561004B4" w14:textId="77777777" w:rsidR="00F0122B" w:rsidRPr="00A87ADE" w:rsidRDefault="00F0122B" w:rsidP="00DB3661">
            <w:pPr>
              <w:pStyle w:val="TAL"/>
              <w:rPr>
                <w:rFonts w:cs="Arial"/>
                <w:szCs w:val="18"/>
                <w:lang w:eastAsia="zh-CN"/>
              </w:rPr>
            </w:pPr>
          </w:p>
        </w:tc>
      </w:tr>
    </w:tbl>
    <w:p w14:paraId="44D6638D" w14:textId="77777777" w:rsidR="00F0122B" w:rsidRPr="00A87ADE" w:rsidRDefault="00F0122B" w:rsidP="00F0122B"/>
    <w:p w14:paraId="6FB5FB33" w14:textId="77777777" w:rsidR="00F0122B" w:rsidRPr="00A87ADE" w:rsidRDefault="00F0122B" w:rsidP="00F0122B">
      <w:pPr>
        <w:pStyle w:val="Heading6"/>
        <w:rPr>
          <w:lang w:eastAsia="zh-CN"/>
        </w:rPr>
      </w:pPr>
      <w:bookmarkStart w:id="937" w:name="_CR6_1_6_2_3_5"/>
      <w:bookmarkStart w:id="938" w:name="_Toc20227321"/>
      <w:bookmarkStart w:id="939" w:name="_Toc27749553"/>
      <w:bookmarkStart w:id="940" w:name="_Toc28709480"/>
      <w:bookmarkStart w:id="941" w:name="_Toc44671099"/>
      <w:bookmarkStart w:id="942" w:name="_Toc51919008"/>
      <w:bookmarkStart w:id="943" w:name="_Toc178172303"/>
      <w:bookmarkEnd w:id="93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.5</w:t>
      </w:r>
      <w:r w:rsidRPr="00A87ADE">
        <w:rPr>
          <w:lang w:eastAsia="zh-CN"/>
        </w:rPr>
        <w:tab/>
        <w:t xml:space="preserve">Type </w:t>
      </w:r>
      <w:r>
        <w:rPr>
          <w:noProof/>
        </w:rPr>
        <w:t>SM</w:t>
      </w:r>
      <w:r w:rsidRPr="00A87ADE">
        <w:rPr>
          <w:noProof/>
        </w:rPr>
        <w:t>Address</w:t>
      </w:r>
      <w:r>
        <w:rPr>
          <w:noProof/>
        </w:rPr>
        <w:t>Info</w:t>
      </w:r>
      <w:bookmarkEnd w:id="938"/>
      <w:bookmarkEnd w:id="939"/>
      <w:bookmarkEnd w:id="940"/>
      <w:bookmarkEnd w:id="941"/>
      <w:bookmarkEnd w:id="942"/>
      <w:bookmarkEnd w:id="943"/>
    </w:p>
    <w:p w14:paraId="3372D1B5" w14:textId="77777777" w:rsidR="00F0122B" w:rsidRPr="00A87ADE" w:rsidRDefault="00F0122B" w:rsidP="00F0122B">
      <w:pPr>
        <w:pStyle w:val="TH"/>
      </w:pPr>
      <w:bookmarkStart w:id="944" w:name="_CRTable6_1_6_2_3_51"/>
      <w:r w:rsidRPr="00A87ADE">
        <w:t>Table </w:t>
      </w:r>
      <w:bookmarkEnd w:id="94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.5-</w:t>
      </w:r>
      <w:r w:rsidRPr="00A87ADE">
        <w:rPr>
          <w:rFonts w:hint="eastAsia"/>
          <w:lang w:eastAsia="zh-CN"/>
        </w:rPr>
        <w:t>1</w:t>
      </w:r>
      <w:r w:rsidRPr="00A87ADE">
        <w:t xml:space="preserve">: </w:t>
      </w:r>
      <w:r w:rsidRPr="00A234B0">
        <w:t xml:space="preserve">Definition of type </w:t>
      </w:r>
      <w:bookmarkStart w:id="945" w:name="_Hlk529279980"/>
      <w:r>
        <w:rPr>
          <w:noProof/>
        </w:rPr>
        <w:t>SMAddressInfo</w:t>
      </w:r>
      <w:bookmarkEnd w:id="945"/>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9209DC9"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6E3E21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F65AEA6"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EA00C6"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E2CB07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7B1E9A"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51AB2C"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61CD3A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5209F3" w14:textId="77777777" w:rsidR="00F0122B" w:rsidRPr="00A87ADE" w:rsidRDefault="00F0122B" w:rsidP="00DB3661">
            <w:pPr>
              <w:pStyle w:val="TAL"/>
              <w:rPr>
                <w:lang w:eastAsia="zh-CN"/>
              </w:rPr>
            </w:pPr>
            <w:r>
              <w:rPr>
                <w:noProof/>
              </w:rPr>
              <w:t>sMa</w:t>
            </w:r>
            <w:r w:rsidRPr="00A87ADE">
              <w:rPr>
                <w:noProof/>
              </w:rPr>
              <w:t>ddressType</w:t>
            </w:r>
          </w:p>
        </w:tc>
        <w:tc>
          <w:tcPr>
            <w:tcW w:w="1794" w:type="dxa"/>
            <w:tcBorders>
              <w:top w:val="single" w:sz="4" w:space="0" w:color="auto"/>
              <w:left w:val="single" w:sz="4" w:space="0" w:color="auto"/>
              <w:bottom w:val="single" w:sz="4" w:space="0" w:color="auto"/>
              <w:right w:val="single" w:sz="4" w:space="0" w:color="auto"/>
            </w:tcBorders>
          </w:tcPr>
          <w:p w14:paraId="0D5498A1" w14:textId="77777777" w:rsidR="00F0122B" w:rsidRPr="00A87ADE" w:rsidRDefault="00F0122B" w:rsidP="00DB3661">
            <w:pPr>
              <w:pStyle w:val="TAL"/>
              <w:rPr>
                <w:rFonts w:cs="Arial"/>
                <w:szCs w:val="18"/>
                <w:lang w:eastAsia="zh-CN"/>
              </w:rPr>
            </w:pPr>
            <w:r>
              <w:rPr>
                <w:noProof/>
              </w:rPr>
              <w:t>SM</w:t>
            </w:r>
            <w:r w:rsidRPr="00A87ADE">
              <w:rPr>
                <w:noProof/>
              </w:rPr>
              <w:t>AddressType</w:t>
            </w:r>
          </w:p>
        </w:tc>
        <w:tc>
          <w:tcPr>
            <w:tcW w:w="474" w:type="dxa"/>
            <w:tcBorders>
              <w:top w:val="single" w:sz="4" w:space="0" w:color="auto"/>
              <w:left w:val="single" w:sz="4" w:space="0" w:color="auto"/>
              <w:bottom w:val="single" w:sz="4" w:space="0" w:color="auto"/>
              <w:right w:val="single" w:sz="4" w:space="0" w:color="auto"/>
            </w:tcBorders>
            <w:vAlign w:val="center"/>
          </w:tcPr>
          <w:p w14:paraId="01701ACE"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C0FAC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A623329" w14:textId="77777777" w:rsidR="00F0122B" w:rsidRPr="00A87ADE" w:rsidRDefault="00F0122B" w:rsidP="00DB3661">
            <w:pPr>
              <w:pStyle w:val="TAL"/>
              <w:rPr>
                <w:noProof/>
                <w:szCs w:val="18"/>
              </w:rPr>
            </w:pPr>
            <w:r w:rsidRPr="00A87ADE">
              <w:rPr>
                <w:noProof/>
              </w:rPr>
              <w:t>the type of address carried</w:t>
            </w:r>
          </w:p>
        </w:tc>
        <w:tc>
          <w:tcPr>
            <w:tcW w:w="1843" w:type="dxa"/>
            <w:tcBorders>
              <w:top w:val="single" w:sz="4" w:space="0" w:color="auto"/>
              <w:left w:val="single" w:sz="4" w:space="0" w:color="auto"/>
              <w:bottom w:val="single" w:sz="4" w:space="0" w:color="auto"/>
              <w:right w:val="single" w:sz="4" w:space="0" w:color="auto"/>
            </w:tcBorders>
          </w:tcPr>
          <w:p w14:paraId="64518309" w14:textId="77777777" w:rsidR="00F0122B" w:rsidRPr="00A87ADE" w:rsidRDefault="00F0122B" w:rsidP="00DB3661">
            <w:pPr>
              <w:pStyle w:val="TAL"/>
              <w:rPr>
                <w:rFonts w:cs="Arial"/>
                <w:szCs w:val="18"/>
                <w:lang w:eastAsia="zh-CN"/>
              </w:rPr>
            </w:pPr>
          </w:p>
        </w:tc>
      </w:tr>
      <w:tr w:rsidR="00F0122B" w:rsidRPr="00A87ADE" w14:paraId="23722EF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AEF756C" w14:textId="77777777" w:rsidR="00F0122B" w:rsidRPr="00A87ADE" w:rsidRDefault="00F0122B" w:rsidP="00DB3661">
            <w:pPr>
              <w:pStyle w:val="TAL"/>
            </w:pPr>
            <w:r>
              <w:rPr>
                <w:noProof/>
              </w:rPr>
              <w:t>sMa</w:t>
            </w:r>
            <w:r w:rsidRPr="00A87ADE">
              <w:rPr>
                <w:noProof/>
              </w:rPr>
              <w:t>ddressData</w:t>
            </w:r>
          </w:p>
        </w:tc>
        <w:tc>
          <w:tcPr>
            <w:tcW w:w="1794" w:type="dxa"/>
            <w:tcBorders>
              <w:top w:val="single" w:sz="4" w:space="0" w:color="auto"/>
              <w:left w:val="single" w:sz="4" w:space="0" w:color="auto"/>
              <w:bottom w:val="single" w:sz="4" w:space="0" w:color="auto"/>
              <w:right w:val="single" w:sz="4" w:space="0" w:color="auto"/>
            </w:tcBorders>
          </w:tcPr>
          <w:p w14:paraId="0F7870FA"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A92D7E7"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716B6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032D20C" w14:textId="77777777" w:rsidR="00F0122B" w:rsidRPr="00A87ADE" w:rsidRDefault="00F0122B" w:rsidP="00DB3661">
            <w:pPr>
              <w:pStyle w:val="TAL"/>
              <w:rPr>
                <w:noProof/>
                <w:szCs w:val="18"/>
              </w:rPr>
            </w:pPr>
            <w:r w:rsidRPr="00A87ADE">
              <w:rPr>
                <w:noProof/>
              </w:rPr>
              <w:t>the address information and formatted according type of address</w:t>
            </w:r>
          </w:p>
        </w:tc>
        <w:tc>
          <w:tcPr>
            <w:tcW w:w="1843" w:type="dxa"/>
            <w:tcBorders>
              <w:top w:val="single" w:sz="4" w:space="0" w:color="auto"/>
              <w:left w:val="single" w:sz="4" w:space="0" w:color="auto"/>
              <w:bottom w:val="single" w:sz="4" w:space="0" w:color="auto"/>
              <w:right w:val="single" w:sz="4" w:space="0" w:color="auto"/>
            </w:tcBorders>
          </w:tcPr>
          <w:p w14:paraId="28B0D899" w14:textId="77777777" w:rsidR="00F0122B" w:rsidRPr="00A87ADE" w:rsidRDefault="00F0122B" w:rsidP="00DB3661">
            <w:pPr>
              <w:pStyle w:val="TAL"/>
              <w:rPr>
                <w:rFonts w:cs="Arial"/>
                <w:szCs w:val="18"/>
                <w:lang w:eastAsia="zh-CN"/>
              </w:rPr>
            </w:pPr>
          </w:p>
        </w:tc>
      </w:tr>
      <w:tr w:rsidR="00F0122B" w:rsidRPr="00A87ADE" w14:paraId="0B09F18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7F805B" w14:textId="77777777" w:rsidR="00F0122B" w:rsidRPr="00A87ADE" w:rsidRDefault="00F0122B" w:rsidP="00DB3661">
            <w:pPr>
              <w:pStyle w:val="TAL"/>
            </w:pPr>
            <w:r>
              <w:rPr>
                <w:noProof/>
              </w:rPr>
              <w:t>sMa</w:t>
            </w:r>
            <w:r w:rsidRPr="00A87ADE">
              <w:rPr>
                <w:noProof/>
              </w:rPr>
              <w:t>ddressDomain</w:t>
            </w:r>
          </w:p>
        </w:tc>
        <w:tc>
          <w:tcPr>
            <w:tcW w:w="1794" w:type="dxa"/>
            <w:tcBorders>
              <w:top w:val="single" w:sz="4" w:space="0" w:color="auto"/>
              <w:left w:val="single" w:sz="4" w:space="0" w:color="auto"/>
              <w:bottom w:val="single" w:sz="4" w:space="0" w:color="auto"/>
              <w:right w:val="single" w:sz="4" w:space="0" w:color="auto"/>
            </w:tcBorders>
          </w:tcPr>
          <w:p w14:paraId="2C6C14BA" w14:textId="77777777" w:rsidR="00F0122B" w:rsidRPr="00A87ADE" w:rsidRDefault="00F0122B" w:rsidP="00DB3661">
            <w:pPr>
              <w:pStyle w:val="TAL"/>
              <w:rPr>
                <w:rFonts w:cs="Arial"/>
                <w:szCs w:val="18"/>
              </w:rPr>
            </w:pPr>
            <w:r>
              <w:rPr>
                <w:noProof/>
              </w:rPr>
              <w:t>SM</w:t>
            </w:r>
            <w:r w:rsidRPr="00A87ADE">
              <w:rPr>
                <w:noProof/>
              </w:rPr>
              <w:t>AddressDomain</w:t>
            </w:r>
          </w:p>
        </w:tc>
        <w:tc>
          <w:tcPr>
            <w:tcW w:w="474" w:type="dxa"/>
            <w:tcBorders>
              <w:top w:val="single" w:sz="4" w:space="0" w:color="auto"/>
              <w:left w:val="single" w:sz="4" w:space="0" w:color="auto"/>
              <w:bottom w:val="single" w:sz="4" w:space="0" w:color="auto"/>
              <w:right w:val="single" w:sz="4" w:space="0" w:color="auto"/>
            </w:tcBorders>
          </w:tcPr>
          <w:p w14:paraId="4963EC2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968549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0E676" w14:textId="77777777" w:rsidR="00F0122B" w:rsidRPr="00A87ADE" w:rsidRDefault="00F0122B" w:rsidP="00DB3661">
            <w:pPr>
              <w:pStyle w:val="TAL"/>
              <w:rPr>
                <w:noProof/>
                <w:szCs w:val="18"/>
              </w:rPr>
            </w:pPr>
            <w:r w:rsidRPr="00A87ADE">
              <w:rPr>
                <w:noProof/>
              </w:rPr>
              <w:t>the domain/network to which the associated address resides</w:t>
            </w:r>
          </w:p>
        </w:tc>
        <w:tc>
          <w:tcPr>
            <w:tcW w:w="1843" w:type="dxa"/>
            <w:tcBorders>
              <w:top w:val="single" w:sz="4" w:space="0" w:color="auto"/>
              <w:left w:val="single" w:sz="4" w:space="0" w:color="auto"/>
              <w:bottom w:val="single" w:sz="4" w:space="0" w:color="auto"/>
              <w:right w:val="single" w:sz="4" w:space="0" w:color="auto"/>
            </w:tcBorders>
          </w:tcPr>
          <w:p w14:paraId="36162804" w14:textId="77777777" w:rsidR="00F0122B" w:rsidRPr="00A87ADE" w:rsidRDefault="00F0122B" w:rsidP="00DB3661">
            <w:pPr>
              <w:pStyle w:val="TAL"/>
              <w:rPr>
                <w:rFonts w:cs="Arial"/>
                <w:szCs w:val="18"/>
                <w:lang w:eastAsia="zh-CN"/>
              </w:rPr>
            </w:pPr>
          </w:p>
        </w:tc>
      </w:tr>
    </w:tbl>
    <w:p w14:paraId="17848EBC" w14:textId="77777777" w:rsidR="00F0122B" w:rsidRPr="00A87ADE" w:rsidRDefault="00F0122B" w:rsidP="00F0122B">
      <w:pPr>
        <w:rPr>
          <w:lang w:eastAsia="zh-CN"/>
        </w:rPr>
      </w:pPr>
    </w:p>
    <w:p w14:paraId="536473F9" w14:textId="77777777" w:rsidR="00F0122B" w:rsidRPr="00A87ADE" w:rsidRDefault="00F0122B" w:rsidP="00F0122B">
      <w:pPr>
        <w:pStyle w:val="Heading6"/>
        <w:rPr>
          <w:lang w:eastAsia="zh-CN"/>
        </w:rPr>
      </w:pPr>
      <w:bookmarkStart w:id="946" w:name="_CR6_1_6_2_3_6"/>
      <w:bookmarkStart w:id="947" w:name="_Toc20227322"/>
      <w:bookmarkStart w:id="948" w:name="_Toc27749554"/>
      <w:bookmarkStart w:id="949" w:name="_Toc28709481"/>
      <w:bookmarkStart w:id="950" w:name="_Toc44671100"/>
      <w:bookmarkStart w:id="951" w:name="_Toc51919009"/>
      <w:bookmarkStart w:id="952" w:name="_Toc178172304"/>
      <w:bookmarkEnd w:id="94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6</w:t>
      </w:r>
      <w:r w:rsidRPr="00A87ADE">
        <w:rPr>
          <w:lang w:eastAsia="zh-CN"/>
        </w:rPr>
        <w:tab/>
        <w:t xml:space="preserve">Type </w:t>
      </w:r>
      <w:proofErr w:type="spellStart"/>
      <w:r w:rsidRPr="00A87ADE">
        <w:rPr>
          <w:rFonts w:cs="Arial"/>
          <w:szCs w:val="18"/>
          <w:lang w:eastAsia="zh-CN"/>
        </w:rPr>
        <w:t>RecipientAddress</w:t>
      </w:r>
      <w:bookmarkEnd w:id="947"/>
      <w:bookmarkEnd w:id="948"/>
      <w:bookmarkEnd w:id="949"/>
      <w:bookmarkEnd w:id="950"/>
      <w:bookmarkEnd w:id="951"/>
      <w:bookmarkEnd w:id="952"/>
      <w:proofErr w:type="spellEnd"/>
    </w:p>
    <w:p w14:paraId="4FC201B4" w14:textId="77777777" w:rsidR="00F0122B" w:rsidRPr="00A87ADE" w:rsidRDefault="00F0122B" w:rsidP="00F0122B">
      <w:pPr>
        <w:pStyle w:val="TH"/>
      </w:pPr>
      <w:bookmarkStart w:id="953" w:name="_CRTable6_1_6_2_3_61"/>
      <w:r w:rsidRPr="00A87ADE">
        <w:t>Table </w:t>
      </w:r>
      <w:bookmarkEnd w:id="953"/>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6</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rsidRPr="00A234B0">
        <w:rPr>
          <w:rFonts w:cs="Arial"/>
          <w:szCs w:val="18"/>
          <w:lang w:eastAsia="zh-CN"/>
        </w:rPr>
        <w:t>RecipientAddress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4A04AB0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C845F5"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E30B399"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66EE7E"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0D81FA1"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E4244BE"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F542463"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3FC889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0211251" w14:textId="77777777" w:rsidR="00F0122B" w:rsidRPr="00A87ADE" w:rsidRDefault="00F0122B" w:rsidP="00DB3661">
            <w:pPr>
              <w:pStyle w:val="TAL"/>
              <w:rPr>
                <w:lang w:eastAsia="zh-CN"/>
              </w:rPr>
            </w:pPr>
            <w:bookmarkStart w:id="954" w:name="_Hlk529280024"/>
            <w:r>
              <w:rPr>
                <w:noProof/>
              </w:rPr>
              <w:t>recipientAddressInfo</w:t>
            </w:r>
            <w:bookmarkEnd w:id="954"/>
          </w:p>
        </w:tc>
        <w:tc>
          <w:tcPr>
            <w:tcW w:w="1794" w:type="dxa"/>
            <w:tcBorders>
              <w:top w:val="single" w:sz="4" w:space="0" w:color="auto"/>
              <w:left w:val="single" w:sz="4" w:space="0" w:color="auto"/>
              <w:bottom w:val="single" w:sz="4" w:space="0" w:color="auto"/>
              <w:right w:val="single" w:sz="4" w:space="0" w:color="auto"/>
            </w:tcBorders>
          </w:tcPr>
          <w:p w14:paraId="7FC875CE" w14:textId="77777777" w:rsidR="00F0122B" w:rsidRPr="00A87ADE" w:rsidRDefault="00F0122B" w:rsidP="00DB3661">
            <w:pPr>
              <w:pStyle w:val="TAL"/>
              <w:rPr>
                <w:rFonts w:cs="Arial"/>
                <w:szCs w:val="18"/>
                <w:lang w:eastAsia="zh-CN"/>
              </w:rPr>
            </w:pPr>
            <w:r>
              <w:rPr>
                <w:noProof/>
              </w:rPr>
              <w:t>SMAddressInfo</w:t>
            </w:r>
          </w:p>
        </w:tc>
        <w:tc>
          <w:tcPr>
            <w:tcW w:w="474" w:type="dxa"/>
            <w:tcBorders>
              <w:top w:val="single" w:sz="4" w:space="0" w:color="auto"/>
              <w:left w:val="single" w:sz="4" w:space="0" w:color="auto"/>
              <w:bottom w:val="single" w:sz="4" w:space="0" w:color="auto"/>
              <w:right w:val="single" w:sz="4" w:space="0" w:color="auto"/>
            </w:tcBorders>
            <w:vAlign w:val="center"/>
          </w:tcPr>
          <w:p w14:paraId="485C4B82"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C994D1"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B5EE08E" w14:textId="77777777" w:rsidR="00F0122B" w:rsidRPr="00A87ADE" w:rsidRDefault="00F0122B" w:rsidP="00DB3661">
            <w:pPr>
              <w:pStyle w:val="TAL"/>
              <w:rPr>
                <w:noProof/>
                <w:szCs w:val="18"/>
              </w:rPr>
            </w:pPr>
            <w:r w:rsidRPr="00A87ADE">
              <w:rPr>
                <w:noProof/>
              </w:rPr>
              <w:t>indicates the type of address carried</w:t>
            </w:r>
          </w:p>
        </w:tc>
        <w:tc>
          <w:tcPr>
            <w:tcW w:w="1843" w:type="dxa"/>
            <w:tcBorders>
              <w:top w:val="single" w:sz="4" w:space="0" w:color="auto"/>
              <w:left w:val="single" w:sz="4" w:space="0" w:color="auto"/>
              <w:bottom w:val="single" w:sz="4" w:space="0" w:color="auto"/>
              <w:right w:val="single" w:sz="4" w:space="0" w:color="auto"/>
            </w:tcBorders>
          </w:tcPr>
          <w:p w14:paraId="71D97E20" w14:textId="77777777" w:rsidR="00F0122B" w:rsidRPr="00A87ADE" w:rsidRDefault="00F0122B" w:rsidP="00DB3661">
            <w:pPr>
              <w:pStyle w:val="TAL"/>
              <w:rPr>
                <w:rFonts w:cs="Arial"/>
                <w:szCs w:val="18"/>
                <w:lang w:eastAsia="zh-CN"/>
              </w:rPr>
            </w:pPr>
          </w:p>
        </w:tc>
      </w:tr>
      <w:tr w:rsidR="00F0122B" w:rsidRPr="00A87ADE" w14:paraId="052023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61716C" w14:textId="77777777" w:rsidR="00F0122B" w:rsidRPr="00A87ADE" w:rsidRDefault="00F0122B" w:rsidP="00DB3661">
            <w:pPr>
              <w:pStyle w:val="TAL"/>
            </w:pPr>
            <w:r>
              <w:rPr>
                <w:noProof/>
              </w:rPr>
              <w:t>sM</w:t>
            </w:r>
            <w:r w:rsidRPr="00A87ADE">
              <w:rPr>
                <w:noProof/>
              </w:rPr>
              <w:t>addresseeType</w:t>
            </w:r>
          </w:p>
        </w:tc>
        <w:tc>
          <w:tcPr>
            <w:tcW w:w="1794" w:type="dxa"/>
            <w:tcBorders>
              <w:top w:val="single" w:sz="4" w:space="0" w:color="auto"/>
              <w:left w:val="single" w:sz="4" w:space="0" w:color="auto"/>
              <w:bottom w:val="single" w:sz="4" w:space="0" w:color="auto"/>
              <w:right w:val="single" w:sz="4" w:space="0" w:color="auto"/>
            </w:tcBorders>
          </w:tcPr>
          <w:p w14:paraId="3448E18D" w14:textId="77777777" w:rsidR="00F0122B" w:rsidRPr="00A87ADE" w:rsidRDefault="00F0122B" w:rsidP="00DB3661">
            <w:pPr>
              <w:pStyle w:val="TAL"/>
              <w:rPr>
                <w:rFonts w:cs="Arial"/>
                <w:szCs w:val="18"/>
                <w:lang w:eastAsia="zh-CN"/>
              </w:rPr>
            </w:pPr>
            <w:r>
              <w:rPr>
                <w:noProof/>
              </w:rPr>
              <w:t>SM</w:t>
            </w:r>
            <w:r w:rsidRPr="00A87ADE">
              <w:rPr>
                <w:noProof/>
              </w:rPr>
              <w:t>AddresseeType</w:t>
            </w:r>
          </w:p>
        </w:tc>
        <w:tc>
          <w:tcPr>
            <w:tcW w:w="474" w:type="dxa"/>
            <w:tcBorders>
              <w:top w:val="single" w:sz="4" w:space="0" w:color="auto"/>
              <w:left w:val="single" w:sz="4" w:space="0" w:color="auto"/>
              <w:bottom w:val="single" w:sz="4" w:space="0" w:color="auto"/>
              <w:right w:val="single" w:sz="4" w:space="0" w:color="auto"/>
            </w:tcBorders>
            <w:vAlign w:val="center"/>
          </w:tcPr>
          <w:p w14:paraId="6B01A33B"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DFF370"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8AE3D6" w14:textId="77777777" w:rsidR="00F0122B" w:rsidRPr="00A87ADE" w:rsidRDefault="00F0122B" w:rsidP="00DB3661">
            <w:pPr>
              <w:pStyle w:val="TAL"/>
              <w:rPr>
                <w:noProof/>
                <w:szCs w:val="18"/>
              </w:rPr>
            </w:pPr>
            <w:r w:rsidRPr="00A87ADE">
              <w:rPr>
                <w:noProof/>
              </w:rPr>
              <w:t>identifies the how the recipient is addressed in the header of an MM</w:t>
            </w:r>
          </w:p>
        </w:tc>
        <w:tc>
          <w:tcPr>
            <w:tcW w:w="1843" w:type="dxa"/>
            <w:tcBorders>
              <w:top w:val="single" w:sz="4" w:space="0" w:color="auto"/>
              <w:left w:val="single" w:sz="4" w:space="0" w:color="auto"/>
              <w:bottom w:val="single" w:sz="4" w:space="0" w:color="auto"/>
              <w:right w:val="single" w:sz="4" w:space="0" w:color="auto"/>
            </w:tcBorders>
          </w:tcPr>
          <w:p w14:paraId="25533B8C" w14:textId="77777777" w:rsidR="00F0122B" w:rsidRPr="00A87ADE" w:rsidRDefault="00F0122B" w:rsidP="00DB3661">
            <w:pPr>
              <w:pStyle w:val="TAL"/>
              <w:rPr>
                <w:rFonts w:cs="Arial"/>
                <w:szCs w:val="18"/>
                <w:lang w:eastAsia="zh-CN"/>
              </w:rPr>
            </w:pPr>
          </w:p>
        </w:tc>
      </w:tr>
    </w:tbl>
    <w:p w14:paraId="3CF28AD5" w14:textId="77777777" w:rsidR="00F0122B" w:rsidRPr="00A87ADE" w:rsidRDefault="00F0122B" w:rsidP="00F0122B"/>
    <w:p w14:paraId="3FC4CF2B" w14:textId="77777777" w:rsidR="00F0122B" w:rsidRPr="00A87ADE" w:rsidRDefault="00F0122B" w:rsidP="00F0122B">
      <w:pPr>
        <w:pStyle w:val="Heading6"/>
        <w:rPr>
          <w:lang w:eastAsia="zh-CN"/>
        </w:rPr>
      </w:pPr>
      <w:bookmarkStart w:id="955" w:name="_CR6_1_6_2_3_7"/>
      <w:bookmarkStart w:id="956" w:name="_Toc20227323"/>
      <w:bookmarkStart w:id="957" w:name="_Toc27749555"/>
      <w:bookmarkStart w:id="958" w:name="_Toc28709482"/>
      <w:bookmarkStart w:id="959" w:name="_Toc44671101"/>
      <w:bookmarkStart w:id="960" w:name="_Toc51919010"/>
      <w:bookmarkStart w:id="961" w:name="_Toc178172305"/>
      <w:bookmarkEnd w:id="955"/>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7</w:t>
      </w:r>
      <w:r w:rsidRPr="00A87ADE">
        <w:rPr>
          <w:lang w:eastAsia="zh-CN"/>
        </w:rPr>
        <w:tab/>
        <w:t xml:space="preserve">Type </w:t>
      </w:r>
      <w:proofErr w:type="spellStart"/>
      <w:r w:rsidRPr="00A87ADE">
        <w:rPr>
          <w:rFonts w:cs="Arial"/>
          <w:szCs w:val="18"/>
          <w:lang w:eastAsia="zh-CN"/>
        </w:rPr>
        <w:t>MessageClass</w:t>
      </w:r>
      <w:bookmarkEnd w:id="956"/>
      <w:bookmarkEnd w:id="957"/>
      <w:bookmarkEnd w:id="958"/>
      <w:bookmarkEnd w:id="959"/>
      <w:bookmarkEnd w:id="960"/>
      <w:bookmarkEnd w:id="961"/>
      <w:proofErr w:type="spellEnd"/>
    </w:p>
    <w:p w14:paraId="7C4C6A87" w14:textId="77777777" w:rsidR="00F0122B" w:rsidRPr="00A87ADE" w:rsidRDefault="00F0122B" w:rsidP="00F0122B">
      <w:pPr>
        <w:pStyle w:val="TH"/>
      </w:pPr>
      <w:bookmarkStart w:id="962" w:name="_CRTable6_1_6_2_3_71"/>
      <w:r w:rsidRPr="00A87ADE">
        <w:t>Table </w:t>
      </w:r>
      <w:bookmarkEnd w:id="962"/>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7</w:t>
      </w:r>
      <w:r w:rsidRPr="00A87ADE">
        <w:rPr>
          <w:lang w:eastAsia="zh-CN"/>
        </w:rPr>
        <w:t>-</w:t>
      </w:r>
      <w:r w:rsidRPr="00A87ADE">
        <w:rPr>
          <w:rFonts w:hint="eastAsia"/>
          <w:lang w:eastAsia="zh-CN"/>
        </w:rPr>
        <w:t>1</w:t>
      </w:r>
      <w:r w:rsidRPr="00A87ADE">
        <w:t xml:space="preserve">: Definition of type </w:t>
      </w:r>
      <w:bookmarkStart w:id="963" w:name="_Hlk529266790"/>
      <w:proofErr w:type="spellStart"/>
      <w:r w:rsidRPr="00A234B0">
        <w:rPr>
          <w:rFonts w:cs="Arial"/>
          <w:szCs w:val="18"/>
          <w:lang w:eastAsia="zh-CN"/>
        </w:rPr>
        <w:t>MessageClass</w:t>
      </w:r>
      <w:bookmarkEnd w:id="963"/>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08BE9F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A9FA8F1"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A20EE9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C6E8DF8"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493F0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D03EAE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566C77"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809E20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9AC527" w14:textId="77777777" w:rsidR="00F0122B" w:rsidRPr="00A87ADE" w:rsidRDefault="00F0122B" w:rsidP="00DB3661">
            <w:pPr>
              <w:pStyle w:val="TAL"/>
              <w:rPr>
                <w:lang w:eastAsia="zh-CN"/>
              </w:rPr>
            </w:pPr>
            <w:bookmarkStart w:id="964" w:name="_Hlk529266807"/>
            <w:r w:rsidRPr="00A87ADE">
              <w:rPr>
                <w:noProof/>
              </w:rPr>
              <w:t>classIdentifier</w:t>
            </w:r>
            <w:bookmarkEnd w:id="964"/>
          </w:p>
        </w:tc>
        <w:tc>
          <w:tcPr>
            <w:tcW w:w="1794" w:type="dxa"/>
            <w:tcBorders>
              <w:top w:val="single" w:sz="4" w:space="0" w:color="auto"/>
              <w:left w:val="single" w:sz="4" w:space="0" w:color="auto"/>
              <w:bottom w:val="single" w:sz="4" w:space="0" w:color="auto"/>
              <w:right w:val="single" w:sz="4" w:space="0" w:color="auto"/>
            </w:tcBorders>
          </w:tcPr>
          <w:p w14:paraId="268A33A6" w14:textId="77777777" w:rsidR="00F0122B" w:rsidRPr="00A87ADE" w:rsidRDefault="00F0122B" w:rsidP="00DB3661">
            <w:pPr>
              <w:pStyle w:val="TAL"/>
              <w:rPr>
                <w:rFonts w:cs="Arial"/>
                <w:szCs w:val="18"/>
                <w:lang w:eastAsia="zh-CN"/>
              </w:rPr>
            </w:pPr>
            <w:r w:rsidRPr="00A87ADE">
              <w:rPr>
                <w:noProof/>
              </w:rPr>
              <w:t>ClassIdentifier</w:t>
            </w:r>
          </w:p>
        </w:tc>
        <w:tc>
          <w:tcPr>
            <w:tcW w:w="474" w:type="dxa"/>
            <w:tcBorders>
              <w:top w:val="single" w:sz="4" w:space="0" w:color="auto"/>
              <w:left w:val="single" w:sz="4" w:space="0" w:color="auto"/>
              <w:bottom w:val="single" w:sz="4" w:space="0" w:color="auto"/>
              <w:right w:val="single" w:sz="4" w:space="0" w:color="auto"/>
            </w:tcBorders>
            <w:vAlign w:val="center"/>
          </w:tcPr>
          <w:p w14:paraId="1EEC2FEA"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F6D7DB"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9C3E112" w14:textId="77777777" w:rsidR="00F0122B" w:rsidRPr="00A87ADE" w:rsidRDefault="00F0122B" w:rsidP="00DB3661">
            <w:pPr>
              <w:pStyle w:val="TAL"/>
              <w:rPr>
                <w:noProof/>
                <w:szCs w:val="18"/>
                <w:lang w:eastAsia="zh-CN"/>
              </w:rPr>
            </w:pPr>
            <w:r w:rsidRPr="00A87ADE">
              <w:rPr>
                <w:noProof/>
                <w:szCs w:val="18"/>
                <w:lang w:eastAsia="zh-CN"/>
              </w:rPr>
              <w:t>indicate the class identifier</w:t>
            </w:r>
          </w:p>
        </w:tc>
        <w:tc>
          <w:tcPr>
            <w:tcW w:w="1843" w:type="dxa"/>
            <w:tcBorders>
              <w:top w:val="single" w:sz="4" w:space="0" w:color="auto"/>
              <w:left w:val="single" w:sz="4" w:space="0" w:color="auto"/>
              <w:bottom w:val="single" w:sz="4" w:space="0" w:color="auto"/>
              <w:right w:val="single" w:sz="4" w:space="0" w:color="auto"/>
            </w:tcBorders>
          </w:tcPr>
          <w:p w14:paraId="7A9E5AAF" w14:textId="77777777" w:rsidR="00F0122B" w:rsidRPr="00A87ADE" w:rsidRDefault="00F0122B" w:rsidP="00DB3661">
            <w:pPr>
              <w:pStyle w:val="TAL"/>
              <w:rPr>
                <w:rFonts w:cs="Arial"/>
                <w:szCs w:val="18"/>
                <w:lang w:eastAsia="zh-CN"/>
              </w:rPr>
            </w:pPr>
          </w:p>
        </w:tc>
      </w:tr>
      <w:tr w:rsidR="00F0122B" w:rsidRPr="00A87ADE" w14:paraId="5224BDC0" w14:textId="77777777" w:rsidTr="00DB366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E3153DB" w14:textId="77777777" w:rsidR="00F0122B" w:rsidRPr="00A87ADE" w:rsidRDefault="00F0122B" w:rsidP="00DB3661">
            <w:pPr>
              <w:pStyle w:val="TAL"/>
            </w:pPr>
            <w:bookmarkStart w:id="965" w:name="_Hlk529266837"/>
            <w:r w:rsidRPr="00A87ADE">
              <w:rPr>
                <w:noProof/>
              </w:rPr>
              <w:t>tokenText</w:t>
            </w:r>
            <w:bookmarkEnd w:id="965"/>
          </w:p>
        </w:tc>
        <w:tc>
          <w:tcPr>
            <w:tcW w:w="1794" w:type="dxa"/>
            <w:tcBorders>
              <w:top w:val="single" w:sz="4" w:space="0" w:color="auto"/>
              <w:left w:val="single" w:sz="4" w:space="0" w:color="auto"/>
              <w:bottom w:val="single" w:sz="4" w:space="0" w:color="auto"/>
              <w:right w:val="single" w:sz="4" w:space="0" w:color="auto"/>
            </w:tcBorders>
          </w:tcPr>
          <w:p w14:paraId="656AB134"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91CFE0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849CF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2A63DC4" w14:textId="77777777" w:rsidR="00F0122B" w:rsidRPr="00A87ADE" w:rsidRDefault="00F0122B" w:rsidP="00DB3661">
            <w:pPr>
              <w:pStyle w:val="TAL"/>
              <w:rPr>
                <w:noProof/>
                <w:szCs w:val="18"/>
              </w:rPr>
            </w:pPr>
            <w:r w:rsidRPr="00A87ADE">
              <w:rPr>
                <w:noProof/>
              </w:rPr>
              <w:t>contains extension information</w:t>
            </w:r>
          </w:p>
        </w:tc>
        <w:tc>
          <w:tcPr>
            <w:tcW w:w="1843" w:type="dxa"/>
            <w:tcBorders>
              <w:top w:val="single" w:sz="4" w:space="0" w:color="auto"/>
              <w:left w:val="single" w:sz="4" w:space="0" w:color="auto"/>
              <w:bottom w:val="single" w:sz="4" w:space="0" w:color="auto"/>
              <w:right w:val="single" w:sz="4" w:space="0" w:color="auto"/>
            </w:tcBorders>
          </w:tcPr>
          <w:p w14:paraId="7E9C6D94" w14:textId="77777777" w:rsidR="00F0122B" w:rsidRPr="00A87ADE" w:rsidRDefault="00F0122B" w:rsidP="00DB3661">
            <w:pPr>
              <w:pStyle w:val="TAL"/>
              <w:rPr>
                <w:rFonts w:cs="Arial"/>
                <w:szCs w:val="18"/>
                <w:lang w:eastAsia="zh-CN"/>
              </w:rPr>
            </w:pPr>
          </w:p>
        </w:tc>
      </w:tr>
    </w:tbl>
    <w:p w14:paraId="669059AC" w14:textId="77777777" w:rsidR="00F0122B" w:rsidRPr="00A87ADE" w:rsidRDefault="00F0122B" w:rsidP="00F0122B"/>
    <w:p w14:paraId="4ACCFD0A" w14:textId="77777777" w:rsidR="00F0122B" w:rsidRPr="00A87ADE" w:rsidRDefault="00F0122B" w:rsidP="00F0122B">
      <w:pPr>
        <w:pStyle w:val="Heading6"/>
        <w:rPr>
          <w:lang w:eastAsia="zh-CN"/>
        </w:rPr>
      </w:pPr>
      <w:bookmarkStart w:id="966" w:name="_CR6_1_6_2_3_8"/>
      <w:bookmarkStart w:id="967" w:name="_Toc20227324"/>
      <w:bookmarkStart w:id="968" w:name="_Toc27749556"/>
      <w:bookmarkStart w:id="969" w:name="_Toc28709483"/>
      <w:bookmarkStart w:id="970" w:name="_Toc44671102"/>
      <w:bookmarkStart w:id="971" w:name="_Toc51919011"/>
      <w:bookmarkStart w:id="972" w:name="_Toc178172306"/>
      <w:bookmarkEnd w:id="96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8</w:t>
      </w:r>
      <w:r w:rsidRPr="00A87ADE">
        <w:rPr>
          <w:lang w:eastAsia="zh-CN"/>
        </w:rPr>
        <w:tab/>
        <w:t xml:space="preserve">Type </w:t>
      </w:r>
      <w:proofErr w:type="spellStart"/>
      <w:r>
        <w:rPr>
          <w:lang w:eastAsia="zh-CN"/>
        </w:rPr>
        <w:t>SM</w:t>
      </w:r>
      <w:r w:rsidRPr="00A87ADE">
        <w:rPr>
          <w:noProof/>
        </w:rPr>
        <w:t>AddressDomain</w:t>
      </w:r>
      <w:bookmarkEnd w:id="967"/>
      <w:bookmarkEnd w:id="968"/>
      <w:bookmarkEnd w:id="969"/>
      <w:bookmarkEnd w:id="970"/>
      <w:bookmarkEnd w:id="971"/>
      <w:bookmarkEnd w:id="972"/>
      <w:proofErr w:type="spellEnd"/>
      <w:r w:rsidRPr="00A87ADE">
        <w:rPr>
          <w:rFonts w:cs="Arial"/>
          <w:szCs w:val="18"/>
          <w:lang w:eastAsia="zh-CN"/>
        </w:rPr>
        <w:t xml:space="preserve"> </w:t>
      </w:r>
    </w:p>
    <w:p w14:paraId="35145581" w14:textId="77777777" w:rsidR="00F0122B" w:rsidRPr="00A87ADE" w:rsidRDefault="00F0122B" w:rsidP="00F0122B">
      <w:pPr>
        <w:pStyle w:val="TH"/>
      </w:pPr>
      <w:bookmarkStart w:id="973" w:name="_CRTable6_1_6_2_3_81"/>
      <w:r w:rsidRPr="00A87ADE">
        <w:t>Table </w:t>
      </w:r>
      <w:bookmarkEnd w:id="973"/>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8</w:t>
      </w:r>
      <w:r w:rsidRPr="00A87ADE">
        <w:rPr>
          <w:lang w:eastAsia="zh-CN"/>
        </w:rPr>
        <w:t>-</w:t>
      </w:r>
      <w:r w:rsidRPr="00A87ADE">
        <w:rPr>
          <w:rFonts w:hint="eastAsia"/>
          <w:lang w:eastAsia="zh-CN"/>
        </w:rPr>
        <w:t>1</w:t>
      </w:r>
      <w:r w:rsidRPr="00A87ADE">
        <w:t xml:space="preserve">: Definition of type </w:t>
      </w:r>
      <w:bookmarkStart w:id="974" w:name="_Hlk529276242"/>
      <w:proofErr w:type="spellStart"/>
      <w:r>
        <w:t>SM</w:t>
      </w:r>
      <w:r w:rsidRPr="00A234B0">
        <w:rPr>
          <w:noProof/>
        </w:rPr>
        <w:t>AddressDomain</w:t>
      </w:r>
      <w:bookmarkEnd w:id="974"/>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7A70F4B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210CC7"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F4231B"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F3A377"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D2F23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EA2BD56"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465D2A"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C152FB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A67FB5F" w14:textId="77777777" w:rsidR="00F0122B" w:rsidRPr="00A87ADE" w:rsidRDefault="00F0122B" w:rsidP="00DB3661">
            <w:pPr>
              <w:pStyle w:val="TAL"/>
              <w:rPr>
                <w:noProof/>
              </w:rPr>
            </w:pPr>
            <w:bookmarkStart w:id="975" w:name="_Hlk529276260"/>
            <w:r w:rsidRPr="00A87ADE">
              <w:rPr>
                <w:noProof/>
              </w:rPr>
              <w:t>domainName</w:t>
            </w:r>
            <w:bookmarkEnd w:id="975"/>
          </w:p>
        </w:tc>
        <w:tc>
          <w:tcPr>
            <w:tcW w:w="1794" w:type="dxa"/>
            <w:tcBorders>
              <w:top w:val="single" w:sz="4" w:space="0" w:color="auto"/>
              <w:left w:val="single" w:sz="4" w:space="0" w:color="auto"/>
              <w:bottom w:val="single" w:sz="4" w:space="0" w:color="auto"/>
              <w:right w:val="single" w:sz="4" w:space="0" w:color="auto"/>
            </w:tcBorders>
          </w:tcPr>
          <w:p w14:paraId="62235A0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0141BBAD"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1C99C5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E805E53" w14:textId="77777777" w:rsidR="00F0122B" w:rsidRPr="00A87ADE" w:rsidRDefault="00F0122B" w:rsidP="00DB3661">
            <w:pPr>
              <w:pStyle w:val="TAL"/>
              <w:rPr>
                <w:noProof/>
                <w:szCs w:val="18"/>
              </w:rPr>
            </w:pPr>
            <w:r w:rsidRPr="00A87ADE">
              <w:rPr>
                <w:noProof/>
                <w:szCs w:val="18"/>
              </w:rPr>
              <w:t>represents a fully qualified domain name (FQDN).</w:t>
            </w:r>
          </w:p>
        </w:tc>
        <w:tc>
          <w:tcPr>
            <w:tcW w:w="1843" w:type="dxa"/>
            <w:tcBorders>
              <w:top w:val="single" w:sz="4" w:space="0" w:color="auto"/>
              <w:left w:val="single" w:sz="4" w:space="0" w:color="auto"/>
              <w:bottom w:val="single" w:sz="4" w:space="0" w:color="auto"/>
              <w:right w:val="single" w:sz="4" w:space="0" w:color="auto"/>
            </w:tcBorders>
          </w:tcPr>
          <w:p w14:paraId="5DAF607B" w14:textId="77777777" w:rsidR="00F0122B" w:rsidRPr="00A87ADE" w:rsidRDefault="00F0122B" w:rsidP="00DB3661">
            <w:pPr>
              <w:pStyle w:val="TAL"/>
              <w:rPr>
                <w:rFonts w:cs="Arial"/>
                <w:szCs w:val="18"/>
                <w:lang w:eastAsia="zh-CN"/>
              </w:rPr>
            </w:pPr>
          </w:p>
        </w:tc>
      </w:tr>
      <w:tr w:rsidR="00F0122B" w:rsidRPr="00A87ADE" w14:paraId="5E0EBEA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3D461F0" w14:textId="77777777" w:rsidR="00F0122B" w:rsidRPr="00A87ADE" w:rsidRDefault="00F0122B" w:rsidP="00DB3661">
            <w:pPr>
              <w:pStyle w:val="TAL"/>
              <w:rPr>
                <w:noProof/>
              </w:rPr>
            </w:pPr>
            <w:bookmarkStart w:id="976" w:name="_Hlk529276295"/>
            <w:r w:rsidRPr="00A87ADE">
              <w:rPr>
                <w:noProof/>
              </w:rPr>
              <w:t>3GPPIMSIMCCMNC</w:t>
            </w:r>
            <w:bookmarkEnd w:id="976"/>
          </w:p>
        </w:tc>
        <w:tc>
          <w:tcPr>
            <w:tcW w:w="1794" w:type="dxa"/>
            <w:tcBorders>
              <w:top w:val="single" w:sz="4" w:space="0" w:color="auto"/>
              <w:left w:val="single" w:sz="4" w:space="0" w:color="auto"/>
              <w:bottom w:val="single" w:sz="4" w:space="0" w:color="auto"/>
              <w:right w:val="single" w:sz="4" w:space="0" w:color="auto"/>
            </w:tcBorders>
          </w:tcPr>
          <w:p w14:paraId="45BE019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54FC9AF"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0F9118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E21F813" w14:textId="77777777" w:rsidR="00F0122B" w:rsidRPr="00A87ADE" w:rsidRDefault="00F0122B" w:rsidP="00DB3661">
            <w:pPr>
              <w:pStyle w:val="TAL"/>
              <w:rPr>
                <w:noProof/>
                <w:szCs w:val="18"/>
              </w:rPr>
            </w:pPr>
            <w:r w:rsidRPr="00A87ADE">
              <w:rPr>
                <w:noProof/>
                <w:szCs w:val="18"/>
              </w:rPr>
              <w:t>MCC and MNC extracted from the user’s IMSI (first 5 or 6 digits, as applicable from the presented IMSI.</w:t>
            </w:r>
          </w:p>
        </w:tc>
        <w:tc>
          <w:tcPr>
            <w:tcW w:w="1843" w:type="dxa"/>
            <w:tcBorders>
              <w:top w:val="single" w:sz="4" w:space="0" w:color="auto"/>
              <w:left w:val="single" w:sz="4" w:space="0" w:color="auto"/>
              <w:bottom w:val="single" w:sz="4" w:space="0" w:color="auto"/>
              <w:right w:val="single" w:sz="4" w:space="0" w:color="auto"/>
            </w:tcBorders>
          </w:tcPr>
          <w:p w14:paraId="2836EC2A" w14:textId="77777777" w:rsidR="00F0122B" w:rsidRPr="00A87ADE" w:rsidRDefault="00F0122B" w:rsidP="00DB3661">
            <w:pPr>
              <w:pStyle w:val="TAL"/>
              <w:rPr>
                <w:rFonts w:cs="Arial"/>
                <w:szCs w:val="18"/>
                <w:lang w:eastAsia="zh-CN"/>
              </w:rPr>
            </w:pPr>
          </w:p>
        </w:tc>
      </w:tr>
    </w:tbl>
    <w:p w14:paraId="76B4093E" w14:textId="77777777" w:rsidR="00F0122B" w:rsidRPr="00A87ADE" w:rsidRDefault="00F0122B" w:rsidP="00F0122B"/>
    <w:p w14:paraId="73D378CB" w14:textId="77777777" w:rsidR="00F0122B" w:rsidRPr="00A87ADE" w:rsidRDefault="00F0122B" w:rsidP="00F0122B">
      <w:pPr>
        <w:pStyle w:val="Heading6"/>
        <w:rPr>
          <w:lang w:eastAsia="zh-CN"/>
        </w:rPr>
      </w:pPr>
      <w:bookmarkStart w:id="977" w:name="_CR6_1_6_2_3_9"/>
      <w:bookmarkStart w:id="978" w:name="_Toc20227325"/>
      <w:bookmarkStart w:id="979" w:name="_Toc27749557"/>
      <w:bookmarkStart w:id="980" w:name="_Toc28709484"/>
      <w:bookmarkStart w:id="981" w:name="_Toc44671103"/>
      <w:bookmarkStart w:id="982" w:name="_Toc51919012"/>
      <w:bookmarkStart w:id="983" w:name="_Toc178172307"/>
      <w:bookmarkEnd w:id="97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9</w:t>
      </w:r>
      <w:r w:rsidRPr="00A87ADE">
        <w:rPr>
          <w:lang w:eastAsia="zh-CN"/>
        </w:rPr>
        <w:tab/>
        <w:t xml:space="preserve">Type </w:t>
      </w:r>
      <w:proofErr w:type="spellStart"/>
      <w:r w:rsidRPr="00A87ADE">
        <w:rPr>
          <w:rFonts w:cs="Arial"/>
          <w:szCs w:val="18"/>
          <w:lang w:eastAsia="zh-CN"/>
        </w:rPr>
        <w:t>SMInterface</w:t>
      </w:r>
      <w:bookmarkEnd w:id="978"/>
      <w:bookmarkEnd w:id="979"/>
      <w:bookmarkEnd w:id="980"/>
      <w:bookmarkEnd w:id="981"/>
      <w:bookmarkEnd w:id="982"/>
      <w:bookmarkEnd w:id="983"/>
      <w:proofErr w:type="spellEnd"/>
    </w:p>
    <w:p w14:paraId="12CE0BE5" w14:textId="77777777" w:rsidR="00F0122B" w:rsidRPr="00A87ADE" w:rsidRDefault="00F0122B" w:rsidP="00F0122B">
      <w:pPr>
        <w:pStyle w:val="TH"/>
      </w:pPr>
      <w:bookmarkStart w:id="984" w:name="_CRTable6_1_6_2_3_91"/>
      <w:r w:rsidRPr="00A87ADE">
        <w:t>Table </w:t>
      </w:r>
      <w:bookmarkEnd w:id="98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9</w:t>
      </w:r>
      <w:r w:rsidRPr="00A87ADE">
        <w:rPr>
          <w:lang w:eastAsia="zh-CN"/>
        </w:rPr>
        <w:t>-</w:t>
      </w:r>
      <w:r w:rsidRPr="00A87ADE">
        <w:rPr>
          <w:rFonts w:hint="eastAsia"/>
          <w:lang w:eastAsia="zh-CN"/>
        </w:rPr>
        <w:t>1</w:t>
      </w:r>
      <w:r w:rsidRPr="00A87ADE">
        <w:t xml:space="preserve">: Definition of type </w:t>
      </w:r>
      <w:bookmarkStart w:id="985" w:name="_Hlk529276330"/>
      <w:proofErr w:type="spellStart"/>
      <w:r w:rsidRPr="00A234B0">
        <w:rPr>
          <w:rFonts w:cs="Arial"/>
          <w:szCs w:val="18"/>
          <w:lang w:eastAsia="zh-CN"/>
        </w:rPr>
        <w:t>SMInterface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6C20D75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bookmarkEnd w:id="985"/>
          <w:p w14:paraId="05AB0552"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CF7C5F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71C6B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1CA6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1E9C6B"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563AE41"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6AE9839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F21BBE" w14:textId="77777777" w:rsidR="00F0122B" w:rsidRPr="00A87ADE" w:rsidRDefault="00F0122B" w:rsidP="00DB3661">
            <w:pPr>
              <w:pStyle w:val="TAL"/>
              <w:rPr>
                <w:noProof/>
              </w:rPr>
            </w:pPr>
            <w:bookmarkStart w:id="986" w:name="_Hlk529276357"/>
            <w:r w:rsidRPr="00A87ADE">
              <w:rPr>
                <w:noProof/>
              </w:rPr>
              <w:t>interfaceId</w:t>
            </w:r>
            <w:bookmarkEnd w:id="986"/>
          </w:p>
        </w:tc>
        <w:tc>
          <w:tcPr>
            <w:tcW w:w="1794" w:type="dxa"/>
            <w:tcBorders>
              <w:top w:val="single" w:sz="4" w:space="0" w:color="auto"/>
              <w:left w:val="single" w:sz="4" w:space="0" w:color="auto"/>
              <w:bottom w:val="single" w:sz="4" w:space="0" w:color="auto"/>
              <w:right w:val="single" w:sz="4" w:space="0" w:color="auto"/>
            </w:tcBorders>
          </w:tcPr>
          <w:p w14:paraId="5D1F1AAB"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0D4EF960"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9C196E4"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C67974" w14:textId="77777777" w:rsidR="00F0122B" w:rsidRPr="00A87ADE" w:rsidRDefault="00F0122B" w:rsidP="00DB3661">
            <w:pPr>
              <w:pStyle w:val="TAL"/>
              <w:rPr>
                <w:noProof/>
                <w:szCs w:val="18"/>
              </w:rPr>
            </w:pPr>
            <w:r w:rsidRPr="00A87ADE">
              <w:rPr>
                <w:noProof/>
              </w:rPr>
              <w:t>the interface identification provided by the messaging node (originator/destination).</w:t>
            </w:r>
          </w:p>
        </w:tc>
        <w:tc>
          <w:tcPr>
            <w:tcW w:w="1843" w:type="dxa"/>
            <w:tcBorders>
              <w:top w:val="single" w:sz="4" w:space="0" w:color="auto"/>
              <w:left w:val="single" w:sz="4" w:space="0" w:color="auto"/>
              <w:bottom w:val="single" w:sz="4" w:space="0" w:color="auto"/>
              <w:right w:val="single" w:sz="4" w:space="0" w:color="auto"/>
            </w:tcBorders>
          </w:tcPr>
          <w:p w14:paraId="132E1BB4" w14:textId="77777777" w:rsidR="00F0122B" w:rsidRPr="00A87ADE" w:rsidRDefault="00F0122B" w:rsidP="00DB3661">
            <w:pPr>
              <w:pStyle w:val="TAL"/>
              <w:rPr>
                <w:rFonts w:cs="Arial"/>
                <w:szCs w:val="18"/>
                <w:lang w:eastAsia="zh-CN"/>
              </w:rPr>
            </w:pPr>
          </w:p>
        </w:tc>
      </w:tr>
      <w:tr w:rsidR="00F0122B" w:rsidRPr="00A87ADE" w14:paraId="7681DB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B69EF01" w14:textId="77777777" w:rsidR="00F0122B" w:rsidRPr="00A87ADE" w:rsidRDefault="00F0122B" w:rsidP="00DB3661">
            <w:pPr>
              <w:pStyle w:val="TAL"/>
              <w:rPr>
                <w:noProof/>
              </w:rPr>
            </w:pPr>
            <w:bookmarkStart w:id="987" w:name="_Hlk529276368"/>
            <w:r w:rsidRPr="00A87ADE">
              <w:rPr>
                <w:noProof/>
              </w:rPr>
              <w:t>interfaceText</w:t>
            </w:r>
            <w:bookmarkEnd w:id="987"/>
          </w:p>
        </w:tc>
        <w:tc>
          <w:tcPr>
            <w:tcW w:w="1794" w:type="dxa"/>
            <w:tcBorders>
              <w:top w:val="single" w:sz="4" w:space="0" w:color="auto"/>
              <w:left w:val="single" w:sz="4" w:space="0" w:color="auto"/>
              <w:bottom w:val="single" w:sz="4" w:space="0" w:color="auto"/>
              <w:right w:val="single" w:sz="4" w:space="0" w:color="auto"/>
            </w:tcBorders>
          </w:tcPr>
          <w:p w14:paraId="4A02C737"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67A15841"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C3963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165DB2C" w14:textId="77777777" w:rsidR="00F0122B" w:rsidRPr="00A87ADE" w:rsidRDefault="00F0122B" w:rsidP="00DB3661">
            <w:pPr>
              <w:pStyle w:val="TAL"/>
              <w:rPr>
                <w:noProof/>
                <w:szCs w:val="18"/>
              </w:rPr>
            </w:pPr>
            <w:r w:rsidRPr="00A87ADE">
              <w:t>It is the consolidation information about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6B960D1C" w14:textId="77777777" w:rsidR="00F0122B" w:rsidRPr="00A87ADE" w:rsidRDefault="00F0122B" w:rsidP="00DB3661">
            <w:pPr>
              <w:pStyle w:val="TAL"/>
              <w:rPr>
                <w:rFonts w:cs="Arial"/>
                <w:szCs w:val="18"/>
                <w:lang w:eastAsia="zh-CN"/>
              </w:rPr>
            </w:pPr>
          </w:p>
        </w:tc>
      </w:tr>
      <w:tr w:rsidR="00F0122B" w:rsidRPr="00A87ADE" w14:paraId="2F1D0F5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C2AF8E" w14:textId="77777777" w:rsidR="00F0122B" w:rsidRPr="00A87ADE" w:rsidRDefault="00F0122B" w:rsidP="00DB3661">
            <w:pPr>
              <w:pStyle w:val="TAL"/>
              <w:rPr>
                <w:noProof/>
              </w:rPr>
            </w:pPr>
            <w:r w:rsidRPr="00A87ADE">
              <w:rPr>
                <w:noProof/>
              </w:rPr>
              <w:t>interfacePort</w:t>
            </w:r>
          </w:p>
        </w:tc>
        <w:tc>
          <w:tcPr>
            <w:tcW w:w="1794" w:type="dxa"/>
            <w:tcBorders>
              <w:top w:val="single" w:sz="4" w:space="0" w:color="auto"/>
              <w:left w:val="single" w:sz="4" w:space="0" w:color="auto"/>
              <w:bottom w:val="single" w:sz="4" w:space="0" w:color="auto"/>
              <w:right w:val="single" w:sz="4" w:space="0" w:color="auto"/>
            </w:tcBorders>
          </w:tcPr>
          <w:p w14:paraId="3DD5C2D0"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tcPr>
          <w:p w14:paraId="4C9F7283"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BF8FA5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A87A8D" w14:textId="77777777" w:rsidR="00F0122B" w:rsidRPr="00A87ADE" w:rsidRDefault="00F0122B" w:rsidP="00DB3661">
            <w:pPr>
              <w:pStyle w:val="TAL"/>
              <w:rPr>
                <w:noProof/>
                <w:szCs w:val="18"/>
              </w:rPr>
            </w:pPr>
            <w:r w:rsidRPr="00A87ADE">
              <w:t>the port-identification or contains information about the transport layer port used by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0F724DBD" w14:textId="77777777" w:rsidR="00F0122B" w:rsidRPr="00A87ADE" w:rsidRDefault="00F0122B" w:rsidP="00DB3661">
            <w:pPr>
              <w:pStyle w:val="TAL"/>
              <w:rPr>
                <w:rFonts w:cs="Arial"/>
                <w:szCs w:val="18"/>
                <w:lang w:eastAsia="zh-CN"/>
              </w:rPr>
            </w:pPr>
          </w:p>
        </w:tc>
      </w:tr>
      <w:tr w:rsidR="00F0122B" w:rsidRPr="00A87ADE" w14:paraId="2BC6CFA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8E19775" w14:textId="77777777" w:rsidR="00F0122B" w:rsidRPr="00A87ADE" w:rsidRDefault="00F0122B" w:rsidP="00DB3661">
            <w:pPr>
              <w:pStyle w:val="TAL"/>
              <w:rPr>
                <w:noProof/>
              </w:rPr>
            </w:pPr>
            <w:r w:rsidRPr="00A87ADE">
              <w:rPr>
                <w:noProof/>
              </w:rPr>
              <w:t>interfaceType</w:t>
            </w:r>
          </w:p>
        </w:tc>
        <w:tc>
          <w:tcPr>
            <w:tcW w:w="1794" w:type="dxa"/>
            <w:tcBorders>
              <w:top w:val="single" w:sz="4" w:space="0" w:color="auto"/>
              <w:left w:val="single" w:sz="4" w:space="0" w:color="auto"/>
              <w:bottom w:val="single" w:sz="4" w:space="0" w:color="auto"/>
              <w:right w:val="single" w:sz="4" w:space="0" w:color="auto"/>
            </w:tcBorders>
          </w:tcPr>
          <w:p w14:paraId="517C0EBD"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InterfaceType</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F4E3B1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3D66FA"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9A45033" w14:textId="77777777" w:rsidR="00F0122B" w:rsidRPr="00A87ADE" w:rsidRDefault="00F0122B" w:rsidP="00DB3661">
            <w:pPr>
              <w:pStyle w:val="TAL"/>
              <w:rPr>
                <w:noProof/>
                <w:szCs w:val="18"/>
              </w:rPr>
            </w:pPr>
            <w:r w:rsidRPr="00A87ADE">
              <w:t>type of interface / nature of the transaction in the messaging node for which the charging event occurs</w:t>
            </w:r>
          </w:p>
        </w:tc>
        <w:tc>
          <w:tcPr>
            <w:tcW w:w="1843" w:type="dxa"/>
            <w:tcBorders>
              <w:top w:val="single" w:sz="4" w:space="0" w:color="auto"/>
              <w:left w:val="single" w:sz="4" w:space="0" w:color="auto"/>
              <w:bottom w:val="single" w:sz="4" w:space="0" w:color="auto"/>
              <w:right w:val="single" w:sz="4" w:space="0" w:color="auto"/>
            </w:tcBorders>
          </w:tcPr>
          <w:p w14:paraId="1FA58407" w14:textId="77777777" w:rsidR="00F0122B" w:rsidRPr="00A87ADE" w:rsidRDefault="00F0122B" w:rsidP="00DB3661">
            <w:pPr>
              <w:pStyle w:val="TAL"/>
              <w:rPr>
                <w:rFonts w:cs="Arial"/>
                <w:szCs w:val="18"/>
                <w:lang w:eastAsia="zh-CN"/>
              </w:rPr>
            </w:pPr>
          </w:p>
        </w:tc>
      </w:tr>
    </w:tbl>
    <w:p w14:paraId="0519A5C5" w14:textId="77777777" w:rsidR="00F0122B" w:rsidRDefault="00F0122B" w:rsidP="008D79D4"/>
    <w:p w14:paraId="43F93774" w14:textId="77777777" w:rsidR="0069143A" w:rsidRPr="00BD6F46" w:rsidRDefault="0069143A" w:rsidP="0069143A">
      <w:pPr>
        <w:pStyle w:val="Heading5"/>
        <w:rPr>
          <w:lang w:eastAsia="zh-CN"/>
        </w:rPr>
      </w:pPr>
      <w:bookmarkStart w:id="988" w:name="_CR6_1_6_2_4"/>
      <w:bookmarkStart w:id="989" w:name="_Toc27749558"/>
      <w:bookmarkStart w:id="990" w:name="_Toc28709485"/>
      <w:bookmarkStart w:id="991" w:name="_Toc44671104"/>
      <w:bookmarkStart w:id="992" w:name="_Toc51919013"/>
      <w:bookmarkStart w:id="993" w:name="_Toc178172308"/>
      <w:bookmarkEnd w:id="98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ab/>
        <w:t xml:space="preserve">5G </w:t>
      </w:r>
      <w:r w:rsidRPr="002C4D40">
        <w:rPr>
          <w:lang w:eastAsia="zh-CN"/>
        </w:rPr>
        <w:t xml:space="preserve">connection and mobility </w:t>
      </w:r>
      <w:r>
        <w:rPr>
          <w:lang w:eastAsia="zh-CN"/>
        </w:rPr>
        <w:t xml:space="preserve">Specified </w:t>
      </w:r>
      <w:r w:rsidRPr="00BD6F46">
        <w:rPr>
          <w:lang w:eastAsia="zh-CN"/>
        </w:rPr>
        <w:t>Data Type</w:t>
      </w:r>
      <w:bookmarkEnd w:id="989"/>
      <w:bookmarkEnd w:id="990"/>
      <w:bookmarkEnd w:id="991"/>
      <w:bookmarkEnd w:id="992"/>
      <w:bookmarkEnd w:id="993"/>
    </w:p>
    <w:p w14:paraId="4AD14285" w14:textId="77777777" w:rsidR="0069143A" w:rsidRPr="00BD6F46" w:rsidRDefault="0069143A" w:rsidP="0069143A">
      <w:pPr>
        <w:pStyle w:val="Heading6"/>
        <w:rPr>
          <w:lang w:eastAsia="zh-CN"/>
        </w:rPr>
      </w:pPr>
      <w:bookmarkStart w:id="994" w:name="_CR6_1_6_2_4_1"/>
      <w:bookmarkStart w:id="995" w:name="_Toc27749559"/>
      <w:bookmarkStart w:id="996" w:name="_Toc28709486"/>
      <w:bookmarkStart w:id="997" w:name="_Toc44671105"/>
      <w:bookmarkStart w:id="998" w:name="_Toc51919014"/>
      <w:bookmarkStart w:id="999" w:name="_Toc178172309"/>
      <w:bookmarkEnd w:id="99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995"/>
      <w:bookmarkEnd w:id="996"/>
      <w:bookmarkEnd w:id="997"/>
      <w:bookmarkEnd w:id="998"/>
      <w:bookmarkEnd w:id="999"/>
      <w:proofErr w:type="spellEnd"/>
    </w:p>
    <w:p w14:paraId="58F1B8F0"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4C50BA1C" w14:textId="77777777" w:rsidR="0069143A" w:rsidRPr="00BD6F46" w:rsidRDefault="0069143A" w:rsidP="0069143A">
      <w:pPr>
        <w:pStyle w:val="TH"/>
      </w:pPr>
      <w:bookmarkStart w:id="1000" w:name="_CRTable6_1_6_2_4_11"/>
      <w:r w:rsidRPr="00BD6F46">
        <w:lastRenderedPageBreak/>
        <w:t>Table </w:t>
      </w:r>
      <w:bookmarkEnd w:id="100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6B73A05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00A5BA"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E2BD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C8A6EF7"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FEE8C"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FF2B3A"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C2A3D05" w14:textId="77777777" w:rsidR="0069143A" w:rsidRPr="00BD6F46" w:rsidRDefault="0069143A" w:rsidP="00777A4B">
            <w:pPr>
              <w:pStyle w:val="TAH"/>
              <w:rPr>
                <w:rFonts w:cs="Arial"/>
                <w:szCs w:val="18"/>
              </w:rPr>
            </w:pPr>
            <w:r w:rsidRPr="00BD6F46">
              <w:rPr>
                <w:rFonts w:cs="Arial"/>
                <w:szCs w:val="18"/>
              </w:rPr>
              <w:t>Applicability</w:t>
            </w:r>
          </w:p>
        </w:tc>
      </w:tr>
      <w:tr w:rsidR="00420138" w:rsidRPr="00BD6F46" w14:paraId="55759E6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4DDAF3EF" w14:textId="77777777" w:rsidR="00420138" w:rsidRDefault="00420138" w:rsidP="00420138">
            <w:pPr>
              <w:pStyle w:val="TAL"/>
            </w:pPr>
            <w:proofErr w:type="spellStart"/>
            <w:r>
              <w:rPr>
                <w:lang w:eastAsia="zh-CN" w:bidi="ar-IQ"/>
              </w:rPr>
              <w:t>aMFId</w:t>
            </w:r>
            <w:proofErr w:type="spellEnd"/>
          </w:p>
        </w:tc>
        <w:tc>
          <w:tcPr>
            <w:tcW w:w="1794" w:type="dxa"/>
            <w:tcBorders>
              <w:top w:val="single" w:sz="4" w:space="0" w:color="auto"/>
              <w:left w:val="single" w:sz="4" w:space="0" w:color="auto"/>
              <w:bottom w:val="single" w:sz="4" w:space="0" w:color="auto"/>
              <w:right w:val="single" w:sz="4" w:space="0" w:color="auto"/>
            </w:tcBorders>
          </w:tcPr>
          <w:p w14:paraId="63CCF8DB" w14:textId="77777777" w:rsidR="00420138" w:rsidRDefault="00420138" w:rsidP="00420138">
            <w:pPr>
              <w:pStyle w:val="TAL"/>
            </w:pPr>
            <w:proofErr w:type="spellStart"/>
            <w:r>
              <w:rPr>
                <w:lang w:eastAsia="zh-CN"/>
              </w:rPr>
              <w:t>AmfId</w:t>
            </w:r>
            <w:proofErr w:type="spellEnd"/>
          </w:p>
        </w:tc>
        <w:tc>
          <w:tcPr>
            <w:tcW w:w="474" w:type="dxa"/>
            <w:tcBorders>
              <w:top w:val="single" w:sz="4" w:space="0" w:color="auto"/>
              <w:left w:val="single" w:sz="4" w:space="0" w:color="auto"/>
              <w:bottom w:val="single" w:sz="4" w:space="0" w:color="auto"/>
              <w:right w:val="single" w:sz="4" w:space="0" w:color="auto"/>
            </w:tcBorders>
          </w:tcPr>
          <w:p w14:paraId="4973CC04" w14:textId="77777777" w:rsidR="00420138" w:rsidRPr="00BD6F46" w:rsidRDefault="00420138" w:rsidP="00420138">
            <w:pPr>
              <w:pStyle w:val="TAC"/>
              <w:rPr>
                <w:szCs w:val="18"/>
                <w:lang w:bidi="ar-IQ"/>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A6682DA" w14:textId="77777777" w:rsidR="00420138" w:rsidRPr="00BD6F46" w:rsidRDefault="00420138" w:rsidP="00420138">
            <w:pPr>
              <w:pStyle w:val="TAL"/>
              <w:rPr>
                <w:lang w:eastAsia="zh-CN" w:bidi="ar-IQ"/>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49B6D763" w14:textId="77777777" w:rsidR="00420138" w:rsidRPr="00BD6F46" w:rsidRDefault="00420138" w:rsidP="00420138">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0671C3EA" w14:textId="77777777" w:rsidR="00420138" w:rsidRPr="00BD6F46" w:rsidRDefault="00420138" w:rsidP="00420138">
            <w:pPr>
              <w:pStyle w:val="TAL"/>
              <w:rPr>
                <w:rFonts w:cs="Arial"/>
                <w:szCs w:val="18"/>
              </w:rPr>
            </w:pPr>
          </w:p>
        </w:tc>
      </w:tr>
      <w:tr w:rsidR="0069143A" w:rsidRPr="00BD6F46" w14:paraId="3440DAC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1C4AD0AD" w14:textId="77777777" w:rsidR="0069143A" w:rsidRPr="00BD6F46" w:rsidRDefault="0069143A" w:rsidP="00777A4B">
            <w:pPr>
              <w:pStyle w:val="TAL"/>
              <w:rPr>
                <w:lang w:eastAsia="zh-CN"/>
              </w:rPr>
            </w:pPr>
            <w:proofErr w:type="spellStart"/>
            <w:r>
              <w:t>registration</w:t>
            </w:r>
            <w:r w:rsidRPr="002F3ED2">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D344EF7" w14:textId="77777777" w:rsidR="0069143A" w:rsidRPr="00BD6F46" w:rsidRDefault="0069143A" w:rsidP="00777A4B">
            <w:pPr>
              <w:pStyle w:val="TAL"/>
              <w:rPr>
                <w:lang w:eastAsia="zh-CN"/>
              </w:rPr>
            </w:pPr>
            <w:proofErr w:type="spellStart"/>
            <w:r>
              <w:t>Registration</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AC65CEE" w14:textId="77777777" w:rsidR="0069143A" w:rsidRPr="00BD6F46" w:rsidRDefault="0069143A" w:rsidP="00777A4B">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6E7F267" w14:textId="77777777" w:rsidR="0069143A" w:rsidRPr="00BD6F46" w:rsidRDefault="0069143A" w:rsidP="00777A4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B4B0807" w14:textId="77777777" w:rsidR="0069143A" w:rsidRPr="00BD6F46" w:rsidRDefault="0069143A" w:rsidP="00777A4B">
            <w:pPr>
              <w:pStyle w:val="TAL"/>
              <w:rPr>
                <w:noProof/>
              </w:rPr>
            </w:pPr>
            <w:r w:rsidRPr="00BD6F46">
              <w:t xml:space="preserve">This field holds the </w:t>
            </w:r>
            <w:r w:rsidRPr="00BD6F46">
              <w:rPr>
                <w:lang w:bidi="ar-IQ"/>
              </w:rPr>
              <w:t xml:space="preserve">5G </w:t>
            </w:r>
            <w:r>
              <w:t xml:space="preserve">registration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87FA745" w14:textId="77777777" w:rsidR="0069143A" w:rsidRPr="00BD6F46" w:rsidRDefault="0069143A" w:rsidP="00777A4B">
            <w:pPr>
              <w:pStyle w:val="TAL"/>
              <w:rPr>
                <w:rFonts w:cs="Arial"/>
                <w:szCs w:val="18"/>
              </w:rPr>
            </w:pPr>
          </w:p>
        </w:tc>
      </w:tr>
      <w:tr w:rsidR="0069143A" w:rsidRPr="00BD6F46" w14:paraId="5D33AD97"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371606E5" w14:textId="77777777" w:rsidR="0069143A" w:rsidRPr="00BD6F46" w:rsidRDefault="0069143A" w:rsidP="00777A4B">
            <w:pPr>
              <w:pStyle w:val="TAL"/>
              <w:rPr>
                <w:noProof/>
                <w:szCs w:val="18"/>
                <w:lang w:eastAsia="zh-CN"/>
              </w:rPr>
            </w:pPr>
            <w:r>
              <w:t>n2Connection</w:t>
            </w:r>
            <w:r w:rsidRPr="002F3ED2">
              <w:t>ChargingInformation</w:t>
            </w:r>
          </w:p>
        </w:tc>
        <w:tc>
          <w:tcPr>
            <w:tcW w:w="1794" w:type="dxa"/>
            <w:tcBorders>
              <w:top w:val="single" w:sz="4" w:space="0" w:color="auto"/>
              <w:left w:val="single" w:sz="4" w:space="0" w:color="auto"/>
              <w:bottom w:val="single" w:sz="4" w:space="0" w:color="auto"/>
              <w:right w:val="single" w:sz="4" w:space="0" w:color="auto"/>
            </w:tcBorders>
          </w:tcPr>
          <w:p w14:paraId="631349AB" w14:textId="77777777" w:rsidR="0069143A" w:rsidRPr="00BD6F46" w:rsidRDefault="0069143A" w:rsidP="00777A4B">
            <w:pPr>
              <w:pStyle w:val="TAL"/>
              <w:rPr>
                <w:rFonts w:cs="Arial"/>
                <w:szCs w:val="18"/>
                <w:lang w:eastAsia="zh-CN"/>
              </w:rPr>
            </w:pPr>
            <w:r>
              <w:t>N2Connection</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75FE1416" w14:textId="77777777" w:rsidR="0069143A" w:rsidRPr="00BD6F46" w:rsidRDefault="0069143A" w:rsidP="00777A4B">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F559092" w14:textId="77777777" w:rsidR="0069143A" w:rsidRPr="00BD6F46" w:rsidRDefault="0069143A" w:rsidP="00777A4B">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097FF32" w14:textId="77777777" w:rsidR="0069143A" w:rsidRPr="00BD6F46" w:rsidRDefault="0069143A" w:rsidP="00777A4B">
            <w:pPr>
              <w:pStyle w:val="TAL"/>
              <w:rPr>
                <w:rFonts w:cs="Arial"/>
                <w:noProof/>
              </w:rPr>
            </w:pPr>
            <w:r w:rsidRPr="00BD6F46">
              <w:t xml:space="preserve">This field holds the </w:t>
            </w:r>
            <w:r w:rsidRPr="00BD6F46">
              <w:rPr>
                <w:lang w:bidi="ar-IQ"/>
              </w:rPr>
              <w:t xml:space="preserve">5G </w:t>
            </w:r>
            <w:r>
              <w:rPr>
                <w:lang w:bidi="ar-IQ"/>
              </w:rPr>
              <w:t>N2 connection</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6225BF95" w14:textId="77777777" w:rsidR="0069143A" w:rsidRPr="00BD6F46" w:rsidRDefault="0069143A" w:rsidP="00777A4B">
            <w:pPr>
              <w:pStyle w:val="TAL"/>
              <w:rPr>
                <w:rFonts w:cs="Arial"/>
                <w:szCs w:val="18"/>
              </w:rPr>
            </w:pPr>
          </w:p>
        </w:tc>
      </w:tr>
      <w:tr w:rsidR="0069143A" w:rsidRPr="00BD6F46" w14:paraId="2DB27A02"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9765D4" w14:textId="77777777" w:rsidR="0069143A" w:rsidRPr="003A3FD5" w:rsidRDefault="0069143A" w:rsidP="00777A4B">
            <w:pPr>
              <w:pStyle w:val="TAL"/>
              <w:rPr>
                <w:lang w:bidi="ar-IQ"/>
              </w:rPr>
            </w:pPr>
            <w:proofErr w:type="spellStart"/>
            <w:r>
              <w:t>locationReportingChargingInformation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52A460A" w14:textId="77777777" w:rsidR="0069143A" w:rsidRPr="00BD6F46" w:rsidRDefault="0069143A" w:rsidP="00777A4B">
            <w:pPr>
              <w:pStyle w:val="TAL"/>
              <w:rPr>
                <w:lang w:bidi="ar-IQ"/>
              </w:rPr>
            </w:pPr>
            <w:proofErr w:type="spellStart"/>
            <w:r>
              <w:t>LocationReportingChargingInformation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61CDC72C" w14:textId="77777777" w:rsidR="0069143A" w:rsidRPr="00BD6F46" w:rsidRDefault="0069143A" w:rsidP="00777A4B">
            <w:pPr>
              <w:pStyle w:val="TAC"/>
              <w:rPr>
                <w:szCs w:val="18"/>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E5EBF2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3D7D852" w14:textId="77777777" w:rsidR="0069143A" w:rsidRPr="00BD6F46" w:rsidRDefault="0069143A" w:rsidP="00777A4B">
            <w:pPr>
              <w:pStyle w:val="TAL"/>
            </w:pPr>
            <w:r w:rsidRPr="00BD6F46">
              <w:t xml:space="preserve">This field holds the </w:t>
            </w:r>
            <w:r w:rsidRPr="00BD6F46">
              <w:rPr>
                <w:lang w:bidi="ar-IQ"/>
              </w:rPr>
              <w:t xml:space="preserve">5G </w:t>
            </w:r>
            <w:r>
              <w:rPr>
                <w:lang w:bidi="ar-IQ"/>
              </w:rPr>
              <w:t>Location reporting</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0A926828" w14:textId="77777777" w:rsidR="0069143A" w:rsidRPr="00BD6F46" w:rsidRDefault="0069143A" w:rsidP="00777A4B">
            <w:pPr>
              <w:pStyle w:val="TAL"/>
              <w:rPr>
                <w:rFonts w:cs="Arial"/>
                <w:szCs w:val="18"/>
              </w:rPr>
            </w:pPr>
          </w:p>
        </w:tc>
      </w:tr>
    </w:tbl>
    <w:p w14:paraId="32FF7066" w14:textId="77777777" w:rsidR="0069143A" w:rsidRPr="00BD6F46" w:rsidRDefault="0069143A" w:rsidP="0069143A">
      <w:pPr>
        <w:rPr>
          <w:lang w:eastAsia="zh-CN"/>
        </w:rPr>
      </w:pPr>
    </w:p>
    <w:p w14:paraId="0C87D273" w14:textId="77777777" w:rsidR="0069143A" w:rsidRPr="00BD6F46" w:rsidRDefault="0069143A" w:rsidP="0069143A">
      <w:pPr>
        <w:pStyle w:val="Heading6"/>
        <w:rPr>
          <w:lang w:eastAsia="zh-CN"/>
        </w:rPr>
      </w:pPr>
      <w:bookmarkStart w:id="1001" w:name="_CR6_1_6_2_4_2"/>
      <w:bookmarkStart w:id="1002" w:name="_Toc27749560"/>
      <w:bookmarkStart w:id="1003" w:name="_Toc28709487"/>
      <w:bookmarkStart w:id="1004" w:name="_Toc44671106"/>
      <w:bookmarkStart w:id="1005" w:name="_Toc51919015"/>
      <w:bookmarkStart w:id="1006" w:name="_Toc178172310"/>
      <w:bookmarkEnd w:id="100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002"/>
      <w:bookmarkEnd w:id="1003"/>
      <w:bookmarkEnd w:id="1004"/>
      <w:bookmarkEnd w:id="1005"/>
      <w:bookmarkEnd w:id="1006"/>
      <w:proofErr w:type="spellEnd"/>
    </w:p>
    <w:p w14:paraId="51A12DA3"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2F60B855" w14:textId="77777777" w:rsidR="0069143A" w:rsidRPr="00BD6F46" w:rsidRDefault="0069143A" w:rsidP="0069143A">
      <w:pPr>
        <w:pStyle w:val="TH"/>
      </w:pPr>
      <w:bookmarkStart w:id="1007" w:name="_CRTable6_1_6_2_4_21"/>
      <w:r w:rsidRPr="00BD6F46">
        <w:t>Table </w:t>
      </w:r>
      <w:bookmarkEnd w:id="10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rFonts w:hint="eastAsia"/>
          <w:lang w:eastAsia="zh-CN"/>
        </w:rPr>
        <w:t>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554062CF"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8C60DC"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6C92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03ACD93"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AED2FAE"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4B17A8"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3D74A0B" w14:textId="77777777" w:rsidR="0069143A" w:rsidRPr="00BD6F46" w:rsidRDefault="0069143A" w:rsidP="00777A4B">
            <w:pPr>
              <w:pStyle w:val="TAH"/>
              <w:rPr>
                <w:rFonts w:cs="Arial"/>
                <w:szCs w:val="18"/>
              </w:rPr>
            </w:pPr>
            <w:r w:rsidRPr="00BD6F46">
              <w:rPr>
                <w:rFonts w:cs="Arial"/>
                <w:szCs w:val="18"/>
              </w:rPr>
              <w:t>Applicability</w:t>
            </w:r>
          </w:p>
        </w:tc>
      </w:tr>
      <w:tr w:rsidR="00E40C7B" w:rsidRPr="00BD6F46" w14:paraId="373505F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1B7EBC" w14:textId="77777777" w:rsidR="00E40C7B" w:rsidRPr="00BD6F46" w:rsidRDefault="00E40C7B" w:rsidP="00E40C7B">
            <w:pPr>
              <w:pStyle w:val="TAL"/>
              <w:rPr>
                <w:lang w:eastAsia="zh-CN"/>
              </w:rPr>
            </w:pPr>
            <w:proofErr w:type="spellStart"/>
            <w:r>
              <w:t>locationReportingChargingInformation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3D9BC7B" w14:textId="77777777" w:rsidR="00E40C7B" w:rsidRPr="00BD6F46" w:rsidRDefault="00E40C7B" w:rsidP="00E40C7B">
            <w:pPr>
              <w:pStyle w:val="TAL"/>
              <w:rPr>
                <w:lang w:eastAsia="zh-CN"/>
              </w:rPr>
            </w:pPr>
            <w:proofErr w:type="spellStart"/>
            <w:r>
              <w:t>LocationReportingChargingInformation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320676B" w14:textId="77777777" w:rsidR="00E40C7B" w:rsidRPr="00BD6F46" w:rsidRDefault="00E40C7B" w:rsidP="00E40C7B">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D2C3835" w14:textId="77777777" w:rsidR="00E40C7B" w:rsidRPr="00BD6F46" w:rsidRDefault="00E40C7B" w:rsidP="00E40C7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47515E9" w14:textId="77777777" w:rsidR="00E40C7B" w:rsidRPr="00BD6F46" w:rsidRDefault="00E40C7B" w:rsidP="00E40C7B">
            <w:pPr>
              <w:pStyle w:val="TAL"/>
              <w:rPr>
                <w:noProof/>
              </w:rPr>
            </w:pPr>
            <w:r w:rsidRPr="00BD6F46">
              <w:t xml:space="preserve">This field holds the </w:t>
            </w:r>
            <w:r w:rsidRPr="00BD6F46">
              <w:rPr>
                <w:lang w:bidi="ar-IQ"/>
              </w:rPr>
              <w:t xml:space="preserve">5G </w:t>
            </w:r>
            <w:r w:rsidRPr="00F22CBB">
              <w:rPr>
                <w:lang w:bidi="ar-IQ"/>
              </w:rPr>
              <w:t>connection and mobility</w:t>
            </w:r>
            <w:r w:rsidRPr="00BD6F46">
              <w:rPr>
                <w:lang w:bidi="ar-IQ"/>
              </w:rPr>
              <w:t xml:space="preserve"> </w:t>
            </w:r>
            <w:r>
              <w:rPr>
                <w:lang w:eastAsia="zh-CN"/>
              </w:rPr>
              <w:t xml:space="preserve">location reporting </w:t>
            </w:r>
            <w:r w:rsidRPr="00BD6F46">
              <w:rPr>
                <w:lang w:bidi="ar-IQ"/>
              </w:rPr>
              <w:t>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6AD63826" w14:textId="77777777" w:rsidR="00E40C7B" w:rsidRPr="00BD6F46" w:rsidRDefault="00E40C7B" w:rsidP="00E40C7B">
            <w:pPr>
              <w:pStyle w:val="TAL"/>
              <w:rPr>
                <w:rFonts w:cs="Arial"/>
                <w:szCs w:val="18"/>
              </w:rPr>
            </w:pPr>
            <w:r>
              <w:rPr>
                <w:noProof/>
                <w:lang w:eastAsia="zh-CN"/>
              </w:rPr>
              <w:t>AMF_subs_PRA</w:t>
            </w:r>
          </w:p>
        </w:tc>
      </w:tr>
    </w:tbl>
    <w:p w14:paraId="08328776" w14:textId="77777777" w:rsidR="0069143A" w:rsidRPr="00BD6F46" w:rsidRDefault="0069143A" w:rsidP="0069143A">
      <w:pPr>
        <w:rPr>
          <w:lang w:eastAsia="zh-CN"/>
        </w:rPr>
      </w:pPr>
    </w:p>
    <w:p w14:paraId="15836C39" w14:textId="77777777" w:rsidR="0069143A" w:rsidRPr="00BD6F46" w:rsidRDefault="0069143A" w:rsidP="0069143A">
      <w:pPr>
        <w:pStyle w:val="Heading6"/>
        <w:rPr>
          <w:lang w:eastAsia="zh-CN"/>
        </w:rPr>
      </w:pPr>
      <w:bookmarkStart w:id="1008" w:name="_CR6_1_6_2_4_3"/>
      <w:bookmarkStart w:id="1009" w:name="_Toc27749561"/>
      <w:bookmarkStart w:id="1010" w:name="_Toc28709488"/>
      <w:bookmarkStart w:id="1011" w:name="_Toc44671107"/>
      <w:bookmarkStart w:id="1012" w:name="_Toc51919016"/>
      <w:bookmarkStart w:id="1013" w:name="_Toc178172311"/>
      <w:bookmarkEnd w:id="100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proofErr w:type="spellStart"/>
      <w:r>
        <w:t>Registration</w:t>
      </w:r>
      <w:r w:rsidRPr="002F3ED2">
        <w:t>ChargingInformation</w:t>
      </w:r>
      <w:bookmarkEnd w:id="1009"/>
      <w:bookmarkEnd w:id="1010"/>
      <w:bookmarkEnd w:id="1011"/>
      <w:bookmarkEnd w:id="1012"/>
      <w:bookmarkEnd w:id="1013"/>
      <w:proofErr w:type="spellEnd"/>
    </w:p>
    <w:p w14:paraId="6DDB7C94" w14:textId="77777777" w:rsidR="0069143A" w:rsidRPr="00BD6F46" w:rsidRDefault="0069143A" w:rsidP="0069143A">
      <w:pPr>
        <w:pStyle w:val="TH"/>
      </w:pPr>
      <w:bookmarkStart w:id="1014" w:name="_CRTable6_1_6_2_4_31"/>
      <w:r w:rsidRPr="00BD6F46">
        <w:t>Table </w:t>
      </w:r>
      <w:bookmarkEnd w:id="101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.3-</w:t>
      </w:r>
      <w:r w:rsidRPr="00BD6F46">
        <w:rPr>
          <w:rFonts w:hint="eastAsia"/>
          <w:lang w:eastAsia="zh-CN"/>
        </w:rPr>
        <w:t>1</w:t>
      </w:r>
      <w:r w:rsidRPr="00BD6F46">
        <w:t xml:space="preserve">: </w:t>
      </w:r>
      <w:r w:rsidRPr="003B2883">
        <w:rPr>
          <w:noProof/>
        </w:rPr>
        <w:t xml:space="preserve">Definition of type </w:t>
      </w:r>
      <w:proofErr w:type="spellStart"/>
      <w:r>
        <w:t>Registration</w:t>
      </w:r>
      <w:r w:rsidRPr="002F3ED2">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2F807805"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472A9C"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D3A6B6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381CBF"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B3B7D0"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D9F53A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59AE4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5424D9D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E892C8F" w14:textId="77777777" w:rsidR="0069143A" w:rsidRPr="00BD6F46" w:rsidRDefault="0069143A" w:rsidP="00777A4B">
            <w:pPr>
              <w:pStyle w:val="TAL"/>
              <w:rPr>
                <w:lang w:bidi="ar-IQ"/>
              </w:rPr>
            </w:pPr>
            <w:proofErr w:type="spellStart"/>
            <w:r>
              <w:rPr>
                <w:lang w:eastAsia="zh-CN" w:bidi="ar-IQ"/>
              </w:rPr>
              <w:t>registrationMessagetype</w:t>
            </w:r>
            <w:proofErr w:type="spellEnd"/>
          </w:p>
        </w:tc>
        <w:tc>
          <w:tcPr>
            <w:tcW w:w="1794" w:type="dxa"/>
            <w:tcBorders>
              <w:top w:val="single" w:sz="4" w:space="0" w:color="auto"/>
              <w:left w:val="single" w:sz="4" w:space="0" w:color="auto"/>
              <w:bottom w:val="single" w:sz="4" w:space="0" w:color="auto"/>
              <w:right w:val="single" w:sz="4" w:space="0" w:color="auto"/>
            </w:tcBorders>
          </w:tcPr>
          <w:p w14:paraId="1F7F5480" w14:textId="77777777" w:rsidR="0069143A" w:rsidRPr="00BD6F46" w:rsidRDefault="0069143A" w:rsidP="00777A4B">
            <w:pPr>
              <w:pStyle w:val="TAL"/>
              <w:rPr>
                <w:lang w:bidi="ar-IQ"/>
              </w:rPr>
            </w:pPr>
            <w:proofErr w:type="spellStart"/>
            <w:r>
              <w:rPr>
                <w:lang w:bidi="ar-IQ"/>
              </w:rPr>
              <w:t>RegistrationMessageType</w:t>
            </w:r>
            <w:proofErr w:type="spellEnd"/>
          </w:p>
        </w:tc>
        <w:tc>
          <w:tcPr>
            <w:tcW w:w="474" w:type="dxa"/>
            <w:tcBorders>
              <w:top w:val="single" w:sz="4" w:space="0" w:color="auto"/>
              <w:left w:val="single" w:sz="4" w:space="0" w:color="auto"/>
              <w:bottom w:val="single" w:sz="4" w:space="0" w:color="auto"/>
              <w:right w:val="single" w:sz="4" w:space="0" w:color="auto"/>
            </w:tcBorders>
          </w:tcPr>
          <w:p w14:paraId="72D9715D"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DEE5D6"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240FB1" w14:textId="77777777" w:rsidR="0069143A" w:rsidRPr="00BD6F46" w:rsidRDefault="0069143A" w:rsidP="00777A4B">
            <w:pPr>
              <w:pStyle w:val="TAL"/>
              <w:rPr>
                <w:noProof/>
                <w:lang w:eastAsia="zh-CN"/>
              </w:rPr>
            </w:pPr>
            <w:r>
              <w:t>Message type received by the AMF: registration (initial, initial, mobility, periodic, emergency), deregistration.</w:t>
            </w:r>
          </w:p>
        </w:tc>
        <w:tc>
          <w:tcPr>
            <w:tcW w:w="1843" w:type="dxa"/>
            <w:tcBorders>
              <w:top w:val="single" w:sz="4" w:space="0" w:color="auto"/>
              <w:left w:val="single" w:sz="4" w:space="0" w:color="auto"/>
              <w:bottom w:val="single" w:sz="4" w:space="0" w:color="auto"/>
              <w:right w:val="single" w:sz="4" w:space="0" w:color="auto"/>
            </w:tcBorders>
          </w:tcPr>
          <w:p w14:paraId="267AE80C" w14:textId="77777777" w:rsidR="0069143A" w:rsidRPr="00BD6F46" w:rsidRDefault="0069143A" w:rsidP="00777A4B">
            <w:pPr>
              <w:pStyle w:val="TAL"/>
              <w:rPr>
                <w:rFonts w:cs="Arial"/>
                <w:szCs w:val="18"/>
                <w:lang w:eastAsia="zh-CN"/>
              </w:rPr>
            </w:pPr>
          </w:p>
        </w:tc>
      </w:tr>
      <w:tr w:rsidR="0069143A" w:rsidRPr="00BD6F46" w14:paraId="2A51B98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C50F61"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6EBB7A8"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BF1837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4B4C76F8"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F7CD7AB"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036A9138" w14:textId="77777777" w:rsidR="0069143A" w:rsidRPr="00BD6F46" w:rsidRDefault="0069143A" w:rsidP="00777A4B">
            <w:pPr>
              <w:pStyle w:val="TAL"/>
              <w:rPr>
                <w:rFonts w:cs="Arial"/>
                <w:szCs w:val="18"/>
                <w:lang w:eastAsia="zh-CN"/>
              </w:rPr>
            </w:pPr>
          </w:p>
        </w:tc>
      </w:tr>
      <w:tr w:rsidR="0069143A" w:rsidRPr="00BD6F46" w14:paraId="05C4F0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C46717E"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557CAA44" w14:textId="77777777" w:rsidR="0069143A" w:rsidRPr="00BD6F46" w:rsidRDefault="0069143A" w:rsidP="00777A4B">
            <w:pPr>
              <w:pStyle w:val="TAL"/>
              <w:rPr>
                <w:lang w:eastAsia="zh-CN"/>
              </w:rPr>
            </w:pPr>
            <w:proofErr w:type="spellStart"/>
            <w:r w:rsidRPr="00BD6F46">
              <w:t>UserLocation</w:t>
            </w:r>
            <w:proofErr w:type="spellEnd"/>
          </w:p>
          <w:p w14:paraId="2A9CD516"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5DA7736C"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C03EC8B"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96896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53232165" w14:textId="77777777" w:rsidR="0069143A" w:rsidRPr="00BD6F46" w:rsidRDefault="0069143A" w:rsidP="00777A4B">
            <w:pPr>
              <w:pStyle w:val="TAL"/>
              <w:rPr>
                <w:rFonts w:cs="Arial"/>
                <w:szCs w:val="18"/>
                <w:lang w:eastAsia="zh-CN"/>
              </w:rPr>
            </w:pPr>
          </w:p>
        </w:tc>
      </w:tr>
      <w:tr w:rsidR="004716FC" w:rsidRPr="00BD6F46" w14:paraId="59EF95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F555735" w14:textId="77777777" w:rsidR="004716FC" w:rsidRPr="00BD6F46" w:rsidRDefault="004716FC" w:rsidP="004716FC">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7FF7B73" w14:textId="77777777" w:rsidR="004716FC" w:rsidRPr="00BD6F46" w:rsidRDefault="004716FC" w:rsidP="004716FC">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F2FB388" w14:textId="77777777" w:rsidR="004716FC" w:rsidRPr="00BD6F46" w:rsidRDefault="004716FC" w:rsidP="004716FC">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407508F" w14:textId="77777777" w:rsidR="004716FC" w:rsidRPr="00BD6F46" w:rsidRDefault="004716FC" w:rsidP="004716F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AA43DB" w14:textId="77777777" w:rsidR="004716FC" w:rsidRDefault="004716FC" w:rsidP="004716FC">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9FA1475" w14:textId="77777777" w:rsidR="004716FC" w:rsidRPr="00BD6F46" w:rsidRDefault="004716FC" w:rsidP="004716FC">
            <w:pPr>
              <w:pStyle w:val="TAL"/>
              <w:rPr>
                <w:rFonts w:cs="Arial"/>
                <w:szCs w:val="18"/>
                <w:lang w:eastAsia="zh-CN"/>
              </w:rPr>
            </w:pPr>
          </w:p>
        </w:tc>
      </w:tr>
      <w:tr w:rsidR="0069143A" w:rsidRPr="00BD6F46" w14:paraId="4536ABD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7496C9C"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9A499E">
              <w:rPr>
                <w:lang w:eastAsia="zh-CN"/>
              </w:rPr>
              <w:t>t</w:t>
            </w:r>
            <w:r w:rsidRPr="009A499E">
              <w:rPr>
                <w:rFonts w:hint="eastAsia"/>
                <w:lang w:eastAsia="zh-CN"/>
              </w:rPr>
              <w:t>i</w:t>
            </w:r>
            <w:r w:rsidRPr="003A3FD5">
              <w:rPr>
                <w:rFonts w:hint="eastAsia"/>
                <w:lang w:eastAsia="zh-CN"/>
              </w:rPr>
              <w:t>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36D87876"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29920DE7"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32C11E2"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B7096F"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04F1A43F" w14:textId="77777777" w:rsidR="0069143A" w:rsidRPr="00BD6F46" w:rsidRDefault="0069143A" w:rsidP="00777A4B">
            <w:pPr>
              <w:pStyle w:val="TAL"/>
              <w:rPr>
                <w:rFonts w:cs="Arial"/>
                <w:szCs w:val="18"/>
                <w:lang w:eastAsia="zh-CN"/>
              </w:rPr>
            </w:pPr>
          </w:p>
        </w:tc>
      </w:tr>
      <w:tr w:rsidR="0069143A" w:rsidRPr="00BD6F46" w14:paraId="45092E4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D6B8F0E" w14:textId="77777777" w:rsidR="0069143A" w:rsidRPr="00BD6F46" w:rsidRDefault="0069143A" w:rsidP="00777A4B">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25BE328" w14:textId="77777777" w:rsidR="0069143A" w:rsidRPr="00BD6F46" w:rsidRDefault="0069143A" w:rsidP="00777A4B">
            <w:pPr>
              <w:pStyle w:val="TAL"/>
              <w:rPr>
                <w:lang w:bidi="ar-IQ"/>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1A262B8F"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561BF01"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E960BB"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0130B7D6" w14:textId="77777777" w:rsidR="0069143A" w:rsidRPr="00BD6F46" w:rsidRDefault="0069143A" w:rsidP="00777A4B">
            <w:pPr>
              <w:pStyle w:val="TAL"/>
              <w:rPr>
                <w:rFonts w:cs="Arial"/>
                <w:szCs w:val="18"/>
                <w:lang w:eastAsia="zh-CN"/>
              </w:rPr>
            </w:pPr>
          </w:p>
        </w:tc>
      </w:tr>
      <w:tr w:rsidR="0069143A" w:rsidRPr="00BD6F46" w14:paraId="2A97E6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C4274EE" w14:textId="77777777" w:rsidR="0069143A" w:rsidRPr="00BD6F46" w:rsidRDefault="0069143A" w:rsidP="00777A4B">
            <w:pPr>
              <w:pStyle w:val="TAL"/>
              <w:rPr>
                <w:lang w:bidi="ar-IQ"/>
              </w:rPr>
            </w:pPr>
            <w:r w:rsidRPr="003B2883">
              <w:t>5</w:t>
            </w:r>
            <w:r>
              <w:t>g</w:t>
            </w:r>
            <w:r w:rsidRPr="003B2883">
              <w:t>M</w:t>
            </w:r>
            <w:r>
              <w:t>M</w:t>
            </w:r>
            <w:r w:rsidRPr="003B2883">
              <w:t>Capability</w:t>
            </w:r>
          </w:p>
        </w:tc>
        <w:tc>
          <w:tcPr>
            <w:tcW w:w="1794" w:type="dxa"/>
            <w:tcBorders>
              <w:top w:val="single" w:sz="4" w:space="0" w:color="auto"/>
              <w:left w:val="single" w:sz="4" w:space="0" w:color="auto"/>
              <w:bottom w:val="single" w:sz="4" w:space="0" w:color="auto"/>
              <w:right w:val="single" w:sz="4" w:space="0" w:color="auto"/>
            </w:tcBorders>
          </w:tcPr>
          <w:p w14:paraId="6C8C8070" w14:textId="77777777" w:rsidR="0069143A" w:rsidRPr="00BD6F46" w:rsidRDefault="0069143A" w:rsidP="00777A4B">
            <w:pPr>
              <w:pStyle w:val="TAL"/>
              <w:rPr>
                <w:lang w:bidi="ar-IQ"/>
              </w:rPr>
            </w:pPr>
            <w:r>
              <w:t>Bytes</w:t>
            </w:r>
          </w:p>
        </w:tc>
        <w:tc>
          <w:tcPr>
            <w:tcW w:w="474" w:type="dxa"/>
            <w:tcBorders>
              <w:top w:val="single" w:sz="4" w:space="0" w:color="auto"/>
              <w:left w:val="single" w:sz="4" w:space="0" w:color="auto"/>
              <w:bottom w:val="single" w:sz="4" w:space="0" w:color="auto"/>
              <w:right w:val="single" w:sz="4" w:space="0" w:color="auto"/>
            </w:tcBorders>
          </w:tcPr>
          <w:p w14:paraId="65282872"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0A47CA6"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14EC0F9" w14:textId="77777777" w:rsidR="0069143A" w:rsidRPr="00BD6F46" w:rsidRDefault="0069143A" w:rsidP="00777A4B">
            <w:pPr>
              <w:pStyle w:val="TAL"/>
              <w:rPr>
                <w:noProof/>
                <w:lang w:eastAsia="zh-CN"/>
              </w:rPr>
            </w:pPr>
            <w:r>
              <w:t>5GMM</w:t>
            </w:r>
            <w:r w:rsidRPr="00477BEE">
              <w:t xml:space="preserve"> </w:t>
            </w:r>
            <w:r>
              <w:t>c</w:t>
            </w:r>
            <w:r w:rsidRPr="00477BEE">
              <w:t>apability</w:t>
            </w:r>
            <w:r>
              <w:rPr>
                <w:lang w:eastAsia="zh-CN"/>
              </w:rPr>
              <w:t xml:space="preserve"> </w:t>
            </w:r>
            <w:r>
              <w:t>IE as specified in clause 9.11.3.1 of 3GPP TS 24.501 [303]</w:t>
            </w:r>
          </w:p>
        </w:tc>
        <w:tc>
          <w:tcPr>
            <w:tcW w:w="1843" w:type="dxa"/>
            <w:tcBorders>
              <w:top w:val="single" w:sz="4" w:space="0" w:color="auto"/>
              <w:left w:val="single" w:sz="4" w:space="0" w:color="auto"/>
              <w:bottom w:val="single" w:sz="4" w:space="0" w:color="auto"/>
              <w:right w:val="single" w:sz="4" w:space="0" w:color="auto"/>
            </w:tcBorders>
          </w:tcPr>
          <w:p w14:paraId="554DF409" w14:textId="77777777" w:rsidR="0069143A" w:rsidRPr="00BD6F46" w:rsidRDefault="0069143A" w:rsidP="00777A4B">
            <w:pPr>
              <w:pStyle w:val="TAL"/>
              <w:rPr>
                <w:rFonts w:cs="Arial"/>
                <w:szCs w:val="18"/>
                <w:lang w:eastAsia="zh-CN"/>
              </w:rPr>
            </w:pPr>
          </w:p>
        </w:tc>
      </w:tr>
      <w:tr w:rsidR="0069143A" w:rsidRPr="00BD6F46" w14:paraId="5953EFF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0716456" w14:textId="77777777" w:rsidR="0069143A" w:rsidRPr="00BD6F46" w:rsidRDefault="0069143A" w:rsidP="00777A4B">
            <w:pPr>
              <w:pStyle w:val="TAL"/>
              <w:rPr>
                <w:lang w:bidi="ar-IQ"/>
              </w:rPr>
            </w:pPr>
            <w:proofErr w:type="spellStart"/>
            <w:r>
              <w:rPr>
                <w:lang w:eastAsia="ko-KR"/>
              </w:rPr>
              <w:t>m</w:t>
            </w:r>
            <w:r w:rsidRPr="00441492">
              <w:rPr>
                <w:lang w:eastAsia="ko-KR"/>
              </w:rPr>
              <w:t>ICOMode</w:t>
            </w:r>
            <w:r>
              <w:rPr>
                <w:lang w:eastAsia="ko-KR"/>
              </w:rPr>
              <w: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922E972" w14:textId="77777777" w:rsidR="0069143A" w:rsidRPr="00BD6F46" w:rsidRDefault="0069143A" w:rsidP="00777A4B">
            <w:pPr>
              <w:pStyle w:val="TAL"/>
              <w:rPr>
                <w:lang w:bidi="ar-IQ"/>
              </w:rPr>
            </w:pPr>
            <w:proofErr w:type="spellStart"/>
            <w:r>
              <w:rPr>
                <w:lang w:eastAsia="zh-CN"/>
              </w:rPr>
              <w:t>MICOModeIndication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0B6288B8"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E23A733"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8D23DC0" w14:textId="77777777" w:rsidR="0069143A" w:rsidRPr="00BD6F46" w:rsidRDefault="0069143A" w:rsidP="00777A4B">
            <w:pPr>
              <w:pStyle w:val="TAL"/>
              <w:rPr>
                <w:noProof/>
                <w:lang w:eastAsia="zh-CN"/>
              </w:rPr>
            </w:pPr>
            <w:r>
              <w:rPr>
                <w:noProof/>
                <w:lang w:eastAsia="zh-CN"/>
              </w:rPr>
              <w:t>Indicates whether the requested use of MICO mode is accepted or not by the network</w:t>
            </w:r>
          </w:p>
        </w:tc>
        <w:tc>
          <w:tcPr>
            <w:tcW w:w="1843" w:type="dxa"/>
            <w:tcBorders>
              <w:top w:val="single" w:sz="4" w:space="0" w:color="auto"/>
              <w:left w:val="single" w:sz="4" w:space="0" w:color="auto"/>
              <w:bottom w:val="single" w:sz="4" w:space="0" w:color="auto"/>
              <w:right w:val="single" w:sz="4" w:space="0" w:color="auto"/>
            </w:tcBorders>
          </w:tcPr>
          <w:p w14:paraId="5497A9A5" w14:textId="77777777" w:rsidR="0069143A" w:rsidRPr="00BD6F46" w:rsidRDefault="0069143A" w:rsidP="00777A4B">
            <w:pPr>
              <w:pStyle w:val="TAL"/>
              <w:rPr>
                <w:rFonts w:cs="Arial"/>
                <w:szCs w:val="18"/>
                <w:lang w:eastAsia="zh-CN"/>
              </w:rPr>
            </w:pPr>
          </w:p>
        </w:tc>
      </w:tr>
      <w:tr w:rsidR="0069143A" w:rsidRPr="00BD6F46" w14:paraId="6A5F98E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428B198" w14:textId="77777777" w:rsidR="0069143A" w:rsidRPr="00BD6F46" w:rsidRDefault="0069143A" w:rsidP="00777A4B">
            <w:pPr>
              <w:pStyle w:val="TAL"/>
              <w:rPr>
                <w:lang w:bidi="ar-IQ"/>
              </w:rPr>
            </w:pPr>
            <w:proofErr w:type="spellStart"/>
            <w:r w:rsidRPr="003B2883">
              <w:rPr>
                <w:lang w:eastAsia="zh-CN"/>
              </w:rPr>
              <w:t>sms</w:t>
            </w:r>
            <w:r>
              <w:rPr>
                <w:lang w:eastAsia="zh-CN"/>
              </w:rPr>
              <w: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831BACF" w14:textId="77777777" w:rsidR="0069143A" w:rsidRPr="00BD6F46" w:rsidRDefault="0069143A" w:rsidP="00777A4B">
            <w:pPr>
              <w:pStyle w:val="TAL"/>
              <w:rPr>
                <w:lang w:bidi="ar-IQ"/>
              </w:rPr>
            </w:pPr>
            <w:proofErr w:type="spellStart"/>
            <w:r>
              <w:rPr>
                <w:lang w:eastAsia="zh-CN"/>
              </w:rPr>
              <w:t>S</w:t>
            </w:r>
            <w:r w:rsidRPr="003B2883">
              <w:rPr>
                <w:lang w:eastAsia="zh-CN"/>
              </w:rPr>
              <w:t>ms</w:t>
            </w:r>
            <w:r>
              <w:rPr>
                <w:lang w:eastAsia="zh-CN"/>
              </w:rPr>
              <w:t>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16D85F95"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5D79C7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B994F34" w14:textId="77777777" w:rsidR="0069143A" w:rsidRPr="00BD6F46" w:rsidRDefault="0069143A" w:rsidP="00777A4B">
            <w:pPr>
              <w:pStyle w:val="TAL"/>
              <w:rPr>
                <w:noProof/>
                <w:lang w:eastAsia="zh-CN"/>
              </w:rPr>
            </w:pPr>
            <w:r w:rsidRPr="003B2883">
              <w:rPr>
                <w:lang w:val="en-US" w:eastAsia="zh-CN"/>
              </w:rPr>
              <w:t xml:space="preserve">Indicates whether the SMS delivery over NAS </w:t>
            </w:r>
            <w:r>
              <w:rPr>
                <w:lang w:val="en-US" w:eastAsia="zh-CN"/>
              </w:rPr>
              <w:t>is supported</w:t>
            </w:r>
          </w:p>
        </w:tc>
        <w:tc>
          <w:tcPr>
            <w:tcW w:w="1843" w:type="dxa"/>
            <w:tcBorders>
              <w:top w:val="single" w:sz="4" w:space="0" w:color="auto"/>
              <w:left w:val="single" w:sz="4" w:space="0" w:color="auto"/>
              <w:bottom w:val="single" w:sz="4" w:space="0" w:color="auto"/>
              <w:right w:val="single" w:sz="4" w:space="0" w:color="auto"/>
            </w:tcBorders>
          </w:tcPr>
          <w:p w14:paraId="0380418E" w14:textId="77777777" w:rsidR="0069143A" w:rsidRPr="00BD6F46" w:rsidRDefault="0069143A" w:rsidP="00777A4B">
            <w:pPr>
              <w:pStyle w:val="TAL"/>
              <w:rPr>
                <w:rFonts w:cs="Arial"/>
                <w:szCs w:val="18"/>
                <w:lang w:eastAsia="zh-CN"/>
              </w:rPr>
            </w:pPr>
          </w:p>
        </w:tc>
      </w:tr>
      <w:tr w:rsidR="0069143A" w:rsidRPr="00BD6F46" w14:paraId="68AD551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790E0F" w14:textId="77777777" w:rsidR="0069143A" w:rsidRPr="00BD6F46" w:rsidRDefault="0069143A" w:rsidP="00777A4B">
            <w:pPr>
              <w:pStyle w:val="TAL"/>
              <w:rPr>
                <w:lang w:bidi="ar-IQ"/>
              </w:rPr>
            </w:pPr>
            <w:proofErr w:type="spellStart"/>
            <w:r w:rsidRPr="003B2883">
              <w:rPr>
                <w:lang w:eastAsia="zh-CN"/>
              </w:rPr>
              <w:t>taiList</w:t>
            </w:r>
            <w:proofErr w:type="spellEnd"/>
          </w:p>
        </w:tc>
        <w:tc>
          <w:tcPr>
            <w:tcW w:w="1794" w:type="dxa"/>
            <w:tcBorders>
              <w:top w:val="single" w:sz="4" w:space="0" w:color="auto"/>
              <w:left w:val="single" w:sz="4" w:space="0" w:color="auto"/>
              <w:bottom w:val="single" w:sz="4" w:space="0" w:color="auto"/>
              <w:right w:val="single" w:sz="4" w:space="0" w:color="auto"/>
            </w:tcBorders>
          </w:tcPr>
          <w:p w14:paraId="6F1D4E3B" w14:textId="77777777" w:rsidR="0069143A" w:rsidRPr="00BD6F46" w:rsidRDefault="0069143A" w:rsidP="00777A4B">
            <w:pPr>
              <w:pStyle w:val="TAL"/>
              <w:rPr>
                <w:lang w:bidi="ar-IQ"/>
              </w:rPr>
            </w:pPr>
            <w:r w:rsidRPr="003B2883">
              <w:rPr>
                <w:lang w:eastAsia="zh-CN"/>
              </w:rPr>
              <w:t>array(Tai)</w:t>
            </w:r>
          </w:p>
        </w:tc>
        <w:tc>
          <w:tcPr>
            <w:tcW w:w="474" w:type="dxa"/>
            <w:tcBorders>
              <w:top w:val="single" w:sz="4" w:space="0" w:color="auto"/>
              <w:left w:val="single" w:sz="4" w:space="0" w:color="auto"/>
              <w:bottom w:val="single" w:sz="4" w:space="0" w:color="auto"/>
              <w:right w:val="single" w:sz="4" w:space="0" w:color="auto"/>
            </w:tcBorders>
          </w:tcPr>
          <w:p w14:paraId="524F2624"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17724E5"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2CF3BA9" w14:textId="77777777" w:rsidR="0069143A" w:rsidRPr="00BD6F46" w:rsidRDefault="0069143A" w:rsidP="00777A4B">
            <w:pPr>
              <w:pStyle w:val="TAL"/>
              <w:rPr>
                <w:noProof/>
                <w:lang w:eastAsia="zh-CN"/>
              </w:rPr>
            </w:pPr>
            <w:r w:rsidRPr="003B2883">
              <w:rPr>
                <w:rFonts w:cs="Arial"/>
                <w:szCs w:val="18"/>
              </w:rPr>
              <w:t>An array of TAI</w:t>
            </w:r>
            <w:r>
              <w:rPr>
                <w:rFonts w:cs="Arial"/>
                <w:szCs w:val="18"/>
              </w:rPr>
              <w:t>s</w:t>
            </w:r>
            <w:r w:rsidRPr="003B2883">
              <w:rPr>
                <w:rFonts w:cs="Arial"/>
                <w:szCs w:val="18"/>
              </w:rPr>
              <w:t xml:space="preserve"> representing the </w:t>
            </w:r>
            <w:r w:rsidRPr="00441492">
              <w:t xml:space="preserve">set of tracking areas </w:t>
            </w:r>
            <w:r>
              <w:t>composing the R</w:t>
            </w:r>
            <w:r w:rsidRPr="00441492">
              <w:t>egistration Are</w:t>
            </w:r>
            <w:r>
              <w:t>a.</w:t>
            </w:r>
          </w:p>
        </w:tc>
        <w:tc>
          <w:tcPr>
            <w:tcW w:w="1843" w:type="dxa"/>
            <w:tcBorders>
              <w:top w:val="single" w:sz="4" w:space="0" w:color="auto"/>
              <w:left w:val="single" w:sz="4" w:space="0" w:color="auto"/>
              <w:bottom w:val="single" w:sz="4" w:space="0" w:color="auto"/>
              <w:right w:val="single" w:sz="4" w:space="0" w:color="auto"/>
            </w:tcBorders>
          </w:tcPr>
          <w:p w14:paraId="33308D66" w14:textId="77777777" w:rsidR="0069143A" w:rsidRPr="00BD6F46" w:rsidRDefault="0069143A" w:rsidP="00777A4B">
            <w:pPr>
              <w:pStyle w:val="TAL"/>
              <w:rPr>
                <w:rFonts w:cs="Arial"/>
                <w:szCs w:val="18"/>
                <w:lang w:eastAsia="zh-CN"/>
              </w:rPr>
            </w:pPr>
          </w:p>
        </w:tc>
      </w:tr>
      <w:tr w:rsidR="0069143A" w:rsidRPr="00BD6F46" w14:paraId="6071EA5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CA59DA1"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589D20A0" w14:textId="77777777" w:rsidR="0069143A" w:rsidRPr="00BD6F46" w:rsidRDefault="0069143A" w:rsidP="00777A4B">
            <w:pPr>
              <w:pStyle w:val="TAL"/>
              <w:rPr>
                <w:lang w:bidi="ar-IQ"/>
              </w:rPr>
            </w:pPr>
            <w:proofErr w:type="spellStart"/>
            <w:r w:rsidRPr="003B2883">
              <w:t>ServiceAreaRestriction</w:t>
            </w:r>
            <w:proofErr w:type="spellEnd"/>
          </w:p>
        </w:tc>
        <w:tc>
          <w:tcPr>
            <w:tcW w:w="474" w:type="dxa"/>
            <w:tcBorders>
              <w:top w:val="single" w:sz="4" w:space="0" w:color="auto"/>
              <w:left w:val="single" w:sz="4" w:space="0" w:color="auto"/>
              <w:bottom w:val="single" w:sz="4" w:space="0" w:color="auto"/>
              <w:right w:val="single" w:sz="4" w:space="0" w:color="auto"/>
            </w:tcBorders>
          </w:tcPr>
          <w:p w14:paraId="1EF96CA0"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1C8E913"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3A26B85"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3903C38E" w14:textId="77777777" w:rsidR="0069143A" w:rsidRPr="00BD6F46" w:rsidRDefault="0069143A" w:rsidP="00777A4B">
            <w:pPr>
              <w:pStyle w:val="TAL"/>
              <w:rPr>
                <w:rFonts w:cs="Arial"/>
                <w:szCs w:val="18"/>
                <w:lang w:eastAsia="zh-CN"/>
              </w:rPr>
            </w:pPr>
          </w:p>
        </w:tc>
      </w:tr>
      <w:tr w:rsidR="0069143A" w:rsidRPr="00BD6F46" w14:paraId="7AF033C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37D796" w14:textId="77777777" w:rsidR="0069143A" w:rsidRPr="00BD6F46" w:rsidRDefault="0069143A" w:rsidP="00777A4B">
            <w:pPr>
              <w:pStyle w:val="TAL"/>
              <w:rPr>
                <w:lang w:bidi="ar-IQ"/>
              </w:rPr>
            </w:pPr>
            <w:proofErr w:type="spellStart"/>
            <w:r>
              <w:t>r</w:t>
            </w:r>
            <w:r w:rsidRPr="00050CA8">
              <w:t>equestedNSSAI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32565003"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448579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55D150"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354BDB81" w14:textId="77777777" w:rsidR="0069143A" w:rsidRPr="00BD6F46" w:rsidRDefault="0069143A" w:rsidP="00777A4B">
            <w:pPr>
              <w:pStyle w:val="TAL"/>
              <w:rPr>
                <w:noProof/>
                <w:lang w:eastAsia="zh-CN"/>
              </w:rPr>
            </w:pPr>
            <w:r>
              <w:rPr>
                <w:rFonts w:cs="Arial"/>
                <w:szCs w:val="18"/>
                <w:lang w:eastAsia="zh-CN"/>
              </w:rPr>
              <w:t>Requested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3A30BDDA" w14:textId="77777777" w:rsidR="0069143A" w:rsidRPr="00BD6F46" w:rsidRDefault="0069143A" w:rsidP="00777A4B">
            <w:pPr>
              <w:pStyle w:val="TAL"/>
              <w:rPr>
                <w:rFonts w:cs="Arial"/>
                <w:szCs w:val="18"/>
                <w:lang w:eastAsia="zh-CN"/>
              </w:rPr>
            </w:pPr>
          </w:p>
        </w:tc>
      </w:tr>
      <w:tr w:rsidR="0069143A" w:rsidRPr="00BD6F46" w14:paraId="6616D87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C0036FB" w14:textId="77777777" w:rsidR="0069143A" w:rsidRPr="00BD6F46" w:rsidRDefault="0069143A" w:rsidP="00777A4B">
            <w:pPr>
              <w:pStyle w:val="TAL"/>
              <w:rPr>
                <w:lang w:bidi="ar-IQ"/>
              </w:rPr>
            </w:pPr>
            <w:proofErr w:type="spellStart"/>
            <w:r w:rsidRPr="003B2883">
              <w:rPr>
                <w:lang w:eastAsia="zh-CN"/>
              </w:rPr>
              <w:t>allowedNssai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5F4A3098"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C372956"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B399439"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AF8093A"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7886CA96" w14:textId="77777777" w:rsidR="0069143A" w:rsidRPr="00BD6F46" w:rsidRDefault="0069143A" w:rsidP="00777A4B">
            <w:pPr>
              <w:pStyle w:val="TAL"/>
              <w:rPr>
                <w:rFonts w:cs="Arial"/>
                <w:szCs w:val="18"/>
                <w:lang w:eastAsia="zh-CN"/>
              </w:rPr>
            </w:pPr>
          </w:p>
        </w:tc>
      </w:tr>
      <w:tr w:rsidR="0069143A" w:rsidRPr="00BD6F46" w14:paraId="329222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C71A8" w14:textId="77777777" w:rsidR="0069143A" w:rsidRPr="00BD6F46" w:rsidRDefault="0069143A" w:rsidP="00777A4B">
            <w:pPr>
              <w:pStyle w:val="TAL"/>
              <w:rPr>
                <w:lang w:bidi="ar-IQ"/>
              </w:rPr>
            </w:pPr>
            <w:proofErr w:type="spellStart"/>
            <w:r>
              <w:t>rejectedNSSAI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6220F4A0"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2555799D"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274D8E"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0DD73268" w14:textId="77777777" w:rsidR="0069143A" w:rsidRPr="00BD6F46" w:rsidRDefault="0069143A" w:rsidP="00777A4B">
            <w:pPr>
              <w:pStyle w:val="TAL"/>
              <w:rPr>
                <w:noProof/>
                <w:lang w:eastAsia="zh-CN"/>
              </w:rPr>
            </w:pPr>
            <w:r>
              <w:rPr>
                <w:rFonts w:cs="Arial"/>
                <w:szCs w:val="18"/>
                <w:lang w:eastAsia="zh-CN"/>
              </w:rPr>
              <w:t>Rejected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13B56FE3" w14:textId="77777777" w:rsidR="0069143A" w:rsidRPr="00BD6F46" w:rsidRDefault="0069143A" w:rsidP="00777A4B">
            <w:pPr>
              <w:pStyle w:val="TAL"/>
              <w:rPr>
                <w:rFonts w:cs="Arial"/>
                <w:szCs w:val="18"/>
                <w:lang w:eastAsia="zh-CN"/>
              </w:rPr>
            </w:pPr>
          </w:p>
        </w:tc>
      </w:tr>
      <w:tr w:rsidR="004716FC" w:rsidRPr="00BD6F46" w14:paraId="3A9E2C7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41289E" w14:textId="77777777" w:rsidR="004716FC" w:rsidRDefault="004716FC" w:rsidP="004716FC">
            <w:pPr>
              <w:pStyle w:val="TAL"/>
            </w:pPr>
            <w:proofErr w:type="spellStart"/>
            <w:r w:rsidRPr="00A325D7">
              <w:t>n</w:t>
            </w:r>
            <w:r>
              <w:t>SSAI</w:t>
            </w:r>
            <w:r w:rsidRPr="00A325D7">
              <w:t>MapList</w:t>
            </w:r>
            <w:proofErr w:type="spellEnd"/>
          </w:p>
        </w:tc>
        <w:tc>
          <w:tcPr>
            <w:tcW w:w="1794" w:type="dxa"/>
            <w:tcBorders>
              <w:top w:val="single" w:sz="4" w:space="0" w:color="auto"/>
              <w:left w:val="single" w:sz="4" w:space="0" w:color="auto"/>
              <w:bottom w:val="single" w:sz="4" w:space="0" w:color="auto"/>
              <w:right w:val="single" w:sz="4" w:space="0" w:color="auto"/>
            </w:tcBorders>
          </w:tcPr>
          <w:p w14:paraId="7DBFF2C3" w14:textId="77777777" w:rsidR="004716FC" w:rsidRPr="003B2883" w:rsidRDefault="004716FC" w:rsidP="004716FC">
            <w:pPr>
              <w:pStyle w:val="TAL"/>
              <w:rPr>
                <w:lang w:eastAsia="zh-CN"/>
              </w:rPr>
            </w:pPr>
            <w:r w:rsidRPr="00A325D7">
              <w:t>array(</w:t>
            </w:r>
            <w:proofErr w:type="spellStart"/>
            <w:r w:rsidRPr="00A325D7">
              <w:t>N</w:t>
            </w:r>
            <w:r>
              <w:t>SSAI</w:t>
            </w:r>
            <w:r w:rsidRPr="00A325D7">
              <w:t>Map</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47D119FA" w14:textId="77777777" w:rsidR="004716FC" w:rsidRPr="00BD6F46" w:rsidRDefault="004716FC" w:rsidP="004716FC">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DE5E78" w14:textId="77777777" w:rsidR="004716FC" w:rsidRDefault="004716FC" w:rsidP="004716FC">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CDAE27B" w14:textId="77777777" w:rsidR="004716FC" w:rsidRDefault="004716FC" w:rsidP="004716FC">
            <w:pPr>
              <w:pStyle w:val="TAL"/>
              <w:rPr>
                <w:rFonts w:cs="Arial"/>
                <w:szCs w:val="18"/>
                <w:lang w:eastAsia="zh-CN"/>
              </w:rPr>
            </w:pPr>
            <w:r>
              <w:t xml:space="preserve">Mapping of </w:t>
            </w:r>
            <w:r w:rsidR="00C01833" w:rsidRPr="00C01833">
              <w:t xml:space="preserve">VPLMN S-NSSAIs to HPLMN S-NSSAIs. </w:t>
            </w:r>
          </w:p>
        </w:tc>
        <w:tc>
          <w:tcPr>
            <w:tcW w:w="1843" w:type="dxa"/>
            <w:tcBorders>
              <w:top w:val="single" w:sz="4" w:space="0" w:color="auto"/>
              <w:left w:val="single" w:sz="4" w:space="0" w:color="auto"/>
              <w:bottom w:val="single" w:sz="4" w:space="0" w:color="auto"/>
              <w:right w:val="single" w:sz="4" w:space="0" w:color="auto"/>
            </w:tcBorders>
          </w:tcPr>
          <w:p w14:paraId="542F6E10" w14:textId="77777777" w:rsidR="004716FC" w:rsidRPr="00BD6F46" w:rsidRDefault="004716FC" w:rsidP="004716FC">
            <w:pPr>
              <w:pStyle w:val="TAL"/>
              <w:rPr>
                <w:rFonts w:cs="Arial"/>
                <w:szCs w:val="18"/>
                <w:lang w:eastAsia="zh-CN"/>
              </w:rPr>
            </w:pPr>
          </w:p>
        </w:tc>
      </w:tr>
      <w:tr w:rsidR="004E0ACD" w:rsidRPr="00BD6F46" w14:paraId="00BD57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11B893F" w14:textId="77777777" w:rsidR="004E0ACD" w:rsidRPr="00A325D7" w:rsidRDefault="004E0ACD" w:rsidP="004E0ACD">
            <w:pPr>
              <w:pStyle w:val="TAL"/>
            </w:pPr>
            <w:proofErr w:type="spellStart"/>
            <w:r>
              <w:rPr>
                <w:lang w:eastAsia="ko-KR"/>
              </w:rPr>
              <w:t>alternativeNSSAIMap</w:t>
            </w:r>
            <w:proofErr w:type="spellEnd"/>
          </w:p>
        </w:tc>
        <w:tc>
          <w:tcPr>
            <w:tcW w:w="1794" w:type="dxa"/>
            <w:tcBorders>
              <w:top w:val="single" w:sz="4" w:space="0" w:color="auto"/>
              <w:left w:val="single" w:sz="4" w:space="0" w:color="auto"/>
              <w:bottom w:val="single" w:sz="4" w:space="0" w:color="auto"/>
              <w:right w:val="single" w:sz="4" w:space="0" w:color="auto"/>
            </w:tcBorders>
          </w:tcPr>
          <w:p w14:paraId="786D1771" w14:textId="77777777" w:rsidR="004E0ACD" w:rsidRPr="00A325D7" w:rsidRDefault="004E0ACD" w:rsidP="004E0ACD">
            <w:pPr>
              <w:pStyle w:val="TAL"/>
            </w:pPr>
            <w:r>
              <w:rPr>
                <w:lang w:eastAsia="ko-KR"/>
              </w:rPr>
              <w:t>Array(</w:t>
            </w:r>
            <w:proofErr w:type="spellStart"/>
            <w:r>
              <w:rPr>
                <w:lang w:eastAsia="ko-KR"/>
              </w:rPr>
              <w:t>AlternativeNSSAIMap</w:t>
            </w:r>
            <w:proofErr w:type="spellEnd"/>
            <w:r>
              <w:rPr>
                <w:lang w:eastAsia="ko-KR"/>
              </w:rPr>
              <w:t>)</w:t>
            </w:r>
          </w:p>
        </w:tc>
        <w:tc>
          <w:tcPr>
            <w:tcW w:w="474" w:type="dxa"/>
            <w:tcBorders>
              <w:top w:val="single" w:sz="4" w:space="0" w:color="auto"/>
              <w:left w:val="single" w:sz="4" w:space="0" w:color="auto"/>
              <w:bottom w:val="single" w:sz="4" w:space="0" w:color="auto"/>
              <w:right w:val="single" w:sz="4" w:space="0" w:color="auto"/>
            </w:tcBorders>
          </w:tcPr>
          <w:p w14:paraId="0C2936ED" w14:textId="77777777" w:rsidR="004E0ACD" w:rsidRPr="00BD6F46" w:rsidRDefault="004E0ACD" w:rsidP="004E0ACD">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42CD2BA" w14:textId="77777777" w:rsidR="004E0ACD" w:rsidRDefault="004E0ACD" w:rsidP="004E0ACD">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69CFEFD" w14:textId="77777777" w:rsidR="004E0ACD" w:rsidRDefault="004E0ACD" w:rsidP="004E0ACD">
            <w:pPr>
              <w:pStyle w:val="TAL"/>
            </w:pPr>
            <w:r>
              <w:t xml:space="preserve">Mapping of </w:t>
            </w:r>
            <w:r w:rsidRPr="00C01833">
              <w:t xml:space="preserve">S-NSSAIs to </w:t>
            </w:r>
            <w:r>
              <w:t xml:space="preserve">be replaced and alternative </w:t>
            </w:r>
            <w:r w:rsidRPr="00C01833">
              <w:t xml:space="preserve">S-NSSAIs. </w:t>
            </w:r>
          </w:p>
        </w:tc>
        <w:tc>
          <w:tcPr>
            <w:tcW w:w="1843" w:type="dxa"/>
            <w:tcBorders>
              <w:top w:val="single" w:sz="4" w:space="0" w:color="auto"/>
              <w:left w:val="single" w:sz="4" w:space="0" w:color="auto"/>
              <w:bottom w:val="single" w:sz="4" w:space="0" w:color="auto"/>
              <w:right w:val="single" w:sz="4" w:space="0" w:color="auto"/>
            </w:tcBorders>
          </w:tcPr>
          <w:p w14:paraId="2FEF0C73" w14:textId="77777777" w:rsidR="004E0ACD" w:rsidRPr="00BD6F46" w:rsidRDefault="004E0ACD" w:rsidP="004E0ACD">
            <w:pPr>
              <w:pStyle w:val="TAL"/>
              <w:rPr>
                <w:rFonts w:cs="Arial"/>
                <w:szCs w:val="18"/>
                <w:lang w:eastAsia="zh-CN"/>
              </w:rPr>
            </w:pPr>
            <w:r>
              <w:rPr>
                <w:rFonts w:cs="Arial"/>
                <w:szCs w:val="18"/>
                <w:lang w:eastAsia="zh-CN"/>
              </w:rPr>
              <w:t>NSREP</w:t>
            </w:r>
          </w:p>
        </w:tc>
      </w:tr>
      <w:tr w:rsidR="004E0ACD" w:rsidRPr="00BD6F46" w14:paraId="174D182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ADCD8AF" w14:textId="77777777" w:rsidR="004E0ACD" w:rsidRDefault="004E0ACD" w:rsidP="004E0ACD">
            <w:pPr>
              <w:pStyle w:val="TAL"/>
            </w:pPr>
            <w:proofErr w:type="spellStart"/>
            <w:r>
              <w:t>amfUeNgapId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0571B3A8" w14:textId="77777777" w:rsidR="004E0ACD" w:rsidRPr="003B2883" w:rsidRDefault="004E0ACD" w:rsidP="004E0ACD">
            <w:pPr>
              <w:pStyle w:val="TAL"/>
              <w:rPr>
                <w:lang w:eastAsia="zh-CN"/>
              </w:rPr>
            </w:pPr>
            <w:r>
              <w:rPr>
                <w:lang w:eastAsia="zh-CN"/>
              </w:rPr>
              <w:t>integer</w:t>
            </w:r>
          </w:p>
          <w:p w14:paraId="7605D945"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96D1078"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481DB4B8"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6AACA9D" w14:textId="77777777" w:rsidR="004E0ACD" w:rsidRDefault="004E0ACD" w:rsidP="004E0ACD">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512BC5B9" w14:textId="77777777" w:rsidR="004E0ACD" w:rsidRPr="00BD6F46" w:rsidRDefault="004E0ACD" w:rsidP="004E0ACD">
            <w:pPr>
              <w:pStyle w:val="TAL"/>
              <w:rPr>
                <w:rFonts w:cs="Arial"/>
                <w:szCs w:val="18"/>
                <w:lang w:eastAsia="zh-CN"/>
              </w:rPr>
            </w:pPr>
          </w:p>
        </w:tc>
      </w:tr>
      <w:tr w:rsidR="004E0ACD" w:rsidRPr="00BD6F46" w14:paraId="0671D6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3A3A699" w14:textId="77777777" w:rsidR="004E0ACD" w:rsidRDefault="004E0ACD" w:rsidP="004E0ACD">
            <w:pPr>
              <w:pStyle w:val="TAL"/>
            </w:pPr>
            <w:proofErr w:type="spellStart"/>
            <w:r>
              <w:t>ranUeNgapId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383AF1AE" w14:textId="77777777" w:rsidR="004E0ACD" w:rsidRPr="003B2883" w:rsidRDefault="004E0ACD" w:rsidP="004E0ACD">
            <w:pPr>
              <w:pStyle w:val="TAL"/>
              <w:rPr>
                <w:lang w:eastAsia="zh-CN"/>
              </w:rPr>
            </w:pPr>
            <w:r>
              <w:rPr>
                <w:lang w:eastAsia="zh-CN"/>
              </w:rPr>
              <w:t>integer</w:t>
            </w:r>
          </w:p>
          <w:p w14:paraId="48567F98"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969CCD3"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2AE395FE"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7FDF4DB" w14:textId="77777777" w:rsidR="004E0ACD" w:rsidRDefault="004E0ACD" w:rsidP="004E0ACD">
            <w:pPr>
              <w:pStyle w:val="TAL"/>
              <w:rPr>
                <w:rFonts w:cs="Arial"/>
                <w:szCs w:val="18"/>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64A76F9D" w14:textId="77777777" w:rsidR="004E0ACD" w:rsidRPr="00BD6F46" w:rsidRDefault="004E0ACD" w:rsidP="004E0ACD">
            <w:pPr>
              <w:pStyle w:val="TAL"/>
              <w:rPr>
                <w:rFonts w:cs="Arial"/>
                <w:szCs w:val="18"/>
                <w:lang w:eastAsia="zh-CN"/>
              </w:rPr>
            </w:pPr>
          </w:p>
        </w:tc>
      </w:tr>
      <w:tr w:rsidR="004E0ACD" w:rsidRPr="00BD6F46" w14:paraId="2DB153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832EED0" w14:textId="77777777" w:rsidR="004E0ACD" w:rsidRDefault="004E0ACD" w:rsidP="004E0ACD">
            <w:pPr>
              <w:pStyle w:val="TAL"/>
            </w:pPr>
            <w:proofErr w:type="spellStart"/>
            <w:r w:rsidRPr="003B2883">
              <w:t>ranNodeId</w:t>
            </w:r>
            <w:proofErr w:type="spellEnd"/>
          </w:p>
        </w:tc>
        <w:tc>
          <w:tcPr>
            <w:tcW w:w="1794" w:type="dxa"/>
            <w:tcBorders>
              <w:top w:val="single" w:sz="4" w:space="0" w:color="auto"/>
              <w:left w:val="single" w:sz="4" w:space="0" w:color="auto"/>
              <w:bottom w:val="single" w:sz="4" w:space="0" w:color="auto"/>
              <w:right w:val="single" w:sz="4" w:space="0" w:color="auto"/>
            </w:tcBorders>
          </w:tcPr>
          <w:p w14:paraId="350099AC" w14:textId="77777777" w:rsidR="004E0ACD" w:rsidRPr="003B2883" w:rsidRDefault="004E0ACD" w:rsidP="004E0ACD">
            <w:pPr>
              <w:pStyle w:val="TAL"/>
              <w:rPr>
                <w:lang w:eastAsia="zh-CN"/>
              </w:rPr>
            </w:pPr>
            <w:proofErr w:type="spellStart"/>
            <w:r w:rsidRPr="003B2883">
              <w:rPr>
                <w:rFonts w:hint="eastAsia"/>
                <w:lang w:eastAsia="zh-CN"/>
              </w:rPr>
              <w:t>GlobalRanNodeId</w:t>
            </w:r>
            <w:proofErr w:type="spellEnd"/>
          </w:p>
        </w:tc>
        <w:tc>
          <w:tcPr>
            <w:tcW w:w="474" w:type="dxa"/>
            <w:tcBorders>
              <w:top w:val="single" w:sz="4" w:space="0" w:color="auto"/>
              <w:left w:val="single" w:sz="4" w:space="0" w:color="auto"/>
              <w:bottom w:val="single" w:sz="4" w:space="0" w:color="auto"/>
              <w:right w:val="single" w:sz="4" w:space="0" w:color="auto"/>
            </w:tcBorders>
          </w:tcPr>
          <w:p w14:paraId="73143BD7" w14:textId="77777777" w:rsidR="004E0ACD" w:rsidRPr="00BD6F46" w:rsidRDefault="004E0ACD" w:rsidP="004E0ACD">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489792" w14:textId="77777777" w:rsidR="004E0ACD" w:rsidRDefault="004E0ACD" w:rsidP="004E0ACD">
            <w:pPr>
              <w:pStyle w:val="TAL"/>
              <w:rPr>
                <w:lang w:eastAsia="zh-CN"/>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DEBAE9A" w14:textId="77777777" w:rsidR="004E0ACD" w:rsidRPr="003B2883" w:rsidRDefault="004E0ACD" w:rsidP="004E0ACD">
            <w:pPr>
              <w:pStyle w:val="TAL"/>
              <w:rPr>
                <w:rFonts w:cs="Arial"/>
                <w:szCs w:val="18"/>
              </w:rPr>
            </w:pPr>
            <w:r>
              <w:rPr>
                <w:rFonts w:cs="Arial"/>
                <w:szCs w:val="18"/>
              </w:rPr>
              <w:t>I</w:t>
            </w:r>
            <w:r w:rsidRPr="003B2883">
              <w:rPr>
                <w:rFonts w:cs="Arial"/>
                <w:szCs w:val="18"/>
              </w:rPr>
              <w:t xml:space="preserve">dentity of the RAN node. </w:t>
            </w:r>
          </w:p>
          <w:p w14:paraId="55963FBB" w14:textId="77777777" w:rsidR="004E0ACD" w:rsidRDefault="004E0ACD" w:rsidP="004E0ACD">
            <w:pPr>
              <w:pStyle w:val="TAL"/>
              <w:rPr>
                <w:rFonts w:cs="Arial"/>
                <w:szCs w:val="18"/>
                <w:lang w:eastAsia="zh-CN"/>
              </w:rPr>
            </w:pPr>
          </w:p>
        </w:tc>
        <w:tc>
          <w:tcPr>
            <w:tcW w:w="1843" w:type="dxa"/>
            <w:tcBorders>
              <w:top w:val="single" w:sz="4" w:space="0" w:color="auto"/>
              <w:left w:val="single" w:sz="4" w:space="0" w:color="auto"/>
              <w:bottom w:val="single" w:sz="4" w:space="0" w:color="auto"/>
              <w:right w:val="single" w:sz="4" w:space="0" w:color="auto"/>
            </w:tcBorders>
          </w:tcPr>
          <w:p w14:paraId="0017D775" w14:textId="77777777" w:rsidR="004E0ACD" w:rsidRPr="00BD6F46" w:rsidRDefault="004E0ACD" w:rsidP="004E0ACD">
            <w:pPr>
              <w:pStyle w:val="TAL"/>
              <w:rPr>
                <w:rFonts w:cs="Arial"/>
                <w:szCs w:val="18"/>
                <w:lang w:eastAsia="zh-CN"/>
              </w:rPr>
            </w:pPr>
          </w:p>
        </w:tc>
      </w:tr>
      <w:tr w:rsidR="004E0ACD" w:rsidRPr="00BD6F46" w14:paraId="7704BB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6ECD22A" w14:textId="77777777" w:rsidR="004E0ACD" w:rsidRPr="003B2883" w:rsidRDefault="004E0ACD" w:rsidP="004E0ACD">
            <w:pPr>
              <w:pStyle w:val="TAL"/>
            </w:pPr>
            <w:proofErr w:type="spellStart"/>
            <w:r>
              <w:rPr>
                <w:kern w:val="2"/>
                <w:szCs w:val="22"/>
                <w:lang w:val="en-US"/>
              </w:rPr>
              <w:t>sNPN</w:t>
            </w:r>
            <w:proofErr w:type="spellEnd"/>
            <w:r>
              <w:rPr>
                <w:rFonts w:hint="eastAsia"/>
                <w:kern w:val="2"/>
                <w:szCs w:val="22"/>
                <w:lang w:eastAsia="zh-CN"/>
              </w:rPr>
              <w:t>I</w:t>
            </w:r>
            <w:r>
              <w:rPr>
                <w:kern w:val="2"/>
                <w:szCs w:val="22"/>
                <w:lang w:val="en-US" w:eastAsia="zh-CN"/>
              </w:rPr>
              <w:t>D</w:t>
            </w:r>
          </w:p>
        </w:tc>
        <w:tc>
          <w:tcPr>
            <w:tcW w:w="1794" w:type="dxa"/>
            <w:tcBorders>
              <w:top w:val="single" w:sz="4" w:space="0" w:color="auto"/>
              <w:left w:val="single" w:sz="4" w:space="0" w:color="auto"/>
              <w:bottom w:val="single" w:sz="4" w:space="0" w:color="auto"/>
              <w:right w:val="single" w:sz="4" w:space="0" w:color="auto"/>
            </w:tcBorders>
          </w:tcPr>
          <w:p w14:paraId="46473F11" w14:textId="77777777" w:rsidR="004E0ACD" w:rsidRPr="003B2883" w:rsidRDefault="004E0ACD" w:rsidP="004E0ACD">
            <w:pPr>
              <w:pStyle w:val="TAL"/>
              <w:rPr>
                <w:lang w:eastAsia="zh-CN"/>
              </w:rPr>
            </w:pPr>
            <w:proofErr w:type="spellStart"/>
            <w:r>
              <w:rPr>
                <w:rFonts w:hint="eastAsia"/>
                <w:kern w:val="2"/>
                <w:szCs w:val="22"/>
              </w:rPr>
              <w:t>PlmnIdNid</w:t>
            </w:r>
            <w:proofErr w:type="spellEnd"/>
          </w:p>
        </w:tc>
        <w:tc>
          <w:tcPr>
            <w:tcW w:w="474" w:type="dxa"/>
            <w:tcBorders>
              <w:top w:val="single" w:sz="4" w:space="0" w:color="auto"/>
              <w:left w:val="single" w:sz="4" w:space="0" w:color="auto"/>
              <w:bottom w:val="single" w:sz="4" w:space="0" w:color="auto"/>
              <w:right w:val="single" w:sz="4" w:space="0" w:color="auto"/>
            </w:tcBorders>
          </w:tcPr>
          <w:p w14:paraId="364B56A7" w14:textId="77777777" w:rsidR="004E0ACD" w:rsidRPr="00BD6F46" w:rsidRDefault="004E0ACD" w:rsidP="004E0ACD">
            <w:pPr>
              <w:pStyle w:val="TAC"/>
              <w:rPr>
                <w:szCs w:val="18"/>
                <w:lang w:bidi="ar-IQ"/>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3481897" w14:textId="77777777" w:rsidR="004E0ACD" w:rsidRPr="003B2883" w:rsidRDefault="004E0ACD" w:rsidP="004E0ACD">
            <w:pPr>
              <w:pStyle w:val="TAL"/>
            </w:pPr>
            <w:r>
              <w:rPr>
                <w:kern w:val="2"/>
                <w:szCs w:val="22"/>
              </w:rPr>
              <w:t>0..1</w:t>
            </w:r>
          </w:p>
        </w:tc>
        <w:tc>
          <w:tcPr>
            <w:tcW w:w="2689" w:type="dxa"/>
            <w:tcBorders>
              <w:top w:val="single" w:sz="4" w:space="0" w:color="auto"/>
              <w:left w:val="single" w:sz="4" w:space="0" w:color="auto"/>
              <w:bottom w:val="single" w:sz="4" w:space="0" w:color="auto"/>
              <w:right w:val="single" w:sz="4" w:space="0" w:color="auto"/>
            </w:tcBorders>
          </w:tcPr>
          <w:p w14:paraId="7FE41D1D" w14:textId="77777777" w:rsidR="004E0ACD" w:rsidRDefault="004E0ACD" w:rsidP="004E0ACD">
            <w:pPr>
              <w:pStyle w:val="TAL"/>
              <w:rPr>
                <w:rFonts w:cs="Arial"/>
                <w:szCs w:val="18"/>
              </w:rPr>
            </w:pPr>
            <w:r>
              <w:rPr>
                <w:rFonts w:hint="eastAsia"/>
                <w:kern w:val="2"/>
                <w:szCs w:val="22"/>
              </w:rPr>
              <w:t>This field holds PLMN ID and the NID which identifies the SNPN.</w:t>
            </w:r>
          </w:p>
        </w:tc>
        <w:tc>
          <w:tcPr>
            <w:tcW w:w="1843" w:type="dxa"/>
            <w:tcBorders>
              <w:top w:val="single" w:sz="4" w:space="0" w:color="auto"/>
              <w:left w:val="single" w:sz="4" w:space="0" w:color="auto"/>
              <w:bottom w:val="single" w:sz="4" w:space="0" w:color="auto"/>
              <w:right w:val="single" w:sz="4" w:space="0" w:color="auto"/>
            </w:tcBorders>
          </w:tcPr>
          <w:p w14:paraId="6D3DCD95" w14:textId="77777777" w:rsidR="004E0ACD" w:rsidRPr="00BD6F46" w:rsidRDefault="004E0ACD" w:rsidP="004E0ACD">
            <w:pPr>
              <w:pStyle w:val="TAL"/>
              <w:rPr>
                <w:rFonts w:cs="Arial"/>
                <w:szCs w:val="18"/>
                <w:lang w:eastAsia="zh-CN"/>
              </w:rPr>
            </w:pPr>
            <w:r>
              <w:rPr>
                <w:kern w:val="2"/>
                <w:szCs w:val="22"/>
                <w:lang w:val="en-US" w:eastAsia="zh-CN"/>
              </w:rPr>
              <w:t>SNPN</w:t>
            </w:r>
          </w:p>
        </w:tc>
      </w:tr>
      <w:tr w:rsidR="004E0ACD" w:rsidRPr="00BD6F46" w14:paraId="1D2235F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B8E66ED" w14:textId="77777777" w:rsidR="004E0ACD" w:rsidRDefault="004E0ACD" w:rsidP="004E0ACD">
            <w:pPr>
              <w:pStyle w:val="TAL"/>
              <w:rPr>
                <w:kern w:val="2"/>
                <w:szCs w:val="22"/>
                <w:lang w:val="en-US"/>
              </w:rPr>
            </w:pPr>
            <w:proofErr w:type="spellStart"/>
            <w:r>
              <w:t>cAGI</w:t>
            </w:r>
            <w:r>
              <w:rPr>
                <w:rFonts w:hint="eastAsia"/>
                <w:lang w:val="en-US" w:eastAsia="zh-CN"/>
              </w:rPr>
              <w:t>D</w:t>
            </w:r>
            <w:r w:rsidRPr="00E53ACE">
              <w:rPr>
                <w:lang w:val="en-US"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710F4C04" w14:textId="77777777" w:rsidR="004E0ACD" w:rsidRDefault="004E0ACD" w:rsidP="004E0ACD">
            <w:pPr>
              <w:pStyle w:val="TAL"/>
              <w:rPr>
                <w:kern w:val="2"/>
                <w:szCs w:val="22"/>
              </w:rPr>
            </w:pPr>
            <w:r>
              <w:rPr>
                <w:lang w:eastAsia="zh-CN"/>
              </w:rPr>
              <w:t>array(</w:t>
            </w:r>
            <w:proofErr w:type="spellStart"/>
            <w:r>
              <w:rPr>
                <w:kern w:val="2"/>
                <w:szCs w:val="22"/>
                <w:lang w:val="en-US" w:eastAsia="zh-CN"/>
              </w:rPr>
              <w:t>CagId</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72E41EF3" w14:textId="77777777" w:rsidR="004E0ACD" w:rsidRDefault="004E0ACD" w:rsidP="004E0ACD">
            <w:pPr>
              <w:pStyle w:val="TAC"/>
              <w:rPr>
                <w:kern w:val="2"/>
                <w:szCs w:val="22"/>
                <w:lang w:eastAsia="zh-CN"/>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48446E4" w14:textId="77777777" w:rsidR="004E0ACD" w:rsidRDefault="004E0ACD" w:rsidP="004E0ACD">
            <w:pPr>
              <w:pStyle w:val="TAL"/>
              <w:rPr>
                <w:kern w:val="2"/>
                <w:szCs w:val="22"/>
              </w:rPr>
            </w:pPr>
            <w:r>
              <w:rPr>
                <w:kern w:val="2"/>
                <w:szCs w:val="22"/>
              </w:rPr>
              <w:t>0..N</w:t>
            </w:r>
          </w:p>
        </w:tc>
        <w:tc>
          <w:tcPr>
            <w:tcW w:w="2689" w:type="dxa"/>
            <w:tcBorders>
              <w:top w:val="single" w:sz="4" w:space="0" w:color="auto"/>
              <w:left w:val="single" w:sz="4" w:space="0" w:color="auto"/>
              <w:bottom w:val="single" w:sz="4" w:space="0" w:color="auto"/>
              <w:right w:val="single" w:sz="4" w:space="0" w:color="auto"/>
            </w:tcBorders>
          </w:tcPr>
          <w:p w14:paraId="51A060FC" w14:textId="77777777" w:rsidR="004E0ACD" w:rsidRDefault="004E0ACD" w:rsidP="004E0ACD">
            <w:pPr>
              <w:pStyle w:val="TAL"/>
              <w:rPr>
                <w:kern w:val="2"/>
                <w:szCs w:val="22"/>
              </w:rPr>
            </w:pPr>
            <w:r>
              <w:rPr>
                <w:rFonts w:hint="eastAsia"/>
              </w:rPr>
              <w:t>This field holds</w:t>
            </w:r>
            <w:r>
              <w:rPr>
                <w:rFonts w:hint="eastAsia"/>
                <w:lang w:val="en-US" w:eastAsia="zh-CN"/>
              </w:rPr>
              <w:t xml:space="preserve"> the</w:t>
            </w:r>
            <w:r>
              <w:rPr>
                <w:rFonts w:hint="eastAsia"/>
              </w:rPr>
              <w:t xml:space="preserve"> Closed Access Group Identifier</w:t>
            </w:r>
            <w:r>
              <w:t xml:space="preserve"> </w:t>
            </w:r>
            <w:r w:rsidRPr="006878CF">
              <w:t>List</w:t>
            </w:r>
            <w:r>
              <w:rPr>
                <w:rFonts w:hint="eastAsia"/>
                <w:lang w:val="en-US" w:eastAsia="zh-CN"/>
              </w:rPr>
              <w:t>.</w:t>
            </w:r>
          </w:p>
        </w:tc>
        <w:tc>
          <w:tcPr>
            <w:tcW w:w="1843" w:type="dxa"/>
            <w:tcBorders>
              <w:top w:val="single" w:sz="4" w:space="0" w:color="auto"/>
              <w:left w:val="single" w:sz="4" w:space="0" w:color="auto"/>
              <w:bottom w:val="single" w:sz="4" w:space="0" w:color="auto"/>
              <w:right w:val="single" w:sz="4" w:space="0" w:color="auto"/>
            </w:tcBorders>
          </w:tcPr>
          <w:p w14:paraId="10B57A51" w14:textId="77777777" w:rsidR="004E0ACD" w:rsidRDefault="004E0ACD" w:rsidP="004E0ACD">
            <w:pPr>
              <w:pStyle w:val="TAL"/>
              <w:rPr>
                <w:kern w:val="2"/>
                <w:szCs w:val="22"/>
                <w:lang w:val="en-US" w:eastAsia="zh-CN"/>
              </w:rPr>
            </w:pPr>
          </w:p>
        </w:tc>
      </w:tr>
      <w:tr w:rsidR="00366F1B" w14:paraId="3F8459FA"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47C2116" w14:textId="77777777" w:rsidR="00366F1B" w:rsidRDefault="00366F1B" w:rsidP="009C13A1">
            <w:pPr>
              <w:pStyle w:val="TAL"/>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690E2E38" w14:textId="77777777" w:rsidR="00366F1B" w:rsidRDefault="00366F1B" w:rsidP="009C13A1">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0100364" w14:textId="77777777" w:rsidR="00366F1B" w:rsidRDefault="00366F1B" w:rsidP="009C13A1">
            <w:pPr>
              <w:pStyle w:val="TAC"/>
              <w:rPr>
                <w:kern w:val="2"/>
                <w:szCs w:val="22"/>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15F067E" w14:textId="77777777" w:rsidR="00366F1B" w:rsidRDefault="00366F1B" w:rsidP="009C13A1">
            <w:pPr>
              <w:pStyle w:val="TAL"/>
              <w:rPr>
                <w:kern w:val="2"/>
                <w:szCs w:val="22"/>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88F095" w14:textId="77777777" w:rsidR="00366F1B" w:rsidRDefault="00366F1B" w:rsidP="009C13A1">
            <w:pPr>
              <w:pStyle w:val="TAL"/>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418251AE" w14:textId="77777777" w:rsidR="00366F1B" w:rsidRDefault="00366F1B" w:rsidP="009C13A1">
            <w:pPr>
              <w:pStyle w:val="TAL"/>
              <w:rPr>
                <w:kern w:val="2"/>
                <w:szCs w:val="22"/>
                <w:lang w:val="en-US" w:eastAsia="zh-CN"/>
              </w:rPr>
            </w:pPr>
            <w:proofErr w:type="spellStart"/>
            <w:r>
              <w:rPr>
                <w:rFonts w:hint="eastAsia"/>
                <w:lang w:eastAsia="zh-CN"/>
              </w:rPr>
              <w:t>SatelliteAccess</w:t>
            </w:r>
            <w:proofErr w:type="spellEnd"/>
          </w:p>
        </w:tc>
      </w:tr>
    </w:tbl>
    <w:p w14:paraId="537C9686" w14:textId="77777777" w:rsidR="0069143A" w:rsidRDefault="0069143A" w:rsidP="0069143A">
      <w:pPr>
        <w:rPr>
          <w:lang w:eastAsia="zh-CN"/>
        </w:rPr>
      </w:pPr>
    </w:p>
    <w:p w14:paraId="6DA77030" w14:textId="77777777" w:rsidR="0069143A" w:rsidRDefault="0069143A" w:rsidP="0069143A">
      <w:pPr>
        <w:rPr>
          <w:lang w:eastAsia="zh-CN"/>
        </w:rPr>
      </w:pPr>
    </w:p>
    <w:p w14:paraId="4B87D5A7" w14:textId="77777777" w:rsidR="0069143A" w:rsidRPr="00BD6F46" w:rsidRDefault="0069143A" w:rsidP="0069143A">
      <w:pPr>
        <w:pStyle w:val="Heading6"/>
        <w:rPr>
          <w:lang w:eastAsia="zh-CN"/>
        </w:rPr>
      </w:pPr>
      <w:bookmarkStart w:id="1015" w:name="_CR6_1_6_2_4_4"/>
      <w:bookmarkStart w:id="1016" w:name="_Toc27749562"/>
      <w:bookmarkStart w:id="1017" w:name="_Toc28709489"/>
      <w:bookmarkStart w:id="1018" w:name="_Toc44671108"/>
      <w:bookmarkStart w:id="1019" w:name="_Toc51919017"/>
      <w:bookmarkStart w:id="1020" w:name="_Toc178172312"/>
      <w:bookmarkEnd w:id="1015"/>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r>
        <w:t>N2Connection</w:t>
      </w:r>
      <w:r w:rsidRPr="002F3ED2">
        <w:t>ChargingInformation</w:t>
      </w:r>
      <w:bookmarkEnd w:id="1016"/>
      <w:bookmarkEnd w:id="1017"/>
      <w:bookmarkEnd w:id="1018"/>
      <w:bookmarkEnd w:id="1019"/>
      <w:bookmarkEnd w:id="1020"/>
    </w:p>
    <w:p w14:paraId="351C3705" w14:textId="77777777" w:rsidR="0069143A" w:rsidRPr="00BD6F46" w:rsidRDefault="0069143A" w:rsidP="0069143A">
      <w:pPr>
        <w:pStyle w:val="TH"/>
      </w:pPr>
      <w:bookmarkStart w:id="1021" w:name="_CRTable6_1_6_2_4_41"/>
      <w:r w:rsidRPr="00BD6F46">
        <w:t>Table </w:t>
      </w:r>
      <w:bookmarkEnd w:id="102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r>
        <w:t>N2Connection</w:t>
      </w:r>
      <w:r w:rsidRPr="002F3ED2">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5BFB631B"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6777C02"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0DD0D41"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5236C1"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0B502C"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0F86E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3B7C488"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3379511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615EA82" w14:textId="77777777" w:rsidR="0069143A" w:rsidRPr="00BD6F46" w:rsidRDefault="0069143A" w:rsidP="00777A4B">
            <w:pPr>
              <w:pStyle w:val="TAL"/>
              <w:rPr>
                <w:lang w:bidi="ar-IQ"/>
              </w:rPr>
            </w:pPr>
            <w:r>
              <w:rPr>
                <w:lang w:eastAsia="zh-CN" w:bidi="ar-IQ"/>
              </w:rPr>
              <w:t>n2ConnectionMessageType</w:t>
            </w:r>
          </w:p>
        </w:tc>
        <w:tc>
          <w:tcPr>
            <w:tcW w:w="1794" w:type="dxa"/>
            <w:tcBorders>
              <w:top w:val="single" w:sz="4" w:space="0" w:color="auto"/>
              <w:left w:val="single" w:sz="4" w:space="0" w:color="auto"/>
              <w:bottom w:val="single" w:sz="4" w:space="0" w:color="auto"/>
              <w:right w:val="single" w:sz="4" w:space="0" w:color="auto"/>
            </w:tcBorders>
          </w:tcPr>
          <w:p w14:paraId="21D2660E" w14:textId="77777777" w:rsidR="0069143A" w:rsidRPr="00BD6F46" w:rsidRDefault="0069143A" w:rsidP="00777A4B">
            <w:pPr>
              <w:pStyle w:val="TAL"/>
              <w:rPr>
                <w:lang w:bidi="ar-IQ"/>
              </w:rPr>
            </w:pPr>
            <w:r>
              <w:rPr>
                <w:lang w:eastAsia="zh-CN" w:bidi="ar-IQ"/>
              </w:rPr>
              <w:t>N2ConnectionMessageType</w:t>
            </w:r>
          </w:p>
        </w:tc>
        <w:tc>
          <w:tcPr>
            <w:tcW w:w="474" w:type="dxa"/>
            <w:tcBorders>
              <w:top w:val="single" w:sz="4" w:space="0" w:color="auto"/>
              <w:left w:val="single" w:sz="4" w:space="0" w:color="auto"/>
              <w:bottom w:val="single" w:sz="4" w:space="0" w:color="auto"/>
              <w:right w:val="single" w:sz="4" w:space="0" w:color="auto"/>
            </w:tcBorders>
          </w:tcPr>
          <w:p w14:paraId="1FA1DEFC"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FF4305B"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EFDF7C" w14:textId="77777777" w:rsidR="0069143A" w:rsidRPr="00BD6F46" w:rsidRDefault="0069143A" w:rsidP="00777A4B">
            <w:pPr>
              <w:pStyle w:val="TAL"/>
              <w:rPr>
                <w:noProof/>
                <w:lang w:eastAsia="zh-CN"/>
              </w:rPr>
            </w:pPr>
            <w:r>
              <w:t>N2 message type received by the AMF specified in clause 9.7 3GPP TS 24.501 [303]</w:t>
            </w:r>
          </w:p>
        </w:tc>
        <w:tc>
          <w:tcPr>
            <w:tcW w:w="1843" w:type="dxa"/>
            <w:tcBorders>
              <w:top w:val="single" w:sz="4" w:space="0" w:color="auto"/>
              <w:left w:val="single" w:sz="4" w:space="0" w:color="auto"/>
              <w:bottom w:val="single" w:sz="4" w:space="0" w:color="auto"/>
              <w:right w:val="single" w:sz="4" w:space="0" w:color="auto"/>
            </w:tcBorders>
          </w:tcPr>
          <w:p w14:paraId="0E5D7C61" w14:textId="77777777" w:rsidR="0069143A" w:rsidRPr="00BD6F46" w:rsidRDefault="0069143A" w:rsidP="00777A4B">
            <w:pPr>
              <w:pStyle w:val="TAL"/>
              <w:rPr>
                <w:rFonts w:cs="Arial"/>
                <w:szCs w:val="18"/>
                <w:lang w:eastAsia="zh-CN"/>
              </w:rPr>
            </w:pPr>
          </w:p>
        </w:tc>
      </w:tr>
      <w:tr w:rsidR="0069143A" w:rsidRPr="00BD6F46" w14:paraId="01B5048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02957AB"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D15134F"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C92B5E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58866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29EFF2"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31E6E391" w14:textId="77777777" w:rsidR="0069143A" w:rsidRPr="00BD6F46" w:rsidRDefault="0069143A" w:rsidP="00777A4B">
            <w:pPr>
              <w:pStyle w:val="TAL"/>
              <w:rPr>
                <w:rFonts w:cs="Arial"/>
                <w:szCs w:val="18"/>
                <w:lang w:eastAsia="zh-CN"/>
              </w:rPr>
            </w:pPr>
          </w:p>
        </w:tc>
      </w:tr>
      <w:tr w:rsidR="0069143A" w:rsidRPr="00BD6F46" w14:paraId="45A6D24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87C44A8"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726293AF" w14:textId="77777777" w:rsidR="0069143A" w:rsidRPr="00BD6F46" w:rsidRDefault="0069143A" w:rsidP="00777A4B">
            <w:pPr>
              <w:pStyle w:val="TAL"/>
              <w:rPr>
                <w:lang w:eastAsia="zh-CN"/>
              </w:rPr>
            </w:pPr>
            <w:proofErr w:type="spellStart"/>
            <w:r w:rsidRPr="00BD6F46">
              <w:t>UserLocation</w:t>
            </w:r>
            <w:proofErr w:type="spellEnd"/>
          </w:p>
          <w:p w14:paraId="4AC88953"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0A490C99"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F74FC1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F79BC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720F012" w14:textId="77777777" w:rsidR="0069143A" w:rsidRPr="00BD6F46" w:rsidRDefault="0069143A" w:rsidP="00777A4B">
            <w:pPr>
              <w:pStyle w:val="TAL"/>
              <w:rPr>
                <w:rFonts w:cs="Arial"/>
                <w:szCs w:val="18"/>
                <w:lang w:eastAsia="zh-CN"/>
              </w:rPr>
            </w:pPr>
          </w:p>
        </w:tc>
      </w:tr>
      <w:tr w:rsidR="000444BE" w:rsidRPr="00BD6F46" w14:paraId="57386DE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DD0139" w14:textId="77777777" w:rsidR="000444BE" w:rsidRPr="00BD6F46" w:rsidRDefault="000444BE" w:rsidP="000444BE">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884B9FA" w14:textId="77777777" w:rsidR="000444BE" w:rsidRPr="00BD6F46" w:rsidRDefault="000444BE" w:rsidP="000444BE">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6DF9697" w14:textId="77777777" w:rsidR="000444BE" w:rsidRPr="00BD6F46"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AA118D6"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142BEDC"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48A0ADCD" w14:textId="77777777" w:rsidR="000444BE" w:rsidRPr="00BD6F46" w:rsidRDefault="000444BE" w:rsidP="000444BE">
            <w:pPr>
              <w:pStyle w:val="TAL"/>
              <w:rPr>
                <w:rFonts w:cs="Arial"/>
                <w:szCs w:val="18"/>
                <w:lang w:eastAsia="zh-CN"/>
              </w:rPr>
            </w:pPr>
          </w:p>
        </w:tc>
      </w:tr>
      <w:tr w:rsidR="0069143A" w:rsidRPr="00BD6F46" w14:paraId="25D3664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DE4936"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CAB58DC"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47CCB42"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8E8CEE"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C133CB"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BECC877" w14:textId="77777777" w:rsidR="0069143A" w:rsidRPr="00BD6F46" w:rsidRDefault="0069143A" w:rsidP="00777A4B">
            <w:pPr>
              <w:pStyle w:val="TAL"/>
              <w:rPr>
                <w:rFonts w:cs="Arial"/>
                <w:szCs w:val="18"/>
                <w:lang w:eastAsia="zh-CN"/>
              </w:rPr>
            </w:pPr>
          </w:p>
        </w:tc>
      </w:tr>
      <w:tr w:rsidR="0069143A" w:rsidRPr="00BD6F46" w14:paraId="1C92FF4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3A07A4F5" w14:textId="77777777" w:rsidR="0069143A" w:rsidRPr="00BD6F46" w:rsidRDefault="0069143A" w:rsidP="00777A4B">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52502BCF" w14:textId="77777777" w:rsidR="0069143A" w:rsidRPr="00BD6F46" w:rsidRDefault="0069143A" w:rsidP="00777A4B">
            <w:pPr>
              <w:pStyle w:val="TAL"/>
              <w:rPr>
                <w:lang w:bidi="ar-IQ"/>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68AD981C"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6B16A4C"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7D6AD"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4203885C" w14:textId="77777777" w:rsidR="0069143A" w:rsidRPr="00BD6F46" w:rsidRDefault="0069143A" w:rsidP="00777A4B">
            <w:pPr>
              <w:pStyle w:val="TAL"/>
              <w:rPr>
                <w:rFonts w:cs="Arial"/>
                <w:szCs w:val="18"/>
                <w:lang w:eastAsia="zh-CN"/>
              </w:rPr>
            </w:pPr>
          </w:p>
        </w:tc>
      </w:tr>
      <w:tr w:rsidR="0069143A" w:rsidRPr="00BD6F46" w14:paraId="4540C1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57EFB4" w14:textId="77777777" w:rsidR="0069143A" w:rsidRPr="00BD6F46" w:rsidRDefault="0069143A" w:rsidP="00777A4B">
            <w:pPr>
              <w:pStyle w:val="TAL"/>
              <w:rPr>
                <w:lang w:bidi="ar-IQ"/>
              </w:rPr>
            </w:pPr>
            <w:proofErr w:type="spellStart"/>
            <w:r>
              <w:t>amfUeNgapId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1E93ACFA" w14:textId="77777777" w:rsidR="0069143A" w:rsidRPr="003B2883" w:rsidRDefault="0069143A" w:rsidP="00777A4B">
            <w:pPr>
              <w:pStyle w:val="TAL"/>
              <w:rPr>
                <w:lang w:eastAsia="zh-CN"/>
              </w:rPr>
            </w:pPr>
            <w:r>
              <w:rPr>
                <w:lang w:eastAsia="zh-CN"/>
              </w:rPr>
              <w:t>integer</w:t>
            </w:r>
          </w:p>
          <w:p w14:paraId="225FAB78"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4B41DA5B"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3862C50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402C7913" w14:textId="77777777" w:rsidR="0069143A" w:rsidRPr="00721E0F" w:rsidRDefault="0069143A" w:rsidP="00777A4B">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052DB336" w14:textId="77777777" w:rsidR="0069143A" w:rsidRPr="00BD6F46" w:rsidRDefault="0069143A" w:rsidP="00777A4B">
            <w:pPr>
              <w:pStyle w:val="TAL"/>
              <w:rPr>
                <w:rFonts w:cs="Arial"/>
                <w:szCs w:val="18"/>
                <w:lang w:eastAsia="zh-CN"/>
              </w:rPr>
            </w:pPr>
          </w:p>
        </w:tc>
      </w:tr>
      <w:tr w:rsidR="0069143A" w:rsidRPr="00BD6F46" w14:paraId="1109413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05BD053" w14:textId="77777777" w:rsidR="0069143A" w:rsidRPr="00BD6F46" w:rsidRDefault="0069143A" w:rsidP="00777A4B">
            <w:pPr>
              <w:pStyle w:val="TAL"/>
              <w:rPr>
                <w:lang w:bidi="ar-IQ"/>
              </w:rPr>
            </w:pPr>
            <w:proofErr w:type="spellStart"/>
            <w:r>
              <w:t>ranUeNgapId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3D53E156" w14:textId="77777777" w:rsidR="0069143A" w:rsidRPr="003B2883" w:rsidRDefault="0069143A" w:rsidP="00777A4B">
            <w:pPr>
              <w:pStyle w:val="TAL"/>
              <w:rPr>
                <w:lang w:eastAsia="zh-CN"/>
              </w:rPr>
            </w:pPr>
            <w:r>
              <w:rPr>
                <w:lang w:eastAsia="zh-CN"/>
              </w:rPr>
              <w:t>integer</w:t>
            </w:r>
          </w:p>
          <w:p w14:paraId="55F86A45"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3611C497"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62AFA16E"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6D0EB3B" w14:textId="77777777" w:rsidR="0069143A" w:rsidRPr="00BD6F46" w:rsidRDefault="0069143A" w:rsidP="00777A4B">
            <w:pPr>
              <w:pStyle w:val="TAL"/>
              <w:rPr>
                <w:noProof/>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17DCE9FD" w14:textId="77777777" w:rsidR="0069143A" w:rsidRPr="00BD6F46" w:rsidRDefault="0069143A" w:rsidP="00777A4B">
            <w:pPr>
              <w:pStyle w:val="TAL"/>
              <w:rPr>
                <w:rFonts w:cs="Arial"/>
                <w:szCs w:val="18"/>
                <w:lang w:eastAsia="zh-CN"/>
              </w:rPr>
            </w:pPr>
          </w:p>
        </w:tc>
      </w:tr>
      <w:tr w:rsidR="0069143A" w:rsidRPr="00BD6F46" w14:paraId="007DAFE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16A3B5" w14:textId="77777777" w:rsidR="0069143A" w:rsidRPr="00BD6F46" w:rsidRDefault="0069143A" w:rsidP="00777A4B">
            <w:pPr>
              <w:pStyle w:val="TAL"/>
              <w:rPr>
                <w:lang w:bidi="ar-IQ"/>
              </w:rPr>
            </w:pPr>
            <w:proofErr w:type="spellStart"/>
            <w:r w:rsidRPr="003B2883">
              <w:t>ranNodeId</w:t>
            </w:r>
            <w:proofErr w:type="spellEnd"/>
          </w:p>
        </w:tc>
        <w:tc>
          <w:tcPr>
            <w:tcW w:w="1794" w:type="dxa"/>
            <w:tcBorders>
              <w:top w:val="single" w:sz="4" w:space="0" w:color="auto"/>
              <w:left w:val="single" w:sz="4" w:space="0" w:color="auto"/>
              <w:bottom w:val="single" w:sz="4" w:space="0" w:color="auto"/>
              <w:right w:val="single" w:sz="4" w:space="0" w:color="auto"/>
            </w:tcBorders>
          </w:tcPr>
          <w:p w14:paraId="1E93255B" w14:textId="77777777" w:rsidR="0069143A" w:rsidRPr="00BD6F46" w:rsidRDefault="0069143A" w:rsidP="00777A4B">
            <w:pPr>
              <w:pStyle w:val="TAL"/>
              <w:rPr>
                <w:lang w:bidi="ar-IQ"/>
              </w:rPr>
            </w:pPr>
            <w:proofErr w:type="spellStart"/>
            <w:r w:rsidRPr="003B2883">
              <w:rPr>
                <w:rFonts w:hint="eastAsia"/>
                <w:lang w:eastAsia="zh-CN"/>
              </w:rPr>
              <w:t>GlobalRanNodeId</w:t>
            </w:r>
            <w:proofErr w:type="spellEnd"/>
          </w:p>
        </w:tc>
        <w:tc>
          <w:tcPr>
            <w:tcW w:w="474" w:type="dxa"/>
            <w:tcBorders>
              <w:top w:val="single" w:sz="4" w:space="0" w:color="auto"/>
              <w:left w:val="single" w:sz="4" w:space="0" w:color="auto"/>
              <w:bottom w:val="single" w:sz="4" w:space="0" w:color="auto"/>
              <w:right w:val="single" w:sz="4" w:space="0" w:color="auto"/>
            </w:tcBorders>
          </w:tcPr>
          <w:p w14:paraId="0E0CDC4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E6BE09F"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2B94F028" w14:textId="77777777" w:rsidR="0069143A" w:rsidRPr="003B2883" w:rsidRDefault="0069143A" w:rsidP="00777A4B">
            <w:pPr>
              <w:pStyle w:val="TAL"/>
              <w:rPr>
                <w:rFonts w:cs="Arial"/>
                <w:szCs w:val="18"/>
              </w:rPr>
            </w:pPr>
            <w:r>
              <w:rPr>
                <w:rFonts w:cs="Arial"/>
                <w:szCs w:val="18"/>
              </w:rPr>
              <w:t>I</w:t>
            </w:r>
            <w:r w:rsidRPr="003B2883">
              <w:rPr>
                <w:rFonts w:cs="Arial"/>
                <w:szCs w:val="18"/>
              </w:rPr>
              <w:t xml:space="preserve">dentity of the RAN node. </w:t>
            </w:r>
          </w:p>
          <w:p w14:paraId="0BCDF172" w14:textId="77777777" w:rsidR="0069143A" w:rsidRPr="00BD6F46" w:rsidRDefault="0069143A" w:rsidP="00777A4B">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76B45DC1" w14:textId="77777777" w:rsidR="0069143A" w:rsidRPr="00BD6F46" w:rsidRDefault="0069143A" w:rsidP="00777A4B">
            <w:pPr>
              <w:pStyle w:val="TAL"/>
              <w:rPr>
                <w:rFonts w:cs="Arial"/>
                <w:szCs w:val="18"/>
                <w:lang w:eastAsia="zh-CN"/>
              </w:rPr>
            </w:pPr>
          </w:p>
        </w:tc>
      </w:tr>
      <w:tr w:rsidR="0069143A" w:rsidRPr="00BD6F46" w14:paraId="2C21B89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D2BF7B" w14:textId="77777777" w:rsidR="0069143A" w:rsidRPr="003B2883" w:rsidRDefault="0069143A" w:rsidP="00777A4B">
            <w:pPr>
              <w:pStyle w:val="TAL"/>
            </w:pPr>
            <w:bookmarkStart w:id="1022" w:name="_Hlk23857353"/>
            <w:r w:rsidRPr="003B2883">
              <w:rPr>
                <w:noProof/>
              </w:rPr>
              <w:t>restrictedRatList</w:t>
            </w:r>
          </w:p>
        </w:tc>
        <w:tc>
          <w:tcPr>
            <w:tcW w:w="1794" w:type="dxa"/>
            <w:tcBorders>
              <w:top w:val="single" w:sz="4" w:space="0" w:color="auto"/>
              <w:left w:val="single" w:sz="4" w:space="0" w:color="auto"/>
              <w:bottom w:val="single" w:sz="4" w:space="0" w:color="auto"/>
              <w:right w:val="single" w:sz="4" w:space="0" w:color="auto"/>
            </w:tcBorders>
          </w:tcPr>
          <w:p w14:paraId="6008CE37" w14:textId="77777777" w:rsidR="0069143A" w:rsidRPr="003B2883" w:rsidRDefault="0069143A" w:rsidP="00777A4B">
            <w:pPr>
              <w:pStyle w:val="TAL"/>
              <w:rPr>
                <w:lang w:eastAsia="zh-CN"/>
              </w:rPr>
            </w:pPr>
            <w:r w:rsidRPr="003B2883">
              <w:t>array(</w:t>
            </w:r>
            <w:proofErr w:type="spellStart"/>
            <w:r w:rsidRPr="003B2883">
              <w:t>RatType</w:t>
            </w:r>
            <w:proofErr w:type="spellEnd"/>
            <w:r w:rsidRPr="003B2883">
              <w:t>)</w:t>
            </w:r>
          </w:p>
        </w:tc>
        <w:tc>
          <w:tcPr>
            <w:tcW w:w="474" w:type="dxa"/>
            <w:tcBorders>
              <w:top w:val="single" w:sz="4" w:space="0" w:color="auto"/>
              <w:left w:val="single" w:sz="4" w:space="0" w:color="auto"/>
              <w:bottom w:val="single" w:sz="4" w:space="0" w:color="auto"/>
              <w:right w:val="single" w:sz="4" w:space="0" w:color="auto"/>
            </w:tcBorders>
          </w:tcPr>
          <w:p w14:paraId="4CDBF503"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D53568C"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712C0642" w14:textId="77777777" w:rsidR="0069143A" w:rsidRDefault="0069143A" w:rsidP="00777A4B">
            <w:pPr>
              <w:pStyle w:val="TAL"/>
              <w:rPr>
                <w:rFonts w:cs="Arial"/>
                <w:szCs w:val="18"/>
              </w:rPr>
            </w:pPr>
            <w:r>
              <w:rPr>
                <w:rFonts w:cs="Arial"/>
                <w:szCs w:val="18"/>
              </w:rPr>
              <w:t>L</w:t>
            </w:r>
            <w:r w:rsidRPr="003B2883">
              <w:rPr>
                <w:rFonts w:cs="Arial"/>
                <w:szCs w:val="18"/>
              </w:rPr>
              <w:t>ist of RAT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40F9042B" w14:textId="77777777" w:rsidR="0069143A" w:rsidRPr="00BD6F46" w:rsidRDefault="0069143A" w:rsidP="00777A4B">
            <w:pPr>
              <w:pStyle w:val="TAL"/>
              <w:rPr>
                <w:rFonts w:cs="Arial"/>
                <w:szCs w:val="18"/>
                <w:lang w:eastAsia="zh-CN"/>
              </w:rPr>
            </w:pPr>
          </w:p>
        </w:tc>
      </w:tr>
      <w:tr w:rsidR="0069143A" w:rsidRPr="00BD6F46" w14:paraId="0A28272A"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26F70" w14:textId="77777777" w:rsidR="0069143A" w:rsidRPr="003B2883" w:rsidRDefault="0069143A" w:rsidP="00777A4B">
            <w:pPr>
              <w:pStyle w:val="TAL"/>
            </w:pPr>
            <w:r w:rsidRPr="003B2883">
              <w:rPr>
                <w:noProof/>
              </w:rPr>
              <w:t>forbiddenAreaList</w:t>
            </w:r>
          </w:p>
        </w:tc>
        <w:tc>
          <w:tcPr>
            <w:tcW w:w="1794" w:type="dxa"/>
            <w:tcBorders>
              <w:top w:val="single" w:sz="4" w:space="0" w:color="auto"/>
              <w:left w:val="single" w:sz="4" w:space="0" w:color="auto"/>
              <w:bottom w:val="single" w:sz="4" w:space="0" w:color="auto"/>
              <w:right w:val="single" w:sz="4" w:space="0" w:color="auto"/>
            </w:tcBorders>
          </w:tcPr>
          <w:p w14:paraId="6C69F094" w14:textId="77777777" w:rsidR="0069143A" w:rsidRPr="003B2883" w:rsidRDefault="0069143A" w:rsidP="00777A4B">
            <w:pPr>
              <w:pStyle w:val="TAL"/>
              <w:rPr>
                <w:lang w:eastAsia="zh-CN"/>
              </w:rPr>
            </w:pPr>
            <w:r w:rsidRPr="003B2883">
              <w:t>array(Area)</w:t>
            </w:r>
          </w:p>
        </w:tc>
        <w:tc>
          <w:tcPr>
            <w:tcW w:w="474" w:type="dxa"/>
            <w:tcBorders>
              <w:top w:val="single" w:sz="4" w:space="0" w:color="auto"/>
              <w:left w:val="single" w:sz="4" w:space="0" w:color="auto"/>
              <w:bottom w:val="single" w:sz="4" w:space="0" w:color="auto"/>
              <w:right w:val="single" w:sz="4" w:space="0" w:color="auto"/>
            </w:tcBorders>
          </w:tcPr>
          <w:p w14:paraId="373F5640"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DCB217"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14A8D1DB" w14:textId="77777777" w:rsidR="0069143A" w:rsidRDefault="0069143A" w:rsidP="00777A4B">
            <w:pPr>
              <w:pStyle w:val="TAL"/>
              <w:rPr>
                <w:rFonts w:cs="Arial"/>
                <w:szCs w:val="18"/>
              </w:rPr>
            </w:pPr>
            <w:r>
              <w:rPr>
                <w:rFonts w:cs="Arial"/>
                <w:szCs w:val="18"/>
              </w:rPr>
              <w:t>L</w:t>
            </w:r>
            <w:r w:rsidRPr="003B2883">
              <w:rPr>
                <w:rFonts w:cs="Arial"/>
                <w:szCs w:val="18"/>
              </w:rPr>
              <w:t>ist of forbidden areas for the UE</w:t>
            </w:r>
          </w:p>
        </w:tc>
        <w:tc>
          <w:tcPr>
            <w:tcW w:w="1843" w:type="dxa"/>
            <w:tcBorders>
              <w:top w:val="single" w:sz="4" w:space="0" w:color="auto"/>
              <w:left w:val="single" w:sz="4" w:space="0" w:color="auto"/>
              <w:bottom w:val="single" w:sz="4" w:space="0" w:color="auto"/>
              <w:right w:val="single" w:sz="4" w:space="0" w:color="auto"/>
            </w:tcBorders>
          </w:tcPr>
          <w:p w14:paraId="2B878C8F" w14:textId="77777777" w:rsidR="0069143A" w:rsidRPr="00BD6F46" w:rsidRDefault="0069143A" w:rsidP="00777A4B">
            <w:pPr>
              <w:pStyle w:val="TAL"/>
              <w:rPr>
                <w:rFonts w:cs="Arial"/>
                <w:szCs w:val="18"/>
                <w:lang w:eastAsia="zh-CN"/>
              </w:rPr>
            </w:pPr>
          </w:p>
        </w:tc>
      </w:tr>
      <w:tr w:rsidR="0069143A" w:rsidRPr="00BD6F46" w14:paraId="749A929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173283C"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79DB658D" w14:textId="77777777" w:rsidR="0069143A" w:rsidRPr="00BD6F46" w:rsidRDefault="0069143A" w:rsidP="00777A4B">
            <w:pPr>
              <w:pStyle w:val="TAL"/>
              <w:rPr>
                <w:lang w:bidi="ar-IQ"/>
              </w:rPr>
            </w:pPr>
            <w:proofErr w:type="spellStart"/>
            <w:r w:rsidRPr="003B2883">
              <w:t>ServiceAreaRestriction</w:t>
            </w:r>
            <w:proofErr w:type="spellEnd"/>
          </w:p>
        </w:tc>
        <w:tc>
          <w:tcPr>
            <w:tcW w:w="474" w:type="dxa"/>
            <w:tcBorders>
              <w:top w:val="single" w:sz="4" w:space="0" w:color="auto"/>
              <w:left w:val="single" w:sz="4" w:space="0" w:color="auto"/>
              <w:bottom w:val="single" w:sz="4" w:space="0" w:color="auto"/>
              <w:right w:val="single" w:sz="4" w:space="0" w:color="auto"/>
            </w:tcBorders>
          </w:tcPr>
          <w:p w14:paraId="70D3D7A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A05A84C"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161611C0"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67B3B7AF" w14:textId="77777777" w:rsidR="0069143A" w:rsidRPr="00BD6F46" w:rsidRDefault="0069143A" w:rsidP="00777A4B">
            <w:pPr>
              <w:pStyle w:val="TAL"/>
              <w:rPr>
                <w:rFonts w:cs="Arial"/>
                <w:szCs w:val="18"/>
                <w:lang w:eastAsia="zh-CN"/>
              </w:rPr>
            </w:pPr>
          </w:p>
        </w:tc>
      </w:tr>
      <w:tr w:rsidR="0069143A" w:rsidRPr="00BD6F46" w14:paraId="3CA9F5E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8F742EF" w14:textId="77777777" w:rsidR="0069143A" w:rsidRPr="003B2883" w:rsidRDefault="0069143A" w:rsidP="00777A4B">
            <w:pPr>
              <w:pStyle w:val="TAL"/>
              <w:rPr>
                <w:noProof/>
              </w:rPr>
            </w:pPr>
            <w:r w:rsidRPr="003B2883">
              <w:rPr>
                <w:noProof/>
              </w:rPr>
              <w:t>restrictedCnList</w:t>
            </w:r>
          </w:p>
        </w:tc>
        <w:tc>
          <w:tcPr>
            <w:tcW w:w="1794" w:type="dxa"/>
            <w:tcBorders>
              <w:top w:val="single" w:sz="4" w:space="0" w:color="auto"/>
              <w:left w:val="single" w:sz="4" w:space="0" w:color="auto"/>
              <w:bottom w:val="single" w:sz="4" w:space="0" w:color="auto"/>
              <w:right w:val="single" w:sz="4" w:space="0" w:color="auto"/>
            </w:tcBorders>
          </w:tcPr>
          <w:p w14:paraId="70CFCA20" w14:textId="77777777" w:rsidR="0069143A" w:rsidRPr="003B2883" w:rsidRDefault="0069143A" w:rsidP="00777A4B">
            <w:pPr>
              <w:pStyle w:val="TAL"/>
            </w:pPr>
            <w:r w:rsidRPr="003B2883">
              <w:t>array(</w:t>
            </w:r>
            <w:proofErr w:type="spellStart"/>
            <w:r w:rsidRPr="003B2883">
              <w:t>CoreNetworkType</w:t>
            </w:r>
            <w:proofErr w:type="spellEnd"/>
            <w:r w:rsidRPr="003B2883">
              <w:t>)</w:t>
            </w:r>
          </w:p>
        </w:tc>
        <w:tc>
          <w:tcPr>
            <w:tcW w:w="474" w:type="dxa"/>
            <w:tcBorders>
              <w:top w:val="single" w:sz="4" w:space="0" w:color="auto"/>
              <w:left w:val="single" w:sz="4" w:space="0" w:color="auto"/>
              <w:bottom w:val="single" w:sz="4" w:space="0" w:color="auto"/>
              <w:right w:val="single" w:sz="4" w:space="0" w:color="auto"/>
            </w:tcBorders>
          </w:tcPr>
          <w:p w14:paraId="6E8A1EC4"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3CB29D5"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6410A81E" w14:textId="77777777" w:rsidR="0069143A" w:rsidRPr="003B2883" w:rsidRDefault="0069143A" w:rsidP="00777A4B">
            <w:pPr>
              <w:pStyle w:val="TAL"/>
              <w:rPr>
                <w:rFonts w:cs="Arial"/>
                <w:szCs w:val="18"/>
              </w:rPr>
            </w:pPr>
            <w:r>
              <w:rPr>
                <w:rFonts w:cs="Arial"/>
                <w:szCs w:val="18"/>
              </w:rPr>
              <w:t>L</w:t>
            </w:r>
            <w:r w:rsidRPr="003B2883">
              <w:rPr>
                <w:rFonts w:cs="Arial"/>
                <w:szCs w:val="18"/>
              </w:rPr>
              <w:t>ist of Core Network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6E0E7BA2" w14:textId="77777777" w:rsidR="0069143A" w:rsidRPr="00BD6F46" w:rsidRDefault="0069143A" w:rsidP="00777A4B">
            <w:pPr>
              <w:pStyle w:val="TAL"/>
              <w:rPr>
                <w:rFonts w:cs="Arial"/>
                <w:szCs w:val="18"/>
                <w:lang w:eastAsia="zh-CN"/>
              </w:rPr>
            </w:pPr>
          </w:p>
        </w:tc>
      </w:tr>
      <w:bookmarkEnd w:id="1022"/>
      <w:tr w:rsidR="0069143A" w:rsidRPr="00BD6F46" w14:paraId="7411651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4B8917" w14:textId="77777777" w:rsidR="0069143A" w:rsidRPr="00BD6F46" w:rsidRDefault="0069143A" w:rsidP="00777A4B">
            <w:pPr>
              <w:pStyle w:val="TAL"/>
              <w:rPr>
                <w:lang w:bidi="ar-IQ"/>
              </w:rPr>
            </w:pPr>
            <w:proofErr w:type="spellStart"/>
            <w:r w:rsidRPr="003B2883">
              <w:rPr>
                <w:lang w:eastAsia="zh-CN"/>
              </w:rPr>
              <w:t>allowedNssai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6FD71FF4"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2AF1C35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E073AC"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8C23965"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6E209C19" w14:textId="77777777" w:rsidR="0069143A" w:rsidRPr="00BD6F46" w:rsidRDefault="0069143A" w:rsidP="00777A4B">
            <w:pPr>
              <w:pStyle w:val="TAL"/>
              <w:rPr>
                <w:rFonts w:cs="Arial"/>
                <w:szCs w:val="18"/>
                <w:lang w:eastAsia="zh-CN"/>
              </w:rPr>
            </w:pPr>
          </w:p>
        </w:tc>
      </w:tr>
      <w:tr w:rsidR="00C01833" w:rsidRPr="00BD6F46" w14:paraId="75911D9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A5F0BED" w14:textId="77777777" w:rsidR="00C01833" w:rsidRPr="003B2883" w:rsidRDefault="00C01833" w:rsidP="00C01833">
            <w:pPr>
              <w:pStyle w:val="TAL"/>
              <w:rPr>
                <w:lang w:eastAsia="zh-CN"/>
              </w:rPr>
            </w:pPr>
            <w:proofErr w:type="spellStart"/>
            <w:r w:rsidRPr="00A325D7">
              <w:t>n</w:t>
            </w:r>
            <w:r>
              <w:t>SSAI</w:t>
            </w:r>
            <w:r w:rsidRPr="00A325D7">
              <w:t>MapList</w:t>
            </w:r>
            <w:proofErr w:type="spellEnd"/>
          </w:p>
        </w:tc>
        <w:tc>
          <w:tcPr>
            <w:tcW w:w="1794" w:type="dxa"/>
            <w:tcBorders>
              <w:top w:val="single" w:sz="4" w:space="0" w:color="auto"/>
              <w:left w:val="single" w:sz="4" w:space="0" w:color="auto"/>
              <w:bottom w:val="single" w:sz="4" w:space="0" w:color="auto"/>
              <w:right w:val="single" w:sz="4" w:space="0" w:color="auto"/>
            </w:tcBorders>
          </w:tcPr>
          <w:p w14:paraId="0B595958" w14:textId="77777777" w:rsidR="00C01833" w:rsidRPr="003B2883" w:rsidRDefault="00C01833" w:rsidP="00C01833">
            <w:pPr>
              <w:pStyle w:val="TAL"/>
              <w:rPr>
                <w:lang w:eastAsia="zh-CN"/>
              </w:rPr>
            </w:pPr>
            <w:r w:rsidRPr="00A325D7">
              <w:t>array(</w:t>
            </w:r>
            <w:proofErr w:type="spellStart"/>
            <w:r w:rsidRPr="00A325D7">
              <w:t>N</w:t>
            </w:r>
            <w:r>
              <w:t>SSAI</w:t>
            </w:r>
            <w:r w:rsidRPr="00A325D7">
              <w:t>Map</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7DC53B10" w14:textId="77777777" w:rsidR="00C01833" w:rsidRPr="00BD6F46" w:rsidRDefault="00C01833" w:rsidP="00C01833">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277DA90" w14:textId="77777777" w:rsidR="00C01833" w:rsidRDefault="00C01833" w:rsidP="00C01833">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B0882A2" w14:textId="77777777" w:rsidR="00C01833" w:rsidRDefault="00C01833" w:rsidP="00C01833">
            <w:pPr>
              <w:pStyle w:val="TAL"/>
              <w:rPr>
                <w:rFonts w:cs="Arial"/>
                <w:szCs w:val="18"/>
                <w:lang w:eastAsia="zh-CN"/>
              </w:rPr>
            </w:pPr>
            <w:r>
              <w:t xml:space="preserve">Mapping of </w:t>
            </w:r>
            <w:r>
              <w:rPr>
                <w:rFonts w:cs="Arial"/>
                <w:szCs w:val="18"/>
                <w:lang w:eastAsia="zh-CN"/>
              </w:rPr>
              <w:t xml:space="preserve">VPLMN </w:t>
            </w:r>
            <w:r w:rsidRPr="00835407">
              <w:rPr>
                <w:rFonts w:cs="Arial"/>
                <w:szCs w:val="18"/>
                <w:lang w:eastAsia="zh-CN"/>
              </w:rPr>
              <w:t>S-NSSAIs</w:t>
            </w:r>
            <w:r>
              <w:rPr>
                <w:rFonts w:cs="Arial"/>
                <w:szCs w:val="18"/>
                <w:lang w:eastAsia="zh-CN"/>
              </w:rPr>
              <w:t xml:space="preserve"> to </w:t>
            </w:r>
            <w:r w:rsidRPr="00835407">
              <w:rPr>
                <w:rFonts w:cs="Arial"/>
                <w:szCs w:val="18"/>
                <w:lang w:eastAsia="zh-CN"/>
              </w:rPr>
              <w:t>HPLMN S-NSSAIs</w:t>
            </w:r>
            <w:r>
              <w:rPr>
                <w:rFonts w:cs="Arial"/>
                <w:szCs w:val="18"/>
                <w:lang w:eastAsia="zh-CN"/>
              </w:rPr>
              <w:t>.</w:t>
            </w:r>
            <w:r w:rsidRPr="00835407">
              <w:rPr>
                <w:rFonts w:cs="Arial"/>
                <w:szCs w:val="18"/>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30883CCC" w14:textId="77777777" w:rsidR="00C01833" w:rsidRPr="00BD6F46" w:rsidRDefault="00C01833" w:rsidP="00C01833">
            <w:pPr>
              <w:pStyle w:val="TAL"/>
              <w:rPr>
                <w:rFonts w:cs="Arial"/>
                <w:szCs w:val="18"/>
                <w:lang w:eastAsia="zh-CN"/>
              </w:rPr>
            </w:pPr>
          </w:p>
        </w:tc>
      </w:tr>
      <w:tr w:rsidR="0069143A" w:rsidRPr="00BD6F46" w14:paraId="0FD620D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B286478" w14:textId="77777777" w:rsidR="0069143A" w:rsidRPr="003B2883" w:rsidRDefault="0069143A" w:rsidP="00777A4B">
            <w:pPr>
              <w:pStyle w:val="TAL"/>
            </w:pPr>
            <w:proofErr w:type="spellStart"/>
            <w:r w:rsidRPr="003B2883">
              <w:rPr>
                <w:rFonts w:cs="Arial"/>
                <w:lang w:eastAsia="ja-JP"/>
              </w:rPr>
              <w:t>rrcEstCause</w:t>
            </w:r>
            <w:proofErr w:type="spellEnd"/>
          </w:p>
        </w:tc>
        <w:tc>
          <w:tcPr>
            <w:tcW w:w="1794" w:type="dxa"/>
            <w:tcBorders>
              <w:top w:val="single" w:sz="4" w:space="0" w:color="auto"/>
              <w:left w:val="single" w:sz="4" w:space="0" w:color="auto"/>
              <w:bottom w:val="single" w:sz="4" w:space="0" w:color="auto"/>
              <w:right w:val="single" w:sz="4" w:space="0" w:color="auto"/>
            </w:tcBorders>
          </w:tcPr>
          <w:p w14:paraId="37A3484E" w14:textId="77777777" w:rsidR="0069143A" w:rsidRPr="003B2883" w:rsidRDefault="0069143A" w:rsidP="00777A4B">
            <w:pPr>
              <w:pStyle w:val="TAL"/>
              <w:rPr>
                <w:lang w:eastAsia="zh-CN"/>
              </w:rPr>
            </w:pPr>
            <w:r w:rsidRPr="003B2883">
              <w:t>string</w:t>
            </w:r>
          </w:p>
        </w:tc>
        <w:tc>
          <w:tcPr>
            <w:tcW w:w="474" w:type="dxa"/>
            <w:tcBorders>
              <w:top w:val="single" w:sz="4" w:space="0" w:color="auto"/>
              <w:left w:val="single" w:sz="4" w:space="0" w:color="auto"/>
              <w:bottom w:val="single" w:sz="4" w:space="0" w:color="auto"/>
              <w:right w:val="single" w:sz="4" w:space="0" w:color="auto"/>
            </w:tcBorders>
          </w:tcPr>
          <w:p w14:paraId="0E19A3B8"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AA72FC" w14:textId="77777777" w:rsidR="0069143A" w:rsidRPr="003B2883" w:rsidRDefault="0069143A" w:rsidP="00777A4B">
            <w:pPr>
              <w:pStyle w:val="TAL"/>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E09D650" w14:textId="77777777" w:rsidR="0069143A" w:rsidRPr="003B2883" w:rsidRDefault="0069143A" w:rsidP="00777A4B">
            <w:pPr>
              <w:pStyle w:val="TAL"/>
              <w:rPr>
                <w:rFonts w:cs="Arial"/>
                <w:lang w:eastAsia="ja-JP"/>
              </w:rPr>
            </w:pPr>
            <w:r w:rsidRPr="003B2883">
              <w:rPr>
                <w:rFonts w:cs="Arial"/>
                <w:lang w:eastAsia="ja-JP"/>
              </w:rPr>
              <w:t>RRC Establishment Cause, if received from the 5G-AN</w:t>
            </w:r>
            <w:r>
              <w:rPr>
                <w:rFonts w:cs="Arial"/>
                <w:lang w:eastAsia="ja-JP"/>
              </w:rPr>
              <w:t xml:space="preserve">, specified in TS </w:t>
            </w:r>
            <w:r w:rsidRPr="003B2883">
              <w:rPr>
                <w:rFonts w:cs="Arial"/>
                <w:lang w:eastAsia="ja-JP"/>
              </w:rPr>
              <w:t>38.413</w:t>
            </w:r>
            <w:r>
              <w:rPr>
                <w:rFonts w:cs="Arial"/>
                <w:lang w:eastAsia="ja-JP"/>
              </w:rPr>
              <w:t> </w:t>
            </w:r>
            <w:r w:rsidRPr="003B2883">
              <w:rPr>
                <w:rFonts w:cs="Arial"/>
                <w:lang w:eastAsia="ja-JP"/>
              </w:rPr>
              <w:t>[</w:t>
            </w:r>
            <w:r>
              <w:rPr>
                <w:rFonts w:cs="Arial"/>
                <w:lang w:eastAsia="ja-JP"/>
              </w:rPr>
              <w:t>304</w:t>
            </w:r>
            <w:r w:rsidRPr="003B2883">
              <w:rPr>
                <w:rFonts w:cs="Arial"/>
                <w:lang w:eastAsia="ja-JP"/>
              </w:rPr>
              <w:t xml:space="preserve">], </w:t>
            </w:r>
            <w:r>
              <w:rPr>
                <w:rFonts w:cs="Arial"/>
                <w:lang w:eastAsia="ja-JP"/>
              </w:rPr>
              <w:t>clause</w:t>
            </w:r>
            <w:r w:rsidRPr="003B2883">
              <w:rPr>
                <w:rFonts w:cs="Arial"/>
                <w:lang w:eastAsia="ja-JP"/>
              </w:rPr>
              <w:t> 9.</w:t>
            </w:r>
            <w:r>
              <w:rPr>
                <w:rFonts w:cs="Arial"/>
                <w:lang w:eastAsia="ja-JP"/>
              </w:rPr>
              <w:t>3</w:t>
            </w:r>
            <w:r w:rsidRPr="003B2883">
              <w:rPr>
                <w:rFonts w:cs="Arial"/>
                <w:lang w:eastAsia="ja-JP"/>
              </w:rPr>
              <w:t>.</w:t>
            </w:r>
            <w:r>
              <w:rPr>
                <w:rFonts w:cs="Arial"/>
                <w:lang w:eastAsia="ja-JP"/>
              </w:rPr>
              <w:t>1</w:t>
            </w:r>
            <w:r w:rsidRPr="003B2883">
              <w:rPr>
                <w:rFonts w:cs="Arial"/>
                <w:lang w:eastAsia="ja-JP"/>
              </w:rPr>
              <w:t>.1</w:t>
            </w:r>
            <w:r>
              <w:rPr>
                <w:rFonts w:cs="Arial"/>
                <w:lang w:eastAsia="ja-JP"/>
              </w:rPr>
              <w:t>11</w:t>
            </w:r>
            <w:r w:rsidRPr="003B2883">
              <w:rPr>
                <w:rFonts w:cs="Arial"/>
                <w:lang w:eastAsia="ja-JP"/>
              </w:rPr>
              <w:t>.</w:t>
            </w:r>
          </w:p>
          <w:p w14:paraId="2A6F6759" w14:textId="77777777" w:rsidR="0069143A" w:rsidRPr="003B2883" w:rsidRDefault="0069143A" w:rsidP="00777A4B">
            <w:pPr>
              <w:pStyle w:val="TAL"/>
              <w:rPr>
                <w:rFonts w:cs="Arial"/>
                <w:lang w:eastAsia="ja-JP"/>
              </w:rPr>
            </w:pPr>
            <w:r w:rsidRPr="003B2883">
              <w:rPr>
                <w:rFonts w:cs="Arial"/>
                <w:lang w:eastAsia="ja-JP"/>
              </w:rPr>
              <w:t>It carries the value in hexadecimal representation</w:t>
            </w:r>
          </w:p>
          <w:p w14:paraId="0EDC8239" w14:textId="77777777" w:rsidR="0069143A" w:rsidRPr="003B2883" w:rsidRDefault="0069143A" w:rsidP="00777A4B">
            <w:pPr>
              <w:pStyle w:val="TAL"/>
              <w:rPr>
                <w:rFonts w:cs="Arial"/>
                <w:szCs w:val="18"/>
              </w:rPr>
            </w:pPr>
            <w:r w:rsidRPr="003B2883">
              <w:rPr>
                <w:rFonts w:cs="Arial"/>
                <w:lang w:eastAsia="ja-JP"/>
              </w:rPr>
              <w:t>Pattern: '^[0-9a-fA-F]+$'</w:t>
            </w:r>
          </w:p>
        </w:tc>
        <w:tc>
          <w:tcPr>
            <w:tcW w:w="1843" w:type="dxa"/>
            <w:tcBorders>
              <w:top w:val="single" w:sz="4" w:space="0" w:color="auto"/>
              <w:left w:val="single" w:sz="4" w:space="0" w:color="auto"/>
              <w:bottom w:val="single" w:sz="4" w:space="0" w:color="auto"/>
              <w:right w:val="single" w:sz="4" w:space="0" w:color="auto"/>
            </w:tcBorders>
          </w:tcPr>
          <w:p w14:paraId="3C7C83B9" w14:textId="77777777" w:rsidR="0069143A" w:rsidRPr="00BD6F46" w:rsidRDefault="0069143A" w:rsidP="00777A4B">
            <w:pPr>
              <w:pStyle w:val="TAL"/>
              <w:rPr>
                <w:rFonts w:cs="Arial"/>
                <w:szCs w:val="18"/>
                <w:lang w:eastAsia="zh-CN"/>
              </w:rPr>
            </w:pPr>
          </w:p>
        </w:tc>
      </w:tr>
      <w:tr w:rsidR="00366F1B" w:rsidRPr="00BD6F46" w14:paraId="3E300CDF"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64FF1" w14:textId="77777777" w:rsidR="00366F1B" w:rsidRPr="003B2883" w:rsidRDefault="00366F1B" w:rsidP="009C13A1">
            <w:pPr>
              <w:pStyle w:val="TAL"/>
              <w:rPr>
                <w:rFonts w:cs="Arial"/>
                <w:lang w:eastAsia="ja-JP"/>
              </w:rPr>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01258BC0" w14:textId="77777777" w:rsidR="00366F1B" w:rsidRPr="003B2883" w:rsidRDefault="00366F1B" w:rsidP="009C13A1">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186EE4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4FFC1B"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4879820"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0E3CCAF" w14:textId="77777777" w:rsidR="00366F1B" w:rsidRPr="00BD6F46" w:rsidRDefault="00366F1B" w:rsidP="009C13A1">
            <w:pPr>
              <w:pStyle w:val="TAL"/>
              <w:rPr>
                <w:rFonts w:cs="Arial"/>
                <w:szCs w:val="18"/>
                <w:lang w:eastAsia="zh-CN"/>
              </w:rPr>
            </w:pPr>
            <w:proofErr w:type="spellStart"/>
            <w:r>
              <w:rPr>
                <w:rFonts w:hint="eastAsia"/>
                <w:lang w:eastAsia="zh-CN"/>
              </w:rPr>
              <w:t>SatelliteAccess</w:t>
            </w:r>
            <w:proofErr w:type="spellEnd"/>
          </w:p>
        </w:tc>
      </w:tr>
      <w:tr w:rsidR="00366F1B" w:rsidRPr="00BD6F46" w14:paraId="1B695E3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46AA2CD" w14:textId="77777777" w:rsidR="00366F1B" w:rsidRPr="003B2883" w:rsidRDefault="00366F1B" w:rsidP="00777A4B">
            <w:pPr>
              <w:pStyle w:val="TAL"/>
              <w:rPr>
                <w:rFonts w:cs="Arial"/>
                <w:lang w:eastAsia="ja-JP"/>
              </w:rPr>
            </w:pPr>
          </w:p>
        </w:tc>
        <w:tc>
          <w:tcPr>
            <w:tcW w:w="1794" w:type="dxa"/>
            <w:tcBorders>
              <w:top w:val="single" w:sz="4" w:space="0" w:color="auto"/>
              <w:left w:val="single" w:sz="4" w:space="0" w:color="auto"/>
              <w:bottom w:val="single" w:sz="4" w:space="0" w:color="auto"/>
              <w:right w:val="single" w:sz="4" w:space="0" w:color="auto"/>
            </w:tcBorders>
          </w:tcPr>
          <w:p w14:paraId="19F464F9" w14:textId="77777777" w:rsidR="00366F1B" w:rsidRPr="003B2883" w:rsidRDefault="00366F1B" w:rsidP="00777A4B">
            <w:pPr>
              <w:pStyle w:val="TAL"/>
            </w:pPr>
          </w:p>
        </w:tc>
        <w:tc>
          <w:tcPr>
            <w:tcW w:w="474" w:type="dxa"/>
            <w:tcBorders>
              <w:top w:val="single" w:sz="4" w:space="0" w:color="auto"/>
              <w:left w:val="single" w:sz="4" w:space="0" w:color="auto"/>
              <w:bottom w:val="single" w:sz="4" w:space="0" w:color="auto"/>
              <w:right w:val="single" w:sz="4" w:space="0" w:color="auto"/>
            </w:tcBorders>
          </w:tcPr>
          <w:p w14:paraId="4FD25768" w14:textId="77777777" w:rsidR="00366F1B" w:rsidRPr="00BD6F46" w:rsidRDefault="00366F1B" w:rsidP="00777A4B">
            <w:pPr>
              <w:pStyle w:val="TAC"/>
              <w:rPr>
                <w:szCs w:val="18"/>
                <w:lang w:bidi="ar-IQ"/>
              </w:rPr>
            </w:pPr>
          </w:p>
        </w:tc>
        <w:tc>
          <w:tcPr>
            <w:tcW w:w="992" w:type="dxa"/>
            <w:tcBorders>
              <w:top w:val="single" w:sz="4" w:space="0" w:color="auto"/>
              <w:left w:val="single" w:sz="4" w:space="0" w:color="auto"/>
              <w:bottom w:val="single" w:sz="4" w:space="0" w:color="auto"/>
              <w:right w:val="single" w:sz="4" w:space="0" w:color="auto"/>
            </w:tcBorders>
          </w:tcPr>
          <w:p w14:paraId="53701E67" w14:textId="77777777" w:rsidR="00366F1B" w:rsidRPr="003B2883" w:rsidRDefault="00366F1B" w:rsidP="00777A4B">
            <w:pPr>
              <w:pStyle w:val="TAL"/>
              <w:rPr>
                <w:lang w:eastAsia="zh-CN"/>
              </w:rPr>
            </w:pPr>
          </w:p>
        </w:tc>
        <w:tc>
          <w:tcPr>
            <w:tcW w:w="2689" w:type="dxa"/>
            <w:tcBorders>
              <w:top w:val="single" w:sz="4" w:space="0" w:color="auto"/>
              <w:left w:val="single" w:sz="4" w:space="0" w:color="auto"/>
              <w:bottom w:val="single" w:sz="4" w:space="0" w:color="auto"/>
              <w:right w:val="single" w:sz="4" w:space="0" w:color="auto"/>
            </w:tcBorders>
          </w:tcPr>
          <w:p w14:paraId="0F4B254B" w14:textId="77777777" w:rsidR="00366F1B" w:rsidRPr="003B2883" w:rsidRDefault="00366F1B" w:rsidP="00777A4B">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tcPr>
          <w:p w14:paraId="50E279D9" w14:textId="77777777" w:rsidR="00366F1B" w:rsidRPr="00BD6F46" w:rsidRDefault="00366F1B" w:rsidP="00777A4B">
            <w:pPr>
              <w:pStyle w:val="TAL"/>
              <w:rPr>
                <w:rFonts w:cs="Arial"/>
                <w:szCs w:val="18"/>
                <w:lang w:eastAsia="zh-CN"/>
              </w:rPr>
            </w:pPr>
          </w:p>
        </w:tc>
      </w:tr>
    </w:tbl>
    <w:p w14:paraId="34510CEC" w14:textId="77777777" w:rsidR="0069143A" w:rsidRDefault="0069143A" w:rsidP="0069143A">
      <w:pPr>
        <w:rPr>
          <w:lang w:eastAsia="zh-CN"/>
        </w:rPr>
      </w:pPr>
    </w:p>
    <w:p w14:paraId="24698D82" w14:textId="77777777" w:rsidR="0069143A" w:rsidRPr="00BD6F46" w:rsidRDefault="0069143A" w:rsidP="0069143A">
      <w:pPr>
        <w:pStyle w:val="Heading6"/>
        <w:rPr>
          <w:lang w:eastAsia="zh-CN"/>
        </w:rPr>
      </w:pPr>
      <w:bookmarkStart w:id="1023" w:name="_CR6_1_6_2_4_5"/>
      <w:bookmarkStart w:id="1024" w:name="_Toc27749563"/>
      <w:bookmarkStart w:id="1025" w:name="_Toc28709490"/>
      <w:bookmarkStart w:id="1026" w:name="_Toc44671109"/>
      <w:bookmarkStart w:id="1027" w:name="_Toc51919018"/>
      <w:bookmarkStart w:id="1028" w:name="_Toc178172313"/>
      <w:bookmarkEnd w:id="1023"/>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proofErr w:type="spellStart"/>
      <w:r>
        <w:t>LocationReportingChargingInformation</w:t>
      </w:r>
      <w:bookmarkEnd w:id="1024"/>
      <w:bookmarkEnd w:id="1025"/>
      <w:bookmarkEnd w:id="1026"/>
      <w:bookmarkEnd w:id="1027"/>
      <w:bookmarkEnd w:id="1028"/>
      <w:proofErr w:type="spellEnd"/>
    </w:p>
    <w:p w14:paraId="00666A8E" w14:textId="77777777" w:rsidR="0069143A" w:rsidRPr="00BD6F46" w:rsidRDefault="0069143A" w:rsidP="0069143A">
      <w:pPr>
        <w:pStyle w:val="TH"/>
      </w:pPr>
      <w:bookmarkStart w:id="1029" w:name="_CRTable6_1_6_2_4_51"/>
      <w:r w:rsidRPr="00BD6F46">
        <w:t>Table </w:t>
      </w:r>
      <w:bookmarkEnd w:id="102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t>LocationReportingChargingInformation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0C5E40E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4127125"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28B950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E1D848"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63323B7"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EE00F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A8DE1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7ECB089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6ECAF38" w14:textId="77777777" w:rsidR="0069143A" w:rsidRPr="00F637E1" w:rsidRDefault="0069143A" w:rsidP="00777A4B">
            <w:pPr>
              <w:pStyle w:val="TAL"/>
              <w:rPr>
                <w:lang w:bidi="ar-IQ"/>
              </w:rPr>
            </w:pPr>
            <w:proofErr w:type="spellStart"/>
            <w:r w:rsidRPr="00F637E1">
              <w:rPr>
                <w:lang w:eastAsia="zh-CN" w:bidi="ar-IQ"/>
              </w:rPr>
              <w:t>locationReportingMessageType</w:t>
            </w:r>
            <w:proofErr w:type="spellEnd"/>
          </w:p>
        </w:tc>
        <w:tc>
          <w:tcPr>
            <w:tcW w:w="1794" w:type="dxa"/>
            <w:tcBorders>
              <w:top w:val="single" w:sz="4" w:space="0" w:color="auto"/>
              <w:left w:val="single" w:sz="4" w:space="0" w:color="auto"/>
              <w:bottom w:val="single" w:sz="4" w:space="0" w:color="auto"/>
              <w:right w:val="single" w:sz="4" w:space="0" w:color="auto"/>
            </w:tcBorders>
          </w:tcPr>
          <w:p w14:paraId="110AADE5" w14:textId="77777777" w:rsidR="0069143A" w:rsidRPr="00F637E1" w:rsidRDefault="0069143A" w:rsidP="00777A4B">
            <w:pPr>
              <w:pStyle w:val="TAL"/>
              <w:rPr>
                <w:lang w:bidi="ar-IQ"/>
              </w:rPr>
            </w:pPr>
            <w:proofErr w:type="spellStart"/>
            <w:r w:rsidRPr="00F637E1">
              <w:rPr>
                <w:lang w:eastAsia="zh-CN" w:bidi="ar-IQ"/>
              </w:rPr>
              <w:t>LocationReportingMessageType</w:t>
            </w:r>
            <w:proofErr w:type="spellEnd"/>
          </w:p>
        </w:tc>
        <w:tc>
          <w:tcPr>
            <w:tcW w:w="474" w:type="dxa"/>
            <w:tcBorders>
              <w:top w:val="single" w:sz="4" w:space="0" w:color="auto"/>
              <w:left w:val="single" w:sz="4" w:space="0" w:color="auto"/>
              <w:bottom w:val="single" w:sz="4" w:space="0" w:color="auto"/>
              <w:right w:val="single" w:sz="4" w:space="0" w:color="auto"/>
            </w:tcBorders>
          </w:tcPr>
          <w:p w14:paraId="61BDE6A8" w14:textId="77777777" w:rsidR="0069143A" w:rsidRPr="00F637E1" w:rsidRDefault="0069143A" w:rsidP="00777A4B">
            <w:pPr>
              <w:pStyle w:val="TAC"/>
              <w:rPr>
                <w:szCs w:val="18"/>
                <w:lang w:bidi="ar-IQ"/>
              </w:rPr>
            </w:pPr>
            <w:r w:rsidRPr="00F637E1">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4D46AB46" w14:textId="77777777" w:rsidR="0069143A" w:rsidRPr="00F637E1" w:rsidRDefault="0069143A" w:rsidP="00777A4B">
            <w:pPr>
              <w:pStyle w:val="TAL"/>
              <w:rPr>
                <w:lang w:eastAsia="zh-CN" w:bidi="ar-IQ"/>
              </w:rPr>
            </w:pPr>
            <w:r w:rsidRPr="00F637E1">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257A04" w14:textId="77777777" w:rsidR="0069143A" w:rsidRPr="00F637E1" w:rsidRDefault="0069143A" w:rsidP="00777A4B">
            <w:pPr>
              <w:pStyle w:val="TAL"/>
              <w:rPr>
                <w:noProof/>
                <w:lang w:eastAsia="zh-CN"/>
              </w:rPr>
            </w:pPr>
            <w:r w:rsidRPr="00F637E1">
              <w:rPr>
                <w:noProof/>
                <w:lang w:eastAsia="zh-CN"/>
              </w:rPr>
              <w:t xml:space="preserve">Includes Location reporting message type </w:t>
            </w:r>
          </w:p>
        </w:tc>
        <w:tc>
          <w:tcPr>
            <w:tcW w:w="1843" w:type="dxa"/>
            <w:tcBorders>
              <w:top w:val="single" w:sz="4" w:space="0" w:color="auto"/>
              <w:left w:val="single" w:sz="4" w:space="0" w:color="auto"/>
              <w:bottom w:val="single" w:sz="4" w:space="0" w:color="auto"/>
              <w:right w:val="single" w:sz="4" w:space="0" w:color="auto"/>
            </w:tcBorders>
          </w:tcPr>
          <w:p w14:paraId="57C6C045" w14:textId="77777777" w:rsidR="0069143A" w:rsidRPr="00BD6F46" w:rsidRDefault="0069143A" w:rsidP="00777A4B">
            <w:pPr>
              <w:pStyle w:val="TAL"/>
              <w:rPr>
                <w:rFonts w:cs="Arial"/>
                <w:szCs w:val="18"/>
                <w:lang w:eastAsia="zh-CN"/>
              </w:rPr>
            </w:pPr>
          </w:p>
        </w:tc>
      </w:tr>
      <w:tr w:rsidR="0069143A" w:rsidRPr="00BD6F46" w14:paraId="351381F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151D16"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B09B0A2"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DC9EFF2"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707007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2AA92A0"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74C7EE72" w14:textId="77777777" w:rsidR="0069143A" w:rsidRPr="00BD6F46" w:rsidRDefault="0069143A" w:rsidP="00777A4B">
            <w:pPr>
              <w:pStyle w:val="TAL"/>
              <w:rPr>
                <w:rFonts w:cs="Arial"/>
                <w:szCs w:val="18"/>
                <w:lang w:eastAsia="zh-CN"/>
              </w:rPr>
            </w:pPr>
          </w:p>
        </w:tc>
      </w:tr>
      <w:tr w:rsidR="0069143A" w:rsidRPr="00BD6F46" w14:paraId="4866307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86D2EE7"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1FAD35C7" w14:textId="77777777" w:rsidR="0069143A" w:rsidRPr="00BD6F46" w:rsidRDefault="0069143A" w:rsidP="00777A4B">
            <w:pPr>
              <w:pStyle w:val="TAL"/>
              <w:rPr>
                <w:lang w:eastAsia="zh-CN"/>
              </w:rPr>
            </w:pPr>
            <w:proofErr w:type="spellStart"/>
            <w:r w:rsidRPr="00BD6F46">
              <w:t>UserLocation</w:t>
            </w:r>
            <w:proofErr w:type="spellEnd"/>
          </w:p>
          <w:p w14:paraId="52F4CF4F"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14C1F680"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01A3615"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899BC90"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CE3C0BE" w14:textId="77777777" w:rsidR="0069143A" w:rsidRPr="00BD6F46" w:rsidRDefault="0069143A" w:rsidP="00777A4B">
            <w:pPr>
              <w:pStyle w:val="TAL"/>
              <w:rPr>
                <w:rFonts w:cs="Arial"/>
                <w:szCs w:val="18"/>
                <w:lang w:eastAsia="zh-CN"/>
              </w:rPr>
            </w:pPr>
          </w:p>
        </w:tc>
      </w:tr>
      <w:tr w:rsidR="000444BE" w:rsidRPr="00BD6F46" w14:paraId="64FB3D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35DE707" w14:textId="77777777" w:rsidR="000444BE" w:rsidRPr="00BD6F46" w:rsidRDefault="000444BE" w:rsidP="000444BE">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474A7F3" w14:textId="77777777" w:rsidR="000444BE" w:rsidRPr="00BD6F46" w:rsidRDefault="000444BE" w:rsidP="000444BE">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A5BD5CA" w14:textId="77777777" w:rsidR="000444BE"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0258F49"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F6A263"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FC072A7" w14:textId="77777777" w:rsidR="000444BE" w:rsidRPr="00BD6F46" w:rsidRDefault="000444BE" w:rsidP="000444BE">
            <w:pPr>
              <w:pStyle w:val="TAL"/>
              <w:rPr>
                <w:rFonts w:cs="Arial"/>
                <w:szCs w:val="18"/>
                <w:lang w:eastAsia="zh-CN"/>
              </w:rPr>
            </w:pPr>
          </w:p>
        </w:tc>
      </w:tr>
      <w:tr w:rsidR="0069143A" w:rsidRPr="00BD6F46" w14:paraId="3CE3DF7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20567"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52460DF8"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6492BCD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640E9F"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91EDA2"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A565410" w14:textId="77777777" w:rsidR="0069143A" w:rsidRPr="00BD6F46" w:rsidRDefault="0069143A" w:rsidP="00777A4B">
            <w:pPr>
              <w:pStyle w:val="TAL"/>
              <w:rPr>
                <w:rFonts w:cs="Arial"/>
                <w:szCs w:val="18"/>
                <w:lang w:eastAsia="zh-CN"/>
              </w:rPr>
            </w:pPr>
          </w:p>
        </w:tc>
      </w:tr>
      <w:tr w:rsidR="0069143A" w:rsidRPr="00BD6F46" w14:paraId="7C375D9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001F5D" w14:textId="77777777" w:rsidR="0069143A" w:rsidRPr="003A3FD5" w:rsidRDefault="0069143A" w:rsidP="00777A4B">
            <w:pPr>
              <w:pStyle w:val="TAL"/>
              <w:rPr>
                <w:lang w:eastAsia="zh-CN"/>
              </w:rPr>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8BFEB6E" w14:textId="77777777" w:rsidR="0069143A" w:rsidRPr="00BD6F46" w:rsidRDefault="0069143A" w:rsidP="00777A4B">
            <w:pPr>
              <w:pStyle w:val="TAL"/>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55B7C116"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57758F0" w14:textId="77777777" w:rsidR="0069143A" w:rsidRPr="00BD6F46" w:rsidRDefault="0069143A" w:rsidP="00777A4B">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4E9BB0E6" w14:textId="77777777" w:rsidR="0069143A" w:rsidRPr="00BD6F46" w:rsidRDefault="0069143A" w:rsidP="00777A4B">
            <w:pPr>
              <w:pStyle w:val="TAL"/>
              <w:rPr>
                <w:szCs w:val="18"/>
              </w:rPr>
            </w:pPr>
            <w:r>
              <w:t>T</w:t>
            </w:r>
            <w:r w:rsidRPr="00BD6F46">
              <w:t xml:space="preserve">he </w:t>
            </w:r>
            <w:r w:rsidRPr="00BD6F46">
              <w:rPr>
                <w:szCs w:val="18"/>
              </w:rPr>
              <w:t>Presence Reporting Area</w:t>
            </w:r>
            <w:r>
              <w:rPr>
                <w:szCs w:val="18"/>
              </w:rPr>
              <w:t>(s) and status of UE presence.</w:t>
            </w:r>
          </w:p>
        </w:tc>
        <w:tc>
          <w:tcPr>
            <w:tcW w:w="1843" w:type="dxa"/>
            <w:tcBorders>
              <w:top w:val="single" w:sz="4" w:space="0" w:color="auto"/>
              <w:left w:val="single" w:sz="4" w:space="0" w:color="auto"/>
              <w:bottom w:val="single" w:sz="4" w:space="0" w:color="auto"/>
              <w:right w:val="single" w:sz="4" w:space="0" w:color="auto"/>
            </w:tcBorders>
          </w:tcPr>
          <w:p w14:paraId="45DE4CDC" w14:textId="77777777" w:rsidR="0069143A" w:rsidRPr="00BD6F46" w:rsidRDefault="0069143A" w:rsidP="00777A4B">
            <w:pPr>
              <w:pStyle w:val="TAL"/>
              <w:rPr>
                <w:rFonts w:cs="Arial"/>
                <w:szCs w:val="18"/>
                <w:lang w:eastAsia="zh-CN"/>
              </w:rPr>
            </w:pPr>
          </w:p>
        </w:tc>
      </w:tr>
      <w:tr w:rsidR="0069143A" w:rsidRPr="00BD6F46" w14:paraId="0760E12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30DBF71" w14:textId="77777777" w:rsidR="0069143A" w:rsidRPr="00BD6F46" w:rsidRDefault="0069143A" w:rsidP="00777A4B">
            <w:pPr>
              <w:pStyle w:val="TAL"/>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717659BE" w14:textId="77777777" w:rsidR="0069143A" w:rsidRPr="00BD6F46" w:rsidRDefault="0069143A" w:rsidP="00777A4B">
            <w:pPr>
              <w:pStyle w:val="TAL"/>
              <w:rPr>
                <w:noProof/>
                <w:lang w:eastAsia="zh-CN"/>
              </w:rPr>
            </w:pPr>
            <w:r w:rsidRPr="00BD6F46">
              <w:rPr>
                <w:noProof/>
                <w:lang w:eastAsia="zh-CN"/>
              </w:rPr>
              <w:t>RatType</w:t>
            </w:r>
          </w:p>
        </w:tc>
        <w:tc>
          <w:tcPr>
            <w:tcW w:w="474" w:type="dxa"/>
            <w:tcBorders>
              <w:top w:val="single" w:sz="4" w:space="0" w:color="auto"/>
              <w:left w:val="single" w:sz="4" w:space="0" w:color="auto"/>
              <w:bottom w:val="single" w:sz="4" w:space="0" w:color="auto"/>
              <w:right w:val="single" w:sz="4" w:space="0" w:color="auto"/>
            </w:tcBorders>
          </w:tcPr>
          <w:p w14:paraId="645DCC6D" w14:textId="77777777" w:rsidR="0069143A" w:rsidRPr="00900729" w:rsidRDefault="0069143A" w:rsidP="00777A4B">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D785BEB" w14:textId="77777777" w:rsidR="0069143A" w:rsidRPr="00BD6F46" w:rsidRDefault="0069143A" w:rsidP="00777A4B">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D6B3CE9" w14:textId="77777777" w:rsidR="0069143A" w:rsidRPr="00BD6F46" w:rsidRDefault="0069143A" w:rsidP="00777A4B">
            <w:pPr>
              <w:pStyle w:val="TAL"/>
            </w:pPr>
            <w:r w:rsidRPr="00BD6F46">
              <w:t xml:space="preserve">RAT Type of the </w:t>
            </w:r>
            <w:r>
              <w:t>registration</w:t>
            </w:r>
          </w:p>
        </w:tc>
        <w:tc>
          <w:tcPr>
            <w:tcW w:w="1843" w:type="dxa"/>
            <w:tcBorders>
              <w:top w:val="single" w:sz="4" w:space="0" w:color="auto"/>
              <w:left w:val="single" w:sz="4" w:space="0" w:color="auto"/>
              <w:bottom w:val="single" w:sz="4" w:space="0" w:color="auto"/>
              <w:right w:val="single" w:sz="4" w:space="0" w:color="auto"/>
            </w:tcBorders>
          </w:tcPr>
          <w:p w14:paraId="660C77E8" w14:textId="77777777" w:rsidR="0069143A" w:rsidRPr="00BD6F46" w:rsidRDefault="0069143A" w:rsidP="00777A4B">
            <w:pPr>
              <w:pStyle w:val="TAL"/>
              <w:rPr>
                <w:rFonts w:cs="Arial"/>
                <w:szCs w:val="18"/>
                <w:lang w:eastAsia="zh-CN"/>
              </w:rPr>
            </w:pPr>
          </w:p>
        </w:tc>
      </w:tr>
      <w:tr w:rsidR="00366F1B" w:rsidRPr="00BD6F46" w14:paraId="1A7F8860"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A9DE19" w14:textId="77777777" w:rsidR="00366F1B" w:rsidRPr="003B2883" w:rsidRDefault="00366F1B" w:rsidP="009C13A1">
            <w:pPr>
              <w:pStyle w:val="TAL"/>
              <w:rPr>
                <w:rFonts w:cs="Arial"/>
                <w:lang w:eastAsia="ja-JP"/>
              </w:rPr>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51BA2B84" w14:textId="77777777" w:rsidR="00366F1B" w:rsidRPr="003B2883" w:rsidRDefault="00366F1B" w:rsidP="009C13A1">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E2436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5B0E7C"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47B1D9"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77E7C9F" w14:textId="77777777" w:rsidR="00366F1B" w:rsidRPr="00BD6F46" w:rsidRDefault="00366F1B" w:rsidP="009C13A1">
            <w:pPr>
              <w:pStyle w:val="TAL"/>
              <w:rPr>
                <w:rFonts w:cs="Arial"/>
                <w:szCs w:val="18"/>
                <w:lang w:eastAsia="zh-CN"/>
              </w:rPr>
            </w:pPr>
            <w:proofErr w:type="spellStart"/>
            <w:r>
              <w:rPr>
                <w:rFonts w:hint="eastAsia"/>
                <w:lang w:eastAsia="zh-CN"/>
              </w:rPr>
              <w:t>SatelliteAccess</w:t>
            </w:r>
            <w:proofErr w:type="spellEnd"/>
          </w:p>
        </w:tc>
      </w:tr>
      <w:tr w:rsidR="00366F1B" w:rsidRPr="00BD6F46" w14:paraId="447622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99F8F96" w14:textId="77777777" w:rsidR="00366F1B" w:rsidRPr="00BD6F46" w:rsidRDefault="00366F1B" w:rsidP="00777A4B">
            <w:pPr>
              <w:pStyle w:val="TAL"/>
              <w:rPr>
                <w:lang w:eastAsia="zh-CN" w:bidi="ar-IQ"/>
              </w:rPr>
            </w:pPr>
          </w:p>
        </w:tc>
        <w:tc>
          <w:tcPr>
            <w:tcW w:w="1794" w:type="dxa"/>
            <w:tcBorders>
              <w:top w:val="single" w:sz="4" w:space="0" w:color="auto"/>
              <w:left w:val="single" w:sz="4" w:space="0" w:color="auto"/>
              <w:bottom w:val="single" w:sz="4" w:space="0" w:color="auto"/>
              <w:right w:val="single" w:sz="4" w:space="0" w:color="auto"/>
            </w:tcBorders>
          </w:tcPr>
          <w:p w14:paraId="6954369F" w14:textId="77777777" w:rsidR="00366F1B" w:rsidRPr="00BD6F46" w:rsidRDefault="00366F1B" w:rsidP="00777A4B">
            <w:pPr>
              <w:pStyle w:val="TAL"/>
              <w:rPr>
                <w:noProof/>
                <w:lang w:eastAsia="zh-CN"/>
              </w:rPr>
            </w:pPr>
          </w:p>
        </w:tc>
        <w:tc>
          <w:tcPr>
            <w:tcW w:w="474" w:type="dxa"/>
            <w:tcBorders>
              <w:top w:val="single" w:sz="4" w:space="0" w:color="auto"/>
              <w:left w:val="single" w:sz="4" w:space="0" w:color="auto"/>
              <w:bottom w:val="single" w:sz="4" w:space="0" w:color="auto"/>
              <w:right w:val="single" w:sz="4" w:space="0" w:color="auto"/>
            </w:tcBorders>
          </w:tcPr>
          <w:p w14:paraId="5EC05664" w14:textId="77777777" w:rsidR="00366F1B" w:rsidRPr="00BD6F46" w:rsidRDefault="00366F1B" w:rsidP="00777A4B">
            <w:pPr>
              <w:pStyle w:val="TAC"/>
              <w:rPr>
                <w:lang w:bidi="ar-IQ"/>
              </w:rPr>
            </w:pPr>
          </w:p>
        </w:tc>
        <w:tc>
          <w:tcPr>
            <w:tcW w:w="992" w:type="dxa"/>
            <w:tcBorders>
              <w:top w:val="single" w:sz="4" w:space="0" w:color="auto"/>
              <w:left w:val="single" w:sz="4" w:space="0" w:color="auto"/>
              <w:bottom w:val="single" w:sz="4" w:space="0" w:color="auto"/>
              <w:right w:val="single" w:sz="4" w:space="0" w:color="auto"/>
            </w:tcBorders>
          </w:tcPr>
          <w:p w14:paraId="13BF11FF" w14:textId="77777777" w:rsidR="00366F1B" w:rsidRPr="00BD6F46" w:rsidRDefault="00366F1B" w:rsidP="00777A4B">
            <w:pPr>
              <w:pStyle w:val="TAL"/>
              <w:rPr>
                <w:noProof/>
                <w:lang w:eastAsia="zh-CN"/>
              </w:rPr>
            </w:pPr>
          </w:p>
        </w:tc>
        <w:tc>
          <w:tcPr>
            <w:tcW w:w="2689" w:type="dxa"/>
            <w:tcBorders>
              <w:top w:val="single" w:sz="4" w:space="0" w:color="auto"/>
              <w:left w:val="single" w:sz="4" w:space="0" w:color="auto"/>
              <w:bottom w:val="single" w:sz="4" w:space="0" w:color="auto"/>
              <w:right w:val="single" w:sz="4" w:space="0" w:color="auto"/>
            </w:tcBorders>
          </w:tcPr>
          <w:p w14:paraId="24222B0C" w14:textId="77777777" w:rsidR="00366F1B" w:rsidRPr="00BD6F46" w:rsidRDefault="00366F1B" w:rsidP="00777A4B">
            <w:pPr>
              <w:pStyle w:val="TAL"/>
            </w:pPr>
          </w:p>
        </w:tc>
        <w:tc>
          <w:tcPr>
            <w:tcW w:w="1843" w:type="dxa"/>
            <w:tcBorders>
              <w:top w:val="single" w:sz="4" w:space="0" w:color="auto"/>
              <w:left w:val="single" w:sz="4" w:space="0" w:color="auto"/>
              <w:bottom w:val="single" w:sz="4" w:space="0" w:color="auto"/>
              <w:right w:val="single" w:sz="4" w:space="0" w:color="auto"/>
            </w:tcBorders>
          </w:tcPr>
          <w:p w14:paraId="4DDA22CE" w14:textId="77777777" w:rsidR="00366F1B" w:rsidRPr="00BD6F46" w:rsidRDefault="00366F1B" w:rsidP="00777A4B">
            <w:pPr>
              <w:pStyle w:val="TAL"/>
              <w:rPr>
                <w:rFonts w:cs="Arial"/>
                <w:szCs w:val="18"/>
                <w:lang w:eastAsia="zh-CN"/>
              </w:rPr>
            </w:pPr>
          </w:p>
        </w:tc>
      </w:tr>
    </w:tbl>
    <w:p w14:paraId="0318AD1B" w14:textId="77777777" w:rsidR="0069143A" w:rsidRDefault="0069143A" w:rsidP="008D79D4"/>
    <w:p w14:paraId="64B5A086" w14:textId="77777777" w:rsidR="000444BE" w:rsidRPr="003B2883" w:rsidRDefault="000444BE" w:rsidP="000444BE">
      <w:pPr>
        <w:pStyle w:val="Heading6"/>
        <w:rPr>
          <w:lang w:eastAsia="zh-CN"/>
        </w:rPr>
      </w:pPr>
      <w:bookmarkStart w:id="1030" w:name="_CR6_1_6_2_4_6"/>
      <w:bookmarkStart w:id="1031" w:name="_Toc25156395"/>
      <w:bookmarkStart w:id="1032" w:name="_Toc34124697"/>
      <w:bookmarkStart w:id="1033" w:name="_Toc43207821"/>
      <w:bookmarkStart w:id="1034" w:name="_Toc49857291"/>
      <w:bookmarkStart w:id="1035" w:name="_Toc56677127"/>
      <w:bookmarkStart w:id="1036" w:name="_Toc56696375"/>
      <w:bookmarkStart w:id="1037" w:name="_Toc58604183"/>
      <w:bookmarkStart w:id="1038" w:name="_Toc178172314"/>
      <w:bookmarkEnd w:id="1030"/>
      <w:r w:rsidRPr="003B2883">
        <w:rPr>
          <w:lang w:eastAsia="zh-CN"/>
        </w:rPr>
        <w:t>6.1.6.2</w:t>
      </w:r>
      <w:r>
        <w:rPr>
          <w:lang w:eastAsia="zh-CN"/>
        </w:rPr>
        <w:t>.4.6</w:t>
      </w:r>
      <w:r w:rsidRPr="003B2883">
        <w:rPr>
          <w:lang w:eastAsia="zh-CN"/>
        </w:rPr>
        <w:tab/>
        <w:t xml:space="preserve">Type: </w:t>
      </w:r>
      <w:bookmarkEnd w:id="1031"/>
      <w:bookmarkEnd w:id="1032"/>
      <w:bookmarkEnd w:id="1033"/>
      <w:bookmarkEnd w:id="1034"/>
      <w:bookmarkEnd w:id="1035"/>
      <w:bookmarkEnd w:id="1036"/>
      <w:bookmarkEnd w:id="1037"/>
      <w:proofErr w:type="spellStart"/>
      <w:r>
        <w:rPr>
          <w:lang w:eastAsia="zh-CN"/>
        </w:rPr>
        <w:t>PSCellInformation</w:t>
      </w:r>
      <w:bookmarkEnd w:id="1038"/>
      <w:proofErr w:type="spellEnd"/>
      <w:r>
        <w:rPr>
          <w:lang w:eastAsia="zh-CN"/>
        </w:rPr>
        <w:t xml:space="preserve"> </w:t>
      </w:r>
    </w:p>
    <w:p w14:paraId="26DC2BF8" w14:textId="77777777" w:rsidR="000444BE" w:rsidRPr="003B2883" w:rsidRDefault="000444BE" w:rsidP="000444BE">
      <w:pPr>
        <w:pStyle w:val="TH"/>
      </w:pPr>
      <w:bookmarkStart w:id="1039" w:name="_CRTable6_1_6_2_4_61"/>
      <w:r w:rsidRPr="003B2883">
        <w:rPr>
          <w:noProof/>
        </w:rPr>
        <w:t>Table </w:t>
      </w:r>
      <w:bookmarkEnd w:id="1039"/>
      <w:r w:rsidRPr="003B2883">
        <w:t>6.1.6.2.</w:t>
      </w:r>
      <w:r>
        <w:t>4.6</w:t>
      </w:r>
      <w:r w:rsidRPr="003B2883">
        <w:t xml:space="preserve">-1: </w:t>
      </w:r>
      <w:r w:rsidRPr="003B2883">
        <w:rPr>
          <w:noProof/>
        </w:rPr>
        <w:t xml:space="preserve">Definition of type </w:t>
      </w:r>
      <w:proofErr w:type="spellStart"/>
      <w:r>
        <w:rPr>
          <w:lang w:eastAsia="zh-CN"/>
        </w:rPr>
        <w:t>PSCellInformation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0FB2BC37"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78F9A2A"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B1A2BA1"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6088853"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0627A8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040EA6"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910C2C6"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EB4F83" w14:textId="77777777" w:rsidR="000444BE" w:rsidRPr="003B2883" w:rsidRDefault="000444BE" w:rsidP="00D65182">
            <w:pPr>
              <w:pStyle w:val="TAL"/>
              <w:rPr>
                <w:lang w:eastAsia="zh-CN"/>
              </w:rPr>
            </w:pPr>
            <w:proofErr w:type="spellStart"/>
            <w:r>
              <w:rPr>
                <w:lang w:eastAsia="zh-CN"/>
              </w:rPr>
              <w:t>nrcgi</w:t>
            </w:r>
            <w:proofErr w:type="spellEnd"/>
          </w:p>
        </w:tc>
        <w:tc>
          <w:tcPr>
            <w:tcW w:w="1559" w:type="dxa"/>
            <w:tcBorders>
              <w:top w:val="single" w:sz="4" w:space="0" w:color="auto"/>
              <w:left w:val="single" w:sz="4" w:space="0" w:color="auto"/>
              <w:bottom w:val="single" w:sz="4" w:space="0" w:color="auto"/>
              <w:right w:val="single" w:sz="4" w:space="0" w:color="auto"/>
            </w:tcBorders>
          </w:tcPr>
          <w:p w14:paraId="1C564403" w14:textId="77777777" w:rsidR="000444BE" w:rsidRPr="003B2883" w:rsidRDefault="000444BE" w:rsidP="00D65182">
            <w:pPr>
              <w:pStyle w:val="TAL"/>
              <w:rPr>
                <w:lang w:eastAsia="zh-CN"/>
              </w:rPr>
            </w:pPr>
            <w:proofErr w:type="spellStart"/>
            <w:r>
              <w:rPr>
                <w:lang w:eastAsia="zh-CN"/>
              </w:rPr>
              <w:t>Ncgi</w:t>
            </w:r>
            <w:proofErr w:type="spellEnd"/>
          </w:p>
        </w:tc>
        <w:tc>
          <w:tcPr>
            <w:tcW w:w="425" w:type="dxa"/>
            <w:tcBorders>
              <w:top w:val="single" w:sz="4" w:space="0" w:color="auto"/>
              <w:left w:val="single" w:sz="4" w:space="0" w:color="auto"/>
              <w:bottom w:val="single" w:sz="4" w:space="0" w:color="auto"/>
              <w:right w:val="single" w:sz="4" w:space="0" w:color="auto"/>
            </w:tcBorders>
          </w:tcPr>
          <w:p w14:paraId="347BDE63" w14:textId="77777777" w:rsidR="000444BE" w:rsidRPr="00770B6F" w:rsidRDefault="000444BE" w:rsidP="00D65182">
            <w:pPr>
              <w:pStyle w:val="TAC"/>
              <w:rPr>
                <w:vertAlign w:val="subscript"/>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F0F57C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AA64E25" w14:textId="77777777" w:rsidR="000444BE" w:rsidRPr="003B2883" w:rsidRDefault="000444BE" w:rsidP="00D65182">
            <w:pPr>
              <w:pStyle w:val="TAL"/>
              <w:rPr>
                <w:rFonts w:cs="Arial"/>
                <w:szCs w:val="18"/>
                <w:lang w:eastAsia="zh-CN"/>
              </w:rPr>
            </w:pPr>
            <w:r w:rsidRPr="00F11966">
              <w:rPr>
                <w:rFonts w:cs="Arial"/>
                <w:szCs w:val="18"/>
              </w:rPr>
              <w:t>NR Cell Identity</w:t>
            </w:r>
          </w:p>
        </w:tc>
      </w:tr>
      <w:tr w:rsidR="000444BE" w:rsidRPr="003B2883" w14:paraId="1722E1BA"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530CFDE5" w14:textId="77777777" w:rsidR="000444BE" w:rsidRPr="003B2883" w:rsidRDefault="000444BE" w:rsidP="00D65182">
            <w:pPr>
              <w:pStyle w:val="TAL"/>
              <w:rPr>
                <w:lang w:eastAsia="zh-CN"/>
              </w:rPr>
            </w:pPr>
            <w:proofErr w:type="spellStart"/>
            <w:r>
              <w:rPr>
                <w:lang w:eastAsia="zh-CN"/>
              </w:rPr>
              <w:t>ecgi</w:t>
            </w:r>
            <w:proofErr w:type="spellEnd"/>
          </w:p>
        </w:tc>
        <w:tc>
          <w:tcPr>
            <w:tcW w:w="1559" w:type="dxa"/>
            <w:tcBorders>
              <w:top w:val="single" w:sz="4" w:space="0" w:color="auto"/>
              <w:left w:val="single" w:sz="4" w:space="0" w:color="auto"/>
              <w:bottom w:val="single" w:sz="4" w:space="0" w:color="auto"/>
              <w:right w:val="single" w:sz="4" w:space="0" w:color="auto"/>
            </w:tcBorders>
          </w:tcPr>
          <w:p w14:paraId="34751D79" w14:textId="77777777" w:rsidR="000444BE" w:rsidRPr="003B2883" w:rsidRDefault="000444BE" w:rsidP="00D65182">
            <w:pPr>
              <w:pStyle w:val="TAL"/>
              <w:rPr>
                <w:lang w:eastAsia="zh-CN"/>
              </w:rPr>
            </w:pPr>
            <w:proofErr w:type="spellStart"/>
            <w:r>
              <w:rPr>
                <w:lang w:eastAsia="zh-CN"/>
              </w:rPr>
              <w:t>Ecgi</w:t>
            </w:r>
            <w:proofErr w:type="spellEnd"/>
          </w:p>
        </w:tc>
        <w:tc>
          <w:tcPr>
            <w:tcW w:w="425" w:type="dxa"/>
            <w:tcBorders>
              <w:top w:val="single" w:sz="4" w:space="0" w:color="auto"/>
              <w:left w:val="single" w:sz="4" w:space="0" w:color="auto"/>
              <w:bottom w:val="single" w:sz="4" w:space="0" w:color="auto"/>
              <w:right w:val="single" w:sz="4" w:space="0" w:color="auto"/>
            </w:tcBorders>
          </w:tcPr>
          <w:p w14:paraId="0BF87849" w14:textId="77777777" w:rsidR="000444BE" w:rsidRPr="003B2883" w:rsidRDefault="000444BE" w:rsidP="00D65182">
            <w:pPr>
              <w:pStyle w:val="TAC"/>
              <w:rPr>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62B4D6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644594E" w14:textId="77777777" w:rsidR="000444BE" w:rsidRPr="003B2883" w:rsidRDefault="000444BE" w:rsidP="00D65182">
            <w:pPr>
              <w:pStyle w:val="TAL"/>
              <w:rPr>
                <w:rFonts w:cs="Arial"/>
                <w:szCs w:val="18"/>
                <w:lang w:eastAsia="zh-CN"/>
              </w:rPr>
            </w:pPr>
            <w:r w:rsidRPr="00F11966">
              <w:rPr>
                <w:rFonts w:cs="Arial"/>
                <w:szCs w:val="18"/>
              </w:rPr>
              <w:t>E-UTRA Cell Identity</w:t>
            </w:r>
          </w:p>
        </w:tc>
      </w:tr>
    </w:tbl>
    <w:p w14:paraId="303A4EA0" w14:textId="77777777" w:rsidR="000444BE" w:rsidRDefault="000444BE" w:rsidP="000444BE"/>
    <w:p w14:paraId="47E7107D" w14:textId="77777777" w:rsidR="000444BE" w:rsidRPr="003B2883" w:rsidRDefault="000444BE" w:rsidP="000444BE">
      <w:pPr>
        <w:pStyle w:val="Heading6"/>
        <w:rPr>
          <w:lang w:eastAsia="zh-CN"/>
        </w:rPr>
      </w:pPr>
      <w:bookmarkStart w:id="1040" w:name="_CR6_1_6_2_4_7"/>
      <w:bookmarkStart w:id="1041" w:name="_Toc178172315"/>
      <w:bookmarkEnd w:id="1040"/>
      <w:r w:rsidRPr="003B2883">
        <w:rPr>
          <w:lang w:eastAsia="zh-CN"/>
        </w:rPr>
        <w:t>6.1.6.2</w:t>
      </w:r>
      <w:r>
        <w:rPr>
          <w:lang w:eastAsia="zh-CN"/>
        </w:rPr>
        <w:t>.4.7</w:t>
      </w:r>
      <w:r w:rsidRPr="003B2883">
        <w:rPr>
          <w:lang w:eastAsia="zh-CN"/>
        </w:rPr>
        <w:tab/>
        <w:t xml:space="preserve">Type: </w:t>
      </w:r>
      <w:proofErr w:type="spellStart"/>
      <w:r w:rsidRPr="003B2883">
        <w:rPr>
          <w:lang w:eastAsia="zh-CN"/>
        </w:rPr>
        <w:t>N</w:t>
      </w:r>
      <w:r>
        <w:rPr>
          <w:lang w:eastAsia="zh-CN"/>
        </w:rPr>
        <w:t>SSAI</w:t>
      </w:r>
      <w:r w:rsidRPr="003B2883">
        <w:rPr>
          <w:lang w:eastAsia="zh-CN"/>
        </w:rPr>
        <w:t>Map</w:t>
      </w:r>
      <w:bookmarkEnd w:id="1041"/>
      <w:proofErr w:type="spellEnd"/>
      <w:r>
        <w:rPr>
          <w:lang w:eastAsia="zh-CN"/>
        </w:rPr>
        <w:t xml:space="preserve"> </w:t>
      </w:r>
    </w:p>
    <w:p w14:paraId="06706660" w14:textId="77777777" w:rsidR="000444BE" w:rsidRPr="003B2883" w:rsidRDefault="000444BE" w:rsidP="000444BE">
      <w:pPr>
        <w:pStyle w:val="TH"/>
      </w:pPr>
      <w:bookmarkStart w:id="1042" w:name="_CRTable6_1_6_2_4_71"/>
      <w:r w:rsidRPr="003B2883">
        <w:rPr>
          <w:noProof/>
        </w:rPr>
        <w:t>Table </w:t>
      </w:r>
      <w:bookmarkEnd w:id="1042"/>
      <w:r w:rsidRPr="003B2883">
        <w:t>6.1.6.2.</w:t>
      </w:r>
      <w:r>
        <w:t>4.7</w:t>
      </w:r>
      <w:r w:rsidRPr="003B2883">
        <w:t xml:space="preserve">-1: </w:t>
      </w:r>
      <w:r w:rsidRPr="003B2883">
        <w:rPr>
          <w:noProof/>
        </w:rPr>
        <w:t xml:space="preserve">Definition of type </w:t>
      </w:r>
      <w:proofErr w:type="spellStart"/>
      <w:r w:rsidRPr="003B2883">
        <w:rPr>
          <w:lang w:eastAsia="zh-CN"/>
        </w:rPr>
        <w:t>N</w:t>
      </w:r>
      <w:r>
        <w:rPr>
          <w:lang w:eastAsia="zh-CN"/>
        </w:rPr>
        <w:t>SSAI</w:t>
      </w:r>
      <w:r w:rsidRPr="003B2883">
        <w:rPr>
          <w:lang w:eastAsia="zh-CN"/>
        </w:rPr>
        <w:t>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6F882DCF"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11437FC"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FB4807C"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AB1E8E4"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640567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429CDA"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7C8B2DA"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525D80" w14:textId="77777777" w:rsidR="000444BE" w:rsidRPr="003B2883" w:rsidRDefault="000444BE" w:rsidP="00D65182">
            <w:pPr>
              <w:pStyle w:val="TAL"/>
              <w:rPr>
                <w:lang w:eastAsia="zh-CN"/>
              </w:rPr>
            </w:pPr>
            <w:proofErr w:type="spellStart"/>
            <w:r>
              <w:rPr>
                <w:lang w:eastAsia="zh-CN"/>
              </w:rPr>
              <w:t>serving</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30D9E8B8" w14:textId="77777777" w:rsidR="000444BE" w:rsidRPr="003B2883" w:rsidRDefault="000444BE" w:rsidP="00D65182">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32C19FEE"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9213312"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19B10991" w14:textId="77777777" w:rsidR="000444BE" w:rsidRPr="003B2883" w:rsidRDefault="000444BE" w:rsidP="00D65182">
            <w:pPr>
              <w:pStyle w:val="TAL"/>
              <w:rPr>
                <w:rFonts w:cs="Arial"/>
                <w:szCs w:val="18"/>
                <w:lang w:eastAsia="zh-CN"/>
              </w:rPr>
            </w:pPr>
            <w:r w:rsidRPr="003B2883">
              <w:rPr>
                <w:rFonts w:cs="Arial"/>
                <w:szCs w:val="18"/>
                <w:lang w:eastAsia="zh-CN"/>
              </w:rPr>
              <w:t>S-NSSAI in the serving PLMN</w:t>
            </w:r>
            <w:r>
              <w:rPr>
                <w:rFonts w:cs="Arial"/>
                <w:szCs w:val="18"/>
                <w:lang w:eastAsia="zh-CN"/>
              </w:rPr>
              <w:t xml:space="preserve"> </w:t>
            </w:r>
          </w:p>
        </w:tc>
      </w:tr>
      <w:tr w:rsidR="000444BE" w:rsidRPr="003B2883" w14:paraId="6E5EAECE"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2982315C" w14:textId="77777777" w:rsidR="000444BE" w:rsidRPr="003B2883" w:rsidRDefault="000444BE" w:rsidP="00D65182">
            <w:pPr>
              <w:pStyle w:val="TAL"/>
              <w:rPr>
                <w:lang w:eastAsia="zh-CN"/>
              </w:rPr>
            </w:pPr>
            <w:proofErr w:type="spellStart"/>
            <w:r w:rsidRPr="003B2883">
              <w:rPr>
                <w:lang w:eastAsia="zh-CN"/>
              </w:rPr>
              <w:t>h</w:t>
            </w:r>
            <w:r>
              <w:rPr>
                <w:lang w:eastAsia="zh-CN"/>
              </w:rPr>
              <w:t>ome</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02AC59F0" w14:textId="77777777" w:rsidR="000444BE" w:rsidRPr="003B2883" w:rsidRDefault="000444BE" w:rsidP="00D65182">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2902F28D"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11FE510"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FA37F7C" w14:textId="77777777" w:rsidR="000444BE" w:rsidRPr="003B2883" w:rsidRDefault="000444BE" w:rsidP="00D65182">
            <w:pPr>
              <w:pStyle w:val="TAL"/>
              <w:rPr>
                <w:rFonts w:cs="Arial"/>
                <w:szCs w:val="18"/>
                <w:lang w:eastAsia="zh-CN"/>
              </w:rPr>
            </w:pPr>
            <w:r w:rsidRPr="003B2883">
              <w:rPr>
                <w:rFonts w:cs="Arial"/>
                <w:szCs w:val="18"/>
                <w:lang w:eastAsia="zh-CN"/>
              </w:rPr>
              <w:t>S-NSSAI in home PLMN</w:t>
            </w:r>
          </w:p>
        </w:tc>
      </w:tr>
    </w:tbl>
    <w:p w14:paraId="4165114B" w14:textId="77777777" w:rsidR="000444BE" w:rsidRDefault="000444BE" w:rsidP="008D79D4"/>
    <w:p w14:paraId="5D5538D8" w14:textId="77777777" w:rsidR="004E0ACD" w:rsidRPr="003B2883" w:rsidRDefault="004E0ACD" w:rsidP="004E0ACD">
      <w:pPr>
        <w:pStyle w:val="Heading6"/>
        <w:rPr>
          <w:lang w:eastAsia="zh-CN"/>
        </w:rPr>
      </w:pPr>
      <w:bookmarkStart w:id="1043" w:name="_CR6_1_6_2_4_8"/>
      <w:bookmarkStart w:id="1044" w:name="_Toc178172316"/>
      <w:bookmarkEnd w:id="1043"/>
      <w:r w:rsidRPr="003B2883">
        <w:rPr>
          <w:lang w:eastAsia="zh-CN"/>
        </w:rPr>
        <w:t>6.1.6.2</w:t>
      </w:r>
      <w:r>
        <w:rPr>
          <w:lang w:eastAsia="zh-CN"/>
        </w:rPr>
        <w:t>.4.</w:t>
      </w:r>
      <w:r w:rsidR="007051D1">
        <w:rPr>
          <w:lang w:eastAsia="zh-CN"/>
        </w:rPr>
        <w:t>8</w:t>
      </w:r>
      <w:r w:rsidRPr="003B2883">
        <w:rPr>
          <w:lang w:eastAsia="zh-CN"/>
        </w:rPr>
        <w:tab/>
        <w:t xml:space="preserve">Type: </w:t>
      </w:r>
      <w:proofErr w:type="spellStart"/>
      <w:r>
        <w:rPr>
          <w:lang w:eastAsia="zh-CN"/>
        </w:rPr>
        <w:t>Alternative</w:t>
      </w:r>
      <w:r w:rsidRPr="003B2883">
        <w:rPr>
          <w:lang w:eastAsia="zh-CN"/>
        </w:rPr>
        <w:t>N</w:t>
      </w:r>
      <w:r>
        <w:rPr>
          <w:lang w:eastAsia="zh-CN"/>
        </w:rPr>
        <w:t>SSAI</w:t>
      </w:r>
      <w:r w:rsidRPr="003B2883">
        <w:rPr>
          <w:lang w:eastAsia="zh-CN"/>
        </w:rPr>
        <w:t>Map</w:t>
      </w:r>
      <w:bookmarkEnd w:id="1044"/>
      <w:proofErr w:type="spellEnd"/>
      <w:r>
        <w:rPr>
          <w:lang w:eastAsia="zh-CN"/>
        </w:rPr>
        <w:t xml:space="preserve"> </w:t>
      </w:r>
    </w:p>
    <w:p w14:paraId="2972A511" w14:textId="77777777" w:rsidR="004E0ACD" w:rsidRPr="003B2883" w:rsidRDefault="004E0ACD" w:rsidP="004E0ACD">
      <w:pPr>
        <w:pStyle w:val="TH"/>
      </w:pPr>
      <w:bookmarkStart w:id="1045" w:name="_CRTable6_1_6_2_4_81"/>
      <w:r w:rsidRPr="003B2883">
        <w:rPr>
          <w:noProof/>
        </w:rPr>
        <w:t>Table </w:t>
      </w:r>
      <w:bookmarkEnd w:id="1045"/>
      <w:r w:rsidRPr="003B2883">
        <w:t>6.1.6.2.</w:t>
      </w:r>
      <w:r>
        <w:t>4.</w:t>
      </w:r>
      <w:r w:rsidR="007051D1">
        <w:t>8</w:t>
      </w:r>
      <w:r w:rsidRPr="003B2883">
        <w:t xml:space="preserve">-1: </w:t>
      </w:r>
      <w:r w:rsidRPr="003B2883">
        <w:rPr>
          <w:noProof/>
        </w:rPr>
        <w:t xml:space="preserve">Definition of type </w:t>
      </w:r>
      <w:r>
        <w:rPr>
          <w:noProof/>
        </w:rPr>
        <w:t>Alternative</w:t>
      </w:r>
      <w:proofErr w:type="spellStart"/>
      <w:r w:rsidRPr="003B2883">
        <w:rPr>
          <w:lang w:eastAsia="zh-CN"/>
        </w:rPr>
        <w:t>N</w:t>
      </w:r>
      <w:r>
        <w:rPr>
          <w:lang w:eastAsia="zh-CN"/>
        </w:rPr>
        <w:t>SSAI</w:t>
      </w:r>
      <w:r w:rsidRPr="003B2883">
        <w:rPr>
          <w:lang w:eastAsia="zh-CN"/>
        </w:rPr>
        <w:t>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4E0ACD" w:rsidRPr="003B2883" w14:paraId="5608A4A2"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E33348D" w14:textId="77777777" w:rsidR="004E0ACD" w:rsidRPr="003B2883" w:rsidRDefault="004E0ACD" w:rsidP="003B5D97">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D73C19D" w14:textId="77777777" w:rsidR="004E0ACD" w:rsidRPr="003B2883" w:rsidRDefault="004E0ACD" w:rsidP="003B5D97">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CD78D4F" w14:textId="77777777" w:rsidR="004E0ACD" w:rsidRPr="003B2883" w:rsidRDefault="004E0ACD" w:rsidP="003B5D9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454F17B" w14:textId="77777777" w:rsidR="004E0ACD" w:rsidRPr="003B2883" w:rsidRDefault="004E0ACD" w:rsidP="003B5D9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9C0D718" w14:textId="77777777" w:rsidR="004E0ACD" w:rsidRPr="003B2883" w:rsidRDefault="004E0ACD" w:rsidP="003B5D97">
            <w:pPr>
              <w:pStyle w:val="TAH"/>
              <w:rPr>
                <w:rFonts w:cs="Arial"/>
                <w:szCs w:val="18"/>
              </w:rPr>
            </w:pPr>
            <w:r w:rsidRPr="003B2883">
              <w:rPr>
                <w:rFonts w:cs="Arial"/>
                <w:szCs w:val="18"/>
              </w:rPr>
              <w:t>Description</w:t>
            </w:r>
          </w:p>
        </w:tc>
      </w:tr>
      <w:tr w:rsidR="004E0ACD" w:rsidRPr="003B2883" w14:paraId="19EF3AC9" w14:textId="77777777" w:rsidTr="003B5D97">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24A0D0CA" w14:textId="77777777" w:rsidR="004E0ACD" w:rsidRPr="003B2883" w:rsidRDefault="004E0ACD" w:rsidP="003B5D97">
            <w:pPr>
              <w:pStyle w:val="TAL"/>
              <w:rPr>
                <w:lang w:eastAsia="zh-CN"/>
              </w:rPr>
            </w:pPr>
            <w:proofErr w:type="spellStart"/>
            <w:r>
              <w:rPr>
                <w:lang w:eastAsia="zh-CN"/>
              </w:rPr>
              <w:t>s</w:t>
            </w:r>
            <w:r w:rsidRPr="003B2883">
              <w:rPr>
                <w:lang w:eastAsia="zh-CN"/>
              </w:rPr>
              <w:t>nssai</w:t>
            </w:r>
            <w:proofErr w:type="spellEnd"/>
          </w:p>
        </w:tc>
        <w:tc>
          <w:tcPr>
            <w:tcW w:w="1559" w:type="dxa"/>
            <w:tcBorders>
              <w:top w:val="single" w:sz="4" w:space="0" w:color="auto"/>
              <w:left w:val="single" w:sz="4" w:space="0" w:color="auto"/>
              <w:bottom w:val="single" w:sz="4" w:space="0" w:color="auto"/>
              <w:right w:val="single" w:sz="4" w:space="0" w:color="auto"/>
            </w:tcBorders>
          </w:tcPr>
          <w:p w14:paraId="4876AB7A" w14:textId="77777777" w:rsidR="004E0ACD" w:rsidRPr="003B2883" w:rsidRDefault="004E0ACD" w:rsidP="003B5D97">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0B9D35D9"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9278719"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C768593" w14:textId="77777777" w:rsidR="004E0ACD" w:rsidRPr="003B2883" w:rsidRDefault="004E0ACD" w:rsidP="003B5D97">
            <w:pPr>
              <w:pStyle w:val="TAL"/>
              <w:rPr>
                <w:rFonts w:cs="Arial"/>
                <w:szCs w:val="18"/>
                <w:lang w:eastAsia="zh-CN"/>
              </w:rPr>
            </w:pPr>
            <w:r w:rsidRPr="003B2883">
              <w:rPr>
                <w:rFonts w:cs="Arial"/>
                <w:szCs w:val="18"/>
                <w:lang w:eastAsia="zh-CN"/>
              </w:rPr>
              <w:t xml:space="preserve">S-NSSAI </w:t>
            </w:r>
            <w:r>
              <w:rPr>
                <w:rFonts w:cs="Arial"/>
                <w:szCs w:val="18"/>
                <w:lang w:eastAsia="zh-CN"/>
              </w:rPr>
              <w:t xml:space="preserve">to be replaced </w:t>
            </w:r>
          </w:p>
        </w:tc>
      </w:tr>
      <w:tr w:rsidR="004E0ACD" w:rsidRPr="003B2883" w14:paraId="26E0E48F"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tcPr>
          <w:p w14:paraId="09AEF788" w14:textId="77777777" w:rsidR="004E0ACD" w:rsidRPr="003B2883" w:rsidRDefault="004E0ACD" w:rsidP="003B5D97">
            <w:pPr>
              <w:pStyle w:val="TAL"/>
              <w:rPr>
                <w:lang w:eastAsia="zh-CN"/>
              </w:rPr>
            </w:pPr>
            <w:proofErr w:type="spellStart"/>
            <w:r>
              <w:rPr>
                <w:lang w:eastAsia="zh-CN"/>
              </w:rPr>
              <w:t>alternative</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185ACCF6" w14:textId="77777777" w:rsidR="004E0ACD" w:rsidRPr="003B2883" w:rsidRDefault="004E0ACD" w:rsidP="003B5D97">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6E75C7D1"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377F7D96"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3101A342" w14:textId="77777777" w:rsidR="004E0ACD" w:rsidRPr="003B2883" w:rsidRDefault="004E0ACD" w:rsidP="003B5D97">
            <w:pPr>
              <w:pStyle w:val="TAL"/>
              <w:rPr>
                <w:rFonts w:cs="Arial"/>
                <w:szCs w:val="18"/>
                <w:lang w:eastAsia="zh-CN"/>
              </w:rPr>
            </w:pPr>
            <w:r>
              <w:rPr>
                <w:rFonts w:cs="Arial"/>
                <w:szCs w:val="18"/>
                <w:lang w:eastAsia="zh-CN"/>
              </w:rPr>
              <w:t xml:space="preserve">Alternative </w:t>
            </w:r>
            <w:r w:rsidRPr="003B2883">
              <w:rPr>
                <w:rFonts w:cs="Arial"/>
                <w:szCs w:val="18"/>
                <w:lang w:eastAsia="zh-CN"/>
              </w:rPr>
              <w:t xml:space="preserve">S-NSSAI </w:t>
            </w:r>
            <w:r>
              <w:rPr>
                <w:rFonts w:cs="Arial"/>
                <w:szCs w:val="18"/>
                <w:lang w:eastAsia="zh-CN"/>
              </w:rPr>
              <w:t xml:space="preserve"> </w:t>
            </w:r>
          </w:p>
        </w:tc>
      </w:tr>
    </w:tbl>
    <w:p w14:paraId="1CAD03AA" w14:textId="77777777" w:rsidR="004E0ACD" w:rsidRDefault="004E0ACD" w:rsidP="008D79D4"/>
    <w:p w14:paraId="34724FB3" w14:textId="77777777" w:rsidR="00041593" w:rsidRPr="00BA36BA" w:rsidRDefault="00041593" w:rsidP="00041593">
      <w:pPr>
        <w:pStyle w:val="Heading5"/>
        <w:rPr>
          <w:lang w:eastAsia="zh-CN"/>
        </w:rPr>
      </w:pPr>
      <w:bookmarkStart w:id="1046" w:name="_CR6_1_6_2_5"/>
      <w:bookmarkStart w:id="1047" w:name="_Toc27749564"/>
      <w:bookmarkStart w:id="1048" w:name="_Toc28709491"/>
      <w:bookmarkStart w:id="1049" w:name="_Toc44671110"/>
      <w:bookmarkStart w:id="1050" w:name="_Toc51919019"/>
      <w:bookmarkStart w:id="1051" w:name="_Toc178172317"/>
      <w:bookmarkEnd w:id="1046"/>
      <w:r w:rsidRPr="00BA36BA">
        <w:rPr>
          <w:lang w:eastAsia="zh-CN"/>
        </w:rPr>
        <w:t>6.1.6.2.</w:t>
      </w:r>
      <w:r>
        <w:rPr>
          <w:lang w:eastAsia="zh-CN"/>
        </w:rPr>
        <w:t>5</w:t>
      </w:r>
      <w:r w:rsidRPr="00BA36BA">
        <w:rPr>
          <w:lang w:eastAsia="zh-CN"/>
        </w:rPr>
        <w:tab/>
        <w:t>Exposure Function Northbound API Specified Data Type</w:t>
      </w:r>
      <w:bookmarkEnd w:id="1047"/>
      <w:bookmarkEnd w:id="1048"/>
      <w:bookmarkEnd w:id="1049"/>
      <w:bookmarkEnd w:id="1050"/>
      <w:bookmarkEnd w:id="1051"/>
    </w:p>
    <w:p w14:paraId="20684FAF" w14:textId="77777777" w:rsidR="00041593" w:rsidRPr="00BA36BA" w:rsidRDefault="00041593" w:rsidP="00041593">
      <w:pPr>
        <w:pStyle w:val="Heading6"/>
        <w:rPr>
          <w:lang w:eastAsia="zh-CN"/>
        </w:rPr>
      </w:pPr>
      <w:bookmarkStart w:id="1052" w:name="_CR6_1_6_2_5_1"/>
      <w:bookmarkStart w:id="1053" w:name="_Toc27749565"/>
      <w:bookmarkStart w:id="1054" w:name="_Toc28709492"/>
      <w:bookmarkStart w:id="1055" w:name="_Toc44671111"/>
      <w:bookmarkStart w:id="1056" w:name="_Toc51919020"/>
      <w:bookmarkStart w:id="1057" w:name="_Toc178172318"/>
      <w:bookmarkEnd w:id="1052"/>
      <w:r w:rsidRPr="00BA36BA">
        <w:rPr>
          <w:lang w:eastAsia="zh-CN"/>
        </w:rPr>
        <w:t>6.1.6.2.</w:t>
      </w:r>
      <w:r>
        <w:rPr>
          <w:lang w:eastAsia="zh-CN"/>
        </w:rPr>
        <w:t>5</w:t>
      </w:r>
      <w:r w:rsidRPr="00BA36BA">
        <w:rPr>
          <w:lang w:eastAsia="zh-CN"/>
        </w:rPr>
        <w:t>.1</w:t>
      </w:r>
      <w:r w:rsidRPr="00BA36BA">
        <w:rPr>
          <w:lang w:eastAsia="zh-CN"/>
        </w:rPr>
        <w:tab/>
        <w:t xml:space="preserve">Type </w:t>
      </w:r>
      <w:proofErr w:type="spellStart"/>
      <w:r w:rsidRPr="00BA36BA">
        <w:rPr>
          <w:lang w:eastAsia="zh-CN"/>
        </w:rPr>
        <w:t>ChargingDataRequest</w:t>
      </w:r>
      <w:bookmarkEnd w:id="1053"/>
      <w:bookmarkEnd w:id="1054"/>
      <w:bookmarkEnd w:id="1055"/>
      <w:bookmarkEnd w:id="1056"/>
      <w:bookmarkEnd w:id="1057"/>
      <w:proofErr w:type="spellEnd"/>
    </w:p>
    <w:p w14:paraId="5CC5B541" w14:textId="77777777" w:rsidR="00041593" w:rsidRPr="00BA36BA" w:rsidRDefault="00041593" w:rsidP="00041593">
      <w:pPr>
        <w:rPr>
          <w:lang w:eastAsia="zh-CN"/>
        </w:rPr>
      </w:pPr>
      <w:r w:rsidRPr="00BA36BA">
        <w:rPr>
          <w:lang w:eastAsia="zh-CN"/>
        </w:rPr>
        <w:t xml:space="preserve">This clause is additional attributes of the </w:t>
      </w:r>
      <w:r w:rsidRPr="00BA36BA">
        <w:t xml:space="preserve">type </w:t>
      </w:r>
      <w:proofErr w:type="spellStart"/>
      <w:r w:rsidRPr="00BA36BA">
        <w:rPr>
          <w:lang w:eastAsia="zh-CN"/>
        </w:rPr>
        <w:t>ChargingDataRequest</w:t>
      </w:r>
      <w:proofErr w:type="spellEnd"/>
      <w:r w:rsidRPr="00BA36BA">
        <w:t xml:space="preserve"> defined in clause </w:t>
      </w:r>
      <w:r w:rsidR="002D4253">
        <w:t>6</w:t>
      </w:r>
      <w:r w:rsidR="002D4253" w:rsidRPr="0089719C">
        <w:t>.1.6.2.1.1</w:t>
      </w:r>
      <w:r w:rsidRPr="00BA36BA">
        <w:t xml:space="preserve"> </w:t>
      </w:r>
      <w:r w:rsidRPr="00BA36BA">
        <w:rPr>
          <w:lang w:eastAsia="zh-CN"/>
        </w:rPr>
        <w:t>for Exposure Function Northbound API charging described in 3GPP TS 32.254[14]</w:t>
      </w:r>
      <w:r w:rsidRPr="00BA36BA">
        <w:t>.</w:t>
      </w:r>
    </w:p>
    <w:p w14:paraId="27C75FCC" w14:textId="77777777" w:rsidR="00041593" w:rsidRPr="00BA36BA" w:rsidRDefault="00041593" w:rsidP="00041593">
      <w:pPr>
        <w:pStyle w:val="TH"/>
      </w:pPr>
      <w:bookmarkStart w:id="1058" w:name="_CRTable6_1_6_2_5_11"/>
      <w:r w:rsidRPr="00BA36BA">
        <w:lastRenderedPageBreak/>
        <w:t>Table </w:t>
      </w:r>
      <w:bookmarkEnd w:id="1058"/>
      <w:r w:rsidRPr="00BA36BA">
        <w:rPr>
          <w:lang w:eastAsia="zh-CN"/>
        </w:rPr>
        <w:t>6.1.6.2.</w:t>
      </w:r>
      <w:r>
        <w:rPr>
          <w:lang w:eastAsia="zh-CN"/>
        </w:rPr>
        <w:t>5</w:t>
      </w:r>
      <w:r w:rsidRPr="00BA36BA">
        <w:rPr>
          <w:lang w:eastAsia="zh-CN"/>
        </w:rPr>
        <w:t>.1-1</w:t>
      </w:r>
      <w:r w:rsidRPr="00BA36BA">
        <w:t xml:space="preserve">: Exposure Function Northbound API Specified </w:t>
      </w:r>
      <w:r w:rsidRPr="00BA36BA">
        <w:rPr>
          <w:lang w:eastAsia="zh-CN"/>
        </w:rPr>
        <w:t>attribute</w:t>
      </w:r>
      <w:r w:rsidRPr="00BA36BA">
        <w:t xml:space="preserve"> of type </w:t>
      </w:r>
      <w:proofErr w:type="spellStart"/>
      <w:r w:rsidRPr="00BA36BA">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19DCE2BE"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B2DF24" w14:textId="77777777" w:rsidR="00041593" w:rsidRPr="00BA36BA" w:rsidRDefault="00041593" w:rsidP="008A3088">
            <w:pPr>
              <w:pStyle w:val="TAH"/>
            </w:pPr>
            <w:r w:rsidRPr="00BA36BA">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272D3D"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FF49BC"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CA391" w14:textId="77777777" w:rsidR="00041593" w:rsidRPr="00BA36BA" w:rsidRDefault="00041593" w:rsidP="008A3088">
            <w:pPr>
              <w:pStyle w:val="TAH"/>
              <w:jc w:val="left"/>
            </w:pPr>
            <w:r w:rsidRPr="00BA36BA">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BA54D" w14:textId="77777777" w:rsidR="00041593" w:rsidRPr="00BA36BA" w:rsidRDefault="00041593" w:rsidP="008A3088">
            <w:pPr>
              <w:pStyle w:val="TAH"/>
              <w:rPr>
                <w:rFonts w:cs="Arial"/>
                <w:szCs w:val="18"/>
              </w:rPr>
            </w:pPr>
            <w:r w:rsidRPr="00BA36BA">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615A96" w14:textId="77777777" w:rsidR="00041593" w:rsidRPr="00BA36BA" w:rsidRDefault="00041593" w:rsidP="008A3088">
            <w:pPr>
              <w:pStyle w:val="TAH"/>
              <w:rPr>
                <w:rFonts w:cs="Arial"/>
                <w:szCs w:val="18"/>
              </w:rPr>
            </w:pPr>
            <w:r w:rsidRPr="00BA36BA">
              <w:rPr>
                <w:rFonts w:cs="Arial"/>
                <w:szCs w:val="18"/>
              </w:rPr>
              <w:t>Applicability</w:t>
            </w:r>
          </w:p>
        </w:tc>
      </w:tr>
      <w:tr w:rsidR="00041593" w:rsidRPr="00BA36BA" w14:paraId="2F7012E8"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49F359FB" w14:textId="77777777" w:rsidR="00041593" w:rsidRPr="00BA36BA" w:rsidRDefault="00041593" w:rsidP="008A3088">
            <w:pPr>
              <w:pStyle w:val="TAL"/>
            </w:pPr>
            <w:proofErr w:type="spellStart"/>
            <w:r w:rsidRPr="00BA36BA">
              <w:t>nEFCharging</w:t>
            </w:r>
            <w:proofErr w:type="spellEnd"/>
            <w:r w:rsidRPr="00BA36BA">
              <w:t xml:space="preserve"> Information</w:t>
            </w:r>
          </w:p>
        </w:tc>
        <w:tc>
          <w:tcPr>
            <w:tcW w:w="1794" w:type="dxa"/>
            <w:tcBorders>
              <w:top w:val="single" w:sz="4" w:space="0" w:color="auto"/>
              <w:left w:val="single" w:sz="4" w:space="0" w:color="auto"/>
              <w:bottom w:val="single" w:sz="4" w:space="0" w:color="auto"/>
              <w:right w:val="single" w:sz="4" w:space="0" w:color="auto"/>
            </w:tcBorders>
            <w:hideMark/>
          </w:tcPr>
          <w:p w14:paraId="17CFCC8D" w14:textId="77777777" w:rsidR="00041593" w:rsidRPr="00BA36BA" w:rsidRDefault="00041593" w:rsidP="008A3088">
            <w:pPr>
              <w:pStyle w:val="TAL"/>
              <w:rPr>
                <w:lang w:eastAsia="zh-CN"/>
              </w:rPr>
            </w:pPr>
            <w:proofErr w:type="spellStart"/>
            <w:r w:rsidRPr="00BA36BA">
              <w:rPr>
                <w:lang w:eastAsia="zh-CN"/>
              </w:rPr>
              <w:t>NEFChargingInformation</w:t>
            </w:r>
            <w:proofErr w:type="spellEnd"/>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19E6F2F3" w14:textId="77777777" w:rsidR="00041593" w:rsidRPr="00BA36BA" w:rsidRDefault="00041593" w:rsidP="008A3088">
            <w:pPr>
              <w:pStyle w:val="TAC"/>
              <w:rPr>
                <w:lang w:eastAsia="zh-CN"/>
              </w:rPr>
            </w:pPr>
            <w:r w:rsidRPr="00BA36BA">
              <w:rPr>
                <w:szCs w:val="18"/>
                <w:lang w:bidi="ar-IQ"/>
              </w:rPr>
              <w:t>O</w:t>
            </w:r>
            <w:r w:rsidRPr="00BA36BA">
              <w:rPr>
                <w:szCs w:val="18"/>
                <w:vertAlign w:val="subscript"/>
                <w:lang w:bidi="ar-IQ"/>
              </w:rPr>
              <w:t>M</w:t>
            </w:r>
            <w:r w:rsidRPr="00BA36BA">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C0310D2" w14:textId="77777777" w:rsidR="00041593" w:rsidRPr="00BA36BA" w:rsidRDefault="00041593" w:rsidP="008A3088">
            <w:pPr>
              <w:pStyle w:val="TAL"/>
              <w:rPr>
                <w:lang w:eastAsia="zh-CN"/>
              </w:rPr>
            </w:pPr>
            <w:r w:rsidRPr="00BA36BA">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2CA91923" w14:textId="77777777" w:rsidR="00041593" w:rsidRPr="00BA36BA" w:rsidRDefault="00041593" w:rsidP="008A3088">
            <w:pPr>
              <w:pStyle w:val="TAL"/>
            </w:pPr>
            <w:r w:rsidRPr="00BA36BA">
              <w:t xml:space="preserve">This field holds the </w:t>
            </w:r>
            <w:r w:rsidRPr="00BA36BA">
              <w:rPr>
                <w:lang w:eastAsia="zh-CN"/>
              </w:rPr>
              <w:t xml:space="preserve">Exposure Function Northbound API </w:t>
            </w:r>
            <w:r w:rsidRPr="00BA36BA">
              <w:rPr>
                <w:lang w:bidi="ar-IQ"/>
              </w:rPr>
              <w:t>specific</w:t>
            </w:r>
            <w:r w:rsidRPr="00BA36BA">
              <w:t xml:space="preserve"> information</w:t>
            </w:r>
            <w:r w:rsidRPr="00BA36BA">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362D2D" w14:textId="77777777" w:rsidR="00041593" w:rsidRPr="00BA36BA" w:rsidRDefault="00041593" w:rsidP="008A3088">
            <w:pPr>
              <w:pStyle w:val="TAL"/>
              <w:rPr>
                <w:rFonts w:cs="Arial"/>
                <w:szCs w:val="18"/>
              </w:rPr>
            </w:pPr>
          </w:p>
        </w:tc>
      </w:tr>
    </w:tbl>
    <w:p w14:paraId="799215FC" w14:textId="77777777" w:rsidR="00041593" w:rsidRDefault="00041593" w:rsidP="00041593">
      <w:pPr>
        <w:rPr>
          <w:lang w:eastAsia="zh-CN"/>
        </w:rPr>
      </w:pPr>
    </w:p>
    <w:p w14:paraId="74625E3A" w14:textId="77777777" w:rsidR="002D4253" w:rsidRPr="00BD6F46" w:rsidRDefault="002D4253" w:rsidP="002D4253">
      <w:pPr>
        <w:pStyle w:val="Heading6"/>
        <w:rPr>
          <w:lang w:eastAsia="zh-CN"/>
        </w:rPr>
      </w:pPr>
      <w:bookmarkStart w:id="1059" w:name="_CR6_1_6_2_5_1a"/>
      <w:bookmarkStart w:id="1060" w:name="_Toc44671112"/>
      <w:bookmarkStart w:id="1061" w:name="_Toc51919021"/>
      <w:bookmarkStart w:id="1062" w:name="_Toc178172319"/>
      <w:bookmarkEnd w:id="105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w:t>
      </w:r>
      <w:r>
        <w:rPr>
          <w:lang w:eastAsia="zh-CN"/>
        </w:rPr>
        <w:t>1a</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060"/>
      <w:bookmarkEnd w:id="1061"/>
      <w:bookmarkEnd w:id="1062"/>
      <w:proofErr w:type="spellEnd"/>
    </w:p>
    <w:p w14:paraId="7CC5D6AB" w14:textId="77777777" w:rsidR="002D4253" w:rsidRPr="00BD6F46" w:rsidRDefault="002D4253" w:rsidP="002D4253">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w:t>
      </w:r>
      <w:r w:rsidRPr="00BA36BA">
        <w:t xml:space="preserve">clause </w:t>
      </w:r>
      <w:r>
        <w:t>6</w:t>
      </w:r>
      <w:r>
        <w:rPr>
          <w:rFonts w:eastAsia="Times New Roman"/>
          <w:color w:val="000000"/>
          <w:lang w:eastAsia="zh-CN"/>
        </w:rPr>
        <w:t>.1.6.2.1.2</w:t>
      </w:r>
      <w:r w:rsidRPr="00BA36BA">
        <w:t xml:space="preserve"> </w:t>
      </w:r>
      <w:r w:rsidRPr="00BA36BA">
        <w:rPr>
          <w:lang w:eastAsia="zh-CN"/>
        </w:rPr>
        <w:t>for Exposure Function Northbound API charging described in 3GPP TS 32.254[14]</w:t>
      </w:r>
      <w:r w:rsidRPr="00BA36BA">
        <w:t>.</w:t>
      </w:r>
    </w:p>
    <w:p w14:paraId="4CC96B36" w14:textId="77777777" w:rsidR="002D4253" w:rsidRPr="00BD6F46" w:rsidRDefault="002D4253" w:rsidP="002D4253">
      <w:pPr>
        <w:pStyle w:val="TH"/>
      </w:pPr>
      <w:bookmarkStart w:id="1063" w:name="_CRTable6_1_6_2_5_21"/>
      <w:r w:rsidRPr="00BD6F46">
        <w:t>Table </w:t>
      </w:r>
      <w:bookmarkEnd w:id="106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.2-</w:t>
      </w:r>
      <w:r w:rsidRPr="00BD6F46">
        <w:rPr>
          <w:rFonts w:hint="eastAsia"/>
          <w:lang w:eastAsia="zh-CN"/>
        </w:rPr>
        <w:t>1</w:t>
      </w:r>
      <w:r w:rsidRPr="00BD6F46">
        <w:t xml:space="preserve">: </w:t>
      </w:r>
      <w:r w:rsidRPr="00BA36BA">
        <w:rPr>
          <w:lang w:eastAsia="zh-CN"/>
        </w:rPr>
        <w:t>Exposure Function Northbound API</w:t>
      </w:r>
      <w:r w:rsidRPr="002C4D40">
        <w:rPr>
          <w:lang w:eastAsia="zh-CN"/>
        </w:rPr>
        <w:t xml:space="preserve">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2D4253" w:rsidRPr="00BD6F46" w14:paraId="28AD7625"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622D1A7" w14:textId="77777777" w:rsidR="002D4253" w:rsidRPr="00BD6F46" w:rsidRDefault="002D4253" w:rsidP="00A4395C">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0D1E81B" w14:textId="77777777" w:rsidR="002D4253" w:rsidRPr="00BD6F46" w:rsidRDefault="002D4253" w:rsidP="00A4395C">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FC237FC" w14:textId="77777777" w:rsidR="002D4253" w:rsidRPr="00BD6F46" w:rsidRDefault="002D4253" w:rsidP="00A4395C">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EAB922" w14:textId="77777777" w:rsidR="002D4253" w:rsidRPr="00BD6F46" w:rsidRDefault="002D4253" w:rsidP="00A4395C">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FCD071F" w14:textId="77777777" w:rsidR="002D4253" w:rsidRPr="00BD6F46" w:rsidRDefault="002D4253" w:rsidP="00A4395C">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7970BD2" w14:textId="77777777" w:rsidR="002D4253" w:rsidRPr="00BD6F46" w:rsidRDefault="002D4253" w:rsidP="00A4395C">
            <w:pPr>
              <w:pStyle w:val="TAH"/>
              <w:rPr>
                <w:rFonts w:cs="Arial"/>
                <w:szCs w:val="18"/>
              </w:rPr>
            </w:pPr>
            <w:r w:rsidRPr="00BD6F46">
              <w:rPr>
                <w:rFonts w:cs="Arial"/>
                <w:szCs w:val="18"/>
              </w:rPr>
              <w:t>Applicability</w:t>
            </w:r>
          </w:p>
        </w:tc>
      </w:tr>
      <w:tr w:rsidR="002D4253" w:rsidRPr="00BD6F46" w14:paraId="5DF0B420"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tcPr>
          <w:p w14:paraId="219A30C6" w14:textId="77777777" w:rsidR="002D4253" w:rsidRPr="00BD6F46" w:rsidRDefault="002D4253" w:rsidP="00A4395C">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34DF2C6" w14:textId="77777777" w:rsidR="002D4253" w:rsidRPr="00BD6F46" w:rsidRDefault="002D4253" w:rsidP="00A4395C">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0675D69" w14:textId="77777777" w:rsidR="002D4253" w:rsidRPr="00BD6F46" w:rsidRDefault="002D4253" w:rsidP="00A4395C">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7769ED" w14:textId="77777777" w:rsidR="002D4253" w:rsidRPr="00BD6F46" w:rsidRDefault="002D4253" w:rsidP="00A4395C">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8276857" w14:textId="77777777" w:rsidR="002D4253" w:rsidRPr="00BD6F46" w:rsidRDefault="002D4253" w:rsidP="00A4395C">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6ADA90C5" w14:textId="77777777" w:rsidR="002D4253" w:rsidRPr="00BD6F46" w:rsidRDefault="002D4253" w:rsidP="00A4395C">
            <w:pPr>
              <w:pStyle w:val="TAL"/>
              <w:rPr>
                <w:rFonts w:cs="Arial"/>
                <w:szCs w:val="18"/>
              </w:rPr>
            </w:pPr>
          </w:p>
        </w:tc>
      </w:tr>
    </w:tbl>
    <w:p w14:paraId="763B1274" w14:textId="77777777" w:rsidR="002D4253" w:rsidRPr="00BA36BA" w:rsidRDefault="002D4253" w:rsidP="00041593">
      <w:pPr>
        <w:rPr>
          <w:lang w:eastAsia="zh-CN"/>
        </w:rPr>
      </w:pPr>
    </w:p>
    <w:p w14:paraId="533FDC62" w14:textId="77777777" w:rsidR="00041593" w:rsidRPr="00BA36BA" w:rsidRDefault="00041593" w:rsidP="00041593">
      <w:pPr>
        <w:pStyle w:val="Heading6"/>
        <w:rPr>
          <w:lang w:eastAsia="zh-CN"/>
        </w:rPr>
      </w:pPr>
      <w:bookmarkStart w:id="1064" w:name="_CR6_1_6_2_5_2"/>
      <w:bookmarkStart w:id="1065" w:name="_Toc27749566"/>
      <w:bookmarkStart w:id="1066" w:name="_Toc28709493"/>
      <w:bookmarkStart w:id="1067" w:name="_Toc44671113"/>
      <w:bookmarkStart w:id="1068" w:name="_Toc51919022"/>
      <w:bookmarkStart w:id="1069" w:name="_Toc178172320"/>
      <w:bookmarkEnd w:id="1064"/>
      <w:r w:rsidRPr="00BA36BA">
        <w:rPr>
          <w:lang w:eastAsia="zh-CN"/>
        </w:rPr>
        <w:lastRenderedPageBreak/>
        <w:t>6.1.6.2.</w:t>
      </w:r>
      <w:r>
        <w:rPr>
          <w:lang w:eastAsia="zh-CN"/>
        </w:rPr>
        <w:t>5</w:t>
      </w:r>
      <w:r w:rsidRPr="00BA36BA">
        <w:rPr>
          <w:lang w:eastAsia="zh-CN"/>
        </w:rPr>
        <w:t>.2</w:t>
      </w:r>
      <w:r w:rsidRPr="00BA36BA">
        <w:rPr>
          <w:lang w:eastAsia="zh-CN"/>
        </w:rPr>
        <w:tab/>
        <w:t xml:space="preserve">Type </w:t>
      </w:r>
      <w:bookmarkEnd w:id="1065"/>
      <w:bookmarkEnd w:id="1066"/>
      <w:proofErr w:type="spellStart"/>
      <w:r w:rsidR="002D4253">
        <w:rPr>
          <w:lang w:eastAsia="zh-CN"/>
        </w:rPr>
        <w:t>N</w:t>
      </w:r>
      <w:r w:rsidR="002D4253" w:rsidRPr="00BA36BA">
        <w:rPr>
          <w:lang w:eastAsia="zh-CN"/>
        </w:rPr>
        <w:t>EFChargingInformation</w:t>
      </w:r>
      <w:bookmarkEnd w:id="1067"/>
      <w:bookmarkEnd w:id="1068"/>
      <w:bookmarkEnd w:id="1069"/>
      <w:proofErr w:type="spellEnd"/>
    </w:p>
    <w:p w14:paraId="53F67956" w14:textId="77777777" w:rsidR="00041593" w:rsidRPr="00BA36BA" w:rsidRDefault="00041593" w:rsidP="00041593">
      <w:pPr>
        <w:pStyle w:val="TH"/>
      </w:pPr>
      <w:r w:rsidRPr="00BA36BA">
        <w:t>Table  </w:t>
      </w:r>
      <w:r w:rsidRPr="00BA36BA">
        <w:rPr>
          <w:lang w:eastAsia="zh-CN"/>
        </w:rPr>
        <w:t>6.1.6.2.</w:t>
      </w:r>
      <w:r>
        <w:rPr>
          <w:lang w:eastAsia="zh-CN"/>
        </w:rPr>
        <w:t>5</w:t>
      </w:r>
      <w:r w:rsidRPr="00BA36BA">
        <w:rPr>
          <w:lang w:eastAsia="zh-CN"/>
        </w:rPr>
        <w:t>.3-2</w:t>
      </w:r>
      <w:r w:rsidRPr="00BA36BA">
        <w:t xml:space="preserve">: Definition of type </w:t>
      </w:r>
      <w:proofErr w:type="spellStart"/>
      <w:r w:rsidR="002D4253">
        <w:rPr>
          <w:lang w:eastAsia="zh-CN"/>
        </w:rPr>
        <w:t>N</w:t>
      </w:r>
      <w:r w:rsidR="002D4253" w:rsidRPr="00BA36BA">
        <w:rPr>
          <w:lang w:eastAsia="zh-CN"/>
        </w:rPr>
        <w:t>EFChargingInformation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5C14CE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199BB00" w14:textId="77777777" w:rsidR="00041593" w:rsidRPr="00BA36BA" w:rsidRDefault="00041593" w:rsidP="008A3088">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1A7B1E9"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61195A"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166624" w14:textId="77777777" w:rsidR="00041593" w:rsidRPr="00BA36BA" w:rsidRDefault="00041593" w:rsidP="008A3088">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4F5941C1" w14:textId="77777777" w:rsidR="00041593" w:rsidRPr="00BA36BA" w:rsidRDefault="00041593" w:rsidP="008A3088">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E3C5850" w14:textId="77777777" w:rsidR="00041593" w:rsidRPr="00BA36BA" w:rsidRDefault="00041593" w:rsidP="008A3088">
            <w:pPr>
              <w:pStyle w:val="TAH"/>
              <w:rPr>
                <w:rFonts w:cs="Arial"/>
                <w:szCs w:val="18"/>
              </w:rPr>
            </w:pPr>
            <w:r w:rsidRPr="00BA36BA">
              <w:rPr>
                <w:rFonts w:cs="Arial"/>
                <w:szCs w:val="18"/>
              </w:rPr>
              <w:t>Applicability</w:t>
            </w:r>
          </w:p>
        </w:tc>
      </w:tr>
      <w:tr w:rsidR="00F239C8" w:rsidRPr="00BA36BA" w14:paraId="64CF689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2549A5FB" w14:textId="77777777" w:rsidR="00F239C8" w:rsidRPr="00BA36BA" w:rsidRDefault="00F239C8" w:rsidP="00F239C8">
            <w:pPr>
              <w:pStyle w:val="TAL"/>
              <w:rPr>
                <w:lang w:bidi="ar-IQ"/>
              </w:rPr>
            </w:pPr>
            <w:proofErr w:type="spellStart"/>
            <w:r>
              <w:rPr>
                <w:lang w:bidi="ar-IQ"/>
              </w:rPr>
              <w:t>e</w:t>
            </w:r>
            <w:r w:rsidRPr="00C74B47">
              <w:rPr>
                <w:lang w:bidi="ar-IQ"/>
              </w:rPr>
              <w:t>xternalIndividualIdentifier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15714D93" w14:textId="77777777" w:rsidR="00F239C8" w:rsidRPr="00BA36BA" w:rsidRDefault="00F239C8" w:rsidP="00F239C8">
            <w:pPr>
              <w:pStyle w:val="TAL"/>
              <w:rPr>
                <w:lang w:eastAsia="zh-CN"/>
              </w:rPr>
            </w:pPr>
            <w:proofErr w:type="spellStart"/>
            <w:r>
              <w:rPr>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tcPr>
          <w:p w14:paraId="36B9CD81"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0DA42F"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05C24" w14:textId="77777777" w:rsidR="00F239C8" w:rsidRDefault="00F239C8" w:rsidP="00F239C8">
            <w:pPr>
              <w:pStyle w:val="TAL"/>
              <w:rPr>
                <w:lang w:bidi="ar-IQ"/>
              </w:rPr>
            </w:pPr>
            <w:r>
              <w:rPr>
                <w:lang w:bidi="ar-IQ"/>
              </w:rPr>
              <w:t>The</w:t>
            </w:r>
            <w:r w:rsidRPr="009514A7">
              <w:rPr>
                <w:lang w:bidi="ar-IQ"/>
              </w:rPr>
              <w:t xml:space="preserve"> external Identifier </w:t>
            </w:r>
            <w:r>
              <w:rPr>
                <w:lang w:eastAsia="zh-CN"/>
              </w:rPr>
              <w:t>of the individual UE</w:t>
            </w:r>
            <w:r w:rsidR="00534F2F" w:rsidRPr="00534F2F">
              <w:rPr>
                <w:lang w:eastAsia="zh-CN"/>
              </w:rPr>
              <w:t xml:space="preserve"> e.g., the GPSI</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32BBAC58" w14:textId="77777777" w:rsidR="00F239C8" w:rsidRPr="00BA36BA" w:rsidRDefault="00F239C8" w:rsidP="00F239C8">
            <w:pPr>
              <w:pStyle w:val="TAL"/>
              <w:rPr>
                <w:rFonts w:cs="Arial"/>
                <w:szCs w:val="18"/>
              </w:rPr>
            </w:pPr>
          </w:p>
        </w:tc>
      </w:tr>
      <w:tr w:rsidR="008366A3" w:rsidRPr="00BA36BA" w14:paraId="5DDF98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03EC1A50" w14:textId="77777777" w:rsidR="008366A3" w:rsidRDefault="008366A3" w:rsidP="008366A3">
            <w:pPr>
              <w:pStyle w:val="TAL"/>
              <w:rPr>
                <w:lang w:bidi="ar-IQ"/>
              </w:rPr>
            </w:pPr>
            <w:proofErr w:type="spellStart"/>
            <w:r>
              <w:rPr>
                <w:lang w:bidi="ar-IQ"/>
              </w:rPr>
              <w:t>e</w:t>
            </w:r>
            <w:r w:rsidRPr="00C74B47">
              <w:rPr>
                <w:lang w:bidi="ar-IQ"/>
              </w:rPr>
              <w:t>xternalIndividualId</w:t>
            </w:r>
            <w:r>
              <w:rPr>
                <w:lang w:bidi="ar-IQ"/>
              </w:rPr>
              <w:t>List</w:t>
            </w:r>
            <w:proofErr w:type="spellEnd"/>
          </w:p>
        </w:tc>
        <w:tc>
          <w:tcPr>
            <w:tcW w:w="1793" w:type="dxa"/>
            <w:tcBorders>
              <w:top w:val="single" w:sz="4" w:space="0" w:color="auto"/>
              <w:left w:val="single" w:sz="4" w:space="0" w:color="auto"/>
              <w:bottom w:val="single" w:sz="4" w:space="0" w:color="auto"/>
              <w:right w:val="single" w:sz="4" w:space="0" w:color="auto"/>
            </w:tcBorders>
          </w:tcPr>
          <w:p w14:paraId="13BA1E0C" w14:textId="77777777" w:rsidR="008366A3" w:rsidRDefault="008366A3" w:rsidP="008366A3">
            <w:pPr>
              <w:pStyle w:val="TAL"/>
              <w:rPr>
                <w:lang w:eastAsia="zh-CN"/>
              </w:rPr>
            </w:pPr>
            <w:r>
              <w:rPr>
                <w:lang w:eastAsia="zh-CN"/>
              </w:rPr>
              <w:t>array(</w:t>
            </w:r>
            <w:proofErr w:type="spellStart"/>
            <w:r>
              <w:rPr>
                <w:lang w:eastAsia="zh-CN"/>
              </w:rPr>
              <w:t>Gpsi</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661F6190"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CEEBBC9"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4DA6EC21" w14:textId="77777777" w:rsidR="008366A3" w:rsidRDefault="008366A3" w:rsidP="008366A3">
            <w:pPr>
              <w:pStyle w:val="TAL"/>
              <w:rPr>
                <w:lang w:bidi="ar-IQ"/>
              </w:rPr>
            </w:pPr>
            <w:r>
              <w:rPr>
                <w:noProof/>
                <w:lang w:eastAsia="zh-CN"/>
              </w:rPr>
              <w:t xml:space="preserve">Used instead of </w:t>
            </w:r>
            <w:proofErr w:type="spellStart"/>
            <w:r>
              <w:rPr>
                <w:lang w:bidi="ar-IQ"/>
              </w:rPr>
              <w:t>e</w:t>
            </w:r>
            <w:r w:rsidRPr="00C74B47">
              <w:rPr>
                <w:lang w:bidi="ar-IQ"/>
              </w:rPr>
              <w:t>xternalIndividualIdentifier</w:t>
            </w:r>
            <w:proofErr w:type="spellEnd"/>
            <w:r>
              <w:rPr>
                <w:noProof/>
                <w:lang w:eastAsia="zh-CN"/>
              </w:rPr>
              <w:t xml:space="preserve"> if there is more than one </w:t>
            </w:r>
            <w:proofErr w:type="spellStart"/>
            <w:r>
              <w:rPr>
                <w:lang w:bidi="ar-IQ"/>
              </w:rPr>
              <w:t>e</w:t>
            </w:r>
            <w:r w:rsidRPr="00C74B47">
              <w:rPr>
                <w:lang w:bidi="ar-IQ"/>
              </w:rPr>
              <w:t>xternalIndividualIdentifier</w:t>
            </w:r>
            <w:proofErr w:type="spellEnd"/>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17BD8D3A" w14:textId="77777777" w:rsidR="008366A3" w:rsidRPr="00BA36BA" w:rsidRDefault="008366A3" w:rsidP="008366A3">
            <w:pPr>
              <w:pStyle w:val="TAL"/>
              <w:rPr>
                <w:rFonts w:cs="Arial"/>
                <w:szCs w:val="18"/>
              </w:rPr>
            </w:pPr>
          </w:p>
        </w:tc>
      </w:tr>
      <w:tr w:rsidR="00534F2F" w:rsidRPr="00BA36BA" w14:paraId="05ACB23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65E57E74" w14:textId="77777777" w:rsidR="00534F2F" w:rsidRDefault="00534F2F" w:rsidP="00534F2F">
            <w:pPr>
              <w:pStyle w:val="TAL"/>
              <w:rPr>
                <w:lang w:bidi="ar-IQ"/>
              </w:rPr>
            </w:pPr>
            <w:proofErr w:type="spellStart"/>
            <w:r>
              <w:rPr>
                <w:lang w:bidi="ar-IQ"/>
              </w:rPr>
              <w:t>in</w:t>
            </w:r>
            <w:r w:rsidRPr="00C74B47">
              <w:rPr>
                <w:lang w:bidi="ar-IQ"/>
              </w:rPr>
              <w:t>ternalIndividualIdentifier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30311157" w14:textId="77777777" w:rsidR="00534F2F" w:rsidRDefault="00534F2F" w:rsidP="00534F2F">
            <w:pPr>
              <w:pStyle w:val="TAL"/>
              <w:rPr>
                <w:lang w:eastAsia="zh-CN"/>
              </w:rPr>
            </w:pPr>
            <w:r>
              <w:rPr>
                <w:lang w:eastAsia="zh-CN"/>
              </w:rPr>
              <w:t>Supi</w:t>
            </w:r>
          </w:p>
        </w:tc>
        <w:tc>
          <w:tcPr>
            <w:tcW w:w="474" w:type="dxa"/>
            <w:tcBorders>
              <w:top w:val="single" w:sz="4" w:space="0" w:color="auto"/>
              <w:left w:val="single" w:sz="4" w:space="0" w:color="auto"/>
              <w:bottom w:val="single" w:sz="4" w:space="0" w:color="auto"/>
              <w:right w:val="single" w:sz="4" w:space="0" w:color="auto"/>
            </w:tcBorders>
          </w:tcPr>
          <w:p w14:paraId="65731157" w14:textId="77777777" w:rsidR="00534F2F" w:rsidRPr="00BA36BA" w:rsidRDefault="00534F2F" w:rsidP="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6D358A" w14:textId="77777777" w:rsidR="00534F2F" w:rsidRPr="00BA36BA" w:rsidRDefault="00534F2F" w:rsidP="00534F2F">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AAB9712" w14:textId="77777777" w:rsidR="00534F2F" w:rsidRDefault="00534F2F" w:rsidP="00534F2F">
            <w:pPr>
              <w:pStyle w:val="TAL"/>
              <w:rPr>
                <w:lang w:bidi="ar-IQ"/>
              </w:rPr>
            </w:pPr>
            <w:r>
              <w:rPr>
                <w:lang w:bidi="ar-IQ"/>
              </w:rPr>
              <w:t>The</w:t>
            </w:r>
            <w:r w:rsidRPr="009514A7">
              <w:rPr>
                <w:lang w:bidi="ar-IQ"/>
              </w:rPr>
              <w:t xml:space="preserve"> </w:t>
            </w:r>
            <w:r>
              <w:rPr>
                <w:lang w:bidi="ar-IQ"/>
              </w:rPr>
              <w:t>internal</w:t>
            </w:r>
            <w:r w:rsidRPr="009514A7">
              <w:rPr>
                <w:lang w:bidi="ar-IQ"/>
              </w:rPr>
              <w:t xml:space="preserve"> Identifier </w:t>
            </w:r>
            <w:r>
              <w:rPr>
                <w:lang w:eastAsia="zh-CN"/>
              </w:rPr>
              <w:t>of the individual UE</w:t>
            </w:r>
            <w:r>
              <w:rPr>
                <w:lang w:bidi="ar-IQ"/>
              </w:rPr>
              <w:t xml:space="preserve"> e.g., the </w:t>
            </w:r>
            <w:r>
              <w:rPr>
                <w:lang w:eastAsia="zh-CN"/>
              </w:rPr>
              <w:t>SUPI.</w:t>
            </w:r>
          </w:p>
        </w:tc>
        <w:tc>
          <w:tcPr>
            <w:tcW w:w="1842" w:type="dxa"/>
            <w:tcBorders>
              <w:top w:val="single" w:sz="4" w:space="0" w:color="auto"/>
              <w:left w:val="single" w:sz="4" w:space="0" w:color="auto"/>
              <w:bottom w:val="single" w:sz="4" w:space="0" w:color="auto"/>
              <w:right w:val="single" w:sz="4" w:space="0" w:color="auto"/>
            </w:tcBorders>
          </w:tcPr>
          <w:p w14:paraId="43CF6043" w14:textId="77777777" w:rsidR="00534F2F" w:rsidRPr="00BA36BA" w:rsidRDefault="00534F2F" w:rsidP="00534F2F">
            <w:pPr>
              <w:pStyle w:val="TAL"/>
              <w:rPr>
                <w:rFonts w:cs="Arial"/>
                <w:szCs w:val="18"/>
              </w:rPr>
            </w:pPr>
          </w:p>
        </w:tc>
      </w:tr>
      <w:tr w:rsidR="008366A3" w:rsidRPr="00BA36BA" w14:paraId="37FA19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D3D096C" w14:textId="77777777" w:rsidR="008366A3" w:rsidRDefault="008366A3" w:rsidP="008366A3">
            <w:pPr>
              <w:pStyle w:val="TAL"/>
              <w:rPr>
                <w:lang w:bidi="ar-IQ"/>
              </w:rPr>
            </w:pPr>
            <w:proofErr w:type="spellStart"/>
            <w:r>
              <w:rPr>
                <w:lang w:bidi="ar-IQ"/>
              </w:rPr>
              <w:t>in</w:t>
            </w:r>
            <w:r w:rsidRPr="00C74B47">
              <w:rPr>
                <w:lang w:bidi="ar-IQ"/>
              </w:rPr>
              <w:t>ternalIndividualId</w:t>
            </w:r>
            <w:r>
              <w:rPr>
                <w:lang w:bidi="ar-IQ"/>
              </w:rPr>
              <w:t>List</w:t>
            </w:r>
            <w:proofErr w:type="spellEnd"/>
          </w:p>
        </w:tc>
        <w:tc>
          <w:tcPr>
            <w:tcW w:w="1793" w:type="dxa"/>
            <w:tcBorders>
              <w:top w:val="single" w:sz="4" w:space="0" w:color="auto"/>
              <w:left w:val="single" w:sz="4" w:space="0" w:color="auto"/>
              <w:bottom w:val="single" w:sz="4" w:space="0" w:color="auto"/>
              <w:right w:val="single" w:sz="4" w:space="0" w:color="auto"/>
            </w:tcBorders>
          </w:tcPr>
          <w:p w14:paraId="399F453C" w14:textId="77777777" w:rsidR="008366A3" w:rsidRDefault="008366A3" w:rsidP="008366A3">
            <w:pPr>
              <w:pStyle w:val="TAL"/>
              <w:rPr>
                <w:lang w:eastAsia="zh-CN"/>
              </w:rPr>
            </w:pPr>
            <w:r>
              <w:rPr>
                <w:lang w:eastAsia="zh-CN"/>
              </w:rPr>
              <w:t>array(Supi)</w:t>
            </w:r>
          </w:p>
        </w:tc>
        <w:tc>
          <w:tcPr>
            <w:tcW w:w="474" w:type="dxa"/>
            <w:tcBorders>
              <w:top w:val="single" w:sz="4" w:space="0" w:color="auto"/>
              <w:left w:val="single" w:sz="4" w:space="0" w:color="auto"/>
              <w:bottom w:val="single" w:sz="4" w:space="0" w:color="auto"/>
              <w:right w:val="single" w:sz="4" w:space="0" w:color="auto"/>
            </w:tcBorders>
          </w:tcPr>
          <w:p w14:paraId="2E2FCFD6"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4511B1"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3C4A20C" w14:textId="77777777" w:rsidR="008366A3" w:rsidRDefault="008366A3" w:rsidP="008366A3">
            <w:pPr>
              <w:pStyle w:val="TAL"/>
              <w:rPr>
                <w:lang w:bidi="ar-IQ"/>
              </w:rPr>
            </w:pPr>
            <w:r>
              <w:rPr>
                <w:noProof/>
                <w:lang w:eastAsia="zh-CN"/>
              </w:rPr>
              <w:t xml:space="preserve">Used instead of </w:t>
            </w:r>
            <w:proofErr w:type="spellStart"/>
            <w:r>
              <w:rPr>
                <w:lang w:bidi="ar-IQ"/>
              </w:rPr>
              <w:t>in</w:t>
            </w:r>
            <w:r w:rsidRPr="00C74B47">
              <w:rPr>
                <w:lang w:bidi="ar-IQ"/>
              </w:rPr>
              <w:t>ternalIndividualIdentifier</w:t>
            </w:r>
            <w:proofErr w:type="spellEnd"/>
            <w:r>
              <w:rPr>
                <w:noProof/>
                <w:lang w:eastAsia="zh-CN"/>
              </w:rPr>
              <w:t xml:space="preserve"> if there is more than one </w:t>
            </w:r>
            <w:proofErr w:type="spellStart"/>
            <w:r>
              <w:rPr>
                <w:lang w:bidi="ar-IQ"/>
              </w:rPr>
              <w:t>in</w:t>
            </w:r>
            <w:r w:rsidRPr="00C74B47">
              <w:rPr>
                <w:lang w:bidi="ar-IQ"/>
              </w:rPr>
              <w:t>ternalIndividualIdentifier</w:t>
            </w:r>
            <w:proofErr w:type="spellEnd"/>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49896BD1" w14:textId="77777777" w:rsidR="008366A3" w:rsidRPr="00BA36BA" w:rsidRDefault="008366A3" w:rsidP="008366A3">
            <w:pPr>
              <w:pStyle w:val="TAL"/>
              <w:rPr>
                <w:rFonts w:cs="Arial"/>
                <w:szCs w:val="18"/>
              </w:rPr>
            </w:pPr>
          </w:p>
        </w:tc>
      </w:tr>
      <w:tr w:rsidR="00F239C8" w:rsidRPr="00BA36BA" w14:paraId="0DB6437E"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10AC59A9" w14:textId="77777777" w:rsidR="00F239C8" w:rsidRPr="00BA36BA" w:rsidRDefault="00F239C8" w:rsidP="00F239C8">
            <w:pPr>
              <w:pStyle w:val="TAL"/>
              <w:rPr>
                <w:lang w:bidi="ar-IQ"/>
              </w:rPr>
            </w:pPr>
            <w:proofErr w:type="spellStart"/>
            <w:r>
              <w:rPr>
                <w:lang w:bidi="ar-IQ"/>
              </w:rPr>
              <w:t>e</w:t>
            </w:r>
            <w:r w:rsidRPr="00C74B47">
              <w:rPr>
                <w:lang w:bidi="ar-IQ"/>
              </w:rPr>
              <w:t>xternal</w:t>
            </w:r>
            <w:r>
              <w:rPr>
                <w:lang w:bidi="ar-IQ"/>
              </w:rPr>
              <w:t>Group</w:t>
            </w:r>
            <w:r w:rsidRPr="00C74B47">
              <w:rPr>
                <w:lang w:bidi="ar-IQ"/>
              </w:rPr>
              <w:t>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3EF85D72" w14:textId="77777777" w:rsidR="00F239C8" w:rsidRPr="00BA36BA" w:rsidRDefault="00F239C8" w:rsidP="00F239C8">
            <w:pPr>
              <w:pStyle w:val="TAL"/>
              <w:rPr>
                <w:lang w:eastAsia="zh-CN"/>
              </w:rPr>
            </w:pPr>
            <w:proofErr w:type="spellStart"/>
            <w:r>
              <w:rPr>
                <w:lang w:eastAsia="zh-CN"/>
              </w:rPr>
              <w:t>ExternalGroupId</w:t>
            </w:r>
            <w:proofErr w:type="spellEnd"/>
          </w:p>
        </w:tc>
        <w:tc>
          <w:tcPr>
            <w:tcW w:w="474" w:type="dxa"/>
            <w:tcBorders>
              <w:top w:val="single" w:sz="4" w:space="0" w:color="auto"/>
              <w:left w:val="single" w:sz="4" w:space="0" w:color="auto"/>
              <w:bottom w:val="single" w:sz="4" w:space="0" w:color="auto"/>
              <w:right w:val="single" w:sz="4" w:space="0" w:color="auto"/>
            </w:tcBorders>
          </w:tcPr>
          <w:p w14:paraId="5925A8F7"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D001AC"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ADCD338" w14:textId="77777777" w:rsidR="00F239C8" w:rsidRDefault="00F239C8" w:rsidP="00F239C8">
            <w:pPr>
              <w:pStyle w:val="TAL"/>
              <w:rPr>
                <w:lang w:bidi="ar-IQ"/>
              </w:rPr>
            </w:pPr>
            <w:r>
              <w:rPr>
                <w:lang w:bidi="ar-IQ"/>
              </w:rPr>
              <w:t>The</w:t>
            </w:r>
            <w:r w:rsidRPr="00BA36BA">
              <w:rPr>
                <w:lang w:bidi="ar-IQ"/>
              </w:rPr>
              <w:t xml:space="preserve"> </w:t>
            </w:r>
            <w:r>
              <w:rPr>
                <w:lang w:bidi="ar-IQ"/>
              </w:rPr>
              <w:t xml:space="preserve">external </w:t>
            </w:r>
            <w:r w:rsidRPr="00BA36BA">
              <w:rPr>
                <w:lang w:bidi="ar-IQ"/>
              </w:rPr>
              <w:t xml:space="preserve">Identifier </w:t>
            </w:r>
            <w:r w:rsidRPr="00BA36BA">
              <w:rPr>
                <w:lang w:eastAsia="zh-CN"/>
              </w:rPr>
              <w:t xml:space="preserve">identifying </w:t>
            </w:r>
            <w:r>
              <w:rPr>
                <w:lang w:eastAsia="zh-CN"/>
              </w:rPr>
              <w:t>a</w:t>
            </w:r>
            <w:r w:rsidRPr="00BA36BA">
              <w:rPr>
                <w:lang w:eastAsia="zh-CN"/>
              </w:rPr>
              <w:t xml:space="preserve"> group </w:t>
            </w:r>
            <w:r>
              <w:rPr>
                <w:lang w:eastAsia="zh-CN"/>
              </w:rPr>
              <w:t xml:space="preserve">of </w:t>
            </w:r>
            <w:r>
              <w:rPr>
                <w:noProof/>
              </w:rPr>
              <w:t>individual UE(s)</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549FB381" w14:textId="77777777" w:rsidR="00F239C8" w:rsidRPr="00BA36BA" w:rsidRDefault="00F239C8" w:rsidP="00F239C8">
            <w:pPr>
              <w:pStyle w:val="TAL"/>
              <w:rPr>
                <w:rFonts w:cs="Arial"/>
                <w:szCs w:val="18"/>
              </w:rPr>
            </w:pPr>
          </w:p>
        </w:tc>
      </w:tr>
      <w:tr w:rsidR="00041593" w:rsidRPr="00BA36BA" w14:paraId="55B96B0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447F445" w14:textId="77777777" w:rsidR="00041593" w:rsidRPr="00BA36BA" w:rsidRDefault="00041593" w:rsidP="008A3088">
            <w:pPr>
              <w:pStyle w:val="TAL"/>
            </w:pPr>
            <w:proofErr w:type="spellStart"/>
            <w:r w:rsidRPr="00BA36BA">
              <w:rPr>
                <w:lang w:bidi="ar-IQ"/>
              </w:rPr>
              <w:t>groupIdentifier</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772B715" w14:textId="77777777" w:rsidR="00041593" w:rsidRPr="00BA36BA" w:rsidRDefault="00041593" w:rsidP="008A3088">
            <w:pPr>
              <w:pStyle w:val="TAL"/>
              <w:rPr>
                <w:lang w:eastAsia="zh-CN"/>
              </w:rPr>
            </w:pPr>
            <w:proofErr w:type="spellStart"/>
            <w:r w:rsidRPr="00BA36BA">
              <w:rPr>
                <w:lang w:eastAsia="zh-CN"/>
              </w:rPr>
              <w:t>GroupId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6E68D6E"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55CC5E8C" w14:textId="77777777" w:rsidR="00041593" w:rsidRPr="00BA36BA" w:rsidRDefault="00041593" w:rsidP="008A3088">
            <w:pPr>
              <w:pStyle w:val="TAL"/>
              <w:rPr>
                <w:lang w:eastAsia="zh-CN"/>
              </w:rPr>
            </w:pPr>
            <w:r w:rsidRPr="00BA36BA">
              <w:rPr>
                <w:lang w:eastAsia="zh-CN" w:bidi="ar-IQ"/>
              </w:rPr>
              <w:t>0..</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C53F36F" w14:textId="77777777" w:rsidR="00041593" w:rsidRPr="00BA36BA" w:rsidRDefault="00041593" w:rsidP="008A3088">
            <w:pPr>
              <w:pStyle w:val="TAL"/>
              <w:rPr>
                <w:lang w:eastAsia="zh-CN"/>
              </w:rPr>
            </w:pPr>
            <w:r>
              <w:rPr>
                <w:lang w:bidi="ar-IQ"/>
              </w:rPr>
              <w:t>The</w:t>
            </w:r>
            <w:r w:rsidRPr="00BA36BA">
              <w:rPr>
                <w:lang w:bidi="ar-IQ"/>
              </w:rPr>
              <w:t xml:space="preserve"> </w:t>
            </w:r>
            <w:r w:rsidR="00F239C8"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00F239C8" w:rsidRPr="001D2CEF">
              <w:t>a set of IMSIs</w:t>
            </w:r>
            <w:r w:rsidR="00F239C8">
              <w:t>.</w:t>
            </w:r>
          </w:p>
        </w:tc>
        <w:tc>
          <w:tcPr>
            <w:tcW w:w="1842" w:type="dxa"/>
            <w:tcBorders>
              <w:top w:val="single" w:sz="4" w:space="0" w:color="auto"/>
              <w:left w:val="single" w:sz="4" w:space="0" w:color="auto"/>
              <w:bottom w:val="single" w:sz="4" w:space="0" w:color="auto"/>
              <w:right w:val="single" w:sz="4" w:space="0" w:color="auto"/>
            </w:tcBorders>
          </w:tcPr>
          <w:p w14:paraId="5BAEA33E" w14:textId="77777777" w:rsidR="00041593" w:rsidRPr="00BA36BA" w:rsidRDefault="00041593" w:rsidP="008A3088">
            <w:pPr>
              <w:pStyle w:val="TAL"/>
              <w:rPr>
                <w:rFonts w:cs="Arial"/>
                <w:szCs w:val="18"/>
              </w:rPr>
            </w:pPr>
          </w:p>
        </w:tc>
      </w:tr>
      <w:tr w:rsidR="00041593" w:rsidRPr="00BA36BA" w14:paraId="73EEDC2A"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454B956E" w14:textId="77777777" w:rsidR="00041593" w:rsidRPr="00BA36BA" w:rsidRDefault="00041593" w:rsidP="008A3088">
            <w:pPr>
              <w:pStyle w:val="TAL"/>
            </w:pPr>
            <w:proofErr w:type="spellStart"/>
            <w:r w:rsidRPr="00BA36BA">
              <w:rPr>
                <w:lang w:eastAsia="zh-CN"/>
              </w:rPr>
              <w:t>aPIDirection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FB0650A" w14:textId="77777777" w:rsidR="00041593" w:rsidRPr="00BA36BA" w:rsidRDefault="00041593" w:rsidP="008A3088">
            <w:pPr>
              <w:pStyle w:val="TAL"/>
              <w:rPr>
                <w:rFonts w:cs="Arial"/>
                <w:szCs w:val="18"/>
              </w:rPr>
            </w:pPr>
            <w:proofErr w:type="spellStart"/>
            <w:r w:rsidRPr="00BA36BA">
              <w:rPr>
                <w:lang w:eastAsia="zh-CN"/>
              </w:rPr>
              <w:t>APIDirection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2126CC" w14:textId="77777777" w:rsidR="00041593" w:rsidRPr="00BA36BA" w:rsidRDefault="00041593" w:rsidP="008A3088">
            <w:pPr>
              <w:pStyle w:val="TAL"/>
              <w:jc w:val="center"/>
              <w:rPr>
                <w:szCs w:val="18"/>
              </w:rPr>
            </w:pPr>
            <w:r w:rsidRPr="00BA36BA">
              <w:rPr>
                <w:szCs w:val="18"/>
                <w:lang w:bidi="ar-IQ"/>
              </w:rPr>
              <w:t>M</w:t>
            </w:r>
          </w:p>
        </w:tc>
        <w:tc>
          <w:tcPr>
            <w:tcW w:w="1134" w:type="dxa"/>
            <w:tcBorders>
              <w:top w:val="single" w:sz="4" w:space="0" w:color="auto"/>
              <w:left w:val="single" w:sz="4" w:space="0" w:color="auto"/>
              <w:bottom w:val="single" w:sz="4" w:space="0" w:color="auto"/>
              <w:right w:val="single" w:sz="4" w:space="0" w:color="auto"/>
            </w:tcBorders>
            <w:hideMark/>
          </w:tcPr>
          <w:p w14:paraId="6BDA24D1" w14:textId="77777777" w:rsidR="00041593" w:rsidRPr="00BA36BA" w:rsidRDefault="00041593" w:rsidP="008A3088">
            <w:pPr>
              <w:pStyle w:val="TAL"/>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2AC3556C"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direction to </w:t>
            </w:r>
            <w:r w:rsidRPr="00BA36BA">
              <w:t xml:space="preserve">indicate </w:t>
            </w:r>
            <w:r w:rsidRPr="00BA36BA">
              <w:rPr>
                <w:lang w:eastAsia="zh-CN"/>
              </w:rPr>
              <w:t xml:space="preserve">if it is an </w:t>
            </w:r>
            <w:r w:rsidRPr="00BA36BA">
              <w:rPr>
                <w:rFonts w:cs="Arial"/>
                <w:szCs w:val="18"/>
                <w:lang w:eastAsia="zh-CN" w:bidi="ar-IQ"/>
              </w:rPr>
              <w:t>API invocation from an AF or notification to an AF.</w:t>
            </w:r>
          </w:p>
        </w:tc>
        <w:tc>
          <w:tcPr>
            <w:tcW w:w="1842" w:type="dxa"/>
            <w:tcBorders>
              <w:top w:val="single" w:sz="4" w:space="0" w:color="auto"/>
              <w:left w:val="single" w:sz="4" w:space="0" w:color="auto"/>
              <w:bottom w:val="single" w:sz="4" w:space="0" w:color="auto"/>
              <w:right w:val="single" w:sz="4" w:space="0" w:color="auto"/>
            </w:tcBorders>
          </w:tcPr>
          <w:p w14:paraId="22B0CE80" w14:textId="77777777" w:rsidR="00041593" w:rsidRPr="00BA36BA" w:rsidRDefault="00041593" w:rsidP="008A3088">
            <w:pPr>
              <w:pStyle w:val="TAL"/>
              <w:rPr>
                <w:rFonts w:cs="Arial"/>
                <w:szCs w:val="18"/>
                <w:lang w:eastAsia="zh-CN"/>
              </w:rPr>
            </w:pPr>
          </w:p>
        </w:tc>
      </w:tr>
      <w:tr w:rsidR="00041593" w:rsidRPr="00BA36BA" w14:paraId="7544EF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D812507" w14:textId="77777777" w:rsidR="00041593" w:rsidRPr="00BA36BA" w:rsidRDefault="00041593" w:rsidP="008A3088">
            <w:pPr>
              <w:pStyle w:val="TAL"/>
            </w:pPr>
            <w:proofErr w:type="spellStart"/>
            <w:r w:rsidRPr="00BA36BA">
              <w:rPr>
                <w:lang w:eastAsia="zh-CN"/>
              </w:rPr>
              <w:t>aPITargetNetworkFunction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4E765B6D" w14:textId="77777777" w:rsidR="00041593" w:rsidRPr="00BA36BA" w:rsidRDefault="00420138" w:rsidP="008A3088">
            <w:pPr>
              <w:pStyle w:val="TAL"/>
              <w:rPr>
                <w:rFonts w:cs="Arial"/>
                <w:szCs w:val="18"/>
              </w:rPr>
            </w:pPr>
            <w:r w:rsidRPr="00420138">
              <w:rPr>
                <w:rFonts w:cs="Arial"/>
                <w:szCs w:val="18"/>
              </w:rPr>
              <w:t xml:space="preserve"> </w:t>
            </w:r>
            <w:proofErr w:type="spellStart"/>
            <w:r w:rsidRPr="00420138">
              <w:rPr>
                <w:rFonts w:cs="Arial"/>
                <w:szCs w:val="18"/>
              </w:rPr>
              <w:t>NFIdentification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9E554B"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2E3AD8EB"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2A06B77"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identifier of the network function that either is the destination of the API invocation or triggers the notification.</w:t>
            </w:r>
          </w:p>
        </w:tc>
        <w:tc>
          <w:tcPr>
            <w:tcW w:w="1842" w:type="dxa"/>
            <w:tcBorders>
              <w:top w:val="single" w:sz="4" w:space="0" w:color="auto"/>
              <w:left w:val="single" w:sz="4" w:space="0" w:color="auto"/>
              <w:bottom w:val="single" w:sz="4" w:space="0" w:color="auto"/>
              <w:right w:val="single" w:sz="4" w:space="0" w:color="auto"/>
            </w:tcBorders>
          </w:tcPr>
          <w:p w14:paraId="7F4781A1" w14:textId="77777777" w:rsidR="00041593" w:rsidRPr="00BA36BA" w:rsidRDefault="00041593" w:rsidP="008A3088">
            <w:pPr>
              <w:pStyle w:val="TAL"/>
              <w:rPr>
                <w:rFonts w:cs="Arial"/>
                <w:szCs w:val="18"/>
                <w:lang w:eastAsia="zh-CN"/>
              </w:rPr>
            </w:pPr>
          </w:p>
        </w:tc>
      </w:tr>
      <w:tr w:rsidR="00041593" w:rsidRPr="00BA36BA" w14:paraId="7268DDE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0ABB927" w14:textId="77777777" w:rsidR="00041593" w:rsidRPr="00BA36BA" w:rsidRDefault="00041593" w:rsidP="008A3088">
            <w:pPr>
              <w:pStyle w:val="TAL"/>
              <w:rPr>
                <w:szCs w:val="18"/>
              </w:rPr>
            </w:pPr>
            <w:proofErr w:type="spellStart"/>
            <w:r w:rsidRPr="00BA36BA">
              <w:rPr>
                <w:lang w:eastAsia="zh-CN"/>
              </w:rPr>
              <w:t>aPI</w:t>
            </w:r>
            <w:r w:rsidRPr="00BA36BA">
              <w:t>ResultCode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6EB105F" w14:textId="77777777" w:rsidR="00041593" w:rsidRPr="00BA36BA" w:rsidRDefault="00041593" w:rsidP="008A3088">
            <w:pPr>
              <w:pStyle w:val="TAL"/>
              <w:rPr>
                <w:rFonts w:cs="Arial"/>
                <w:szCs w:val="18"/>
              </w:rPr>
            </w:pPr>
            <w:r w:rsidRPr="00BA36BA">
              <w:rPr>
                <w:rFonts w:cs="Arial"/>
                <w:szCs w:val="18"/>
              </w:rPr>
              <w:t>Uint32</w:t>
            </w:r>
          </w:p>
        </w:tc>
        <w:tc>
          <w:tcPr>
            <w:tcW w:w="474" w:type="dxa"/>
            <w:tcBorders>
              <w:top w:val="single" w:sz="4" w:space="0" w:color="auto"/>
              <w:left w:val="single" w:sz="4" w:space="0" w:color="auto"/>
              <w:bottom w:val="single" w:sz="4" w:space="0" w:color="auto"/>
              <w:right w:val="single" w:sz="4" w:space="0" w:color="auto"/>
            </w:tcBorders>
            <w:hideMark/>
          </w:tcPr>
          <w:p w14:paraId="02DFC217"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5D259AF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6B6A877" w14:textId="77777777" w:rsidR="00041593" w:rsidRPr="00BA36BA" w:rsidRDefault="00041593" w:rsidP="008A3088">
            <w:pPr>
              <w:pStyle w:val="TAL"/>
              <w:rPr>
                <w:lang w:eastAsia="zh-CN"/>
              </w:rPr>
            </w:pPr>
            <w:r>
              <w:t>The</w:t>
            </w:r>
            <w:r w:rsidRPr="00BA36BA">
              <w:t xml:space="preserve"> result of </w:t>
            </w:r>
            <w:r w:rsidRPr="00BA36BA">
              <w:rPr>
                <w:rFonts w:cs="Arial"/>
                <w:szCs w:val="18"/>
                <w:lang w:bidi="ar-IQ"/>
              </w:rPr>
              <w:t>API Invocation.</w:t>
            </w:r>
          </w:p>
        </w:tc>
        <w:tc>
          <w:tcPr>
            <w:tcW w:w="1842" w:type="dxa"/>
            <w:tcBorders>
              <w:top w:val="single" w:sz="4" w:space="0" w:color="auto"/>
              <w:left w:val="single" w:sz="4" w:space="0" w:color="auto"/>
              <w:bottom w:val="single" w:sz="4" w:space="0" w:color="auto"/>
              <w:right w:val="single" w:sz="4" w:space="0" w:color="auto"/>
            </w:tcBorders>
          </w:tcPr>
          <w:p w14:paraId="28698039" w14:textId="77777777" w:rsidR="00041593" w:rsidRPr="00BA36BA" w:rsidRDefault="00041593" w:rsidP="008A3088">
            <w:pPr>
              <w:pStyle w:val="TAL"/>
              <w:rPr>
                <w:rFonts w:cs="Arial"/>
                <w:szCs w:val="18"/>
                <w:lang w:eastAsia="zh-CN"/>
              </w:rPr>
            </w:pPr>
          </w:p>
        </w:tc>
      </w:tr>
      <w:tr w:rsidR="00041593" w:rsidRPr="00BA36BA" w14:paraId="7D0545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3C14CC0B" w14:textId="77777777" w:rsidR="00041593" w:rsidRPr="00BA36BA" w:rsidRDefault="00041593" w:rsidP="008A3088">
            <w:pPr>
              <w:pStyle w:val="TAL"/>
              <w:rPr>
                <w:lang w:bidi="ar-IQ"/>
              </w:rPr>
            </w:pPr>
            <w:proofErr w:type="spellStart"/>
            <w:r w:rsidRPr="00BA36BA">
              <w:rPr>
                <w:lang w:eastAsia="zh-CN"/>
              </w:rPr>
              <w:t>aPIName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4E48A9B" w14:textId="77777777" w:rsidR="00041593" w:rsidRPr="00BA36BA" w:rsidRDefault="00041593" w:rsidP="008A3088">
            <w:pPr>
              <w:pStyle w:val="TAL"/>
              <w:rPr>
                <w:lang w:eastAsia="zh-CN"/>
              </w:rPr>
            </w:pPr>
            <w:r w:rsidRPr="00BA36BA">
              <w:rPr>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4EA61029" w14:textId="77777777" w:rsidR="00041593" w:rsidRPr="00BA36BA" w:rsidRDefault="00041593" w:rsidP="008A3088">
            <w:pPr>
              <w:pStyle w:val="TAL"/>
              <w:jc w:val="center"/>
              <w:rPr>
                <w:lang w:eastAsia="zh-CN"/>
              </w:rPr>
            </w:pPr>
            <w:r w:rsidRPr="00BA36BA">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53C6C30B" w14:textId="77777777" w:rsidR="00041593" w:rsidRPr="00BA36BA" w:rsidRDefault="00041593" w:rsidP="008A3088">
            <w:pPr>
              <w:pStyle w:val="TAL"/>
              <w:rPr>
                <w:lang w:eastAsia="zh-CN" w:bidi="ar-IQ"/>
              </w:rPr>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B356826"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name of the API invoked</w:t>
            </w:r>
            <w:r w:rsidR="00F05B86" w:rsidRPr="00F05B86">
              <w:rPr>
                <w:rFonts w:cs="Arial"/>
                <w:szCs w:val="18"/>
                <w:lang w:bidi="ar-IQ"/>
              </w:rPr>
              <w:t xml:space="preserve"> e.g., the corresponding NF service "</w:t>
            </w:r>
            <w:proofErr w:type="spellStart"/>
            <w:r w:rsidR="00F05B86" w:rsidRPr="00F05B86">
              <w:rPr>
                <w:rFonts w:cs="Arial"/>
                <w:szCs w:val="18"/>
                <w:lang w:bidi="ar-IQ"/>
              </w:rPr>
              <w:t>apiName</w:t>
            </w:r>
            <w:proofErr w:type="spellEnd"/>
            <w:r w:rsidR="00F05B86" w:rsidRPr="00F05B86">
              <w:rPr>
                <w:rFonts w:cs="Arial"/>
                <w:szCs w:val="18"/>
                <w:lang w:bidi="ar-IQ"/>
              </w:rPr>
              <w:t>" as defined in clause 5.1 of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AE9238B" w14:textId="77777777" w:rsidR="00041593" w:rsidRPr="00BA36BA" w:rsidRDefault="00041593" w:rsidP="008A3088">
            <w:pPr>
              <w:pStyle w:val="TAL"/>
              <w:rPr>
                <w:rFonts w:cs="Arial"/>
                <w:szCs w:val="18"/>
                <w:lang w:eastAsia="zh-CN"/>
              </w:rPr>
            </w:pPr>
          </w:p>
        </w:tc>
      </w:tr>
      <w:tr w:rsidR="00534F2F" w:rsidRPr="00BA36BA" w14:paraId="78268FE4"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E4D7C9E" w14:textId="77777777" w:rsidR="00534F2F" w:rsidRPr="00BA36BA" w:rsidRDefault="00534F2F" w:rsidP="00534F2F">
            <w:pPr>
              <w:pStyle w:val="TAL"/>
              <w:rPr>
                <w:lang w:eastAsia="zh-CN"/>
              </w:rPr>
            </w:pPr>
            <w:proofErr w:type="spellStart"/>
            <w:r w:rsidRPr="00BA36BA">
              <w:rPr>
                <w:lang w:eastAsia="zh-CN"/>
              </w:rPr>
              <w:t>aPI</w:t>
            </w:r>
            <w:r>
              <w:rPr>
                <w:lang w:eastAsia="zh-CN"/>
              </w:rPr>
              <w:t>Operation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DB2A3BA" w14:textId="77777777" w:rsidR="00534F2F" w:rsidRPr="00BA36BA" w:rsidRDefault="00534F2F" w:rsidP="00534F2F">
            <w:pPr>
              <w:pStyle w:val="TAL"/>
              <w:rPr>
                <w:lang w:eastAsia="zh-CN"/>
              </w:rPr>
            </w:pPr>
            <w:proofErr w:type="spellStart"/>
            <w:r>
              <w:rPr>
                <w:lang w:eastAsia="zh-CN"/>
              </w:rPr>
              <w:t>A</w:t>
            </w:r>
            <w:r w:rsidRPr="00BA36BA">
              <w:rPr>
                <w:lang w:eastAsia="zh-CN"/>
              </w:rPr>
              <w:t>PI</w:t>
            </w:r>
            <w:r>
              <w:rPr>
                <w:lang w:eastAsia="zh-CN"/>
              </w:rPr>
              <w:t>Operation</w:t>
            </w:r>
            <w:proofErr w:type="spellEnd"/>
          </w:p>
        </w:tc>
        <w:tc>
          <w:tcPr>
            <w:tcW w:w="474" w:type="dxa"/>
            <w:tcBorders>
              <w:top w:val="single" w:sz="4" w:space="0" w:color="auto"/>
              <w:left w:val="single" w:sz="4" w:space="0" w:color="auto"/>
              <w:bottom w:val="single" w:sz="4" w:space="0" w:color="auto"/>
              <w:right w:val="single" w:sz="4" w:space="0" w:color="auto"/>
            </w:tcBorders>
          </w:tcPr>
          <w:p w14:paraId="193FC062" w14:textId="77777777" w:rsidR="00534F2F" w:rsidRPr="00BA36BA" w:rsidRDefault="00534F2F" w:rsidP="00534F2F">
            <w:pPr>
              <w:pStyle w:val="TAL"/>
              <w:jc w:val="center"/>
              <w:rPr>
                <w:lang w:eastAsia="zh-CN"/>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DC430B7" w14:textId="77777777" w:rsidR="00534F2F" w:rsidRPr="00BA36BA" w:rsidRDefault="00534F2F" w:rsidP="00534F2F">
            <w:pPr>
              <w:pStyle w:val="TAL"/>
              <w:rPr>
                <w:lang w:eastAsia="zh-CN" w:bidi="ar-IQ"/>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A8DB067" w14:textId="77777777" w:rsidR="00534F2F" w:rsidRDefault="00534F2F" w:rsidP="00534F2F">
            <w:pPr>
              <w:pStyle w:val="TAL"/>
              <w:rPr>
                <w:rFonts w:cs="Arial"/>
                <w:szCs w:val="18"/>
                <w:lang w:bidi="ar-IQ"/>
              </w:rPr>
            </w:pPr>
            <w:r>
              <w:rPr>
                <w:rFonts w:cs="Arial"/>
                <w:szCs w:val="18"/>
                <w:lang w:bidi="ar-IQ"/>
              </w:rPr>
              <w:t>The</w:t>
            </w:r>
            <w:r w:rsidRPr="00BA36BA">
              <w:rPr>
                <w:rFonts w:cs="Arial"/>
                <w:szCs w:val="18"/>
                <w:lang w:bidi="ar-IQ"/>
              </w:rPr>
              <w:t xml:space="preserve"> </w:t>
            </w:r>
            <w:r>
              <w:rPr>
                <w:rFonts w:cs="Arial"/>
                <w:szCs w:val="18"/>
                <w:lang w:bidi="ar-IQ"/>
              </w:rPr>
              <w:t>service operation</w:t>
            </w:r>
            <w:r w:rsidRPr="00BA36BA">
              <w:rPr>
                <w:rFonts w:cs="Arial"/>
                <w:szCs w:val="18"/>
                <w:lang w:bidi="ar-IQ"/>
              </w:rPr>
              <w:t xml:space="preserve"> of the API invoked</w:t>
            </w:r>
            <w:r w:rsidR="00F05B86" w:rsidRPr="00F05B86">
              <w:rPr>
                <w:rFonts w:cs="Arial"/>
                <w:szCs w:val="18"/>
                <w:lang w:bidi="ar-IQ"/>
              </w:rPr>
              <w:t xml:space="preserve"> e.g., the corresponding service operation as defined in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8B523AE" w14:textId="77777777" w:rsidR="00534F2F" w:rsidRPr="00BA36BA" w:rsidRDefault="00534F2F" w:rsidP="00534F2F">
            <w:pPr>
              <w:pStyle w:val="TAL"/>
              <w:rPr>
                <w:rFonts w:cs="Arial"/>
                <w:szCs w:val="18"/>
                <w:lang w:eastAsia="zh-CN"/>
              </w:rPr>
            </w:pPr>
          </w:p>
        </w:tc>
      </w:tr>
      <w:tr w:rsidR="00041593" w:rsidRPr="00BA36BA" w14:paraId="30165B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A6B1B2E" w14:textId="77777777" w:rsidR="00041593" w:rsidRPr="00BA36BA" w:rsidRDefault="00041593" w:rsidP="008A3088">
            <w:pPr>
              <w:pStyle w:val="TAC"/>
              <w:jc w:val="left"/>
              <w:rPr>
                <w:lang w:bidi="ar-IQ"/>
              </w:rPr>
            </w:pPr>
            <w:proofErr w:type="spellStart"/>
            <w:r w:rsidRPr="00BA36BA">
              <w:rPr>
                <w:lang w:eastAsia="zh-CN"/>
              </w:rPr>
              <w:t>aPIReference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9FEAF90" w14:textId="77777777" w:rsidR="00041593" w:rsidRPr="00BA36BA" w:rsidRDefault="00041593" w:rsidP="008A3088">
            <w:pPr>
              <w:pStyle w:val="TAC"/>
              <w:jc w:val="left"/>
            </w:pPr>
            <w:r w:rsidRPr="00BA36BA">
              <w:t>Uri</w:t>
            </w:r>
          </w:p>
        </w:tc>
        <w:tc>
          <w:tcPr>
            <w:tcW w:w="474" w:type="dxa"/>
            <w:tcBorders>
              <w:top w:val="single" w:sz="4" w:space="0" w:color="auto"/>
              <w:left w:val="single" w:sz="4" w:space="0" w:color="auto"/>
              <w:bottom w:val="single" w:sz="4" w:space="0" w:color="auto"/>
              <w:right w:val="single" w:sz="4" w:space="0" w:color="auto"/>
            </w:tcBorders>
            <w:hideMark/>
          </w:tcPr>
          <w:p w14:paraId="3AA23142" w14:textId="77777777" w:rsidR="00041593" w:rsidRPr="00BA36BA" w:rsidRDefault="00041593" w:rsidP="008A3088">
            <w:pPr>
              <w:pStyle w:val="TAL"/>
              <w:jc w:val="center"/>
              <w:rPr>
                <w:szCs w:val="18"/>
                <w:lang w:eastAsia="zh-CN"/>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7B4873E2"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592AD2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reference to the definition of the format of the API invocation</w:t>
            </w:r>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070A456F" w14:textId="77777777" w:rsidR="00041593" w:rsidRPr="00BA36BA" w:rsidRDefault="00041593" w:rsidP="008A3088">
            <w:pPr>
              <w:pStyle w:val="TAL"/>
              <w:rPr>
                <w:rFonts w:cs="Arial"/>
                <w:szCs w:val="18"/>
                <w:lang w:eastAsia="zh-CN"/>
              </w:rPr>
            </w:pPr>
          </w:p>
        </w:tc>
      </w:tr>
      <w:tr w:rsidR="00041593" w:rsidRPr="00BA36BA" w14:paraId="40E050AF"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64C64B6A" w14:textId="77777777" w:rsidR="00041593" w:rsidRPr="00BA36BA" w:rsidRDefault="00041593" w:rsidP="008A3088">
            <w:pPr>
              <w:pStyle w:val="TAL"/>
            </w:pPr>
            <w:proofErr w:type="spellStart"/>
            <w:r w:rsidRPr="00BA36BA">
              <w:rPr>
                <w:lang w:eastAsia="zh-CN"/>
              </w:rPr>
              <w:t>aPIContent</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647FB20" w14:textId="77777777" w:rsidR="00041593" w:rsidRPr="00BA36BA" w:rsidRDefault="00041593" w:rsidP="008A3088">
            <w:pPr>
              <w:pStyle w:val="TAL"/>
              <w:rPr>
                <w:rFonts w:cs="Arial"/>
                <w:szCs w:val="18"/>
                <w:lang w:eastAsia="zh-CN"/>
              </w:rPr>
            </w:pPr>
            <w:r w:rsidRPr="00BA36BA">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279B765"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27D5D1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1E68BBB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actual content of the API invocation, in the format described by the </w:t>
            </w:r>
            <w:proofErr w:type="spellStart"/>
            <w:r w:rsidRPr="00BA36BA">
              <w:rPr>
                <w:rFonts w:cs="Arial"/>
                <w:szCs w:val="18"/>
                <w:lang w:bidi="ar-IQ"/>
              </w:rPr>
              <w:t>aPIReference</w:t>
            </w:r>
            <w:proofErr w:type="spellEnd"/>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32F6CB41" w14:textId="77777777" w:rsidR="00041593" w:rsidRPr="00BA36BA" w:rsidRDefault="00041593" w:rsidP="008A3088">
            <w:pPr>
              <w:pStyle w:val="TAL"/>
              <w:rPr>
                <w:rFonts w:cs="Arial"/>
                <w:szCs w:val="18"/>
                <w:lang w:eastAsia="zh-CN"/>
              </w:rPr>
            </w:pPr>
          </w:p>
        </w:tc>
      </w:tr>
    </w:tbl>
    <w:p w14:paraId="78841BC4" w14:textId="77777777" w:rsidR="00041593" w:rsidRDefault="00041593" w:rsidP="008D79D4"/>
    <w:p w14:paraId="7F2A385E" w14:textId="77777777" w:rsidR="00534F2F" w:rsidRPr="00BA36BA" w:rsidRDefault="00534F2F" w:rsidP="00534F2F">
      <w:pPr>
        <w:pStyle w:val="Heading6"/>
        <w:rPr>
          <w:lang w:eastAsia="zh-CN"/>
        </w:rPr>
      </w:pPr>
      <w:bookmarkStart w:id="1070" w:name="_CR6_1_6_2_5_3"/>
      <w:bookmarkStart w:id="1071" w:name="_Toc178172321"/>
      <w:bookmarkEnd w:id="1070"/>
      <w:r w:rsidRPr="00BA36BA">
        <w:rPr>
          <w:lang w:eastAsia="zh-CN"/>
        </w:rPr>
        <w:t>6.1.6.2.</w:t>
      </w:r>
      <w:r>
        <w:rPr>
          <w:lang w:eastAsia="zh-CN"/>
        </w:rPr>
        <w:t>5</w:t>
      </w:r>
      <w:r w:rsidRPr="00BA36BA">
        <w:rPr>
          <w:lang w:eastAsia="zh-CN"/>
        </w:rPr>
        <w:t>.</w:t>
      </w:r>
      <w:r>
        <w:rPr>
          <w:lang w:eastAsia="zh-CN"/>
        </w:rPr>
        <w:t>3</w:t>
      </w:r>
      <w:r w:rsidRPr="00BA36BA">
        <w:rPr>
          <w:lang w:eastAsia="zh-CN"/>
        </w:rPr>
        <w:tab/>
        <w:t xml:space="preserve">Type </w:t>
      </w:r>
      <w:proofErr w:type="spellStart"/>
      <w:r>
        <w:rPr>
          <w:lang w:eastAsia="zh-CN"/>
        </w:rPr>
        <w:t>APIOperation</w:t>
      </w:r>
      <w:bookmarkEnd w:id="1071"/>
      <w:proofErr w:type="spellEnd"/>
    </w:p>
    <w:p w14:paraId="11C16C42" w14:textId="77777777" w:rsidR="00534F2F" w:rsidRPr="00BA36BA" w:rsidRDefault="00534F2F" w:rsidP="00534F2F">
      <w:pPr>
        <w:pStyle w:val="TH"/>
      </w:pPr>
      <w:bookmarkStart w:id="1072" w:name="_CRTable6_1_6_2_5_32"/>
      <w:r w:rsidRPr="00BA36BA">
        <w:t>Table </w:t>
      </w:r>
      <w:bookmarkEnd w:id="1072"/>
      <w:r w:rsidRPr="00BA36BA">
        <w:rPr>
          <w:lang w:eastAsia="zh-CN"/>
        </w:rPr>
        <w:t>6.1.6.2.</w:t>
      </w:r>
      <w:r>
        <w:rPr>
          <w:lang w:eastAsia="zh-CN"/>
        </w:rPr>
        <w:t>5</w:t>
      </w:r>
      <w:r w:rsidRPr="00BA36BA">
        <w:rPr>
          <w:lang w:eastAsia="zh-CN"/>
        </w:rPr>
        <w:t>.3-2</w:t>
      </w:r>
      <w:r w:rsidRPr="00BA36BA">
        <w:t xml:space="preserve">: Definition of type </w:t>
      </w:r>
      <w:proofErr w:type="spellStart"/>
      <w:r>
        <w:rPr>
          <w:lang w:eastAsia="zh-CN"/>
        </w:rPr>
        <w:t>APIOperation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534F2F" w:rsidRPr="00BA36BA" w14:paraId="5C39D71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62C810" w14:textId="77777777" w:rsidR="00534F2F" w:rsidRPr="00BA36BA" w:rsidRDefault="00534F2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CA1EE79" w14:textId="77777777" w:rsidR="00534F2F" w:rsidRPr="00BA36BA" w:rsidRDefault="00534F2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465793" w14:textId="77777777" w:rsidR="00534F2F" w:rsidRPr="00BA36BA" w:rsidRDefault="00534F2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49A5E0C" w14:textId="77777777" w:rsidR="00534F2F" w:rsidRPr="00BA36BA" w:rsidRDefault="00534F2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116BC50" w14:textId="77777777" w:rsidR="00534F2F" w:rsidRPr="00BA36BA" w:rsidRDefault="00534F2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432D9D" w14:textId="77777777" w:rsidR="00534F2F" w:rsidRPr="00BA36BA" w:rsidRDefault="00534F2F">
            <w:pPr>
              <w:pStyle w:val="TAH"/>
              <w:rPr>
                <w:rFonts w:cs="Arial"/>
                <w:szCs w:val="18"/>
              </w:rPr>
            </w:pPr>
            <w:r w:rsidRPr="00BA36BA">
              <w:rPr>
                <w:rFonts w:cs="Arial"/>
                <w:szCs w:val="18"/>
              </w:rPr>
              <w:t>Applicability</w:t>
            </w:r>
          </w:p>
        </w:tc>
      </w:tr>
      <w:tr w:rsidR="00534F2F" w:rsidRPr="00BA36BA" w14:paraId="6350CCE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1FDA5B0" w14:textId="77777777" w:rsidR="00534F2F" w:rsidRDefault="00534F2F">
            <w:pPr>
              <w:pStyle w:val="TAL"/>
              <w:rPr>
                <w:lang w:bidi="ar-IQ"/>
              </w:rPr>
            </w:pPr>
            <w:r>
              <w:rPr>
                <w:lang w:bidi="ar-IQ"/>
              </w:rPr>
              <w:t>name</w:t>
            </w:r>
          </w:p>
        </w:tc>
        <w:tc>
          <w:tcPr>
            <w:tcW w:w="1793" w:type="dxa"/>
            <w:tcBorders>
              <w:top w:val="single" w:sz="4" w:space="0" w:color="auto"/>
              <w:left w:val="single" w:sz="4" w:space="0" w:color="auto"/>
              <w:bottom w:val="single" w:sz="4" w:space="0" w:color="auto"/>
              <w:right w:val="single" w:sz="4" w:space="0" w:color="auto"/>
            </w:tcBorders>
          </w:tcPr>
          <w:p w14:paraId="6ACA0EFA"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4AD75F1"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D9298C2"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BFB2E22" w14:textId="77777777" w:rsidR="00534F2F" w:rsidRDefault="00534F2F">
            <w:pPr>
              <w:pStyle w:val="TAL"/>
              <w:rPr>
                <w:lang w:bidi="ar-IQ"/>
              </w:rPr>
            </w:pPr>
            <w:r>
              <w:rPr>
                <w:lang w:bidi="ar-IQ"/>
              </w:rPr>
              <w:t xml:space="preserve">Operation id or name for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5E25984E" w14:textId="77777777" w:rsidR="00534F2F" w:rsidRPr="00BA36BA" w:rsidRDefault="00534F2F">
            <w:pPr>
              <w:pStyle w:val="TAL"/>
              <w:rPr>
                <w:rFonts w:cs="Arial"/>
                <w:szCs w:val="18"/>
              </w:rPr>
            </w:pPr>
          </w:p>
        </w:tc>
      </w:tr>
      <w:tr w:rsidR="00534F2F" w:rsidRPr="00BA36BA" w14:paraId="24C0760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D11787" w14:textId="77777777" w:rsidR="00534F2F" w:rsidRDefault="00534F2F">
            <w:pPr>
              <w:pStyle w:val="TAL"/>
              <w:rPr>
                <w:lang w:bidi="ar-IQ"/>
              </w:rPr>
            </w:pPr>
            <w:r>
              <w:rPr>
                <w:lang w:bidi="ar-IQ"/>
              </w:rPr>
              <w:t>description</w:t>
            </w:r>
          </w:p>
        </w:tc>
        <w:tc>
          <w:tcPr>
            <w:tcW w:w="1793" w:type="dxa"/>
            <w:tcBorders>
              <w:top w:val="single" w:sz="4" w:space="0" w:color="auto"/>
              <w:left w:val="single" w:sz="4" w:space="0" w:color="auto"/>
              <w:bottom w:val="single" w:sz="4" w:space="0" w:color="auto"/>
              <w:right w:val="single" w:sz="4" w:space="0" w:color="auto"/>
            </w:tcBorders>
          </w:tcPr>
          <w:p w14:paraId="49806192"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5D2BFB79"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5B3E33"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66E2448" w14:textId="77777777" w:rsidR="00534F2F" w:rsidRDefault="00534F2F">
            <w:pPr>
              <w:pStyle w:val="TAL"/>
              <w:rPr>
                <w:lang w:bidi="ar-IQ"/>
              </w:rPr>
            </w:pPr>
            <w:r>
              <w:rPr>
                <w:lang w:bidi="ar-IQ"/>
              </w:rPr>
              <w:t xml:space="preserve">Description of the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7A72E4CD" w14:textId="77777777" w:rsidR="00534F2F" w:rsidRPr="00BA36BA" w:rsidRDefault="00534F2F">
            <w:pPr>
              <w:pStyle w:val="TAL"/>
              <w:rPr>
                <w:rFonts w:cs="Arial"/>
                <w:szCs w:val="18"/>
              </w:rPr>
            </w:pPr>
          </w:p>
        </w:tc>
      </w:tr>
    </w:tbl>
    <w:p w14:paraId="067D81A8" w14:textId="77777777" w:rsidR="00534F2F" w:rsidRDefault="00534F2F" w:rsidP="008D79D4"/>
    <w:p w14:paraId="17E3AE99" w14:textId="77777777" w:rsidR="001E79DB" w:rsidRDefault="001E79DB" w:rsidP="0026330D">
      <w:pPr>
        <w:pStyle w:val="Heading5"/>
        <w:rPr>
          <w:lang w:eastAsia="zh-CN"/>
        </w:rPr>
      </w:pPr>
      <w:bookmarkStart w:id="1073" w:name="_CR6_1_6_2_6"/>
      <w:bookmarkStart w:id="1074" w:name="_Toc51919023"/>
      <w:bookmarkStart w:id="1075" w:name="_Toc178172322"/>
      <w:bookmarkEnd w:id="1073"/>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ab/>
      </w:r>
      <w:r>
        <w:rPr>
          <w:lang w:eastAsia="zh-CN"/>
        </w:rPr>
        <w:t>Network Slice Management (NSM)</w:t>
      </w:r>
      <w:r w:rsidRPr="002C4D40">
        <w:rPr>
          <w:lang w:eastAsia="zh-CN"/>
        </w:rPr>
        <w:t xml:space="preserve"> </w:t>
      </w:r>
      <w:r>
        <w:rPr>
          <w:lang w:eastAsia="zh-CN"/>
        </w:rPr>
        <w:t xml:space="preserve">Specified </w:t>
      </w:r>
      <w:r w:rsidRPr="00BD6F46">
        <w:rPr>
          <w:lang w:eastAsia="zh-CN"/>
        </w:rPr>
        <w:t>Data Type</w:t>
      </w:r>
      <w:bookmarkEnd w:id="1074"/>
      <w:bookmarkEnd w:id="1075"/>
    </w:p>
    <w:p w14:paraId="14ADEFA3" w14:textId="77777777" w:rsidR="001E79DB" w:rsidRPr="00BD6F46" w:rsidRDefault="001E79DB" w:rsidP="001E79DB">
      <w:pPr>
        <w:pStyle w:val="Heading6"/>
        <w:rPr>
          <w:lang w:eastAsia="zh-CN"/>
        </w:rPr>
      </w:pPr>
      <w:bookmarkStart w:id="1076" w:name="_CR6_1_6_2_6_1"/>
      <w:bookmarkStart w:id="1077" w:name="_Toc51919024"/>
      <w:bookmarkStart w:id="1078" w:name="_Toc178172323"/>
      <w:bookmarkEnd w:id="107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077"/>
      <w:bookmarkEnd w:id="1078"/>
      <w:proofErr w:type="spellEnd"/>
    </w:p>
    <w:p w14:paraId="6FCF01B3" w14:textId="7D917EAD" w:rsidR="001E79DB" w:rsidRPr="00BD6F46" w:rsidRDefault="001E79DB" w:rsidP="001E79D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079" w:name="_Hlk47002297"/>
      <w:r>
        <w:rPr>
          <w:lang w:eastAsia="zh-CN"/>
        </w:rPr>
        <w:t>Network Slice Management (NSM)</w:t>
      </w:r>
      <w:r w:rsidRPr="002C4D40">
        <w:rPr>
          <w:lang w:eastAsia="zh-CN"/>
        </w:rPr>
        <w:t xml:space="preserve"> </w:t>
      </w:r>
      <w:r>
        <w:rPr>
          <w:lang w:eastAsia="zh-CN"/>
        </w:rPr>
        <w:t xml:space="preserve">charging </w:t>
      </w:r>
      <w:bookmarkEnd w:id="1079"/>
      <w:r w:rsidRPr="00BD6F46">
        <w:rPr>
          <w:lang w:eastAsia="zh-CN"/>
        </w:rPr>
        <w:t xml:space="preserve">described </w:t>
      </w:r>
      <w:del w:id="1080" w:author="CR0600" w:date="2025-01-03T14:49:00Z">
        <w:r w:rsidRPr="00BD6F46" w:rsidDel="00EA1FB1">
          <w:rPr>
            <w:lang w:eastAsia="zh-CN"/>
          </w:rPr>
          <w:delText xml:space="preserve">in  TS </w:delText>
        </w:r>
      </w:del>
      <w:ins w:id="1081" w:author="CR0600" w:date="2025-01-03T14:49:00Z">
        <w:r w:rsidR="00EA1FB1">
          <w:rPr>
            <w:rFonts w:eastAsiaTheme="minorEastAsia" w:hint="eastAsia"/>
            <w:lang w:eastAsia="ko-KR"/>
          </w:rPr>
          <w:t xml:space="preserve">in TS </w:t>
        </w:r>
      </w:ins>
      <w:r>
        <w:rPr>
          <w:lang w:eastAsia="zh-CN"/>
        </w:rPr>
        <w:t xml:space="preserve">28.202 </w:t>
      </w:r>
      <w:r w:rsidRPr="00BD6F46">
        <w:rPr>
          <w:lang w:eastAsia="zh-CN"/>
        </w:rPr>
        <w:t>[</w:t>
      </w:r>
      <w:r>
        <w:rPr>
          <w:lang w:eastAsia="zh-CN"/>
        </w:rPr>
        <w:t>71</w:t>
      </w:r>
      <w:r w:rsidRPr="00BD6F46">
        <w:rPr>
          <w:lang w:eastAsia="zh-CN"/>
        </w:rPr>
        <w:t>]</w:t>
      </w:r>
      <w:r w:rsidRPr="00BD6F46">
        <w:t>.</w:t>
      </w:r>
    </w:p>
    <w:p w14:paraId="738126C9" w14:textId="77777777" w:rsidR="001E79DB" w:rsidRPr="00BD6F46" w:rsidRDefault="001E79DB" w:rsidP="001E79DB">
      <w:pPr>
        <w:pStyle w:val="TH"/>
      </w:pPr>
      <w:bookmarkStart w:id="1082" w:name="_CRTable6_1_6_2_6_11"/>
      <w:r w:rsidRPr="00BD6F46">
        <w:t>Table </w:t>
      </w:r>
      <w:bookmarkEnd w:id="10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13AF3E0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CB9E97A"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3EBBEC"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BC14F7"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27D2577"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1328F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1834D2"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rsidDel="00EA1FB1" w14:paraId="2BF1BA0A" w14:textId="28BC5A05" w:rsidTr="00EB3F24">
        <w:trPr>
          <w:jc w:val="center"/>
          <w:del w:id="1083" w:author="CR0600" w:date="2025-01-03T14:49:00Z"/>
        </w:trPr>
        <w:tc>
          <w:tcPr>
            <w:tcW w:w="1556" w:type="dxa"/>
            <w:tcBorders>
              <w:top w:val="single" w:sz="4" w:space="0" w:color="auto"/>
              <w:left w:val="single" w:sz="4" w:space="0" w:color="auto"/>
              <w:bottom w:val="single" w:sz="4" w:space="0" w:color="auto"/>
              <w:right w:val="single" w:sz="4" w:space="0" w:color="auto"/>
            </w:tcBorders>
          </w:tcPr>
          <w:p w14:paraId="44EA3415" w14:textId="126E8802" w:rsidR="001E79DB" w:rsidDel="00EA1FB1" w:rsidRDefault="001E79DB" w:rsidP="00EB3F24">
            <w:pPr>
              <w:pStyle w:val="TAL"/>
              <w:rPr>
                <w:del w:id="1084" w:author="CR0600" w:date="2025-01-03T14:49:00Z"/>
              </w:rPr>
            </w:pPr>
            <w:del w:id="1085" w:author="CR0600" w:date="2025-01-03T14:49:00Z">
              <w:r w:rsidDel="00EA1FB1">
                <w:delText>tenantIdentifier</w:delText>
              </w:r>
            </w:del>
          </w:p>
        </w:tc>
        <w:tc>
          <w:tcPr>
            <w:tcW w:w="1794" w:type="dxa"/>
            <w:tcBorders>
              <w:top w:val="single" w:sz="4" w:space="0" w:color="auto"/>
              <w:left w:val="single" w:sz="4" w:space="0" w:color="auto"/>
              <w:bottom w:val="single" w:sz="4" w:space="0" w:color="auto"/>
              <w:right w:val="single" w:sz="4" w:space="0" w:color="auto"/>
            </w:tcBorders>
          </w:tcPr>
          <w:p w14:paraId="67DCD84D" w14:textId="6B1AA0BD" w:rsidR="001E79DB" w:rsidDel="00EA1FB1" w:rsidRDefault="001E79DB" w:rsidP="00EB3F24">
            <w:pPr>
              <w:pStyle w:val="TAL"/>
              <w:rPr>
                <w:del w:id="1086" w:author="CR0600" w:date="2025-01-03T14:49:00Z"/>
              </w:rPr>
            </w:pPr>
            <w:del w:id="1087" w:author="CR0600" w:date="2025-01-03T14:49:00Z">
              <w:r w:rsidDel="00EA1FB1">
                <w:delText>string</w:delText>
              </w:r>
            </w:del>
          </w:p>
        </w:tc>
        <w:tc>
          <w:tcPr>
            <w:tcW w:w="474" w:type="dxa"/>
            <w:tcBorders>
              <w:top w:val="single" w:sz="4" w:space="0" w:color="auto"/>
              <w:left w:val="single" w:sz="4" w:space="0" w:color="auto"/>
              <w:bottom w:val="single" w:sz="4" w:space="0" w:color="auto"/>
              <w:right w:val="single" w:sz="4" w:space="0" w:color="auto"/>
            </w:tcBorders>
          </w:tcPr>
          <w:p w14:paraId="1E62F78A" w14:textId="49C9162E" w:rsidR="001E79DB" w:rsidRPr="00BD6F46" w:rsidDel="00EA1FB1" w:rsidRDefault="001E79DB" w:rsidP="00EB3F24">
            <w:pPr>
              <w:pStyle w:val="TAC"/>
              <w:rPr>
                <w:del w:id="1088" w:author="CR0600" w:date="2025-01-03T14:49:00Z"/>
                <w:szCs w:val="18"/>
                <w:lang w:bidi="ar-IQ"/>
              </w:rPr>
            </w:pPr>
            <w:del w:id="1089" w:author="CR0600" w:date="2025-01-03T14:49:00Z">
              <w:r w:rsidRPr="00BD6F46" w:rsidDel="00EA1FB1">
                <w:rPr>
                  <w:szCs w:val="18"/>
                </w:rPr>
                <w:delText>O</w:delText>
              </w:r>
              <w:r w:rsidRPr="00BD6F46" w:rsidDel="00EA1FB1">
                <w:rPr>
                  <w:szCs w:val="18"/>
                  <w:vertAlign w:val="subscript"/>
                </w:rPr>
                <w:delText>M</w:delText>
              </w:r>
            </w:del>
          </w:p>
        </w:tc>
        <w:tc>
          <w:tcPr>
            <w:tcW w:w="1134" w:type="dxa"/>
            <w:tcBorders>
              <w:top w:val="single" w:sz="4" w:space="0" w:color="auto"/>
              <w:left w:val="single" w:sz="4" w:space="0" w:color="auto"/>
              <w:bottom w:val="single" w:sz="4" w:space="0" w:color="auto"/>
              <w:right w:val="single" w:sz="4" w:space="0" w:color="auto"/>
            </w:tcBorders>
          </w:tcPr>
          <w:p w14:paraId="55BF1C62" w14:textId="3422304F" w:rsidR="001E79DB" w:rsidRPr="00BD6F46" w:rsidDel="00EA1FB1" w:rsidRDefault="001E79DB" w:rsidP="00EB3F24">
            <w:pPr>
              <w:pStyle w:val="TAL"/>
              <w:rPr>
                <w:del w:id="1090" w:author="CR0600" w:date="2025-01-03T14:49:00Z"/>
                <w:lang w:eastAsia="zh-CN" w:bidi="ar-IQ"/>
              </w:rPr>
            </w:pPr>
            <w:del w:id="1091" w:author="CR0600" w:date="2025-01-03T14:49:00Z">
              <w:r w:rsidRPr="00BD6F46" w:rsidDel="00EA1FB1">
                <w:rPr>
                  <w:rFonts w:hint="eastAsia"/>
                  <w:lang w:eastAsia="zh-CN" w:bidi="ar-IQ"/>
                </w:rPr>
                <w:delText>0</w:delText>
              </w:r>
              <w:r w:rsidRPr="00BD6F46" w:rsidDel="00EA1FB1">
                <w:rPr>
                  <w:lang w:eastAsia="zh-CN" w:bidi="ar-IQ"/>
                </w:rPr>
                <w:delText>..</w:delText>
              </w:r>
              <w:r w:rsidRPr="00BD6F46" w:rsidDel="00EA1FB1">
                <w:rPr>
                  <w:rFonts w:hint="eastAsia"/>
                  <w:lang w:eastAsia="zh-CN" w:bidi="ar-IQ"/>
                </w:rPr>
                <w:delText>1</w:delText>
              </w:r>
            </w:del>
          </w:p>
        </w:tc>
        <w:tc>
          <w:tcPr>
            <w:tcW w:w="2547" w:type="dxa"/>
            <w:tcBorders>
              <w:top w:val="single" w:sz="4" w:space="0" w:color="auto"/>
              <w:left w:val="single" w:sz="4" w:space="0" w:color="auto"/>
              <w:bottom w:val="single" w:sz="4" w:space="0" w:color="auto"/>
              <w:right w:val="single" w:sz="4" w:space="0" w:color="auto"/>
            </w:tcBorders>
          </w:tcPr>
          <w:p w14:paraId="1FB0BEBC" w14:textId="1861ACBD" w:rsidR="001E79DB" w:rsidRPr="00BD6F46" w:rsidDel="00EA1FB1" w:rsidRDefault="001E79DB" w:rsidP="00EB3F24">
            <w:pPr>
              <w:pStyle w:val="TAL"/>
              <w:rPr>
                <w:del w:id="1092" w:author="CR0600" w:date="2025-01-03T14:49:00Z"/>
              </w:rPr>
            </w:pPr>
            <w:del w:id="1093" w:author="CR0600" w:date="2025-01-03T14:49:00Z">
              <w:r w:rsidDel="00EA1FB1">
                <w:rPr>
                  <w:lang w:bidi="ar-IQ"/>
                </w:rPr>
                <w:delText>Identifier of the tenant</w:delText>
              </w:r>
            </w:del>
          </w:p>
        </w:tc>
        <w:tc>
          <w:tcPr>
            <w:tcW w:w="1843" w:type="dxa"/>
            <w:tcBorders>
              <w:top w:val="single" w:sz="4" w:space="0" w:color="auto"/>
              <w:left w:val="single" w:sz="4" w:space="0" w:color="auto"/>
              <w:bottom w:val="single" w:sz="4" w:space="0" w:color="auto"/>
              <w:right w:val="single" w:sz="4" w:space="0" w:color="auto"/>
            </w:tcBorders>
          </w:tcPr>
          <w:p w14:paraId="5A91F1AF" w14:textId="762C9E28" w:rsidR="001E79DB" w:rsidRPr="00BD6F46" w:rsidDel="00EA1FB1" w:rsidRDefault="001E79DB" w:rsidP="00EB3F24">
            <w:pPr>
              <w:pStyle w:val="TAL"/>
              <w:rPr>
                <w:del w:id="1094" w:author="CR0600" w:date="2025-01-03T14:49:00Z"/>
                <w:rFonts w:cs="Arial"/>
                <w:szCs w:val="18"/>
              </w:rPr>
            </w:pPr>
          </w:p>
        </w:tc>
      </w:tr>
      <w:tr w:rsidR="001E79DB" w:rsidRPr="00BD6F46" w14:paraId="01D4E72D"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737AE7F3" w14:textId="77777777" w:rsidR="001E79DB" w:rsidRDefault="001E79DB" w:rsidP="00EB3F24">
            <w:pPr>
              <w:pStyle w:val="TAL"/>
            </w:pPr>
            <w:proofErr w:type="spellStart"/>
            <w:r>
              <w:t>mnSConsumerIdentifier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4D2138B5" w14:textId="77777777" w:rsidR="001E79DB" w:rsidRDefault="001E79DB" w:rsidP="00EB3F2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E895318" w14:textId="77777777" w:rsidR="001E79DB" w:rsidRPr="00BD6F46" w:rsidRDefault="001E79DB" w:rsidP="00EB3F24">
            <w:pPr>
              <w:pStyle w:val="TAC"/>
              <w:rPr>
                <w:szCs w:val="18"/>
                <w:lang w:bidi="ar-IQ"/>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545834E" w14:textId="77777777" w:rsidR="001E79DB" w:rsidRPr="00BD6F46" w:rsidRDefault="001E79DB"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6CB1B09" w14:textId="77777777" w:rsidR="001E79DB" w:rsidRPr="00BD6F46" w:rsidRDefault="001E79DB" w:rsidP="00EB3F24">
            <w:pPr>
              <w:pStyle w:val="TAL"/>
            </w:pPr>
            <w:r>
              <w:rPr>
                <w:lang w:bidi="ar-IQ"/>
              </w:rPr>
              <w:t>MnS consumer Identifier</w:t>
            </w:r>
          </w:p>
        </w:tc>
        <w:tc>
          <w:tcPr>
            <w:tcW w:w="1843" w:type="dxa"/>
            <w:tcBorders>
              <w:top w:val="single" w:sz="4" w:space="0" w:color="auto"/>
              <w:left w:val="single" w:sz="4" w:space="0" w:color="auto"/>
              <w:bottom w:val="single" w:sz="4" w:space="0" w:color="auto"/>
              <w:right w:val="single" w:sz="4" w:space="0" w:color="auto"/>
            </w:tcBorders>
          </w:tcPr>
          <w:p w14:paraId="08D8D7A1" w14:textId="77777777" w:rsidR="001E79DB" w:rsidRPr="00BD6F46" w:rsidRDefault="001E79DB" w:rsidP="00EB3F24">
            <w:pPr>
              <w:pStyle w:val="TAL"/>
              <w:rPr>
                <w:rFonts w:cs="Arial"/>
                <w:szCs w:val="18"/>
              </w:rPr>
            </w:pPr>
          </w:p>
        </w:tc>
      </w:tr>
      <w:tr w:rsidR="001E79DB" w:rsidRPr="00BD6F46" w14:paraId="11B6DABB"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FB558DA" w14:textId="77777777" w:rsidR="001E79DB" w:rsidRPr="00BD6F46" w:rsidRDefault="001E79DB" w:rsidP="00EB3F24">
            <w:pPr>
              <w:pStyle w:val="TAL"/>
              <w:rPr>
                <w:lang w:eastAsia="zh-CN"/>
              </w:rPr>
            </w:pPr>
            <w:proofErr w:type="spellStart"/>
            <w:r>
              <w:t>nSM</w:t>
            </w:r>
            <w:r w:rsidRPr="002F3ED2">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B1E832E" w14:textId="77777777" w:rsidR="001E79DB" w:rsidRPr="00BD6F46" w:rsidRDefault="001E79DB" w:rsidP="00EB3F24">
            <w:pPr>
              <w:pStyle w:val="TAL"/>
              <w:rPr>
                <w:lang w:eastAsia="zh-CN"/>
              </w:rPr>
            </w:pPr>
            <w:r>
              <w:t>NSM</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6C9B6056" w14:textId="77777777" w:rsidR="001E79DB" w:rsidRPr="00BD6F46" w:rsidRDefault="001E79DB" w:rsidP="00EB3F24">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FCBC146" w14:textId="77777777" w:rsidR="001E79DB" w:rsidRPr="00BD6F46"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6C261FC" w14:textId="77777777" w:rsidR="001E79DB" w:rsidRPr="00BD6F46" w:rsidRDefault="001E79DB" w:rsidP="00EB3F24">
            <w:pPr>
              <w:pStyle w:val="TAL"/>
              <w:rPr>
                <w:noProof/>
              </w:rPr>
            </w:pPr>
            <w:r w:rsidRPr="00BD6F46">
              <w:t xml:space="preserve">This field holds the </w:t>
            </w:r>
            <w:r>
              <w:rPr>
                <w:lang w:eastAsia="zh-CN"/>
              </w:rPr>
              <w:t>Network Slice Management (NSM)</w:t>
            </w:r>
            <w:r w:rsidRPr="002C4D40">
              <w:rPr>
                <w:lang w:eastAsia="zh-CN"/>
              </w:rPr>
              <w:t xml:space="preserve">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4A35EC4B" w14:textId="77777777" w:rsidR="001E79DB" w:rsidRPr="00BD6F46" w:rsidRDefault="001E79DB" w:rsidP="00EB3F24">
            <w:pPr>
              <w:pStyle w:val="TAL"/>
              <w:rPr>
                <w:rFonts w:cs="Arial"/>
                <w:szCs w:val="18"/>
              </w:rPr>
            </w:pPr>
          </w:p>
        </w:tc>
      </w:tr>
    </w:tbl>
    <w:p w14:paraId="2EF1F779" w14:textId="77777777" w:rsidR="001E79DB" w:rsidRPr="00BD6F46" w:rsidRDefault="001E79DB" w:rsidP="001E79DB">
      <w:pPr>
        <w:rPr>
          <w:lang w:eastAsia="zh-CN"/>
        </w:rPr>
      </w:pPr>
    </w:p>
    <w:p w14:paraId="13AFB7FF" w14:textId="77777777" w:rsidR="001E79DB" w:rsidRPr="00BD6F46" w:rsidRDefault="001E79DB" w:rsidP="001E79DB">
      <w:pPr>
        <w:pStyle w:val="Heading6"/>
        <w:rPr>
          <w:lang w:eastAsia="zh-CN"/>
        </w:rPr>
      </w:pPr>
      <w:bookmarkStart w:id="1095" w:name="_CR6_1_6_2_6_2"/>
      <w:bookmarkStart w:id="1096" w:name="_Toc51919025"/>
      <w:bookmarkStart w:id="1097" w:name="_Toc178172324"/>
      <w:bookmarkEnd w:id="10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096"/>
      <w:bookmarkEnd w:id="1097"/>
      <w:proofErr w:type="spellEnd"/>
    </w:p>
    <w:p w14:paraId="57327FB6" w14:textId="77777777" w:rsidR="001E79DB" w:rsidRDefault="001E79DB" w:rsidP="001E79DB">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Pr>
          <w:lang w:eastAsia="zh-CN"/>
        </w:rPr>
        <w:t>Network Slice Management (NSM)</w:t>
      </w:r>
      <w:r w:rsidRPr="002C4D40">
        <w:rPr>
          <w:lang w:eastAsia="zh-CN"/>
        </w:rPr>
        <w:t xml:space="preserve"> </w:t>
      </w:r>
      <w:r>
        <w:rPr>
          <w:lang w:eastAsia="zh-CN"/>
        </w:rPr>
        <w:t xml:space="preserve">charging </w:t>
      </w:r>
      <w:r w:rsidRPr="00BD6F46">
        <w:rPr>
          <w:lang w:eastAsia="zh-CN"/>
        </w:rPr>
        <w:t xml:space="preserve">described in 3GPP TS </w:t>
      </w:r>
      <w:r>
        <w:rPr>
          <w:lang w:eastAsia="zh-CN"/>
        </w:rPr>
        <w:t xml:space="preserve">28.202 </w:t>
      </w:r>
      <w:r w:rsidRPr="00BD6F46">
        <w:rPr>
          <w:lang w:eastAsia="zh-CN"/>
        </w:rPr>
        <w:t>[</w:t>
      </w:r>
      <w:r>
        <w:rPr>
          <w:lang w:eastAsia="zh-CN"/>
        </w:rPr>
        <w:t>71</w:t>
      </w:r>
      <w:r w:rsidRPr="00BD6F46">
        <w:rPr>
          <w:lang w:eastAsia="zh-CN"/>
        </w:rPr>
        <w:t>]</w:t>
      </w:r>
      <w:r w:rsidRPr="00BD6F46">
        <w:t>.</w:t>
      </w:r>
    </w:p>
    <w:p w14:paraId="475A4D4C" w14:textId="495A8052" w:rsidR="001E79DB" w:rsidRPr="00BD6F46" w:rsidRDefault="001E79DB" w:rsidP="001E79DB">
      <w:pPr>
        <w:pStyle w:val="TH"/>
      </w:pPr>
      <w:bookmarkStart w:id="1098" w:name="_CRTable6_1_6_2_6_21"/>
      <w:r w:rsidRPr="00BD6F46">
        <w:t>Table </w:t>
      </w:r>
      <w:bookmarkEnd w:id="10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6</w:t>
      </w:r>
      <w:r w:rsidRPr="00BD6F46">
        <w:rPr>
          <w:lang w:eastAsia="zh-CN"/>
        </w:rPr>
        <w:t>.2-</w:t>
      </w:r>
      <w:r w:rsidRPr="00BD6F46">
        <w:rPr>
          <w:rFonts w:hint="eastAsia"/>
          <w:lang w:eastAsia="zh-CN"/>
        </w:rPr>
        <w:t>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43955543"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E5430D4"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E21526"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522E71"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C8483"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20458C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CF87B0"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3960D5D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2F4BB83" w14:textId="77777777" w:rsidR="001E79DB" w:rsidRPr="00BD6F46" w:rsidRDefault="001E79DB" w:rsidP="00EB3F24">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1CA7812" w14:textId="77777777" w:rsidR="001E79DB" w:rsidRPr="00BD6F46" w:rsidRDefault="001E79DB" w:rsidP="00EB3F24">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F6CF819" w14:textId="77777777" w:rsidR="001E79DB" w:rsidRPr="00BD6F46" w:rsidRDefault="001E79DB" w:rsidP="00EB3F24">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769B58" w14:textId="77777777" w:rsidR="001E79DB" w:rsidRPr="00BD6F46" w:rsidRDefault="001E79DB" w:rsidP="00EB3F24">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B3244A8" w14:textId="77777777" w:rsidR="001E79DB" w:rsidRPr="00BD6F46" w:rsidRDefault="001E79DB" w:rsidP="00EB3F24">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28091A9" w14:textId="77777777" w:rsidR="001E79DB" w:rsidRPr="00BD6F46" w:rsidRDefault="001E79DB" w:rsidP="00EB3F24">
            <w:pPr>
              <w:pStyle w:val="TAL"/>
              <w:rPr>
                <w:rFonts w:cs="Arial"/>
                <w:szCs w:val="18"/>
              </w:rPr>
            </w:pPr>
          </w:p>
        </w:tc>
      </w:tr>
    </w:tbl>
    <w:p w14:paraId="52F76919" w14:textId="77777777" w:rsidR="001E79DB" w:rsidRPr="00D82186" w:rsidRDefault="001E79DB" w:rsidP="001E79DB">
      <w:pPr>
        <w:pStyle w:val="Heading6"/>
        <w:rPr>
          <w:lang w:eastAsia="zh-CN"/>
        </w:rPr>
      </w:pPr>
      <w:bookmarkStart w:id="1099" w:name="_CR6_1_6_2_6_3"/>
      <w:bookmarkStart w:id="1100" w:name="_Toc51919026"/>
      <w:bookmarkStart w:id="1101" w:name="_Toc178172325"/>
      <w:bookmarkEnd w:id="109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r>
        <w:rPr>
          <w:lang w:eastAsia="zh-CN"/>
        </w:rPr>
        <w:t>NSM</w:t>
      </w:r>
      <w:r w:rsidRPr="002F3ED2">
        <w:t>ChargingInformation</w:t>
      </w:r>
      <w:bookmarkEnd w:id="1100"/>
      <w:bookmarkEnd w:id="1101"/>
    </w:p>
    <w:p w14:paraId="7887CA6E" w14:textId="77777777" w:rsidR="001E79DB" w:rsidRDefault="001E79DB" w:rsidP="0026330D">
      <w:pPr>
        <w:pStyle w:val="TH"/>
      </w:pPr>
      <w:bookmarkStart w:id="1102" w:name="_CRTable6_1_6_2_6_31"/>
      <w:r w:rsidRPr="00BD6F46">
        <w:t>Table </w:t>
      </w:r>
      <w:bookmarkEnd w:id="110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.3-</w:t>
      </w:r>
      <w:r w:rsidRPr="00BD6F46">
        <w:rPr>
          <w:rFonts w:hint="eastAsia"/>
          <w:lang w:eastAsia="zh-CN"/>
        </w:rPr>
        <w:t>1</w:t>
      </w:r>
      <w:r w:rsidRPr="00BD6F46">
        <w:t xml:space="preserve">: </w:t>
      </w:r>
      <w:r w:rsidRPr="003B2883">
        <w:rPr>
          <w:noProof/>
        </w:rPr>
        <w:t xml:space="preserve">Definition of type </w:t>
      </w:r>
      <w:r>
        <w:rPr>
          <w:lang w:eastAsia="zh-CN"/>
        </w:rPr>
        <w:t>NSM</w:t>
      </w:r>
      <w:r w:rsidRPr="002F3ED2">
        <w:t>ChargingInformation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109510B9" w14:textId="77777777" w:rsidTr="0026330D">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0C6DE2D0" w14:textId="77777777" w:rsidR="001E79DB" w:rsidRPr="00BD6F46" w:rsidRDefault="001E79DB" w:rsidP="00EB3F24">
            <w:pPr>
              <w:pStyle w:val="TAH"/>
            </w:pPr>
            <w:bookmarkStart w:id="1103" w:name="_Hlk47633048"/>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6EA2FAFC"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D8382F0"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394338E2"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2EA0E24"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82D6554"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6AF7AA5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1AF4E71" w14:textId="77777777" w:rsidR="001E79DB" w:rsidRPr="00BD6F46" w:rsidDel="00AF196A" w:rsidRDefault="001E79DB" w:rsidP="00EB3F24">
            <w:pPr>
              <w:pStyle w:val="TAL"/>
              <w:rPr>
                <w:lang w:eastAsia="zh-CN"/>
              </w:rPr>
            </w:pPr>
            <w:proofErr w:type="spellStart"/>
            <w:r>
              <w:rPr>
                <w:lang w:eastAsia="zh-CN" w:bidi="ar-IQ"/>
              </w:rPr>
              <w:t>managementOperation</w:t>
            </w:r>
            <w:proofErr w:type="spellEnd"/>
          </w:p>
        </w:tc>
        <w:tc>
          <w:tcPr>
            <w:tcW w:w="1895" w:type="dxa"/>
            <w:tcBorders>
              <w:top w:val="single" w:sz="4" w:space="0" w:color="auto"/>
              <w:left w:val="single" w:sz="4" w:space="0" w:color="auto"/>
              <w:bottom w:val="single" w:sz="4" w:space="0" w:color="auto"/>
              <w:right w:val="single" w:sz="4" w:space="0" w:color="auto"/>
            </w:tcBorders>
          </w:tcPr>
          <w:p w14:paraId="7D611898" w14:textId="77777777" w:rsidR="001E79DB" w:rsidRPr="00BD6F46" w:rsidDel="00AF196A" w:rsidRDefault="001E79DB" w:rsidP="00EB3F24">
            <w:pPr>
              <w:pStyle w:val="TAL"/>
              <w:rPr>
                <w:lang w:eastAsia="zh-CN"/>
              </w:rPr>
            </w:pPr>
            <w:proofErr w:type="spellStart"/>
            <w:r>
              <w:rPr>
                <w:lang w:eastAsia="zh-CN" w:bidi="ar-IQ"/>
              </w:rPr>
              <w:t>ManagementOperation</w:t>
            </w:r>
            <w:proofErr w:type="spellEnd"/>
          </w:p>
        </w:tc>
        <w:tc>
          <w:tcPr>
            <w:tcW w:w="500" w:type="dxa"/>
            <w:tcBorders>
              <w:top w:val="single" w:sz="4" w:space="0" w:color="auto"/>
              <w:left w:val="single" w:sz="4" w:space="0" w:color="auto"/>
              <w:bottom w:val="single" w:sz="4" w:space="0" w:color="auto"/>
              <w:right w:val="single" w:sz="4" w:space="0" w:color="auto"/>
            </w:tcBorders>
          </w:tcPr>
          <w:p w14:paraId="10F96D5E" w14:textId="77777777" w:rsidR="001E79DB" w:rsidRPr="00BD6F46" w:rsidDel="00AF196A" w:rsidRDefault="001E79DB" w:rsidP="00EB3F24">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4BE56339" w14:textId="77777777" w:rsidR="001E79DB" w:rsidRPr="00BD6F46" w:rsidDel="00AF196A" w:rsidRDefault="001E79DB" w:rsidP="00EB3F24">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A1C64C3" w14:textId="77777777" w:rsidR="001E79DB" w:rsidRPr="00BD6F46" w:rsidDel="00AF196A" w:rsidRDefault="001E79DB" w:rsidP="00EB3F24">
            <w:pPr>
              <w:pStyle w:val="TAL"/>
              <w:rPr>
                <w:lang w:bidi="ar-IQ"/>
              </w:rPr>
            </w:pPr>
            <w:r>
              <w:t xml:space="preserve">Management operation associated to the provisioning specified in </w:t>
            </w:r>
            <w:r w:rsidRPr="00CE0319">
              <w:t xml:space="preserve">TS </w:t>
            </w:r>
            <w:r>
              <w:t>28</w:t>
            </w:r>
            <w:r w:rsidRPr="00CE0319">
              <w:t>.</w:t>
            </w:r>
            <w:r>
              <w:t xml:space="preserve">532 </w:t>
            </w:r>
            <w:r w:rsidRPr="00CE0319">
              <w:t>[</w:t>
            </w:r>
            <w:r>
              <w:t>253</w:t>
            </w:r>
            <w:r w:rsidRPr="00CE0319">
              <w:t>].</w:t>
            </w:r>
          </w:p>
        </w:tc>
        <w:tc>
          <w:tcPr>
            <w:tcW w:w="1947" w:type="dxa"/>
            <w:tcBorders>
              <w:top w:val="single" w:sz="4" w:space="0" w:color="auto"/>
              <w:left w:val="single" w:sz="4" w:space="0" w:color="auto"/>
              <w:bottom w:val="single" w:sz="4" w:space="0" w:color="auto"/>
              <w:right w:val="single" w:sz="4" w:space="0" w:color="auto"/>
            </w:tcBorders>
          </w:tcPr>
          <w:p w14:paraId="6E526B9F" w14:textId="77777777" w:rsidR="001E79DB" w:rsidRPr="00BD6F46" w:rsidRDefault="001E79DB" w:rsidP="00EB3F24">
            <w:pPr>
              <w:pStyle w:val="TAL"/>
              <w:rPr>
                <w:rFonts w:cs="Arial"/>
                <w:szCs w:val="18"/>
              </w:rPr>
            </w:pPr>
          </w:p>
        </w:tc>
      </w:tr>
      <w:tr w:rsidR="001E79DB" w:rsidRPr="00BD6F46" w14:paraId="174D565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A4EEE47" w14:textId="77777777" w:rsidR="001E79DB" w:rsidRDefault="001E79DB" w:rsidP="00EB3F24">
            <w:pPr>
              <w:pStyle w:val="TAL"/>
              <w:rPr>
                <w:lang w:eastAsia="zh-CN" w:bidi="ar-IQ"/>
              </w:rPr>
            </w:pPr>
            <w:proofErr w:type="spellStart"/>
            <w:r>
              <w:rPr>
                <w:lang w:eastAsia="zh-CN" w:bidi="ar-IQ"/>
              </w:rPr>
              <w:t>idNetworkSliceI</w:t>
            </w:r>
            <w:r w:rsidRPr="007476B3">
              <w:rPr>
                <w:lang w:eastAsia="zh-CN" w:bidi="ar-IQ"/>
              </w:rPr>
              <w:t>nstance</w:t>
            </w:r>
            <w:proofErr w:type="spellEnd"/>
          </w:p>
          <w:p w14:paraId="0117DA76" w14:textId="77777777" w:rsidR="001E79DB" w:rsidRPr="00BD6F46" w:rsidDel="00AF196A" w:rsidRDefault="001E79DB" w:rsidP="00EB3F24">
            <w:pPr>
              <w:pStyle w:val="TAL"/>
              <w:rPr>
                <w:lang w:eastAsia="zh-CN"/>
              </w:rPr>
            </w:pPr>
          </w:p>
        </w:tc>
        <w:tc>
          <w:tcPr>
            <w:tcW w:w="1895" w:type="dxa"/>
            <w:tcBorders>
              <w:top w:val="single" w:sz="4" w:space="0" w:color="auto"/>
              <w:left w:val="single" w:sz="4" w:space="0" w:color="auto"/>
              <w:bottom w:val="single" w:sz="4" w:space="0" w:color="auto"/>
              <w:right w:val="single" w:sz="4" w:space="0" w:color="auto"/>
            </w:tcBorders>
          </w:tcPr>
          <w:p w14:paraId="0B248AFB" w14:textId="77777777" w:rsidR="001E79DB" w:rsidRPr="00BD6F46" w:rsidDel="00AF196A" w:rsidRDefault="001E79DB" w:rsidP="00EB3F24">
            <w:pPr>
              <w:pStyle w:val="TAL"/>
              <w:rPr>
                <w:lang w:eastAsia="zh-CN"/>
              </w:rPr>
            </w:pPr>
            <w:r>
              <w:rPr>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13F475CF"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4585523" w14:textId="77777777" w:rsidR="001E79DB" w:rsidRPr="00BD6F46" w:rsidDel="00AF196A"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BC6F41F" w14:textId="77777777" w:rsidR="001E79DB" w:rsidRPr="00BD6F46" w:rsidDel="00AF196A" w:rsidRDefault="001E79DB" w:rsidP="00EB3F24">
            <w:pPr>
              <w:pStyle w:val="TAL"/>
              <w:rPr>
                <w:lang w:bidi="ar-IQ"/>
              </w:rPr>
            </w:pPr>
            <w:r>
              <w:rPr>
                <w:lang w:eastAsia="zh-CN"/>
              </w:rPr>
              <w:t xml:space="preserve">Managed Object Instance (MOI) of </w:t>
            </w:r>
            <w:proofErr w:type="spellStart"/>
            <w:r>
              <w:rPr>
                <w:lang w:eastAsia="zh-CN"/>
              </w:rPr>
              <w:t>NetworkSlice</w:t>
            </w:r>
            <w:proofErr w:type="spellEnd"/>
            <w:r>
              <w:rPr>
                <w:lang w:eastAsia="zh-CN"/>
              </w:rPr>
              <w:t xml:space="preserve"> </w:t>
            </w:r>
            <w:proofErr w:type="spellStart"/>
            <w:r>
              <w:rPr>
                <w:lang w:eastAsia="zh-CN"/>
              </w:rPr>
              <w:t>IOC</w:t>
            </w:r>
            <w:r>
              <w:t>.</w:t>
            </w:r>
            <w:r w:rsidRPr="00CE0319">
              <w:t>This</w:t>
            </w:r>
            <w:proofErr w:type="spellEnd"/>
            <w:r w:rsidRPr="00CE0319">
              <w:t xml:space="preserve"> is a full DN according to 3GPP TS 32.300 [</w:t>
            </w:r>
            <w:r>
              <w:t>255</w:t>
            </w:r>
            <w:r w:rsidRPr="00CE0319">
              <w:t>].</w:t>
            </w:r>
            <w:r>
              <w:t xml:space="preserve"> </w:t>
            </w:r>
          </w:p>
        </w:tc>
        <w:tc>
          <w:tcPr>
            <w:tcW w:w="1947" w:type="dxa"/>
            <w:tcBorders>
              <w:top w:val="single" w:sz="4" w:space="0" w:color="auto"/>
              <w:left w:val="single" w:sz="4" w:space="0" w:color="auto"/>
              <w:bottom w:val="single" w:sz="4" w:space="0" w:color="auto"/>
              <w:right w:val="single" w:sz="4" w:space="0" w:color="auto"/>
            </w:tcBorders>
          </w:tcPr>
          <w:p w14:paraId="4A9027A2" w14:textId="77777777" w:rsidR="001E79DB" w:rsidRPr="00BD6F46" w:rsidRDefault="001E79DB" w:rsidP="0026330D">
            <w:pPr>
              <w:pStyle w:val="PL"/>
              <w:rPr>
                <w:rFonts w:cs="Arial"/>
                <w:szCs w:val="18"/>
              </w:rPr>
            </w:pPr>
          </w:p>
        </w:tc>
      </w:tr>
      <w:tr w:rsidR="001E79DB" w:rsidRPr="00BD6F46" w14:paraId="71D4ED0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CF5C49D" w14:textId="77777777" w:rsidR="001E79DB" w:rsidRPr="00BD6F46" w:rsidRDefault="001E79DB" w:rsidP="00EB3F24">
            <w:pPr>
              <w:pStyle w:val="TAL"/>
            </w:pPr>
            <w:proofErr w:type="spellStart"/>
            <w:r>
              <w:rPr>
                <w:lang w:eastAsia="zh-CN"/>
              </w:rPr>
              <w:t>listOfS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4B846452" w14:textId="77777777" w:rsidR="001E79DB" w:rsidRPr="00BD6F46" w:rsidRDefault="001E79DB" w:rsidP="00EB3F24">
            <w:pPr>
              <w:pStyle w:val="TAL"/>
            </w:pPr>
            <w:r w:rsidRPr="00BD6F46">
              <w:rPr>
                <w:lang w:eastAsia="zh-CN"/>
              </w:rPr>
              <w:t>A</w:t>
            </w:r>
            <w:r w:rsidRPr="00BD6F46">
              <w:rPr>
                <w:rFonts w:hint="eastAsia"/>
                <w:lang w:eastAsia="zh-CN"/>
              </w:rPr>
              <w:t>rray</w:t>
            </w:r>
            <w:r>
              <w:rPr>
                <w:lang w:eastAsia="zh-CN"/>
              </w:rPr>
              <w:t xml:space="preserv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proofErr w:type="spellEnd"/>
            <w:r>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31097ADA"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53BAC799" w14:textId="77777777" w:rsidR="001E79DB" w:rsidRPr="00BD6F46" w:rsidRDefault="001E79DB" w:rsidP="00EB3F24">
            <w:pPr>
              <w:pStyle w:val="TAL"/>
              <w:rPr>
                <w:noProof/>
                <w:lang w:eastAsia="zh-CN"/>
              </w:rPr>
            </w:pPr>
            <w:r>
              <w:rPr>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3F882095" w14:textId="77777777" w:rsidR="001E79DB" w:rsidRPr="00BD6F46" w:rsidRDefault="001E79DB" w:rsidP="00EB3F24">
            <w:pPr>
              <w:pStyle w:val="TAL"/>
              <w:rPr>
                <w:rFonts w:cs="Arial"/>
                <w:noProof/>
              </w:rPr>
            </w:pPr>
            <w:r>
              <w:t xml:space="preserve">List of Service profile charging information </w:t>
            </w:r>
          </w:p>
        </w:tc>
        <w:tc>
          <w:tcPr>
            <w:tcW w:w="1947" w:type="dxa"/>
            <w:tcBorders>
              <w:top w:val="single" w:sz="4" w:space="0" w:color="auto"/>
              <w:left w:val="single" w:sz="4" w:space="0" w:color="auto"/>
              <w:bottom w:val="single" w:sz="4" w:space="0" w:color="auto"/>
              <w:right w:val="single" w:sz="4" w:space="0" w:color="auto"/>
            </w:tcBorders>
          </w:tcPr>
          <w:p w14:paraId="6456D276" w14:textId="77777777" w:rsidR="001E79DB" w:rsidRPr="00BD6F46" w:rsidRDefault="001E79DB" w:rsidP="00EB3F24">
            <w:pPr>
              <w:pStyle w:val="TAL"/>
              <w:rPr>
                <w:rFonts w:cs="Arial"/>
                <w:szCs w:val="18"/>
              </w:rPr>
            </w:pPr>
          </w:p>
        </w:tc>
      </w:tr>
      <w:tr w:rsidR="001E79DB" w:rsidRPr="00BD6F46" w14:paraId="6987788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952E09" w14:textId="77777777" w:rsidR="001E79DB" w:rsidRPr="00BD6F46" w:rsidRDefault="001E79DB" w:rsidP="00EB3F24">
            <w:pPr>
              <w:pStyle w:val="TAL"/>
            </w:pPr>
            <w:proofErr w:type="spellStart"/>
            <w:r>
              <w:rPr>
                <w:lang w:eastAsia="zh-CN"/>
              </w:rPr>
              <w:t>managementOperationStatus</w:t>
            </w:r>
            <w:proofErr w:type="spellEnd"/>
          </w:p>
        </w:tc>
        <w:tc>
          <w:tcPr>
            <w:tcW w:w="1895" w:type="dxa"/>
            <w:tcBorders>
              <w:top w:val="single" w:sz="4" w:space="0" w:color="auto"/>
              <w:left w:val="single" w:sz="4" w:space="0" w:color="auto"/>
              <w:bottom w:val="single" w:sz="4" w:space="0" w:color="auto"/>
              <w:right w:val="single" w:sz="4" w:space="0" w:color="auto"/>
            </w:tcBorders>
          </w:tcPr>
          <w:p w14:paraId="4613CDAF" w14:textId="77777777" w:rsidR="001E79DB" w:rsidRPr="00BD6F46" w:rsidRDefault="001E79DB" w:rsidP="00EB3F24">
            <w:pPr>
              <w:pStyle w:val="TAL"/>
            </w:pPr>
            <w:proofErr w:type="spellStart"/>
            <w:r w:rsidRPr="00BA420C">
              <w:t>ManagementOperationStatus</w:t>
            </w:r>
            <w:proofErr w:type="spellEnd"/>
          </w:p>
        </w:tc>
        <w:tc>
          <w:tcPr>
            <w:tcW w:w="500" w:type="dxa"/>
            <w:tcBorders>
              <w:top w:val="single" w:sz="4" w:space="0" w:color="auto"/>
              <w:left w:val="single" w:sz="4" w:space="0" w:color="auto"/>
              <w:bottom w:val="single" w:sz="4" w:space="0" w:color="auto"/>
              <w:right w:val="single" w:sz="4" w:space="0" w:color="auto"/>
            </w:tcBorders>
          </w:tcPr>
          <w:p w14:paraId="00C6982E" w14:textId="77777777" w:rsidR="001E79DB" w:rsidRPr="00BD6F46" w:rsidRDefault="001E79DB" w:rsidP="00EB3F24">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DC8DBE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DA7FEEF" w14:textId="77777777" w:rsidR="001E79DB" w:rsidRPr="00BD6F46" w:rsidRDefault="001E79DB" w:rsidP="00EB3F24">
            <w:pPr>
              <w:pStyle w:val="TAL"/>
              <w:rPr>
                <w:rFonts w:cs="Arial"/>
                <w:noProof/>
              </w:rPr>
            </w:pPr>
            <w:r>
              <w:t xml:space="preserve">Status of the management operation  </w:t>
            </w:r>
          </w:p>
        </w:tc>
        <w:tc>
          <w:tcPr>
            <w:tcW w:w="1947" w:type="dxa"/>
            <w:tcBorders>
              <w:top w:val="single" w:sz="4" w:space="0" w:color="auto"/>
              <w:left w:val="single" w:sz="4" w:space="0" w:color="auto"/>
              <w:bottom w:val="single" w:sz="4" w:space="0" w:color="auto"/>
              <w:right w:val="single" w:sz="4" w:space="0" w:color="auto"/>
            </w:tcBorders>
          </w:tcPr>
          <w:p w14:paraId="30EC04F8" w14:textId="77777777" w:rsidR="001E79DB" w:rsidRPr="00BD6F46" w:rsidRDefault="001E79DB" w:rsidP="00EB3F24">
            <w:pPr>
              <w:pStyle w:val="TAL"/>
              <w:rPr>
                <w:rFonts w:cs="Arial"/>
                <w:szCs w:val="18"/>
              </w:rPr>
            </w:pPr>
          </w:p>
        </w:tc>
      </w:tr>
      <w:tr w:rsidR="001E79DB" w:rsidRPr="00BD6F46" w14:paraId="670D2C6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27DC77" w14:textId="77777777" w:rsidR="001E79DB" w:rsidRDefault="001E79DB" w:rsidP="00EB3F24">
            <w:pPr>
              <w:pStyle w:val="TAL"/>
              <w:rPr>
                <w:lang w:eastAsia="zh-CN"/>
              </w:rPr>
            </w:pPr>
            <w:proofErr w:type="spellStart"/>
            <w:r>
              <w:rPr>
                <w:lang w:eastAsia="zh-CN"/>
              </w:rPr>
              <w:t>operationalState</w:t>
            </w:r>
            <w:proofErr w:type="spellEnd"/>
          </w:p>
        </w:tc>
        <w:tc>
          <w:tcPr>
            <w:tcW w:w="1895" w:type="dxa"/>
            <w:tcBorders>
              <w:top w:val="single" w:sz="4" w:space="0" w:color="auto"/>
              <w:left w:val="single" w:sz="4" w:space="0" w:color="auto"/>
              <w:bottom w:val="single" w:sz="4" w:space="0" w:color="auto"/>
              <w:right w:val="single" w:sz="4" w:space="0" w:color="auto"/>
            </w:tcBorders>
          </w:tcPr>
          <w:p w14:paraId="4D4179A7" w14:textId="77777777" w:rsidR="001E79DB" w:rsidRPr="00BA420C" w:rsidRDefault="001E79DB" w:rsidP="00EB3F24">
            <w:pPr>
              <w:pStyle w:val="TAL"/>
            </w:pPr>
            <w:proofErr w:type="spellStart"/>
            <w:r w:rsidRPr="00FC587F">
              <w:rPr>
                <w:lang w:eastAsia="zh-CN"/>
              </w:rPr>
              <w:t>OperationalState</w:t>
            </w:r>
            <w:proofErr w:type="spellEnd"/>
          </w:p>
        </w:tc>
        <w:tc>
          <w:tcPr>
            <w:tcW w:w="500" w:type="dxa"/>
            <w:tcBorders>
              <w:top w:val="single" w:sz="4" w:space="0" w:color="auto"/>
              <w:left w:val="single" w:sz="4" w:space="0" w:color="auto"/>
              <w:bottom w:val="single" w:sz="4" w:space="0" w:color="auto"/>
              <w:right w:val="single" w:sz="4" w:space="0" w:color="auto"/>
            </w:tcBorders>
          </w:tcPr>
          <w:p w14:paraId="63E4CCE3"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B951CC5"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7D9886" w14:textId="77777777" w:rsidR="001E79DB" w:rsidRDefault="001E79DB" w:rsidP="00EB3F24">
            <w:pPr>
              <w:pStyle w:val="TAL"/>
            </w:pPr>
            <w:r>
              <w:t>O</w:t>
            </w:r>
            <w:r w:rsidRPr="0011461C">
              <w:t>perational state of the network slice instance</w:t>
            </w:r>
          </w:p>
        </w:tc>
        <w:tc>
          <w:tcPr>
            <w:tcW w:w="1947" w:type="dxa"/>
            <w:tcBorders>
              <w:top w:val="single" w:sz="4" w:space="0" w:color="auto"/>
              <w:left w:val="single" w:sz="4" w:space="0" w:color="auto"/>
              <w:bottom w:val="single" w:sz="4" w:space="0" w:color="auto"/>
              <w:right w:val="single" w:sz="4" w:space="0" w:color="auto"/>
            </w:tcBorders>
          </w:tcPr>
          <w:p w14:paraId="2750EFD3" w14:textId="77777777" w:rsidR="001E79DB" w:rsidRPr="00BD6F46" w:rsidRDefault="001E79DB" w:rsidP="00EB3F24">
            <w:pPr>
              <w:pStyle w:val="TAL"/>
              <w:rPr>
                <w:rFonts w:cs="Arial"/>
                <w:szCs w:val="18"/>
              </w:rPr>
            </w:pPr>
          </w:p>
        </w:tc>
      </w:tr>
      <w:tr w:rsidR="001E79DB" w:rsidRPr="00BD6F46" w14:paraId="476D347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F6D1F1D" w14:textId="77777777" w:rsidR="001E79DB" w:rsidRDefault="001E79DB" w:rsidP="00EB3F24">
            <w:pPr>
              <w:pStyle w:val="TAL"/>
              <w:rPr>
                <w:lang w:eastAsia="zh-CN"/>
              </w:rPr>
            </w:pPr>
            <w:proofErr w:type="spellStart"/>
            <w:r>
              <w:rPr>
                <w:lang w:eastAsia="zh-CN"/>
              </w:rPr>
              <w:t>a</w:t>
            </w:r>
            <w:r w:rsidRPr="00E8630C">
              <w:rPr>
                <w:lang w:eastAsia="zh-CN"/>
              </w:rPr>
              <w:t>dministrative</w:t>
            </w:r>
            <w:r>
              <w:rPr>
                <w:lang w:eastAsia="zh-CN"/>
              </w:rPr>
              <w:t>S</w:t>
            </w:r>
            <w:r w:rsidRPr="00E8630C">
              <w:rPr>
                <w:lang w:eastAsia="zh-CN"/>
              </w:rPr>
              <w:t>tate</w:t>
            </w:r>
            <w:proofErr w:type="spellEnd"/>
          </w:p>
        </w:tc>
        <w:tc>
          <w:tcPr>
            <w:tcW w:w="1895" w:type="dxa"/>
            <w:tcBorders>
              <w:top w:val="single" w:sz="4" w:space="0" w:color="auto"/>
              <w:left w:val="single" w:sz="4" w:space="0" w:color="auto"/>
              <w:bottom w:val="single" w:sz="4" w:space="0" w:color="auto"/>
              <w:right w:val="single" w:sz="4" w:space="0" w:color="auto"/>
            </w:tcBorders>
          </w:tcPr>
          <w:p w14:paraId="184FA87A" w14:textId="77777777" w:rsidR="001E79DB" w:rsidRPr="00BA420C" w:rsidRDefault="001E79DB" w:rsidP="00EB3F24">
            <w:pPr>
              <w:pStyle w:val="TAL"/>
            </w:pPr>
            <w:proofErr w:type="spellStart"/>
            <w:r w:rsidRPr="00FC587F">
              <w:rPr>
                <w:lang w:eastAsia="zh-CN"/>
              </w:rPr>
              <w:t>AdministrativeState</w:t>
            </w:r>
            <w:proofErr w:type="spellEnd"/>
          </w:p>
        </w:tc>
        <w:tc>
          <w:tcPr>
            <w:tcW w:w="500" w:type="dxa"/>
            <w:tcBorders>
              <w:top w:val="single" w:sz="4" w:space="0" w:color="auto"/>
              <w:left w:val="single" w:sz="4" w:space="0" w:color="auto"/>
              <w:bottom w:val="single" w:sz="4" w:space="0" w:color="auto"/>
              <w:right w:val="single" w:sz="4" w:space="0" w:color="auto"/>
            </w:tcBorders>
          </w:tcPr>
          <w:p w14:paraId="42FF1D6C"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188E8D"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59219AA7" w14:textId="77777777" w:rsidR="001E79DB" w:rsidRDefault="001E79DB" w:rsidP="00EB3F24">
            <w:pPr>
              <w:pStyle w:val="TAL"/>
            </w:pPr>
            <w:r>
              <w:rPr>
                <w:rFonts w:cs="Arial"/>
                <w:szCs w:val="18"/>
              </w:rPr>
              <w:t>A</w:t>
            </w:r>
            <w:r w:rsidRPr="002B15AA">
              <w:rPr>
                <w:rFonts w:cs="Arial"/>
                <w:szCs w:val="18"/>
              </w:rPr>
              <w:t xml:space="preserve">dministrative state of the </w:t>
            </w:r>
            <w:r>
              <w:rPr>
                <w:rFonts w:cs="Arial"/>
                <w:szCs w:val="18"/>
              </w:rPr>
              <w:t>network slice instance</w:t>
            </w:r>
          </w:p>
        </w:tc>
        <w:tc>
          <w:tcPr>
            <w:tcW w:w="1947" w:type="dxa"/>
            <w:tcBorders>
              <w:top w:val="single" w:sz="4" w:space="0" w:color="auto"/>
              <w:left w:val="single" w:sz="4" w:space="0" w:color="auto"/>
              <w:bottom w:val="single" w:sz="4" w:space="0" w:color="auto"/>
              <w:right w:val="single" w:sz="4" w:space="0" w:color="auto"/>
            </w:tcBorders>
          </w:tcPr>
          <w:p w14:paraId="7936D3ED" w14:textId="77777777" w:rsidR="001E79DB" w:rsidRPr="00BD6F46" w:rsidRDefault="001E79DB" w:rsidP="00EB3F24">
            <w:pPr>
              <w:pStyle w:val="TAL"/>
              <w:rPr>
                <w:rFonts w:cs="Arial"/>
                <w:szCs w:val="18"/>
              </w:rPr>
            </w:pPr>
          </w:p>
        </w:tc>
      </w:tr>
      <w:bookmarkEnd w:id="1103"/>
    </w:tbl>
    <w:p w14:paraId="4381AAF1" w14:textId="77777777" w:rsidR="001E79DB" w:rsidRDefault="001E79DB" w:rsidP="001E79DB">
      <w:pPr>
        <w:rPr>
          <w:lang w:eastAsia="zh-CN"/>
        </w:rPr>
      </w:pPr>
    </w:p>
    <w:p w14:paraId="6087BBDC" w14:textId="77777777" w:rsidR="001E79DB" w:rsidRPr="002C5DEF" w:rsidRDefault="001E79DB" w:rsidP="001E79DB">
      <w:pPr>
        <w:pStyle w:val="Heading6"/>
        <w:rPr>
          <w:lang w:eastAsia="zh-CN"/>
        </w:rPr>
      </w:pPr>
      <w:bookmarkStart w:id="1104" w:name="_CR6_1_6_2_6_4"/>
      <w:bookmarkStart w:id="1105" w:name="_Toc51919027"/>
      <w:bookmarkStart w:id="1106" w:name="_Toc178172326"/>
      <w:bookmarkEnd w:id="110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bookmarkEnd w:id="1105"/>
      <w:bookmarkEnd w:id="1106"/>
      <w:proofErr w:type="spellEnd"/>
    </w:p>
    <w:p w14:paraId="523EDEBB" w14:textId="77777777" w:rsidR="001E79DB" w:rsidRDefault="001E79DB" w:rsidP="001E79DB">
      <w:pPr>
        <w:pStyle w:val="TH"/>
      </w:pPr>
      <w:bookmarkStart w:id="1107" w:name="_CRTable6_1_6_2_6_41"/>
      <w:r w:rsidRPr="00BD6F46">
        <w:t>Table </w:t>
      </w:r>
      <w:bookmarkEnd w:id="11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5B905BA4" w14:textId="77777777" w:rsidTr="00EB3F24">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0F396C8"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2BEC513F"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3F5A884"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224EA67F"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3E56281C"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0A4D8913"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4ACA33B3"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C189631" w14:textId="77777777" w:rsidR="001E79DB" w:rsidRPr="00BD6F46" w:rsidDel="00AF196A" w:rsidRDefault="001E79DB" w:rsidP="00EB3F24">
            <w:pPr>
              <w:pStyle w:val="TAL"/>
              <w:rPr>
                <w:lang w:eastAsia="zh-CN"/>
              </w:rPr>
            </w:pPr>
            <w:proofErr w:type="spellStart"/>
            <w:r w:rsidRPr="008228B8">
              <w:t>serviceProfileId</w:t>
            </w:r>
            <w:r>
              <w:t>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6646BA0E" w14:textId="77777777" w:rsidR="001E79DB" w:rsidRPr="00BD6F46" w:rsidDel="00AF196A" w:rsidRDefault="001E79DB" w:rsidP="00EB3F24">
            <w:pPr>
              <w:pStyle w:val="TAL"/>
              <w:rPr>
                <w:lang w:eastAsia="zh-CN"/>
              </w:rPr>
            </w:pPr>
            <w:r>
              <w:t>s</w:t>
            </w:r>
            <w:r w:rsidRPr="002B15AA">
              <w:t>tring</w:t>
            </w:r>
          </w:p>
        </w:tc>
        <w:tc>
          <w:tcPr>
            <w:tcW w:w="500" w:type="dxa"/>
            <w:tcBorders>
              <w:top w:val="single" w:sz="4" w:space="0" w:color="auto"/>
              <w:left w:val="single" w:sz="4" w:space="0" w:color="auto"/>
              <w:bottom w:val="single" w:sz="4" w:space="0" w:color="auto"/>
              <w:right w:val="single" w:sz="4" w:space="0" w:color="auto"/>
            </w:tcBorders>
          </w:tcPr>
          <w:p w14:paraId="425C8646" w14:textId="77777777" w:rsidR="001E79DB" w:rsidRPr="00BD6F46" w:rsidDel="00AF196A" w:rsidRDefault="001E79DB" w:rsidP="00EB3F24">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72980770"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4D6255FD" w14:textId="77777777" w:rsidR="001E79DB" w:rsidRPr="00BD6F46" w:rsidDel="00AF196A" w:rsidRDefault="001E79DB" w:rsidP="00EB3F24">
            <w:pPr>
              <w:pStyle w:val="TAL"/>
              <w:rPr>
                <w:lang w:bidi="ar-IQ"/>
              </w:rPr>
            </w:pPr>
            <w:r w:rsidRPr="008228B8">
              <w:t xml:space="preserve">Described in TS 28.541 [254] clause 6.4 </w:t>
            </w:r>
            <w:proofErr w:type="spellStart"/>
            <w:r w:rsidRPr="008228B8">
              <w:t>serviceProfileId</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0899FF4" w14:textId="77777777" w:rsidR="001E79DB" w:rsidRPr="00BD6F46" w:rsidRDefault="001E79DB" w:rsidP="00EB3F24">
            <w:pPr>
              <w:pStyle w:val="TAL"/>
              <w:rPr>
                <w:rFonts w:cs="Arial"/>
                <w:szCs w:val="18"/>
              </w:rPr>
            </w:pPr>
          </w:p>
        </w:tc>
      </w:tr>
      <w:tr w:rsidR="001E79DB" w:rsidRPr="00BD6F46" w14:paraId="2723EE1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A2E2E9F" w14:textId="77777777" w:rsidR="001E79DB" w:rsidRPr="00BD6F46" w:rsidDel="00AF196A" w:rsidRDefault="001E79DB" w:rsidP="00EB3F24">
            <w:pPr>
              <w:pStyle w:val="TAL"/>
              <w:rPr>
                <w:lang w:eastAsia="zh-CN"/>
              </w:rPr>
            </w:pPr>
            <w:proofErr w:type="spellStart"/>
            <w:r>
              <w:t>s</w:t>
            </w:r>
            <w:r w:rsidRPr="00050CA8">
              <w:t>NSSAI</w:t>
            </w:r>
            <w:r>
              <w:t>List</w:t>
            </w:r>
            <w:proofErr w:type="spellEnd"/>
          </w:p>
        </w:tc>
        <w:tc>
          <w:tcPr>
            <w:tcW w:w="1895" w:type="dxa"/>
            <w:tcBorders>
              <w:top w:val="single" w:sz="4" w:space="0" w:color="auto"/>
              <w:left w:val="single" w:sz="4" w:space="0" w:color="auto"/>
              <w:bottom w:val="single" w:sz="4" w:space="0" w:color="auto"/>
              <w:right w:val="single" w:sz="4" w:space="0" w:color="auto"/>
            </w:tcBorders>
          </w:tcPr>
          <w:p w14:paraId="68BF665F" w14:textId="77777777" w:rsidR="001E79DB" w:rsidRPr="00BD6F46" w:rsidDel="00AF196A" w:rsidRDefault="001E79DB" w:rsidP="00EB3F24">
            <w:pPr>
              <w:pStyle w:val="TAL"/>
              <w:rPr>
                <w:lang w:eastAsia="zh-CN"/>
              </w:rPr>
            </w:pPr>
            <w:r w:rsidRPr="003B2883">
              <w:rPr>
                <w:lang w:eastAsia="zh-CN"/>
              </w:rPr>
              <w:t>array(</w:t>
            </w:r>
            <w:proofErr w:type="spellStart"/>
            <w:r w:rsidRPr="003B2883">
              <w:rPr>
                <w:lang w:eastAsia="zh-CN"/>
              </w:rPr>
              <w:t>Snssai</w:t>
            </w:r>
            <w:proofErr w:type="spellEnd"/>
            <w:r w:rsidRPr="003B2883">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11C737D6"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2B5C0BF" w14:textId="77777777" w:rsidR="001E79DB" w:rsidRPr="00BD6F46" w:rsidDel="00AF196A" w:rsidRDefault="001E79DB" w:rsidP="00EB3F24">
            <w:pPr>
              <w:pStyle w:val="TAL"/>
              <w:rPr>
                <w:noProof/>
                <w:lang w:eastAsia="zh-CN"/>
              </w:rPr>
            </w:pPr>
            <w:r>
              <w:rPr>
                <w:lang w:eastAsia="zh-CN"/>
              </w:rPr>
              <w:t>0..</w:t>
            </w:r>
            <w:r w:rsidRPr="003B2883">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31B0151D" w14:textId="77777777" w:rsidR="001E79DB" w:rsidRPr="00BD6F46" w:rsidDel="00AF196A" w:rsidRDefault="001E79DB" w:rsidP="00EB3F24">
            <w:pPr>
              <w:pStyle w:val="TAL"/>
              <w:rPr>
                <w:lang w:bidi="ar-IQ"/>
              </w:rPr>
            </w:pPr>
            <w:r>
              <w:t>L</w:t>
            </w:r>
            <w:r w:rsidRPr="003B494F">
              <w:t>ist of S-NSSAI</w:t>
            </w:r>
            <w:r>
              <w:t>(s)</w:t>
            </w:r>
          </w:p>
        </w:tc>
        <w:tc>
          <w:tcPr>
            <w:tcW w:w="1947" w:type="dxa"/>
            <w:tcBorders>
              <w:top w:val="single" w:sz="4" w:space="0" w:color="auto"/>
              <w:left w:val="single" w:sz="4" w:space="0" w:color="auto"/>
              <w:bottom w:val="single" w:sz="4" w:space="0" w:color="auto"/>
              <w:right w:val="single" w:sz="4" w:space="0" w:color="auto"/>
            </w:tcBorders>
          </w:tcPr>
          <w:p w14:paraId="4B26B614" w14:textId="77777777" w:rsidR="001E79DB" w:rsidRPr="00BD6F46" w:rsidRDefault="001E79DB" w:rsidP="00EB3F24">
            <w:pPr>
              <w:pStyle w:val="PL"/>
              <w:rPr>
                <w:rFonts w:cs="Arial"/>
                <w:szCs w:val="18"/>
              </w:rPr>
            </w:pPr>
          </w:p>
        </w:tc>
      </w:tr>
      <w:tr w:rsidR="001E79DB" w:rsidRPr="00BD6F46" w14:paraId="5A4BB8D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872A800" w14:textId="77777777" w:rsidR="001E79DB" w:rsidRPr="00BD6F46" w:rsidRDefault="001E79DB" w:rsidP="00EB3F24">
            <w:pPr>
              <w:pStyle w:val="TAL"/>
            </w:pPr>
            <w:proofErr w:type="spellStart"/>
            <w:r>
              <w:t>sST</w:t>
            </w:r>
            <w:proofErr w:type="spellEnd"/>
          </w:p>
        </w:tc>
        <w:tc>
          <w:tcPr>
            <w:tcW w:w="1895" w:type="dxa"/>
            <w:tcBorders>
              <w:top w:val="single" w:sz="4" w:space="0" w:color="auto"/>
              <w:left w:val="single" w:sz="4" w:space="0" w:color="auto"/>
              <w:bottom w:val="single" w:sz="4" w:space="0" w:color="auto"/>
              <w:right w:val="single" w:sz="4" w:space="0" w:color="auto"/>
            </w:tcBorders>
          </w:tcPr>
          <w:p w14:paraId="51A3DD31" w14:textId="77777777" w:rsidR="001E79DB" w:rsidRPr="00BD6F46" w:rsidRDefault="001E79DB" w:rsidP="00EB3F24">
            <w:pPr>
              <w:pStyle w:val="TAL"/>
            </w:pPr>
            <w:proofErr w:type="spellStart"/>
            <w:r>
              <w:t>Sst</w:t>
            </w:r>
            <w:proofErr w:type="spellEnd"/>
          </w:p>
        </w:tc>
        <w:tc>
          <w:tcPr>
            <w:tcW w:w="500" w:type="dxa"/>
            <w:tcBorders>
              <w:top w:val="single" w:sz="4" w:space="0" w:color="auto"/>
              <w:left w:val="single" w:sz="4" w:space="0" w:color="auto"/>
              <w:bottom w:val="single" w:sz="4" w:space="0" w:color="auto"/>
              <w:right w:val="single" w:sz="4" w:space="0" w:color="auto"/>
            </w:tcBorders>
          </w:tcPr>
          <w:p w14:paraId="16698ECC"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6A97F47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28A303A" w14:textId="77777777" w:rsidR="001E79DB" w:rsidRPr="00BD6F46" w:rsidRDefault="001E79DB" w:rsidP="00EB3F24">
            <w:pPr>
              <w:pStyle w:val="TAL"/>
              <w:rPr>
                <w:rFonts w:cs="Arial"/>
                <w:noProof/>
              </w:rPr>
            </w:pPr>
            <w:r w:rsidRPr="008228B8">
              <w:t xml:space="preserve">Described in TS 28.541 [254] clause 6.4 </w:t>
            </w:r>
            <w:proofErr w:type="spellStart"/>
            <w:r w:rsidRPr="008228B8">
              <w:t>sST</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6A690758" w14:textId="77777777" w:rsidR="001E79DB" w:rsidRPr="00BD6F46" w:rsidRDefault="001E79DB" w:rsidP="00EB3F24">
            <w:pPr>
              <w:pStyle w:val="TAL"/>
              <w:rPr>
                <w:rFonts w:cs="Arial"/>
                <w:szCs w:val="18"/>
              </w:rPr>
            </w:pPr>
          </w:p>
        </w:tc>
      </w:tr>
      <w:tr w:rsidR="001E79DB" w:rsidRPr="00BD6F46" w14:paraId="2C032B6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5FF3CAB" w14:textId="77777777" w:rsidR="001E79DB" w:rsidRPr="00BD6F46" w:rsidRDefault="001E79DB" w:rsidP="00EB3F24">
            <w:pPr>
              <w:pStyle w:val="TAL"/>
            </w:pPr>
            <w:r>
              <w:t>latency</w:t>
            </w:r>
          </w:p>
        </w:tc>
        <w:tc>
          <w:tcPr>
            <w:tcW w:w="1895" w:type="dxa"/>
            <w:tcBorders>
              <w:top w:val="single" w:sz="4" w:space="0" w:color="auto"/>
              <w:left w:val="single" w:sz="4" w:space="0" w:color="auto"/>
              <w:bottom w:val="single" w:sz="4" w:space="0" w:color="auto"/>
              <w:right w:val="single" w:sz="4" w:space="0" w:color="auto"/>
            </w:tcBorders>
          </w:tcPr>
          <w:p w14:paraId="4BC72BC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32E88D2D"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7CBD2F"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27272A4" w14:textId="77777777" w:rsidR="001E79DB" w:rsidRPr="00BD6F46" w:rsidRDefault="001E79DB" w:rsidP="00EB3F24">
            <w:pPr>
              <w:pStyle w:val="TAL"/>
              <w:rPr>
                <w:rFonts w:cs="Arial"/>
                <w:noProof/>
              </w:rPr>
            </w:pPr>
            <w:r w:rsidRPr="008228B8">
              <w:t>Described in TS 28.541 [254] clause 6.4 latency attribute</w:t>
            </w:r>
          </w:p>
        </w:tc>
        <w:tc>
          <w:tcPr>
            <w:tcW w:w="1947" w:type="dxa"/>
            <w:tcBorders>
              <w:top w:val="single" w:sz="4" w:space="0" w:color="auto"/>
              <w:left w:val="single" w:sz="4" w:space="0" w:color="auto"/>
              <w:bottom w:val="single" w:sz="4" w:space="0" w:color="auto"/>
              <w:right w:val="single" w:sz="4" w:space="0" w:color="auto"/>
            </w:tcBorders>
          </w:tcPr>
          <w:p w14:paraId="6BA4CAC0" w14:textId="77777777" w:rsidR="001E79DB" w:rsidRPr="00BD6F46" w:rsidRDefault="001E79DB" w:rsidP="00EB3F24">
            <w:pPr>
              <w:pStyle w:val="TAL"/>
              <w:rPr>
                <w:rFonts w:cs="Arial"/>
                <w:szCs w:val="18"/>
              </w:rPr>
            </w:pPr>
          </w:p>
        </w:tc>
      </w:tr>
      <w:tr w:rsidR="001E79DB" w:rsidRPr="00BD6F46" w14:paraId="756C930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A4C771" w14:textId="77777777" w:rsidR="001E79DB" w:rsidRPr="00BD6F46" w:rsidRDefault="001E79DB" w:rsidP="00EB3F24">
            <w:pPr>
              <w:pStyle w:val="TAL"/>
            </w:pPr>
            <w:r>
              <w:t>a</w:t>
            </w:r>
            <w:r w:rsidRPr="00042C57">
              <w:t>vailability</w:t>
            </w:r>
          </w:p>
        </w:tc>
        <w:tc>
          <w:tcPr>
            <w:tcW w:w="1895" w:type="dxa"/>
            <w:tcBorders>
              <w:top w:val="single" w:sz="4" w:space="0" w:color="auto"/>
              <w:left w:val="single" w:sz="4" w:space="0" w:color="auto"/>
              <w:bottom w:val="single" w:sz="4" w:space="0" w:color="auto"/>
              <w:right w:val="single" w:sz="4" w:space="0" w:color="auto"/>
            </w:tcBorders>
          </w:tcPr>
          <w:p w14:paraId="1C83F64C" w14:textId="77777777" w:rsidR="001E79DB" w:rsidRPr="00BD6F46" w:rsidRDefault="001E79DB" w:rsidP="00EB3F24">
            <w:pPr>
              <w:pStyle w:val="TAL"/>
            </w:pPr>
            <w:r>
              <w:t>number</w:t>
            </w:r>
          </w:p>
        </w:tc>
        <w:tc>
          <w:tcPr>
            <w:tcW w:w="500" w:type="dxa"/>
            <w:tcBorders>
              <w:top w:val="single" w:sz="4" w:space="0" w:color="auto"/>
              <w:left w:val="single" w:sz="4" w:space="0" w:color="auto"/>
              <w:bottom w:val="single" w:sz="4" w:space="0" w:color="auto"/>
              <w:right w:val="single" w:sz="4" w:space="0" w:color="auto"/>
            </w:tcBorders>
          </w:tcPr>
          <w:p w14:paraId="0D8C7696"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0AE1C13"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77FEF7" w14:textId="77777777" w:rsidR="001E79DB" w:rsidRPr="00BD6F46" w:rsidRDefault="001E79DB" w:rsidP="00EB3F24">
            <w:pPr>
              <w:pStyle w:val="TAL"/>
              <w:rPr>
                <w:rFonts w:cs="Arial"/>
                <w:noProof/>
              </w:rPr>
            </w:pPr>
            <w:r w:rsidRPr="008228B8">
              <w:t>Described in TS 28.541 [254] clause 6.4 availability attribute</w:t>
            </w:r>
          </w:p>
        </w:tc>
        <w:tc>
          <w:tcPr>
            <w:tcW w:w="1947" w:type="dxa"/>
            <w:tcBorders>
              <w:top w:val="single" w:sz="4" w:space="0" w:color="auto"/>
              <w:left w:val="single" w:sz="4" w:space="0" w:color="auto"/>
              <w:bottom w:val="single" w:sz="4" w:space="0" w:color="auto"/>
              <w:right w:val="single" w:sz="4" w:space="0" w:color="auto"/>
            </w:tcBorders>
          </w:tcPr>
          <w:p w14:paraId="207CF916" w14:textId="77777777" w:rsidR="001E79DB" w:rsidRPr="00BD6F46" w:rsidRDefault="001E79DB" w:rsidP="00EB3F24">
            <w:pPr>
              <w:pStyle w:val="TAL"/>
              <w:rPr>
                <w:rFonts w:cs="Arial"/>
                <w:szCs w:val="18"/>
              </w:rPr>
            </w:pPr>
          </w:p>
        </w:tc>
      </w:tr>
      <w:tr w:rsidR="001E79DB" w:rsidRPr="00BD6F46" w14:paraId="198EE1B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151BC80" w14:textId="77777777" w:rsidR="001E79DB" w:rsidRPr="00BD6F46" w:rsidRDefault="001E79DB" w:rsidP="00EB3F24">
            <w:pPr>
              <w:pStyle w:val="TAL"/>
            </w:pPr>
            <w:proofErr w:type="spellStart"/>
            <w:r w:rsidRPr="008228B8">
              <w:t>resourceSharingLevel</w:t>
            </w:r>
            <w:proofErr w:type="spellEnd"/>
          </w:p>
        </w:tc>
        <w:tc>
          <w:tcPr>
            <w:tcW w:w="1895" w:type="dxa"/>
            <w:tcBorders>
              <w:top w:val="single" w:sz="4" w:space="0" w:color="auto"/>
              <w:left w:val="single" w:sz="4" w:space="0" w:color="auto"/>
              <w:bottom w:val="single" w:sz="4" w:space="0" w:color="auto"/>
              <w:right w:val="single" w:sz="4" w:space="0" w:color="auto"/>
            </w:tcBorders>
          </w:tcPr>
          <w:p w14:paraId="17B95AA3" w14:textId="77777777" w:rsidR="001E79DB" w:rsidRPr="00BD6F46" w:rsidRDefault="001E79DB" w:rsidP="00EB3F24">
            <w:pPr>
              <w:pStyle w:val="TAL"/>
            </w:pPr>
            <w:proofErr w:type="spellStart"/>
            <w:r w:rsidRPr="0091219A">
              <w:t>SharingLevel</w:t>
            </w:r>
            <w:proofErr w:type="spellEnd"/>
          </w:p>
        </w:tc>
        <w:tc>
          <w:tcPr>
            <w:tcW w:w="500" w:type="dxa"/>
            <w:tcBorders>
              <w:top w:val="single" w:sz="4" w:space="0" w:color="auto"/>
              <w:left w:val="single" w:sz="4" w:space="0" w:color="auto"/>
              <w:bottom w:val="single" w:sz="4" w:space="0" w:color="auto"/>
              <w:right w:val="single" w:sz="4" w:space="0" w:color="auto"/>
            </w:tcBorders>
          </w:tcPr>
          <w:p w14:paraId="3CD6D46A"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89FBF0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36F2A55" w14:textId="77777777" w:rsidR="001E79DB" w:rsidRPr="00BD6F46" w:rsidRDefault="001E79DB" w:rsidP="00EB3F24">
            <w:pPr>
              <w:pStyle w:val="TAL"/>
              <w:rPr>
                <w:rFonts w:cs="Arial"/>
                <w:noProof/>
              </w:rPr>
            </w:pPr>
            <w:r w:rsidRPr="004B7B71">
              <w:t>Described in TS 28.541 [254]</w:t>
            </w:r>
            <w:r>
              <w:t xml:space="preserve"> clause 6.4 </w:t>
            </w:r>
            <w:proofErr w:type="spellStart"/>
            <w:r w:rsidRPr="00846DE1">
              <w:t>serviceProfile.resourceSharingLevel</w:t>
            </w:r>
            <w:proofErr w:type="spellEnd"/>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1AB7D5B9" w14:textId="77777777" w:rsidR="001E79DB" w:rsidRPr="00BD6F46" w:rsidRDefault="001E79DB" w:rsidP="00EB3F24">
            <w:pPr>
              <w:pStyle w:val="TAL"/>
              <w:rPr>
                <w:rFonts w:cs="Arial"/>
                <w:szCs w:val="18"/>
              </w:rPr>
            </w:pPr>
          </w:p>
        </w:tc>
      </w:tr>
      <w:tr w:rsidR="001E79DB" w:rsidRPr="00BD6F46" w14:paraId="2BF9683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97501B8" w14:textId="77777777" w:rsidR="001E79DB" w:rsidRDefault="001E79DB" w:rsidP="00EB3F24">
            <w:pPr>
              <w:pStyle w:val="TAL"/>
            </w:pPr>
            <w:r>
              <w:t>j</w:t>
            </w:r>
            <w:r w:rsidRPr="002C5DEF">
              <w:t>itter</w:t>
            </w:r>
          </w:p>
        </w:tc>
        <w:tc>
          <w:tcPr>
            <w:tcW w:w="1895" w:type="dxa"/>
            <w:tcBorders>
              <w:top w:val="single" w:sz="4" w:space="0" w:color="auto"/>
              <w:left w:val="single" w:sz="4" w:space="0" w:color="auto"/>
              <w:bottom w:val="single" w:sz="4" w:space="0" w:color="auto"/>
              <w:right w:val="single" w:sz="4" w:space="0" w:color="auto"/>
            </w:tcBorders>
          </w:tcPr>
          <w:p w14:paraId="38CFAF16" w14:textId="77777777" w:rsidR="001E79DB"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127C9E29" w14:textId="77777777" w:rsidR="001E79DB" w:rsidRPr="00BD6F46" w:rsidRDefault="001E79DB" w:rsidP="00EB3F24">
            <w:pPr>
              <w:pStyle w:val="TAC"/>
              <w:rPr>
                <w:szCs w:val="18"/>
                <w:lang w:bidi="ar-IQ"/>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CC4317"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436AC0A" w14:textId="77777777" w:rsidR="001E79DB" w:rsidRPr="005A1A1E" w:rsidRDefault="001E79DB" w:rsidP="00EB3F24">
            <w:pPr>
              <w:pStyle w:val="TAL"/>
            </w:pPr>
            <w:r w:rsidRPr="005A1A1E">
              <w:t xml:space="preserve">Described in TS 28.541 [254] clause 6.4 </w:t>
            </w:r>
            <w:r>
              <w:t xml:space="preserve">jitter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6072B793" w14:textId="77777777" w:rsidR="001E79DB" w:rsidRDefault="001E79DB" w:rsidP="00EB3F24">
            <w:pPr>
              <w:pStyle w:val="PL"/>
            </w:pPr>
          </w:p>
        </w:tc>
      </w:tr>
      <w:tr w:rsidR="001E79DB" w:rsidRPr="00BD6F46" w14:paraId="6162A04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A207381" w14:textId="77777777" w:rsidR="001E79DB" w:rsidRPr="008228B8" w:rsidRDefault="001E79DB" w:rsidP="00EB3F24">
            <w:pPr>
              <w:pStyle w:val="TAL"/>
            </w:pPr>
            <w:r>
              <w:t>r</w:t>
            </w:r>
            <w:r w:rsidRPr="00042C57">
              <w:t>eliability</w:t>
            </w:r>
          </w:p>
        </w:tc>
        <w:tc>
          <w:tcPr>
            <w:tcW w:w="1895" w:type="dxa"/>
            <w:tcBorders>
              <w:top w:val="single" w:sz="4" w:space="0" w:color="auto"/>
              <w:left w:val="single" w:sz="4" w:space="0" w:color="auto"/>
              <w:bottom w:val="single" w:sz="4" w:space="0" w:color="auto"/>
              <w:right w:val="single" w:sz="4" w:space="0" w:color="auto"/>
            </w:tcBorders>
          </w:tcPr>
          <w:p w14:paraId="69FBEE0F"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00E89942"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64C2A5A"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301B36F" w14:textId="77777777" w:rsidR="001E79DB" w:rsidRPr="008228B8" w:rsidRDefault="001E79DB" w:rsidP="00EB3F24">
            <w:pPr>
              <w:pStyle w:val="TAL"/>
            </w:pPr>
            <w:r w:rsidRPr="005A1A1E">
              <w:t>Described in TS 28.541 [254] clause 6.4 d</w:t>
            </w:r>
            <w:r>
              <w:t xml:space="preserve"> </w:t>
            </w:r>
            <w:r w:rsidRPr="003F45FE">
              <w:t>reliability</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34D8E8D" w14:textId="77777777" w:rsidR="001E79DB" w:rsidRPr="00BD6F46" w:rsidRDefault="001E79DB" w:rsidP="00EB3F24">
            <w:pPr>
              <w:pStyle w:val="TAL"/>
              <w:rPr>
                <w:rFonts w:cs="Arial"/>
                <w:szCs w:val="18"/>
              </w:rPr>
            </w:pPr>
          </w:p>
        </w:tc>
      </w:tr>
      <w:tr w:rsidR="001E79DB" w:rsidRPr="00BD6F46" w14:paraId="5F38231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FAB6A3C" w14:textId="77777777" w:rsidR="001E79DB" w:rsidRPr="00BD6F46" w:rsidRDefault="001E79DB" w:rsidP="00EB3F24">
            <w:pPr>
              <w:pStyle w:val="TAL"/>
            </w:pPr>
            <w:proofErr w:type="spellStart"/>
            <w:r w:rsidRPr="008228B8">
              <w:t>maxNumberofUEs</w:t>
            </w:r>
            <w:proofErr w:type="spellEnd"/>
          </w:p>
        </w:tc>
        <w:tc>
          <w:tcPr>
            <w:tcW w:w="1895" w:type="dxa"/>
            <w:tcBorders>
              <w:top w:val="single" w:sz="4" w:space="0" w:color="auto"/>
              <w:left w:val="single" w:sz="4" w:space="0" w:color="auto"/>
              <w:bottom w:val="single" w:sz="4" w:space="0" w:color="auto"/>
              <w:right w:val="single" w:sz="4" w:space="0" w:color="auto"/>
            </w:tcBorders>
          </w:tcPr>
          <w:p w14:paraId="0E173A3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2C222A13"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5B4F4AB"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A1B0ED2" w14:textId="77777777" w:rsidR="001E79DB" w:rsidRPr="00BD6F46" w:rsidRDefault="001E79DB" w:rsidP="00EB3F24">
            <w:pPr>
              <w:pStyle w:val="TAL"/>
              <w:rPr>
                <w:lang w:eastAsia="zh-CN"/>
              </w:rPr>
            </w:pPr>
            <w:r w:rsidRPr="000868FB">
              <w:t xml:space="preserve">Described in TS 28.541 [254] clause 6.4 </w:t>
            </w:r>
            <w:proofErr w:type="spellStart"/>
            <w:r w:rsidRPr="000868FB">
              <w:t>maxNumberofUEs</w:t>
            </w:r>
            <w:proofErr w:type="spellEnd"/>
            <w:r w:rsidRPr="000868FB">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7B149229" w14:textId="77777777" w:rsidR="001E79DB" w:rsidRPr="002C5DEF" w:rsidRDefault="001E79DB" w:rsidP="00EB3F24">
            <w:pPr>
              <w:pStyle w:val="PL"/>
            </w:pPr>
          </w:p>
        </w:tc>
      </w:tr>
      <w:tr w:rsidR="001E79DB" w:rsidRPr="00BD6F46" w14:paraId="1EDD6DE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7A7B886" w14:textId="77777777" w:rsidR="001E79DB" w:rsidRPr="00BD6F46" w:rsidRDefault="001E79DB" w:rsidP="00EB3F24">
            <w:pPr>
              <w:pStyle w:val="TAL"/>
            </w:pPr>
            <w:proofErr w:type="spellStart"/>
            <w:r>
              <w:t>coverageArea</w:t>
            </w:r>
            <w:proofErr w:type="spellEnd"/>
          </w:p>
        </w:tc>
        <w:tc>
          <w:tcPr>
            <w:tcW w:w="1895" w:type="dxa"/>
            <w:tcBorders>
              <w:top w:val="single" w:sz="4" w:space="0" w:color="auto"/>
              <w:left w:val="single" w:sz="4" w:space="0" w:color="auto"/>
              <w:bottom w:val="single" w:sz="4" w:space="0" w:color="auto"/>
              <w:right w:val="single" w:sz="4" w:space="0" w:color="auto"/>
            </w:tcBorders>
          </w:tcPr>
          <w:p w14:paraId="485EADDE" w14:textId="77777777" w:rsidR="001E79DB" w:rsidRPr="00BD6F46" w:rsidRDefault="001E79DB" w:rsidP="00EB3F24">
            <w:pPr>
              <w:pStyle w:val="TAL"/>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7340F889"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8B864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9AAF17C" w14:textId="77777777" w:rsidR="001E79DB" w:rsidRPr="00BD6F46" w:rsidRDefault="001E79DB" w:rsidP="00EB3F24">
            <w:pPr>
              <w:pStyle w:val="TAL"/>
              <w:rPr>
                <w:rFonts w:cs="Arial"/>
                <w:noProof/>
              </w:rPr>
            </w:pPr>
            <w:r w:rsidRPr="004B7B71">
              <w:t>Described in TS 28.541 [254]</w:t>
            </w:r>
            <w:r>
              <w:t xml:space="preserve"> clause 6.4 </w:t>
            </w:r>
            <w:proofErr w:type="spellStart"/>
            <w:r w:rsidRPr="003F45FE">
              <w:t>coverageArea</w:t>
            </w:r>
            <w:proofErr w:type="spellEnd"/>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DFF1BE1" w14:textId="77777777" w:rsidR="001E79DB" w:rsidRPr="00BD6F46" w:rsidRDefault="001E79DB" w:rsidP="00EB3F24">
            <w:pPr>
              <w:pStyle w:val="TAL"/>
              <w:rPr>
                <w:rFonts w:cs="Arial"/>
                <w:szCs w:val="18"/>
              </w:rPr>
            </w:pPr>
          </w:p>
        </w:tc>
      </w:tr>
      <w:tr w:rsidR="001E79DB" w:rsidRPr="00BD6F46" w14:paraId="61CD01D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CE886B" w14:textId="77777777" w:rsidR="001E79DB" w:rsidRPr="00BD6F46" w:rsidRDefault="001E79DB" w:rsidP="00EB3F24">
            <w:pPr>
              <w:pStyle w:val="TAL"/>
            </w:pPr>
            <w:proofErr w:type="spellStart"/>
            <w:r w:rsidRPr="008228B8">
              <w:t>uEMobilityLevel</w:t>
            </w:r>
            <w:proofErr w:type="spellEnd"/>
          </w:p>
        </w:tc>
        <w:tc>
          <w:tcPr>
            <w:tcW w:w="1895" w:type="dxa"/>
            <w:tcBorders>
              <w:top w:val="single" w:sz="4" w:space="0" w:color="auto"/>
              <w:left w:val="single" w:sz="4" w:space="0" w:color="auto"/>
              <w:bottom w:val="single" w:sz="4" w:space="0" w:color="auto"/>
              <w:right w:val="single" w:sz="4" w:space="0" w:color="auto"/>
            </w:tcBorders>
          </w:tcPr>
          <w:p w14:paraId="2154459E" w14:textId="77777777" w:rsidR="001E79DB" w:rsidRPr="00BD6F46" w:rsidRDefault="001E79DB" w:rsidP="00EB3F24">
            <w:pPr>
              <w:pStyle w:val="TAL"/>
            </w:pPr>
            <w:proofErr w:type="spellStart"/>
            <w:r>
              <w:t>MobilityLevel</w:t>
            </w:r>
            <w:proofErr w:type="spellEnd"/>
          </w:p>
        </w:tc>
        <w:tc>
          <w:tcPr>
            <w:tcW w:w="500" w:type="dxa"/>
            <w:tcBorders>
              <w:top w:val="single" w:sz="4" w:space="0" w:color="auto"/>
              <w:left w:val="single" w:sz="4" w:space="0" w:color="auto"/>
              <w:bottom w:val="single" w:sz="4" w:space="0" w:color="auto"/>
              <w:right w:val="single" w:sz="4" w:space="0" w:color="auto"/>
            </w:tcBorders>
          </w:tcPr>
          <w:p w14:paraId="38FF8295"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D417335"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ED935F"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uEMobilityLevel</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F3B5231" w14:textId="77777777" w:rsidR="001E79DB" w:rsidRPr="00BD6F46" w:rsidRDefault="001E79DB" w:rsidP="00EB3F24">
            <w:pPr>
              <w:pStyle w:val="TAL"/>
              <w:rPr>
                <w:rFonts w:cs="Arial"/>
                <w:szCs w:val="18"/>
              </w:rPr>
            </w:pPr>
          </w:p>
        </w:tc>
      </w:tr>
      <w:tr w:rsidR="001E79DB" w:rsidRPr="00BD6F46" w14:paraId="0D7D7E7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CD2985" w14:textId="77777777" w:rsidR="001E79DB" w:rsidRPr="002C5DEF" w:rsidRDefault="001E79DB" w:rsidP="00EB3F24">
            <w:pPr>
              <w:pStyle w:val="TAL"/>
            </w:pPr>
            <w:proofErr w:type="spellStart"/>
            <w:r w:rsidRPr="002C5DEF">
              <w:t>delayToleranceIndicator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29BE8991"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0DB046A3"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E928F37" w14:textId="77777777" w:rsidR="001E79DB" w:rsidRPr="002C5DEF" w:rsidRDefault="001E79DB" w:rsidP="00EB3F24">
            <w:pPr>
              <w:pStyle w:val="TAL"/>
              <w:rPr>
                <w:noProof/>
                <w:lang w:eastAsia="zh-CN"/>
              </w:rPr>
            </w:pPr>
            <w:r w:rsidRPr="002C5DEF">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78D0D12" w14:textId="77777777" w:rsidR="001E79DB" w:rsidRPr="002C5DEF" w:rsidRDefault="001E79DB" w:rsidP="00EB3F24">
            <w:pPr>
              <w:pStyle w:val="TAL"/>
              <w:rPr>
                <w:rFonts w:cs="Arial"/>
                <w:noProof/>
              </w:rPr>
            </w:pPr>
            <w:r w:rsidRPr="002C5DEF">
              <w:t xml:space="preserve">Described in TS 28.541 [254] clause 6.4 </w:t>
            </w:r>
            <w:proofErr w:type="spellStart"/>
            <w:r w:rsidRPr="002C5DEF">
              <w:t>delayTolerance.support</w:t>
            </w:r>
            <w:proofErr w:type="spellEnd"/>
            <w:r w:rsidRPr="002C5DEF">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193B2815" w14:textId="77777777" w:rsidR="001E79DB" w:rsidRPr="00BD6F46" w:rsidRDefault="001E79DB" w:rsidP="00EB3F24">
            <w:pPr>
              <w:pStyle w:val="TAL"/>
              <w:rPr>
                <w:rFonts w:cs="Arial"/>
                <w:szCs w:val="18"/>
              </w:rPr>
            </w:pPr>
          </w:p>
        </w:tc>
      </w:tr>
      <w:tr w:rsidR="001E79DB" w:rsidRPr="00BD6F46" w14:paraId="76B7033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269E7C9" w14:textId="77777777" w:rsidR="001E79DB" w:rsidRPr="00BD6F46" w:rsidRDefault="001E79DB" w:rsidP="00EB3F24">
            <w:pPr>
              <w:pStyle w:val="TAL"/>
            </w:pPr>
            <w:proofErr w:type="spellStart"/>
            <w:r>
              <w:t>d</w:t>
            </w:r>
            <w:r w:rsidRPr="00BD5D6C">
              <w:t>LThptPerSlice</w:t>
            </w:r>
            <w:proofErr w:type="spellEnd"/>
          </w:p>
        </w:tc>
        <w:tc>
          <w:tcPr>
            <w:tcW w:w="1895" w:type="dxa"/>
            <w:tcBorders>
              <w:top w:val="single" w:sz="4" w:space="0" w:color="auto"/>
              <w:left w:val="single" w:sz="4" w:space="0" w:color="auto"/>
              <w:bottom w:val="single" w:sz="4" w:space="0" w:color="auto"/>
              <w:right w:val="single" w:sz="4" w:space="0" w:color="auto"/>
            </w:tcBorders>
          </w:tcPr>
          <w:p w14:paraId="53EDDF36" w14:textId="77777777" w:rsidR="001E79DB" w:rsidRPr="00BD6F46"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6799089C"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4EC3B62"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5AF2254" w14:textId="77777777" w:rsidR="001E79DB" w:rsidRPr="00BD6F46" w:rsidRDefault="001E79DB" w:rsidP="00EB3F24">
            <w:pPr>
              <w:pStyle w:val="TAL"/>
              <w:rPr>
                <w:rFonts w:cs="Arial"/>
                <w:noProof/>
              </w:rPr>
            </w:pPr>
            <w:r w:rsidRPr="008228B8">
              <w:t xml:space="preserve">Described in TS 28.541 [254] clause 6.4 </w:t>
            </w:r>
            <w:proofErr w:type="spellStart"/>
            <w:r w:rsidRPr="008228B8">
              <w:t>dLThptPerSlice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4AC4B094" w14:textId="77777777" w:rsidR="001E79DB" w:rsidRPr="00BD6F46" w:rsidRDefault="001E79DB" w:rsidP="00EB3F24">
            <w:pPr>
              <w:pStyle w:val="TAL"/>
              <w:rPr>
                <w:rFonts w:cs="Arial"/>
                <w:szCs w:val="18"/>
              </w:rPr>
            </w:pPr>
          </w:p>
        </w:tc>
      </w:tr>
      <w:tr w:rsidR="001E79DB" w:rsidRPr="00BD6F46" w14:paraId="5705B1F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60352EF" w14:textId="77777777" w:rsidR="001E79DB" w:rsidRPr="00BD6F46" w:rsidRDefault="001E79DB" w:rsidP="00EB3F24">
            <w:pPr>
              <w:pStyle w:val="TAL"/>
            </w:pPr>
            <w:proofErr w:type="spellStart"/>
            <w:r w:rsidRPr="008228B8">
              <w:t>dLThptPerUE</w:t>
            </w:r>
            <w:proofErr w:type="spellEnd"/>
          </w:p>
        </w:tc>
        <w:tc>
          <w:tcPr>
            <w:tcW w:w="1895" w:type="dxa"/>
            <w:tcBorders>
              <w:top w:val="single" w:sz="4" w:space="0" w:color="auto"/>
              <w:left w:val="single" w:sz="4" w:space="0" w:color="auto"/>
              <w:bottom w:val="single" w:sz="4" w:space="0" w:color="auto"/>
              <w:right w:val="single" w:sz="4" w:space="0" w:color="auto"/>
            </w:tcBorders>
          </w:tcPr>
          <w:p w14:paraId="289181B4"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712998ED"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3DCA15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225D647" w14:textId="77777777" w:rsidR="001E79DB" w:rsidRPr="00BD6F46" w:rsidRDefault="001E79DB" w:rsidP="00EB3F24">
            <w:pPr>
              <w:pStyle w:val="TAL"/>
              <w:rPr>
                <w:rFonts w:cs="Arial"/>
                <w:noProof/>
              </w:rPr>
            </w:pPr>
            <w:r w:rsidRPr="008228B8">
              <w:t xml:space="preserve">Described in TS 28.541 [254] clause 6.4 </w:t>
            </w:r>
            <w:proofErr w:type="spellStart"/>
            <w:r w:rsidRPr="008228B8">
              <w:t>dLThptPerUE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09A3591" w14:textId="77777777" w:rsidR="001E79DB" w:rsidRPr="00BD6F46" w:rsidRDefault="001E79DB" w:rsidP="00EB3F24">
            <w:pPr>
              <w:pStyle w:val="TAL"/>
              <w:rPr>
                <w:rFonts w:cs="Arial"/>
                <w:szCs w:val="18"/>
              </w:rPr>
            </w:pPr>
          </w:p>
        </w:tc>
      </w:tr>
      <w:tr w:rsidR="001E79DB" w:rsidRPr="00BD6F46" w14:paraId="35483FA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8A77EE" w14:textId="77777777" w:rsidR="001E79DB" w:rsidRPr="00BD6F46" w:rsidRDefault="001E79DB" w:rsidP="00EB3F24">
            <w:pPr>
              <w:pStyle w:val="TAL"/>
            </w:pPr>
            <w:proofErr w:type="spellStart"/>
            <w:r w:rsidRPr="008228B8">
              <w:t>uLThptPerSlic</w:t>
            </w:r>
            <w:r>
              <w:t>e</w:t>
            </w:r>
            <w:proofErr w:type="spellEnd"/>
          </w:p>
        </w:tc>
        <w:tc>
          <w:tcPr>
            <w:tcW w:w="1895" w:type="dxa"/>
            <w:tcBorders>
              <w:top w:val="single" w:sz="4" w:space="0" w:color="auto"/>
              <w:left w:val="single" w:sz="4" w:space="0" w:color="auto"/>
              <w:bottom w:val="single" w:sz="4" w:space="0" w:color="auto"/>
              <w:right w:val="single" w:sz="4" w:space="0" w:color="auto"/>
            </w:tcBorders>
          </w:tcPr>
          <w:p w14:paraId="2B279557"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8990712"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1B0F690"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CEFAE8E"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uLThptPerSlic</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20858ED" w14:textId="77777777" w:rsidR="001E79DB" w:rsidRPr="00BD6F46" w:rsidRDefault="001E79DB" w:rsidP="00EB3F24">
            <w:pPr>
              <w:pStyle w:val="TAL"/>
              <w:rPr>
                <w:rFonts w:cs="Arial"/>
                <w:szCs w:val="18"/>
              </w:rPr>
            </w:pPr>
          </w:p>
        </w:tc>
      </w:tr>
      <w:tr w:rsidR="001E79DB" w:rsidRPr="00BD6F46" w14:paraId="6180FC22"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BFF045" w14:textId="77777777" w:rsidR="001E79DB" w:rsidRPr="00BD6F46" w:rsidRDefault="001E79DB" w:rsidP="00EB3F24">
            <w:pPr>
              <w:pStyle w:val="TAL"/>
            </w:pPr>
            <w:proofErr w:type="spellStart"/>
            <w:r w:rsidRPr="008228B8">
              <w:t>uLThptPerUE</w:t>
            </w:r>
            <w:proofErr w:type="spellEnd"/>
          </w:p>
        </w:tc>
        <w:tc>
          <w:tcPr>
            <w:tcW w:w="1895" w:type="dxa"/>
            <w:tcBorders>
              <w:top w:val="single" w:sz="4" w:space="0" w:color="auto"/>
              <w:left w:val="single" w:sz="4" w:space="0" w:color="auto"/>
              <w:bottom w:val="single" w:sz="4" w:space="0" w:color="auto"/>
              <w:right w:val="single" w:sz="4" w:space="0" w:color="auto"/>
            </w:tcBorders>
          </w:tcPr>
          <w:p w14:paraId="71715CC8"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5015D11"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05C2B1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AEF04DA"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uLThptPerUE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E99E8B4" w14:textId="77777777" w:rsidR="001E79DB" w:rsidRPr="00BD6F46" w:rsidRDefault="001E79DB" w:rsidP="00EB3F24">
            <w:pPr>
              <w:pStyle w:val="TAL"/>
              <w:rPr>
                <w:rFonts w:cs="Arial"/>
                <w:szCs w:val="18"/>
              </w:rPr>
            </w:pPr>
          </w:p>
        </w:tc>
      </w:tr>
      <w:tr w:rsidR="001E79DB" w:rsidRPr="00BD6F46" w14:paraId="13082B0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C558DC7" w14:textId="77777777" w:rsidR="001E79DB" w:rsidRPr="00BD6F46" w:rsidRDefault="001E79DB" w:rsidP="00EB3F24">
            <w:pPr>
              <w:pStyle w:val="TAL"/>
            </w:pPr>
            <w:proofErr w:type="spellStart"/>
            <w:r w:rsidRPr="008228B8">
              <w:t>maxNumberof</w:t>
            </w:r>
            <w:r>
              <w:t>PDUsessions</w:t>
            </w:r>
            <w:proofErr w:type="spellEnd"/>
          </w:p>
        </w:tc>
        <w:tc>
          <w:tcPr>
            <w:tcW w:w="1895" w:type="dxa"/>
            <w:tcBorders>
              <w:top w:val="single" w:sz="4" w:space="0" w:color="auto"/>
              <w:left w:val="single" w:sz="4" w:space="0" w:color="auto"/>
              <w:bottom w:val="single" w:sz="4" w:space="0" w:color="auto"/>
              <w:right w:val="single" w:sz="4" w:space="0" w:color="auto"/>
            </w:tcBorders>
          </w:tcPr>
          <w:p w14:paraId="692CD492" w14:textId="77777777" w:rsidR="001E79DB" w:rsidRPr="00BD6F46" w:rsidRDefault="001E79DB" w:rsidP="00EB3F24">
            <w:pPr>
              <w:pStyle w:val="TAL"/>
            </w:pPr>
            <w:r>
              <w:rPr>
                <w:rFonts w:cs="Arial"/>
                <w:snapToGrid w:val="0"/>
                <w:szCs w:val="18"/>
              </w:rPr>
              <w:t>integer</w:t>
            </w:r>
          </w:p>
        </w:tc>
        <w:tc>
          <w:tcPr>
            <w:tcW w:w="500" w:type="dxa"/>
            <w:tcBorders>
              <w:top w:val="single" w:sz="4" w:space="0" w:color="auto"/>
              <w:left w:val="single" w:sz="4" w:space="0" w:color="auto"/>
              <w:bottom w:val="single" w:sz="4" w:space="0" w:color="auto"/>
              <w:right w:val="single" w:sz="4" w:space="0" w:color="auto"/>
            </w:tcBorders>
          </w:tcPr>
          <w:p w14:paraId="77E3D79A"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AD324BB"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1350875" w14:textId="77777777" w:rsidR="001E79DB" w:rsidRPr="00BD6F46" w:rsidRDefault="001E79DB" w:rsidP="00EB3F24">
            <w:pPr>
              <w:pStyle w:val="TAL"/>
              <w:rPr>
                <w:rFonts w:cs="Arial"/>
                <w:noProof/>
              </w:rPr>
            </w:pPr>
            <w:r w:rsidRPr="004E116F">
              <w:rPr>
                <w:lang w:eastAsia="de-DE"/>
              </w:rPr>
              <w:t xml:space="preserve">Described in TS 28.541 [254] clause 6.4 </w:t>
            </w:r>
            <w:proofErr w:type="spellStart"/>
            <w:r w:rsidRPr="004E116F">
              <w:rPr>
                <w:lang w:eastAsia="de-DE"/>
              </w:rPr>
              <w:t>maxNumberofConns</w:t>
            </w:r>
            <w:r>
              <w:rPr>
                <w:lang w:eastAsia="de-DE"/>
              </w:rPr>
              <w:t>.</w:t>
            </w:r>
            <w:r w:rsidRPr="004E116F">
              <w:rPr>
                <w:lang w:eastAsia="de-DE"/>
              </w:rPr>
              <w:t>nOofConn</w:t>
            </w:r>
            <w:proofErr w:type="spellEnd"/>
            <w:r w:rsidRPr="004E116F">
              <w:rPr>
                <w:lang w:eastAsia="de-DE"/>
              </w:rP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A9220FC" w14:textId="77777777" w:rsidR="001E79DB" w:rsidRPr="00BD6F46" w:rsidRDefault="001E79DB" w:rsidP="00EB3F24">
            <w:pPr>
              <w:pStyle w:val="TAL"/>
              <w:rPr>
                <w:rFonts w:cs="Arial"/>
                <w:szCs w:val="18"/>
              </w:rPr>
            </w:pPr>
          </w:p>
        </w:tc>
      </w:tr>
      <w:tr w:rsidR="001E79DB" w:rsidRPr="00BD6F46" w14:paraId="2B0E455E"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B679052" w14:textId="77777777" w:rsidR="001E79DB" w:rsidRPr="008228B8" w:rsidRDefault="001E79DB" w:rsidP="00EB3F24">
            <w:pPr>
              <w:pStyle w:val="TAL"/>
            </w:pPr>
            <w:proofErr w:type="spellStart"/>
            <w:r>
              <w:t>kPIMonitoringList</w:t>
            </w:r>
            <w:proofErr w:type="spellEnd"/>
          </w:p>
        </w:tc>
        <w:tc>
          <w:tcPr>
            <w:tcW w:w="1895" w:type="dxa"/>
            <w:tcBorders>
              <w:top w:val="single" w:sz="4" w:space="0" w:color="auto"/>
              <w:left w:val="single" w:sz="4" w:space="0" w:color="auto"/>
              <w:bottom w:val="single" w:sz="4" w:space="0" w:color="auto"/>
              <w:right w:val="single" w:sz="4" w:space="0" w:color="auto"/>
            </w:tcBorders>
          </w:tcPr>
          <w:p w14:paraId="0F187F65" w14:textId="77777777" w:rsidR="001E79DB" w:rsidRDefault="001E79DB" w:rsidP="00EB3F24">
            <w:pPr>
              <w:pStyle w:val="TAL"/>
              <w:rPr>
                <w:rFonts w:cs="Arial"/>
                <w:snapToGrid w:val="0"/>
                <w:szCs w:val="18"/>
              </w:rPr>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39DC04DB" w14:textId="77777777" w:rsidR="001E79DB" w:rsidRPr="00BD6F46" w:rsidRDefault="001E79DB" w:rsidP="00EB3F24">
            <w:pPr>
              <w:pStyle w:val="TAC"/>
              <w:rPr>
                <w:szCs w:val="18"/>
                <w:lang w:bidi="ar-IQ"/>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8B3241E"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7595" w14:textId="77777777" w:rsidR="001E79DB" w:rsidRPr="004E116F" w:rsidRDefault="001E79DB" w:rsidP="00EB3F24">
            <w:pPr>
              <w:pStyle w:val="TAL"/>
              <w:rPr>
                <w:lang w:eastAsia="de-DE"/>
              </w:rPr>
            </w:pPr>
            <w:r w:rsidRPr="005A1A1E">
              <w:t xml:space="preserve">Described in TS 28.541 [254] clause 6.4 </w:t>
            </w:r>
            <w:proofErr w:type="spellStart"/>
            <w:r w:rsidRPr="00BD5D6C">
              <w:t>kPIMonitoring</w:t>
            </w:r>
            <w:r>
              <w:t>.</w:t>
            </w:r>
            <w:r w:rsidRPr="00917203">
              <w:t>kPIList</w:t>
            </w:r>
            <w:proofErr w:type="spellEnd"/>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7149113" w14:textId="77777777" w:rsidR="001E79DB" w:rsidRDefault="001E79DB" w:rsidP="00EB3F24">
            <w:pPr>
              <w:pStyle w:val="PL"/>
            </w:pPr>
          </w:p>
        </w:tc>
      </w:tr>
      <w:tr w:rsidR="001E79DB" w:rsidRPr="00BD6F46" w14:paraId="691BE50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5D87FB37" w14:textId="77777777" w:rsidR="001E79DB" w:rsidRPr="008228B8" w:rsidRDefault="001E79DB" w:rsidP="00EB3F24">
            <w:pPr>
              <w:pStyle w:val="TAL"/>
            </w:pPr>
            <w:proofErr w:type="spellStart"/>
            <w:r>
              <w:t>s</w:t>
            </w:r>
            <w:r w:rsidRPr="00042C57">
              <w:t>upportedAccessTech</w:t>
            </w:r>
            <w:r>
              <w:t>nology</w:t>
            </w:r>
            <w:proofErr w:type="spellEnd"/>
          </w:p>
        </w:tc>
        <w:tc>
          <w:tcPr>
            <w:tcW w:w="1895" w:type="dxa"/>
            <w:tcBorders>
              <w:top w:val="single" w:sz="4" w:space="0" w:color="auto"/>
              <w:left w:val="single" w:sz="4" w:space="0" w:color="auto"/>
              <w:bottom w:val="single" w:sz="4" w:space="0" w:color="auto"/>
              <w:right w:val="single" w:sz="4" w:space="0" w:color="auto"/>
            </w:tcBorders>
          </w:tcPr>
          <w:p w14:paraId="44BD658A" w14:textId="77777777" w:rsidR="001E79DB" w:rsidRPr="00BD6F46" w:rsidRDefault="001E79DB" w:rsidP="00EB3F24">
            <w:pPr>
              <w:pStyle w:val="TAL"/>
            </w:pPr>
            <w:r>
              <w:rPr>
                <w:rFonts w:cs="Arial"/>
                <w:snapToGrid w:val="0"/>
                <w:szCs w:val="18"/>
              </w:rPr>
              <w:t xml:space="preserve">integer </w:t>
            </w:r>
          </w:p>
        </w:tc>
        <w:tc>
          <w:tcPr>
            <w:tcW w:w="500" w:type="dxa"/>
            <w:tcBorders>
              <w:top w:val="single" w:sz="4" w:space="0" w:color="auto"/>
              <w:left w:val="single" w:sz="4" w:space="0" w:color="auto"/>
              <w:bottom w:val="single" w:sz="4" w:space="0" w:color="auto"/>
              <w:right w:val="single" w:sz="4" w:space="0" w:color="auto"/>
            </w:tcBorders>
          </w:tcPr>
          <w:p w14:paraId="30ED42F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92DC8E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C8220D7" w14:textId="77777777" w:rsidR="001E79DB" w:rsidRPr="008228B8" w:rsidRDefault="001E79DB" w:rsidP="00EB3F24">
            <w:pPr>
              <w:pStyle w:val="TAL"/>
            </w:pPr>
            <w:r w:rsidRPr="005A1A1E">
              <w:t xml:space="preserve">Described in TS 28.541 [254] clause 6.4 </w:t>
            </w:r>
            <w:proofErr w:type="spellStart"/>
            <w:r w:rsidRPr="00252127">
              <w:t>SupportedAccessTech.accTechList</w:t>
            </w:r>
            <w:proofErr w:type="spellEnd"/>
            <w:r w:rsidRPr="00BD5D6C">
              <w:t xml:space="preserve">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77328B6E" w14:textId="77777777" w:rsidR="001E79DB" w:rsidRPr="00BD6F46" w:rsidRDefault="001E79DB" w:rsidP="00EB3F24">
            <w:pPr>
              <w:pStyle w:val="TAL"/>
              <w:rPr>
                <w:rFonts w:cs="Arial"/>
                <w:szCs w:val="18"/>
              </w:rPr>
            </w:pPr>
          </w:p>
        </w:tc>
      </w:tr>
      <w:tr w:rsidR="001E79DB" w:rsidRPr="00BD6F46" w14:paraId="557EDBE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E2F5214" w14:textId="77777777" w:rsidR="001E79DB" w:rsidRPr="008228B8" w:rsidRDefault="001E79DB" w:rsidP="00EB3F24">
            <w:pPr>
              <w:pStyle w:val="TAL"/>
            </w:pPr>
            <w:r>
              <w:t>v</w:t>
            </w:r>
            <w:r w:rsidRPr="00042C57">
              <w:t>2X</w:t>
            </w:r>
            <w:r>
              <w:t>C</w:t>
            </w:r>
            <w:r w:rsidRPr="00042C57">
              <w:t>omm</w:t>
            </w:r>
            <w:r>
              <w:t>unication</w:t>
            </w:r>
            <w:r w:rsidRPr="00042C57">
              <w:t>Mode</w:t>
            </w:r>
            <w:r>
              <w:t>Indicator</w:t>
            </w:r>
          </w:p>
        </w:tc>
        <w:tc>
          <w:tcPr>
            <w:tcW w:w="1895" w:type="dxa"/>
            <w:tcBorders>
              <w:top w:val="single" w:sz="4" w:space="0" w:color="auto"/>
              <w:left w:val="single" w:sz="4" w:space="0" w:color="auto"/>
              <w:bottom w:val="single" w:sz="4" w:space="0" w:color="auto"/>
              <w:right w:val="single" w:sz="4" w:space="0" w:color="auto"/>
            </w:tcBorders>
          </w:tcPr>
          <w:p w14:paraId="286CBD1B"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6E9F87C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927D3DF"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7F80D6C" w14:textId="77777777" w:rsidR="001E79DB" w:rsidRPr="008228B8" w:rsidRDefault="001E79DB" w:rsidP="00EB3F24">
            <w:pPr>
              <w:pStyle w:val="TAL"/>
            </w:pPr>
            <w:r w:rsidRPr="005A1A1E">
              <w:t xml:space="preserve">Described in TS 28.541 [254] clause 6.4 </w:t>
            </w:r>
            <w:r w:rsidRPr="00252127">
              <w:t>V2XCommMode.v2XMode</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227A201" w14:textId="77777777" w:rsidR="001E79DB" w:rsidRPr="00BD6F46" w:rsidRDefault="001E79DB" w:rsidP="00EB3F24">
            <w:pPr>
              <w:pStyle w:val="TAL"/>
              <w:rPr>
                <w:rFonts w:cs="Arial"/>
                <w:szCs w:val="18"/>
              </w:rPr>
            </w:pPr>
          </w:p>
        </w:tc>
      </w:tr>
      <w:tr w:rsidR="001E79DB" w:rsidRPr="00BD6F46" w14:paraId="2F16A8E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EC7EB96" w14:textId="77777777" w:rsidR="001E79DB" w:rsidRPr="008228B8" w:rsidRDefault="001E79DB" w:rsidP="00EB3F24">
            <w:pPr>
              <w:pStyle w:val="TAL"/>
            </w:pPr>
            <w:proofErr w:type="spellStart"/>
            <w:r>
              <w:t>addServiceProfileChargingInfo</w:t>
            </w:r>
            <w:proofErr w:type="spellEnd"/>
          </w:p>
        </w:tc>
        <w:tc>
          <w:tcPr>
            <w:tcW w:w="1895" w:type="dxa"/>
            <w:tcBorders>
              <w:top w:val="single" w:sz="4" w:space="0" w:color="auto"/>
              <w:left w:val="single" w:sz="4" w:space="0" w:color="auto"/>
              <w:bottom w:val="single" w:sz="4" w:space="0" w:color="auto"/>
              <w:right w:val="single" w:sz="4" w:space="0" w:color="auto"/>
            </w:tcBorders>
          </w:tcPr>
          <w:p w14:paraId="56A5C730"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30D75348"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FA2B8A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09229FF" w14:textId="77777777" w:rsidR="001E79DB" w:rsidRPr="008228B8" w:rsidRDefault="001E79DB" w:rsidP="00EB3F24">
            <w:pPr>
              <w:pStyle w:val="TAL"/>
            </w:pPr>
            <w:r>
              <w:t>This field contains additional attributes of the service profile.</w:t>
            </w:r>
          </w:p>
        </w:tc>
        <w:tc>
          <w:tcPr>
            <w:tcW w:w="1947" w:type="dxa"/>
            <w:tcBorders>
              <w:top w:val="single" w:sz="4" w:space="0" w:color="auto"/>
              <w:left w:val="single" w:sz="4" w:space="0" w:color="auto"/>
              <w:bottom w:val="single" w:sz="4" w:space="0" w:color="auto"/>
              <w:right w:val="single" w:sz="4" w:space="0" w:color="auto"/>
            </w:tcBorders>
          </w:tcPr>
          <w:p w14:paraId="7261DAE0" w14:textId="77777777" w:rsidR="001E79DB" w:rsidRPr="00BD6F46" w:rsidRDefault="001E79DB" w:rsidP="00EB3F24">
            <w:pPr>
              <w:pStyle w:val="TAL"/>
              <w:rPr>
                <w:rFonts w:cs="Arial"/>
                <w:szCs w:val="18"/>
              </w:rPr>
            </w:pPr>
          </w:p>
        </w:tc>
      </w:tr>
    </w:tbl>
    <w:p w14:paraId="135A848E" w14:textId="77777777" w:rsidR="001E79DB" w:rsidRDefault="001E79DB" w:rsidP="001E79DB">
      <w:pPr>
        <w:rPr>
          <w:lang w:eastAsia="zh-CN"/>
        </w:rPr>
      </w:pPr>
    </w:p>
    <w:p w14:paraId="129BFEE0" w14:textId="77777777" w:rsidR="001E79DB" w:rsidRPr="00BD6F46" w:rsidRDefault="001E79DB" w:rsidP="001E79DB">
      <w:pPr>
        <w:pStyle w:val="Heading6"/>
        <w:rPr>
          <w:lang w:eastAsia="zh-CN"/>
        </w:rPr>
      </w:pPr>
      <w:bookmarkStart w:id="1108" w:name="_CR6_1_6_2_6_5"/>
      <w:bookmarkStart w:id="1109" w:name="_Toc51919028"/>
      <w:bookmarkStart w:id="1110" w:name="_Toc178172327"/>
      <w:bookmarkEnd w:id="110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r>
        <w:rPr>
          <w:rFonts w:cs="Arial"/>
          <w:snapToGrid w:val="0"/>
          <w:sz w:val="18"/>
          <w:szCs w:val="18"/>
        </w:rPr>
        <w:t>Th</w:t>
      </w:r>
      <w:r>
        <w:rPr>
          <w:rFonts w:cs="Arial"/>
          <w:snapToGrid w:val="0"/>
          <w:szCs w:val="18"/>
        </w:rPr>
        <w:t>roughput</w:t>
      </w:r>
      <w:bookmarkEnd w:id="1109"/>
      <w:bookmarkEnd w:id="1110"/>
    </w:p>
    <w:p w14:paraId="058D8F33" w14:textId="77777777" w:rsidR="001E79DB" w:rsidRDefault="001E79DB" w:rsidP="001E79DB">
      <w:pPr>
        <w:pStyle w:val="TH"/>
      </w:pPr>
      <w:bookmarkStart w:id="1111" w:name="_CRTable6_1_6_2_6_51"/>
      <w:r w:rsidRPr="00BD6F46">
        <w:t>Table </w:t>
      </w:r>
      <w:bookmarkEnd w:id="111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r>
        <w:rPr>
          <w:rFonts w:cs="Arial"/>
          <w:snapToGrid w:val="0"/>
          <w:sz w:val="18"/>
          <w:szCs w:val="18"/>
        </w:rPr>
        <w:t>Th</w:t>
      </w:r>
      <w:r>
        <w:rPr>
          <w:rFonts w:cs="Arial"/>
          <w:snapToGrid w:val="0"/>
          <w:szCs w:val="18"/>
        </w:rPr>
        <w:t>roughput</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43396EB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22BB575E"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081381B3"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6F636D9E"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4712C13"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14B4C17A"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756F205C"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707CE69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596815" w14:textId="77777777" w:rsidR="001E79DB" w:rsidRPr="00BD6F46" w:rsidDel="00AF196A" w:rsidRDefault="001E79DB" w:rsidP="00EB3F24">
            <w:pPr>
              <w:pStyle w:val="TAL"/>
              <w:rPr>
                <w:lang w:eastAsia="zh-CN"/>
              </w:rPr>
            </w:pPr>
            <w:proofErr w:type="spellStart"/>
            <w:r w:rsidRPr="00DB3B05">
              <w:t>gua</w:t>
            </w:r>
            <w:r>
              <w:t>ranteed</w:t>
            </w:r>
            <w:r w:rsidRPr="00DB3B05">
              <w:t>Thpt</w:t>
            </w:r>
            <w:proofErr w:type="spellEnd"/>
          </w:p>
        </w:tc>
        <w:tc>
          <w:tcPr>
            <w:tcW w:w="1895" w:type="dxa"/>
            <w:tcBorders>
              <w:top w:val="single" w:sz="4" w:space="0" w:color="auto"/>
              <w:left w:val="single" w:sz="4" w:space="0" w:color="auto"/>
              <w:bottom w:val="single" w:sz="4" w:space="0" w:color="auto"/>
              <w:right w:val="single" w:sz="4" w:space="0" w:color="auto"/>
            </w:tcBorders>
          </w:tcPr>
          <w:p w14:paraId="39FA9BEF"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5E3D0367"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5B86F9E"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F9EDB22" w14:textId="77777777" w:rsidR="001E79DB" w:rsidRPr="00BD6F46" w:rsidDel="00AF196A" w:rsidRDefault="001E79DB" w:rsidP="00EB3F24">
            <w:pPr>
              <w:pStyle w:val="TAL"/>
              <w:rPr>
                <w:lang w:bidi="ar-IQ"/>
              </w:rPr>
            </w:pPr>
            <w:r w:rsidRPr="008228B8">
              <w:t xml:space="preserve">Described in TS 28.541 [254] clause 6.4 </w:t>
            </w:r>
            <w:proofErr w:type="spellStart"/>
            <w:r w:rsidRPr="00521F49">
              <w:t>guaThpt</w:t>
            </w:r>
            <w:proofErr w:type="spellEnd"/>
            <w:r w:rsidRPr="00521F49">
              <w:t xml:space="preserve">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C49A648" w14:textId="77777777" w:rsidR="001E79DB" w:rsidRPr="00BD6F46" w:rsidRDefault="001E79DB" w:rsidP="00EB3F24">
            <w:pPr>
              <w:pStyle w:val="TAL"/>
              <w:rPr>
                <w:rFonts w:cs="Arial"/>
                <w:szCs w:val="18"/>
              </w:rPr>
            </w:pPr>
          </w:p>
        </w:tc>
      </w:tr>
      <w:tr w:rsidR="001E79DB" w:rsidRPr="00BD6F46" w14:paraId="70AC1046"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2A7A8F8" w14:textId="77777777" w:rsidR="001E79DB" w:rsidRPr="00BD6F46" w:rsidDel="00AF196A" w:rsidRDefault="001E79DB" w:rsidP="00EB3F24">
            <w:pPr>
              <w:pStyle w:val="TAL"/>
              <w:rPr>
                <w:lang w:eastAsia="zh-CN"/>
              </w:rPr>
            </w:pPr>
            <w:proofErr w:type="spellStart"/>
            <w:r w:rsidRPr="00DB3B05">
              <w:t>max</w:t>
            </w:r>
            <w:r>
              <w:t>imum</w:t>
            </w:r>
            <w:r w:rsidRPr="00DB3B05">
              <w:t>Thpt</w:t>
            </w:r>
            <w:proofErr w:type="spellEnd"/>
          </w:p>
        </w:tc>
        <w:tc>
          <w:tcPr>
            <w:tcW w:w="1895" w:type="dxa"/>
            <w:tcBorders>
              <w:top w:val="single" w:sz="4" w:space="0" w:color="auto"/>
              <w:left w:val="single" w:sz="4" w:space="0" w:color="auto"/>
              <w:bottom w:val="single" w:sz="4" w:space="0" w:color="auto"/>
              <w:right w:val="single" w:sz="4" w:space="0" w:color="auto"/>
            </w:tcBorders>
          </w:tcPr>
          <w:p w14:paraId="7509F1DB"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19904E82"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2083A7"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A6780E0" w14:textId="77777777" w:rsidR="001E79DB" w:rsidRPr="00BD6F46" w:rsidDel="00AF196A" w:rsidRDefault="001E79DB" w:rsidP="00EB3F24">
            <w:pPr>
              <w:pStyle w:val="TAL"/>
              <w:rPr>
                <w:lang w:bidi="ar-IQ"/>
              </w:rPr>
            </w:pPr>
            <w:r w:rsidRPr="008228B8">
              <w:t xml:space="preserve">Described in TS 28.541 [254] clause 6.4 </w:t>
            </w:r>
            <w:proofErr w:type="spellStart"/>
            <w:r>
              <w:t>max</w:t>
            </w:r>
            <w:r w:rsidRPr="00521F49">
              <w:t>Thpt</w:t>
            </w:r>
            <w:proofErr w:type="spellEnd"/>
            <w:r w:rsidRPr="00521F49">
              <w:t xml:space="preserve">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FC7D7BC" w14:textId="77777777" w:rsidR="001E79DB" w:rsidRPr="00BD6F46" w:rsidRDefault="001E79DB" w:rsidP="00EB3F24">
            <w:pPr>
              <w:pStyle w:val="PL"/>
              <w:rPr>
                <w:rFonts w:cs="Arial"/>
                <w:szCs w:val="18"/>
              </w:rPr>
            </w:pPr>
          </w:p>
        </w:tc>
      </w:tr>
    </w:tbl>
    <w:p w14:paraId="13F94A7D" w14:textId="77777777" w:rsidR="001E79DB" w:rsidRDefault="001E79DB" w:rsidP="008D79D4"/>
    <w:p w14:paraId="5DAB5707" w14:textId="77777777" w:rsidR="00BC4A88" w:rsidRPr="00BD6F46" w:rsidRDefault="00BC4A88" w:rsidP="00BC4A88">
      <w:pPr>
        <w:pStyle w:val="Heading5"/>
        <w:rPr>
          <w:lang w:eastAsia="zh-CN"/>
        </w:rPr>
      </w:pPr>
      <w:bookmarkStart w:id="1112" w:name="_CR6_1_6_2_7"/>
      <w:bookmarkStart w:id="1113" w:name="_Toc51919029"/>
      <w:bookmarkStart w:id="1114" w:name="_Toc178172328"/>
      <w:bookmarkEnd w:id="111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ab/>
      </w:r>
      <w:r>
        <w:rPr>
          <w:lang w:eastAsia="zh-CN"/>
        </w:rPr>
        <w:t>NS performance and analytics</w:t>
      </w:r>
      <w:r w:rsidRPr="00BD6F46">
        <w:rPr>
          <w:lang w:eastAsia="zh-CN"/>
        </w:rPr>
        <w:t xml:space="preserve"> Specified Data Type</w:t>
      </w:r>
      <w:bookmarkEnd w:id="1113"/>
      <w:bookmarkEnd w:id="1114"/>
    </w:p>
    <w:p w14:paraId="11369B89" w14:textId="77777777" w:rsidR="00BC4A88" w:rsidRPr="00BD6F46" w:rsidRDefault="00BC4A88" w:rsidP="00BC4A88">
      <w:pPr>
        <w:pStyle w:val="Heading6"/>
        <w:rPr>
          <w:lang w:eastAsia="zh-CN"/>
        </w:rPr>
      </w:pPr>
      <w:bookmarkStart w:id="1115" w:name="_CR6_1_6_2_7_1"/>
      <w:bookmarkStart w:id="1116" w:name="_Toc51919030"/>
      <w:bookmarkStart w:id="1117" w:name="_Toc178172329"/>
      <w:bookmarkEnd w:id="111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116"/>
      <w:bookmarkEnd w:id="1117"/>
      <w:proofErr w:type="spellEnd"/>
    </w:p>
    <w:p w14:paraId="76F99123" w14:textId="77777777" w:rsidR="00BC4A88" w:rsidRPr="007E4B99" w:rsidRDefault="00BC4A88" w:rsidP="00BC4A88">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6.1.6.2.</w:t>
      </w:r>
      <w:r>
        <w:rPr>
          <w:lang w:eastAsia="zh-CN"/>
        </w:rPr>
        <w:t>7</w:t>
      </w:r>
      <w:r w:rsidRPr="007E4B99">
        <w:rPr>
          <w:lang w:eastAsia="zh-CN"/>
        </w:rPr>
        <w:t>.1</w:t>
      </w:r>
      <w:r w:rsidRPr="007E4B99">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5F41D8A9" w14:textId="77777777" w:rsidR="00BC4A88" w:rsidRPr="007E4B99" w:rsidRDefault="00BC4A88" w:rsidP="00BC4A88">
      <w:pPr>
        <w:pStyle w:val="TH"/>
      </w:pPr>
      <w:bookmarkStart w:id="1118" w:name="_CRTable6_1_6_2_7_11"/>
      <w:r w:rsidRPr="007E4B99">
        <w:t>Table </w:t>
      </w:r>
      <w:bookmarkEnd w:id="1118"/>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.1-1</w:t>
      </w:r>
      <w:r w:rsidRPr="007E4B99">
        <w:t xml:space="preserve">: </w:t>
      </w:r>
      <w:r w:rsidRPr="007E4B99">
        <w:rPr>
          <w:lang w:eastAsia="zh-CN"/>
        </w:rPr>
        <w:t>NS performance and analytics</w:t>
      </w:r>
      <w:r w:rsidRPr="007E4B99">
        <w:t xml:space="preserve"> Specified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7E4B99" w14:paraId="4354A27E"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C21A96D" w14:textId="77777777" w:rsidR="00BC4A88" w:rsidRPr="007E4B99" w:rsidRDefault="00BC4A88" w:rsidP="00F21EE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26DB93A" w14:textId="77777777" w:rsidR="00BC4A88" w:rsidRPr="007E4B99" w:rsidRDefault="00BC4A88" w:rsidP="00F21EE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67BF03" w14:textId="77777777" w:rsidR="00BC4A88" w:rsidRPr="007E4B99" w:rsidRDefault="00BC4A88" w:rsidP="00F21EE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517A0DE" w14:textId="77777777" w:rsidR="00BC4A88" w:rsidRPr="007E4B99" w:rsidRDefault="00BC4A88" w:rsidP="00F21EE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6834921" w14:textId="77777777" w:rsidR="00BC4A88" w:rsidRPr="007E4B99" w:rsidRDefault="00BC4A88" w:rsidP="00F21EE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59940B7" w14:textId="77777777" w:rsidR="00BC4A88" w:rsidRPr="007E4B99" w:rsidRDefault="00BC4A88" w:rsidP="00F21EEB">
            <w:pPr>
              <w:pStyle w:val="TAH"/>
              <w:rPr>
                <w:rFonts w:cs="Arial"/>
                <w:szCs w:val="18"/>
              </w:rPr>
            </w:pPr>
            <w:r w:rsidRPr="007E4B99">
              <w:rPr>
                <w:rFonts w:cs="Arial"/>
                <w:szCs w:val="18"/>
              </w:rPr>
              <w:t>Applicability</w:t>
            </w:r>
          </w:p>
        </w:tc>
      </w:tr>
      <w:tr w:rsidR="00BC4A88" w:rsidRPr="007E4B99" w:rsidDel="00EA1FB1" w14:paraId="7F5E3AF5" w14:textId="6C5BB99C" w:rsidTr="00F21EEB">
        <w:trPr>
          <w:jc w:val="center"/>
          <w:del w:id="1119" w:author="CR0600" w:date="2025-01-03T14:49:00Z"/>
        </w:trPr>
        <w:tc>
          <w:tcPr>
            <w:tcW w:w="1556" w:type="dxa"/>
            <w:tcBorders>
              <w:top w:val="single" w:sz="4" w:space="0" w:color="auto"/>
              <w:left w:val="single" w:sz="4" w:space="0" w:color="auto"/>
              <w:bottom w:val="single" w:sz="4" w:space="0" w:color="auto"/>
              <w:right w:val="single" w:sz="4" w:space="0" w:color="auto"/>
            </w:tcBorders>
          </w:tcPr>
          <w:p w14:paraId="20EA98D6" w14:textId="7AE1544C" w:rsidR="00BC4A88" w:rsidRPr="007E4B99" w:rsidDel="00EA1FB1" w:rsidRDefault="00BC4A88" w:rsidP="00F21EEB">
            <w:pPr>
              <w:pStyle w:val="TAL"/>
              <w:rPr>
                <w:del w:id="1120" w:author="CR0600" w:date="2025-01-03T14:49:00Z"/>
                <w:lang w:eastAsia="zh-CN"/>
              </w:rPr>
            </w:pPr>
            <w:del w:id="1121" w:author="CR0600" w:date="2025-01-03T14:49:00Z">
              <w:r w:rsidDel="00EA1FB1">
                <w:delText>tenantIdentifier</w:delText>
              </w:r>
            </w:del>
          </w:p>
        </w:tc>
        <w:tc>
          <w:tcPr>
            <w:tcW w:w="1794" w:type="dxa"/>
            <w:tcBorders>
              <w:top w:val="single" w:sz="4" w:space="0" w:color="auto"/>
              <w:left w:val="single" w:sz="4" w:space="0" w:color="auto"/>
              <w:bottom w:val="single" w:sz="4" w:space="0" w:color="auto"/>
              <w:right w:val="single" w:sz="4" w:space="0" w:color="auto"/>
            </w:tcBorders>
          </w:tcPr>
          <w:p w14:paraId="62F61425" w14:textId="1543F5E5" w:rsidR="00BC4A88" w:rsidRPr="007E4B99" w:rsidDel="00EA1FB1" w:rsidRDefault="00BC4A88" w:rsidP="00F21EEB">
            <w:pPr>
              <w:pStyle w:val="TAL"/>
              <w:rPr>
                <w:del w:id="1122" w:author="CR0600" w:date="2025-01-03T14:49:00Z"/>
                <w:lang w:eastAsia="zh-CN"/>
              </w:rPr>
            </w:pPr>
            <w:del w:id="1123" w:author="CR0600" w:date="2025-01-03T14:49:00Z">
              <w:r w:rsidDel="00EA1FB1">
                <w:rPr>
                  <w:lang w:eastAsia="zh-CN"/>
                </w:rPr>
                <w:delText>string</w:delText>
              </w:r>
            </w:del>
          </w:p>
        </w:tc>
        <w:tc>
          <w:tcPr>
            <w:tcW w:w="474" w:type="dxa"/>
            <w:tcBorders>
              <w:top w:val="single" w:sz="4" w:space="0" w:color="auto"/>
              <w:left w:val="single" w:sz="4" w:space="0" w:color="auto"/>
              <w:bottom w:val="single" w:sz="4" w:space="0" w:color="auto"/>
              <w:right w:val="single" w:sz="4" w:space="0" w:color="auto"/>
            </w:tcBorders>
          </w:tcPr>
          <w:p w14:paraId="156FB772" w14:textId="3A423ECC" w:rsidR="00BC4A88" w:rsidRPr="007E4B99" w:rsidDel="00EA1FB1" w:rsidRDefault="00BC4A88" w:rsidP="00F21EEB">
            <w:pPr>
              <w:pStyle w:val="TAC"/>
              <w:rPr>
                <w:del w:id="1124" w:author="CR0600" w:date="2025-01-03T14:49:00Z"/>
                <w:lang w:eastAsia="zh-CN"/>
              </w:rPr>
            </w:pPr>
            <w:del w:id="1125" w:author="CR0600" w:date="2025-01-03T14:49:00Z">
              <w:r w:rsidRPr="007E4B99" w:rsidDel="00EA1FB1">
                <w:rPr>
                  <w:szCs w:val="18"/>
                  <w:lang w:bidi="ar-IQ"/>
                </w:rPr>
                <w:delText>O</w:delText>
              </w:r>
              <w:r w:rsidRPr="007E4B99" w:rsidDel="00EA1FB1">
                <w:rPr>
                  <w:szCs w:val="18"/>
                  <w:vertAlign w:val="subscript"/>
                  <w:lang w:bidi="ar-IQ"/>
                </w:rPr>
                <w:delText>M</w:delText>
              </w:r>
              <w:r w:rsidRPr="007E4B99" w:rsidDel="00EA1FB1">
                <w:rPr>
                  <w:lang w:bidi="ar-IQ"/>
                </w:rPr>
                <w:delText xml:space="preserve"> </w:delText>
              </w:r>
            </w:del>
          </w:p>
        </w:tc>
        <w:tc>
          <w:tcPr>
            <w:tcW w:w="1134" w:type="dxa"/>
            <w:tcBorders>
              <w:top w:val="single" w:sz="4" w:space="0" w:color="auto"/>
              <w:left w:val="single" w:sz="4" w:space="0" w:color="auto"/>
              <w:bottom w:val="single" w:sz="4" w:space="0" w:color="auto"/>
              <w:right w:val="single" w:sz="4" w:space="0" w:color="auto"/>
            </w:tcBorders>
          </w:tcPr>
          <w:p w14:paraId="79DD4862" w14:textId="3918B6BB" w:rsidR="00BC4A88" w:rsidRPr="007E4B99" w:rsidDel="00EA1FB1" w:rsidRDefault="00BC4A88" w:rsidP="00F21EEB">
            <w:pPr>
              <w:pStyle w:val="TAL"/>
              <w:rPr>
                <w:del w:id="1126" w:author="CR0600" w:date="2025-01-03T14:49:00Z"/>
                <w:noProof/>
                <w:lang w:eastAsia="zh-CN"/>
              </w:rPr>
            </w:pPr>
            <w:del w:id="1127" w:author="CR0600" w:date="2025-01-03T14:49:00Z">
              <w:r w:rsidRPr="007E4B99" w:rsidDel="00EA1FB1">
                <w:rPr>
                  <w:rFonts w:hint="eastAsia"/>
                  <w:lang w:eastAsia="zh-CN" w:bidi="ar-IQ"/>
                </w:rPr>
                <w:delText>0</w:delText>
              </w:r>
              <w:r w:rsidRPr="007E4B99" w:rsidDel="00EA1FB1">
                <w:rPr>
                  <w:lang w:eastAsia="zh-CN" w:bidi="ar-IQ"/>
                </w:rPr>
                <w:delText>..</w:delText>
              </w:r>
              <w:r w:rsidRPr="007E4B99" w:rsidDel="00EA1FB1">
                <w:rPr>
                  <w:rFonts w:hint="eastAsia"/>
                  <w:lang w:eastAsia="zh-CN" w:bidi="ar-IQ"/>
                </w:rPr>
                <w:delText>1</w:delText>
              </w:r>
            </w:del>
          </w:p>
        </w:tc>
        <w:tc>
          <w:tcPr>
            <w:tcW w:w="2547" w:type="dxa"/>
            <w:tcBorders>
              <w:top w:val="single" w:sz="4" w:space="0" w:color="auto"/>
              <w:left w:val="single" w:sz="4" w:space="0" w:color="auto"/>
              <w:bottom w:val="single" w:sz="4" w:space="0" w:color="auto"/>
              <w:right w:val="single" w:sz="4" w:space="0" w:color="auto"/>
            </w:tcBorders>
          </w:tcPr>
          <w:p w14:paraId="392ECBBE" w14:textId="6846D690" w:rsidR="00BC4A88" w:rsidRPr="007E4B99" w:rsidDel="00EA1FB1" w:rsidRDefault="00BC4A88" w:rsidP="00F21EEB">
            <w:pPr>
              <w:pStyle w:val="TAL"/>
              <w:rPr>
                <w:del w:id="1128" w:author="CR0600" w:date="2025-01-03T14:49:00Z"/>
                <w:noProof/>
              </w:rPr>
            </w:pPr>
            <w:del w:id="1129" w:author="CR0600" w:date="2025-01-03T14:49:00Z">
              <w:r w:rsidRPr="00AD3544" w:rsidDel="00EA1FB1">
                <w:rPr>
                  <w:lang w:eastAsia="zh-CN"/>
                </w:rPr>
                <w:delText>This field contains the identification of the subscriber of the network slice</w:delText>
              </w:r>
            </w:del>
          </w:p>
        </w:tc>
        <w:tc>
          <w:tcPr>
            <w:tcW w:w="1843" w:type="dxa"/>
            <w:tcBorders>
              <w:top w:val="single" w:sz="4" w:space="0" w:color="auto"/>
              <w:left w:val="single" w:sz="4" w:space="0" w:color="auto"/>
              <w:bottom w:val="single" w:sz="4" w:space="0" w:color="auto"/>
              <w:right w:val="single" w:sz="4" w:space="0" w:color="auto"/>
            </w:tcBorders>
          </w:tcPr>
          <w:p w14:paraId="534B007A" w14:textId="00A245C8" w:rsidR="00BC4A88" w:rsidRPr="007E4B99" w:rsidDel="00EA1FB1" w:rsidRDefault="00BC4A88" w:rsidP="00F21EEB">
            <w:pPr>
              <w:pStyle w:val="TAL"/>
              <w:rPr>
                <w:del w:id="1130" w:author="CR0600" w:date="2025-01-03T14:49:00Z"/>
                <w:rFonts w:cs="Arial"/>
                <w:szCs w:val="18"/>
              </w:rPr>
            </w:pPr>
          </w:p>
        </w:tc>
      </w:tr>
      <w:tr w:rsidR="00BC4A88" w:rsidRPr="007E4B99" w14:paraId="545E7A3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D08C5C2" w14:textId="77777777" w:rsidR="00BC4A88" w:rsidRDefault="00BC4A88" w:rsidP="00F21EEB">
            <w:pPr>
              <w:pStyle w:val="TAL"/>
            </w:pPr>
            <w:proofErr w:type="spellStart"/>
            <w:r>
              <w:t>nSPA</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4978DF3" w14:textId="77777777" w:rsidR="00BC4A88" w:rsidRDefault="00BC4A88" w:rsidP="00F21EEB">
            <w:pPr>
              <w:pStyle w:val="TAL"/>
              <w:rPr>
                <w:lang w:eastAsia="zh-CN"/>
              </w:rPr>
            </w:pPr>
            <w:proofErr w:type="spellStart"/>
            <w:r>
              <w:t>NSPA</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52D8163" w14:textId="77777777" w:rsidR="00BC4A88" w:rsidRPr="007E4B99"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C99233" w14:textId="77777777" w:rsidR="00BC4A88" w:rsidRPr="007E4B99"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8FA8333" w14:textId="77777777" w:rsidR="00BC4A88" w:rsidRPr="00AD3544" w:rsidRDefault="00BC4A88" w:rsidP="00F21EEB">
            <w:pPr>
              <w:pStyle w:val="TAL"/>
              <w:rPr>
                <w:lang w:eastAsia="zh-CN"/>
              </w:rPr>
            </w:pPr>
            <w:r w:rsidRPr="00AD3544">
              <w:rPr>
                <w:lang w:eastAsia="zh-CN"/>
              </w:rPr>
              <w:t>This field holds the network slice information, which is reported to the CHF</w:t>
            </w:r>
          </w:p>
        </w:tc>
        <w:tc>
          <w:tcPr>
            <w:tcW w:w="1843" w:type="dxa"/>
            <w:tcBorders>
              <w:top w:val="single" w:sz="4" w:space="0" w:color="auto"/>
              <w:left w:val="single" w:sz="4" w:space="0" w:color="auto"/>
              <w:bottom w:val="single" w:sz="4" w:space="0" w:color="auto"/>
              <w:right w:val="single" w:sz="4" w:space="0" w:color="auto"/>
            </w:tcBorders>
          </w:tcPr>
          <w:p w14:paraId="2D87F8BF" w14:textId="77777777" w:rsidR="00BC4A88" w:rsidRPr="007E4B99" w:rsidRDefault="00BC4A88" w:rsidP="00F21EEB">
            <w:pPr>
              <w:pStyle w:val="TAL"/>
              <w:rPr>
                <w:rFonts w:cs="Arial"/>
                <w:szCs w:val="18"/>
              </w:rPr>
            </w:pPr>
          </w:p>
        </w:tc>
      </w:tr>
    </w:tbl>
    <w:p w14:paraId="4783B772" w14:textId="77777777" w:rsidR="00BC4A88" w:rsidRPr="007E4B99" w:rsidRDefault="00BC4A88" w:rsidP="00BC4A88">
      <w:pPr>
        <w:rPr>
          <w:lang w:eastAsia="zh-CN"/>
        </w:rPr>
      </w:pPr>
    </w:p>
    <w:p w14:paraId="232168FB" w14:textId="77777777" w:rsidR="00BC4A88" w:rsidRPr="007E4B99" w:rsidRDefault="00BC4A88" w:rsidP="00BC4A88">
      <w:pPr>
        <w:pStyle w:val="Heading6"/>
        <w:rPr>
          <w:lang w:eastAsia="zh-CN"/>
        </w:rPr>
      </w:pPr>
      <w:bookmarkStart w:id="1131" w:name="_CR6_1_6_2_7_2"/>
      <w:bookmarkStart w:id="1132" w:name="_Toc51919031"/>
      <w:bookmarkStart w:id="1133" w:name="_Toc178172330"/>
      <w:bookmarkEnd w:id="1131"/>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132"/>
      <w:bookmarkEnd w:id="1133"/>
      <w:proofErr w:type="spellEnd"/>
    </w:p>
    <w:p w14:paraId="53C5337C" w14:textId="77777777" w:rsidR="00BC4A88" w:rsidRPr="00BD6F46" w:rsidRDefault="00BC4A88" w:rsidP="00BC4A88">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6.1.6.2.</w:t>
      </w:r>
      <w:r>
        <w:rPr>
          <w:lang w:eastAsia="zh-CN"/>
        </w:rPr>
        <w:t>7</w:t>
      </w:r>
      <w:r w:rsidRPr="007E4B99">
        <w:rPr>
          <w:lang w:eastAsia="zh-CN"/>
        </w:rPr>
        <w:t>.2</w:t>
      </w:r>
      <w:r w:rsidRPr="007E4B99">
        <w:rPr>
          <w:rFonts w:hint="eastAsia"/>
          <w:lang w:eastAsia="zh-CN"/>
        </w:rPr>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4F54EEC4" w14:textId="77777777" w:rsidR="00BC4A88" w:rsidRPr="00BD6F46" w:rsidRDefault="00BC4A88" w:rsidP="00BC4A88">
      <w:pPr>
        <w:pStyle w:val="TH"/>
      </w:pPr>
      <w:bookmarkStart w:id="1134" w:name="_CRTable6_1_6_2_7_21"/>
      <w:r w:rsidRPr="00BD6F46">
        <w:t>Table </w:t>
      </w:r>
      <w:bookmarkEnd w:id="113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.2-</w:t>
      </w:r>
      <w:r w:rsidRPr="00BD6F46">
        <w:rPr>
          <w:rFonts w:hint="eastAsia"/>
          <w:lang w:eastAsia="zh-CN"/>
        </w:rPr>
        <w:t>1</w:t>
      </w:r>
      <w:r w:rsidRPr="00BD6F46">
        <w:t xml:space="preserve">: </w:t>
      </w:r>
      <w:r>
        <w:rPr>
          <w:lang w:eastAsia="zh-CN"/>
        </w:rPr>
        <w:t>NS performance and analytics</w:t>
      </w:r>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BD6F46" w14:paraId="05783A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58C36D"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4DE77E"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7B69DC5" w14:textId="77777777" w:rsidR="00BC4A88" w:rsidRPr="00BD6F46" w:rsidRDefault="00BC4A88" w:rsidP="00F21EE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CF75F8" w14:textId="77777777" w:rsidR="00BC4A88" w:rsidRPr="00BD6F46" w:rsidRDefault="00BC4A88" w:rsidP="00F21EE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8ED780C"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9232CBD"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707E9AF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7062A964" w14:textId="77777777" w:rsidR="00BC4A88" w:rsidRPr="00BD6F46" w:rsidRDefault="00BC4A88" w:rsidP="00F21EE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4094B5B" w14:textId="77777777" w:rsidR="00BC4A88" w:rsidRPr="00BD6F46" w:rsidRDefault="00BC4A88" w:rsidP="00F21EE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39C966F" w14:textId="77777777" w:rsidR="00BC4A88" w:rsidRPr="00BD6F46" w:rsidRDefault="00BC4A88" w:rsidP="00F21EE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43F8E3" w14:textId="77777777" w:rsidR="00BC4A88" w:rsidRPr="00BD6F46" w:rsidRDefault="00BC4A88" w:rsidP="00F21EE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FB01120" w14:textId="77777777" w:rsidR="00BC4A88" w:rsidRPr="00BD6F46" w:rsidRDefault="00BC4A88" w:rsidP="00F21EE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508DF1B5" w14:textId="77777777" w:rsidR="00BC4A88" w:rsidRPr="00BD6F46" w:rsidRDefault="00BC4A88" w:rsidP="00F21EEB">
            <w:pPr>
              <w:pStyle w:val="TAL"/>
              <w:rPr>
                <w:rFonts w:cs="Arial"/>
                <w:szCs w:val="18"/>
              </w:rPr>
            </w:pPr>
          </w:p>
        </w:tc>
      </w:tr>
    </w:tbl>
    <w:p w14:paraId="440C23B7" w14:textId="77777777" w:rsidR="00BC4A88" w:rsidRDefault="00BC4A88" w:rsidP="00BC4A88">
      <w:pPr>
        <w:rPr>
          <w:lang w:eastAsia="zh-CN"/>
        </w:rPr>
      </w:pPr>
    </w:p>
    <w:p w14:paraId="20C2F4A1" w14:textId="77777777" w:rsidR="00BC4A88" w:rsidRPr="00BD6F46" w:rsidRDefault="00BC4A88" w:rsidP="00BC4A88">
      <w:pPr>
        <w:pStyle w:val="Heading6"/>
        <w:rPr>
          <w:lang w:eastAsia="zh-CN"/>
        </w:rPr>
      </w:pPr>
      <w:bookmarkStart w:id="1135" w:name="_CR6_1_6_2_7_3"/>
      <w:bookmarkStart w:id="1136" w:name="_Toc51919032"/>
      <w:bookmarkStart w:id="1137" w:name="_Toc178172331"/>
      <w:bookmarkEnd w:id="113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UsedUnit</w:t>
      </w:r>
      <w:r w:rsidRPr="00BD6F46">
        <w:rPr>
          <w:lang w:eastAsia="zh-CN"/>
        </w:rPr>
        <w:t>Container</w:t>
      </w:r>
      <w:bookmarkEnd w:id="1136"/>
      <w:bookmarkEnd w:id="1137"/>
      <w:proofErr w:type="spellEnd"/>
    </w:p>
    <w:p w14:paraId="722F9376" w14:textId="77777777" w:rsidR="00BC4A88" w:rsidRPr="00BD6F46" w:rsidRDefault="00BC4A88" w:rsidP="00BC4A88">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6.1.6.2.1.10 </w:t>
      </w:r>
      <w:r w:rsidRPr="00BD6F46">
        <w:rPr>
          <w:lang w:eastAsia="zh-CN"/>
        </w:rPr>
        <w:t xml:space="preserve">for </w:t>
      </w:r>
      <w:r w:rsidRPr="00303599">
        <w:t>NS performance and analytics charging described in 3GPP TS 28.201[201]</w:t>
      </w:r>
      <w:r w:rsidRPr="00BD6F46">
        <w:t>.</w:t>
      </w:r>
    </w:p>
    <w:p w14:paraId="263900F1" w14:textId="2FF997F1" w:rsidR="00BC4A88" w:rsidRDefault="00BC4A88" w:rsidP="00BC4A88">
      <w:pPr>
        <w:pStyle w:val="TH"/>
        <w:rPr>
          <w:lang w:eastAsia="zh-CN"/>
        </w:rPr>
      </w:pPr>
      <w:bookmarkStart w:id="1138" w:name="_CRTable6_1_6_2_7_31"/>
      <w:r w:rsidRPr="00BD6F46">
        <w:t>Table </w:t>
      </w:r>
      <w:bookmarkEnd w:id="113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7</w:t>
      </w:r>
      <w:r w:rsidRPr="00BD6F46">
        <w:rPr>
          <w:lang w:eastAsia="zh-CN"/>
        </w:rPr>
        <w:t>.</w:t>
      </w:r>
      <w:r>
        <w:rPr>
          <w:lang w:eastAsia="zh-CN"/>
        </w:rPr>
        <w:t>3</w:t>
      </w:r>
      <w:r w:rsidRPr="00BD6F46">
        <w:rPr>
          <w:lang w:eastAsia="zh-CN"/>
        </w:rPr>
        <w:t>-</w:t>
      </w:r>
      <w:r w:rsidRPr="00BD6F46">
        <w:rPr>
          <w:rFonts w:hint="eastAsia"/>
          <w:lang w:eastAsia="zh-CN"/>
        </w:rPr>
        <w:t>1</w:t>
      </w:r>
      <w:r>
        <w:t xml:space="preserve">: </w:t>
      </w:r>
      <w:r w:rsidRPr="007E4B99">
        <w:rPr>
          <w:lang w:eastAsia="zh-CN"/>
        </w:rPr>
        <w:t>NS</w:t>
      </w:r>
      <w:r>
        <w:rPr>
          <w:lang w:eastAsia="zh-CN"/>
        </w:rPr>
        <w:t xml:space="preserve"> </w:t>
      </w:r>
      <w:r w:rsidRPr="00303599">
        <w:t>performance and analytics</w:t>
      </w:r>
      <w:r>
        <w:rPr>
          <w:lang w:eastAsia="zh-CN"/>
        </w:rPr>
        <w:t xml:space="preserve"> </w:t>
      </w:r>
      <w:r w:rsidRPr="007E4B99">
        <w:rPr>
          <w:lang w:eastAsia="zh-CN"/>
        </w:rPr>
        <w:t>charging</w:t>
      </w:r>
      <w:r w:rsidRPr="00BD6F46">
        <w:t xml:space="preserve">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5141AE97"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3E5E6C1" w14:textId="77777777" w:rsidR="00BC4A88" w:rsidRPr="00BD6F46" w:rsidRDefault="00BC4A88" w:rsidP="00F21EE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D265B6" w14:textId="77777777" w:rsidR="00BC4A88" w:rsidRPr="00BD6F46" w:rsidRDefault="00BC4A88" w:rsidP="00F21EE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94CAAB" w14:textId="77777777" w:rsidR="00BC4A88" w:rsidRPr="00BD6F46" w:rsidRDefault="00BC4A88" w:rsidP="00F21EE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E2FA389" w14:textId="77777777" w:rsidR="00BC4A88" w:rsidRPr="00BD6F46" w:rsidRDefault="00BC4A88" w:rsidP="00F21EE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4A1BF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C3967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Applicability</w:t>
            </w:r>
          </w:p>
        </w:tc>
      </w:tr>
      <w:tr w:rsidR="00BC4A88" w:rsidRPr="00BD6F46" w14:paraId="4A731CE8" w14:textId="77777777" w:rsidTr="00F21EE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D3C992" w14:textId="77777777" w:rsidR="00BC4A88" w:rsidRPr="00BD6F46" w:rsidRDefault="00BC4A88" w:rsidP="00F21EEB">
            <w:pPr>
              <w:pStyle w:val="TAL"/>
              <w:rPr>
                <w:lang w:bidi="ar-IQ"/>
              </w:rPr>
            </w:pPr>
            <w:proofErr w:type="spellStart"/>
            <w:r>
              <w:t>nSPA</w:t>
            </w:r>
            <w:r w:rsidRPr="00AD3544">
              <w:t>Container</w:t>
            </w:r>
            <w:r w:rsidRPr="00F9578F">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AE8C366" w14:textId="77777777" w:rsidR="00BC4A88" w:rsidRPr="00BD6F46" w:rsidRDefault="00BC4A88" w:rsidP="00F21EEB">
            <w:pPr>
              <w:pStyle w:val="TAL"/>
              <w:rPr>
                <w:lang w:bidi="ar-IQ"/>
              </w:rPr>
            </w:pPr>
            <w:proofErr w:type="spellStart"/>
            <w:r w:rsidRPr="00AD3544">
              <w:t>NSPAContainerInformation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E9D0655" w14:textId="77777777" w:rsidR="00BC4A88" w:rsidRPr="00BD6F46"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08C265" w14:textId="77777777" w:rsidR="00BC4A88" w:rsidRPr="00BD6F46"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0167C86" w14:textId="77777777" w:rsidR="00BC4A88" w:rsidRPr="00BD6F46" w:rsidRDefault="00BC4A88" w:rsidP="00F21EEB">
            <w:pPr>
              <w:pStyle w:val="TAL"/>
              <w:rPr>
                <w:noProof/>
                <w:lang w:eastAsia="zh-CN"/>
              </w:rPr>
            </w:pPr>
            <w:r w:rsidRPr="00AD3544">
              <w:t>the network slice performance and analytics</w:t>
            </w:r>
            <w:r w:rsidRPr="00AD3544">
              <w:rPr>
                <w:lang w:bidi="ar-IQ"/>
              </w:rPr>
              <w:t xml:space="preserve"> container specific</w:t>
            </w:r>
            <w:r w:rsidRPr="00AD3544">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39B406BC" w14:textId="77777777" w:rsidR="00BC4A88" w:rsidRPr="00BD6F46" w:rsidRDefault="00BC4A88" w:rsidP="00F21EEB">
            <w:pPr>
              <w:pStyle w:val="TAL"/>
              <w:rPr>
                <w:rFonts w:cs="Arial"/>
                <w:szCs w:val="18"/>
                <w:lang w:eastAsia="zh-CN"/>
              </w:rPr>
            </w:pPr>
          </w:p>
        </w:tc>
      </w:tr>
    </w:tbl>
    <w:p w14:paraId="3D28DC7A" w14:textId="77777777" w:rsidR="00BC4A88" w:rsidRPr="00FD4371" w:rsidRDefault="00BC4A88" w:rsidP="00BC4A88">
      <w:pPr>
        <w:rPr>
          <w:lang w:eastAsia="zh-CN"/>
        </w:rPr>
      </w:pPr>
    </w:p>
    <w:p w14:paraId="639F193F" w14:textId="77777777" w:rsidR="00BC4A88" w:rsidRPr="00BD6F46" w:rsidRDefault="00BC4A88" w:rsidP="00BC4A88">
      <w:pPr>
        <w:pStyle w:val="Heading6"/>
        <w:rPr>
          <w:lang w:eastAsia="zh-CN"/>
        </w:rPr>
      </w:pPr>
      <w:bookmarkStart w:id="1139" w:name="_CR6_1_6_2_7_4"/>
      <w:bookmarkStart w:id="1140" w:name="_Toc51919033"/>
      <w:bookmarkStart w:id="1141" w:name="_Toc178172332"/>
      <w:bookmarkEnd w:id="1139"/>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ab/>
        <w:t xml:space="preserve">Type </w:t>
      </w:r>
      <w:proofErr w:type="spellStart"/>
      <w:r>
        <w:rPr>
          <w:lang w:eastAsia="zh-CN"/>
        </w:rPr>
        <w:t>NSPAChargingInformation</w:t>
      </w:r>
      <w:bookmarkEnd w:id="1140"/>
      <w:bookmarkEnd w:id="1141"/>
      <w:proofErr w:type="spellEnd"/>
      <w:r w:rsidRPr="00753009">
        <w:rPr>
          <w:rFonts w:hint="eastAsia"/>
          <w:lang w:eastAsia="zh-CN"/>
        </w:rPr>
        <w:t xml:space="preserve"> </w:t>
      </w:r>
    </w:p>
    <w:p w14:paraId="6998796D" w14:textId="77777777" w:rsidR="00BC4A88" w:rsidRPr="00BD6F46" w:rsidRDefault="00BC4A88" w:rsidP="00BC4A88">
      <w:pPr>
        <w:pStyle w:val="TH"/>
      </w:pPr>
      <w:bookmarkStart w:id="1142" w:name="_CRTable6_1_6_2_7_41"/>
      <w:r w:rsidRPr="00BD6F46">
        <w:t>Table </w:t>
      </w:r>
      <w:bookmarkEnd w:id="114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proofErr w:type="spellStart"/>
      <w:r>
        <w:t>NSPAChargingInformation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1E87F212"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727E3"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41E86A"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7DDFC7"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9FEDB1D"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28D142"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5F0B622"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6AFB15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05E6D76" w14:textId="77777777" w:rsidR="00BC4A88" w:rsidRPr="00BD6F46" w:rsidRDefault="00BC4A88" w:rsidP="00F21EEB">
            <w:pPr>
              <w:pStyle w:val="TAL"/>
              <w:rPr>
                <w:rFonts w:eastAsia="MS Mincho"/>
                <w:noProof/>
              </w:rPr>
            </w:pPr>
            <w:proofErr w:type="spellStart"/>
            <w:r>
              <w:rPr>
                <w:color w:val="000000"/>
                <w:lang w:val="en-US"/>
              </w:rPr>
              <w:t>singleNSSAI</w:t>
            </w:r>
            <w:proofErr w:type="spellEnd"/>
          </w:p>
        </w:tc>
        <w:tc>
          <w:tcPr>
            <w:tcW w:w="1794" w:type="dxa"/>
            <w:tcBorders>
              <w:top w:val="single" w:sz="4" w:space="0" w:color="auto"/>
              <w:left w:val="single" w:sz="4" w:space="0" w:color="auto"/>
              <w:bottom w:val="single" w:sz="4" w:space="0" w:color="auto"/>
              <w:right w:val="single" w:sz="4" w:space="0" w:color="auto"/>
            </w:tcBorders>
          </w:tcPr>
          <w:p w14:paraId="219A284D" w14:textId="77777777" w:rsidR="00BC4A88" w:rsidRPr="00BD6F46" w:rsidRDefault="00BC4A88" w:rsidP="00F21EEB">
            <w:pPr>
              <w:pStyle w:val="TAL"/>
              <w:rPr>
                <w:lang w:eastAsia="zh-CN"/>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208E30C" w14:textId="77777777" w:rsidR="00BC4A88" w:rsidRPr="00BD6F46" w:rsidRDefault="00BC4A88" w:rsidP="00F21EEB">
            <w:pPr>
              <w:pStyle w:val="TAC"/>
              <w:rPr>
                <w:lang w:eastAsia="zh-CN"/>
              </w:rPr>
            </w:pPr>
            <w:r>
              <w:rPr>
                <w:rFonts w:hint="eastAsia"/>
                <w:lang w:val="fr-FR"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19FB0B5E" w14:textId="77777777" w:rsidR="00BC4A88" w:rsidRPr="00BD6F46" w:rsidRDefault="00BC4A88" w:rsidP="00F21EEB">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EEFDDFA" w14:textId="77777777" w:rsidR="00BC4A88" w:rsidRPr="00BD6F46" w:rsidRDefault="00BC4A88" w:rsidP="00F21EEB">
            <w:pPr>
              <w:pStyle w:val="TAL"/>
              <w:rPr>
                <w:noProof/>
              </w:rPr>
            </w:pPr>
            <w:r w:rsidRPr="00BD6F46">
              <w:t>This field holds</w:t>
            </w:r>
            <w:r w:rsidRPr="00D54D34">
              <w:rPr>
                <w:noProof/>
              </w:rPr>
              <w:t xml:space="preserve"> </w:t>
            </w:r>
            <w:r>
              <w:rPr>
                <w:noProof/>
              </w:rPr>
              <w:t>s</w:t>
            </w:r>
            <w:r w:rsidRPr="00D54D34">
              <w:rPr>
                <w:noProof/>
              </w:rPr>
              <w:t>ingle Network Slice Selection Assistance Information</w:t>
            </w:r>
            <w:r>
              <w:rPr>
                <w:noProof/>
              </w:rPr>
              <w:t xml:space="preserve"> for performance reporting.</w:t>
            </w:r>
          </w:p>
        </w:tc>
        <w:tc>
          <w:tcPr>
            <w:tcW w:w="1843" w:type="dxa"/>
            <w:tcBorders>
              <w:top w:val="single" w:sz="4" w:space="0" w:color="auto"/>
              <w:left w:val="single" w:sz="4" w:space="0" w:color="auto"/>
              <w:bottom w:val="single" w:sz="4" w:space="0" w:color="auto"/>
              <w:right w:val="single" w:sz="4" w:space="0" w:color="auto"/>
            </w:tcBorders>
          </w:tcPr>
          <w:p w14:paraId="6323AEF0" w14:textId="77777777" w:rsidR="00BC4A88" w:rsidRPr="00BD6F46" w:rsidRDefault="00BC4A88" w:rsidP="00F21EEB">
            <w:pPr>
              <w:pStyle w:val="TAL"/>
              <w:rPr>
                <w:rFonts w:cs="Arial"/>
                <w:szCs w:val="18"/>
              </w:rPr>
            </w:pPr>
          </w:p>
        </w:tc>
      </w:tr>
    </w:tbl>
    <w:p w14:paraId="3D6E7084" w14:textId="77777777" w:rsidR="00BC4A88" w:rsidRDefault="00BC4A88" w:rsidP="00BC4A88">
      <w:pPr>
        <w:rPr>
          <w:lang w:eastAsia="zh-CN"/>
        </w:rPr>
      </w:pPr>
    </w:p>
    <w:p w14:paraId="50DF3D90" w14:textId="77777777" w:rsidR="00BC4A88" w:rsidRPr="00BD6F46" w:rsidRDefault="00BC4A88" w:rsidP="00BC4A88">
      <w:pPr>
        <w:pStyle w:val="Heading6"/>
        <w:rPr>
          <w:lang w:eastAsia="zh-CN"/>
        </w:rPr>
      </w:pPr>
      <w:bookmarkStart w:id="1143" w:name="_CR6_1_6_2_7_5"/>
      <w:bookmarkStart w:id="1144" w:name="_Toc51919034"/>
      <w:bookmarkStart w:id="1145" w:name="_Toc178172333"/>
      <w:bookmarkEnd w:id="114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ab/>
        <w:t xml:space="preserve">Type </w:t>
      </w:r>
      <w:proofErr w:type="spellStart"/>
      <w:r w:rsidRPr="00AD3544">
        <w:t>NSPAContainerInformation</w:t>
      </w:r>
      <w:bookmarkEnd w:id="1144"/>
      <w:bookmarkEnd w:id="1145"/>
      <w:proofErr w:type="spellEnd"/>
    </w:p>
    <w:p w14:paraId="1F498D57" w14:textId="77777777" w:rsidR="00BC4A88" w:rsidRPr="00BD6F46" w:rsidRDefault="00BC4A88" w:rsidP="00BC4A88">
      <w:pPr>
        <w:pStyle w:val="TH"/>
      </w:pPr>
      <w:bookmarkStart w:id="1146" w:name="_CRTable6_1_6_2_7_51"/>
      <w:r w:rsidRPr="00BD6F46">
        <w:t>Table </w:t>
      </w:r>
      <w:bookmarkEnd w:id="114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proofErr w:type="spellStart"/>
      <w:r w:rsidRPr="00AD3544">
        <w:t>NSPAContainerInformation</w:t>
      </w:r>
      <w:proofErr w:type="spellEnd"/>
      <w: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0A1936C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FF5C8"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44D5D1"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9CB9CCD"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34B3134"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AB4B5D"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7726D3"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54E7FDE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4567C9C" w14:textId="77777777" w:rsidR="00BC4A88" w:rsidRPr="00BD6F46" w:rsidRDefault="00804DEA" w:rsidP="00F21EEB">
            <w:pPr>
              <w:pStyle w:val="TAL"/>
            </w:pPr>
            <w:proofErr w:type="spellStart"/>
            <w:r w:rsidRPr="00804DEA">
              <w:rPr>
                <w:rFonts w:eastAsia="Times New Roman"/>
                <w:lang w:val="x-none"/>
              </w:rPr>
              <w:t>uplinkL</w:t>
            </w:r>
            <w:r w:rsidR="00BC4A88">
              <w:rPr>
                <w:rFonts w:eastAsia="Times New Roman"/>
                <w:lang w:val="x-none"/>
              </w:rPr>
              <w:t>atency</w:t>
            </w:r>
            <w:proofErr w:type="spellEnd"/>
          </w:p>
        </w:tc>
        <w:tc>
          <w:tcPr>
            <w:tcW w:w="1794" w:type="dxa"/>
            <w:tcBorders>
              <w:top w:val="single" w:sz="4" w:space="0" w:color="auto"/>
              <w:left w:val="single" w:sz="4" w:space="0" w:color="auto"/>
              <w:bottom w:val="single" w:sz="4" w:space="0" w:color="auto"/>
              <w:right w:val="single" w:sz="4" w:space="0" w:color="auto"/>
            </w:tcBorders>
          </w:tcPr>
          <w:p w14:paraId="04F70EC5" w14:textId="77777777" w:rsidR="00BC4A88" w:rsidRPr="00BD6F46" w:rsidRDefault="00BC4A88" w:rsidP="00F21EEB">
            <w:pPr>
              <w:pStyle w:val="TAL"/>
              <w:rPr>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4FE417C" w14:textId="77777777" w:rsidR="00BC4A88" w:rsidRPr="00BD6F46" w:rsidRDefault="00BC4A88" w:rsidP="00F21EEB">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7922E213" w14:textId="77777777" w:rsidR="00BC4A88" w:rsidRPr="00BD6F46" w:rsidRDefault="00BC4A88" w:rsidP="00F21EEB">
            <w:pPr>
              <w:pStyle w:val="TAL"/>
              <w:rPr>
                <w:lang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47DD4D" w14:textId="77777777" w:rsidR="00BC4A88" w:rsidRPr="00BD6F46" w:rsidRDefault="00BC4A88" w:rsidP="00F21EEB">
            <w:pPr>
              <w:pStyle w:val="TAL"/>
              <w:rPr>
                <w:noProof/>
                <w:lang w:eastAsia="zh-CN"/>
              </w:rPr>
            </w:pPr>
            <w:r>
              <w:t>This field holds</w:t>
            </w:r>
            <w:r w:rsidR="00804DEA" w:rsidRPr="00804DEA">
              <w:t xml:space="preserve"> uplink</w:t>
            </w:r>
            <w:r>
              <w:t xml:space="preserve">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4201AA1D" w14:textId="77777777" w:rsidR="00BC4A88" w:rsidRPr="00BD6F46" w:rsidRDefault="00BC4A88" w:rsidP="00F21EEB">
            <w:pPr>
              <w:pStyle w:val="TAL"/>
              <w:rPr>
                <w:rFonts w:cs="Arial"/>
                <w:szCs w:val="18"/>
                <w:lang w:eastAsia="zh-CN"/>
              </w:rPr>
            </w:pPr>
          </w:p>
        </w:tc>
      </w:tr>
      <w:tr w:rsidR="00804DEA" w:rsidRPr="00BD6F46" w14:paraId="3227A28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303E81F" w14:textId="77777777" w:rsidR="00804DEA" w:rsidRPr="00804DEA" w:rsidRDefault="00804DEA" w:rsidP="00804DEA">
            <w:pPr>
              <w:pStyle w:val="TAL"/>
              <w:rPr>
                <w:rFonts w:eastAsia="Times New Roman"/>
                <w:lang w:val="x-none"/>
              </w:rPr>
            </w:pPr>
            <w:proofErr w:type="spellStart"/>
            <w:r>
              <w:rPr>
                <w:rFonts w:eastAsia="Times New Roman"/>
                <w:lang w:val="x-none"/>
              </w:rPr>
              <w:t>downlinkLatency</w:t>
            </w:r>
            <w:proofErr w:type="spellEnd"/>
          </w:p>
        </w:tc>
        <w:tc>
          <w:tcPr>
            <w:tcW w:w="1794" w:type="dxa"/>
            <w:tcBorders>
              <w:top w:val="single" w:sz="4" w:space="0" w:color="auto"/>
              <w:left w:val="single" w:sz="4" w:space="0" w:color="auto"/>
              <w:bottom w:val="single" w:sz="4" w:space="0" w:color="auto"/>
              <w:right w:val="single" w:sz="4" w:space="0" w:color="auto"/>
            </w:tcBorders>
          </w:tcPr>
          <w:p w14:paraId="27ECD45D" w14:textId="77777777" w:rsidR="00804DEA" w:rsidRDefault="00804DEA" w:rsidP="00804DEA">
            <w:pPr>
              <w:pStyle w:val="TAL"/>
            </w:pPr>
            <w:r>
              <w:t>integer</w:t>
            </w:r>
          </w:p>
        </w:tc>
        <w:tc>
          <w:tcPr>
            <w:tcW w:w="474" w:type="dxa"/>
            <w:tcBorders>
              <w:top w:val="single" w:sz="4" w:space="0" w:color="auto"/>
              <w:left w:val="single" w:sz="4" w:space="0" w:color="auto"/>
              <w:bottom w:val="single" w:sz="4" w:space="0" w:color="auto"/>
              <w:right w:val="single" w:sz="4" w:space="0" w:color="auto"/>
            </w:tcBorders>
          </w:tcPr>
          <w:p w14:paraId="439BCB3A" w14:textId="77777777" w:rsidR="00804DEA" w:rsidRPr="00F57CC7" w:rsidRDefault="00804DEA" w:rsidP="00804DEA">
            <w:pPr>
              <w:pStyle w:val="TAC"/>
              <w:rPr>
                <w:lang w:val="fr-FR"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AD048EF"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38AE300" w14:textId="77777777" w:rsidR="00804DEA" w:rsidRDefault="00804DEA" w:rsidP="00804DEA">
            <w:pPr>
              <w:pStyle w:val="TAL"/>
            </w:pPr>
            <w:r>
              <w:t xml:space="preserve">This field holds downlink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7233393C" w14:textId="77777777" w:rsidR="00804DEA" w:rsidRPr="00BD6F46" w:rsidRDefault="00804DEA" w:rsidP="00804DEA">
            <w:pPr>
              <w:pStyle w:val="TAL"/>
              <w:rPr>
                <w:rFonts w:cs="Arial"/>
                <w:szCs w:val="18"/>
                <w:lang w:eastAsia="zh-CN"/>
              </w:rPr>
            </w:pPr>
          </w:p>
        </w:tc>
      </w:tr>
      <w:tr w:rsidR="00804DEA" w:rsidRPr="00BD6F46" w14:paraId="310B01A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35927533" w14:textId="77777777" w:rsidR="00804DEA" w:rsidRPr="00BD6F46" w:rsidRDefault="00804DEA" w:rsidP="00804DEA">
            <w:pPr>
              <w:pStyle w:val="TAL"/>
            </w:pPr>
            <w:proofErr w:type="spellStart"/>
            <w:r>
              <w:rPr>
                <w:rFonts w:eastAsia="Times New Roman"/>
                <w:lang w:val="x-none"/>
              </w:rPr>
              <w:t>uplinkThroughput</w:t>
            </w:r>
            <w:proofErr w:type="spellEnd"/>
          </w:p>
        </w:tc>
        <w:tc>
          <w:tcPr>
            <w:tcW w:w="1794" w:type="dxa"/>
            <w:tcBorders>
              <w:top w:val="single" w:sz="4" w:space="0" w:color="auto"/>
              <w:left w:val="single" w:sz="4" w:space="0" w:color="auto"/>
              <w:bottom w:val="single" w:sz="4" w:space="0" w:color="auto"/>
              <w:right w:val="single" w:sz="4" w:space="0" w:color="auto"/>
            </w:tcBorders>
          </w:tcPr>
          <w:p w14:paraId="4EA6F7CC" w14:textId="77777777" w:rsidR="00804DEA" w:rsidRPr="00BD6F46" w:rsidRDefault="00804DEA" w:rsidP="00804DEA">
            <w:pPr>
              <w:pStyle w:val="TAL"/>
              <w:rPr>
                <w:lang w:eastAsia="zh-CN"/>
              </w:rPr>
            </w:pPr>
            <w:r w:rsidRPr="002C5DEF">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767D37E1" w14:textId="77777777" w:rsidR="00804DEA" w:rsidRPr="00BD6F46" w:rsidRDefault="00804DEA" w:rsidP="00804DEA">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CD5ACB9" w14:textId="77777777" w:rsidR="00804DEA" w:rsidRPr="00BD6F46" w:rsidRDefault="00804DEA" w:rsidP="00804DEA">
            <w:pPr>
              <w:pStyle w:val="TAL"/>
              <w:rPr>
                <w:noProof/>
                <w:lang w:eastAsia="zh-CN"/>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C5003F4" w14:textId="77777777" w:rsidR="00804DEA" w:rsidRPr="00BD6F46" w:rsidRDefault="00804DEA" w:rsidP="00804DEA">
            <w:pPr>
              <w:pStyle w:val="TAL"/>
              <w:rPr>
                <w:noProof/>
                <w:lang w:eastAsia="zh-CN"/>
              </w:rPr>
            </w:pPr>
            <w:r>
              <w:t>This field holds</w:t>
            </w:r>
            <w:r>
              <w:rPr>
                <w:rFonts w:eastAsia="Times New Roman"/>
                <w:lang w:val="x-none"/>
              </w:rPr>
              <w:t xml:space="preserve"> </w:t>
            </w:r>
            <w:r w:rsidRPr="00804DEA">
              <w:rPr>
                <w:rFonts w:eastAsia="Times New Roman"/>
                <w:lang w:val="x-none"/>
              </w:rPr>
              <w:t xml:space="preserve">uplink </w:t>
            </w:r>
            <w:r>
              <w:rPr>
                <w:rFonts w:eastAsia="Times New Roman"/>
                <w:lang w:val="x-none"/>
              </w:rPr>
              <w:t>throughput.</w:t>
            </w:r>
            <w:r>
              <w:t xml:space="preserve"> </w:t>
            </w:r>
            <w:r w:rsidRPr="00804DEA">
              <w:rPr>
                <w:rFonts w:eastAsia="Times New Roman"/>
                <w:lang w:val="x-none"/>
              </w:rPr>
              <w:t xml:space="preserve">,which is identified by the </w:t>
            </w:r>
            <w:proofErr w:type="spellStart"/>
            <w:r w:rsidRPr="00804DEA">
              <w:rPr>
                <w:rFonts w:eastAsia="Times New Roman"/>
                <w:lang w:val="x-none"/>
              </w:rPr>
              <w:t>MaximumThpt</w:t>
            </w:r>
            <w:proofErr w:type="spellEnd"/>
          </w:p>
        </w:tc>
        <w:tc>
          <w:tcPr>
            <w:tcW w:w="1843" w:type="dxa"/>
            <w:tcBorders>
              <w:top w:val="single" w:sz="4" w:space="0" w:color="auto"/>
              <w:left w:val="single" w:sz="4" w:space="0" w:color="auto"/>
              <w:bottom w:val="single" w:sz="4" w:space="0" w:color="auto"/>
              <w:right w:val="single" w:sz="4" w:space="0" w:color="auto"/>
            </w:tcBorders>
          </w:tcPr>
          <w:p w14:paraId="54B4A42C" w14:textId="77777777" w:rsidR="00804DEA" w:rsidRPr="00BD6F46" w:rsidRDefault="00804DEA" w:rsidP="00804DEA">
            <w:pPr>
              <w:pStyle w:val="TAL"/>
              <w:rPr>
                <w:rFonts w:cs="Arial"/>
                <w:szCs w:val="18"/>
                <w:lang w:eastAsia="zh-CN"/>
              </w:rPr>
            </w:pPr>
          </w:p>
        </w:tc>
      </w:tr>
      <w:tr w:rsidR="00804DEA" w:rsidRPr="00BD6F46" w14:paraId="0FB5F10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E4A4892" w14:textId="77777777" w:rsidR="00804DEA" w:rsidRPr="00804DEA" w:rsidRDefault="00804DEA" w:rsidP="00804DEA">
            <w:pPr>
              <w:pStyle w:val="TAL"/>
              <w:rPr>
                <w:rFonts w:eastAsia="Times New Roman"/>
              </w:rPr>
            </w:pPr>
            <w:proofErr w:type="spellStart"/>
            <w:r>
              <w:t>down</w:t>
            </w:r>
            <w:r w:rsidRPr="007D59B8">
              <w:t>link</w:t>
            </w:r>
            <w:r>
              <w:t>T</w:t>
            </w:r>
            <w:r w:rsidRPr="007D59B8">
              <w:t>hroughput</w:t>
            </w:r>
            <w:proofErr w:type="spellEnd"/>
          </w:p>
        </w:tc>
        <w:tc>
          <w:tcPr>
            <w:tcW w:w="1794" w:type="dxa"/>
            <w:tcBorders>
              <w:top w:val="single" w:sz="4" w:space="0" w:color="auto"/>
              <w:left w:val="single" w:sz="4" w:space="0" w:color="auto"/>
              <w:bottom w:val="single" w:sz="4" w:space="0" w:color="auto"/>
              <w:right w:val="single" w:sz="4" w:space="0" w:color="auto"/>
            </w:tcBorders>
          </w:tcPr>
          <w:p w14:paraId="52CEBCAA" w14:textId="77777777" w:rsidR="00804DEA" w:rsidRPr="002C5DEF" w:rsidRDefault="00804DEA" w:rsidP="00804DEA">
            <w:pPr>
              <w:pStyle w:val="TAL"/>
              <w:rPr>
                <w:rFonts w:cs="Arial"/>
                <w:snapToGrid w:val="0"/>
                <w:szCs w:val="18"/>
              </w:rPr>
            </w:pPr>
            <w:r>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6028A55D"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125CD84D"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EE2AA96" w14:textId="77777777" w:rsidR="00804DEA" w:rsidRDefault="00804DEA" w:rsidP="00804DEA">
            <w:pPr>
              <w:pStyle w:val="TAL"/>
            </w:pPr>
            <w:r>
              <w:t>This field holds downlink</w:t>
            </w:r>
            <w:r>
              <w:rPr>
                <w:rFonts w:eastAsia="Times New Roman"/>
                <w:lang w:val="x-none"/>
              </w:rPr>
              <w:t xml:space="preserve"> throughput, which is identified by the </w:t>
            </w:r>
            <w:proofErr w:type="spellStart"/>
            <w:r>
              <w:t>MaximumThpt</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28B70134" w14:textId="77777777" w:rsidR="00804DEA" w:rsidRPr="00BD6F46" w:rsidRDefault="00804DEA" w:rsidP="00804DEA">
            <w:pPr>
              <w:pStyle w:val="TAL"/>
              <w:rPr>
                <w:rFonts w:cs="Arial"/>
                <w:szCs w:val="18"/>
                <w:lang w:eastAsia="zh-CN"/>
              </w:rPr>
            </w:pPr>
          </w:p>
        </w:tc>
      </w:tr>
      <w:tr w:rsidR="00804DEA" w:rsidRPr="00BD6F46" w14:paraId="3F8BB51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1EC3172" w14:textId="77777777" w:rsidR="00804DEA" w:rsidRPr="00BD6F46" w:rsidRDefault="00804DEA" w:rsidP="00804DEA">
            <w:pPr>
              <w:pStyle w:val="TAL"/>
              <w:rPr>
                <w:lang w:bidi="ar-IQ"/>
              </w:rPr>
            </w:pPr>
            <w:proofErr w:type="spellStart"/>
            <w:r w:rsidRPr="00804DEA">
              <w:rPr>
                <w:rFonts w:eastAsia="Times New Roman"/>
                <w:lang w:val="x-none"/>
              </w:rPr>
              <w:t>maximumPacketLossRateUL</w:t>
            </w:r>
            <w:proofErr w:type="spellEnd"/>
          </w:p>
        </w:tc>
        <w:tc>
          <w:tcPr>
            <w:tcW w:w="1794" w:type="dxa"/>
            <w:tcBorders>
              <w:top w:val="single" w:sz="4" w:space="0" w:color="auto"/>
              <w:left w:val="single" w:sz="4" w:space="0" w:color="auto"/>
              <w:bottom w:val="single" w:sz="4" w:space="0" w:color="auto"/>
              <w:right w:val="single" w:sz="4" w:space="0" w:color="auto"/>
            </w:tcBorders>
          </w:tcPr>
          <w:p w14:paraId="6D31BA14" w14:textId="77777777" w:rsidR="00804DEA" w:rsidRPr="00BA36BA" w:rsidRDefault="00804DEA" w:rsidP="00804DEA">
            <w:pPr>
              <w:pStyle w:val="TAL"/>
              <w:rPr>
                <w:rFonts w:cs="Arial"/>
                <w:szCs w:val="18"/>
                <w:lang w:eastAsia="zh-CN"/>
              </w:rPr>
            </w:pPr>
            <w:r w:rsidRPr="00804DEA">
              <w:rPr>
                <w:rFonts w:cs="Arial"/>
                <w:szCs w:val="18"/>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27BC7F0A" w14:textId="77777777" w:rsidR="00804DEA" w:rsidRPr="009915AA"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5625A29" w14:textId="77777777" w:rsidR="00804DEA"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297ADD" w14:textId="77777777" w:rsidR="00804DEA" w:rsidRPr="00BD6F46" w:rsidRDefault="00804DEA" w:rsidP="00804DEA">
            <w:pPr>
              <w:pStyle w:val="TAL"/>
            </w:pPr>
            <w:r>
              <w:t>This field holds</w:t>
            </w:r>
            <w:r>
              <w:rPr>
                <w:rFonts w:eastAsia="Times New Roman"/>
                <w:lang w:val="x-none"/>
              </w:rPr>
              <w:t xml:space="preserve"> maximum packet loss rate</w:t>
            </w:r>
            <w:r w:rsidRPr="00804DEA">
              <w:rPr>
                <w:rFonts w:eastAsia="Times New Roman"/>
                <w:lang w:val="x-none"/>
              </w:rPr>
              <w:t xml:space="preserve"> uplink</w:t>
            </w:r>
            <w:r>
              <w:rPr>
                <w:rFonts w:eastAsia="Times New Roman"/>
                <w:lang w:val="x-none"/>
              </w:rPr>
              <w:t>.</w:t>
            </w:r>
          </w:p>
        </w:tc>
        <w:tc>
          <w:tcPr>
            <w:tcW w:w="1843" w:type="dxa"/>
            <w:tcBorders>
              <w:top w:val="single" w:sz="4" w:space="0" w:color="auto"/>
              <w:left w:val="single" w:sz="4" w:space="0" w:color="auto"/>
              <w:bottom w:val="single" w:sz="4" w:space="0" w:color="auto"/>
              <w:right w:val="single" w:sz="4" w:space="0" w:color="auto"/>
            </w:tcBorders>
          </w:tcPr>
          <w:p w14:paraId="375B2AF4" w14:textId="77777777" w:rsidR="00804DEA" w:rsidRPr="00BD6F46" w:rsidRDefault="00804DEA" w:rsidP="00804DEA">
            <w:pPr>
              <w:pStyle w:val="TAL"/>
              <w:rPr>
                <w:rFonts w:cs="Arial"/>
                <w:szCs w:val="18"/>
                <w:lang w:eastAsia="zh-CN"/>
              </w:rPr>
            </w:pPr>
          </w:p>
        </w:tc>
      </w:tr>
      <w:tr w:rsidR="00804DEA" w:rsidRPr="00BD6F46" w14:paraId="56765DDB"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DAF4D7B" w14:textId="77777777" w:rsidR="00804DEA" w:rsidRDefault="00804DEA" w:rsidP="00804DEA">
            <w:pPr>
              <w:pStyle w:val="TAL"/>
              <w:rPr>
                <w:rFonts w:eastAsia="Times New Roman"/>
                <w:lang w:val="x-none"/>
              </w:rPr>
            </w:pPr>
            <w:proofErr w:type="spellStart"/>
            <w:r>
              <w:rPr>
                <w:rFonts w:eastAsia="Times New Roman"/>
                <w:lang w:val="x-none"/>
              </w:rPr>
              <w:t>maximumPacketLossRateDL</w:t>
            </w:r>
            <w:proofErr w:type="spellEnd"/>
          </w:p>
        </w:tc>
        <w:tc>
          <w:tcPr>
            <w:tcW w:w="1794" w:type="dxa"/>
            <w:tcBorders>
              <w:top w:val="single" w:sz="4" w:space="0" w:color="auto"/>
              <w:left w:val="single" w:sz="4" w:space="0" w:color="auto"/>
              <w:bottom w:val="single" w:sz="4" w:space="0" w:color="auto"/>
              <w:right w:val="single" w:sz="4" w:space="0" w:color="auto"/>
            </w:tcBorders>
          </w:tcPr>
          <w:p w14:paraId="793C59DF" w14:textId="77777777" w:rsidR="00804DE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B50B953"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2E25BA1"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E1E4FD" w14:textId="77777777" w:rsidR="00804DEA" w:rsidRDefault="00804DEA" w:rsidP="00804DEA">
            <w:pPr>
              <w:pStyle w:val="TAL"/>
            </w:pPr>
            <w:r>
              <w:t>This field holds</w:t>
            </w:r>
            <w:r>
              <w:rPr>
                <w:rFonts w:eastAsia="Times New Roman"/>
                <w:lang w:val="x-none"/>
              </w:rPr>
              <w:t xml:space="preserve"> maximum packet loss rate downlink.</w:t>
            </w:r>
          </w:p>
        </w:tc>
        <w:tc>
          <w:tcPr>
            <w:tcW w:w="1843" w:type="dxa"/>
            <w:tcBorders>
              <w:top w:val="single" w:sz="4" w:space="0" w:color="auto"/>
              <w:left w:val="single" w:sz="4" w:space="0" w:color="auto"/>
              <w:bottom w:val="single" w:sz="4" w:space="0" w:color="auto"/>
              <w:right w:val="single" w:sz="4" w:space="0" w:color="auto"/>
            </w:tcBorders>
          </w:tcPr>
          <w:p w14:paraId="351A8BEA" w14:textId="77777777" w:rsidR="00804DEA" w:rsidRPr="00BD6F46" w:rsidRDefault="00804DEA" w:rsidP="00804DEA">
            <w:pPr>
              <w:pStyle w:val="TAL"/>
              <w:rPr>
                <w:rFonts w:cs="Arial"/>
                <w:szCs w:val="18"/>
                <w:lang w:eastAsia="zh-CN"/>
              </w:rPr>
            </w:pPr>
          </w:p>
        </w:tc>
      </w:tr>
      <w:tr w:rsidR="00804DEA" w:rsidRPr="00BD6F46" w14:paraId="4004BF8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5FB9033" w14:textId="77777777" w:rsidR="00804DEA" w:rsidRPr="00BD6F46" w:rsidRDefault="00804DEA" w:rsidP="00804DEA">
            <w:pPr>
              <w:pStyle w:val="TAL"/>
              <w:rPr>
                <w:lang w:bidi="ar-IQ"/>
              </w:rPr>
            </w:pPr>
            <w:proofErr w:type="spellStart"/>
            <w:r>
              <w:rPr>
                <w:rFonts w:eastAsia="Times New Roman"/>
                <w:lang w:val="x-none"/>
              </w:rPr>
              <w:t>serviceExperienceStatisticsData</w:t>
            </w:r>
            <w:proofErr w:type="spellEnd"/>
          </w:p>
        </w:tc>
        <w:tc>
          <w:tcPr>
            <w:tcW w:w="1794" w:type="dxa"/>
            <w:tcBorders>
              <w:top w:val="single" w:sz="4" w:space="0" w:color="auto"/>
              <w:left w:val="single" w:sz="4" w:space="0" w:color="auto"/>
              <w:bottom w:val="single" w:sz="4" w:space="0" w:color="auto"/>
              <w:right w:val="single" w:sz="4" w:space="0" w:color="auto"/>
            </w:tcBorders>
          </w:tcPr>
          <w:p w14:paraId="6ED7AEBE" w14:textId="77777777" w:rsidR="00804DEA" w:rsidRPr="00BA36BA" w:rsidRDefault="00804DEA" w:rsidP="00804DEA">
            <w:pPr>
              <w:pStyle w:val="TAL"/>
              <w:rPr>
                <w:rFonts w:cs="Arial"/>
                <w:szCs w:val="18"/>
                <w:lang w:eastAsia="zh-CN"/>
              </w:rPr>
            </w:pPr>
            <w:proofErr w:type="spellStart"/>
            <w:r>
              <w:t>ServiceExperienceInfo</w:t>
            </w:r>
            <w:proofErr w:type="spellEnd"/>
          </w:p>
        </w:tc>
        <w:tc>
          <w:tcPr>
            <w:tcW w:w="474" w:type="dxa"/>
            <w:tcBorders>
              <w:top w:val="single" w:sz="4" w:space="0" w:color="auto"/>
              <w:left w:val="single" w:sz="4" w:space="0" w:color="auto"/>
              <w:bottom w:val="single" w:sz="4" w:space="0" w:color="auto"/>
              <w:right w:val="single" w:sz="4" w:space="0" w:color="auto"/>
            </w:tcBorders>
          </w:tcPr>
          <w:p w14:paraId="6357B465"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6B06CD2" w14:textId="77777777" w:rsidR="00804DEA" w:rsidRPr="0080783C"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4B7DDF" w14:textId="77777777" w:rsidR="00804DEA" w:rsidRPr="00BD6F46" w:rsidRDefault="00804DEA" w:rsidP="00804DEA">
            <w:pPr>
              <w:pStyle w:val="TAL"/>
            </w:pPr>
            <w:r>
              <w:t>This field holds s</w:t>
            </w:r>
            <w:proofErr w:type="spellStart"/>
            <w:r>
              <w:rPr>
                <w:rFonts w:eastAsia="Times New Roman"/>
                <w:lang w:val="x-none"/>
              </w:rPr>
              <w:t>ervice</w:t>
            </w:r>
            <w:proofErr w:type="spellEnd"/>
            <w:r>
              <w:rPr>
                <w:rFonts w:eastAsia="Times New Roman"/>
                <w:lang w:val="x-none"/>
              </w:rPr>
              <w:t xml:space="preserve"> experience statistics data.</w:t>
            </w:r>
          </w:p>
        </w:tc>
        <w:tc>
          <w:tcPr>
            <w:tcW w:w="1843" w:type="dxa"/>
            <w:tcBorders>
              <w:top w:val="single" w:sz="4" w:space="0" w:color="auto"/>
              <w:left w:val="single" w:sz="4" w:space="0" w:color="auto"/>
              <w:bottom w:val="single" w:sz="4" w:space="0" w:color="auto"/>
              <w:right w:val="single" w:sz="4" w:space="0" w:color="auto"/>
            </w:tcBorders>
          </w:tcPr>
          <w:p w14:paraId="502895B9" w14:textId="77777777" w:rsidR="00804DEA" w:rsidRPr="00BD6F46" w:rsidRDefault="00804DEA" w:rsidP="00804DEA">
            <w:pPr>
              <w:pStyle w:val="TAL"/>
              <w:rPr>
                <w:rFonts w:cs="Arial"/>
                <w:szCs w:val="18"/>
                <w:lang w:eastAsia="zh-CN"/>
              </w:rPr>
            </w:pPr>
          </w:p>
        </w:tc>
      </w:tr>
      <w:tr w:rsidR="00804DEA" w:rsidRPr="00BD6F46" w14:paraId="5C40FFA0"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133CE3F" w14:textId="77777777" w:rsidR="00804DEA" w:rsidRPr="00BD6F46" w:rsidRDefault="00804DEA" w:rsidP="00804DEA">
            <w:pPr>
              <w:pStyle w:val="TAL"/>
              <w:rPr>
                <w:lang w:bidi="ar-IQ"/>
              </w:rPr>
            </w:pPr>
            <w:proofErr w:type="spellStart"/>
            <w:r>
              <w:rPr>
                <w:rFonts w:eastAsia="Times New Roman"/>
                <w:lang w:val="x-none"/>
              </w:rPr>
              <w:t>theNumberOfPDUSessions</w:t>
            </w:r>
            <w:proofErr w:type="spellEnd"/>
          </w:p>
        </w:tc>
        <w:tc>
          <w:tcPr>
            <w:tcW w:w="1794" w:type="dxa"/>
            <w:tcBorders>
              <w:top w:val="single" w:sz="4" w:space="0" w:color="auto"/>
              <w:left w:val="single" w:sz="4" w:space="0" w:color="auto"/>
              <w:bottom w:val="single" w:sz="4" w:space="0" w:color="auto"/>
              <w:right w:val="single" w:sz="4" w:space="0" w:color="auto"/>
            </w:tcBorders>
          </w:tcPr>
          <w:p w14:paraId="0B7C0F92" w14:textId="77777777" w:rsidR="00804DEA" w:rsidRPr="00BA36B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316E0EDC"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63CD7F3"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3570CD" w14:textId="77777777" w:rsidR="00804DEA" w:rsidRPr="00BD6F46" w:rsidRDefault="00804DEA" w:rsidP="00804DEA">
            <w:pPr>
              <w:pStyle w:val="TAL"/>
            </w:pPr>
            <w:r>
              <w:t xml:space="preserve">This field holds </w:t>
            </w:r>
            <w:r>
              <w:rPr>
                <w:rFonts w:eastAsia="Times New Roman"/>
                <w:lang w:val="x-none"/>
              </w:rPr>
              <w:t>the number of PDU sessions.</w:t>
            </w:r>
          </w:p>
        </w:tc>
        <w:tc>
          <w:tcPr>
            <w:tcW w:w="1843" w:type="dxa"/>
            <w:tcBorders>
              <w:top w:val="single" w:sz="4" w:space="0" w:color="auto"/>
              <w:left w:val="single" w:sz="4" w:space="0" w:color="auto"/>
              <w:bottom w:val="single" w:sz="4" w:space="0" w:color="auto"/>
              <w:right w:val="single" w:sz="4" w:space="0" w:color="auto"/>
            </w:tcBorders>
          </w:tcPr>
          <w:p w14:paraId="6835350C" w14:textId="77777777" w:rsidR="00804DEA" w:rsidRPr="00BD6F46" w:rsidRDefault="00804DEA" w:rsidP="00804DEA">
            <w:pPr>
              <w:pStyle w:val="TAL"/>
              <w:rPr>
                <w:rFonts w:cs="Arial"/>
                <w:szCs w:val="18"/>
                <w:lang w:eastAsia="zh-CN"/>
              </w:rPr>
            </w:pPr>
          </w:p>
        </w:tc>
      </w:tr>
      <w:tr w:rsidR="00804DEA" w:rsidRPr="00BD6F46" w14:paraId="3B58806A"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49B770A" w14:textId="77777777" w:rsidR="00804DEA" w:rsidRPr="00BD6F46" w:rsidRDefault="00804DEA" w:rsidP="00804DEA">
            <w:pPr>
              <w:pStyle w:val="TAL"/>
              <w:rPr>
                <w:lang w:bidi="ar-IQ"/>
              </w:rPr>
            </w:pPr>
            <w:proofErr w:type="spellStart"/>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roofErr w:type="spellEnd"/>
          </w:p>
        </w:tc>
        <w:tc>
          <w:tcPr>
            <w:tcW w:w="1794" w:type="dxa"/>
            <w:tcBorders>
              <w:top w:val="single" w:sz="4" w:space="0" w:color="auto"/>
              <w:left w:val="single" w:sz="4" w:space="0" w:color="auto"/>
              <w:bottom w:val="single" w:sz="4" w:space="0" w:color="auto"/>
              <w:right w:val="single" w:sz="4" w:space="0" w:color="auto"/>
            </w:tcBorders>
          </w:tcPr>
          <w:p w14:paraId="1B329347" w14:textId="77777777" w:rsidR="00804DEA" w:rsidRPr="00D55755"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7E48B9B2"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708D6A1"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91EA6CB" w14:textId="77777777" w:rsidR="00804DEA" w:rsidRPr="00BD6F46" w:rsidRDefault="00804DEA" w:rsidP="00804DEA">
            <w:pPr>
              <w:pStyle w:val="TAL"/>
            </w:pPr>
            <w:r>
              <w:t xml:space="preserve">This field holds </w:t>
            </w:r>
            <w:r>
              <w:rPr>
                <w:rFonts w:eastAsia="Times New Roman"/>
                <w:lang w:val="x-none"/>
              </w:rPr>
              <w:t>the number of registered subscribers.</w:t>
            </w:r>
          </w:p>
        </w:tc>
        <w:tc>
          <w:tcPr>
            <w:tcW w:w="1843" w:type="dxa"/>
            <w:tcBorders>
              <w:top w:val="single" w:sz="4" w:space="0" w:color="auto"/>
              <w:left w:val="single" w:sz="4" w:space="0" w:color="auto"/>
              <w:bottom w:val="single" w:sz="4" w:space="0" w:color="auto"/>
              <w:right w:val="single" w:sz="4" w:space="0" w:color="auto"/>
            </w:tcBorders>
          </w:tcPr>
          <w:p w14:paraId="67F19E73" w14:textId="77777777" w:rsidR="00804DEA" w:rsidRPr="00BD6F46" w:rsidRDefault="00804DEA" w:rsidP="00804DEA">
            <w:pPr>
              <w:pStyle w:val="TAL"/>
              <w:rPr>
                <w:rFonts w:cs="Arial"/>
                <w:szCs w:val="18"/>
                <w:lang w:eastAsia="zh-CN"/>
              </w:rPr>
            </w:pPr>
          </w:p>
        </w:tc>
      </w:tr>
      <w:tr w:rsidR="00804DEA" w:rsidRPr="00BD6F46" w14:paraId="67434E7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D4325CB" w14:textId="77777777" w:rsidR="00804DEA" w:rsidRPr="00BD6F46" w:rsidRDefault="00804DEA" w:rsidP="00804DEA">
            <w:pPr>
              <w:pStyle w:val="TAL"/>
              <w:rPr>
                <w:lang w:bidi="ar-IQ"/>
              </w:rPr>
            </w:pPr>
            <w:proofErr w:type="spellStart"/>
            <w:r>
              <w:rPr>
                <w:rFonts w:eastAsia="Times New Roman"/>
                <w:lang w:val="x-none"/>
              </w:rPr>
              <w:t>loadLevel</w:t>
            </w:r>
            <w:proofErr w:type="spellEnd"/>
          </w:p>
        </w:tc>
        <w:tc>
          <w:tcPr>
            <w:tcW w:w="1794" w:type="dxa"/>
            <w:tcBorders>
              <w:top w:val="single" w:sz="4" w:space="0" w:color="auto"/>
              <w:left w:val="single" w:sz="4" w:space="0" w:color="auto"/>
              <w:bottom w:val="single" w:sz="4" w:space="0" w:color="auto"/>
              <w:right w:val="single" w:sz="4" w:space="0" w:color="auto"/>
            </w:tcBorders>
          </w:tcPr>
          <w:p w14:paraId="240DBAEF" w14:textId="77777777" w:rsidR="00804DEA" w:rsidRPr="00D55755" w:rsidRDefault="00804DEA" w:rsidP="00804DEA">
            <w:pPr>
              <w:pStyle w:val="TAL"/>
              <w:rPr>
                <w:rFonts w:cs="Arial"/>
                <w:szCs w:val="18"/>
                <w:lang w:eastAsia="zh-CN"/>
              </w:rPr>
            </w:pPr>
            <w:proofErr w:type="spellStart"/>
            <w:r>
              <w:t>NsiLoadLevelInfo</w:t>
            </w:r>
            <w:proofErr w:type="spellEnd"/>
          </w:p>
        </w:tc>
        <w:tc>
          <w:tcPr>
            <w:tcW w:w="474" w:type="dxa"/>
            <w:tcBorders>
              <w:top w:val="single" w:sz="4" w:space="0" w:color="auto"/>
              <w:left w:val="single" w:sz="4" w:space="0" w:color="auto"/>
              <w:bottom w:val="single" w:sz="4" w:space="0" w:color="auto"/>
              <w:right w:val="single" w:sz="4" w:space="0" w:color="auto"/>
            </w:tcBorders>
          </w:tcPr>
          <w:p w14:paraId="3DC922AA"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843A44E"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603284B" w14:textId="77777777" w:rsidR="00804DEA" w:rsidRPr="00BD6F46" w:rsidRDefault="00804DEA" w:rsidP="00804DEA">
            <w:pPr>
              <w:pStyle w:val="TAL"/>
            </w:pPr>
            <w:r>
              <w:t xml:space="preserve">This field holds the </w:t>
            </w:r>
            <w:r>
              <w:rPr>
                <w:rFonts w:eastAsia="Times New Roman"/>
                <w:lang w:val="x-none"/>
              </w:rPr>
              <w:t>load level of network slice.</w:t>
            </w:r>
          </w:p>
        </w:tc>
        <w:tc>
          <w:tcPr>
            <w:tcW w:w="1843" w:type="dxa"/>
            <w:tcBorders>
              <w:top w:val="single" w:sz="4" w:space="0" w:color="auto"/>
              <w:left w:val="single" w:sz="4" w:space="0" w:color="auto"/>
              <w:bottom w:val="single" w:sz="4" w:space="0" w:color="auto"/>
              <w:right w:val="single" w:sz="4" w:space="0" w:color="auto"/>
            </w:tcBorders>
          </w:tcPr>
          <w:p w14:paraId="422D8490" w14:textId="77777777" w:rsidR="00804DEA" w:rsidRPr="00BD6F46" w:rsidRDefault="00804DEA" w:rsidP="00804DEA">
            <w:pPr>
              <w:pStyle w:val="TAL"/>
              <w:rPr>
                <w:rFonts w:cs="Arial"/>
                <w:szCs w:val="18"/>
                <w:lang w:eastAsia="zh-CN"/>
              </w:rPr>
            </w:pPr>
          </w:p>
        </w:tc>
      </w:tr>
    </w:tbl>
    <w:p w14:paraId="1C2545DB" w14:textId="77777777" w:rsidR="00BC4A88" w:rsidRDefault="00BC4A88" w:rsidP="008D79D4"/>
    <w:p w14:paraId="5CF59F40" w14:textId="77777777" w:rsidR="009C4503" w:rsidRPr="00BD6F46" w:rsidRDefault="009C4503" w:rsidP="009C4503">
      <w:pPr>
        <w:pStyle w:val="Heading5"/>
        <w:rPr>
          <w:lang w:eastAsia="zh-CN"/>
        </w:rPr>
      </w:pPr>
      <w:bookmarkStart w:id="1147" w:name="_CR6_1_6_2_8"/>
      <w:bookmarkStart w:id="1148" w:name="_Toc178172334"/>
      <w:bookmarkEnd w:id="114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ab/>
      </w:r>
      <w:r>
        <w:rPr>
          <w:lang w:eastAsia="zh-CN"/>
        </w:rPr>
        <w:t>IMS</w:t>
      </w:r>
      <w:r w:rsidRPr="00BD6F46">
        <w:rPr>
          <w:lang w:eastAsia="zh-CN"/>
        </w:rPr>
        <w:t xml:space="preserve"> Specified Data Type</w:t>
      </w:r>
      <w:bookmarkEnd w:id="1148"/>
    </w:p>
    <w:p w14:paraId="55EB3909" w14:textId="77777777" w:rsidR="009C4503" w:rsidRPr="00BD6F46" w:rsidRDefault="009C4503" w:rsidP="009C4503">
      <w:pPr>
        <w:pStyle w:val="Heading6"/>
        <w:rPr>
          <w:lang w:eastAsia="zh-CN"/>
        </w:rPr>
      </w:pPr>
      <w:bookmarkStart w:id="1149" w:name="_CR6_1_6_2_8_1"/>
      <w:bookmarkStart w:id="1150" w:name="_Toc178172335"/>
      <w:bookmarkEnd w:id="114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0027435B">
        <w:rPr>
          <w:lang w:eastAsia="zh-CN"/>
        </w:rPr>
        <w:t>.</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150"/>
      <w:proofErr w:type="spellEnd"/>
    </w:p>
    <w:p w14:paraId="3BF7DF7E" w14:textId="77777777" w:rsidR="009C4503" w:rsidRPr="007E4B99" w:rsidRDefault="009C4503" w:rsidP="009C4503">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6.1.6.2.</w:t>
      </w:r>
      <w:r>
        <w:rPr>
          <w:lang w:eastAsia="zh-CN"/>
        </w:rPr>
        <w:t>1</w:t>
      </w:r>
      <w:r w:rsidRPr="007E4B99">
        <w:rPr>
          <w:lang w:eastAsia="zh-CN"/>
        </w:rPr>
        <w:t>.1</w:t>
      </w:r>
      <w:r w:rsidRPr="007E4B99">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45BAB8" w14:textId="77777777" w:rsidR="009C4503" w:rsidRPr="007E4B99" w:rsidRDefault="009C4503" w:rsidP="009C4503">
      <w:pPr>
        <w:pStyle w:val="TH"/>
      </w:pPr>
      <w:bookmarkStart w:id="1151" w:name="_CRTable6_1_6_2_8_11"/>
      <w:r w:rsidRPr="007E4B99">
        <w:t>Table </w:t>
      </w:r>
      <w:bookmarkEnd w:id="1151"/>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7E4B99" w14:paraId="74CC234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18E56F" w14:textId="77777777" w:rsidR="009C4503" w:rsidRPr="007E4B99" w:rsidRDefault="009C4503" w:rsidP="00C66C99">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3269CD4" w14:textId="77777777" w:rsidR="009C4503" w:rsidRPr="007E4B99" w:rsidRDefault="009C4503" w:rsidP="00C66C99">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5B5220" w14:textId="77777777" w:rsidR="009C4503" w:rsidRPr="007E4B99" w:rsidRDefault="009C4503" w:rsidP="00C66C99">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96A58B0" w14:textId="77777777" w:rsidR="009C4503" w:rsidRPr="007E4B99" w:rsidRDefault="009C4503" w:rsidP="00C66C99">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FD92138" w14:textId="77777777" w:rsidR="009C4503" w:rsidRPr="007E4B99" w:rsidRDefault="009C4503" w:rsidP="00C66C99">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7DC2D8C" w14:textId="77777777" w:rsidR="009C4503" w:rsidRPr="007E4B99" w:rsidRDefault="009C4503" w:rsidP="00C66C99">
            <w:pPr>
              <w:pStyle w:val="TAH"/>
              <w:rPr>
                <w:rFonts w:cs="Arial"/>
                <w:szCs w:val="18"/>
              </w:rPr>
            </w:pPr>
            <w:r w:rsidRPr="007E4B99">
              <w:rPr>
                <w:rFonts w:cs="Arial"/>
                <w:szCs w:val="18"/>
              </w:rPr>
              <w:t>Applicability</w:t>
            </w:r>
          </w:p>
        </w:tc>
      </w:tr>
      <w:tr w:rsidR="009C4503" w:rsidRPr="007E4B99" w14:paraId="02C6291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6726FAD" w14:textId="77777777" w:rsidR="009C4503" w:rsidRDefault="009C4503" w:rsidP="00C66C99">
            <w:pPr>
              <w:pStyle w:val="TAL"/>
            </w:pPr>
            <w:proofErr w:type="spellStart"/>
            <w:r>
              <w:t>iMS</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3316B0" w14:textId="77777777" w:rsidR="009C4503" w:rsidRDefault="009C4503" w:rsidP="00C66C99">
            <w:pPr>
              <w:pStyle w:val="TAL"/>
              <w:rPr>
                <w:lang w:eastAsia="zh-CN"/>
              </w:rPr>
            </w:pPr>
            <w:proofErr w:type="spellStart"/>
            <w:r>
              <w:t>IMS</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65FA4BC8" w14:textId="77777777" w:rsidR="009C4503" w:rsidRPr="007E4B99" w:rsidRDefault="009C4503" w:rsidP="00C66C99">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E3A1C96" w14:textId="77777777" w:rsidR="009C4503" w:rsidRPr="007E4B99" w:rsidRDefault="009C4503" w:rsidP="00C66C99">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66773AC" w14:textId="77777777" w:rsidR="009C4503" w:rsidRPr="00AD3544" w:rsidRDefault="009C4503" w:rsidP="00C66C99">
            <w:pPr>
              <w:pStyle w:val="TAL"/>
              <w:rPr>
                <w:lang w:eastAsia="zh-CN"/>
              </w:rPr>
            </w:pPr>
            <w:r w:rsidRPr="00AD3544">
              <w:rPr>
                <w:lang w:eastAsia="zh-CN"/>
              </w:rPr>
              <w:t>This field holds the</w:t>
            </w:r>
            <w:r>
              <w:rPr>
                <w:lang w:eastAsia="zh-CN"/>
              </w:rPr>
              <w:t xml:space="preserve"> IMS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9CD4468" w14:textId="77777777" w:rsidR="009C4503" w:rsidRPr="007E4B99" w:rsidRDefault="009C4503" w:rsidP="00C66C99">
            <w:pPr>
              <w:pStyle w:val="TAL"/>
              <w:rPr>
                <w:rFonts w:cs="Arial"/>
                <w:szCs w:val="18"/>
              </w:rPr>
            </w:pPr>
            <w:r>
              <w:rPr>
                <w:rFonts w:cs="Arial"/>
                <w:szCs w:val="18"/>
              </w:rPr>
              <w:t>IMS</w:t>
            </w:r>
          </w:p>
        </w:tc>
      </w:tr>
    </w:tbl>
    <w:p w14:paraId="072332FF" w14:textId="77777777" w:rsidR="009C4503" w:rsidRPr="007E4B99" w:rsidRDefault="009C4503" w:rsidP="009C4503">
      <w:pPr>
        <w:rPr>
          <w:lang w:eastAsia="zh-CN"/>
        </w:rPr>
      </w:pPr>
    </w:p>
    <w:p w14:paraId="6C6819BB" w14:textId="77777777" w:rsidR="009C4503" w:rsidRPr="007E4B99" w:rsidRDefault="009C4503" w:rsidP="009C4503">
      <w:pPr>
        <w:pStyle w:val="Heading6"/>
        <w:rPr>
          <w:lang w:eastAsia="zh-CN"/>
        </w:rPr>
      </w:pPr>
      <w:bookmarkStart w:id="1152" w:name="_CR6_1_6_2_8_2"/>
      <w:bookmarkStart w:id="1153" w:name="_Toc178172336"/>
      <w:bookmarkEnd w:id="1152"/>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153"/>
      <w:proofErr w:type="spellEnd"/>
    </w:p>
    <w:p w14:paraId="70B01B80" w14:textId="77777777" w:rsidR="009C4503" w:rsidRPr="00BD6F46" w:rsidRDefault="009C4503" w:rsidP="009C4503">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6.1.6.2.</w:t>
      </w:r>
      <w:r>
        <w:rPr>
          <w:lang w:eastAsia="zh-CN"/>
        </w:rPr>
        <w:t>1</w:t>
      </w:r>
      <w:r w:rsidRPr="007E4B99">
        <w:rPr>
          <w:lang w:eastAsia="zh-CN"/>
        </w:rPr>
        <w:t>.2</w:t>
      </w:r>
      <w:r w:rsidRPr="007E4B99">
        <w:rPr>
          <w:rFonts w:hint="eastAsia"/>
          <w:lang w:eastAsia="zh-CN"/>
        </w:rPr>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1BE2E1" w14:textId="77777777" w:rsidR="009C4503" w:rsidRPr="00BD6F46" w:rsidRDefault="009C4503" w:rsidP="009C4503">
      <w:pPr>
        <w:pStyle w:val="TH"/>
      </w:pPr>
      <w:bookmarkStart w:id="1154" w:name="_CRTable6_1_6_2_8_21"/>
      <w:r w:rsidRPr="00BD6F46">
        <w:lastRenderedPageBreak/>
        <w:t>Table </w:t>
      </w:r>
      <w:bookmarkEnd w:id="115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BD6F46" w14:paraId="683C4AC9"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DBA26F" w14:textId="77777777" w:rsidR="009C4503" w:rsidRPr="00BD6F46" w:rsidRDefault="009C4503" w:rsidP="00C66C99">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F36E38"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D8116A" w14:textId="77777777" w:rsidR="009C4503" w:rsidRPr="00BD6F46" w:rsidRDefault="009C4503" w:rsidP="00C66C99">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20FCC2" w14:textId="77777777" w:rsidR="009C4503" w:rsidRPr="00BD6F46" w:rsidRDefault="009C4503" w:rsidP="00C66C99">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8D4BA8"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9C5A2C"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2DE739D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C0DE426" w14:textId="77777777" w:rsidR="009C4503" w:rsidRPr="00BD6F46" w:rsidRDefault="009C4503" w:rsidP="00C66C99">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BF66B8E" w14:textId="77777777" w:rsidR="009C4503" w:rsidRPr="00BD6F46" w:rsidRDefault="009C4503" w:rsidP="00C66C99">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7891A33" w14:textId="77777777" w:rsidR="009C4503" w:rsidRPr="00BD6F46" w:rsidRDefault="009C4503" w:rsidP="00C66C9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1BEFADC" w14:textId="77777777" w:rsidR="009C4503" w:rsidRPr="00BD6F46" w:rsidRDefault="009C4503" w:rsidP="00C66C99">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6AA85B6" w14:textId="77777777" w:rsidR="009C4503" w:rsidRPr="00BD6F46" w:rsidRDefault="009C4503" w:rsidP="00C66C99">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6D8955F" w14:textId="77777777" w:rsidR="009C4503" w:rsidRPr="00BD6F46" w:rsidRDefault="009C4503" w:rsidP="00C66C99">
            <w:pPr>
              <w:pStyle w:val="TAL"/>
              <w:rPr>
                <w:rFonts w:cs="Arial"/>
                <w:szCs w:val="18"/>
              </w:rPr>
            </w:pPr>
          </w:p>
        </w:tc>
      </w:tr>
    </w:tbl>
    <w:p w14:paraId="1AA2251A" w14:textId="77777777" w:rsidR="009C4503" w:rsidRDefault="009C4503" w:rsidP="009C4503">
      <w:pPr>
        <w:rPr>
          <w:lang w:eastAsia="zh-CN"/>
        </w:rPr>
      </w:pPr>
    </w:p>
    <w:p w14:paraId="59761AEE" w14:textId="77777777" w:rsidR="009C4503" w:rsidRPr="00BD6F46" w:rsidRDefault="009C4503" w:rsidP="009C4503">
      <w:pPr>
        <w:pStyle w:val="Heading6"/>
        <w:rPr>
          <w:lang w:eastAsia="zh-CN"/>
        </w:rPr>
      </w:pPr>
      <w:bookmarkStart w:id="1155" w:name="_CR6_1_6_2_8_3"/>
      <w:bookmarkStart w:id="1156" w:name="_Toc178172337"/>
      <w:bookmarkEnd w:id="1155"/>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ab/>
        <w:t xml:space="preserve">Type </w:t>
      </w:r>
      <w:proofErr w:type="spellStart"/>
      <w:r>
        <w:rPr>
          <w:lang w:eastAsia="zh-CN"/>
        </w:rPr>
        <w:t>IMSChargingInformation</w:t>
      </w:r>
      <w:bookmarkEnd w:id="1156"/>
      <w:proofErr w:type="spellEnd"/>
      <w:r w:rsidRPr="00753009">
        <w:rPr>
          <w:rFonts w:hint="eastAsia"/>
          <w:lang w:eastAsia="zh-CN"/>
        </w:rPr>
        <w:t xml:space="preserve"> </w:t>
      </w:r>
    </w:p>
    <w:p w14:paraId="22F3F70D" w14:textId="77777777" w:rsidR="009C4503" w:rsidRPr="00BD6F46" w:rsidRDefault="009C4503" w:rsidP="009C4503">
      <w:pPr>
        <w:pStyle w:val="TH"/>
      </w:pPr>
      <w:bookmarkStart w:id="1157" w:name="_CRTable6_1_6_2_8_31"/>
      <w:r w:rsidRPr="00BD6F46">
        <w:t>Table </w:t>
      </w:r>
      <w:bookmarkEnd w:id="115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t>IMSChargingInformation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9C4503" w:rsidRPr="00BD6F46" w14:paraId="71AA865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59785B" w14:textId="77777777" w:rsidR="009C4503" w:rsidRPr="00BD6F46" w:rsidRDefault="009C4503" w:rsidP="00C66C99">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6AEB3C"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CF5521" w14:textId="77777777" w:rsidR="009C4503" w:rsidRPr="00BD6F46" w:rsidRDefault="009C4503" w:rsidP="00C66C99">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01C867" w14:textId="77777777" w:rsidR="009C4503" w:rsidRPr="00BD6F46" w:rsidRDefault="009C4503" w:rsidP="00C66C99">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71E319"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21FB17"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5C769EF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5F14B91" w14:textId="77777777" w:rsidR="009C4503" w:rsidRPr="00BD6F46" w:rsidRDefault="009C4503" w:rsidP="00C66C99">
            <w:pPr>
              <w:pStyle w:val="TAL"/>
              <w:rPr>
                <w:rFonts w:eastAsia="MS Mincho"/>
                <w:noProof/>
              </w:rPr>
            </w:pPr>
            <w:proofErr w:type="spellStart"/>
            <w:r>
              <w:rPr>
                <w:rFonts w:cs="Arial"/>
                <w:szCs w:val="18"/>
              </w:rPr>
              <w:t>e</w:t>
            </w:r>
            <w:r w:rsidRPr="00FB163A">
              <w:rPr>
                <w:rFonts w:cs="Arial"/>
                <w:szCs w:val="18"/>
              </w:rPr>
              <w:t>ventType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4ECD2EB" w14:textId="77777777" w:rsidR="009C4503" w:rsidRPr="00BD6F46" w:rsidRDefault="00DD359B" w:rsidP="00C66C99">
            <w:pPr>
              <w:pStyle w:val="TAL"/>
              <w:rPr>
                <w:lang w:eastAsia="zh-CN"/>
              </w:rPr>
            </w:pPr>
            <w:proofErr w:type="spellStart"/>
            <w:r>
              <w:t>SIP</w:t>
            </w:r>
            <w:r w:rsidR="009C4503">
              <w:t>EventType</w:t>
            </w:r>
            <w:proofErr w:type="spellEnd"/>
          </w:p>
        </w:tc>
        <w:tc>
          <w:tcPr>
            <w:tcW w:w="474" w:type="dxa"/>
            <w:tcBorders>
              <w:top w:val="single" w:sz="4" w:space="0" w:color="auto"/>
              <w:left w:val="single" w:sz="4" w:space="0" w:color="auto"/>
              <w:bottom w:val="single" w:sz="4" w:space="0" w:color="auto"/>
              <w:right w:val="single" w:sz="4" w:space="0" w:color="auto"/>
            </w:tcBorders>
          </w:tcPr>
          <w:p w14:paraId="0C6441AA" w14:textId="77777777" w:rsidR="009C4503" w:rsidRPr="00BD6F46" w:rsidRDefault="009C4503" w:rsidP="00C66C99">
            <w:pPr>
              <w:pStyle w:val="TAC"/>
              <w:rPr>
                <w:lang w:eastAsia="zh-CN"/>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37C463" w14:textId="77777777" w:rsidR="009C4503" w:rsidRPr="00BD6F46" w:rsidRDefault="009C4503" w:rsidP="00C66C99">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F75FB8E" w14:textId="77777777" w:rsidR="009C4503" w:rsidRPr="00BD6F46" w:rsidRDefault="009C4503" w:rsidP="00C66C99">
            <w:pPr>
              <w:pStyle w:val="TAL"/>
              <w:rPr>
                <w:noProof/>
              </w:rPr>
            </w:pPr>
            <w:r w:rsidRPr="00FB163A">
              <w:rPr>
                <w:rFonts w:cs="Arial"/>
                <w:szCs w:val="18"/>
              </w:rPr>
              <w:t>This field holds the SIP Method, the content of the SIP "Event" header and the content of the SIP "expires" header when present in the SIP request.</w:t>
            </w:r>
          </w:p>
        </w:tc>
        <w:tc>
          <w:tcPr>
            <w:tcW w:w="1843" w:type="dxa"/>
            <w:tcBorders>
              <w:top w:val="single" w:sz="4" w:space="0" w:color="auto"/>
              <w:left w:val="single" w:sz="4" w:space="0" w:color="auto"/>
              <w:bottom w:val="single" w:sz="4" w:space="0" w:color="auto"/>
              <w:right w:val="single" w:sz="4" w:space="0" w:color="auto"/>
            </w:tcBorders>
          </w:tcPr>
          <w:p w14:paraId="4C405E83" w14:textId="77777777" w:rsidR="009C4503" w:rsidRPr="00BD6F46" w:rsidRDefault="009C4503" w:rsidP="00C66C99">
            <w:pPr>
              <w:pStyle w:val="TAL"/>
              <w:rPr>
                <w:rFonts w:cs="Arial"/>
                <w:szCs w:val="18"/>
              </w:rPr>
            </w:pPr>
          </w:p>
        </w:tc>
      </w:tr>
      <w:tr w:rsidR="009C4503" w:rsidRPr="00BD6F46" w14:paraId="337712F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DBCEEE6"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NodeFunctionality</w:t>
            </w:r>
            <w:proofErr w:type="spellEnd"/>
          </w:p>
        </w:tc>
        <w:tc>
          <w:tcPr>
            <w:tcW w:w="1794" w:type="dxa"/>
            <w:tcBorders>
              <w:top w:val="single" w:sz="4" w:space="0" w:color="auto"/>
              <w:left w:val="single" w:sz="4" w:space="0" w:color="auto"/>
              <w:bottom w:val="single" w:sz="4" w:space="0" w:color="auto"/>
              <w:right w:val="single" w:sz="4" w:space="0" w:color="auto"/>
            </w:tcBorders>
          </w:tcPr>
          <w:p w14:paraId="6425DBD9" w14:textId="77777777" w:rsidR="009C4503" w:rsidRPr="00BD6F46" w:rsidRDefault="009C4503" w:rsidP="00C66C99">
            <w:pPr>
              <w:pStyle w:val="TAL"/>
            </w:pPr>
            <w:proofErr w:type="spellStart"/>
            <w:r>
              <w:rPr>
                <w:rFonts w:cs="Arial"/>
                <w:szCs w:val="18"/>
              </w:rPr>
              <w:t>I</w:t>
            </w:r>
            <w:r w:rsidRPr="00FB163A">
              <w:rPr>
                <w:rFonts w:cs="Arial"/>
                <w:szCs w:val="18"/>
              </w:rPr>
              <w:t>MSNodeFunctionality</w:t>
            </w:r>
            <w:proofErr w:type="spellEnd"/>
          </w:p>
        </w:tc>
        <w:tc>
          <w:tcPr>
            <w:tcW w:w="474" w:type="dxa"/>
            <w:tcBorders>
              <w:top w:val="single" w:sz="4" w:space="0" w:color="auto"/>
              <w:left w:val="single" w:sz="4" w:space="0" w:color="auto"/>
              <w:bottom w:val="single" w:sz="4" w:space="0" w:color="auto"/>
              <w:right w:val="single" w:sz="4" w:space="0" w:color="auto"/>
            </w:tcBorders>
          </w:tcPr>
          <w:p w14:paraId="1B6FFC0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2259854"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518FED" w14:textId="77777777" w:rsidR="009C4503" w:rsidRPr="00BD6F46" w:rsidRDefault="009C4503" w:rsidP="00C66C99">
            <w:pPr>
              <w:pStyle w:val="TAL"/>
            </w:pPr>
            <w:r w:rsidRPr="00FB163A">
              <w:rPr>
                <w:rFonts w:cs="Arial"/>
                <w:szCs w:val="18"/>
              </w:rPr>
              <w:t>This field contains the function of the IMS node.</w:t>
            </w:r>
          </w:p>
        </w:tc>
        <w:tc>
          <w:tcPr>
            <w:tcW w:w="1843" w:type="dxa"/>
            <w:tcBorders>
              <w:top w:val="single" w:sz="4" w:space="0" w:color="auto"/>
              <w:left w:val="single" w:sz="4" w:space="0" w:color="auto"/>
              <w:bottom w:val="single" w:sz="4" w:space="0" w:color="auto"/>
              <w:right w:val="single" w:sz="4" w:space="0" w:color="auto"/>
            </w:tcBorders>
          </w:tcPr>
          <w:p w14:paraId="3F0B66E4" w14:textId="77777777" w:rsidR="009C4503" w:rsidRPr="00BD6F46" w:rsidRDefault="009C4503" w:rsidP="00C66C99">
            <w:pPr>
              <w:pStyle w:val="TAL"/>
              <w:rPr>
                <w:rFonts w:cs="Arial"/>
                <w:szCs w:val="18"/>
              </w:rPr>
            </w:pPr>
          </w:p>
        </w:tc>
      </w:tr>
      <w:tr w:rsidR="009C4503" w:rsidRPr="00BD6F46" w14:paraId="3CD7057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A1F7B46"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ole</w:t>
            </w:r>
            <w:r>
              <w:rPr>
                <w:rFonts w:cs="Arial"/>
                <w:szCs w:val="18"/>
              </w:rPr>
              <w:t>O</w:t>
            </w:r>
            <w:r w:rsidRPr="00FB163A">
              <w:rPr>
                <w:rFonts w:cs="Arial"/>
                <w:szCs w:val="18"/>
              </w:rPr>
              <w:t>fNode</w:t>
            </w:r>
            <w:proofErr w:type="spellEnd"/>
          </w:p>
        </w:tc>
        <w:tc>
          <w:tcPr>
            <w:tcW w:w="1794" w:type="dxa"/>
            <w:tcBorders>
              <w:top w:val="single" w:sz="4" w:space="0" w:color="auto"/>
              <w:left w:val="single" w:sz="4" w:space="0" w:color="auto"/>
              <w:bottom w:val="single" w:sz="4" w:space="0" w:color="auto"/>
              <w:right w:val="single" w:sz="4" w:space="0" w:color="auto"/>
            </w:tcBorders>
          </w:tcPr>
          <w:p w14:paraId="24C91BB3" w14:textId="77777777" w:rsidR="009C4503" w:rsidRPr="00BD6F46" w:rsidRDefault="009C4503" w:rsidP="00C66C99">
            <w:pPr>
              <w:pStyle w:val="TAL"/>
            </w:pPr>
            <w:proofErr w:type="spellStart"/>
            <w:r>
              <w:rPr>
                <w:rFonts w:cs="Arial"/>
                <w:szCs w:val="18"/>
              </w:rPr>
              <w:t>R</w:t>
            </w:r>
            <w:r w:rsidRPr="00FB163A">
              <w:rPr>
                <w:rFonts w:cs="Arial"/>
                <w:szCs w:val="18"/>
              </w:rPr>
              <w:t>ole</w:t>
            </w:r>
            <w:r>
              <w:rPr>
                <w:rFonts w:cs="Arial"/>
                <w:szCs w:val="18"/>
              </w:rPr>
              <w:t>O</w:t>
            </w:r>
            <w:r w:rsidRPr="00FB163A">
              <w:rPr>
                <w:rFonts w:cs="Arial"/>
                <w:szCs w:val="18"/>
              </w:rPr>
              <w:t>f</w:t>
            </w:r>
            <w:r w:rsidR="00DD359B">
              <w:rPr>
                <w:rFonts w:cs="Arial"/>
                <w:szCs w:val="18"/>
              </w:rPr>
              <w:t>IMS</w:t>
            </w:r>
            <w:r w:rsidRPr="00FB163A">
              <w:rPr>
                <w:rFonts w:cs="Arial"/>
                <w:szCs w:val="18"/>
              </w:rPr>
              <w:t>Node</w:t>
            </w:r>
            <w:proofErr w:type="spellEnd"/>
          </w:p>
        </w:tc>
        <w:tc>
          <w:tcPr>
            <w:tcW w:w="474" w:type="dxa"/>
            <w:tcBorders>
              <w:top w:val="single" w:sz="4" w:space="0" w:color="auto"/>
              <w:left w:val="single" w:sz="4" w:space="0" w:color="auto"/>
              <w:bottom w:val="single" w:sz="4" w:space="0" w:color="auto"/>
              <w:right w:val="single" w:sz="4" w:space="0" w:color="auto"/>
            </w:tcBorders>
          </w:tcPr>
          <w:p w14:paraId="523871D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5A7396A6"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6746D5" w14:textId="77777777" w:rsidR="009C4503" w:rsidRPr="00BD6F46" w:rsidRDefault="009C4503" w:rsidP="00C66C99">
            <w:pPr>
              <w:pStyle w:val="TAL"/>
            </w:pPr>
            <w:r w:rsidRPr="00FB163A">
              <w:rPr>
                <w:rFonts w:cs="Arial"/>
                <w:szCs w:val="18"/>
              </w:rPr>
              <w:t>This field specifies whether the IMS node is serving the Originating or the Terminating party.</w:t>
            </w:r>
          </w:p>
        </w:tc>
        <w:tc>
          <w:tcPr>
            <w:tcW w:w="1843" w:type="dxa"/>
            <w:tcBorders>
              <w:top w:val="single" w:sz="4" w:space="0" w:color="auto"/>
              <w:left w:val="single" w:sz="4" w:space="0" w:color="auto"/>
              <w:bottom w:val="single" w:sz="4" w:space="0" w:color="auto"/>
              <w:right w:val="single" w:sz="4" w:space="0" w:color="auto"/>
            </w:tcBorders>
          </w:tcPr>
          <w:p w14:paraId="58151BC4" w14:textId="77777777" w:rsidR="009C4503" w:rsidRPr="00BD6F46" w:rsidRDefault="009C4503" w:rsidP="00C66C99">
            <w:pPr>
              <w:pStyle w:val="TAL"/>
              <w:rPr>
                <w:rFonts w:cs="Arial"/>
                <w:szCs w:val="18"/>
              </w:rPr>
            </w:pPr>
          </w:p>
        </w:tc>
      </w:tr>
      <w:tr w:rsidR="009C4503" w:rsidRPr="00BD6F46" w14:paraId="0A18A41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FAA411" w14:textId="77777777" w:rsidR="009C4503" w:rsidRDefault="009C4503" w:rsidP="00C66C99">
            <w:pPr>
              <w:pStyle w:val="TAL"/>
              <w:rPr>
                <w:color w:val="000000"/>
                <w:lang w:val="en-US"/>
              </w:rPr>
            </w:pPr>
            <w:proofErr w:type="spellStart"/>
            <w:r>
              <w:rPr>
                <w:rFonts w:cs="Arial"/>
                <w:szCs w:val="18"/>
                <w:lang w:eastAsia="zh-CN" w:bidi="ar-IQ"/>
              </w:rPr>
              <w:t>u</w:t>
            </w:r>
            <w:r w:rsidRPr="00FB163A">
              <w:rPr>
                <w:rFonts w:cs="Arial"/>
                <w:szCs w:val="18"/>
                <w:lang w:eastAsia="zh-CN" w:bidi="ar-IQ"/>
              </w:rPr>
              <w:t>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D74EC3A" w14:textId="77777777" w:rsidR="009C4503" w:rsidRPr="00BD6F46" w:rsidRDefault="009C4503" w:rsidP="00C66C99">
            <w:pPr>
              <w:pStyle w:val="TAL"/>
            </w:pPr>
            <w:proofErr w:type="spellStart"/>
            <w:r>
              <w:rPr>
                <w:rFonts w:cs="Arial"/>
                <w:szCs w:val="18"/>
                <w:lang w:eastAsia="zh-CN" w:bidi="ar-IQ"/>
              </w:rPr>
              <w:t>U</w:t>
            </w:r>
            <w:r w:rsidRPr="00FB163A">
              <w:rPr>
                <w:rFonts w:cs="Arial"/>
                <w:szCs w:val="18"/>
                <w:lang w:eastAsia="zh-CN" w:bidi="ar-IQ"/>
              </w:rPr>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99754EC"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DA1B247"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1581C" w14:textId="77777777" w:rsidR="009C4503" w:rsidRPr="00BD6F46" w:rsidRDefault="009C4503" w:rsidP="00C66C99">
            <w:pPr>
              <w:pStyle w:val="TAL"/>
            </w:pPr>
            <w:r w:rsidRPr="00FB163A">
              <w:rPr>
                <w:rFonts w:cs="Arial"/>
                <w:szCs w:val="18"/>
                <w:lang w:eastAsia="zh-CN"/>
              </w:rPr>
              <w:t>Group of user information.</w:t>
            </w:r>
          </w:p>
        </w:tc>
        <w:tc>
          <w:tcPr>
            <w:tcW w:w="1843" w:type="dxa"/>
            <w:tcBorders>
              <w:top w:val="single" w:sz="4" w:space="0" w:color="auto"/>
              <w:left w:val="single" w:sz="4" w:space="0" w:color="auto"/>
              <w:bottom w:val="single" w:sz="4" w:space="0" w:color="auto"/>
              <w:right w:val="single" w:sz="4" w:space="0" w:color="auto"/>
            </w:tcBorders>
          </w:tcPr>
          <w:p w14:paraId="48DE1000" w14:textId="77777777" w:rsidR="009C4503" w:rsidRPr="00BD6F46" w:rsidRDefault="009C4503" w:rsidP="00C66C99">
            <w:pPr>
              <w:pStyle w:val="TAL"/>
              <w:rPr>
                <w:rFonts w:cs="Arial"/>
                <w:szCs w:val="18"/>
              </w:rPr>
            </w:pPr>
          </w:p>
        </w:tc>
      </w:tr>
      <w:tr w:rsidR="009C4503" w:rsidRPr="00BD6F46" w14:paraId="57A8DE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E5B18BC" w14:textId="77777777" w:rsidR="009C4503" w:rsidRDefault="009C4503" w:rsidP="00C66C99">
            <w:pPr>
              <w:pStyle w:val="TAL"/>
              <w:rPr>
                <w:color w:val="000000"/>
                <w:lang w:val="en-US"/>
              </w:rPr>
            </w:pPr>
            <w:proofErr w:type="spellStart"/>
            <w:r>
              <w:rPr>
                <w:rFonts w:cs="Arial"/>
                <w:szCs w:val="18"/>
                <w:lang w:bidi="ar-IQ"/>
              </w:rPr>
              <w:t>u</w:t>
            </w:r>
            <w:r w:rsidRPr="00FB163A">
              <w:rPr>
                <w:rFonts w:cs="Arial"/>
                <w:szCs w:val="18"/>
                <w:lang w:bidi="ar-IQ"/>
              </w:rPr>
              <w:t>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37D0C81A" w14:textId="77777777" w:rsidR="009C4503" w:rsidRPr="00BD6F46" w:rsidRDefault="009C4503" w:rsidP="00C66C99">
            <w:pPr>
              <w:pStyle w:val="TAL"/>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5F99652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ACBB0D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4AF541" w14:textId="77777777" w:rsidR="009C4503" w:rsidRPr="00FB163A" w:rsidRDefault="009C4503" w:rsidP="00C66C99">
            <w:pPr>
              <w:pStyle w:val="TAL"/>
              <w:rPr>
                <w:rFonts w:cs="Arial"/>
                <w:szCs w:val="18"/>
              </w:rPr>
            </w:pPr>
            <w:r w:rsidRPr="00FB163A">
              <w:rPr>
                <w:rFonts w:cs="Arial"/>
                <w:szCs w:val="18"/>
              </w:rPr>
              <w:t>This field indicates details of where the UE is currently located (access-specific user location information).</w:t>
            </w:r>
          </w:p>
          <w:p w14:paraId="3DAF8259" w14:textId="77777777" w:rsidR="009C4503" w:rsidRPr="00BD6F46" w:rsidRDefault="009C4503" w:rsidP="00C66C99">
            <w:pPr>
              <w:pStyle w:val="TAL"/>
            </w:pPr>
            <w:r w:rsidRPr="00FB163A">
              <w:rPr>
                <w:rFonts w:cs="Arial"/>
                <w:szCs w:val="18"/>
              </w:rPr>
              <w:t xml:space="preserve">For </w:t>
            </w:r>
          </w:p>
        </w:tc>
        <w:tc>
          <w:tcPr>
            <w:tcW w:w="1843" w:type="dxa"/>
            <w:tcBorders>
              <w:top w:val="single" w:sz="4" w:space="0" w:color="auto"/>
              <w:left w:val="single" w:sz="4" w:space="0" w:color="auto"/>
              <w:bottom w:val="single" w:sz="4" w:space="0" w:color="auto"/>
              <w:right w:val="single" w:sz="4" w:space="0" w:color="auto"/>
            </w:tcBorders>
          </w:tcPr>
          <w:p w14:paraId="112871F7" w14:textId="77777777" w:rsidR="009C4503" w:rsidRPr="00BD6F46" w:rsidRDefault="009C4503" w:rsidP="00C66C99">
            <w:pPr>
              <w:pStyle w:val="TAL"/>
              <w:rPr>
                <w:rFonts w:cs="Arial"/>
                <w:szCs w:val="18"/>
              </w:rPr>
            </w:pPr>
          </w:p>
        </w:tc>
      </w:tr>
      <w:tr w:rsidR="009C4503" w:rsidRPr="00BD6F46" w14:paraId="7514051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616A0E" w14:textId="77777777" w:rsidR="009C4503" w:rsidRDefault="009C4503" w:rsidP="00C66C99">
            <w:pPr>
              <w:pStyle w:val="TAL"/>
              <w:rPr>
                <w:color w:val="000000"/>
                <w:lang w:val="en-US"/>
              </w:rPr>
            </w:pPr>
            <w:proofErr w:type="spellStart"/>
            <w:r>
              <w:rPr>
                <w:rFonts w:cs="Arial"/>
                <w:szCs w:val="18"/>
                <w:lang w:bidi="ar-IQ"/>
              </w:rPr>
              <w:t>ueT</w:t>
            </w:r>
            <w:r w:rsidRPr="00FB163A">
              <w:rPr>
                <w:rFonts w:cs="Arial"/>
                <w:szCs w:val="18"/>
                <w:lang w:bidi="ar-IQ"/>
              </w:rPr>
              <w: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82E438D" w14:textId="77777777" w:rsidR="009C4503" w:rsidRPr="00BD6F46" w:rsidRDefault="009C4503" w:rsidP="00C66C99">
            <w:pPr>
              <w:pStyle w:val="TAL"/>
            </w:pPr>
            <w:proofErr w:type="spellStart"/>
            <w:r w:rsidRPr="0068319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11E22F00"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D31BE03"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853369B" w14:textId="77777777" w:rsidR="009C4503" w:rsidRPr="00BD6F46" w:rsidRDefault="009C4503" w:rsidP="00C66C99">
            <w:pPr>
              <w:pStyle w:val="TAL"/>
            </w:pPr>
            <w:r w:rsidRPr="00FB163A">
              <w:rPr>
                <w:rFonts w:cs="Arial"/>
                <w:szCs w:val="18"/>
              </w:rPr>
              <w:t>This field holds the Time Zone of where the UE is located, if available where the UE currently resides.</w:t>
            </w:r>
          </w:p>
        </w:tc>
        <w:tc>
          <w:tcPr>
            <w:tcW w:w="1843" w:type="dxa"/>
            <w:tcBorders>
              <w:top w:val="single" w:sz="4" w:space="0" w:color="auto"/>
              <w:left w:val="single" w:sz="4" w:space="0" w:color="auto"/>
              <w:bottom w:val="single" w:sz="4" w:space="0" w:color="auto"/>
              <w:right w:val="single" w:sz="4" w:space="0" w:color="auto"/>
            </w:tcBorders>
          </w:tcPr>
          <w:p w14:paraId="5B62B704" w14:textId="77777777" w:rsidR="009C4503" w:rsidRPr="00BD6F46" w:rsidRDefault="009C4503" w:rsidP="00C66C99">
            <w:pPr>
              <w:pStyle w:val="TAL"/>
              <w:rPr>
                <w:rFonts w:cs="Arial"/>
                <w:szCs w:val="18"/>
              </w:rPr>
            </w:pPr>
          </w:p>
        </w:tc>
      </w:tr>
      <w:tr w:rsidR="009C4503" w:rsidRPr="00BD6F46" w14:paraId="7705BCF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135D9B" w14:textId="77777777" w:rsidR="009C4503" w:rsidRDefault="009C4503" w:rsidP="00C66C99">
            <w:pPr>
              <w:pStyle w:val="TAL"/>
              <w:rPr>
                <w:color w:val="000000"/>
                <w:lang w:val="en-US"/>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2DFAC3AC" w14:textId="77777777" w:rsidR="009C4503" w:rsidRPr="00BD6F46" w:rsidRDefault="009C4503" w:rsidP="00C66C99">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08317873"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CE69AE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5D0B866" w14:textId="77777777" w:rsidR="009C4503" w:rsidRPr="00BD6F46" w:rsidRDefault="009C4503" w:rsidP="00C66C99">
            <w:pPr>
              <w:pStyle w:val="TAL"/>
            </w:pPr>
            <w:r w:rsidRPr="00250A6E">
              <w:rPr>
                <w:lang w:eastAsia="zh-CN"/>
              </w:rPr>
              <w:t>This field holds the 3GPP Data off Status when UE's 3GPP Data Off status is Activated or Deactivated.</w:t>
            </w:r>
          </w:p>
        </w:tc>
        <w:tc>
          <w:tcPr>
            <w:tcW w:w="1843" w:type="dxa"/>
            <w:tcBorders>
              <w:top w:val="single" w:sz="4" w:space="0" w:color="auto"/>
              <w:left w:val="single" w:sz="4" w:space="0" w:color="auto"/>
              <w:bottom w:val="single" w:sz="4" w:space="0" w:color="auto"/>
              <w:right w:val="single" w:sz="4" w:space="0" w:color="auto"/>
            </w:tcBorders>
          </w:tcPr>
          <w:p w14:paraId="133F1B44" w14:textId="77777777" w:rsidR="009C4503" w:rsidRPr="00BD6F46" w:rsidRDefault="009C4503" w:rsidP="00C66C99">
            <w:pPr>
              <w:pStyle w:val="TAL"/>
              <w:rPr>
                <w:rFonts w:cs="Arial"/>
                <w:szCs w:val="18"/>
              </w:rPr>
            </w:pPr>
          </w:p>
        </w:tc>
      </w:tr>
      <w:tr w:rsidR="009C4503" w:rsidRPr="00BD6F46" w14:paraId="448FCE7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2304C71" w14:textId="77777777" w:rsidR="009C4503" w:rsidRDefault="009C4503" w:rsidP="00C66C99">
            <w:pPr>
              <w:pStyle w:val="TAL"/>
              <w:rPr>
                <w:color w:val="000000"/>
                <w:lang w:val="en-US"/>
              </w:rPr>
            </w:pPr>
            <w:proofErr w:type="spellStart"/>
            <w:r>
              <w:rPr>
                <w:rFonts w:cs="Arial"/>
                <w:szCs w:val="18"/>
              </w:rPr>
              <w:t>isup</w:t>
            </w:r>
            <w:r w:rsidRPr="00FB163A">
              <w:rPr>
                <w:rFonts w:cs="Arial"/>
                <w:szCs w:val="18"/>
              </w:rPr>
              <w:t>Cause</w:t>
            </w:r>
            <w:proofErr w:type="spellEnd"/>
          </w:p>
        </w:tc>
        <w:tc>
          <w:tcPr>
            <w:tcW w:w="1794" w:type="dxa"/>
            <w:tcBorders>
              <w:top w:val="single" w:sz="4" w:space="0" w:color="auto"/>
              <w:left w:val="single" w:sz="4" w:space="0" w:color="auto"/>
              <w:bottom w:val="single" w:sz="4" w:space="0" w:color="auto"/>
              <w:right w:val="single" w:sz="4" w:space="0" w:color="auto"/>
            </w:tcBorders>
          </w:tcPr>
          <w:p w14:paraId="01F161BF" w14:textId="77777777" w:rsidR="009C4503" w:rsidRPr="00BD6F46" w:rsidRDefault="009C4503" w:rsidP="00C66C99">
            <w:pPr>
              <w:pStyle w:val="TAL"/>
            </w:pPr>
            <w:r>
              <w:t>ISUPCause</w:t>
            </w:r>
          </w:p>
        </w:tc>
        <w:tc>
          <w:tcPr>
            <w:tcW w:w="474" w:type="dxa"/>
            <w:tcBorders>
              <w:top w:val="single" w:sz="4" w:space="0" w:color="auto"/>
              <w:left w:val="single" w:sz="4" w:space="0" w:color="auto"/>
              <w:bottom w:val="single" w:sz="4" w:space="0" w:color="auto"/>
              <w:right w:val="single" w:sz="4" w:space="0" w:color="auto"/>
            </w:tcBorders>
          </w:tcPr>
          <w:p w14:paraId="243F95E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667B87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1D428A" w14:textId="77777777" w:rsidR="009C4503" w:rsidRPr="00BD6F46" w:rsidRDefault="009C4503" w:rsidP="00C66C99">
            <w:pPr>
              <w:pStyle w:val="TAL"/>
            </w:pPr>
            <w:r w:rsidRPr="00FB163A">
              <w:rPr>
                <w:rFonts w:cs="Arial"/>
                <w:szCs w:val="18"/>
              </w:rPr>
              <w:t xml:space="preserve">This indicates the reason </w:t>
            </w:r>
            <w:r w:rsidR="00DD359B">
              <w:rPr>
                <w:rFonts w:cs="Arial"/>
                <w:szCs w:val="18"/>
              </w:rPr>
              <w:t>a circuit switch</w:t>
            </w:r>
            <w:r w:rsidRPr="00FB163A">
              <w:rPr>
                <w:rFonts w:cs="Arial"/>
                <w:szCs w:val="18"/>
              </w:rPr>
              <w:t xml:space="preserve"> call was released.</w:t>
            </w:r>
          </w:p>
        </w:tc>
        <w:tc>
          <w:tcPr>
            <w:tcW w:w="1843" w:type="dxa"/>
            <w:tcBorders>
              <w:top w:val="single" w:sz="4" w:space="0" w:color="auto"/>
              <w:left w:val="single" w:sz="4" w:space="0" w:color="auto"/>
              <w:bottom w:val="single" w:sz="4" w:space="0" w:color="auto"/>
              <w:right w:val="single" w:sz="4" w:space="0" w:color="auto"/>
            </w:tcBorders>
          </w:tcPr>
          <w:p w14:paraId="318E8BA4" w14:textId="77777777" w:rsidR="009C4503" w:rsidRPr="00BD6F46" w:rsidRDefault="009C4503" w:rsidP="00C66C99">
            <w:pPr>
              <w:pStyle w:val="TAL"/>
              <w:rPr>
                <w:rFonts w:cs="Arial"/>
                <w:szCs w:val="18"/>
              </w:rPr>
            </w:pPr>
          </w:p>
        </w:tc>
      </w:tr>
      <w:tr w:rsidR="009C4503" w:rsidRPr="00BD6F46" w14:paraId="73BB25A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BEFCA46" w14:textId="77777777" w:rsidR="009C4503" w:rsidRDefault="002E76E6" w:rsidP="00C66C99">
            <w:pPr>
              <w:pStyle w:val="TAL"/>
              <w:rPr>
                <w:color w:val="000000"/>
                <w:lang w:val="en-US"/>
              </w:rPr>
            </w:pPr>
            <w:proofErr w:type="spellStart"/>
            <w:r w:rsidRPr="002E76E6">
              <w:rPr>
                <w:rFonts w:cs="Arial"/>
                <w:szCs w:val="18"/>
              </w:rPr>
              <w:t>controlPlaneAddress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92FB79F" w14:textId="77777777" w:rsidR="009C4503" w:rsidRPr="00BD6F46" w:rsidRDefault="002E76E6" w:rsidP="00C66C99">
            <w:pPr>
              <w:pStyle w:val="TAL"/>
            </w:pPr>
            <w:proofErr w:type="spellStart"/>
            <w:r w:rsidRPr="002E76E6">
              <w:rPr>
                <w:rFonts w:cs="Arial"/>
                <w:szCs w:val="18"/>
              </w:rPr>
              <w:t>IMSAddress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56A42095"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82DB7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29DD7D" w14:textId="77777777" w:rsidR="009C4503" w:rsidRPr="00BD6F46" w:rsidRDefault="002E76E6" w:rsidP="00C66C99">
            <w:pPr>
              <w:pStyle w:val="TAL"/>
            </w:pPr>
            <w:r w:rsidRPr="002E76E6">
              <w:rPr>
                <w:rFonts w:cs="Arial"/>
                <w:szCs w:val="18"/>
              </w:rPr>
              <w:t>This identifies the control plane IP address i.e., GGSN, PGW, or SMF, that handles one or more media component(s) of a IMS session.</w:t>
            </w:r>
          </w:p>
        </w:tc>
        <w:tc>
          <w:tcPr>
            <w:tcW w:w="1843" w:type="dxa"/>
            <w:tcBorders>
              <w:top w:val="single" w:sz="4" w:space="0" w:color="auto"/>
              <w:left w:val="single" w:sz="4" w:space="0" w:color="auto"/>
              <w:bottom w:val="single" w:sz="4" w:space="0" w:color="auto"/>
              <w:right w:val="single" w:sz="4" w:space="0" w:color="auto"/>
            </w:tcBorders>
          </w:tcPr>
          <w:p w14:paraId="1522D111" w14:textId="77777777" w:rsidR="009C4503" w:rsidRPr="00BD6F46" w:rsidRDefault="009C4503" w:rsidP="00C66C99">
            <w:pPr>
              <w:pStyle w:val="TAL"/>
              <w:rPr>
                <w:rFonts w:cs="Arial"/>
                <w:szCs w:val="18"/>
              </w:rPr>
            </w:pPr>
          </w:p>
        </w:tc>
      </w:tr>
      <w:tr w:rsidR="009C4503" w:rsidRPr="00BD6F46" w14:paraId="37E7B3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DA1805D" w14:textId="77777777" w:rsidR="009C4503" w:rsidRDefault="009C4503" w:rsidP="00C66C99">
            <w:pPr>
              <w:pStyle w:val="TAL"/>
              <w:rPr>
                <w:color w:val="000000"/>
                <w:lang w:val="en-US"/>
              </w:rPr>
            </w:pPr>
            <w:proofErr w:type="spellStart"/>
            <w:r>
              <w:rPr>
                <w:rFonts w:cs="Arial"/>
                <w:szCs w:val="18"/>
                <w:lang w:val="en-US"/>
              </w:rPr>
              <w:t>vlr</w:t>
            </w:r>
            <w:r w:rsidRPr="00F45DC1">
              <w:rPr>
                <w:rFonts w:cs="Arial"/>
                <w:szCs w:val="18"/>
                <w:lang w:val="en-US"/>
              </w:rPr>
              <w:t>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67C66F3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42A64FF3"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156007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B5D5B67" w14:textId="77777777" w:rsidR="009C4503" w:rsidRPr="00BD6F46" w:rsidRDefault="009C4503" w:rsidP="00C66C99">
            <w:pPr>
              <w:pStyle w:val="TAL"/>
            </w:pPr>
            <w:r w:rsidRPr="00F45DC1">
              <w:rPr>
                <w:rFonts w:cs="Arial"/>
                <w:szCs w:val="18"/>
              </w:rPr>
              <w:t>This identifies the international E.164 address of the VLR serving the user.</w:t>
            </w:r>
          </w:p>
        </w:tc>
        <w:tc>
          <w:tcPr>
            <w:tcW w:w="1843" w:type="dxa"/>
            <w:tcBorders>
              <w:top w:val="single" w:sz="4" w:space="0" w:color="auto"/>
              <w:left w:val="single" w:sz="4" w:space="0" w:color="auto"/>
              <w:bottom w:val="single" w:sz="4" w:space="0" w:color="auto"/>
              <w:right w:val="single" w:sz="4" w:space="0" w:color="auto"/>
            </w:tcBorders>
          </w:tcPr>
          <w:p w14:paraId="27886DC4" w14:textId="77777777" w:rsidR="009C4503" w:rsidRPr="00BD6F46" w:rsidRDefault="009C4503" w:rsidP="00C66C99">
            <w:pPr>
              <w:pStyle w:val="TAL"/>
              <w:rPr>
                <w:rFonts w:cs="Arial"/>
                <w:szCs w:val="18"/>
              </w:rPr>
            </w:pPr>
          </w:p>
        </w:tc>
      </w:tr>
      <w:tr w:rsidR="009C4503" w:rsidRPr="00BD6F46" w14:paraId="322A677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EF11587" w14:textId="77777777" w:rsidR="009C4503" w:rsidRDefault="009C4503" w:rsidP="00C66C99">
            <w:pPr>
              <w:pStyle w:val="TAL"/>
              <w:rPr>
                <w:color w:val="000000"/>
                <w:lang w:val="en-US"/>
              </w:rPr>
            </w:pPr>
            <w:proofErr w:type="spellStart"/>
            <w:r>
              <w:rPr>
                <w:rFonts w:cs="Arial"/>
                <w:szCs w:val="18"/>
                <w:lang w:val="en-US"/>
              </w:rPr>
              <w:t>msc</w:t>
            </w:r>
            <w:r w:rsidRPr="00FB163A">
              <w:rPr>
                <w:rFonts w:cs="Arial"/>
                <w:szCs w:val="18"/>
                <w:lang w:val="en-US"/>
              </w:rPr>
              <w:t>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1D3B85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02544C82"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707DBB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384AFB6" w14:textId="77777777" w:rsidR="009C4503" w:rsidRPr="00BD6F46" w:rsidRDefault="009C4503" w:rsidP="00C66C99">
            <w:pPr>
              <w:pStyle w:val="TAL"/>
            </w:pPr>
            <w:r w:rsidRPr="00FB163A">
              <w:rPr>
                <w:rFonts w:cs="Arial"/>
                <w:szCs w:val="18"/>
              </w:rPr>
              <w:t>This identifies the international E.164 address of the MSC that generated the network call reference number.</w:t>
            </w:r>
          </w:p>
        </w:tc>
        <w:tc>
          <w:tcPr>
            <w:tcW w:w="1843" w:type="dxa"/>
            <w:tcBorders>
              <w:top w:val="single" w:sz="4" w:space="0" w:color="auto"/>
              <w:left w:val="single" w:sz="4" w:space="0" w:color="auto"/>
              <w:bottom w:val="single" w:sz="4" w:space="0" w:color="auto"/>
              <w:right w:val="single" w:sz="4" w:space="0" w:color="auto"/>
            </w:tcBorders>
          </w:tcPr>
          <w:p w14:paraId="14559463" w14:textId="77777777" w:rsidR="009C4503" w:rsidRPr="00BD6F46" w:rsidRDefault="009C4503" w:rsidP="00C66C99">
            <w:pPr>
              <w:pStyle w:val="TAL"/>
              <w:rPr>
                <w:rFonts w:cs="Arial"/>
                <w:szCs w:val="18"/>
              </w:rPr>
            </w:pPr>
          </w:p>
        </w:tc>
      </w:tr>
      <w:tr w:rsidR="009C4503" w:rsidRPr="00BD6F46" w14:paraId="719A9EC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CF2CD9" w14:textId="77777777" w:rsidR="009C4503" w:rsidRDefault="009C4503" w:rsidP="00C66C99">
            <w:pPr>
              <w:pStyle w:val="TAL"/>
              <w:rPr>
                <w:color w:val="000000"/>
                <w:lang w:val="en-US"/>
              </w:rPr>
            </w:pPr>
            <w:proofErr w:type="spellStart"/>
            <w:r>
              <w:rPr>
                <w:rFonts w:cs="Arial"/>
                <w:szCs w:val="18"/>
              </w:rPr>
              <w:t>u</w:t>
            </w:r>
            <w:r w:rsidRPr="00FB163A">
              <w:rPr>
                <w:rFonts w:cs="Arial"/>
                <w:szCs w:val="18"/>
              </w:rPr>
              <w:t>serSessionID</w:t>
            </w:r>
            <w:proofErr w:type="spellEnd"/>
          </w:p>
        </w:tc>
        <w:tc>
          <w:tcPr>
            <w:tcW w:w="1794" w:type="dxa"/>
            <w:tcBorders>
              <w:top w:val="single" w:sz="4" w:space="0" w:color="auto"/>
              <w:left w:val="single" w:sz="4" w:space="0" w:color="auto"/>
              <w:bottom w:val="single" w:sz="4" w:space="0" w:color="auto"/>
              <w:right w:val="single" w:sz="4" w:space="0" w:color="auto"/>
            </w:tcBorders>
          </w:tcPr>
          <w:p w14:paraId="69F84FA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614BD2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14A9EBFF"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CF534D" w14:textId="77777777" w:rsidR="009C4503" w:rsidRPr="00BD6F46" w:rsidRDefault="009C4503" w:rsidP="00C66C99">
            <w:pPr>
              <w:pStyle w:val="TAL"/>
            </w:pPr>
            <w:r w:rsidRPr="00FB163A">
              <w:rPr>
                <w:rFonts w:cs="Arial"/>
                <w:szCs w:val="18"/>
              </w:rPr>
              <w:t xml:space="preserve">This field holds the session identifier. For a SIP session the </w:t>
            </w:r>
            <w:r w:rsidRPr="00FB163A">
              <w:rPr>
                <w:rFonts w:cs="Arial"/>
                <w:i/>
                <w:szCs w:val="18"/>
              </w:rPr>
              <w:t>Session-ID</w:t>
            </w:r>
            <w:r w:rsidRPr="00FB163A">
              <w:rPr>
                <w:rFonts w:cs="Arial"/>
                <w:szCs w:val="18"/>
              </w:rPr>
              <w:t xml:space="preserve"> contains the SIP Call ID. When the AS acts as B2BUA, the incoming session is identified.</w:t>
            </w:r>
          </w:p>
        </w:tc>
        <w:tc>
          <w:tcPr>
            <w:tcW w:w="1843" w:type="dxa"/>
            <w:tcBorders>
              <w:top w:val="single" w:sz="4" w:space="0" w:color="auto"/>
              <w:left w:val="single" w:sz="4" w:space="0" w:color="auto"/>
              <w:bottom w:val="single" w:sz="4" w:space="0" w:color="auto"/>
              <w:right w:val="single" w:sz="4" w:space="0" w:color="auto"/>
            </w:tcBorders>
          </w:tcPr>
          <w:p w14:paraId="0DBB9D9F" w14:textId="77777777" w:rsidR="009C4503" w:rsidRPr="00BD6F46" w:rsidRDefault="009C4503" w:rsidP="00C66C99">
            <w:pPr>
              <w:pStyle w:val="TAL"/>
              <w:rPr>
                <w:rFonts w:cs="Arial"/>
                <w:szCs w:val="18"/>
              </w:rPr>
            </w:pPr>
          </w:p>
        </w:tc>
      </w:tr>
      <w:tr w:rsidR="009C4503" w:rsidRPr="00BD6F46" w14:paraId="2381E09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9ECBE" w14:textId="77777777" w:rsidR="009C4503" w:rsidRDefault="009C4503" w:rsidP="00C66C99">
            <w:pPr>
              <w:pStyle w:val="TAL"/>
              <w:rPr>
                <w:color w:val="000000"/>
                <w:lang w:val="en-US"/>
              </w:rPr>
            </w:pPr>
            <w:proofErr w:type="spellStart"/>
            <w:r>
              <w:rPr>
                <w:rFonts w:cs="Arial"/>
                <w:szCs w:val="18"/>
              </w:rPr>
              <w:t>o</w:t>
            </w:r>
            <w:r w:rsidRPr="00FB163A">
              <w:rPr>
                <w:rFonts w:cs="Arial"/>
                <w:szCs w:val="18"/>
              </w:rPr>
              <w:t>utgoingSessionID</w:t>
            </w:r>
            <w:proofErr w:type="spellEnd"/>
          </w:p>
        </w:tc>
        <w:tc>
          <w:tcPr>
            <w:tcW w:w="1794" w:type="dxa"/>
            <w:tcBorders>
              <w:top w:val="single" w:sz="4" w:space="0" w:color="auto"/>
              <w:left w:val="single" w:sz="4" w:space="0" w:color="auto"/>
              <w:bottom w:val="single" w:sz="4" w:space="0" w:color="auto"/>
              <w:right w:val="single" w:sz="4" w:space="0" w:color="auto"/>
            </w:tcBorders>
          </w:tcPr>
          <w:p w14:paraId="048C149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CFD7C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8FD11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54FD53" w14:textId="77777777" w:rsidR="009C4503" w:rsidRPr="00BD6F46" w:rsidRDefault="009C4503" w:rsidP="00C66C99">
            <w:pPr>
              <w:pStyle w:val="TAL"/>
            </w:pPr>
            <w:r w:rsidRPr="00FB163A">
              <w:rPr>
                <w:rFonts w:cs="Arial"/>
                <w:szCs w:val="18"/>
              </w:rPr>
              <w:t>When the AS acts as B2BUA, the outgoing side session is identified by the Outgoing Session ID which contains the SIP Call ID.</w:t>
            </w:r>
          </w:p>
        </w:tc>
        <w:tc>
          <w:tcPr>
            <w:tcW w:w="1843" w:type="dxa"/>
            <w:tcBorders>
              <w:top w:val="single" w:sz="4" w:space="0" w:color="auto"/>
              <w:left w:val="single" w:sz="4" w:space="0" w:color="auto"/>
              <w:bottom w:val="single" w:sz="4" w:space="0" w:color="auto"/>
              <w:right w:val="single" w:sz="4" w:space="0" w:color="auto"/>
            </w:tcBorders>
          </w:tcPr>
          <w:p w14:paraId="2A874C2B" w14:textId="77777777" w:rsidR="009C4503" w:rsidRPr="00BD6F46" w:rsidRDefault="009C4503" w:rsidP="00C66C99">
            <w:pPr>
              <w:pStyle w:val="TAL"/>
              <w:rPr>
                <w:rFonts w:cs="Arial"/>
                <w:szCs w:val="18"/>
              </w:rPr>
            </w:pPr>
          </w:p>
        </w:tc>
      </w:tr>
      <w:tr w:rsidR="009C4503" w:rsidRPr="00BD6F46" w14:paraId="01636F2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90F770"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essionPriority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7C715894" w14:textId="77777777" w:rsidR="009C4503" w:rsidRPr="00BD6F46" w:rsidRDefault="00DD359B" w:rsidP="00C66C99">
            <w:pPr>
              <w:pStyle w:val="TAL"/>
            </w:pPr>
            <w:proofErr w:type="spellStart"/>
            <w:r>
              <w:rPr>
                <w:rFonts w:cs="Arial"/>
                <w:szCs w:val="18"/>
              </w:rPr>
              <w:t>IMS</w:t>
            </w:r>
            <w:r w:rsidR="009C4503">
              <w:rPr>
                <w:rFonts w:cs="Arial"/>
                <w:szCs w:val="18"/>
              </w:rPr>
              <w:t>S</w:t>
            </w:r>
            <w:r w:rsidR="009C4503" w:rsidRPr="00FB163A">
              <w:rPr>
                <w:rFonts w:cs="Arial"/>
                <w:szCs w:val="18"/>
              </w:rPr>
              <w:t>essionPriority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23601E4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9755A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0DD9DA" w14:textId="77777777" w:rsidR="009C4503" w:rsidRPr="00BD6F46" w:rsidRDefault="009C4503" w:rsidP="00C66C99">
            <w:pPr>
              <w:pStyle w:val="TAL"/>
            </w:pPr>
            <w:r w:rsidRPr="00FB163A">
              <w:rPr>
                <w:rFonts w:cs="Arial"/>
                <w:szCs w:val="18"/>
              </w:rPr>
              <w:t>This field contains the priority of the session.</w:t>
            </w:r>
          </w:p>
        </w:tc>
        <w:tc>
          <w:tcPr>
            <w:tcW w:w="1843" w:type="dxa"/>
            <w:tcBorders>
              <w:top w:val="single" w:sz="4" w:space="0" w:color="auto"/>
              <w:left w:val="single" w:sz="4" w:space="0" w:color="auto"/>
              <w:bottom w:val="single" w:sz="4" w:space="0" w:color="auto"/>
              <w:right w:val="single" w:sz="4" w:space="0" w:color="auto"/>
            </w:tcBorders>
          </w:tcPr>
          <w:p w14:paraId="3C6B748F" w14:textId="77777777" w:rsidR="009C4503" w:rsidRPr="00BD6F46" w:rsidRDefault="009C4503" w:rsidP="00C66C99">
            <w:pPr>
              <w:pStyle w:val="TAL"/>
              <w:rPr>
                <w:rFonts w:cs="Arial"/>
                <w:szCs w:val="18"/>
              </w:rPr>
            </w:pPr>
          </w:p>
        </w:tc>
      </w:tr>
      <w:tr w:rsidR="009C4503" w:rsidRPr="00BD6F46" w14:paraId="7A83E1D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AC503C" w14:textId="77777777" w:rsidR="009C4503" w:rsidRDefault="009C4503" w:rsidP="00C66C99">
            <w:pPr>
              <w:pStyle w:val="TAL"/>
              <w:rPr>
                <w:color w:val="000000"/>
                <w:lang w:val="en-US"/>
              </w:rPr>
            </w:pPr>
            <w:proofErr w:type="spellStart"/>
            <w:r>
              <w:rPr>
                <w:rFonts w:cs="Arial"/>
              </w:rPr>
              <w:t>c</w:t>
            </w:r>
            <w:r w:rsidRPr="0809156C">
              <w:rPr>
                <w:rFonts w:cs="Arial"/>
              </w:rPr>
              <w:t>allingPartyAddress</w:t>
            </w:r>
            <w:r>
              <w:rPr>
                <w:rFonts w:cs="Arial"/>
              </w:rPr>
              <w:t>es</w:t>
            </w:r>
            <w:proofErr w:type="spellEnd"/>
          </w:p>
        </w:tc>
        <w:tc>
          <w:tcPr>
            <w:tcW w:w="1794" w:type="dxa"/>
            <w:tcBorders>
              <w:top w:val="single" w:sz="4" w:space="0" w:color="auto"/>
              <w:left w:val="single" w:sz="4" w:space="0" w:color="auto"/>
              <w:bottom w:val="single" w:sz="4" w:space="0" w:color="auto"/>
              <w:right w:val="single" w:sz="4" w:space="0" w:color="auto"/>
            </w:tcBorders>
          </w:tcPr>
          <w:p w14:paraId="138EED8F" w14:textId="77777777" w:rsidR="009C4503" w:rsidRPr="00BD6F46" w:rsidRDefault="009C4503" w:rsidP="00C66C99">
            <w:pPr>
              <w:pStyle w:val="TAL"/>
            </w:pPr>
            <w:r>
              <w:t>array(Uri)</w:t>
            </w:r>
          </w:p>
        </w:tc>
        <w:tc>
          <w:tcPr>
            <w:tcW w:w="474" w:type="dxa"/>
            <w:tcBorders>
              <w:top w:val="single" w:sz="4" w:space="0" w:color="auto"/>
              <w:left w:val="single" w:sz="4" w:space="0" w:color="auto"/>
              <w:bottom w:val="single" w:sz="4" w:space="0" w:color="auto"/>
              <w:right w:val="single" w:sz="4" w:space="0" w:color="auto"/>
            </w:tcBorders>
          </w:tcPr>
          <w:p w14:paraId="6D3C4B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D1B3C6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8EA2326" w14:textId="77777777" w:rsidR="009C4503" w:rsidRPr="00BD6F46" w:rsidRDefault="009C4503" w:rsidP="00C66C99">
            <w:pPr>
              <w:pStyle w:val="TAL"/>
            </w:pPr>
            <w:r w:rsidRPr="00FB163A">
              <w:rPr>
                <w:rFonts w:cs="Arial"/>
                <w:szCs w:val="18"/>
              </w:rPr>
              <w:t>This field holds the address</w:t>
            </w:r>
            <w:r>
              <w:rPr>
                <w:rFonts w:cs="Arial"/>
                <w:szCs w:val="18"/>
              </w:rPr>
              <w:t>es</w:t>
            </w:r>
            <w:r w:rsidRPr="00FB163A">
              <w:rPr>
                <w:rFonts w:cs="Arial"/>
                <w:szCs w:val="18"/>
              </w:rPr>
              <w:t xml:space="preserve"> (SIP URI or Tel URI) URI of the party (Public User Identity or Public Service Identity) initiating a session or requesting a service. </w:t>
            </w:r>
          </w:p>
        </w:tc>
        <w:tc>
          <w:tcPr>
            <w:tcW w:w="1843" w:type="dxa"/>
            <w:tcBorders>
              <w:top w:val="single" w:sz="4" w:space="0" w:color="auto"/>
              <w:left w:val="single" w:sz="4" w:space="0" w:color="auto"/>
              <w:bottom w:val="single" w:sz="4" w:space="0" w:color="auto"/>
              <w:right w:val="single" w:sz="4" w:space="0" w:color="auto"/>
            </w:tcBorders>
          </w:tcPr>
          <w:p w14:paraId="295344D1" w14:textId="77777777" w:rsidR="009C4503" w:rsidRPr="00BD6F46" w:rsidRDefault="009C4503" w:rsidP="00C66C99">
            <w:pPr>
              <w:pStyle w:val="TAL"/>
              <w:rPr>
                <w:rFonts w:cs="Arial"/>
                <w:szCs w:val="18"/>
              </w:rPr>
            </w:pPr>
          </w:p>
        </w:tc>
      </w:tr>
      <w:tr w:rsidR="009C4503" w:rsidRPr="00BD6F46" w14:paraId="674161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CB041" w14:textId="77777777" w:rsidR="009C4503" w:rsidRDefault="009C4503" w:rsidP="00C66C99">
            <w:pPr>
              <w:pStyle w:val="TAL"/>
              <w:rPr>
                <w:color w:val="000000"/>
                <w:lang w:val="en-US"/>
              </w:rPr>
            </w:pPr>
            <w:proofErr w:type="spellStart"/>
            <w:r>
              <w:rPr>
                <w:rFonts w:cs="Arial"/>
                <w:szCs w:val="18"/>
              </w:rPr>
              <w:lastRenderedPageBreak/>
              <w:t>c</w:t>
            </w:r>
            <w:r w:rsidRPr="00FB163A">
              <w:rPr>
                <w:rFonts w:cs="Arial"/>
                <w:szCs w:val="18"/>
              </w:rPr>
              <w:t>alledPartyAddress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3A8286D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C7C3F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05AA3BD5"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EC5FF3E" w14:textId="77777777" w:rsidR="009C4503" w:rsidRPr="00FB163A" w:rsidRDefault="009C4503" w:rsidP="00C66C99">
            <w:pPr>
              <w:pStyle w:val="TAL"/>
              <w:rPr>
                <w:rFonts w:cs="Arial"/>
                <w:szCs w:val="18"/>
              </w:rPr>
            </w:pPr>
            <w:r w:rsidRPr="00FB163A">
              <w:rPr>
                <w:rFonts w:cs="Arial"/>
                <w:szCs w:val="18"/>
              </w:rPr>
              <w:t>For SIP transactions, except for registration, this field holds the address of the party (Public User ID or Public Service ID) to whom the SIP transaction is posted.</w:t>
            </w:r>
          </w:p>
          <w:p w14:paraId="3CDDD573" w14:textId="77777777" w:rsidR="009C4503" w:rsidRPr="00BD6F46" w:rsidRDefault="009C4503" w:rsidP="00C66C99">
            <w:pPr>
              <w:pStyle w:val="TAL"/>
            </w:pPr>
            <w:r w:rsidRPr="00FB163A">
              <w:rPr>
                <w:rFonts w:cs="Arial"/>
                <w:szCs w:val="18"/>
              </w:rPr>
              <w:t>For registration transactions, this field holds the Public User ID under registration.</w:t>
            </w:r>
          </w:p>
        </w:tc>
        <w:tc>
          <w:tcPr>
            <w:tcW w:w="1843" w:type="dxa"/>
            <w:tcBorders>
              <w:top w:val="single" w:sz="4" w:space="0" w:color="auto"/>
              <w:left w:val="single" w:sz="4" w:space="0" w:color="auto"/>
              <w:bottom w:val="single" w:sz="4" w:space="0" w:color="auto"/>
              <w:right w:val="single" w:sz="4" w:space="0" w:color="auto"/>
            </w:tcBorders>
          </w:tcPr>
          <w:p w14:paraId="25527438" w14:textId="77777777" w:rsidR="009C4503" w:rsidRPr="00BD6F46" w:rsidRDefault="009C4503" w:rsidP="00C66C99">
            <w:pPr>
              <w:pStyle w:val="TAL"/>
              <w:rPr>
                <w:rFonts w:cs="Arial"/>
                <w:szCs w:val="18"/>
              </w:rPr>
            </w:pPr>
          </w:p>
        </w:tc>
      </w:tr>
      <w:tr w:rsidR="009C4503" w:rsidRPr="00BD6F46" w14:paraId="4E4DF44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23B186D" w14:textId="77777777" w:rsidR="009C4503" w:rsidRDefault="002E76E6" w:rsidP="00C66C99">
            <w:pPr>
              <w:pStyle w:val="TAL"/>
              <w:rPr>
                <w:color w:val="000000"/>
                <w:lang w:val="en-US"/>
              </w:rPr>
            </w:pPr>
            <w:proofErr w:type="spellStart"/>
            <w:r w:rsidRPr="002E76E6">
              <w:rPr>
                <w:rFonts w:cs="Arial"/>
                <w:szCs w:val="18"/>
              </w:rPr>
              <w:t>numberPortabilityRoutinginformation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024F63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505CBE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6B704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6BEF8BB" w14:textId="77777777" w:rsidR="009C4503" w:rsidRPr="00BD6F46" w:rsidRDefault="009C4503" w:rsidP="00C66C99">
            <w:pPr>
              <w:pStyle w:val="TAL"/>
            </w:pPr>
            <w:r w:rsidRPr="00FB163A">
              <w:rPr>
                <w:rFonts w:cs="Arial"/>
                <w:szCs w:val="18"/>
              </w:rPr>
              <w:t>This field includes information on number portability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17590CD5" w14:textId="77777777" w:rsidR="009C4503" w:rsidRPr="00BD6F46" w:rsidRDefault="009C4503" w:rsidP="00C66C99">
            <w:pPr>
              <w:pStyle w:val="TAL"/>
              <w:rPr>
                <w:rFonts w:cs="Arial"/>
                <w:szCs w:val="18"/>
              </w:rPr>
            </w:pPr>
          </w:p>
        </w:tc>
      </w:tr>
      <w:tr w:rsidR="009C4503" w:rsidRPr="00BD6F46" w14:paraId="09E1A4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A0809D"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B72CB71"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DF3A80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82300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87905FC" w14:textId="77777777" w:rsidR="009C4503" w:rsidRPr="00BD6F46" w:rsidRDefault="009C4503" w:rsidP="00C66C99">
            <w:pPr>
              <w:pStyle w:val="TAL"/>
            </w:pPr>
            <w:r w:rsidRPr="00FB163A">
              <w:rPr>
                <w:rFonts w:cs="Arial"/>
                <w:szCs w:val="18"/>
              </w:rPr>
              <w:t>This field includes information on carrier select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35E76A31" w14:textId="77777777" w:rsidR="009C4503" w:rsidRPr="00BD6F46" w:rsidRDefault="009C4503" w:rsidP="00C66C99">
            <w:pPr>
              <w:pStyle w:val="TAL"/>
              <w:rPr>
                <w:rFonts w:cs="Arial"/>
                <w:szCs w:val="18"/>
              </w:rPr>
            </w:pPr>
          </w:p>
        </w:tc>
      </w:tr>
      <w:tr w:rsidR="009C4503" w:rsidRPr="00BD6F46" w14:paraId="22D3740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F25BA" w14:textId="77777777" w:rsidR="009C4503" w:rsidRDefault="002E76E6" w:rsidP="00C66C99">
            <w:pPr>
              <w:pStyle w:val="TAL"/>
              <w:rPr>
                <w:color w:val="000000"/>
                <w:lang w:val="en-US"/>
              </w:rPr>
            </w:pPr>
            <w:proofErr w:type="spellStart"/>
            <w:r w:rsidRPr="002E76E6">
              <w:rPr>
                <w:rFonts w:cs="Arial"/>
                <w:szCs w:val="18"/>
              </w:rPr>
              <w:t>alternateChargedPartyAddress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8D7302E"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26025D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9937E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023743" w14:textId="77777777" w:rsidR="009C4503" w:rsidRPr="00BD6F46" w:rsidRDefault="009C4503" w:rsidP="00C66C99">
            <w:pPr>
              <w:pStyle w:val="TAL"/>
            </w:pPr>
            <w:r w:rsidRPr="00FB163A">
              <w:rPr>
                <w:rFonts w:cs="Arial"/>
                <w:szCs w:val="18"/>
              </w:rPr>
              <w:t>The address of an alternate party that is identified by the AS at session initiation and is charged in place of the calling party.</w:t>
            </w:r>
          </w:p>
        </w:tc>
        <w:tc>
          <w:tcPr>
            <w:tcW w:w="1843" w:type="dxa"/>
            <w:tcBorders>
              <w:top w:val="single" w:sz="4" w:space="0" w:color="auto"/>
              <w:left w:val="single" w:sz="4" w:space="0" w:color="auto"/>
              <w:bottom w:val="single" w:sz="4" w:space="0" w:color="auto"/>
              <w:right w:val="single" w:sz="4" w:space="0" w:color="auto"/>
            </w:tcBorders>
          </w:tcPr>
          <w:p w14:paraId="520EF4D5" w14:textId="77777777" w:rsidR="009C4503" w:rsidRPr="00BD6F46" w:rsidRDefault="009C4503" w:rsidP="00C66C99">
            <w:pPr>
              <w:pStyle w:val="TAL"/>
              <w:rPr>
                <w:rFonts w:cs="Arial"/>
                <w:szCs w:val="18"/>
              </w:rPr>
            </w:pPr>
          </w:p>
        </w:tc>
      </w:tr>
      <w:tr w:rsidR="009C4503" w:rsidRPr="00BD6F46" w14:paraId="468073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64865"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equestedPartyAddress</w:t>
            </w:r>
            <w:proofErr w:type="spellEnd"/>
            <w:r w:rsidRPr="00FB163A">
              <w:rPr>
                <w:rFonts w:cs="Arial"/>
                <w:szCs w:val="18"/>
              </w:rPr>
              <w:t xml:space="preserve"> </w:t>
            </w:r>
          </w:p>
        </w:tc>
        <w:tc>
          <w:tcPr>
            <w:tcW w:w="1794" w:type="dxa"/>
            <w:tcBorders>
              <w:top w:val="single" w:sz="4" w:space="0" w:color="auto"/>
              <w:left w:val="single" w:sz="4" w:space="0" w:color="auto"/>
              <w:bottom w:val="single" w:sz="4" w:space="0" w:color="auto"/>
              <w:right w:val="single" w:sz="4" w:space="0" w:color="auto"/>
            </w:tcBorders>
          </w:tcPr>
          <w:p w14:paraId="62E41219"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29726E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BBBE28D"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1EF2060" w14:textId="77777777" w:rsidR="009C4503" w:rsidRPr="00FB163A" w:rsidRDefault="009C4503" w:rsidP="00C66C99">
            <w:pPr>
              <w:pStyle w:val="TH"/>
              <w:spacing w:before="0" w:after="0"/>
              <w:jc w:val="left"/>
              <w:rPr>
                <w:rFonts w:cs="Arial"/>
                <w:b w:val="0"/>
                <w:sz w:val="18"/>
                <w:szCs w:val="18"/>
              </w:rPr>
            </w:pPr>
            <w:r w:rsidRPr="00FB163A">
              <w:rPr>
                <w:rFonts w:cs="Arial"/>
                <w:b w:val="0"/>
                <w:sz w:val="18"/>
                <w:szCs w:val="18"/>
              </w:rPr>
              <w:t xml:space="preserve">For SIP transactions this field initially holds the address of the party (Public User ID or Public Service ID) to whom the SIP transaction was originally posted. </w:t>
            </w:r>
          </w:p>
          <w:p w14:paraId="5DB9E4F4" w14:textId="77777777" w:rsidR="009C4503" w:rsidRPr="00BD6F46" w:rsidRDefault="009C4503" w:rsidP="00C66C99">
            <w:pPr>
              <w:pStyle w:val="TAL"/>
            </w:pPr>
            <w:r w:rsidRPr="00FB163A">
              <w:rPr>
                <w:rFonts w:cs="Arial"/>
                <w:szCs w:val="18"/>
              </w:rPr>
              <w:t>This field is only present if different from the Called Party Address parameter.</w:t>
            </w:r>
          </w:p>
        </w:tc>
        <w:tc>
          <w:tcPr>
            <w:tcW w:w="1843" w:type="dxa"/>
            <w:tcBorders>
              <w:top w:val="single" w:sz="4" w:space="0" w:color="auto"/>
              <w:left w:val="single" w:sz="4" w:space="0" w:color="auto"/>
              <w:bottom w:val="single" w:sz="4" w:space="0" w:color="auto"/>
              <w:right w:val="single" w:sz="4" w:space="0" w:color="auto"/>
            </w:tcBorders>
          </w:tcPr>
          <w:p w14:paraId="3F915BED" w14:textId="77777777" w:rsidR="009C4503" w:rsidRPr="00BD6F46" w:rsidRDefault="009C4503" w:rsidP="00C66C99">
            <w:pPr>
              <w:pStyle w:val="TAL"/>
              <w:rPr>
                <w:rFonts w:cs="Arial"/>
                <w:szCs w:val="18"/>
              </w:rPr>
            </w:pPr>
          </w:p>
        </w:tc>
      </w:tr>
      <w:tr w:rsidR="009C4503" w:rsidRPr="00BD6F46" w14:paraId="797A9E5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DCF97A"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alledAssertedIdentit</w:t>
            </w:r>
            <w:r>
              <w:rPr>
                <w:rFonts w:cs="Arial"/>
                <w:szCs w:val="18"/>
              </w:rPr>
              <w:t>ies</w:t>
            </w:r>
            <w:proofErr w:type="spellEnd"/>
          </w:p>
        </w:tc>
        <w:tc>
          <w:tcPr>
            <w:tcW w:w="1794" w:type="dxa"/>
            <w:tcBorders>
              <w:top w:val="single" w:sz="4" w:space="0" w:color="auto"/>
              <w:left w:val="single" w:sz="4" w:space="0" w:color="auto"/>
              <w:bottom w:val="single" w:sz="4" w:space="0" w:color="auto"/>
              <w:right w:val="single" w:sz="4" w:space="0" w:color="auto"/>
            </w:tcBorders>
          </w:tcPr>
          <w:p w14:paraId="605BABB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37D66E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4BD71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0880EF5" w14:textId="77777777" w:rsidR="009C4503" w:rsidRPr="00BD6F46" w:rsidRDefault="009C4503" w:rsidP="00C66C99">
            <w:pPr>
              <w:pStyle w:val="TAL"/>
            </w:pPr>
            <w:r w:rsidRPr="00FB163A">
              <w:rPr>
                <w:rFonts w:cs="Arial"/>
                <w:szCs w:val="18"/>
              </w:rPr>
              <w:t>The address</w:t>
            </w:r>
            <w:r>
              <w:rPr>
                <w:rFonts w:cs="Arial"/>
                <w:szCs w:val="18"/>
              </w:rPr>
              <w:t>es</w:t>
            </w:r>
            <w:r w:rsidRPr="00FB163A">
              <w:rPr>
                <w:rFonts w:cs="Arial"/>
                <w:szCs w:val="18"/>
              </w:rPr>
              <w:t xml:space="preserve"> of the final asserted identity. Present if the final asserted identity is available in the SIP 2xx response.</w:t>
            </w:r>
          </w:p>
        </w:tc>
        <w:tc>
          <w:tcPr>
            <w:tcW w:w="1843" w:type="dxa"/>
            <w:tcBorders>
              <w:top w:val="single" w:sz="4" w:space="0" w:color="auto"/>
              <w:left w:val="single" w:sz="4" w:space="0" w:color="auto"/>
              <w:bottom w:val="single" w:sz="4" w:space="0" w:color="auto"/>
              <w:right w:val="single" w:sz="4" w:space="0" w:color="auto"/>
            </w:tcBorders>
          </w:tcPr>
          <w:p w14:paraId="0EB2B947" w14:textId="77777777" w:rsidR="009C4503" w:rsidRPr="00BD6F46" w:rsidRDefault="009C4503" w:rsidP="00C66C99">
            <w:pPr>
              <w:pStyle w:val="TAL"/>
              <w:rPr>
                <w:rFonts w:cs="Arial"/>
                <w:szCs w:val="18"/>
              </w:rPr>
            </w:pPr>
          </w:p>
        </w:tc>
      </w:tr>
      <w:tr w:rsidR="009C4503" w:rsidRPr="00BD6F46" w14:paraId="32A5281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018C591"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alledIdentityChange</w:t>
            </w:r>
            <w:r w:rsidR="00AA0279" w:rsidRPr="00AA0279">
              <w:rPr>
                <w:rFonts w:cs="Arial"/>
                <w:szCs w:val="18"/>
              </w:rPr>
              <w:t>s</w:t>
            </w:r>
            <w:proofErr w:type="spellEnd"/>
          </w:p>
        </w:tc>
        <w:tc>
          <w:tcPr>
            <w:tcW w:w="1794" w:type="dxa"/>
            <w:tcBorders>
              <w:top w:val="single" w:sz="4" w:space="0" w:color="auto"/>
              <w:left w:val="single" w:sz="4" w:space="0" w:color="auto"/>
              <w:bottom w:val="single" w:sz="4" w:space="0" w:color="auto"/>
              <w:right w:val="single" w:sz="4" w:space="0" w:color="auto"/>
            </w:tcBorders>
          </w:tcPr>
          <w:p w14:paraId="01604FC7" w14:textId="77777777" w:rsidR="009C4503" w:rsidRPr="00BD6F46" w:rsidRDefault="00AA0279" w:rsidP="00C66C99">
            <w:pPr>
              <w:pStyle w:val="TAL"/>
            </w:pPr>
            <w:r w:rsidRPr="00AA0279">
              <w:rPr>
                <w:rFonts w:cs="Arial"/>
                <w:szCs w:val="18"/>
              </w:rPr>
              <w:t>array(</w:t>
            </w:r>
            <w:proofErr w:type="spellStart"/>
            <w:r w:rsidR="009C4503">
              <w:rPr>
                <w:rFonts w:cs="Arial"/>
                <w:szCs w:val="18"/>
              </w:rPr>
              <w:t>C</w:t>
            </w:r>
            <w:r w:rsidR="009C4503" w:rsidRPr="00FB163A">
              <w:rPr>
                <w:rFonts w:cs="Arial"/>
                <w:szCs w:val="18"/>
              </w:rPr>
              <w:t>alledIdentityChange</w:t>
            </w:r>
            <w:proofErr w:type="spellEnd"/>
            <w:r w:rsidRPr="00AA0279">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6E141C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AA49FB8" w14:textId="77777777" w:rsidR="009C4503" w:rsidRDefault="00AA0279" w:rsidP="00C66C99">
            <w:pPr>
              <w:pStyle w:val="TAL"/>
              <w:rPr>
                <w:lang w:val="fr-FR" w:eastAsia="zh-CN" w:bidi="ar-IQ"/>
              </w:rPr>
            </w:pPr>
            <w:r w:rsidRPr="00AA0279">
              <w:rPr>
                <w:lang w:val="fr-FR" w:eastAsia="zh-CN" w:bidi="ar-IQ"/>
              </w:rPr>
              <w:t xml:space="preserve">1..N </w:t>
            </w:r>
          </w:p>
        </w:tc>
        <w:tc>
          <w:tcPr>
            <w:tcW w:w="2689" w:type="dxa"/>
            <w:tcBorders>
              <w:top w:val="single" w:sz="4" w:space="0" w:color="auto"/>
              <w:left w:val="single" w:sz="4" w:space="0" w:color="auto"/>
              <w:bottom w:val="single" w:sz="4" w:space="0" w:color="auto"/>
              <w:right w:val="single" w:sz="4" w:space="0" w:color="auto"/>
            </w:tcBorders>
          </w:tcPr>
          <w:p w14:paraId="48903EE5" w14:textId="77777777" w:rsidR="009C4503" w:rsidRPr="00BD6F46" w:rsidRDefault="009C4503" w:rsidP="00C66C99">
            <w:pPr>
              <w:pStyle w:val="TAL"/>
            </w:pPr>
            <w:r w:rsidRPr="00FB163A">
              <w:rPr>
                <w:rFonts w:cs="Arial"/>
                <w:szCs w:val="18"/>
              </w:rPr>
              <w:t>Terminating identity address change and associated time stamp.</w:t>
            </w:r>
          </w:p>
        </w:tc>
        <w:tc>
          <w:tcPr>
            <w:tcW w:w="1843" w:type="dxa"/>
            <w:tcBorders>
              <w:top w:val="single" w:sz="4" w:space="0" w:color="auto"/>
              <w:left w:val="single" w:sz="4" w:space="0" w:color="auto"/>
              <w:bottom w:val="single" w:sz="4" w:space="0" w:color="auto"/>
              <w:right w:val="single" w:sz="4" w:space="0" w:color="auto"/>
            </w:tcBorders>
          </w:tcPr>
          <w:p w14:paraId="60C9A3FE" w14:textId="77777777" w:rsidR="009C4503" w:rsidRPr="00BD6F46" w:rsidRDefault="009C4503" w:rsidP="00C66C99">
            <w:pPr>
              <w:pStyle w:val="TAL"/>
              <w:rPr>
                <w:rFonts w:cs="Arial"/>
                <w:szCs w:val="18"/>
              </w:rPr>
            </w:pPr>
          </w:p>
        </w:tc>
      </w:tr>
      <w:tr w:rsidR="009C4503" w:rsidRPr="00BD6F46" w14:paraId="6EE5A9A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FF7B2F"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ssociatedURI</w:t>
            </w:r>
            <w:proofErr w:type="spellEnd"/>
          </w:p>
        </w:tc>
        <w:tc>
          <w:tcPr>
            <w:tcW w:w="1794" w:type="dxa"/>
            <w:tcBorders>
              <w:top w:val="single" w:sz="4" w:space="0" w:color="auto"/>
              <w:left w:val="single" w:sz="4" w:space="0" w:color="auto"/>
              <w:bottom w:val="single" w:sz="4" w:space="0" w:color="auto"/>
              <w:right w:val="single" w:sz="4" w:space="0" w:color="auto"/>
            </w:tcBorders>
          </w:tcPr>
          <w:p w14:paraId="58256D79" w14:textId="77777777" w:rsidR="009C4503" w:rsidRPr="00BD6F46" w:rsidRDefault="002E76E6" w:rsidP="00C66C99">
            <w:pPr>
              <w:pStyle w:val="TAL"/>
            </w:pPr>
            <w:r w:rsidRPr="002E76E6">
              <w:t>array(</w:t>
            </w:r>
            <w:r w:rsidR="009C4503">
              <w:t>Uri</w:t>
            </w:r>
            <w:r w:rsidRPr="002E76E6">
              <w:t>)</w:t>
            </w:r>
          </w:p>
        </w:tc>
        <w:tc>
          <w:tcPr>
            <w:tcW w:w="474" w:type="dxa"/>
            <w:tcBorders>
              <w:top w:val="single" w:sz="4" w:space="0" w:color="auto"/>
              <w:left w:val="single" w:sz="4" w:space="0" w:color="auto"/>
              <w:bottom w:val="single" w:sz="4" w:space="0" w:color="auto"/>
              <w:right w:val="single" w:sz="4" w:space="0" w:color="auto"/>
            </w:tcBorders>
          </w:tcPr>
          <w:p w14:paraId="2EE5AC0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C053FB1"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0693727" w14:textId="77777777" w:rsidR="009C4503" w:rsidRPr="00BD6F46" w:rsidRDefault="009C4503" w:rsidP="00C66C99">
            <w:pPr>
              <w:pStyle w:val="TAL"/>
            </w:pPr>
            <w:r w:rsidRPr="00FB163A">
              <w:rPr>
                <w:rFonts w:cs="Arial"/>
                <w:szCs w:val="18"/>
              </w:rPr>
              <w:t xml:space="preserve">This field holds a non-barred public user identity (SIP URI or Tel URI) associated to the public user identity under registration and is present for registration transactions. </w:t>
            </w:r>
          </w:p>
        </w:tc>
        <w:tc>
          <w:tcPr>
            <w:tcW w:w="1843" w:type="dxa"/>
            <w:tcBorders>
              <w:top w:val="single" w:sz="4" w:space="0" w:color="auto"/>
              <w:left w:val="single" w:sz="4" w:space="0" w:color="auto"/>
              <w:bottom w:val="single" w:sz="4" w:space="0" w:color="auto"/>
              <w:right w:val="single" w:sz="4" w:space="0" w:color="auto"/>
            </w:tcBorders>
          </w:tcPr>
          <w:p w14:paraId="4F75A271" w14:textId="77777777" w:rsidR="009C4503" w:rsidRPr="00BD6F46" w:rsidRDefault="009C4503" w:rsidP="00C66C99">
            <w:pPr>
              <w:pStyle w:val="TAL"/>
              <w:rPr>
                <w:rFonts w:cs="Arial"/>
                <w:szCs w:val="18"/>
              </w:rPr>
            </w:pPr>
          </w:p>
        </w:tc>
      </w:tr>
      <w:tr w:rsidR="009C4503" w:rsidRPr="00BD6F46" w14:paraId="33A100D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BA98ADB"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imeStamps</w:t>
            </w:r>
            <w:proofErr w:type="spellEnd"/>
          </w:p>
        </w:tc>
        <w:tc>
          <w:tcPr>
            <w:tcW w:w="1794" w:type="dxa"/>
            <w:tcBorders>
              <w:top w:val="single" w:sz="4" w:space="0" w:color="auto"/>
              <w:left w:val="single" w:sz="4" w:space="0" w:color="auto"/>
              <w:bottom w:val="single" w:sz="4" w:space="0" w:color="auto"/>
              <w:right w:val="single" w:sz="4" w:space="0" w:color="auto"/>
            </w:tcBorders>
          </w:tcPr>
          <w:p w14:paraId="3241000D" w14:textId="77777777" w:rsidR="009C4503" w:rsidRPr="00BD6F46" w:rsidRDefault="009C4503" w:rsidP="00C66C99">
            <w:pPr>
              <w:pStyle w:val="TAL"/>
            </w:pPr>
            <w:proofErr w:type="spellStart"/>
            <w:r w:rsidRPr="00F1196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2ABBC6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1669DE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8C5218F" w14:textId="77777777" w:rsidR="009C4503" w:rsidRPr="00BD6F46" w:rsidRDefault="009C4503" w:rsidP="00C66C99">
            <w:pPr>
              <w:pStyle w:val="TAL"/>
            </w:pPr>
            <w:r w:rsidRPr="00FB163A">
              <w:rPr>
                <w:rFonts w:cs="Arial"/>
                <w:szCs w:val="18"/>
              </w:rPr>
              <w:t xml:space="preserve">This field holds </w:t>
            </w:r>
            <w:r w:rsidR="00A83DB1" w:rsidRPr="00A83DB1">
              <w:rPr>
                <w:rFonts w:cs="Arial"/>
                <w:szCs w:val="18"/>
              </w:rPr>
              <w:t xml:space="preserve">either </w:t>
            </w:r>
            <w:r w:rsidRPr="00FB163A">
              <w:rPr>
                <w:rFonts w:cs="Arial"/>
                <w:szCs w:val="18"/>
              </w:rPr>
              <w:t xml:space="preserve">the time of the SIP Request </w:t>
            </w:r>
            <w:r w:rsidR="00A83DB1" w:rsidRPr="00A83DB1">
              <w:rPr>
                <w:rFonts w:cs="Arial"/>
                <w:szCs w:val="18"/>
              </w:rPr>
              <w:t xml:space="preserve">or </w:t>
            </w:r>
            <w:r w:rsidRPr="00FB163A">
              <w:rPr>
                <w:rFonts w:cs="Arial"/>
                <w:szCs w:val="18"/>
              </w:rPr>
              <w:t>the time of the response to the SIP Request.</w:t>
            </w:r>
          </w:p>
        </w:tc>
        <w:tc>
          <w:tcPr>
            <w:tcW w:w="1843" w:type="dxa"/>
            <w:tcBorders>
              <w:top w:val="single" w:sz="4" w:space="0" w:color="auto"/>
              <w:left w:val="single" w:sz="4" w:space="0" w:color="auto"/>
              <w:bottom w:val="single" w:sz="4" w:space="0" w:color="auto"/>
              <w:right w:val="single" w:sz="4" w:space="0" w:color="auto"/>
            </w:tcBorders>
          </w:tcPr>
          <w:p w14:paraId="2DA5259F" w14:textId="77777777" w:rsidR="009C4503" w:rsidRPr="00BD6F46" w:rsidRDefault="009C4503" w:rsidP="00C66C99">
            <w:pPr>
              <w:pStyle w:val="TAL"/>
              <w:rPr>
                <w:rFonts w:cs="Arial"/>
                <w:szCs w:val="18"/>
              </w:rPr>
            </w:pPr>
          </w:p>
        </w:tc>
      </w:tr>
      <w:tr w:rsidR="009C4503" w:rsidRPr="00BD6F46" w14:paraId="5E4A0B9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2AA9EF6"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pplicationServerInformation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6A10F32" w14:textId="77777777" w:rsidR="009C4503" w:rsidRPr="00BD6F46" w:rsidRDefault="002E76E6" w:rsidP="00C66C99">
            <w:pPr>
              <w:pStyle w:val="TAL"/>
            </w:pPr>
            <w:r w:rsidRPr="002E76E6">
              <w:t>array(</w:t>
            </w:r>
            <w:r w:rsidR="009C4503">
              <w:t>string</w:t>
            </w:r>
            <w:r>
              <w:t>)</w:t>
            </w:r>
          </w:p>
        </w:tc>
        <w:tc>
          <w:tcPr>
            <w:tcW w:w="474" w:type="dxa"/>
            <w:tcBorders>
              <w:top w:val="single" w:sz="4" w:space="0" w:color="auto"/>
              <w:left w:val="single" w:sz="4" w:space="0" w:color="auto"/>
              <w:bottom w:val="single" w:sz="4" w:space="0" w:color="auto"/>
              <w:right w:val="single" w:sz="4" w:space="0" w:color="auto"/>
            </w:tcBorders>
          </w:tcPr>
          <w:p w14:paraId="0BD0C4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30042E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149FB8" w14:textId="77777777" w:rsidR="009C4503" w:rsidRPr="00BD6F46" w:rsidRDefault="009C4503" w:rsidP="00C66C99">
            <w:pPr>
              <w:pStyle w:val="TAL"/>
            </w:pPr>
            <w:r w:rsidRPr="00FB163A">
              <w:rPr>
                <w:rFonts w:cs="Arial"/>
                <w:szCs w:val="18"/>
              </w:rPr>
              <w:t>This field holds the SIP URI(s) of the AS(s) addressed during the session and the called party number (SIP URI, E.164), if an AS determines it.</w:t>
            </w:r>
          </w:p>
        </w:tc>
        <w:tc>
          <w:tcPr>
            <w:tcW w:w="1843" w:type="dxa"/>
            <w:tcBorders>
              <w:top w:val="single" w:sz="4" w:space="0" w:color="auto"/>
              <w:left w:val="single" w:sz="4" w:space="0" w:color="auto"/>
              <w:bottom w:val="single" w:sz="4" w:space="0" w:color="auto"/>
              <w:right w:val="single" w:sz="4" w:space="0" w:color="auto"/>
            </w:tcBorders>
          </w:tcPr>
          <w:p w14:paraId="5E4027F7" w14:textId="77777777" w:rsidR="009C4503" w:rsidRPr="00BD6F46" w:rsidRDefault="009C4503" w:rsidP="00C66C99">
            <w:pPr>
              <w:pStyle w:val="TAL"/>
              <w:rPr>
                <w:rFonts w:cs="Arial"/>
                <w:szCs w:val="18"/>
              </w:rPr>
            </w:pPr>
          </w:p>
        </w:tc>
      </w:tr>
      <w:tr w:rsidR="009C4503" w:rsidRPr="00BD6F46" w14:paraId="7733A91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9AA9589" w14:textId="77777777" w:rsidR="009C4503" w:rsidRDefault="009C4503" w:rsidP="00C66C99">
            <w:pPr>
              <w:pStyle w:val="TAL"/>
              <w:rPr>
                <w:color w:val="000000"/>
                <w:lang w:val="en-US"/>
              </w:rPr>
            </w:pPr>
            <w:proofErr w:type="spellStart"/>
            <w:r>
              <w:rPr>
                <w:rFonts w:cs="Arial"/>
                <w:szCs w:val="18"/>
              </w:rPr>
              <w:t>i</w:t>
            </w:r>
            <w:r w:rsidRPr="00FB163A">
              <w:rPr>
                <w:rFonts w:cs="Arial"/>
                <w:szCs w:val="18"/>
              </w:rPr>
              <w:t>nterOperatorIdentifier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00379D23" w14:textId="77777777" w:rsidR="009C4503" w:rsidRPr="00BD6F46" w:rsidRDefault="009C4503" w:rsidP="00C66C99">
            <w:pPr>
              <w:pStyle w:val="TAL"/>
            </w:pPr>
            <w:r>
              <w:rPr>
                <w:rFonts w:cs="Arial"/>
                <w:szCs w:val="18"/>
              </w:rPr>
              <w:t>array(</w:t>
            </w:r>
            <w:proofErr w:type="spellStart"/>
            <w:r>
              <w:rPr>
                <w:rFonts w:cs="Arial"/>
                <w:szCs w:val="18"/>
              </w:rPr>
              <w:t>I</w:t>
            </w:r>
            <w:r w:rsidRPr="00FB163A">
              <w:rPr>
                <w:rFonts w:cs="Arial"/>
                <w:szCs w:val="18"/>
              </w:rPr>
              <w:t>nterOperatorIdentifier</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093FE8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899B2A7"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B679EE3" w14:textId="77777777" w:rsidR="009C4503" w:rsidRPr="00BD6F46" w:rsidRDefault="009C4503" w:rsidP="00C66C99">
            <w:pPr>
              <w:pStyle w:val="TAL"/>
            </w:pPr>
            <w:r w:rsidRPr="00FB163A">
              <w:rPr>
                <w:rFonts w:cs="Arial"/>
                <w:szCs w:val="18"/>
              </w:rPr>
              <w:t>This field holds the identification of the network neighbours (originating and terminating) as exchanged via SIP signalling</w:t>
            </w:r>
            <w:r w:rsidRPr="00FB163A">
              <w:rPr>
                <w:rFonts w:eastAsia="MS Mincho" w:cs="Arial"/>
                <w:szCs w:val="18"/>
              </w:rPr>
              <w:t xml:space="preserve"> if available</w:t>
            </w:r>
            <w:r w:rsidRPr="00FB163A">
              <w:rPr>
                <w:rFonts w:cs="Arial"/>
                <w:szCs w:val="18"/>
              </w:rPr>
              <w: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11474BCD" w14:textId="77777777" w:rsidR="009C4503" w:rsidRPr="00BD6F46" w:rsidRDefault="009C4503" w:rsidP="00C66C99">
            <w:pPr>
              <w:pStyle w:val="TAL"/>
              <w:rPr>
                <w:rFonts w:cs="Arial"/>
                <w:szCs w:val="18"/>
              </w:rPr>
            </w:pPr>
          </w:p>
        </w:tc>
      </w:tr>
      <w:tr w:rsidR="009C4503" w:rsidRPr="00BD6F46" w14:paraId="5992FA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3EA212F"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ChargingIdentifier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1807D57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F95752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23BC05C1"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357395" w14:textId="77777777" w:rsidR="009C4503" w:rsidRPr="00BD6F46" w:rsidRDefault="009C4503" w:rsidP="00C66C99">
            <w:pPr>
              <w:pStyle w:val="TAL"/>
            </w:pPr>
            <w:r w:rsidRPr="00FB163A">
              <w:rPr>
                <w:rFonts w:cs="Arial"/>
                <w:szCs w:val="18"/>
              </w:rPr>
              <w:t>This field holds the IMS Charging Identifier (ICID) as generated by a IMS node for a SIP session.</w:t>
            </w:r>
          </w:p>
        </w:tc>
        <w:tc>
          <w:tcPr>
            <w:tcW w:w="1843" w:type="dxa"/>
            <w:tcBorders>
              <w:top w:val="single" w:sz="4" w:space="0" w:color="auto"/>
              <w:left w:val="single" w:sz="4" w:space="0" w:color="auto"/>
              <w:bottom w:val="single" w:sz="4" w:space="0" w:color="auto"/>
              <w:right w:val="single" w:sz="4" w:space="0" w:color="auto"/>
            </w:tcBorders>
          </w:tcPr>
          <w:p w14:paraId="40A01D5B" w14:textId="77777777" w:rsidR="009C4503" w:rsidRPr="00BD6F46" w:rsidRDefault="009C4503" w:rsidP="00C66C99">
            <w:pPr>
              <w:pStyle w:val="TAL"/>
              <w:rPr>
                <w:rFonts w:cs="Arial"/>
                <w:szCs w:val="18"/>
              </w:rPr>
            </w:pPr>
          </w:p>
        </w:tc>
      </w:tr>
      <w:tr w:rsidR="009C4503" w:rsidRPr="00BD6F46" w14:paraId="23E51AC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695AE66" w14:textId="77777777" w:rsidR="009C4503" w:rsidRDefault="002E76E6" w:rsidP="00C66C99">
            <w:pPr>
              <w:pStyle w:val="TAL"/>
              <w:rPr>
                <w:color w:val="000000"/>
                <w:lang w:val="en-US"/>
              </w:rPr>
            </w:pPr>
            <w:proofErr w:type="spellStart"/>
            <w:r w:rsidRPr="002E76E6">
              <w:rPr>
                <w:rFonts w:cs="Arial"/>
                <w:szCs w:val="18"/>
              </w:rPr>
              <w:lastRenderedPageBreak/>
              <w:t>relatedICID</w:t>
            </w:r>
            <w:proofErr w:type="spellEnd"/>
          </w:p>
        </w:tc>
        <w:tc>
          <w:tcPr>
            <w:tcW w:w="1794" w:type="dxa"/>
            <w:tcBorders>
              <w:top w:val="single" w:sz="4" w:space="0" w:color="auto"/>
              <w:left w:val="single" w:sz="4" w:space="0" w:color="auto"/>
              <w:bottom w:val="single" w:sz="4" w:space="0" w:color="auto"/>
              <w:right w:val="single" w:sz="4" w:space="0" w:color="auto"/>
            </w:tcBorders>
          </w:tcPr>
          <w:p w14:paraId="6750758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4B9298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E7B4BC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B16F76B" w14:textId="77777777" w:rsidR="009C4503" w:rsidRPr="00BD6F46" w:rsidRDefault="009C4503" w:rsidP="00C66C99">
            <w:pPr>
              <w:pStyle w:val="TAL"/>
            </w:pPr>
            <w:r w:rsidRPr="00FB163A">
              <w:rPr>
                <w:rFonts w:cs="Arial"/>
                <w:szCs w:val="18"/>
              </w:rPr>
              <w:t xml:space="preserve">This field holds the Related IMS charging identifier when the session is the target access leg in case of access transfer. </w:t>
            </w:r>
          </w:p>
        </w:tc>
        <w:tc>
          <w:tcPr>
            <w:tcW w:w="1843" w:type="dxa"/>
            <w:tcBorders>
              <w:top w:val="single" w:sz="4" w:space="0" w:color="auto"/>
              <w:left w:val="single" w:sz="4" w:space="0" w:color="auto"/>
              <w:bottom w:val="single" w:sz="4" w:space="0" w:color="auto"/>
              <w:right w:val="single" w:sz="4" w:space="0" w:color="auto"/>
            </w:tcBorders>
          </w:tcPr>
          <w:p w14:paraId="3B1EB3D1" w14:textId="77777777" w:rsidR="009C4503" w:rsidRPr="00BD6F46" w:rsidRDefault="009C4503" w:rsidP="00C66C99">
            <w:pPr>
              <w:pStyle w:val="TAL"/>
              <w:rPr>
                <w:rFonts w:cs="Arial"/>
                <w:szCs w:val="18"/>
              </w:rPr>
            </w:pPr>
          </w:p>
        </w:tc>
      </w:tr>
      <w:tr w:rsidR="009C4503" w:rsidRPr="00BD6F46" w14:paraId="7A8A582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7418443" w14:textId="77777777" w:rsidR="009C4503" w:rsidRDefault="002E76E6" w:rsidP="00C66C99">
            <w:pPr>
              <w:pStyle w:val="TAL"/>
              <w:rPr>
                <w:color w:val="000000"/>
                <w:lang w:val="en-US"/>
              </w:rPr>
            </w:pPr>
            <w:proofErr w:type="spellStart"/>
            <w:r w:rsidRPr="002E76E6">
              <w:rPr>
                <w:rFonts w:cs="Arial"/>
                <w:szCs w:val="18"/>
              </w:rPr>
              <w:t>relatedICIDGenerationNode</w:t>
            </w:r>
            <w:proofErr w:type="spellEnd"/>
          </w:p>
        </w:tc>
        <w:tc>
          <w:tcPr>
            <w:tcW w:w="1794" w:type="dxa"/>
            <w:tcBorders>
              <w:top w:val="single" w:sz="4" w:space="0" w:color="auto"/>
              <w:left w:val="single" w:sz="4" w:space="0" w:color="auto"/>
              <w:bottom w:val="single" w:sz="4" w:space="0" w:color="auto"/>
              <w:right w:val="single" w:sz="4" w:space="0" w:color="auto"/>
            </w:tcBorders>
          </w:tcPr>
          <w:p w14:paraId="177BBFC1" w14:textId="77777777" w:rsidR="009C4503" w:rsidRPr="00BD6F46" w:rsidRDefault="002E76E6" w:rsidP="00C66C99">
            <w:pPr>
              <w:pStyle w:val="TAL"/>
            </w:pPr>
            <w:proofErr w:type="spellStart"/>
            <w:r w:rsidRPr="002E76E6">
              <w:t>IMS</w:t>
            </w:r>
            <w:r w:rsidR="009C4503">
              <w:t>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0178188C"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5266A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F384266" w14:textId="77777777" w:rsidR="009C4503" w:rsidRPr="00BD6F46" w:rsidRDefault="009C4503" w:rsidP="00C66C99">
            <w:pPr>
              <w:pStyle w:val="TAL"/>
            </w:pPr>
            <w:r w:rsidRPr="00FB163A">
              <w:rPr>
                <w:rFonts w:cs="Arial"/>
                <w:szCs w:val="18"/>
              </w:rPr>
              <w:t>This field holds the identifier of the server that generated the Related IMS charging identifier.</w:t>
            </w:r>
          </w:p>
        </w:tc>
        <w:tc>
          <w:tcPr>
            <w:tcW w:w="1843" w:type="dxa"/>
            <w:tcBorders>
              <w:top w:val="single" w:sz="4" w:space="0" w:color="auto"/>
              <w:left w:val="single" w:sz="4" w:space="0" w:color="auto"/>
              <w:bottom w:val="single" w:sz="4" w:space="0" w:color="auto"/>
              <w:right w:val="single" w:sz="4" w:space="0" w:color="auto"/>
            </w:tcBorders>
          </w:tcPr>
          <w:p w14:paraId="1C581780" w14:textId="77777777" w:rsidR="009C4503" w:rsidRPr="00BD6F46" w:rsidRDefault="009C4503" w:rsidP="00C66C99">
            <w:pPr>
              <w:pStyle w:val="TAL"/>
              <w:rPr>
                <w:rFonts w:cs="Arial"/>
                <w:szCs w:val="18"/>
              </w:rPr>
            </w:pPr>
          </w:p>
        </w:tc>
      </w:tr>
      <w:tr w:rsidR="009C4503" w:rsidRPr="00BD6F46" w14:paraId="4EB8C9F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865858C"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ransitIOIList</w:t>
            </w:r>
            <w:proofErr w:type="spellEnd"/>
          </w:p>
        </w:tc>
        <w:tc>
          <w:tcPr>
            <w:tcW w:w="1794" w:type="dxa"/>
            <w:tcBorders>
              <w:top w:val="single" w:sz="4" w:space="0" w:color="auto"/>
              <w:left w:val="single" w:sz="4" w:space="0" w:color="auto"/>
              <w:bottom w:val="single" w:sz="4" w:space="0" w:color="auto"/>
              <w:right w:val="single" w:sz="4" w:space="0" w:color="auto"/>
            </w:tcBorders>
          </w:tcPr>
          <w:p w14:paraId="59C1258C"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A55F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5079A3"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6C572FB0" w14:textId="77777777" w:rsidR="009C4503" w:rsidRPr="00BD6F46" w:rsidRDefault="009C4503" w:rsidP="00C66C99">
            <w:pPr>
              <w:pStyle w:val="TAL"/>
            </w:pPr>
            <w:r w:rsidRPr="00FB163A">
              <w:rPr>
                <w:rFonts w:cs="Arial"/>
                <w:szCs w:val="18"/>
              </w:rPr>
              <w:t xml:space="preserve">This field holds the identification of the </w:t>
            </w:r>
            <w:r w:rsidRPr="00FB163A">
              <w:rPr>
                <w:rFonts w:cs="Arial"/>
                <w:noProof/>
                <w:szCs w:val="18"/>
              </w:rPr>
              <w:t xml:space="preserve">involved transit networks </w:t>
            </w:r>
            <w:r w:rsidRPr="00FB163A">
              <w:rPr>
                <w:rFonts w:cs="Arial"/>
                <w:szCs w:val="18"/>
              </w:rPr>
              <w:t xml:space="preserve"> as exchanged via SIP signalling</w:t>
            </w:r>
            <w:r w:rsidRPr="00FB163A">
              <w:rPr>
                <w:rFonts w:eastAsia="MS Mincho" w:cs="Arial"/>
                <w:szCs w:val="18"/>
              </w:rPr>
              <w:t xml:space="preserve"> if available</w:t>
            </w:r>
            <w:r w:rsidRPr="00FB163A">
              <w:rPr>
                <w:rFonts w:cs="Arial"/>
                <w:szCs w:val="18"/>
              </w:rPr>
              <w:t>. This field may occur several times. When received from the AS, each occurrence of this field represents transit networks inbound to or outbound from the S-CSCF.</w:t>
            </w:r>
          </w:p>
        </w:tc>
        <w:tc>
          <w:tcPr>
            <w:tcW w:w="1843" w:type="dxa"/>
            <w:tcBorders>
              <w:top w:val="single" w:sz="4" w:space="0" w:color="auto"/>
              <w:left w:val="single" w:sz="4" w:space="0" w:color="auto"/>
              <w:bottom w:val="single" w:sz="4" w:space="0" w:color="auto"/>
              <w:right w:val="single" w:sz="4" w:space="0" w:color="auto"/>
            </w:tcBorders>
          </w:tcPr>
          <w:p w14:paraId="67CD6C18" w14:textId="77777777" w:rsidR="009C4503" w:rsidRPr="00BD6F46" w:rsidRDefault="009C4503" w:rsidP="00C66C99">
            <w:pPr>
              <w:pStyle w:val="TAL"/>
              <w:rPr>
                <w:rFonts w:cs="Arial"/>
                <w:szCs w:val="18"/>
              </w:rPr>
            </w:pPr>
          </w:p>
        </w:tc>
      </w:tr>
      <w:tr w:rsidR="009C4503" w:rsidRPr="00BD6F46" w14:paraId="3A2443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229864A" w14:textId="77777777" w:rsidR="009C4503" w:rsidRDefault="009C4503" w:rsidP="00C66C99">
            <w:pPr>
              <w:pStyle w:val="TAL"/>
              <w:rPr>
                <w:color w:val="000000"/>
                <w:lang w:val="en-US"/>
              </w:rPr>
            </w:pPr>
            <w:proofErr w:type="spellStart"/>
            <w:r>
              <w:rPr>
                <w:rFonts w:cs="Arial"/>
                <w:szCs w:val="18"/>
              </w:rPr>
              <w:t>e</w:t>
            </w:r>
            <w:r w:rsidRPr="00FB163A">
              <w:rPr>
                <w:rFonts w:cs="Arial"/>
                <w:szCs w:val="18"/>
              </w:rPr>
              <w:t>arlyMediaDescription</w:t>
            </w:r>
            <w:proofErr w:type="spellEnd"/>
          </w:p>
        </w:tc>
        <w:tc>
          <w:tcPr>
            <w:tcW w:w="1794" w:type="dxa"/>
            <w:tcBorders>
              <w:top w:val="single" w:sz="4" w:space="0" w:color="auto"/>
              <w:left w:val="single" w:sz="4" w:space="0" w:color="auto"/>
              <w:bottom w:val="single" w:sz="4" w:space="0" w:color="auto"/>
              <w:right w:val="single" w:sz="4" w:space="0" w:color="auto"/>
            </w:tcBorders>
          </w:tcPr>
          <w:p w14:paraId="2E119223" w14:textId="77777777" w:rsidR="009C4503" w:rsidRPr="00BD6F46" w:rsidRDefault="002E76E6" w:rsidP="00C66C99">
            <w:pPr>
              <w:pStyle w:val="TAL"/>
            </w:pPr>
            <w:r w:rsidRPr="002E76E6">
              <w:rPr>
                <w:rFonts w:cs="Arial"/>
                <w:szCs w:val="18"/>
              </w:rPr>
              <w:t xml:space="preserve">array </w:t>
            </w:r>
            <w:r w:rsidR="00DD359B">
              <w:rPr>
                <w:rFonts w:cs="Arial"/>
                <w:szCs w:val="18"/>
              </w:rPr>
              <w:t>(</w:t>
            </w:r>
            <w:proofErr w:type="spellStart"/>
            <w:r w:rsidR="009C4503">
              <w:rPr>
                <w:rFonts w:cs="Arial"/>
                <w:szCs w:val="18"/>
              </w:rPr>
              <w:t>E</w:t>
            </w:r>
            <w:r w:rsidR="009C4503" w:rsidRPr="00FB163A">
              <w:rPr>
                <w:rFonts w:cs="Arial"/>
                <w:szCs w:val="18"/>
              </w:rPr>
              <w:t>arlyMediaDescription</w:t>
            </w:r>
            <w:proofErr w:type="spellEnd"/>
            <w:r w:rsidR="00DD359B">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320069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EAA437F"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4EC3B39" w14:textId="77777777" w:rsidR="009C4503" w:rsidRPr="00BD6F46" w:rsidRDefault="009C4503" w:rsidP="00C66C99">
            <w:pPr>
              <w:pStyle w:val="TAL"/>
            </w:pPr>
            <w:r w:rsidRPr="00FB163A">
              <w:rPr>
                <w:rFonts w:cs="Arial"/>
                <w:szCs w:val="18"/>
              </w:rPr>
              <w:t>This field holds session and media parameters related to media components set to active during the SIP session establishment and before a final successful or unsuccessful SIP answer to the initial SIP INVITE request is received. Once a media component is set to active, subsequent status changes shall be registered. Since several SDP negotiations may occur during the SIP session establishment,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05A8DC9E" w14:textId="77777777" w:rsidR="009C4503" w:rsidRPr="00BD6F46" w:rsidRDefault="009C4503" w:rsidP="00C66C99">
            <w:pPr>
              <w:pStyle w:val="TAL"/>
              <w:rPr>
                <w:rFonts w:cs="Arial"/>
                <w:szCs w:val="18"/>
              </w:rPr>
            </w:pPr>
          </w:p>
        </w:tc>
      </w:tr>
      <w:tr w:rsidR="009C4503" w:rsidRPr="00BD6F46" w14:paraId="734A8D0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4D0E92" w14:textId="77777777" w:rsidR="009C4503" w:rsidRDefault="009C4503" w:rsidP="00C66C99">
            <w:pPr>
              <w:pStyle w:val="TAL"/>
              <w:rPr>
                <w:color w:val="000000"/>
                <w:lang w:val="en-US"/>
              </w:rPr>
            </w:pPr>
            <w:proofErr w:type="spellStart"/>
            <w:r>
              <w:rPr>
                <w:rFonts w:cs="Arial"/>
                <w:szCs w:val="18"/>
              </w:rPr>
              <w:t>sdp</w:t>
            </w:r>
            <w:r w:rsidRPr="00FB163A">
              <w:rPr>
                <w:rFonts w:cs="Arial"/>
                <w:szCs w:val="18"/>
              </w:rPr>
              <w:t>SessionDescription</w:t>
            </w:r>
            <w:proofErr w:type="spellEnd"/>
          </w:p>
        </w:tc>
        <w:tc>
          <w:tcPr>
            <w:tcW w:w="1794" w:type="dxa"/>
            <w:tcBorders>
              <w:top w:val="single" w:sz="4" w:space="0" w:color="auto"/>
              <w:left w:val="single" w:sz="4" w:space="0" w:color="auto"/>
              <w:bottom w:val="single" w:sz="4" w:space="0" w:color="auto"/>
              <w:right w:val="single" w:sz="4" w:space="0" w:color="auto"/>
            </w:tcBorders>
          </w:tcPr>
          <w:p w14:paraId="5334A5DE"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25CC23A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3803D4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9BC439C" w14:textId="77777777" w:rsidR="009C4503" w:rsidRPr="00BD6F46" w:rsidRDefault="009C4503" w:rsidP="00C66C99">
            <w:pPr>
              <w:pStyle w:val="TAL"/>
            </w:pPr>
            <w:r w:rsidRPr="00FB163A">
              <w:rPr>
                <w:rFonts w:cs="Arial"/>
                <w:szCs w:val="18"/>
              </w:rPr>
              <w:t>This field holds the content of an "attribute-line" (</w:t>
            </w:r>
            <w:proofErr w:type="spellStart"/>
            <w:r w:rsidRPr="00FB163A">
              <w:rPr>
                <w:rFonts w:cs="Arial"/>
                <w:szCs w:val="18"/>
              </w:rPr>
              <w:t>i</w:t>
            </w:r>
            <w:proofErr w:type="spellEnd"/>
            <w:r w:rsidRPr="00FB163A">
              <w:rPr>
                <w:rFonts w:cs="Arial"/>
                <w:szCs w:val="18"/>
              </w:rPr>
              <w:t>=, c=, b=, k=, a=, etc.) related to a session.</w:t>
            </w:r>
          </w:p>
        </w:tc>
        <w:tc>
          <w:tcPr>
            <w:tcW w:w="1843" w:type="dxa"/>
            <w:tcBorders>
              <w:top w:val="single" w:sz="4" w:space="0" w:color="auto"/>
              <w:left w:val="single" w:sz="4" w:space="0" w:color="auto"/>
              <w:bottom w:val="single" w:sz="4" w:space="0" w:color="auto"/>
              <w:right w:val="single" w:sz="4" w:space="0" w:color="auto"/>
            </w:tcBorders>
          </w:tcPr>
          <w:p w14:paraId="167A7797" w14:textId="77777777" w:rsidR="009C4503" w:rsidRPr="00BD6F46" w:rsidRDefault="009C4503" w:rsidP="00C66C99">
            <w:pPr>
              <w:pStyle w:val="TAL"/>
              <w:rPr>
                <w:rFonts w:cs="Arial"/>
                <w:szCs w:val="18"/>
              </w:rPr>
            </w:pPr>
          </w:p>
        </w:tc>
      </w:tr>
      <w:tr w:rsidR="009C4503" w:rsidRPr="00BD6F46" w14:paraId="4A497CA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E106590" w14:textId="77777777" w:rsidR="009C4503" w:rsidRDefault="009C4503" w:rsidP="00C66C99">
            <w:pPr>
              <w:pStyle w:val="TAL"/>
              <w:rPr>
                <w:color w:val="000000"/>
                <w:lang w:val="en-US"/>
              </w:rPr>
            </w:pPr>
            <w:proofErr w:type="spellStart"/>
            <w:r>
              <w:rPr>
                <w:rFonts w:cs="Arial"/>
                <w:szCs w:val="18"/>
              </w:rPr>
              <w:t>sdp</w:t>
            </w:r>
            <w:r w:rsidRPr="00FB163A">
              <w:rPr>
                <w:rFonts w:cs="Arial"/>
                <w:szCs w:val="18"/>
              </w:rPr>
              <w:t>MediaComponent</w:t>
            </w:r>
            <w:proofErr w:type="spellEnd"/>
          </w:p>
        </w:tc>
        <w:tc>
          <w:tcPr>
            <w:tcW w:w="1794" w:type="dxa"/>
            <w:tcBorders>
              <w:top w:val="single" w:sz="4" w:space="0" w:color="auto"/>
              <w:left w:val="single" w:sz="4" w:space="0" w:color="auto"/>
              <w:bottom w:val="single" w:sz="4" w:space="0" w:color="auto"/>
              <w:right w:val="single" w:sz="4" w:space="0" w:color="auto"/>
            </w:tcBorders>
          </w:tcPr>
          <w:p w14:paraId="26150514" w14:textId="77777777" w:rsidR="009C4503" w:rsidRPr="00BD6F46" w:rsidRDefault="009C4503" w:rsidP="00C66C99">
            <w:pPr>
              <w:pStyle w:val="TAL"/>
            </w:pPr>
            <w:r>
              <w:t>array(</w:t>
            </w:r>
            <w:proofErr w:type="spellStart"/>
            <w:r>
              <w:rPr>
                <w:rFonts w:cs="Arial"/>
                <w:szCs w:val="18"/>
              </w:rPr>
              <w:t>SDP</w:t>
            </w:r>
            <w:r w:rsidRPr="00FB163A">
              <w:rPr>
                <w:rFonts w:cs="Arial"/>
                <w:szCs w:val="18"/>
              </w:rPr>
              <w:t>MediaComponent</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F7099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CADB8B"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A5548CD" w14:textId="77777777" w:rsidR="009C4503" w:rsidRPr="00BD6F46" w:rsidRDefault="009C4503" w:rsidP="00C66C99">
            <w:pPr>
              <w:pStyle w:val="TAL"/>
            </w:pPr>
            <w:r w:rsidRPr="00FB163A">
              <w:rPr>
                <w:rFonts w:cs="Arial"/>
                <w:szCs w:val="18"/>
              </w:rPr>
              <w:t>This is a grouped field comprising several sub-fields associated with one media component. Since several media components may exist for a session in parallel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54D6AA20" w14:textId="77777777" w:rsidR="009C4503" w:rsidRPr="00BD6F46" w:rsidRDefault="009C4503" w:rsidP="00C66C99">
            <w:pPr>
              <w:pStyle w:val="TAL"/>
              <w:rPr>
                <w:rFonts w:cs="Arial"/>
                <w:szCs w:val="18"/>
              </w:rPr>
            </w:pPr>
          </w:p>
        </w:tc>
      </w:tr>
      <w:tr w:rsidR="009C4503" w:rsidRPr="00BD6F46" w14:paraId="56F693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0408D4F"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ervedPartyIPAddress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4779B35D" w14:textId="77777777" w:rsidR="009C4503" w:rsidRPr="00BD6F46" w:rsidRDefault="002E76E6" w:rsidP="00C66C99">
            <w:pPr>
              <w:pStyle w:val="TAL"/>
            </w:pPr>
            <w:proofErr w:type="spellStart"/>
            <w:r w:rsidRPr="002E76E6">
              <w:rPr>
                <w:rFonts w:cs="Arial"/>
                <w:szCs w:val="18"/>
              </w:rPr>
              <w:t>IMS</w:t>
            </w:r>
            <w:r w:rsidR="00DD359B">
              <w:rPr>
                <w:rFonts w:cs="Arial"/>
                <w:szCs w:val="18"/>
              </w:rPr>
              <w:t>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22E2E25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510CBA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61FFDE" w14:textId="77777777" w:rsidR="009C4503" w:rsidRPr="00BD6F46" w:rsidRDefault="009C4503" w:rsidP="00C66C99">
            <w:pPr>
              <w:pStyle w:val="TAL"/>
            </w:pPr>
            <w:r w:rsidRPr="00FB163A">
              <w:rPr>
                <w:rFonts w:cs="Arial"/>
                <w:szCs w:val="18"/>
              </w:rPr>
              <w:t>This field holds the IP address of either the calling or called party, depending on whether the P-CSCF is in touch with the calling or the called party.</w:t>
            </w:r>
          </w:p>
        </w:tc>
        <w:tc>
          <w:tcPr>
            <w:tcW w:w="1843" w:type="dxa"/>
            <w:tcBorders>
              <w:top w:val="single" w:sz="4" w:space="0" w:color="auto"/>
              <w:left w:val="single" w:sz="4" w:space="0" w:color="auto"/>
              <w:bottom w:val="single" w:sz="4" w:space="0" w:color="auto"/>
              <w:right w:val="single" w:sz="4" w:space="0" w:color="auto"/>
            </w:tcBorders>
          </w:tcPr>
          <w:p w14:paraId="6AA1A9A8" w14:textId="77777777" w:rsidR="009C4503" w:rsidRPr="00BD6F46" w:rsidRDefault="009C4503" w:rsidP="00C66C99">
            <w:pPr>
              <w:pStyle w:val="TAL"/>
              <w:rPr>
                <w:rFonts w:cs="Arial"/>
                <w:szCs w:val="18"/>
              </w:rPr>
            </w:pPr>
          </w:p>
        </w:tc>
      </w:tr>
      <w:tr w:rsidR="009C4503" w:rsidRPr="00BD6F46" w14:paraId="1D16785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C7A37C9"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erverCapabilities</w:t>
            </w:r>
            <w:proofErr w:type="spellEnd"/>
          </w:p>
        </w:tc>
        <w:tc>
          <w:tcPr>
            <w:tcW w:w="1794" w:type="dxa"/>
            <w:tcBorders>
              <w:top w:val="single" w:sz="4" w:space="0" w:color="auto"/>
              <w:left w:val="single" w:sz="4" w:space="0" w:color="auto"/>
              <w:bottom w:val="single" w:sz="4" w:space="0" w:color="auto"/>
              <w:right w:val="single" w:sz="4" w:space="0" w:color="auto"/>
            </w:tcBorders>
          </w:tcPr>
          <w:p w14:paraId="07BB0A91" w14:textId="77777777" w:rsidR="009C4503" w:rsidRPr="00BD6F46" w:rsidRDefault="009C4503" w:rsidP="00C66C99">
            <w:pPr>
              <w:pStyle w:val="TAL"/>
            </w:pPr>
            <w:proofErr w:type="spellStart"/>
            <w:r w:rsidRPr="00FB163A">
              <w:rPr>
                <w:rFonts w:cs="Arial"/>
                <w:szCs w:val="18"/>
              </w:rPr>
              <w:t>ServerCapabilities</w:t>
            </w:r>
            <w:proofErr w:type="spellEnd"/>
          </w:p>
        </w:tc>
        <w:tc>
          <w:tcPr>
            <w:tcW w:w="474" w:type="dxa"/>
            <w:tcBorders>
              <w:top w:val="single" w:sz="4" w:space="0" w:color="auto"/>
              <w:left w:val="single" w:sz="4" w:space="0" w:color="auto"/>
              <w:bottom w:val="single" w:sz="4" w:space="0" w:color="auto"/>
              <w:right w:val="single" w:sz="4" w:space="0" w:color="auto"/>
            </w:tcBorders>
          </w:tcPr>
          <w:p w14:paraId="2D9109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22C57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FECC56" w14:textId="77777777" w:rsidR="009C4503" w:rsidRPr="00BD6F46" w:rsidRDefault="009C4503" w:rsidP="00C66C99">
            <w:pPr>
              <w:pStyle w:val="TAL"/>
            </w:pPr>
            <w:r w:rsidRPr="00FB163A">
              <w:rPr>
                <w:rFonts w:cs="Arial"/>
                <w:szCs w:val="18"/>
              </w:rPr>
              <w:t>This field contains the server capabilities as described in 3GPP TS 29.229 [205].</w:t>
            </w:r>
          </w:p>
        </w:tc>
        <w:tc>
          <w:tcPr>
            <w:tcW w:w="1843" w:type="dxa"/>
            <w:tcBorders>
              <w:top w:val="single" w:sz="4" w:space="0" w:color="auto"/>
              <w:left w:val="single" w:sz="4" w:space="0" w:color="auto"/>
              <w:bottom w:val="single" w:sz="4" w:space="0" w:color="auto"/>
              <w:right w:val="single" w:sz="4" w:space="0" w:color="auto"/>
            </w:tcBorders>
          </w:tcPr>
          <w:p w14:paraId="09F1D21E" w14:textId="77777777" w:rsidR="009C4503" w:rsidRPr="00BD6F46" w:rsidRDefault="009C4503" w:rsidP="00C66C99">
            <w:pPr>
              <w:pStyle w:val="TAL"/>
              <w:rPr>
                <w:rFonts w:cs="Arial"/>
                <w:szCs w:val="18"/>
              </w:rPr>
            </w:pPr>
          </w:p>
        </w:tc>
      </w:tr>
      <w:tr w:rsidR="009C4503" w:rsidRPr="00BD6F46" w14:paraId="5C5FB5D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2130789"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runkGroupID</w:t>
            </w:r>
            <w:proofErr w:type="spellEnd"/>
          </w:p>
        </w:tc>
        <w:tc>
          <w:tcPr>
            <w:tcW w:w="1794" w:type="dxa"/>
            <w:tcBorders>
              <w:top w:val="single" w:sz="4" w:space="0" w:color="auto"/>
              <w:left w:val="single" w:sz="4" w:space="0" w:color="auto"/>
              <w:bottom w:val="single" w:sz="4" w:space="0" w:color="auto"/>
              <w:right w:val="single" w:sz="4" w:space="0" w:color="auto"/>
            </w:tcBorders>
          </w:tcPr>
          <w:p w14:paraId="2F14BE28" w14:textId="77777777" w:rsidR="009C4503" w:rsidRPr="00BD6F46" w:rsidRDefault="009C4503" w:rsidP="00C66C99">
            <w:pPr>
              <w:pStyle w:val="TAL"/>
            </w:pPr>
            <w:proofErr w:type="spellStart"/>
            <w:r>
              <w:rPr>
                <w:rFonts w:cs="Arial"/>
                <w:szCs w:val="18"/>
              </w:rPr>
              <w:t>T</w:t>
            </w:r>
            <w:r w:rsidRPr="00FB163A">
              <w:rPr>
                <w:rFonts w:cs="Arial"/>
                <w:szCs w:val="18"/>
              </w:rPr>
              <w:t>runkGroupID</w:t>
            </w:r>
            <w:proofErr w:type="spellEnd"/>
          </w:p>
        </w:tc>
        <w:tc>
          <w:tcPr>
            <w:tcW w:w="474" w:type="dxa"/>
            <w:tcBorders>
              <w:top w:val="single" w:sz="4" w:space="0" w:color="auto"/>
              <w:left w:val="single" w:sz="4" w:space="0" w:color="auto"/>
              <w:bottom w:val="single" w:sz="4" w:space="0" w:color="auto"/>
              <w:right w:val="single" w:sz="4" w:space="0" w:color="auto"/>
            </w:tcBorders>
          </w:tcPr>
          <w:p w14:paraId="49CFBE8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CD222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5A3F53A" w14:textId="77777777" w:rsidR="009C4503" w:rsidRPr="00BD6F46" w:rsidRDefault="009C4503" w:rsidP="00C66C99">
            <w:pPr>
              <w:pStyle w:val="TAL"/>
            </w:pPr>
            <w:r w:rsidRPr="00FB163A">
              <w:rPr>
                <w:rFonts w:cs="Arial"/>
                <w:szCs w:val="18"/>
              </w:rPr>
              <w:t>This field identifies the incoming and outgoing PSTN legs.</w:t>
            </w:r>
          </w:p>
        </w:tc>
        <w:tc>
          <w:tcPr>
            <w:tcW w:w="1843" w:type="dxa"/>
            <w:tcBorders>
              <w:top w:val="single" w:sz="4" w:space="0" w:color="auto"/>
              <w:left w:val="single" w:sz="4" w:space="0" w:color="auto"/>
              <w:bottom w:val="single" w:sz="4" w:space="0" w:color="auto"/>
              <w:right w:val="single" w:sz="4" w:space="0" w:color="auto"/>
            </w:tcBorders>
          </w:tcPr>
          <w:p w14:paraId="2E03A1B7" w14:textId="77777777" w:rsidR="009C4503" w:rsidRPr="00BD6F46" w:rsidRDefault="009C4503" w:rsidP="00C66C99">
            <w:pPr>
              <w:pStyle w:val="TAL"/>
              <w:rPr>
                <w:rFonts w:cs="Arial"/>
                <w:szCs w:val="18"/>
              </w:rPr>
            </w:pPr>
          </w:p>
        </w:tc>
      </w:tr>
      <w:tr w:rsidR="009C4503" w:rsidRPr="00BD6F46" w14:paraId="6D5254D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CF89BD" w14:textId="77777777" w:rsidR="009C4503" w:rsidRDefault="009C4503" w:rsidP="00C66C99">
            <w:pPr>
              <w:pStyle w:val="TAL"/>
              <w:rPr>
                <w:color w:val="000000"/>
                <w:lang w:val="en-US"/>
              </w:rPr>
            </w:pPr>
            <w:proofErr w:type="spellStart"/>
            <w:r>
              <w:rPr>
                <w:rFonts w:cs="Arial"/>
                <w:szCs w:val="18"/>
              </w:rPr>
              <w:t>b</w:t>
            </w:r>
            <w:r w:rsidRPr="00FB163A">
              <w:rPr>
                <w:rFonts w:cs="Arial"/>
                <w:szCs w:val="18"/>
              </w:rPr>
              <w:t>earerService</w:t>
            </w:r>
            <w:proofErr w:type="spellEnd"/>
          </w:p>
        </w:tc>
        <w:tc>
          <w:tcPr>
            <w:tcW w:w="1794" w:type="dxa"/>
            <w:tcBorders>
              <w:top w:val="single" w:sz="4" w:space="0" w:color="auto"/>
              <w:left w:val="single" w:sz="4" w:space="0" w:color="auto"/>
              <w:bottom w:val="single" w:sz="4" w:space="0" w:color="auto"/>
              <w:right w:val="single" w:sz="4" w:space="0" w:color="auto"/>
            </w:tcBorders>
          </w:tcPr>
          <w:p w14:paraId="5AE3FDF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791B7B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C41543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148F4D5" w14:textId="77777777" w:rsidR="009C4503" w:rsidRPr="00BD6F46" w:rsidRDefault="009C4503" w:rsidP="00C66C99">
            <w:pPr>
              <w:pStyle w:val="TAL"/>
            </w:pPr>
            <w:r w:rsidRPr="00FB163A">
              <w:rPr>
                <w:rFonts w:cs="Arial"/>
                <w:szCs w:val="18"/>
              </w:rPr>
              <w:t>This field holds the used bearer service for the PSTN leg.</w:t>
            </w:r>
          </w:p>
        </w:tc>
        <w:tc>
          <w:tcPr>
            <w:tcW w:w="1843" w:type="dxa"/>
            <w:tcBorders>
              <w:top w:val="single" w:sz="4" w:space="0" w:color="auto"/>
              <w:left w:val="single" w:sz="4" w:space="0" w:color="auto"/>
              <w:bottom w:val="single" w:sz="4" w:space="0" w:color="auto"/>
              <w:right w:val="single" w:sz="4" w:space="0" w:color="auto"/>
            </w:tcBorders>
          </w:tcPr>
          <w:p w14:paraId="46E57F52" w14:textId="77777777" w:rsidR="009C4503" w:rsidRPr="00BD6F46" w:rsidRDefault="009C4503" w:rsidP="00C66C99">
            <w:pPr>
              <w:pStyle w:val="TAL"/>
              <w:rPr>
                <w:rFonts w:cs="Arial"/>
                <w:szCs w:val="18"/>
              </w:rPr>
            </w:pPr>
          </w:p>
        </w:tc>
      </w:tr>
      <w:tr w:rsidR="009C4503" w:rsidRPr="00BD6F46" w14:paraId="72E468E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A8E8797" w14:textId="77777777" w:rsidR="009C4503" w:rsidRDefault="002E76E6" w:rsidP="00C66C99">
            <w:pPr>
              <w:pStyle w:val="TAL"/>
              <w:rPr>
                <w:color w:val="000000"/>
                <w:lang w:val="en-US"/>
              </w:rPr>
            </w:pPr>
            <w:proofErr w:type="spellStart"/>
            <w:r w:rsidRPr="002E76E6">
              <w:rPr>
                <w:rFonts w:cs="Arial"/>
                <w:szCs w:val="18"/>
              </w:rPr>
              <w:t>imsServiceId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18F4758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4CEB4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EA9740"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B93C5B" w14:textId="77777777" w:rsidR="009C4503" w:rsidRPr="00BD6F46" w:rsidRDefault="009C4503" w:rsidP="00C66C99">
            <w:pPr>
              <w:pStyle w:val="TAL"/>
            </w:pPr>
            <w:r w:rsidRPr="00FB163A">
              <w:rPr>
                <w:rFonts w:cs="Arial"/>
                <w:szCs w:val="18"/>
              </w:rPr>
              <w:t>This field identifies the service the MRFC is hosting. For conferences the conference ID is used as the value of this parameter.</w:t>
            </w:r>
          </w:p>
        </w:tc>
        <w:tc>
          <w:tcPr>
            <w:tcW w:w="1843" w:type="dxa"/>
            <w:tcBorders>
              <w:top w:val="single" w:sz="4" w:space="0" w:color="auto"/>
              <w:left w:val="single" w:sz="4" w:space="0" w:color="auto"/>
              <w:bottom w:val="single" w:sz="4" w:space="0" w:color="auto"/>
              <w:right w:val="single" w:sz="4" w:space="0" w:color="auto"/>
            </w:tcBorders>
          </w:tcPr>
          <w:p w14:paraId="094D3B30" w14:textId="77777777" w:rsidR="009C4503" w:rsidRPr="00BD6F46" w:rsidRDefault="009C4503" w:rsidP="00C66C99">
            <w:pPr>
              <w:pStyle w:val="TAL"/>
              <w:rPr>
                <w:rFonts w:cs="Arial"/>
                <w:szCs w:val="18"/>
              </w:rPr>
            </w:pPr>
          </w:p>
        </w:tc>
      </w:tr>
      <w:tr w:rsidR="009C4503" w:rsidRPr="00BD6F46" w14:paraId="5581ED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F98E578" w14:textId="77777777" w:rsidR="009C4503" w:rsidRDefault="009C4503" w:rsidP="00C66C99">
            <w:pPr>
              <w:pStyle w:val="TAL"/>
              <w:rPr>
                <w:color w:val="000000"/>
                <w:lang w:val="en-US"/>
              </w:rPr>
            </w:pPr>
            <w:proofErr w:type="spellStart"/>
            <w:r>
              <w:rPr>
                <w:rFonts w:cs="Arial"/>
                <w:szCs w:val="18"/>
              </w:rPr>
              <w:t>m</w:t>
            </w:r>
            <w:r w:rsidRPr="00FB163A">
              <w:rPr>
                <w:rFonts w:cs="Arial"/>
                <w:szCs w:val="18"/>
              </w:rPr>
              <w:t>essageBodies</w:t>
            </w:r>
            <w:proofErr w:type="spellEnd"/>
          </w:p>
        </w:tc>
        <w:tc>
          <w:tcPr>
            <w:tcW w:w="1794" w:type="dxa"/>
            <w:tcBorders>
              <w:top w:val="single" w:sz="4" w:space="0" w:color="auto"/>
              <w:left w:val="single" w:sz="4" w:space="0" w:color="auto"/>
              <w:bottom w:val="single" w:sz="4" w:space="0" w:color="auto"/>
              <w:right w:val="single" w:sz="4" w:space="0" w:color="auto"/>
            </w:tcBorders>
          </w:tcPr>
          <w:p w14:paraId="67A80322" w14:textId="77777777" w:rsidR="009C4503" w:rsidRPr="00BD6F46" w:rsidRDefault="009C4503" w:rsidP="00C66C99">
            <w:pPr>
              <w:pStyle w:val="TAL"/>
            </w:pPr>
            <w:r>
              <w:t>array(</w:t>
            </w:r>
            <w:proofErr w:type="spellStart"/>
            <w:r w:rsidRPr="00FB163A">
              <w:rPr>
                <w:rFonts w:cs="Arial"/>
                <w:szCs w:val="18"/>
              </w:rPr>
              <w:t>MessageBod</w:t>
            </w:r>
            <w:r>
              <w:rPr>
                <w:rFonts w:cs="Arial"/>
                <w:szCs w:val="18"/>
              </w:rPr>
              <w:t>y</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338D27B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859D6"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1DB4AD9" w14:textId="77777777" w:rsidR="009C4503" w:rsidRPr="00BD6F46" w:rsidRDefault="009C4503" w:rsidP="00C66C99">
            <w:pPr>
              <w:pStyle w:val="TAL"/>
            </w:pPr>
            <w:r w:rsidRPr="00FB163A">
              <w:rPr>
                <w:rFonts w:eastAsia="MS Mincho" w:cs="Arial"/>
                <w:szCs w:val="18"/>
              </w:rPr>
              <w:t>This field holds information about the Message body, Content-Type, Content-Length, Content-Disposition and Originator if available.</w:t>
            </w:r>
          </w:p>
        </w:tc>
        <w:tc>
          <w:tcPr>
            <w:tcW w:w="1843" w:type="dxa"/>
            <w:tcBorders>
              <w:top w:val="single" w:sz="4" w:space="0" w:color="auto"/>
              <w:left w:val="single" w:sz="4" w:space="0" w:color="auto"/>
              <w:bottom w:val="single" w:sz="4" w:space="0" w:color="auto"/>
              <w:right w:val="single" w:sz="4" w:space="0" w:color="auto"/>
            </w:tcBorders>
          </w:tcPr>
          <w:p w14:paraId="24D33416" w14:textId="77777777" w:rsidR="009C4503" w:rsidRPr="00BD6F46" w:rsidRDefault="009C4503" w:rsidP="00C66C99">
            <w:pPr>
              <w:pStyle w:val="TAL"/>
              <w:rPr>
                <w:rFonts w:cs="Arial"/>
                <w:szCs w:val="18"/>
              </w:rPr>
            </w:pPr>
          </w:p>
        </w:tc>
      </w:tr>
      <w:tr w:rsidR="009C4503" w:rsidRPr="00BD6F46" w14:paraId="284CC290"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48FD249"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C833CE5"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3F92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6393BF5"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4CBDFF18" w14:textId="77777777" w:rsidR="009C4503" w:rsidRPr="00BD6F46" w:rsidRDefault="009C4503" w:rsidP="00C66C99">
            <w:pPr>
              <w:pStyle w:val="TAL"/>
            </w:pPr>
            <w:r w:rsidRPr="13F9C9CE">
              <w:rPr>
                <w:rFonts w:cs="Arial"/>
              </w:rPr>
              <w:t xml:space="preserve">This field contains the content of </w:t>
            </w:r>
            <w:r>
              <w:rPr>
                <w:rFonts w:cs="Arial"/>
              </w:rPr>
              <w:t>the first</w:t>
            </w:r>
            <w:r w:rsidRPr="13F9C9CE">
              <w:rPr>
                <w:rFonts w:cs="Arial"/>
              </w:rPr>
              <w:t xml:space="preserve">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FF0146F" w14:textId="77777777" w:rsidR="009C4503" w:rsidRPr="00BD6F46" w:rsidRDefault="009C4503" w:rsidP="00C66C99">
            <w:pPr>
              <w:pStyle w:val="TAL"/>
              <w:rPr>
                <w:rFonts w:cs="Arial"/>
                <w:szCs w:val="18"/>
              </w:rPr>
            </w:pPr>
          </w:p>
        </w:tc>
      </w:tr>
      <w:tr w:rsidR="009C4503" w:rsidRPr="00BD6F46" w14:paraId="087E846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3D0D8CB" w14:textId="77777777" w:rsidR="009C4503" w:rsidRDefault="009C4503" w:rsidP="00C66C99">
            <w:pPr>
              <w:pStyle w:val="TAL"/>
              <w:rPr>
                <w:color w:val="000000"/>
                <w:lang w:val="en-US"/>
              </w:rPr>
            </w:pPr>
            <w:proofErr w:type="spellStart"/>
            <w:r>
              <w:rPr>
                <w:rFonts w:cs="Arial"/>
                <w:szCs w:val="18"/>
              </w:rPr>
              <w:lastRenderedPageBreak/>
              <w:t>a</w:t>
            </w:r>
            <w:r w:rsidRPr="00FB163A">
              <w:rPr>
                <w:rFonts w:cs="Arial"/>
                <w:szCs w:val="18"/>
              </w:rPr>
              <w:t>dditionalAccessNetworkInformation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E19AC5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F5D2E8"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6A902C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CDD10E4" w14:textId="77777777" w:rsidR="009C4503" w:rsidRPr="00BD6F46" w:rsidRDefault="009C4503" w:rsidP="00C66C99">
            <w:pPr>
              <w:pStyle w:val="TAL"/>
            </w:pPr>
            <w:r w:rsidRPr="00FB163A">
              <w:rPr>
                <w:rFonts w:cs="Arial"/>
                <w:szCs w:val="18"/>
              </w:rPr>
              <w:t>This field contains the content of an additional SIP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7DDF14B" w14:textId="77777777" w:rsidR="009C4503" w:rsidRPr="00BD6F46" w:rsidRDefault="009C4503" w:rsidP="00C66C99">
            <w:pPr>
              <w:pStyle w:val="TAL"/>
              <w:rPr>
                <w:rFonts w:cs="Arial"/>
                <w:szCs w:val="18"/>
              </w:rPr>
            </w:pPr>
          </w:p>
        </w:tc>
      </w:tr>
      <w:tr w:rsidR="009C4503" w:rsidRPr="00BD6F46" w14:paraId="3851617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8A9C85E"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478A866"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3E11A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DBF015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A24BBB" w14:textId="77777777" w:rsidR="009C4503" w:rsidRPr="00BD6F46" w:rsidRDefault="009C4503" w:rsidP="00C66C99">
            <w:pPr>
              <w:pStyle w:val="TAL"/>
            </w:pPr>
            <w:r w:rsidRPr="00FB163A">
              <w:rPr>
                <w:rFonts w:cs="Arial"/>
                <w:szCs w:val="18"/>
              </w:rPr>
              <w:t>This field contains the content of one SIP "Cellular-Network-Info" header, when the UE supporting one or more cellular radio access technologies but using a non-cellular IP-CAN, such as untrusted WLAN access, provides this header field to relay information to its service provider about the radio cell identity of the cellular radio access network on which the UE most recently camped.</w:t>
            </w:r>
          </w:p>
        </w:tc>
        <w:tc>
          <w:tcPr>
            <w:tcW w:w="1843" w:type="dxa"/>
            <w:tcBorders>
              <w:top w:val="single" w:sz="4" w:space="0" w:color="auto"/>
              <w:left w:val="single" w:sz="4" w:space="0" w:color="auto"/>
              <w:bottom w:val="single" w:sz="4" w:space="0" w:color="auto"/>
              <w:right w:val="single" w:sz="4" w:space="0" w:color="auto"/>
            </w:tcBorders>
          </w:tcPr>
          <w:p w14:paraId="54400D77" w14:textId="77777777" w:rsidR="009C4503" w:rsidRPr="00BD6F46" w:rsidRDefault="009C4503" w:rsidP="00C66C99">
            <w:pPr>
              <w:pStyle w:val="TAL"/>
              <w:rPr>
                <w:rFonts w:cs="Arial"/>
                <w:szCs w:val="18"/>
              </w:rPr>
            </w:pPr>
          </w:p>
        </w:tc>
      </w:tr>
      <w:tr w:rsidR="009C4503" w:rsidRPr="00BD6F46" w14:paraId="3557D3A6"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55798"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ccessTransferInformation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ECE26A1" w14:textId="77777777" w:rsidR="009C4503" w:rsidRPr="00BD6F46" w:rsidRDefault="009C4503" w:rsidP="00C66C99">
            <w:pPr>
              <w:pStyle w:val="TAL"/>
            </w:pPr>
            <w:r>
              <w:t>array(</w:t>
            </w:r>
            <w:proofErr w:type="spellStart"/>
            <w:r w:rsidRPr="00FB163A">
              <w:rPr>
                <w:rFonts w:cs="Arial"/>
                <w:szCs w:val="18"/>
              </w:rPr>
              <w:t>AccessTransferInformation</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5ACC2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F9F7AE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43B85E7" w14:textId="77777777" w:rsidR="009C4503" w:rsidRPr="00BD6F46" w:rsidRDefault="009C4503" w:rsidP="00C66C99">
            <w:pPr>
              <w:pStyle w:val="TAL"/>
            </w:pPr>
            <w:r w:rsidRPr="00FB163A">
              <w:rPr>
                <w:rFonts w:cs="Arial"/>
                <w:szCs w:val="18"/>
              </w:rPr>
              <w:t>This field contains information related to the session transfer.</w:t>
            </w:r>
          </w:p>
        </w:tc>
        <w:tc>
          <w:tcPr>
            <w:tcW w:w="1843" w:type="dxa"/>
            <w:tcBorders>
              <w:top w:val="single" w:sz="4" w:space="0" w:color="auto"/>
              <w:left w:val="single" w:sz="4" w:space="0" w:color="auto"/>
              <w:bottom w:val="single" w:sz="4" w:space="0" w:color="auto"/>
              <w:right w:val="single" w:sz="4" w:space="0" w:color="auto"/>
            </w:tcBorders>
          </w:tcPr>
          <w:p w14:paraId="6A8CC469" w14:textId="77777777" w:rsidR="009C4503" w:rsidRPr="00BD6F46" w:rsidRDefault="009C4503" w:rsidP="00C66C99">
            <w:pPr>
              <w:pStyle w:val="TAL"/>
              <w:rPr>
                <w:rFonts w:cs="Arial"/>
                <w:szCs w:val="18"/>
              </w:rPr>
            </w:pPr>
          </w:p>
        </w:tc>
      </w:tr>
      <w:tr w:rsidR="009C4503" w:rsidRPr="00BD6F46" w14:paraId="7E5EA64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55F698A"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ccessNetworkInfoChange</w:t>
            </w:r>
            <w:proofErr w:type="spellEnd"/>
          </w:p>
        </w:tc>
        <w:tc>
          <w:tcPr>
            <w:tcW w:w="1794" w:type="dxa"/>
            <w:tcBorders>
              <w:top w:val="single" w:sz="4" w:space="0" w:color="auto"/>
              <w:left w:val="single" w:sz="4" w:space="0" w:color="auto"/>
              <w:bottom w:val="single" w:sz="4" w:space="0" w:color="auto"/>
              <w:right w:val="single" w:sz="4" w:space="0" w:color="auto"/>
            </w:tcBorders>
          </w:tcPr>
          <w:p w14:paraId="38608BA1" w14:textId="77777777" w:rsidR="009C4503" w:rsidRPr="00BD6F46" w:rsidRDefault="009C4503" w:rsidP="00C66C99">
            <w:pPr>
              <w:pStyle w:val="TAL"/>
            </w:pPr>
            <w:r>
              <w:t>array(</w:t>
            </w:r>
            <w:proofErr w:type="spellStart"/>
            <w:r w:rsidRPr="00FB163A">
              <w:rPr>
                <w:rFonts w:cs="Arial"/>
                <w:szCs w:val="18"/>
              </w:rPr>
              <w:t>AccessNetworkInfoChange</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D977A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3D12009"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78C6BA3B" w14:textId="77777777" w:rsidR="009C4503" w:rsidRPr="00BD6F46" w:rsidRDefault="009C4503" w:rsidP="00C66C99">
            <w:pPr>
              <w:pStyle w:val="TAL"/>
            </w:pPr>
            <w:r w:rsidRPr="00FB163A">
              <w:rPr>
                <w:rFonts w:cs="Arial"/>
                <w:szCs w:val="18"/>
              </w:rPr>
              <w:t xml:space="preserve">This field is a grouped field describing the subsequent SIP P-header "P-Access-Network-Info" changes and associated time stamp. </w:t>
            </w:r>
          </w:p>
        </w:tc>
        <w:tc>
          <w:tcPr>
            <w:tcW w:w="1843" w:type="dxa"/>
            <w:tcBorders>
              <w:top w:val="single" w:sz="4" w:space="0" w:color="auto"/>
              <w:left w:val="single" w:sz="4" w:space="0" w:color="auto"/>
              <w:bottom w:val="single" w:sz="4" w:space="0" w:color="auto"/>
              <w:right w:val="single" w:sz="4" w:space="0" w:color="auto"/>
            </w:tcBorders>
          </w:tcPr>
          <w:p w14:paraId="7AE355C7" w14:textId="77777777" w:rsidR="009C4503" w:rsidRPr="00BD6F46" w:rsidRDefault="009C4503" w:rsidP="00C66C99">
            <w:pPr>
              <w:pStyle w:val="TAL"/>
              <w:rPr>
                <w:rFonts w:cs="Arial"/>
                <w:szCs w:val="18"/>
              </w:rPr>
            </w:pPr>
          </w:p>
        </w:tc>
      </w:tr>
      <w:tr w:rsidR="009C4503" w:rsidRPr="00BD6F46" w14:paraId="304D386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01EF7A6"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CommunicationServiceID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0F0F51C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C11B2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03B9B8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9CA8D9D" w14:textId="77777777" w:rsidR="009C4503" w:rsidRPr="00BD6F46" w:rsidRDefault="009C4503" w:rsidP="00C66C99">
            <w:pPr>
              <w:pStyle w:val="TAL"/>
            </w:pPr>
            <w:r w:rsidRPr="00FB163A">
              <w:rPr>
                <w:rFonts w:cs="Arial"/>
                <w:szCs w:val="18"/>
              </w:rPr>
              <w:t>This field contains the IMS communication service identifier if received in the P-Asserted-Service header in the SIP request for all applicable IMS nodes downstream from the S</w:t>
            </w:r>
            <w:r w:rsidRPr="00FB163A">
              <w:rPr>
                <w:rFonts w:cs="Arial"/>
                <w:szCs w:val="18"/>
              </w:rPr>
              <w:noBreakHyphen/>
              <w:t>CSCF serving the Originating party. This field contains the IMS communication service identifier if received in the "+g.3gpp.icsi-ref" header field parameter of the Feature-Caps header in the SIP response for all applicable IMS nodes upstream from the S</w:t>
            </w:r>
            <w:r w:rsidRPr="00FB163A">
              <w:rPr>
                <w:rFonts w:cs="Arial"/>
                <w:szCs w:val="18"/>
              </w:rPr>
              <w:noBreakHyphen/>
              <w:t>CSCF serving the Originating party.</w:t>
            </w:r>
          </w:p>
        </w:tc>
        <w:tc>
          <w:tcPr>
            <w:tcW w:w="1843" w:type="dxa"/>
            <w:tcBorders>
              <w:top w:val="single" w:sz="4" w:space="0" w:color="auto"/>
              <w:left w:val="single" w:sz="4" w:space="0" w:color="auto"/>
              <w:bottom w:val="single" w:sz="4" w:space="0" w:color="auto"/>
              <w:right w:val="single" w:sz="4" w:space="0" w:color="auto"/>
            </w:tcBorders>
          </w:tcPr>
          <w:p w14:paraId="1AA7BEBE" w14:textId="77777777" w:rsidR="009C4503" w:rsidRPr="00BD6F46" w:rsidRDefault="009C4503" w:rsidP="00C66C99">
            <w:pPr>
              <w:pStyle w:val="TAL"/>
              <w:rPr>
                <w:rFonts w:cs="Arial"/>
                <w:szCs w:val="18"/>
              </w:rPr>
            </w:pPr>
          </w:p>
        </w:tc>
      </w:tr>
      <w:tr w:rsidR="009C4503" w:rsidRPr="00BD6F46" w14:paraId="0FFD7F1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D7A3FF5"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ApplicationReferenceID</w:t>
            </w:r>
            <w:proofErr w:type="spellEnd"/>
          </w:p>
        </w:tc>
        <w:tc>
          <w:tcPr>
            <w:tcW w:w="1794" w:type="dxa"/>
            <w:tcBorders>
              <w:top w:val="single" w:sz="4" w:space="0" w:color="auto"/>
              <w:left w:val="single" w:sz="4" w:space="0" w:color="auto"/>
              <w:bottom w:val="single" w:sz="4" w:space="0" w:color="auto"/>
              <w:right w:val="single" w:sz="4" w:space="0" w:color="auto"/>
            </w:tcBorders>
          </w:tcPr>
          <w:p w14:paraId="75F460BC"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B2FF81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A4E7F6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07B3AFB" w14:textId="77777777" w:rsidR="009C4503" w:rsidRPr="00BD6F46" w:rsidRDefault="009C4503" w:rsidP="00C66C99">
            <w:pPr>
              <w:pStyle w:val="TAL"/>
            </w:pPr>
            <w:r w:rsidRPr="00FB163A">
              <w:rPr>
                <w:rFonts w:cs="Arial"/>
                <w:szCs w:val="18"/>
              </w:rPr>
              <w:t>This field contains the IMS application reference identifier if received in the SIP Request.</w:t>
            </w:r>
          </w:p>
        </w:tc>
        <w:tc>
          <w:tcPr>
            <w:tcW w:w="1843" w:type="dxa"/>
            <w:tcBorders>
              <w:top w:val="single" w:sz="4" w:space="0" w:color="auto"/>
              <w:left w:val="single" w:sz="4" w:space="0" w:color="auto"/>
              <w:bottom w:val="single" w:sz="4" w:space="0" w:color="auto"/>
              <w:right w:val="single" w:sz="4" w:space="0" w:color="auto"/>
            </w:tcBorders>
          </w:tcPr>
          <w:p w14:paraId="4292ACD7" w14:textId="77777777" w:rsidR="009C4503" w:rsidRPr="00BD6F46" w:rsidRDefault="009C4503" w:rsidP="00C66C99">
            <w:pPr>
              <w:pStyle w:val="TAL"/>
              <w:rPr>
                <w:rFonts w:cs="Arial"/>
                <w:szCs w:val="18"/>
              </w:rPr>
            </w:pPr>
          </w:p>
        </w:tc>
      </w:tr>
      <w:tr w:rsidR="009C4503" w:rsidRPr="00BD6F46" w14:paraId="1C0921A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B022832"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auseCode</w:t>
            </w:r>
            <w:proofErr w:type="spellEnd"/>
          </w:p>
        </w:tc>
        <w:tc>
          <w:tcPr>
            <w:tcW w:w="1794" w:type="dxa"/>
            <w:tcBorders>
              <w:top w:val="single" w:sz="4" w:space="0" w:color="auto"/>
              <w:left w:val="single" w:sz="4" w:space="0" w:color="auto"/>
              <w:bottom w:val="single" w:sz="4" w:space="0" w:color="auto"/>
              <w:right w:val="single" w:sz="4" w:space="0" w:color="auto"/>
            </w:tcBorders>
          </w:tcPr>
          <w:p w14:paraId="6CCCC387" w14:textId="77777777" w:rsidR="009C4503" w:rsidRPr="00BD6F46" w:rsidRDefault="009C4503" w:rsidP="00C66C99">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0676092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94AFC5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CC0164F" w14:textId="77777777" w:rsidR="009C4503" w:rsidRPr="00BD6F46" w:rsidRDefault="009C4503" w:rsidP="00C66C99">
            <w:pPr>
              <w:pStyle w:val="TAL"/>
            </w:pPr>
            <w:r w:rsidRPr="00FB163A">
              <w:rPr>
                <w:rFonts w:cs="Arial"/>
                <w:szCs w:val="18"/>
              </w:rPr>
              <w:t>This field contains the cause value.</w:t>
            </w:r>
          </w:p>
        </w:tc>
        <w:tc>
          <w:tcPr>
            <w:tcW w:w="1843" w:type="dxa"/>
            <w:tcBorders>
              <w:top w:val="single" w:sz="4" w:space="0" w:color="auto"/>
              <w:left w:val="single" w:sz="4" w:space="0" w:color="auto"/>
              <w:bottom w:val="single" w:sz="4" w:space="0" w:color="auto"/>
              <w:right w:val="single" w:sz="4" w:space="0" w:color="auto"/>
            </w:tcBorders>
          </w:tcPr>
          <w:p w14:paraId="0024BA3B" w14:textId="77777777" w:rsidR="009C4503" w:rsidRPr="00BD6F46" w:rsidRDefault="009C4503" w:rsidP="00C66C99">
            <w:pPr>
              <w:pStyle w:val="TAL"/>
              <w:rPr>
                <w:rFonts w:cs="Arial"/>
                <w:szCs w:val="18"/>
              </w:rPr>
            </w:pPr>
          </w:p>
        </w:tc>
      </w:tr>
      <w:tr w:rsidR="009C4503" w:rsidRPr="00BD6F46" w14:paraId="37A41DD7"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5C002C"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easonHeader</w:t>
            </w:r>
            <w:proofErr w:type="spellEnd"/>
          </w:p>
        </w:tc>
        <w:tc>
          <w:tcPr>
            <w:tcW w:w="1794" w:type="dxa"/>
            <w:tcBorders>
              <w:top w:val="single" w:sz="4" w:space="0" w:color="auto"/>
              <w:left w:val="single" w:sz="4" w:space="0" w:color="auto"/>
              <w:bottom w:val="single" w:sz="4" w:space="0" w:color="auto"/>
              <w:right w:val="single" w:sz="4" w:space="0" w:color="auto"/>
            </w:tcBorders>
          </w:tcPr>
          <w:p w14:paraId="557F625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12EB781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E6B132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CB72C0" w14:textId="77777777" w:rsidR="009C4503" w:rsidRPr="00FB163A" w:rsidRDefault="009C4503" w:rsidP="00C66C99">
            <w:pPr>
              <w:pStyle w:val="TAL"/>
              <w:keepNext w:val="0"/>
              <w:keepLines w:val="0"/>
              <w:rPr>
                <w:rFonts w:cs="Arial"/>
                <w:szCs w:val="18"/>
              </w:rPr>
            </w:pPr>
            <w:r w:rsidRPr="00FB163A">
              <w:rPr>
                <w:rFonts w:cs="Arial"/>
                <w:szCs w:val="18"/>
              </w:rPr>
              <w:t>This field contains SIP reason header included in BYE or CANCEL method,</w:t>
            </w:r>
          </w:p>
          <w:p w14:paraId="43FDFBA7" w14:textId="77777777" w:rsidR="009C4503" w:rsidRPr="00FB163A" w:rsidRDefault="009C4503" w:rsidP="00C66C99">
            <w:pPr>
              <w:pStyle w:val="TAL"/>
              <w:keepNext w:val="0"/>
              <w:keepLines w:val="0"/>
              <w:rPr>
                <w:rFonts w:cs="Arial"/>
                <w:szCs w:val="18"/>
              </w:rPr>
            </w:pPr>
            <w:r w:rsidRPr="00FB163A">
              <w:rPr>
                <w:rFonts w:cs="Arial"/>
                <w:szCs w:val="18"/>
              </w:rPr>
              <w:t>Reliability of this information is not guaranteed if the SIP or CANCEL is originated outside of the trust domain which is determined by the Operator on a "per parameter basis".</w:t>
            </w:r>
          </w:p>
          <w:p w14:paraId="01AC0F96" w14:textId="77777777" w:rsidR="009C4503" w:rsidRPr="00BD6F46" w:rsidRDefault="009C4503" w:rsidP="00C66C99">
            <w:pPr>
              <w:pStyle w:val="TAL"/>
            </w:pPr>
            <w:r w:rsidRPr="00FB163A">
              <w:rPr>
                <w:rFonts w:cs="Arial"/>
                <w:szCs w:val="18"/>
              </w:rPr>
              <w:t>Since several Reason Header may exist for a SIP message,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40DE9FC5" w14:textId="77777777" w:rsidR="009C4503" w:rsidRPr="00BD6F46" w:rsidRDefault="009C4503" w:rsidP="00C66C99">
            <w:pPr>
              <w:pStyle w:val="TAL"/>
              <w:rPr>
                <w:rFonts w:cs="Arial"/>
                <w:szCs w:val="18"/>
              </w:rPr>
            </w:pPr>
          </w:p>
        </w:tc>
      </w:tr>
      <w:tr w:rsidR="009C4503" w:rsidRPr="00BD6F46" w14:paraId="242B530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98059" w14:textId="77777777" w:rsidR="009C4503" w:rsidRDefault="009C4503" w:rsidP="00C66C99">
            <w:pPr>
              <w:pStyle w:val="TAL"/>
              <w:rPr>
                <w:color w:val="000000"/>
                <w:lang w:val="en-US"/>
              </w:rPr>
            </w:pPr>
            <w:proofErr w:type="spellStart"/>
            <w:r>
              <w:rPr>
                <w:rFonts w:cs="Arial"/>
                <w:szCs w:val="18"/>
              </w:rPr>
              <w:t>i</w:t>
            </w:r>
            <w:r w:rsidRPr="00FB163A">
              <w:rPr>
                <w:rFonts w:cs="Arial"/>
                <w:szCs w:val="18"/>
              </w:rPr>
              <w:t>nitialIMSChargingIdentifier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235D958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83D07B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5D1A5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C88446" w14:textId="77777777" w:rsidR="009C4503" w:rsidRPr="00BD6F46" w:rsidRDefault="009C4503" w:rsidP="00C66C99">
            <w:pPr>
              <w:pStyle w:val="TAL"/>
            </w:pPr>
            <w:r w:rsidRPr="00FB163A">
              <w:rPr>
                <w:rFonts w:cs="Arial"/>
                <w:szCs w:val="18"/>
              </w:rPr>
              <w:t xml:space="preserve">This field </w:t>
            </w:r>
            <w:r w:rsidRPr="00FB163A">
              <w:rPr>
                <w:rFonts w:cs="Arial"/>
                <w:szCs w:val="18"/>
                <w:lang w:eastAsia="zh-CN"/>
              </w:rPr>
              <w:t>holds the Initial IMS charging identifier (ICID) as generated by the IMS node for the initial SIP session created for IMS service continuity.</w:t>
            </w:r>
          </w:p>
        </w:tc>
        <w:tc>
          <w:tcPr>
            <w:tcW w:w="1843" w:type="dxa"/>
            <w:tcBorders>
              <w:top w:val="single" w:sz="4" w:space="0" w:color="auto"/>
              <w:left w:val="single" w:sz="4" w:space="0" w:color="auto"/>
              <w:bottom w:val="single" w:sz="4" w:space="0" w:color="auto"/>
              <w:right w:val="single" w:sz="4" w:space="0" w:color="auto"/>
            </w:tcBorders>
          </w:tcPr>
          <w:p w14:paraId="35875742" w14:textId="77777777" w:rsidR="009C4503" w:rsidRPr="00BD6F46" w:rsidRDefault="009C4503" w:rsidP="00C66C99">
            <w:pPr>
              <w:pStyle w:val="TAL"/>
              <w:rPr>
                <w:rFonts w:cs="Arial"/>
                <w:szCs w:val="18"/>
              </w:rPr>
            </w:pPr>
          </w:p>
        </w:tc>
      </w:tr>
      <w:tr w:rsidR="009C4503" w:rsidRPr="00BD6F46" w14:paraId="7FAFF27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D1DC58F" w14:textId="77777777" w:rsidR="009C4503" w:rsidRDefault="009C4503" w:rsidP="00C66C99">
            <w:pPr>
              <w:pStyle w:val="TAL"/>
              <w:rPr>
                <w:color w:val="000000"/>
                <w:lang w:val="en-US"/>
              </w:rPr>
            </w:pPr>
            <w:proofErr w:type="spellStart"/>
            <w:r>
              <w:rPr>
                <w:rFonts w:cs="Arial"/>
                <w:szCs w:val="18"/>
              </w:rPr>
              <w:t>nni</w:t>
            </w:r>
            <w:r w:rsidRPr="00FB163A">
              <w:rPr>
                <w:rFonts w:cs="Arial"/>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A30BC63" w14:textId="77777777" w:rsidR="009C4503" w:rsidRPr="00BD6F46" w:rsidRDefault="009C4503" w:rsidP="00C66C99">
            <w:pPr>
              <w:pStyle w:val="TAL"/>
            </w:pPr>
            <w:r>
              <w:rPr>
                <w:rFonts w:cs="Arial"/>
                <w:szCs w:val="18"/>
              </w:rPr>
              <w:t>array(</w:t>
            </w:r>
            <w:proofErr w:type="spellStart"/>
            <w:r w:rsidRPr="00FB163A">
              <w:rPr>
                <w:rFonts w:cs="Arial"/>
                <w:szCs w:val="18"/>
              </w:rPr>
              <w:t>NNIInformation</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B8201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4B320EA"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7028AB2" w14:textId="77777777" w:rsidR="009C4503" w:rsidRPr="00BD6F46" w:rsidRDefault="009C4503" w:rsidP="00C66C99">
            <w:pPr>
              <w:pStyle w:val="TAL"/>
            </w:pPr>
            <w:r w:rsidRPr="00FB163A">
              <w:rPr>
                <w:rFonts w:cs="Arial"/>
                <w:szCs w:val="18"/>
              </w:rPr>
              <w:t>This field holds information about the NNI used for interconnection and roaming.</w:t>
            </w:r>
          </w:p>
        </w:tc>
        <w:tc>
          <w:tcPr>
            <w:tcW w:w="1843" w:type="dxa"/>
            <w:tcBorders>
              <w:top w:val="single" w:sz="4" w:space="0" w:color="auto"/>
              <w:left w:val="single" w:sz="4" w:space="0" w:color="auto"/>
              <w:bottom w:val="single" w:sz="4" w:space="0" w:color="auto"/>
              <w:right w:val="single" w:sz="4" w:space="0" w:color="auto"/>
            </w:tcBorders>
          </w:tcPr>
          <w:p w14:paraId="178FB8C4" w14:textId="77777777" w:rsidR="009C4503" w:rsidRPr="00BD6F46" w:rsidRDefault="009C4503" w:rsidP="00C66C99">
            <w:pPr>
              <w:pStyle w:val="TAL"/>
              <w:rPr>
                <w:rFonts w:cs="Arial"/>
                <w:szCs w:val="18"/>
              </w:rPr>
            </w:pPr>
          </w:p>
        </w:tc>
      </w:tr>
      <w:tr w:rsidR="009C4503" w:rsidRPr="00BD6F46" w14:paraId="60F4E57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BF5D96F" w14:textId="77777777" w:rsidR="009C4503" w:rsidRDefault="009C4503" w:rsidP="00C66C99">
            <w:pPr>
              <w:pStyle w:val="TAL"/>
              <w:rPr>
                <w:color w:val="000000"/>
                <w:lang w:val="en-US"/>
              </w:rPr>
            </w:pPr>
            <w:proofErr w:type="spellStart"/>
            <w:r>
              <w:rPr>
                <w:rFonts w:cs="Arial"/>
                <w:szCs w:val="18"/>
              </w:rPr>
              <w:lastRenderedPageBreak/>
              <w:t>from</w:t>
            </w:r>
            <w:r w:rsidRPr="00FB163A">
              <w:rPr>
                <w:rFonts w:cs="Arial"/>
                <w:szCs w:val="18"/>
              </w:rPr>
              <w:t>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41A34A45"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06515D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1033AE9"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F7CEC4" w14:textId="77777777" w:rsidR="009C4503" w:rsidRPr="00BD6F46" w:rsidRDefault="009C4503" w:rsidP="00C66C99">
            <w:pPr>
              <w:pStyle w:val="TAL"/>
            </w:pPr>
            <w:r w:rsidRPr="00FB163A">
              <w:rPr>
                <w:rFonts w:cs="Arial"/>
                <w:szCs w:val="18"/>
              </w:rPr>
              <w:t>Contains the information from the SIP From header.</w:t>
            </w:r>
          </w:p>
        </w:tc>
        <w:tc>
          <w:tcPr>
            <w:tcW w:w="1843" w:type="dxa"/>
            <w:tcBorders>
              <w:top w:val="single" w:sz="4" w:space="0" w:color="auto"/>
              <w:left w:val="single" w:sz="4" w:space="0" w:color="auto"/>
              <w:bottom w:val="single" w:sz="4" w:space="0" w:color="auto"/>
              <w:right w:val="single" w:sz="4" w:space="0" w:color="auto"/>
            </w:tcBorders>
          </w:tcPr>
          <w:p w14:paraId="34C4120A" w14:textId="77777777" w:rsidR="009C4503" w:rsidRPr="00BD6F46" w:rsidRDefault="009C4503" w:rsidP="00C66C99">
            <w:pPr>
              <w:pStyle w:val="TAL"/>
              <w:rPr>
                <w:rFonts w:cs="Arial"/>
                <w:szCs w:val="18"/>
              </w:rPr>
            </w:pPr>
          </w:p>
        </w:tc>
      </w:tr>
      <w:tr w:rsidR="009C4503" w:rsidRPr="00BD6F46" w14:paraId="6BACBA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50723"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EmergencyIndication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7BFA6EC" w14:textId="77777777" w:rsidR="009C4503" w:rsidRPr="00BD6F46" w:rsidRDefault="009C4503" w:rsidP="00C66C99">
            <w:pPr>
              <w:pStyle w:val="TAL"/>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0E73AA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65E6A8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29565E" w14:textId="77777777" w:rsidR="009C4503" w:rsidRPr="00BD6F46" w:rsidRDefault="009C4503" w:rsidP="00C66C99">
            <w:pPr>
              <w:pStyle w:val="TAL"/>
            </w:pPr>
            <w:r w:rsidRPr="00FB163A">
              <w:rPr>
                <w:rFonts w:cs="Arial"/>
                <w:szCs w:val="18"/>
              </w:rPr>
              <w:t>This field indicates the registration is an emergency registration or the IMS session is an IMS emergency session</w:t>
            </w:r>
          </w:p>
        </w:tc>
        <w:tc>
          <w:tcPr>
            <w:tcW w:w="1843" w:type="dxa"/>
            <w:tcBorders>
              <w:top w:val="single" w:sz="4" w:space="0" w:color="auto"/>
              <w:left w:val="single" w:sz="4" w:space="0" w:color="auto"/>
              <w:bottom w:val="single" w:sz="4" w:space="0" w:color="auto"/>
              <w:right w:val="single" w:sz="4" w:space="0" w:color="auto"/>
            </w:tcBorders>
          </w:tcPr>
          <w:p w14:paraId="1FE33D20" w14:textId="77777777" w:rsidR="009C4503" w:rsidRPr="00BD6F46" w:rsidRDefault="009C4503" w:rsidP="00C66C99">
            <w:pPr>
              <w:pStyle w:val="TAL"/>
              <w:rPr>
                <w:rFonts w:cs="Arial"/>
                <w:szCs w:val="18"/>
              </w:rPr>
            </w:pPr>
          </w:p>
        </w:tc>
      </w:tr>
      <w:tr w:rsidR="009C4503" w:rsidRPr="00BD6F46" w14:paraId="4F0A289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C7CDF4D" w14:textId="77777777" w:rsidR="009C4503" w:rsidRDefault="002E76E6" w:rsidP="00C66C99">
            <w:pPr>
              <w:pStyle w:val="TAL"/>
              <w:rPr>
                <w:color w:val="000000"/>
                <w:lang w:val="en-US"/>
              </w:rPr>
            </w:pPr>
            <w:proofErr w:type="spellStart"/>
            <w:r w:rsidRPr="002E76E6">
              <w:rPr>
                <w:rFonts w:cs="Arial"/>
                <w:szCs w:val="18"/>
              </w:rPr>
              <w:t>imsVisitedNetworkIdentifier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3D8F7C6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4A3E5F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EBAF6B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596F80F" w14:textId="77777777" w:rsidR="009C4503" w:rsidRPr="00BD6F46" w:rsidRDefault="009C4503" w:rsidP="00C66C99">
            <w:pPr>
              <w:pStyle w:val="TAL"/>
            </w:pPr>
            <w:r w:rsidRPr="00FB163A">
              <w:rPr>
                <w:rFonts w:cs="Arial"/>
                <w:szCs w:val="18"/>
              </w:rPr>
              <w:t>Contains the information from the SIP P-Visited-Network-ID header.</w:t>
            </w:r>
          </w:p>
        </w:tc>
        <w:tc>
          <w:tcPr>
            <w:tcW w:w="1843" w:type="dxa"/>
            <w:tcBorders>
              <w:top w:val="single" w:sz="4" w:space="0" w:color="auto"/>
              <w:left w:val="single" w:sz="4" w:space="0" w:color="auto"/>
              <w:bottom w:val="single" w:sz="4" w:space="0" w:color="auto"/>
              <w:right w:val="single" w:sz="4" w:space="0" w:color="auto"/>
            </w:tcBorders>
          </w:tcPr>
          <w:p w14:paraId="4BB738C8" w14:textId="77777777" w:rsidR="009C4503" w:rsidRPr="00BD6F46" w:rsidRDefault="009C4503" w:rsidP="00C66C99">
            <w:pPr>
              <w:pStyle w:val="TAL"/>
              <w:rPr>
                <w:rFonts w:cs="Arial"/>
                <w:szCs w:val="18"/>
              </w:rPr>
            </w:pPr>
          </w:p>
        </w:tc>
      </w:tr>
      <w:tr w:rsidR="009C4503" w:rsidRPr="00BD6F46" w14:paraId="1767CB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53F0A" w14:textId="77777777" w:rsidR="009C4503" w:rsidRDefault="009C4503" w:rsidP="00C66C99">
            <w:pPr>
              <w:pStyle w:val="TAL"/>
              <w:rPr>
                <w:color w:val="000000"/>
                <w:lang w:val="en-US"/>
              </w:rPr>
            </w:pP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eceived</w:t>
            </w:r>
            <w:proofErr w:type="spellEnd"/>
            <w:r w:rsidRPr="00FB163A">
              <w:rPr>
                <w:rFonts w:cs="Arial"/>
                <w:szCs w:val="18"/>
                <w:lang w:eastAsia="zh-CN"/>
              </w:rPr>
              <w:t xml:space="preserve"> </w:t>
            </w:r>
          </w:p>
        </w:tc>
        <w:tc>
          <w:tcPr>
            <w:tcW w:w="1794" w:type="dxa"/>
            <w:tcBorders>
              <w:top w:val="single" w:sz="4" w:space="0" w:color="auto"/>
              <w:left w:val="single" w:sz="4" w:space="0" w:color="auto"/>
              <w:bottom w:val="single" w:sz="4" w:space="0" w:color="auto"/>
              <w:right w:val="single" w:sz="4" w:space="0" w:color="auto"/>
            </w:tcBorders>
          </w:tcPr>
          <w:p w14:paraId="51105652"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ACC730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65112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0500812" w14:textId="77777777" w:rsidR="009C4503" w:rsidRPr="00BD6F46" w:rsidRDefault="009C4503" w:rsidP="00C66C99">
            <w:pPr>
              <w:pStyle w:val="TAL"/>
            </w:pPr>
            <w:r w:rsidRPr="00FB163A">
              <w:rPr>
                <w:rFonts w:cs="Arial"/>
                <w:szCs w:val="18"/>
                <w:lang w:eastAsia="zh-CN"/>
              </w:rPr>
              <w:t>Contains the information in the topmost route header in a received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69525A87" w14:textId="77777777" w:rsidR="009C4503" w:rsidRPr="00BD6F46" w:rsidRDefault="009C4503" w:rsidP="00C66C99">
            <w:pPr>
              <w:pStyle w:val="TAL"/>
              <w:rPr>
                <w:rFonts w:cs="Arial"/>
                <w:szCs w:val="18"/>
              </w:rPr>
            </w:pPr>
          </w:p>
        </w:tc>
      </w:tr>
      <w:tr w:rsidR="009C4503" w:rsidRPr="00BD6F46" w14:paraId="1C9F1D2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3F7D5C2" w14:textId="77777777" w:rsidR="009C4503" w:rsidRDefault="009C4503" w:rsidP="00C66C99">
            <w:pPr>
              <w:pStyle w:val="TAL"/>
              <w:rPr>
                <w:color w:val="000000"/>
                <w:lang w:val="en-US"/>
              </w:rPr>
            </w:pP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ransmitted</w:t>
            </w:r>
            <w:proofErr w:type="spellEnd"/>
            <w:r w:rsidRPr="00FB163A">
              <w:rPr>
                <w:rFonts w:cs="Arial"/>
                <w:szCs w:val="18"/>
                <w:lang w:eastAsia="zh-CN"/>
              </w:rPr>
              <w:t xml:space="preserve"> </w:t>
            </w:r>
          </w:p>
        </w:tc>
        <w:tc>
          <w:tcPr>
            <w:tcW w:w="1794" w:type="dxa"/>
            <w:tcBorders>
              <w:top w:val="single" w:sz="4" w:space="0" w:color="auto"/>
              <w:left w:val="single" w:sz="4" w:space="0" w:color="auto"/>
              <w:bottom w:val="single" w:sz="4" w:space="0" w:color="auto"/>
              <w:right w:val="single" w:sz="4" w:space="0" w:color="auto"/>
            </w:tcBorders>
          </w:tcPr>
          <w:p w14:paraId="55D0338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F561A9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546C4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6DD406E" w14:textId="77777777" w:rsidR="009C4503" w:rsidRPr="00BD6F46" w:rsidRDefault="009C4503" w:rsidP="00C66C99">
            <w:pPr>
              <w:pStyle w:val="TAL"/>
            </w:pPr>
            <w:r w:rsidRPr="00FB163A">
              <w:rPr>
                <w:rFonts w:cs="Arial"/>
                <w:szCs w:val="18"/>
                <w:lang w:eastAsia="zh-CN"/>
              </w:rPr>
              <w:t>Contains the information in the route header representing the destination in a transmitted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00FD9DE5" w14:textId="77777777" w:rsidR="009C4503" w:rsidRPr="00BD6F46" w:rsidRDefault="009C4503" w:rsidP="00C66C99">
            <w:pPr>
              <w:pStyle w:val="TAL"/>
              <w:rPr>
                <w:rFonts w:cs="Arial"/>
                <w:szCs w:val="18"/>
              </w:rPr>
            </w:pPr>
          </w:p>
        </w:tc>
      </w:tr>
      <w:tr w:rsidR="009C4503" w:rsidRPr="00BD6F46" w14:paraId="60A47AF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2F3007" w14:textId="77777777" w:rsidR="009C4503" w:rsidRDefault="009C4503" w:rsidP="00C66C99">
            <w:pPr>
              <w:pStyle w:val="TAL"/>
              <w:rPr>
                <w:color w:val="000000"/>
                <w:lang w:val="en-US"/>
              </w:rPr>
            </w:pPr>
            <w:proofErr w:type="spellStart"/>
            <w:r>
              <w:rPr>
                <w:rFonts w:cs="Arial"/>
                <w:szCs w:val="18"/>
              </w:rPr>
              <w:t>tad</w:t>
            </w:r>
            <w:r w:rsidRPr="00FB163A">
              <w:rPr>
                <w:rFonts w:cs="Arial"/>
                <w:szCs w:val="18"/>
              </w:rPr>
              <w:t>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70523200" w14:textId="77777777" w:rsidR="009C4503" w:rsidRPr="00BD6F46" w:rsidRDefault="009C4503" w:rsidP="00C66C99">
            <w:pPr>
              <w:pStyle w:val="TAL"/>
            </w:pPr>
            <w:proofErr w:type="spellStart"/>
            <w:r w:rsidRPr="00FB163A">
              <w:rPr>
                <w:rFonts w:cs="Arial"/>
                <w:szCs w:val="18"/>
              </w:rPr>
              <w:t>TADIdentifier</w:t>
            </w:r>
            <w:proofErr w:type="spellEnd"/>
          </w:p>
        </w:tc>
        <w:tc>
          <w:tcPr>
            <w:tcW w:w="474" w:type="dxa"/>
            <w:tcBorders>
              <w:top w:val="single" w:sz="4" w:space="0" w:color="auto"/>
              <w:left w:val="single" w:sz="4" w:space="0" w:color="auto"/>
              <w:bottom w:val="single" w:sz="4" w:space="0" w:color="auto"/>
              <w:right w:val="single" w:sz="4" w:space="0" w:color="auto"/>
            </w:tcBorders>
          </w:tcPr>
          <w:p w14:paraId="1C552E1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AD4E80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4D5B0E1" w14:textId="77777777" w:rsidR="009C4503" w:rsidRPr="00BD6F46" w:rsidRDefault="009C4503" w:rsidP="00C66C99">
            <w:pPr>
              <w:pStyle w:val="TAL"/>
            </w:pPr>
            <w:r w:rsidRPr="00FB163A">
              <w:rPr>
                <w:rFonts w:cs="Arial"/>
                <w:szCs w:val="18"/>
                <w:lang w:eastAsia="zh-CN"/>
              </w:rPr>
              <w:t>This field indicates the type of access network (CS or PS) through which the session shall be terminated.</w:t>
            </w:r>
          </w:p>
        </w:tc>
        <w:tc>
          <w:tcPr>
            <w:tcW w:w="1843" w:type="dxa"/>
            <w:tcBorders>
              <w:top w:val="single" w:sz="4" w:space="0" w:color="auto"/>
              <w:left w:val="single" w:sz="4" w:space="0" w:color="auto"/>
              <w:bottom w:val="single" w:sz="4" w:space="0" w:color="auto"/>
              <w:right w:val="single" w:sz="4" w:space="0" w:color="auto"/>
            </w:tcBorders>
          </w:tcPr>
          <w:p w14:paraId="34EF6FE5" w14:textId="77777777" w:rsidR="009C4503" w:rsidRPr="00BD6F46" w:rsidRDefault="009C4503" w:rsidP="00C66C99">
            <w:pPr>
              <w:pStyle w:val="TAL"/>
              <w:rPr>
                <w:rFonts w:cs="Arial"/>
                <w:szCs w:val="18"/>
              </w:rPr>
            </w:pPr>
          </w:p>
        </w:tc>
      </w:tr>
      <w:tr w:rsidR="009C4503" w:rsidRPr="00BD6F46" w14:paraId="2D5D1D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10DEFE2" w14:textId="77777777" w:rsidR="009C4503" w:rsidRDefault="009C4503" w:rsidP="00C66C99">
            <w:pPr>
              <w:pStyle w:val="TAL"/>
              <w:rPr>
                <w:color w:val="000000"/>
                <w:lang w:val="en-US"/>
              </w:rPr>
            </w:pPr>
            <w:proofErr w:type="spellStart"/>
            <w:r>
              <w:rPr>
                <w:rFonts w:cs="Arial"/>
                <w:szCs w:val="18"/>
              </w:rPr>
              <w:t>fe</w:t>
            </w:r>
            <w:r w:rsidRPr="00FB163A">
              <w:rPr>
                <w:rFonts w:cs="Arial"/>
                <w:szCs w:val="18"/>
              </w:rPr>
              <w:t>IdentifierList</w:t>
            </w:r>
            <w:proofErr w:type="spellEnd"/>
          </w:p>
        </w:tc>
        <w:tc>
          <w:tcPr>
            <w:tcW w:w="1794" w:type="dxa"/>
            <w:tcBorders>
              <w:top w:val="single" w:sz="4" w:space="0" w:color="auto"/>
              <w:left w:val="single" w:sz="4" w:space="0" w:color="auto"/>
              <w:bottom w:val="single" w:sz="4" w:space="0" w:color="auto"/>
              <w:right w:val="single" w:sz="4" w:space="0" w:color="auto"/>
            </w:tcBorders>
          </w:tcPr>
          <w:p w14:paraId="2EB873A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3919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91ED1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B41CB66" w14:textId="77777777" w:rsidR="009C4503" w:rsidRPr="00BD6F46" w:rsidRDefault="009C4503" w:rsidP="00C66C99">
            <w:pPr>
              <w:pStyle w:val="TAL"/>
            </w:pPr>
            <w:r w:rsidRPr="00FB163A">
              <w:rPr>
                <w:rFonts w:cs="Arial"/>
                <w:szCs w:val="18"/>
              </w:rPr>
              <w:t>This element contains one or more IM CN subsystem functional entity addresses and/or AS and application identifiers where the IM CN subsystem functional entity does create charging information for the related CDR of this IM CN subsystem functional entity.</w:t>
            </w:r>
          </w:p>
        </w:tc>
        <w:tc>
          <w:tcPr>
            <w:tcW w:w="1843" w:type="dxa"/>
            <w:tcBorders>
              <w:top w:val="single" w:sz="4" w:space="0" w:color="auto"/>
              <w:left w:val="single" w:sz="4" w:space="0" w:color="auto"/>
              <w:bottom w:val="single" w:sz="4" w:space="0" w:color="auto"/>
              <w:right w:val="single" w:sz="4" w:space="0" w:color="auto"/>
            </w:tcBorders>
          </w:tcPr>
          <w:p w14:paraId="6624D06F" w14:textId="77777777" w:rsidR="009C4503" w:rsidRPr="00BD6F46" w:rsidRDefault="009C4503" w:rsidP="00C66C99">
            <w:pPr>
              <w:pStyle w:val="TAL"/>
              <w:rPr>
                <w:rFonts w:cs="Arial"/>
                <w:szCs w:val="18"/>
              </w:rPr>
            </w:pPr>
          </w:p>
        </w:tc>
      </w:tr>
    </w:tbl>
    <w:p w14:paraId="68549A26" w14:textId="77777777" w:rsidR="009C4503" w:rsidRDefault="009C4503" w:rsidP="008D79D4"/>
    <w:p w14:paraId="10AA8DD5" w14:textId="77777777" w:rsidR="0027435B" w:rsidRDefault="0027435B" w:rsidP="0027435B">
      <w:pPr>
        <w:pStyle w:val="Heading6"/>
        <w:rPr>
          <w:lang w:eastAsia="zh-CN"/>
        </w:rPr>
      </w:pPr>
      <w:bookmarkStart w:id="1158" w:name="_CR6_1_6_2_8_4"/>
      <w:bookmarkStart w:id="1159" w:name="_Toc178172338"/>
      <w:bookmarkEnd w:id="1158"/>
      <w:r>
        <w:rPr>
          <w:lang w:eastAsia="zh-CN"/>
        </w:rPr>
        <w:t>6.1.6.2.8.4</w:t>
      </w:r>
      <w:r>
        <w:rPr>
          <w:lang w:eastAsia="zh-CN"/>
        </w:rPr>
        <w:tab/>
        <w:t xml:space="preserve">Type </w:t>
      </w:r>
      <w:proofErr w:type="spellStart"/>
      <w:r>
        <w:rPr>
          <w:lang w:eastAsia="zh-CN"/>
        </w:rPr>
        <w:t>SIPEventType</w:t>
      </w:r>
      <w:bookmarkEnd w:id="1159"/>
      <w:proofErr w:type="spellEnd"/>
    </w:p>
    <w:p w14:paraId="7A0FD8AD" w14:textId="77777777" w:rsidR="0027435B" w:rsidRDefault="0027435B" w:rsidP="0027435B">
      <w:pPr>
        <w:pStyle w:val="TH"/>
      </w:pPr>
      <w:bookmarkStart w:id="1160" w:name="_CRTable6_1_6_2_8_41"/>
      <w:r>
        <w:t>Table </w:t>
      </w:r>
      <w:bookmarkEnd w:id="1160"/>
      <w:r>
        <w:rPr>
          <w:lang w:eastAsia="zh-CN"/>
        </w:rPr>
        <w:t>6.1.6.2.8.4-1</w:t>
      </w:r>
      <w:r>
        <w:t xml:space="preserve">: Definition of type </w:t>
      </w:r>
      <w:proofErr w:type="spellStart"/>
      <w:r>
        <w:t>SIP</w:t>
      </w:r>
      <w:r>
        <w:rPr>
          <w:lang w:eastAsia="zh-CN"/>
        </w:rPr>
        <w:t>EventType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6"/>
        <w:gridCol w:w="1596"/>
        <w:gridCol w:w="435"/>
        <w:gridCol w:w="1016"/>
        <w:gridCol w:w="1016"/>
        <w:gridCol w:w="2257"/>
        <w:gridCol w:w="1639"/>
      </w:tblGrid>
      <w:tr w:rsidR="0027435B" w14:paraId="2AA9FD1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CF85CCF"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D43B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DCF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F2C5071" w14:textId="77777777" w:rsidR="0027435B" w:rsidRDefault="0027435B">
            <w:pPr>
              <w:pStyle w:val="TAH"/>
              <w:jc w:val="left"/>
              <w:rPr>
                <w:lang w:val="fr-FR"/>
              </w:rPr>
            </w:pP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16CEFF"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10059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1B29279"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65B0692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65FC3C8" w14:textId="77777777" w:rsidR="0027435B" w:rsidRDefault="0027435B">
            <w:pPr>
              <w:pStyle w:val="TAL"/>
              <w:rPr>
                <w:lang w:val="fr-FR" w:eastAsia="zh-CN"/>
              </w:rPr>
            </w:pPr>
            <w:proofErr w:type="spellStart"/>
            <w:r>
              <w:rPr>
                <w:lang w:val="fr-FR" w:eastAsia="zh-CN"/>
              </w:rPr>
              <w:t>sIPMethod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2E6BABB"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58966110"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C168772"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756D1B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8B84740" w14:textId="77777777" w:rsidR="0027435B" w:rsidRPr="00625470" w:rsidRDefault="0027435B">
            <w:pPr>
              <w:pStyle w:val="TAL"/>
              <w:rPr>
                <w:lang w:eastAsia="zh-CN"/>
              </w:rPr>
            </w:pPr>
            <w:r w:rsidRPr="00625470">
              <w:rPr>
                <w:rFonts w:cs="Arial"/>
              </w:rPr>
              <w:t xml:space="preserve">This field </w:t>
            </w:r>
            <w:r w:rsidRPr="00625470">
              <w:t>holds</w:t>
            </w:r>
            <w:r w:rsidRPr="00625470">
              <w:rPr>
                <w:rFonts w:cs="Arial"/>
              </w:rPr>
              <w:t xml:space="preserve"> </w:t>
            </w:r>
            <w:proofErr w:type="spellStart"/>
            <w:r w:rsidRPr="00625470">
              <w:rPr>
                <w:rFonts w:cs="Arial"/>
              </w:rPr>
              <w:t>holds</w:t>
            </w:r>
            <w:proofErr w:type="spellEnd"/>
            <w:r w:rsidRPr="00625470">
              <w:rPr>
                <w:rFonts w:cs="Arial"/>
              </w:rPr>
              <w:t xml:space="preserve"> the name of the SIP Method (INVITE, UPDATE etc.).</w:t>
            </w:r>
          </w:p>
        </w:tc>
        <w:tc>
          <w:tcPr>
            <w:tcW w:w="1843" w:type="dxa"/>
            <w:tcBorders>
              <w:top w:val="single" w:sz="4" w:space="0" w:color="auto"/>
              <w:left w:val="single" w:sz="4" w:space="0" w:color="auto"/>
              <w:bottom w:val="single" w:sz="4" w:space="0" w:color="auto"/>
              <w:right w:val="single" w:sz="4" w:space="0" w:color="auto"/>
            </w:tcBorders>
          </w:tcPr>
          <w:p w14:paraId="6092400F" w14:textId="77777777" w:rsidR="0027435B" w:rsidRPr="00625470" w:rsidRDefault="0027435B">
            <w:pPr>
              <w:pStyle w:val="TAL"/>
              <w:rPr>
                <w:rFonts w:cs="Arial"/>
                <w:szCs w:val="18"/>
              </w:rPr>
            </w:pPr>
          </w:p>
        </w:tc>
      </w:tr>
      <w:tr w:rsidR="0027435B" w14:paraId="5AF488F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BBFA223" w14:textId="77777777" w:rsidR="0027435B" w:rsidRDefault="0027435B">
            <w:pPr>
              <w:pStyle w:val="TAL"/>
              <w:rPr>
                <w:lang w:val="fr-FR" w:eastAsia="zh-CN"/>
              </w:rPr>
            </w:pPr>
            <w:proofErr w:type="spellStart"/>
            <w:r>
              <w:rPr>
                <w:lang w:val="fr-FR" w:eastAsia="zh-CN"/>
              </w:rPr>
              <w:t>eventHeader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1BBFAC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391350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54AC545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22C5EAD"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B390138" w14:textId="77777777" w:rsidR="0027435B" w:rsidRPr="00625470" w:rsidRDefault="0027435B">
            <w:pPr>
              <w:pStyle w:val="TAL"/>
              <w:rPr>
                <w:rFonts w:cs="Arial"/>
              </w:rPr>
            </w:pPr>
            <w:r w:rsidRPr="00625470">
              <w:rPr>
                <w:rFonts w:cs="Arial"/>
              </w:rPr>
              <w:t>This field holds the content of the "Event" header</w:t>
            </w:r>
          </w:p>
        </w:tc>
        <w:tc>
          <w:tcPr>
            <w:tcW w:w="1843" w:type="dxa"/>
            <w:tcBorders>
              <w:top w:val="single" w:sz="4" w:space="0" w:color="auto"/>
              <w:left w:val="single" w:sz="4" w:space="0" w:color="auto"/>
              <w:bottom w:val="single" w:sz="4" w:space="0" w:color="auto"/>
              <w:right w:val="single" w:sz="4" w:space="0" w:color="auto"/>
            </w:tcBorders>
          </w:tcPr>
          <w:p w14:paraId="44F08A40" w14:textId="77777777" w:rsidR="0027435B" w:rsidRPr="00625470" w:rsidRDefault="0027435B">
            <w:pPr>
              <w:pStyle w:val="TAL"/>
              <w:rPr>
                <w:rFonts w:cs="Arial"/>
                <w:szCs w:val="18"/>
              </w:rPr>
            </w:pPr>
          </w:p>
        </w:tc>
      </w:tr>
      <w:tr w:rsidR="0027435B" w14:paraId="21C504F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2379C7C" w14:textId="77777777" w:rsidR="0027435B" w:rsidRDefault="0027435B">
            <w:pPr>
              <w:pStyle w:val="TAL"/>
              <w:rPr>
                <w:lang w:val="fr-FR" w:eastAsia="zh-CN"/>
              </w:rPr>
            </w:pPr>
            <w:proofErr w:type="spellStart"/>
            <w:r>
              <w:rPr>
                <w:lang w:val="fr-FR" w:eastAsia="zh-CN"/>
              </w:rPr>
              <w:t>expiresHeader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A7B2DB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4294C7D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0C2D26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D0E90B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2D2610C" w14:textId="77777777" w:rsidR="0027435B" w:rsidRPr="00625470" w:rsidRDefault="0027435B">
            <w:pPr>
              <w:pStyle w:val="TAL"/>
              <w:rPr>
                <w:rFonts w:cs="Arial"/>
              </w:rPr>
            </w:pPr>
            <w:r w:rsidRPr="00625470">
              <w:t>This field holds the content of the "Expires" header</w:t>
            </w:r>
          </w:p>
        </w:tc>
        <w:tc>
          <w:tcPr>
            <w:tcW w:w="1843" w:type="dxa"/>
            <w:tcBorders>
              <w:top w:val="single" w:sz="4" w:space="0" w:color="auto"/>
              <w:left w:val="single" w:sz="4" w:space="0" w:color="auto"/>
              <w:bottom w:val="single" w:sz="4" w:space="0" w:color="auto"/>
              <w:right w:val="single" w:sz="4" w:space="0" w:color="auto"/>
            </w:tcBorders>
          </w:tcPr>
          <w:p w14:paraId="7BE1D569" w14:textId="77777777" w:rsidR="0027435B" w:rsidRPr="00625470" w:rsidRDefault="0027435B">
            <w:pPr>
              <w:pStyle w:val="TAL"/>
              <w:rPr>
                <w:rFonts w:cs="Arial"/>
                <w:szCs w:val="18"/>
              </w:rPr>
            </w:pPr>
          </w:p>
        </w:tc>
      </w:tr>
    </w:tbl>
    <w:p w14:paraId="1E5D7B30" w14:textId="77777777" w:rsidR="0027435B" w:rsidRPr="00DD359B" w:rsidRDefault="0027435B" w:rsidP="00DD359B"/>
    <w:p w14:paraId="034B9E08" w14:textId="77777777" w:rsidR="0027435B" w:rsidRDefault="0027435B" w:rsidP="0027435B">
      <w:pPr>
        <w:pStyle w:val="Heading6"/>
        <w:rPr>
          <w:lang w:eastAsia="zh-CN"/>
        </w:rPr>
      </w:pPr>
      <w:bookmarkStart w:id="1161" w:name="_CR6_1_6_2_8_5"/>
      <w:bookmarkStart w:id="1162" w:name="_Toc178172339"/>
      <w:bookmarkStart w:id="1163" w:name="_Toc20227326"/>
      <w:bookmarkStart w:id="1164" w:name="_Toc27749567"/>
      <w:bookmarkStart w:id="1165" w:name="_Toc28709494"/>
      <w:bookmarkStart w:id="1166" w:name="_Toc44671114"/>
      <w:bookmarkStart w:id="1167" w:name="_Toc51919035"/>
      <w:bookmarkEnd w:id="1161"/>
      <w:r>
        <w:rPr>
          <w:lang w:eastAsia="zh-CN"/>
        </w:rPr>
        <w:lastRenderedPageBreak/>
        <w:t>6.1.6.2.8.5</w:t>
      </w:r>
      <w:r>
        <w:rPr>
          <w:lang w:eastAsia="zh-CN"/>
        </w:rPr>
        <w:tab/>
        <w:t>Type ISUPCause</w:t>
      </w:r>
      <w:bookmarkEnd w:id="1162"/>
    </w:p>
    <w:p w14:paraId="06FA5839" w14:textId="77777777" w:rsidR="0027435B" w:rsidRDefault="0027435B" w:rsidP="0027435B">
      <w:pPr>
        <w:pStyle w:val="TH"/>
      </w:pPr>
      <w:bookmarkStart w:id="1168" w:name="_CRTable6_1_6_2_8_51"/>
      <w:r>
        <w:t>Table </w:t>
      </w:r>
      <w:bookmarkEnd w:id="1168"/>
      <w:r>
        <w:rPr>
          <w:lang w:eastAsia="zh-CN"/>
        </w:rPr>
        <w:t>6.1.6.2.8.5-1</w:t>
      </w:r>
      <w:r>
        <w:t>: Definition of type ISUPCause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7D08C72"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D1748D7"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152518A"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0EE5D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942041" w14:textId="77777777" w:rsidR="0027435B" w:rsidRDefault="0027435B">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9A62B77" w14:textId="77777777" w:rsidR="0027435B" w:rsidRDefault="0027435B">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6DE4382"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48D07C40"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46A8D06C" w14:textId="77777777" w:rsidR="0027435B" w:rsidRDefault="0027435B">
            <w:pPr>
              <w:pStyle w:val="TAL"/>
              <w:rPr>
                <w:lang w:val="fr-FR" w:eastAsia="zh-CN"/>
              </w:rPr>
            </w:pPr>
            <w:proofErr w:type="spellStart"/>
            <w:r>
              <w:rPr>
                <w:lang w:val="fr-FR" w:eastAsia="zh-CN"/>
              </w:rPr>
              <w:t>iSUPCauseLocation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550A55C"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1E4AA5E"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C6899DD"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23E3723A" w14:textId="77777777" w:rsidR="0027435B" w:rsidRDefault="0027435B">
            <w:pPr>
              <w:pStyle w:val="TAL"/>
              <w:rPr>
                <w:lang w:val="fr-FR" w:eastAsia="zh-CN"/>
              </w:rPr>
            </w:pPr>
            <w:r w:rsidRPr="00625470">
              <w:rPr>
                <w:rFonts w:cs="Arial"/>
              </w:rPr>
              <w:t xml:space="preserve">This field identifies the network in which the event causing the call release.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67A1E4B9" w14:textId="77777777" w:rsidR="0027435B" w:rsidRDefault="0027435B">
            <w:pPr>
              <w:pStyle w:val="TAL"/>
              <w:rPr>
                <w:rFonts w:cs="Arial"/>
                <w:szCs w:val="18"/>
                <w:lang w:val="fr-FR"/>
              </w:rPr>
            </w:pPr>
          </w:p>
        </w:tc>
      </w:tr>
      <w:tr w:rsidR="0027435B" w14:paraId="07C56DBB"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013B8470" w14:textId="77777777" w:rsidR="0027435B" w:rsidRDefault="0027435B">
            <w:pPr>
              <w:pStyle w:val="TAL"/>
              <w:rPr>
                <w:lang w:val="fr-FR" w:eastAsia="zh-CN"/>
              </w:rPr>
            </w:pPr>
            <w:proofErr w:type="spellStart"/>
            <w:r>
              <w:rPr>
                <w:lang w:val="fr-FR" w:eastAsia="zh-CN"/>
              </w:rPr>
              <w:t>iSUPCauseValue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354605A"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370148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3C6462"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72E3EDD9" w14:textId="77777777" w:rsidR="0027435B" w:rsidRDefault="0027435B">
            <w:pPr>
              <w:pStyle w:val="TAL"/>
              <w:rPr>
                <w:rFonts w:cs="Arial"/>
                <w:lang w:val="fr-FR"/>
              </w:rPr>
            </w:pPr>
            <w:r w:rsidRPr="00625470">
              <w:rPr>
                <w:rFonts w:cs="Arial"/>
              </w:rPr>
              <w:t xml:space="preserve">This field identifies the reason a voice call service is released.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2D288D67" w14:textId="77777777" w:rsidR="0027435B" w:rsidRDefault="0027435B">
            <w:pPr>
              <w:pStyle w:val="TAL"/>
              <w:rPr>
                <w:rFonts w:cs="Arial"/>
                <w:szCs w:val="18"/>
                <w:lang w:val="fr-FR"/>
              </w:rPr>
            </w:pPr>
          </w:p>
        </w:tc>
      </w:tr>
      <w:tr w:rsidR="0027435B" w14:paraId="4C8F25E4"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3C0F5316" w14:textId="77777777" w:rsidR="0027435B" w:rsidRDefault="0027435B">
            <w:pPr>
              <w:pStyle w:val="TAL"/>
              <w:rPr>
                <w:lang w:val="fr-FR" w:eastAsia="zh-CN"/>
              </w:rPr>
            </w:pPr>
            <w:proofErr w:type="spellStart"/>
            <w:r>
              <w:rPr>
                <w:lang w:val="fr-FR"/>
              </w:rPr>
              <w:t>iSUPCauseDiagnostics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2F336A7"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7847F5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15B179"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684667BD" w14:textId="77777777" w:rsidR="0027435B" w:rsidRDefault="0027435B">
            <w:pPr>
              <w:pStyle w:val="TAL"/>
              <w:rPr>
                <w:rFonts w:cs="Arial"/>
                <w:lang w:val="fr-FR"/>
              </w:rPr>
            </w:pPr>
            <w:r w:rsidRPr="00625470">
              <w:t xml:space="preserve">This field holds the diagnostics field associated with the release of the voice call service.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7006B65E" w14:textId="77777777" w:rsidR="0027435B" w:rsidRDefault="0027435B">
            <w:pPr>
              <w:pStyle w:val="TAL"/>
              <w:rPr>
                <w:rFonts w:cs="Arial"/>
                <w:szCs w:val="18"/>
                <w:lang w:val="fr-FR"/>
              </w:rPr>
            </w:pPr>
          </w:p>
        </w:tc>
      </w:tr>
      <w:tr w:rsidR="00CA73F9" w14:paraId="493240CF"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tcPr>
          <w:p w14:paraId="2AAD6B7B" w14:textId="77777777" w:rsidR="00CA73F9" w:rsidRDefault="00CA73F9" w:rsidP="00CA73F9">
            <w:pPr>
              <w:pStyle w:val="TAL"/>
              <w:rPr>
                <w:lang w:val="fr-FR"/>
              </w:rPr>
            </w:pPr>
            <w:r>
              <w:t xml:space="preserve">Enhanced </w:t>
            </w:r>
            <w:r w:rsidRPr="00550F98">
              <w:t>Diagnostics</w:t>
            </w:r>
          </w:p>
        </w:tc>
        <w:tc>
          <w:tcPr>
            <w:tcW w:w="1793" w:type="dxa"/>
            <w:tcBorders>
              <w:top w:val="single" w:sz="4" w:space="0" w:color="auto"/>
              <w:left w:val="single" w:sz="4" w:space="0" w:color="auto"/>
              <w:bottom w:val="single" w:sz="4" w:space="0" w:color="auto"/>
              <w:right w:val="single" w:sz="4" w:space="0" w:color="auto"/>
            </w:tcBorders>
          </w:tcPr>
          <w:p w14:paraId="5A010461" w14:textId="77777777" w:rsidR="00CA73F9" w:rsidRDefault="00CA73F9" w:rsidP="00CA73F9">
            <w:pPr>
              <w:pStyle w:val="TAL"/>
              <w:rPr>
                <w:lang w:val="fr-FR" w:eastAsia="zh-CN"/>
              </w:rPr>
            </w:pPr>
            <w:r>
              <w:t xml:space="preserve">Enhanced </w:t>
            </w:r>
            <w:r w:rsidRPr="00550F98">
              <w:t>Diagnostics</w:t>
            </w:r>
            <w:r>
              <w:t>5G</w:t>
            </w:r>
          </w:p>
        </w:tc>
        <w:tc>
          <w:tcPr>
            <w:tcW w:w="474" w:type="dxa"/>
            <w:tcBorders>
              <w:top w:val="single" w:sz="4" w:space="0" w:color="auto"/>
              <w:left w:val="single" w:sz="4" w:space="0" w:color="auto"/>
              <w:bottom w:val="single" w:sz="4" w:space="0" w:color="auto"/>
              <w:right w:val="single" w:sz="4" w:space="0" w:color="auto"/>
            </w:tcBorders>
          </w:tcPr>
          <w:p w14:paraId="7411EE01" w14:textId="77777777" w:rsidR="00CA73F9" w:rsidRDefault="00CA73F9" w:rsidP="00CA73F9">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EE4845C" w14:textId="77777777" w:rsidR="00CA73F9" w:rsidRDefault="00CA73F9" w:rsidP="00CA73F9">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tcPr>
          <w:p w14:paraId="4FB6C21F" w14:textId="77777777" w:rsidR="00CA73F9" w:rsidRPr="00625470" w:rsidRDefault="00CA73F9" w:rsidP="00CA73F9">
            <w:pPr>
              <w:pStyle w:val="TAL"/>
            </w:pPr>
            <w:r>
              <w:rPr>
                <w:lang w:bidi="ar-IQ"/>
              </w:rPr>
              <w:t xml:space="preserve">This field holds a more detailed reason, </w:t>
            </w:r>
            <w:r>
              <w:rPr>
                <w:noProof/>
              </w:rPr>
              <w:t>once</w:t>
            </w:r>
            <w:r w:rsidRPr="0064207B">
              <w:rPr>
                <w:noProof/>
              </w:rPr>
              <w:t xml:space="preserve"> the call </w:t>
            </w:r>
            <w:r>
              <w:rPr>
                <w:noProof/>
              </w:rPr>
              <w:t>is</w:t>
            </w:r>
            <w:r w:rsidRPr="0064207B">
              <w:rPr>
                <w:noProof/>
              </w:rPr>
              <w:t xml:space="preserve"> released</w:t>
            </w:r>
            <w:r>
              <w:rPr>
                <w:noProof/>
              </w:rPr>
              <w:t xml:space="preserve">, </w:t>
            </w:r>
            <w:r>
              <w:rPr>
                <w:lang w:bidi="ar-IQ"/>
              </w:rPr>
              <w:t xml:space="preserve">when a set of causes are applicable.  </w:t>
            </w:r>
          </w:p>
        </w:tc>
        <w:tc>
          <w:tcPr>
            <w:tcW w:w="1842" w:type="dxa"/>
            <w:tcBorders>
              <w:top w:val="single" w:sz="4" w:space="0" w:color="auto"/>
              <w:left w:val="single" w:sz="4" w:space="0" w:color="auto"/>
              <w:bottom w:val="single" w:sz="4" w:space="0" w:color="auto"/>
              <w:right w:val="single" w:sz="4" w:space="0" w:color="auto"/>
            </w:tcBorders>
          </w:tcPr>
          <w:p w14:paraId="3141ED1D" w14:textId="77777777" w:rsidR="00CA73F9" w:rsidRDefault="00CA73F9" w:rsidP="00CA73F9">
            <w:pPr>
              <w:pStyle w:val="TAL"/>
              <w:rPr>
                <w:rFonts w:cs="Arial"/>
                <w:szCs w:val="18"/>
                <w:lang w:val="fr-FR"/>
              </w:rPr>
            </w:pPr>
            <w:r>
              <w:rPr>
                <w:noProof/>
                <w:lang w:eastAsia="zh-CN"/>
              </w:rPr>
              <w:t>E</w:t>
            </w:r>
            <w:r w:rsidRPr="003207EC">
              <w:rPr>
                <w:noProof/>
                <w:lang w:eastAsia="zh-CN"/>
              </w:rPr>
              <w:t>nhanced</w:t>
            </w:r>
            <w:r>
              <w:rPr>
                <w:noProof/>
                <w:lang w:eastAsia="zh-CN"/>
              </w:rPr>
              <w:t>D</w:t>
            </w:r>
            <w:r w:rsidRPr="003207EC">
              <w:rPr>
                <w:noProof/>
                <w:lang w:eastAsia="zh-CN"/>
              </w:rPr>
              <w:t>iagnostics</w:t>
            </w:r>
          </w:p>
        </w:tc>
      </w:tr>
    </w:tbl>
    <w:p w14:paraId="27ED25C9" w14:textId="77777777" w:rsidR="0027435B" w:rsidRDefault="0027435B" w:rsidP="0027435B"/>
    <w:p w14:paraId="4FCF48AA" w14:textId="77777777" w:rsidR="0027435B" w:rsidRDefault="0027435B" w:rsidP="0027435B">
      <w:pPr>
        <w:pStyle w:val="Heading6"/>
        <w:rPr>
          <w:lang w:eastAsia="zh-CN"/>
        </w:rPr>
      </w:pPr>
      <w:bookmarkStart w:id="1169" w:name="_CR6_1_6_2_8_6"/>
      <w:bookmarkStart w:id="1170" w:name="_Toc178172340"/>
      <w:bookmarkEnd w:id="1169"/>
      <w:r>
        <w:rPr>
          <w:lang w:eastAsia="zh-CN"/>
        </w:rPr>
        <w:t>6.1.6.2.8.6</w:t>
      </w:r>
      <w:r>
        <w:rPr>
          <w:lang w:eastAsia="zh-CN"/>
        </w:rPr>
        <w:tab/>
        <w:t xml:space="preserve">Type </w:t>
      </w:r>
      <w:proofErr w:type="spellStart"/>
      <w:r>
        <w:rPr>
          <w:lang w:eastAsia="zh-CN"/>
        </w:rPr>
        <w:t>CalledIdentityChange</w:t>
      </w:r>
      <w:bookmarkEnd w:id="1170"/>
      <w:proofErr w:type="spellEnd"/>
    </w:p>
    <w:p w14:paraId="5E2387E2" w14:textId="77777777" w:rsidR="0027435B" w:rsidRDefault="0027435B" w:rsidP="0027435B">
      <w:pPr>
        <w:pStyle w:val="TH"/>
      </w:pPr>
      <w:bookmarkStart w:id="1171" w:name="_CRTable6_1_6_2_8_61"/>
      <w:r>
        <w:t>Table </w:t>
      </w:r>
      <w:bookmarkEnd w:id="1171"/>
      <w:r>
        <w:rPr>
          <w:lang w:eastAsia="zh-CN"/>
        </w:rPr>
        <w:t>6.1.6.2.8.6-1</w:t>
      </w:r>
      <w:r>
        <w:t xml:space="preserve">: Definition of type </w:t>
      </w:r>
      <w:proofErr w:type="spellStart"/>
      <w:r>
        <w:rPr>
          <w:rFonts w:cs="Arial"/>
          <w:szCs w:val="18"/>
        </w:rPr>
        <w:t>CalledIdentityChange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9884F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20D90C"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B336312"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6C8ED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B0BE20"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F7A9A4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7E8385"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3591CCE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D58CE7E" w14:textId="77777777" w:rsidR="0027435B" w:rsidRDefault="0027435B">
            <w:pPr>
              <w:pStyle w:val="TAL"/>
              <w:rPr>
                <w:lang w:val="fr-FR" w:eastAsia="zh-CN"/>
              </w:rPr>
            </w:pPr>
            <w:proofErr w:type="spellStart"/>
            <w:r>
              <w:rPr>
                <w:lang w:val="fr-FR" w:eastAsia="zh-CN"/>
              </w:rPr>
              <w:t>calledIdentity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2F6845A"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06403C9A"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961937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F6447C6" w14:textId="77777777" w:rsidR="0027435B" w:rsidRPr="00625470" w:rsidRDefault="0027435B">
            <w:pPr>
              <w:pStyle w:val="TAL"/>
              <w:rPr>
                <w:lang w:eastAsia="zh-CN"/>
              </w:rPr>
            </w:pPr>
            <w:r w:rsidRPr="00625470">
              <w:rPr>
                <w:rFonts w:cs="Arial"/>
              </w:rPr>
              <w:t xml:space="preserve">This field </w:t>
            </w:r>
            <w:r w:rsidRPr="00625470">
              <w:t>holds the address (Public User ID: SIP URI, E.164, etc.) of the called party after a change.</w:t>
            </w:r>
          </w:p>
        </w:tc>
        <w:tc>
          <w:tcPr>
            <w:tcW w:w="1843" w:type="dxa"/>
            <w:tcBorders>
              <w:top w:val="single" w:sz="4" w:space="0" w:color="auto"/>
              <w:left w:val="single" w:sz="4" w:space="0" w:color="auto"/>
              <w:bottom w:val="single" w:sz="4" w:space="0" w:color="auto"/>
              <w:right w:val="single" w:sz="4" w:space="0" w:color="auto"/>
            </w:tcBorders>
          </w:tcPr>
          <w:p w14:paraId="25227290" w14:textId="77777777" w:rsidR="0027435B" w:rsidRPr="00625470" w:rsidRDefault="0027435B">
            <w:pPr>
              <w:pStyle w:val="TAL"/>
              <w:rPr>
                <w:rFonts w:cs="Arial"/>
                <w:szCs w:val="18"/>
              </w:rPr>
            </w:pPr>
          </w:p>
        </w:tc>
      </w:tr>
      <w:tr w:rsidR="0027435B" w14:paraId="1E843F9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56EF53D" w14:textId="77777777" w:rsidR="0027435B" w:rsidRDefault="0027435B">
            <w:pPr>
              <w:pStyle w:val="TAL"/>
              <w:rPr>
                <w:lang w:val="fr-FR" w:eastAsia="zh-CN"/>
              </w:rPr>
            </w:pPr>
            <w:proofErr w:type="spellStart"/>
            <w:r>
              <w:rPr>
                <w:lang w:val="fr-FR" w:eastAsia="zh-CN"/>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CC302E4" w14:textId="77777777" w:rsidR="0027435B" w:rsidRDefault="0027435B">
            <w:pPr>
              <w:pStyle w:val="TAL"/>
              <w:rPr>
                <w:lang w:val="fr-FR" w:eastAsia="zh-CN"/>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052ED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87F46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5BA40E2"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055810AC" w14:textId="77777777" w:rsidR="0027435B" w:rsidRPr="00625470" w:rsidRDefault="0027435B">
            <w:pPr>
              <w:pStyle w:val="TAL"/>
              <w:rPr>
                <w:rFonts w:cs="Arial"/>
                <w:szCs w:val="18"/>
              </w:rPr>
            </w:pPr>
          </w:p>
        </w:tc>
      </w:tr>
    </w:tbl>
    <w:p w14:paraId="528985E3" w14:textId="77777777" w:rsidR="0027435B" w:rsidRDefault="0027435B" w:rsidP="0027435B"/>
    <w:p w14:paraId="00E2281D" w14:textId="77777777" w:rsidR="0027435B" w:rsidRDefault="0027435B" w:rsidP="0027435B">
      <w:pPr>
        <w:pStyle w:val="Heading6"/>
        <w:rPr>
          <w:lang w:eastAsia="zh-CN"/>
        </w:rPr>
      </w:pPr>
      <w:bookmarkStart w:id="1172" w:name="_CR6_1_6_2_8_7"/>
      <w:bookmarkStart w:id="1173" w:name="_Toc178172341"/>
      <w:bookmarkEnd w:id="1172"/>
      <w:r>
        <w:rPr>
          <w:lang w:eastAsia="zh-CN"/>
        </w:rPr>
        <w:t>6.1.6.2.8.7</w:t>
      </w:r>
      <w:r>
        <w:rPr>
          <w:lang w:eastAsia="zh-CN"/>
        </w:rPr>
        <w:tab/>
        <w:t xml:space="preserve">Type </w:t>
      </w:r>
      <w:proofErr w:type="spellStart"/>
      <w:r>
        <w:rPr>
          <w:lang w:eastAsia="zh-CN"/>
        </w:rPr>
        <w:t>InterOperatorIdentifier</w:t>
      </w:r>
      <w:bookmarkEnd w:id="1173"/>
      <w:proofErr w:type="spellEnd"/>
    </w:p>
    <w:p w14:paraId="7F29A16B" w14:textId="77777777" w:rsidR="0027435B" w:rsidRDefault="0027435B" w:rsidP="0027435B">
      <w:pPr>
        <w:pStyle w:val="TH"/>
      </w:pPr>
      <w:bookmarkStart w:id="1174" w:name="_CRTable6_1_6_2_8_71"/>
      <w:r>
        <w:t>Table </w:t>
      </w:r>
      <w:bookmarkEnd w:id="1174"/>
      <w:r>
        <w:rPr>
          <w:lang w:eastAsia="zh-CN"/>
        </w:rPr>
        <w:t>6.1.6.2.8.7-1</w:t>
      </w:r>
      <w:r>
        <w:t xml:space="preserve">: Definition of type </w:t>
      </w:r>
      <w:proofErr w:type="spellStart"/>
      <w:r>
        <w:rPr>
          <w:rFonts w:cs="Arial"/>
          <w:szCs w:val="18"/>
        </w:rPr>
        <w:t>InterOperatorIdentifier</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7553D1F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22919C"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391045"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03217FC"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CCEEE32"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994D13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2B687A"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067D684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AA8257" w14:textId="77777777" w:rsidR="0027435B" w:rsidRDefault="0027435B">
            <w:pPr>
              <w:pStyle w:val="TAL"/>
              <w:rPr>
                <w:lang w:val="fr-FR" w:eastAsia="zh-CN"/>
              </w:rPr>
            </w:pPr>
            <w:proofErr w:type="spellStart"/>
            <w:r>
              <w:rPr>
                <w:lang w:val="fr-FR" w:eastAsia="zh-CN"/>
              </w:rPr>
              <w:t>originatingIOI</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7571175"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724584C6"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003A6D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725BE75" w14:textId="77777777" w:rsidR="0027435B" w:rsidRPr="00625470" w:rsidRDefault="0027435B">
            <w:pPr>
              <w:pStyle w:val="TAL"/>
              <w:rPr>
                <w:lang w:eastAsia="zh-CN"/>
              </w:rPr>
            </w:pPr>
            <w:r w:rsidRPr="00625470">
              <w:rPr>
                <w:rFonts w:cs="Arial"/>
              </w:rPr>
              <w:t xml:space="preserve">This field </w:t>
            </w:r>
            <w:r w:rsidRPr="00625470">
              <w:t>holds the Inter Operator Identifier (IOI) for the originating network as generated by the IMS 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5E087BAC" w14:textId="77777777" w:rsidR="0027435B" w:rsidRPr="00625470" w:rsidRDefault="0027435B">
            <w:pPr>
              <w:pStyle w:val="TAL"/>
              <w:rPr>
                <w:rFonts w:cs="Arial"/>
                <w:szCs w:val="18"/>
              </w:rPr>
            </w:pPr>
          </w:p>
        </w:tc>
      </w:tr>
      <w:tr w:rsidR="0027435B" w14:paraId="25963B9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1629C3" w14:textId="77777777" w:rsidR="0027435B" w:rsidRDefault="0027435B">
            <w:pPr>
              <w:pStyle w:val="TAL"/>
              <w:rPr>
                <w:lang w:val="fr-FR" w:eastAsia="zh-CN"/>
              </w:rPr>
            </w:pPr>
            <w:proofErr w:type="spellStart"/>
            <w:r>
              <w:rPr>
                <w:lang w:val="fr-FR"/>
              </w:rPr>
              <w:t>terminatingIOI</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14CD9A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C45F3BD"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2A49C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100E60B1" w14:textId="77777777" w:rsidR="0027435B" w:rsidRPr="00625470" w:rsidRDefault="0027435B">
            <w:pPr>
              <w:pStyle w:val="TAL"/>
              <w:rPr>
                <w:rFonts w:cs="Arial"/>
              </w:rPr>
            </w:pPr>
            <w:r w:rsidRPr="00625470">
              <w:rPr>
                <w:rFonts w:cs="Arial"/>
              </w:rPr>
              <w:t xml:space="preserve">This field </w:t>
            </w:r>
            <w:r w:rsidRPr="00625470">
              <w:t>holds the Inter Operator Identifier (IOI) for the terminating network as generated by the IMS</w:t>
            </w:r>
            <w:r w:rsidRPr="00625470">
              <w:rPr>
                <w:rFonts w:cs="Arial"/>
              </w:rPr>
              <w:t xml:space="preserve"> </w:t>
            </w:r>
            <w:r w:rsidRPr="00625470">
              <w:t>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12A02ACA" w14:textId="77777777" w:rsidR="0027435B" w:rsidRPr="00625470" w:rsidRDefault="0027435B">
            <w:pPr>
              <w:pStyle w:val="TAL"/>
              <w:rPr>
                <w:rFonts w:cs="Arial"/>
                <w:szCs w:val="18"/>
              </w:rPr>
            </w:pPr>
          </w:p>
        </w:tc>
      </w:tr>
    </w:tbl>
    <w:p w14:paraId="0F799A4E" w14:textId="77777777" w:rsidR="0027435B" w:rsidRDefault="0027435B" w:rsidP="0027435B"/>
    <w:p w14:paraId="47215284" w14:textId="77777777" w:rsidR="0027435B" w:rsidRDefault="0027435B" w:rsidP="0027435B">
      <w:pPr>
        <w:pStyle w:val="Heading6"/>
        <w:rPr>
          <w:lang w:eastAsia="zh-CN"/>
        </w:rPr>
      </w:pPr>
      <w:bookmarkStart w:id="1175" w:name="_CR6_1_6_2_8_8"/>
      <w:bookmarkStart w:id="1176" w:name="_Toc178172342"/>
      <w:bookmarkEnd w:id="1175"/>
      <w:r>
        <w:rPr>
          <w:lang w:eastAsia="zh-CN"/>
        </w:rPr>
        <w:lastRenderedPageBreak/>
        <w:t>6.1.6.2.8.8</w:t>
      </w:r>
      <w:r>
        <w:rPr>
          <w:lang w:eastAsia="zh-CN"/>
        </w:rPr>
        <w:tab/>
        <w:t xml:space="preserve">Type </w:t>
      </w:r>
      <w:proofErr w:type="spellStart"/>
      <w:r>
        <w:rPr>
          <w:lang w:eastAsia="zh-CN"/>
        </w:rPr>
        <w:t>EarlyMediaDescription</w:t>
      </w:r>
      <w:bookmarkEnd w:id="1176"/>
      <w:proofErr w:type="spellEnd"/>
    </w:p>
    <w:p w14:paraId="646763EC" w14:textId="77777777" w:rsidR="0027435B" w:rsidRDefault="0027435B" w:rsidP="0027435B">
      <w:pPr>
        <w:pStyle w:val="TH"/>
      </w:pPr>
      <w:bookmarkStart w:id="1177" w:name="_CRTable6_1_6_2_8_81"/>
      <w:r>
        <w:t>Table </w:t>
      </w:r>
      <w:bookmarkEnd w:id="1177"/>
      <w:r>
        <w:rPr>
          <w:lang w:eastAsia="zh-CN"/>
        </w:rPr>
        <w:t>6.1.6.2.8.8-1</w:t>
      </w:r>
      <w:r>
        <w:t xml:space="preserve">: Definition of type </w:t>
      </w:r>
      <w:proofErr w:type="spellStart"/>
      <w:r>
        <w:rPr>
          <w:rFonts w:cs="Arial"/>
          <w:szCs w:val="18"/>
        </w:rPr>
        <w:t>EarlyMediaDescription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FC1BD2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7149FF"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309FBE"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6D094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09A6AF"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14C62C3"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A75AEDA"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68C8F5B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6819651" w14:textId="77777777" w:rsidR="0027435B" w:rsidRDefault="0027435B">
            <w:pPr>
              <w:pStyle w:val="TAL"/>
              <w:rPr>
                <w:lang w:val="fr-FR" w:eastAsia="zh-CN"/>
              </w:rPr>
            </w:pPr>
            <w:proofErr w:type="spellStart"/>
            <w:r>
              <w:rPr>
                <w:lang w:val="fr-FR"/>
              </w:rPr>
              <w:t>sDPTimeStamps</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470A0E2" w14:textId="77777777" w:rsidR="0027435B" w:rsidRDefault="0027435B">
            <w:pPr>
              <w:pStyle w:val="TAL"/>
              <w:rPr>
                <w:lang w:val="fr-FR" w:eastAsia="zh-CN"/>
              </w:rPr>
            </w:pPr>
            <w:proofErr w:type="spellStart"/>
            <w:r>
              <w:rPr>
                <w:lang w:val="fr-FR"/>
              </w:rPr>
              <w:t>SDPTimeStamps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D8B07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6F62E6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D5E09B7" w14:textId="77777777" w:rsidR="0027435B" w:rsidRPr="00625470" w:rsidRDefault="0027435B">
            <w:pPr>
              <w:pStyle w:val="TAL"/>
              <w:rPr>
                <w:lang w:eastAsia="zh-CN"/>
              </w:rPr>
            </w:pPr>
            <w:r w:rsidRPr="00625470">
              <w:rPr>
                <w:rFonts w:cs="Arial"/>
              </w:rPr>
              <w:t xml:space="preserve">This field </w:t>
            </w:r>
            <w:r w:rsidRPr="00625470">
              <w:t>holds the time of the SDP offer and the SDP answer.</w:t>
            </w:r>
          </w:p>
        </w:tc>
        <w:tc>
          <w:tcPr>
            <w:tcW w:w="1843" w:type="dxa"/>
            <w:tcBorders>
              <w:top w:val="single" w:sz="4" w:space="0" w:color="auto"/>
              <w:left w:val="single" w:sz="4" w:space="0" w:color="auto"/>
              <w:bottom w:val="single" w:sz="4" w:space="0" w:color="auto"/>
              <w:right w:val="single" w:sz="4" w:space="0" w:color="auto"/>
            </w:tcBorders>
          </w:tcPr>
          <w:p w14:paraId="7BA7A099" w14:textId="77777777" w:rsidR="0027435B" w:rsidRPr="00625470" w:rsidRDefault="0027435B">
            <w:pPr>
              <w:pStyle w:val="TAL"/>
              <w:rPr>
                <w:rFonts w:cs="Arial"/>
                <w:szCs w:val="18"/>
              </w:rPr>
            </w:pPr>
          </w:p>
        </w:tc>
      </w:tr>
      <w:tr w:rsidR="0027435B" w14:paraId="582BFB3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87F35C" w14:textId="77777777" w:rsidR="0027435B" w:rsidRDefault="0027435B">
            <w:pPr>
              <w:pStyle w:val="TAL"/>
              <w:rPr>
                <w:lang w:val="fr-FR" w:eastAsia="zh-CN"/>
              </w:rPr>
            </w:pPr>
            <w:proofErr w:type="spellStart"/>
            <w:r>
              <w:rPr>
                <w:lang w:val="fr-FR"/>
              </w:rPr>
              <w:t>sDPMediaComponent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A8FBD87"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rPr>
              <w:t>SDPMediaComponent</w:t>
            </w:r>
            <w:proofErr w:type="spellEnd"/>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7766CB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D8F0D5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400A9E3" w14:textId="77777777" w:rsidR="0027435B" w:rsidRPr="00625470" w:rsidRDefault="0027435B">
            <w:pPr>
              <w:pStyle w:val="TAL"/>
              <w:rPr>
                <w:rFonts w:cs="Arial"/>
              </w:rPr>
            </w:pPr>
            <w:r w:rsidRPr="00625470">
              <w:rPr>
                <w:rFonts w:cs="Arial"/>
              </w:rPr>
              <w:t xml:space="preserve">This field </w:t>
            </w:r>
            <w:r w:rsidRPr="00625470">
              <w:t>contains information about media used for a IMS session.</w:t>
            </w:r>
          </w:p>
        </w:tc>
        <w:tc>
          <w:tcPr>
            <w:tcW w:w="1843" w:type="dxa"/>
            <w:tcBorders>
              <w:top w:val="single" w:sz="4" w:space="0" w:color="auto"/>
              <w:left w:val="single" w:sz="4" w:space="0" w:color="auto"/>
              <w:bottom w:val="single" w:sz="4" w:space="0" w:color="auto"/>
              <w:right w:val="single" w:sz="4" w:space="0" w:color="auto"/>
            </w:tcBorders>
          </w:tcPr>
          <w:p w14:paraId="18824208" w14:textId="77777777" w:rsidR="0027435B" w:rsidRPr="00625470" w:rsidRDefault="0027435B">
            <w:pPr>
              <w:pStyle w:val="TAL"/>
              <w:rPr>
                <w:rFonts w:cs="Arial"/>
                <w:szCs w:val="18"/>
              </w:rPr>
            </w:pPr>
          </w:p>
        </w:tc>
      </w:tr>
      <w:tr w:rsidR="0027435B" w14:paraId="6F95901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A50F2FA" w14:textId="77777777" w:rsidR="0027435B" w:rsidRDefault="0027435B">
            <w:pPr>
              <w:pStyle w:val="TAL"/>
              <w:rPr>
                <w:lang w:val="fr-FR"/>
              </w:rPr>
            </w:pPr>
            <w:proofErr w:type="spellStart"/>
            <w:r>
              <w:rPr>
                <w:lang w:val="fr-FR"/>
              </w:rPr>
              <w:t>sDPSessionDescription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E8628AC" w14:textId="77777777" w:rsidR="0027435B" w:rsidRDefault="0027435B">
            <w:pPr>
              <w:pStyle w:val="TAL"/>
              <w:rPr>
                <w:lang w:val="fr-FR" w:eastAsia="zh-CN"/>
              </w:rPr>
            </w:pPr>
            <w:proofErr w:type="spellStart"/>
            <w:r>
              <w:rPr>
                <w:lang w:val="fr-FR" w:eastAsia="zh-CN"/>
              </w:rPr>
              <w:t>array</w:t>
            </w:r>
            <w:proofErr w:type="spellEnd"/>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7BD3561A"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59B1AF4"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5A65F80D" w14:textId="77777777" w:rsidR="0027435B" w:rsidRPr="00625470" w:rsidRDefault="0027435B">
            <w:pPr>
              <w:pStyle w:val="TAL"/>
              <w:rPr>
                <w:rFonts w:cs="Arial"/>
              </w:rPr>
            </w:pPr>
            <w:r w:rsidRPr="00625470">
              <w:rPr>
                <w:rFonts w:cs="Arial"/>
              </w:rPr>
              <w:t xml:space="preserve">This field </w:t>
            </w:r>
            <w:r w:rsidRPr="00625470">
              <w:t>holds the content of the SDP line (</w:t>
            </w:r>
            <w:proofErr w:type="spellStart"/>
            <w:r w:rsidRPr="00625470">
              <w:t>i</w:t>
            </w:r>
            <w:proofErr w:type="spellEnd"/>
            <w:r w:rsidRPr="00625470">
              <w:t>=, c=, b=, k=, a=, etc.) in the session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14E9FCD7" w14:textId="77777777" w:rsidR="0027435B" w:rsidRPr="00625470" w:rsidRDefault="0027435B">
            <w:pPr>
              <w:pStyle w:val="TAL"/>
              <w:rPr>
                <w:rFonts w:cs="Arial"/>
                <w:szCs w:val="18"/>
              </w:rPr>
            </w:pPr>
          </w:p>
        </w:tc>
      </w:tr>
    </w:tbl>
    <w:p w14:paraId="57C55683" w14:textId="77777777" w:rsidR="0027435B" w:rsidRDefault="0027435B" w:rsidP="0027435B"/>
    <w:p w14:paraId="4894B42F" w14:textId="77777777" w:rsidR="0027435B" w:rsidRDefault="0027435B" w:rsidP="0027435B">
      <w:pPr>
        <w:pStyle w:val="Heading6"/>
        <w:rPr>
          <w:lang w:eastAsia="zh-CN"/>
        </w:rPr>
      </w:pPr>
      <w:bookmarkStart w:id="1178" w:name="_CR6_1_6_2_8_9"/>
      <w:bookmarkStart w:id="1179" w:name="_Toc178172343"/>
      <w:bookmarkEnd w:id="1178"/>
      <w:r>
        <w:rPr>
          <w:lang w:eastAsia="zh-CN"/>
        </w:rPr>
        <w:t>6.1.6.2.8.9</w:t>
      </w:r>
      <w:r>
        <w:rPr>
          <w:lang w:eastAsia="zh-CN"/>
        </w:rPr>
        <w:tab/>
        <w:t xml:space="preserve">Type </w:t>
      </w:r>
      <w:proofErr w:type="spellStart"/>
      <w:r>
        <w:rPr>
          <w:lang w:eastAsia="zh-CN"/>
        </w:rPr>
        <w:t>SDPMediaComponent</w:t>
      </w:r>
      <w:bookmarkEnd w:id="1179"/>
      <w:proofErr w:type="spellEnd"/>
    </w:p>
    <w:p w14:paraId="0BD14BB0" w14:textId="77777777" w:rsidR="0027435B" w:rsidRDefault="0027435B" w:rsidP="0027435B">
      <w:pPr>
        <w:pStyle w:val="TH"/>
      </w:pPr>
      <w:bookmarkStart w:id="1180" w:name="_CRTable6_1_6_2_8_91"/>
      <w:r>
        <w:t>Table </w:t>
      </w:r>
      <w:bookmarkEnd w:id="1180"/>
      <w:r>
        <w:rPr>
          <w:lang w:eastAsia="zh-CN"/>
        </w:rPr>
        <w:t>6.1.6.2.8.9-1</w:t>
      </w:r>
      <w:r>
        <w:t xml:space="preserve">: Definition of type </w:t>
      </w:r>
      <w:proofErr w:type="spellStart"/>
      <w:r>
        <w:rPr>
          <w:rFonts w:cs="Arial"/>
          <w:szCs w:val="18"/>
        </w:rPr>
        <w:t>SDPMediaComponent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3D23EB5D"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75165E4"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BEDC8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200FD3"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0BDC2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C08CCF5"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ABAD4C"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0D20FAEE"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0935D0" w14:textId="77777777" w:rsidR="0027435B" w:rsidRDefault="0027435B">
            <w:pPr>
              <w:pStyle w:val="TAL"/>
              <w:rPr>
                <w:lang w:val="fr-FR" w:eastAsia="zh-CN"/>
              </w:rPr>
            </w:pPr>
            <w:proofErr w:type="spellStart"/>
            <w:r>
              <w:rPr>
                <w:lang w:val="fr-FR"/>
              </w:rPr>
              <w:t>sDPMediaName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A623D09"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CC5F42"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C6F2A6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FBAEA44" w14:textId="77777777" w:rsidR="0027435B" w:rsidRPr="00625470" w:rsidRDefault="0027435B">
            <w:pPr>
              <w:pStyle w:val="TAL"/>
              <w:rPr>
                <w:lang w:eastAsia="zh-CN"/>
              </w:rPr>
            </w:pPr>
            <w:r w:rsidRPr="00625470">
              <w:rPr>
                <w:rFonts w:cs="Arial"/>
              </w:rPr>
              <w:t xml:space="preserve">This field </w:t>
            </w:r>
            <w:r w:rsidRPr="00625470">
              <w:t>holds the content of the SDP "m=" line in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0BA10BD" w14:textId="77777777" w:rsidR="0027435B" w:rsidRPr="00625470" w:rsidRDefault="0027435B">
            <w:pPr>
              <w:pStyle w:val="TAL"/>
              <w:rPr>
                <w:rFonts w:cs="Arial"/>
                <w:szCs w:val="18"/>
              </w:rPr>
            </w:pPr>
          </w:p>
        </w:tc>
      </w:tr>
      <w:tr w:rsidR="0027435B" w14:paraId="334734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5472EE3" w14:textId="77777777" w:rsidR="0027435B" w:rsidRDefault="0027435B">
            <w:pPr>
              <w:pStyle w:val="TAL"/>
              <w:rPr>
                <w:lang w:val="fr-FR" w:eastAsia="zh-CN"/>
              </w:rPr>
            </w:pPr>
            <w:proofErr w:type="spellStart"/>
            <w:r>
              <w:rPr>
                <w:lang w:val="fr-FR"/>
              </w:rPr>
              <w:t>SDPMediaDescription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6DE9DAB" w14:textId="77777777" w:rsidR="0027435B" w:rsidRDefault="0027435B">
            <w:pPr>
              <w:pStyle w:val="TAL"/>
              <w:rPr>
                <w:lang w:val="fr-FR" w:eastAsia="zh-CN"/>
              </w:rPr>
            </w:pPr>
            <w:proofErr w:type="spellStart"/>
            <w:r>
              <w:rPr>
                <w:lang w:val="fr-FR" w:eastAsia="zh-CN"/>
              </w:rPr>
              <w:t>array</w:t>
            </w:r>
            <w:proofErr w:type="spellEnd"/>
            <w:r>
              <w:rPr>
                <w:lang w:val="fr-FR" w:eastAsia="zh-CN"/>
              </w:rPr>
              <w:t>(</w:t>
            </w: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5395D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2A84872"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6CF03A78" w14:textId="77777777" w:rsidR="0027435B" w:rsidRPr="00625470" w:rsidRDefault="0027435B">
            <w:pPr>
              <w:pStyle w:val="TAL"/>
              <w:rPr>
                <w:rFonts w:cs="Arial"/>
              </w:rPr>
            </w:pPr>
            <w:r w:rsidRPr="00625470">
              <w:rPr>
                <w:rFonts w:cs="Arial"/>
              </w:rPr>
              <w:t xml:space="preserve">This field </w:t>
            </w:r>
            <w:r w:rsidRPr="00625470">
              <w:t>holds the content of SDP lines (</w:t>
            </w:r>
            <w:proofErr w:type="spellStart"/>
            <w:r w:rsidRPr="00625470">
              <w:t>i</w:t>
            </w:r>
            <w:proofErr w:type="spellEnd"/>
            <w:r w:rsidRPr="00625470">
              <w:t>=, c=, b=, k=, a=, etc.) related to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6FFED80" w14:textId="77777777" w:rsidR="0027435B" w:rsidRPr="00625470" w:rsidRDefault="0027435B">
            <w:pPr>
              <w:pStyle w:val="TAL"/>
              <w:rPr>
                <w:rFonts w:cs="Arial"/>
                <w:szCs w:val="18"/>
              </w:rPr>
            </w:pPr>
          </w:p>
        </w:tc>
      </w:tr>
      <w:tr w:rsidR="0027435B" w14:paraId="2F0CF06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DB6B72B" w14:textId="77777777" w:rsidR="0027435B" w:rsidRDefault="0027435B">
            <w:pPr>
              <w:pStyle w:val="TAL"/>
              <w:rPr>
                <w:lang w:val="fr-FR"/>
              </w:rPr>
            </w:pPr>
            <w:proofErr w:type="spellStart"/>
            <w:r>
              <w:rPr>
                <w:lang w:val="fr-FR"/>
              </w:rPr>
              <w:t>localGWInsertedIndication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59DD930"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3A20E3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B07E63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169E99" w14:textId="77777777" w:rsidR="0027435B" w:rsidRPr="00625470" w:rsidRDefault="0027435B">
            <w:pPr>
              <w:pStyle w:val="TAL"/>
            </w:pPr>
            <w:r w:rsidRPr="00625470">
              <w:rPr>
                <w:rFonts w:cs="Arial"/>
              </w:rPr>
              <w:t>This field</w:t>
            </w:r>
            <w:r w:rsidRPr="00625470">
              <w:t xml:space="preserve"> indicates if the local GW (</w:t>
            </w:r>
            <w:proofErr w:type="spellStart"/>
            <w:r w:rsidRPr="00625470">
              <w:t>TrGW</w:t>
            </w:r>
            <w:proofErr w:type="spellEnd"/>
            <w:r w:rsidRPr="00625470">
              <w:t>, IMS-AGW) is inserted or not for the SDP media component.</w:t>
            </w:r>
          </w:p>
          <w:p w14:paraId="33CF2149" w14:textId="77777777" w:rsidR="0027435B" w:rsidRPr="00625470" w:rsidRDefault="0027435B">
            <w:pPr>
              <w:pStyle w:val="TAL"/>
              <w:rPr>
                <w:rFonts w:cs="Arial"/>
              </w:rPr>
            </w:pPr>
            <w:r w:rsidRPr="00625470">
              <w:t>Set to true if inserted.</w:t>
            </w:r>
          </w:p>
        </w:tc>
        <w:tc>
          <w:tcPr>
            <w:tcW w:w="1843" w:type="dxa"/>
            <w:tcBorders>
              <w:top w:val="single" w:sz="4" w:space="0" w:color="auto"/>
              <w:left w:val="single" w:sz="4" w:space="0" w:color="auto"/>
              <w:bottom w:val="single" w:sz="4" w:space="0" w:color="auto"/>
              <w:right w:val="single" w:sz="4" w:space="0" w:color="auto"/>
            </w:tcBorders>
          </w:tcPr>
          <w:p w14:paraId="2C3CAEDC" w14:textId="77777777" w:rsidR="0027435B" w:rsidRPr="00625470" w:rsidRDefault="0027435B">
            <w:pPr>
              <w:pStyle w:val="TAL"/>
              <w:rPr>
                <w:rFonts w:cs="Arial"/>
                <w:szCs w:val="18"/>
              </w:rPr>
            </w:pPr>
          </w:p>
        </w:tc>
      </w:tr>
      <w:tr w:rsidR="0027435B" w14:paraId="25A86D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E6EBDDD" w14:textId="77777777" w:rsidR="0027435B" w:rsidRDefault="0027435B">
            <w:pPr>
              <w:pStyle w:val="TAL"/>
              <w:rPr>
                <w:lang w:val="fr-FR"/>
              </w:rPr>
            </w:pPr>
            <w:proofErr w:type="spellStart"/>
            <w:r>
              <w:rPr>
                <w:lang w:val="fr-FR"/>
              </w:rPr>
              <w:t>ipRealmDefaultIndication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9768E18"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435FB2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5F09EC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B07CDCD" w14:textId="77777777" w:rsidR="0027435B" w:rsidRPr="00625470" w:rsidRDefault="0027435B">
            <w:pPr>
              <w:pStyle w:val="TAL"/>
            </w:pPr>
            <w:r w:rsidRPr="00625470">
              <w:rPr>
                <w:rFonts w:cs="Arial"/>
              </w:rPr>
              <w:t>This field</w:t>
            </w:r>
            <w:r w:rsidRPr="00625470">
              <w:t xml:space="preserve"> indicates whether </w:t>
            </w:r>
            <w:r w:rsidRPr="00625470">
              <w:rPr>
                <w:rFonts w:cs="Arial"/>
                <w:szCs w:val="18"/>
              </w:rPr>
              <w:t xml:space="preserve">the IP realm used </w:t>
            </w:r>
            <w:r w:rsidRPr="00625470">
              <w:t>for the SDP media component</w:t>
            </w:r>
            <w:r w:rsidRPr="00625470">
              <w:rPr>
                <w:rFonts w:cs="Arial"/>
                <w:szCs w:val="18"/>
              </w:rPr>
              <w:t xml:space="preserve"> is the default IP realm or not</w:t>
            </w:r>
            <w:r w:rsidRPr="00625470">
              <w:t>.</w:t>
            </w:r>
          </w:p>
          <w:p w14:paraId="456EE9F8" w14:textId="77777777" w:rsidR="0027435B" w:rsidRPr="00625470" w:rsidRDefault="0027435B">
            <w:pPr>
              <w:pStyle w:val="TAL"/>
              <w:rPr>
                <w:rFonts w:cs="Arial"/>
              </w:rPr>
            </w:pPr>
            <w:r w:rsidRPr="00625470">
              <w:t>Set to true if it is the default IP realm is used.</w:t>
            </w:r>
          </w:p>
        </w:tc>
        <w:tc>
          <w:tcPr>
            <w:tcW w:w="1843" w:type="dxa"/>
            <w:tcBorders>
              <w:top w:val="single" w:sz="4" w:space="0" w:color="auto"/>
              <w:left w:val="single" w:sz="4" w:space="0" w:color="auto"/>
              <w:bottom w:val="single" w:sz="4" w:space="0" w:color="auto"/>
              <w:right w:val="single" w:sz="4" w:space="0" w:color="auto"/>
            </w:tcBorders>
          </w:tcPr>
          <w:p w14:paraId="4B12A749" w14:textId="77777777" w:rsidR="0027435B" w:rsidRPr="00625470" w:rsidRDefault="0027435B">
            <w:pPr>
              <w:pStyle w:val="TAL"/>
              <w:rPr>
                <w:rFonts w:cs="Arial"/>
                <w:szCs w:val="18"/>
              </w:rPr>
            </w:pPr>
          </w:p>
        </w:tc>
      </w:tr>
      <w:tr w:rsidR="0027435B" w14:paraId="022A26E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97789EE" w14:textId="77777777" w:rsidR="0027435B" w:rsidRDefault="0027435B">
            <w:pPr>
              <w:pStyle w:val="TAL"/>
              <w:rPr>
                <w:lang w:val="fr-FR"/>
              </w:rPr>
            </w:pPr>
            <w:proofErr w:type="spellStart"/>
            <w:r>
              <w:rPr>
                <w:lang w:val="fr-FR"/>
              </w:rPr>
              <w:t>transcoderInsertedIndication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9F35BD0"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815E0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A5A1E5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E4A3430" w14:textId="77777777" w:rsidR="0027435B" w:rsidRPr="00625470" w:rsidRDefault="0027435B">
            <w:pPr>
              <w:pStyle w:val="TAL"/>
            </w:pPr>
            <w:r w:rsidRPr="00625470">
              <w:rPr>
                <w:rFonts w:cs="Arial"/>
              </w:rPr>
              <w:t>This field</w:t>
            </w:r>
            <w:r w:rsidRPr="00625470">
              <w:t xml:space="preserve"> indicates if a transcoder is inserted or not for the SDP media component.</w:t>
            </w:r>
          </w:p>
          <w:p w14:paraId="0FC0EDB5" w14:textId="77777777" w:rsidR="0027435B" w:rsidRPr="00625470" w:rsidRDefault="0027435B">
            <w:pPr>
              <w:pStyle w:val="TAL"/>
              <w:rPr>
                <w:rFonts w:cs="Arial"/>
              </w:rPr>
            </w:pPr>
            <w:r w:rsidRPr="00625470">
              <w:t>Set to true if it is inserted.</w:t>
            </w:r>
          </w:p>
        </w:tc>
        <w:tc>
          <w:tcPr>
            <w:tcW w:w="1843" w:type="dxa"/>
            <w:tcBorders>
              <w:top w:val="single" w:sz="4" w:space="0" w:color="auto"/>
              <w:left w:val="single" w:sz="4" w:space="0" w:color="auto"/>
              <w:bottom w:val="single" w:sz="4" w:space="0" w:color="auto"/>
              <w:right w:val="single" w:sz="4" w:space="0" w:color="auto"/>
            </w:tcBorders>
          </w:tcPr>
          <w:p w14:paraId="776BEB2D" w14:textId="77777777" w:rsidR="0027435B" w:rsidRPr="00625470" w:rsidRDefault="0027435B">
            <w:pPr>
              <w:pStyle w:val="TAL"/>
              <w:rPr>
                <w:rFonts w:cs="Arial"/>
                <w:szCs w:val="18"/>
              </w:rPr>
            </w:pPr>
          </w:p>
        </w:tc>
      </w:tr>
      <w:tr w:rsidR="0027435B" w14:paraId="7B8CD2A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3CBBB" w14:textId="77777777" w:rsidR="0027435B" w:rsidRDefault="0027435B">
            <w:pPr>
              <w:pStyle w:val="TAL"/>
              <w:rPr>
                <w:lang w:val="fr-FR"/>
              </w:rPr>
            </w:pPr>
            <w:proofErr w:type="spellStart"/>
            <w:r>
              <w:rPr>
                <w:lang w:val="fr-FR"/>
              </w:rPr>
              <w:t>mediaInitiatorFlag</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64B8DEB" w14:textId="77777777" w:rsidR="0027435B" w:rsidRDefault="0027435B">
            <w:pPr>
              <w:pStyle w:val="TAL"/>
              <w:rPr>
                <w:lang w:val="fr-FR" w:eastAsia="zh-CN"/>
              </w:rPr>
            </w:pPr>
            <w:proofErr w:type="spellStart"/>
            <w:r>
              <w:rPr>
                <w:lang w:val="fr-FR"/>
              </w:rPr>
              <w:t>MediaInitiatorFlag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B9037B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B5CB3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7428447" w14:textId="77777777" w:rsidR="0027435B" w:rsidRPr="00625470" w:rsidRDefault="0027435B">
            <w:pPr>
              <w:pStyle w:val="TAL"/>
              <w:rPr>
                <w:rFonts w:cs="Arial"/>
              </w:rPr>
            </w:pPr>
            <w:r w:rsidRPr="00625470">
              <w:rPr>
                <w:rFonts w:cs="Arial"/>
              </w:rPr>
              <w:t>This field</w:t>
            </w:r>
            <w:r w:rsidRPr="00625470">
              <w:t xml:space="preserve"> </w:t>
            </w:r>
            <w:r w:rsidRPr="00625470">
              <w:rPr>
                <w:rFonts w:eastAsia="MS Mincho"/>
              </w:rPr>
              <w:t>indicates which party has requested the session modification.</w:t>
            </w:r>
          </w:p>
        </w:tc>
        <w:tc>
          <w:tcPr>
            <w:tcW w:w="1843" w:type="dxa"/>
            <w:tcBorders>
              <w:top w:val="single" w:sz="4" w:space="0" w:color="auto"/>
              <w:left w:val="single" w:sz="4" w:space="0" w:color="auto"/>
              <w:bottom w:val="single" w:sz="4" w:space="0" w:color="auto"/>
              <w:right w:val="single" w:sz="4" w:space="0" w:color="auto"/>
            </w:tcBorders>
          </w:tcPr>
          <w:p w14:paraId="5DD97C92" w14:textId="77777777" w:rsidR="0027435B" w:rsidRPr="00625470" w:rsidRDefault="0027435B">
            <w:pPr>
              <w:pStyle w:val="TAL"/>
              <w:rPr>
                <w:rFonts w:cs="Arial"/>
                <w:szCs w:val="18"/>
              </w:rPr>
            </w:pPr>
          </w:p>
        </w:tc>
      </w:tr>
      <w:tr w:rsidR="0027435B" w14:paraId="385F3CB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479C31B" w14:textId="77777777" w:rsidR="0027435B" w:rsidRDefault="0027435B">
            <w:pPr>
              <w:pStyle w:val="TAL"/>
              <w:rPr>
                <w:lang w:val="fr-FR"/>
              </w:rPr>
            </w:pPr>
            <w:proofErr w:type="spellStart"/>
            <w:r>
              <w:rPr>
                <w:lang w:val="fr-FR"/>
              </w:rPr>
              <w:t>mediaInitiatorParty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E3EC17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88FF5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5D1B237"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8AEA7D1" w14:textId="77777777" w:rsidR="0027435B" w:rsidRPr="00625470" w:rsidRDefault="0027435B">
            <w:pPr>
              <w:pStyle w:val="TAL"/>
              <w:rPr>
                <w:rFonts w:cs="Arial"/>
              </w:rPr>
            </w:pPr>
            <w:r w:rsidRPr="00625470">
              <w:rPr>
                <w:rFonts w:cs="Arial"/>
              </w:rPr>
              <w:t>This field it holds the address (SIP URI or Tel URI) of the party (Public User ID or Public Service ID) who initiates the media action.</w:t>
            </w:r>
          </w:p>
        </w:tc>
        <w:tc>
          <w:tcPr>
            <w:tcW w:w="1843" w:type="dxa"/>
            <w:tcBorders>
              <w:top w:val="single" w:sz="4" w:space="0" w:color="auto"/>
              <w:left w:val="single" w:sz="4" w:space="0" w:color="auto"/>
              <w:bottom w:val="single" w:sz="4" w:space="0" w:color="auto"/>
              <w:right w:val="single" w:sz="4" w:space="0" w:color="auto"/>
            </w:tcBorders>
          </w:tcPr>
          <w:p w14:paraId="3F68F3D6" w14:textId="77777777" w:rsidR="0027435B" w:rsidRPr="00625470" w:rsidRDefault="0027435B">
            <w:pPr>
              <w:pStyle w:val="TAL"/>
              <w:rPr>
                <w:rFonts w:cs="Arial"/>
                <w:szCs w:val="18"/>
              </w:rPr>
            </w:pPr>
          </w:p>
        </w:tc>
      </w:tr>
      <w:tr w:rsidR="0027435B" w14:paraId="171F7F4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A85E58" w14:textId="77777777" w:rsidR="0027435B" w:rsidRDefault="0027435B">
            <w:pPr>
              <w:pStyle w:val="TAL"/>
              <w:rPr>
                <w:lang w:val="fr-FR"/>
              </w:rPr>
            </w:pPr>
            <w:proofErr w:type="spellStart"/>
            <w:r>
              <w:rPr>
                <w:lang w:val="fr-FR"/>
              </w:rPr>
              <w:t>threeGPPChargingId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E381C1A"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99AEBE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758202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D67D50" w14:textId="77777777" w:rsidR="0027435B" w:rsidRPr="00625470" w:rsidRDefault="0027435B">
            <w:pPr>
              <w:pStyle w:val="TAL"/>
              <w:rPr>
                <w:rFonts w:cs="Arial"/>
              </w:rPr>
            </w:pPr>
            <w:r w:rsidRPr="00625470">
              <w:rPr>
                <w:rFonts w:cs="Arial"/>
              </w:rPr>
              <w:t>This field contains a charging identifier.</w:t>
            </w:r>
          </w:p>
        </w:tc>
        <w:tc>
          <w:tcPr>
            <w:tcW w:w="1843" w:type="dxa"/>
            <w:tcBorders>
              <w:top w:val="single" w:sz="4" w:space="0" w:color="auto"/>
              <w:left w:val="single" w:sz="4" w:space="0" w:color="auto"/>
              <w:bottom w:val="single" w:sz="4" w:space="0" w:color="auto"/>
              <w:right w:val="single" w:sz="4" w:space="0" w:color="auto"/>
            </w:tcBorders>
          </w:tcPr>
          <w:p w14:paraId="71925DA5" w14:textId="77777777" w:rsidR="0027435B" w:rsidRPr="00625470" w:rsidRDefault="0027435B">
            <w:pPr>
              <w:pStyle w:val="TAL"/>
              <w:rPr>
                <w:rFonts w:cs="Arial"/>
                <w:szCs w:val="18"/>
              </w:rPr>
            </w:pPr>
          </w:p>
        </w:tc>
      </w:tr>
      <w:tr w:rsidR="0027435B" w14:paraId="25F6B4B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E617AEA" w14:textId="77777777" w:rsidR="0027435B" w:rsidRDefault="0027435B">
            <w:pPr>
              <w:pStyle w:val="TAL"/>
              <w:rPr>
                <w:lang w:val="fr-FR"/>
              </w:rPr>
            </w:pPr>
            <w:proofErr w:type="spellStart"/>
            <w:r>
              <w:rPr>
                <w:lang w:val="fr-FR"/>
              </w:rPr>
              <w:t>accessNetworkChargingIdentifierValue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CB5337A"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E84D2AB"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892D3F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3DBAA70" w14:textId="77777777" w:rsidR="0027435B" w:rsidRPr="00625470" w:rsidRDefault="0027435B">
            <w:pPr>
              <w:pStyle w:val="TAL"/>
              <w:rPr>
                <w:rFonts w:cs="Arial"/>
              </w:rPr>
            </w:pPr>
            <w:r w:rsidRPr="00625470">
              <w:rPr>
                <w:rFonts w:cs="Arial"/>
              </w:rPr>
              <w:t>This field contains a charging identifier (e.g. GCID).</w:t>
            </w:r>
          </w:p>
        </w:tc>
        <w:tc>
          <w:tcPr>
            <w:tcW w:w="1843" w:type="dxa"/>
            <w:tcBorders>
              <w:top w:val="single" w:sz="4" w:space="0" w:color="auto"/>
              <w:left w:val="single" w:sz="4" w:space="0" w:color="auto"/>
              <w:bottom w:val="single" w:sz="4" w:space="0" w:color="auto"/>
              <w:right w:val="single" w:sz="4" w:space="0" w:color="auto"/>
            </w:tcBorders>
          </w:tcPr>
          <w:p w14:paraId="5D266B7E" w14:textId="77777777" w:rsidR="0027435B" w:rsidRPr="00625470" w:rsidRDefault="0027435B">
            <w:pPr>
              <w:pStyle w:val="TAL"/>
              <w:rPr>
                <w:rFonts w:cs="Arial"/>
                <w:szCs w:val="18"/>
              </w:rPr>
            </w:pPr>
          </w:p>
        </w:tc>
      </w:tr>
      <w:tr w:rsidR="0027435B" w14:paraId="0DB0609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7E9DB5" w14:textId="77777777" w:rsidR="0027435B" w:rsidRDefault="0027435B">
            <w:pPr>
              <w:pStyle w:val="TAL"/>
              <w:rPr>
                <w:lang w:val="fr-FR"/>
              </w:rPr>
            </w:pPr>
            <w:proofErr w:type="spellStart"/>
            <w:r>
              <w:rPr>
                <w:lang w:val="fr-FR"/>
              </w:rPr>
              <w:t>sDPType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874CD19" w14:textId="77777777" w:rsidR="0027435B" w:rsidRDefault="0027435B">
            <w:pPr>
              <w:pStyle w:val="TAL"/>
              <w:rPr>
                <w:lang w:val="fr-FR" w:eastAsia="zh-CN"/>
              </w:rPr>
            </w:pPr>
            <w:proofErr w:type="spellStart"/>
            <w:r>
              <w:rPr>
                <w:lang w:val="fr-FR"/>
              </w:rPr>
              <w:t>SDPType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3ECEF3C"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A2784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AED57CA" w14:textId="77777777" w:rsidR="0027435B" w:rsidRPr="00625470" w:rsidRDefault="0027435B">
            <w:pPr>
              <w:pStyle w:val="TAL"/>
              <w:rPr>
                <w:rFonts w:cs="Arial"/>
              </w:rPr>
            </w:pPr>
            <w:r w:rsidRPr="00625470">
              <w:rPr>
                <w:rFonts w:cs="Arial"/>
              </w:rPr>
              <w:t>This field holds information if the SDP media component was of type SDP offer or SDP answer</w:t>
            </w:r>
          </w:p>
        </w:tc>
        <w:tc>
          <w:tcPr>
            <w:tcW w:w="1843" w:type="dxa"/>
            <w:tcBorders>
              <w:top w:val="single" w:sz="4" w:space="0" w:color="auto"/>
              <w:left w:val="single" w:sz="4" w:space="0" w:color="auto"/>
              <w:bottom w:val="single" w:sz="4" w:space="0" w:color="auto"/>
              <w:right w:val="single" w:sz="4" w:space="0" w:color="auto"/>
            </w:tcBorders>
          </w:tcPr>
          <w:p w14:paraId="7E4DE753" w14:textId="77777777" w:rsidR="0027435B" w:rsidRPr="00625470" w:rsidRDefault="0027435B">
            <w:pPr>
              <w:pStyle w:val="TAL"/>
              <w:rPr>
                <w:rFonts w:cs="Arial"/>
                <w:szCs w:val="18"/>
              </w:rPr>
            </w:pPr>
          </w:p>
        </w:tc>
      </w:tr>
    </w:tbl>
    <w:p w14:paraId="4276BAC1" w14:textId="77777777" w:rsidR="0027435B" w:rsidRDefault="0027435B" w:rsidP="0027435B"/>
    <w:p w14:paraId="5FE74A8A" w14:textId="77777777" w:rsidR="0027435B" w:rsidRDefault="0027435B" w:rsidP="0027435B">
      <w:pPr>
        <w:pStyle w:val="Heading6"/>
        <w:rPr>
          <w:lang w:eastAsia="zh-CN"/>
        </w:rPr>
      </w:pPr>
      <w:bookmarkStart w:id="1181" w:name="_CR6_1_6_2_8_10"/>
      <w:bookmarkStart w:id="1182" w:name="_Toc178172344"/>
      <w:bookmarkEnd w:id="1181"/>
      <w:r>
        <w:rPr>
          <w:lang w:eastAsia="zh-CN"/>
        </w:rPr>
        <w:lastRenderedPageBreak/>
        <w:t>6.1.6.2.8.10</w:t>
      </w:r>
      <w:r>
        <w:rPr>
          <w:lang w:eastAsia="zh-CN"/>
        </w:rPr>
        <w:tab/>
        <w:t xml:space="preserve">Type </w:t>
      </w:r>
      <w:proofErr w:type="spellStart"/>
      <w:r>
        <w:rPr>
          <w:rFonts w:cs="Arial"/>
          <w:szCs w:val="18"/>
        </w:rPr>
        <w:t>ServerCapabilities</w:t>
      </w:r>
      <w:bookmarkEnd w:id="1182"/>
      <w:proofErr w:type="spellEnd"/>
    </w:p>
    <w:p w14:paraId="47237476" w14:textId="77777777" w:rsidR="0027435B" w:rsidRDefault="0027435B" w:rsidP="0027435B">
      <w:pPr>
        <w:pStyle w:val="TH"/>
      </w:pPr>
      <w:bookmarkStart w:id="1183" w:name="_CRTable6_1_6_2_8_101"/>
      <w:r>
        <w:t>Table </w:t>
      </w:r>
      <w:bookmarkEnd w:id="1183"/>
      <w:r>
        <w:rPr>
          <w:lang w:eastAsia="zh-CN"/>
        </w:rPr>
        <w:t>6.1.6.2.8.10-1</w:t>
      </w:r>
      <w:r>
        <w:t xml:space="preserve">: Definition of type </w:t>
      </w:r>
      <w:proofErr w:type="spellStart"/>
      <w:r>
        <w:rPr>
          <w:rFonts w:cs="Arial"/>
          <w:szCs w:val="18"/>
        </w:rPr>
        <w:t>ServerCapabilities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079E471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637B50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87F13"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9FB1D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776C9A5"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22836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E18C730"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5711833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E192DB7" w14:textId="77777777" w:rsidR="0027435B" w:rsidRDefault="0027435B">
            <w:pPr>
              <w:pStyle w:val="TAL"/>
              <w:rPr>
                <w:lang w:val="fr-FR" w:eastAsia="zh-CN"/>
              </w:rPr>
            </w:pPr>
            <w:proofErr w:type="spellStart"/>
            <w:r>
              <w:rPr>
                <w:lang w:val="fr-FR"/>
              </w:rPr>
              <w:t>mandatoryCapability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6FBBDD2" w14:textId="77777777" w:rsidR="0027435B" w:rsidRDefault="0027435B">
            <w:pPr>
              <w:pStyle w:val="TAL"/>
              <w:rPr>
                <w:lang w:val="fr-FR" w:eastAsia="zh-CN"/>
              </w:rPr>
            </w:pPr>
            <w:proofErr w:type="spellStart"/>
            <w:r>
              <w:rPr>
                <w:lang w:val="fr-FR"/>
              </w:rPr>
              <w:t>array</w:t>
            </w:r>
            <w:proofErr w:type="spellEnd"/>
            <w:r>
              <w:rPr>
                <w:lang w:val="fr-FR"/>
              </w:rPr>
              <w:t>(Uint32)</w:t>
            </w:r>
          </w:p>
        </w:tc>
        <w:tc>
          <w:tcPr>
            <w:tcW w:w="474" w:type="dxa"/>
            <w:tcBorders>
              <w:top w:val="single" w:sz="4" w:space="0" w:color="auto"/>
              <w:left w:val="single" w:sz="4" w:space="0" w:color="auto"/>
              <w:bottom w:val="single" w:sz="4" w:space="0" w:color="auto"/>
              <w:right w:val="single" w:sz="4" w:space="0" w:color="auto"/>
            </w:tcBorders>
            <w:hideMark/>
          </w:tcPr>
          <w:p w14:paraId="02ADC9D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2487C1"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478EABA" w14:textId="77777777" w:rsidR="0027435B" w:rsidRPr="00625470" w:rsidRDefault="0027435B">
            <w:pPr>
              <w:pStyle w:val="TAL"/>
              <w:rPr>
                <w:lang w:eastAsia="zh-CN"/>
              </w:rPr>
            </w:pPr>
            <w:r w:rsidRPr="00625470">
              <w:rPr>
                <w:rFonts w:cs="Arial"/>
              </w:rPr>
              <w:t xml:space="preserve">This field </w:t>
            </w:r>
            <w:r w:rsidRPr="00625470">
              <w:t>can represent a single determined mandatory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5DD1DCD3" w14:textId="77777777" w:rsidR="0027435B" w:rsidRPr="00625470" w:rsidRDefault="0027435B">
            <w:pPr>
              <w:pStyle w:val="TAL"/>
              <w:rPr>
                <w:rFonts w:cs="Arial"/>
                <w:szCs w:val="18"/>
              </w:rPr>
            </w:pPr>
          </w:p>
        </w:tc>
      </w:tr>
      <w:tr w:rsidR="0027435B" w14:paraId="007B404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5E3926C" w14:textId="77777777" w:rsidR="0027435B" w:rsidRDefault="0027435B">
            <w:pPr>
              <w:pStyle w:val="TAL"/>
              <w:rPr>
                <w:lang w:val="fr-FR" w:eastAsia="zh-CN"/>
              </w:rPr>
            </w:pPr>
            <w:proofErr w:type="spellStart"/>
            <w:r>
              <w:rPr>
                <w:lang w:val="fr-FR"/>
              </w:rPr>
              <w:t>optionalCapability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67510FA" w14:textId="77777777" w:rsidR="0027435B" w:rsidRDefault="0027435B">
            <w:pPr>
              <w:pStyle w:val="TAL"/>
              <w:rPr>
                <w:lang w:val="fr-FR" w:eastAsia="zh-CN"/>
              </w:rPr>
            </w:pPr>
            <w:proofErr w:type="spellStart"/>
            <w:r>
              <w:rPr>
                <w:lang w:val="fr-FR" w:eastAsia="zh-CN"/>
              </w:rPr>
              <w:t>array</w:t>
            </w:r>
            <w:proofErr w:type="spellEnd"/>
            <w:r>
              <w:rPr>
                <w:lang w:val="fr-FR" w:eastAsia="zh-CN"/>
              </w:rPr>
              <w:t>(Uint32</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2419153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4EF8DA"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DADAD4A" w14:textId="77777777" w:rsidR="0027435B" w:rsidRPr="00625470" w:rsidRDefault="0027435B">
            <w:pPr>
              <w:pStyle w:val="TAL"/>
              <w:rPr>
                <w:rFonts w:cs="Arial"/>
              </w:rPr>
            </w:pPr>
            <w:r w:rsidRPr="00625470">
              <w:rPr>
                <w:rFonts w:cs="Arial"/>
              </w:rPr>
              <w:t xml:space="preserve">This field can </w:t>
            </w:r>
            <w:r w:rsidRPr="00625470">
              <w:t>represent a single determined optional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0ADDF7E2" w14:textId="77777777" w:rsidR="0027435B" w:rsidRPr="00625470" w:rsidRDefault="0027435B">
            <w:pPr>
              <w:pStyle w:val="TAL"/>
              <w:rPr>
                <w:rFonts w:cs="Arial"/>
                <w:szCs w:val="18"/>
              </w:rPr>
            </w:pPr>
          </w:p>
        </w:tc>
      </w:tr>
      <w:tr w:rsidR="0027435B" w14:paraId="52157D5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35E30A6" w14:textId="77777777" w:rsidR="0027435B" w:rsidRDefault="0027435B">
            <w:pPr>
              <w:pStyle w:val="TAL"/>
              <w:rPr>
                <w:lang w:val="fr-FR"/>
              </w:rPr>
            </w:pPr>
            <w:proofErr w:type="spellStart"/>
            <w:r>
              <w:rPr>
                <w:lang w:val="fr-FR"/>
              </w:rPr>
              <w:t>serverName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F7D1B03" w14:textId="77777777" w:rsidR="0027435B" w:rsidRDefault="0027435B">
            <w:pPr>
              <w:pStyle w:val="TAL"/>
              <w:rPr>
                <w:lang w:val="fr-FR" w:eastAsia="zh-CN"/>
              </w:rPr>
            </w:pPr>
            <w:proofErr w:type="spellStart"/>
            <w:r>
              <w:rPr>
                <w:lang w:val="fr-FR" w:eastAsia="zh-CN"/>
              </w:rPr>
              <w:t>array</w:t>
            </w:r>
            <w:proofErr w:type="spellEnd"/>
            <w:r>
              <w:rPr>
                <w:lang w:val="fr-FR" w:eastAsia="zh-CN"/>
              </w:rPr>
              <w:t>(string</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1D8204BE"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FFCA329"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A0C2B95" w14:textId="77777777" w:rsidR="0027435B" w:rsidRPr="00625470" w:rsidRDefault="0027435B">
            <w:pPr>
              <w:pStyle w:val="TAL"/>
              <w:rPr>
                <w:rFonts w:cs="Arial"/>
              </w:rPr>
            </w:pPr>
            <w:r w:rsidRPr="00625470">
              <w:rPr>
                <w:rFonts w:cs="Arial"/>
              </w:rPr>
              <w:t xml:space="preserve">This field </w:t>
            </w:r>
            <w:r w:rsidRPr="00625470">
              <w:t>contains a SIP-URL (as defined in IETF RFC 3261 [406] and IETF RFC 3986 [404]), used to identify a SIP server (e.g. S-CSCF name).</w:t>
            </w:r>
          </w:p>
        </w:tc>
        <w:tc>
          <w:tcPr>
            <w:tcW w:w="1843" w:type="dxa"/>
            <w:tcBorders>
              <w:top w:val="single" w:sz="4" w:space="0" w:color="auto"/>
              <w:left w:val="single" w:sz="4" w:space="0" w:color="auto"/>
              <w:bottom w:val="single" w:sz="4" w:space="0" w:color="auto"/>
              <w:right w:val="single" w:sz="4" w:space="0" w:color="auto"/>
            </w:tcBorders>
          </w:tcPr>
          <w:p w14:paraId="7FF0C07D" w14:textId="77777777" w:rsidR="0027435B" w:rsidRPr="00625470" w:rsidRDefault="0027435B">
            <w:pPr>
              <w:pStyle w:val="TAL"/>
              <w:rPr>
                <w:rFonts w:cs="Arial"/>
                <w:szCs w:val="18"/>
              </w:rPr>
            </w:pPr>
          </w:p>
        </w:tc>
      </w:tr>
    </w:tbl>
    <w:p w14:paraId="1D7624E3" w14:textId="77777777" w:rsidR="0027435B" w:rsidRDefault="0027435B" w:rsidP="0027435B"/>
    <w:p w14:paraId="5871C75E" w14:textId="77777777" w:rsidR="0027435B" w:rsidRDefault="0027435B" w:rsidP="0027435B">
      <w:pPr>
        <w:pStyle w:val="Heading6"/>
        <w:rPr>
          <w:lang w:eastAsia="zh-CN"/>
        </w:rPr>
      </w:pPr>
      <w:bookmarkStart w:id="1184" w:name="_CR6_1_6_2_8_11"/>
      <w:bookmarkStart w:id="1185" w:name="_Toc178172345"/>
      <w:bookmarkEnd w:id="1184"/>
      <w:r>
        <w:rPr>
          <w:lang w:eastAsia="zh-CN"/>
        </w:rPr>
        <w:t>6.1.6.2.8.11</w:t>
      </w:r>
      <w:r>
        <w:rPr>
          <w:lang w:eastAsia="zh-CN"/>
        </w:rPr>
        <w:tab/>
        <w:t xml:space="preserve">Type </w:t>
      </w:r>
      <w:proofErr w:type="spellStart"/>
      <w:r>
        <w:rPr>
          <w:rFonts w:cs="Arial"/>
          <w:szCs w:val="18"/>
        </w:rPr>
        <w:t>TrunkGroupID</w:t>
      </w:r>
      <w:bookmarkEnd w:id="1185"/>
      <w:proofErr w:type="spellEnd"/>
    </w:p>
    <w:p w14:paraId="1FFA561D" w14:textId="77777777" w:rsidR="0027435B" w:rsidRDefault="0027435B" w:rsidP="0027435B">
      <w:pPr>
        <w:pStyle w:val="TH"/>
      </w:pPr>
      <w:bookmarkStart w:id="1186" w:name="_CRTable6_1_6_2_8_111"/>
      <w:r>
        <w:t>Table </w:t>
      </w:r>
      <w:bookmarkEnd w:id="1186"/>
      <w:r>
        <w:rPr>
          <w:lang w:eastAsia="zh-CN"/>
        </w:rPr>
        <w:t>6.1.6.2.8.11-1</w:t>
      </w:r>
      <w:r>
        <w:t xml:space="preserve">: Definition of type </w:t>
      </w:r>
      <w:proofErr w:type="spellStart"/>
      <w:r>
        <w:rPr>
          <w:rFonts w:cs="Arial"/>
          <w:szCs w:val="18"/>
        </w:rPr>
        <w:t>TrunkGroupID</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5955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C65EC4"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E62F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9673F2"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EACDD3"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E6F95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7F912DD"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7B659A0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4842839" w14:textId="77777777" w:rsidR="0027435B" w:rsidRDefault="0027435B">
            <w:pPr>
              <w:pStyle w:val="TAL"/>
              <w:rPr>
                <w:lang w:val="fr-FR" w:eastAsia="zh-CN"/>
              </w:rPr>
            </w:pPr>
            <w:proofErr w:type="spellStart"/>
            <w:r>
              <w:rPr>
                <w:lang w:val="fr-FR"/>
              </w:rPr>
              <w:t>incomingTrunkGroupID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D07E834"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5363D008"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730A52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3C0E93" w14:textId="77777777" w:rsidR="0027435B" w:rsidRPr="00625470" w:rsidRDefault="0027435B">
            <w:pPr>
              <w:pStyle w:val="TAL"/>
              <w:rPr>
                <w:lang w:eastAsia="zh-CN"/>
              </w:rPr>
            </w:pPr>
            <w:r w:rsidRPr="00625470">
              <w:rPr>
                <w:rFonts w:cs="Arial"/>
              </w:rPr>
              <w:t xml:space="preserve">This field </w:t>
            </w:r>
            <w:r w:rsidRPr="00625470">
              <w:t>identifies the incoming PSTN leg.</w:t>
            </w:r>
          </w:p>
        </w:tc>
        <w:tc>
          <w:tcPr>
            <w:tcW w:w="1843" w:type="dxa"/>
            <w:tcBorders>
              <w:top w:val="single" w:sz="4" w:space="0" w:color="auto"/>
              <w:left w:val="single" w:sz="4" w:space="0" w:color="auto"/>
              <w:bottom w:val="single" w:sz="4" w:space="0" w:color="auto"/>
              <w:right w:val="single" w:sz="4" w:space="0" w:color="auto"/>
            </w:tcBorders>
          </w:tcPr>
          <w:p w14:paraId="7B07F597" w14:textId="77777777" w:rsidR="0027435B" w:rsidRPr="00625470" w:rsidRDefault="0027435B">
            <w:pPr>
              <w:pStyle w:val="TAL"/>
              <w:rPr>
                <w:rFonts w:cs="Arial"/>
                <w:szCs w:val="18"/>
              </w:rPr>
            </w:pPr>
          </w:p>
        </w:tc>
      </w:tr>
      <w:tr w:rsidR="0027435B" w14:paraId="2DA215D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D358F7" w14:textId="77777777" w:rsidR="0027435B" w:rsidRDefault="0027435B">
            <w:pPr>
              <w:pStyle w:val="TAL"/>
              <w:rPr>
                <w:lang w:val="fr-FR" w:eastAsia="zh-CN"/>
              </w:rPr>
            </w:pPr>
            <w:proofErr w:type="spellStart"/>
            <w:r>
              <w:rPr>
                <w:lang w:val="fr-FR"/>
              </w:rPr>
              <w:t>outgoingTrunkGroupID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E089B6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0B3F781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E0B5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3365A1A" w14:textId="77777777" w:rsidR="0027435B" w:rsidRPr="00625470" w:rsidRDefault="0027435B">
            <w:pPr>
              <w:pStyle w:val="TAL"/>
              <w:rPr>
                <w:rFonts w:cs="Arial"/>
              </w:rPr>
            </w:pPr>
            <w:r w:rsidRPr="00625470">
              <w:rPr>
                <w:rFonts w:cs="Arial"/>
              </w:rPr>
              <w:t xml:space="preserve">This field </w:t>
            </w:r>
            <w:r w:rsidRPr="00625470">
              <w:t>identifies the outgoing PSTN leg.</w:t>
            </w:r>
          </w:p>
        </w:tc>
        <w:tc>
          <w:tcPr>
            <w:tcW w:w="1843" w:type="dxa"/>
            <w:tcBorders>
              <w:top w:val="single" w:sz="4" w:space="0" w:color="auto"/>
              <w:left w:val="single" w:sz="4" w:space="0" w:color="auto"/>
              <w:bottom w:val="single" w:sz="4" w:space="0" w:color="auto"/>
              <w:right w:val="single" w:sz="4" w:space="0" w:color="auto"/>
            </w:tcBorders>
          </w:tcPr>
          <w:p w14:paraId="072B928E" w14:textId="77777777" w:rsidR="0027435B" w:rsidRPr="00625470" w:rsidRDefault="0027435B">
            <w:pPr>
              <w:pStyle w:val="TAL"/>
              <w:rPr>
                <w:rFonts w:cs="Arial"/>
                <w:szCs w:val="18"/>
              </w:rPr>
            </w:pPr>
          </w:p>
        </w:tc>
      </w:tr>
    </w:tbl>
    <w:p w14:paraId="3E2CEB84" w14:textId="77777777" w:rsidR="0027435B" w:rsidRDefault="0027435B" w:rsidP="0027435B"/>
    <w:p w14:paraId="5C53FDF2" w14:textId="77777777" w:rsidR="0027435B" w:rsidRDefault="0027435B" w:rsidP="0027435B">
      <w:pPr>
        <w:pStyle w:val="Heading6"/>
        <w:rPr>
          <w:lang w:eastAsia="zh-CN"/>
        </w:rPr>
      </w:pPr>
      <w:bookmarkStart w:id="1187" w:name="_CR6_1_6_2_8_12"/>
      <w:bookmarkStart w:id="1188" w:name="_Toc178172346"/>
      <w:bookmarkEnd w:id="1187"/>
      <w:r>
        <w:rPr>
          <w:lang w:eastAsia="zh-CN"/>
        </w:rPr>
        <w:t>6.1.6.2.8.12</w:t>
      </w:r>
      <w:r>
        <w:rPr>
          <w:lang w:eastAsia="zh-CN"/>
        </w:rPr>
        <w:tab/>
        <w:t xml:space="preserve">Type </w:t>
      </w:r>
      <w:proofErr w:type="spellStart"/>
      <w:r>
        <w:rPr>
          <w:rFonts w:cs="Arial"/>
          <w:szCs w:val="18"/>
        </w:rPr>
        <w:t>MessageBody</w:t>
      </w:r>
      <w:bookmarkEnd w:id="1188"/>
      <w:proofErr w:type="spellEnd"/>
    </w:p>
    <w:p w14:paraId="1D420256" w14:textId="77777777" w:rsidR="0027435B" w:rsidRDefault="0027435B" w:rsidP="0027435B">
      <w:pPr>
        <w:pStyle w:val="TH"/>
      </w:pPr>
      <w:bookmarkStart w:id="1189" w:name="_CRTable6_1_6_2_8_121"/>
      <w:r>
        <w:t>Table </w:t>
      </w:r>
      <w:bookmarkEnd w:id="1189"/>
      <w:r>
        <w:rPr>
          <w:lang w:eastAsia="zh-CN"/>
        </w:rPr>
        <w:t>6.1.6.2.8.12-1</w:t>
      </w:r>
      <w:r>
        <w:t xml:space="preserve">: Definition of type </w:t>
      </w:r>
      <w:proofErr w:type="spellStart"/>
      <w:r>
        <w:rPr>
          <w:rFonts w:cs="Arial"/>
          <w:szCs w:val="18"/>
        </w:rPr>
        <w:t>MessageBody</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FBFF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60536B"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26CEFDB"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3AA96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D81D69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911661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B85A1E0"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32E52AF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94BD1A" w14:textId="77777777" w:rsidR="0027435B" w:rsidRDefault="0027435B">
            <w:pPr>
              <w:pStyle w:val="TAL"/>
              <w:rPr>
                <w:lang w:val="fr-FR" w:eastAsia="zh-CN"/>
              </w:rPr>
            </w:pPr>
            <w:proofErr w:type="spellStart"/>
            <w:r>
              <w:rPr>
                <w:lang w:val="fr-FR"/>
              </w:rPr>
              <w:t>contentType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4275BC6"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4F87FC9" w14:textId="77777777" w:rsidR="0027435B" w:rsidRDefault="0027435B">
            <w:pPr>
              <w:pStyle w:val="TAC"/>
              <w:rPr>
                <w:lang w:val="fr-FR" w:eastAsia="zh-CN"/>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7C4B3F7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DCDFB50" w14:textId="77777777" w:rsidR="0027435B" w:rsidRPr="00625470" w:rsidRDefault="0027435B">
            <w:pPr>
              <w:pStyle w:val="TAL"/>
              <w:rPr>
                <w:lang w:eastAsia="zh-CN"/>
              </w:rPr>
            </w:pPr>
            <w:r w:rsidRPr="00625470">
              <w:rPr>
                <w:rFonts w:cs="Arial"/>
              </w:rPr>
              <w:t xml:space="preserve">This field </w:t>
            </w:r>
            <w:r w:rsidRPr="00625470">
              <w:t>holds the media type (e.g. application/</w:t>
            </w:r>
            <w:proofErr w:type="spellStart"/>
            <w:r w:rsidRPr="00625470">
              <w:t>sdp</w:t>
            </w:r>
            <w:proofErr w:type="spellEnd"/>
            <w:r w:rsidRPr="00625470">
              <w:t xml:space="preserve">, text/html) of the message-body,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122F127E" w14:textId="77777777" w:rsidR="0027435B" w:rsidRPr="00625470" w:rsidRDefault="0027435B">
            <w:pPr>
              <w:pStyle w:val="TAL"/>
              <w:rPr>
                <w:rFonts w:cs="Arial"/>
                <w:szCs w:val="18"/>
              </w:rPr>
            </w:pPr>
          </w:p>
        </w:tc>
      </w:tr>
      <w:tr w:rsidR="0027435B" w14:paraId="58F3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CAD17C0" w14:textId="77777777" w:rsidR="0027435B" w:rsidRDefault="0027435B">
            <w:pPr>
              <w:pStyle w:val="TAL"/>
              <w:rPr>
                <w:lang w:val="fr-FR" w:eastAsia="zh-CN"/>
              </w:rPr>
            </w:pPr>
            <w:proofErr w:type="spellStart"/>
            <w:r>
              <w:rPr>
                <w:lang w:val="fr-FR" w:eastAsia="zh-CN"/>
              </w:rPr>
              <w:t>contentLength</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774DD1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951B77C" w14:textId="77777777" w:rsidR="0027435B" w:rsidRDefault="0027435B">
            <w:pPr>
              <w:pStyle w:val="TAC"/>
              <w:rPr>
                <w:szCs w:val="18"/>
                <w:lang w:val="fr-FR"/>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6EF8CF8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3DA8A8" w14:textId="77777777" w:rsidR="0027435B" w:rsidRPr="00625470" w:rsidRDefault="0027435B">
            <w:pPr>
              <w:pStyle w:val="TAL"/>
              <w:rPr>
                <w:rFonts w:cs="Arial"/>
              </w:rPr>
            </w:pPr>
            <w:r w:rsidRPr="00625470">
              <w:rPr>
                <w:rFonts w:cs="Arial"/>
              </w:rPr>
              <w:t xml:space="preserve">This field </w:t>
            </w:r>
            <w:r w:rsidRPr="00625470">
              <w:t>holds the size of the message-body, as described in RFC 3261 [406].</w:t>
            </w:r>
          </w:p>
        </w:tc>
        <w:tc>
          <w:tcPr>
            <w:tcW w:w="1843" w:type="dxa"/>
            <w:tcBorders>
              <w:top w:val="single" w:sz="4" w:space="0" w:color="auto"/>
              <w:left w:val="single" w:sz="4" w:space="0" w:color="auto"/>
              <w:bottom w:val="single" w:sz="4" w:space="0" w:color="auto"/>
              <w:right w:val="single" w:sz="4" w:space="0" w:color="auto"/>
            </w:tcBorders>
          </w:tcPr>
          <w:p w14:paraId="0A7C2DBF" w14:textId="77777777" w:rsidR="0027435B" w:rsidRPr="00625470" w:rsidRDefault="0027435B">
            <w:pPr>
              <w:pStyle w:val="TAL"/>
              <w:rPr>
                <w:rFonts w:cs="Arial"/>
                <w:szCs w:val="18"/>
              </w:rPr>
            </w:pPr>
          </w:p>
        </w:tc>
      </w:tr>
      <w:tr w:rsidR="0027435B" w14:paraId="063AB5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EA47EB" w14:textId="77777777" w:rsidR="0027435B" w:rsidRDefault="0027435B">
            <w:pPr>
              <w:pStyle w:val="TAL"/>
              <w:rPr>
                <w:lang w:val="fr-FR"/>
              </w:rPr>
            </w:pPr>
            <w:proofErr w:type="spellStart"/>
            <w:r>
              <w:rPr>
                <w:lang w:val="fr-FR"/>
              </w:rPr>
              <w:t>contentDisposition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AD5D17E"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7D2C7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C472AF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148CB9C" w14:textId="77777777" w:rsidR="0027435B" w:rsidRPr="00625470" w:rsidRDefault="0027435B">
            <w:pPr>
              <w:pStyle w:val="TAL"/>
              <w:rPr>
                <w:rFonts w:cs="Arial"/>
              </w:rPr>
            </w:pPr>
            <w:r w:rsidRPr="00625470">
              <w:rPr>
                <w:rFonts w:cs="Arial"/>
              </w:rPr>
              <w:t xml:space="preserve">This field </w:t>
            </w:r>
            <w:r w:rsidRPr="00625470">
              <w:t xml:space="preserve">indicates how the message body, or a message body part is to be interpreted (e.g. session, render),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60B7CCDA" w14:textId="77777777" w:rsidR="0027435B" w:rsidRPr="00625470" w:rsidRDefault="0027435B">
            <w:pPr>
              <w:pStyle w:val="TAL"/>
              <w:rPr>
                <w:rFonts w:cs="Arial"/>
                <w:szCs w:val="18"/>
              </w:rPr>
            </w:pPr>
          </w:p>
        </w:tc>
      </w:tr>
      <w:tr w:rsidR="0027435B" w14:paraId="6EF00FE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54BB05C" w14:textId="77777777" w:rsidR="0027435B" w:rsidRDefault="0027435B">
            <w:pPr>
              <w:pStyle w:val="TAL"/>
              <w:rPr>
                <w:lang w:val="fr-FR"/>
              </w:rPr>
            </w:pPr>
            <w:proofErr w:type="spellStart"/>
            <w:r>
              <w:rPr>
                <w:lang w:val="fr-FR"/>
              </w:rPr>
              <w:t>originator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3B98687" w14:textId="77777777" w:rsidR="0027435B" w:rsidRDefault="0027435B">
            <w:pPr>
              <w:pStyle w:val="TAL"/>
              <w:rPr>
                <w:lang w:val="fr-FR" w:eastAsia="zh-CN"/>
              </w:rPr>
            </w:pPr>
            <w:proofErr w:type="spellStart"/>
            <w:r>
              <w:rPr>
                <w:lang w:val="fr-FR"/>
              </w:rPr>
              <w:t>OriginatorPartyType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F6A98F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7C521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7653171" w14:textId="77777777" w:rsidR="0027435B" w:rsidRPr="00625470" w:rsidRDefault="0027435B">
            <w:pPr>
              <w:pStyle w:val="TAL"/>
              <w:rPr>
                <w:rFonts w:cs="Arial"/>
              </w:rPr>
            </w:pPr>
            <w:r w:rsidRPr="00625470">
              <w:rPr>
                <w:rFonts w:cs="Arial"/>
              </w:rPr>
              <w:t xml:space="preserve">This field </w:t>
            </w:r>
            <w:r w:rsidRPr="00625470">
              <w:t>indicates the originating party of the message body.</w:t>
            </w:r>
          </w:p>
        </w:tc>
        <w:tc>
          <w:tcPr>
            <w:tcW w:w="1843" w:type="dxa"/>
            <w:tcBorders>
              <w:top w:val="single" w:sz="4" w:space="0" w:color="auto"/>
              <w:left w:val="single" w:sz="4" w:space="0" w:color="auto"/>
              <w:bottom w:val="single" w:sz="4" w:space="0" w:color="auto"/>
              <w:right w:val="single" w:sz="4" w:space="0" w:color="auto"/>
            </w:tcBorders>
          </w:tcPr>
          <w:p w14:paraId="502678AB" w14:textId="77777777" w:rsidR="0027435B" w:rsidRPr="00625470" w:rsidRDefault="0027435B">
            <w:pPr>
              <w:pStyle w:val="TAL"/>
              <w:rPr>
                <w:rFonts w:cs="Arial"/>
                <w:szCs w:val="18"/>
              </w:rPr>
            </w:pPr>
          </w:p>
        </w:tc>
      </w:tr>
    </w:tbl>
    <w:p w14:paraId="0AA03F89" w14:textId="77777777" w:rsidR="0027435B" w:rsidRDefault="0027435B" w:rsidP="0027435B"/>
    <w:p w14:paraId="40B21A0D" w14:textId="77777777" w:rsidR="0027435B" w:rsidRDefault="0027435B" w:rsidP="0027435B">
      <w:pPr>
        <w:pStyle w:val="Heading6"/>
        <w:rPr>
          <w:lang w:eastAsia="zh-CN"/>
        </w:rPr>
      </w:pPr>
      <w:bookmarkStart w:id="1190" w:name="_CR6_1_6_2_8_13"/>
      <w:bookmarkStart w:id="1191" w:name="_Toc178172347"/>
      <w:bookmarkEnd w:id="1190"/>
      <w:r>
        <w:rPr>
          <w:lang w:eastAsia="zh-CN"/>
        </w:rPr>
        <w:lastRenderedPageBreak/>
        <w:t>6.1.6.2.8.13</w:t>
      </w:r>
      <w:r>
        <w:rPr>
          <w:lang w:eastAsia="zh-CN"/>
        </w:rPr>
        <w:tab/>
        <w:t xml:space="preserve">Type </w:t>
      </w:r>
      <w:proofErr w:type="spellStart"/>
      <w:r>
        <w:rPr>
          <w:rFonts w:cs="Arial"/>
          <w:szCs w:val="18"/>
        </w:rPr>
        <w:t>AccessTransferInformation</w:t>
      </w:r>
      <w:bookmarkEnd w:id="1191"/>
      <w:proofErr w:type="spellEnd"/>
    </w:p>
    <w:p w14:paraId="0B9E2FCE" w14:textId="77777777" w:rsidR="0027435B" w:rsidRDefault="0027435B" w:rsidP="0027435B">
      <w:pPr>
        <w:pStyle w:val="TH"/>
      </w:pPr>
      <w:bookmarkStart w:id="1192" w:name="_CRTable6_1_6_2_8_131"/>
      <w:r>
        <w:t>Table </w:t>
      </w:r>
      <w:bookmarkEnd w:id="1192"/>
      <w:r>
        <w:rPr>
          <w:lang w:eastAsia="zh-CN"/>
        </w:rPr>
        <w:t>6.1.6.2.8.13-1</w:t>
      </w:r>
      <w:r>
        <w:t xml:space="preserve">: Definition of type </w:t>
      </w:r>
      <w:proofErr w:type="spellStart"/>
      <w:r>
        <w:rPr>
          <w:rFonts w:cs="Arial"/>
          <w:szCs w:val="18"/>
        </w:rPr>
        <w:t>AccessTransferInformation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4B6812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9CA57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A847F79"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81B3C7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EB969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3FC23E6"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AFA059E"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4B75DD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85674C" w14:textId="77777777" w:rsidR="0027435B" w:rsidRDefault="0027435B">
            <w:pPr>
              <w:pStyle w:val="TAL"/>
              <w:rPr>
                <w:lang w:val="fr-FR" w:eastAsia="zh-CN"/>
              </w:rPr>
            </w:pPr>
            <w:proofErr w:type="spellStart"/>
            <w:r>
              <w:rPr>
                <w:lang w:val="fr-FR"/>
              </w:rPr>
              <w:t>accessTransferType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0D895F0" w14:textId="77777777" w:rsidR="0027435B" w:rsidRDefault="0027435B">
            <w:pPr>
              <w:pStyle w:val="TAL"/>
              <w:rPr>
                <w:lang w:val="fr-FR" w:eastAsia="zh-CN"/>
              </w:rPr>
            </w:pPr>
            <w:proofErr w:type="spellStart"/>
            <w:r>
              <w:rPr>
                <w:lang w:val="fr-FR"/>
              </w:rPr>
              <w:t>AccessTransferType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FD1565"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B2A8B3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2CDBA2" w14:textId="77777777" w:rsidR="0027435B" w:rsidRPr="00625470" w:rsidRDefault="0027435B">
            <w:pPr>
              <w:pStyle w:val="TAL"/>
              <w:rPr>
                <w:lang w:eastAsia="zh-CN"/>
              </w:rPr>
            </w:pPr>
            <w:r w:rsidRPr="00625470">
              <w:rPr>
                <w:rFonts w:cs="Arial"/>
              </w:rPr>
              <w:t xml:space="preserve">This field </w:t>
            </w:r>
            <w:r w:rsidRPr="00625470">
              <w:rPr>
                <w:szCs w:val="18"/>
              </w:rPr>
              <w:t xml:space="preserve">indicates which type of transfer occurred </w:t>
            </w:r>
            <w:r w:rsidRPr="00625470">
              <w:t>for IMS service continuity.</w:t>
            </w:r>
          </w:p>
        </w:tc>
        <w:tc>
          <w:tcPr>
            <w:tcW w:w="1843" w:type="dxa"/>
            <w:tcBorders>
              <w:top w:val="single" w:sz="4" w:space="0" w:color="auto"/>
              <w:left w:val="single" w:sz="4" w:space="0" w:color="auto"/>
              <w:bottom w:val="single" w:sz="4" w:space="0" w:color="auto"/>
              <w:right w:val="single" w:sz="4" w:space="0" w:color="auto"/>
            </w:tcBorders>
          </w:tcPr>
          <w:p w14:paraId="05F2B77D" w14:textId="77777777" w:rsidR="0027435B" w:rsidRPr="00625470" w:rsidRDefault="0027435B">
            <w:pPr>
              <w:pStyle w:val="TAL"/>
              <w:rPr>
                <w:rFonts w:cs="Arial"/>
                <w:szCs w:val="18"/>
              </w:rPr>
            </w:pPr>
          </w:p>
        </w:tc>
      </w:tr>
      <w:tr w:rsidR="0027435B" w14:paraId="5C7B45E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C0307B" w14:textId="77777777" w:rsidR="0027435B" w:rsidRDefault="0027435B">
            <w:pPr>
              <w:pStyle w:val="TAL"/>
              <w:rPr>
                <w:lang w:val="fr-FR" w:eastAsia="zh-CN"/>
              </w:rPr>
            </w:pPr>
            <w:proofErr w:type="spellStart"/>
            <w:r>
              <w:rPr>
                <w:lang w:val="fr-FR" w:eastAsia="zh-CN"/>
              </w:rPr>
              <w:t>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F108724"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eastAsia="zh-CN"/>
              </w:rPr>
              <w:t>OctetString</w:t>
            </w:r>
            <w:proofErr w:type="spellEnd"/>
            <w:r>
              <w:rPr>
                <w:lang w:val="fr-FR" w:eastAsia="zh-CN"/>
              </w:rPr>
              <w:t>)</w:t>
            </w:r>
          </w:p>
        </w:tc>
        <w:tc>
          <w:tcPr>
            <w:tcW w:w="474" w:type="dxa"/>
            <w:tcBorders>
              <w:top w:val="single" w:sz="4" w:space="0" w:color="auto"/>
              <w:left w:val="single" w:sz="4" w:space="0" w:color="auto"/>
              <w:bottom w:val="single" w:sz="4" w:space="0" w:color="auto"/>
              <w:right w:val="single" w:sz="4" w:space="0" w:color="auto"/>
            </w:tcBorders>
            <w:hideMark/>
          </w:tcPr>
          <w:p w14:paraId="381D739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CE7C636"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2ABF07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5934DFD1" w14:textId="77777777" w:rsidR="0027435B" w:rsidRPr="00625470" w:rsidRDefault="0027435B">
            <w:pPr>
              <w:pStyle w:val="TAL"/>
              <w:rPr>
                <w:rFonts w:cs="Arial"/>
                <w:szCs w:val="18"/>
              </w:rPr>
            </w:pPr>
          </w:p>
        </w:tc>
      </w:tr>
      <w:tr w:rsidR="0027435B" w14:paraId="4CA15FA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361EEB" w14:textId="77777777" w:rsidR="0027435B" w:rsidRDefault="0027435B">
            <w:pPr>
              <w:pStyle w:val="TAL"/>
              <w:rPr>
                <w:lang w:val="fr-FR"/>
              </w:rPr>
            </w:pPr>
            <w:proofErr w:type="spellStart"/>
            <w:r>
              <w:rPr>
                <w:lang w:val="fr-FR"/>
              </w:rPr>
              <w:t>cellularNetworkInformation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74CC8FB"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7C7141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B5A5C1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48CD9B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893420" w14:textId="77777777" w:rsidR="0027435B" w:rsidRPr="00625470" w:rsidRDefault="0027435B">
            <w:pPr>
              <w:pStyle w:val="TAL"/>
              <w:rPr>
                <w:rFonts w:cs="Arial"/>
                <w:szCs w:val="18"/>
              </w:rPr>
            </w:pPr>
          </w:p>
        </w:tc>
      </w:tr>
      <w:tr w:rsidR="0027435B" w14:paraId="2AF1421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5DF7410" w14:textId="77777777" w:rsidR="0027435B" w:rsidRDefault="0027435B">
            <w:pPr>
              <w:pStyle w:val="TAL"/>
              <w:rPr>
                <w:lang w:val="fr-FR"/>
              </w:rPr>
            </w:pPr>
            <w:proofErr w:type="spellStart"/>
            <w:r>
              <w:rPr>
                <w:lang w:val="fr-FR"/>
              </w:rPr>
              <w:t>interUETransfer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8748751" w14:textId="77777777" w:rsidR="0027435B" w:rsidRDefault="0027435B">
            <w:pPr>
              <w:pStyle w:val="TAL"/>
              <w:rPr>
                <w:lang w:val="fr-FR" w:eastAsia="zh-CN"/>
              </w:rPr>
            </w:pPr>
            <w:proofErr w:type="spellStart"/>
            <w:r>
              <w:rPr>
                <w:lang w:val="fr-FR"/>
              </w:rPr>
              <w:t>UETransferType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97811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4EF9F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6D7C661" w14:textId="77777777" w:rsidR="0027435B" w:rsidRPr="00625470" w:rsidRDefault="0027435B">
            <w:pPr>
              <w:pStyle w:val="TAL"/>
              <w:rPr>
                <w:rFonts w:cs="Arial"/>
              </w:rPr>
            </w:pPr>
            <w:r w:rsidRPr="00625470">
              <w:t>This field contains information about type of the transfer. If this AVP is not present, this means that the type of transfer is Intra-UE transfer.</w:t>
            </w:r>
          </w:p>
        </w:tc>
        <w:tc>
          <w:tcPr>
            <w:tcW w:w="1843" w:type="dxa"/>
            <w:tcBorders>
              <w:top w:val="single" w:sz="4" w:space="0" w:color="auto"/>
              <w:left w:val="single" w:sz="4" w:space="0" w:color="auto"/>
              <w:bottom w:val="single" w:sz="4" w:space="0" w:color="auto"/>
              <w:right w:val="single" w:sz="4" w:space="0" w:color="auto"/>
            </w:tcBorders>
          </w:tcPr>
          <w:p w14:paraId="5EE24EAE" w14:textId="77777777" w:rsidR="0027435B" w:rsidRPr="00625470" w:rsidRDefault="0027435B">
            <w:pPr>
              <w:pStyle w:val="TAL"/>
              <w:rPr>
                <w:rFonts w:cs="Arial"/>
                <w:szCs w:val="18"/>
              </w:rPr>
            </w:pPr>
          </w:p>
        </w:tc>
      </w:tr>
      <w:tr w:rsidR="0027435B" w14:paraId="1F1FE87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80BD14" w14:textId="77777777" w:rsidR="0027435B" w:rsidRDefault="0027435B">
            <w:pPr>
              <w:pStyle w:val="TAL"/>
              <w:rPr>
                <w:lang w:val="fr-FR"/>
              </w:rPr>
            </w:pPr>
            <w:proofErr w:type="spellStart"/>
            <w:r>
              <w:rPr>
                <w:lang w:val="fr-FR"/>
              </w:rPr>
              <w:t>userEquipmentInfo</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9E26A80" w14:textId="77777777" w:rsidR="0027435B" w:rsidRDefault="0027435B">
            <w:pPr>
              <w:pStyle w:val="TAL"/>
              <w:rPr>
                <w:lang w:val="fr-FR"/>
              </w:rPr>
            </w:pPr>
            <w:r>
              <w:rPr>
                <w:lang w:val="fr-FR"/>
              </w:rPr>
              <w:t>Pei</w:t>
            </w:r>
          </w:p>
        </w:tc>
        <w:tc>
          <w:tcPr>
            <w:tcW w:w="474" w:type="dxa"/>
            <w:tcBorders>
              <w:top w:val="single" w:sz="4" w:space="0" w:color="auto"/>
              <w:left w:val="single" w:sz="4" w:space="0" w:color="auto"/>
              <w:bottom w:val="single" w:sz="4" w:space="0" w:color="auto"/>
              <w:right w:val="single" w:sz="4" w:space="0" w:color="auto"/>
            </w:tcBorders>
            <w:hideMark/>
          </w:tcPr>
          <w:p w14:paraId="5E1CA03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B3B578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E992E41" w14:textId="77777777" w:rsidR="0027435B" w:rsidRPr="00625470" w:rsidRDefault="0027435B">
            <w:pPr>
              <w:pStyle w:val="TAL"/>
              <w:rPr>
                <w:rFonts w:cs="Arial"/>
              </w:rPr>
            </w:pPr>
            <w:r w:rsidRPr="00625470">
              <w:rPr>
                <w:rFonts w:cs="Arial"/>
              </w:rPr>
              <w:t>This field contains the identity and capability of the terminal the subscriber is using.</w:t>
            </w:r>
          </w:p>
        </w:tc>
        <w:tc>
          <w:tcPr>
            <w:tcW w:w="1843" w:type="dxa"/>
            <w:tcBorders>
              <w:top w:val="single" w:sz="4" w:space="0" w:color="auto"/>
              <w:left w:val="single" w:sz="4" w:space="0" w:color="auto"/>
              <w:bottom w:val="single" w:sz="4" w:space="0" w:color="auto"/>
              <w:right w:val="single" w:sz="4" w:space="0" w:color="auto"/>
            </w:tcBorders>
          </w:tcPr>
          <w:p w14:paraId="55906282" w14:textId="77777777" w:rsidR="0027435B" w:rsidRPr="00625470" w:rsidRDefault="0027435B">
            <w:pPr>
              <w:pStyle w:val="TAL"/>
              <w:rPr>
                <w:rFonts w:cs="Arial"/>
                <w:szCs w:val="18"/>
              </w:rPr>
            </w:pPr>
          </w:p>
        </w:tc>
      </w:tr>
      <w:tr w:rsidR="0027435B" w14:paraId="36719791"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63C3B" w14:textId="77777777" w:rsidR="0027435B" w:rsidRDefault="0027435B">
            <w:pPr>
              <w:pStyle w:val="TAL"/>
              <w:rPr>
                <w:lang w:val="fr-FR"/>
              </w:rPr>
            </w:pPr>
            <w:proofErr w:type="spellStart"/>
            <w:r>
              <w:rPr>
                <w:lang w:val="fr-FR"/>
              </w:rPr>
              <w:t>instanceId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3E167D8"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9599D1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DEC4A1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CE3C3FB" w14:textId="77777777" w:rsidR="0027435B" w:rsidRPr="00625470" w:rsidRDefault="0027435B">
            <w:pPr>
              <w:pStyle w:val="TAL"/>
              <w:rPr>
                <w:rFonts w:cs="Arial"/>
              </w:rPr>
            </w:pPr>
            <w:r w:rsidRPr="00625470">
              <w:rPr>
                <w:rFonts w:cs="Arial"/>
              </w:rPr>
              <w:t>This field contains a URN generated by the device that uniquely identifies a specific device amongst all other devices.</w:t>
            </w:r>
          </w:p>
        </w:tc>
        <w:tc>
          <w:tcPr>
            <w:tcW w:w="1843" w:type="dxa"/>
            <w:tcBorders>
              <w:top w:val="single" w:sz="4" w:space="0" w:color="auto"/>
              <w:left w:val="single" w:sz="4" w:space="0" w:color="auto"/>
              <w:bottom w:val="single" w:sz="4" w:space="0" w:color="auto"/>
              <w:right w:val="single" w:sz="4" w:space="0" w:color="auto"/>
            </w:tcBorders>
          </w:tcPr>
          <w:p w14:paraId="18E22351" w14:textId="77777777" w:rsidR="0027435B" w:rsidRPr="00625470" w:rsidRDefault="0027435B">
            <w:pPr>
              <w:pStyle w:val="TAL"/>
              <w:rPr>
                <w:rFonts w:cs="Arial"/>
                <w:szCs w:val="18"/>
              </w:rPr>
            </w:pPr>
          </w:p>
        </w:tc>
      </w:tr>
      <w:tr w:rsidR="0027435B" w14:paraId="21741D4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ED077E8" w14:textId="77777777" w:rsidR="0027435B" w:rsidRDefault="0027435B">
            <w:pPr>
              <w:pStyle w:val="TAL"/>
              <w:rPr>
                <w:lang w:val="fr-FR"/>
              </w:rPr>
            </w:pPr>
            <w:proofErr w:type="spellStart"/>
            <w:r>
              <w:rPr>
                <w:lang w:val="fr-FR"/>
              </w:rPr>
              <w:t>relatedIMSChargingIdentifier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E94DE24"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01AE34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28D9FE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E3BAECB" w14:textId="77777777" w:rsidR="0027435B" w:rsidRPr="00625470" w:rsidRDefault="0027435B">
            <w:pPr>
              <w:pStyle w:val="TAL"/>
              <w:rPr>
                <w:rFonts w:cs="Arial"/>
              </w:rPr>
            </w:pPr>
            <w:r w:rsidRPr="00625470">
              <w:t>This field holds the Related IMS Charging Identifier (ICID) as generated by the Enhanced MSC Server or the P-CSCF for the target access leg of an SRVCC access transfer.</w:t>
            </w:r>
          </w:p>
        </w:tc>
        <w:tc>
          <w:tcPr>
            <w:tcW w:w="1843" w:type="dxa"/>
            <w:tcBorders>
              <w:top w:val="single" w:sz="4" w:space="0" w:color="auto"/>
              <w:left w:val="single" w:sz="4" w:space="0" w:color="auto"/>
              <w:bottom w:val="single" w:sz="4" w:space="0" w:color="auto"/>
              <w:right w:val="single" w:sz="4" w:space="0" w:color="auto"/>
            </w:tcBorders>
          </w:tcPr>
          <w:p w14:paraId="12AD67CF" w14:textId="77777777" w:rsidR="0027435B" w:rsidRPr="00625470" w:rsidRDefault="0027435B">
            <w:pPr>
              <w:pStyle w:val="TAL"/>
              <w:rPr>
                <w:rFonts w:cs="Arial"/>
                <w:szCs w:val="18"/>
              </w:rPr>
            </w:pPr>
          </w:p>
        </w:tc>
      </w:tr>
      <w:tr w:rsidR="0027435B" w14:paraId="0EC7F30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E952082" w14:textId="77777777" w:rsidR="0027435B" w:rsidRDefault="0027435B">
            <w:pPr>
              <w:pStyle w:val="TAL"/>
              <w:rPr>
                <w:lang w:val="fr-FR"/>
              </w:rPr>
            </w:pPr>
            <w:proofErr w:type="spellStart"/>
            <w:r>
              <w:rPr>
                <w:lang w:val="fr-FR"/>
              </w:rPr>
              <w:t>relatedIMSChargingIdentifierNode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A0D2000" w14:textId="77777777" w:rsidR="0027435B" w:rsidRDefault="000D2C33">
            <w:pPr>
              <w:pStyle w:val="TAL"/>
              <w:rPr>
                <w:lang w:val="fr-FR"/>
              </w:rPr>
            </w:pPr>
            <w:proofErr w:type="spellStart"/>
            <w:r w:rsidRPr="000D2C33">
              <w:rPr>
                <w:lang w:val="fr-FR"/>
              </w:rPr>
              <w:t>IMS</w:t>
            </w:r>
            <w:r w:rsidR="0027435B">
              <w:rPr>
                <w:lang w:val="fr-FR"/>
              </w:rPr>
              <w:t>Address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49174B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B38879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2B5D11E" w14:textId="77777777" w:rsidR="0027435B" w:rsidRPr="00625470" w:rsidRDefault="0027435B">
            <w:pPr>
              <w:pStyle w:val="TAL"/>
              <w:rPr>
                <w:rFonts w:cs="Arial"/>
              </w:rPr>
            </w:pPr>
            <w:r w:rsidRPr="00625470">
              <w:rPr>
                <w:rFonts w:cs="Arial"/>
              </w:rPr>
              <w:t xml:space="preserve">This field </w:t>
            </w:r>
            <w:r w:rsidRPr="00625470">
              <w:t>holds the identifier of the Enhanced MSC Server or the P-CSCF that generated the Related IMS Charging Identifier (ICID).</w:t>
            </w:r>
          </w:p>
        </w:tc>
        <w:tc>
          <w:tcPr>
            <w:tcW w:w="1843" w:type="dxa"/>
            <w:tcBorders>
              <w:top w:val="single" w:sz="4" w:space="0" w:color="auto"/>
              <w:left w:val="single" w:sz="4" w:space="0" w:color="auto"/>
              <w:bottom w:val="single" w:sz="4" w:space="0" w:color="auto"/>
              <w:right w:val="single" w:sz="4" w:space="0" w:color="auto"/>
            </w:tcBorders>
          </w:tcPr>
          <w:p w14:paraId="54244716" w14:textId="77777777" w:rsidR="0027435B" w:rsidRPr="00625470" w:rsidRDefault="0027435B">
            <w:pPr>
              <w:pStyle w:val="TAL"/>
              <w:rPr>
                <w:rFonts w:cs="Arial"/>
                <w:szCs w:val="18"/>
              </w:rPr>
            </w:pPr>
          </w:p>
        </w:tc>
      </w:tr>
      <w:tr w:rsidR="0027435B" w14:paraId="4BEF40A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7C2494D" w14:textId="77777777" w:rsidR="0027435B" w:rsidRDefault="0027435B">
            <w:pPr>
              <w:pStyle w:val="TAL"/>
              <w:rPr>
                <w:lang w:val="fr-FR"/>
              </w:rPr>
            </w:pPr>
            <w:proofErr w:type="spellStart"/>
            <w:r>
              <w:rPr>
                <w:lang w:val="fr-FR"/>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382E3F1" w14:textId="77777777" w:rsidR="0027435B" w:rsidRDefault="0027435B">
            <w:pPr>
              <w:pStyle w:val="TAL"/>
              <w:rPr>
                <w:lang w:val="fr-FR"/>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F6F6DA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CE054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ADEA7B"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D096186" w14:textId="77777777" w:rsidR="0027435B" w:rsidRPr="00625470" w:rsidRDefault="0027435B">
            <w:pPr>
              <w:pStyle w:val="TAL"/>
              <w:rPr>
                <w:rFonts w:cs="Arial"/>
                <w:szCs w:val="18"/>
              </w:rPr>
            </w:pPr>
          </w:p>
        </w:tc>
      </w:tr>
    </w:tbl>
    <w:p w14:paraId="348FFA85" w14:textId="77777777" w:rsidR="0027435B" w:rsidRDefault="0027435B" w:rsidP="0027435B"/>
    <w:p w14:paraId="128A8E78" w14:textId="77777777" w:rsidR="0027435B" w:rsidRDefault="0027435B" w:rsidP="0027435B">
      <w:pPr>
        <w:pStyle w:val="Heading6"/>
        <w:rPr>
          <w:lang w:eastAsia="zh-CN"/>
        </w:rPr>
      </w:pPr>
      <w:bookmarkStart w:id="1193" w:name="_CR6_1_6_2_8_14"/>
      <w:bookmarkStart w:id="1194" w:name="_Toc178172348"/>
      <w:bookmarkEnd w:id="1193"/>
      <w:r>
        <w:rPr>
          <w:lang w:eastAsia="zh-CN"/>
        </w:rPr>
        <w:t>6.1.6.2.8.14</w:t>
      </w:r>
      <w:r>
        <w:rPr>
          <w:lang w:eastAsia="zh-CN"/>
        </w:rPr>
        <w:tab/>
        <w:t xml:space="preserve">Type </w:t>
      </w:r>
      <w:proofErr w:type="spellStart"/>
      <w:r>
        <w:rPr>
          <w:rFonts w:cs="Arial"/>
          <w:szCs w:val="18"/>
        </w:rPr>
        <w:t>AccessNetworkInfoChange</w:t>
      </w:r>
      <w:bookmarkEnd w:id="1194"/>
      <w:proofErr w:type="spellEnd"/>
    </w:p>
    <w:p w14:paraId="68885660" w14:textId="77777777" w:rsidR="0027435B" w:rsidRDefault="0027435B" w:rsidP="0027435B">
      <w:pPr>
        <w:pStyle w:val="TH"/>
      </w:pPr>
      <w:bookmarkStart w:id="1195" w:name="_CRTable6_1_6_2_8_141"/>
      <w:r>
        <w:t>Table </w:t>
      </w:r>
      <w:bookmarkEnd w:id="1195"/>
      <w:r>
        <w:rPr>
          <w:lang w:eastAsia="zh-CN"/>
        </w:rPr>
        <w:t>6.1.6.2.8.14-1</w:t>
      </w:r>
      <w:r>
        <w:t xml:space="preserve">: Definition of type </w:t>
      </w:r>
      <w:proofErr w:type="spellStart"/>
      <w:r>
        <w:rPr>
          <w:rFonts w:cs="Arial"/>
          <w:szCs w:val="18"/>
        </w:rPr>
        <w:t>AccessNetworkInfoChange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36F1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166975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7C89EB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67F03CB"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1C146A2"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EBF7E0F"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353CAAE"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151FC79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31AC00B" w14:textId="77777777" w:rsidR="0027435B" w:rsidRDefault="0027435B">
            <w:pPr>
              <w:pStyle w:val="TAL"/>
              <w:rPr>
                <w:lang w:val="fr-FR" w:eastAsia="zh-CN"/>
              </w:rPr>
            </w:pPr>
            <w:proofErr w:type="spellStart"/>
            <w:r>
              <w:rPr>
                <w:lang w:val="fr-FR" w:eastAsia="zh-CN"/>
              </w:rPr>
              <w:t>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4464049"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eastAsia="zh-CN"/>
              </w:rPr>
              <w:t>OctetString</w:t>
            </w:r>
            <w:proofErr w:type="spellEnd"/>
            <w:r>
              <w:rPr>
                <w:lang w:val="fr-FR" w:eastAsia="zh-CN"/>
              </w:rPr>
              <w:t>)</w:t>
            </w:r>
          </w:p>
        </w:tc>
        <w:tc>
          <w:tcPr>
            <w:tcW w:w="474" w:type="dxa"/>
            <w:tcBorders>
              <w:top w:val="single" w:sz="4" w:space="0" w:color="auto"/>
              <w:left w:val="single" w:sz="4" w:space="0" w:color="auto"/>
              <w:bottom w:val="single" w:sz="4" w:space="0" w:color="auto"/>
              <w:right w:val="single" w:sz="4" w:space="0" w:color="auto"/>
            </w:tcBorders>
            <w:hideMark/>
          </w:tcPr>
          <w:p w14:paraId="561D05A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26E253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6978BFF"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3EE292A0" w14:textId="77777777" w:rsidR="0027435B" w:rsidRPr="00625470" w:rsidRDefault="0027435B">
            <w:pPr>
              <w:pStyle w:val="TAL"/>
              <w:rPr>
                <w:rFonts w:cs="Arial"/>
                <w:szCs w:val="18"/>
              </w:rPr>
            </w:pPr>
          </w:p>
        </w:tc>
      </w:tr>
      <w:tr w:rsidR="0027435B" w14:paraId="577F52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F37A511" w14:textId="77777777" w:rsidR="0027435B" w:rsidRDefault="0027435B">
            <w:pPr>
              <w:pStyle w:val="TAL"/>
              <w:rPr>
                <w:lang w:val="fr-FR"/>
              </w:rPr>
            </w:pPr>
            <w:proofErr w:type="spellStart"/>
            <w:r>
              <w:rPr>
                <w:lang w:val="fr-FR"/>
              </w:rPr>
              <w:t>cellularNetworkInformation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4C48181"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1A8DC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6311AC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4DC856E"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F79798" w14:textId="77777777" w:rsidR="0027435B" w:rsidRPr="00625470" w:rsidRDefault="0027435B">
            <w:pPr>
              <w:pStyle w:val="TAL"/>
              <w:rPr>
                <w:rFonts w:cs="Arial"/>
                <w:szCs w:val="18"/>
              </w:rPr>
            </w:pPr>
          </w:p>
        </w:tc>
      </w:tr>
      <w:tr w:rsidR="0027435B" w14:paraId="0BC4877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A88E507" w14:textId="77777777" w:rsidR="0027435B" w:rsidRDefault="0027435B">
            <w:pPr>
              <w:pStyle w:val="TAL"/>
              <w:rPr>
                <w:lang w:val="fr-FR"/>
              </w:rPr>
            </w:pPr>
            <w:proofErr w:type="spellStart"/>
            <w:r>
              <w:rPr>
                <w:lang w:val="fr-FR"/>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0C70C72" w14:textId="77777777" w:rsidR="0027435B" w:rsidRDefault="0027435B">
            <w:pPr>
              <w:pStyle w:val="TAL"/>
              <w:rPr>
                <w:lang w:val="fr-FR"/>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F352F2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65EDEC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958E86"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64898BC9" w14:textId="77777777" w:rsidR="0027435B" w:rsidRPr="00625470" w:rsidRDefault="0027435B">
            <w:pPr>
              <w:pStyle w:val="TAL"/>
              <w:rPr>
                <w:rFonts w:cs="Arial"/>
                <w:szCs w:val="18"/>
              </w:rPr>
            </w:pPr>
          </w:p>
        </w:tc>
      </w:tr>
    </w:tbl>
    <w:p w14:paraId="0D8CE9B3" w14:textId="77777777" w:rsidR="0027435B" w:rsidRDefault="0027435B" w:rsidP="0027435B"/>
    <w:p w14:paraId="71EE1DDD" w14:textId="77777777" w:rsidR="00294CDE" w:rsidRDefault="00294CDE" w:rsidP="00294CDE">
      <w:pPr>
        <w:pStyle w:val="Heading6"/>
        <w:rPr>
          <w:lang w:eastAsia="zh-CN"/>
        </w:rPr>
      </w:pPr>
      <w:bookmarkStart w:id="1196" w:name="_CR6_1_6_2_8_15"/>
      <w:bookmarkStart w:id="1197" w:name="_Toc178172349"/>
      <w:bookmarkEnd w:id="1196"/>
      <w:r>
        <w:rPr>
          <w:lang w:eastAsia="zh-CN"/>
        </w:rPr>
        <w:lastRenderedPageBreak/>
        <w:t>6.1.6.2.8.15</w:t>
      </w:r>
      <w:r>
        <w:rPr>
          <w:lang w:eastAsia="zh-CN"/>
        </w:rPr>
        <w:tab/>
        <w:t xml:space="preserve">Type </w:t>
      </w:r>
      <w:proofErr w:type="spellStart"/>
      <w:r>
        <w:rPr>
          <w:rFonts w:cs="Arial"/>
          <w:szCs w:val="18"/>
        </w:rPr>
        <w:t>NNIInformation</w:t>
      </w:r>
      <w:bookmarkEnd w:id="1197"/>
      <w:proofErr w:type="spellEnd"/>
    </w:p>
    <w:p w14:paraId="56FC9D12" w14:textId="77777777" w:rsidR="00294CDE" w:rsidRDefault="00294CDE" w:rsidP="00294CDE">
      <w:pPr>
        <w:pStyle w:val="TH"/>
      </w:pPr>
      <w:bookmarkStart w:id="1198" w:name="_CRTable6_1_6_2_8_151"/>
      <w:r>
        <w:t>Table </w:t>
      </w:r>
      <w:bookmarkEnd w:id="1198"/>
      <w:r>
        <w:rPr>
          <w:lang w:eastAsia="zh-CN"/>
        </w:rPr>
        <w:t>6.1.6.2.8.15-1</w:t>
      </w:r>
      <w:r>
        <w:t xml:space="preserve">: Definition of type </w:t>
      </w:r>
      <w:proofErr w:type="spellStart"/>
      <w:r>
        <w:rPr>
          <w:rFonts w:cs="Arial"/>
          <w:szCs w:val="18"/>
        </w:rPr>
        <w:t>NNIInformation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94CDE" w14:paraId="76569958"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22AA0F" w14:textId="77777777" w:rsidR="00294CDE" w:rsidRDefault="00294CDE">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E2D838" w14:textId="77777777" w:rsidR="00294CDE" w:rsidRDefault="00294CDE">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8D9CDC" w14:textId="77777777" w:rsidR="00294CDE" w:rsidRDefault="00294CDE">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C76676" w14:textId="77777777" w:rsidR="00294CDE" w:rsidRDefault="00294CDE">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4B27BBC" w14:textId="77777777" w:rsidR="00294CDE" w:rsidRDefault="00294CDE">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419DFC" w14:textId="77777777" w:rsidR="00294CDE" w:rsidRDefault="00294CDE">
            <w:pPr>
              <w:pStyle w:val="TAH"/>
              <w:rPr>
                <w:rFonts w:cs="Arial"/>
                <w:szCs w:val="18"/>
                <w:lang w:val="fr-FR"/>
              </w:rPr>
            </w:pPr>
            <w:proofErr w:type="spellStart"/>
            <w:r>
              <w:rPr>
                <w:rFonts w:cs="Arial"/>
                <w:szCs w:val="18"/>
                <w:lang w:val="fr-FR"/>
              </w:rPr>
              <w:t>Applicability</w:t>
            </w:r>
            <w:proofErr w:type="spellEnd"/>
          </w:p>
        </w:tc>
      </w:tr>
      <w:tr w:rsidR="00294CDE" w14:paraId="5ADDAF47"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7345CC23" w14:textId="77777777" w:rsidR="00294CDE" w:rsidRDefault="00294CDE">
            <w:pPr>
              <w:pStyle w:val="TAL"/>
              <w:rPr>
                <w:lang w:val="fr-FR" w:eastAsia="zh-CN"/>
              </w:rPr>
            </w:pPr>
            <w:proofErr w:type="spellStart"/>
            <w:r>
              <w:rPr>
                <w:lang w:val="fr-FR"/>
              </w:rPr>
              <w:t>sessionDirection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7B54EA1" w14:textId="77777777" w:rsidR="00294CDE" w:rsidRDefault="00294CDE">
            <w:pPr>
              <w:pStyle w:val="TAL"/>
              <w:rPr>
                <w:lang w:val="fr-FR" w:eastAsia="zh-CN"/>
              </w:rPr>
            </w:pPr>
            <w:proofErr w:type="spellStart"/>
            <w:r>
              <w:rPr>
                <w:lang w:val="fr-FR"/>
              </w:rPr>
              <w:t>NNISessionDirection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1965053"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E947830"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0D3A2D5" w14:textId="77777777" w:rsidR="00294CDE" w:rsidRPr="00625470" w:rsidRDefault="00294CDE">
            <w:pPr>
              <w:pStyle w:val="TAL"/>
              <w:rPr>
                <w:rFonts w:cs="Arial"/>
              </w:rPr>
            </w:pPr>
            <w:r w:rsidRPr="00625470">
              <w:rPr>
                <w:rFonts w:cs="Arial"/>
              </w:rPr>
              <w:t xml:space="preserve">This field </w:t>
            </w:r>
            <w:r w:rsidRPr="00625470">
              <w:rPr>
                <w:szCs w:val="18"/>
              </w:rPr>
              <w:t>indicates whether the NNI is used for an inbound or outbound service request on the control plane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521A6D3D" w14:textId="77777777" w:rsidR="00294CDE" w:rsidRPr="00625470" w:rsidRDefault="00294CDE">
            <w:pPr>
              <w:pStyle w:val="TAL"/>
              <w:rPr>
                <w:rFonts w:cs="Arial"/>
                <w:szCs w:val="18"/>
              </w:rPr>
            </w:pPr>
          </w:p>
        </w:tc>
      </w:tr>
      <w:tr w:rsidR="00294CDE" w14:paraId="7D653FA1"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059A0E3D" w14:textId="77777777" w:rsidR="00294CDE" w:rsidRDefault="00294CDE">
            <w:pPr>
              <w:pStyle w:val="TAL"/>
              <w:rPr>
                <w:lang w:val="fr-FR"/>
              </w:rPr>
            </w:pPr>
            <w:proofErr w:type="spellStart"/>
            <w:r>
              <w:rPr>
                <w:lang w:val="fr-FR"/>
              </w:rPr>
              <w:t>nNIType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220ECAA" w14:textId="77777777" w:rsidR="00294CDE" w:rsidRDefault="00294CDE">
            <w:pPr>
              <w:pStyle w:val="TAL"/>
              <w:rPr>
                <w:lang w:val="fr-FR" w:eastAsia="zh-CN"/>
              </w:rPr>
            </w:pPr>
            <w:proofErr w:type="spellStart"/>
            <w:r>
              <w:rPr>
                <w:lang w:val="fr-FR" w:eastAsia="zh-CN"/>
              </w:rPr>
              <w:t>NNIType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423F991"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2A1847"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0F23C26" w14:textId="77777777" w:rsidR="00294CDE" w:rsidRPr="00625470" w:rsidRDefault="00294CDE">
            <w:pPr>
              <w:pStyle w:val="TAL"/>
              <w:rPr>
                <w:rFonts w:cs="Arial"/>
              </w:rPr>
            </w:pPr>
            <w:r w:rsidRPr="00625470">
              <w:rPr>
                <w:rFonts w:cs="Arial"/>
              </w:rPr>
              <w:t xml:space="preserve">This field </w:t>
            </w:r>
            <w:r w:rsidRPr="00625470">
              <w:t>indicates whether the type of used NNI is non-roaming, roaming without loopback routing or roaming with loopback routing</w:t>
            </w:r>
          </w:p>
        </w:tc>
        <w:tc>
          <w:tcPr>
            <w:tcW w:w="1843" w:type="dxa"/>
            <w:tcBorders>
              <w:top w:val="single" w:sz="4" w:space="0" w:color="auto"/>
              <w:left w:val="single" w:sz="4" w:space="0" w:color="auto"/>
              <w:bottom w:val="single" w:sz="4" w:space="0" w:color="auto"/>
              <w:right w:val="single" w:sz="4" w:space="0" w:color="auto"/>
            </w:tcBorders>
          </w:tcPr>
          <w:p w14:paraId="17FA6E46" w14:textId="77777777" w:rsidR="00294CDE" w:rsidRPr="00625470" w:rsidRDefault="00294CDE">
            <w:pPr>
              <w:pStyle w:val="TAL"/>
              <w:rPr>
                <w:rFonts w:cs="Arial"/>
                <w:szCs w:val="18"/>
              </w:rPr>
            </w:pPr>
          </w:p>
        </w:tc>
      </w:tr>
      <w:tr w:rsidR="00294CDE" w14:paraId="3A2AAB46"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3046F947" w14:textId="77777777" w:rsidR="00294CDE" w:rsidRDefault="00294CDE">
            <w:pPr>
              <w:pStyle w:val="TAL"/>
              <w:rPr>
                <w:lang w:val="fr-FR"/>
              </w:rPr>
            </w:pPr>
            <w:proofErr w:type="spellStart"/>
            <w:r>
              <w:rPr>
                <w:lang w:val="fr-FR"/>
              </w:rPr>
              <w:t>relationshipMode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DD5E0F3" w14:textId="77777777" w:rsidR="00294CDE" w:rsidRDefault="00294CDE">
            <w:pPr>
              <w:pStyle w:val="TAL"/>
              <w:rPr>
                <w:lang w:val="fr-FR"/>
              </w:rPr>
            </w:pPr>
            <w:proofErr w:type="spellStart"/>
            <w:r>
              <w:rPr>
                <w:lang w:val="fr-FR" w:eastAsia="zh-CN"/>
              </w:rPr>
              <w:t>NNIRelationshipMode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123A10C"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E609DF"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A1598E9" w14:textId="77777777" w:rsidR="00294CDE" w:rsidRPr="00625470" w:rsidRDefault="00294CDE">
            <w:pPr>
              <w:pStyle w:val="TAL"/>
              <w:rPr>
                <w:rFonts w:cs="Arial"/>
              </w:rPr>
            </w:pPr>
            <w:r w:rsidRPr="00625470">
              <w:rPr>
                <w:rFonts w:cs="Arial"/>
              </w:rPr>
              <w:t xml:space="preserve">This field </w:t>
            </w:r>
            <w:r w:rsidRPr="00625470">
              <w:t>indicates whether the other functional entity (e.g. contact point of the neighbouring network) is regarded as part of the same trust domain.</w:t>
            </w:r>
          </w:p>
        </w:tc>
        <w:tc>
          <w:tcPr>
            <w:tcW w:w="1843" w:type="dxa"/>
            <w:tcBorders>
              <w:top w:val="single" w:sz="4" w:space="0" w:color="auto"/>
              <w:left w:val="single" w:sz="4" w:space="0" w:color="auto"/>
              <w:bottom w:val="single" w:sz="4" w:space="0" w:color="auto"/>
              <w:right w:val="single" w:sz="4" w:space="0" w:color="auto"/>
            </w:tcBorders>
          </w:tcPr>
          <w:p w14:paraId="59981356" w14:textId="77777777" w:rsidR="00294CDE" w:rsidRPr="00625470" w:rsidRDefault="00294CDE">
            <w:pPr>
              <w:pStyle w:val="TAL"/>
              <w:rPr>
                <w:rFonts w:cs="Arial"/>
                <w:szCs w:val="18"/>
              </w:rPr>
            </w:pPr>
          </w:p>
        </w:tc>
      </w:tr>
      <w:tr w:rsidR="00294CDE" w14:paraId="5572F6BF"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11F97EE3" w14:textId="77777777" w:rsidR="00294CDE" w:rsidRDefault="00294CDE">
            <w:pPr>
              <w:pStyle w:val="TAL"/>
              <w:rPr>
                <w:lang w:val="fr-FR"/>
              </w:rPr>
            </w:pPr>
            <w:proofErr w:type="spellStart"/>
            <w:r>
              <w:rPr>
                <w:lang w:val="fr-FR"/>
              </w:rPr>
              <w:t>neighbourNodeAddress</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B8597DE" w14:textId="77777777" w:rsidR="00294CDE" w:rsidRDefault="000D2C33">
            <w:pPr>
              <w:pStyle w:val="TAL"/>
              <w:rPr>
                <w:lang w:val="fr-FR" w:eastAsia="zh-CN"/>
              </w:rPr>
            </w:pPr>
            <w:proofErr w:type="spellStart"/>
            <w:r>
              <w:rPr>
                <w:lang w:val="fr-FR" w:eastAsia="zh-CN"/>
              </w:rPr>
              <w:t>IMS</w:t>
            </w:r>
            <w:r w:rsidR="00294CDE">
              <w:rPr>
                <w:lang w:val="fr-FR" w:eastAsia="zh-CN"/>
              </w:rPr>
              <w:t>Address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1FEB7A"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997A44"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8F45F78" w14:textId="77777777" w:rsidR="00294CDE" w:rsidRPr="00625470" w:rsidRDefault="00294CDE">
            <w:pPr>
              <w:pStyle w:val="TAL"/>
              <w:rPr>
                <w:rFonts w:cs="Arial"/>
              </w:rPr>
            </w:pPr>
            <w:r w:rsidRPr="00625470">
              <w:rPr>
                <w:rFonts w:cs="Arial"/>
              </w:rPr>
              <w:t>This field holds the control plane IP address of the neighbouring network contact point that handles the service request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21FF2D20" w14:textId="77777777" w:rsidR="00294CDE" w:rsidRPr="00625470" w:rsidRDefault="00294CDE">
            <w:pPr>
              <w:pStyle w:val="TAL"/>
              <w:rPr>
                <w:rFonts w:cs="Arial"/>
                <w:szCs w:val="18"/>
              </w:rPr>
            </w:pPr>
          </w:p>
        </w:tc>
      </w:tr>
    </w:tbl>
    <w:p w14:paraId="3670DA39" w14:textId="77777777" w:rsidR="00294CDE" w:rsidRDefault="00294CDE" w:rsidP="0027435B"/>
    <w:p w14:paraId="22709892" w14:textId="77777777" w:rsidR="00294CDE" w:rsidRDefault="00294CDE" w:rsidP="00294CDE">
      <w:pPr>
        <w:pStyle w:val="Heading6"/>
        <w:rPr>
          <w:lang w:eastAsia="zh-CN"/>
        </w:rPr>
      </w:pPr>
      <w:bookmarkStart w:id="1199" w:name="_CR6_1_6_2_8_16"/>
      <w:bookmarkStart w:id="1200" w:name="_Toc178172350"/>
      <w:bookmarkEnd w:id="1199"/>
      <w:r>
        <w:rPr>
          <w:lang w:eastAsia="zh-CN"/>
        </w:rPr>
        <w:t>6.1.6.2.8.16</w:t>
      </w:r>
      <w:r>
        <w:rPr>
          <w:lang w:eastAsia="zh-CN"/>
        </w:rPr>
        <w:tab/>
      </w:r>
      <w:r w:rsidR="000D2C33">
        <w:rPr>
          <w:lang w:eastAsia="zh-CN"/>
        </w:rPr>
        <w:t>Void</w:t>
      </w:r>
      <w:bookmarkEnd w:id="1200"/>
    </w:p>
    <w:p w14:paraId="5499E70A" w14:textId="77777777" w:rsidR="00294CDE" w:rsidRDefault="00294CDE" w:rsidP="0027435B"/>
    <w:p w14:paraId="2F4147D8" w14:textId="77777777" w:rsidR="000D2C33" w:rsidRDefault="000D2C33" w:rsidP="000D2C33">
      <w:pPr>
        <w:pStyle w:val="Heading6"/>
        <w:rPr>
          <w:lang w:eastAsia="zh-CN"/>
        </w:rPr>
      </w:pPr>
      <w:bookmarkStart w:id="1201" w:name="_CR6_1_6_2_8_17"/>
      <w:bookmarkStart w:id="1202" w:name="_Toc178172351"/>
      <w:bookmarkEnd w:id="1201"/>
      <w:r>
        <w:rPr>
          <w:lang w:eastAsia="zh-CN"/>
        </w:rPr>
        <w:t>6.1.6.2.8.17</w:t>
      </w:r>
      <w:r>
        <w:rPr>
          <w:lang w:eastAsia="zh-CN"/>
        </w:rPr>
        <w:tab/>
        <w:t xml:space="preserve">Type </w:t>
      </w:r>
      <w:proofErr w:type="spellStart"/>
      <w:r w:rsidRPr="00277CA3">
        <w:t>SDPTimeStamps</w:t>
      </w:r>
      <w:bookmarkEnd w:id="1202"/>
      <w:proofErr w:type="spellEnd"/>
    </w:p>
    <w:p w14:paraId="766E01CE" w14:textId="77777777" w:rsidR="000D2C33" w:rsidRDefault="000D2C33" w:rsidP="000D2C33">
      <w:pPr>
        <w:pStyle w:val="TH"/>
      </w:pPr>
      <w:bookmarkStart w:id="1203" w:name="_CRTable6_1_6_2_8_171"/>
      <w:r>
        <w:t>Table </w:t>
      </w:r>
      <w:bookmarkEnd w:id="1203"/>
      <w:r>
        <w:rPr>
          <w:lang w:eastAsia="zh-CN"/>
        </w:rPr>
        <w:t>6.1.6.2.8.17-1</w:t>
      </w:r>
      <w:r>
        <w:t xml:space="preserve">: Definition of type </w:t>
      </w:r>
      <w:proofErr w:type="spellStart"/>
      <w:r w:rsidRPr="00277CA3">
        <w:t>SDPTimeStamps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0FFBFED0"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4841F4" w14:textId="77777777" w:rsidR="000D2C33" w:rsidRDefault="000D2C33" w:rsidP="009C0CD3">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017333C"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57FE7"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D8AB8A" w14:textId="77777777" w:rsidR="000D2C33" w:rsidRDefault="000D2C33" w:rsidP="009C0CD3">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6739B92D"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81F0B4" w14:textId="77777777" w:rsidR="000D2C33" w:rsidRDefault="000D2C33" w:rsidP="009C0CD3">
            <w:pPr>
              <w:pStyle w:val="TAH"/>
              <w:rPr>
                <w:rFonts w:cs="Arial"/>
                <w:szCs w:val="18"/>
                <w:lang w:val="fr-FR"/>
              </w:rPr>
            </w:pPr>
            <w:proofErr w:type="spellStart"/>
            <w:r>
              <w:rPr>
                <w:rFonts w:cs="Arial"/>
                <w:szCs w:val="18"/>
                <w:lang w:val="fr-FR"/>
              </w:rPr>
              <w:t>Applicability</w:t>
            </w:r>
            <w:proofErr w:type="spellEnd"/>
          </w:p>
        </w:tc>
      </w:tr>
      <w:tr w:rsidR="000D2C33" w14:paraId="327ECBC9"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516B27BC" w14:textId="77777777" w:rsidR="000D2C33" w:rsidRDefault="000D2C33" w:rsidP="009C0CD3">
            <w:pPr>
              <w:pStyle w:val="TAL"/>
              <w:rPr>
                <w:lang w:val="fr-FR" w:eastAsia="zh-CN"/>
              </w:rPr>
            </w:pPr>
            <w:r>
              <w:rPr>
                <w:noProof/>
              </w:rPr>
              <w:t>s</w:t>
            </w:r>
            <w:r w:rsidRPr="00BB6156">
              <w:rPr>
                <w:noProof/>
              </w:rPr>
              <w:t>DPOfferTimestamp</w:t>
            </w:r>
          </w:p>
        </w:tc>
        <w:tc>
          <w:tcPr>
            <w:tcW w:w="1793" w:type="dxa"/>
            <w:tcBorders>
              <w:top w:val="single" w:sz="4" w:space="0" w:color="auto"/>
              <w:left w:val="single" w:sz="4" w:space="0" w:color="auto"/>
              <w:bottom w:val="single" w:sz="4" w:space="0" w:color="auto"/>
              <w:right w:val="single" w:sz="4" w:space="0" w:color="auto"/>
            </w:tcBorders>
            <w:hideMark/>
          </w:tcPr>
          <w:p w14:paraId="16E03DA7" w14:textId="77777777" w:rsidR="000D2C33" w:rsidRDefault="000D2C33" w:rsidP="009C0CD3">
            <w:pPr>
              <w:pStyle w:val="TAL"/>
              <w:rPr>
                <w:lang w:val="fr-FR" w:eastAsia="zh-CN"/>
              </w:rPr>
            </w:pPr>
            <w:proofErr w:type="spellStart"/>
            <w:r>
              <w:rPr>
                <w:lang w:val="fr-FR"/>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3A9E7CA"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82E0C1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3992DB25" w14:textId="77777777" w:rsidR="000D2C33" w:rsidRPr="00625470" w:rsidRDefault="000D2C33" w:rsidP="009C0CD3">
            <w:pPr>
              <w:pStyle w:val="TAL"/>
              <w:rPr>
                <w:lang w:eastAsia="zh-CN"/>
              </w:rPr>
            </w:pPr>
            <w:r w:rsidRPr="00625470">
              <w:rPr>
                <w:rFonts w:cs="Arial"/>
              </w:rPr>
              <w:t xml:space="preserve">This field </w:t>
            </w:r>
            <w:r w:rsidRPr="00BB6156">
              <w:rPr>
                <w:noProof/>
              </w:rPr>
              <w:t>holds the time in UTC format of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51EDFFE5" w14:textId="77777777" w:rsidR="000D2C33" w:rsidRPr="00625470" w:rsidRDefault="000D2C33" w:rsidP="009C0CD3">
            <w:pPr>
              <w:pStyle w:val="TAL"/>
              <w:rPr>
                <w:rFonts w:cs="Arial"/>
                <w:szCs w:val="18"/>
              </w:rPr>
            </w:pPr>
          </w:p>
        </w:tc>
      </w:tr>
      <w:tr w:rsidR="000D2C33" w14:paraId="2015485F"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455C9E75" w14:textId="77777777" w:rsidR="000D2C33" w:rsidRDefault="000D2C33" w:rsidP="009C0CD3">
            <w:pPr>
              <w:pStyle w:val="TAL"/>
              <w:rPr>
                <w:lang w:val="fr-FR" w:eastAsia="zh-CN"/>
              </w:rPr>
            </w:pPr>
            <w:r>
              <w:rPr>
                <w:noProof/>
              </w:rPr>
              <w:t>s</w:t>
            </w:r>
            <w:r w:rsidRPr="00BB6156">
              <w:rPr>
                <w:noProof/>
              </w:rPr>
              <w:t>DPAnswerTimestamp</w:t>
            </w:r>
          </w:p>
        </w:tc>
        <w:tc>
          <w:tcPr>
            <w:tcW w:w="1793" w:type="dxa"/>
            <w:tcBorders>
              <w:top w:val="single" w:sz="4" w:space="0" w:color="auto"/>
              <w:left w:val="single" w:sz="4" w:space="0" w:color="auto"/>
              <w:bottom w:val="single" w:sz="4" w:space="0" w:color="auto"/>
              <w:right w:val="single" w:sz="4" w:space="0" w:color="auto"/>
            </w:tcBorders>
            <w:hideMark/>
          </w:tcPr>
          <w:p w14:paraId="0D37D070" w14:textId="77777777" w:rsidR="000D2C33" w:rsidRDefault="000D2C33" w:rsidP="009C0CD3">
            <w:pPr>
              <w:pStyle w:val="TAL"/>
              <w:rPr>
                <w:lang w:val="fr-FR" w:eastAsia="zh-CN"/>
              </w:rPr>
            </w:pPr>
            <w:proofErr w:type="spellStart"/>
            <w:r>
              <w:rPr>
                <w:lang w:val="fr-FR"/>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1441BAD"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67E2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5182BB38" w14:textId="77777777" w:rsidR="000D2C33" w:rsidRPr="00625470" w:rsidRDefault="000D2C33" w:rsidP="009C0CD3">
            <w:pPr>
              <w:pStyle w:val="TAL"/>
              <w:rPr>
                <w:rFonts w:cs="Arial"/>
              </w:rPr>
            </w:pPr>
            <w:r w:rsidRPr="00625470">
              <w:rPr>
                <w:rFonts w:cs="Arial"/>
              </w:rPr>
              <w:t xml:space="preserve">This field </w:t>
            </w:r>
            <w:r w:rsidRPr="00BB6156">
              <w:rPr>
                <w:noProof/>
              </w:rPr>
              <w:t>holds the time in UTC format of the response to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1F552265" w14:textId="77777777" w:rsidR="000D2C33" w:rsidRPr="00625470" w:rsidRDefault="000D2C33" w:rsidP="009C0CD3">
            <w:pPr>
              <w:pStyle w:val="TAL"/>
              <w:rPr>
                <w:rFonts w:cs="Arial"/>
                <w:szCs w:val="18"/>
              </w:rPr>
            </w:pPr>
          </w:p>
        </w:tc>
      </w:tr>
    </w:tbl>
    <w:p w14:paraId="6B862985" w14:textId="77777777" w:rsidR="000D2C33" w:rsidRDefault="000D2C33" w:rsidP="0027435B"/>
    <w:p w14:paraId="14F3B853" w14:textId="77777777" w:rsidR="000D2C33" w:rsidRDefault="000D2C33" w:rsidP="000D2C33">
      <w:pPr>
        <w:pStyle w:val="Heading6"/>
        <w:rPr>
          <w:lang w:eastAsia="zh-CN"/>
        </w:rPr>
      </w:pPr>
      <w:bookmarkStart w:id="1204" w:name="_CR6_1_6_2_8_18"/>
      <w:bookmarkStart w:id="1205" w:name="_Toc178172352"/>
      <w:bookmarkEnd w:id="1204"/>
      <w:r>
        <w:rPr>
          <w:lang w:eastAsia="zh-CN"/>
        </w:rPr>
        <w:t>6.1.6.2.8.18</w:t>
      </w:r>
      <w:r>
        <w:rPr>
          <w:lang w:eastAsia="zh-CN"/>
        </w:rPr>
        <w:tab/>
        <w:t xml:space="preserve">Type </w:t>
      </w:r>
      <w:proofErr w:type="spellStart"/>
      <w:r w:rsidRPr="00277CA3">
        <w:t>IMSAddress</w:t>
      </w:r>
      <w:bookmarkEnd w:id="1205"/>
      <w:proofErr w:type="spellEnd"/>
    </w:p>
    <w:p w14:paraId="64F2F5EE" w14:textId="77777777" w:rsidR="000D2C33" w:rsidRDefault="000D2C33" w:rsidP="000D2C33">
      <w:pPr>
        <w:pStyle w:val="TH"/>
      </w:pPr>
      <w:bookmarkStart w:id="1206" w:name="_CRTable6_1_6_2_8_181"/>
      <w:r>
        <w:t>Table </w:t>
      </w:r>
      <w:bookmarkEnd w:id="1206"/>
      <w:r>
        <w:rPr>
          <w:lang w:eastAsia="zh-CN"/>
        </w:rPr>
        <w:t>6.1.6.2.8.18-1</w:t>
      </w:r>
      <w:r>
        <w:t xml:space="preserve">: Definition of type </w:t>
      </w:r>
      <w:proofErr w:type="spellStart"/>
      <w:r w:rsidRPr="00277CA3">
        <w:t>IMSAddress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6E5E2A74"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7D1AAFD" w14:textId="77777777" w:rsidR="000D2C33" w:rsidRDefault="000D2C33" w:rsidP="009C0CD3">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998B99"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8D1E56"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2D19419" w14:textId="77777777" w:rsidR="000D2C33" w:rsidRDefault="000D2C33" w:rsidP="009C0CD3">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2D2B482B"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7C5F3A" w14:textId="77777777" w:rsidR="000D2C33" w:rsidRDefault="000D2C33" w:rsidP="009C0CD3">
            <w:pPr>
              <w:pStyle w:val="TAH"/>
              <w:rPr>
                <w:rFonts w:cs="Arial"/>
                <w:szCs w:val="18"/>
                <w:lang w:val="fr-FR"/>
              </w:rPr>
            </w:pPr>
            <w:proofErr w:type="spellStart"/>
            <w:r>
              <w:rPr>
                <w:rFonts w:cs="Arial"/>
                <w:szCs w:val="18"/>
                <w:lang w:val="fr-FR"/>
              </w:rPr>
              <w:t>Applicability</w:t>
            </w:r>
            <w:proofErr w:type="spellEnd"/>
          </w:p>
        </w:tc>
      </w:tr>
      <w:tr w:rsidR="000D2C33" w14:paraId="0A8A6BB3"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2D8FA40B" w14:textId="77777777" w:rsidR="000D2C33" w:rsidRDefault="000D2C33" w:rsidP="009C0CD3">
            <w:pPr>
              <w:pStyle w:val="TAL"/>
              <w:rPr>
                <w:lang w:val="fr-FR" w:eastAsia="zh-CN"/>
              </w:rPr>
            </w:pPr>
            <w:r>
              <w:t>ipv4Addr</w:t>
            </w:r>
          </w:p>
        </w:tc>
        <w:tc>
          <w:tcPr>
            <w:tcW w:w="1793" w:type="dxa"/>
            <w:tcBorders>
              <w:top w:val="single" w:sz="4" w:space="0" w:color="auto"/>
              <w:left w:val="single" w:sz="4" w:space="0" w:color="auto"/>
              <w:bottom w:val="single" w:sz="4" w:space="0" w:color="auto"/>
              <w:right w:val="single" w:sz="4" w:space="0" w:color="auto"/>
            </w:tcBorders>
            <w:hideMark/>
          </w:tcPr>
          <w:p w14:paraId="7A95163B" w14:textId="77777777" w:rsidR="000D2C33" w:rsidRDefault="000D2C33" w:rsidP="009C0CD3">
            <w:pPr>
              <w:pStyle w:val="TAL"/>
              <w:rPr>
                <w:lang w:val="fr-FR" w:eastAsia="zh-CN"/>
              </w:rPr>
            </w:pPr>
            <w:r>
              <w:t>Ipv4Addr</w:t>
            </w:r>
          </w:p>
        </w:tc>
        <w:tc>
          <w:tcPr>
            <w:tcW w:w="474" w:type="dxa"/>
            <w:tcBorders>
              <w:top w:val="single" w:sz="4" w:space="0" w:color="auto"/>
              <w:left w:val="single" w:sz="4" w:space="0" w:color="auto"/>
              <w:bottom w:val="single" w:sz="4" w:space="0" w:color="auto"/>
              <w:right w:val="single" w:sz="4" w:space="0" w:color="auto"/>
            </w:tcBorders>
            <w:hideMark/>
          </w:tcPr>
          <w:p w14:paraId="4482C647"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7FD5A8C"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7D879502" w14:textId="77777777" w:rsidR="000D2C33" w:rsidRDefault="000D2C33" w:rsidP="009C0CD3">
            <w:pPr>
              <w:pStyle w:val="TAL"/>
            </w:pPr>
            <w:r>
              <w:t>IPv4 address</w:t>
            </w:r>
          </w:p>
          <w:p w14:paraId="556C59FF" w14:textId="77777777" w:rsidR="000D2C33" w:rsidRPr="00625470" w:rsidRDefault="000D2C33" w:rsidP="009C0CD3">
            <w:pPr>
              <w:pStyle w:val="TAL"/>
              <w:rPr>
                <w:lang w:eastAsia="zh-CN"/>
              </w:rPr>
            </w:pPr>
            <w:r>
              <w:t>(NOTE)</w:t>
            </w:r>
          </w:p>
        </w:tc>
        <w:tc>
          <w:tcPr>
            <w:tcW w:w="1842" w:type="dxa"/>
            <w:tcBorders>
              <w:top w:val="single" w:sz="4" w:space="0" w:color="auto"/>
              <w:left w:val="single" w:sz="4" w:space="0" w:color="auto"/>
              <w:bottom w:val="single" w:sz="4" w:space="0" w:color="auto"/>
              <w:right w:val="single" w:sz="4" w:space="0" w:color="auto"/>
            </w:tcBorders>
          </w:tcPr>
          <w:p w14:paraId="38C5779C" w14:textId="77777777" w:rsidR="000D2C33" w:rsidRPr="00625470" w:rsidRDefault="000D2C33" w:rsidP="009C0CD3">
            <w:pPr>
              <w:pStyle w:val="TAL"/>
              <w:rPr>
                <w:rFonts w:cs="Arial"/>
                <w:szCs w:val="18"/>
              </w:rPr>
            </w:pPr>
          </w:p>
        </w:tc>
      </w:tr>
      <w:tr w:rsidR="000D2C33" w14:paraId="3313221C"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7B526533" w14:textId="77777777" w:rsidR="000D2C33" w:rsidRDefault="000D2C33" w:rsidP="009C0CD3">
            <w:pPr>
              <w:pStyle w:val="TAL"/>
              <w:rPr>
                <w:lang w:val="fr-FR" w:eastAsia="zh-CN"/>
              </w:rPr>
            </w:pPr>
            <w:r>
              <w:t>ipv6Addr</w:t>
            </w:r>
          </w:p>
        </w:tc>
        <w:tc>
          <w:tcPr>
            <w:tcW w:w="1793" w:type="dxa"/>
            <w:tcBorders>
              <w:top w:val="single" w:sz="4" w:space="0" w:color="auto"/>
              <w:left w:val="single" w:sz="4" w:space="0" w:color="auto"/>
              <w:bottom w:val="single" w:sz="4" w:space="0" w:color="auto"/>
              <w:right w:val="single" w:sz="4" w:space="0" w:color="auto"/>
            </w:tcBorders>
            <w:hideMark/>
          </w:tcPr>
          <w:p w14:paraId="2301580E" w14:textId="77777777" w:rsidR="000D2C33" w:rsidRDefault="000D2C33" w:rsidP="009C0CD3">
            <w:pPr>
              <w:pStyle w:val="TAL"/>
              <w:rPr>
                <w:lang w:val="fr-FR" w:eastAsia="zh-CN"/>
              </w:rPr>
            </w:pPr>
            <w:r>
              <w:t>Ipv6Addr</w:t>
            </w:r>
          </w:p>
        </w:tc>
        <w:tc>
          <w:tcPr>
            <w:tcW w:w="474" w:type="dxa"/>
            <w:tcBorders>
              <w:top w:val="single" w:sz="4" w:space="0" w:color="auto"/>
              <w:left w:val="single" w:sz="4" w:space="0" w:color="auto"/>
              <w:bottom w:val="single" w:sz="4" w:space="0" w:color="auto"/>
              <w:right w:val="single" w:sz="4" w:space="0" w:color="auto"/>
            </w:tcBorders>
            <w:hideMark/>
          </w:tcPr>
          <w:p w14:paraId="059BD4C0"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3D7E0D"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40198A52" w14:textId="77777777" w:rsidR="000D2C33" w:rsidRDefault="000D2C33" w:rsidP="009C0CD3">
            <w:pPr>
              <w:pStyle w:val="TAL"/>
              <w:rPr>
                <w:rFonts w:cs="Arial"/>
                <w:szCs w:val="18"/>
              </w:rPr>
            </w:pPr>
            <w:r>
              <w:rPr>
                <w:rFonts w:cs="Arial"/>
                <w:szCs w:val="18"/>
              </w:rPr>
              <w:t>IPv6 address</w:t>
            </w:r>
          </w:p>
          <w:p w14:paraId="2EDC3E36" w14:textId="77777777" w:rsidR="000D2C33" w:rsidRPr="00625470" w:rsidRDefault="000D2C33" w:rsidP="009C0CD3">
            <w:pPr>
              <w:pStyle w:val="TAL"/>
              <w:rPr>
                <w:rFonts w:cs="Arial"/>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524B6FF6" w14:textId="77777777" w:rsidR="000D2C33" w:rsidRPr="00625470" w:rsidRDefault="000D2C33" w:rsidP="009C0CD3">
            <w:pPr>
              <w:pStyle w:val="TAL"/>
              <w:rPr>
                <w:rFonts w:cs="Arial"/>
                <w:szCs w:val="18"/>
              </w:rPr>
            </w:pPr>
          </w:p>
        </w:tc>
      </w:tr>
      <w:tr w:rsidR="000D2C33" w14:paraId="47FE8036"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tcPr>
          <w:p w14:paraId="00105BAD" w14:textId="77777777" w:rsidR="000D2C33" w:rsidRDefault="000D2C33" w:rsidP="009C0CD3">
            <w:pPr>
              <w:pStyle w:val="TAL"/>
            </w:pPr>
            <w:r>
              <w:t>e164</w:t>
            </w:r>
          </w:p>
        </w:tc>
        <w:tc>
          <w:tcPr>
            <w:tcW w:w="1793" w:type="dxa"/>
            <w:tcBorders>
              <w:top w:val="single" w:sz="4" w:space="0" w:color="auto"/>
              <w:left w:val="single" w:sz="4" w:space="0" w:color="auto"/>
              <w:bottom w:val="single" w:sz="4" w:space="0" w:color="auto"/>
              <w:right w:val="single" w:sz="4" w:space="0" w:color="auto"/>
            </w:tcBorders>
          </w:tcPr>
          <w:p w14:paraId="0E99A49D" w14:textId="77777777" w:rsidR="000D2C33" w:rsidRDefault="000D2C33" w:rsidP="009C0CD3">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374CC752"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7876356" w14:textId="77777777" w:rsidR="000D2C33" w:rsidRDefault="000D2C33" w:rsidP="009C0CD3">
            <w:pPr>
              <w:pStyle w:val="TAL"/>
            </w:pPr>
            <w:r>
              <w:t>0..1</w:t>
            </w:r>
          </w:p>
        </w:tc>
        <w:tc>
          <w:tcPr>
            <w:tcW w:w="2546" w:type="dxa"/>
            <w:tcBorders>
              <w:top w:val="single" w:sz="4" w:space="0" w:color="auto"/>
              <w:left w:val="single" w:sz="4" w:space="0" w:color="auto"/>
              <w:bottom w:val="single" w:sz="4" w:space="0" w:color="auto"/>
              <w:right w:val="single" w:sz="4" w:space="0" w:color="auto"/>
            </w:tcBorders>
          </w:tcPr>
          <w:p w14:paraId="3FFA93A3" w14:textId="77777777" w:rsidR="000D2C33" w:rsidRDefault="000D2C33" w:rsidP="009C0CD3">
            <w:pPr>
              <w:pStyle w:val="TAL"/>
              <w:rPr>
                <w:rFonts w:cs="Arial"/>
                <w:szCs w:val="18"/>
              </w:rPr>
            </w:pPr>
            <w:r>
              <w:rPr>
                <w:rFonts w:cs="Arial"/>
                <w:szCs w:val="18"/>
              </w:rPr>
              <w:t>E.164 address</w:t>
            </w:r>
          </w:p>
          <w:p w14:paraId="0AFEB34D" w14:textId="77777777" w:rsidR="000D2C33" w:rsidRDefault="000D2C33" w:rsidP="009C0CD3">
            <w:pPr>
              <w:pStyle w:val="TAL"/>
              <w:rPr>
                <w:rFonts w:cs="Arial"/>
                <w:szCs w:val="18"/>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683157B4" w14:textId="77777777" w:rsidR="000D2C33" w:rsidRPr="00625470" w:rsidRDefault="000D2C33" w:rsidP="009C0CD3">
            <w:pPr>
              <w:pStyle w:val="TAL"/>
              <w:rPr>
                <w:rFonts w:cs="Arial"/>
                <w:szCs w:val="18"/>
              </w:rPr>
            </w:pPr>
          </w:p>
        </w:tc>
      </w:tr>
      <w:tr w:rsidR="000D2C33" w14:paraId="7B02EDF4" w14:textId="77777777" w:rsidTr="009C0CD3">
        <w:trPr>
          <w:jc w:val="center"/>
        </w:trPr>
        <w:tc>
          <w:tcPr>
            <w:tcW w:w="9345" w:type="dxa"/>
            <w:gridSpan w:val="6"/>
            <w:tcBorders>
              <w:top w:val="single" w:sz="4" w:space="0" w:color="auto"/>
              <w:left w:val="single" w:sz="4" w:space="0" w:color="auto"/>
              <w:bottom w:val="single" w:sz="4" w:space="0" w:color="auto"/>
              <w:right w:val="single" w:sz="4" w:space="0" w:color="auto"/>
            </w:tcBorders>
          </w:tcPr>
          <w:p w14:paraId="09898012" w14:textId="77777777" w:rsidR="000D2C33" w:rsidRPr="00625470" w:rsidRDefault="000D2C33" w:rsidP="009C0CD3">
            <w:pPr>
              <w:pStyle w:val="TAL"/>
              <w:rPr>
                <w:rFonts w:cs="Arial"/>
                <w:szCs w:val="18"/>
              </w:rPr>
            </w:pPr>
            <w:r>
              <w:t>NOTE:</w:t>
            </w:r>
            <w:r>
              <w:tab/>
              <w:t>At least one of these IEs shall be present.</w:t>
            </w:r>
          </w:p>
        </w:tc>
      </w:tr>
    </w:tbl>
    <w:p w14:paraId="3A6FAB6B" w14:textId="77777777" w:rsidR="000D2C33" w:rsidRDefault="000D2C33" w:rsidP="0027435B"/>
    <w:p w14:paraId="690FF26C" w14:textId="77777777" w:rsidR="0011415E" w:rsidRPr="00AF02C0" w:rsidRDefault="0011415E" w:rsidP="0011415E">
      <w:pPr>
        <w:pStyle w:val="Heading5"/>
        <w:rPr>
          <w:lang w:eastAsia="zh-CN"/>
        </w:rPr>
      </w:pPr>
      <w:bookmarkStart w:id="1207" w:name="_CR6_1_6_2_9"/>
      <w:bookmarkStart w:id="1208" w:name="_Toc178172353"/>
      <w:bookmarkEnd w:id="1207"/>
      <w:r w:rsidRPr="00AF02C0">
        <w:rPr>
          <w:lang w:eastAsia="zh-CN"/>
        </w:rPr>
        <w:lastRenderedPageBreak/>
        <w:t>6.1.6.2.</w:t>
      </w:r>
      <w:r>
        <w:rPr>
          <w:lang w:eastAsia="zh-CN"/>
        </w:rPr>
        <w:t>9</w:t>
      </w:r>
      <w:r w:rsidRPr="00AF02C0">
        <w:rPr>
          <w:lang w:eastAsia="zh-CN"/>
        </w:rPr>
        <w:tab/>
        <w:t>Announcement Specified Data Type</w:t>
      </w:r>
      <w:bookmarkEnd w:id="1208"/>
    </w:p>
    <w:p w14:paraId="23D40F2C" w14:textId="77777777" w:rsidR="0011415E" w:rsidRPr="00AF02C0" w:rsidRDefault="0011415E" w:rsidP="0011415E">
      <w:pPr>
        <w:pStyle w:val="Heading6"/>
        <w:rPr>
          <w:lang w:eastAsia="zh-CN"/>
        </w:rPr>
      </w:pPr>
      <w:bookmarkStart w:id="1209" w:name="_CR6_1_6_2_9_1"/>
      <w:bookmarkStart w:id="1210" w:name="_Toc178172354"/>
      <w:bookmarkEnd w:id="1209"/>
      <w:r w:rsidRPr="00AF02C0">
        <w:rPr>
          <w:lang w:eastAsia="zh-CN"/>
        </w:rPr>
        <w:t>6.1.6.2.</w:t>
      </w:r>
      <w:r w:rsidR="003A7AB0">
        <w:rPr>
          <w:lang w:eastAsia="zh-CN"/>
        </w:rPr>
        <w:t>9</w:t>
      </w:r>
      <w:r w:rsidRPr="00AF02C0">
        <w:rPr>
          <w:lang w:eastAsia="zh-CN"/>
        </w:rPr>
        <w:t>.</w:t>
      </w:r>
      <w:r w:rsidR="003A7AB0">
        <w:rPr>
          <w:lang w:eastAsia="zh-CN"/>
        </w:rPr>
        <w:t>1</w:t>
      </w:r>
      <w:r w:rsidRPr="00AF02C0">
        <w:rPr>
          <w:lang w:eastAsia="zh-CN"/>
        </w:rPr>
        <w:tab/>
        <w:t xml:space="preserve">Type </w:t>
      </w:r>
      <w:proofErr w:type="spellStart"/>
      <w:r w:rsidRPr="00AF02C0">
        <w:rPr>
          <w:lang w:eastAsia="zh-CN"/>
        </w:rPr>
        <w:t>MultipleUnitInformation</w:t>
      </w:r>
      <w:bookmarkEnd w:id="1210"/>
      <w:proofErr w:type="spellEnd"/>
    </w:p>
    <w:p w14:paraId="1956E114" w14:textId="77777777" w:rsidR="0011415E" w:rsidRPr="00AF02C0" w:rsidRDefault="0011415E" w:rsidP="0011415E">
      <w:pPr>
        <w:rPr>
          <w:lang w:eastAsia="zh-CN"/>
        </w:rPr>
      </w:pPr>
      <w:r w:rsidRPr="00AF02C0">
        <w:rPr>
          <w:lang w:eastAsia="zh-CN"/>
        </w:rPr>
        <w:t xml:space="preserve">This clause is additional attributes of the </w:t>
      </w:r>
      <w:r w:rsidRPr="00AF02C0">
        <w:t xml:space="preserve">type </w:t>
      </w:r>
      <w:proofErr w:type="spellStart"/>
      <w:r w:rsidRPr="00AF02C0">
        <w:rPr>
          <w:lang w:eastAsia="zh-CN"/>
        </w:rPr>
        <w:t>MultipleUnitInformation</w:t>
      </w:r>
      <w:proofErr w:type="spellEnd"/>
      <w:r w:rsidRPr="00AF02C0">
        <w:rPr>
          <w:lang w:eastAsia="zh-CN"/>
        </w:rPr>
        <w:t xml:space="preserve"> </w:t>
      </w:r>
      <w:r w:rsidRPr="00AF02C0">
        <w:t xml:space="preserve">defined in clause 6.1.6.2.1.8 </w:t>
      </w:r>
      <w:r w:rsidRPr="00AF02C0">
        <w:rPr>
          <w:lang w:eastAsia="zh-CN"/>
        </w:rPr>
        <w:t xml:space="preserve">for announcement described in 3GPP TS 32.281 </w:t>
      </w:r>
      <w:r>
        <w:rPr>
          <w:lang w:eastAsia="zh-CN"/>
        </w:rPr>
        <w:t>[3</w:t>
      </w:r>
      <w:r w:rsidR="005C51AD">
        <w:rPr>
          <w:lang w:eastAsia="zh-CN"/>
        </w:rPr>
        <w:t>4</w:t>
      </w:r>
      <w:r>
        <w:rPr>
          <w:lang w:eastAsia="zh-CN"/>
        </w:rPr>
        <w:t>]</w:t>
      </w:r>
      <w:r w:rsidRPr="00AF02C0">
        <w:t>.</w:t>
      </w:r>
    </w:p>
    <w:p w14:paraId="35058ACB" w14:textId="1546BD56" w:rsidR="0011415E" w:rsidRPr="00AF02C0" w:rsidRDefault="0011415E" w:rsidP="0011415E">
      <w:pPr>
        <w:pStyle w:val="TH"/>
      </w:pPr>
      <w:bookmarkStart w:id="1211" w:name="_CRTable6_1_6_2_91"/>
      <w:r w:rsidRPr="00AF02C0">
        <w:t>Table </w:t>
      </w:r>
      <w:bookmarkEnd w:id="1211"/>
      <w:r w:rsidRPr="00AF02C0">
        <w:rPr>
          <w:lang w:eastAsia="zh-CN"/>
        </w:rPr>
        <w:t>6.1.6.2.</w:t>
      </w:r>
      <w:r w:rsidR="003A7AB0">
        <w:rPr>
          <w:lang w:eastAsia="zh-CN"/>
        </w:rPr>
        <w:t>9</w:t>
      </w:r>
      <w:r w:rsidRPr="00AF02C0">
        <w:rPr>
          <w:lang w:eastAsia="zh-CN"/>
        </w:rPr>
        <w:t>-1</w:t>
      </w:r>
      <w:r w:rsidRPr="00AF02C0">
        <w:t xml:space="preserve">: </w:t>
      </w:r>
      <w:r w:rsidRPr="00AF02C0">
        <w:rPr>
          <w:lang w:eastAsia="zh-CN"/>
        </w:rPr>
        <w:t>Announcement s</w:t>
      </w:r>
      <w:r w:rsidRPr="00AF02C0">
        <w:t xml:space="preserve">pecified </w:t>
      </w:r>
      <w:r w:rsidRPr="00AF02C0">
        <w:rPr>
          <w:lang w:eastAsia="zh-CN"/>
        </w:rPr>
        <w:t>attribute</w:t>
      </w:r>
      <w:r w:rsidRPr="00AF02C0">
        <w:t xml:space="preserve"> of type </w:t>
      </w:r>
      <w:proofErr w:type="spellStart"/>
      <w:r w:rsidRPr="00AF02C0">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06F8D33C"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0AA4F03" w14:textId="77777777" w:rsidR="0011415E" w:rsidRPr="00AF02C0" w:rsidRDefault="0011415E" w:rsidP="0053673B">
            <w:pPr>
              <w:pStyle w:val="TAH"/>
            </w:pPr>
            <w:r w:rsidRPr="00AF02C0">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0A5E196" w14:textId="77777777" w:rsidR="0011415E" w:rsidRPr="00AF02C0" w:rsidRDefault="0011415E" w:rsidP="0053673B">
            <w:pPr>
              <w:pStyle w:val="TAH"/>
            </w:pPr>
            <w:r w:rsidRPr="00AF02C0">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6CBF382" w14:textId="77777777" w:rsidR="0011415E" w:rsidRPr="00AF02C0" w:rsidRDefault="0011415E" w:rsidP="0053673B">
            <w:pPr>
              <w:pStyle w:val="TAH"/>
            </w:pPr>
            <w:r w:rsidRPr="00AF02C0">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949AF06" w14:textId="77777777" w:rsidR="0011415E" w:rsidRPr="00AF02C0" w:rsidRDefault="0011415E" w:rsidP="0053673B">
            <w:pPr>
              <w:pStyle w:val="TAH"/>
              <w:jc w:val="left"/>
            </w:pPr>
            <w:r w:rsidRPr="00AF02C0">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ACC4921" w14:textId="77777777" w:rsidR="0011415E" w:rsidRPr="00AF02C0" w:rsidRDefault="0011415E" w:rsidP="0053673B">
            <w:pPr>
              <w:pStyle w:val="TAH"/>
            </w:pPr>
            <w:r w:rsidRPr="00AF02C0">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A1E498F" w14:textId="77777777" w:rsidR="0011415E" w:rsidRPr="00AF02C0" w:rsidRDefault="0011415E" w:rsidP="0053673B">
            <w:pPr>
              <w:pStyle w:val="TAH"/>
              <w:rPr>
                <w:rFonts w:ascii="Times New Roman" w:hAnsi="Times New Roman"/>
                <w:szCs w:val="18"/>
              </w:rPr>
            </w:pPr>
            <w:r w:rsidRPr="00AF02C0">
              <w:t>Applicability</w:t>
            </w:r>
          </w:p>
        </w:tc>
      </w:tr>
      <w:tr w:rsidR="0011415E" w:rsidRPr="00AF02C0" w14:paraId="29CF675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2CC67F0" w14:textId="77777777" w:rsidR="0011415E" w:rsidRPr="00AF02C0" w:rsidRDefault="0011415E" w:rsidP="0053673B">
            <w:pPr>
              <w:pStyle w:val="TAL"/>
              <w:rPr>
                <w:b/>
                <w:lang w:bidi="ar-IQ"/>
              </w:rPr>
            </w:pPr>
            <w:proofErr w:type="spellStart"/>
            <w:r w:rsidRPr="00AF02C0">
              <w:rPr>
                <w:lang w:eastAsia="zh-CN"/>
              </w:rPr>
              <w:t>announcementInformation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6BC0C13" w14:textId="77777777" w:rsidR="0011415E" w:rsidRPr="00AF02C0" w:rsidRDefault="0011415E" w:rsidP="0053673B">
            <w:pPr>
              <w:pStyle w:val="TAL"/>
              <w:rPr>
                <w:lang w:bidi="ar-IQ"/>
              </w:rPr>
            </w:pPr>
            <w:proofErr w:type="spellStart"/>
            <w:r w:rsidRPr="00AF02C0">
              <w:rPr>
                <w:lang w:eastAsia="zh-CN"/>
              </w:rPr>
              <w:t>AnnouncementInformation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727FCFC" w14:textId="77777777" w:rsidR="0011415E" w:rsidRPr="00AF02C0" w:rsidRDefault="0011415E" w:rsidP="0053673B">
            <w:pPr>
              <w:pStyle w:val="TAC"/>
              <w:rPr>
                <w:lang w:bidi="ar-IQ"/>
              </w:rPr>
            </w:pPr>
            <w:proofErr w:type="spellStart"/>
            <w:r w:rsidRPr="00AF02C0">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14211F59" w14:textId="77777777" w:rsidR="0011415E" w:rsidRPr="00AF02C0" w:rsidRDefault="0011415E" w:rsidP="0053673B">
            <w:pPr>
              <w:pStyle w:val="TAL"/>
              <w:rPr>
                <w:lang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5BC5DF7" w14:textId="77777777" w:rsidR="0011415E" w:rsidRPr="00AF02C0" w:rsidRDefault="0011415E" w:rsidP="0053673B">
            <w:pPr>
              <w:pStyle w:val="TAL"/>
            </w:pPr>
            <w:r w:rsidRPr="00454A5E">
              <w:rPr>
                <w:lang w:eastAsia="zh-CN"/>
              </w:rPr>
              <w:t xml:space="preserve">This field </w:t>
            </w:r>
            <w:r w:rsidRPr="00AF02C0">
              <w:rPr>
                <w:lang w:eastAsia="zh-CN"/>
              </w:rPr>
              <w:t>contains</w:t>
            </w:r>
            <w:r w:rsidRPr="00454A5E">
              <w:rPr>
                <w:lang w:eastAsia="zh-CN"/>
              </w:rPr>
              <w:t xml:space="preserve"> the </w:t>
            </w:r>
            <w:r w:rsidRPr="00AF02C0">
              <w:rPr>
                <w:lang w:eastAsia="zh-CN"/>
              </w:rPr>
              <w:t>announcement</w:t>
            </w:r>
            <w:r w:rsidRPr="00454A5E">
              <w:rPr>
                <w:lang w:eastAsia="zh-CN"/>
              </w:rPr>
              <w:t xml:space="preserve"> related information.</w:t>
            </w:r>
          </w:p>
        </w:tc>
        <w:tc>
          <w:tcPr>
            <w:tcW w:w="1843" w:type="dxa"/>
            <w:tcBorders>
              <w:top w:val="single" w:sz="4" w:space="0" w:color="auto"/>
              <w:left w:val="single" w:sz="4" w:space="0" w:color="auto"/>
              <w:bottom w:val="single" w:sz="4" w:space="0" w:color="auto"/>
              <w:right w:val="single" w:sz="4" w:space="0" w:color="auto"/>
            </w:tcBorders>
          </w:tcPr>
          <w:p w14:paraId="366DB542" w14:textId="77777777" w:rsidR="0011415E" w:rsidRPr="00AF02C0" w:rsidRDefault="0011415E" w:rsidP="0053673B">
            <w:pPr>
              <w:pStyle w:val="TAL"/>
              <w:rPr>
                <w:lang w:bidi="ar-IQ"/>
              </w:rPr>
            </w:pPr>
            <w:r w:rsidRPr="00454A5E">
              <w:rPr>
                <w:lang w:eastAsia="zh-CN"/>
              </w:rPr>
              <w:t>Announcement</w:t>
            </w:r>
          </w:p>
        </w:tc>
      </w:tr>
    </w:tbl>
    <w:p w14:paraId="14BD3214" w14:textId="77777777" w:rsidR="0011415E" w:rsidRPr="00AF02C0" w:rsidRDefault="0011415E" w:rsidP="0011415E">
      <w:pPr>
        <w:rPr>
          <w:lang w:eastAsia="zh-CN"/>
        </w:rPr>
      </w:pPr>
    </w:p>
    <w:p w14:paraId="3936F432" w14:textId="77777777" w:rsidR="0011415E" w:rsidRPr="00AF02C0" w:rsidRDefault="0011415E" w:rsidP="0011415E">
      <w:pPr>
        <w:pStyle w:val="Heading6"/>
        <w:rPr>
          <w:lang w:eastAsia="zh-CN"/>
        </w:rPr>
      </w:pPr>
      <w:bookmarkStart w:id="1212" w:name="_CR6_1_6_2_9_2"/>
      <w:bookmarkStart w:id="1213" w:name="_Toc178172355"/>
      <w:bookmarkEnd w:id="1212"/>
      <w:r w:rsidRPr="00AF02C0">
        <w:rPr>
          <w:lang w:eastAsia="zh-CN"/>
        </w:rPr>
        <w:lastRenderedPageBreak/>
        <w:t>6.1.6.2.</w:t>
      </w:r>
      <w:r w:rsidR="003A7AB0">
        <w:rPr>
          <w:lang w:eastAsia="zh-CN"/>
        </w:rPr>
        <w:t>9</w:t>
      </w:r>
      <w:r w:rsidRPr="00AF02C0">
        <w:rPr>
          <w:lang w:eastAsia="zh-CN"/>
        </w:rPr>
        <w:t>.</w:t>
      </w:r>
      <w:r w:rsidR="003A7AB0">
        <w:rPr>
          <w:lang w:eastAsia="zh-CN"/>
        </w:rPr>
        <w:t>2</w:t>
      </w:r>
      <w:r w:rsidRPr="00AF02C0">
        <w:rPr>
          <w:lang w:eastAsia="zh-CN"/>
        </w:rPr>
        <w:tab/>
        <w:t xml:space="preserve">Type </w:t>
      </w:r>
      <w:proofErr w:type="spellStart"/>
      <w:r w:rsidRPr="00AF02C0">
        <w:rPr>
          <w:lang w:eastAsia="zh-CN"/>
        </w:rPr>
        <w:t>AnnouncementInformation</w:t>
      </w:r>
      <w:bookmarkEnd w:id="1213"/>
      <w:proofErr w:type="spellEnd"/>
    </w:p>
    <w:p w14:paraId="0C42EE38" w14:textId="77777777" w:rsidR="0011415E" w:rsidRPr="006A24AF" w:rsidRDefault="0011415E" w:rsidP="0011415E">
      <w:pPr>
        <w:pStyle w:val="TH"/>
      </w:pPr>
      <w:bookmarkStart w:id="1214" w:name="_CRTable6_1_6_2_9_21"/>
      <w:r w:rsidRPr="00AF02C0">
        <w:t>Table </w:t>
      </w:r>
      <w:bookmarkEnd w:id="1214"/>
      <w:r w:rsidRPr="00AF02C0">
        <w:rPr>
          <w:lang w:eastAsia="zh-CN"/>
        </w:rPr>
        <w:t>6.1.6.2.</w:t>
      </w:r>
      <w:r w:rsidR="003A7AB0">
        <w:rPr>
          <w:lang w:eastAsia="zh-CN"/>
        </w:rPr>
        <w:t>9</w:t>
      </w:r>
      <w:r w:rsidRPr="006A24AF">
        <w:rPr>
          <w:lang w:eastAsia="zh-CN"/>
        </w:rPr>
        <w:t>.</w:t>
      </w:r>
      <w:r w:rsidR="003A7AB0">
        <w:rPr>
          <w:lang w:eastAsia="zh-CN"/>
        </w:rPr>
        <w:t>2</w:t>
      </w:r>
      <w:r w:rsidRPr="006A24AF">
        <w:rPr>
          <w:lang w:eastAsia="zh-CN"/>
        </w:rPr>
        <w:t>-1</w:t>
      </w:r>
      <w:r w:rsidRPr="006A24AF">
        <w:t xml:space="preserve">: Definition of type </w:t>
      </w:r>
      <w:proofErr w:type="spellStart"/>
      <w:r w:rsidRPr="00FE44BB">
        <w:rPr>
          <w:lang w:eastAsia="zh-CN"/>
        </w:rPr>
        <w:t>AnnouncementInformation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441295E0"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B99BD4" w14:textId="77777777" w:rsidR="0011415E" w:rsidRPr="00397A21" w:rsidRDefault="0011415E" w:rsidP="0053673B">
            <w:pPr>
              <w:pStyle w:val="TAH"/>
            </w:pPr>
            <w:r w:rsidRPr="00397A21">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19C0AC7" w14:textId="77777777" w:rsidR="0011415E" w:rsidRPr="000615B9" w:rsidRDefault="0011415E" w:rsidP="0053673B">
            <w:pPr>
              <w:pStyle w:val="TAH"/>
            </w:pPr>
            <w:r w:rsidRPr="00397A21">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564A63" w14:textId="77777777" w:rsidR="0011415E" w:rsidRPr="000D5827" w:rsidRDefault="0011415E" w:rsidP="0053673B">
            <w:pPr>
              <w:pStyle w:val="TAH"/>
            </w:pPr>
            <w:r w:rsidRPr="000615B9">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B70867D" w14:textId="77777777" w:rsidR="0011415E" w:rsidRPr="00351689" w:rsidRDefault="0011415E" w:rsidP="0053673B">
            <w:pPr>
              <w:pStyle w:val="TAH"/>
              <w:jc w:val="left"/>
            </w:pPr>
            <w:r w:rsidRPr="00A46F1C">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6E45109" w14:textId="77777777" w:rsidR="0011415E" w:rsidRPr="00765728" w:rsidRDefault="0011415E" w:rsidP="0053673B">
            <w:pPr>
              <w:pStyle w:val="TAH"/>
              <w:rPr>
                <w:rFonts w:cs="Arial"/>
                <w:szCs w:val="18"/>
              </w:rPr>
            </w:pPr>
            <w:r w:rsidRPr="00610810">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005A834" w14:textId="77777777" w:rsidR="0011415E" w:rsidRPr="00DE6427" w:rsidRDefault="0011415E" w:rsidP="0053673B">
            <w:pPr>
              <w:pStyle w:val="TAH"/>
              <w:rPr>
                <w:rFonts w:cs="Arial"/>
                <w:szCs w:val="18"/>
              </w:rPr>
            </w:pPr>
            <w:r w:rsidRPr="00FF7846">
              <w:rPr>
                <w:rFonts w:cs="Arial"/>
                <w:szCs w:val="18"/>
              </w:rPr>
              <w:t>Applicability</w:t>
            </w:r>
          </w:p>
        </w:tc>
      </w:tr>
      <w:tr w:rsidR="0011415E" w:rsidRPr="00AF02C0" w14:paraId="7225DB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80C9B0D" w14:textId="77777777" w:rsidR="0011415E" w:rsidRPr="00AF02C0" w:rsidRDefault="0011415E" w:rsidP="0053673B">
            <w:pPr>
              <w:pStyle w:val="TAL"/>
              <w:rPr>
                <w:rFonts w:eastAsia="MS Mincho"/>
              </w:rPr>
            </w:pPr>
            <w:proofErr w:type="spellStart"/>
            <w:r>
              <w:t>a</w:t>
            </w:r>
            <w:r w:rsidRPr="00AF02C0">
              <w:t>nnouncementIdentifier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36A5120C" w14:textId="77777777" w:rsidR="0011415E" w:rsidRPr="00AF02C0" w:rsidRDefault="0011415E" w:rsidP="0053673B">
            <w:pPr>
              <w:pStyle w:val="TAL"/>
              <w:rPr>
                <w:lang w:eastAsia="zh-CN"/>
              </w:rPr>
            </w:pPr>
            <w:r>
              <w:t>Uint32</w:t>
            </w:r>
          </w:p>
        </w:tc>
        <w:tc>
          <w:tcPr>
            <w:tcW w:w="474" w:type="dxa"/>
            <w:tcBorders>
              <w:top w:val="single" w:sz="4" w:space="0" w:color="auto"/>
              <w:left w:val="single" w:sz="4" w:space="0" w:color="auto"/>
              <w:bottom w:val="single" w:sz="4" w:space="0" w:color="auto"/>
              <w:right w:val="single" w:sz="4" w:space="0" w:color="auto"/>
            </w:tcBorders>
          </w:tcPr>
          <w:p w14:paraId="75B22568" w14:textId="77777777" w:rsidR="0011415E" w:rsidRPr="00AF02C0" w:rsidRDefault="0011415E" w:rsidP="0053673B">
            <w:pPr>
              <w:pStyle w:val="TAC"/>
              <w:rPr>
                <w:lang w:eastAsia="zh-CN"/>
              </w:rPr>
            </w:pPr>
            <w:r w:rsidRPr="00AF02C0">
              <w:rPr>
                <w:rFonts w:cs="Arial"/>
                <w:szCs w:val="18"/>
              </w:rPr>
              <w:t>O</w:t>
            </w:r>
            <w:r w:rsidRPr="00AF02C0">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4E51F8D2" w14:textId="77777777" w:rsidR="0011415E" w:rsidRPr="00AF02C0" w:rsidRDefault="0011415E" w:rsidP="0053673B">
            <w:pPr>
              <w:pStyle w:val="TAL"/>
              <w:rPr>
                <w:lang w:eastAsia="zh-CN"/>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9C37BD0" w14:textId="77777777" w:rsidR="0011415E" w:rsidRPr="00AF02C0" w:rsidRDefault="0011415E" w:rsidP="0053673B">
            <w:pPr>
              <w:pStyle w:val="TAL"/>
            </w:pPr>
            <w:r w:rsidRPr="00AF02C0">
              <w:rPr>
                <w:rFonts w:cs="Arial"/>
              </w:rPr>
              <w:t>the announcement to be played.</w:t>
            </w:r>
          </w:p>
        </w:tc>
        <w:tc>
          <w:tcPr>
            <w:tcW w:w="1843" w:type="dxa"/>
            <w:tcBorders>
              <w:top w:val="single" w:sz="4" w:space="0" w:color="auto"/>
              <w:left w:val="single" w:sz="4" w:space="0" w:color="auto"/>
              <w:bottom w:val="single" w:sz="4" w:space="0" w:color="auto"/>
              <w:right w:val="single" w:sz="4" w:space="0" w:color="auto"/>
            </w:tcBorders>
          </w:tcPr>
          <w:p w14:paraId="1B71A724" w14:textId="77777777" w:rsidR="0011415E" w:rsidRPr="00AF02C0" w:rsidRDefault="0011415E" w:rsidP="0053673B">
            <w:pPr>
              <w:pStyle w:val="TAL"/>
              <w:rPr>
                <w:rFonts w:cs="Arial"/>
                <w:szCs w:val="18"/>
              </w:rPr>
            </w:pPr>
          </w:p>
        </w:tc>
      </w:tr>
      <w:tr w:rsidR="0011415E" w:rsidRPr="00AF02C0" w14:paraId="7FF69F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1750619" w14:textId="77777777" w:rsidR="0011415E" w:rsidRPr="00AF02C0" w:rsidRDefault="0011415E" w:rsidP="0053673B">
            <w:pPr>
              <w:pStyle w:val="TAL"/>
              <w:rPr>
                <w:color w:val="000000"/>
              </w:rPr>
            </w:pPr>
            <w:proofErr w:type="spellStart"/>
            <w:r>
              <w:t>a</w:t>
            </w:r>
            <w:r w:rsidRPr="00AF02C0">
              <w:t>nnouncementReference</w:t>
            </w:r>
            <w:proofErr w:type="spellEnd"/>
          </w:p>
        </w:tc>
        <w:tc>
          <w:tcPr>
            <w:tcW w:w="1794" w:type="dxa"/>
            <w:tcBorders>
              <w:top w:val="single" w:sz="4" w:space="0" w:color="auto"/>
              <w:left w:val="single" w:sz="4" w:space="0" w:color="auto"/>
              <w:bottom w:val="single" w:sz="4" w:space="0" w:color="auto"/>
              <w:right w:val="single" w:sz="4" w:space="0" w:color="auto"/>
            </w:tcBorders>
          </w:tcPr>
          <w:p w14:paraId="7177C5B8" w14:textId="77777777" w:rsidR="0011415E" w:rsidRPr="00AF02C0" w:rsidRDefault="0011415E" w:rsidP="0053673B">
            <w:pPr>
              <w:pStyle w:val="TAL"/>
            </w:pPr>
            <w:r>
              <w:t>Uri</w:t>
            </w:r>
          </w:p>
        </w:tc>
        <w:tc>
          <w:tcPr>
            <w:tcW w:w="474" w:type="dxa"/>
            <w:tcBorders>
              <w:top w:val="single" w:sz="4" w:space="0" w:color="auto"/>
              <w:left w:val="single" w:sz="4" w:space="0" w:color="auto"/>
              <w:bottom w:val="single" w:sz="4" w:space="0" w:color="auto"/>
              <w:right w:val="single" w:sz="4" w:space="0" w:color="auto"/>
            </w:tcBorders>
          </w:tcPr>
          <w:p w14:paraId="1AE91F7A"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C695A11"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0B13AB4" w14:textId="77777777" w:rsidR="0011415E" w:rsidRPr="001C2C6C" w:rsidRDefault="0011415E" w:rsidP="0053673B">
            <w:pPr>
              <w:pStyle w:val="TAL"/>
            </w:pPr>
            <w:r>
              <w:rPr>
                <w:rFonts w:cs="Arial"/>
                <w:szCs w:val="18"/>
                <w:lang w:bidi="ar-IQ"/>
              </w:rPr>
              <w:t>the</w:t>
            </w:r>
            <w:r w:rsidRPr="00AF02C0">
              <w:rPr>
                <w:rFonts w:cs="Arial"/>
                <w:szCs w:val="18"/>
                <w:lang w:bidi="ar-IQ"/>
              </w:rPr>
              <w:t xml:space="preserve"> reference to where information regarding the announcement can be found, this can be a URI or </w:t>
            </w:r>
            <w:r w:rsidRPr="000E4BE2">
              <w:rPr>
                <w:rFonts w:cs="Arial"/>
                <w:szCs w:val="18"/>
                <w:lang w:bidi="ar-IQ"/>
              </w:rPr>
              <w:t>URL.</w:t>
            </w:r>
          </w:p>
        </w:tc>
        <w:tc>
          <w:tcPr>
            <w:tcW w:w="1843" w:type="dxa"/>
            <w:tcBorders>
              <w:top w:val="single" w:sz="4" w:space="0" w:color="auto"/>
              <w:left w:val="single" w:sz="4" w:space="0" w:color="auto"/>
              <w:bottom w:val="single" w:sz="4" w:space="0" w:color="auto"/>
              <w:right w:val="single" w:sz="4" w:space="0" w:color="auto"/>
            </w:tcBorders>
          </w:tcPr>
          <w:p w14:paraId="5A260765" w14:textId="77777777" w:rsidR="0011415E" w:rsidRPr="00FA72C3" w:rsidRDefault="0011415E" w:rsidP="0053673B">
            <w:pPr>
              <w:pStyle w:val="TAL"/>
              <w:rPr>
                <w:rFonts w:cs="Arial"/>
                <w:szCs w:val="18"/>
              </w:rPr>
            </w:pPr>
          </w:p>
        </w:tc>
      </w:tr>
      <w:tr w:rsidR="0011415E" w:rsidRPr="00AF02C0" w14:paraId="31223D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3469536" w14:textId="77777777" w:rsidR="0011415E" w:rsidRPr="00AF02C0" w:rsidRDefault="0011415E" w:rsidP="0053673B">
            <w:pPr>
              <w:pStyle w:val="TAL"/>
              <w:rPr>
                <w:color w:val="000000"/>
              </w:rPr>
            </w:pPr>
            <w:proofErr w:type="spellStart"/>
            <w:r>
              <w:t>v</w:t>
            </w:r>
            <w:r w:rsidRPr="009A1599">
              <w:t>ariablePart</w:t>
            </w:r>
            <w:r>
              <w:t>s</w:t>
            </w:r>
            <w:proofErr w:type="spellEnd"/>
          </w:p>
        </w:tc>
        <w:tc>
          <w:tcPr>
            <w:tcW w:w="1794" w:type="dxa"/>
            <w:tcBorders>
              <w:top w:val="single" w:sz="4" w:space="0" w:color="auto"/>
              <w:left w:val="single" w:sz="4" w:space="0" w:color="auto"/>
              <w:bottom w:val="single" w:sz="4" w:space="0" w:color="auto"/>
              <w:right w:val="single" w:sz="4" w:space="0" w:color="auto"/>
            </w:tcBorders>
          </w:tcPr>
          <w:p w14:paraId="35D71441" w14:textId="77777777" w:rsidR="0011415E" w:rsidRPr="00AF02C0" w:rsidRDefault="0011415E" w:rsidP="0053673B">
            <w:pPr>
              <w:pStyle w:val="TAL"/>
            </w:pPr>
            <w:r>
              <w:t>array(</w:t>
            </w:r>
            <w:proofErr w:type="spellStart"/>
            <w:r>
              <w:t>V</w:t>
            </w:r>
            <w:r w:rsidRPr="00AF02C0">
              <w:t>ariablePart</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1730E113"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7591D" w14:textId="77777777" w:rsidR="0011415E" w:rsidRPr="00AF02C0" w:rsidRDefault="0011415E" w:rsidP="0053673B">
            <w:pPr>
              <w:pStyle w:val="TAL"/>
              <w:rPr>
                <w:lang w:eastAsia="zh-CN" w:bidi="ar-IQ"/>
              </w:rPr>
            </w:pPr>
            <w:r w:rsidRPr="00AF02C0">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6B6284C0" w14:textId="77777777" w:rsidR="0011415E" w:rsidRPr="00AF02C0" w:rsidRDefault="0011415E" w:rsidP="0053673B">
            <w:pPr>
              <w:pStyle w:val="TAL"/>
            </w:pPr>
            <w:r>
              <w:rPr>
                <w:rFonts w:cs="Arial"/>
              </w:rPr>
              <w:t>the l</w:t>
            </w:r>
            <w:r w:rsidRPr="00AF02C0">
              <w:rPr>
                <w:rFonts w:cs="Arial"/>
              </w:rPr>
              <w:t>ist of elements specifying each variable part to be played.</w:t>
            </w:r>
          </w:p>
        </w:tc>
        <w:tc>
          <w:tcPr>
            <w:tcW w:w="1843" w:type="dxa"/>
            <w:tcBorders>
              <w:top w:val="single" w:sz="4" w:space="0" w:color="auto"/>
              <w:left w:val="single" w:sz="4" w:space="0" w:color="auto"/>
              <w:bottom w:val="single" w:sz="4" w:space="0" w:color="auto"/>
              <w:right w:val="single" w:sz="4" w:space="0" w:color="auto"/>
            </w:tcBorders>
          </w:tcPr>
          <w:p w14:paraId="3D8BA413" w14:textId="77777777" w:rsidR="0011415E" w:rsidRPr="00AF02C0" w:rsidRDefault="0011415E" w:rsidP="0053673B">
            <w:pPr>
              <w:pStyle w:val="TAL"/>
              <w:rPr>
                <w:rFonts w:cs="Arial"/>
                <w:szCs w:val="18"/>
              </w:rPr>
            </w:pPr>
          </w:p>
        </w:tc>
      </w:tr>
      <w:tr w:rsidR="0011415E" w:rsidRPr="00AF02C0" w14:paraId="7E9F72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990C941" w14:textId="77777777" w:rsidR="0011415E" w:rsidRPr="00AF02C0" w:rsidRDefault="0011415E" w:rsidP="0053673B">
            <w:pPr>
              <w:pStyle w:val="TAL"/>
              <w:rPr>
                <w:color w:val="000000"/>
              </w:rPr>
            </w:pPr>
            <w:proofErr w:type="spellStart"/>
            <w:r>
              <w:t>timeToPlay</w:t>
            </w:r>
            <w:proofErr w:type="spellEnd"/>
          </w:p>
        </w:tc>
        <w:tc>
          <w:tcPr>
            <w:tcW w:w="1794" w:type="dxa"/>
            <w:tcBorders>
              <w:top w:val="single" w:sz="4" w:space="0" w:color="auto"/>
              <w:left w:val="single" w:sz="4" w:space="0" w:color="auto"/>
              <w:bottom w:val="single" w:sz="4" w:space="0" w:color="auto"/>
              <w:right w:val="single" w:sz="4" w:space="0" w:color="auto"/>
            </w:tcBorders>
          </w:tcPr>
          <w:p w14:paraId="12856C0D" w14:textId="77777777" w:rsidR="0011415E" w:rsidRPr="00AF02C0" w:rsidRDefault="0011415E" w:rsidP="0053673B">
            <w:pPr>
              <w:pStyle w:val="TAL"/>
            </w:pPr>
            <w:proofErr w:type="spellStart"/>
            <w:r w:rsidRPr="001C2C6C">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238EF35C"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E1AD296"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0D86E1" w14:textId="77777777" w:rsidR="0011415E" w:rsidRPr="00AF02C0" w:rsidRDefault="0011415E" w:rsidP="0053673B">
            <w:pPr>
              <w:pStyle w:val="TAL"/>
              <w:keepLines w:val="0"/>
              <w:rPr>
                <w:rFonts w:cs="Arial"/>
              </w:rPr>
            </w:pPr>
            <w:r w:rsidRPr="00AF02C0">
              <w:rPr>
                <w:rFonts w:cs="Arial"/>
              </w:rPr>
              <w:t xml:space="preserve">the announcement to be </w:t>
            </w:r>
            <w:r>
              <w:rPr>
                <w:rFonts w:cs="Arial"/>
              </w:rPr>
              <w:t>played</w:t>
            </w:r>
            <w:r w:rsidRPr="00AF02C0">
              <w:rPr>
                <w:rFonts w:cs="Arial"/>
              </w:rPr>
              <w:t xml:space="preserve"> at the specified time before granted time units are exhausted.</w:t>
            </w:r>
          </w:p>
          <w:p w14:paraId="6FFC3D07" w14:textId="77777777" w:rsidR="0011415E" w:rsidRPr="00351689" w:rsidRDefault="0011415E" w:rsidP="0053673B">
            <w:pPr>
              <w:pStyle w:val="TAL"/>
              <w:keepLines w:val="0"/>
              <w:rPr>
                <w:rFonts w:cs="Arial"/>
              </w:rPr>
            </w:pPr>
            <w:r w:rsidRPr="00FA72C3">
              <w:rPr>
                <w:rFonts w:cs="Arial"/>
              </w:rPr>
              <w:t>If the value is set to zero,</w:t>
            </w:r>
            <w:r w:rsidRPr="0019083B">
              <w:rPr>
                <w:rFonts w:cs="Arial"/>
              </w:rPr>
              <w:t xml:space="preserve"> the </w:t>
            </w:r>
            <w:r w:rsidRPr="00397A21">
              <w:rPr>
                <w:rFonts w:cs="Arial"/>
              </w:rPr>
              <w:t xml:space="preserve">announcement is to be played at </w:t>
            </w:r>
            <w:r w:rsidRPr="000615B9">
              <w:rPr>
                <w:rFonts w:cs="Arial"/>
              </w:rPr>
              <w:t xml:space="preserve">time </w:t>
            </w:r>
            <w:r w:rsidRPr="000D5827">
              <w:rPr>
                <w:rFonts w:cs="Arial"/>
              </w:rPr>
              <w:t>when time quota is exhausted</w:t>
            </w:r>
            <w:r w:rsidRPr="00A46F1C">
              <w:rPr>
                <w:rFonts w:cs="Arial"/>
              </w:rPr>
              <w:t>.</w:t>
            </w:r>
          </w:p>
          <w:p w14:paraId="3ABE26D6" w14:textId="77777777" w:rsidR="0011415E" w:rsidRPr="00FC1BE2" w:rsidRDefault="0011415E" w:rsidP="0053673B">
            <w:pPr>
              <w:pStyle w:val="TAL"/>
            </w:pPr>
            <w:r w:rsidRPr="00610810">
              <w:rPr>
                <w:rFonts w:cs="Arial"/>
              </w:rPr>
              <w:t xml:space="preserve">If the field is not present, it indicates </w:t>
            </w:r>
            <w:r w:rsidRPr="00FF7846">
              <w:rPr>
                <w:rFonts w:cs="Arial"/>
              </w:rPr>
              <w:t>that</w:t>
            </w:r>
            <w:r w:rsidRPr="00DE6427">
              <w:rPr>
                <w:rFonts w:cs="Arial"/>
              </w:rPr>
              <w:t xml:space="preserve"> </w:t>
            </w:r>
            <w:r w:rsidRPr="000F57A4">
              <w:rPr>
                <w:rFonts w:cs="Arial"/>
              </w:rPr>
              <w:t xml:space="preserve">the announcement </w:t>
            </w:r>
            <w:r w:rsidRPr="008335CB">
              <w:rPr>
                <w:rFonts w:cs="Arial"/>
              </w:rPr>
              <w:t>is to</w:t>
            </w:r>
            <w:r w:rsidRPr="00FC1BE2">
              <w:rPr>
                <w:rFonts w:cs="Arial"/>
              </w:rPr>
              <w:t xml:space="preserve"> be played immediately.</w:t>
            </w:r>
          </w:p>
        </w:tc>
        <w:tc>
          <w:tcPr>
            <w:tcW w:w="1843" w:type="dxa"/>
            <w:tcBorders>
              <w:top w:val="single" w:sz="4" w:space="0" w:color="auto"/>
              <w:left w:val="single" w:sz="4" w:space="0" w:color="auto"/>
              <w:bottom w:val="single" w:sz="4" w:space="0" w:color="auto"/>
              <w:right w:val="single" w:sz="4" w:space="0" w:color="auto"/>
            </w:tcBorders>
          </w:tcPr>
          <w:p w14:paraId="2BE4ABCC" w14:textId="77777777" w:rsidR="0011415E" w:rsidRPr="00EF717A" w:rsidRDefault="0011415E" w:rsidP="0053673B">
            <w:pPr>
              <w:pStyle w:val="TAL"/>
              <w:rPr>
                <w:rFonts w:cs="Arial"/>
                <w:szCs w:val="18"/>
              </w:rPr>
            </w:pPr>
          </w:p>
        </w:tc>
      </w:tr>
      <w:tr w:rsidR="0011415E" w:rsidRPr="00AF02C0" w14:paraId="764112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5FC27FB" w14:textId="77777777" w:rsidR="0011415E" w:rsidRPr="00AF02C0" w:rsidRDefault="0011415E" w:rsidP="0053673B">
            <w:pPr>
              <w:pStyle w:val="TAL"/>
              <w:rPr>
                <w:color w:val="000000"/>
              </w:rPr>
            </w:pPr>
            <w:proofErr w:type="spellStart"/>
            <w:r>
              <w:t>q</w:t>
            </w:r>
            <w:r w:rsidRPr="00335423">
              <w:t>uotaConsumptionIndicator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75969E46" w14:textId="77777777" w:rsidR="0011415E" w:rsidRPr="00AF02C0" w:rsidRDefault="0011415E" w:rsidP="0053673B">
            <w:pPr>
              <w:pStyle w:val="TAL"/>
            </w:pPr>
            <w:proofErr w:type="spellStart"/>
            <w:r w:rsidRPr="00AF02C0">
              <w:t>QuotaConsumptionIndicator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2E42D852"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571830D"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EBD6B93" w14:textId="77777777" w:rsidR="0011415E" w:rsidRPr="001C2C6C" w:rsidRDefault="0011415E" w:rsidP="0053673B">
            <w:pPr>
              <w:pStyle w:val="TAL"/>
              <w:keepLines w:val="0"/>
              <w:rPr>
                <w:rFonts w:cs="Arial"/>
              </w:rPr>
            </w:pPr>
            <w:r>
              <w:rPr>
                <w:rFonts w:cs="Arial"/>
              </w:rPr>
              <w:t>an i</w:t>
            </w:r>
            <w:r w:rsidRPr="00AF02C0">
              <w:rPr>
                <w:rFonts w:cs="Arial"/>
              </w:rPr>
              <w:t xml:space="preserve">ndicates whether the granted quota </w:t>
            </w:r>
            <w:r>
              <w:rPr>
                <w:rFonts w:cs="Arial"/>
              </w:rPr>
              <w:t>is to</w:t>
            </w:r>
            <w:r w:rsidRPr="00AF02C0">
              <w:rPr>
                <w:rFonts w:cs="Arial"/>
              </w:rPr>
              <w:t xml:space="preserve"> be consumed during announcement setup and play</w:t>
            </w:r>
            <w:r w:rsidRPr="00733868">
              <w:rPr>
                <w:rFonts w:cs="Arial"/>
              </w:rPr>
              <w:t>ed or not</w:t>
            </w:r>
            <w:r w:rsidRPr="001C2C6C">
              <w:rPr>
                <w:rFonts w:cs="Arial"/>
              </w:rPr>
              <w:t>.</w:t>
            </w:r>
          </w:p>
          <w:p w14:paraId="43D4EF26" w14:textId="77777777" w:rsidR="0011415E" w:rsidRPr="000D5827" w:rsidRDefault="0011415E" w:rsidP="0053673B">
            <w:pPr>
              <w:pStyle w:val="TAL"/>
            </w:pPr>
            <w:r w:rsidRPr="00FA72C3">
              <w:rPr>
                <w:rFonts w:cs="Arial"/>
              </w:rPr>
              <w:t xml:space="preserve">If the field is not present, the quota </w:t>
            </w:r>
            <w:r w:rsidRPr="00397A21">
              <w:rPr>
                <w:rFonts w:cs="Arial"/>
              </w:rPr>
              <w:t>consumption is receiver dependent</w:t>
            </w:r>
            <w:r w:rsidRPr="000615B9">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AE74B50" w14:textId="77777777" w:rsidR="0011415E" w:rsidRPr="00A46F1C" w:rsidRDefault="0011415E" w:rsidP="0053673B">
            <w:pPr>
              <w:pStyle w:val="TAL"/>
              <w:rPr>
                <w:rFonts w:cs="Arial"/>
                <w:szCs w:val="18"/>
              </w:rPr>
            </w:pPr>
          </w:p>
        </w:tc>
      </w:tr>
      <w:tr w:rsidR="0011415E" w:rsidRPr="00AF02C0" w14:paraId="12B130BE"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981F5A2" w14:textId="77777777" w:rsidR="0011415E" w:rsidRPr="00AF02C0" w:rsidRDefault="0011415E" w:rsidP="0053673B">
            <w:pPr>
              <w:pStyle w:val="TAL"/>
              <w:rPr>
                <w:color w:val="000000"/>
              </w:rPr>
            </w:pPr>
            <w:proofErr w:type="spellStart"/>
            <w:r>
              <w:t>a</w:t>
            </w:r>
            <w:r w:rsidRPr="00681746">
              <w:t>nnouncement</w:t>
            </w:r>
            <w:r w:rsidRPr="00BE5E23">
              <w:t>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49B92895" w14:textId="77777777" w:rsidR="0011415E" w:rsidRPr="00AF02C0"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F56C913"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F6CBBCA"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6CFEB7" w14:textId="77777777" w:rsidR="0011415E" w:rsidRDefault="0011415E" w:rsidP="0053673B">
            <w:pPr>
              <w:pStyle w:val="TAL"/>
              <w:rPr>
                <w:rFonts w:cs="Arial"/>
              </w:rPr>
            </w:pPr>
            <w:r>
              <w:rPr>
                <w:rFonts w:cs="Arial"/>
              </w:rPr>
              <w:t>the priority when</w:t>
            </w:r>
            <w:r w:rsidRPr="00AF02C0">
              <w:rPr>
                <w:rFonts w:cs="Arial"/>
              </w:rPr>
              <w:t xml:space="preserve"> multiple announcement information blocks are provided in a single message with the same </w:t>
            </w:r>
            <w:proofErr w:type="spellStart"/>
            <w:r>
              <w:rPr>
                <w:rFonts w:cs="Arial"/>
              </w:rPr>
              <w:t>timeToPlay</w:t>
            </w:r>
            <w:proofErr w:type="spellEnd"/>
            <w:r w:rsidRPr="00AF02C0">
              <w:rPr>
                <w:rFonts w:cs="Arial"/>
              </w:rPr>
              <w:t xml:space="preserve"> indicator, </w:t>
            </w:r>
            <w:r>
              <w:rPr>
                <w:rFonts w:cs="Arial"/>
              </w:rPr>
              <w:t>where zero is the highest priority.</w:t>
            </w:r>
          </w:p>
          <w:p w14:paraId="55746D26" w14:textId="77777777" w:rsidR="0011415E" w:rsidRPr="00AF02C0" w:rsidRDefault="0011415E" w:rsidP="0053673B">
            <w:pPr>
              <w:pStyle w:val="TAL"/>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E8C2D42" w14:textId="77777777" w:rsidR="0011415E" w:rsidRPr="00120E44" w:rsidRDefault="0011415E" w:rsidP="0053673B">
            <w:pPr>
              <w:pStyle w:val="TAL"/>
              <w:rPr>
                <w:rFonts w:cs="Arial"/>
                <w:szCs w:val="18"/>
              </w:rPr>
            </w:pPr>
          </w:p>
        </w:tc>
      </w:tr>
      <w:tr w:rsidR="0011415E" w:rsidRPr="00AF02C0" w14:paraId="7F3822B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2A7B4ED" w14:textId="77777777" w:rsidR="0011415E" w:rsidRPr="00AF02C0" w:rsidRDefault="0011415E" w:rsidP="0053673B">
            <w:pPr>
              <w:pStyle w:val="TAL"/>
              <w:rPr>
                <w:color w:val="000000"/>
              </w:rPr>
            </w:pPr>
            <w:proofErr w:type="spellStart"/>
            <w:r>
              <w:t>p</w:t>
            </w:r>
            <w:r w:rsidRPr="00EE0617">
              <w:t>lay</w:t>
            </w:r>
            <w:r>
              <w:t>T</w:t>
            </w:r>
            <w:r w:rsidRPr="00EE0617">
              <w:t>oParty</w:t>
            </w:r>
            <w:proofErr w:type="spellEnd"/>
          </w:p>
        </w:tc>
        <w:tc>
          <w:tcPr>
            <w:tcW w:w="1794" w:type="dxa"/>
            <w:tcBorders>
              <w:top w:val="single" w:sz="4" w:space="0" w:color="auto"/>
              <w:left w:val="single" w:sz="4" w:space="0" w:color="auto"/>
              <w:bottom w:val="single" w:sz="4" w:space="0" w:color="auto"/>
              <w:right w:val="single" w:sz="4" w:space="0" w:color="auto"/>
            </w:tcBorders>
          </w:tcPr>
          <w:p w14:paraId="66D4C202" w14:textId="77777777" w:rsidR="0011415E" w:rsidRPr="00AF02C0" w:rsidRDefault="0011415E" w:rsidP="0053673B">
            <w:pPr>
              <w:pStyle w:val="TAL"/>
            </w:pPr>
            <w:proofErr w:type="spellStart"/>
            <w:r w:rsidRPr="00AF02C0">
              <w:t>Play</w:t>
            </w:r>
            <w:r>
              <w:t>T</w:t>
            </w:r>
            <w:r w:rsidRPr="00AF02C0">
              <w:t>oParty</w:t>
            </w:r>
            <w:proofErr w:type="spellEnd"/>
          </w:p>
        </w:tc>
        <w:tc>
          <w:tcPr>
            <w:tcW w:w="474" w:type="dxa"/>
            <w:tcBorders>
              <w:top w:val="single" w:sz="4" w:space="0" w:color="auto"/>
              <w:left w:val="single" w:sz="4" w:space="0" w:color="auto"/>
              <w:bottom w:val="single" w:sz="4" w:space="0" w:color="auto"/>
              <w:right w:val="single" w:sz="4" w:space="0" w:color="auto"/>
            </w:tcBorders>
          </w:tcPr>
          <w:p w14:paraId="0B23C5B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6656C33"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BF4D57E" w14:textId="77777777" w:rsidR="0011415E" w:rsidRPr="00AF02C0" w:rsidRDefault="0011415E" w:rsidP="0053673B">
            <w:pPr>
              <w:pStyle w:val="TAL"/>
              <w:keepLines w:val="0"/>
              <w:rPr>
                <w:rFonts w:cs="Arial"/>
              </w:rPr>
            </w:pPr>
            <w:r w:rsidRPr="00AF02C0">
              <w:rPr>
                <w:rFonts w:cs="Arial"/>
              </w:rPr>
              <w:t>the party served or remote</w:t>
            </w:r>
            <w:r>
              <w:rPr>
                <w:rFonts w:cs="Arial"/>
              </w:rPr>
              <w:t>,</w:t>
            </w:r>
            <w:r w:rsidRPr="00AF02C0">
              <w:rPr>
                <w:rFonts w:cs="Arial"/>
              </w:rPr>
              <w:t xml:space="preserve"> to which the announcement is to be played.</w:t>
            </w:r>
          </w:p>
          <w:p w14:paraId="6AAF0B14" w14:textId="77777777" w:rsidR="0011415E" w:rsidRPr="007F120D" w:rsidRDefault="0011415E" w:rsidP="0053673B">
            <w:pPr>
              <w:pStyle w:val="TAL"/>
            </w:pPr>
            <w:r w:rsidRPr="00AF02C0">
              <w:rPr>
                <w:rFonts w:cs="Arial"/>
              </w:rPr>
              <w:t>If the field is not present, it is to be played to served</w:t>
            </w:r>
            <w:r w:rsidRPr="007F120D">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848E2F8" w14:textId="77777777" w:rsidR="0011415E" w:rsidRPr="00FA72C3" w:rsidRDefault="0011415E" w:rsidP="0053673B">
            <w:pPr>
              <w:pStyle w:val="TAL"/>
              <w:rPr>
                <w:rFonts w:cs="Arial"/>
                <w:szCs w:val="18"/>
              </w:rPr>
            </w:pPr>
          </w:p>
        </w:tc>
      </w:tr>
      <w:tr w:rsidR="0011415E" w:rsidRPr="00AF02C0" w14:paraId="30114A19"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7992339" w14:textId="77777777" w:rsidR="0011415E" w:rsidRPr="00AF02C0" w:rsidRDefault="0011415E" w:rsidP="0053673B">
            <w:pPr>
              <w:pStyle w:val="TAL"/>
              <w:rPr>
                <w:color w:val="000000"/>
              </w:rPr>
            </w:pPr>
            <w:proofErr w:type="spellStart"/>
            <w:r>
              <w:t>announcementP</w:t>
            </w:r>
            <w:r w:rsidRPr="007F120D">
              <w:t>rivacyIndicator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38E8F9AE" w14:textId="77777777" w:rsidR="0011415E" w:rsidRPr="00AF02C0" w:rsidRDefault="0011415E" w:rsidP="0053673B">
            <w:pPr>
              <w:pStyle w:val="TAL"/>
            </w:pPr>
            <w:proofErr w:type="spellStart"/>
            <w:r>
              <w:t>AnnouncementP</w:t>
            </w:r>
            <w:r w:rsidRPr="00AF02C0">
              <w:t>rivacyIndicator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5CBF55F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3529338"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1E689B0" w14:textId="77777777" w:rsidR="0011415E" w:rsidRPr="00AF02C0" w:rsidRDefault="0011415E" w:rsidP="0053673B">
            <w:pPr>
              <w:pStyle w:val="TAL"/>
              <w:keepLines w:val="0"/>
              <w:rPr>
                <w:rFonts w:cs="Arial"/>
              </w:rPr>
            </w:pPr>
            <w:r>
              <w:rPr>
                <w:rFonts w:cs="Arial"/>
              </w:rPr>
              <w:t>i</w:t>
            </w:r>
            <w:r w:rsidRPr="00AF02C0">
              <w:rPr>
                <w:rFonts w:cs="Arial"/>
              </w:rPr>
              <w:t>ndicates if the announcement is private</w:t>
            </w:r>
            <w:r>
              <w:rPr>
                <w:rFonts w:cs="Arial"/>
              </w:rPr>
              <w:t xml:space="preserve"> </w:t>
            </w:r>
            <w:r w:rsidRPr="00AF02C0">
              <w:rPr>
                <w:rFonts w:cs="Arial"/>
              </w:rPr>
              <w:t>not.</w:t>
            </w:r>
          </w:p>
          <w:p w14:paraId="043CDD36" w14:textId="77777777" w:rsidR="0011415E" w:rsidRPr="000A4E22" w:rsidRDefault="0011415E" w:rsidP="0053673B">
            <w:pPr>
              <w:pStyle w:val="TAL"/>
            </w:pPr>
            <w:r w:rsidRPr="00AF02C0">
              <w:rPr>
                <w:rFonts w:cs="Arial"/>
              </w:rPr>
              <w:t xml:space="preserve">If the field is not present, it is </w:t>
            </w:r>
            <w:r w:rsidRPr="000A4E22">
              <w:rPr>
                <w:rFonts w:cs="Arial"/>
              </w:rPr>
              <w:t>private.</w:t>
            </w:r>
          </w:p>
        </w:tc>
        <w:tc>
          <w:tcPr>
            <w:tcW w:w="1843" w:type="dxa"/>
            <w:tcBorders>
              <w:top w:val="single" w:sz="4" w:space="0" w:color="auto"/>
              <w:left w:val="single" w:sz="4" w:space="0" w:color="auto"/>
              <w:bottom w:val="single" w:sz="4" w:space="0" w:color="auto"/>
              <w:right w:val="single" w:sz="4" w:space="0" w:color="auto"/>
            </w:tcBorders>
          </w:tcPr>
          <w:p w14:paraId="2DFF23E8" w14:textId="77777777" w:rsidR="0011415E" w:rsidRPr="00FA72C3" w:rsidRDefault="0011415E" w:rsidP="0053673B">
            <w:pPr>
              <w:pStyle w:val="TAL"/>
              <w:rPr>
                <w:rFonts w:cs="Arial"/>
                <w:szCs w:val="18"/>
              </w:rPr>
            </w:pPr>
          </w:p>
        </w:tc>
      </w:tr>
      <w:tr w:rsidR="0011415E" w:rsidRPr="00AF02C0" w14:paraId="3C31E18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2546EF9" w14:textId="77777777" w:rsidR="0011415E" w:rsidRPr="00AF02C0" w:rsidRDefault="0011415E" w:rsidP="0053673B">
            <w:pPr>
              <w:pStyle w:val="TAL"/>
              <w:rPr>
                <w:color w:val="000000"/>
              </w:rPr>
            </w:pPr>
            <w:r>
              <w:t>l</w:t>
            </w:r>
            <w:r w:rsidRPr="007F120D">
              <w:t>anguage</w:t>
            </w:r>
          </w:p>
        </w:tc>
        <w:tc>
          <w:tcPr>
            <w:tcW w:w="1794" w:type="dxa"/>
            <w:tcBorders>
              <w:top w:val="single" w:sz="4" w:space="0" w:color="auto"/>
              <w:left w:val="single" w:sz="4" w:space="0" w:color="auto"/>
              <w:bottom w:val="single" w:sz="4" w:space="0" w:color="auto"/>
              <w:right w:val="single" w:sz="4" w:space="0" w:color="auto"/>
            </w:tcBorders>
          </w:tcPr>
          <w:p w14:paraId="1C320609" w14:textId="77777777" w:rsidR="0011415E" w:rsidRPr="00AF02C0" w:rsidRDefault="0011415E" w:rsidP="0053673B">
            <w:pPr>
              <w:pStyle w:val="TAL"/>
            </w:pPr>
            <w:r w:rsidRPr="00AF02C0">
              <w:t>Language</w:t>
            </w:r>
          </w:p>
        </w:tc>
        <w:tc>
          <w:tcPr>
            <w:tcW w:w="474" w:type="dxa"/>
            <w:tcBorders>
              <w:top w:val="single" w:sz="4" w:space="0" w:color="auto"/>
              <w:left w:val="single" w:sz="4" w:space="0" w:color="auto"/>
              <w:bottom w:val="single" w:sz="4" w:space="0" w:color="auto"/>
              <w:right w:val="single" w:sz="4" w:space="0" w:color="auto"/>
            </w:tcBorders>
          </w:tcPr>
          <w:p w14:paraId="461E529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45409DF"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70B6E0D" w14:textId="77777777" w:rsidR="0011415E" w:rsidRPr="00AF02C0" w:rsidRDefault="0011415E" w:rsidP="0053673B">
            <w:pPr>
              <w:pStyle w:val="TAL"/>
              <w:keepLines w:val="0"/>
              <w:rPr>
                <w:rFonts w:cs="Arial"/>
              </w:rPr>
            </w:pPr>
            <w:r>
              <w:rPr>
                <w:rFonts w:cs="Arial"/>
              </w:rPr>
              <w:t>a</w:t>
            </w:r>
            <w:r w:rsidRPr="00AF02C0">
              <w:rPr>
                <w:rFonts w:cs="Arial"/>
              </w:rPr>
              <w:t xml:space="preserve"> language </w:t>
            </w:r>
            <w:r>
              <w:rPr>
                <w:rFonts w:cs="Arial"/>
              </w:rPr>
              <w:t>tag</w:t>
            </w:r>
            <w:r w:rsidRPr="00AF02C0">
              <w:rPr>
                <w:rFonts w:cs="Arial"/>
              </w:rPr>
              <w:t xml:space="preserve"> of the announcement to be played.</w:t>
            </w:r>
          </w:p>
          <w:p w14:paraId="0C89D1DA" w14:textId="77777777" w:rsidR="0011415E" w:rsidRPr="00397A21" w:rsidRDefault="0011415E" w:rsidP="0053673B">
            <w:pPr>
              <w:pStyle w:val="TAL"/>
            </w:pPr>
            <w:r w:rsidRPr="00FA72C3">
              <w:rPr>
                <w:rFonts w:cs="Arial"/>
              </w:rPr>
              <w:t>If the field is not present, the language is</w:t>
            </w:r>
            <w:r w:rsidRPr="00397A21">
              <w:rPr>
                <w:rFonts w:cs="Arial"/>
              </w:rPr>
              <w:t xml:space="preserve"> receiver dependent.</w:t>
            </w:r>
          </w:p>
        </w:tc>
        <w:tc>
          <w:tcPr>
            <w:tcW w:w="1843" w:type="dxa"/>
            <w:tcBorders>
              <w:top w:val="single" w:sz="4" w:space="0" w:color="auto"/>
              <w:left w:val="single" w:sz="4" w:space="0" w:color="auto"/>
              <w:bottom w:val="single" w:sz="4" w:space="0" w:color="auto"/>
              <w:right w:val="single" w:sz="4" w:space="0" w:color="auto"/>
            </w:tcBorders>
          </w:tcPr>
          <w:p w14:paraId="1E4445AE" w14:textId="77777777" w:rsidR="0011415E" w:rsidRPr="00397A21" w:rsidRDefault="0011415E" w:rsidP="0053673B">
            <w:pPr>
              <w:pStyle w:val="TAL"/>
              <w:rPr>
                <w:rFonts w:cs="Arial"/>
                <w:szCs w:val="18"/>
              </w:rPr>
            </w:pPr>
          </w:p>
        </w:tc>
      </w:tr>
    </w:tbl>
    <w:p w14:paraId="60A4DBAA" w14:textId="77777777" w:rsidR="0011415E" w:rsidRPr="00AF02C0" w:rsidRDefault="0011415E" w:rsidP="0011415E"/>
    <w:p w14:paraId="2F8C05BD" w14:textId="77777777" w:rsidR="0011415E" w:rsidRPr="00FE44BB" w:rsidRDefault="0011415E" w:rsidP="0011415E">
      <w:pPr>
        <w:pStyle w:val="Heading6"/>
        <w:rPr>
          <w:lang w:eastAsia="zh-CN"/>
        </w:rPr>
      </w:pPr>
      <w:bookmarkStart w:id="1215" w:name="_CR6_1_6_2_9_3"/>
      <w:bookmarkStart w:id="1216" w:name="_Toc178172356"/>
      <w:bookmarkEnd w:id="1215"/>
      <w:r w:rsidRPr="00FE44BB">
        <w:rPr>
          <w:lang w:eastAsia="zh-CN"/>
        </w:rPr>
        <w:lastRenderedPageBreak/>
        <w:t>6.1.6.2.</w:t>
      </w:r>
      <w:r w:rsidR="003A7AB0">
        <w:rPr>
          <w:lang w:eastAsia="zh-CN"/>
        </w:rPr>
        <w:t>9</w:t>
      </w:r>
      <w:r w:rsidRPr="00FE44BB">
        <w:rPr>
          <w:lang w:eastAsia="zh-CN"/>
        </w:rPr>
        <w:t>.</w:t>
      </w:r>
      <w:r w:rsidR="003A7AB0">
        <w:rPr>
          <w:lang w:eastAsia="zh-CN"/>
        </w:rPr>
        <w:t>3</w:t>
      </w:r>
      <w:r w:rsidRPr="00FE44BB">
        <w:rPr>
          <w:lang w:eastAsia="zh-CN"/>
        </w:rPr>
        <w:tab/>
        <w:t xml:space="preserve">Type </w:t>
      </w:r>
      <w:proofErr w:type="spellStart"/>
      <w:r>
        <w:t>V</w:t>
      </w:r>
      <w:r w:rsidRPr="00AF02C0">
        <w:t>ariablePart</w:t>
      </w:r>
      <w:bookmarkEnd w:id="1216"/>
      <w:proofErr w:type="spellEnd"/>
    </w:p>
    <w:p w14:paraId="29C4FC9A" w14:textId="77777777" w:rsidR="0011415E" w:rsidRPr="00FE44BB" w:rsidRDefault="0011415E" w:rsidP="0011415E">
      <w:pPr>
        <w:pStyle w:val="TH"/>
      </w:pPr>
      <w:bookmarkStart w:id="1217" w:name="_CRTable6_1_6_2_9_31"/>
      <w:r w:rsidRPr="00FE44BB">
        <w:t>Table </w:t>
      </w:r>
      <w:bookmarkEnd w:id="1217"/>
      <w:r w:rsidRPr="00FE44BB">
        <w:rPr>
          <w:lang w:eastAsia="zh-CN"/>
        </w:rPr>
        <w:t>6.1.6.2.</w:t>
      </w:r>
      <w:r w:rsidR="003A7AB0">
        <w:rPr>
          <w:lang w:eastAsia="zh-CN"/>
        </w:rPr>
        <w:t>9</w:t>
      </w:r>
      <w:r w:rsidRPr="00FE44BB">
        <w:rPr>
          <w:lang w:eastAsia="zh-CN"/>
        </w:rPr>
        <w:t>.</w:t>
      </w:r>
      <w:r w:rsidR="003A7AB0">
        <w:rPr>
          <w:lang w:eastAsia="zh-CN"/>
        </w:rPr>
        <w:t>3</w:t>
      </w:r>
      <w:r w:rsidRPr="00FE44BB">
        <w:rPr>
          <w:lang w:eastAsia="zh-CN"/>
        </w:rPr>
        <w:t>-1</w:t>
      </w:r>
      <w:r w:rsidRPr="00FE44BB">
        <w:t xml:space="preserve">: Definition of type </w:t>
      </w:r>
      <w:proofErr w:type="spellStart"/>
      <w:r>
        <w:t>V</w:t>
      </w:r>
      <w:r w:rsidRPr="00AF02C0">
        <w:t>ariablePart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FE44BB" w14:paraId="4C975DD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1B6ABA" w14:textId="77777777" w:rsidR="0011415E" w:rsidRPr="00FE44BB" w:rsidRDefault="0011415E" w:rsidP="0053673B">
            <w:pPr>
              <w:pStyle w:val="TAH"/>
            </w:pPr>
            <w:r w:rsidRPr="00FE44BB">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7DA1FB1" w14:textId="77777777" w:rsidR="0011415E" w:rsidRPr="00FE44BB" w:rsidRDefault="0011415E" w:rsidP="0053673B">
            <w:pPr>
              <w:pStyle w:val="TAH"/>
            </w:pPr>
            <w:r w:rsidRPr="00FE44BB">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FE6CAA" w14:textId="77777777" w:rsidR="0011415E" w:rsidRPr="00FE44BB" w:rsidRDefault="0011415E" w:rsidP="0053673B">
            <w:pPr>
              <w:pStyle w:val="TAH"/>
            </w:pPr>
            <w:r w:rsidRPr="00FE44BB">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C9BABC6" w14:textId="77777777" w:rsidR="0011415E" w:rsidRPr="00FE44BB" w:rsidRDefault="0011415E" w:rsidP="0053673B">
            <w:pPr>
              <w:pStyle w:val="TAH"/>
              <w:jc w:val="left"/>
            </w:pPr>
            <w:r w:rsidRPr="00FE44BB">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B1981A1" w14:textId="77777777" w:rsidR="0011415E" w:rsidRPr="00FE44BB" w:rsidRDefault="0011415E" w:rsidP="0053673B">
            <w:pPr>
              <w:pStyle w:val="TAH"/>
              <w:rPr>
                <w:rFonts w:cs="Arial"/>
                <w:szCs w:val="18"/>
              </w:rPr>
            </w:pPr>
            <w:r w:rsidRPr="00FE44BB">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C8EC7E5" w14:textId="77777777" w:rsidR="0011415E" w:rsidRPr="00FE44BB" w:rsidRDefault="0011415E" w:rsidP="0053673B">
            <w:pPr>
              <w:pStyle w:val="TAH"/>
              <w:rPr>
                <w:rFonts w:cs="Arial"/>
                <w:szCs w:val="18"/>
              </w:rPr>
            </w:pPr>
            <w:r w:rsidRPr="00FE44BB">
              <w:rPr>
                <w:rFonts w:cs="Arial"/>
                <w:szCs w:val="18"/>
              </w:rPr>
              <w:t>Applicability</w:t>
            </w:r>
          </w:p>
        </w:tc>
      </w:tr>
      <w:tr w:rsidR="0011415E" w:rsidRPr="00FE44BB" w14:paraId="770225E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F76C59" w14:textId="77777777" w:rsidR="0011415E" w:rsidRPr="00AF02C0" w:rsidRDefault="0011415E" w:rsidP="0053673B">
            <w:pPr>
              <w:pStyle w:val="TAL"/>
              <w:rPr>
                <w:color w:val="000000"/>
              </w:rPr>
            </w:pPr>
            <w:proofErr w:type="spellStart"/>
            <w:r>
              <w:t>v</w:t>
            </w:r>
            <w:r w:rsidRPr="0019083B">
              <w:t>ariablePart</w:t>
            </w:r>
            <w:r>
              <w:t>Type</w:t>
            </w:r>
            <w:proofErr w:type="spellEnd"/>
          </w:p>
        </w:tc>
        <w:tc>
          <w:tcPr>
            <w:tcW w:w="1794" w:type="dxa"/>
            <w:tcBorders>
              <w:top w:val="single" w:sz="4" w:space="0" w:color="auto"/>
              <w:left w:val="single" w:sz="4" w:space="0" w:color="auto"/>
              <w:bottom w:val="single" w:sz="4" w:space="0" w:color="auto"/>
              <w:right w:val="single" w:sz="4" w:space="0" w:color="auto"/>
            </w:tcBorders>
          </w:tcPr>
          <w:p w14:paraId="60048678" w14:textId="77777777" w:rsidR="0011415E" w:rsidRPr="00AF02C0" w:rsidRDefault="0011415E" w:rsidP="0053673B">
            <w:pPr>
              <w:pStyle w:val="TAL"/>
            </w:pPr>
            <w:proofErr w:type="spellStart"/>
            <w:r>
              <w:t>V</w:t>
            </w:r>
            <w:r w:rsidRPr="0019083B">
              <w:t>ariablePart</w:t>
            </w:r>
            <w:r>
              <w:t>Type</w:t>
            </w:r>
            <w:proofErr w:type="spellEnd"/>
          </w:p>
        </w:tc>
        <w:tc>
          <w:tcPr>
            <w:tcW w:w="474" w:type="dxa"/>
            <w:tcBorders>
              <w:top w:val="single" w:sz="4" w:space="0" w:color="auto"/>
              <w:left w:val="single" w:sz="4" w:space="0" w:color="auto"/>
              <w:bottom w:val="single" w:sz="4" w:space="0" w:color="auto"/>
              <w:right w:val="single" w:sz="4" w:space="0" w:color="auto"/>
            </w:tcBorders>
          </w:tcPr>
          <w:p w14:paraId="28A79844" w14:textId="77777777" w:rsidR="0011415E" w:rsidRPr="00AF02C0" w:rsidRDefault="0011415E" w:rsidP="0053673B">
            <w:pPr>
              <w:pStyle w:val="TAC"/>
              <w:rPr>
                <w:lang w:eastAsia="zh-CN" w:bidi="ar-IQ"/>
              </w:rPr>
            </w:pPr>
            <w:r>
              <w:rPr>
                <w:lang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4089270B"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8ABAFA1" w14:textId="77777777" w:rsidR="0011415E" w:rsidRPr="001C2C6C" w:rsidRDefault="0011415E" w:rsidP="0053673B">
            <w:pPr>
              <w:pStyle w:val="TAL"/>
            </w:pPr>
            <w:r>
              <w:rPr>
                <w:rFonts w:cs="Arial"/>
                <w:szCs w:val="18"/>
                <w:lang w:bidi="ar-IQ"/>
              </w:rPr>
              <w:t>the type of the variable part i.e., how the value is to be interpreted</w:t>
            </w:r>
            <w:r w:rsidRPr="000E4BE2">
              <w:rPr>
                <w:rFonts w:cs="Arial"/>
                <w:szCs w:val="18"/>
                <w:lang w:bidi="ar-IQ"/>
              </w:rPr>
              <w:t>.</w:t>
            </w:r>
          </w:p>
        </w:tc>
        <w:tc>
          <w:tcPr>
            <w:tcW w:w="1843" w:type="dxa"/>
            <w:tcBorders>
              <w:top w:val="single" w:sz="4" w:space="0" w:color="auto"/>
              <w:left w:val="single" w:sz="4" w:space="0" w:color="auto"/>
              <w:bottom w:val="single" w:sz="4" w:space="0" w:color="auto"/>
              <w:right w:val="single" w:sz="4" w:space="0" w:color="auto"/>
            </w:tcBorders>
          </w:tcPr>
          <w:p w14:paraId="1D7D9D24" w14:textId="77777777" w:rsidR="0011415E" w:rsidRPr="00FE44BB" w:rsidRDefault="0011415E" w:rsidP="0053673B">
            <w:pPr>
              <w:pStyle w:val="TAL"/>
              <w:rPr>
                <w:rFonts w:cs="Arial"/>
                <w:szCs w:val="18"/>
              </w:rPr>
            </w:pPr>
          </w:p>
        </w:tc>
      </w:tr>
      <w:tr w:rsidR="0011415E" w:rsidRPr="00FE44BB" w14:paraId="4C04ED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874CEC2" w14:textId="77777777" w:rsidR="0011415E" w:rsidRPr="00AF02C0" w:rsidRDefault="0011415E" w:rsidP="0053673B">
            <w:pPr>
              <w:pStyle w:val="TAL"/>
              <w:rPr>
                <w:color w:val="000000"/>
              </w:rPr>
            </w:pPr>
            <w:proofErr w:type="spellStart"/>
            <w:r>
              <w:t>v</w:t>
            </w:r>
            <w:r w:rsidRPr="0019083B">
              <w:t>ariablePart</w:t>
            </w:r>
            <w:r>
              <w:t>Value</w:t>
            </w:r>
            <w:proofErr w:type="spellEnd"/>
          </w:p>
        </w:tc>
        <w:tc>
          <w:tcPr>
            <w:tcW w:w="1794" w:type="dxa"/>
            <w:tcBorders>
              <w:top w:val="single" w:sz="4" w:space="0" w:color="auto"/>
              <w:left w:val="single" w:sz="4" w:space="0" w:color="auto"/>
              <w:bottom w:val="single" w:sz="4" w:space="0" w:color="auto"/>
              <w:right w:val="single" w:sz="4" w:space="0" w:color="auto"/>
            </w:tcBorders>
          </w:tcPr>
          <w:p w14:paraId="242CB907" w14:textId="77777777" w:rsidR="0011415E" w:rsidRPr="00AF02C0" w:rsidRDefault="0011415E" w:rsidP="0053673B">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2C2FF22" w14:textId="77777777" w:rsidR="0011415E" w:rsidRPr="00AF02C0" w:rsidRDefault="0011415E" w:rsidP="0053673B">
            <w:pPr>
              <w:pStyle w:val="TAC"/>
              <w:rPr>
                <w:lang w:eastAsia="zh-CN" w:bidi="ar-IQ"/>
              </w:rPr>
            </w:pPr>
            <w:r>
              <w:rPr>
                <w:rFonts w:cs="Arial"/>
                <w:szCs w:val="18"/>
              </w:rPr>
              <w:t>M</w:t>
            </w:r>
          </w:p>
        </w:tc>
        <w:tc>
          <w:tcPr>
            <w:tcW w:w="992" w:type="dxa"/>
            <w:tcBorders>
              <w:top w:val="single" w:sz="4" w:space="0" w:color="auto"/>
              <w:left w:val="single" w:sz="4" w:space="0" w:color="auto"/>
              <w:bottom w:val="single" w:sz="4" w:space="0" w:color="auto"/>
              <w:right w:val="single" w:sz="4" w:space="0" w:color="auto"/>
            </w:tcBorders>
          </w:tcPr>
          <w:p w14:paraId="6DC2A107" w14:textId="77777777" w:rsidR="0011415E" w:rsidRPr="00AF02C0" w:rsidRDefault="0011415E" w:rsidP="0053673B">
            <w:pPr>
              <w:pStyle w:val="TAL"/>
              <w:rPr>
                <w:lang w:eastAsia="zh-CN" w:bidi="ar-IQ"/>
              </w:rPr>
            </w:pPr>
            <w:r>
              <w:rPr>
                <w:lang w:eastAsia="zh-CN" w:bidi="ar-IQ"/>
              </w:rPr>
              <w:t>1</w:t>
            </w:r>
            <w:r w:rsidRPr="00AF02C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EA8760A" w14:textId="77777777" w:rsidR="0011415E" w:rsidRPr="00AF02C0" w:rsidRDefault="0011415E" w:rsidP="0053673B">
            <w:pPr>
              <w:pStyle w:val="TAL"/>
            </w:pPr>
            <w:r>
              <w:rPr>
                <w:rFonts w:cs="Arial"/>
              </w:rPr>
              <w:t xml:space="preserve">the </w:t>
            </w:r>
            <w:r w:rsidRPr="00AF02C0">
              <w:rPr>
                <w:rFonts w:cs="Arial"/>
              </w:rPr>
              <w:t>variable part to be played.</w:t>
            </w:r>
          </w:p>
        </w:tc>
        <w:tc>
          <w:tcPr>
            <w:tcW w:w="1843" w:type="dxa"/>
            <w:tcBorders>
              <w:top w:val="single" w:sz="4" w:space="0" w:color="auto"/>
              <w:left w:val="single" w:sz="4" w:space="0" w:color="auto"/>
              <w:bottom w:val="single" w:sz="4" w:space="0" w:color="auto"/>
              <w:right w:val="single" w:sz="4" w:space="0" w:color="auto"/>
            </w:tcBorders>
          </w:tcPr>
          <w:p w14:paraId="7FC53811" w14:textId="77777777" w:rsidR="0011415E" w:rsidRPr="00AF02C0" w:rsidRDefault="0011415E" w:rsidP="0053673B">
            <w:pPr>
              <w:pStyle w:val="TAL"/>
              <w:rPr>
                <w:rFonts w:cs="Arial"/>
                <w:szCs w:val="18"/>
              </w:rPr>
            </w:pPr>
          </w:p>
        </w:tc>
      </w:tr>
      <w:tr w:rsidR="0011415E" w:rsidRPr="00FE44BB" w14:paraId="5E17863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41BBF26" w14:textId="77777777" w:rsidR="0011415E" w:rsidRDefault="0011415E" w:rsidP="0053673B">
            <w:pPr>
              <w:pStyle w:val="TAL"/>
            </w:pPr>
            <w:proofErr w:type="spellStart"/>
            <w:r>
              <w:t>v</w:t>
            </w:r>
            <w:r w:rsidRPr="0019083B">
              <w:t>ariablePartOrder</w:t>
            </w:r>
            <w:proofErr w:type="spellEnd"/>
          </w:p>
        </w:tc>
        <w:tc>
          <w:tcPr>
            <w:tcW w:w="1794" w:type="dxa"/>
            <w:tcBorders>
              <w:top w:val="single" w:sz="4" w:space="0" w:color="auto"/>
              <w:left w:val="single" w:sz="4" w:space="0" w:color="auto"/>
              <w:bottom w:val="single" w:sz="4" w:space="0" w:color="auto"/>
              <w:right w:val="single" w:sz="4" w:space="0" w:color="auto"/>
            </w:tcBorders>
          </w:tcPr>
          <w:p w14:paraId="67811A53" w14:textId="77777777" w:rsidR="0011415E"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EDBD65D" w14:textId="77777777" w:rsidR="0011415E" w:rsidRDefault="0011415E" w:rsidP="0053673B">
            <w:pPr>
              <w:pStyle w:val="TAC"/>
              <w:rPr>
                <w:rFonts w:cs="Arial"/>
                <w:szCs w:val="18"/>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2BBA36C" w14:textId="77777777" w:rsidR="0011415E" w:rsidRPr="00AF02C0" w:rsidRDefault="0011415E" w:rsidP="0053673B">
            <w:pPr>
              <w:pStyle w:val="TAL"/>
              <w:rPr>
                <w:lang w:eastAsia="zh-CN" w:bidi="ar-IQ"/>
              </w:rPr>
            </w:pPr>
            <w:r>
              <w:rPr>
                <w:lang w:eastAsia="zh-CN" w:bidi="ar-IQ"/>
              </w:rPr>
              <w:t>0..</w:t>
            </w: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7946D1" w14:textId="77777777" w:rsidR="0011415E" w:rsidRDefault="0011415E" w:rsidP="0053673B">
            <w:pPr>
              <w:pStyle w:val="TAL"/>
              <w:rPr>
                <w:rFonts w:cs="Arial"/>
              </w:rPr>
            </w:pPr>
            <w:r>
              <w:rPr>
                <w:rFonts w:cs="Arial"/>
              </w:rPr>
              <w:t>The order in which the variable part shall be played</w:t>
            </w:r>
            <w:r w:rsidRPr="00AF02C0">
              <w:rPr>
                <w:rFonts w:cs="Arial"/>
              </w:rPr>
              <w:t xml:space="preserve">, </w:t>
            </w:r>
            <w:r>
              <w:rPr>
                <w:rFonts w:cs="Arial"/>
              </w:rPr>
              <w:t>where zero is the first.</w:t>
            </w:r>
          </w:p>
          <w:p w14:paraId="3E9E9EEF" w14:textId="77777777" w:rsidR="0011415E" w:rsidRDefault="0011415E" w:rsidP="0053673B">
            <w:pPr>
              <w:pStyle w:val="TAL"/>
              <w:rPr>
                <w:rFonts w:cs="Arial"/>
              </w:rPr>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6441CF3" w14:textId="77777777" w:rsidR="0011415E" w:rsidRPr="00AF02C0" w:rsidRDefault="0011415E" w:rsidP="0053673B">
            <w:pPr>
              <w:pStyle w:val="TAL"/>
              <w:rPr>
                <w:rFonts w:cs="Arial"/>
                <w:szCs w:val="18"/>
              </w:rPr>
            </w:pPr>
          </w:p>
        </w:tc>
      </w:tr>
    </w:tbl>
    <w:p w14:paraId="4784FA6B" w14:textId="77777777" w:rsidR="0011415E" w:rsidRDefault="0011415E" w:rsidP="0027435B"/>
    <w:p w14:paraId="5387C02C" w14:textId="77777777" w:rsidR="005C51AD" w:rsidRPr="00BD6F46" w:rsidRDefault="005C51AD" w:rsidP="005C51AD">
      <w:pPr>
        <w:pStyle w:val="Heading5"/>
        <w:rPr>
          <w:lang w:eastAsia="zh-CN"/>
        </w:rPr>
      </w:pPr>
      <w:bookmarkStart w:id="1218" w:name="_CR6_1_6_2_10"/>
      <w:bookmarkStart w:id="1219" w:name="_Toc178172357"/>
      <w:bookmarkEnd w:id="121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Pr>
          <w:lang w:eastAsia="zh-CN"/>
        </w:rPr>
        <w:t>10</w:t>
      </w:r>
      <w:r w:rsidRPr="00BD6F46">
        <w:rPr>
          <w:lang w:eastAsia="zh-CN"/>
        </w:rPr>
        <w:tab/>
      </w:r>
      <w:r>
        <w:rPr>
          <w:lang w:eastAsia="zh-CN"/>
        </w:rPr>
        <w:t>MMTel</w:t>
      </w:r>
      <w:r w:rsidRPr="00BD6F46">
        <w:rPr>
          <w:lang w:eastAsia="zh-CN"/>
        </w:rPr>
        <w:t xml:space="preserve"> Specified Data Type</w:t>
      </w:r>
      <w:bookmarkEnd w:id="1219"/>
    </w:p>
    <w:p w14:paraId="19E44801" w14:textId="77777777" w:rsidR="005C51AD" w:rsidRPr="00BD6F46" w:rsidRDefault="005C51AD" w:rsidP="005C51AD">
      <w:pPr>
        <w:pStyle w:val="Heading6"/>
        <w:rPr>
          <w:lang w:eastAsia="zh-CN"/>
        </w:rPr>
      </w:pPr>
      <w:bookmarkStart w:id="1220" w:name="_CR6_1_6_2_10_1"/>
      <w:bookmarkStart w:id="1221" w:name="_Toc178172358"/>
      <w:bookmarkEnd w:id="122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221"/>
      <w:proofErr w:type="spellEnd"/>
    </w:p>
    <w:p w14:paraId="65AB170B" w14:textId="77777777" w:rsidR="005C51AD" w:rsidRPr="007E4B99" w:rsidRDefault="005C51AD" w:rsidP="005C51AD">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w:t>
      </w:r>
      <w:r>
        <w:rPr>
          <w:lang w:eastAsia="zh-CN"/>
        </w:rPr>
        <w:t>4</w:t>
      </w:r>
      <w:r w:rsidRPr="007E4B99">
        <w:rPr>
          <w:lang w:eastAsia="zh-CN"/>
        </w:rPr>
        <w:t>.</w:t>
      </w:r>
      <w:r>
        <w:rPr>
          <w:lang w:eastAsia="zh-CN"/>
        </w:rPr>
        <w:t>1.</w:t>
      </w:r>
      <w:r w:rsidRPr="007E4B99">
        <w:rPr>
          <w:lang w:eastAsia="zh-CN"/>
        </w:rPr>
        <w:t>2.1</w:t>
      </w:r>
      <w:r w:rsidRPr="007E4B99">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6F9FE22D" w14:textId="77777777" w:rsidR="005C51AD" w:rsidRPr="007E4B99" w:rsidRDefault="005C51AD" w:rsidP="005C51AD">
      <w:pPr>
        <w:pStyle w:val="TH"/>
      </w:pPr>
      <w:bookmarkStart w:id="1222" w:name="_CRTable6_1_6_2_10_11"/>
      <w:r w:rsidRPr="007E4B99">
        <w:t>Table </w:t>
      </w:r>
      <w:bookmarkEnd w:id="1222"/>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7E4B99" w14:paraId="43955D6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4C8BD" w14:textId="77777777" w:rsidR="005C51AD" w:rsidRPr="007E4B99" w:rsidRDefault="005C51AD" w:rsidP="0053673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985E62F" w14:textId="77777777" w:rsidR="005C51AD" w:rsidRPr="007E4B99" w:rsidRDefault="005C51AD" w:rsidP="0053673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0DC65A7" w14:textId="77777777" w:rsidR="005C51AD" w:rsidRPr="007E4B99" w:rsidRDefault="005C51AD" w:rsidP="0053673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348391" w14:textId="77777777" w:rsidR="005C51AD" w:rsidRPr="007E4B99" w:rsidRDefault="005C51AD" w:rsidP="0053673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3A851F3" w14:textId="77777777" w:rsidR="005C51AD" w:rsidRPr="007E4B99" w:rsidRDefault="005C51AD" w:rsidP="0053673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5CD648" w14:textId="77777777" w:rsidR="005C51AD" w:rsidRPr="007E4B99" w:rsidRDefault="005C51AD" w:rsidP="0053673B">
            <w:pPr>
              <w:pStyle w:val="TAH"/>
              <w:rPr>
                <w:rFonts w:cs="Arial"/>
                <w:szCs w:val="18"/>
              </w:rPr>
            </w:pPr>
            <w:r w:rsidRPr="007E4B99">
              <w:rPr>
                <w:rFonts w:cs="Arial"/>
                <w:szCs w:val="18"/>
              </w:rPr>
              <w:t>Applicability</w:t>
            </w:r>
          </w:p>
        </w:tc>
      </w:tr>
      <w:tr w:rsidR="005C51AD" w:rsidRPr="007E4B99" w14:paraId="5A4DBD0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42DED32" w14:textId="77777777" w:rsidR="005C51AD" w:rsidRDefault="005C51AD" w:rsidP="0053673B">
            <w:pPr>
              <w:pStyle w:val="TAL"/>
            </w:pPr>
            <w:proofErr w:type="spellStart"/>
            <w:r>
              <w:t>mMTel</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0F185C3" w14:textId="77777777" w:rsidR="005C51AD" w:rsidRDefault="005C51AD" w:rsidP="0053673B">
            <w:pPr>
              <w:pStyle w:val="TAL"/>
              <w:rPr>
                <w:lang w:eastAsia="zh-CN"/>
              </w:rPr>
            </w:pPr>
            <w:proofErr w:type="spellStart"/>
            <w:r>
              <w:t>MMTel</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4CA54136" w14:textId="77777777" w:rsidR="005C51AD" w:rsidRPr="007E4B99" w:rsidRDefault="005C51AD" w:rsidP="0053673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AC3975F" w14:textId="77777777" w:rsidR="005C51AD" w:rsidRPr="007E4B99" w:rsidRDefault="005C51AD" w:rsidP="0053673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C930C40" w14:textId="77777777" w:rsidR="005C51AD" w:rsidRPr="00AD3544" w:rsidRDefault="005C51AD" w:rsidP="0053673B">
            <w:pPr>
              <w:pStyle w:val="TAL"/>
              <w:rPr>
                <w:lang w:eastAsia="zh-CN"/>
              </w:rPr>
            </w:pPr>
            <w:r w:rsidRPr="00AD3544">
              <w:rPr>
                <w:lang w:eastAsia="zh-CN"/>
              </w:rPr>
              <w:t>This field holds the</w:t>
            </w:r>
            <w:r>
              <w:rPr>
                <w:lang w:eastAsia="zh-CN"/>
              </w:rPr>
              <w:t xml:space="preserve"> MMTel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049CD16" w14:textId="77777777" w:rsidR="005C51AD" w:rsidRPr="007E4B99" w:rsidRDefault="005C51AD" w:rsidP="0053673B">
            <w:pPr>
              <w:pStyle w:val="TAL"/>
              <w:rPr>
                <w:rFonts w:cs="Arial"/>
                <w:szCs w:val="18"/>
              </w:rPr>
            </w:pPr>
            <w:r>
              <w:rPr>
                <w:rFonts w:cs="Arial"/>
                <w:szCs w:val="18"/>
              </w:rPr>
              <w:t>IMS</w:t>
            </w:r>
          </w:p>
        </w:tc>
      </w:tr>
    </w:tbl>
    <w:p w14:paraId="73598F14" w14:textId="77777777" w:rsidR="005C51AD" w:rsidRPr="007E4B99" w:rsidRDefault="005C51AD" w:rsidP="005C51AD">
      <w:pPr>
        <w:rPr>
          <w:lang w:eastAsia="zh-CN"/>
        </w:rPr>
      </w:pPr>
    </w:p>
    <w:p w14:paraId="4DD2F4CA" w14:textId="77777777" w:rsidR="005C51AD" w:rsidRPr="007E4B99" w:rsidRDefault="005C51AD" w:rsidP="005C51AD">
      <w:pPr>
        <w:pStyle w:val="Heading6"/>
        <w:rPr>
          <w:lang w:eastAsia="zh-CN"/>
        </w:rPr>
      </w:pPr>
      <w:bookmarkStart w:id="1223" w:name="_CR6_1_6_2_10_2"/>
      <w:bookmarkStart w:id="1224" w:name="_Toc178172359"/>
      <w:bookmarkEnd w:id="1223"/>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224"/>
      <w:proofErr w:type="spellEnd"/>
    </w:p>
    <w:p w14:paraId="3105D368" w14:textId="77777777" w:rsidR="005C51AD" w:rsidRPr="00BD6F46" w:rsidRDefault="005C51AD" w:rsidP="005C51AD">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w:t>
      </w:r>
      <w:r>
        <w:rPr>
          <w:lang w:eastAsia="zh-CN"/>
        </w:rPr>
        <w:t>4.</w:t>
      </w:r>
      <w:r w:rsidRPr="007E4B99">
        <w:rPr>
          <w:lang w:eastAsia="zh-CN"/>
        </w:rPr>
        <w:t>1.2.2</w:t>
      </w:r>
      <w:r w:rsidRPr="007E4B99">
        <w:rPr>
          <w:rFonts w:hint="eastAsia"/>
          <w:lang w:eastAsia="zh-CN"/>
        </w:rPr>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478C1772" w14:textId="77777777" w:rsidR="005C51AD" w:rsidRPr="00BD6F46" w:rsidRDefault="005C51AD" w:rsidP="005C51AD">
      <w:pPr>
        <w:pStyle w:val="TH"/>
      </w:pPr>
      <w:bookmarkStart w:id="1225" w:name="_CRTable6_1_6_2_10_21"/>
      <w:r w:rsidRPr="00BD6F46">
        <w:t>Table </w:t>
      </w:r>
      <w:bookmarkEnd w:id="122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BD6F46" w14:paraId="50225B62"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46C4202"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2D3F83"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56EF" w14:textId="77777777" w:rsidR="005C51AD" w:rsidRPr="00BD6F46" w:rsidRDefault="005C51AD" w:rsidP="0053673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B160091" w14:textId="77777777" w:rsidR="005C51AD" w:rsidRPr="00BD6F46" w:rsidRDefault="005C51AD" w:rsidP="0053673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208A53"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9676F37"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301CAF7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118A69A" w14:textId="77777777" w:rsidR="005C51AD" w:rsidRPr="00BD6F46" w:rsidRDefault="005C51AD" w:rsidP="0053673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9BC4048" w14:textId="77777777" w:rsidR="005C51AD" w:rsidRPr="00BD6F46" w:rsidRDefault="005C51AD" w:rsidP="0053673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05FAD7F0" w14:textId="77777777" w:rsidR="005C51AD" w:rsidRPr="00BD6F46" w:rsidRDefault="005C51AD" w:rsidP="0053673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33AB422" w14:textId="77777777" w:rsidR="005C51AD" w:rsidRPr="00BD6F46" w:rsidRDefault="005C51AD" w:rsidP="0053673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7E1D3AB0" w14:textId="77777777" w:rsidR="005C51AD" w:rsidRPr="00BD6F46" w:rsidRDefault="005C51AD" w:rsidP="0053673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426176F0" w14:textId="77777777" w:rsidR="005C51AD" w:rsidRPr="00BD6F46" w:rsidRDefault="005C51AD" w:rsidP="0053673B">
            <w:pPr>
              <w:pStyle w:val="TAL"/>
              <w:rPr>
                <w:rFonts w:cs="Arial"/>
                <w:szCs w:val="18"/>
              </w:rPr>
            </w:pPr>
          </w:p>
        </w:tc>
      </w:tr>
    </w:tbl>
    <w:p w14:paraId="5784B070" w14:textId="77777777" w:rsidR="005C51AD" w:rsidRDefault="005C51AD" w:rsidP="005C51AD">
      <w:pPr>
        <w:rPr>
          <w:lang w:eastAsia="zh-CN"/>
        </w:rPr>
      </w:pPr>
    </w:p>
    <w:p w14:paraId="18719FB7" w14:textId="77777777" w:rsidR="005C51AD" w:rsidRPr="00BD6F46" w:rsidRDefault="005C51AD" w:rsidP="005C51AD">
      <w:pPr>
        <w:pStyle w:val="Heading6"/>
        <w:rPr>
          <w:lang w:eastAsia="zh-CN"/>
        </w:rPr>
      </w:pPr>
      <w:bookmarkStart w:id="1226" w:name="_CR6_1_6_2_10_3"/>
      <w:bookmarkStart w:id="1227" w:name="_Toc178172360"/>
      <w:bookmarkEnd w:id="122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ab/>
        <w:t xml:space="preserve">Type </w:t>
      </w:r>
      <w:proofErr w:type="spellStart"/>
      <w:r>
        <w:rPr>
          <w:lang w:eastAsia="zh-CN"/>
        </w:rPr>
        <w:t>MMTelChargingInformation</w:t>
      </w:r>
      <w:bookmarkEnd w:id="1227"/>
      <w:proofErr w:type="spellEnd"/>
      <w:r w:rsidRPr="00753009">
        <w:rPr>
          <w:rFonts w:hint="eastAsia"/>
          <w:lang w:eastAsia="zh-CN"/>
        </w:rPr>
        <w:t xml:space="preserve"> </w:t>
      </w:r>
    </w:p>
    <w:p w14:paraId="5A08FFF4" w14:textId="77777777" w:rsidR="005C51AD" w:rsidRPr="00BD6F46" w:rsidRDefault="005C51AD" w:rsidP="005C51AD">
      <w:pPr>
        <w:pStyle w:val="TH"/>
      </w:pPr>
      <w:bookmarkStart w:id="1228" w:name="_CRTable6_1_6_2_10_31"/>
      <w:r w:rsidRPr="00BD6F46">
        <w:t>Table </w:t>
      </w:r>
      <w:bookmarkEnd w:id="122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t>MMTelChargingInformation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2AE6CFB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5010A1"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89AB3EC"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1F550D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2BBF86"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85F229E"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BFBDF2"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15B0D04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BC9C43" w14:textId="77777777" w:rsidR="005C51AD" w:rsidRPr="00BD6F46" w:rsidRDefault="005C51AD" w:rsidP="0053673B">
            <w:pPr>
              <w:pStyle w:val="TAL"/>
              <w:rPr>
                <w:rFonts w:eastAsia="MS Mincho"/>
                <w:noProof/>
              </w:rPr>
            </w:pPr>
            <w:r>
              <w:rPr>
                <w:noProof/>
              </w:rPr>
              <w:t>s</w:t>
            </w:r>
            <w:r w:rsidRPr="00BB6156">
              <w:rPr>
                <w:noProof/>
              </w:rPr>
              <w:t>upplementaryService</w:t>
            </w:r>
            <w:r>
              <w:rPr>
                <w:noProof/>
              </w:rPr>
              <w:t>s</w:t>
            </w:r>
          </w:p>
        </w:tc>
        <w:tc>
          <w:tcPr>
            <w:tcW w:w="1794" w:type="dxa"/>
            <w:tcBorders>
              <w:top w:val="single" w:sz="4" w:space="0" w:color="auto"/>
              <w:left w:val="single" w:sz="4" w:space="0" w:color="auto"/>
              <w:bottom w:val="single" w:sz="4" w:space="0" w:color="auto"/>
              <w:right w:val="single" w:sz="4" w:space="0" w:color="auto"/>
            </w:tcBorders>
          </w:tcPr>
          <w:p w14:paraId="25C3BA4A" w14:textId="77777777" w:rsidR="005C51AD" w:rsidRPr="00BD6F46" w:rsidRDefault="005C51AD" w:rsidP="0053673B">
            <w:pPr>
              <w:pStyle w:val="TAL"/>
              <w:rPr>
                <w:lang w:eastAsia="zh-CN"/>
              </w:rPr>
            </w:pPr>
            <w:r w:rsidRPr="00BB6156">
              <w:rPr>
                <w:noProof/>
              </w:rPr>
              <w:t>SupplementaryService</w:t>
            </w:r>
          </w:p>
        </w:tc>
        <w:tc>
          <w:tcPr>
            <w:tcW w:w="474" w:type="dxa"/>
            <w:tcBorders>
              <w:top w:val="single" w:sz="4" w:space="0" w:color="auto"/>
              <w:left w:val="single" w:sz="4" w:space="0" w:color="auto"/>
              <w:bottom w:val="single" w:sz="4" w:space="0" w:color="auto"/>
              <w:right w:val="single" w:sz="4" w:space="0" w:color="auto"/>
            </w:tcBorders>
          </w:tcPr>
          <w:p w14:paraId="60CE7DC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CBC0D69" w14:textId="77777777" w:rsidR="005C51AD" w:rsidRPr="00BD6F46" w:rsidRDefault="005C51AD" w:rsidP="0053673B">
            <w:pPr>
              <w:pStyle w:val="TAL"/>
              <w:rPr>
                <w:noProof/>
                <w:lang w:eastAsia="zh-CN"/>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55B7859" w14:textId="77777777" w:rsidR="005C51AD" w:rsidRPr="00BD6F46" w:rsidRDefault="005C51AD" w:rsidP="0053673B">
            <w:pPr>
              <w:pStyle w:val="TAL"/>
              <w:rPr>
                <w:noProof/>
              </w:rPr>
            </w:pPr>
            <w:r w:rsidRPr="00FB163A">
              <w:rPr>
                <w:rFonts w:cs="Arial"/>
                <w:szCs w:val="18"/>
              </w:rPr>
              <w:t xml:space="preserve">This field holds the </w:t>
            </w:r>
            <w:r w:rsidRPr="00F1253E">
              <w:t>associated supplementary service</w:t>
            </w:r>
            <w:r>
              <w:t>s</w:t>
            </w:r>
            <w:r w:rsidRPr="00F1253E">
              <w:t>. It can be present multiple times as necessary to present the parallel activity of the different supplementary services</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124A3E8" w14:textId="77777777" w:rsidR="005C51AD" w:rsidRPr="00BD6F46" w:rsidRDefault="005C51AD" w:rsidP="0053673B">
            <w:pPr>
              <w:pStyle w:val="TAL"/>
              <w:rPr>
                <w:rFonts w:cs="Arial"/>
                <w:szCs w:val="18"/>
              </w:rPr>
            </w:pPr>
          </w:p>
        </w:tc>
      </w:tr>
    </w:tbl>
    <w:p w14:paraId="3B320057" w14:textId="77777777" w:rsidR="005C51AD" w:rsidRPr="00BD6F46" w:rsidRDefault="005C51AD" w:rsidP="005C51AD"/>
    <w:p w14:paraId="0843E253" w14:textId="77777777" w:rsidR="005C51AD" w:rsidRPr="00BD6F46" w:rsidRDefault="005C51AD" w:rsidP="005C51AD">
      <w:pPr>
        <w:pStyle w:val="Heading6"/>
        <w:rPr>
          <w:lang w:eastAsia="zh-CN"/>
        </w:rPr>
      </w:pPr>
      <w:bookmarkStart w:id="1229" w:name="_CR6_1_6_2_10_4"/>
      <w:bookmarkStart w:id="1230" w:name="_Toc178172361"/>
      <w:bookmarkEnd w:id="1229"/>
      <w:r>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ab/>
        <w:t xml:space="preserve">Type </w:t>
      </w:r>
      <w:r w:rsidRPr="00BB6156">
        <w:rPr>
          <w:noProof/>
        </w:rPr>
        <w:t>SupplementaryService</w:t>
      </w:r>
      <w:bookmarkEnd w:id="1230"/>
    </w:p>
    <w:p w14:paraId="2F4E4007" w14:textId="77777777" w:rsidR="005C51AD" w:rsidRPr="00BD6F46" w:rsidRDefault="005C51AD" w:rsidP="005C51AD">
      <w:pPr>
        <w:pStyle w:val="TH"/>
      </w:pPr>
      <w:bookmarkStart w:id="1231" w:name="_CRTable6_1_6_2_10_41"/>
      <w:r w:rsidRPr="00BD6F46">
        <w:t>Table </w:t>
      </w:r>
      <w:bookmarkEnd w:id="123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r w:rsidRPr="00BB6156">
        <w:rPr>
          <w:noProof/>
        </w:rPr>
        <w:t>SupplementaryService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5BD5883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7FB1705"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6AF09C9"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4173E3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ABB51F3"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F439C0F"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FC6E1EA"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42EBDBA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9D7F815" w14:textId="77777777" w:rsidR="005C51AD" w:rsidRPr="00BD6F46" w:rsidRDefault="005C51AD" w:rsidP="0053673B">
            <w:pPr>
              <w:pStyle w:val="TAL"/>
              <w:rPr>
                <w:rFonts w:eastAsia="MS Mincho"/>
                <w:noProof/>
              </w:rPr>
            </w:pPr>
            <w:r>
              <w:rPr>
                <w:noProof/>
              </w:rPr>
              <w:t>s</w:t>
            </w:r>
            <w:r w:rsidRPr="00BB6156">
              <w:rPr>
                <w:noProof/>
              </w:rPr>
              <w:t>upplementary</w:t>
            </w:r>
            <w:r w:rsidRPr="008F60A6">
              <w:rPr>
                <w:noProof/>
              </w:rPr>
              <w:t>ServiceType</w:t>
            </w:r>
          </w:p>
        </w:tc>
        <w:tc>
          <w:tcPr>
            <w:tcW w:w="1794" w:type="dxa"/>
            <w:tcBorders>
              <w:top w:val="single" w:sz="4" w:space="0" w:color="auto"/>
              <w:left w:val="single" w:sz="4" w:space="0" w:color="auto"/>
              <w:bottom w:val="single" w:sz="4" w:space="0" w:color="auto"/>
              <w:right w:val="single" w:sz="4" w:space="0" w:color="auto"/>
            </w:tcBorders>
          </w:tcPr>
          <w:p w14:paraId="5D54FD64" w14:textId="77777777" w:rsidR="005C51AD" w:rsidRPr="00BD6F46" w:rsidRDefault="005C51AD" w:rsidP="0053673B">
            <w:pPr>
              <w:pStyle w:val="TAL"/>
              <w:rPr>
                <w:lang w:eastAsia="zh-CN"/>
              </w:rPr>
            </w:pPr>
            <w:r>
              <w:rPr>
                <w:noProof/>
              </w:rPr>
              <w:t>S</w:t>
            </w:r>
            <w:r w:rsidRPr="00BB6156">
              <w:rPr>
                <w:noProof/>
              </w:rPr>
              <w:t>upplementary</w:t>
            </w:r>
            <w:r w:rsidRPr="008F60A6">
              <w:rPr>
                <w:noProof/>
              </w:rPr>
              <w:t>ServiceType</w:t>
            </w:r>
          </w:p>
        </w:tc>
        <w:tc>
          <w:tcPr>
            <w:tcW w:w="474" w:type="dxa"/>
            <w:tcBorders>
              <w:top w:val="single" w:sz="4" w:space="0" w:color="auto"/>
              <w:left w:val="single" w:sz="4" w:space="0" w:color="auto"/>
              <w:bottom w:val="single" w:sz="4" w:space="0" w:color="auto"/>
              <w:right w:val="single" w:sz="4" w:space="0" w:color="auto"/>
            </w:tcBorders>
          </w:tcPr>
          <w:p w14:paraId="2089D54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2C7A024" w14:textId="77777777" w:rsidR="005C51AD" w:rsidRPr="00BD6F46" w:rsidRDefault="005C51AD" w:rsidP="0053673B">
            <w:pPr>
              <w:pStyle w:val="TAL"/>
              <w:rPr>
                <w:noProof/>
                <w:lang w:eastAsia="zh-CN"/>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576A62" w14:textId="77777777" w:rsidR="005C51AD" w:rsidRPr="00BD6F46" w:rsidRDefault="005C51AD" w:rsidP="0053673B">
            <w:pPr>
              <w:pStyle w:val="TAL"/>
              <w:rPr>
                <w:noProof/>
              </w:rPr>
            </w:pPr>
            <w:r>
              <w:t xml:space="preserve">This field </w:t>
            </w:r>
            <w:r w:rsidRPr="00BB6156">
              <w:t>identifies the type of supplementary service</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7798FB41" w14:textId="77777777" w:rsidR="005C51AD" w:rsidRPr="00BD6F46" w:rsidRDefault="005C51AD" w:rsidP="0053673B">
            <w:pPr>
              <w:pStyle w:val="TAL"/>
              <w:rPr>
                <w:rFonts w:cs="Arial"/>
                <w:szCs w:val="18"/>
              </w:rPr>
            </w:pPr>
          </w:p>
        </w:tc>
      </w:tr>
      <w:tr w:rsidR="005C51AD" w:rsidRPr="00BD6F46" w14:paraId="654499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D569D5C" w14:textId="77777777" w:rsidR="005C51AD" w:rsidRDefault="005C51AD" w:rsidP="0053673B">
            <w:pPr>
              <w:pStyle w:val="TAL"/>
              <w:rPr>
                <w:noProof/>
              </w:rPr>
            </w:pPr>
            <w:r>
              <w:rPr>
                <w:noProof/>
              </w:rPr>
              <w:t>s</w:t>
            </w:r>
            <w:r w:rsidRPr="00BB6156">
              <w:rPr>
                <w:noProof/>
              </w:rPr>
              <w:t>upplementary</w:t>
            </w:r>
            <w:r w:rsidRPr="00A85250">
              <w:rPr>
                <w:noProof/>
              </w:rPr>
              <w:t>ServiceMode</w:t>
            </w:r>
          </w:p>
        </w:tc>
        <w:tc>
          <w:tcPr>
            <w:tcW w:w="1794" w:type="dxa"/>
            <w:tcBorders>
              <w:top w:val="single" w:sz="4" w:space="0" w:color="auto"/>
              <w:left w:val="single" w:sz="4" w:space="0" w:color="auto"/>
              <w:bottom w:val="single" w:sz="4" w:space="0" w:color="auto"/>
              <w:right w:val="single" w:sz="4" w:space="0" w:color="auto"/>
            </w:tcBorders>
          </w:tcPr>
          <w:p w14:paraId="2EDFD0C1" w14:textId="77777777" w:rsidR="005C51AD" w:rsidRPr="00BB6156" w:rsidRDefault="005C51AD" w:rsidP="0053673B">
            <w:pPr>
              <w:pStyle w:val="TAL"/>
              <w:rPr>
                <w:noProof/>
              </w:rPr>
            </w:pPr>
            <w:r>
              <w:rPr>
                <w:noProof/>
              </w:rPr>
              <w:t>S</w:t>
            </w:r>
            <w:r w:rsidRPr="00BB6156">
              <w:rPr>
                <w:noProof/>
              </w:rPr>
              <w:t>upplementary</w:t>
            </w:r>
            <w:r w:rsidRPr="00A85250">
              <w:rPr>
                <w:noProof/>
              </w:rPr>
              <w:t>ServiceMode</w:t>
            </w:r>
          </w:p>
        </w:tc>
        <w:tc>
          <w:tcPr>
            <w:tcW w:w="474" w:type="dxa"/>
            <w:tcBorders>
              <w:top w:val="single" w:sz="4" w:space="0" w:color="auto"/>
              <w:left w:val="single" w:sz="4" w:space="0" w:color="auto"/>
              <w:bottom w:val="single" w:sz="4" w:space="0" w:color="auto"/>
              <w:right w:val="single" w:sz="4" w:space="0" w:color="auto"/>
            </w:tcBorders>
          </w:tcPr>
          <w:p w14:paraId="5B58392E"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9674F9"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1125770" w14:textId="77777777" w:rsidR="005C51AD" w:rsidRPr="00FB163A" w:rsidRDefault="005C51AD" w:rsidP="0053673B">
            <w:pPr>
              <w:pStyle w:val="TAL"/>
              <w:rPr>
                <w:rFonts w:cs="Arial"/>
                <w:szCs w:val="18"/>
              </w:rPr>
            </w:pPr>
            <w:r>
              <w:rPr>
                <w:rFonts w:cs="Arial"/>
                <w:szCs w:val="18"/>
              </w:rPr>
              <w:t xml:space="preserve">This field provides </w:t>
            </w:r>
            <w:r w:rsidRPr="00BB6156">
              <w:t>the mode for CDIV, CB and ECT supplementary services</w:t>
            </w:r>
          </w:p>
        </w:tc>
        <w:tc>
          <w:tcPr>
            <w:tcW w:w="1843" w:type="dxa"/>
            <w:tcBorders>
              <w:top w:val="single" w:sz="4" w:space="0" w:color="auto"/>
              <w:left w:val="single" w:sz="4" w:space="0" w:color="auto"/>
              <w:bottom w:val="single" w:sz="4" w:space="0" w:color="auto"/>
              <w:right w:val="single" w:sz="4" w:space="0" w:color="auto"/>
            </w:tcBorders>
          </w:tcPr>
          <w:p w14:paraId="77B13B80" w14:textId="77777777" w:rsidR="005C51AD" w:rsidRPr="00BD6F46" w:rsidRDefault="005C51AD" w:rsidP="0053673B">
            <w:pPr>
              <w:pStyle w:val="TAL"/>
              <w:rPr>
                <w:rFonts w:cs="Arial"/>
                <w:szCs w:val="18"/>
              </w:rPr>
            </w:pPr>
          </w:p>
        </w:tc>
      </w:tr>
      <w:tr w:rsidR="005C51AD" w:rsidRPr="00BD6F46" w14:paraId="66A3E21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3B65BE6" w14:textId="77777777" w:rsidR="005C51AD" w:rsidRPr="00A85250" w:rsidRDefault="005C51AD" w:rsidP="0053673B">
            <w:pPr>
              <w:pStyle w:val="TAL"/>
              <w:rPr>
                <w:noProof/>
              </w:rPr>
            </w:pPr>
            <w:r>
              <w:rPr>
                <w:noProof/>
              </w:rPr>
              <w:t>n</w:t>
            </w:r>
            <w:r w:rsidRPr="000506ED">
              <w:rPr>
                <w:noProof/>
              </w:rPr>
              <w:t>umber</w:t>
            </w:r>
            <w:r>
              <w:rPr>
                <w:noProof/>
              </w:rPr>
              <w:t>O</w:t>
            </w:r>
            <w:r w:rsidRPr="000506ED">
              <w:rPr>
                <w:noProof/>
              </w:rPr>
              <w:t>f</w:t>
            </w:r>
            <w:r>
              <w:rPr>
                <w:noProof/>
              </w:rPr>
              <w:t>D</w:t>
            </w:r>
            <w:r w:rsidRPr="000506ED">
              <w:rPr>
                <w:noProof/>
              </w:rPr>
              <w:t>iversions</w:t>
            </w:r>
          </w:p>
        </w:tc>
        <w:tc>
          <w:tcPr>
            <w:tcW w:w="1794" w:type="dxa"/>
            <w:tcBorders>
              <w:top w:val="single" w:sz="4" w:space="0" w:color="auto"/>
              <w:left w:val="single" w:sz="4" w:space="0" w:color="auto"/>
              <w:bottom w:val="single" w:sz="4" w:space="0" w:color="auto"/>
              <w:right w:val="single" w:sz="4" w:space="0" w:color="auto"/>
            </w:tcBorders>
          </w:tcPr>
          <w:p w14:paraId="55F051A2"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7F788DD6"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E650B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B34DA0" w14:textId="77777777" w:rsidR="005C51AD" w:rsidRPr="00FB163A" w:rsidRDefault="005C51AD" w:rsidP="0053673B">
            <w:pPr>
              <w:pStyle w:val="TAL"/>
              <w:rPr>
                <w:rFonts w:cs="Arial"/>
                <w:szCs w:val="18"/>
              </w:rPr>
            </w:pPr>
            <w:r w:rsidRPr="00FB163A">
              <w:rPr>
                <w:rFonts w:cs="Arial"/>
                <w:szCs w:val="18"/>
              </w:rPr>
              <w:t>This field holds the</w:t>
            </w:r>
            <w:r>
              <w:rPr>
                <w:rFonts w:cs="Arial"/>
                <w:szCs w:val="18"/>
              </w:rPr>
              <w:t xml:space="preserve"> </w:t>
            </w:r>
            <w:r w:rsidRPr="00F95905">
              <w:rPr>
                <w:rFonts w:cs="Arial"/>
                <w:szCs w:val="18"/>
              </w:rPr>
              <w:t>and holds the number of diversions related to a CDIV service.</w:t>
            </w:r>
          </w:p>
        </w:tc>
        <w:tc>
          <w:tcPr>
            <w:tcW w:w="1843" w:type="dxa"/>
            <w:tcBorders>
              <w:top w:val="single" w:sz="4" w:space="0" w:color="auto"/>
              <w:left w:val="single" w:sz="4" w:space="0" w:color="auto"/>
              <w:bottom w:val="single" w:sz="4" w:space="0" w:color="auto"/>
              <w:right w:val="single" w:sz="4" w:space="0" w:color="auto"/>
            </w:tcBorders>
          </w:tcPr>
          <w:p w14:paraId="1DB5E877" w14:textId="77777777" w:rsidR="005C51AD" w:rsidRPr="00BD6F46" w:rsidRDefault="005C51AD" w:rsidP="0053673B">
            <w:pPr>
              <w:pStyle w:val="TAL"/>
              <w:rPr>
                <w:rFonts w:cs="Arial"/>
                <w:szCs w:val="18"/>
              </w:rPr>
            </w:pPr>
          </w:p>
        </w:tc>
      </w:tr>
      <w:tr w:rsidR="005C51AD" w:rsidRPr="00BD6F46" w14:paraId="4C1844A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825636C" w14:textId="77777777" w:rsidR="005C51AD" w:rsidRPr="000506ED" w:rsidRDefault="00665B2B" w:rsidP="0053673B">
            <w:pPr>
              <w:pStyle w:val="TAL"/>
              <w:rPr>
                <w:noProof/>
              </w:rPr>
            </w:pPr>
            <w:r w:rsidRPr="00665B2B">
              <w:rPr>
                <w:noProof/>
              </w:rPr>
              <w:t>associatedPartyAddress</w:t>
            </w:r>
          </w:p>
        </w:tc>
        <w:tc>
          <w:tcPr>
            <w:tcW w:w="1794" w:type="dxa"/>
            <w:tcBorders>
              <w:top w:val="single" w:sz="4" w:space="0" w:color="auto"/>
              <w:left w:val="single" w:sz="4" w:space="0" w:color="auto"/>
              <w:bottom w:val="single" w:sz="4" w:space="0" w:color="auto"/>
              <w:right w:val="single" w:sz="4" w:space="0" w:color="auto"/>
            </w:tcBorders>
          </w:tcPr>
          <w:p w14:paraId="0D6402A0"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0C5662D"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EDB313"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FBBADE" w14:textId="77777777" w:rsidR="005C51AD" w:rsidRDefault="005C51AD" w:rsidP="0053673B">
            <w:pPr>
              <w:pStyle w:val="TAL"/>
              <w:rPr>
                <w:rFonts w:cs="Arial"/>
                <w:szCs w:val="18"/>
              </w:rPr>
            </w:pPr>
            <w:r>
              <w:rPr>
                <w:rFonts w:cs="Arial"/>
                <w:szCs w:val="18"/>
              </w:rPr>
              <w:t xml:space="preserve">This filed </w:t>
            </w:r>
            <w:r w:rsidRPr="005632DA">
              <w:rPr>
                <w:rFonts w:cs="Arial"/>
                <w:szCs w:val="18"/>
              </w:rPr>
              <w:t>holds the address (SIP URI or Tel URI) of the user, the supplementary service is provided to:</w:t>
            </w:r>
            <w:r>
              <w:rPr>
                <w:rFonts w:cs="Arial"/>
                <w:szCs w:val="18"/>
              </w:rPr>
              <w:br/>
              <w:t xml:space="preserve"> -</w:t>
            </w:r>
            <w:r w:rsidRPr="005632DA">
              <w:rPr>
                <w:rFonts w:cs="Arial"/>
                <w:szCs w:val="18"/>
              </w:rPr>
              <w:t xml:space="preserve"> the "forwarding party" for CDIV</w:t>
            </w:r>
          </w:p>
          <w:p w14:paraId="003C9DC2" w14:textId="77777777" w:rsidR="005C51AD" w:rsidRDefault="005C51AD" w:rsidP="0053673B">
            <w:pPr>
              <w:pStyle w:val="TAL"/>
              <w:rPr>
                <w:rFonts w:cs="Arial"/>
                <w:szCs w:val="18"/>
              </w:rPr>
            </w:pPr>
            <w:r>
              <w:rPr>
                <w:rFonts w:cs="Arial"/>
                <w:szCs w:val="18"/>
              </w:rPr>
              <w:t xml:space="preserve"> - </w:t>
            </w:r>
            <w:r w:rsidRPr="005632DA">
              <w:rPr>
                <w:rFonts w:cs="Arial"/>
                <w:szCs w:val="18"/>
              </w:rPr>
              <w:t>the "transferor" for ECT</w:t>
            </w:r>
          </w:p>
          <w:p w14:paraId="307CDD6A" w14:textId="77777777" w:rsidR="005C51AD" w:rsidRDefault="005C51AD" w:rsidP="0053673B">
            <w:pPr>
              <w:pStyle w:val="TAL"/>
              <w:rPr>
                <w:rFonts w:cs="Arial"/>
                <w:szCs w:val="18"/>
              </w:rPr>
            </w:pPr>
            <w:r>
              <w:rPr>
                <w:rFonts w:cs="Arial"/>
                <w:szCs w:val="18"/>
              </w:rPr>
              <w:t xml:space="preserve"> -</w:t>
            </w:r>
            <w:r w:rsidRPr="005632DA">
              <w:rPr>
                <w:rFonts w:cs="Arial"/>
                <w:szCs w:val="18"/>
              </w:rPr>
              <w:t xml:space="preserve"> the "</w:t>
            </w:r>
            <w:r>
              <w:rPr>
                <w:rFonts w:cs="Arial"/>
                <w:szCs w:val="18"/>
              </w:rPr>
              <w:t>p</w:t>
            </w:r>
            <w:r w:rsidRPr="005632DA">
              <w:rPr>
                <w:rFonts w:cs="Arial"/>
                <w:szCs w:val="18"/>
              </w:rPr>
              <w:t xml:space="preserve">ilot </w:t>
            </w:r>
            <w:r>
              <w:rPr>
                <w:rFonts w:cs="Arial"/>
                <w:szCs w:val="18"/>
              </w:rPr>
              <w:t>i</w:t>
            </w:r>
            <w:r w:rsidRPr="005632DA">
              <w:rPr>
                <w:rFonts w:cs="Arial"/>
                <w:szCs w:val="18"/>
              </w:rPr>
              <w:t>dentity" for FA</w:t>
            </w:r>
          </w:p>
          <w:p w14:paraId="4146FF5B" w14:textId="77777777" w:rsidR="005C51AD" w:rsidRPr="00FB163A" w:rsidRDefault="005C51AD" w:rsidP="0053673B">
            <w:pPr>
              <w:pStyle w:val="TAL"/>
              <w:rPr>
                <w:rFonts w:cs="Arial"/>
                <w:szCs w:val="18"/>
              </w:rPr>
            </w:pPr>
            <w:r>
              <w:rPr>
                <w:rFonts w:cs="Arial"/>
                <w:szCs w:val="18"/>
              </w:rPr>
              <w:t xml:space="preserve"> - </w:t>
            </w:r>
            <w:r w:rsidRPr="005632DA">
              <w:rPr>
                <w:rFonts w:cs="Arial"/>
                <w:szCs w:val="18"/>
              </w:rPr>
              <w:t>the "</w:t>
            </w:r>
            <w:r>
              <w:rPr>
                <w:rFonts w:cs="Arial"/>
                <w:szCs w:val="18"/>
              </w:rPr>
              <w:t>i</w:t>
            </w:r>
            <w:r w:rsidRPr="005632DA">
              <w:rPr>
                <w:rFonts w:cs="Arial"/>
                <w:szCs w:val="18"/>
              </w:rPr>
              <w:t>nitiator party" for 3PTY.</w:t>
            </w:r>
          </w:p>
        </w:tc>
        <w:tc>
          <w:tcPr>
            <w:tcW w:w="1843" w:type="dxa"/>
            <w:tcBorders>
              <w:top w:val="single" w:sz="4" w:space="0" w:color="auto"/>
              <w:left w:val="single" w:sz="4" w:space="0" w:color="auto"/>
              <w:bottom w:val="single" w:sz="4" w:space="0" w:color="auto"/>
              <w:right w:val="single" w:sz="4" w:space="0" w:color="auto"/>
            </w:tcBorders>
          </w:tcPr>
          <w:p w14:paraId="5BBF11BC" w14:textId="77777777" w:rsidR="005C51AD" w:rsidRPr="00BD6F46" w:rsidRDefault="005C51AD" w:rsidP="0053673B">
            <w:pPr>
              <w:pStyle w:val="TAL"/>
              <w:rPr>
                <w:rFonts w:cs="Arial"/>
                <w:szCs w:val="18"/>
              </w:rPr>
            </w:pPr>
          </w:p>
        </w:tc>
      </w:tr>
      <w:tr w:rsidR="005C51AD" w:rsidRPr="00BD6F46" w14:paraId="58883C4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A0F3920" w14:textId="77777777" w:rsidR="005C51AD" w:rsidRPr="00E70DA9" w:rsidRDefault="005C51AD" w:rsidP="0053673B">
            <w:pPr>
              <w:pStyle w:val="TAL"/>
              <w:rPr>
                <w:noProof/>
              </w:rPr>
            </w:pPr>
            <w:proofErr w:type="spellStart"/>
            <w:r>
              <w:t>conferenceId</w:t>
            </w:r>
            <w:proofErr w:type="spellEnd"/>
          </w:p>
        </w:tc>
        <w:tc>
          <w:tcPr>
            <w:tcW w:w="1794" w:type="dxa"/>
            <w:tcBorders>
              <w:top w:val="single" w:sz="4" w:space="0" w:color="auto"/>
              <w:left w:val="single" w:sz="4" w:space="0" w:color="auto"/>
              <w:bottom w:val="single" w:sz="4" w:space="0" w:color="auto"/>
              <w:right w:val="single" w:sz="4" w:space="0" w:color="auto"/>
            </w:tcBorders>
          </w:tcPr>
          <w:p w14:paraId="150F54C6"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0833E2BC"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8DFF9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7942883" w14:textId="77777777" w:rsidR="005C51AD" w:rsidRPr="00FB163A" w:rsidRDefault="005C51AD" w:rsidP="0053673B">
            <w:pPr>
              <w:pStyle w:val="TAL"/>
              <w:rPr>
                <w:rFonts w:cs="Arial"/>
                <w:szCs w:val="18"/>
              </w:rPr>
            </w:pPr>
            <w:r>
              <w:rPr>
                <w:rFonts w:cs="Arial"/>
                <w:szCs w:val="18"/>
              </w:rPr>
              <w:t>This filed holds the conference ID.</w:t>
            </w:r>
          </w:p>
        </w:tc>
        <w:tc>
          <w:tcPr>
            <w:tcW w:w="1843" w:type="dxa"/>
            <w:tcBorders>
              <w:top w:val="single" w:sz="4" w:space="0" w:color="auto"/>
              <w:left w:val="single" w:sz="4" w:space="0" w:color="auto"/>
              <w:bottom w:val="single" w:sz="4" w:space="0" w:color="auto"/>
              <w:right w:val="single" w:sz="4" w:space="0" w:color="auto"/>
            </w:tcBorders>
          </w:tcPr>
          <w:p w14:paraId="39E31ACF" w14:textId="77777777" w:rsidR="005C51AD" w:rsidRPr="00BD6F46" w:rsidRDefault="005C51AD" w:rsidP="0053673B">
            <w:pPr>
              <w:pStyle w:val="TAL"/>
              <w:rPr>
                <w:rFonts w:cs="Arial"/>
                <w:szCs w:val="18"/>
              </w:rPr>
            </w:pPr>
          </w:p>
        </w:tc>
      </w:tr>
      <w:tr w:rsidR="005C51AD" w:rsidRPr="00BD6F46" w14:paraId="152ACD8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D7D8220" w14:textId="77777777" w:rsidR="005C51AD" w:rsidRDefault="005C51AD" w:rsidP="0053673B">
            <w:pPr>
              <w:pStyle w:val="TAL"/>
            </w:pPr>
            <w:proofErr w:type="spellStart"/>
            <w:r>
              <w:t>p</w:t>
            </w:r>
            <w:r w:rsidRPr="000D1789">
              <w:t>articipantActionType</w:t>
            </w:r>
            <w:proofErr w:type="spellEnd"/>
          </w:p>
        </w:tc>
        <w:tc>
          <w:tcPr>
            <w:tcW w:w="1794" w:type="dxa"/>
            <w:tcBorders>
              <w:top w:val="single" w:sz="4" w:space="0" w:color="auto"/>
              <w:left w:val="single" w:sz="4" w:space="0" w:color="auto"/>
              <w:bottom w:val="single" w:sz="4" w:space="0" w:color="auto"/>
              <w:right w:val="single" w:sz="4" w:space="0" w:color="auto"/>
            </w:tcBorders>
          </w:tcPr>
          <w:p w14:paraId="52F5FC03" w14:textId="77777777" w:rsidR="005C51AD" w:rsidRPr="00BB6156" w:rsidRDefault="005C51AD" w:rsidP="0053673B">
            <w:pPr>
              <w:pStyle w:val="TAL"/>
              <w:rPr>
                <w:noProof/>
              </w:rPr>
            </w:pPr>
            <w:proofErr w:type="spellStart"/>
            <w:r>
              <w:t>P</w:t>
            </w:r>
            <w:r w:rsidRPr="000D1789">
              <w:t>articipantActionType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41D1D8A1"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A7074A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737EE2E" w14:textId="77777777" w:rsidR="005C51AD" w:rsidRPr="00FB163A" w:rsidRDefault="005C51AD" w:rsidP="0053673B">
            <w:pPr>
              <w:pStyle w:val="TAL"/>
              <w:rPr>
                <w:rFonts w:cs="Arial"/>
                <w:szCs w:val="18"/>
              </w:rPr>
            </w:pPr>
            <w:r>
              <w:rPr>
                <w:noProof/>
                <w:szCs w:val="18"/>
              </w:rPr>
              <w:t xml:space="preserve">This field </w:t>
            </w:r>
            <w:r w:rsidRPr="00BB6156">
              <w:rPr>
                <w:noProof/>
                <w:szCs w:val="18"/>
              </w:rPr>
              <w:t xml:space="preserve">holds </w:t>
            </w:r>
            <w:r w:rsidRPr="00BB6156">
              <w:rPr>
                <w:lang w:eastAsia="zh-CN"/>
              </w:rPr>
              <w:t>the participant's action type during the conference</w:t>
            </w:r>
            <w:r>
              <w:rPr>
                <w:lang w:eastAsia="zh-CN"/>
              </w:rPr>
              <w:t>, see TS 24.605 [102].</w:t>
            </w:r>
          </w:p>
        </w:tc>
        <w:tc>
          <w:tcPr>
            <w:tcW w:w="1843" w:type="dxa"/>
            <w:tcBorders>
              <w:top w:val="single" w:sz="4" w:space="0" w:color="auto"/>
              <w:left w:val="single" w:sz="4" w:space="0" w:color="auto"/>
              <w:bottom w:val="single" w:sz="4" w:space="0" w:color="auto"/>
              <w:right w:val="single" w:sz="4" w:space="0" w:color="auto"/>
            </w:tcBorders>
          </w:tcPr>
          <w:p w14:paraId="77B9276F" w14:textId="77777777" w:rsidR="005C51AD" w:rsidRPr="00BD6F46" w:rsidRDefault="005C51AD" w:rsidP="0053673B">
            <w:pPr>
              <w:pStyle w:val="TAL"/>
              <w:rPr>
                <w:rFonts w:cs="Arial"/>
                <w:szCs w:val="18"/>
              </w:rPr>
            </w:pPr>
          </w:p>
        </w:tc>
      </w:tr>
      <w:tr w:rsidR="005C51AD" w:rsidRPr="00BD6F46" w14:paraId="297472A3"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61B85CB" w14:textId="77777777" w:rsidR="005C51AD" w:rsidRPr="000D1789" w:rsidRDefault="005C51AD" w:rsidP="0053673B">
            <w:pPr>
              <w:pStyle w:val="TAL"/>
            </w:pPr>
            <w:proofErr w:type="spellStart"/>
            <w:r>
              <w:t>c</w:t>
            </w:r>
            <w:r w:rsidRPr="008B3561">
              <w:t>hangeTime</w:t>
            </w:r>
            <w:proofErr w:type="spellEnd"/>
          </w:p>
        </w:tc>
        <w:tc>
          <w:tcPr>
            <w:tcW w:w="1794" w:type="dxa"/>
            <w:tcBorders>
              <w:top w:val="single" w:sz="4" w:space="0" w:color="auto"/>
              <w:left w:val="single" w:sz="4" w:space="0" w:color="auto"/>
              <w:bottom w:val="single" w:sz="4" w:space="0" w:color="auto"/>
              <w:right w:val="single" w:sz="4" w:space="0" w:color="auto"/>
            </w:tcBorders>
          </w:tcPr>
          <w:p w14:paraId="08E876BF" w14:textId="77777777" w:rsidR="005C51AD" w:rsidRPr="00BB6156" w:rsidRDefault="005C51AD" w:rsidP="0053673B">
            <w:pPr>
              <w:pStyle w:val="TAL"/>
              <w:rPr>
                <w:noProof/>
              </w:rPr>
            </w:pPr>
            <w:r w:rsidRPr="00CA1693">
              <w:rPr>
                <w:noProof/>
              </w:rPr>
              <w:t>DateTime</w:t>
            </w:r>
          </w:p>
        </w:tc>
        <w:tc>
          <w:tcPr>
            <w:tcW w:w="474" w:type="dxa"/>
            <w:tcBorders>
              <w:top w:val="single" w:sz="4" w:space="0" w:color="auto"/>
              <w:left w:val="single" w:sz="4" w:space="0" w:color="auto"/>
              <w:bottom w:val="single" w:sz="4" w:space="0" w:color="auto"/>
              <w:right w:val="single" w:sz="4" w:space="0" w:color="auto"/>
            </w:tcBorders>
          </w:tcPr>
          <w:p w14:paraId="59202120"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A3BB1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44E365A" w14:textId="77777777" w:rsidR="005C51AD" w:rsidRPr="00FB163A" w:rsidRDefault="005C51AD" w:rsidP="0053673B">
            <w:pPr>
              <w:pStyle w:val="TAL"/>
              <w:rPr>
                <w:rFonts w:cs="Arial"/>
                <w:szCs w:val="18"/>
              </w:rPr>
            </w:pPr>
            <w:r>
              <w:rPr>
                <w:rFonts w:cs="Arial"/>
                <w:szCs w:val="18"/>
              </w:rPr>
              <w:t xml:space="preserve">This filed </w:t>
            </w:r>
            <w:r w:rsidRPr="00C91926">
              <w:rPr>
                <w:rFonts w:cs="Arial"/>
                <w:szCs w:val="18"/>
              </w:rPr>
              <w:t xml:space="preserve">holds the UTC </w:t>
            </w:r>
            <w:r>
              <w:rPr>
                <w:rFonts w:cs="Arial"/>
                <w:szCs w:val="18"/>
              </w:rPr>
              <w:t>time</w:t>
            </w:r>
            <w:r w:rsidRPr="00C91926">
              <w:rPr>
                <w:rFonts w:cs="Arial"/>
                <w:szCs w:val="18"/>
              </w:rPr>
              <w:t xml:space="preserve"> </w:t>
            </w:r>
            <w:r>
              <w:rPr>
                <w:rFonts w:cs="Arial"/>
                <w:szCs w:val="18"/>
              </w:rPr>
              <w:t>indicating</w:t>
            </w:r>
            <w:r w:rsidRPr="00C91926">
              <w:rPr>
                <w:rFonts w:cs="Arial"/>
                <w:szCs w:val="18"/>
              </w:rPr>
              <w:t xml:space="preserve"> the moment when the conference participant has an action (e.g.</w:t>
            </w:r>
            <w:r>
              <w:rPr>
                <w:rFonts w:cs="Arial"/>
                <w:szCs w:val="18"/>
              </w:rPr>
              <w:t>,</w:t>
            </w:r>
            <w:r w:rsidRPr="00C91926">
              <w:rPr>
                <w:rFonts w:cs="Arial"/>
                <w:szCs w:val="18"/>
              </w:rPr>
              <w:t xml:space="preserve"> creating the conference, joining in the conference, being invited into the conference</w:t>
            </w:r>
            <w:r>
              <w:rPr>
                <w:rFonts w:cs="Arial"/>
                <w:szCs w:val="18"/>
              </w:rPr>
              <w:t>,</w:t>
            </w:r>
            <w:r w:rsidRPr="00C91926">
              <w:rPr>
                <w:rFonts w:cs="Arial"/>
                <w:szCs w:val="18"/>
              </w:rPr>
              <w:t xml:space="preserve"> and quitting the conference)</w:t>
            </w:r>
            <w:r>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7880D56" w14:textId="77777777" w:rsidR="005C51AD" w:rsidRPr="00BD6F46" w:rsidRDefault="005C51AD" w:rsidP="0053673B">
            <w:pPr>
              <w:pStyle w:val="TAL"/>
              <w:rPr>
                <w:rFonts w:cs="Arial"/>
                <w:szCs w:val="18"/>
              </w:rPr>
            </w:pPr>
          </w:p>
        </w:tc>
      </w:tr>
      <w:tr w:rsidR="005C51AD" w:rsidRPr="00BD6F46" w14:paraId="6B55773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5E9B3F" w14:textId="77777777" w:rsidR="005C51AD" w:rsidRPr="008B3561" w:rsidRDefault="00665B2B" w:rsidP="0053673B">
            <w:pPr>
              <w:pStyle w:val="TAL"/>
            </w:pPr>
            <w:proofErr w:type="spellStart"/>
            <w:r w:rsidRPr="00665B2B">
              <w:t>numberOfParticipants</w:t>
            </w:r>
            <w:proofErr w:type="spellEnd"/>
          </w:p>
        </w:tc>
        <w:tc>
          <w:tcPr>
            <w:tcW w:w="1794" w:type="dxa"/>
            <w:tcBorders>
              <w:top w:val="single" w:sz="4" w:space="0" w:color="auto"/>
              <w:left w:val="single" w:sz="4" w:space="0" w:color="auto"/>
              <w:bottom w:val="single" w:sz="4" w:space="0" w:color="auto"/>
              <w:right w:val="single" w:sz="4" w:space="0" w:color="auto"/>
            </w:tcBorders>
          </w:tcPr>
          <w:p w14:paraId="0F76BD65"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594C88C2"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2755BD"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81116A4" w14:textId="77777777" w:rsidR="005C51AD" w:rsidRDefault="005C51AD" w:rsidP="0053673B">
            <w:pPr>
              <w:pStyle w:val="TAL"/>
              <w:rPr>
                <w:rFonts w:cs="Arial"/>
                <w:szCs w:val="18"/>
              </w:rPr>
            </w:pPr>
            <w:r>
              <w:rPr>
                <w:rFonts w:cs="Arial"/>
                <w:szCs w:val="18"/>
              </w:rPr>
              <w:t xml:space="preserve">This field </w:t>
            </w:r>
            <w:r w:rsidRPr="006F7F4A">
              <w:rPr>
                <w:rFonts w:cs="Arial"/>
                <w:szCs w:val="18"/>
              </w:rPr>
              <w:t xml:space="preserve">holds </w:t>
            </w:r>
            <w:r>
              <w:rPr>
                <w:rFonts w:cs="Arial"/>
                <w:szCs w:val="18"/>
              </w:rPr>
              <w:t>for the</w:t>
            </w:r>
          </w:p>
          <w:p w14:paraId="529E6965" w14:textId="77777777" w:rsidR="005C51AD" w:rsidRDefault="005C51AD" w:rsidP="0053673B">
            <w:pPr>
              <w:pStyle w:val="TAL"/>
              <w:rPr>
                <w:rFonts w:cs="Arial"/>
                <w:szCs w:val="18"/>
              </w:rPr>
            </w:pPr>
            <w:r>
              <w:rPr>
                <w:rFonts w:cs="Arial"/>
                <w:szCs w:val="18"/>
              </w:rPr>
              <w:t xml:space="preserve"> - initial request </w:t>
            </w:r>
            <w:r w:rsidRPr="006F7F4A">
              <w:rPr>
                <w:rFonts w:cs="Arial"/>
                <w:szCs w:val="18"/>
              </w:rPr>
              <w:t>the number of invited parties</w:t>
            </w:r>
          </w:p>
          <w:p w14:paraId="223E1D09" w14:textId="77777777" w:rsidR="005C51AD" w:rsidRPr="00FB163A" w:rsidRDefault="005C51AD" w:rsidP="0053673B">
            <w:pPr>
              <w:pStyle w:val="TAL"/>
              <w:rPr>
                <w:rFonts w:cs="Arial"/>
                <w:szCs w:val="18"/>
              </w:rPr>
            </w:pPr>
            <w:r>
              <w:rPr>
                <w:rFonts w:cs="Arial"/>
                <w:szCs w:val="18"/>
              </w:rPr>
              <w:t xml:space="preserve"> -</w:t>
            </w:r>
            <w:r w:rsidRPr="006F7F4A">
              <w:rPr>
                <w:rFonts w:cs="Arial"/>
                <w:szCs w:val="18"/>
              </w:rPr>
              <w:t xml:space="preserve"> interim / update </w:t>
            </w:r>
            <w:r>
              <w:rPr>
                <w:rFonts w:cs="Arial"/>
                <w:szCs w:val="18"/>
              </w:rPr>
              <w:t>request</w:t>
            </w:r>
            <w:r w:rsidRPr="006F7F4A">
              <w:rPr>
                <w:rFonts w:cs="Arial"/>
                <w:szCs w:val="18"/>
              </w:rPr>
              <w:t xml:space="preserve"> the number of parties who are currently attached in the session.</w:t>
            </w:r>
          </w:p>
        </w:tc>
        <w:tc>
          <w:tcPr>
            <w:tcW w:w="1843" w:type="dxa"/>
            <w:tcBorders>
              <w:top w:val="single" w:sz="4" w:space="0" w:color="auto"/>
              <w:left w:val="single" w:sz="4" w:space="0" w:color="auto"/>
              <w:bottom w:val="single" w:sz="4" w:space="0" w:color="auto"/>
              <w:right w:val="single" w:sz="4" w:space="0" w:color="auto"/>
            </w:tcBorders>
          </w:tcPr>
          <w:p w14:paraId="43ECB7D6" w14:textId="77777777" w:rsidR="005C51AD" w:rsidRPr="00BD6F46" w:rsidRDefault="005C51AD" w:rsidP="0053673B">
            <w:pPr>
              <w:pStyle w:val="TAL"/>
              <w:rPr>
                <w:rFonts w:cs="Arial"/>
                <w:szCs w:val="18"/>
              </w:rPr>
            </w:pPr>
          </w:p>
        </w:tc>
      </w:tr>
      <w:tr w:rsidR="005C51AD" w:rsidRPr="00BD6F46" w14:paraId="41B1878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8CB5717" w14:textId="77777777" w:rsidR="005C51AD" w:rsidRPr="00DA67A5" w:rsidRDefault="00665B2B" w:rsidP="0053673B">
            <w:pPr>
              <w:pStyle w:val="TAL"/>
            </w:pPr>
            <w:proofErr w:type="spellStart"/>
            <w:r w:rsidRPr="00665B2B">
              <w:t>cUGInformation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BD8EC97" w14:textId="77777777" w:rsidR="005C51AD" w:rsidRPr="00BB6156" w:rsidRDefault="005C51AD" w:rsidP="0053673B">
            <w:pPr>
              <w:pStyle w:val="TAL"/>
              <w:rPr>
                <w:noProof/>
              </w:rPr>
            </w:pPr>
            <w:proofErr w:type="spellStart"/>
            <w:r>
              <w:t>O</w:t>
            </w:r>
            <w:r w:rsidRPr="00C21720">
              <w:t>ctetString</w:t>
            </w:r>
            <w:proofErr w:type="spellEnd"/>
          </w:p>
        </w:tc>
        <w:tc>
          <w:tcPr>
            <w:tcW w:w="474" w:type="dxa"/>
            <w:tcBorders>
              <w:top w:val="single" w:sz="4" w:space="0" w:color="auto"/>
              <w:left w:val="single" w:sz="4" w:space="0" w:color="auto"/>
              <w:bottom w:val="single" w:sz="4" w:space="0" w:color="auto"/>
              <w:right w:val="single" w:sz="4" w:space="0" w:color="auto"/>
            </w:tcBorders>
          </w:tcPr>
          <w:p w14:paraId="0BF93187"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1EDC542"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9B55E2D" w14:textId="77777777" w:rsidR="005C51AD" w:rsidRPr="00FB163A" w:rsidRDefault="005C51AD" w:rsidP="0053673B">
            <w:pPr>
              <w:pStyle w:val="TAL"/>
              <w:rPr>
                <w:rFonts w:cs="Arial"/>
                <w:szCs w:val="18"/>
              </w:rPr>
            </w:pPr>
            <w:r>
              <w:t xml:space="preserve">This field </w:t>
            </w:r>
            <w:r w:rsidRPr="00BB6156">
              <w:t xml:space="preserve">holds the "CUG Interlock Code" which identifies CUG membership within the </w:t>
            </w:r>
            <w:r>
              <w:t>n</w:t>
            </w:r>
            <w:r w:rsidRPr="00BB6156">
              <w:t>etwork</w:t>
            </w:r>
            <w:r>
              <w:t>.</w:t>
            </w:r>
          </w:p>
        </w:tc>
        <w:tc>
          <w:tcPr>
            <w:tcW w:w="1843" w:type="dxa"/>
            <w:tcBorders>
              <w:top w:val="single" w:sz="4" w:space="0" w:color="auto"/>
              <w:left w:val="single" w:sz="4" w:space="0" w:color="auto"/>
              <w:bottom w:val="single" w:sz="4" w:space="0" w:color="auto"/>
              <w:right w:val="single" w:sz="4" w:space="0" w:color="auto"/>
            </w:tcBorders>
          </w:tcPr>
          <w:p w14:paraId="4DEABF16" w14:textId="77777777" w:rsidR="005C51AD" w:rsidRPr="00BD6F46" w:rsidRDefault="005C51AD" w:rsidP="0053673B">
            <w:pPr>
              <w:pStyle w:val="TAL"/>
              <w:rPr>
                <w:rFonts w:cs="Arial"/>
                <w:szCs w:val="18"/>
              </w:rPr>
            </w:pPr>
          </w:p>
        </w:tc>
      </w:tr>
    </w:tbl>
    <w:p w14:paraId="52AA4740" w14:textId="77777777" w:rsidR="005C51AD" w:rsidRDefault="005C51AD" w:rsidP="00625470"/>
    <w:p w14:paraId="697C34F8" w14:textId="77777777" w:rsidR="00406B65" w:rsidRPr="00AF02C0" w:rsidRDefault="00406B65" w:rsidP="00406B65">
      <w:pPr>
        <w:pStyle w:val="Heading5"/>
        <w:rPr>
          <w:lang w:eastAsia="zh-CN"/>
        </w:rPr>
      </w:pPr>
      <w:bookmarkStart w:id="1232" w:name="_CR6_1_6_2_11"/>
      <w:bookmarkStart w:id="1233" w:name="_Toc178172362"/>
      <w:bookmarkEnd w:id="1232"/>
      <w:r w:rsidRPr="00AF02C0">
        <w:rPr>
          <w:lang w:eastAsia="zh-CN"/>
        </w:rPr>
        <w:t>6.1.6.2.</w:t>
      </w:r>
      <w:r>
        <w:rPr>
          <w:lang w:eastAsia="zh-CN"/>
        </w:rPr>
        <w:t>11</w:t>
      </w:r>
      <w:r w:rsidRPr="00AF02C0">
        <w:rPr>
          <w:lang w:eastAsia="zh-CN"/>
        </w:rPr>
        <w:tab/>
      </w:r>
      <w:r>
        <w:rPr>
          <w:lang w:eastAsia="zh-CN"/>
        </w:rPr>
        <w:t xml:space="preserve">5G </w:t>
      </w:r>
      <w:proofErr w:type="spellStart"/>
      <w:r>
        <w:rPr>
          <w:lang w:eastAsia="zh-CN"/>
        </w:rPr>
        <w:t>ProSe</w:t>
      </w:r>
      <w:proofErr w:type="spellEnd"/>
      <w:r w:rsidRPr="00AF02C0">
        <w:rPr>
          <w:lang w:eastAsia="zh-CN"/>
        </w:rPr>
        <w:t xml:space="preserve"> Specified Data Type</w:t>
      </w:r>
      <w:bookmarkEnd w:id="1233"/>
    </w:p>
    <w:p w14:paraId="5D08FC50" w14:textId="77777777" w:rsidR="00406B65" w:rsidRPr="00A87ADE" w:rsidRDefault="00406B65" w:rsidP="00406B65">
      <w:pPr>
        <w:pStyle w:val="Heading6"/>
        <w:rPr>
          <w:lang w:eastAsia="zh-CN"/>
        </w:rPr>
      </w:pPr>
      <w:bookmarkStart w:id="1234" w:name="_CR6_1_6_2_11_1"/>
      <w:bookmarkStart w:id="1235" w:name="_Toc178172363"/>
      <w:bookmarkEnd w:id="123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235"/>
      <w:proofErr w:type="spellEnd"/>
    </w:p>
    <w:p w14:paraId="3CC46A52" w14:textId="77777777" w:rsidR="00406B65" w:rsidRPr="00A87ADE" w:rsidRDefault="00406B65" w:rsidP="00406B65">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424394">
        <w:t>6.</w:t>
      </w:r>
      <w:r w:rsidR="00321044">
        <w:t>5</w:t>
      </w:r>
      <w:r w:rsidRPr="00424394">
        <w:t>.</w:t>
      </w:r>
      <w:r>
        <w:t>2</w:t>
      </w:r>
      <w:r w:rsidRPr="00424394">
        <w:t>.</w:t>
      </w:r>
      <w:r>
        <w:t>2</w:t>
      </w:r>
      <w:r w:rsidRPr="00A87ADE">
        <w:t xml:space="preserve"> </w:t>
      </w:r>
      <w:r w:rsidRPr="00A87ADE">
        <w:rPr>
          <w:lang w:eastAsia="zh-CN"/>
        </w:rPr>
        <w:t xml:space="preserve">for </w:t>
      </w:r>
      <w:r>
        <w:rPr>
          <w:lang w:eastAsia="zh-CN"/>
        </w:rPr>
        <w:t xml:space="preserve">5G </w:t>
      </w:r>
      <w:proofErr w:type="spellStart"/>
      <w:r>
        <w:rPr>
          <w:lang w:eastAsia="zh-CN"/>
        </w:rPr>
        <w:t>ProSe</w:t>
      </w:r>
      <w:proofErr w:type="spellEnd"/>
      <w:r>
        <w:rPr>
          <w:lang w:eastAsia="zh-CN"/>
        </w:rPr>
        <w:t xml:space="preserve"> </w:t>
      </w:r>
      <w:r w:rsidRPr="00A87ADE">
        <w:rPr>
          <w:lang w:eastAsia="zh-CN"/>
        </w:rPr>
        <w:t>charging described in TS 32.27</w:t>
      </w:r>
      <w:r>
        <w:rPr>
          <w:lang w:eastAsia="zh-CN"/>
        </w:rPr>
        <w:t>7</w:t>
      </w:r>
      <w:r w:rsidRPr="00A87ADE">
        <w:rPr>
          <w:lang w:eastAsia="zh-CN"/>
        </w:rPr>
        <w:t>[</w:t>
      </w:r>
      <w:r>
        <w:rPr>
          <w:lang w:eastAsia="zh-CN"/>
        </w:rPr>
        <w:t>35</w:t>
      </w:r>
      <w:r w:rsidRPr="00A87ADE">
        <w:rPr>
          <w:lang w:eastAsia="zh-CN"/>
        </w:rPr>
        <w:t>]</w:t>
      </w:r>
      <w:r w:rsidRPr="00A87ADE">
        <w:t>.</w:t>
      </w:r>
    </w:p>
    <w:p w14:paraId="562F9CC9" w14:textId="77777777" w:rsidR="00406B65" w:rsidRPr="00A87ADE" w:rsidRDefault="00406B65" w:rsidP="00406B65">
      <w:pPr>
        <w:pStyle w:val="TH"/>
      </w:pPr>
      <w:bookmarkStart w:id="1236" w:name="_CRTable6_1_6_2_11_11"/>
      <w:r w:rsidRPr="00A87ADE">
        <w:t>Table </w:t>
      </w:r>
      <w:bookmarkEnd w:id="123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-1</w:t>
      </w:r>
      <w:r w:rsidRPr="00A87ADE">
        <w:t xml:space="preserve">: </w:t>
      </w:r>
      <w:r>
        <w:t xml:space="preserve">5G </w:t>
      </w:r>
      <w:proofErr w:type="spellStart"/>
      <w:r>
        <w:t>ProSe</w:t>
      </w:r>
      <w:proofErr w:type="spellEnd"/>
      <w:r w:rsidRPr="00A87ADE">
        <w:t xml:space="preserve">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A87ADE" w14:paraId="26DC950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9EB26B" w14:textId="77777777" w:rsidR="00406B65" w:rsidRPr="00A87ADE" w:rsidRDefault="00406B65" w:rsidP="00BA4A9F">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FA630" w14:textId="77777777" w:rsidR="00406B65" w:rsidRPr="00A87ADE" w:rsidRDefault="00406B65" w:rsidP="00BA4A9F">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0747E5" w14:textId="77777777" w:rsidR="00406B65" w:rsidRPr="00A87ADE" w:rsidRDefault="00406B65" w:rsidP="00BA4A9F">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75DE878" w14:textId="77777777" w:rsidR="00406B65" w:rsidRPr="00A87ADE" w:rsidRDefault="00406B65" w:rsidP="00BA4A9F">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AC19FD" w14:textId="77777777" w:rsidR="00406B65" w:rsidRPr="00A87ADE" w:rsidRDefault="00406B65" w:rsidP="00BA4A9F">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D6DC2F1" w14:textId="77777777" w:rsidR="00406B65" w:rsidRPr="00A87ADE" w:rsidRDefault="00406B65" w:rsidP="00BA4A9F">
            <w:pPr>
              <w:pStyle w:val="TAH"/>
              <w:rPr>
                <w:rFonts w:cs="Arial"/>
                <w:szCs w:val="18"/>
              </w:rPr>
            </w:pPr>
            <w:r w:rsidRPr="00A87ADE">
              <w:rPr>
                <w:rFonts w:cs="Arial"/>
                <w:szCs w:val="18"/>
              </w:rPr>
              <w:t>Applicability</w:t>
            </w:r>
          </w:p>
        </w:tc>
      </w:tr>
      <w:tr w:rsidR="00406B65" w:rsidRPr="00A87ADE" w14:paraId="607F4CE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74F1D83" w14:textId="77777777" w:rsidR="00406B65" w:rsidRPr="00A87ADE" w:rsidRDefault="00406B65" w:rsidP="00BA4A9F">
            <w:pPr>
              <w:pStyle w:val="TAL"/>
              <w:rPr>
                <w:lang w:eastAsia="zh-CN"/>
              </w:rPr>
            </w:pPr>
            <w:proofErr w:type="spellStart"/>
            <w:r>
              <w:t>prose</w:t>
            </w:r>
            <w:r w:rsidRPr="00A87ADE">
              <w:t>Charging</w:t>
            </w:r>
            <w:proofErr w:type="spellEnd"/>
            <w:r w:rsidRPr="00A87ADE">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312C2C38" w14:textId="77777777" w:rsidR="00406B65" w:rsidRPr="00A87ADE" w:rsidRDefault="00406B65" w:rsidP="00BA4A9F">
            <w:pPr>
              <w:pStyle w:val="TAL"/>
              <w:rPr>
                <w:lang w:eastAsia="zh-CN"/>
              </w:rPr>
            </w:pPr>
            <w:r>
              <w:rPr>
                <w:noProof/>
                <w:lang w:eastAsia="zh-CN"/>
              </w:rPr>
              <w:t>ProSe</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6A91D1D" w14:textId="77777777" w:rsidR="00406B65" w:rsidRPr="00A87ADE"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20CEA0ED" w14:textId="77777777" w:rsidR="00406B65" w:rsidRPr="00A87ADE" w:rsidRDefault="00406B65" w:rsidP="00BA4A9F">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2007133" w14:textId="77777777" w:rsidR="00406B65" w:rsidRPr="00A87ADE" w:rsidRDefault="00406B65" w:rsidP="00BA4A9F">
            <w:pPr>
              <w:pStyle w:val="TAL"/>
              <w:rPr>
                <w:noProof/>
              </w:rPr>
            </w:pPr>
            <w:r w:rsidRPr="00A87ADE">
              <w:t xml:space="preserve">This field holds the </w:t>
            </w:r>
            <w:r>
              <w:t xml:space="preserve">5G </w:t>
            </w:r>
            <w:proofErr w:type="spellStart"/>
            <w:r>
              <w:t>ProSe</w:t>
            </w:r>
            <w:proofErr w:type="spellEnd"/>
            <w:r>
              <w:t xml:space="preserv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60387D8" w14:textId="77777777" w:rsidR="00406B65" w:rsidRPr="00A87ADE" w:rsidRDefault="005B5BC7" w:rsidP="00BA4A9F">
            <w:pPr>
              <w:pStyle w:val="TAL"/>
              <w:rPr>
                <w:rFonts w:cs="Arial"/>
                <w:szCs w:val="18"/>
              </w:rPr>
            </w:pPr>
            <w:proofErr w:type="spellStart"/>
            <w:r w:rsidRPr="005B5BC7">
              <w:rPr>
                <w:rFonts w:cs="Arial"/>
                <w:szCs w:val="18"/>
              </w:rPr>
              <w:t>ProSe</w:t>
            </w:r>
            <w:proofErr w:type="spellEnd"/>
          </w:p>
        </w:tc>
      </w:tr>
    </w:tbl>
    <w:p w14:paraId="0EB5EED2" w14:textId="77777777" w:rsidR="00406B65" w:rsidRPr="00A87ADE" w:rsidRDefault="00406B65" w:rsidP="00406B65">
      <w:pPr>
        <w:rPr>
          <w:lang w:eastAsia="zh-CN"/>
        </w:rPr>
      </w:pPr>
    </w:p>
    <w:p w14:paraId="7497AAE7" w14:textId="77777777" w:rsidR="00406B65" w:rsidRPr="00BD6F46" w:rsidRDefault="00406B65" w:rsidP="00406B65">
      <w:pPr>
        <w:pStyle w:val="Heading6"/>
        <w:rPr>
          <w:lang w:eastAsia="zh-CN"/>
        </w:rPr>
      </w:pPr>
      <w:bookmarkStart w:id="1237" w:name="_CR6_1_6_2_11_2"/>
      <w:bookmarkStart w:id="1238" w:name="_Toc178172364"/>
      <w:bookmarkEnd w:id="1237"/>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238"/>
      <w:proofErr w:type="spellEnd"/>
    </w:p>
    <w:p w14:paraId="79845E18" w14:textId="77777777" w:rsidR="00406B65" w:rsidRPr="00BD6F46" w:rsidRDefault="00406B65" w:rsidP="00406B65">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424394">
        <w:t>6.</w:t>
      </w:r>
      <w:r w:rsidR="00321044">
        <w:t>5</w:t>
      </w:r>
      <w:r w:rsidRPr="00424394">
        <w:t>.</w:t>
      </w:r>
      <w:r>
        <w:t>2</w:t>
      </w:r>
      <w:r w:rsidRPr="00424394">
        <w:t>.</w:t>
      </w:r>
      <w:r>
        <w:t>2</w:t>
      </w:r>
      <w:r w:rsidRPr="00BD6F46">
        <w:rPr>
          <w:rFonts w:hint="eastAsia"/>
          <w:lang w:eastAsia="zh-CN"/>
        </w:rPr>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w:t>
      </w:r>
      <w:r w:rsidRPr="00A87ADE">
        <w:rPr>
          <w:lang w:eastAsia="zh-CN"/>
        </w:rPr>
        <w:t>described in TS 32.27</w:t>
      </w:r>
      <w:r>
        <w:rPr>
          <w:lang w:eastAsia="zh-CN"/>
        </w:rPr>
        <w:t>7</w:t>
      </w:r>
      <w:r w:rsidRPr="00A87ADE">
        <w:rPr>
          <w:lang w:eastAsia="zh-CN"/>
        </w:rPr>
        <w:t>[</w:t>
      </w:r>
      <w:r>
        <w:rPr>
          <w:lang w:eastAsia="zh-CN"/>
        </w:rPr>
        <w:t>35</w:t>
      </w:r>
      <w:r w:rsidRPr="00A87ADE">
        <w:rPr>
          <w:lang w:eastAsia="zh-CN"/>
        </w:rPr>
        <w:t>]</w:t>
      </w:r>
      <w:r w:rsidRPr="00BD6F46">
        <w:t>.</w:t>
      </w:r>
    </w:p>
    <w:p w14:paraId="661ABA6C" w14:textId="77777777" w:rsidR="00406B65" w:rsidRPr="00BD6F46" w:rsidRDefault="00406B65" w:rsidP="00406B65">
      <w:pPr>
        <w:pStyle w:val="TH"/>
      </w:pPr>
      <w:bookmarkStart w:id="1239" w:name="_CRTable6_1_6_2_11_21"/>
      <w:r w:rsidRPr="00BD6F46">
        <w:t>Table </w:t>
      </w:r>
      <w:bookmarkEnd w:id="123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rFonts w:hint="eastAsia"/>
          <w:lang w:eastAsia="zh-CN"/>
        </w:rPr>
        <w:t>1</w:t>
      </w:r>
      <w:r w:rsidRPr="00BD6F46">
        <w:t xml:space="preserve">: 5G </w:t>
      </w:r>
      <w:proofErr w:type="spellStart"/>
      <w:r>
        <w:t>ProSe</w:t>
      </w:r>
      <w:proofErr w:type="spellEnd"/>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BD6F46" w14:paraId="23C133B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A6EBD3E"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55EBE9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C2F3EF"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814F782" w14:textId="77777777" w:rsidR="00406B65" w:rsidRPr="00BD6F46" w:rsidRDefault="00406B65"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7680E58"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DFB10D2"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95D665B"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5EA9F6B" w14:textId="77777777" w:rsidR="00406B65" w:rsidRPr="00BD6F46" w:rsidRDefault="00406B65"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54F2A9D5" w14:textId="77777777" w:rsidR="00406B65" w:rsidRPr="00BD6F46" w:rsidRDefault="00406B65"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C6A21AC" w14:textId="77777777" w:rsidR="00406B65" w:rsidRPr="00BD6F46" w:rsidRDefault="00406B65"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E9AC6C3" w14:textId="77777777" w:rsidR="00406B65" w:rsidRPr="00BD6F46" w:rsidRDefault="00406B65"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2C7E34E" w14:textId="77777777" w:rsidR="00406B65" w:rsidRPr="00BD6F46" w:rsidRDefault="00406B65"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9681795" w14:textId="77777777" w:rsidR="00406B65" w:rsidRPr="00BD6F46" w:rsidRDefault="00406B65" w:rsidP="00BA4A9F">
            <w:pPr>
              <w:pStyle w:val="TAL"/>
              <w:rPr>
                <w:rFonts w:cs="Arial"/>
                <w:szCs w:val="18"/>
              </w:rPr>
            </w:pPr>
          </w:p>
        </w:tc>
      </w:tr>
    </w:tbl>
    <w:p w14:paraId="2F2C5F84" w14:textId="77777777" w:rsidR="00406B65" w:rsidRPr="00BD6F46" w:rsidRDefault="00406B65" w:rsidP="00406B65">
      <w:pPr>
        <w:rPr>
          <w:lang w:eastAsia="zh-CN"/>
        </w:rPr>
      </w:pPr>
    </w:p>
    <w:p w14:paraId="5459161B" w14:textId="77777777" w:rsidR="00406B65" w:rsidRPr="00A87ADE" w:rsidRDefault="00406B65" w:rsidP="00406B65">
      <w:pPr>
        <w:pStyle w:val="Heading6"/>
        <w:rPr>
          <w:lang w:eastAsia="zh-CN"/>
        </w:rPr>
      </w:pPr>
      <w:bookmarkStart w:id="1240" w:name="_CR6_1_6_2_11_3"/>
      <w:bookmarkStart w:id="1241" w:name="_Toc178172365"/>
      <w:bookmarkEnd w:id="124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A87ADE">
        <w:rPr>
          <w:lang w:eastAsia="zh-CN"/>
        </w:rPr>
        <w:tab/>
        <w:t xml:space="preserve">Type </w:t>
      </w:r>
      <w:proofErr w:type="spellStart"/>
      <w:r w:rsidRPr="00BD6F46">
        <w:rPr>
          <w:rFonts w:hint="eastAsia"/>
          <w:lang w:eastAsia="zh-CN"/>
        </w:rPr>
        <w:t>UsedUnit</w:t>
      </w:r>
      <w:r w:rsidRPr="00BD6F46">
        <w:rPr>
          <w:lang w:eastAsia="zh-CN"/>
        </w:rPr>
        <w:t>Container</w:t>
      </w:r>
      <w:bookmarkEnd w:id="1241"/>
      <w:proofErr w:type="spellEnd"/>
    </w:p>
    <w:p w14:paraId="78B1EAC3" w14:textId="77777777" w:rsidR="00406B65" w:rsidRPr="00BD6F46" w:rsidRDefault="00406B65" w:rsidP="00406B65">
      <w:pPr>
        <w:pStyle w:val="TH"/>
      </w:pPr>
      <w:bookmarkStart w:id="1242" w:name="_CRTable6_1_6_2_11_31"/>
      <w:r w:rsidRPr="00BD6F46">
        <w:t>Table </w:t>
      </w:r>
      <w:bookmarkEnd w:id="124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406B65" w:rsidRPr="00BD6F46" w14:paraId="32054271"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C883CB0"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18D23E5"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A700FA"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7DD492A"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F4CC1F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EBB49A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790C7F0E"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ED2BA6D" w14:textId="77777777" w:rsidR="00406B65" w:rsidRPr="00BD6F46" w:rsidRDefault="00406B65" w:rsidP="00BA4A9F">
            <w:pPr>
              <w:pStyle w:val="TAC"/>
              <w:jc w:val="left"/>
              <w:rPr>
                <w:noProof/>
              </w:rPr>
            </w:pPr>
            <w:r>
              <w:rPr>
                <w:lang w:val="fr-FR"/>
              </w:rPr>
              <w:t>pC5Container</w:t>
            </w:r>
            <w:r w:rsidRPr="00CB2621">
              <w:rPr>
                <w:lang w:val="fr-FR"/>
              </w:rPr>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4546A51D" w14:textId="77777777" w:rsidR="00406B65" w:rsidRPr="00BD6F46" w:rsidRDefault="00406B65" w:rsidP="00BA4A9F">
            <w:pPr>
              <w:pStyle w:val="TAL"/>
            </w:pPr>
            <w:r>
              <w:rPr>
                <w:lang w:val="fr-FR"/>
              </w:rPr>
              <w:t>PC5Container</w:t>
            </w:r>
            <w:r w:rsidRPr="00CB2621">
              <w:rPr>
                <w:lang w:val="fr-FR"/>
              </w:rPr>
              <w:t xml:space="preserve"> Information</w:t>
            </w:r>
          </w:p>
        </w:tc>
        <w:tc>
          <w:tcPr>
            <w:tcW w:w="474" w:type="dxa"/>
            <w:tcBorders>
              <w:top w:val="single" w:sz="4" w:space="0" w:color="auto"/>
              <w:left w:val="single" w:sz="4" w:space="0" w:color="auto"/>
              <w:bottom w:val="single" w:sz="4" w:space="0" w:color="auto"/>
              <w:right w:val="single" w:sz="4" w:space="0" w:color="auto"/>
            </w:tcBorders>
          </w:tcPr>
          <w:p w14:paraId="4239283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C9C32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8501624" w14:textId="77777777" w:rsidR="00406B65" w:rsidRPr="00BD6F46" w:rsidRDefault="00406B65" w:rsidP="00BA4A9F">
            <w:pPr>
              <w:pStyle w:val="TAL"/>
              <w:rPr>
                <w:noProof/>
                <w:lang w:eastAsia="zh-CN"/>
              </w:rPr>
            </w:pPr>
            <w:r w:rsidRPr="002F3ED2">
              <w:t>This field holds the</w:t>
            </w:r>
            <w:r>
              <w:t xml:space="preserve"> </w:t>
            </w:r>
            <w:r w:rsidRPr="00793237">
              <w:t>PC5 container information</w:t>
            </w:r>
          </w:p>
        </w:tc>
        <w:tc>
          <w:tcPr>
            <w:tcW w:w="1843" w:type="dxa"/>
            <w:tcBorders>
              <w:top w:val="single" w:sz="4" w:space="0" w:color="auto"/>
              <w:left w:val="single" w:sz="4" w:space="0" w:color="auto"/>
              <w:bottom w:val="single" w:sz="4" w:space="0" w:color="auto"/>
              <w:right w:val="single" w:sz="4" w:space="0" w:color="auto"/>
            </w:tcBorders>
          </w:tcPr>
          <w:p w14:paraId="436E49A8" w14:textId="77777777" w:rsidR="00406B65" w:rsidRPr="00BD6F46" w:rsidRDefault="005B5BC7" w:rsidP="00BA4A9F">
            <w:pPr>
              <w:pStyle w:val="TAL"/>
              <w:rPr>
                <w:rFonts w:cs="Arial"/>
                <w:szCs w:val="18"/>
              </w:rPr>
            </w:pPr>
            <w:proofErr w:type="spellStart"/>
            <w:r w:rsidRPr="005B5BC7">
              <w:rPr>
                <w:rFonts w:cs="Arial"/>
                <w:szCs w:val="18"/>
              </w:rPr>
              <w:t>ProSe</w:t>
            </w:r>
            <w:proofErr w:type="spellEnd"/>
          </w:p>
        </w:tc>
      </w:tr>
    </w:tbl>
    <w:p w14:paraId="6F7331CC" w14:textId="77777777" w:rsidR="00406B65" w:rsidRPr="00BD6F46" w:rsidRDefault="00406B65" w:rsidP="00406B65">
      <w:pPr>
        <w:rPr>
          <w:lang w:eastAsia="zh-CN"/>
        </w:rPr>
      </w:pPr>
    </w:p>
    <w:p w14:paraId="314A46BD" w14:textId="77777777" w:rsidR="00406B65" w:rsidRPr="00A87ADE" w:rsidRDefault="00406B65" w:rsidP="00406B65">
      <w:pPr>
        <w:pStyle w:val="Heading6"/>
        <w:rPr>
          <w:lang w:eastAsia="zh-CN"/>
        </w:rPr>
      </w:pPr>
      <w:bookmarkStart w:id="1243" w:name="_CR6_1_6_2_11_4"/>
      <w:bookmarkStart w:id="1244" w:name="_Toc178172366"/>
      <w:bookmarkEnd w:id="124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A87ADE">
        <w:rPr>
          <w:lang w:eastAsia="zh-CN"/>
        </w:rPr>
        <w:tab/>
        <w:t xml:space="preserve">Type </w:t>
      </w:r>
      <w:r w:rsidRPr="00793237">
        <w:t>PC5ContainerInformation</w:t>
      </w:r>
      <w:bookmarkEnd w:id="1244"/>
    </w:p>
    <w:p w14:paraId="09887C3B"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793237">
        <w:t>PC5ContainerInformation</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5412A66B" w14:textId="77777777" w:rsidR="00406B65" w:rsidRPr="00BD6F46" w:rsidRDefault="00406B65" w:rsidP="00406B65">
      <w:pPr>
        <w:pStyle w:val="TH"/>
      </w:pPr>
      <w:bookmarkStart w:id="1245" w:name="_CRTable6_1_6_2_11_41"/>
      <w:r w:rsidRPr="00BD6F46">
        <w:t>Table </w:t>
      </w:r>
      <w:bookmarkEnd w:id="124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r w:rsidRPr="00793237">
        <w:t>PC5ContainerInformation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FC21C62"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A873F8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619DAE2E"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930101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43E7674D"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F72E07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51B34B7"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1895070"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4C7B583" w14:textId="77777777" w:rsidR="00406B65" w:rsidRPr="00BD6F46" w:rsidRDefault="00406B65" w:rsidP="00BA4A9F">
            <w:pPr>
              <w:pStyle w:val="TAC"/>
              <w:jc w:val="left"/>
              <w:rPr>
                <w:noProof/>
              </w:rPr>
            </w:pPr>
            <w:proofErr w:type="spellStart"/>
            <w:r>
              <w:t>c</w:t>
            </w:r>
            <w:r w:rsidRPr="00F70D7B">
              <w:t>overageInfo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5C8B6198" w14:textId="77777777" w:rsidR="00406B65" w:rsidRPr="00BD6F46" w:rsidRDefault="00406B65" w:rsidP="00BA4A9F">
            <w:pPr>
              <w:pStyle w:val="TAL"/>
            </w:pPr>
            <w:r w:rsidRPr="00BD6F46">
              <w:rPr>
                <w:lang w:eastAsia="zh-CN"/>
              </w:rPr>
              <w:t>array</w:t>
            </w:r>
            <w:r>
              <w:t xml:space="preserve"> (</w:t>
            </w:r>
            <w:proofErr w:type="spellStart"/>
            <w:r>
              <w:t>C</w:t>
            </w:r>
            <w:r w:rsidRPr="00F70D7B">
              <w:t>overageInfo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6A2BD97C"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F435F03"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46A0BE52" w14:textId="77777777" w:rsidR="00406B65" w:rsidRPr="00BD6F46" w:rsidRDefault="00406B65" w:rsidP="00BA4A9F">
            <w:pPr>
              <w:pStyle w:val="TAL"/>
              <w:rPr>
                <w:noProof/>
                <w:lang w:eastAsia="zh-CN"/>
              </w:rPr>
            </w:pPr>
            <w:r w:rsidRPr="00F70D7B">
              <w:t xml:space="preserve">This IE provides information on the coverage </w:t>
            </w:r>
            <w:r>
              <w:t>information</w:t>
            </w:r>
            <w:r w:rsidRPr="00F70D7B">
              <w:t xml:space="preserve">. </w:t>
            </w:r>
          </w:p>
        </w:tc>
        <w:tc>
          <w:tcPr>
            <w:tcW w:w="1843" w:type="dxa"/>
            <w:tcBorders>
              <w:top w:val="single" w:sz="4" w:space="0" w:color="auto"/>
              <w:left w:val="single" w:sz="4" w:space="0" w:color="auto"/>
              <w:bottom w:val="single" w:sz="4" w:space="0" w:color="auto"/>
              <w:right w:val="single" w:sz="4" w:space="0" w:color="auto"/>
            </w:tcBorders>
          </w:tcPr>
          <w:p w14:paraId="1FB22D87" w14:textId="77777777" w:rsidR="00406B65" w:rsidRPr="00BD6F46" w:rsidRDefault="00406B65" w:rsidP="00BA4A9F">
            <w:pPr>
              <w:pStyle w:val="TAL"/>
              <w:rPr>
                <w:rFonts w:cs="Arial"/>
                <w:szCs w:val="18"/>
              </w:rPr>
            </w:pPr>
          </w:p>
        </w:tc>
      </w:tr>
      <w:tr w:rsidR="00406B65" w:rsidRPr="00BD6F46" w14:paraId="1B11581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BDF9B99" w14:textId="77777777" w:rsidR="00406B65" w:rsidRPr="00995444" w:rsidRDefault="00406B65" w:rsidP="00BA4A9F">
            <w:pPr>
              <w:pStyle w:val="TAC"/>
              <w:jc w:val="left"/>
            </w:pPr>
            <w:proofErr w:type="spellStart"/>
            <w:r>
              <w:t>r</w:t>
            </w:r>
            <w:r w:rsidRPr="00F70D7B">
              <w:t>adioParameter</w:t>
            </w:r>
            <w:proofErr w:type="spellEnd"/>
            <w:r w:rsidRPr="00F70D7B">
              <w:t xml:space="preserve"> </w:t>
            </w:r>
            <w:proofErr w:type="spellStart"/>
            <w:r w:rsidRPr="00F70D7B">
              <w:t>SetInfo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2C611E4A" w14:textId="77777777" w:rsidR="00406B65" w:rsidRDefault="00406B65" w:rsidP="00BA4A9F">
            <w:pPr>
              <w:pStyle w:val="TAL"/>
              <w:rPr>
                <w:lang w:val="fr-FR"/>
              </w:rPr>
            </w:pPr>
            <w:r w:rsidRPr="00BD6F46">
              <w:rPr>
                <w:lang w:eastAsia="zh-CN"/>
              </w:rPr>
              <w:t>array</w:t>
            </w:r>
            <w:r w:rsidRPr="00F70D7B">
              <w:t xml:space="preserve"> </w:t>
            </w:r>
            <w:r>
              <w:t>(</w:t>
            </w:r>
            <w:proofErr w:type="spellStart"/>
            <w:r w:rsidRPr="00F70D7B">
              <w:t>RadioParameter</w:t>
            </w:r>
            <w:proofErr w:type="spellEnd"/>
            <w:r w:rsidRPr="00F70D7B">
              <w:t xml:space="preserve"> </w:t>
            </w:r>
            <w:proofErr w:type="spellStart"/>
            <w:r w:rsidRPr="00F70D7B">
              <w:t>SetInfo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24D3D15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2523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72E7F0FF" w14:textId="77777777" w:rsidR="00406B65" w:rsidRPr="002F3ED2" w:rsidRDefault="00406B65" w:rsidP="00BA4A9F">
            <w:pPr>
              <w:pStyle w:val="TAL"/>
            </w:pPr>
            <w:r>
              <w:t xml:space="preserve">This IE </w:t>
            </w:r>
            <w:r w:rsidRPr="0000579F">
              <w:t>provides information on a radio parameter set configured in the UE for direct communication use</w:t>
            </w:r>
          </w:p>
        </w:tc>
        <w:tc>
          <w:tcPr>
            <w:tcW w:w="1843" w:type="dxa"/>
            <w:tcBorders>
              <w:top w:val="single" w:sz="4" w:space="0" w:color="auto"/>
              <w:left w:val="single" w:sz="4" w:space="0" w:color="auto"/>
              <w:bottom w:val="single" w:sz="4" w:space="0" w:color="auto"/>
              <w:right w:val="single" w:sz="4" w:space="0" w:color="auto"/>
            </w:tcBorders>
          </w:tcPr>
          <w:p w14:paraId="471566B0" w14:textId="77777777" w:rsidR="00406B65" w:rsidRPr="00BD6F46" w:rsidRDefault="00406B65" w:rsidP="00BA4A9F">
            <w:pPr>
              <w:pStyle w:val="TAL"/>
              <w:rPr>
                <w:rFonts w:cs="Arial"/>
                <w:szCs w:val="18"/>
              </w:rPr>
            </w:pPr>
          </w:p>
        </w:tc>
      </w:tr>
      <w:tr w:rsidR="00406B65" w:rsidRPr="00BD6F46" w14:paraId="155ABAF8"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36E12C7" w14:textId="77777777" w:rsidR="00406B65" w:rsidRPr="00995444" w:rsidRDefault="00406B65" w:rsidP="00BA4A9F">
            <w:pPr>
              <w:pStyle w:val="TAC"/>
              <w:jc w:val="left"/>
            </w:pPr>
            <w:proofErr w:type="spellStart"/>
            <w:r>
              <w:t>t</w:t>
            </w:r>
            <w:r w:rsidRPr="00F70D7B">
              <w:t>ransmitterInfo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30D2FF49" w14:textId="77777777" w:rsidR="00406B65" w:rsidRDefault="00406B65" w:rsidP="00BA4A9F">
            <w:pPr>
              <w:pStyle w:val="TAL"/>
              <w:rPr>
                <w:lang w:val="fr-FR"/>
              </w:rPr>
            </w:pPr>
            <w:r w:rsidRPr="00BD6F46">
              <w:rPr>
                <w:lang w:eastAsia="zh-CN"/>
              </w:rPr>
              <w:t>array</w:t>
            </w:r>
            <w:r w:rsidRPr="00F70D7B">
              <w:t xml:space="preserve"> </w:t>
            </w:r>
            <w:r>
              <w:t>(</w:t>
            </w:r>
            <w:proofErr w:type="spellStart"/>
            <w:r w:rsidRPr="00F70D7B">
              <w:t>TransmitterInfo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299866B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6A85F9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146885D8" w14:textId="77777777" w:rsidR="00406B65" w:rsidRPr="002F3ED2" w:rsidRDefault="00406B65" w:rsidP="00BA4A9F">
            <w:pPr>
              <w:pStyle w:val="TAL"/>
            </w:pPr>
            <w:r>
              <w:t xml:space="preserve">This IE </w:t>
            </w:r>
            <w:r w:rsidRPr="0000579F">
              <w:t>provides information on a transmitter detected for direct communication</w:t>
            </w:r>
          </w:p>
        </w:tc>
        <w:tc>
          <w:tcPr>
            <w:tcW w:w="1843" w:type="dxa"/>
            <w:tcBorders>
              <w:top w:val="single" w:sz="4" w:space="0" w:color="auto"/>
              <w:left w:val="single" w:sz="4" w:space="0" w:color="auto"/>
              <w:bottom w:val="single" w:sz="4" w:space="0" w:color="auto"/>
              <w:right w:val="single" w:sz="4" w:space="0" w:color="auto"/>
            </w:tcBorders>
          </w:tcPr>
          <w:p w14:paraId="08E35C5B" w14:textId="77777777" w:rsidR="00406B65" w:rsidRPr="00BD6F46" w:rsidRDefault="00406B65" w:rsidP="00BA4A9F">
            <w:pPr>
              <w:pStyle w:val="TAL"/>
              <w:rPr>
                <w:rFonts w:cs="Arial"/>
                <w:szCs w:val="18"/>
              </w:rPr>
            </w:pPr>
          </w:p>
        </w:tc>
      </w:tr>
      <w:tr w:rsidR="00406B65" w:rsidRPr="00BD6F46" w14:paraId="3807809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4C38081" w14:textId="77777777" w:rsidR="00406B65" w:rsidRPr="00995444" w:rsidRDefault="00406B65" w:rsidP="00BA4A9F">
            <w:pPr>
              <w:pStyle w:val="TAC"/>
              <w:jc w:val="left"/>
            </w:pPr>
            <w:proofErr w:type="spellStart"/>
            <w:r>
              <w:t>t</w:t>
            </w:r>
            <w:r w:rsidRPr="00F70D7B">
              <w:t>ime</w:t>
            </w:r>
            <w:r>
              <w:t>O</w:t>
            </w:r>
            <w:r w:rsidRPr="00F70D7B">
              <w:t>fFirstTransmission</w:t>
            </w:r>
            <w:proofErr w:type="spellEnd"/>
          </w:p>
        </w:tc>
        <w:tc>
          <w:tcPr>
            <w:tcW w:w="1654" w:type="dxa"/>
            <w:tcBorders>
              <w:top w:val="single" w:sz="4" w:space="0" w:color="auto"/>
              <w:left w:val="single" w:sz="4" w:space="0" w:color="auto"/>
              <w:bottom w:val="single" w:sz="4" w:space="0" w:color="auto"/>
              <w:right w:val="single" w:sz="4" w:space="0" w:color="auto"/>
            </w:tcBorders>
          </w:tcPr>
          <w:p w14:paraId="6B25A87B"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EBD6BC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3DD475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B072428" w14:textId="77777777" w:rsidR="00406B65" w:rsidRPr="002F3ED2" w:rsidRDefault="00406B65" w:rsidP="00BA4A9F">
            <w:pPr>
              <w:pStyle w:val="TAL"/>
            </w:pPr>
            <w:r>
              <w:t xml:space="preserve">This IE </w:t>
            </w:r>
            <w:r w:rsidRPr="0000579F">
              <w:t xml:space="preserve">holds the time in UTC format for the first packet </w:t>
            </w:r>
            <w:r w:rsidRPr="00736479">
              <w:t>transmitted</w:t>
            </w:r>
            <w:r>
              <w:rPr>
                <w:szCs w:val="16"/>
              </w:rPr>
              <w:t xml:space="preserve"> </w:t>
            </w:r>
          </w:p>
        </w:tc>
        <w:tc>
          <w:tcPr>
            <w:tcW w:w="1843" w:type="dxa"/>
            <w:tcBorders>
              <w:top w:val="single" w:sz="4" w:space="0" w:color="auto"/>
              <w:left w:val="single" w:sz="4" w:space="0" w:color="auto"/>
              <w:bottom w:val="single" w:sz="4" w:space="0" w:color="auto"/>
              <w:right w:val="single" w:sz="4" w:space="0" w:color="auto"/>
            </w:tcBorders>
          </w:tcPr>
          <w:p w14:paraId="1C02F1EB" w14:textId="77777777" w:rsidR="00406B65" w:rsidRPr="00BD6F46" w:rsidRDefault="00406B65" w:rsidP="00BA4A9F">
            <w:pPr>
              <w:pStyle w:val="TAL"/>
              <w:rPr>
                <w:rFonts w:cs="Arial"/>
                <w:szCs w:val="18"/>
              </w:rPr>
            </w:pPr>
          </w:p>
        </w:tc>
      </w:tr>
      <w:tr w:rsidR="00406B65" w:rsidRPr="00BD6F46" w14:paraId="3C330136"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12DDE260" w14:textId="77777777" w:rsidR="00406B65" w:rsidRPr="00995444" w:rsidRDefault="00406B65" w:rsidP="00BA4A9F">
            <w:pPr>
              <w:pStyle w:val="TAC"/>
              <w:jc w:val="left"/>
            </w:pPr>
            <w:bookmarkStart w:id="1246" w:name="_Hlk103164328"/>
            <w:proofErr w:type="spellStart"/>
            <w:r>
              <w:t>t</w:t>
            </w:r>
            <w:r w:rsidRPr="00F70D7B">
              <w:t>ime</w:t>
            </w:r>
            <w:r>
              <w:t>O</w:t>
            </w:r>
            <w:r w:rsidRPr="00F70D7B">
              <w:t>fFirstReception</w:t>
            </w:r>
            <w:bookmarkEnd w:id="1246"/>
            <w:proofErr w:type="spellEnd"/>
          </w:p>
        </w:tc>
        <w:tc>
          <w:tcPr>
            <w:tcW w:w="1654" w:type="dxa"/>
            <w:tcBorders>
              <w:top w:val="single" w:sz="4" w:space="0" w:color="auto"/>
              <w:left w:val="single" w:sz="4" w:space="0" w:color="auto"/>
              <w:bottom w:val="single" w:sz="4" w:space="0" w:color="auto"/>
              <w:right w:val="single" w:sz="4" w:space="0" w:color="auto"/>
            </w:tcBorders>
          </w:tcPr>
          <w:p w14:paraId="65424075"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39AFC29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6C7E408"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D83D8F4" w14:textId="77777777" w:rsidR="00406B65" w:rsidRPr="002F3ED2" w:rsidRDefault="00406B65" w:rsidP="00BA4A9F">
            <w:pPr>
              <w:pStyle w:val="TAL"/>
            </w:pPr>
            <w:r>
              <w:t xml:space="preserve">This IE </w:t>
            </w:r>
            <w:r w:rsidRPr="0000579F">
              <w:t>holds the time in UTC format for the first packet</w:t>
            </w:r>
            <w:r>
              <w:t xml:space="preserve"> </w:t>
            </w:r>
            <w:r w:rsidRPr="00736479">
              <w:t>received</w:t>
            </w:r>
            <w:r w:rsidRPr="0000579F">
              <w:t>.</w:t>
            </w:r>
          </w:p>
        </w:tc>
        <w:tc>
          <w:tcPr>
            <w:tcW w:w="1843" w:type="dxa"/>
            <w:tcBorders>
              <w:top w:val="single" w:sz="4" w:space="0" w:color="auto"/>
              <w:left w:val="single" w:sz="4" w:space="0" w:color="auto"/>
              <w:bottom w:val="single" w:sz="4" w:space="0" w:color="auto"/>
              <w:right w:val="single" w:sz="4" w:space="0" w:color="auto"/>
            </w:tcBorders>
          </w:tcPr>
          <w:p w14:paraId="2626DE83" w14:textId="77777777" w:rsidR="00406B65" w:rsidRPr="00BD6F46" w:rsidRDefault="00406B65" w:rsidP="00BA4A9F">
            <w:pPr>
              <w:pStyle w:val="TAL"/>
              <w:rPr>
                <w:rFonts w:cs="Arial"/>
                <w:szCs w:val="18"/>
              </w:rPr>
            </w:pPr>
          </w:p>
        </w:tc>
      </w:tr>
    </w:tbl>
    <w:p w14:paraId="0BC2423F" w14:textId="77777777" w:rsidR="00406B65" w:rsidRDefault="00406B65" w:rsidP="00406B65">
      <w:pPr>
        <w:rPr>
          <w:lang w:eastAsia="zh-CN"/>
        </w:rPr>
      </w:pPr>
    </w:p>
    <w:p w14:paraId="36742542" w14:textId="77777777" w:rsidR="00406B65" w:rsidRPr="00A87ADE" w:rsidRDefault="00406B65" w:rsidP="00406B65">
      <w:pPr>
        <w:pStyle w:val="Heading6"/>
        <w:rPr>
          <w:lang w:eastAsia="zh-CN"/>
        </w:rPr>
      </w:pPr>
      <w:bookmarkStart w:id="1247" w:name="_CR6_1_6_2_11_5"/>
      <w:bookmarkStart w:id="1248" w:name="_Toc178172367"/>
      <w:bookmarkEnd w:id="124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A87ADE">
        <w:rPr>
          <w:lang w:eastAsia="zh-CN"/>
        </w:rPr>
        <w:tab/>
        <w:t xml:space="preserve">Type </w:t>
      </w:r>
      <w:bookmarkStart w:id="1249" w:name="_Hlk103164538"/>
      <w:proofErr w:type="spellStart"/>
      <w:r>
        <w:t>C</w:t>
      </w:r>
      <w:r w:rsidRPr="00F70D7B">
        <w:t>overageInfo</w:t>
      </w:r>
      <w:bookmarkEnd w:id="1248"/>
      <w:bookmarkEnd w:id="1249"/>
      <w:proofErr w:type="spellEnd"/>
    </w:p>
    <w:p w14:paraId="20C61B90" w14:textId="77777777" w:rsidR="00406B65" w:rsidRPr="00BD6F46" w:rsidRDefault="00406B65" w:rsidP="00406B65">
      <w:pPr>
        <w:pStyle w:val="TH"/>
      </w:pPr>
      <w:bookmarkStart w:id="1250" w:name="_CRTable6_1_6_2_11_51"/>
      <w:r w:rsidRPr="00BD6F46">
        <w:t>Table </w:t>
      </w:r>
      <w:bookmarkEnd w:id="125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t>C</w:t>
      </w:r>
      <w:r w:rsidRPr="00F70D7B">
        <w:t>overageInfo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3967EA50"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B1C1AD5"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303E4E13"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145E99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21E687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39B9D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3F782F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0C42CD4"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294DBD2" w14:textId="77777777" w:rsidR="00406B65" w:rsidRPr="00BD6F46" w:rsidRDefault="00406B65" w:rsidP="00BA4A9F">
            <w:pPr>
              <w:pStyle w:val="TAC"/>
              <w:jc w:val="left"/>
              <w:rPr>
                <w:noProof/>
              </w:rPr>
            </w:pPr>
            <w:r>
              <w:rPr>
                <w:noProof/>
              </w:rPr>
              <w:t>coverageStatus</w:t>
            </w:r>
          </w:p>
        </w:tc>
        <w:tc>
          <w:tcPr>
            <w:tcW w:w="1654" w:type="dxa"/>
            <w:tcBorders>
              <w:top w:val="single" w:sz="4" w:space="0" w:color="auto"/>
              <w:left w:val="single" w:sz="4" w:space="0" w:color="auto"/>
              <w:bottom w:val="single" w:sz="4" w:space="0" w:color="auto"/>
              <w:right w:val="single" w:sz="4" w:space="0" w:color="auto"/>
            </w:tcBorders>
          </w:tcPr>
          <w:p w14:paraId="03C2028D" w14:textId="77777777" w:rsidR="00406B65" w:rsidRPr="00BD6F46" w:rsidRDefault="00406B65" w:rsidP="00BA4A9F">
            <w:pPr>
              <w:pStyle w:val="TAL"/>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4E886FB"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78F2806"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9FF23AE" w14:textId="77777777" w:rsidR="00406B65" w:rsidRPr="00BD6F46" w:rsidRDefault="00406B65" w:rsidP="00BA4A9F">
            <w:pPr>
              <w:pStyle w:val="TAL"/>
              <w:rPr>
                <w:noProof/>
                <w:lang w:eastAsia="zh-CN"/>
              </w:rPr>
            </w:pPr>
            <w:r>
              <w:rPr>
                <w:noProof/>
                <w:szCs w:val="18"/>
              </w:rPr>
              <w:t>Whether the UE is served by NG-RAN or not</w:t>
            </w:r>
          </w:p>
        </w:tc>
        <w:tc>
          <w:tcPr>
            <w:tcW w:w="1843" w:type="dxa"/>
            <w:tcBorders>
              <w:top w:val="single" w:sz="4" w:space="0" w:color="auto"/>
              <w:left w:val="single" w:sz="4" w:space="0" w:color="auto"/>
              <w:bottom w:val="single" w:sz="4" w:space="0" w:color="auto"/>
              <w:right w:val="single" w:sz="4" w:space="0" w:color="auto"/>
            </w:tcBorders>
          </w:tcPr>
          <w:p w14:paraId="0C089837" w14:textId="77777777" w:rsidR="00406B65" w:rsidRPr="00BD6F46" w:rsidRDefault="00406B65" w:rsidP="00BA4A9F">
            <w:pPr>
              <w:pStyle w:val="TAL"/>
              <w:rPr>
                <w:rFonts w:cs="Arial"/>
                <w:szCs w:val="18"/>
              </w:rPr>
            </w:pPr>
          </w:p>
        </w:tc>
      </w:tr>
      <w:tr w:rsidR="00406B65" w:rsidRPr="00BD6F46" w14:paraId="5C16F47D"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40F8995B" w14:textId="77777777" w:rsidR="00406B65" w:rsidRPr="000A4A41" w:rsidRDefault="00406B65" w:rsidP="00BA4A9F">
            <w:pPr>
              <w:pStyle w:val="TAC"/>
              <w:jc w:val="left"/>
            </w:pPr>
            <w:r>
              <w:rPr>
                <w:noProof/>
              </w:rPr>
              <w:t>changeTime</w:t>
            </w:r>
          </w:p>
        </w:tc>
        <w:tc>
          <w:tcPr>
            <w:tcW w:w="1654" w:type="dxa"/>
            <w:tcBorders>
              <w:top w:val="single" w:sz="4" w:space="0" w:color="auto"/>
              <w:left w:val="single" w:sz="4" w:space="0" w:color="auto"/>
              <w:bottom w:val="single" w:sz="4" w:space="0" w:color="auto"/>
              <w:right w:val="single" w:sz="4" w:space="0" w:color="auto"/>
            </w:tcBorders>
          </w:tcPr>
          <w:p w14:paraId="1C2017D2"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63E8C0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8E15D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7DE8051C" w14:textId="77777777" w:rsidR="00406B65" w:rsidRPr="002F3ED2" w:rsidRDefault="00406B65" w:rsidP="00BA4A9F">
            <w:pPr>
              <w:pStyle w:val="TAL"/>
            </w:pPr>
            <w:r>
              <w:rPr>
                <w:noProof/>
                <w:szCs w:val="18"/>
              </w:rPr>
              <w:t>The time when the coverage status changed to its current state.</w:t>
            </w:r>
          </w:p>
        </w:tc>
        <w:tc>
          <w:tcPr>
            <w:tcW w:w="1843" w:type="dxa"/>
            <w:tcBorders>
              <w:top w:val="single" w:sz="4" w:space="0" w:color="auto"/>
              <w:left w:val="single" w:sz="4" w:space="0" w:color="auto"/>
              <w:bottom w:val="single" w:sz="4" w:space="0" w:color="auto"/>
              <w:right w:val="single" w:sz="4" w:space="0" w:color="auto"/>
            </w:tcBorders>
          </w:tcPr>
          <w:p w14:paraId="4918EBB2" w14:textId="77777777" w:rsidR="00406B65" w:rsidRPr="00BD6F46" w:rsidRDefault="00406B65" w:rsidP="00BA4A9F">
            <w:pPr>
              <w:pStyle w:val="TAL"/>
              <w:rPr>
                <w:rFonts w:cs="Arial"/>
                <w:szCs w:val="18"/>
              </w:rPr>
            </w:pPr>
          </w:p>
        </w:tc>
      </w:tr>
      <w:tr w:rsidR="00406B65" w:rsidRPr="00BD6F46" w14:paraId="1050102F"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77AE3DAB" w14:textId="77777777" w:rsidR="00406B65" w:rsidRPr="000A4A41" w:rsidRDefault="00406B65" w:rsidP="00BA4A9F">
            <w:pPr>
              <w:pStyle w:val="TAC"/>
              <w:jc w:val="left"/>
            </w:pPr>
            <w:r>
              <w:rPr>
                <w:noProof/>
              </w:rPr>
              <w:t>locationInfo</w:t>
            </w:r>
          </w:p>
        </w:tc>
        <w:tc>
          <w:tcPr>
            <w:tcW w:w="1654" w:type="dxa"/>
            <w:tcBorders>
              <w:top w:val="single" w:sz="4" w:space="0" w:color="auto"/>
              <w:left w:val="single" w:sz="4" w:space="0" w:color="auto"/>
              <w:bottom w:val="single" w:sz="4" w:space="0" w:color="auto"/>
              <w:right w:val="single" w:sz="4" w:space="0" w:color="auto"/>
            </w:tcBorders>
          </w:tcPr>
          <w:p w14:paraId="7280B64A" w14:textId="77777777" w:rsidR="00406B65" w:rsidRDefault="00406B65" w:rsidP="00BA4A9F">
            <w:pPr>
              <w:pStyle w:val="TAL"/>
              <w:rPr>
                <w:lang w:val="fr-FR"/>
              </w:rPr>
            </w:pPr>
            <w:r>
              <w:rPr>
                <w:lang w:eastAsia="zh-CN"/>
              </w:rPr>
              <w:t>a</w:t>
            </w:r>
            <w:r w:rsidRPr="00BD6F46">
              <w:rPr>
                <w:lang w:eastAsia="zh-CN"/>
              </w:rPr>
              <w:t>rray</w:t>
            </w:r>
            <w:r>
              <w:rPr>
                <w:noProof/>
              </w:rPr>
              <w:t>(</w:t>
            </w:r>
            <w:proofErr w:type="spellStart"/>
            <w:r>
              <w:rPr>
                <w:noProof/>
              </w:rPr>
              <w:t>LocationInfo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tcPr>
          <w:p w14:paraId="4EDE27B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A7B5C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2BF4B87B" w14:textId="77777777" w:rsidR="00406B65" w:rsidRPr="002F3ED2" w:rsidRDefault="00406B65" w:rsidP="00BA4A9F">
            <w:pPr>
              <w:pStyle w:val="TAL"/>
            </w:pPr>
            <w:r>
              <w:rPr>
                <w:lang w:eastAsia="zh-CN" w:bidi="ar-IQ"/>
              </w:rPr>
              <w:t>It provides UE location Information.</w:t>
            </w:r>
            <w:r>
              <w:t xml:space="preserve"> </w:t>
            </w:r>
            <w:r w:rsidRPr="002674D4">
              <w:rPr>
                <w:lang w:eastAsia="zh-CN" w:bidi="ar-IQ"/>
              </w:rPr>
              <w:t xml:space="preserve">When in </w:t>
            </w:r>
            <w:r>
              <w:rPr>
                <w:noProof/>
                <w:szCs w:val="18"/>
              </w:rPr>
              <w:t>NG-RAN</w:t>
            </w:r>
            <w:r w:rsidRPr="002674D4">
              <w:rPr>
                <w:lang w:eastAsia="zh-CN" w:bidi="ar-IQ"/>
              </w:rPr>
              <w:t xml:space="preserve"> coverage, additionally includes a list of location changes</w:t>
            </w:r>
          </w:p>
        </w:tc>
        <w:tc>
          <w:tcPr>
            <w:tcW w:w="1843" w:type="dxa"/>
            <w:tcBorders>
              <w:top w:val="single" w:sz="4" w:space="0" w:color="auto"/>
              <w:left w:val="single" w:sz="4" w:space="0" w:color="auto"/>
              <w:bottom w:val="single" w:sz="4" w:space="0" w:color="auto"/>
              <w:right w:val="single" w:sz="4" w:space="0" w:color="auto"/>
            </w:tcBorders>
          </w:tcPr>
          <w:p w14:paraId="66561AD3" w14:textId="77777777" w:rsidR="00406B65" w:rsidRPr="00BD6F46" w:rsidRDefault="00406B65" w:rsidP="00BA4A9F">
            <w:pPr>
              <w:pStyle w:val="TAL"/>
              <w:rPr>
                <w:rFonts w:cs="Arial"/>
                <w:szCs w:val="18"/>
              </w:rPr>
            </w:pPr>
          </w:p>
        </w:tc>
      </w:tr>
    </w:tbl>
    <w:p w14:paraId="6A899464" w14:textId="77777777" w:rsidR="00406B65" w:rsidRPr="008564A5" w:rsidRDefault="00406B65" w:rsidP="00406B65">
      <w:pPr>
        <w:rPr>
          <w:lang w:eastAsia="zh-CN"/>
        </w:rPr>
      </w:pPr>
    </w:p>
    <w:p w14:paraId="3B0EBECF" w14:textId="77777777" w:rsidR="00406B65" w:rsidRPr="00A87ADE" w:rsidRDefault="00406B65" w:rsidP="00406B65">
      <w:pPr>
        <w:pStyle w:val="Heading6"/>
        <w:rPr>
          <w:lang w:eastAsia="zh-CN"/>
        </w:rPr>
      </w:pPr>
      <w:bookmarkStart w:id="1251" w:name="_CR6_1_6_2_11_6"/>
      <w:bookmarkStart w:id="1252" w:name="_Toc178172368"/>
      <w:bookmarkEnd w:id="1251"/>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A87ADE">
        <w:rPr>
          <w:lang w:eastAsia="zh-CN"/>
        </w:rPr>
        <w:tab/>
        <w:t xml:space="preserve">Type </w:t>
      </w:r>
      <w:proofErr w:type="spellStart"/>
      <w:r w:rsidRPr="00F70D7B">
        <w:t>RadioParameterSetInfo</w:t>
      </w:r>
      <w:bookmarkEnd w:id="1252"/>
      <w:proofErr w:type="spellEnd"/>
    </w:p>
    <w:p w14:paraId="3FBAD60E"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F70D7B">
        <w:t>RadioParameterSetInfo</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DB29C2B" w14:textId="77777777" w:rsidR="00406B65" w:rsidRPr="00BD6F46" w:rsidRDefault="00406B65" w:rsidP="00406B65">
      <w:pPr>
        <w:pStyle w:val="TH"/>
      </w:pPr>
      <w:bookmarkStart w:id="1253" w:name="_CRTable6_1_6_2_11_61"/>
      <w:r w:rsidRPr="00BD6F46">
        <w:t>Table </w:t>
      </w:r>
      <w:bookmarkEnd w:id="125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F70D7B">
        <w:t>RadioParameterSetInfo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A21FB0E"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481E0998"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4362DC51"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AAEFE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2C37BD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073B7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254CBFA"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3539DB6B"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14A91BA2" w14:textId="77777777" w:rsidR="00406B65" w:rsidRPr="00BD6F46" w:rsidRDefault="00406B65" w:rsidP="00BA4A9F">
            <w:pPr>
              <w:pStyle w:val="TAC"/>
              <w:jc w:val="left"/>
              <w:rPr>
                <w:noProof/>
              </w:rPr>
            </w:pPr>
            <w:r>
              <w:rPr>
                <w:noProof/>
              </w:rPr>
              <w:t>radioParameterSetValues</w:t>
            </w:r>
          </w:p>
        </w:tc>
        <w:tc>
          <w:tcPr>
            <w:tcW w:w="1654" w:type="dxa"/>
            <w:tcBorders>
              <w:top w:val="single" w:sz="4" w:space="0" w:color="auto"/>
              <w:left w:val="single" w:sz="4" w:space="0" w:color="auto"/>
              <w:bottom w:val="single" w:sz="4" w:space="0" w:color="auto"/>
              <w:right w:val="single" w:sz="4" w:space="0" w:color="auto"/>
            </w:tcBorders>
          </w:tcPr>
          <w:p w14:paraId="3695DDA2" w14:textId="77777777" w:rsidR="00406B65" w:rsidRPr="00BD6F46" w:rsidRDefault="00406B65" w:rsidP="00BA4A9F">
            <w:pPr>
              <w:pStyle w:val="TAL"/>
            </w:pPr>
            <w:bookmarkStart w:id="1254" w:name="OLE_LINK22"/>
            <w:r w:rsidRPr="00BD6F46">
              <w:rPr>
                <w:lang w:eastAsia="zh-CN"/>
              </w:rPr>
              <w:t>array</w:t>
            </w:r>
            <w:r>
              <w:t>(</w:t>
            </w:r>
            <w:proofErr w:type="spellStart"/>
            <w:r>
              <w:t>O</w:t>
            </w:r>
            <w:r w:rsidRPr="00C21720">
              <w:t>ctetString</w:t>
            </w:r>
            <w:proofErr w:type="spellEnd"/>
            <w:r>
              <w:t>)</w:t>
            </w:r>
            <w:bookmarkEnd w:id="1254"/>
          </w:p>
        </w:tc>
        <w:tc>
          <w:tcPr>
            <w:tcW w:w="474" w:type="dxa"/>
            <w:tcBorders>
              <w:top w:val="single" w:sz="4" w:space="0" w:color="auto"/>
              <w:left w:val="single" w:sz="4" w:space="0" w:color="auto"/>
              <w:bottom w:val="single" w:sz="4" w:space="0" w:color="auto"/>
              <w:right w:val="single" w:sz="4" w:space="0" w:color="auto"/>
            </w:tcBorders>
          </w:tcPr>
          <w:p w14:paraId="2E646A2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D48BC32" w14:textId="77777777" w:rsidR="00406B65" w:rsidRPr="00BD6F46" w:rsidRDefault="00406B65" w:rsidP="00BA4A9F">
            <w:pPr>
              <w:pStyle w:val="TAL"/>
              <w:rPr>
                <w:noProof/>
                <w:lang w:eastAsia="zh-CN"/>
              </w:rPr>
            </w:pPr>
            <w:r>
              <w:rPr>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4A68B131" w14:textId="77777777" w:rsidR="00406B65" w:rsidRPr="00BD6F46" w:rsidRDefault="00406B65" w:rsidP="00BA4A9F">
            <w:pPr>
              <w:pStyle w:val="TAL"/>
              <w:rPr>
                <w:noProof/>
                <w:lang w:eastAsia="zh-CN"/>
              </w:rPr>
            </w:pPr>
            <w:r>
              <w:rPr>
                <w:noProof/>
                <w:szCs w:val="18"/>
              </w:rPr>
              <w:t xml:space="preserve">It provides the radio parameter set configured in the UE for </w:t>
            </w:r>
            <w:r w:rsidRPr="00D754E7">
              <w:rPr>
                <w:noProof/>
                <w:szCs w:val="18"/>
              </w:rPr>
              <w:t>direct</w:t>
            </w:r>
            <w:r>
              <w:rPr>
                <w:noProof/>
                <w:szCs w:val="18"/>
              </w:rPr>
              <w:t xml:space="preserve"> </w:t>
            </w:r>
            <w:r w:rsidRPr="00D754E7">
              <w:rPr>
                <w:noProof/>
                <w:szCs w:val="18"/>
              </w:rPr>
              <w:t>communication</w:t>
            </w:r>
            <w:r>
              <w:rPr>
                <w:noProof/>
                <w:szCs w:val="18"/>
              </w:rPr>
              <w:t xml:space="preserve">. The format of the value is according to the </w:t>
            </w:r>
            <w:r>
              <w:t>SL-</w:t>
            </w:r>
            <w:proofErr w:type="spellStart"/>
            <w:r>
              <w:t>Preconfiguration</w:t>
            </w:r>
            <w:proofErr w:type="spellEnd"/>
            <w:r>
              <w:t xml:space="preserve"> data type.</w:t>
            </w:r>
          </w:p>
        </w:tc>
        <w:tc>
          <w:tcPr>
            <w:tcW w:w="1843" w:type="dxa"/>
            <w:tcBorders>
              <w:top w:val="single" w:sz="4" w:space="0" w:color="auto"/>
              <w:left w:val="single" w:sz="4" w:space="0" w:color="auto"/>
              <w:bottom w:val="single" w:sz="4" w:space="0" w:color="auto"/>
              <w:right w:val="single" w:sz="4" w:space="0" w:color="auto"/>
            </w:tcBorders>
          </w:tcPr>
          <w:p w14:paraId="2D627546" w14:textId="77777777" w:rsidR="00406B65" w:rsidRPr="00BD6F46" w:rsidRDefault="00406B65" w:rsidP="00BA4A9F">
            <w:pPr>
              <w:pStyle w:val="TAL"/>
              <w:rPr>
                <w:rFonts w:cs="Arial"/>
                <w:szCs w:val="18"/>
              </w:rPr>
            </w:pPr>
          </w:p>
        </w:tc>
      </w:tr>
      <w:tr w:rsidR="00406B65" w:rsidRPr="00BD6F46" w14:paraId="117E94D7"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7A35B4F" w14:textId="77777777" w:rsidR="00406B65" w:rsidRPr="000A4A41" w:rsidRDefault="00406B65" w:rsidP="00BA4A9F">
            <w:pPr>
              <w:pStyle w:val="TAC"/>
              <w:jc w:val="left"/>
            </w:pPr>
            <w:r>
              <w:rPr>
                <w:noProof/>
              </w:rPr>
              <w:t>changeTimestamp</w:t>
            </w:r>
          </w:p>
        </w:tc>
        <w:tc>
          <w:tcPr>
            <w:tcW w:w="1654" w:type="dxa"/>
            <w:tcBorders>
              <w:top w:val="single" w:sz="4" w:space="0" w:color="auto"/>
              <w:left w:val="single" w:sz="4" w:space="0" w:color="auto"/>
              <w:bottom w:val="single" w:sz="4" w:space="0" w:color="auto"/>
              <w:right w:val="single" w:sz="4" w:space="0" w:color="auto"/>
            </w:tcBorders>
          </w:tcPr>
          <w:p w14:paraId="20F2AB76"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8A8857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414F788"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368D2F5" w14:textId="77777777" w:rsidR="00406B65" w:rsidRPr="002F3ED2" w:rsidRDefault="00406B65" w:rsidP="00BA4A9F">
            <w:pPr>
              <w:pStyle w:val="TAL"/>
            </w:pPr>
            <w:r w:rsidRPr="00233D8F">
              <w:rPr>
                <w:szCs w:val="18"/>
                <w:lang w:eastAsia="zh-CN" w:bidi="ar-IQ"/>
              </w:rPr>
              <w:t xml:space="preserve">The time when </w:t>
            </w:r>
            <w:r w:rsidRPr="00D754E7">
              <w:rPr>
                <w:noProof/>
                <w:szCs w:val="18"/>
              </w:rPr>
              <w:t xml:space="preserve">associated time stamp of when </w:t>
            </w:r>
            <w:r w:rsidRPr="00F70D7B">
              <w:t>Radio</w:t>
            </w:r>
            <w:r>
              <w:t xml:space="preserve"> </w:t>
            </w:r>
            <w:r w:rsidRPr="00F70D7B">
              <w:t>Parameter</w:t>
            </w:r>
            <w:r>
              <w:t>s</w:t>
            </w:r>
            <w:r w:rsidRPr="00D754E7">
              <w:rPr>
                <w:noProof/>
                <w:szCs w:val="18"/>
              </w:rPr>
              <w:t xml:space="preserve"> became active</w:t>
            </w:r>
            <w:r w:rsidRPr="00233D8F">
              <w:rPr>
                <w:szCs w:val="18"/>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6771BD78" w14:textId="77777777" w:rsidR="00406B65" w:rsidRPr="00BD6F46" w:rsidRDefault="00406B65" w:rsidP="00BA4A9F">
            <w:pPr>
              <w:pStyle w:val="TAL"/>
              <w:rPr>
                <w:rFonts w:cs="Arial"/>
                <w:szCs w:val="18"/>
              </w:rPr>
            </w:pPr>
          </w:p>
        </w:tc>
      </w:tr>
    </w:tbl>
    <w:p w14:paraId="4020B354" w14:textId="77777777" w:rsidR="00406B65" w:rsidRPr="00EF7862" w:rsidRDefault="00406B65" w:rsidP="00406B65">
      <w:pPr>
        <w:rPr>
          <w:lang w:eastAsia="zh-CN"/>
        </w:rPr>
      </w:pPr>
    </w:p>
    <w:p w14:paraId="418C7256" w14:textId="77777777" w:rsidR="00406B65" w:rsidRPr="00A87ADE" w:rsidRDefault="00406B65" w:rsidP="00406B65">
      <w:pPr>
        <w:pStyle w:val="Heading6"/>
        <w:rPr>
          <w:lang w:eastAsia="zh-CN"/>
        </w:rPr>
      </w:pPr>
      <w:bookmarkStart w:id="1255" w:name="_CR6_1_6_2_11_7"/>
      <w:bookmarkStart w:id="1256" w:name="_Toc178172369"/>
      <w:bookmarkEnd w:id="125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A87ADE">
        <w:rPr>
          <w:lang w:eastAsia="zh-CN"/>
        </w:rPr>
        <w:tab/>
        <w:t xml:space="preserve">Type </w:t>
      </w:r>
      <w:proofErr w:type="spellStart"/>
      <w:r w:rsidRPr="00F70D7B">
        <w:t>TransmitterInfo</w:t>
      </w:r>
      <w:bookmarkEnd w:id="1256"/>
      <w:proofErr w:type="spellEnd"/>
    </w:p>
    <w:p w14:paraId="440B1865"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F70D7B">
        <w:t>TransmitterInfo</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8B3BBA5" w14:textId="77777777" w:rsidR="00406B65" w:rsidRPr="00BD6F46" w:rsidRDefault="00406B65" w:rsidP="00406B65">
      <w:pPr>
        <w:pStyle w:val="TH"/>
      </w:pPr>
      <w:bookmarkStart w:id="1257" w:name="_CRTable6_1_6_2_11_71"/>
      <w:r w:rsidRPr="00BD6F46">
        <w:t>Table </w:t>
      </w:r>
      <w:bookmarkEnd w:id="125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F70D7B">
        <w:t>TransmitterInfo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52E4ACED"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2232AAC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0CCEFF5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26A563"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1A3BFAC"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1FD1B4D"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0D2F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598FBA2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29CACF00" w14:textId="77777777" w:rsidR="00406B65" w:rsidRPr="00BD6F46" w:rsidRDefault="00406B65" w:rsidP="00BA4A9F">
            <w:pPr>
              <w:pStyle w:val="TAC"/>
              <w:jc w:val="left"/>
              <w:rPr>
                <w:noProof/>
              </w:rPr>
            </w:pPr>
            <w:r>
              <w:rPr>
                <w:noProof/>
              </w:rPr>
              <w:t>proseSourceIPAddress</w:t>
            </w:r>
          </w:p>
        </w:tc>
        <w:tc>
          <w:tcPr>
            <w:tcW w:w="1654" w:type="dxa"/>
            <w:tcBorders>
              <w:top w:val="single" w:sz="4" w:space="0" w:color="auto"/>
              <w:left w:val="single" w:sz="4" w:space="0" w:color="auto"/>
              <w:bottom w:val="single" w:sz="4" w:space="0" w:color="auto"/>
              <w:right w:val="single" w:sz="4" w:space="0" w:color="auto"/>
            </w:tcBorders>
          </w:tcPr>
          <w:p w14:paraId="6473F0BD" w14:textId="77777777" w:rsidR="00406B65" w:rsidRPr="00BD6F46" w:rsidRDefault="00406B65" w:rsidP="00BA4A9F">
            <w:pPr>
              <w:pStyle w:val="TAL"/>
              <w:rPr>
                <w:lang w:eastAsia="zh-CN"/>
              </w:rPr>
            </w:pPr>
            <w:proofErr w:type="spellStart"/>
            <w:r w:rsidRPr="00440350">
              <w:rPr>
                <w:rFonts w:cs="Arial"/>
                <w:lang w:eastAsia="zh-CN" w:bidi="ar-IQ"/>
              </w:rPr>
              <w:t>IpAddr</w:t>
            </w:r>
            <w:proofErr w:type="spellEnd"/>
          </w:p>
        </w:tc>
        <w:tc>
          <w:tcPr>
            <w:tcW w:w="474" w:type="dxa"/>
            <w:tcBorders>
              <w:top w:val="single" w:sz="4" w:space="0" w:color="auto"/>
              <w:left w:val="single" w:sz="4" w:space="0" w:color="auto"/>
              <w:bottom w:val="single" w:sz="4" w:space="0" w:color="auto"/>
              <w:right w:val="single" w:sz="4" w:space="0" w:color="auto"/>
            </w:tcBorders>
          </w:tcPr>
          <w:p w14:paraId="4EE77646"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0B13FB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AE4F7C3" w14:textId="77777777" w:rsidR="00406B65" w:rsidRPr="00BD6F46" w:rsidRDefault="00406B65" w:rsidP="00BA4A9F">
            <w:pPr>
              <w:pStyle w:val="TAL"/>
              <w:rPr>
                <w:noProof/>
                <w:lang w:eastAsia="zh-CN"/>
              </w:rPr>
            </w:pPr>
            <w:r>
              <w:rPr>
                <w:rFonts w:hint="eastAsia"/>
                <w:noProof/>
                <w:lang w:eastAsia="zh-CN"/>
              </w:rPr>
              <w:t>S</w:t>
            </w:r>
            <w:r>
              <w:rPr>
                <w:noProof/>
                <w:lang w:eastAsia="zh-CN"/>
              </w:rPr>
              <w:t>ource IP address of ProSe UE</w:t>
            </w:r>
          </w:p>
        </w:tc>
        <w:tc>
          <w:tcPr>
            <w:tcW w:w="1843" w:type="dxa"/>
            <w:tcBorders>
              <w:top w:val="single" w:sz="4" w:space="0" w:color="auto"/>
              <w:left w:val="single" w:sz="4" w:space="0" w:color="auto"/>
              <w:bottom w:val="single" w:sz="4" w:space="0" w:color="auto"/>
              <w:right w:val="single" w:sz="4" w:space="0" w:color="auto"/>
            </w:tcBorders>
          </w:tcPr>
          <w:p w14:paraId="4D01CFDA" w14:textId="77777777" w:rsidR="00406B65" w:rsidRPr="00BD6F46" w:rsidRDefault="00406B65" w:rsidP="00BA4A9F">
            <w:pPr>
              <w:pStyle w:val="TAL"/>
              <w:rPr>
                <w:rFonts w:cs="Arial"/>
                <w:szCs w:val="18"/>
              </w:rPr>
            </w:pPr>
          </w:p>
        </w:tc>
      </w:tr>
    </w:tbl>
    <w:p w14:paraId="79E47F51" w14:textId="77777777" w:rsidR="00406B65" w:rsidRDefault="00406B65" w:rsidP="00406B65">
      <w:pPr>
        <w:rPr>
          <w:lang w:eastAsia="zh-CN"/>
        </w:rPr>
      </w:pPr>
    </w:p>
    <w:p w14:paraId="4DF545E1" w14:textId="77777777" w:rsidR="00406B65" w:rsidRPr="00B740CA" w:rsidRDefault="00406B65" w:rsidP="00406B65">
      <w:pPr>
        <w:rPr>
          <w:lang w:eastAsia="zh-CN"/>
        </w:rPr>
      </w:pPr>
    </w:p>
    <w:p w14:paraId="5586A187" w14:textId="77777777" w:rsidR="00406B65" w:rsidRPr="00D82186" w:rsidRDefault="00406B65" w:rsidP="00406B65">
      <w:pPr>
        <w:pStyle w:val="Heading6"/>
        <w:rPr>
          <w:lang w:eastAsia="zh-CN"/>
        </w:rPr>
      </w:pPr>
      <w:bookmarkStart w:id="1258" w:name="_CR6_1_6_2_11_8"/>
      <w:bookmarkStart w:id="1259" w:name="_Toc178172370"/>
      <w:bookmarkEnd w:id="1258"/>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rFonts w:hint="eastAsia"/>
          <w:lang w:eastAsia="zh-CN"/>
        </w:rPr>
        <w:tab/>
      </w:r>
      <w:r>
        <w:rPr>
          <w:lang w:eastAsia="zh-CN"/>
        </w:rPr>
        <w:t>T</w:t>
      </w:r>
      <w:r w:rsidRPr="00BD6F46">
        <w:rPr>
          <w:lang w:eastAsia="zh-CN"/>
        </w:rPr>
        <w:t xml:space="preserve">ype </w:t>
      </w:r>
      <w:proofErr w:type="spellStart"/>
      <w:r>
        <w:rPr>
          <w:lang w:eastAsia="zh-CN"/>
        </w:rPr>
        <w:t>Prose</w:t>
      </w:r>
      <w:r w:rsidRPr="002F3ED2">
        <w:t>ChargingInformation</w:t>
      </w:r>
      <w:bookmarkEnd w:id="1259"/>
      <w:proofErr w:type="spellEnd"/>
    </w:p>
    <w:p w14:paraId="28EF9B40" w14:textId="77777777" w:rsidR="00406B65" w:rsidRDefault="00406B65" w:rsidP="00406B65">
      <w:pPr>
        <w:pStyle w:val="TH"/>
      </w:pPr>
      <w:bookmarkStart w:id="1260" w:name="_CRTable6_1_6_2_11_81"/>
      <w:r w:rsidRPr="00BD6F46">
        <w:t>Table </w:t>
      </w:r>
      <w:bookmarkEnd w:id="126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Pr>
          <w:lang w:eastAsia="zh-CN"/>
        </w:rPr>
        <w:t>Prose</w:t>
      </w:r>
      <w:r w:rsidRPr="002F3ED2">
        <w:t>ChargingInformation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1134"/>
        <w:gridCol w:w="709"/>
        <w:gridCol w:w="1134"/>
        <w:gridCol w:w="2976"/>
        <w:gridCol w:w="1374"/>
      </w:tblGrid>
      <w:tr w:rsidR="00406B65" w:rsidRPr="00BD6F46" w14:paraId="708FA288" w14:textId="77777777" w:rsidTr="00BA4A9F">
        <w:trPr>
          <w:trHeight w:val="426"/>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B23AC9C" w14:textId="77777777" w:rsidR="00406B65" w:rsidRPr="00BD6F46" w:rsidRDefault="00406B65" w:rsidP="00BA4A9F">
            <w:pPr>
              <w:pStyle w:val="TAH"/>
            </w:pPr>
            <w:r w:rsidRPr="00BD6F46">
              <w:lastRenderedPageBreak/>
              <w:t>Attribute name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A1A5A6" w14:textId="77777777" w:rsidR="00406B65" w:rsidRPr="00BD6F46" w:rsidRDefault="00406B65" w:rsidP="00BA4A9F">
            <w:pPr>
              <w:pStyle w:val="TAH"/>
            </w:pPr>
            <w:r w:rsidRPr="00BD6F46">
              <w:t>Data type</w:t>
            </w:r>
          </w:p>
        </w:tc>
        <w:tc>
          <w:tcPr>
            <w:tcW w:w="709" w:type="dxa"/>
            <w:tcBorders>
              <w:top w:val="single" w:sz="4" w:space="0" w:color="auto"/>
              <w:left w:val="single" w:sz="4" w:space="0" w:color="auto"/>
              <w:bottom w:val="single" w:sz="4" w:space="0" w:color="auto"/>
              <w:right w:val="single" w:sz="4" w:space="0" w:color="auto"/>
            </w:tcBorders>
            <w:shd w:val="clear" w:color="auto" w:fill="C0C0C0"/>
            <w:hideMark/>
          </w:tcPr>
          <w:p w14:paraId="3E5CCE5C"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9657F69" w14:textId="77777777" w:rsidR="00406B65" w:rsidRPr="00BD6F46" w:rsidRDefault="00406B65" w:rsidP="00BA4A9F">
            <w:pPr>
              <w:pStyle w:val="TAH"/>
              <w:jc w:val="left"/>
            </w:pPr>
            <w:r w:rsidRPr="00BD6F46">
              <w:t>Cardinality</w:t>
            </w:r>
          </w:p>
        </w:tc>
        <w:tc>
          <w:tcPr>
            <w:tcW w:w="2976" w:type="dxa"/>
            <w:tcBorders>
              <w:top w:val="single" w:sz="4" w:space="0" w:color="auto"/>
              <w:left w:val="single" w:sz="4" w:space="0" w:color="auto"/>
              <w:bottom w:val="single" w:sz="4" w:space="0" w:color="auto"/>
              <w:right w:val="single" w:sz="4" w:space="0" w:color="auto"/>
            </w:tcBorders>
            <w:shd w:val="clear" w:color="auto" w:fill="C0C0C0"/>
            <w:hideMark/>
          </w:tcPr>
          <w:p w14:paraId="15D58669" w14:textId="77777777" w:rsidR="00406B65" w:rsidRPr="00BD6F46" w:rsidRDefault="00406B65" w:rsidP="00BA4A9F">
            <w:pPr>
              <w:pStyle w:val="TAH"/>
              <w:rPr>
                <w:rFonts w:cs="Arial"/>
                <w:szCs w:val="18"/>
              </w:rPr>
            </w:pPr>
            <w:r w:rsidRPr="00BD6F46">
              <w:rPr>
                <w:rFonts w:cs="Arial"/>
                <w:szCs w:val="18"/>
              </w:rPr>
              <w:t>Description</w:t>
            </w:r>
          </w:p>
        </w:tc>
        <w:tc>
          <w:tcPr>
            <w:tcW w:w="1374" w:type="dxa"/>
            <w:tcBorders>
              <w:top w:val="single" w:sz="4" w:space="0" w:color="auto"/>
              <w:left w:val="single" w:sz="4" w:space="0" w:color="auto"/>
              <w:bottom w:val="single" w:sz="4" w:space="0" w:color="auto"/>
              <w:right w:val="single" w:sz="4" w:space="0" w:color="auto"/>
            </w:tcBorders>
            <w:shd w:val="clear" w:color="auto" w:fill="C0C0C0"/>
          </w:tcPr>
          <w:p w14:paraId="3B9224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4FD65BA" w14:textId="77777777" w:rsidTr="00995444">
        <w:trPr>
          <w:jc w:val="center"/>
        </w:trPr>
        <w:tc>
          <w:tcPr>
            <w:tcW w:w="2547" w:type="dxa"/>
          </w:tcPr>
          <w:p w14:paraId="515B3FA7" w14:textId="77777777" w:rsidR="00406B65" w:rsidRPr="00BD6F46" w:rsidDel="00AF196A" w:rsidRDefault="00406B65" w:rsidP="00BA4A9F">
            <w:pPr>
              <w:pStyle w:val="TAL"/>
              <w:rPr>
                <w:lang w:eastAsia="zh-CN"/>
              </w:rPr>
            </w:pPr>
            <w:proofErr w:type="spellStart"/>
            <w:r>
              <w:rPr>
                <w:lang w:eastAsia="zh-CN"/>
              </w:rPr>
              <w:t>a</w:t>
            </w:r>
            <w:r w:rsidRPr="00F70D7B">
              <w:rPr>
                <w:lang w:eastAsia="zh-CN"/>
              </w:rPr>
              <w:t>nnouncingP</w:t>
            </w:r>
            <w:r>
              <w:rPr>
                <w:lang w:eastAsia="zh-CN"/>
              </w:rPr>
              <w:t>lmn</w:t>
            </w:r>
            <w:r w:rsidRPr="00F70D7B">
              <w:rPr>
                <w:lang w:bidi="ar-IQ"/>
              </w:rPr>
              <w:t>I</w:t>
            </w:r>
            <w:r>
              <w:rPr>
                <w:lang w:bidi="ar-IQ"/>
              </w:rPr>
              <w:t>D</w:t>
            </w:r>
            <w:proofErr w:type="spellEnd"/>
          </w:p>
        </w:tc>
        <w:tc>
          <w:tcPr>
            <w:tcW w:w="1134" w:type="dxa"/>
            <w:tcBorders>
              <w:top w:val="single" w:sz="4" w:space="0" w:color="auto"/>
              <w:left w:val="single" w:sz="4" w:space="0" w:color="auto"/>
              <w:bottom w:val="single" w:sz="4" w:space="0" w:color="auto"/>
              <w:right w:val="single" w:sz="4" w:space="0" w:color="auto"/>
            </w:tcBorders>
          </w:tcPr>
          <w:p w14:paraId="34A5DA70" w14:textId="77777777" w:rsidR="00406B65" w:rsidRPr="00BD6F46" w:rsidDel="00AF196A"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59B9BC53" w14:textId="77777777" w:rsidR="00406B65" w:rsidRPr="00BD6F46" w:rsidDel="00AF196A"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7A9A7D"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B857B30" w14:textId="77777777" w:rsidR="00406B65" w:rsidRPr="00BD6F46" w:rsidDel="00AF196A" w:rsidRDefault="00406B65" w:rsidP="00BA4A9F">
            <w:pPr>
              <w:pStyle w:val="TAL"/>
              <w:rPr>
                <w:lang w:bidi="ar-IQ"/>
              </w:rPr>
            </w:pPr>
            <w:r w:rsidRPr="00EC6D70">
              <w:t>PLMN</w:t>
            </w:r>
            <w:r>
              <w:t xml:space="preserve"> identity of the serving PLMN which signalled the carrier frequency</w:t>
            </w:r>
            <w:r>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1AD3A8BF" w14:textId="77777777" w:rsidR="00406B65" w:rsidRPr="00BD6F46" w:rsidRDefault="00406B65" w:rsidP="00BA4A9F">
            <w:pPr>
              <w:pStyle w:val="TAL"/>
              <w:rPr>
                <w:rFonts w:cs="Arial"/>
                <w:szCs w:val="18"/>
              </w:rPr>
            </w:pPr>
          </w:p>
        </w:tc>
      </w:tr>
      <w:tr w:rsidR="00406B65" w:rsidRPr="00BD6F46" w14:paraId="0923C663" w14:textId="77777777" w:rsidTr="00995444">
        <w:trPr>
          <w:jc w:val="center"/>
        </w:trPr>
        <w:tc>
          <w:tcPr>
            <w:tcW w:w="2547" w:type="dxa"/>
          </w:tcPr>
          <w:p w14:paraId="48346F34" w14:textId="77777777" w:rsidR="00406B65" w:rsidRPr="00BD6F46" w:rsidDel="00AF196A" w:rsidRDefault="00406B65" w:rsidP="00BA4A9F">
            <w:pPr>
              <w:pStyle w:val="TAL"/>
              <w:rPr>
                <w:lang w:eastAsia="zh-CN"/>
              </w:rPr>
            </w:pPr>
            <w:proofErr w:type="spellStart"/>
            <w:r>
              <w:rPr>
                <w:szCs w:val="18"/>
                <w:lang w:eastAsia="zh-CN"/>
              </w:rPr>
              <w:t>a</w:t>
            </w:r>
            <w:r w:rsidRPr="00F70D7B">
              <w:rPr>
                <w:szCs w:val="18"/>
                <w:lang w:eastAsia="zh-CN"/>
              </w:rPr>
              <w:t>nnouncingU</w:t>
            </w:r>
            <w:r>
              <w:rPr>
                <w:szCs w:val="18"/>
                <w:lang w:eastAsia="zh-CN"/>
              </w:rPr>
              <w:t>e</w:t>
            </w:r>
            <w:r w:rsidRPr="00F70D7B">
              <w:rPr>
                <w:szCs w:val="18"/>
                <w:lang w:eastAsia="zh-CN"/>
              </w:rPr>
              <w:t>H</w:t>
            </w:r>
            <w:r>
              <w:rPr>
                <w:szCs w:val="18"/>
                <w:lang w:eastAsia="zh-CN"/>
              </w:rPr>
              <w:t>plmn</w:t>
            </w:r>
            <w:r w:rsidRPr="00F70D7B">
              <w:rPr>
                <w:szCs w:val="18"/>
                <w:lang w:bidi="ar-IQ"/>
              </w:rPr>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E9B078B" w14:textId="77777777" w:rsidR="00406B65" w:rsidRPr="00BD6F46" w:rsidDel="00AF196A"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C7D1751" w14:textId="77777777" w:rsidR="00406B65" w:rsidRPr="00BD6F46" w:rsidDel="00AF196A" w:rsidRDefault="00406B65" w:rsidP="00BA4A9F">
            <w:pPr>
              <w:pStyle w:val="TAC"/>
              <w:rPr>
                <w:lang w:eastAsia="zh-CN"/>
              </w:rPr>
            </w:pPr>
            <w:bookmarkStart w:id="1261" w:name="OLE_LINK39"/>
            <w:r>
              <w:rPr>
                <w:lang w:bidi="ar-IQ"/>
              </w:rPr>
              <w:t>O</w:t>
            </w:r>
            <w:r>
              <w:rPr>
                <w:position w:val="-6"/>
                <w:sz w:val="14"/>
                <w:szCs w:val="14"/>
                <w:lang w:bidi="ar-IQ"/>
              </w:rPr>
              <w:t>M</w:t>
            </w:r>
            <w:r w:rsidRPr="00772EFA" w:rsidDel="005F20AB">
              <w:rPr>
                <w:szCs w:val="18"/>
                <w:lang w:eastAsia="x-none" w:bidi="ar-IQ"/>
              </w:rPr>
              <w:t xml:space="preserve"> </w:t>
            </w:r>
            <w:bookmarkEnd w:id="1261"/>
          </w:p>
        </w:tc>
        <w:tc>
          <w:tcPr>
            <w:tcW w:w="1134" w:type="dxa"/>
            <w:tcBorders>
              <w:top w:val="single" w:sz="4" w:space="0" w:color="auto"/>
              <w:left w:val="single" w:sz="4" w:space="0" w:color="auto"/>
              <w:bottom w:val="single" w:sz="4" w:space="0" w:color="auto"/>
              <w:right w:val="single" w:sz="4" w:space="0" w:color="auto"/>
            </w:tcBorders>
          </w:tcPr>
          <w:p w14:paraId="25F464A1" w14:textId="77777777" w:rsidR="00406B65" w:rsidRPr="00BD6F46" w:rsidDel="00AF196A" w:rsidRDefault="00406B65" w:rsidP="00BA4A9F">
            <w:pPr>
              <w:pStyle w:val="TAL"/>
              <w:rPr>
                <w:noProof/>
                <w:lang w:eastAsia="zh-CN"/>
              </w:rPr>
            </w:pPr>
            <w:bookmarkStart w:id="1262" w:name="OLE_LINK21"/>
            <w:r>
              <w:rPr>
                <w:lang w:eastAsia="zh-CN"/>
              </w:rPr>
              <w:t>0..1</w:t>
            </w:r>
            <w:bookmarkEnd w:id="1262"/>
          </w:p>
        </w:tc>
        <w:tc>
          <w:tcPr>
            <w:tcW w:w="2976" w:type="dxa"/>
            <w:tcBorders>
              <w:top w:val="single" w:sz="4" w:space="0" w:color="auto"/>
              <w:left w:val="single" w:sz="4" w:space="0" w:color="auto"/>
              <w:bottom w:val="single" w:sz="4" w:space="0" w:color="auto"/>
              <w:right w:val="single" w:sz="4" w:space="0" w:color="auto"/>
            </w:tcBorders>
          </w:tcPr>
          <w:p w14:paraId="2BC5450A" w14:textId="77777777" w:rsidR="00406B65" w:rsidRPr="003A725E" w:rsidDel="00AF196A" w:rsidRDefault="00406B65" w:rsidP="00BA4A9F">
            <w:pPr>
              <w:pStyle w:val="TAL"/>
              <w:rPr>
                <w:lang w:bidi="ar-IQ"/>
              </w:rPr>
            </w:pPr>
            <w:r w:rsidRPr="003A725E">
              <w:rPr>
                <w:szCs w:val="18"/>
              </w:rPr>
              <w:t xml:space="preserve">PLMN identity </w:t>
            </w:r>
            <w:r w:rsidRPr="003A725E">
              <w:rPr>
                <w:szCs w:val="18"/>
                <w:lang w:eastAsia="zh-CN"/>
              </w:rPr>
              <w:t>of</w:t>
            </w:r>
            <w:r w:rsidRPr="003A725E">
              <w:rPr>
                <w:szCs w:val="18"/>
              </w:rPr>
              <w:t xml:space="preserve"> </w:t>
            </w:r>
            <w:r w:rsidRPr="003A725E">
              <w:rPr>
                <w:szCs w:val="18"/>
                <w:lang w:eastAsia="zh-CN"/>
              </w:rPr>
              <w:t>HPLMN</w:t>
            </w:r>
            <w:r w:rsidRPr="003A725E">
              <w:rPr>
                <w:szCs w:val="18"/>
              </w:rPr>
              <w:t xml:space="preserve"> for announcing UE. </w:t>
            </w:r>
          </w:p>
        </w:tc>
        <w:tc>
          <w:tcPr>
            <w:tcW w:w="1374" w:type="dxa"/>
            <w:tcBorders>
              <w:top w:val="single" w:sz="4" w:space="0" w:color="auto"/>
              <w:left w:val="single" w:sz="4" w:space="0" w:color="auto"/>
              <w:bottom w:val="single" w:sz="4" w:space="0" w:color="auto"/>
              <w:right w:val="single" w:sz="4" w:space="0" w:color="auto"/>
            </w:tcBorders>
          </w:tcPr>
          <w:p w14:paraId="49F64E39" w14:textId="77777777" w:rsidR="00406B65" w:rsidRPr="00BD6F46" w:rsidRDefault="00406B65" w:rsidP="00BA4A9F">
            <w:pPr>
              <w:pStyle w:val="PL"/>
              <w:rPr>
                <w:rFonts w:cs="Arial"/>
                <w:szCs w:val="18"/>
              </w:rPr>
            </w:pPr>
          </w:p>
        </w:tc>
      </w:tr>
      <w:tr w:rsidR="00406B65" w:rsidRPr="00BD6F46" w14:paraId="261C68BE" w14:textId="77777777" w:rsidTr="00995444">
        <w:trPr>
          <w:jc w:val="center"/>
        </w:trPr>
        <w:tc>
          <w:tcPr>
            <w:tcW w:w="2547" w:type="dxa"/>
          </w:tcPr>
          <w:p w14:paraId="3C7E8A19" w14:textId="77777777" w:rsidR="00406B65" w:rsidRPr="00BD6F46" w:rsidRDefault="00406B65" w:rsidP="00BA4A9F">
            <w:pPr>
              <w:pStyle w:val="TAL"/>
            </w:pPr>
            <w:proofErr w:type="spellStart"/>
            <w:r>
              <w:rPr>
                <w:szCs w:val="18"/>
                <w:lang w:eastAsia="zh-CN"/>
              </w:rPr>
              <w:t>a</w:t>
            </w:r>
            <w:r w:rsidRPr="00F70D7B">
              <w:rPr>
                <w:szCs w:val="18"/>
                <w:lang w:eastAsia="zh-CN"/>
              </w:rPr>
              <w:t>nnouncingU</w:t>
            </w:r>
            <w:r>
              <w:rPr>
                <w:szCs w:val="18"/>
                <w:lang w:eastAsia="zh-CN"/>
              </w:rPr>
              <w:t>eVplmn</w:t>
            </w:r>
            <w:r w:rsidRPr="00F70D7B">
              <w:rPr>
                <w:szCs w:val="18"/>
                <w:lang w:bidi="ar-IQ"/>
              </w:rPr>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D84BB85"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481AC05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52DB4C"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6B3C3D6" w14:textId="77777777" w:rsidR="00406B65" w:rsidRPr="00BD6F46" w:rsidRDefault="00406B65" w:rsidP="00BA4A9F">
            <w:pPr>
              <w:pStyle w:val="TAL"/>
              <w:rPr>
                <w:rFonts w:cs="Arial"/>
                <w:noProof/>
              </w:rPr>
            </w:pPr>
            <w:r w:rsidRPr="00233D8F">
              <w:rPr>
                <w:szCs w:val="18"/>
              </w:rPr>
              <w:t xml:space="preserve">PLMN identity </w:t>
            </w:r>
            <w:r w:rsidRPr="00233D8F">
              <w:rPr>
                <w:szCs w:val="18"/>
                <w:lang w:eastAsia="zh-CN"/>
              </w:rPr>
              <w:t>of</w:t>
            </w:r>
            <w:r w:rsidRPr="00233D8F">
              <w:rPr>
                <w:szCs w:val="18"/>
              </w:rPr>
              <w:t xml:space="preserve"> </w:t>
            </w:r>
            <w:r w:rsidRPr="00233D8F">
              <w:rPr>
                <w:szCs w:val="18"/>
                <w:lang w:eastAsia="zh-CN"/>
              </w:rPr>
              <w:t>VPLMN</w:t>
            </w:r>
            <w:r w:rsidRPr="00233D8F">
              <w:rPr>
                <w:szCs w:val="18"/>
              </w:rPr>
              <w:t xml:space="preserve"> </w:t>
            </w:r>
            <w:r>
              <w:rPr>
                <w:rFonts w:hint="eastAsia"/>
                <w:lang w:eastAsia="zh-CN"/>
              </w:rPr>
              <w:t xml:space="preserve">for </w:t>
            </w:r>
            <w:r>
              <w:rPr>
                <w:lang w:eastAsia="zh-CN"/>
              </w:rPr>
              <w:t>announcing</w:t>
            </w:r>
            <w:r>
              <w:rPr>
                <w:rFonts w:hint="eastAsia"/>
                <w:lang w:eastAsia="zh-CN"/>
              </w:rPr>
              <w:t xml:space="preserve"> UE</w:t>
            </w:r>
          </w:p>
        </w:tc>
        <w:tc>
          <w:tcPr>
            <w:tcW w:w="1374" w:type="dxa"/>
            <w:tcBorders>
              <w:top w:val="single" w:sz="4" w:space="0" w:color="auto"/>
              <w:left w:val="single" w:sz="4" w:space="0" w:color="auto"/>
              <w:bottom w:val="single" w:sz="4" w:space="0" w:color="auto"/>
              <w:right w:val="single" w:sz="4" w:space="0" w:color="auto"/>
            </w:tcBorders>
          </w:tcPr>
          <w:p w14:paraId="096C9853" w14:textId="77777777" w:rsidR="00406B65" w:rsidRPr="00BD6F46" w:rsidRDefault="00406B65" w:rsidP="00BA4A9F">
            <w:pPr>
              <w:pStyle w:val="TAL"/>
              <w:rPr>
                <w:rFonts w:cs="Arial"/>
                <w:szCs w:val="18"/>
              </w:rPr>
            </w:pPr>
          </w:p>
        </w:tc>
      </w:tr>
      <w:tr w:rsidR="00406B65" w:rsidRPr="00BD6F46" w14:paraId="23C19628" w14:textId="77777777" w:rsidTr="00995444">
        <w:trPr>
          <w:jc w:val="center"/>
        </w:trPr>
        <w:tc>
          <w:tcPr>
            <w:tcW w:w="2547" w:type="dxa"/>
          </w:tcPr>
          <w:p w14:paraId="2AEB0A88" w14:textId="77777777" w:rsidR="00406B65" w:rsidRPr="00BD6F46" w:rsidRDefault="00406B65" w:rsidP="00BA4A9F">
            <w:pPr>
              <w:pStyle w:val="TAL"/>
            </w:pPr>
            <w:proofErr w:type="spellStart"/>
            <w:r>
              <w:t>m</w:t>
            </w:r>
            <w:r w:rsidRPr="00F70D7B">
              <w:rPr>
                <w:rFonts w:hint="eastAsia"/>
              </w:rPr>
              <w:t>onitoringU</w:t>
            </w:r>
            <w:r>
              <w:t>e</w:t>
            </w:r>
            <w:r w:rsidRPr="00F70D7B">
              <w:t>H</w:t>
            </w:r>
            <w:r>
              <w:t>plmn</w:t>
            </w:r>
            <w:r w:rsidRPr="00F70D7B">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5FFBE27"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0F2EA13B"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AEC1DB8" w14:textId="77777777" w:rsidR="00406B65" w:rsidRPr="00BD6F46" w:rsidRDefault="00406B65" w:rsidP="00BA4A9F">
            <w:pPr>
              <w:pStyle w:val="TAL"/>
              <w:rPr>
                <w:noProof/>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F3CC1AF" w14:textId="77777777" w:rsidR="00406B65" w:rsidRPr="00BD6F46" w:rsidRDefault="00406B65" w:rsidP="00BA4A9F">
            <w:pPr>
              <w:pStyle w:val="TAL"/>
              <w:rPr>
                <w:rFonts w:cs="Arial"/>
                <w:noProof/>
              </w:rPr>
            </w:pPr>
            <w:r w:rsidRPr="00A274FB">
              <w:t xml:space="preserve">PLMN identity </w:t>
            </w:r>
            <w:r w:rsidRPr="00A274FB">
              <w:rPr>
                <w:lang w:eastAsia="zh-CN"/>
              </w:rPr>
              <w:t>of</w:t>
            </w:r>
            <w:r w:rsidRPr="00A274FB">
              <w:t xml:space="preserve"> </w:t>
            </w:r>
            <w:r w:rsidRPr="00A274FB">
              <w:rPr>
                <w:lang w:eastAsia="zh-CN"/>
              </w:rPr>
              <w:t>HPLMN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78DF25FF" w14:textId="77777777" w:rsidR="00406B65" w:rsidRPr="00BD6F46" w:rsidRDefault="00406B65" w:rsidP="00BA4A9F">
            <w:pPr>
              <w:pStyle w:val="TAL"/>
              <w:rPr>
                <w:rFonts w:cs="Arial"/>
                <w:szCs w:val="18"/>
              </w:rPr>
            </w:pPr>
          </w:p>
        </w:tc>
      </w:tr>
      <w:tr w:rsidR="00406B65" w:rsidRPr="00BD6F46" w14:paraId="2EBFA159" w14:textId="77777777" w:rsidTr="00995444">
        <w:trPr>
          <w:jc w:val="center"/>
        </w:trPr>
        <w:tc>
          <w:tcPr>
            <w:tcW w:w="2547" w:type="dxa"/>
          </w:tcPr>
          <w:p w14:paraId="54AA535F" w14:textId="77777777" w:rsidR="00406B65" w:rsidRDefault="00406B65" w:rsidP="00BA4A9F">
            <w:pPr>
              <w:pStyle w:val="TAL"/>
              <w:rPr>
                <w:lang w:eastAsia="zh-CN"/>
              </w:rPr>
            </w:pPr>
            <w:proofErr w:type="spellStart"/>
            <w:r w:rsidRPr="00F71C46">
              <w:t>monitoringU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254D515C" w14:textId="77777777" w:rsidR="00406B65" w:rsidRPr="00BA420C"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2236F4D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5B9B59"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2636480" w14:textId="77777777" w:rsidR="00406B65" w:rsidRDefault="00406B65" w:rsidP="00BA4A9F">
            <w:pPr>
              <w:pStyle w:val="TAL"/>
            </w:pPr>
            <w:r w:rsidRPr="00A274FB">
              <w:t xml:space="preserve">PLMN identity </w:t>
            </w:r>
            <w:r w:rsidRPr="00A274FB">
              <w:rPr>
                <w:lang w:eastAsia="zh-CN"/>
              </w:rPr>
              <w:t>of</w:t>
            </w:r>
            <w:r w:rsidRPr="00A274FB">
              <w:t xml:space="preserve"> </w:t>
            </w:r>
            <w:r w:rsidRPr="00A274FB">
              <w:rPr>
                <w:lang w:eastAsia="zh-CN"/>
              </w:rPr>
              <w:t>VPLMN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5A133AB2" w14:textId="77777777" w:rsidR="00406B65" w:rsidRPr="00BD6F46" w:rsidRDefault="00406B65" w:rsidP="00BA4A9F">
            <w:pPr>
              <w:pStyle w:val="TAL"/>
              <w:rPr>
                <w:rFonts w:cs="Arial"/>
                <w:szCs w:val="18"/>
              </w:rPr>
            </w:pPr>
          </w:p>
        </w:tc>
      </w:tr>
      <w:tr w:rsidR="00406B65" w:rsidRPr="00BD6F46" w14:paraId="527133EA" w14:textId="77777777" w:rsidTr="00995444">
        <w:trPr>
          <w:jc w:val="center"/>
        </w:trPr>
        <w:tc>
          <w:tcPr>
            <w:tcW w:w="2547" w:type="dxa"/>
          </w:tcPr>
          <w:p w14:paraId="089D8F47" w14:textId="77777777" w:rsidR="00406B65" w:rsidRDefault="00406B65" w:rsidP="00BA4A9F">
            <w:pPr>
              <w:pStyle w:val="TAL"/>
              <w:rPr>
                <w:lang w:eastAsia="zh-CN"/>
              </w:rPr>
            </w:pPr>
            <w:proofErr w:type="spellStart"/>
            <w:r w:rsidRPr="00F71C46">
              <w:t>discovererU</w:t>
            </w:r>
            <w:r>
              <w:t>e</w:t>
            </w:r>
            <w:r w:rsidRPr="00F71C46">
              <w:t>H</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F8E5642" w14:textId="77777777" w:rsidR="00406B65" w:rsidRPr="00BA420C"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28FF60C" w14:textId="77777777" w:rsidR="00406B65" w:rsidRPr="00BD6F46" w:rsidRDefault="00406B65" w:rsidP="00BA4A9F">
            <w:pPr>
              <w:pStyle w:val="TAC"/>
              <w:rPr>
                <w:szCs w:val="18"/>
                <w:lang w:bidi="ar-IQ"/>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57DEFC8E"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08BB765" w14:textId="77777777" w:rsidR="00406B65" w:rsidRDefault="00406B65" w:rsidP="00BA4A9F">
            <w:pPr>
              <w:pStyle w:val="TAL"/>
            </w:pPr>
            <w:r w:rsidRPr="00037ED6">
              <w:t xml:space="preserve">PLMN identity </w:t>
            </w:r>
            <w:r w:rsidRPr="00037ED6">
              <w:rPr>
                <w:lang w:eastAsia="zh-CN"/>
              </w:rPr>
              <w:t>of</w:t>
            </w:r>
            <w:r w:rsidRPr="00037ED6">
              <w:t xml:space="preserve"> Discoverer UE HPLMN</w:t>
            </w:r>
            <w:r w:rsidRPr="00037ED6">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2B074F12" w14:textId="77777777" w:rsidR="00406B65" w:rsidRPr="00BD6F46" w:rsidRDefault="00406B65" w:rsidP="00BA4A9F">
            <w:pPr>
              <w:pStyle w:val="TAL"/>
              <w:rPr>
                <w:rFonts w:cs="Arial"/>
                <w:szCs w:val="18"/>
              </w:rPr>
            </w:pPr>
          </w:p>
        </w:tc>
      </w:tr>
      <w:tr w:rsidR="00406B65" w:rsidRPr="00BD6F46" w14:paraId="70374654" w14:textId="77777777" w:rsidTr="00995444">
        <w:trPr>
          <w:jc w:val="center"/>
        </w:trPr>
        <w:tc>
          <w:tcPr>
            <w:tcW w:w="2547" w:type="dxa"/>
          </w:tcPr>
          <w:p w14:paraId="5BE171B2" w14:textId="77777777" w:rsidR="00406B65" w:rsidRDefault="00406B65" w:rsidP="00BA4A9F">
            <w:pPr>
              <w:pStyle w:val="TAL"/>
              <w:rPr>
                <w:lang w:eastAsia="zh-CN"/>
              </w:rPr>
            </w:pPr>
            <w:proofErr w:type="spellStart"/>
            <w:r w:rsidRPr="00F71C46">
              <w:t>discovererU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72D3A3C2"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C3E5179"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DC85C82"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A91C0FE" w14:textId="77777777" w:rsidR="00406B65" w:rsidRDefault="00406B65" w:rsidP="00BA4A9F">
            <w:pPr>
              <w:pStyle w:val="TAL"/>
              <w:rPr>
                <w:rFonts w:cs="Arial"/>
                <w:szCs w:val="18"/>
              </w:rPr>
            </w:pPr>
            <w:r w:rsidRPr="00037ED6">
              <w:t xml:space="preserve">PLMN identity </w:t>
            </w:r>
            <w:r w:rsidRPr="00037ED6">
              <w:rPr>
                <w:lang w:eastAsia="zh-CN"/>
              </w:rPr>
              <w:t>of</w:t>
            </w:r>
            <w:r w:rsidRPr="00037ED6">
              <w:t xml:space="preserve"> Discoverer UE </w:t>
            </w:r>
            <w:r w:rsidRPr="00037ED6">
              <w:rPr>
                <w:lang w:eastAsia="zh-CN"/>
              </w:rPr>
              <w:t>VPLMN.</w:t>
            </w:r>
          </w:p>
        </w:tc>
        <w:tc>
          <w:tcPr>
            <w:tcW w:w="1374" w:type="dxa"/>
            <w:tcBorders>
              <w:top w:val="single" w:sz="4" w:space="0" w:color="auto"/>
              <w:left w:val="single" w:sz="4" w:space="0" w:color="auto"/>
              <w:bottom w:val="single" w:sz="4" w:space="0" w:color="auto"/>
              <w:right w:val="single" w:sz="4" w:space="0" w:color="auto"/>
            </w:tcBorders>
          </w:tcPr>
          <w:p w14:paraId="54A59AFA" w14:textId="77777777" w:rsidR="00406B65" w:rsidRPr="00BD6F46" w:rsidRDefault="00406B65" w:rsidP="00BA4A9F">
            <w:pPr>
              <w:pStyle w:val="TAL"/>
              <w:rPr>
                <w:rFonts w:cs="Arial"/>
                <w:szCs w:val="18"/>
              </w:rPr>
            </w:pPr>
          </w:p>
        </w:tc>
      </w:tr>
      <w:tr w:rsidR="00406B65" w:rsidRPr="00BD6F46" w14:paraId="27F1287C" w14:textId="77777777" w:rsidTr="00995444">
        <w:trPr>
          <w:jc w:val="center"/>
        </w:trPr>
        <w:tc>
          <w:tcPr>
            <w:tcW w:w="2547" w:type="dxa"/>
          </w:tcPr>
          <w:p w14:paraId="1391F8BC" w14:textId="77777777" w:rsidR="00406B65" w:rsidRDefault="00406B65" w:rsidP="00BA4A9F">
            <w:pPr>
              <w:pStyle w:val="TAL"/>
              <w:rPr>
                <w:lang w:eastAsia="zh-CN"/>
              </w:rPr>
            </w:pPr>
            <w:proofErr w:type="spellStart"/>
            <w:r w:rsidRPr="00F71C46">
              <w:t>discovereeU</w:t>
            </w:r>
            <w:r>
              <w:t>e</w:t>
            </w:r>
            <w:r w:rsidRPr="00F71C46">
              <w:t>H</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61FFED48"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23ECA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F35CA5"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C35E614" w14:textId="77777777" w:rsidR="00406B65" w:rsidRDefault="00406B65" w:rsidP="00BA4A9F">
            <w:pPr>
              <w:pStyle w:val="TAL"/>
              <w:rPr>
                <w:rFonts w:cs="Arial"/>
                <w:szCs w:val="18"/>
              </w:rPr>
            </w:pPr>
            <w:r w:rsidRPr="00037ED6">
              <w:t xml:space="preserve">PLMN identity of </w:t>
            </w:r>
            <w:proofErr w:type="spellStart"/>
            <w:r w:rsidRPr="00037ED6">
              <w:t>Discoveree</w:t>
            </w:r>
            <w:proofErr w:type="spellEnd"/>
            <w:r w:rsidRPr="00037ED6">
              <w:t xml:space="preserve"> UE HPLMN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6AC879AF" w14:textId="77777777" w:rsidR="00406B65" w:rsidRPr="00BD6F46" w:rsidRDefault="00406B65" w:rsidP="00BA4A9F">
            <w:pPr>
              <w:pStyle w:val="TAL"/>
              <w:rPr>
                <w:rFonts w:cs="Arial"/>
                <w:szCs w:val="18"/>
              </w:rPr>
            </w:pPr>
          </w:p>
        </w:tc>
      </w:tr>
      <w:tr w:rsidR="00406B65" w:rsidRPr="00BD6F46" w14:paraId="2A987AD9" w14:textId="77777777" w:rsidTr="00995444">
        <w:trPr>
          <w:jc w:val="center"/>
        </w:trPr>
        <w:tc>
          <w:tcPr>
            <w:tcW w:w="2547" w:type="dxa"/>
          </w:tcPr>
          <w:p w14:paraId="69AAE4E7" w14:textId="77777777" w:rsidR="00406B65" w:rsidRDefault="00406B65" w:rsidP="00BA4A9F">
            <w:pPr>
              <w:pStyle w:val="TAL"/>
              <w:rPr>
                <w:lang w:eastAsia="zh-CN"/>
              </w:rPr>
            </w:pPr>
            <w:proofErr w:type="spellStart"/>
            <w:r w:rsidRPr="00F71C46">
              <w:t>discovereeU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C1C532C"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45AFB65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F33560"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0D534A77" w14:textId="77777777" w:rsidR="00406B65" w:rsidRDefault="00406B65" w:rsidP="00BA4A9F">
            <w:pPr>
              <w:pStyle w:val="TAL"/>
              <w:rPr>
                <w:rFonts w:cs="Arial"/>
                <w:szCs w:val="18"/>
              </w:rPr>
            </w:pPr>
            <w:r w:rsidRPr="00037ED6">
              <w:t xml:space="preserve">PLMN identity of </w:t>
            </w:r>
            <w:proofErr w:type="spellStart"/>
            <w:r w:rsidRPr="00037ED6">
              <w:t>Discoveree</w:t>
            </w:r>
            <w:proofErr w:type="spellEnd"/>
            <w:r w:rsidRPr="00037ED6">
              <w:t xml:space="preserve"> UE VPLMN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4F5C7F9D" w14:textId="77777777" w:rsidR="00406B65" w:rsidRPr="00BD6F46" w:rsidRDefault="00406B65" w:rsidP="00BA4A9F">
            <w:pPr>
              <w:pStyle w:val="TAL"/>
              <w:rPr>
                <w:rFonts w:cs="Arial"/>
                <w:szCs w:val="18"/>
              </w:rPr>
            </w:pPr>
          </w:p>
        </w:tc>
      </w:tr>
      <w:tr w:rsidR="00406B65" w:rsidRPr="00BD6F46" w14:paraId="50150384" w14:textId="77777777" w:rsidTr="00995444">
        <w:trPr>
          <w:jc w:val="center"/>
        </w:trPr>
        <w:tc>
          <w:tcPr>
            <w:tcW w:w="2547" w:type="dxa"/>
          </w:tcPr>
          <w:p w14:paraId="36AD99AB" w14:textId="77777777" w:rsidR="00406B65" w:rsidRDefault="00406B65" w:rsidP="00BA4A9F">
            <w:pPr>
              <w:pStyle w:val="TAL"/>
              <w:rPr>
                <w:lang w:eastAsia="zh-CN"/>
              </w:rPr>
            </w:pPr>
            <w:proofErr w:type="spellStart"/>
            <w:r w:rsidRPr="00F71C46">
              <w:t>monitoredP</w:t>
            </w:r>
            <w:r>
              <w:t>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3CED0FDC"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6D86437C"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2D7E0B6"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ED478EA" w14:textId="77777777" w:rsidR="00406B65" w:rsidRDefault="00406B65" w:rsidP="00BA4A9F">
            <w:pPr>
              <w:pStyle w:val="TAL"/>
              <w:rPr>
                <w:rFonts w:cs="Arial"/>
                <w:szCs w:val="18"/>
              </w:rPr>
            </w:pPr>
            <w:r w:rsidRPr="00E03479">
              <w:t xml:space="preserve">Monitored PLMN ID in </w:t>
            </w:r>
            <w:proofErr w:type="spellStart"/>
            <w:r>
              <w:t>Match_Report</w:t>
            </w:r>
            <w:proofErr w:type="spellEnd"/>
            <w:r w:rsidRPr="00E03479">
              <w:t xml:space="preserve"> request</w:t>
            </w:r>
          </w:p>
        </w:tc>
        <w:tc>
          <w:tcPr>
            <w:tcW w:w="1374" w:type="dxa"/>
            <w:tcBorders>
              <w:top w:val="single" w:sz="4" w:space="0" w:color="auto"/>
              <w:left w:val="single" w:sz="4" w:space="0" w:color="auto"/>
              <w:bottom w:val="single" w:sz="4" w:space="0" w:color="auto"/>
              <w:right w:val="single" w:sz="4" w:space="0" w:color="auto"/>
            </w:tcBorders>
          </w:tcPr>
          <w:p w14:paraId="782F77D4" w14:textId="77777777" w:rsidR="00406B65" w:rsidRPr="00BD6F46" w:rsidRDefault="00406B65" w:rsidP="00BA4A9F">
            <w:pPr>
              <w:pStyle w:val="TAL"/>
              <w:rPr>
                <w:rFonts w:cs="Arial"/>
                <w:szCs w:val="18"/>
              </w:rPr>
            </w:pPr>
          </w:p>
        </w:tc>
      </w:tr>
      <w:tr w:rsidR="00406B65" w:rsidRPr="00BD6F46" w14:paraId="5FCD42F9" w14:textId="77777777" w:rsidTr="00995444">
        <w:trPr>
          <w:jc w:val="center"/>
        </w:trPr>
        <w:tc>
          <w:tcPr>
            <w:tcW w:w="2547" w:type="dxa"/>
          </w:tcPr>
          <w:p w14:paraId="5134B066" w14:textId="77777777" w:rsidR="00406B65" w:rsidRDefault="00406B65" w:rsidP="00BA4A9F">
            <w:pPr>
              <w:pStyle w:val="TAL"/>
              <w:rPr>
                <w:lang w:eastAsia="zh-CN"/>
              </w:rPr>
            </w:pPr>
            <w:proofErr w:type="spellStart"/>
            <w:r w:rsidRPr="00F71C46">
              <w:t>pro</w:t>
            </w:r>
            <w:r>
              <w:t>s</w:t>
            </w:r>
            <w:r w:rsidRPr="00F71C46">
              <w:t>eApplicationID</w:t>
            </w:r>
            <w:proofErr w:type="spellEnd"/>
          </w:p>
        </w:tc>
        <w:tc>
          <w:tcPr>
            <w:tcW w:w="1134" w:type="dxa"/>
            <w:tcBorders>
              <w:top w:val="single" w:sz="4" w:space="0" w:color="auto"/>
              <w:left w:val="single" w:sz="4" w:space="0" w:color="auto"/>
              <w:bottom w:val="single" w:sz="4" w:space="0" w:color="auto"/>
              <w:right w:val="single" w:sz="4" w:space="0" w:color="auto"/>
            </w:tcBorders>
          </w:tcPr>
          <w:p w14:paraId="6D6023E6"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1C4E2F8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8158E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3D7FF9" w14:textId="77777777" w:rsidR="00406B65" w:rsidRDefault="00406B65" w:rsidP="00BA4A9F">
            <w:pPr>
              <w:pStyle w:val="TAL"/>
              <w:rPr>
                <w:rFonts w:cs="Arial"/>
                <w:szCs w:val="18"/>
              </w:rPr>
            </w:pPr>
            <w:r w:rsidRPr="00233D8F">
              <w:rPr>
                <w:szCs w:val="18"/>
                <w:lang w:eastAsia="zh-CN"/>
              </w:rPr>
              <w:t>The</w:t>
            </w:r>
            <w:r w:rsidRPr="00233D8F">
              <w:rPr>
                <w:szCs w:val="18"/>
              </w:rPr>
              <w:t xml:space="preserve"> identit</w:t>
            </w:r>
            <w:r w:rsidRPr="00233D8F">
              <w:rPr>
                <w:szCs w:val="18"/>
                <w:lang w:eastAsia="zh-CN"/>
              </w:rPr>
              <w:t>ies</w:t>
            </w:r>
            <w:r w:rsidRPr="00233D8F">
              <w:rPr>
                <w:szCs w:val="18"/>
              </w:rPr>
              <w:t xml:space="preserve"> used for </w:t>
            </w:r>
            <w:proofErr w:type="spellStart"/>
            <w:r w:rsidRPr="00233D8F">
              <w:rPr>
                <w:szCs w:val="18"/>
              </w:rPr>
              <w:t>ProSe</w:t>
            </w:r>
            <w:proofErr w:type="spellEnd"/>
            <w:r w:rsidRPr="00233D8F">
              <w:rPr>
                <w:szCs w:val="18"/>
              </w:rPr>
              <w:t xml:space="preserve"> Direct Discovery, identifying application related information for the </w:t>
            </w:r>
            <w:proofErr w:type="spellStart"/>
            <w:r w:rsidRPr="00233D8F">
              <w:rPr>
                <w:szCs w:val="18"/>
              </w:rPr>
              <w:t>ProSe</w:t>
            </w:r>
            <w:proofErr w:type="spellEnd"/>
            <w:r w:rsidRPr="00233D8F">
              <w:rPr>
                <w:szCs w:val="18"/>
              </w:rPr>
              <w:t>-enabled UE</w:t>
            </w:r>
          </w:p>
        </w:tc>
        <w:tc>
          <w:tcPr>
            <w:tcW w:w="1374" w:type="dxa"/>
            <w:tcBorders>
              <w:top w:val="single" w:sz="4" w:space="0" w:color="auto"/>
              <w:left w:val="single" w:sz="4" w:space="0" w:color="auto"/>
              <w:bottom w:val="single" w:sz="4" w:space="0" w:color="auto"/>
              <w:right w:val="single" w:sz="4" w:space="0" w:color="auto"/>
            </w:tcBorders>
          </w:tcPr>
          <w:p w14:paraId="2963414F" w14:textId="77777777" w:rsidR="00406B65" w:rsidRPr="00BD6F46" w:rsidRDefault="00406B65" w:rsidP="00BA4A9F">
            <w:pPr>
              <w:pStyle w:val="TAL"/>
              <w:rPr>
                <w:rFonts w:cs="Arial"/>
                <w:szCs w:val="18"/>
              </w:rPr>
            </w:pPr>
          </w:p>
        </w:tc>
      </w:tr>
      <w:tr w:rsidR="00406B65" w:rsidRPr="00BD6F46" w14:paraId="1B5F31C6" w14:textId="77777777" w:rsidTr="00995444">
        <w:trPr>
          <w:jc w:val="center"/>
        </w:trPr>
        <w:tc>
          <w:tcPr>
            <w:tcW w:w="2547" w:type="dxa"/>
          </w:tcPr>
          <w:p w14:paraId="608F2B0A" w14:textId="77777777" w:rsidR="00406B65" w:rsidRDefault="00406B65" w:rsidP="00BA4A9F">
            <w:pPr>
              <w:pStyle w:val="TAL"/>
              <w:rPr>
                <w:lang w:eastAsia="zh-CN"/>
              </w:rPr>
            </w:pPr>
            <w:proofErr w:type="spellStart"/>
            <w:r w:rsidRPr="00F71C46">
              <w:t>applicationID</w:t>
            </w:r>
            <w:proofErr w:type="spellEnd"/>
          </w:p>
        </w:tc>
        <w:tc>
          <w:tcPr>
            <w:tcW w:w="1134" w:type="dxa"/>
            <w:tcBorders>
              <w:top w:val="single" w:sz="4" w:space="0" w:color="auto"/>
              <w:left w:val="single" w:sz="4" w:space="0" w:color="auto"/>
              <w:bottom w:val="single" w:sz="4" w:space="0" w:color="auto"/>
              <w:right w:val="single" w:sz="4" w:space="0" w:color="auto"/>
            </w:tcBorders>
          </w:tcPr>
          <w:p w14:paraId="6F72FDA4"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297962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0CC8369"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DA1BD4" w14:textId="77777777" w:rsidR="00406B65" w:rsidRDefault="00406B65" w:rsidP="00BA4A9F">
            <w:pPr>
              <w:pStyle w:val="TAL"/>
              <w:rPr>
                <w:rFonts w:cs="Arial"/>
                <w:szCs w:val="18"/>
              </w:rPr>
            </w:pPr>
            <w:r>
              <w:rPr>
                <w:rFonts w:cs="Arial"/>
                <w:szCs w:val="18"/>
              </w:rPr>
              <w:t>T</w:t>
            </w:r>
            <w:r>
              <w:rPr>
                <w:szCs w:val="18"/>
              </w:rPr>
              <w:t xml:space="preserve">he </w:t>
            </w:r>
            <w:r w:rsidRPr="00233D8F">
              <w:rPr>
                <w:szCs w:val="18"/>
              </w:rPr>
              <w:t>identifier a specific 3rd party</w:t>
            </w:r>
            <w:r w:rsidRPr="00233D8F">
              <w:rPr>
                <w:szCs w:val="18"/>
                <w:lang w:eastAsia="zh-CN"/>
              </w:rPr>
              <w:t xml:space="preserve"> </w:t>
            </w:r>
            <w:r w:rsidRPr="00233D8F">
              <w:rPr>
                <w:szCs w:val="18"/>
              </w:rPr>
              <w:t>application.</w:t>
            </w:r>
          </w:p>
        </w:tc>
        <w:tc>
          <w:tcPr>
            <w:tcW w:w="1374" w:type="dxa"/>
            <w:tcBorders>
              <w:top w:val="single" w:sz="4" w:space="0" w:color="auto"/>
              <w:left w:val="single" w:sz="4" w:space="0" w:color="auto"/>
              <w:bottom w:val="single" w:sz="4" w:space="0" w:color="auto"/>
              <w:right w:val="single" w:sz="4" w:space="0" w:color="auto"/>
            </w:tcBorders>
          </w:tcPr>
          <w:p w14:paraId="3A6A4ED6" w14:textId="77777777" w:rsidR="00406B65" w:rsidRPr="00BD6F46" w:rsidRDefault="00406B65" w:rsidP="00BA4A9F">
            <w:pPr>
              <w:pStyle w:val="TAL"/>
              <w:rPr>
                <w:rFonts w:cs="Arial"/>
                <w:szCs w:val="18"/>
              </w:rPr>
            </w:pPr>
          </w:p>
        </w:tc>
      </w:tr>
      <w:tr w:rsidR="00406B65" w:rsidRPr="00BD6F46" w14:paraId="479202DB" w14:textId="77777777" w:rsidTr="00995444">
        <w:trPr>
          <w:jc w:val="center"/>
        </w:trPr>
        <w:tc>
          <w:tcPr>
            <w:tcW w:w="2547" w:type="dxa"/>
          </w:tcPr>
          <w:p w14:paraId="2E053E17" w14:textId="77777777" w:rsidR="00406B65" w:rsidRDefault="00406B65" w:rsidP="00BA4A9F">
            <w:pPr>
              <w:pStyle w:val="TAL"/>
              <w:rPr>
                <w:lang w:eastAsia="zh-CN"/>
              </w:rPr>
            </w:pPr>
            <w:bookmarkStart w:id="1263" w:name="OLE_LINK32"/>
            <w:proofErr w:type="spellStart"/>
            <w:r w:rsidRPr="00F71C46">
              <w:t>applicationSpecificData</w:t>
            </w:r>
            <w:r>
              <w:t>List</w:t>
            </w:r>
            <w:bookmarkEnd w:id="1263"/>
            <w:proofErr w:type="spellEnd"/>
          </w:p>
        </w:tc>
        <w:tc>
          <w:tcPr>
            <w:tcW w:w="1134" w:type="dxa"/>
            <w:tcBorders>
              <w:top w:val="single" w:sz="4" w:space="0" w:color="auto"/>
              <w:left w:val="single" w:sz="4" w:space="0" w:color="auto"/>
              <w:bottom w:val="single" w:sz="4" w:space="0" w:color="auto"/>
              <w:right w:val="single" w:sz="4" w:space="0" w:color="auto"/>
            </w:tcBorders>
          </w:tcPr>
          <w:p w14:paraId="1A2BC4EF" w14:textId="77777777" w:rsidR="00406B65" w:rsidRPr="00FC587F" w:rsidRDefault="00406B65" w:rsidP="00BA4A9F">
            <w:pPr>
              <w:pStyle w:val="TAL"/>
              <w:rPr>
                <w:lang w:eastAsia="zh-CN"/>
              </w:rPr>
            </w:pPr>
            <w:r w:rsidRPr="00BD6F46">
              <w:rPr>
                <w:lang w:eastAsia="zh-CN"/>
              </w:rPr>
              <w:t>array</w:t>
            </w:r>
            <w:r>
              <w:t>(</w:t>
            </w:r>
            <w:proofErr w:type="spellStart"/>
            <w:r>
              <w:t>O</w:t>
            </w:r>
            <w:r w:rsidRPr="00C21720">
              <w:t>ctetString</w:t>
            </w:r>
            <w:proofErr w:type="spellEnd"/>
            <w:r>
              <w:t>)</w:t>
            </w:r>
          </w:p>
        </w:tc>
        <w:tc>
          <w:tcPr>
            <w:tcW w:w="709" w:type="dxa"/>
            <w:tcBorders>
              <w:top w:val="single" w:sz="4" w:space="0" w:color="auto"/>
              <w:left w:val="single" w:sz="4" w:space="0" w:color="auto"/>
              <w:bottom w:val="single" w:sz="4" w:space="0" w:color="auto"/>
              <w:right w:val="single" w:sz="4" w:space="0" w:color="auto"/>
            </w:tcBorders>
          </w:tcPr>
          <w:p w14:paraId="1C2ED0BB"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B0A497C"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4B1F2AF" w14:textId="77777777" w:rsidR="00406B65" w:rsidRDefault="00406B65" w:rsidP="00BA4A9F">
            <w:pPr>
              <w:pStyle w:val="TAL"/>
              <w:rPr>
                <w:rFonts w:cs="Arial"/>
                <w:szCs w:val="18"/>
              </w:rPr>
            </w:pPr>
            <w:r>
              <w:rPr>
                <w:szCs w:val="18"/>
              </w:rPr>
              <w:t xml:space="preserve">This IE </w:t>
            </w:r>
            <w:r w:rsidRPr="00002BB9">
              <w:rPr>
                <w:szCs w:val="18"/>
              </w:rPr>
              <w:t>contains a data block provided by the application in the UE</w:t>
            </w:r>
            <w:r>
              <w:rPr>
                <w:szCs w:val="18"/>
              </w:rPr>
              <w:t xml:space="preserve"> </w:t>
            </w:r>
            <w:r w:rsidRPr="00F059A4">
              <w:rPr>
                <w:lang w:eastAsia="zh-CN" w:bidi="ar-IQ"/>
              </w:rPr>
              <w:t xml:space="preserve">as specified in </w:t>
            </w:r>
            <w:r w:rsidRPr="008B6EE2">
              <w:rPr>
                <w:lang w:eastAsia="zh-CN" w:bidi="ar-IQ"/>
              </w:rPr>
              <w:t>clause 11.3.3</w:t>
            </w:r>
            <w:r w:rsidRPr="00F059A4">
              <w:rPr>
                <w:lang w:eastAsia="zh-CN" w:bidi="ar-IQ"/>
              </w:rPr>
              <w:t xml:space="preserve"> of  TS </w:t>
            </w:r>
            <w:r>
              <w:rPr>
                <w:lang w:eastAsia="zh-CN" w:bidi="ar-IQ"/>
              </w:rPr>
              <w:t>24.334</w:t>
            </w:r>
            <w:r w:rsidRPr="00F059A4">
              <w:rPr>
                <w:lang w:eastAsia="zh-CN" w:bidi="ar-IQ"/>
              </w:rPr>
              <w:t xml:space="preserve"> [30</w:t>
            </w:r>
            <w:r>
              <w:rPr>
                <w:lang w:eastAsia="zh-CN" w:bidi="ar-IQ"/>
              </w:rPr>
              <w:t>8</w:t>
            </w:r>
            <w:r w:rsidRPr="00F059A4">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9B81F35" w14:textId="77777777" w:rsidR="00406B65" w:rsidRPr="00BD6F46" w:rsidRDefault="00406B65" w:rsidP="00BA4A9F">
            <w:pPr>
              <w:pStyle w:val="TAL"/>
              <w:rPr>
                <w:rFonts w:cs="Arial"/>
                <w:szCs w:val="18"/>
              </w:rPr>
            </w:pPr>
          </w:p>
        </w:tc>
      </w:tr>
      <w:tr w:rsidR="00406B65" w:rsidRPr="00BD6F46" w14:paraId="34156AE9" w14:textId="77777777" w:rsidTr="00995444">
        <w:trPr>
          <w:jc w:val="center"/>
        </w:trPr>
        <w:tc>
          <w:tcPr>
            <w:tcW w:w="2547" w:type="dxa"/>
          </w:tcPr>
          <w:p w14:paraId="478453CA" w14:textId="77777777" w:rsidR="00406B65" w:rsidRDefault="00406B65" w:rsidP="00BA4A9F">
            <w:pPr>
              <w:pStyle w:val="TAL"/>
              <w:rPr>
                <w:lang w:eastAsia="zh-CN"/>
              </w:rPr>
            </w:pPr>
            <w:proofErr w:type="spellStart"/>
            <w:r w:rsidRPr="00F71C46">
              <w:t>pro</w:t>
            </w:r>
            <w:r>
              <w:t>s</w:t>
            </w:r>
            <w:r w:rsidRPr="00F71C46">
              <w:t>eFunctionality</w:t>
            </w:r>
            <w:proofErr w:type="spellEnd"/>
          </w:p>
        </w:tc>
        <w:tc>
          <w:tcPr>
            <w:tcW w:w="1134" w:type="dxa"/>
            <w:tcBorders>
              <w:top w:val="single" w:sz="4" w:space="0" w:color="auto"/>
              <w:left w:val="single" w:sz="4" w:space="0" w:color="auto"/>
              <w:bottom w:val="single" w:sz="4" w:space="0" w:color="auto"/>
              <w:right w:val="single" w:sz="4" w:space="0" w:color="auto"/>
            </w:tcBorders>
          </w:tcPr>
          <w:p w14:paraId="3A8F4A1E" w14:textId="77777777" w:rsidR="00406B65" w:rsidRPr="00FC587F" w:rsidRDefault="00406B65" w:rsidP="00BA4A9F">
            <w:pPr>
              <w:pStyle w:val="TAL"/>
              <w:rPr>
                <w:lang w:eastAsia="zh-CN"/>
              </w:rPr>
            </w:pPr>
            <w:proofErr w:type="spellStart"/>
            <w:r>
              <w:t>P</w:t>
            </w:r>
            <w:r w:rsidRPr="00F71C46">
              <w:t>ro</w:t>
            </w:r>
            <w:r>
              <w:t>s</w:t>
            </w:r>
            <w:r w:rsidRPr="00F71C46">
              <w:t>eFunctionality</w:t>
            </w:r>
            <w:proofErr w:type="spellEnd"/>
          </w:p>
        </w:tc>
        <w:tc>
          <w:tcPr>
            <w:tcW w:w="709" w:type="dxa"/>
            <w:tcBorders>
              <w:top w:val="single" w:sz="4" w:space="0" w:color="auto"/>
              <w:left w:val="single" w:sz="4" w:space="0" w:color="auto"/>
              <w:bottom w:val="single" w:sz="4" w:space="0" w:color="auto"/>
              <w:right w:val="single" w:sz="4" w:space="0" w:color="auto"/>
            </w:tcBorders>
          </w:tcPr>
          <w:p w14:paraId="261B43A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FF46F0"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2516D42" w14:textId="77777777" w:rsidR="00406B65" w:rsidRDefault="00406B65" w:rsidP="00BA4A9F">
            <w:pPr>
              <w:pStyle w:val="TAL"/>
              <w:rPr>
                <w:rFonts w:cs="Arial"/>
                <w:szCs w:val="18"/>
              </w:rPr>
            </w:pPr>
            <w:r w:rsidRPr="00233D8F">
              <w:rPr>
                <w:rFonts w:cs="Arial"/>
                <w:szCs w:val="18"/>
              </w:rPr>
              <w:t>This IE holds</w:t>
            </w:r>
            <w:r w:rsidRPr="00233D8F">
              <w:rPr>
                <w:rFonts w:cs="Arial"/>
                <w:szCs w:val="18"/>
                <w:lang w:eastAsia="zh-CN"/>
              </w:rPr>
              <w:t xml:space="preserve"> the </w:t>
            </w:r>
            <w:proofErr w:type="spellStart"/>
            <w:r w:rsidRPr="00233D8F">
              <w:rPr>
                <w:rFonts w:cs="Arial"/>
                <w:szCs w:val="18"/>
                <w:lang w:eastAsia="zh-CN"/>
              </w:rPr>
              <w:t>Pro</w:t>
            </w:r>
            <w:r>
              <w:rPr>
                <w:rFonts w:cs="Arial"/>
                <w:szCs w:val="18"/>
                <w:lang w:eastAsia="zh-CN"/>
              </w:rPr>
              <w:t>Se</w:t>
            </w:r>
            <w:proofErr w:type="spellEnd"/>
            <w:r w:rsidRPr="00233D8F">
              <w:rPr>
                <w:rFonts w:cs="Arial"/>
                <w:szCs w:val="18"/>
                <w:lang w:eastAsia="zh-CN"/>
              </w:rPr>
              <w:t xml:space="preserve"> functionality UE is requesting</w:t>
            </w:r>
          </w:p>
        </w:tc>
        <w:tc>
          <w:tcPr>
            <w:tcW w:w="1374" w:type="dxa"/>
            <w:tcBorders>
              <w:top w:val="single" w:sz="4" w:space="0" w:color="auto"/>
              <w:left w:val="single" w:sz="4" w:space="0" w:color="auto"/>
              <w:bottom w:val="single" w:sz="4" w:space="0" w:color="auto"/>
              <w:right w:val="single" w:sz="4" w:space="0" w:color="auto"/>
            </w:tcBorders>
          </w:tcPr>
          <w:p w14:paraId="28D9516C" w14:textId="77777777" w:rsidR="00406B65" w:rsidRPr="00BD6F46" w:rsidRDefault="00406B65" w:rsidP="00BA4A9F">
            <w:pPr>
              <w:pStyle w:val="TAL"/>
              <w:rPr>
                <w:rFonts w:cs="Arial"/>
                <w:szCs w:val="18"/>
              </w:rPr>
            </w:pPr>
          </w:p>
        </w:tc>
      </w:tr>
      <w:tr w:rsidR="00406B65" w:rsidRPr="00BD6F46" w14:paraId="23831FE3" w14:textId="77777777" w:rsidTr="00995444">
        <w:trPr>
          <w:jc w:val="center"/>
        </w:trPr>
        <w:tc>
          <w:tcPr>
            <w:tcW w:w="2547" w:type="dxa"/>
          </w:tcPr>
          <w:p w14:paraId="34B33BD8" w14:textId="77777777" w:rsidR="00406B65" w:rsidRDefault="00406B65" w:rsidP="00BA4A9F">
            <w:pPr>
              <w:pStyle w:val="TAL"/>
              <w:rPr>
                <w:lang w:eastAsia="zh-CN"/>
              </w:rPr>
            </w:pPr>
            <w:proofErr w:type="spellStart"/>
            <w:r w:rsidRPr="00F71C46">
              <w:t>pro</w:t>
            </w:r>
            <w:r>
              <w:t>s</w:t>
            </w:r>
            <w:r w:rsidRPr="00F71C46">
              <w:t>eEventType</w:t>
            </w:r>
            <w:proofErr w:type="spellEnd"/>
          </w:p>
        </w:tc>
        <w:tc>
          <w:tcPr>
            <w:tcW w:w="1134" w:type="dxa"/>
            <w:tcBorders>
              <w:top w:val="single" w:sz="4" w:space="0" w:color="auto"/>
              <w:left w:val="single" w:sz="4" w:space="0" w:color="auto"/>
              <w:bottom w:val="single" w:sz="4" w:space="0" w:color="auto"/>
              <w:right w:val="single" w:sz="4" w:space="0" w:color="auto"/>
            </w:tcBorders>
          </w:tcPr>
          <w:p w14:paraId="5B0BA715" w14:textId="77777777" w:rsidR="00406B65" w:rsidRPr="00FC587F" w:rsidRDefault="00406B65" w:rsidP="00BA4A9F">
            <w:pPr>
              <w:pStyle w:val="TAL"/>
              <w:rPr>
                <w:lang w:eastAsia="zh-CN"/>
              </w:rPr>
            </w:pPr>
            <w:proofErr w:type="spellStart"/>
            <w:r>
              <w:t>P</w:t>
            </w:r>
            <w:r w:rsidRPr="00F71C46">
              <w:t>ro</w:t>
            </w:r>
            <w:r>
              <w:t>s</w:t>
            </w:r>
            <w:r w:rsidRPr="00F71C46">
              <w:t>eEventType</w:t>
            </w:r>
            <w:proofErr w:type="spellEnd"/>
          </w:p>
        </w:tc>
        <w:tc>
          <w:tcPr>
            <w:tcW w:w="709" w:type="dxa"/>
            <w:tcBorders>
              <w:top w:val="single" w:sz="4" w:space="0" w:color="auto"/>
              <w:left w:val="single" w:sz="4" w:space="0" w:color="auto"/>
              <w:bottom w:val="single" w:sz="4" w:space="0" w:color="auto"/>
              <w:right w:val="single" w:sz="4" w:space="0" w:color="auto"/>
            </w:tcBorders>
          </w:tcPr>
          <w:p w14:paraId="6915B3C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9DFF3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8554789"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sidRPr="00233D8F">
              <w:rPr>
                <w:szCs w:val="18"/>
              </w:rPr>
              <w:t xml:space="preserve"> </w:t>
            </w:r>
            <w:r w:rsidRPr="00233D8F">
              <w:rPr>
                <w:szCs w:val="18"/>
                <w:lang w:eastAsia="zh-CN"/>
              </w:rPr>
              <w:t>event which triggers the charging message delivery</w:t>
            </w:r>
          </w:p>
        </w:tc>
        <w:tc>
          <w:tcPr>
            <w:tcW w:w="1374" w:type="dxa"/>
            <w:tcBorders>
              <w:top w:val="single" w:sz="4" w:space="0" w:color="auto"/>
              <w:left w:val="single" w:sz="4" w:space="0" w:color="auto"/>
              <w:bottom w:val="single" w:sz="4" w:space="0" w:color="auto"/>
              <w:right w:val="single" w:sz="4" w:space="0" w:color="auto"/>
            </w:tcBorders>
          </w:tcPr>
          <w:p w14:paraId="0AA62917" w14:textId="77777777" w:rsidR="00406B65" w:rsidRPr="00BD6F46" w:rsidRDefault="00406B65" w:rsidP="00BA4A9F">
            <w:pPr>
              <w:pStyle w:val="TAL"/>
              <w:rPr>
                <w:rFonts w:cs="Arial"/>
                <w:szCs w:val="18"/>
              </w:rPr>
            </w:pPr>
          </w:p>
        </w:tc>
      </w:tr>
      <w:tr w:rsidR="00406B65" w:rsidRPr="00BD6F46" w14:paraId="098B1DCB" w14:textId="77777777" w:rsidTr="00995444">
        <w:trPr>
          <w:jc w:val="center"/>
        </w:trPr>
        <w:tc>
          <w:tcPr>
            <w:tcW w:w="2547" w:type="dxa"/>
          </w:tcPr>
          <w:p w14:paraId="786B1AB5" w14:textId="77777777" w:rsidR="00406B65" w:rsidRDefault="00406B65" w:rsidP="00BA4A9F">
            <w:pPr>
              <w:pStyle w:val="TAL"/>
              <w:rPr>
                <w:lang w:eastAsia="zh-CN"/>
              </w:rPr>
            </w:pPr>
            <w:proofErr w:type="spellStart"/>
            <w:r w:rsidRPr="00F71C46">
              <w:t>directDiscoveryModel</w:t>
            </w:r>
            <w:proofErr w:type="spellEnd"/>
          </w:p>
        </w:tc>
        <w:tc>
          <w:tcPr>
            <w:tcW w:w="1134" w:type="dxa"/>
            <w:tcBorders>
              <w:top w:val="single" w:sz="4" w:space="0" w:color="auto"/>
              <w:left w:val="single" w:sz="4" w:space="0" w:color="auto"/>
              <w:bottom w:val="single" w:sz="4" w:space="0" w:color="auto"/>
              <w:right w:val="single" w:sz="4" w:space="0" w:color="auto"/>
            </w:tcBorders>
          </w:tcPr>
          <w:p w14:paraId="3FEC8A64" w14:textId="77777777" w:rsidR="00406B65" w:rsidRPr="00FC587F" w:rsidRDefault="00406B65" w:rsidP="00BA4A9F">
            <w:pPr>
              <w:pStyle w:val="TAL"/>
              <w:rPr>
                <w:lang w:eastAsia="zh-CN"/>
              </w:rPr>
            </w:pPr>
            <w:proofErr w:type="spellStart"/>
            <w:r>
              <w:t>D</w:t>
            </w:r>
            <w:r w:rsidRPr="00F71C46">
              <w:t>irectDiscoveryModel</w:t>
            </w:r>
            <w:proofErr w:type="spellEnd"/>
          </w:p>
        </w:tc>
        <w:tc>
          <w:tcPr>
            <w:tcW w:w="709" w:type="dxa"/>
            <w:tcBorders>
              <w:top w:val="single" w:sz="4" w:space="0" w:color="auto"/>
              <w:left w:val="single" w:sz="4" w:space="0" w:color="auto"/>
              <w:bottom w:val="single" w:sz="4" w:space="0" w:color="auto"/>
              <w:right w:val="single" w:sz="4" w:space="0" w:color="auto"/>
            </w:tcBorders>
          </w:tcPr>
          <w:p w14:paraId="7085E2E3"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5E000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033ACD6"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Pr>
                <w:szCs w:val="18"/>
                <w:lang w:eastAsia="zh-CN"/>
              </w:rPr>
              <w:t xml:space="preserve"> </w:t>
            </w:r>
            <w:r w:rsidRPr="00233D8F">
              <w:rPr>
                <w:szCs w:val="18"/>
              </w:rPr>
              <w:t>model of the Direct Discovery used by the UE</w:t>
            </w:r>
            <w:r>
              <w:rPr>
                <w:rFonts w:hint="eastAsia"/>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197A7299" w14:textId="77777777" w:rsidR="00406B65" w:rsidRPr="00BD6F46" w:rsidRDefault="00406B65" w:rsidP="00BA4A9F">
            <w:pPr>
              <w:pStyle w:val="TAL"/>
              <w:rPr>
                <w:rFonts w:cs="Arial"/>
                <w:szCs w:val="18"/>
              </w:rPr>
            </w:pPr>
          </w:p>
        </w:tc>
      </w:tr>
      <w:tr w:rsidR="00406B65" w:rsidRPr="00BD6F46" w14:paraId="46909569" w14:textId="77777777" w:rsidTr="00995444">
        <w:trPr>
          <w:jc w:val="center"/>
        </w:trPr>
        <w:tc>
          <w:tcPr>
            <w:tcW w:w="2547" w:type="dxa"/>
          </w:tcPr>
          <w:p w14:paraId="3902AFCA" w14:textId="77777777" w:rsidR="00406B65" w:rsidRDefault="00406B65" w:rsidP="00BA4A9F">
            <w:pPr>
              <w:pStyle w:val="TAL"/>
              <w:rPr>
                <w:lang w:eastAsia="zh-CN"/>
              </w:rPr>
            </w:pPr>
            <w:proofErr w:type="spellStart"/>
            <w:r w:rsidRPr="00F71C46">
              <w:t>validityPeriod</w:t>
            </w:r>
            <w:proofErr w:type="spellEnd"/>
          </w:p>
        </w:tc>
        <w:tc>
          <w:tcPr>
            <w:tcW w:w="1134" w:type="dxa"/>
            <w:tcBorders>
              <w:top w:val="single" w:sz="4" w:space="0" w:color="auto"/>
              <w:left w:val="single" w:sz="4" w:space="0" w:color="auto"/>
              <w:bottom w:val="single" w:sz="4" w:space="0" w:color="auto"/>
              <w:right w:val="single" w:sz="4" w:space="0" w:color="auto"/>
            </w:tcBorders>
          </w:tcPr>
          <w:p w14:paraId="371EB751" w14:textId="77777777" w:rsidR="00406B65" w:rsidRPr="00FC587F" w:rsidRDefault="00406B65" w:rsidP="00BA4A9F">
            <w:pPr>
              <w:pStyle w:val="TAL"/>
              <w:rPr>
                <w:lang w:eastAsia="zh-CN"/>
              </w:rPr>
            </w:pPr>
            <w:r w:rsidRPr="000D60D4">
              <w:rPr>
                <w:rFonts w:cs="Arial"/>
                <w:szCs w:val="18"/>
              </w:rPr>
              <w:t>integer</w:t>
            </w:r>
          </w:p>
        </w:tc>
        <w:tc>
          <w:tcPr>
            <w:tcW w:w="709" w:type="dxa"/>
            <w:tcBorders>
              <w:top w:val="single" w:sz="4" w:space="0" w:color="auto"/>
              <w:left w:val="single" w:sz="4" w:space="0" w:color="auto"/>
              <w:bottom w:val="single" w:sz="4" w:space="0" w:color="auto"/>
              <w:right w:val="single" w:sz="4" w:space="0" w:color="auto"/>
            </w:tcBorders>
          </w:tcPr>
          <w:p w14:paraId="306B7D96" w14:textId="77777777" w:rsidR="00406B65" w:rsidRPr="005152A9" w:rsidRDefault="00406B65" w:rsidP="00BA4A9F">
            <w:pPr>
              <w:pStyle w:val="TAC"/>
              <w:rPr>
                <w:lang w:eastAsia="zh-CN"/>
              </w:rPr>
            </w:pPr>
            <w:r w:rsidRPr="005152A9">
              <w:rPr>
                <w:lang w:eastAsia="zh-CN"/>
              </w:rPr>
              <w:t>O</w:t>
            </w:r>
            <w:r w:rsidRPr="005152A9">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6BDB13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6438C80" w14:textId="77777777" w:rsidR="00406B65" w:rsidRDefault="00406B65" w:rsidP="00BA4A9F">
            <w:pPr>
              <w:pStyle w:val="TAL"/>
              <w:rPr>
                <w:rFonts w:cs="Arial"/>
                <w:szCs w:val="18"/>
              </w:rPr>
            </w:pPr>
            <w:r w:rsidRPr="00233D8F">
              <w:rPr>
                <w:szCs w:val="18"/>
                <w:lang w:eastAsia="zh-CN" w:bidi="ar-IQ"/>
              </w:rPr>
              <w:t xml:space="preserve">Time interval during which user is authorized </w:t>
            </w:r>
            <w:r>
              <w:rPr>
                <w:szCs w:val="18"/>
                <w:lang w:eastAsia="zh-CN" w:bidi="ar-IQ"/>
              </w:rPr>
              <w:t xml:space="preserve">for using </w:t>
            </w:r>
            <w:proofErr w:type="spellStart"/>
            <w:r>
              <w:rPr>
                <w:szCs w:val="18"/>
                <w:lang w:eastAsia="zh-CN" w:bidi="ar-IQ"/>
              </w:rPr>
              <w:t>ProSe</w:t>
            </w:r>
            <w:proofErr w:type="spellEnd"/>
            <w:r>
              <w:rPr>
                <w:szCs w:val="18"/>
                <w:lang w:eastAsia="zh-CN" w:bidi="ar-IQ"/>
              </w:rPr>
              <w:t xml:space="preserve"> Direct Discovery</w:t>
            </w:r>
          </w:p>
        </w:tc>
        <w:tc>
          <w:tcPr>
            <w:tcW w:w="1374" w:type="dxa"/>
            <w:tcBorders>
              <w:top w:val="single" w:sz="4" w:space="0" w:color="auto"/>
              <w:left w:val="single" w:sz="4" w:space="0" w:color="auto"/>
              <w:bottom w:val="single" w:sz="4" w:space="0" w:color="auto"/>
              <w:right w:val="single" w:sz="4" w:space="0" w:color="auto"/>
            </w:tcBorders>
          </w:tcPr>
          <w:p w14:paraId="7871F352" w14:textId="77777777" w:rsidR="00406B65" w:rsidRPr="00BD6F46" w:rsidRDefault="00406B65" w:rsidP="00BA4A9F">
            <w:pPr>
              <w:pStyle w:val="TAL"/>
              <w:rPr>
                <w:rFonts w:cs="Arial"/>
                <w:szCs w:val="18"/>
              </w:rPr>
            </w:pPr>
          </w:p>
        </w:tc>
      </w:tr>
      <w:tr w:rsidR="00406B65" w:rsidRPr="00BD6F46" w14:paraId="3050CF04" w14:textId="77777777" w:rsidTr="00995444">
        <w:trPr>
          <w:jc w:val="center"/>
        </w:trPr>
        <w:tc>
          <w:tcPr>
            <w:tcW w:w="2547" w:type="dxa"/>
          </w:tcPr>
          <w:p w14:paraId="33C0CA77" w14:textId="77777777" w:rsidR="00406B65" w:rsidRDefault="00406B65" w:rsidP="00BA4A9F">
            <w:pPr>
              <w:pStyle w:val="TAL"/>
              <w:rPr>
                <w:lang w:eastAsia="zh-CN"/>
              </w:rPr>
            </w:pPr>
            <w:proofErr w:type="spellStart"/>
            <w:r w:rsidRPr="00F71C46">
              <w:t>roleOfUE</w:t>
            </w:r>
            <w:proofErr w:type="spellEnd"/>
          </w:p>
        </w:tc>
        <w:tc>
          <w:tcPr>
            <w:tcW w:w="1134" w:type="dxa"/>
            <w:tcBorders>
              <w:top w:val="single" w:sz="4" w:space="0" w:color="auto"/>
              <w:left w:val="single" w:sz="4" w:space="0" w:color="auto"/>
              <w:bottom w:val="single" w:sz="4" w:space="0" w:color="auto"/>
              <w:right w:val="single" w:sz="4" w:space="0" w:color="auto"/>
            </w:tcBorders>
          </w:tcPr>
          <w:p w14:paraId="06241199" w14:textId="77777777" w:rsidR="00406B65" w:rsidRPr="00FC587F" w:rsidRDefault="00406B65" w:rsidP="00BA4A9F">
            <w:pPr>
              <w:pStyle w:val="TAL"/>
              <w:rPr>
                <w:lang w:eastAsia="zh-CN"/>
              </w:rPr>
            </w:pPr>
            <w:proofErr w:type="spellStart"/>
            <w:r>
              <w:t>R</w:t>
            </w:r>
            <w:r w:rsidRPr="00F71C46">
              <w:t>oleOfUE</w:t>
            </w:r>
            <w:proofErr w:type="spellEnd"/>
          </w:p>
        </w:tc>
        <w:tc>
          <w:tcPr>
            <w:tcW w:w="709" w:type="dxa"/>
            <w:tcBorders>
              <w:top w:val="single" w:sz="4" w:space="0" w:color="auto"/>
              <w:left w:val="single" w:sz="4" w:space="0" w:color="auto"/>
              <w:bottom w:val="single" w:sz="4" w:space="0" w:color="auto"/>
              <w:right w:val="single" w:sz="4" w:space="0" w:color="auto"/>
            </w:tcBorders>
          </w:tcPr>
          <w:p w14:paraId="30C3D04F"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31B233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323D260" w14:textId="77777777" w:rsidR="00406B65" w:rsidRDefault="00406B65" w:rsidP="00BA4A9F">
            <w:pPr>
              <w:pStyle w:val="TAL"/>
              <w:rPr>
                <w:rFonts w:cs="Arial"/>
                <w:szCs w:val="18"/>
              </w:rPr>
            </w:pPr>
            <w:r w:rsidRPr="00233D8F">
              <w:rPr>
                <w:szCs w:val="18"/>
              </w:rPr>
              <w:t xml:space="preserve">Role of the UE </w:t>
            </w:r>
            <w:r w:rsidRPr="00233D8F">
              <w:rPr>
                <w:szCs w:val="18"/>
                <w:lang w:eastAsia="zh-CN"/>
              </w:rPr>
              <w:t>using</w:t>
            </w:r>
            <w:r w:rsidRPr="00233D8F">
              <w:rPr>
                <w:szCs w:val="18"/>
              </w:rPr>
              <w:t xml:space="preserve"> </w:t>
            </w:r>
            <w:proofErr w:type="spellStart"/>
            <w:r w:rsidRPr="00233D8F">
              <w:rPr>
                <w:szCs w:val="18"/>
              </w:rPr>
              <w:t>ProSe</w:t>
            </w:r>
            <w:proofErr w:type="spellEnd"/>
          </w:p>
        </w:tc>
        <w:tc>
          <w:tcPr>
            <w:tcW w:w="1374" w:type="dxa"/>
            <w:tcBorders>
              <w:top w:val="single" w:sz="4" w:space="0" w:color="auto"/>
              <w:left w:val="single" w:sz="4" w:space="0" w:color="auto"/>
              <w:bottom w:val="single" w:sz="4" w:space="0" w:color="auto"/>
              <w:right w:val="single" w:sz="4" w:space="0" w:color="auto"/>
            </w:tcBorders>
          </w:tcPr>
          <w:p w14:paraId="304A5FFA" w14:textId="77777777" w:rsidR="00406B65" w:rsidRPr="00BD6F46" w:rsidRDefault="00406B65" w:rsidP="00BA4A9F">
            <w:pPr>
              <w:pStyle w:val="TAL"/>
              <w:rPr>
                <w:rFonts w:cs="Arial"/>
                <w:szCs w:val="18"/>
              </w:rPr>
            </w:pPr>
          </w:p>
        </w:tc>
      </w:tr>
      <w:tr w:rsidR="00406B65" w:rsidRPr="00BD6F46" w14:paraId="01E8AC98" w14:textId="77777777" w:rsidTr="00995444">
        <w:trPr>
          <w:jc w:val="center"/>
        </w:trPr>
        <w:tc>
          <w:tcPr>
            <w:tcW w:w="2547" w:type="dxa"/>
          </w:tcPr>
          <w:p w14:paraId="27229416" w14:textId="77777777" w:rsidR="00406B65" w:rsidRDefault="00406B65" w:rsidP="00BA4A9F">
            <w:pPr>
              <w:pStyle w:val="TAL"/>
              <w:rPr>
                <w:lang w:eastAsia="zh-CN"/>
              </w:rPr>
            </w:pPr>
            <w:proofErr w:type="spellStart"/>
            <w:r w:rsidRPr="00F71C46">
              <w:t>pro</w:t>
            </w:r>
            <w:r>
              <w:t>s</w:t>
            </w:r>
            <w:r w:rsidRPr="00F71C46">
              <w:t>eRequestTimestamp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7497DC57"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00ECF955" w14:textId="77777777" w:rsidR="00406B65" w:rsidRPr="005152A9"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E25F1F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BF9002" w14:textId="77777777" w:rsidR="00406B65" w:rsidRDefault="00406B65" w:rsidP="00BA4A9F">
            <w:pPr>
              <w:pStyle w:val="TAL"/>
              <w:rPr>
                <w:rFonts w:cs="Arial"/>
                <w:szCs w:val="18"/>
              </w:rPr>
            </w:pPr>
            <w:r w:rsidRPr="00233D8F">
              <w:rPr>
                <w:szCs w:val="18"/>
                <w:lang w:eastAsia="zh-CN" w:bidi="ar-IQ"/>
              </w:rPr>
              <w:t xml:space="preserve">The time when </w:t>
            </w:r>
            <w:proofErr w:type="spellStart"/>
            <w:r w:rsidRPr="00233D8F">
              <w:rPr>
                <w:szCs w:val="18"/>
                <w:lang w:eastAsia="zh-CN" w:bidi="ar-IQ"/>
              </w:rPr>
              <w:t>ProSe</w:t>
            </w:r>
            <w:proofErr w:type="spellEnd"/>
            <w:r w:rsidRPr="00233D8F">
              <w:rPr>
                <w:szCs w:val="18"/>
                <w:lang w:eastAsia="zh-CN" w:bidi="ar-IQ"/>
              </w:rPr>
              <w:t xml:space="preserve"> Request is received from UE.</w:t>
            </w:r>
          </w:p>
        </w:tc>
        <w:tc>
          <w:tcPr>
            <w:tcW w:w="1374" w:type="dxa"/>
            <w:tcBorders>
              <w:top w:val="single" w:sz="4" w:space="0" w:color="auto"/>
              <w:left w:val="single" w:sz="4" w:space="0" w:color="auto"/>
              <w:bottom w:val="single" w:sz="4" w:space="0" w:color="auto"/>
              <w:right w:val="single" w:sz="4" w:space="0" w:color="auto"/>
            </w:tcBorders>
          </w:tcPr>
          <w:p w14:paraId="40045975" w14:textId="77777777" w:rsidR="00406B65" w:rsidRPr="00BD6F46" w:rsidRDefault="00406B65" w:rsidP="00BA4A9F">
            <w:pPr>
              <w:pStyle w:val="TAL"/>
              <w:rPr>
                <w:rFonts w:cs="Arial"/>
                <w:szCs w:val="18"/>
              </w:rPr>
            </w:pPr>
          </w:p>
        </w:tc>
      </w:tr>
      <w:tr w:rsidR="00406B65" w:rsidRPr="00BD6F46" w14:paraId="78A9D75C" w14:textId="77777777" w:rsidTr="00995444">
        <w:trPr>
          <w:jc w:val="center"/>
        </w:trPr>
        <w:tc>
          <w:tcPr>
            <w:tcW w:w="2547" w:type="dxa"/>
          </w:tcPr>
          <w:p w14:paraId="5631FF29" w14:textId="77777777" w:rsidR="00406B65" w:rsidRPr="00BD6F46" w:rsidDel="00AF196A" w:rsidRDefault="00406B65" w:rsidP="00BA4A9F">
            <w:pPr>
              <w:pStyle w:val="TAL"/>
              <w:rPr>
                <w:lang w:eastAsia="zh-CN"/>
              </w:rPr>
            </w:pPr>
            <w:r w:rsidRPr="00F71C46">
              <w:t>pC3ProtocolCause</w:t>
            </w:r>
          </w:p>
        </w:tc>
        <w:tc>
          <w:tcPr>
            <w:tcW w:w="1134" w:type="dxa"/>
            <w:tcBorders>
              <w:top w:val="single" w:sz="4" w:space="0" w:color="auto"/>
              <w:left w:val="single" w:sz="4" w:space="0" w:color="auto"/>
              <w:bottom w:val="single" w:sz="4" w:space="0" w:color="auto"/>
              <w:right w:val="single" w:sz="4" w:space="0" w:color="auto"/>
            </w:tcBorders>
          </w:tcPr>
          <w:p w14:paraId="5716ADB9" w14:textId="77777777" w:rsidR="00406B65" w:rsidRPr="00BD6F46" w:rsidDel="00AF196A" w:rsidRDefault="00406B65" w:rsidP="00BA4A9F">
            <w:pPr>
              <w:pStyle w:val="TAL"/>
              <w:rPr>
                <w:lang w:eastAsia="zh-CN"/>
              </w:rPr>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1C137D48" w14:textId="77777777" w:rsidR="00406B65" w:rsidRPr="00BD6F46" w:rsidDel="00AF196A"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2B9FC4A"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4106126" w14:textId="77777777" w:rsidR="00406B65" w:rsidRPr="00BD6F46" w:rsidDel="00AF196A" w:rsidRDefault="00406B65" w:rsidP="00BA4A9F">
            <w:pPr>
              <w:pStyle w:val="TAL"/>
              <w:rPr>
                <w:lang w:bidi="ar-IQ"/>
              </w:rPr>
            </w:pPr>
            <w:r w:rsidRPr="00233D8F">
              <w:rPr>
                <w:rFonts w:cs="Arial"/>
                <w:szCs w:val="18"/>
              </w:rPr>
              <w:t>This IE holds</w:t>
            </w:r>
            <w:r w:rsidRPr="00233D8F">
              <w:rPr>
                <w:rFonts w:cs="Arial"/>
                <w:szCs w:val="18"/>
                <w:lang w:eastAsia="zh-CN"/>
              </w:rPr>
              <w:t xml:space="preserve"> </w:t>
            </w:r>
            <w:r w:rsidRPr="00233D8F">
              <w:rPr>
                <w:szCs w:val="18"/>
              </w:rPr>
              <w:t xml:space="preserve">the particular reason why a DISCOVERY_REQUEST or </w:t>
            </w:r>
            <w:proofErr w:type="spellStart"/>
            <w:r>
              <w:rPr>
                <w:szCs w:val="18"/>
              </w:rPr>
              <w:t>Match_Report</w:t>
            </w:r>
            <w:proofErr w:type="spellEnd"/>
            <w:r w:rsidRPr="00233D8F">
              <w:rPr>
                <w:szCs w:val="18"/>
              </w:rPr>
              <w:t xml:space="preserve"> messages from the UE have been rejected by the </w:t>
            </w:r>
            <w:r>
              <w:rPr>
                <w:szCs w:val="18"/>
              </w:rPr>
              <w:t>5G DDNMF</w:t>
            </w:r>
            <w:r w:rsidRPr="00233D8F">
              <w:rPr>
                <w:szCs w:val="18"/>
                <w:lang w:eastAsia="zh-CN"/>
              </w:rPr>
              <w:t xml:space="preserve"> in PC3 interface.</w:t>
            </w:r>
          </w:p>
        </w:tc>
        <w:tc>
          <w:tcPr>
            <w:tcW w:w="1374" w:type="dxa"/>
            <w:tcBorders>
              <w:top w:val="single" w:sz="4" w:space="0" w:color="auto"/>
              <w:left w:val="single" w:sz="4" w:space="0" w:color="auto"/>
              <w:bottom w:val="single" w:sz="4" w:space="0" w:color="auto"/>
              <w:right w:val="single" w:sz="4" w:space="0" w:color="auto"/>
            </w:tcBorders>
          </w:tcPr>
          <w:p w14:paraId="236BC679" w14:textId="77777777" w:rsidR="00406B65" w:rsidRPr="00BD6F46" w:rsidRDefault="00406B65" w:rsidP="00BA4A9F">
            <w:pPr>
              <w:pStyle w:val="TAL"/>
              <w:rPr>
                <w:rFonts w:cs="Arial"/>
                <w:szCs w:val="18"/>
              </w:rPr>
            </w:pPr>
          </w:p>
        </w:tc>
      </w:tr>
      <w:tr w:rsidR="00406B65" w:rsidRPr="00BD6F46" w14:paraId="268EC48A" w14:textId="77777777" w:rsidTr="00995444">
        <w:trPr>
          <w:jc w:val="center"/>
        </w:trPr>
        <w:tc>
          <w:tcPr>
            <w:tcW w:w="2547" w:type="dxa"/>
          </w:tcPr>
          <w:p w14:paraId="26B7E899" w14:textId="77777777" w:rsidR="00406B65" w:rsidRPr="00BD6F46" w:rsidDel="00AF196A" w:rsidRDefault="00406B65" w:rsidP="00BA4A9F">
            <w:pPr>
              <w:pStyle w:val="TAL"/>
              <w:rPr>
                <w:lang w:eastAsia="zh-CN"/>
              </w:rPr>
            </w:pPr>
            <w:bookmarkStart w:id="1264" w:name="OLE_LINK25"/>
            <w:proofErr w:type="spellStart"/>
            <w:r w:rsidRPr="00F71C46">
              <w:t>monitoringUEIdentifier</w:t>
            </w:r>
            <w:bookmarkEnd w:id="1264"/>
            <w:proofErr w:type="spellEnd"/>
          </w:p>
        </w:tc>
        <w:tc>
          <w:tcPr>
            <w:tcW w:w="1134" w:type="dxa"/>
            <w:tcBorders>
              <w:top w:val="single" w:sz="4" w:space="0" w:color="auto"/>
              <w:left w:val="single" w:sz="4" w:space="0" w:color="auto"/>
              <w:bottom w:val="single" w:sz="4" w:space="0" w:color="auto"/>
              <w:right w:val="single" w:sz="4" w:space="0" w:color="auto"/>
            </w:tcBorders>
          </w:tcPr>
          <w:p w14:paraId="7862F8F0" w14:textId="77777777" w:rsidR="00406B65" w:rsidRPr="00BD6F46" w:rsidDel="00AF196A" w:rsidRDefault="00406B65" w:rsidP="00BA4A9F">
            <w:pPr>
              <w:pStyle w:val="TAL"/>
              <w:rPr>
                <w:lang w:eastAsia="zh-CN"/>
              </w:rPr>
            </w:pPr>
            <w:r>
              <w:rPr>
                <w:rFonts w:cs="Arial"/>
                <w:lang w:eastAsia="zh-CN" w:bidi="ar-IQ"/>
              </w:rPr>
              <w:t>Supi</w:t>
            </w:r>
          </w:p>
        </w:tc>
        <w:tc>
          <w:tcPr>
            <w:tcW w:w="709" w:type="dxa"/>
            <w:tcBorders>
              <w:top w:val="single" w:sz="4" w:space="0" w:color="auto"/>
              <w:left w:val="single" w:sz="4" w:space="0" w:color="auto"/>
              <w:bottom w:val="single" w:sz="4" w:space="0" w:color="auto"/>
              <w:right w:val="single" w:sz="4" w:space="0" w:color="auto"/>
            </w:tcBorders>
          </w:tcPr>
          <w:p w14:paraId="07F51AB5" w14:textId="77777777" w:rsidR="00406B65" w:rsidRPr="00BD6F46" w:rsidDel="00AF196A"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610E4D9F"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7CC4AB9E" w14:textId="77777777" w:rsidR="00406B65" w:rsidRPr="00BD6F46" w:rsidDel="00AF196A" w:rsidRDefault="00406B65" w:rsidP="00BA4A9F">
            <w:pPr>
              <w:pStyle w:val="TAL"/>
              <w:rPr>
                <w:lang w:bidi="ar-IQ"/>
              </w:rPr>
            </w:pPr>
            <w:r w:rsidRPr="00233D8F">
              <w:rPr>
                <w:rFonts w:cs="Arial"/>
                <w:szCs w:val="18"/>
                <w:lang w:eastAsia="zh-CN"/>
              </w:rPr>
              <w:t xml:space="preserve">Identifier of the party who initiate </w:t>
            </w:r>
            <w:r>
              <w:rPr>
                <w:rFonts w:cs="Arial"/>
                <w:szCs w:val="18"/>
                <w:lang w:eastAsia="zh-CN"/>
              </w:rPr>
              <w:t>monitor/</w:t>
            </w:r>
            <w:r w:rsidRPr="00233D8F">
              <w:rPr>
                <w:rFonts w:cs="Arial"/>
                <w:szCs w:val="18"/>
                <w:lang w:eastAsia="zh-CN"/>
              </w:rPr>
              <w:t>match report</w:t>
            </w:r>
          </w:p>
        </w:tc>
        <w:tc>
          <w:tcPr>
            <w:tcW w:w="1374" w:type="dxa"/>
            <w:tcBorders>
              <w:top w:val="single" w:sz="4" w:space="0" w:color="auto"/>
              <w:left w:val="single" w:sz="4" w:space="0" w:color="auto"/>
              <w:bottom w:val="single" w:sz="4" w:space="0" w:color="auto"/>
              <w:right w:val="single" w:sz="4" w:space="0" w:color="auto"/>
            </w:tcBorders>
          </w:tcPr>
          <w:p w14:paraId="1FF8CAF4" w14:textId="77777777" w:rsidR="00406B65" w:rsidRPr="00BD6F46" w:rsidRDefault="00406B65" w:rsidP="00BA4A9F">
            <w:pPr>
              <w:pStyle w:val="PL"/>
              <w:rPr>
                <w:rFonts w:cs="Arial"/>
                <w:szCs w:val="18"/>
              </w:rPr>
            </w:pPr>
          </w:p>
        </w:tc>
      </w:tr>
      <w:tr w:rsidR="00406B65" w:rsidRPr="00BD6F46" w14:paraId="70C34EA5" w14:textId="77777777" w:rsidTr="00995444">
        <w:trPr>
          <w:jc w:val="center"/>
        </w:trPr>
        <w:tc>
          <w:tcPr>
            <w:tcW w:w="2547" w:type="dxa"/>
          </w:tcPr>
          <w:p w14:paraId="4E16AA10" w14:textId="77777777" w:rsidR="00406B65" w:rsidRPr="00BD6F46" w:rsidRDefault="00406B65" w:rsidP="00BA4A9F">
            <w:pPr>
              <w:pStyle w:val="TAL"/>
            </w:pPr>
            <w:proofErr w:type="spellStart"/>
            <w:r w:rsidRPr="00F71C46">
              <w:t>requestedPLMNIdentifier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6871009"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167F1C83" w14:textId="77777777" w:rsidR="00406B65" w:rsidRPr="00BD6F46"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5758F01"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9FBE2CB" w14:textId="77777777" w:rsidR="00406B65" w:rsidRPr="00BD6F46" w:rsidRDefault="00406B65" w:rsidP="00BA4A9F">
            <w:pPr>
              <w:pStyle w:val="TAL"/>
              <w:rPr>
                <w:rFonts w:cs="Arial"/>
                <w:noProof/>
              </w:rPr>
            </w:pPr>
            <w:r w:rsidRPr="00233D8F">
              <w:rPr>
                <w:szCs w:val="18"/>
                <w:lang w:eastAsia="zh-CN"/>
              </w:rPr>
              <w:t>The PLMN identifier of the user who is targeted in proximity request.</w:t>
            </w:r>
          </w:p>
        </w:tc>
        <w:tc>
          <w:tcPr>
            <w:tcW w:w="1374" w:type="dxa"/>
            <w:tcBorders>
              <w:top w:val="single" w:sz="4" w:space="0" w:color="auto"/>
              <w:left w:val="single" w:sz="4" w:space="0" w:color="auto"/>
              <w:bottom w:val="single" w:sz="4" w:space="0" w:color="auto"/>
              <w:right w:val="single" w:sz="4" w:space="0" w:color="auto"/>
            </w:tcBorders>
          </w:tcPr>
          <w:p w14:paraId="3F385FE3" w14:textId="77777777" w:rsidR="00406B65" w:rsidRPr="00BD6F46" w:rsidRDefault="00406B65" w:rsidP="00BA4A9F">
            <w:pPr>
              <w:pStyle w:val="TAL"/>
              <w:rPr>
                <w:rFonts w:cs="Arial"/>
                <w:szCs w:val="18"/>
              </w:rPr>
            </w:pPr>
          </w:p>
        </w:tc>
      </w:tr>
      <w:tr w:rsidR="00406B65" w:rsidRPr="00BD6F46" w14:paraId="50254BDB" w14:textId="77777777" w:rsidTr="00995444">
        <w:trPr>
          <w:jc w:val="center"/>
        </w:trPr>
        <w:tc>
          <w:tcPr>
            <w:tcW w:w="2547" w:type="dxa"/>
          </w:tcPr>
          <w:p w14:paraId="0FACFF37" w14:textId="77777777" w:rsidR="00406B65" w:rsidRDefault="00406B65" w:rsidP="00BA4A9F">
            <w:pPr>
              <w:pStyle w:val="TAL"/>
              <w:rPr>
                <w:lang w:eastAsia="zh-CN"/>
              </w:rPr>
            </w:pPr>
            <w:proofErr w:type="spellStart"/>
            <w:r w:rsidRPr="00F71C46">
              <w:t>timeWindow</w:t>
            </w:r>
            <w:proofErr w:type="spellEnd"/>
          </w:p>
        </w:tc>
        <w:tc>
          <w:tcPr>
            <w:tcW w:w="1134" w:type="dxa"/>
            <w:tcBorders>
              <w:top w:val="single" w:sz="4" w:space="0" w:color="auto"/>
              <w:left w:val="single" w:sz="4" w:space="0" w:color="auto"/>
              <w:bottom w:val="single" w:sz="4" w:space="0" w:color="auto"/>
              <w:right w:val="single" w:sz="4" w:space="0" w:color="auto"/>
            </w:tcBorders>
          </w:tcPr>
          <w:p w14:paraId="7AC78A6A" w14:textId="77777777" w:rsidR="00406B65" w:rsidRPr="00BA420C" w:rsidRDefault="00406B65" w:rsidP="00BA4A9F">
            <w:pPr>
              <w:pStyle w:val="TAL"/>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5415EF81"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8921063"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68B8EB7" w14:textId="77777777" w:rsidR="00406B65" w:rsidRDefault="00406B65" w:rsidP="00BA4A9F">
            <w:pPr>
              <w:pStyle w:val="TAL"/>
            </w:pPr>
            <w:r w:rsidRPr="00233D8F">
              <w:rPr>
                <w:szCs w:val="18"/>
                <w:lang w:eastAsia="zh-CN"/>
              </w:rPr>
              <w:t>The</w:t>
            </w:r>
            <w:r w:rsidRPr="00233D8F">
              <w:rPr>
                <w:szCs w:val="18"/>
              </w:rPr>
              <w:t xml:space="preserve"> time interval in minutes during which a proximity request is valid.</w:t>
            </w:r>
          </w:p>
        </w:tc>
        <w:tc>
          <w:tcPr>
            <w:tcW w:w="1374" w:type="dxa"/>
            <w:tcBorders>
              <w:top w:val="single" w:sz="4" w:space="0" w:color="auto"/>
              <w:left w:val="single" w:sz="4" w:space="0" w:color="auto"/>
              <w:bottom w:val="single" w:sz="4" w:space="0" w:color="auto"/>
              <w:right w:val="single" w:sz="4" w:space="0" w:color="auto"/>
            </w:tcBorders>
          </w:tcPr>
          <w:p w14:paraId="72EED9C5" w14:textId="77777777" w:rsidR="00406B65" w:rsidRPr="00BD6F46" w:rsidRDefault="00406B65" w:rsidP="00BA4A9F">
            <w:pPr>
              <w:pStyle w:val="TAL"/>
              <w:rPr>
                <w:rFonts w:cs="Arial"/>
                <w:szCs w:val="18"/>
              </w:rPr>
            </w:pPr>
          </w:p>
        </w:tc>
      </w:tr>
      <w:tr w:rsidR="00406B65" w:rsidRPr="00BD6F46" w14:paraId="0A53FF06" w14:textId="77777777" w:rsidTr="00995444">
        <w:trPr>
          <w:jc w:val="center"/>
        </w:trPr>
        <w:tc>
          <w:tcPr>
            <w:tcW w:w="2547" w:type="dxa"/>
          </w:tcPr>
          <w:p w14:paraId="41DC02F9" w14:textId="77777777" w:rsidR="00406B65" w:rsidRDefault="00406B65" w:rsidP="00BA4A9F">
            <w:pPr>
              <w:pStyle w:val="TAL"/>
              <w:rPr>
                <w:lang w:eastAsia="zh-CN"/>
              </w:rPr>
            </w:pPr>
            <w:proofErr w:type="spellStart"/>
            <w:r w:rsidRPr="00F71C46">
              <w:t>rangeClass</w:t>
            </w:r>
            <w:proofErr w:type="spellEnd"/>
          </w:p>
        </w:tc>
        <w:tc>
          <w:tcPr>
            <w:tcW w:w="1134" w:type="dxa"/>
            <w:tcBorders>
              <w:top w:val="single" w:sz="4" w:space="0" w:color="auto"/>
              <w:left w:val="single" w:sz="4" w:space="0" w:color="auto"/>
              <w:bottom w:val="single" w:sz="4" w:space="0" w:color="auto"/>
              <w:right w:val="single" w:sz="4" w:space="0" w:color="auto"/>
            </w:tcBorders>
          </w:tcPr>
          <w:p w14:paraId="306AF24F" w14:textId="77777777" w:rsidR="00406B65" w:rsidRPr="00BA420C" w:rsidRDefault="00406B65" w:rsidP="00BA4A9F">
            <w:pPr>
              <w:pStyle w:val="TAL"/>
            </w:pPr>
            <w:proofErr w:type="spellStart"/>
            <w:r>
              <w:t>R</w:t>
            </w:r>
            <w:r w:rsidRPr="00F71C46">
              <w:t>angeClass</w:t>
            </w:r>
            <w:proofErr w:type="spellEnd"/>
          </w:p>
        </w:tc>
        <w:tc>
          <w:tcPr>
            <w:tcW w:w="709" w:type="dxa"/>
            <w:tcBorders>
              <w:top w:val="single" w:sz="4" w:space="0" w:color="auto"/>
              <w:left w:val="single" w:sz="4" w:space="0" w:color="auto"/>
              <w:bottom w:val="single" w:sz="4" w:space="0" w:color="auto"/>
              <w:right w:val="single" w:sz="4" w:space="0" w:color="auto"/>
            </w:tcBorders>
          </w:tcPr>
          <w:p w14:paraId="11DE911A"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271421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6E01A700" w14:textId="77777777" w:rsidR="00406B65" w:rsidRDefault="00406B65" w:rsidP="00BA4A9F">
            <w:pPr>
              <w:pStyle w:val="TAL"/>
            </w:pPr>
            <w:r w:rsidRPr="00233D8F">
              <w:rPr>
                <w:szCs w:val="18"/>
                <w:lang w:eastAsia="zh-CN"/>
              </w:rPr>
              <w:t>A</w:t>
            </w:r>
            <w:r w:rsidRPr="00233D8F">
              <w:rPr>
                <w:szCs w:val="18"/>
              </w:rPr>
              <w:t xml:space="preserve"> range class for </w:t>
            </w:r>
            <w:r>
              <w:rPr>
                <w:rFonts w:hint="eastAsia"/>
                <w:szCs w:val="18"/>
                <w:lang w:eastAsia="zh-CN"/>
              </w:rPr>
              <w:t>the first</w:t>
            </w:r>
            <w:r w:rsidRPr="00233D8F">
              <w:rPr>
                <w:szCs w:val="18"/>
              </w:rPr>
              <w:t xml:space="preserve"> proximity request</w:t>
            </w:r>
            <w:r w:rsidRPr="00233D8F">
              <w:rPr>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507096BF" w14:textId="77777777" w:rsidR="00406B65" w:rsidRPr="00BD6F46" w:rsidRDefault="00406B65" w:rsidP="00BA4A9F">
            <w:pPr>
              <w:pStyle w:val="TAL"/>
              <w:rPr>
                <w:rFonts w:cs="Arial"/>
                <w:szCs w:val="18"/>
              </w:rPr>
            </w:pPr>
          </w:p>
        </w:tc>
      </w:tr>
      <w:tr w:rsidR="00406B65" w:rsidRPr="00BD6F46" w14:paraId="6FC5E4ED" w14:textId="77777777" w:rsidTr="00BA4A9F">
        <w:trPr>
          <w:jc w:val="center"/>
        </w:trPr>
        <w:tc>
          <w:tcPr>
            <w:tcW w:w="2547" w:type="dxa"/>
          </w:tcPr>
          <w:p w14:paraId="536B304B" w14:textId="77777777" w:rsidR="00406B65" w:rsidRDefault="00406B65" w:rsidP="00BA4A9F">
            <w:pPr>
              <w:pStyle w:val="TAL"/>
              <w:rPr>
                <w:lang w:eastAsia="zh-CN"/>
              </w:rPr>
            </w:pPr>
            <w:proofErr w:type="spellStart"/>
            <w:r w:rsidRPr="00F71C46">
              <w:t>proximityAlertIndication</w:t>
            </w:r>
            <w:proofErr w:type="spellEnd"/>
          </w:p>
        </w:tc>
        <w:tc>
          <w:tcPr>
            <w:tcW w:w="1134" w:type="dxa"/>
            <w:tcBorders>
              <w:top w:val="single" w:sz="4" w:space="0" w:color="auto"/>
              <w:left w:val="single" w:sz="4" w:space="0" w:color="auto"/>
              <w:bottom w:val="single" w:sz="4" w:space="0" w:color="auto"/>
              <w:right w:val="single" w:sz="4" w:space="0" w:color="auto"/>
            </w:tcBorders>
          </w:tcPr>
          <w:p w14:paraId="5228800B" w14:textId="77777777" w:rsidR="00406B65" w:rsidRPr="00FC587F" w:rsidRDefault="00406B65" w:rsidP="00BA4A9F">
            <w:pPr>
              <w:pStyle w:val="TAL"/>
              <w:rPr>
                <w:lang w:eastAsia="zh-CN"/>
              </w:rPr>
            </w:pPr>
            <w:r>
              <w:rPr>
                <w:rFonts w:hint="eastAsia"/>
                <w:lang w:eastAsia="zh-CN"/>
              </w:rPr>
              <w:t>B</w:t>
            </w:r>
            <w:r>
              <w:rPr>
                <w:lang w:eastAsia="zh-CN"/>
              </w:rPr>
              <w:t>oolean</w:t>
            </w:r>
          </w:p>
        </w:tc>
        <w:tc>
          <w:tcPr>
            <w:tcW w:w="709" w:type="dxa"/>
            <w:tcBorders>
              <w:top w:val="single" w:sz="4" w:space="0" w:color="auto"/>
              <w:left w:val="single" w:sz="4" w:space="0" w:color="auto"/>
              <w:bottom w:val="single" w:sz="4" w:space="0" w:color="auto"/>
              <w:right w:val="single" w:sz="4" w:space="0" w:color="auto"/>
            </w:tcBorders>
          </w:tcPr>
          <w:p w14:paraId="76C4F4D1"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CF0F96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9D9C0B" w14:textId="77777777" w:rsidR="00406B65" w:rsidRDefault="00406B65" w:rsidP="00BA4A9F">
            <w:pPr>
              <w:pStyle w:val="TAL"/>
              <w:rPr>
                <w:rFonts w:cs="Arial"/>
                <w:szCs w:val="18"/>
              </w:rPr>
            </w:pPr>
            <w:r w:rsidRPr="00233D8F">
              <w:rPr>
                <w:szCs w:val="18"/>
                <w:lang w:eastAsia="zh-CN"/>
              </w:rPr>
              <w:t>Indication of whether proximity alert has been sent before proximity request cancellation.</w:t>
            </w:r>
          </w:p>
        </w:tc>
        <w:tc>
          <w:tcPr>
            <w:tcW w:w="1374" w:type="dxa"/>
            <w:tcBorders>
              <w:top w:val="single" w:sz="4" w:space="0" w:color="auto"/>
              <w:left w:val="single" w:sz="4" w:space="0" w:color="auto"/>
              <w:bottom w:val="single" w:sz="4" w:space="0" w:color="auto"/>
              <w:right w:val="single" w:sz="4" w:space="0" w:color="auto"/>
            </w:tcBorders>
          </w:tcPr>
          <w:p w14:paraId="10783CEC" w14:textId="77777777" w:rsidR="00406B65" w:rsidRPr="00BD6F46" w:rsidRDefault="00406B65" w:rsidP="00BA4A9F">
            <w:pPr>
              <w:pStyle w:val="TAL"/>
              <w:rPr>
                <w:rFonts w:cs="Arial"/>
                <w:szCs w:val="18"/>
              </w:rPr>
            </w:pPr>
          </w:p>
        </w:tc>
      </w:tr>
      <w:tr w:rsidR="00406B65" w:rsidRPr="00BD6F46" w14:paraId="5123D2D2" w14:textId="77777777" w:rsidTr="00BA4A9F">
        <w:trPr>
          <w:jc w:val="center"/>
        </w:trPr>
        <w:tc>
          <w:tcPr>
            <w:tcW w:w="2547" w:type="dxa"/>
          </w:tcPr>
          <w:p w14:paraId="15EC44F9" w14:textId="77777777" w:rsidR="00406B65" w:rsidRDefault="00406B65" w:rsidP="00BA4A9F">
            <w:pPr>
              <w:pStyle w:val="TAL"/>
              <w:rPr>
                <w:lang w:eastAsia="zh-CN"/>
              </w:rPr>
            </w:pPr>
            <w:proofErr w:type="spellStart"/>
            <w:r w:rsidRPr="00F71C46">
              <w:t>proximityAlertTimestamp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241EB516"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4915E269"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79BB2AE"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B22A390" w14:textId="77777777" w:rsidR="00406B65" w:rsidRDefault="00406B65" w:rsidP="00BA4A9F">
            <w:pPr>
              <w:pStyle w:val="TAL"/>
              <w:rPr>
                <w:rFonts w:cs="Arial"/>
                <w:szCs w:val="18"/>
              </w:rPr>
            </w:pPr>
            <w:r w:rsidRPr="00233D8F">
              <w:rPr>
                <w:szCs w:val="18"/>
                <w:lang w:eastAsia="zh-CN"/>
              </w:rPr>
              <w:t>The time stamp when proximity alert is sent, to indicate two UEs are in proximity.</w:t>
            </w:r>
          </w:p>
        </w:tc>
        <w:tc>
          <w:tcPr>
            <w:tcW w:w="1374" w:type="dxa"/>
            <w:tcBorders>
              <w:top w:val="single" w:sz="4" w:space="0" w:color="auto"/>
              <w:left w:val="single" w:sz="4" w:space="0" w:color="auto"/>
              <w:bottom w:val="single" w:sz="4" w:space="0" w:color="auto"/>
              <w:right w:val="single" w:sz="4" w:space="0" w:color="auto"/>
            </w:tcBorders>
          </w:tcPr>
          <w:p w14:paraId="5AE9A9CC" w14:textId="77777777" w:rsidR="00406B65" w:rsidRPr="00BD6F46" w:rsidRDefault="00406B65" w:rsidP="00BA4A9F">
            <w:pPr>
              <w:pStyle w:val="TAL"/>
              <w:rPr>
                <w:rFonts w:cs="Arial"/>
                <w:szCs w:val="18"/>
              </w:rPr>
            </w:pPr>
          </w:p>
        </w:tc>
      </w:tr>
      <w:tr w:rsidR="00406B65" w:rsidRPr="00BD6F46" w14:paraId="4863316B" w14:textId="77777777" w:rsidTr="00BA4A9F">
        <w:trPr>
          <w:jc w:val="center"/>
        </w:trPr>
        <w:tc>
          <w:tcPr>
            <w:tcW w:w="2547" w:type="dxa"/>
          </w:tcPr>
          <w:p w14:paraId="665BA8B7" w14:textId="77777777" w:rsidR="00406B65" w:rsidRDefault="00406B65" w:rsidP="00BA4A9F">
            <w:pPr>
              <w:pStyle w:val="TAL"/>
              <w:rPr>
                <w:lang w:eastAsia="zh-CN"/>
              </w:rPr>
            </w:pPr>
            <w:proofErr w:type="spellStart"/>
            <w:r w:rsidRPr="00F71C46">
              <w:lastRenderedPageBreak/>
              <w:t>proximityCancellationTimestamp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656459EE"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55DAFD6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D38B24F"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31D62A2" w14:textId="77777777" w:rsidR="00406B65" w:rsidRDefault="00406B65" w:rsidP="00BA4A9F">
            <w:pPr>
              <w:pStyle w:val="TAL"/>
              <w:rPr>
                <w:rFonts w:cs="Arial"/>
                <w:szCs w:val="18"/>
              </w:rPr>
            </w:pPr>
            <w:r w:rsidRPr="00233D8F">
              <w:rPr>
                <w:szCs w:val="18"/>
                <w:lang w:eastAsia="zh-CN"/>
              </w:rPr>
              <w:t>The time stamp when proximity request cancellation is requested.</w:t>
            </w:r>
          </w:p>
        </w:tc>
        <w:tc>
          <w:tcPr>
            <w:tcW w:w="1374" w:type="dxa"/>
            <w:tcBorders>
              <w:top w:val="single" w:sz="4" w:space="0" w:color="auto"/>
              <w:left w:val="single" w:sz="4" w:space="0" w:color="auto"/>
              <w:bottom w:val="single" w:sz="4" w:space="0" w:color="auto"/>
              <w:right w:val="single" w:sz="4" w:space="0" w:color="auto"/>
            </w:tcBorders>
          </w:tcPr>
          <w:p w14:paraId="695DA3D6" w14:textId="77777777" w:rsidR="00406B65" w:rsidRPr="00BD6F46" w:rsidRDefault="00406B65" w:rsidP="00BA4A9F">
            <w:pPr>
              <w:pStyle w:val="TAL"/>
              <w:rPr>
                <w:rFonts w:cs="Arial"/>
                <w:szCs w:val="18"/>
              </w:rPr>
            </w:pPr>
          </w:p>
        </w:tc>
      </w:tr>
      <w:tr w:rsidR="00406B65" w:rsidRPr="00BD6F46" w14:paraId="175DBD68" w14:textId="77777777" w:rsidTr="00BA4A9F">
        <w:trPr>
          <w:jc w:val="center"/>
        </w:trPr>
        <w:tc>
          <w:tcPr>
            <w:tcW w:w="2547" w:type="dxa"/>
          </w:tcPr>
          <w:p w14:paraId="206BA632" w14:textId="77777777" w:rsidR="00406B65" w:rsidRDefault="00406B65" w:rsidP="00BA4A9F">
            <w:pPr>
              <w:pStyle w:val="TAL"/>
              <w:rPr>
                <w:lang w:eastAsia="zh-CN"/>
              </w:rPr>
            </w:pPr>
            <w:proofErr w:type="spellStart"/>
            <w:r w:rsidRPr="00F71C46">
              <w:t>relayIPAddress</w:t>
            </w:r>
            <w:proofErr w:type="spellEnd"/>
          </w:p>
        </w:tc>
        <w:tc>
          <w:tcPr>
            <w:tcW w:w="1134" w:type="dxa"/>
            <w:tcBorders>
              <w:top w:val="single" w:sz="4" w:space="0" w:color="auto"/>
              <w:left w:val="single" w:sz="4" w:space="0" w:color="auto"/>
              <w:bottom w:val="single" w:sz="4" w:space="0" w:color="auto"/>
              <w:right w:val="single" w:sz="4" w:space="0" w:color="auto"/>
            </w:tcBorders>
          </w:tcPr>
          <w:p w14:paraId="5CD39B36" w14:textId="77777777" w:rsidR="00406B65" w:rsidRPr="00FC587F" w:rsidRDefault="00406B65" w:rsidP="00BA4A9F">
            <w:pPr>
              <w:pStyle w:val="TAL"/>
              <w:rPr>
                <w:lang w:eastAsia="zh-CN"/>
              </w:rPr>
            </w:pPr>
            <w:bookmarkStart w:id="1265" w:name="OLE_LINK36"/>
            <w:proofErr w:type="spellStart"/>
            <w:r w:rsidRPr="00440350">
              <w:rPr>
                <w:rFonts w:cs="Arial"/>
                <w:lang w:eastAsia="zh-CN" w:bidi="ar-IQ"/>
              </w:rPr>
              <w:t>IpAddr</w:t>
            </w:r>
            <w:bookmarkEnd w:id="1265"/>
            <w:proofErr w:type="spellEnd"/>
          </w:p>
        </w:tc>
        <w:tc>
          <w:tcPr>
            <w:tcW w:w="709" w:type="dxa"/>
            <w:tcBorders>
              <w:top w:val="single" w:sz="4" w:space="0" w:color="auto"/>
              <w:left w:val="single" w:sz="4" w:space="0" w:color="auto"/>
              <w:bottom w:val="single" w:sz="4" w:space="0" w:color="auto"/>
              <w:right w:val="single" w:sz="4" w:space="0" w:color="auto"/>
            </w:tcBorders>
          </w:tcPr>
          <w:p w14:paraId="3CF658A9"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1B41067"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3E6246D" w14:textId="77777777" w:rsidR="00406B65" w:rsidRDefault="00406B65" w:rsidP="00BA4A9F">
            <w:pPr>
              <w:pStyle w:val="TAL"/>
              <w:rPr>
                <w:rFonts w:cs="Arial"/>
                <w:szCs w:val="18"/>
              </w:rPr>
            </w:pPr>
            <w:r w:rsidRPr="00037ED6">
              <w:rPr>
                <w:rFonts w:hint="eastAsia"/>
                <w:szCs w:val="16"/>
              </w:rPr>
              <w:t xml:space="preserve">The IP address UE used as </w:t>
            </w:r>
            <w:proofErr w:type="spellStart"/>
            <w:r w:rsidRPr="009A641D">
              <w:rPr>
                <w:szCs w:val="16"/>
              </w:rPr>
              <w:t>ProSe</w:t>
            </w:r>
            <w:proofErr w:type="spellEnd"/>
            <w:r w:rsidRPr="009A641D">
              <w:rPr>
                <w:szCs w:val="16"/>
              </w:rPr>
              <w:t xml:space="preserve"> UE-to-Network Relay UE</w:t>
            </w:r>
            <w:r w:rsidRPr="00037ED6">
              <w:rPr>
                <w:rFonts w:hint="eastAsia"/>
                <w:szCs w:val="16"/>
              </w:rPr>
              <w:t xml:space="preserve"> address</w:t>
            </w:r>
          </w:p>
        </w:tc>
        <w:tc>
          <w:tcPr>
            <w:tcW w:w="1374" w:type="dxa"/>
            <w:tcBorders>
              <w:top w:val="single" w:sz="4" w:space="0" w:color="auto"/>
              <w:left w:val="single" w:sz="4" w:space="0" w:color="auto"/>
              <w:bottom w:val="single" w:sz="4" w:space="0" w:color="auto"/>
              <w:right w:val="single" w:sz="4" w:space="0" w:color="auto"/>
            </w:tcBorders>
          </w:tcPr>
          <w:p w14:paraId="2F101761" w14:textId="77777777" w:rsidR="00406B65" w:rsidRPr="00BD6F46" w:rsidRDefault="00406B65" w:rsidP="00BA4A9F">
            <w:pPr>
              <w:pStyle w:val="TAL"/>
              <w:rPr>
                <w:rFonts w:cs="Arial"/>
                <w:szCs w:val="18"/>
                <w:lang w:eastAsia="zh-CN"/>
              </w:rPr>
            </w:pPr>
          </w:p>
        </w:tc>
      </w:tr>
      <w:tr w:rsidR="00406B65" w:rsidRPr="00BD6F46" w14:paraId="41400AFD" w14:textId="77777777" w:rsidTr="00BA4A9F">
        <w:trPr>
          <w:jc w:val="center"/>
        </w:trPr>
        <w:tc>
          <w:tcPr>
            <w:tcW w:w="2547" w:type="dxa"/>
          </w:tcPr>
          <w:p w14:paraId="0237F81B" w14:textId="77777777" w:rsidR="00406B65" w:rsidRDefault="00406B65" w:rsidP="00BA4A9F">
            <w:pPr>
              <w:pStyle w:val="TAL"/>
              <w:rPr>
                <w:lang w:eastAsia="zh-CN"/>
              </w:rPr>
            </w:pPr>
            <w:proofErr w:type="spellStart"/>
            <w:r w:rsidRPr="00F71C46">
              <w:t>pro</w:t>
            </w:r>
            <w:r>
              <w:t>s</w:t>
            </w:r>
            <w:r w:rsidRPr="00F71C46">
              <w:t>eUEToNetworkRelayUEID</w:t>
            </w:r>
            <w:proofErr w:type="spellEnd"/>
            <w:r w:rsidRPr="00F71C46">
              <w:t xml:space="preserve"> </w:t>
            </w:r>
          </w:p>
        </w:tc>
        <w:tc>
          <w:tcPr>
            <w:tcW w:w="1134" w:type="dxa"/>
            <w:tcBorders>
              <w:top w:val="single" w:sz="4" w:space="0" w:color="auto"/>
              <w:left w:val="single" w:sz="4" w:space="0" w:color="auto"/>
              <w:bottom w:val="single" w:sz="4" w:space="0" w:color="auto"/>
              <w:right w:val="single" w:sz="4" w:space="0" w:color="auto"/>
            </w:tcBorders>
          </w:tcPr>
          <w:p w14:paraId="3835D59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044EC02C"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C2F0DB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42DBBAA" w14:textId="77777777" w:rsidR="00406B65" w:rsidRDefault="00406B65" w:rsidP="00BA4A9F">
            <w:pPr>
              <w:pStyle w:val="TAL"/>
              <w:rPr>
                <w:rFonts w:cs="Arial"/>
                <w:szCs w:val="18"/>
              </w:rPr>
            </w:pPr>
            <w:r w:rsidRPr="00037ED6">
              <w:rPr>
                <w:rFonts w:hint="eastAsia"/>
                <w:lang w:eastAsia="zh-CN" w:bidi="ar-IQ"/>
              </w:rPr>
              <w:t>A</w:t>
            </w:r>
            <w:r w:rsidRPr="00037ED6">
              <w:rPr>
                <w:lang w:eastAsia="zh-CN" w:bidi="ar-IQ"/>
              </w:rPr>
              <w:t xml:space="preserve"> link layer identifier that uniquely represents the </w:t>
            </w:r>
            <w:proofErr w:type="spellStart"/>
            <w:r>
              <w:t>ProSe</w:t>
            </w:r>
            <w:proofErr w:type="spellEnd"/>
            <w:r>
              <w:t xml:space="preserve"> UE-to-Network Relay </w:t>
            </w:r>
            <w:r w:rsidRPr="00037ED6">
              <w:rPr>
                <w:lang w:eastAsia="zh-CN" w:bidi="ar-IQ"/>
              </w:rPr>
              <w:t>UE</w:t>
            </w:r>
          </w:p>
        </w:tc>
        <w:tc>
          <w:tcPr>
            <w:tcW w:w="1374" w:type="dxa"/>
            <w:tcBorders>
              <w:top w:val="single" w:sz="4" w:space="0" w:color="auto"/>
              <w:left w:val="single" w:sz="4" w:space="0" w:color="auto"/>
              <w:bottom w:val="single" w:sz="4" w:space="0" w:color="auto"/>
              <w:right w:val="single" w:sz="4" w:space="0" w:color="auto"/>
            </w:tcBorders>
          </w:tcPr>
          <w:p w14:paraId="3985133E" w14:textId="77777777" w:rsidR="00406B65" w:rsidRPr="00BD6F46" w:rsidRDefault="00406B65" w:rsidP="00BA4A9F">
            <w:pPr>
              <w:pStyle w:val="TAL"/>
              <w:rPr>
                <w:rFonts w:cs="Arial"/>
                <w:szCs w:val="18"/>
              </w:rPr>
            </w:pPr>
          </w:p>
        </w:tc>
      </w:tr>
      <w:tr w:rsidR="00406B65" w:rsidRPr="00BD6F46" w14:paraId="1730BEA0" w14:textId="77777777" w:rsidTr="00BA4A9F">
        <w:trPr>
          <w:jc w:val="center"/>
        </w:trPr>
        <w:tc>
          <w:tcPr>
            <w:tcW w:w="2547" w:type="dxa"/>
          </w:tcPr>
          <w:p w14:paraId="50F2611A" w14:textId="77777777" w:rsidR="00406B65" w:rsidRDefault="00406B65" w:rsidP="00BA4A9F">
            <w:pPr>
              <w:pStyle w:val="TAL"/>
              <w:rPr>
                <w:lang w:eastAsia="zh-CN"/>
              </w:rPr>
            </w:pPr>
            <w:r w:rsidRPr="00F71C46">
              <w:t>pro</w:t>
            </w:r>
            <w:r>
              <w:t>s</w:t>
            </w:r>
            <w:r w:rsidRPr="00F71C46">
              <w:t>eDestinationLayer2ID</w:t>
            </w:r>
          </w:p>
        </w:tc>
        <w:tc>
          <w:tcPr>
            <w:tcW w:w="1134" w:type="dxa"/>
            <w:tcBorders>
              <w:top w:val="single" w:sz="4" w:space="0" w:color="auto"/>
              <w:left w:val="single" w:sz="4" w:space="0" w:color="auto"/>
              <w:bottom w:val="single" w:sz="4" w:space="0" w:color="auto"/>
              <w:right w:val="single" w:sz="4" w:space="0" w:color="auto"/>
            </w:tcBorders>
          </w:tcPr>
          <w:p w14:paraId="7D84107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4E778B67"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2BCBD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A385771" w14:textId="77777777" w:rsidR="00406B65" w:rsidRDefault="00406B65" w:rsidP="00BA4A9F">
            <w:pPr>
              <w:pStyle w:val="TAL"/>
              <w:rPr>
                <w:rFonts w:cs="Arial"/>
                <w:szCs w:val="18"/>
              </w:rPr>
            </w:pPr>
            <w:r w:rsidRPr="0000752C">
              <w:rPr>
                <w:lang w:eastAsia="zh-CN" w:bidi="ar-IQ"/>
              </w:rPr>
              <w:t>The identifier of a link-layer that identifies a device or a group of devices that are recipients of </w:t>
            </w:r>
            <w:proofErr w:type="spellStart"/>
            <w:r w:rsidRPr="0000752C">
              <w:rPr>
                <w:lang w:eastAsia="zh-CN" w:bidi="ar-IQ"/>
              </w:rPr>
              <w:t>ProSe</w:t>
            </w:r>
            <w:proofErr w:type="spellEnd"/>
            <w:r w:rsidRPr="0000752C">
              <w:rPr>
                <w:lang w:eastAsia="zh-CN" w:bidi="ar-IQ"/>
              </w:rPr>
              <w:t> communication frames</w:t>
            </w:r>
            <w:r>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E7F5D73" w14:textId="77777777" w:rsidR="00406B65" w:rsidRPr="00BD6F46" w:rsidRDefault="00406B65" w:rsidP="00BA4A9F">
            <w:pPr>
              <w:pStyle w:val="TAL"/>
              <w:rPr>
                <w:rFonts w:cs="Arial"/>
                <w:szCs w:val="18"/>
              </w:rPr>
            </w:pPr>
          </w:p>
        </w:tc>
      </w:tr>
      <w:tr w:rsidR="00406B65" w:rsidRPr="00BD6F46" w14:paraId="3F7FC434" w14:textId="77777777" w:rsidTr="00BA4A9F">
        <w:trPr>
          <w:jc w:val="center"/>
        </w:trPr>
        <w:tc>
          <w:tcPr>
            <w:tcW w:w="2547" w:type="dxa"/>
          </w:tcPr>
          <w:p w14:paraId="440DBC4B" w14:textId="77777777" w:rsidR="00406B65" w:rsidRPr="00F71C46" w:rsidRDefault="00406B65" w:rsidP="00BA4A9F">
            <w:pPr>
              <w:pStyle w:val="TAL"/>
            </w:pPr>
            <w:proofErr w:type="spellStart"/>
            <w:r>
              <w:rPr>
                <w:lang w:eastAsia="zh-CN"/>
              </w:rPr>
              <w:t>p</w:t>
            </w:r>
            <w:r w:rsidRPr="0061125A">
              <w:rPr>
                <w:lang w:eastAsia="zh-CN"/>
              </w:rPr>
              <w:t>FIContainer</w:t>
            </w:r>
            <w:r>
              <w:rPr>
                <w:lang w:eastAsia="zh-CN"/>
              </w:rPr>
              <w:t>I</w:t>
            </w:r>
            <w:r w:rsidRPr="0061125A">
              <w:rPr>
                <w:lang w:eastAsia="zh-CN"/>
              </w:rPr>
              <w:t>nformation</w:t>
            </w:r>
            <w:proofErr w:type="spellEnd"/>
          </w:p>
        </w:tc>
        <w:tc>
          <w:tcPr>
            <w:tcW w:w="1134" w:type="dxa"/>
            <w:tcBorders>
              <w:top w:val="single" w:sz="4" w:space="0" w:color="auto"/>
              <w:left w:val="single" w:sz="4" w:space="0" w:color="auto"/>
              <w:bottom w:val="single" w:sz="4" w:space="0" w:color="auto"/>
              <w:right w:val="single" w:sz="4" w:space="0" w:color="auto"/>
            </w:tcBorders>
          </w:tcPr>
          <w:p w14:paraId="5DFD5D9D" w14:textId="77777777" w:rsidR="00406B65" w:rsidRPr="00FC587F" w:rsidRDefault="00406B65" w:rsidP="00BA4A9F">
            <w:pPr>
              <w:pStyle w:val="TAL"/>
              <w:rPr>
                <w:lang w:eastAsia="zh-CN"/>
              </w:rPr>
            </w:pPr>
            <w:r w:rsidRPr="00BD6F46">
              <w:rPr>
                <w:lang w:eastAsia="zh-CN"/>
              </w:rPr>
              <w:t>array</w:t>
            </w:r>
            <w:r>
              <w:rPr>
                <w:lang w:eastAsia="zh-CN"/>
              </w:rPr>
              <w:t>(</w:t>
            </w:r>
            <w:proofErr w:type="spellStart"/>
            <w:r>
              <w:rPr>
                <w:lang w:eastAsia="zh-CN"/>
              </w:rPr>
              <w:t>p</w:t>
            </w:r>
            <w:r w:rsidRPr="0061125A">
              <w:rPr>
                <w:lang w:eastAsia="zh-CN"/>
              </w:rPr>
              <w:t>FIContainer</w:t>
            </w:r>
            <w:r>
              <w:rPr>
                <w:lang w:eastAsia="zh-CN"/>
              </w:rPr>
              <w:t>I</w:t>
            </w:r>
            <w:r w:rsidRPr="0061125A">
              <w:rPr>
                <w:lang w:eastAsia="zh-CN"/>
              </w:rPr>
              <w:t>nformation</w:t>
            </w:r>
            <w:proofErr w:type="spellEnd"/>
            <w:r>
              <w:rPr>
                <w:lang w:eastAsia="zh-CN"/>
              </w:rPr>
              <w:t>)</w:t>
            </w:r>
          </w:p>
        </w:tc>
        <w:tc>
          <w:tcPr>
            <w:tcW w:w="709" w:type="dxa"/>
            <w:tcBorders>
              <w:top w:val="single" w:sz="4" w:space="0" w:color="auto"/>
              <w:left w:val="single" w:sz="4" w:space="0" w:color="auto"/>
              <w:bottom w:val="single" w:sz="4" w:space="0" w:color="auto"/>
              <w:right w:val="single" w:sz="4" w:space="0" w:color="auto"/>
            </w:tcBorders>
          </w:tcPr>
          <w:p w14:paraId="5BFD3E1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D446522"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3E87C3A" w14:textId="77777777" w:rsidR="00406B65" w:rsidRPr="0000752C" w:rsidRDefault="00406B65" w:rsidP="00BA4A9F">
            <w:pPr>
              <w:pStyle w:val="TAL"/>
              <w:rPr>
                <w:lang w:eastAsia="zh-CN" w:bidi="ar-IQ"/>
              </w:rPr>
            </w:pPr>
            <w:r w:rsidRPr="00BD6F46">
              <w:rPr>
                <w:lang w:val="en-US" w:eastAsia="zh-CN" w:bidi="ar-IQ"/>
              </w:rPr>
              <w:t xml:space="preserve">This field </w:t>
            </w:r>
            <w:r w:rsidRPr="00BD6F46">
              <w:rPr>
                <w:lang w:eastAsia="zh-CN" w:bidi="ar-IQ"/>
              </w:rPr>
              <w:t xml:space="preserve">holds </w:t>
            </w:r>
            <w:r w:rsidRPr="00BD6F46">
              <w:t xml:space="preserve">the </w:t>
            </w:r>
            <w:r>
              <w:t>P</w:t>
            </w:r>
            <w:r w:rsidRPr="00BD6F46">
              <w:t xml:space="preserve">FI data container </w:t>
            </w:r>
            <w:r w:rsidRPr="00BD6F46">
              <w:rPr>
                <w:lang w:eastAsia="zh-CN" w:bidi="ar-IQ"/>
              </w:rPr>
              <w:t>information</w:t>
            </w:r>
          </w:p>
        </w:tc>
        <w:tc>
          <w:tcPr>
            <w:tcW w:w="1374" w:type="dxa"/>
            <w:tcBorders>
              <w:top w:val="single" w:sz="4" w:space="0" w:color="auto"/>
              <w:left w:val="single" w:sz="4" w:space="0" w:color="auto"/>
              <w:bottom w:val="single" w:sz="4" w:space="0" w:color="auto"/>
              <w:right w:val="single" w:sz="4" w:space="0" w:color="auto"/>
            </w:tcBorders>
          </w:tcPr>
          <w:p w14:paraId="68F2A3B8" w14:textId="77777777" w:rsidR="00406B65" w:rsidRPr="00BD6F46" w:rsidRDefault="00406B65" w:rsidP="00BA4A9F">
            <w:pPr>
              <w:pStyle w:val="TAL"/>
              <w:rPr>
                <w:rFonts w:cs="Arial"/>
                <w:szCs w:val="18"/>
              </w:rPr>
            </w:pPr>
          </w:p>
        </w:tc>
      </w:tr>
      <w:tr w:rsidR="00406B65" w:rsidRPr="00BD6F46" w14:paraId="1ABF4BF7" w14:textId="77777777" w:rsidTr="00BA4A9F">
        <w:trPr>
          <w:jc w:val="center"/>
        </w:trPr>
        <w:tc>
          <w:tcPr>
            <w:tcW w:w="2547" w:type="dxa"/>
          </w:tcPr>
          <w:p w14:paraId="2396CA1F" w14:textId="77777777" w:rsidR="00406B65" w:rsidRDefault="00406B65" w:rsidP="00BA4A9F">
            <w:pPr>
              <w:pStyle w:val="TAL"/>
              <w:rPr>
                <w:lang w:eastAsia="zh-CN"/>
              </w:rPr>
            </w:pPr>
            <w:proofErr w:type="spellStart"/>
            <w:r w:rsidRPr="00F71C46">
              <w:t>transmissionDataContainer</w:t>
            </w:r>
            <w:proofErr w:type="spellEnd"/>
          </w:p>
        </w:tc>
        <w:tc>
          <w:tcPr>
            <w:tcW w:w="1134" w:type="dxa"/>
            <w:tcBorders>
              <w:top w:val="single" w:sz="4" w:space="0" w:color="auto"/>
              <w:left w:val="single" w:sz="4" w:space="0" w:color="auto"/>
              <w:bottom w:val="single" w:sz="4" w:space="0" w:color="auto"/>
              <w:right w:val="single" w:sz="4" w:space="0" w:color="auto"/>
            </w:tcBorders>
          </w:tcPr>
          <w:p w14:paraId="6AD4C8D2"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00291E06"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47177DD"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50102F27" w14:textId="77777777" w:rsidR="00406B65" w:rsidRDefault="00406B65" w:rsidP="00BA4A9F">
            <w:pPr>
              <w:pStyle w:val="TAL"/>
              <w:rPr>
                <w:rFonts w:cs="Arial"/>
                <w:szCs w:val="18"/>
              </w:rPr>
            </w:pPr>
            <w:r>
              <w:t>T</w:t>
            </w:r>
            <w:r w:rsidRPr="00723983">
              <w:rPr>
                <w:rFonts w:hint="eastAsia"/>
              </w:rPr>
              <w:t>he container associated to a</w:t>
            </w:r>
            <w:r w:rsidRPr="00723983">
              <w:t xml:space="preserve"> </w:t>
            </w:r>
            <w:r w:rsidRPr="00723983">
              <w:rPr>
                <w:rFonts w:hint="eastAsia"/>
              </w:rPr>
              <w:t>trigger</w:t>
            </w:r>
            <w:r w:rsidRPr="00723983">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17EDD98A" w14:textId="77777777" w:rsidR="00406B65" w:rsidRPr="00BD6F46" w:rsidRDefault="00406B65" w:rsidP="00BA4A9F">
            <w:pPr>
              <w:pStyle w:val="TAL"/>
              <w:rPr>
                <w:rFonts w:cs="Arial"/>
                <w:szCs w:val="18"/>
              </w:rPr>
            </w:pPr>
          </w:p>
        </w:tc>
      </w:tr>
      <w:tr w:rsidR="00406B65" w:rsidRPr="00BD6F46" w14:paraId="67ED4F49" w14:textId="77777777" w:rsidTr="00BA4A9F">
        <w:trPr>
          <w:jc w:val="center"/>
        </w:trPr>
        <w:tc>
          <w:tcPr>
            <w:tcW w:w="2547" w:type="dxa"/>
          </w:tcPr>
          <w:p w14:paraId="37D20B7D" w14:textId="77777777" w:rsidR="00406B65" w:rsidRDefault="00406B65" w:rsidP="00BA4A9F">
            <w:pPr>
              <w:pStyle w:val="TAL"/>
              <w:rPr>
                <w:lang w:eastAsia="zh-CN"/>
              </w:rPr>
            </w:pPr>
            <w:proofErr w:type="spellStart"/>
            <w:r w:rsidRPr="00F71C46">
              <w:t>receptionDataContainer</w:t>
            </w:r>
            <w:proofErr w:type="spellEnd"/>
          </w:p>
        </w:tc>
        <w:tc>
          <w:tcPr>
            <w:tcW w:w="1134" w:type="dxa"/>
            <w:tcBorders>
              <w:top w:val="single" w:sz="4" w:space="0" w:color="auto"/>
              <w:left w:val="single" w:sz="4" w:space="0" w:color="auto"/>
              <w:bottom w:val="single" w:sz="4" w:space="0" w:color="auto"/>
              <w:right w:val="single" w:sz="4" w:space="0" w:color="auto"/>
            </w:tcBorders>
          </w:tcPr>
          <w:p w14:paraId="100F7C33"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3D1C7670"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7F86C3A"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05C8FC3" w14:textId="77777777" w:rsidR="00406B65" w:rsidRDefault="00406B65" w:rsidP="00BA4A9F">
            <w:pPr>
              <w:pStyle w:val="TAL"/>
              <w:rPr>
                <w:rFonts w:cs="Arial"/>
                <w:szCs w:val="18"/>
              </w:rPr>
            </w:pPr>
            <w:r w:rsidRPr="00CE033C">
              <w:rPr>
                <w:rFonts w:hint="eastAsia"/>
                <w:lang w:eastAsia="zh-CN" w:bidi="ar-IQ"/>
              </w:rPr>
              <w:t>This field holds the container associated to a</w:t>
            </w:r>
            <w:r w:rsidRPr="00CE033C">
              <w:rPr>
                <w:lang w:eastAsia="zh-CN" w:bidi="ar-IQ"/>
              </w:rPr>
              <w:t xml:space="preserve"> </w:t>
            </w:r>
            <w:r w:rsidRPr="00CE033C">
              <w:rPr>
                <w:rFonts w:hint="eastAsia"/>
                <w:lang w:eastAsia="zh-CN" w:bidi="ar-IQ"/>
              </w:rPr>
              <w:t>trigger</w:t>
            </w:r>
            <w:r w:rsidRPr="00CE033C">
              <w:rPr>
                <w:lang w:eastAsia="zh-CN" w:bidi="ar-IQ"/>
              </w:rPr>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5A040980" w14:textId="77777777" w:rsidR="00406B65" w:rsidRPr="00BD6F46" w:rsidRDefault="00406B65" w:rsidP="00BA4A9F">
            <w:pPr>
              <w:pStyle w:val="TAL"/>
              <w:rPr>
                <w:rFonts w:cs="Arial"/>
                <w:szCs w:val="18"/>
              </w:rPr>
            </w:pPr>
          </w:p>
        </w:tc>
      </w:tr>
    </w:tbl>
    <w:p w14:paraId="160790EB" w14:textId="77777777" w:rsidR="00406B65" w:rsidRPr="00A87ADE" w:rsidRDefault="00406B65" w:rsidP="00406B65">
      <w:pPr>
        <w:pStyle w:val="Heading6"/>
        <w:rPr>
          <w:lang w:eastAsia="zh-CN"/>
        </w:rPr>
      </w:pPr>
      <w:bookmarkStart w:id="1266" w:name="_CR6_1_6_2_11_9"/>
      <w:bookmarkStart w:id="1267" w:name="_Toc178172371"/>
      <w:bookmarkEnd w:id="126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A87ADE">
        <w:rPr>
          <w:lang w:eastAsia="zh-CN"/>
        </w:rPr>
        <w:tab/>
        <w:t xml:space="preserve">Type </w:t>
      </w:r>
      <w:proofErr w:type="spellStart"/>
      <w:r>
        <w:rPr>
          <w:lang w:eastAsia="zh-CN"/>
        </w:rPr>
        <w:t>P</w:t>
      </w:r>
      <w:r w:rsidRPr="0061125A">
        <w:rPr>
          <w:lang w:eastAsia="zh-CN"/>
        </w:rPr>
        <w:t>FIContainer</w:t>
      </w:r>
      <w:r>
        <w:rPr>
          <w:lang w:eastAsia="zh-CN"/>
        </w:rPr>
        <w:t>I</w:t>
      </w:r>
      <w:r w:rsidRPr="0061125A">
        <w:rPr>
          <w:lang w:eastAsia="zh-CN"/>
        </w:rPr>
        <w:t>nformation</w:t>
      </w:r>
      <w:bookmarkEnd w:id="1267"/>
      <w:proofErr w:type="spellEnd"/>
    </w:p>
    <w:p w14:paraId="3B4F4257"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Pr>
          <w:lang w:eastAsia="zh-CN"/>
        </w:rPr>
        <w:t>P</w:t>
      </w:r>
      <w:r w:rsidRPr="0061125A">
        <w:rPr>
          <w:lang w:eastAsia="zh-CN"/>
        </w:rPr>
        <w:t>FIContainer</w:t>
      </w:r>
      <w:r>
        <w:rPr>
          <w:lang w:eastAsia="zh-CN"/>
        </w:rPr>
        <w:t>I</w:t>
      </w:r>
      <w:r w:rsidRPr="0061125A">
        <w:rPr>
          <w:lang w:eastAsia="zh-CN"/>
        </w:rPr>
        <w:t>nformation</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6AB0DB92" w14:textId="77777777" w:rsidR="00406B65" w:rsidRPr="00BD6F46" w:rsidRDefault="00406B65" w:rsidP="00406B65">
      <w:pPr>
        <w:pStyle w:val="TH"/>
      </w:pPr>
      <w:bookmarkStart w:id="1268" w:name="_CRTable6_1_6_2_11_91"/>
      <w:r w:rsidRPr="00BD6F46">
        <w:t>Table </w:t>
      </w:r>
      <w:bookmarkEnd w:id="126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Pr>
          <w:lang w:eastAsia="zh-CN"/>
        </w:rPr>
        <w:t>P</w:t>
      </w:r>
      <w:r w:rsidRPr="0061125A">
        <w:rPr>
          <w:lang w:eastAsia="zh-CN"/>
        </w:rPr>
        <w:t>FIContainer</w:t>
      </w:r>
      <w:r>
        <w:rPr>
          <w:lang w:eastAsia="zh-CN"/>
        </w:rPr>
        <w:t>I</w:t>
      </w:r>
      <w:r w:rsidRPr="0061125A">
        <w:rPr>
          <w:lang w:eastAsia="zh-CN"/>
        </w:rPr>
        <w:t>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701"/>
        <w:gridCol w:w="427"/>
        <w:gridCol w:w="1133"/>
        <w:gridCol w:w="2548"/>
        <w:gridCol w:w="1843"/>
      </w:tblGrid>
      <w:tr w:rsidR="00406B65" w:rsidRPr="00BD6F46" w14:paraId="5540A2AE"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1DE45352" w14:textId="77777777" w:rsidR="00406B65" w:rsidRPr="00BD6F46" w:rsidRDefault="00406B65" w:rsidP="00BA4A9F">
            <w:pPr>
              <w:pStyle w:val="TAH"/>
            </w:pPr>
            <w:r w:rsidRPr="00BD6F46">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5B5D3E1D" w14:textId="77777777" w:rsidR="00406B65" w:rsidRPr="00BD6F46" w:rsidRDefault="00406B65" w:rsidP="00BA4A9F">
            <w:pPr>
              <w:pStyle w:val="TAH"/>
            </w:pPr>
            <w:r w:rsidRPr="00BD6F46">
              <w:t>Data type</w:t>
            </w:r>
          </w:p>
        </w:tc>
        <w:tc>
          <w:tcPr>
            <w:tcW w:w="427" w:type="dxa"/>
            <w:tcBorders>
              <w:top w:val="single" w:sz="4" w:space="0" w:color="auto"/>
              <w:left w:val="single" w:sz="4" w:space="0" w:color="auto"/>
              <w:bottom w:val="single" w:sz="4" w:space="0" w:color="auto"/>
              <w:right w:val="single" w:sz="4" w:space="0" w:color="auto"/>
            </w:tcBorders>
            <w:shd w:val="clear" w:color="auto" w:fill="C0C0C0"/>
            <w:hideMark/>
          </w:tcPr>
          <w:p w14:paraId="2324C9C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55CEE8B"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93826E1"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38848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D7E4AD6"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ADC82D" w14:textId="77777777" w:rsidR="00406B65" w:rsidRPr="00BD6F46" w:rsidRDefault="00406B65" w:rsidP="00BA4A9F">
            <w:pPr>
              <w:pStyle w:val="TAC"/>
              <w:jc w:val="left"/>
              <w:rPr>
                <w:noProof/>
              </w:rPr>
            </w:pPr>
            <w:proofErr w:type="spellStart"/>
            <w:r>
              <w:rPr>
                <w:lang w:eastAsia="zh-CN" w:bidi="ar-IQ"/>
              </w:rPr>
              <w:t>p</w:t>
            </w:r>
            <w:r w:rsidRPr="00BD6F46">
              <w:rPr>
                <w:lang w:eastAsia="zh-CN" w:bidi="ar-IQ"/>
              </w:rPr>
              <w:t>FI</w:t>
            </w:r>
            <w:proofErr w:type="spellEnd"/>
          </w:p>
        </w:tc>
        <w:tc>
          <w:tcPr>
            <w:tcW w:w="1701" w:type="dxa"/>
            <w:tcBorders>
              <w:top w:val="single" w:sz="4" w:space="0" w:color="auto"/>
              <w:left w:val="single" w:sz="4" w:space="0" w:color="auto"/>
              <w:bottom w:val="single" w:sz="4" w:space="0" w:color="auto"/>
              <w:right w:val="single" w:sz="4" w:space="0" w:color="auto"/>
            </w:tcBorders>
          </w:tcPr>
          <w:p w14:paraId="44E52D74" w14:textId="77777777" w:rsidR="00406B65" w:rsidRPr="00BD6F46" w:rsidRDefault="00406B65" w:rsidP="00BA4A9F">
            <w:pPr>
              <w:pStyle w:val="TAL"/>
              <w:rPr>
                <w:lang w:eastAsia="zh-CN"/>
              </w:rPr>
            </w:pPr>
            <w:proofErr w:type="spellStart"/>
            <w:r w:rsidRPr="00BD6F46">
              <w:rPr>
                <w:lang w:eastAsia="zh-CN"/>
              </w:rPr>
              <w:t>Qfi</w:t>
            </w:r>
            <w:proofErr w:type="spellEnd"/>
          </w:p>
        </w:tc>
        <w:tc>
          <w:tcPr>
            <w:tcW w:w="427" w:type="dxa"/>
            <w:tcBorders>
              <w:top w:val="single" w:sz="4" w:space="0" w:color="auto"/>
              <w:left w:val="single" w:sz="4" w:space="0" w:color="auto"/>
              <w:bottom w:val="single" w:sz="4" w:space="0" w:color="auto"/>
              <w:right w:val="single" w:sz="4" w:space="0" w:color="auto"/>
            </w:tcBorders>
          </w:tcPr>
          <w:p w14:paraId="270DA37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5143F9E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7D6A9D9" w14:textId="77777777" w:rsidR="00406B65" w:rsidRPr="00BD6F46" w:rsidRDefault="00406B65" w:rsidP="00BA4A9F">
            <w:pPr>
              <w:pStyle w:val="TAL"/>
              <w:rPr>
                <w:noProof/>
                <w:lang w:eastAsia="zh-CN"/>
              </w:rPr>
            </w:pPr>
            <w:r>
              <w:rPr>
                <w:lang w:eastAsia="zh-CN" w:bidi="ar-IQ"/>
              </w:rPr>
              <w:t xml:space="preserve">PC5 </w:t>
            </w:r>
            <w:r w:rsidRPr="0015394E">
              <w:rPr>
                <w:lang w:eastAsia="zh-CN" w:bidi="ar-IQ"/>
              </w:rPr>
              <w:t>QoS flow</w:t>
            </w:r>
            <w:r w:rsidRPr="0015394E">
              <w:t xml:space="preserve"> </w:t>
            </w:r>
            <w:r>
              <w:t>Identifier (PFI)</w:t>
            </w:r>
          </w:p>
        </w:tc>
        <w:tc>
          <w:tcPr>
            <w:tcW w:w="1843" w:type="dxa"/>
            <w:tcBorders>
              <w:top w:val="single" w:sz="4" w:space="0" w:color="auto"/>
              <w:left w:val="single" w:sz="4" w:space="0" w:color="auto"/>
              <w:bottom w:val="single" w:sz="4" w:space="0" w:color="auto"/>
              <w:right w:val="single" w:sz="4" w:space="0" w:color="auto"/>
            </w:tcBorders>
          </w:tcPr>
          <w:p w14:paraId="413EB3A3" w14:textId="77777777" w:rsidR="00406B65" w:rsidRPr="00BD6F46" w:rsidRDefault="00406B65" w:rsidP="00BA4A9F">
            <w:pPr>
              <w:pStyle w:val="TAL"/>
              <w:rPr>
                <w:rFonts w:cs="Arial"/>
                <w:szCs w:val="18"/>
              </w:rPr>
            </w:pPr>
          </w:p>
        </w:tc>
      </w:tr>
      <w:tr w:rsidR="00406B65" w:rsidRPr="00BD6F46" w14:paraId="68C0E653"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109A652" w14:textId="77777777" w:rsidR="00406B65" w:rsidRPr="000A4A41" w:rsidRDefault="00406B65" w:rsidP="00BA4A9F">
            <w:pPr>
              <w:pStyle w:val="TAC"/>
              <w:jc w:val="left"/>
            </w:pPr>
            <w:proofErr w:type="spellStart"/>
            <w:r w:rsidRPr="00F32FF7">
              <w:rPr>
                <w:lang w:eastAsia="zh-CN" w:bidi="ar-IQ"/>
              </w:rPr>
              <w:t>reportTime</w:t>
            </w:r>
            <w:proofErr w:type="spellEnd"/>
          </w:p>
        </w:tc>
        <w:tc>
          <w:tcPr>
            <w:tcW w:w="1701" w:type="dxa"/>
            <w:tcBorders>
              <w:top w:val="single" w:sz="4" w:space="0" w:color="auto"/>
              <w:left w:val="single" w:sz="4" w:space="0" w:color="auto"/>
              <w:bottom w:val="single" w:sz="4" w:space="0" w:color="auto"/>
              <w:right w:val="single" w:sz="4" w:space="0" w:color="auto"/>
            </w:tcBorders>
          </w:tcPr>
          <w:p w14:paraId="3A3E6291" w14:textId="77777777" w:rsidR="00406B65" w:rsidRDefault="00406B65" w:rsidP="00BA4A9F">
            <w:pPr>
              <w:pStyle w:val="TAL"/>
              <w:rPr>
                <w:lang w:val="fr-FR"/>
              </w:rPr>
            </w:pPr>
            <w:proofErr w:type="spellStart"/>
            <w:r w:rsidRPr="00F32FF7">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06583929"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01957D44" w14:textId="77777777" w:rsidR="00406B65" w:rsidRPr="00BD6F46" w:rsidRDefault="00406B65" w:rsidP="00BA4A9F">
            <w:pPr>
              <w:pStyle w:val="TAL"/>
              <w:rPr>
                <w:lang w:eastAsia="zh-CN" w:bidi="ar-IQ"/>
              </w:rPr>
            </w:pPr>
            <w:r w:rsidRPr="00F32FF7">
              <w:rPr>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EF342FD" w14:textId="77777777" w:rsidR="00406B65" w:rsidRPr="002F3ED2" w:rsidRDefault="00406B65" w:rsidP="00BA4A9F">
            <w:pPr>
              <w:pStyle w:val="TAL"/>
              <w:rPr>
                <w:lang w:eastAsia="zh-CN"/>
              </w:rPr>
            </w:pPr>
            <w:r w:rsidRPr="00F32FF7">
              <w:t xml:space="preserve">the </w:t>
            </w:r>
            <w:r>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355DC0F9" w14:textId="77777777" w:rsidR="00406B65" w:rsidRPr="00BD6F46" w:rsidRDefault="00406B65" w:rsidP="00BA4A9F">
            <w:pPr>
              <w:pStyle w:val="TAL"/>
              <w:rPr>
                <w:rFonts w:cs="Arial"/>
                <w:szCs w:val="18"/>
              </w:rPr>
            </w:pPr>
          </w:p>
        </w:tc>
      </w:tr>
      <w:tr w:rsidR="00406B65" w:rsidRPr="00BD6F46" w14:paraId="45241CA9"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4B50DE23" w14:textId="77777777" w:rsidR="00406B65" w:rsidRPr="000A4A41" w:rsidRDefault="00406B65" w:rsidP="00BA4A9F">
            <w:pPr>
              <w:pStyle w:val="TAC"/>
              <w:jc w:val="left"/>
            </w:pPr>
            <w:proofErr w:type="spellStart"/>
            <w:r w:rsidRPr="00BD6F46">
              <w:rPr>
                <w:rFonts w:hint="eastAsia"/>
                <w:lang w:eastAsia="zh-CN" w:bidi="ar-IQ"/>
              </w:rPr>
              <w:t>t</w:t>
            </w:r>
            <w:r w:rsidRPr="00BD6F46">
              <w:rPr>
                <w:lang w:bidi="ar-IQ"/>
              </w:rPr>
              <w:t>imeofFirstUsage</w:t>
            </w:r>
            <w:proofErr w:type="spellEnd"/>
          </w:p>
        </w:tc>
        <w:tc>
          <w:tcPr>
            <w:tcW w:w="1701" w:type="dxa"/>
            <w:tcBorders>
              <w:top w:val="single" w:sz="4" w:space="0" w:color="auto"/>
              <w:left w:val="single" w:sz="4" w:space="0" w:color="auto"/>
              <w:bottom w:val="single" w:sz="4" w:space="0" w:color="auto"/>
              <w:right w:val="single" w:sz="4" w:space="0" w:color="auto"/>
            </w:tcBorders>
          </w:tcPr>
          <w:p w14:paraId="7866B256" w14:textId="77777777" w:rsidR="00406B65" w:rsidRDefault="00406B65" w:rsidP="00BA4A9F">
            <w:pPr>
              <w:pStyle w:val="TAL"/>
              <w:rPr>
                <w:lang w:val="fr-FR"/>
              </w:rPr>
            </w:pPr>
            <w:proofErr w:type="spellStart"/>
            <w:r w:rsidRPr="00BD6F46">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16D4945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44B9443"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83B332"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first IP packet to be transmitted and mapped to the </w:t>
            </w:r>
            <w:r>
              <w:rPr>
                <w:lang w:eastAsia="zh-CN"/>
              </w:rPr>
              <w:t>P</w:t>
            </w:r>
            <w:r w:rsidRPr="00BD6F46">
              <w:rPr>
                <w:lang w:eastAsia="zh-CN"/>
              </w:rPr>
              <w:t>FI container</w:t>
            </w:r>
          </w:p>
        </w:tc>
        <w:tc>
          <w:tcPr>
            <w:tcW w:w="1843" w:type="dxa"/>
            <w:tcBorders>
              <w:top w:val="single" w:sz="4" w:space="0" w:color="auto"/>
              <w:left w:val="single" w:sz="4" w:space="0" w:color="auto"/>
              <w:bottom w:val="single" w:sz="4" w:space="0" w:color="auto"/>
              <w:right w:val="single" w:sz="4" w:space="0" w:color="auto"/>
            </w:tcBorders>
          </w:tcPr>
          <w:p w14:paraId="617E4B85" w14:textId="77777777" w:rsidR="00406B65" w:rsidRPr="00BD6F46" w:rsidRDefault="00406B65" w:rsidP="00BA4A9F">
            <w:pPr>
              <w:pStyle w:val="TAL"/>
              <w:rPr>
                <w:rFonts w:cs="Arial"/>
                <w:szCs w:val="18"/>
              </w:rPr>
            </w:pPr>
          </w:p>
        </w:tc>
      </w:tr>
      <w:tr w:rsidR="00406B65" w:rsidRPr="00BD6F46" w14:paraId="49F948D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56C5617" w14:textId="77777777" w:rsidR="00406B65" w:rsidRPr="000A4A41" w:rsidRDefault="00406B65" w:rsidP="00BA4A9F">
            <w:pPr>
              <w:pStyle w:val="TAC"/>
              <w:jc w:val="left"/>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701" w:type="dxa"/>
            <w:tcBorders>
              <w:top w:val="single" w:sz="4" w:space="0" w:color="auto"/>
              <w:left w:val="single" w:sz="4" w:space="0" w:color="auto"/>
              <w:bottom w:val="single" w:sz="4" w:space="0" w:color="auto"/>
              <w:right w:val="single" w:sz="4" w:space="0" w:color="auto"/>
            </w:tcBorders>
          </w:tcPr>
          <w:p w14:paraId="782F69E6" w14:textId="77777777" w:rsidR="00406B65" w:rsidRDefault="00406B65" w:rsidP="00BA4A9F">
            <w:pPr>
              <w:pStyle w:val="TAL"/>
              <w:rPr>
                <w:lang w:val="fr-FR"/>
              </w:rPr>
            </w:pPr>
            <w:proofErr w:type="spellStart"/>
            <w:r w:rsidRPr="00BD6F46">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4DFE899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8F0B155"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4CFD70F"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last IP packet to be transmitted and mapped to the </w:t>
            </w:r>
            <w:r>
              <w:rPr>
                <w:lang w:eastAsia="zh-CN"/>
              </w:rPr>
              <w:t>P</w:t>
            </w:r>
            <w:r w:rsidRPr="00BD6F46">
              <w:rPr>
                <w:lang w:eastAsia="zh-CN"/>
              </w:rPr>
              <w:t>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47A115F" w14:textId="77777777" w:rsidR="00406B65" w:rsidRPr="00BD6F46" w:rsidRDefault="00406B65" w:rsidP="00BA4A9F">
            <w:pPr>
              <w:pStyle w:val="TAL"/>
              <w:rPr>
                <w:rFonts w:cs="Arial"/>
                <w:szCs w:val="18"/>
              </w:rPr>
            </w:pPr>
          </w:p>
        </w:tc>
      </w:tr>
      <w:tr w:rsidR="00406B65" w:rsidRPr="00BD6F46" w14:paraId="18361D15"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7B6B7BEC" w14:textId="77777777" w:rsidR="00406B65" w:rsidRPr="000A4A41" w:rsidRDefault="00406B65" w:rsidP="00BA4A9F">
            <w:pPr>
              <w:pStyle w:val="TAC"/>
              <w:jc w:val="left"/>
            </w:pPr>
            <w:proofErr w:type="spellStart"/>
            <w:r w:rsidRPr="00BD6F46">
              <w:rPr>
                <w:lang w:bidi="ar-IQ"/>
              </w:rPr>
              <w:t>qoSInformation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657E128E" w14:textId="77777777" w:rsidR="00406B65" w:rsidRDefault="00406B65" w:rsidP="00BA4A9F">
            <w:pPr>
              <w:pStyle w:val="TAL"/>
              <w:rPr>
                <w:lang w:val="fr-FR"/>
              </w:rPr>
            </w:pPr>
            <w:r>
              <w:rPr>
                <w:noProof/>
              </w:rPr>
              <w:t>QoSData</w:t>
            </w:r>
          </w:p>
        </w:tc>
        <w:tc>
          <w:tcPr>
            <w:tcW w:w="427" w:type="dxa"/>
            <w:tcBorders>
              <w:top w:val="single" w:sz="4" w:space="0" w:color="auto"/>
              <w:left w:val="single" w:sz="4" w:space="0" w:color="auto"/>
              <w:bottom w:val="single" w:sz="4" w:space="0" w:color="auto"/>
              <w:right w:val="single" w:sz="4" w:space="0" w:color="auto"/>
            </w:tcBorders>
          </w:tcPr>
          <w:p w14:paraId="309ABB5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10AAD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9774F48" w14:textId="77777777" w:rsidR="00406B65" w:rsidRDefault="00406B65" w:rsidP="00BA4A9F">
            <w:pPr>
              <w:pStyle w:val="TAL"/>
            </w:pPr>
            <w:r w:rsidRPr="00BD6F46">
              <w:t xml:space="preserve">the </w:t>
            </w:r>
            <w:r>
              <w:rPr>
                <w:lang w:eastAsia="zh-CN" w:bidi="ar-IQ"/>
              </w:rPr>
              <w:t xml:space="preserve">PC5 </w:t>
            </w:r>
            <w:r w:rsidRPr="00BD6F46">
              <w:t xml:space="preserve">QoS applied to </w:t>
            </w:r>
            <w:r>
              <w:rPr>
                <w:lang w:eastAsia="zh-CN"/>
              </w:rPr>
              <w:t>P</w:t>
            </w:r>
            <w:r w:rsidRPr="00BD6F46">
              <w:rPr>
                <w:lang w:eastAsia="zh-CN"/>
              </w:rPr>
              <w:t>FI container</w:t>
            </w:r>
            <w:r w:rsidRPr="00BD6F46">
              <w:t>.</w:t>
            </w:r>
            <w:r>
              <w:t xml:space="preserve"> </w:t>
            </w:r>
          </w:p>
          <w:p w14:paraId="412927B7" w14:textId="77777777" w:rsidR="00406B65" w:rsidRPr="002F3ED2" w:rsidRDefault="00406B65" w:rsidP="00BA4A9F">
            <w:pPr>
              <w:pStyle w:val="TAL"/>
              <w:rPr>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62E577E9" w14:textId="77777777" w:rsidR="00406B65" w:rsidRPr="00BD6F46" w:rsidRDefault="00406B65" w:rsidP="00BA4A9F">
            <w:pPr>
              <w:pStyle w:val="TAL"/>
              <w:rPr>
                <w:rFonts w:cs="Arial"/>
                <w:szCs w:val="18"/>
              </w:rPr>
            </w:pPr>
          </w:p>
        </w:tc>
      </w:tr>
      <w:tr w:rsidR="00406B65" w:rsidRPr="00BD6F46" w14:paraId="47F20AFC"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6F0676A2" w14:textId="77777777" w:rsidR="00406B65" w:rsidRPr="000A4A41" w:rsidRDefault="00406B65" w:rsidP="00BA4A9F">
            <w:pPr>
              <w:pStyle w:val="TAC"/>
              <w:jc w:val="left"/>
            </w:pPr>
            <w:r>
              <w:rPr>
                <w:noProof/>
              </w:rPr>
              <w:t>q</w:t>
            </w:r>
            <w:r w:rsidRPr="002113FD">
              <w:rPr>
                <w:noProof/>
              </w:rPr>
              <w:t>o</w:t>
            </w:r>
            <w:r>
              <w:rPr>
                <w:noProof/>
              </w:rPr>
              <w:t>S</w:t>
            </w:r>
            <w:r w:rsidRPr="002113FD">
              <w:rPr>
                <w:noProof/>
              </w:rPr>
              <w:t>Characteristics</w:t>
            </w:r>
          </w:p>
        </w:tc>
        <w:tc>
          <w:tcPr>
            <w:tcW w:w="1701" w:type="dxa"/>
            <w:tcBorders>
              <w:top w:val="single" w:sz="4" w:space="0" w:color="auto"/>
              <w:left w:val="single" w:sz="4" w:space="0" w:color="auto"/>
              <w:bottom w:val="single" w:sz="4" w:space="0" w:color="auto"/>
              <w:right w:val="single" w:sz="4" w:space="0" w:color="auto"/>
            </w:tcBorders>
          </w:tcPr>
          <w:p w14:paraId="6602140B" w14:textId="77777777" w:rsidR="00406B65" w:rsidRDefault="00406B65" w:rsidP="00BA4A9F">
            <w:pPr>
              <w:pStyle w:val="TAL"/>
              <w:rPr>
                <w:lang w:val="fr-FR"/>
              </w:rPr>
            </w:pPr>
            <w:proofErr w:type="spellStart"/>
            <w:r w:rsidRPr="00A42359">
              <w:rPr>
                <w:rFonts w:cs="Arial"/>
                <w:szCs w:val="18"/>
              </w:rPr>
              <w:t>QosCharacteristics</w:t>
            </w:r>
            <w:proofErr w:type="spellEnd"/>
          </w:p>
        </w:tc>
        <w:tc>
          <w:tcPr>
            <w:tcW w:w="427" w:type="dxa"/>
            <w:tcBorders>
              <w:top w:val="single" w:sz="4" w:space="0" w:color="auto"/>
              <w:left w:val="single" w:sz="4" w:space="0" w:color="auto"/>
              <w:bottom w:val="single" w:sz="4" w:space="0" w:color="auto"/>
              <w:right w:val="single" w:sz="4" w:space="0" w:color="auto"/>
            </w:tcBorders>
          </w:tcPr>
          <w:p w14:paraId="78C7D91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E115B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709C6FF" w14:textId="77777777" w:rsidR="00406B65" w:rsidRPr="002F3ED2" w:rsidRDefault="00406B65" w:rsidP="00BA4A9F">
            <w:pPr>
              <w:pStyle w:val="TAL"/>
              <w:rPr>
                <w:lang w:eastAsia="zh-CN"/>
              </w:rPr>
            </w:pPr>
            <w:r w:rsidRPr="00A42359">
              <w:rPr>
                <w:rFonts w:cs="Arial"/>
                <w:szCs w:val="18"/>
              </w:rPr>
              <w:t>Map of</w:t>
            </w:r>
            <w:r>
              <w:rPr>
                <w:rFonts w:cs="Arial"/>
                <w:szCs w:val="18"/>
              </w:rPr>
              <w:t xml:space="preserve"> </w:t>
            </w:r>
            <w:r>
              <w:rPr>
                <w:lang w:eastAsia="zh-CN" w:bidi="ar-IQ"/>
              </w:rPr>
              <w:t>PC5</w:t>
            </w:r>
            <w:r w:rsidRPr="00A42359">
              <w:rPr>
                <w:rFonts w:cs="Arial"/>
                <w:szCs w:val="18"/>
              </w:rPr>
              <w:t xml:space="preserve"> QoS characteristics for non standard </w:t>
            </w:r>
            <w:r>
              <w:rPr>
                <w:rFonts w:cs="Arial"/>
                <w:szCs w:val="18"/>
              </w:rPr>
              <w:t>P</w:t>
            </w:r>
            <w:r w:rsidRPr="00A42359">
              <w:rPr>
                <w:rFonts w:cs="Arial"/>
                <w:szCs w:val="18"/>
              </w:rPr>
              <w:t xml:space="preserve">QIs and non-preconfigured </w:t>
            </w:r>
            <w:r>
              <w:rPr>
                <w:rFonts w:cs="Arial"/>
                <w:szCs w:val="18"/>
              </w:rPr>
              <w:t>P</w:t>
            </w:r>
            <w:r w:rsidRPr="00A42359">
              <w:rPr>
                <w:rFonts w:cs="Arial"/>
                <w:szCs w:val="18"/>
              </w:rPr>
              <w:t>Q</w:t>
            </w:r>
            <w:r>
              <w:rPr>
                <w:rFonts w:cs="Arial"/>
                <w:szCs w:val="18"/>
              </w:rPr>
              <w:t>I</w:t>
            </w:r>
            <w:r w:rsidRPr="00A42359">
              <w:rPr>
                <w:rFonts w:cs="Arial"/>
                <w:szCs w:val="18"/>
              </w:rPr>
              <w:t>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5D23F81B" w14:textId="77777777" w:rsidR="00406B65" w:rsidRPr="00BD6F46" w:rsidRDefault="00406B65" w:rsidP="00BA4A9F">
            <w:pPr>
              <w:pStyle w:val="TAL"/>
              <w:rPr>
                <w:rFonts w:cs="Arial"/>
                <w:szCs w:val="18"/>
              </w:rPr>
            </w:pPr>
          </w:p>
        </w:tc>
      </w:tr>
      <w:tr w:rsidR="00406B65" w:rsidRPr="00BD6F46" w14:paraId="763FBC18"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9C43F5" w14:textId="77777777" w:rsidR="00406B65" w:rsidRDefault="00406B65" w:rsidP="00BA4A9F">
            <w:pPr>
              <w:pStyle w:val="TAC"/>
              <w:jc w:val="left"/>
              <w:rPr>
                <w:noProof/>
              </w:rPr>
            </w:pPr>
            <w:proofErr w:type="spellStart"/>
            <w:r w:rsidRPr="00BD6F46">
              <w:rPr>
                <w:rFonts w:hint="eastAsia"/>
                <w:lang w:eastAsia="zh-CN" w:bidi="ar-IQ"/>
              </w:rPr>
              <w:t>u</w:t>
            </w:r>
            <w:r w:rsidRPr="00BD6F46">
              <w:rPr>
                <w:lang w:bidi="ar-IQ"/>
              </w:rPr>
              <w:t>serLocationInformation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24E7E2C0" w14:textId="77777777" w:rsidR="00406B65" w:rsidRPr="00A42359" w:rsidRDefault="00406B65" w:rsidP="00BA4A9F">
            <w:pPr>
              <w:pStyle w:val="TAL"/>
              <w:rPr>
                <w:rFonts w:cs="Arial"/>
                <w:szCs w:val="18"/>
              </w:rPr>
            </w:pPr>
            <w:proofErr w:type="spellStart"/>
            <w:r w:rsidRPr="00BD6F46">
              <w:t>UserLocation</w:t>
            </w:r>
            <w:proofErr w:type="spellEnd"/>
          </w:p>
        </w:tc>
        <w:tc>
          <w:tcPr>
            <w:tcW w:w="427" w:type="dxa"/>
            <w:tcBorders>
              <w:top w:val="single" w:sz="4" w:space="0" w:color="auto"/>
              <w:left w:val="single" w:sz="4" w:space="0" w:color="auto"/>
              <w:bottom w:val="single" w:sz="4" w:space="0" w:color="auto"/>
              <w:right w:val="single" w:sz="4" w:space="0" w:color="auto"/>
            </w:tcBorders>
          </w:tcPr>
          <w:p w14:paraId="6EF2A3E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87ECE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98351C" w14:textId="77777777" w:rsidR="00406B65" w:rsidRPr="00A42359" w:rsidRDefault="00406B65" w:rsidP="00BA4A9F">
            <w:pPr>
              <w:pStyle w:val="TAL"/>
              <w:rPr>
                <w:rFonts w:cs="Arial"/>
                <w:szCs w:val="18"/>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743A28E5" w14:textId="77777777" w:rsidR="00406B65" w:rsidRPr="00BD6F46" w:rsidRDefault="00406B65" w:rsidP="00BA4A9F">
            <w:pPr>
              <w:pStyle w:val="TAL"/>
              <w:rPr>
                <w:rFonts w:cs="Arial"/>
                <w:szCs w:val="18"/>
              </w:rPr>
            </w:pPr>
          </w:p>
        </w:tc>
      </w:tr>
      <w:tr w:rsidR="00406B65" w:rsidRPr="00BD6F46" w14:paraId="44385F2A"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061FDBEF" w14:textId="77777777" w:rsidR="00406B65" w:rsidRDefault="00406B65" w:rsidP="00BA4A9F">
            <w:pPr>
              <w:pStyle w:val="TAC"/>
              <w:jc w:val="left"/>
              <w:rPr>
                <w:noProof/>
              </w:rPr>
            </w:pPr>
            <w:proofErr w:type="spellStart"/>
            <w:r w:rsidRPr="00BD6F46">
              <w:rPr>
                <w:lang w:eastAsia="zh-CN"/>
              </w:rPr>
              <w:t>ue</w:t>
            </w:r>
            <w:r w:rsidRPr="00BD6F46">
              <w:rPr>
                <w:rFonts w:hint="eastAsia"/>
                <w:lang w:eastAsia="zh-CN"/>
              </w:rPr>
              <w:t>timeZone</w:t>
            </w:r>
            <w:proofErr w:type="spellEnd"/>
          </w:p>
        </w:tc>
        <w:tc>
          <w:tcPr>
            <w:tcW w:w="1701" w:type="dxa"/>
            <w:tcBorders>
              <w:top w:val="single" w:sz="4" w:space="0" w:color="auto"/>
              <w:left w:val="single" w:sz="4" w:space="0" w:color="auto"/>
              <w:bottom w:val="single" w:sz="4" w:space="0" w:color="auto"/>
              <w:right w:val="single" w:sz="4" w:space="0" w:color="auto"/>
            </w:tcBorders>
          </w:tcPr>
          <w:p w14:paraId="0F451301" w14:textId="77777777" w:rsidR="00406B65" w:rsidRPr="00A42359" w:rsidRDefault="00406B65" w:rsidP="00BA4A9F">
            <w:pPr>
              <w:pStyle w:val="TAL"/>
              <w:rPr>
                <w:rFonts w:cs="Arial"/>
                <w:szCs w:val="18"/>
              </w:rPr>
            </w:pPr>
            <w:proofErr w:type="spellStart"/>
            <w:r w:rsidRPr="00BD6F46">
              <w:t>TimeZone</w:t>
            </w:r>
            <w:proofErr w:type="spellEnd"/>
          </w:p>
        </w:tc>
        <w:tc>
          <w:tcPr>
            <w:tcW w:w="427" w:type="dxa"/>
            <w:tcBorders>
              <w:top w:val="single" w:sz="4" w:space="0" w:color="auto"/>
              <w:left w:val="single" w:sz="4" w:space="0" w:color="auto"/>
              <w:bottom w:val="single" w:sz="4" w:space="0" w:color="auto"/>
              <w:right w:val="single" w:sz="4" w:space="0" w:color="auto"/>
            </w:tcBorders>
          </w:tcPr>
          <w:p w14:paraId="67F6C329"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00A9E5C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0E0834C" w14:textId="77777777" w:rsidR="00406B65" w:rsidRPr="00A42359" w:rsidRDefault="00406B65" w:rsidP="00BA4A9F">
            <w:pPr>
              <w:pStyle w:val="TAL"/>
              <w:rPr>
                <w:rFonts w:cs="Arial"/>
                <w:szCs w:val="18"/>
              </w:rPr>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1019AE17" w14:textId="77777777" w:rsidR="00406B65" w:rsidRPr="00BD6F46" w:rsidRDefault="00406B65" w:rsidP="00BA4A9F">
            <w:pPr>
              <w:pStyle w:val="TAL"/>
              <w:rPr>
                <w:rFonts w:cs="Arial"/>
                <w:szCs w:val="18"/>
              </w:rPr>
            </w:pPr>
          </w:p>
        </w:tc>
      </w:tr>
      <w:tr w:rsidR="00406B65" w:rsidRPr="00BD6F46" w14:paraId="4ED32169"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41A7B64C" w14:textId="77777777" w:rsidR="00406B65" w:rsidRDefault="00406B65" w:rsidP="00BA4A9F">
            <w:pPr>
              <w:pStyle w:val="TAC"/>
              <w:jc w:val="left"/>
              <w:rPr>
                <w:noProof/>
              </w:rPr>
            </w:pPr>
            <w:proofErr w:type="spellStart"/>
            <w:r w:rsidRPr="00BD6F46">
              <w:t>presenceReportingArea</w:t>
            </w:r>
            <w:r w:rsidRPr="00BD6F46">
              <w:rPr>
                <w:szCs w:val="18"/>
              </w:rPr>
              <w:t>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5A095048" w14:textId="77777777" w:rsidR="00406B65" w:rsidRPr="00A42359" w:rsidRDefault="00406B65" w:rsidP="00BA4A9F">
            <w:pPr>
              <w:pStyle w:val="TAL"/>
              <w:rPr>
                <w:rFonts w:cs="Arial"/>
                <w:szCs w:val="18"/>
              </w:rPr>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27" w:type="dxa"/>
            <w:tcBorders>
              <w:top w:val="single" w:sz="4" w:space="0" w:color="auto"/>
              <w:left w:val="single" w:sz="4" w:space="0" w:color="auto"/>
              <w:bottom w:val="single" w:sz="4" w:space="0" w:color="auto"/>
              <w:right w:val="single" w:sz="4" w:space="0" w:color="auto"/>
            </w:tcBorders>
          </w:tcPr>
          <w:p w14:paraId="3259CFB8" w14:textId="77777777" w:rsidR="00406B65" w:rsidRPr="00BD6F46" w:rsidRDefault="00406B65" w:rsidP="00BA4A9F">
            <w:pPr>
              <w:pStyle w:val="TAC"/>
              <w:rPr>
                <w:lang w:eastAsia="zh-CN"/>
              </w:rPr>
            </w:pPr>
            <w:r w:rsidRPr="00BD6F46">
              <w:rPr>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A829F75" w14:textId="77777777" w:rsidR="00406B65" w:rsidRPr="00BD6F46" w:rsidRDefault="00406B65" w:rsidP="00BA4A9F">
            <w:pPr>
              <w:pStyle w:val="TAL"/>
              <w:rPr>
                <w:lang w:eastAsia="zh-CN" w:bidi="ar-IQ"/>
              </w:rPr>
            </w:pPr>
            <w:r w:rsidRPr="00BD6F46">
              <w:rPr>
                <w:rFonts w:hint="eastAsia"/>
                <w:noProof/>
                <w:lang w:eastAsia="zh-CN"/>
              </w:rPr>
              <w:t>0..</w:t>
            </w:r>
            <w:r w:rsidRPr="00BD6F46">
              <w:rPr>
                <w:noProof/>
                <w:lang w:eastAsia="zh-CN"/>
              </w:rPr>
              <w:t>N</w:t>
            </w:r>
          </w:p>
        </w:tc>
        <w:tc>
          <w:tcPr>
            <w:tcW w:w="2548" w:type="dxa"/>
            <w:tcBorders>
              <w:top w:val="single" w:sz="4" w:space="0" w:color="auto"/>
              <w:left w:val="single" w:sz="4" w:space="0" w:color="auto"/>
              <w:bottom w:val="single" w:sz="4" w:space="0" w:color="auto"/>
              <w:right w:val="single" w:sz="4" w:space="0" w:color="auto"/>
            </w:tcBorders>
          </w:tcPr>
          <w:p w14:paraId="402C2EA2" w14:textId="77777777" w:rsidR="00406B65" w:rsidRPr="00A42359" w:rsidRDefault="00406B65" w:rsidP="00BA4A9F">
            <w:pPr>
              <w:pStyle w:val="TAL"/>
              <w:rPr>
                <w:rFonts w:cs="Arial"/>
                <w:szCs w:val="18"/>
              </w:rPr>
            </w:pPr>
            <w:r w:rsidRPr="00BD6F46">
              <w:t xml:space="preserve">the </w:t>
            </w:r>
            <w:r w:rsidRPr="00BD6F46">
              <w:rPr>
                <w:szCs w:val="18"/>
              </w:rPr>
              <w:t>Presence Reporting Area status of UE</w:t>
            </w:r>
            <w:r w:rsidRPr="00BD6F46">
              <w:rPr>
                <w:bCs/>
              </w:rPr>
              <w:t xml:space="preserve"> during the </w:t>
            </w:r>
            <w:r>
              <w:rPr>
                <w:lang w:eastAsia="zh-CN"/>
              </w:rPr>
              <w:t>PFI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7A05E29A" w14:textId="77777777" w:rsidR="00406B65" w:rsidRPr="00BD6F46" w:rsidRDefault="00406B65" w:rsidP="00BA4A9F">
            <w:pPr>
              <w:pStyle w:val="TAL"/>
              <w:rPr>
                <w:rFonts w:cs="Arial"/>
                <w:szCs w:val="18"/>
              </w:rPr>
            </w:pPr>
          </w:p>
        </w:tc>
      </w:tr>
    </w:tbl>
    <w:p w14:paraId="14B58F8A" w14:textId="77777777" w:rsidR="00406B65" w:rsidRDefault="00406B65" w:rsidP="00406B65">
      <w:pPr>
        <w:rPr>
          <w:noProof/>
        </w:rPr>
      </w:pPr>
    </w:p>
    <w:p w14:paraId="1450652C" w14:textId="77777777" w:rsidR="00406B65" w:rsidRPr="00A87ADE" w:rsidRDefault="00406B65" w:rsidP="00406B65">
      <w:pPr>
        <w:pStyle w:val="Heading6"/>
        <w:rPr>
          <w:lang w:eastAsia="zh-CN"/>
        </w:rPr>
      </w:pPr>
      <w:bookmarkStart w:id="1269" w:name="_CR6_1_6_2_11_10"/>
      <w:bookmarkStart w:id="1270" w:name="_Toc178172372"/>
      <w:bookmarkEnd w:id="1269"/>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A87ADE">
        <w:rPr>
          <w:lang w:eastAsia="zh-CN"/>
        </w:rPr>
        <w:tab/>
        <w:t xml:space="preserve">Type </w:t>
      </w:r>
      <w:r>
        <w:t>PC5</w:t>
      </w:r>
      <w:r w:rsidRPr="00F71C46">
        <w:t>DataContainer</w:t>
      </w:r>
      <w:bookmarkEnd w:id="1270"/>
    </w:p>
    <w:p w14:paraId="6B45F9C3" w14:textId="77777777" w:rsidR="00406B65" w:rsidRPr="00BD6F46" w:rsidRDefault="00406B65" w:rsidP="00406B65">
      <w:pPr>
        <w:pStyle w:val="TH"/>
      </w:pPr>
      <w:bookmarkStart w:id="1271" w:name="_CRTable6_1_6_2_11_101"/>
      <w:r w:rsidRPr="00BD6F46">
        <w:t>Table </w:t>
      </w:r>
      <w:bookmarkEnd w:id="127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r>
        <w:t>PC5</w:t>
      </w:r>
      <w:r w:rsidRPr="00F71C46">
        <w:t>DataContainer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370"/>
        <w:gridCol w:w="474"/>
        <w:gridCol w:w="1133"/>
        <w:gridCol w:w="2548"/>
        <w:gridCol w:w="1843"/>
      </w:tblGrid>
      <w:tr w:rsidR="00406B65" w:rsidRPr="00BD6F46" w14:paraId="69CF5909"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768B9131" w14:textId="77777777" w:rsidR="00406B65" w:rsidRPr="00BD6F46" w:rsidRDefault="00406B65" w:rsidP="00BA4A9F">
            <w:pPr>
              <w:pStyle w:val="TAH"/>
            </w:pPr>
            <w:r w:rsidRPr="00BD6F46">
              <w:t>Attribute name</w:t>
            </w:r>
          </w:p>
        </w:tc>
        <w:tc>
          <w:tcPr>
            <w:tcW w:w="1370" w:type="dxa"/>
            <w:tcBorders>
              <w:top w:val="single" w:sz="4" w:space="0" w:color="auto"/>
              <w:left w:val="single" w:sz="4" w:space="0" w:color="auto"/>
              <w:bottom w:val="single" w:sz="4" w:space="0" w:color="auto"/>
              <w:right w:val="single" w:sz="4" w:space="0" w:color="auto"/>
            </w:tcBorders>
            <w:shd w:val="clear" w:color="auto" w:fill="C0C0C0"/>
            <w:hideMark/>
          </w:tcPr>
          <w:p w14:paraId="634DFF9B"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53D26C"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4BC4F67"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73EF7E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B9892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3451DA3"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52978D34" w14:textId="77777777" w:rsidR="00406B65" w:rsidRPr="00BD6F46" w:rsidRDefault="00406B65" w:rsidP="00BA4A9F">
            <w:pPr>
              <w:pStyle w:val="TAC"/>
              <w:jc w:val="left"/>
              <w:rPr>
                <w:noProof/>
              </w:rPr>
            </w:pPr>
            <w:r w:rsidRPr="00D13580">
              <w:rPr>
                <w:noProof/>
              </w:rPr>
              <w:t>localSequenceNumber</w:t>
            </w:r>
          </w:p>
        </w:tc>
        <w:tc>
          <w:tcPr>
            <w:tcW w:w="1370" w:type="dxa"/>
            <w:tcBorders>
              <w:top w:val="single" w:sz="4" w:space="0" w:color="auto"/>
              <w:left w:val="single" w:sz="4" w:space="0" w:color="auto"/>
              <w:bottom w:val="single" w:sz="4" w:space="0" w:color="auto"/>
              <w:right w:val="single" w:sz="4" w:space="0" w:color="auto"/>
            </w:tcBorders>
          </w:tcPr>
          <w:p w14:paraId="1B10E30D" w14:textId="77777777" w:rsidR="00406B65" w:rsidRPr="00BD6F46"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71E3376C"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4D211F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A06E6A5" w14:textId="77777777" w:rsidR="00406B65" w:rsidRPr="00BD6F46" w:rsidRDefault="00406B65" w:rsidP="00BA4A9F">
            <w:pPr>
              <w:pStyle w:val="TAL"/>
              <w:rPr>
                <w:noProof/>
                <w:lang w:eastAsia="zh-CN"/>
              </w:rPr>
            </w:pPr>
            <w:r w:rsidRPr="00CE033C">
              <w:rPr>
                <w:rFonts w:hint="eastAsia"/>
                <w:lang w:eastAsia="zh-CN" w:bidi="ar-IQ"/>
              </w:rPr>
              <w:t xml:space="preserve">The </w:t>
            </w:r>
            <w:r w:rsidRPr="00CE033C">
              <w:rPr>
                <w:lang w:eastAsia="zh-CN" w:bidi="ar-IQ"/>
              </w:rPr>
              <w:t xml:space="preserve">sequence number </w:t>
            </w:r>
            <w:r w:rsidRPr="00CE033C">
              <w:rPr>
                <w:rFonts w:hint="eastAsia"/>
                <w:lang w:eastAsia="zh-CN" w:bidi="ar-IQ"/>
              </w:rPr>
              <w:t xml:space="preserve">of </w:t>
            </w:r>
            <w:r w:rsidRPr="00CE033C">
              <w:rPr>
                <w:lang w:eastAsia="zh-CN" w:bidi="ar-IQ"/>
              </w:rPr>
              <w:t xml:space="preserve"> the </w:t>
            </w:r>
            <w:r w:rsidRPr="00CE033C">
              <w:rPr>
                <w:rFonts w:hint="eastAsia"/>
                <w:lang w:eastAsia="zh-CN" w:bidi="ar-IQ"/>
              </w:rPr>
              <w:t>Direct Communication</w:t>
            </w:r>
            <w:r w:rsidRPr="00CE033C">
              <w:rPr>
                <w:lang w:eastAsia="zh-CN" w:bidi="ar-IQ"/>
              </w:rPr>
              <w:t xml:space="preserve"> data container</w:t>
            </w:r>
          </w:p>
        </w:tc>
        <w:tc>
          <w:tcPr>
            <w:tcW w:w="1843" w:type="dxa"/>
            <w:tcBorders>
              <w:top w:val="single" w:sz="4" w:space="0" w:color="auto"/>
              <w:left w:val="single" w:sz="4" w:space="0" w:color="auto"/>
              <w:bottom w:val="single" w:sz="4" w:space="0" w:color="auto"/>
              <w:right w:val="single" w:sz="4" w:space="0" w:color="auto"/>
            </w:tcBorders>
          </w:tcPr>
          <w:p w14:paraId="75CB4C90" w14:textId="77777777" w:rsidR="00406B65" w:rsidRPr="00BD6F46" w:rsidRDefault="00406B65" w:rsidP="00BA4A9F">
            <w:pPr>
              <w:pStyle w:val="TAL"/>
              <w:rPr>
                <w:rFonts w:cs="Arial"/>
                <w:szCs w:val="18"/>
              </w:rPr>
            </w:pPr>
          </w:p>
        </w:tc>
      </w:tr>
      <w:tr w:rsidR="00406B65" w:rsidRPr="00BD6F46" w14:paraId="463C6BC4" w14:textId="77777777" w:rsidTr="00BA4A9F">
        <w:trPr>
          <w:jc w:val="center"/>
        </w:trPr>
        <w:tc>
          <w:tcPr>
            <w:tcW w:w="1980" w:type="dxa"/>
            <w:tcBorders>
              <w:top w:val="single" w:sz="6" w:space="0" w:color="auto"/>
              <w:left w:val="single" w:sz="6" w:space="0" w:color="auto"/>
              <w:bottom w:val="single" w:sz="6" w:space="0" w:color="auto"/>
              <w:right w:val="single" w:sz="6" w:space="0" w:color="auto"/>
            </w:tcBorders>
          </w:tcPr>
          <w:p w14:paraId="5D8EAA4A" w14:textId="77777777" w:rsidR="00406B65" w:rsidRPr="000A4A41" w:rsidRDefault="00406B65" w:rsidP="00BA4A9F">
            <w:pPr>
              <w:pStyle w:val="TAC"/>
              <w:jc w:val="left"/>
            </w:pPr>
            <w:r w:rsidRPr="00D13580">
              <w:rPr>
                <w:noProof/>
              </w:rPr>
              <w:t>changeTime</w:t>
            </w:r>
          </w:p>
        </w:tc>
        <w:tc>
          <w:tcPr>
            <w:tcW w:w="1370" w:type="dxa"/>
            <w:tcBorders>
              <w:top w:val="single" w:sz="4" w:space="0" w:color="auto"/>
              <w:left w:val="single" w:sz="4" w:space="0" w:color="auto"/>
              <w:bottom w:val="single" w:sz="4" w:space="0" w:color="auto"/>
              <w:right w:val="single" w:sz="4" w:space="0" w:color="auto"/>
            </w:tcBorders>
          </w:tcPr>
          <w:p w14:paraId="4527BBF0"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061C4F9"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1CE55AD"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3B9CA27" w14:textId="77777777" w:rsidR="00406B65" w:rsidRPr="002F3ED2" w:rsidRDefault="00406B65" w:rsidP="00BA4A9F">
            <w:pPr>
              <w:pStyle w:val="TAL"/>
              <w:rPr>
                <w:lang w:eastAsia="zh-CN"/>
              </w:rPr>
            </w:pPr>
            <w:r w:rsidRPr="00CE033C">
              <w:rPr>
                <w:lang w:eastAsia="zh-CN" w:bidi="ar-IQ"/>
              </w:rPr>
              <w:t xml:space="preserve">The time when the container is closed and reported due to </w:t>
            </w:r>
            <w:proofErr w:type="spellStart"/>
            <w:r w:rsidRPr="00CE033C">
              <w:rPr>
                <w:rFonts w:hint="eastAsia"/>
                <w:lang w:eastAsia="zh-CN" w:bidi="ar-IQ"/>
              </w:rPr>
              <w:t>P</w:t>
            </w:r>
            <w:r w:rsidRPr="00CE033C">
              <w:rPr>
                <w:lang w:eastAsia="zh-CN" w:bidi="ar-IQ"/>
              </w:rPr>
              <w:t>roSe</w:t>
            </w:r>
            <w:proofErr w:type="spellEnd"/>
            <w:r w:rsidRPr="00CE033C">
              <w:rPr>
                <w:lang w:eastAsia="zh-CN" w:bidi="ar-IQ"/>
              </w:rPr>
              <w:t xml:space="preserve"> charging condition change.</w:t>
            </w:r>
          </w:p>
        </w:tc>
        <w:tc>
          <w:tcPr>
            <w:tcW w:w="1843" w:type="dxa"/>
            <w:tcBorders>
              <w:top w:val="single" w:sz="4" w:space="0" w:color="auto"/>
              <w:left w:val="single" w:sz="4" w:space="0" w:color="auto"/>
              <w:bottom w:val="single" w:sz="4" w:space="0" w:color="auto"/>
              <w:right w:val="single" w:sz="4" w:space="0" w:color="auto"/>
            </w:tcBorders>
          </w:tcPr>
          <w:p w14:paraId="498D211F" w14:textId="77777777" w:rsidR="00406B65" w:rsidRPr="00BD6F46" w:rsidRDefault="00406B65" w:rsidP="00BA4A9F">
            <w:pPr>
              <w:pStyle w:val="TAL"/>
              <w:rPr>
                <w:rFonts w:cs="Arial"/>
                <w:szCs w:val="18"/>
              </w:rPr>
            </w:pPr>
          </w:p>
        </w:tc>
      </w:tr>
      <w:tr w:rsidR="00406B65" w:rsidRPr="00BD6F46" w14:paraId="12D9204E"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16FF1F50" w14:textId="77777777" w:rsidR="00406B65" w:rsidRDefault="00406B65" w:rsidP="00BA4A9F">
            <w:pPr>
              <w:pStyle w:val="TAC"/>
              <w:jc w:val="left"/>
              <w:rPr>
                <w:noProof/>
              </w:rPr>
            </w:pPr>
            <w:r w:rsidRPr="00D13580">
              <w:rPr>
                <w:noProof/>
              </w:rPr>
              <w:t>coverageStatus</w:t>
            </w:r>
          </w:p>
        </w:tc>
        <w:tc>
          <w:tcPr>
            <w:tcW w:w="1370" w:type="dxa"/>
            <w:tcBorders>
              <w:top w:val="single" w:sz="4" w:space="0" w:color="auto"/>
              <w:left w:val="single" w:sz="4" w:space="0" w:color="auto"/>
              <w:bottom w:val="single" w:sz="4" w:space="0" w:color="auto"/>
              <w:right w:val="single" w:sz="4" w:space="0" w:color="auto"/>
            </w:tcBorders>
          </w:tcPr>
          <w:p w14:paraId="5461031F" w14:textId="77777777" w:rsidR="00406B65" w:rsidRDefault="00406B65" w:rsidP="00BA4A9F">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28C1ABE8"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8ECAF7C"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B14F779" w14:textId="77777777" w:rsidR="00406B65" w:rsidRDefault="00406B65" w:rsidP="00BA4A9F">
            <w:pPr>
              <w:pStyle w:val="TAL"/>
              <w:rPr>
                <w:lang w:eastAsia="zh-CN"/>
              </w:rPr>
            </w:pPr>
            <w:r w:rsidRPr="00CE033C">
              <w:rPr>
                <w:lang w:eastAsia="zh-CN" w:bidi="ar-IQ"/>
              </w:rPr>
              <w:t>Whether</w:t>
            </w:r>
            <w:r w:rsidRPr="00CE033C">
              <w:rPr>
                <w:rFonts w:hint="eastAsia"/>
                <w:lang w:eastAsia="zh-CN" w:bidi="ar-IQ"/>
              </w:rPr>
              <w:t xml:space="preserve"> UE is s</w:t>
            </w:r>
            <w:r w:rsidRPr="00CE033C">
              <w:rPr>
                <w:lang w:eastAsia="zh-CN" w:bidi="ar-IQ"/>
              </w:rPr>
              <w:t xml:space="preserve">erved by </w:t>
            </w:r>
            <w:r>
              <w:rPr>
                <w:lang w:eastAsia="zh-CN" w:bidi="ar-IQ"/>
              </w:rPr>
              <w:t>NG-RAN</w:t>
            </w:r>
            <w:r w:rsidRPr="00CE033C">
              <w:rPr>
                <w:rFonts w:hint="eastAsia"/>
                <w:lang w:eastAsia="zh-CN" w:bidi="ar-IQ"/>
              </w:rPr>
              <w:t xml:space="preserve"> or not</w:t>
            </w:r>
          </w:p>
        </w:tc>
        <w:tc>
          <w:tcPr>
            <w:tcW w:w="1843" w:type="dxa"/>
            <w:tcBorders>
              <w:top w:val="single" w:sz="4" w:space="0" w:color="auto"/>
              <w:left w:val="single" w:sz="4" w:space="0" w:color="auto"/>
              <w:bottom w:val="single" w:sz="4" w:space="0" w:color="auto"/>
              <w:right w:val="single" w:sz="4" w:space="0" w:color="auto"/>
            </w:tcBorders>
          </w:tcPr>
          <w:p w14:paraId="0E66A51E" w14:textId="77777777" w:rsidR="00406B65" w:rsidRPr="00BD6F46" w:rsidRDefault="00406B65" w:rsidP="00BA4A9F">
            <w:pPr>
              <w:pStyle w:val="TAL"/>
              <w:rPr>
                <w:rFonts w:cs="Arial"/>
                <w:szCs w:val="18"/>
              </w:rPr>
            </w:pPr>
          </w:p>
        </w:tc>
      </w:tr>
      <w:tr w:rsidR="00406B65" w:rsidRPr="00BD6F46" w14:paraId="4EB7B616"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2EB910DA" w14:textId="77777777" w:rsidR="00406B65" w:rsidRDefault="00406B65" w:rsidP="00BA4A9F">
            <w:pPr>
              <w:pStyle w:val="TAC"/>
              <w:jc w:val="left"/>
              <w:rPr>
                <w:noProof/>
              </w:rPr>
            </w:pPr>
            <w:r w:rsidRPr="00D13580">
              <w:rPr>
                <w:noProof/>
              </w:rPr>
              <w:t>userLocationInformation</w:t>
            </w:r>
          </w:p>
        </w:tc>
        <w:tc>
          <w:tcPr>
            <w:tcW w:w="1370" w:type="dxa"/>
            <w:tcBorders>
              <w:top w:val="single" w:sz="4" w:space="0" w:color="auto"/>
              <w:left w:val="single" w:sz="4" w:space="0" w:color="auto"/>
              <w:bottom w:val="single" w:sz="4" w:space="0" w:color="auto"/>
              <w:right w:val="single" w:sz="4" w:space="0" w:color="auto"/>
            </w:tcBorders>
          </w:tcPr>
          <w:p w14:paraId="0CC83DBC" w14:textId="77777777" w:rsidR="00406B65" w:rsidRDefault="00406B65" w:rsidP="00BA4A9F">
            <w:pPr>
              <w:pStyle w:val="TAL"/>
              <w:rPr>
                <w:lang w:eastAsia="zh-CN"/>
              </w:rPr>
            </w:pPr>
            <w:proofErr w:type="spellStart"/>
            <w:r w:rsidRPr="00BD6F46">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78F5142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351F1"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93B7DDE" w14:textId="77777777" w:rsidR="00406B65" w:rsidRDefault="00406B65" w:rsidP="00BA4A9F">
            <w:pPr>
              <w:pStyle w:val="TAL"/>
              <w:rPr>
                <w:lang w:eastAsia="zh-CN"/>
              </w:rPr>
            </w:pPr>
            <w:r w:rsidRPr="00CE033C">
              <w:rPr>
                <w:rFonts w:hint="eastAsia"/>
                <w:lang w:eastAsia="zh-CN" w:bidi="ar-IQ"/>
              </w:rPr>
              <w:t>T</w:t>
            </w:r>
            <w:r w:rsidRPr="00CE033C">
              <w:rPr>
                <w:lang w:eastAsia="zh-CN" w:bidi="ar-IQ"/>
              </w:rPr>
              <w:t>he location of the UE</w:t>
            </w:r>
          </w:p>
        </w:tc>
        <w:tc>
          <w:tcPr>
            <w:tcW w:w="1843" w:type="dxa"/>
            <w:tcBorders>
              <w:top w:val="single" w:sz="4" w:space="0" w:color="auto"/>
              <w:left w:val="single" w:sz="4" w:space="0" w:color="auto"/>
              <w:bottom w:val="single" w:sz="4" w:space="0" w:color="auto"/>
              <w:right w:val="single" w:sz="4" w:space="0" w:color="auto"/>
            </w:tcBorders>
          </w:tcPr>
          <w:p w14:paraId="1A58761B" w14:textId="77777777" w:rsidR="00406B65" w:rsidRPr="00BD6F46" w:rsidRDefault="00406B65" w:rsidP="00BA4A9F">
            <w:pPr>
              <w:pStyle w:val="TAL"/>
              <w:rPr>
                <w:rFonts w:cs="Arial"/>
                <w:szCs w:val="18"/>
              </w:rPr>
            </w:pPr>
          </w:p>
        </w:tc>
      </w:tr>
      <w:tr w:rsidR="00406B65" w:rsidRPr="00BD6F46" w14:paraId="5B5110D0"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78D14062" w14:textId="77777777" w:rsidR="00406B65" w:rsidRDefault="00406B65" w:rsidP="00BA4A9F">
            <w:pPr>
              <w:pStyle w:val="TAC"/>
              <w:jc w:val="left"/>
              <w:rPr>
                <w:noProof/>
              </w:rPr>
            </w:pPr>
            <w:bookmarkStart w:id="1272" w:name="OLE_LINK31"/>
            <w:r w:rsidRPr="00D13580">
              <w:rPr>
                <w:noProof/>
              </w:rPr>
              <w:t>dataVolume</w:t>
            </w:r>
            <w:bookmarkEnd w:id="1272"/>
          </w:p>
        </w:tc>
        <w:tc>
          <w:tcPr>
            <w:tcW w:w="1370" w:type="dxa"/>
            <w:tcBorders>
              <w:top w:val="single" w:sz="4" w:space="0" w:color="auto"/>
              <w:left w:val="single" w:sz="4" w:space="0" w:color="auto"/>
              <w:bottom w:val="single" w:sz="4" w:space="0" w:color="auto"/>
              <w:right w:val="single" w:sz="4" w:space="0" w:color="auto"/>
            </w:tcBorders>
          </w:tcPr>
          <w:p w14:paraId="0E9FDA01" w14:textId="77777777" w:rsidR="00406B65" w:rsidRDefault="00406B65" w:rsidP="00BA4A9F">
            <w:pPr>
              <w:pStyle w:val="TAL"/>
              <w:rPr>
                <w:lang w:eastAsia="zh-CN"/>
              </w:rPr>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57B092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C1A8D6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21B0AF9F" w14:textId="77777777" w:rsidR="00406B65" w:rsidRDefault="00406B65" w:rsidP="00BA4A9F">
            <w:pPr>
              <w:pStyle w:val="TAL"/>
              <w:rPr>
                <w:lang w:eastAsia="zh-CN"/>
              </w:rPr>
            </w:pPr>
            <w:r w:rsidRPr="00BD6F46">
              <w:t>This field holds the amount of volume</w:t>
            </w:r>
            <w:r>
              <w:t xml:space="preserve"> </w:t>
            </w:r>
            <w:r>
              <w:rPr>
                <w:noProof/>
              </w:rPr>
              <w:t>t</w:t>
            </w:r>
            <w:r w:rsidRPr="00D13580">
              <w:rPr>
                <w:noProof/>
              </w:rPr>
              <w:t>ransmitted</w:t>
            </w:r>
            <w:r>
              <w:rPr>
                <w:noProof/>
              </w:rPr>
              <w:t xml:space="preserve"> or received</w:t>
            </w:r>
          </w:p>
        </w:tc>
        <w:tc>
          <w:tcPr>
            <w:tcW w:w="1843" w:type="dxa"/>
            <w:tcBorders>
              <w:top w:val="single" w:sz="4" w:space="0" w:color="auto"/>
              <w:left w:val="single" w:sz="4" w:space="0" w:color="auto"/>
              <w:bottom w:val="single" w:sz="4" w:space="0" w:color="auto"/>
              <w:right w:val="single" w:sz="4" w:space="0" w:color="auto"/>
            </w:tcBorders>
          </w:tcPr>
          <w:p w14:paraId="124E2794" w14:textId="77777777" w:rsidR="00406B65" w:rsidRPr="00BD6F46" w:rsidRDefault="00406B65" w:rsidP="00BA4A9F">
            <w:pPr>
              <w:pStyle w:val="TAL"/>
              <w:rPr>
                <w:rFonts w:cs="Arial"/>
                <w:szCs w:val="18"/>
              </w:rPr>
            </w:pPr>
          </w:p>
        </w:tc>
      </w:tr>
      <w:tr w:rsidR="00406B65" w:rsidRPr="00BD6F46" w14:paraId="4D65D501"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FFED04E" w14:textId="77777777" w:rsidR="00406B65" w:rsidRDefault="00406B65" w:rsidP="00BA4A9F">
            <w:pPr>
              <w:pStyle w:val="TAC"/>
              <w:jc w:val="left"/>
              <w:rPr>
                <w:noProof/>
              </w:rPr>
            </w:pPr>
            <w:r w:rsidRPr="00D13580">
              <w:rPr>
                <w:noProof/>
              </w:rPr>
              <w:t>changeCondition</w:t>
            </w:r>
          </w:p>
        </w:tc>
        <w:tc>
          <w:tcPr>
            <w:tcW w:w="1370" w:type="dxa"/>
            <w:tcBorders>
              <w:top w:val="single" w:sz="4" w:space="0" w:color="auto"/>
              <w:left w:val="single" w:sz="4" w:space="0" w:color="auto"/>
              <w:bottom w:val="single" w:sz="4" w:space="0" w:color="auto"/>
              <w:right w:val="single" w:sz="4" w:space="0" w:color="auto"/>
            </w:tcBorders>
          </w:tcPr>
          <w:p w14:paraId="7D8A2AE1"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389C052E"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47F90E6"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CE6A391" w14:textId="77777777" w:rsidR="00406B65" w:rsidRDefault="00406B65" w:rsidP="00BA4A9F">
            <w:pPr>
              <w:pStyle w:val="TAL"/>
              <w:rPr>
                <w:lang w:eastAsia="zh-CN"/>
              </w:rPr>
            </w:pPr>
            <w:proofErr w:type="spellStart"/>
            <w:r w:rsidRPr="00CE033C">
              <w:rPr>
                <w:rFonts w:hint="eastAsia"/>
                <w:lang w:eastAsia="zh-CN" w:bidi="ar-IQ"/>
              </w:rPr>
              <w:t>ProSe</w:t>
            </w:r>
            <w:proofErr w:type="spellEnd"/>
            <w:r w:rsidRPr="00CE033C">
              <w:rPr>
                <w:rFonts w:hint="eastAsia"/>
                <w:lang w:eastAsia="zh-CN" w:bidi="ar-IQ"/>
              </w:rPr>
              <w:t xml:space="preserve"> specific r</w:t>
            </w:r>
            <w:r w:rsidRPr="00CE033C">
              <w:rPr>
                <w:lang w:eastAsia="zh-CN" w:bidi="ar-IQ"/>
              </w:rPr>
              <w:t>eason for closing the container</w:t>
            </w:r>
          </w:p>
        </w:tc>
        <w:tc>
          <w:tcPr>
            <w:tcW w:w="1843" w:type="dxa"/>
            <w:tcBorders>
              <w:top w:val="single" w:sz="4" w:space="0" w:color="auto"/>
              <w:left w:val="single" w:sz="4" w:space="0" w:color="auto"/>
              <w:bottom w:val="single" w:sz="4" w:space="0" w:color="auto"/>
              <w:right w:val="single" w:sz="4" w:space="0" w:color="auto"/>
            </w:tcBorders>
          </w:tcPr>
          <w:p w14:paraId="771DCD9C" w14:textId="77777777" w:rsidR="00406B65" w:rsidRPr="00BD6F46" w:rsidRDefault="00406B65" w:rsidP="00BA4A9F">
            <w:pPr>
              <w:pStyle w:val="TAL"/>
              <w:rPr>
                <w:rFonts w:cs="Arial"/>
                <w:szCs w:val="18"/>
              </w:rPr>
            </w:pPr>
          </w:p>
        </w:tc>
      </w:tr>
      <w:tr w:rsidR="00406B65" w:rsidRPr="00BD6F46" w14:paraId="58B5C53D"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6A9609A" w14:textId="77777777" w:rsidR="00406B65" w:rsidRDefault="00406B65" w:rsidP="00BA4A9F">
            <w:pPr>
              <w:pStyle w:val="TAC"/>
              <w:jc w:val="left"/>
              <w:rPr>
                <w:noProof/>
              </w:rPr>
            </w:pPr>
            <w:r w:rsidRPr="00D13580">
              <w:rPr>
                <w:noProof/>
              </w:rPr>
              <w:t>usageInfoReportS</w:t>
            </w:r>
            <w:r>
              <w:rPr>
                <w:noProof/>
              </w:rPr>
              <w:t>N</w:t>
            </w:r>
          </w:p>
        </w:tc>
        <w:tc>
          <w:tcPr>
            <w:tcW w:w="1370" w:type="dxa"/>
            <w:tcBorders>
              <w:top w:val="single" w:sz="4" w:space="0" w:color="auto"/>
              <w:left w:val="single" w:sz="4" w:space="0" w:color="auto"/>
              <w:bottom w:val="single" w:sz="4" w:space="0" w:color="auto"/>
              <w:right w:val="single" w:sz="4" w:space="0" w:color="auto"/>
            </w:tcBorders>
          </w:tcPr>
          <w:p w14:paraId="3AEBDA99"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052DF39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EE63FF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231DB32" w14:textId="77777777" w:rsidR="00406B65" w:rsidRDefault="00406B65" w:rsidP="00BA4A9F">
            <w:pPr>
              <w:pStyle w:val="TAL"/>
              <w:rPr>
                <w:lang w:eastAsia="zh-CN"/>
              </w:rPr>
            </w:pPr>
            <w:r w:rsidRPr="00CE033C">
              <w:rPr>
                <w:rFonts w:hint="eastAsia"/>
                <w:lang w:eastAsia="zh-CN" w:bidi="ar-IQ"/>
              </w:rPr>
              <w:t>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p>
        </w:tc>
        <w:tc>
          <w:tcPr>
            <w:tcW w:w="1843" w:type="dxa"/>
            <w:tcBorders>
              <w:top w:val="single" w:sz="4" w:space="0" w:color="auto"/>
              <w:left w:val="single" w:sz="4" w:space="0" w:color="auto"/>
              <w:bottom w:val="single" w:sz="4" w:space="0" w:color="auto"/>
              <w:right w:val="single" w:sz="4" w:space="0" w:color="auto"/>
            </w:tcBorders>
          </w:tcPr>
          <w:p w14:paraId="7DB30AE4" w14:textId="77777777" w:rsidR="00406B65" w:rsidRPr="00BD6F46" w:rsidRDefault="00406B65" w:rsidP="00BA4A9F">
            <w:pPr>
              <w:pStyle w:val="TAL"/>
              <w:rPr>
                <w:rFonts w:cs="Arial"/>
                <w:szCs w:val="18"/>
              </w:rPr>
            </w:pPr>
          </w:p>
        </w:tc>
      </w:tr>
      <w:tr w:rsidR="00406B65" w:rsidRPr="00BD6F46" w14:paraId="03D5F738"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05C8B1A" w14:textId="77777777" w:rsidR="00406B65" w:rsidRDefault="00406B65" w:rsidP="00BA4A9F">
            <w:pPr>
              <w:pStyle w:val="TAC"/>
              <w:jc w:val="left"/>
              <w:rPr>
                <w:noProof/>
              </w:rPr>
            </w:pPr>
            <w:r w:rsidRPr="00D13580">
              <w:rPr>
                <w:noProof/>
              </w:rPr>
              <w:t>radioResourcesI</w:t>
            </w:r>
            <w:r>
              <w:rPr>
                <w:noProof/>
              </w:rPr>
              <w:t>d</w:t>
            </w:r>
          </w:p>
        </w:tc>
        <w:tc>
          <w:tcPr>
            <w:tcW w:w="1370" w:type="dxa"/>
            <w:tcBorders>
              <w:top w:val="single" w:sz="4" w:space="0" w:color="auto"/>
              <w:left w:val="single" w:sz="4" w:space="0" w:color="auto"/>
              <w:bottom w:val="single" w:sz="4" w:space="0" w:color="auto"/>
              <w:right w:val="single" w:sz="4" w:space="0" w:color="auto"/>
            </w:tcBorders>
          </w:tcPr>
          <w:p w14:paraId="09514B67" w14:textId="77777777" w:rsidR="00406B65" w:rsidRDefault="00406B65" w:rsidP="00BA4A9F">
            <w:pPr>
              <w:pStyle w:val="TAL"/>
              <w:rPr>
                <w:lang w:eastAsia="zh-CN"/>
              </w:rPr>
            </w:pPr>
            <w:proofErr w:type="spellStart"/>
            <w:r>
              <w:t>RadioResourcesIndicator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0EC65190"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933BC0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0C24E84" w14:textId="77777777" w:rsidR="00406B65" w:rsidRDefault="00406B65" w:rsidP="00BA4A9F">
            <w:pPr>
              <w:pStyle w:val="TAL"/>
              <w:rPr>
                <w:lang w:eastAsia="zh-CN"/>
              </w:rPr>
            </w:pPr>
            <w:r>
              <w:rPr>
                <w:lang w:eastAsia="zh-CN" w:bidi="ar-IQ"/>
              </w:rPr>
              <w:t xml:space="preserve">This IE </w:t>
            </w:r>
            <w:r w:rsidRPr="0000579F">
              <w:rPr>
                <w:lang w:eastAsia="zh-CN" w:bidi="ar-IQ"/>
              </w:rPr>
              <w:t xml:space="preserve">identifies whether the operator-provided radio resources or the configured radio resources were used for </w:t>
            </w:r>
            <w:proofErr w:type="spellStart"/>
            <w:r w:rsidRPr="0000579F">
              <w:rPr>
                <w:lang w:eastAsia="zh-CN" w:bidi="ar-IQ"/>
              </w:rPr>
              <w:t>ProSe</w:t>
            </w:r>
            <w:proofErr w:type="spellEnd"/>
            <w:r w:rsidRPr="0000579F">
              <w:rPr>
                <w:lang w:eastAsia="zh-CN" w:bidi="ar-IQ"/>
              </w:rPr>
              <w:t xml:space="preserve"> direct communication.</w:t>
            </w:r>
          </w:p>
        </w:tc>
        <w:tc>
          <w:tcPr>
            <w:tcW w:w="1843" w:type="dxa"/>
            <w:tcBorders>
              <w:top w:val="single" w:sz="4" w:space="0" w:color="auto"/>
              <w:left w:val="single" w:sz="4" w:space="0" w:color="auto"/>
              <w:bottom w:val="single" w:sz="4" w:space="0" w:color="auto"/>
              <w:right w:val="single" w:sz="4" w:space="0" w:color="auto"/>
            </w:tcBorders>
          </w:tcPr>
          <w:p w14:paraId="394AC0DF" w14:textId="77777777" w:rsidR="00406B65" w:rsidRPr="00BD6F46" w:rsidRDefault="00406B65" w:rsidP="00BA4A9F">
            <w:pPr>
              <w:pStyle w:val="TAL"/>
              <w:rPr>
                <w:rFonts w:cs="Arial"/>
                <w:szCs w:val="18"/>
              </w:rPr>
            </w:pPr>
          </w:p>
        </w:tc>
      </w:tr>
      <w:tr w:rsidR="00406B65" w:rsidRPr="00BD6F46" w14:paraId="3F3FC0EB"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279D3DE" w14:textId="77777777" w:rsidR="00406B65" w:rsidRDefault="00406B65" w:rsidP="00BA4A9F">
            <w:pPr>
              <w:pStyle w:val="TAC"/>
              <w:jc w:val="left"/>
              <w:rPr>
                <w:noProof/>
              </w:rPr>
            </w:pPr>
            <w:r w:rsidRPr="00D13580">
              <w:rPr>
                <w:noProof/>
              </w:rPr>
              <w:t>radioFrequency</w:t>
            </w:r>
          </w:p>
        </w:tc>
        <w:tc>
          <w:tcPr>
            <w:tcW w:w="1370" w:type="dxa"/>
            <w:tcBorders>
              <w:top w:val="single" w:sz="4" w:space="0" w:color="auto"/>
              <w:left w:val="single" w:sz="4" w:space="0" w:color="auto"/>
              <w:bottom w:val="single" w:sz="4" w:space="0" w:color="auto"/>
              <w:right w:val="single" w:sz="4" w:space="0" w:color="auto"/>
            </w:tcBorders>
          </w:tcPr>
          <w:p w14:paraId="56C1D226"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64A7E83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884CC8B"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9A7B14F" w14:textId="77777777" w:rsidR="00406B65" w:rsidRDefault="00406B65" w:rsidP="00BA4A9F">
            <w:pPr>
              <w:pStyle w:val="TAL"/>
              <w:rPr>
                <w:lang w:eastAsia="zh-CN"/>
              </w:rPr>
            </w:pPr>
            <w:r>
              <w:rPr>
                <w:lang w:eastAsia="zh-CN" w:bidi="ar-IQ"/>
              </w:rPr>
              <w:t xml:space="preserve">This IE </w:t>
            </w:r>
            <w:r w:rsidRPr="0000579F">
              <w:rPr>
                <w:lang w:eastAsia="zh-CN" w:bidi="ar-IQ"/>
              </w:rPr>
              <w:t xml:space="preserve">identifies the radio frequency used for </w:t>
            </w:r>
            <w:proofErr w:type="spellStart"/>
            <w:r w:rsidRPr="0000579F">
              <w:rPr>
                <w:lang w:eastAsia="zh-CN" w:bidi="ar-IQ"/>
              </w:rPr>
              <w:t>ProSe</w:t>
            </w:r>
            <w:proofErr w:type="spellEnd"/>
            <w:r w:rsidRPr="0000579F">
              <w:rPr>
                <w:lang w:eastAsia="zh-CN" w:bidi="ar-IQ"/>
              </w:rPr>
              <w:t xml:space="preserve"> direct communication</w:t>
            </w:r>
            <w:r>
              <w:rPr>
                <w:lang w:eastAsia="zh-CN" w:bidi="ar-IQ"/>
              </w:rPr>
              <w:t xml:space="preserve"> </w:t>
            </w:r>
            <w:r w:rsidRPr="00F059A4">
              <w:rPr>
                <w:lang w:eastAsia="zh-CN" w:bidi="ar-IQ"/>
              </w:rPr>
              <w:t>as specified in clause 9.</w:t>
            </w:r>
            <w:r>
              <w:rPr>
                <w:lang w:eastAsia="zh-CN" w:bidi="ar-IQ"/>
              </w:rPr>
              <w:t>3</w:t>
            </w:r>
            <w:r w:rsidRPr="00F059A4">
              <w:rPr>
                <w:lang w:eastAsia="zh-CN" w:bidi="ar-IQ"/>
              </w:rPr>
              <w:t xml:space="preserve"> of TS </w:t>
            </w:r>
            <w:r>
              <w:rPr>
                <w:lang w:eastAsia="zh-CN" w:bidi="ar-IQ"/>
              </w:rPr>
              <w:t>38.331</w:t>
            </w:r>
            <w:r w:rsidRPr="00F059A4">
              <w:rPr>
                <w:lang w:eastAsia="zh-CN" w:bidi="ar-IQ"/>
              </w:rPr>
              <w:t xml:space="preserve"> [30</w:t>
            </w:r>
            <w:r>
              <w:rPr>
                <w:lang w:eastAsia="zh-CN" w:bidi="ar-IQ"/>
              </w:rPr>
              <w:t>7</w:t>
            </w:r>
            <w:r w:rsidRPr="00F059A4">
              <w:rPr>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714A021B" w14:textId="77777777" w:rsidR="00406B65" w:rsidRPr="00BD6F46" w:rsidRDefault="00406B65" w:rsidP="00BA4A9F">
            <w:pPr>
              <w:pStyle w:val="TAL"/>
              <w:rPr>
                <w:rFonts w:cs="Arial"/>
                <w:szCs w:val="18"/>
              </w:rPr>
            </w:pPr>
          </w:p>
        </w:tc>
      </w:tr>
      <w:tr w:rsidR="00406B65" w:rsidRPr="00BD6F46" w14:paraId="3FB12A09"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0BD8BBA2" w14:textId="77777777" w:rsidR="00406B65" w:rsidRDefault="00406B65" w:rsidP="00BA4A9F">
            <w:pPr>
              <w:pStyle w:val="TAC"/>
              <w:jc w:val="left"/>
              <w:rPr>
                <w:noProof/>
              </w:rPr>
            </w:pPr>
            <w:r>
              <w:rPr>
                <w:noProof/>
              </w:rPr>
              <w:t>p</w:t>
            </w:r>
            <w:r w:rsidRPr="00844F15">
              <w:rPr>
                <w:noProof/>
              </w:rPr>
              <w:t>C5RadioTechnology</w:t>
            </w:r>
          </w:p>
        </w:tc>
        <w:tc>
          <w:tcPr>
            <w:tcW w:w="1370" w:type="dxa"/>
            <w:tcBorders>
              <w:top w:val="single" w:sz="4" w:space="0" w:color="auto"/>
              <w:left w:val="single" w:sz="4" w:space="0" w:color="auto"/>
              <w:bottom w:val="single" w:sz="4" w:space="0" w:color="auto"/>
              <w:right w:val="single" w:sz="4" w:space="0" w:color="auto"/>
            </w:tcBorders>
          </w:tcPr>
          <w:p w14:paraId="14A2FB8A"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4B988DC3" w14:textId="77777777" w:rsidR="00406B65" w:rsidRPr="005152A9" w:rsidRDefault="00406B65" w:rsidP="00BA4A9F">
            <w:pPr>
              <w:pStyle w:val="TAC"/>
              <w:rPr>
                <w:lang w:eastAsia="zh-CN"/>
              </w:rPr>
            </w:pPr>
            <w:r>
              <w:rPr>
                <w:lang w:bidi="ar-IQ"/>
              </w:rPr>
              <w:t>O</w:t>
            </w:r>
            <w:r>
              <w:rPr>
                <w:position w:val="-6"/>
                <w:sz w:val="14"/>
                <w:szCs w:val="14"/>
                <w:lang w:bidi="ar-IQ"/>
              </w:rPr>
              <w:t>M</w:t>
            </w:r>
            <w:r w:rsidRPr="00772EFA" w:rsidDel="005F20AB">
              <w:rPr>
                <w:szCs w:val="18"/>
                <w:lang w:eastAsia="x-none" w:bidi="ar-IQ"/>
              </w:rPr>
              <w:t xml:space="preserve"> </w:t>
            </w:r>
          </w:p>
        </w:tc>
        <w:tc>
          <w:tcPr>
            <w:tcW w:w="1133" w:type="dxa"/>
            <w:tcBorders>
              <w:top w:val="single" w:sz="4" w:space="0" w:color="auto"/>
              <w:left w:val="single" w:sz="4" w:space="0" w:color="auto"/>
              <w:bottom w:val="single" w:sz="4" w:space="0" w:color="auto"/>
              <w:right w:val="single" w:sz="4" w:space="0" w:color="auto"/>
            </w:tcBorders>
          </w:tcPr>
          <w:p w14:paraId="36834742"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65518B83" w14:textId="77777777" w:rsidR="00406B65" w:rsidRDefault="00406B65" w:rsidP="00BA4A9F">
            <w:pPr>
              <w:pStyle w:val="TAL"/>
              <w:rPr>
                <w:lang w:eastAsia="zh-CN"/>
              </w:rPr>
            </w:pPr>
            <w:r>
              <w:rPr>
                <w:lang w:eastAsia="zh-CN"/>
              </w:rPr>
              <w:t>The PC5 radio technology used by UE</w:t>
            </w:r>
          </w:p>
        </w:tc>
        <w:tc>
          <w:tcPr>
            <w:tcW w:w="1843" w:type="dxa"/>
            <w:tcBorders>
              <w:top w:val="single" w:sz="4" w:space="0" w:color="auto"/>
              <w:left w:val="single" w:sz="4" w:space="0" w:color="auto"/>
              <w:bottom w:val="single" w:sz="4" w:space="0" w:color="auto"/>
              <w:right w:val="single" w:sz="4" w:space="0" w:color="auto"/>
            </w:tcBorders>
          </w:tcPr>
          <w:p w14:paraId="046206F2" w14:textId="77777777" w:rsidR="00406B65" w:rsidRPr="00BD6F46" w:rsidRDefault="00406B65" w:rsidP="00BA4A9F">
            <w:pPr>
              <w:pStyle w:val="TAL"/>
              <w:rPr>
                <w:rFonts w:cs="Arial"/>
                <w:szCs w:val="18"/>
              </w:rPr>
            </w:pPr>
          </w:p>
        </w:tc>
      </w:tr>
    </w:tbl>
    <w:p w14:paraId="0AA676FC" w14:textId="77777777" w:rsidR="00406B65" w:rsidRDefault="00406B65" w:rsidP="00625470"/>
    <w:p w14:paraId="2F2F619D" w14:textId="77777777" w:rsidR="004D26BB" w:rsidRPr="00BA36BA" w:rsidRDefault="004D26BB" w:rsidP="004D26BB">
      <w:pPr>
        <w:pStyle w:val="Heading5"/>
        <w:rPr>
          <w:lang w:eastAsia="zh-CN"/>
        </w:rPr>
      </w:pPr>
      <w:bookmarkStart w:id="1273" w:name="_CR6_1_6_2_12"/>
      <w:bookmarkStart w:id="1274" w:name="_Toc178172373"/>
      <w:bookmarkEnd w:id="1273"/>
      <w:r w:rsidRPr="00BA36BA">
        <w:rPr>
          <w:lang w:eastAsia="zh-CN"/>
        </w:rPr>
        <w:t>6.1.6.2.</w:t>
      </w:r>
      <w:r>
        <w:rPr>
          <w:lang w:eastAsia="zh-CN"/>
        </w:rPr>
        <w:t>12</w:t>
      </w:r>
      <w:r w:rsidRPr="00BA36BA">
        <w:rPr>
          <w:lang w:eastAsia="zh-CN"/>
        </w:rPr>
        <w:tab/>
      </w:r>
      <w:r w:rsidRPr="00847D40">
        <w:t>Edge computing domain charging</w:t>
      </w:r>
      <w:r w:rsidRPr="00BA36BA">
        <w:rPr>
          <w:lang w:eastAsia="zh-CN"/>
        </w:rPr>
        <w:t xml:space="preserve"> </w:t>
      </w:r>
      <w:r>
        <w:rPr>
          <w:lang w:eastAsia="zh-CN"/>
        </w:rPr>
        <w:t>s</w:t>
      </w:r>
      <w:r w:rsidRPr="00BA36BA">
        <w:rPr>
          <w:lang w:eastAsia="zh-CN"/>
        </w:rPr>
        <w:t xml:space="preserve">pecified </w:t>
      </w:r>
      <w:r>
        <w:rPr>
          <w:lang w:eastAsia="zh-CN"/>
        </w:rPr>
        <w:t>d</w:t>
      </w:r>
      <w:r w:rsidRPr="00BA36BA">
        <w:rPr>
          <w:lang w:eastAsia="zh-CN"/>
        </w:rPr>
        <w:t xml:space="preserve">ata </w:t>
      </w:r>
      <w:r>
        <w:rPr>
          <w:lang w:eastAsia="zh-CN"/>
        </w:rPr>
        <w:t>t</w:t>
      </w:r>
      <w:r w:rsidRPr="00BA36BA">
        <w:rPr>
          <w:lang w:eastAsia="zh-CN"/>
        </w:rPr>
        <w:t>ype</w:t>
      </w:r>
      <w:bookmarkEnd w:id="1274"/>
    </w:p>
    <w:p w14:paraId="47C08320" w14:textId="77777777" w:rsidR="004D26BB" w:rsidRPr="00BA36BA" w:rsidRDefault="004D26BB" w:rsidP="004D26BB">
      <w:pPr>
        <w:pStyle w:val="Heading6"/>
        <w:rPr>
          <w:lang w:eastAsia="zh-CN"/>
        </w:rPr>
      </w:pPr>
      <w:bookmarkStart w:id="1275" w:name="_CR6_1_6_2_12_1"/>
      <w:bookmarkStart w:id="1276" w:name="_Toc178172374"/>
      <w:bookmarkEnd w:id="1275"/>
      <w:r w:rsidRPr="00BA36BA">
        <w:rPr>
          <w:lang w:eastAsia="zh-CN"/>
        </w:rPr>
        <w:t>6.1.6.2.</w:t>
      </w:r>
      <w:r>
        <w:rPr>
          <w:lang w:eastAsia="zh-CN"/>
        </w:rPr>
        <w:t>12</w:t>
      </w:r>
      <w:r w:rsidRPr="00BA36BA">
        <w:rPr>
          <w:lang w:eastAsia="zh-CN"/>
        </w:rPr>
        <w:t>.1</w:t>
      </w:r>
      <w:r w:rsidRPr="00BA36BA">
        <w:rPr>
          <w:lang w:eastAsia="zh-CN"/>
        </w:rPr>
        <w:tab/>
        <w:t xml:space="preserve">Type </w:t>
      </w:r>
      <w:proofErr w:type="spellStart"/>
      <w:r w:rsidRPr="00BA36BA">
        <w:rPr>
          <w:lang w:eastAsia="zh-CN"/>
        </w:rPr>
        <w:t>ChargingDataRequest</w:t>
      </w:r>
      <w:bookmarkEnd w:id="1276"/>
      <w:proofErr w:type="spellEnd"/>
    </w:p>
    <w:p w14:paraId="3F733A37" w14:textId="77777777" w:rsidR="004D26BB" w:rsidRPr="00BA36BA" w:rsidRDefault="004D26BB" w:rsidP="004D26BB">
      <w:pPr>
        <w:rPr>
          <w:lang w:eastAsia="zh-CN"/>
        </w:rPr>
      </w:pPr>
      <w:r w:rsidRPr="00BA36BA">
        <w:rPr>
          <w:lang w:eastAsia="zh-CN"/>
        </w:rPr>
        <w:t xml:space="preserve">This clause is additional attributes of the </w:t>
      </w:r>
      <w:r w:rsidRPr="00BA36BA">
        <w:t xml:space="preserve">type </w:t>
      </w:r>
      <w:proofErr w:type="spellStart"/>
      <w:r w:rsidRPr="00BA36BA">
        <w:rPr>
          <w:lang w:eastAsia="zh-CN"/>
        </w:rPr>
        <w:t>ChargingDataRequest</w:t>
      </w:r>
      <w:proofErr w:type="spellEnd"/>
      <w:r w:rsidRPr="00BA36BA">
        <w:t xml:space="preserve"> defined in clause</w:t>
      </w:r>
      <w:r>
        <w:rPr>
          <w:lang w:eastAsia="zh-CN"/>
        </w:rPr>
        <w:t> </w:t>
      </w:r>
      <w:r>
        <w:t>6</w:t>
      </w:r>
      <w:r w:rsidRPr="0089719C">
        <w:t>.1.6.2.1.1</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w:t>
      </w:r>
      <w:r w:rsidRPr="00BA36BA">
        <w:rPr>
          <w:lang w:eastAsia="zh-CN"/>
        </w:rPr>
        <w:t>32.25</w:t>
      </w:r>
      <w:r>
        <w:rPr>
          <w:lang w:eastAsia="zh-CN"/>
        </w:rPr>
        <w:t>7 </w:t>
      </w:r>
      <w:r w:rsidRPr="00BA36BA">
        <w:rPr>
          <w:lang w:eastAsia="zh-CN"/>
        </w:rPr>
        <w:t>[</w:t>
      </w:r>
      <w:r>
        <w:rPr>
          <w:lang w:eastAsia="zh-CN"/>
        </w:rPr>
        <w:t>36</w:t>
      </w:r>
      <w:r w:rsidRPr="00BA36BA">
        <w:rPr>
          <w:lang w:eastAsia="zh-CN"/>
        </w:rPr>
        <w:t>]</w:t>
      </w:r>
      <w:r w:rsidRPr="00BA36BA">
        <w:t>.</w:t>
      </w:r>
    </w:p>
    <w:p w14:paraId="428D36C8" w14:textId="77777777" w:rsidR="004D26BB" w:rsidRPr="00BA36BA" w:rsidRDefault="004D26BB" w:rsidP="004D26BB">
      <w:pPr>
        <w:pStyle w:val="TH"/>
      </w:pPr>
      <w:bookmarkStart w:id="1277" w:name="_CRTable6_1_6_2_12_11"/>
      <w:r w:rsidRPr="00BA36BA">
        <w:lastRenderedPageBreak/>
        <w:t>Table </w:t>
      </w:r>
      <w:bookmarkEnd w:id="1277"/>
      <w:r w:rsidRPr="00BA36BA">
        <w:rPr>
          <w:lang w:eastAsia="zh-CN"/>
        </w:rPr>
        <w:t>6.1.6.2.</w:t>
      </w:r>
      <w:r>
        <w:rPr>
          <w:lang w:eastAsia="zh-CN"/>
        </w:rPr>
        <w:t>12</w:t>
      </w:r>
      <w:r w:rsidRPr="00BA36BA">
        <w:rPr>
          <w:lang w:eastAsia="zh-CN"/>
        </w:rPr>
        <w:t>.1-1</w:t>
      </w:r>
      <w:r w:rsidRPr="00BA36BA">
        <w:t xml:space="preserve">: </w:t>
      </w:r>
      <w:r>
        <w:t>Edge computing domain</w:t>
      </w:r>
      <w:r w:rsidRPr="00BA36BA">
        <w:t xml:space="preserve"> </w:t>
      </w:r>
      <w:r>
        <w:t>s</w:t>
      </w:r>
      <w:r w:rsidRPr="00BA36BA">
        <w:t xml:space="preserve">pecified </w:t>
      </w:r>
      <w:r w:rsidRPr="00BA36BA">
        <w:rPr>
          <w:lang w:eastAsia="zh-CN"/>
        </w:rPr>
        <w:t>attribute</w:t>
      </w:r>
      <w:r w:rsidRPr="00BA36BA">
        <w:t xml:space="preserve"> of type </w:t>
      </w:r>
      <w:proofErr w:type="spellStart"/>
      <w:r w:rsidRPr="00BA36BA">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2404455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7B7897"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CDFBD8"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6434FC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F587BFC"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0991B3B"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CB6987A" w14:textId="77777777" w:rsidR="004D26BB" w:rsidRPr="00BA36BA" w:rsidRDefault="004D26BB" w:rsidP="00BA4A9F">
            <w:pPr>
              <w:pStyle w:val="TAH"/>
              <w:rPr>
                <w:rFonts w:cs="Arial"/>
                <w:szCs w:val="18"/>
              </w:rPr>
            </w:pPr>
            <w:r w:rsidRPr="00BA36BA">
              <w:rPr>
                <w:rFonts w:cs="Arial"/>
                <w:szCs w:val="18"/>
              </w:rPr>
              <w:t>Applicability</w:t>
            </w:r>
          </w:p>
        </w:tc>
      </w:tr>
      <w:tr w:rsidR="00481A57" w:rsidRPr="00BA36BA" w14:paraId="4898713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2E48C85" w14:textId="77777777" w:rsidR="00481A57" w:rsidRPr="007157FD" w:rsidRDefault="00481A57" w:rsidP="00481A57">
            <w:pPr>
              <w:pStyle w:val="TAL"/>
            </w:pPr>
            <w:proofErr w:type="spellStart"/>
            <w:r>
              <w:rPr>
                <w:lang w:eastAsia="zh-CN" w:bidi="ar-IQ"/>
              </w:rPr>
              <w:t>eASID</w:t>
            </w:r>
            <w:proofErr w:type="spellEnd"/>
          </w:p>
        </w:tc>
        <w:tc>
          <w:tcPr>
            <w:tcW w:w="1793" w:type="dxa"/>
            <w:tcBorders>
              <w:top w:val="single" w:sz="4" w:space="0" w:color="auto"/>
              <w:left w:val="single" w:sz="4" w:space="0" w:color="auto"/>
              <w:bottom w:val="single" w:sz="4" w:space="0" w:color="auto"/>
              <w:right w:val="single" w:sz="4" w:space="0" w:color="auto"/>
            </w:tcBorders>
          </w:tcPr>
          <w:p w14:paraId="24EF9E76"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179EEE09"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71E8897"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796AE0F8" w14:textId="77777777" w:rsidR="00481A57" w:rsidRPr="004D41F0" w:rsidRDefault="00481A57" w:rsidP="00481A57">
            <w:pPr>
              <w:pStyle w:val="TAL"/>
            </w:pPr>
            <w:r>
              <w:rPr>
                <w:lang w:bidi="ar-IQ"/>
              </w:rPr>
              <w:t>This field holds the EAS ID.</w:t>
            </w:r>
          </w:p>
        </w:tc>
        <w:tc>
          <w:tcPr>
            <w:tcW w:w="1842" w:type="dxa"/>
            <w:tcBorders>
              <w:top w:val="single" w:sz="4" w:space="0" w:color="auto"/>
              <w:left w:val="single" w:sz="4" w:space="0" w:color="auto"/>
              <w:bottom w:val="single" w:sz="4" w:space="0" w:color="auto"/>
              <w:right w:val="single" w:sz="4" w:space="0" w:color="auto"/>
            </w:tcBorders>
          </w:tcPr>
          <w:p w14:paraId="14457B50" w14:textId="77777777" w:rsidR="00481A57" w:rsidRDefault="00481A57" w:rsidP="00481A57">
            <w:pPr>
              <w:pStyle w:val="TAL"/>
              <w:rPr>
                <w:noProof/>
                <w:lang w:eastAsia="zh-CN"/>
              </w:rPr>
            </w:pPr>
            <w:r w:rsidRPr="0093765D">
              <w:rPr>
                <w:noProof/>
                <w:lang w:eastAsia="zh-CN"/>
              </w:rPr>
              <w:t>EdgeComputing</w:t>
            </w:r>
          </w:p>
        </w:tc>
      </w:tr>
      <w:tr w:rsidR="00481A57" w:rsidRPr="00BA36BA" w14:paraId="6564C35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3C6449" w14:textId="77777777" w:rsidR="00481A57" w:rsidRPr="007157FD" w:rsidRDefault="00481A57" w:rsidP="00481A57">
            <w:pPr>
              <w:pStyle w:val="TAL"/>
            </w:pPr>
            <w:proofErr w:type="spellStart"/>
            <w:r>
              <w:rPr>
                <w:lang w:eastAsia="zh-CN"/>
              </w:rPr>
              <w:t>eDNID</w:t>
            </w:r>
            <w:proofErr w:type="spellEnd"/>
          </w:p>
        </w:tc>
        <w:tc>
          <w:tcPr>
            <w:tcW w:w="1793" w:type="dxa"/>
            <w:tcBorders>
              <w:top w:val="single" w:sz="4" w:space="0" w:color="auto"/>
              <w:left w:val="single" w:sz="4" w:space="0" w:color="auto"/>
              <w:bottom w:val="single" w:sz="4" w:space="0" w:color="auto"/>
              <w:right w:val="single" w:sz="4" w:space="0" w:color="auto"/>
            </w:tcBorders>
          </w:tcPr>
          <w:p w14:paraId="76E0106B"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CE2D927"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5B15F71"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0A76DAF" w14:textId="77777777" w:rsidR="00481A57" w:rsidRPr="004D41F0" w:rsidRDefault="00481A57" w:rsidP="00481A57">
            <w:pPr>
              <w:pStyle w:val="TAL"/>
            </w:pPr>
            <w:r>
              <w:rPr>
                <w:lang w:bidi="ar-IQ"/>
              </w:rPr>
              <w:t xml:space="preserve">This field holds the DN of </w:t>
            </w:r>
            <w:proofErr w:type="spellStart"/>
            <w:r>
              <w:rPr>
                <w:lang w:bidi="ar-IQ"/>
              </w:rPr>
              <w:t>EdgeDataNetwork</w:t>
            </w:r>
            <w:proofErr w:type="spellEnd"/>
            <w:r>
              <w:rPr>
                <w:lang w:bidi="ar-IQ"/>
              </w:rPr>
              <w:t xml:space="preserve"> MOI.</w:t>
            </w:r>
          </w:p>
        </w:tc>
        <w:tc>
          <w:tcPr>
            <w:tcW w:w="1842" w:type="dxa"/>
            <w:tcBorders>
              <w:top w:val="single" w:sz="4" w:space="0" w:color="auto"/>
              <w:left w:val="single" w:sz="4" w:space="0" w:color="auto"/>
              <w:bottom w:val="single" w:sz="4" w:space="0" w:color="auto"/>
              <w:right w:val="single" w:sz="4" w:space="0" w:color="auto"/>
            </w:tcBorders>
          </w:tcPr>
          <w:p w14:paraId="2227A153" w14:textId="77777777" w:rsidR="00481A57" w:rsidRDefault="00481A57" w:rsidP="00481A57">
            <w:pPr>
              <w:pStyle w:val="TAL"/>
              <w:rPr>
                <w:noProof/>
                <w:lang w:eastAsia="zh-CN"/>
              </w:rPr>
            </w:pPr>
            <w:r w:rsidRPr="0093765D">
              <w:rPr>
                <w:noProof/>
                <w:lang w:eastAsia="zh-CN"/>
              </w:rPr>
              <w:t>EdgeComputing</w:t>
            </w:r>
          </w:p>
        </w:tc>
      </w:tr>
      <w:tr w:rsidR="00481A57" w:rsidRPr="00BA36BA" w14:paraId="139CC90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5A5F648" w14:textId="77777777" w:rsidR="00481A57" w:rsidRPr="007157FD" w:rsidRDefault="00481A57" w:rsidP="00481A57">
            <w:pPr>
              <w:pStyle w:val="TAL"/>
            </w:pPr>
            <w:proofErr w:type="spellStart"/>
            <w:r>
              <w:t>eASProvider</w:t>
            </w:r>
            <w:proofErr w:type="spellEnd"/>
            <w:r>
              <w:t xml:space="preserve"> Identifier</w:t>
            </w:r>
          </w:p>
        </w:tc>
        <w:tc>
          <w:tcPr>
            <w:tcW w:w="1793" w:type="dxa"/>
            <w:tcBorders>
              <w:top w:val="single" w:sz="4" w:space="0" w:color="auto"/>
              <w:left w:val="single" w:sz="4" w:space="0" w:color="auto"/>
              <w:bottom w:val="single" w:sz="4" w:space="0" w:color="auto"/>
              <w:right w:val="single" w:sz="4" w:space="0" w:color="auto"/>
            </w:tcBorders>
          </w:tcPr>
          <w:p w14:paraId="2AE60BAA" w14:textId="77777777" w:rsidR="00481A57" w:rsidRPr="007157FD" w:rsidRDefault="00481A57" w:rsidP="00481A57">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565A34A0"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DA1BCFC"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0DBE7BD" w14:textId="77777777" w:rsidR="00481A57" w:rsidRPr="004D41F0" w:rsidRDefault="00481A57" w:rsidP="00481A57">
            <w:pPr>
              <w:pStyle w:val="TAL"/>
            </w:pPr>
            <w:r>
              <w:rPr>
                <w:lang w:bidi="ar-IQ"/>
              </w:rPr>
              <w:t>This field holds</w:t>
            </w:r>
            <w:r>
              <w:t xml:space="preserve"> the identifier of the ASP that provides the EAS.</w:t>
            </w:r>
          </w:p>
        </w:tc>
        <w:tc>
          <w:tcPr>
            <w:tcW w:w="1842" w:type="dxa"/>
            <w:tcBorders>
              <w:top w:val="single" w:sz="4" w:space="0" w:color="auto"/>
              <w:left w:val="single" w:sz="4" w:space="0" w:color="auto"/>
              <w:bottom w:val="single" w:sz="4" w:space="0" w:color="auto"/>
              <w:right w:val="single" w:sz="4" w:space="0" w:color="auto"/>
            </w:tcBorders>
          </w:tcPr>
          <w:p w14:paraId="2F560F7C" w14:textId="77777777" w:rsidR="00481A57" w:rsidRDefault="00481A57" w:rsidP="00481A57">
            <w:pPr>
              <w:pStyle w:val="TAL"/>
              <w:rPr>
                <w:noProof/>
                <w:lang w:eastAsia="zh-CN"/>
              </w:rPr>
            </w:pPr>
            <w:r w:rsidRPr="0093765D">
              <w:rPr>
                <w:noProof/>
                <w:lang w:eastAsia="zh-CN"/>
              </w:rPr>
              <w:t>EdgeComputing</w:t>
            </w:r>
          </w:p>
        </w:tc>
      </w:tr>
      <w:tr w:rsidR="00CE2AFF" w:rsidRPr="00BA36BA" w14:paraId="06A3CF3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0D83E14" w14:textId="77777777" w:rsidR="00CE2AFF" w:rsidRPr="00BA36BA" w:rsidRDefault="00CE2AFF" w:rsidP="00CE2AFF">
            <w:pPr>
              <w:pStyle w:val="TAL"/>
            </w:pPr>
            <w:proofErr w:type="spellStart"/>
            <w:r w:rsidRPr="007157FD">
              <w:t>edgeInfrastructureUsageChargingInformation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2D22B68" w14:textId="77777777" w:rsidR="00CE2AFF" w:rsidRPr="00BA36BA" w:rsidRDefault="00CE2AFF" w:rsidP="00CE2AFF">
            <w:pPr>
              <w:pStyle w:val="TAL"/>
              <w:rPr>
                <w:lang w:eastAsia="zh-CN"/>
              </w:rPr>
            </w:pPr>
            <w:proofErr w:type="spellStart"/>
            <w:r w:rsidRPr="007157FD">
              <w:rPr>
                <w:lang w:eastAsia="zh-CN"/>
              </w:rPr>
              <w:t>EdgeInfrastructureUsageChargingInformation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3D7F9B7"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F93CB04"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03E02868" w14:textId="77777777" w:rsidR="00CE2AFF" w:rsidRPr="00BA36BA" w:rsidRDefault="00CE2AFF" w:rsidP="00CE2AFF">
            <w:pPr>
              <w:pStyle w:val="TAL"/>
            </w:pPr>
            <w:r w:rsidRPr="004D41F0">
              <w:t>This field holds the edge enabling infrastructure resource usage charging 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497AC9FD" w14:textId="77777777" w:rsidR="00CE2AFF" w:rsidRPr="00BA36BA" w:rsidRDefault="00CE2AFF" w:rsidP="00CE2AFF">
            <w:pPr>
              <w:pStyle w:val="TAL"/>
              <w:rPr>
                <w:rFonts w:cs="Arial"/>
                <w:szCs w:val="18"/>
              </w:rPr>
            </w:pPr>
            <w:r>
              <w:rPr>
                <w:noProof/>
                <w:lang w:eastAsia="zh-CN"/>
              </w:rPr>
              <w:t>EdgeComputing</w:t>
            </w:r>
          </w:p>
        </w:tc>
      </w:tr>
      <w:tr w:rsidR="00CE2AFF" w:rsidRPr="00BA36BA" w14:paraId="35DD666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550744D" w14:textId="77777777" w:rsidR="00CE2AFF" w:rsidRPr="00BA36BA" w:rsidRDefault="00CE2AFF" w:rsidP="00CE2AFF">
            <w:pPr>
              <w:pStyle w:val="TAL"/>
            </w:pPr>
            <w:proofErr w:type="spellStart"/>
            <w:r w:rsidRPr="007157FD">
              <w:t>eASDeploymentChargingInformation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A8A7E39" w14:textId="77777777" w:rsidR="00CE2AFF" w:rsidRPr="00BA36BA" w:rsidRDefault="00CE2AFF" w:rsidP="00CE2AFF">
            <w:pPr>
              <w:pStyle w:val="TAL"/>
              <w:rPr>
                <w:lang w:eastAsia="zh-CN"/>
              </w:rPr>
            </w:pPr>
            <w:proofErr w:type="spellStart"/>
            <w:r w:rsidRPr="007157FD">
              <w:rPr>
                <w:lang w:eastAsia="zh-CN"/>
              </w:rPr>
              <w:t>EASDeploymentChargingInformatio</w:t>
            </w:r>
            <w:proofErr w:type="spellEnd"/>
          </w:p>
        </w:tc>
        <w:tc>
          <w:tcPr>
            <w:tcW w:w="474" w:type="dxa"/>
            <w:tcBorders>
              <w:top w:val="single" w:sz="4" w:space="0" w:color="auto"/>
              <w:left w:val="single" w:sz="4" w:space="0" w:color="auto"/>
              <w:bottom w:val="single" w:sz="4" w:space="0" w:color="auto"/>
              <w:right w:val="single" w:sz="4" w:space="0" w:color="auto"/>
            </w:tcBorders>
          </w:tcPr>
          <w:p w14:paraId="7E1918C9"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D8CD2F"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4F4448C8" w14:textId="77777777" w:rsidR="00CE2AFF" w:rsidRPr="00BA36BA" w:rsidRDefault="00CE2AFF" w:rsidP="00CE2AFF">
            <w:pPr>
              <w:pStyle w:val="TAL"/>
            </w:pPr>
            <w:r w:rsidRPr="002F3ED2">
              <w:t xml:space="preserve">This field holds the </w:t>
            </w:r>
            <w:r>
              <w:t>EAS</w:t>
            </w:r>
            <w:r w:rsidRPr="002673EC">
              <w:t xml:space="preserve"> deployment</w:t>
            </w:r>
            <w:r>
              <w:rPr>
                <w:lang w:bidi="ar-IQ"/>
              </w:rPr>
              <w:t xml:space="preserve"> charging </w:t>
            </w:r>
            <w:r w:rsidRPr="002F3ED2">
              <w:t>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09A91027" w14:textId="77777777" w:rsidR="00CE2AFF" w:rsidRPr="00BA36BA" w:rsidRDefault="00CE2AFF" w:rsidP="00CE2AFF">
            <w:pPr>
              <w:pStyle w:val="TAL"/>
              <w:rPr>
                <w:rFonts w:cs="Arial"/>
                <w:szCs w:val="18"/>
              </w:rPr>
            </w:pPr>
            <w:r>
              <w:rPr>
                <w:noProof/>
                <w:lang w:eastAsia="zh-CN"/>
              </w:rPr>
              <w:t>EdgeComputing</w:t>
            </w:r>
          </w:p>
        </w:tc>
      </w:tr>
      <w:tr w:rsidR="00CE2AFF" w:rsidRPr="00BA36BA" w14:paraId="7AF84BC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9AF87FE" w14:textId="77777777" w:rsidR="00CE2AFF" w:rsidRPr="00BA36BA" w:rsidRDefault="00CE2AFF" w:rsidP="00CE2AFF">
            <w:pPr>
              <w:pStyle w:val="TAL"/>
            </w:pPr>
            <w:proofErr w:type="spellStart"/>
            <w:r w:rsidRPr="007157FD">
              <w:t>directEdgeEnablingServiceChargingInformation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2E00E2AE" w14:textId="77777777" w:rsidR="00CE2AFF" w:rsidRPr="00BA36BA" w:rsidRDefault="00CE2AFF" w:rsidP="00CE2AFF">
            <w:pPr>
              <w:pStyle w:val="TAL"/>
              <w:rPr>
                <w:lang w:eastAsia="zh-CN"/>
              </w:rPr>
            </w:pPr>
            <w:proofErr w:type="spellStart"/>
            <w:r w:rsidRPr="00BA36BA">
              <w:rPr>
                <w:lang w:eastAsia="zh-CN"/>
              </w:rPr>
              <w:t>NEFChargingInformation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3050B05"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84A88B"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3429B5D" w14:textId="77777777" w:rsidR="00CE2AFF" w:rsidRPr="00BA36BA" w:rsidRDefault="00CE2AFF" w:rsidP="00CE2AFF">
            <w:pPr>
              <w:pStyle w:val="TAL"/>
            </w:pPr>
            <w:r w:rsidRPr="002F3ED2">
              <w:t xml:space="preserve">This field holds the </w:t>
            </w:r>
            <w:r>
              <w:rPr>
                <w:lang w:bidi="ar-IQ"/>
              </w:rPr>
              <w:t xml:space="preserve">charging </w:t>
            </w:r>
            <w:r w:rsidRPr="002F3ED2">
              <w:t xml:space="preserve">information </w:t>
            </w:r>
            <w:r>
              <w:t>the edge enabling services directly provided by EES, only used if structured charging information is required.</w:t>
            </w:r>
          </w:p>
        </w:tc>
        <w:tc>
          <w:tcPr>
            <w:tcW w:w="1842" w:type="dxa"/>
            <w:tcBorders>
              <w:top w:val="single" w:sz="4" w:space="0" w:color="auto"/>
              <w:left w:val="single" w:sz="4" w:space="0" w:color="auto"/>
              <w:bottom w:val="single" w:sz="4" w:space="0" w:color="auto"/>
              <w:right w:val="single" w:sz="4" w:space="0" w:color="auto"/>
            </w:tcBorders>
          </w:tcPr>
          <w:p w14:paraId="1D4F0179" w14:textId="77777777" w:rsidR="00CE2AFF" w:rsidRPr="00BA36BA" w:rsidRDefault="00CE2AFF" w:rsidP="00CE2AFF">
            <w:pPr>
              <w:pStyle w:val="TAL"/>
              <w:rPr>
                <w:rFonts w:cs="Arial"/>
                <w:szCs w:val="18"/>
              </w:rPr>
            </w:pPr>
            <w:r>
              <w:rPr>
                <w:noProof/>
                <w:lang w:eastAsia="zh-CN"/>
              </w:rPr>
              <w:t>EdgeComputing</w:t>
            </w:r>
          </w:p>
        </w:tc>
      </w:tr>
      <w:tr w:rsidR="00CE2AFF" w:rsidRPr="00BA36BA" w14:paraId="210EE18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227F3249" w14:textId="77777777" w:rsidR="00CE2AFF" w:rsidRPr="00BA36BA" w:rsidRDefault="00CE2AFF" w:rsidP="00CE2AFF">
            <w:pPr>
              <w:pStyle w:val="TAL"/>
            </w:pPr>
            <w:proofErr w:type="spellStart"/>
            <w:r>
              <w:t>exposed</w:t>
            </w:r>
            <w:r w:rsidRPr="007157FD">
              <w:t>EdgeEnablingServiceChargingInformation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4B8E813" w14:textId="77777777" w:rsidR="00CE2AFF" w:rsidRPr="00BA36BA" w:rsidRDefault="00CE2AFF" w:rsidP="00CE2AFF">
            <w:pPr>
              <w:pStyle w:val="TAL"/>
              <w:rPr>
                <w:lang w:eastAsia="zh-CN"/>
              </w:rPr>
            </w:pPr>
            <w:proofErr w:type="spellStart"/>
            <w:r w:rsidRPr="00BA36BA">
              <w:rPr>
                <w:lang w:eastAsia="zh-CN"/>
              </w:rPr>
              <w:t>NEFChargingInformation</w:t>
            </w:r>
            <w:proofErr w:type="spellEnd"/>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44ABD44E" w14:textId="77777777" w:rsidR="00CE2AFF" w:rsidRPr="00BA36BA" w:rsidRDefault="00CE2AFF" w:rsidP="00CE2AFF">
            <w:pPr>
              <w:pStyle w:val="TAC"/>
              <w:rPr>
                <w:lang w:eastAsia="zh-CN"/>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0EFC7F0B" w14:textId="77777777" w:rsidR="00CE2AFF" w:rsidRPr="00BA36BA" w:rsidRDefault="00CE2AFF" w:rsidP="00CE2AFF">
            <w:pPr>
              <w:pStyle w:val="TAL"/>
              <w:rPr>
                <w:lang w:eastAsia="zh-CN"/>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7A28026" w14:textId="77777777" w:rsidR="00CE2AFF" w:rsidRPr="00BA36BA" w:rsidRDefault="00CE2AFF" w:rsidP="00CE2AFF">
            <w:pPr>
              <w:pStyle w:val="TAL"/>
            </w:pPr>
            <w:r w:rsidRPr="002F3ED2">
              <w:t xml:space="preserve">This field </w:t>
            </w:r>
            <w:r>
              <w:t>may hold the charging information of the edge enabling services exposed</w:t>
            </w:r>
            <w:r w:rsidRPr="00BA36BA">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001AD94C" w14:textId="77777777" w:rsidR="00CE2AFF" w:rsidRPr="00BA36BA" w:rsidRDefault="00CE2AFF" w:rsidP="00CE2AFF">
            <w:pPr>
              <w:pStyle w:val="TAL"/>
              <w:rPr>
                <w:rFonts w:cs="Arial"/>
                <w:szCs w:val="18"/>
              </w:rPr>
            </w:pPr>
            <w:r>
              <w:rPr>
                <w:noProof/>
                <w:lang w:eastAsia="zh-CN"/>
              </w:rPr>
              <w:t>EdgeComputing</w:t>
            </w:r>
          </w:p>
        </w:tc>
      </w:tr>
    </w:tbl>
    <w:p w14:paraId="52EE8BE6" w14:textId="77777777" w:rsidR="004D26BB" w:rsidRDefault="004D26BB" w:rsidP="004D26BB">
      <w:pPr>
        <w:rPr>
          <w:lang w:eastAsia="zh-CN"/>
        </w:rPr>
      </w:pPr>
    </w:p>
    <w:p w14:paraId="2479E3F4" w14:textId="77777777" w:rsidR="004D26BB" w:rsidRDefault="004D26BB" w:rsidP="004D26BB">
      <w:pPr>
        <w:pStyle w:val="EditorsNote"/>
        <w:rPr>
          <w:lang w:bidi="ar-IQ"/>
        </w:rPr>
      </w:pPr>
      <w:r>
        <w:rPr>
          <w:lang w:bidi="ar-IQ"/>
        </w:rPr>
        <w:t xml:space="preserve">Editor’s note: all attribute names and data types are FFS dependent </w:t>
      </w:r>
      <w:r w:rsidRPr="00397A21">
        <w:t>TS</w:t>
      </w:r>
      <w:r>
        <w:rPr>
          <w:lang w:eastAsia="zh-CN"/>
        </w:rPr>
        <w:t> </w:t>
      </w:r>
      <w:r>
        <w:t>24</w:t>
      </w:r>
      <w:r w:rsidRPr="00397A21">
        <w:t>.</w:t>
      </w:r>
      <w:r>
        <w:t>558</w:t>
      </w:r>
      <w:r>
        <w:rPr>
          <w:lang w:eastAsia="zh-CN"/>
        </w:rPr>
        <w:t> </w:t>
      </w:r>
      <w:r>
        <w:rPr>
          <w:lang w:bidi="ar-IQ"/>
        </w:rPr>
        <w:t xml:space="preserve">[311] and </w:t>
      </w:r>
      <w:r w:rsidRPr="00397A21">
        <w:t>TS</w:t>
      </w:r>
      <w:r>
        <w:rPr>
          <w:lang w:eastAsia="zh-CN"/>
        </w:rPr>
        <w:t> </w:t>
      </w:r>
      <w:r>
        <w:t>29</w:t>
      </w:r>
      <w:r w:rsidRPr="00397A21">
        <w:t>.</w:t>
      </w:r>
      <w:r>
        <w:t>558</w:t>
      </w:r>
      <w:r>
        <w:rPr>
          <w:lang w:eastAsia="zh-CN"/>
        </w:rPr>
        <w:t> </w:t>
      </w:r>
      <w:r>
        <w:rPr>
          <w:lang w:bidi="ar-IQ"/>
        </w:rPr>
        <w:t>[309] release</w:t>
      </w:r>
      <w:r w:rsidRPr="00047A3D">
        <w:rPr>
          <w:lang w:bidi="ar-IQ"/>
        </w:rPr>
        <w:t>.</w:t>
      </w:r>
    </w:p>
    <w:p w14:paraId="732AC29B" w14:textId="77777777" w:rsidR="004D26BB" w:rsidRDefault="004D26BB" w:rsidP="004D26BB">
      <w:pPr>
        <w:rPr>
          <w:lang w:eastAsia="zh-CN"/>
        </w:rPr>
      </w:pPr>
    </w:p>
    <w:p w14:paraId="4A78B2A3" w14:textId="77777777" w:rsidR="004D26BB" w:rsidRPr="00BD6F46" w:rsidRDefault="004D26BB" w:rsidP="004D26BB">
      <w:pPr>
        <w:pStyle w:val="Heading6"/>
        <w:rPr>
          <w:lang w:eastAsia="zh-CN"/>
        </w:rPr>
      </w:pPr>
      <w:bookmarkStart w:id="1278" w:name="_CR6_1_6_2_12_2"/>
      <w:bookmarkStart w:id="1279" w:name="_Toc178172375"/>
      <w:bookmarkEnd w:id="127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w:t>
      </w:r>
      <w:r>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279"/>
      <w:proofErr w:type="spellEnd"/>
    </w:p>
    <w:p w14:paraId="1369FAA6" w14:textId="77777777" w:rsidR="004D26BB" w:rsidRPr="00BD6F46" w:rsidRDefault="004D26BB" w:rsidP="004D26B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w:t>
      </w:r>
      <w:r w:rsidRPr="00BA36BA">
        <w:t>clause</w:t>
      </w:r>
      <w:r>
        <w:rPr>
          <w:lang w:eastAsia="zh-CN"/>
        </w:rPr>
        <w:t> </w:t>
      </w:r>
      <w:r>
        <w:t>6</w:t>
      </w:r>
      <w:r>
        <w:rPr>
          <w:rFonts w:eastAsia="Times New Roman"/>
          <w:color w:val="000000"/>
          <w:lang w:eastAsia="zh-CN"/>
        </w:rPr>
        <w:t>.1.6.2.1.2</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3</w:t>
      </w:r>
      <w:r w:rsidRPr="00BA36BA">
        <w:rPr>
          <w:lang w:eastAsia="zh-CN"/>
        </w:rPr>
        <w:t>2.25</w:t>
      </w:r>
      <w:r>
        <w:rPr>
          <w:lang w:eastAsia="zh-CN"/>
        </w:rPr>
        <w:t>7 </w:t>
      </w:r>
      <w:r w:rsidRPr="00BA36BA">
        <w:rPr>
          <w:lang w:eastAsia="zh-CN"/>
        </w:rPr>
        <w:t>[</w:t>
      </w:r>
      <w:r>
        <w:rPr>
          <w:lang w:eastAsia="zh-CN"/>
        </w:rPr>
        <w:t>36</w:t>
      </w:r>
      <w:r w:rsidRPr="00BA36BA">
        <w:rPr>
          <w:lang w:eastAsia="zh-CN"/>
        </w:rPr>
        <w:t>]</w:t>
      </w:r>
      <w:r w:rsidRPr="00BA36BA">
        <w:t>.</w:t>
      </w:r>
    </w:p>
    <w:p w14:paraId="63C16734" w14:textId="77777777" w:rsidR="004D26BB" w:rsidRPr="00BD6F46" w:rsidRDefault="004D26BB" w:rsidP="004D26BB">
      <w:pPr>
        <w:pStyle w:val="TH"/>
      </w:pPr>
      <w:bookmarkStart w:id="1280" w:name="_CRTable6_1_6_2_12_21"/>
      <w:r w:rsidRPr="00BD6F46">
        <w:t>Table </w:t>
      </w:r>
      <w:bookmarkEnd w:id="12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.2-</w:t>
      </w:r>
      <w:r w:rsidRPr="00BD6F46">
        <w:rPr>
          <w:rFonts w:hint="eastAsia"/>
          <w:lang w:eastAsia="zh-CN"/>
        </w:rPr>
        <w:t>1</w:t>
      </w:r>
      <w:r w:rsidRPr="00BD6F46">
        <w:t xml:space="preserve">: </w:t>
      </w:r>
      <w:r>
        <w:t>Edge computing domain</w:t>
      </w:r>
      <w:r w:rsidRPr="00BA36BA">
        <w:t xml:space="preserve"> </w:t>
      </w:r>
      <w:r>
        <w:t>s</w:t>
      </w:r>
      <w:r w:rsidRPr="00BA36BA">
        <w:t xml:space="preserve">pecified </w:t>
      </w:r>
      <w:r w:rsidRPr="00BA36BA">
        <w:rPr>
          <w:lang w:eastAsia="zh-CN"/>
        </w:rPr>
        <w:t>attribute</w:t>
      </w:r>
      <w:r w:rsidRPr="00BA36BA">
        <w:t xml:space="preserve"> </w:t>
      </w:r>
      <w:r w:rsidRPr="00BD6F46">
        <w:t xml:space="preserve">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D26BB" w:rsidRPr="00BD6F46" w14:paraId="38AC648E"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DA118E0" w14:textId="77777777" w:rsidR="004D26BB" w:rsidRPr="00BD6F46" w:rsidRDefault="004D26BB"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43FAD3" w14:textId="77777777" w:rsidR="004D26BB" w:rsidRPr="00BD6F46" w:rsidRDefault="004D26BB"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FA6C5B" w14:textId="77777777" w:rsidR="004D26BB" w:rsidRPr="00BD6F46" w:rsidRDefault="004D26BB"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1BDB11" w14:textId="77777777" w:rsidR="004D26BB" w:rsidRPr="00BD6F46" w:rsidRDefault="004D26BB"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AFE642" w14:textId="77777777" w:rsidR="004D26BB" w:rsidRPr="00BD6F46" w:rsidRDefault="004D26BB"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E21259A" w14:textId="77777777" w:rsidR="004D26BB" w:rsidRPr="00BD6F46" w:rsidRDefault="004D26BB" w:rsidP="00BA4A9F">
            <w:pPr>
              <w:pStyle w:val="TAH"/>
              <w:rPr>
                <w:rFonts w:cs="Arial"/>
                <w:szCs w:val="18"/>
              </w:rPr>
            </w:pPr>
            <w:r w:rsidRPr="00BD6F46">
              <w:rPr>
                <w:rFonts w:cs="Arial"/>
                <w:szCs w:val="18"/>
              </w:rPr>
              <w:t>Applicability</w:t>
            </w:r>
          </w:p>
        </w:tc>
      </w:tr>
      <w:tr w:rsidR="004D26BB" w:rsidRPr="00BD6F46" w14:paraId="5A8AFDF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89A6CBC" w14:textId="77777777" w:rsidR="004D26BB" w:rsidRPr="00BD6F46" w:rsidRDefault="004D26BB"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74A3745" w14:textId="77777777" w:rsidR="004D26BB" w:rsidRPr="00BD6F46" w:rsidRDefault="004D26BB"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25373D24" w14:textId="77777777" w:rsidR="004D26BB" w:rsidRPr="00BD6F46" w:rsidRDefault="004D26BB"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315735" w14:textId="77777777" w:rsidR="004D26BB" w:rsidRPr="00BD6F46" w:rsidRDefault="004D26BB"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26EB70E2" w14:textId="77777777" w:rsidR="004D26BB" w:rsidRPr="00BD6F46" w:rsidRDefault="004D26BB"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15665C5" w14:textId="77777777" w:rsidR="004D26BB" w:rsidRPr="00BD6F46" w:rsidRDefault="004D26BB" w:rsidP="00BA4A9F">
            <w:pPr>
              <w:pStyle w:val="TAL"/>
              <w:rPr>
                <w:rFonts w:cs="Arial"/>
                <w:szCs w:val="18"/>
              </w:rPr>
            </w:pPr>
          </w:p>
        </w:tc>
      </w:tr>
    </w:tbl>
    <w:p w14:paraId="213E1745" w14:textId="77777777" w:rsidR="004D26BB" w:rsidRPr="00BA36BA" w:rsidRDefault="004D26BB" w:rsidP="004D26BB">
      <w:pPr>
        <w:rPr>
          <w:lang w:eastAsia="zh-CN"/>
        </w:rPr>
      </w:pPr>
    </w:p>
    <w:p w14:paraId="660F756D" w14:textId="77777777" w:rsidR="004D26BB" w:rsidRPr="00BA36BA" w:rsidRDefault="004D26BB" w:rsidP="004D26BB">
      <w:pPr>
        <w:pStyle w:val="Heading6"/>
        <w:rPr>
          <w:lang w:eastAsia="zh-CN"/>
        </w:rPr>
      </w:pPr>
      <w:bookmarkStart w:id="1281" w:name="_CR6_1_6_2_12_3"/>
      <w:bookmarkStart w:id="1282" w:name="_Toc178172376"/>
      <w:bookmarkEnd w:id="1281"/>
      <w:r w:rsidRPr="00BA36BA">
        <w:rPr>
          <w:lang w:eastAsia="zh-CN"/>
        </w:rPr>
        <w:lastRenderedPageBreak/>
        <w:t>6.1.6.2.</w:t>
      </w:r>
      <w:r>
        <w:rPr>
          <w:lang w:eastAsia="zh-CN"/>
        </w:rPr>
        <w:t>12</w:t>
      </w:r>
      <w:r w:rsidRPr="00BA36BA">
        <w:rPr>
          <w:lang w:eastAsia="zh-CN"/>
        </w:rPr>
        <w:t>.</w:t>
      </w:r>
      <w:r>
        <w:rPr>
          <w:lang w:eastAsia="zh-CN"/>
        </w:rPr>
        <w:t>3</w:t>
      </w:r>
      <w:r w:rsidRPr="00BA36BA">
        <w:rPr>
          <w:lang w:eastAsia="zh-CN"/>
        </w:rPr>
        <w:tab/>
        <w:t xml:space="preserve">Type </w:t>
      </w:r>
      <w:proofErr w:type="spellStart"/>
      <w:r w:rsidRPr="007157FD">
        <w:rPr>
          <w:lang w:eastAsia="zh-CN"/>
        </w:rPr>
        <w:t>EdgeInfrastructureUsageChargingInformation</w:t>
      </w:r>
      <w:bookmarkEnd w:id="1282"/>
      <w:proofErr w:type="spellEnd"/>
    </w:p>
    <w:p w14:paraId="7A18BBBF" w14:textId="77777777" w:rsidR="004D26BB" w:rsidRPr="00BA36BA" w:rsidRDefault="004D26BB" w:rsidP="004D26BB">
      <w:pPr>
        <w:pStyle w:val="TH"/>
      </w:pPr>
      <w:bookmarkStart w:id="1283" w:name="_CRTable6_1_6_2_12_32"/>
      <w:r w:rsidRPr="00BA36BA">
        <w:t>Table </w:t>
      </w:r>
      <w:bookmarkEnd w:id="1283"/>
      <w:r w:rsidRPr="00BA36BA">
        <w:t> </w:t>
      </w:r>
      <w:r w:rsidRPr="00BA36BA">
        <w:rPr>
          <w:lang w:eastAsia="zh-CN"/>
        </w:rPr>
        <w:t>6.1.6.2.</w:t>
      </w:r>
      <w:r>
        <w:rPr>
          <w:lang w:eastAsia="zh-CN"/>
        </w:rPr>
        <w:t>12</w:t>
      </w:r>
      <w:r w:rsidRPr="00BA36BA">
        <w:rPr>
          <w:lang w:eastAsia="zh-CN"/>
        </w:rPr>
        <w:t>.3-2</w:t>
      </w:r>
      <w:r w:rsidRPr="00BA36BA">
        <w:t xml:space="preserve">: Definition of type </w:t>
      </w:r>
      <w:proofErr w:type="spellStart"/>
      <w:r w:rsidRPr="007157FD">
        <w:rPr>
          <w:lang w:eastAsia="zh-CN"/>
        </w:rPr>
        <w:t>EdgeInfrastructureUsageChargingInformation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330E78E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E796D5"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4C923A60"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D65C4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9EDCBE"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B8753C5"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1A571E0"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46176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40867D" w14:textId="77777777" w:rsidR="004D26BB" w:rsidRPr="00BA36BA" w:rsidRDefault="004D26BB" w:rsidP="00BA4A9F">
            <w:pPr>
              <w:pStyle w:val="TAL"/>
              <w:rPr>
                <w:lang w:bidi="ar-IQ"/>
              </w:rPr>
            </w:pPr>
            <w:proofErr w:type="spellStart"/>
            <w:r w:rsidRPr="000167FA">
              <w:rPr>
                <w:lang w:bidi="ar-IQ"/>
              </w:rPr>
              <w:t>meanVirtualCPUUsage</w:t>
            </w:r>
            <w:proofErr w:type="spellEnd"/>
          </w:p>
        </w:tc>
        <w:tc>
          <w:tcPr>
            <w:tcW w:w="1793" w:type="dxa"/>
            <w:tcBorders>
              <w:top w:val="single" w:sz="4" w:space="0" w:color="auto"/>
              <w:left w:val="single" w:sz="4" w:space="0" w:color="auto"/>
              <w:bottom w:val="single" w:sz="4" w:space="0" w:color="auto"/>
              <w:right w:val="single" w:sz="4" w:space="0" w:color="auto"/>
            </w:tcBorders>
          </w:tcPr>
          <w:p w14:paraId="3F74441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6A645E7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78A26EC"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A03FE14" w14:textId="77777777" w:rsidR="004D26BB" w:rsidRDefault="004D26BB" w:rsidP="00BA4A9F">
            <w:pPr>
              <w:pStyle w:val="TAL"/>
              <w:rPr>
                <w:lang w:bidi="ar-IQ"/>
              </w:rPr>
            </w:pPr>
            <w:r w:rsidRPr="007F16D0">
              <w:t xml:space="preserve">This field holds the information of mean virtual CPU usage for the EAS, see </w:t>
            </w:r>
            <w:proofErr w:type="spellStart"/>
            <w:r w:rsidRPr="007F16D0">
              <w:t>VR.VCpuUsageMean</w:t>
            </w:r>
            <w:proofErr w:type="spellEnd"/>
            <w:r w:rsidRPr="007F16D0">
              <w:t xml:space="preserve"> in clause</w:t>
            </w:r>
            <w:r>
              <w:t> </w:t>
            </w:r>
            <w:r w:rsidRPr="007F16D0">
              <w:t>5.7.1.1.1 of T</w:t>
            </w:r>
            <w:r w:rsidRPr="00B702A1">
              <w:t xml:space="preserve"> 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06373703" w14:textId="77777777" w:rsidR="004D26BB" w:rsidRPr="00BA36BA" w:rsidRDefault="004D26BB" w:rsidP="00BA4A9F">
            <w:pPr>
              <w:pStyle w:val="TAL"/>
              <w:rPr>
                <w:rFonts w:cs="Arial"/>
                <w:szCs w:val="18"/>
              </w:rPr>
            </w:pPr>
          </w:p>
        </w:tc>
      </w:tr>
      <w:tr w:rsidR="004D26BB" w:rsidRPr="00BA36BA" w14:paraId="6038CFC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EFB9AF0" w14:textId="77777777" w:rsidR="004D26BB" w:rsidRPr="00BA36BA" w:rsidRDefault="004D26BB" w:rsidP="00BA4A9F">
            <w:pPr>
              <w:pStyle w:val="TAL"/>
              <w:rPr>
                <w:lang w:bidi="ar-IQ"/>
              </w:rPr>
            </w:pPr>
            <w:proofErr w:type="spellStart"/>
            <w:r w:rsidRPr="00DC1753">
              <w:rPr>
                <w:lang w:bidi="ar-IQ"/>
              </w:rPr>
              <w:t>meanVirtualMemoryUsage</w:t>
            </w:r>
            <w:proofErr w:type="spellEnd"/>
          </w:p>
        </w:tc>
        <w:tc>
          <w:tcPr>
            <w:tcW w:w="1793" w:type="dxa"/>
            <w:tcBorders>
              <w:top w:val="single" w:sz="4" w:space="0" w:color="auto"/>
              <w:left w:val="single" w:sz="4" w:space="0" w:color="auto"/>
              <w:bottom w:val="single" w:sz="4" w:space="0" w:color="auto"/>
              <w:right w:val="single" w:sz="4" w:space="0" w:color="auto"/>
            </w:tcBorders>
          </w:tcPr>
          <w:p w14:paraId="6573B397"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22BD8FD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D44A2E4"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D29F8F8" w14:textId="77777777" w:rsidR="004D26BB" w:rsidRDefault="004D26BB" w:rsidP="00BA4A9F">
            <w:pPr>
              <w:pStyle w:val="TAL"/>
              <w:rPr>
                <w:lang w:bidi="ar-IQ"/>
              </w:rPr>
            </w:pPr>
            <w:r w:rsidRPr="007F16D0">
              <w:t xml:space="preserve">This field holds the information of mean virtual memory usage for the EAS, see </w:t>
            </w:r>
            <w:proofErr w:type="spellStart"/>
            <w:r w:rsidRPr="007F16D0">
              <w:t>VR.VMemoryUsageMean</w:t>
            </w:r>
            <w:proofErr w:type="spellEnd"/>
            <w:r w:rsidRPr="007F16D0">
              <w:t xml:space="preserve">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E410A66" w14:textId="77777777" w:rsidR="004D26BB" w:rsidRPr="00BA36BA" w:rsidRDefault="004D26BB" w:rsidP="00BA4A9F">
            <w:pPr>
              <w:pStyle w:val="TAL"/>
              <w:rPr>
                <w:rFonts w:cs="Arial"/>
                <w:szCs w:val="18"/>
              </w:rPr>
            </w:pPr>
          </w:p>
        </w:tc>
      </w:tr>
      <w:tr w:rsidR="004D26BB" w:rsidRPr="00BA36BA" w14:paraId="508A73B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7E87241C" w14:textId="77777777" w:rsidR="004D26BB" w:rsidRPr="00BA36BA" w:rsidRDefault="004D26BB" w:rsidP="00BA4A9F">
            <w:pPr>
              <w:pStyle w:val="TAL"/>
            </w:pPr>
            <w:proofErr w:type="spellStart"/>
            <w:r w:rsidRPr="00DC1753">
              <w:rPr>
                <w:lang w:bidi="ar-IQ"/>
              </w:rPr>
              <w:t>meanVirtualDiskUsage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1812FD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hideMark/>
          </w:tcPr>
          <w:p w14:paraId="7414699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4E24ECE6" w14:textId="77777777" w:rsidR="004D26BB" w:rsidRPr="00BA36BA" w:rsidRDefault="004D26BB" w:rsidP="00BA4A9F">
            <w:pPr>
              <w:pStyle w:val="TAL"/>
              <w:rPr>
                <w:lang w:eastAsia="zh-CN"/>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79A1225F" w14:textId="77777777" w:rsidR="004D26BB" w:rsidRPr="00BA36BA" w:rsidRDefault="004D26BB" w:rsidP="00BA4A9F">
            <w:pPr>
              <w:pStyle w:val="TAL"/>
              <w:rPr>
                <w:lang w:eastAsia="zh-CN"/>
              </w:rPr>
            </w:pPr>
            <w:r w:rsidRPr="007F16D0">
              <w:t xml:space="preserve">This field holds the information of mean virtual disk usage for the EAS, see </w:t>
            </w:r>
            <w:proofErr w:type="spellStart"/>
            <w:r w:rsidRPr="007F16D0">
              <w:t>VR.VDiskUsageMean</w:t>
            </w:r>
            <w:proofErr w:type="spellEnd"/>
            <w:r w:rsidRPr="007F16D0">
              <w:t xml:space="preserve">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5B08927" w14:textId="77777777" w:rsidR="004D26BB" w:rsidRPr="00BA36BA" w:rsidRDefault="004D26BB" w:rsidP="00BA4A9F">
            <w:pPr>
              <w:pStyle w:val="TAL"/>
              <w:rPr>
                <w:rFonts w:cs="Arial"/>
                <w:szCs w:val="18"/>
              </w:rPr>
            </w:pPr>
          </w:p>
        </w:tc>
      </w:tr>
      <w:tr w:rsidR="0089255B" w:rsidRPr="00BA36BA" w14:paraId="1C53D5F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A85DF16" w14:textId="77777777" w:rsidR="0089255B" w:rsidRPr="00DC1753" w:rsidRDefault="0089255B" w:rsidP="0089255B">
            <w:pPr>
              <w:pStyle w:val="TAL"/>
              <w:rPr>
                <w:lang w:bidi="ar-IQ"/>
              </w:rPr>
            </w:pPr>
            <w:proofErr w:type="spellStart"/>
            <w:r>
              <w:rPr>
                <w:lang w:bidi="ar-IQ"/>
              </w:rPr>
              <w:t>measuredInBytes</w:t>
            </w:r>
            <w:proofErr w:type="spellEnd"/>
          </w:p>
        </w:tc>
        <w:tc>
          <w:tcPr>
            <w:tcW w:w="1793" w:type="dxa"/>
            <w:tcBorders>
              <w:top w:val="single" w:sz="4" w:space="0" w:color="auto"/>
              <w:left w:val="single" w:sz="4" w:space="0" w:color="auto"/>
              <w:bottom w:val="single" w:sz="4" w:space="0" w:color="auto"/>
              <w:right w:val="single" w:sz="4" w:space="0" w:color="auto"/>
            </w:tcBorders>
          </w:tcPr>
          <w:p w14:paraId="2CCC4442"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336355B8"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DC4119"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0BA19FA" w14:textId="77777777" w:rsidR="0089255B" w:rsidRPr="007F16D0" w:rsidRDefault="0089255B" w:rsidP="0089255B">
            <w:pPr>
              <w:pStyle w:val="TAL"/>
            </w:pPr>
            <w:r>
              <w:t xml:space="preserve">This field holds the measurement of number of incoming bytes received by the EAS, See </w:t>
            </w:r>
            <w:proofErr w:type="spellStart"/>
            <w:r>
              <w:t>DataVolum.InBytesEAS</w:t>
            </w:r>
            <w:proofErr w:type="spellEnd"/>
            <w:r>
              <w:t xml:space="preserve"> in clause 5.7.2.1 of TS 28.552 [263]</w:t>
            </w:r>
          </w:p>
        </w:tc>
        <w:tc>
          <w:tcPr>
            <w:tcW w:w="1842" w:type="dxa"/>
            <w:tcBorders>
              <w:top w:val="single" w:sz="4" w:space="0" w:color="auto"/>
              <w:left w:val="single" w:sz="4" w:space="0" w:color="auto"/>
              <w:bottom w:val="single" w:sz="4" w:space="0" w:color="auto"/>
              <w:right w:val="single" w:sz="4" w:space="0" w:color="auto"/>
            </w:tcBorders>
          </w:tcPr>
          <w:p w14:paraId="4E8340A5" w14:textId="77777777" w:rsidR="0089255B" w:rsidRPr="00BA36BA" w:rsidRDefault="0089255B" w:rsidP="0089255B">
            <w:pPr>
              <w:pStyle w:val="TAL"/>
              <w:rPr>
                <w:rFonts w:cs="Arial"/>
                <w:szCs w:val="18"/>
              </w:rPr>
            </w:pPr>
          </w:p>
        </w:tc>
      </w:tr>
      <w:tr w:rsidR="0089255B" w:rsidRPr="00BA36BA" w14:paraId="77F1DB9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743CD94" w14:textId="77777777" w:rsidR="0089255B" w:rsidRPr="00DC1753" w:rsidRDefault="0089255B" w:rsidP="0089255B">
            <w:pPr>
              <w:pStyle w:val="TAL"/>
              <w:rPr>
                <w:lang w:bidi="ar-IQ"/>
              </w:rPr>
            </w:pPr>
            <w:proofErr w:type="spellStart"/>
            <w:r>
              <w:rPr>
                <w:lang w:bidi="ar-IQ"/>
              </w:rPr>
              <w:t>measuredOutBytes</w:t>
            </w:r>
            <w:proofErr w:type="spellEnd"/>
          </w:p>
        </w:tc>
        <w:tc>
          <w:tcPr>
            <w:tcW w:w="1793" w:type="dxa"/>
            <w:tcBorders>
              <w:top w:val="single" w:sz="4" w:space="0" w:color="auto"/>
              <w:left w:val="single" w:sz="4" w:space="0" w:color="auto"/>
              <w:bottom w:val="single" w:sz="4" w:space="0" w:color="auto"/>
              <w:right w:val="single" w:sz="4" w:space="0" w:color="auto"/>
            </w:tcBorders>
          </w:tcPr>
          <w:p w14:paraId="5F327BBC"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2EC1B463"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83212AE"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4037973" w14:textId="77777777" w:rsidR="0089255B" w:rsidRPr="007F16D0" w:rsidRDefault="0089255B" w:rsidP="0089255B">
            <w:pPr>
              <w:pStyle w:val="TAL"/>
            </w:pPr>
            <w:r>
              <w:t xml:space="preserve">This field holds the measurement of number of outgoing bytes transmitted from the EAS, see </w:t>
            </w:r>
            <w:proofErr w:type="spellStart"/>
            <w:r>
              <w:t>DataVolum.OutBytesEAS</w:t>
            </w:r>
            <w:proofErr w:type="spellEnd"/>
            <w:r>
              <w:t xml:space="preserve"> in clause 5.7.2.2 of TS 28.552 [263]</w:t>
            </w:r>
          </w:p>
        </w:tc>
        <w:tc>
          <w:tcPr>
            <w:tcW w:w="1842" w:type="dxa"/>
            <w:tcBorders>
              <w:top w:val="single" w:sz="4" w:space="0" w:color="auto"/>
              <w:left w:val="single" w:sz="4" w:space="0" w:color="auto"/>
              <w:bottom w:val="single" w:sz="4" w:space="0" w:color="auto"/>
              <w:right w:val="single" w:sz="4" w:space="0" w:color="auto"/>
            </w:tcBorders>
          </w:tcPr>
          <w:p w14:paraId="6456FB41" w14:textId="77777777" w:rsidR="0089255B" w:rsidRPr="00BA36BA" w:rsidRDefault="0089255B" w:rsidP="0089255B">
            <w:pPr>
              <w:pStyle w:val="TAL"/>
              <w:rPr>
                <w:rFonts w:cs="Arial"/>
                <w:szCs w:val="18"/>
              </w:rPr>
            </w:pPr>
          </w:p>
        </w:tc>
      </w:tr>
      <w:tr w:rsidR="004D26BB" w:rsidRPr="00BA36BA" w14:paraId="4A47BD3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1481BD58" w14:textId="77777777" w:rsidR="004D26BB" w:rsidRPr="00BA36BA" w:rsidRDefault="004D26BB" w:rsidP="00BA4A9F">
            <w:pPr>
              <w:pStyle w:val="TAL"/>
            </w:pPr>
            <w:proofErr w:type="spellStart"/>
            <w:r w:rsidRPr="00DC1753">
              <w:rPr>
                <w:lang w:eastAsia="zh-CN"/>
              </w:rPr>
              <w:t>durationStartTime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049A71E"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49D150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93D3D76"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6B9204" w14:textId="77777777" w:rsidR="004D26BB" w:rsidRPr="00BA36BA" w:rsidRDefault="004D26BB" w:rsidP="00BA4A9F">
            <w:pPr>
              <w:pStyle w:val="TAL"/>
              <w:rPr>
                <w:lang w:eastAsia="zh-CN"/>
              </w:rPr>
            </w:pPr>
            <w:r w:rsidRPr="007F16D0">
              <w:t xml:space="preserve">This field holds the start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72CD5521" w14:textId="77777777" w:rsidR="004D26BB" w:rsidRPr="00BA36BA" w:rsidRDefault="004D26BB" w:rsidP="00BA4A9F">
            <w:pPr>
              <w:pStyle w:val="TAL"/>
              <w:rPr>
                <w:rFonts w:cs="Arial"/>
                <w:szCs w:val="18"/>
                <w:lang w:eastAsia="zh-CN"/>
              </w:rPr>
            </w:pPr>
          </w:p>
        </w:tc>
      </w:tr>
      <w:tr w:rsidR="004D26BB" w:rsidRPr="00BA36BA" w14:paraId="1E058578"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3D339684" w14:textId="77777777" w:rsidR="004D26BB" w:rsidRPr="00BA36BA" w:rsidRDefault="004D26BB" w:rsidP="00BA4A9F">
            <w:pPr>
              <w:pStyle w:val="TAL"/>
            </w:pPr>
            <w:proofErr w:type="spellStart"/>
            <w:r w:rsidRPr="00DC1753">
              <w:rPr>
                <w:lang w:eastAsia="zh-CN"/>
              </w:rPr>
              <w:t>durationEndTime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F22191F"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A2AABED"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2129211"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7A7065" w14:textId="77777777" w:rsidR="004D26BB" w:rsidRPr="00BA36BA" w:rsidRDefault="004D26BB" w:rsidP="00BA4A9F">
            <w:pPr>
              <w:pStyle w:val="TAL"/>
              <w:rPr>
                <w:lang w:eastAsia="zh-CN"/>
              </w:rPr>
            </w:pPr>
            <w:r w:rsidRPr="007F16D0">
              <w:t xml:space="preserve">This field holds the end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2D367A7B" w14:textId="77777777" w:rsidR="004D26BB" w:rsidRPr="00BA36BA" w:rsidRDefault="004D26BB" w:rsidP="00BA4A9F">
            <w:pPr>
              <w:pStyle w:val="TAL"/>
              <w:rPr>
                <w:rFonts w:cs="Arial"/>
                <w:szCs w:val="18"/>
                <w:lang w:eastAsia="zh-CN"/>
              </w:rPr>
            </w:pPr>
          </w:p>
        </w:tc>
      </w:tr>
    </w:tbl>
    <w:p w14:paraId="54DE1CB1" w14:textId="77777777" w:rsidR="004D26BB" w:rsidRDefault="004D26BB" w:rsidP="004D26BB"/>
    <w:p w14:paraId="67FF92CE" w14:textId="77777777" w:rsidR="004D26BB" w:rsidRPr="00BA36BA" w:rsidRDefault="004D26BB" w:rsidP="004D26BB">
      <w:pPr>
        <w:pStyle w:val="Heading6"/>
        <w:rPr>
          <w:lang w:eastAsia="zh-CN"/>
        </w:rPr>
      </w:pPr>
      <w:bookmarkStart w:id="1284" w:name="_CR6_1_6_2_12_4"/>
      <w:bookmarkStart w:id="1285" w:name="_Toc178172377"/>
      <w:bookmarkEnd w:id="1284"/>
      <w:r w:rsidRPr="00BA36BA">
        <w:rPr>
          <w:lang w:eastAsia="zh-CN"/>
        </w:rPr>
        <w:lastRenderedPageBreak/>
        <w:t>6.1.6.2.</w:t>
      </w:r>
      <w:r>
        <w:rPr>
          <w:lang w:eastAsia="zh-CN"/>
        </w:rPr>
        <w:t>12</w:t>
      </w:r>
      <w:r w:rsidRPr="00BA36BA">
        <w:rPr>
          <w:lang w:eastAsia="zh-CN"/>
        </w:rPr>
        <w:t>.</w:t>
      </w:r>
      <w:r>
        <w:rPr>
          <w:lang w:eastAsia="zh-CN"/>
        </w:rPr>
        <w:t>4</w:t>
      </w:r>
      <w:r w:rsidRPr="00BA36BA">
        <w:rPr>
          <w:lang w:eastAsia="zh-CN"/>
        </w:rPr>
        <w:tab/>
        <w:t xml:space="preserve">Type </w:t>
      </w:r>
      <w:proofErr w:type="spellStart"/>
      <w:r w:rsidRPr="00DC1753">
        <w:rPr>
          <w:lang w:eastAsia="zh-CN"/>
        </w:rPr>
        <w:t>EASDeploymentChargingInformation</w:t>
      </w:r>
      <w:bookmarkEnd w:id="1285"/>
      <w:proofErr w:type="spellEnd"/>
    </w:p>
    <w:p w14:paraId="52AFE73D" w14:textId="77777777" w:rsidR="004D26BB" w:rsidRPr="00BA36BA" w:rsidRDefault="004D26BB" w:rsidP="004D26BB">
      <w:pPr>
        <w:pStyle w:val="TH"/>
      </w:pPr>
      <w:bookmarkStart w:id="1286" w:name="_CRTable6_1_6_2_12_42"/>
      <w:r w:rsidRPr="00BA36BA">
        <w:t>Table </w:t>
      </w:r>
      <w:bookmarkEnd w:id="1286"/>
      <w:r w:rsidRPr="00BA36BA">
        <w:t> </w:t>
      </w:r>
      <w:r w:rsidRPr="00BA36BA">
        <w:rPr>
          <w:lang w:eastAsia="zh-CN"/>
        </w:rPr>
        <w:t>6.1.6.2.</w:t>
      </w:r>
      <w:r>
        <w:rPr>
          <w:lang w:eastAsia="zh-CN"/>
        </w:rPr>
        <w:t>12</w:t>
      </w:r>
      <w:r w:rsidRPr="00BA36BA">
        <w:rPr>
          <w:lang w:eastAsia="zh-CN"/>
        </w:rPr>
        <w:t>.</w:t>
      </w:r>
      <w:r>
        <w:rPr>
          <w:lang w:eastAsia="zh-CN"/>
        </w:rPr>
        <w:t>4</w:t>
      </w:r>
      <w:r w:rsidRPr="00BA36BA">
        <w:rPr>
          <w:lang w:eastAsia="zh-CN"/>
        </w:rPr>
        <w:t>-2</w:t>
      </w:r>
      <w:r w:rsidRPr="00BA36BA">
        <w:t xml:space="preserve">: Definition of type </w:t>
      </w:r>
      <w:proofErr w:type="spellStart"/>
      <w:r w:rsidRPr="00DC1753">
        <w:rPr>
          <w:lang w:eastAsia="zh-CN"/>
        </w:rPr>
        <w:t>DirectEdgeEnablingServiceChargingInformation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00D02B1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46F969"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ADAFA59"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C313EE"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06501"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3E8FC582"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98E684"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88E75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113891" w14:textId="77777777" w:rsidR="004D26BB" w:rsidRPr="00BA36BA" w:rsidRDefault="004D26BB" w:rsidP="00BA4A9F">
            <w:pPr>
              <w:pStyle w:val="TAL"/>
              <w:rPr>
                <w:lang w:bidi="ar-IQ"/>
              </w:rPr>
            </w:pPr>
            <w:proofErr w:type="spellStart"/>
            <w:r w:rsidRPr="00DC1753">
              <w:rPr>
                <w:lang w:bidi="ar-IQ"/>
              </w:rPr>
              <w:t>eEASDeploymentRequirements</w:t>
            </w:r>
            <w:proofErr w:type="spellEnd"/>
          </w:p>
        </w:tc>
        <w:tc>
          <w:tcPr>
            <w:tcW w:w="1793" w:type="dxa"/>
            <w:tcBorders>
              <w:top w:val="single" w:sz="4" w:space="0" w:color="auto"/>
              <w:left w:val="single" w:sz="4" w:space="0" w:color="auto"/>
              <w:bottom w:val="single" w:sz="4" w:space="0" w:color="auto"/>
              <w:right w:val="single" w:sz="4" w:space="0" w:color="auto"/>
            </w:tcBorders>
          </w:tcPr>
          <w:p w14:paraId="28B3E327" w14:textId="77777777" w:rsidR="004D26BB" w:rsidRPr="00BA36BA" w:rsidRDefault="004D26BB" w:rsidP="00BA4A9F">
            <w:pPr>
              <w:pStyle w:val="TAL"/>
              <w:rPr>
                <w:lang w:eastAsia="zh-CN"/>
              </w:rPr>
            </w:pPr>
            <w:proofErr w:type="spellStart"/>
            <w:r w:rsidRPr="00DC1753">
              <w:rPr>
                <w:lang w:eastAsia="zh-CN"/>
              </w:rPr>
              <w:t>EASRequirements</w:t>
            </w:r>
            <w:proofErr w:type="spellEnd"/>
          </w:p>
        </w:tc>
        <w:tc>
          <w:tcPr>
            <w:tcW w:w="474" w:type="dxa"/>
            <w:tcBorders>
              <w:top w:val="single" w:sz="4" w:space="0" w:color="auto"/>
              <w:left w:val="single" w:sz="4" w:space="0" w:color="auto"/>
              <w:bottom w:val="single" w:sz="4" w:space="0" w:color="auto"/>
              <w:right w:val="single" w:sz="4" w:space="0" w:color="auto"/>
            </w:tcBorders>
          </w:tcPr>
          <w:p w14:paraId="181E1142"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488CC65"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F161A1B" w14:textId="77777777" w:rsidR="004D26BB" w:rsidRDefault="004D26BB" w:rsidP="00BA4A9F">
            <w:pPr>
              <w:pStyle w:val="TAL"/>
              <w:rPr>
                <w:lang w:bidi="ar-IQ"/>
              </w:rPr>
            </w:pPr>
            <w:r>
              <w:rPr>
                <w:lang w:bidi="ar-IQ"/>
              </w:rPr>
              <w:t>This field holds the EAS Deployment Requirements, see TS 28.538 [310], including the Required EAS Serving Location, Software Image Info, Affinity Anti Affinity and Service Continuity.</w:t>
            </w:r>
          </w:p>
        </w:tc>
        <w:tc>
          <w:tcPr>
            <w:tcW w:w="1842" w:type="dxa"/>
            <w:tcBorders>
              <w:top w:val="single" w:sz="4" w:space="0" w:color="auto"/>
              <w:left w:val="single" w:sz="4" w:space="0" w:color="auto"/>
              <w:bottom w:val="single" w:sz="4" w:space="0" w:color="auto"/>
              <w:right w:val="single" w:sz="4" w:space="0" w:color="auto"/>
            </w:tcBorders>
          </w:tcPr>
          <w:p w14:paraId="2DF4485D" w14:textId="77777777" w:rsidR="004D26BB" w:rsidRPr="00BA36BA" w:rsidRDefault="004D26BB" w:rsidP="00BA4A9F">
            <w:pPr>
              <w:pStyle w:val="TAL"/>
              <w:rPr>
                <w:rFonts w:cs="Arial"/>
                <w:szCs w:val="18"/>
              </w:rPr>
            </w:pPr>
          </w:p>
        </w:tc>
      </w:tr>
      <w:tr w:rsidR="001C3176" w:rsidRPr="00BA36BA" w14:paraId="2758D51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2208A85" w14:textId="77777777" w:rsidR="001C3176" w:rsidRPr="00DC1753" w:rsidRDefault="001C3176" w:rsidP="001C3176">
            <w:pPr>
              <w:pStyle w:val="TAL"/>
              <w:rPr>
                <w:lang w:bidi="ar-IQ"/>
              </w:rPr>
            </w:pPr>
            <w:proofErr w:type="spellStart"/>
            <w:r>
              <w:rPr>
                <w:lang w:bidi="ar-IQ"/>
              </w:rPr>
              <w:t>lCMEventType</w:t>
            </w:r>
            <w:proofErr w:type="spellEnd"/>
          </w:p>
        </w:tc>
        <w:tc>
          <w:tcPr>
            <w:tcW w:w="1793" w:type="dxa"/>
            <w:tcBorders>
              <w:top w:val="single" w:sz="4" w:space="0" w:color="auto"/>
              <w:left w:val="single" w:sz="4" w:space="0" w:color="auto"/>
              <w:bottom w:val="single" w:sz="4" w:space="0" w:color="auto"/>
              <w:right w:val="single" w:sz="4" w:space="0" w:color="auto"/>
            </w:tcBorders>
          </w:tcPr>
          <w:p w14:paraId="056EB87B" w14:textId="77777777" w:rsidR="001C3176" w:rsidRPr="00DC1753" w:rsidRDefault="001C3176" w:rsidP="001C3176">
            <w:pPr>
              <w:pStyle w:val="TAL"/>
              <w:rPr>
                <w:lang w:eastAsia="zh-CN"/>
              </w:rPr>
            </w:pPr>
            <w:proofErr w:type="spellStart"/>
            <w:r>
              <w:rPr>
                <w:lang w:eastAsia="zh-CN"/>
              </w:rPr>
              <w:t>ManagementOperation</w:t>
            </w:r>
            <w:proofErr w:type="spellEnd"/>
          </w:p>
        </w:tc>
        <w:tc>
          <w:tcPr>
            <w:tcW w:w="474" w:type="dxa"/>
            <w:tcBorders>
              <w:top w:val="single" w:sz="4" w:space="0" w:color="auto"/>
              <w:left w:val="single" w:sz="4" w:space="0" w:color="auto"/>
              <w:bottom w:val="single" w:sz="4" w:space="0" w:color="auto"/>
              <w:right w:val="single" w:sz="4" w:space="0" w:color="auto"/>
            </w:tcBorders>
          </w:tcPr>
          <w:p w14:paraId="03A807F3" w14:textId="77777777" w:rsidR="001C3176" w:rsidRPr="00BA36BA" w:rsidRDefault="001C3176" w:rsidP="001C3176">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45B0C5" w14:textId="77777777" w:rsidR="001C3176" w:rsidRPr="00BA36BA" w:rsidRDefault="001C3176" w:rsidP="001C3176">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6C9B57F2" w14:textId="77777777" w:rsidR="001C3176" w:rsidRDefault="001C3176" w:rsidP="001C3176">
            <w:pPr>
              <w:pStyle w:val="TAL"/>
              <w:rPr>
                <w:lang w:bidi="ar-IQ"/>
              </w:rPr>
            </w:pPr>
            <w:r>
              <w:rPr>
                <w:lang w:bidi="ar-IQ"/>
              </w:rPr>
              <w:t>This field holds the management operation notification for LCM event. See clause 11.1.1 in TS 28.532 [253]</w:t>
            </w:r>
          </w:p>
        </w:tc>
        <w:tc>
          <w:tcPr>
            <w:tcW w:w="1842" w:type="dxa"/>
            <w:tcBorders>
              <w:top w:val="single" w:sz="4" w:space="0" w:color="auto"/>
              <w:left w:val="single" w:sz="4" w:space="0" w:color="auto"/>
              <w:bottom w:val="single" w:sz="4" w:space="0" w:color="auto"/>
              <w:right w:val="single" w:sz="4" w:space="0" w:color="auto"/>
            </w:tcBorders>
          </w:tcPr>
          <w:p w14:paraId="1E89CBB6" w14:textId="77777777" w:rsidR="001C3176" w:rsidRPr="00BA36BA" w:rsidRDefault="001C3176" w:rsidP="001C3176">
            <w:pPr>
              <w:pStyle w:val="TAL"/>
              <w:rPr>
                <w:rFonts w:cs="Arial"/>
                <w:szCs w:val="18"/>
              </w:rPr>
            </w:pPr>
          </w:p>
        </w:tc>
      </w:tr>
      <w:tr w:rsidR="004D26BB" w:rsidRPr="00BA36BA" w14:paraId="0472E8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5F2BFC0" w14:textId="77777777" w:rsidR="004D26BB" w:rsidRPr="00BA36BA" w:rsidRDefault="004D26BB" w:rsidP="00BA4A9F">
            <w:pPr>
              <w:pStyle w:val="TAL"/>
              <w:rPr>
                <w:lang w:bidi="ar-IQ"/>
              </w:rPr>
            </w:pPr>
            <w:proofErr w:type="spellStart"/>
            <w:r>
              <w:rPr>
                <w:lang w:bidi="ar-IQ"/>
              </w:rPr>
              <w:t>l</w:t>
            </w:r>
            <w:r w:rsidRPr="00DC1753">
              <w:rPr>
                <w:lang w:bidi="ar-IQ"/>
              </w:rPr>
              <w:t>CMStartTime</w:t>
            </w:r>
            <w:proofErr w:type="spellEnd"/>
          </w:p>
        </w:tc>
        <w:tc>
          <w:tcPr>
            <w:tcW w:w="1793" w:type="dxa"/>
            <w:tcBorders>
              <w:top w:val="single" w:sz="4" w:space="0" w:color="auto"/>
              <w:left w:val="single" w:sz="4" w:space="0" w:color="auto"/>
              <w:bottom w:val="single" w:sz="4" w:space="0" w:color="auto"/>
              <w:right w:val="single" w:sz="4" w:space="0" w:color="auto"/>
            </w:tcBorders>
          </w:tcPr>
          <w:p w14:paraId="1CB2E2AC" w14:textId="77777777" w:rsidR="004D26BB" w:rsidRPr="00BA36BA" w:rsidRDefault="004D26BB" w:rsidP="00BA4A9F">
            <w:pPr>
              <w:pStyle w:val="TAL"/>
              <w:rPr>
                <w:lang w:eastAsia="zh-CN"/>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5AEA39F"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7C7DB02"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929CA2B" w14:textId="77777777" w:rsidR="004D26BB" w:rsidRDefault="004D26BB" w:rsidP="00BA4A9F">
            <w:pPr>
              <w:pStyle w:val="TAL"/>
              <w:rPr>
                <w:lang w:bidi="ar-IQ"/>
              </w:rPr>
            </w:pPr>
            <w:r>
              <w:rPr>
                <w:lang w:bidi="ar-IQ"/>
              </w:rPr>
              <w:t>This field holds the start time of the EAS LCM process, see</w:t>
            </w:r>
            <w:r>
              <w:t xml:space="preserve"> </w:t>
            </w:r>
            <w:r w:rsidRPr="00053D09">
              <w:rPr>
                <w:lang w:bidi="ar-IQ"/>
              </w:rPr>
              <w:t>Start Time in clause</w:t>
            </w:r>
            <w:r>
              <w:t> </w:t>
            </w:r>
            <w:r w:rsidRPr="00053D09">
              <w:rPr>
                <w:lang w:bidi="ar-IQ"/>
              </w:rPr>
              <w:t xml:space="preserve">8.3.6.5 Type </w:t>
            </w:r>
            <w:proofErr w:type="spellStart"/>
            <w:r w:rsidRPr="00053D09">
              <w:rPr>
                <w:lang w:bidi="ar-IQ"/>
              </w:rPr>
              <w:t>measJobInfo-ResourceType</w:t>
            </w:r>
            <w:proofErr w:type="spellEnd"/>
            <w:r w:rsidRPr="00053D09">
              <w:rPr>
                <w:lang w:bidi="ar-IQ"/>
              </w:rPr>
              <w:t xml:space="preserve"> in</w:t>
            </w:r>
            <w:r>
              <w:rPr>
                <w:lang w:bidi="ar-IQ"/>
              </w:rPr>
              <w:t xml:space="preserve">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533DC9C8" w14:textId="77777777" w:rsidR="004D26BB" w:rsidRPr="00BA36BA" w:rsidRDefault="004D26BB" w:rsidP="00BA4A9F">
            <w:pPr>
              <w:pStyle w:val="TAL"/>
              <w:rPr>
                <w:rFonts w:cs="Arial"/>
                <w:szCs w:val="18"/>
              </w:rPr>
            </w:pPr>
          </w:p>
        </w:tc>
      </w:tr>
      <w:tr w:rsidR="004D26BB" w:rsidRPr="00BA36BA" w14:paraId="350A1F8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47571710" w14:textId="77777777" w:rsidR="004D26BB" w:rsidRPr="00BA36BA" w:rsidRDefault="004D26BB" w:rsidP="00BA4A9F">
            <w:pPr>
              <w:pStyle w:val="TAL"/>
            </w:pPr>
            <w:proofErr w:type="spellStart"/>
            <w:r>
              <w:rPr>
                <w:lang w:eastAsia="zh-CN"/>
              </w:rPr>
              <w:t>l</w:t>
            </w:r>
            <w:r w:rsidRPr="00DC1753">
              <w:rPr>
                <w:lang w:eastAsia="zh-CN"/>
              </w:rPr>
              <w:t>CMEndTime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31CA570"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03B7B8"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hideMark/>
          </w:tcPr>
          <w:p w14:paraId="02ABD568"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52695CE" w14:textId="77777777" w:rsidR="004D26BB" w:rsidRPr="00BA36BA" w:rsidRDefault="004D26BB" w:rsidP="00BA4A9F">
            <w:pPr>
              <w:pStyle w:val="TAL"/>
              <w:rPr>
                <w:lang w:eastAsia="zh-CN"/>
              </w:rPr>
            </w:pPr>
            <w:r>
              <w:rPr>
                <w:lang w:bidi="ar-IQ"/>
              </w:rPr>
              <w:t>This field holds the end time of the EAS LCM process, see Stop Time in clause</w:t>
            </w:r>
            <w:r>
              <w:t> </w:t>
            </w:r>
            <w:r w:rsidRPr="00F2797F">
              <w:rPr>
                <w:lang w:bidi="ar-IQ"/>
              </w:rPr>
              <w:t>8.3.6.5</w:t>
            </w:r>
            <w:r>
              <w:rPr>
                <w:lang w:bidi="ar-IQ"/>
              </w:rPr>
              <w:t xml:space="preserve"> </w:t>
            </w:r>
            <w:r w:rsidRPr="00F2797F">
              <w:rPr>
                <w:lang w:bidi="ar-IQ"/>
              </w:rPr>
              <w:t xml:space="preserve">Type </w:t>
            </w:r>
            <w:proofErr w:type="spellStart"/>
            <w:r w:rsidRPr="00F2797F">
              <w:rPr>
                <w:lang w:bidi="ar-IQ"/>
              </w:rPr>
              <w:t>measJobInfo-ResourceType</w:t>
            </w:r>
            <w:proofErr w:type="spellEnd"/>
            <w:r>
              <w:rPr>
                <w:lang w:bidi="ar-IQ"/>
              </w:rPr>
              <w:t xml:space="preserve"> in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044DBAF6" w14:textId="77777777" w:rsidR="004D26BB" w:rsidRPr="00BA36BA" w:rsidRDefault="004D26BB" w:rsidP="00BA4A9F">
            <w:pPr>
              <w:pStyle w:val="TAL"/>
              <w:rPr>
                <w:rFonts w:cs="Arial"/>
                <w:szCs w:val="18"/>
                <w:lang w:eastAsia="zh-CN"/>
              </w:rPr>
            </w:pPr>
          </w:p>
        </w:tc>
      </w:tr>
      <w:tr w:rsidR="00C97037" w:rsidRPr="00BA36BA" w14:paraId="71D3F895"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tcPr>
          <w:p w14:paraId="60690FD4" w14:textId="77777777" w:rsidR="00C97037" w:rsidRDefault="00C97037" w:rsidP="009C13A1">
            <w:pPr>
              <w:pStyle w:val="TAL"/>
              <w:rPr>
                <w:lang w:eastAsia="zh-CN"/>
              </w:rPr>
            </w:pPr>
            <w:proofErr w:type="spellStart"/>
            <w:r>
              <w:t>satellite</w:t>
            </w:r>
            <w:r>
              <w:rPr>
                <w:rFonts w:hint="eastAsia"/>
                <w:lang w:eastAsia="zh-CN"/>
              </w:rPr>
              <w:t>B</w:t>
            </w:r>
            <w:r>
              <w:t>ackhaul</w:t>
            </w:r>
            <w:r>
              <w:rPr>
                <w:rFonts w:hint="eastAsia"/>
                <w:lang w:eastAsia="zh-CN"/>
              </w:rPr>
              <w:t>I</w:t>
            </w:r>
            <w:r w:rsidRPr="00E94411">
              <w:t>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39912D47" w14:textId="77777777" w:rsidR="00C97037" w:rsidRPr="00DC1753" w:rsidRDefault="00C97037" w:rsidP="009C13A1">
            <w:pPr>
              <w:pStyle w:val="TAL"/>
              <w:rPr>
                <w:lang w:eastAsia="zh-CN"/>
              </w:rPr>
            </w:pPr>
            <w:proofErr w:type="spellStart"/>
            <w:r>
              <w:rPr>
                <w:rFonts w:hint="eastAsia"/>
                <w:lang w:eastAsia="zh-CN"/>
              </w:rPr>
              <w:t>S</w:t>
            </w:r>
            <w:r w:rsidRPr="00426BBE">
              <w:t>atelliteBackhaulInformation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1182E0E6" w14:textId="77777777" w:rsidR="00C97037" w:rsidRPr="00BA36BA" w:rsidRDefault="00C97037" w:rsidP="009C13A1">
            <w:pPr>
              <w:pStyle w:val="TAL"/>
              <w:jc w:val="center"/>
              <w:rPr>
                <w:szCs w:val="18"/>
              </w:rPr>
            </w:pPr>
            <w:r w:rsidRPr="00BD6F46">
              <w:rPr>
                <w:lang w:eastAsia="zh-CN"/>
              </w:rPr>
              <w:t>O</w:t>
            </w:r>
            <w:r w:rsidRPr="00BD6F46">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4FAA4CE" w14:textId="77777777" w:rsidR="00C97037" w:rsidRPr="00BA36BA" w:rsidRDefault="00C97037" w:rsidP="009C13A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E915716" w14:textId="77777777" w:rsidR="00C97037" w:rsidRDefault="00C97037" w:rsidP="009C13A1">
            <w:pPr>
              <w:pStyle w:val="TAL"/>
              <w:rPr>
                <w:lang w:bidi="ar-IQ"/>
              </w:rPr>
            </w:pPr>
            <w:r w:rsidRPr="00B6094C">
              <w:rPr>
                <w:lang w:eastAsia="zh-CN"/>
              </w:rPr>
              <w:t>Satellite backhaul Information</w:t>
            </w:r>
            <w:r w:rsidRPr="00277CA3">
              <w:rPr>
                <w:lang w:eastAsia="zh-CN"/>
              </w:rPr>
              <w:t xml:space="preserve">, if present, </w:t>
            </w:r>
            <w:r>
              <w:rPr>
                <w:rFonts w:hint="eastAsia"/>
                <w:lang w:eastAsia="zh-CN"/>
              </w:rPr>
              <w:t xml:space="preserve">the </w:t>
            </w:r>
            <w:r w:rsidRPr="009E3AA8">
              <w:rPr>
                <w:lang w:eastAsia="zh-CN"/>
              </w:rPr>
              <w:t xml:space="preserve">Satellite backhaul </w:t>
            </w:r>
            <w:r w:rsidRPr="00277CA3">
              <w:rPr>
                <w:lang w:eastAsia="zh-CN"/>
              </w:rPr>
              <w:t>is used.</w:t>
            </w:r>
          </w:p>
        </w:tc>
        <w:tc>
          <w:tcPr>
            <w:tcW w:w="1842" w:type="dxa"/>
            <w:tcBorders>
              <w:top w:val="single" w:sz="4" w:space="0" w:color="auto"/>
              <w:left w:val="single" w:sz="4" w:space="0" w:color="auto"/>
              <w:bottom w:val="single" w:sz="4" w:space="0" w:color="auto"/>
              <w:right w:val="single" w:sz="4" w:space="0" w:color="auto"/>
            </w:tcBorders>
          </w:tcPr>
          <w:p w14:paraId="28C6E88C" w14:textId="77777777" w:rsidR="00C97037" w:rsidRPr="00BA36BA" w:rsidRDefault="00C97037" w:rsidP="009C13A1">
            <w:pPr>
              <w:pStyle w:val="TAL"/>
              <w:rPr>
                <w:rFonts w:cs="Arial"/>
                <w:szCs w:val="18"/>
                <w:lang w:eastAsia="zh-CN"/>
              </w:rPr>
            </w:pPr>
            <w:r>
              <w:rPr>
                <w:rFonts w:hint="eastAsia"/>
                <w:lang w:eastAsia="zh-CN"/>
              </w:rPr>
              <w:t>5GSATB</w:t>
            </w:r>
          </w:p>
        </w:tc>
      </w:tr>
    </w:tbl>
    <w:p w14:paraId="6BF44F08" w14:textId="77777777" w:rsidR="004D26BB" w:rsidRDefault="004D26BB" w:rsidP="004D26BB"/>
    <w:p w14:paraId="1688DD1F" w14:textId="77777777" w:rsidR="004D26BB" w:rsidRDefault="004D26BB" w:rsidP="004D26BB">
      <w:pPr>
        <w:pStyle w:val="Heading6"/>
        <w:rPr>
          <w:lang w:eastAsia="zh-CN"/>
        </w:rPr>
      </w:pPr>
      <w:bookmarkStart w:id="1287" w:name="_CR6_1_6_2_12_5"/>
      <w:bookmarkStart w:id="1288" w:name="_Toc90636844"/>
      <w:bookmarkStart w:id="1289" w:name="_Toc178172378"/>
      <w:bookmarkEnd w:id="1287"/>
      <w:r>
        <w:rPr>
          <w:lang w:eastAsia="zh-CN"/>
        </w:rPr>
        <w:t>6.1.6.2.12.5</w:t>
      </w:r>
      <w:r>
        <w:rPr>
          <w:lang w:eastAsia="zh-CN"/>
        </w:rPr>
        <w:tab/>
        <w:t xml:space="preserve">Type </w:t>
      </w:r>
      <w:bookmarkEnd w:id="1288"/>
      <w:proofErr w:type="spellStart"/>
      <w:r w:rsidRPr="00DC1753">
        <w:rPr>
          <w:lang w:eastAsia="zh-CN"/>
        </w:rPr>
        <w:t>EASRequirements</w:t>
      </w:r>
      <w:bookmarkEnd w:id="1289"/>
      <w:proofErr w:type="spellEnd"/>
    </w:p>
    <w:p w14:paraId="1B97A171" w14:textId="77777777" w:rsidR="004D26BB" w:rsidRDefault="004D26BB" w:rsidP="004D26BB">
      <w:pPr>
        <w:pStyle w:val="TH"/>
      </w:pPr>
      <w:bookmarkStart w:id="1290" w:name="_CRTable6_1_6_2_12_51"/>
      <w:r>
        <w:t>Table </w:t>
      </w:r>
      <w:bookmarkEnd w:id="1290"/>
      <w:r>
        <w:rPr>
          <w:lang w:eastAsia="zh-CN"/>
        </w:rPr>
        <w:t>6.1.6.2.12.5-1</w:t>
      </w:r>
      <w:r>
        <w:t xml:space="preserve">: Definition of type </w:t>
      </w:r>
      <w:proofErr w:type="spellStart"/>
      <w:r w:rsidRPr="00DC1753">
        <w:rPr>
          <w:lang w:eastAsia="zh-CN"/>
        </w:rPr>
        <w:t>EASRequirements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D26BB" w14:paraId="4DD17B1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31921DA" w14:textId="77777777" w:rsidR="004D26BB" w:rsidRDefault="004D26BB" w:rsidP="00BA4A9F">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346BB5" w14:textId="77777777" w:rsidR="004D26BB" w:rsidRDefault="004D26BB" w:rsidP="00BA4A9F">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14CB7A" w14:textId="77777777" w:rsidR="004D26BB" w:rsidRDefault="004D26BB" w:rsidP="00BA4A9F">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CF0785" w14:textId="77777777" w:rsidR="004D26BB" w:rsidRDefault="004D26BB" w:rsidP="00BA4A9F">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D60716E" w14:textId="77777777" w:rsidR="004D26BB" w:rsidRDefault="004D26BB" w:rsidP="00BA4A9F">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7EC42F5" w14:textId="77777777" w:rsidR="004D26BB" w:rsidRDefault="004D26BB" w:rsidP="00BA4A9F">
            <w:pPr>
              <w:pStyle w:val="TAH"/>
              <w:rPr>
                <w:rFonts w:cs="Arial"/>
                <w:szCs w:val="18"/>
              </w:rPr>
            </w:pPr>
            <w:r>
              <w:rPr>
                <w:rFonts w:cs="Arial"/>
                <w:szCs w:val="18"/>
              </w:rPr>
              <w:t>Applicability</w:t>
            </w:r>
          </w:p>
        </w:tc>
      </w:tr>
      <w:tr w:rsidR="003D2E15" w14:paraId="4F50F0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86CAD4C" w14:textId="77777777" w:rsidR="003D2E15" w:rsidRPr="00377C96" w:rsidRDefault="003D2E15" w:rsidP="003D2E15">
            <w:pPr>
              <w:pStyle w:val="TAL"/>
              <w:rPr>
                <w:rFonts w:cs="Arial"/>
                <w:szCs w:val="18"/>
              </w:rPr>
            </w:pPr>
            <w:proofErr w:type="spellStart"/>
            <w:r w:rsidRPr="00377C96">
              <w:rPr>
                <w:rFonts w:cs="Arial"/>
                <w:szCs w:val="18"/>
              </w:rPr>
              <w:t>requiredE</w:t>
            </w:r>
            <w:r w:rsidRPr="00377C96">
              <w:rPr>
                <w:rFonts w:cs="Arial" w:hint="eastAsia"/>
                <w:szCs w:val="18"/>
              </w:rPr>
              <w:t>ASservingLocation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C412B6D" w14:textId="77777777" w:rsidR="003D2E15" w:rsidRDefault="003D2E15" w:rsidP="003D2E15">
            <w:pPr>
              <w:pStyle w:val="TAL"/>
              <w:rPr>
                <w:lang w:eastAsia="zh-CN"/>
              </w:rPr>
            </w:pPr>
            <w:proofErr w:type="spellStart"/>
            <w:r w:rsidRPr="00377C96">
              <w:t>ServingLocation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B2BE750"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E55C58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B868676" w14:textId="77777777" w:rsidR="003D2E15" w:rsidRDefault="003D2E15" w:rsidP="003D2E15">
            <w:pPr>
              <w:pStyle w:val="TAL"/>
              <w:rPr>
                <w:noProof/>
                <w:lang w:eastAsia="zh-CN"/>
              </w:rPr>
            </w:pPr>
            <w:r>
              <w:t>T</w:t>
            </w:r>
            <w:r w:rsidRPr="00926D4D">
              <w:t xml:space="preserve">he location where the EAS service should be available (see </w:t>
            </w:r>
            <w:r>
              <w:t xml:space="preserve">clause </w:t>
            </w:r>
            <w:r w:rsidRPr="00926D4D">
              <w:rPr>
                <w:lang w:eastAsia="zh-CN"/>
              </w:rPr>
              <w:t>6.3.2</w:t>
            </w:r>
            <w:r>
              <w:rPr>
                <w:lang w:eastAsia="zh-CN"/>
              </w:rPr>
              <w:t xml:space="preserve"> of TS </w:t>
            </w:r>
            <w:r>
              <w:t>28.538 [310]).</w:t>
            </w:r>
          </w:p>
        </w:tc>
        <w:tc>
          <w:tcPr>
            <w:tcW w:w="1843" w:type="dxa"/>
            <w:tcBorders>
              <w:top w:val="single" w:sz="4" w:space="0" w:color="auto"/>
              <w:left w:val="single" w:sz="4" w:space="0" w:color="auto"/>
              <w:bottom w:val="single" w:sz="4" w:space="0" w:color="auto"/>
              <w:right w:val="single" w:sz="4" w:space="0" w:color="auto"/>
            </w:tcBorders>
          </w:tcPr>
          <w:p w14:paraId="42E110DE" w14:textId="77777777" w:rsidR="003D2E15" w:rsidRDefault="003D2E15" w:rsidP="003D2E15">
            <w:pPr>
              <w:pStyle w:val="TAL"/>
              <w:rPr>
                <w:rFonts w:cs="Arial"/>
                <w:szCs w:val="18"/>
              </w:rPr>
            </w:pPr>
          </w:p>
        </w:tc>
      </w:tr>
      <w:tr w:rsidR="003D2E15" w14:paraId="47B31F7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F303F33" w14:textId="77777777" w:rsidR="003D2E15" w:rsidRPr="00377C96" w:rsidRDefault="003D2E15" w:rsidP="003D2E15">
            <w:pPr>
              <w:pStyle w:val="TAL"/>
              <w:rPr>
                <w:rFonts w:cs="Arial"/>
                <w:szCs w:val="18"/>
              </w:rPr>
            </w:pPr>
            <w:proofErr w:type="spellStart"/>
            <w:r w:rsidRPr="00377C96">
              <w:rPr>
                <w:rFonts w:cs="Arial"/>
                <w:szCs w:val="18"/>
              </w:rPr>
              <w:t>softwareImageInfo</w:t>
            </w:r>
            <w:proofErr w:type="spellEnd"/>
          </w:p>
        </w:tc>
        <w:tc>
          <w:tcPr>
            <w:tcW w:w="1794" w:type="dxa"/>
            <w:tcBorders>
              <w:top w:val="single" w:sz="4" w:space="0" w:color="auto"/>
              <w:left w:val="single" w:sz="4" w:space="0" w:color="auto"/>
              <w:bottom w:val="single" w:sz="4" w:space="0" w:color="auto"/>
              <w:right w:val="single" w:sz="4" w:space="0" w:color="auto"/>
            </w:tcBorders>
          </w:tcPr>
          <w:p w14:paraId="28F57EBD" w14:textId="77777777" w:rsidR="003D2E15" w:rsidRDefault="003D2E15" w:rsidP="003D2E15">
            <w:pPr>
              <w:pStyle w:val="TAL"/>
              <w:rPr>
                <w:lang w:eastAsia="zh-CN"/>
              </w:rPr>
            </w:pPr>
            <w:proofErr w:type="spellStart"/>
            <w:r w:rsidRPr="009658AD">
              <w:rPr>
                <w:rFonts w:cs="Arial"/>
                <w:szCs w:val="18"/>
              </w:rPr>
              <w:t>SoftwareImageInfo</w:t>
            </w:r>
            <w:proofErr w:type="spellEnd"/>
          </w:p>
        </w:tc>
        <w:tc>
          <w:tcPr>
            <w:tcW w:w="474" w:type="dxa"/>
            <w:tcBorders>
              <w:top w:val="single" w:sz="4" w:space="0" w:color="auto"/>
              <w:left w:val="single" w:sz="4" w:space="0" w:color="auto"/>
              <w:bottom w:val="single" w:sz="4" w:space="0" w:color="auto"/>
              <w:right w:val="single" w:sz="4" w:space="0" w:color="auto"/>
            </w:tcBorders>
          </w:tcPr>
          <w:p w14:paraId="6D0BF23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E576AB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AA4CBF5" w14:textId="77777777" w:rsidR="003D2E15" w:rsidRDefault="003D2E15" w:rsidP="003D2E15">
            <w:pPr>
              <w:pStyle w:val="TAL"/>
              <w:rPr>
                <w:noProof/>
                <w:lang w:eastAsia="zh-CN"/>
              </w:rPr>
            </w:pPr>
            <w:r>
              <w:t>The s</w:t>
            </w:r>
            <w:r w:rsidRPr="00926D4D">
              <w:t>oftware image information</w:t>
            </w:r>
            <w:r>
              <w:t>.</w:t>
            </w:r>
          </w:p>
        </w:tc>
        <w:tc>
          <w:tcPr>
            <w:tcW w:w="1843" w:type="dxa"/>
            <w:tcBorders>
              <w:top w:val="single" w:sz="4" w:space="0" w:color="auto"/>
              <w:left w:val="single" w:sz="4" w:space="0" w:color="auto"/>
              <w:bottom w:val="single" w:sz="4" w:space="0" w:color="auto"/>
              <w:right w:val="single" w:sz="4" w:space="0" w:color="auto"/>
            </w:tcBorders>
          </w:tcPr>
          <w:p w14:paraId="1F31771C" w14:textId="77777777" w:rsidR="003D2E15" w:rsidRDefault="003D2E15" w:rsidP="003D2E15">
            <w:pPr>
              <w:pStyle w:val="TAL"/>
              <w:rPr>
                <w:rFonts w:cs="Arial"/>
                <w:szCs w:val="18"/>
              </w:rPr>
            </w:pPr>
          </w:p>
        </w:tc>
      </w:tr>
      <w:tr w:rsidR="003D2E15" w14:paraId="3ABA464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3DCA540C" w14:textId="77777777" w:rsidR="003D2E15" w:rsidRPr="00377C96" w:rsidRDefault="003D2E15" w:rsidP="003D2E15">
            <w:pPr>
              <w:pStyle w:val="TAL"/>
              <w:rPr>
                <w:rFonts w:cs="Arial"/>
                <w:szCs w:val="18"/>
              </w:rPr>
            </w:pPr>
            <w:proofErr w:type="spellStart"/>
            <w:r w:rsidRPr="00377C96">
              <w:rPr>
                <w:rFonts w:cs="Arial"/>
                <w:szCs w:val="18"/>
              </w:rPr>
              <w:t>affinityAntiAffinity</w:t>
            </w:r>
            <w:proofErr w:type="spellEnd"/>
          </w:p>
        </w:tc>
        <w:tc>
          <w:tcPr>
            <w:tcW w:w="1794" w:type="dxa"/>
            <w:tcBorders>
              <w:top w:val="single" w:sz="4" w:space="0" w:color="auto"/>
              <w:left w:val="single" w:sz="4" w:space="0" w:color="auto"/>
              <w:bottom w:val="single" w:sz="4" w:space="0" w:color="auto"/>
              <w:right w:val="single" w:sz="4" w:space="0" w:color="auto"/>
            </w:tcBorders>
          </w:tcPr>
          <w:p w14:paraId="16071EF6" w14:textId="77777777" w:rsidR="003D2E15" w:rsidRDefault="003D2E15" w:rsidP="003D2E15">
            <w:pPr>
              <w:pStyle w:val="TAL"/>
              <w:rPr>
                <w:lang w:eastAsia="zh-CN"/>
              </w:rPr>
            </w:pPr>
            <w:proofErr w:type="spellStart"/>
            <w:r w:rsidRPr="009658AD">
              <w:rPr>
                <w:rFonts w:cs="Arial"/>
                <w:szCs w:val="18"/>
              </w:rPr>
              <w:t>AffinityAntiAffinity</w:t>
            </w:r>
            <w:proofErr w:type="spellEnd"/>
          </w:p>
        </w:tc>
        <w:tc>
          <w:tcPr>
            <w:tcW w:w="474" w:type="dxa"/>
            <w:tcBorders>
              <w:top w:val="single" w:sz="4" w:space="0" w:color="auto"/>
              <w:left w:val="single" w:sz="4" w:space="0" w:color="auto"/>
              <w:bottom w:val="single" w:sz="4" w:space="0" w:color="auto"/>
              <w:right w:val="single" w:sz="4" w:space="0" w:color="auto"/>
            </w:tcBorders>
          </w:tcPr>
          <w:p w14:paraId="2A3B8B9A"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674A51"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AE82F" w14:textId="77777777" w:rsidR="003D2E15" w:rsidRDefault="003D2E15" w:rsidP="003D2E15">
            <w:pPr>
              <w:pStyle w:val="TAL"/>
              <w:rPr>
                <w:noProof/>
                <w:lang w:eastAsia="zh-CN"/>
              </w:rPr>
            </w:pPr>
            <w:r>
              <w:t>T</w:t>
            </w:r>
            <w:r w:rsidRPr="00926D4D">
              <w:t>he affinity and anti-requirements of the EAS with other EAS on the same EDN.</w:t>
            </w:r>
          </w:p>
        </w:tc>
        <w:tc>
          <w:tcPr>
            <w:tcW w:w="1843" w:type="dxa"/>
            <w:tcBorders>
              <w:top w:val="single" w:sz="4" w:space="0" w:color="auto"/>
              <w:left w:val="single" w:sz="4" w:space="0" w:color="auto"/>
              <w:bottom w:val="single" w:sz="4" w:space="0" w:color="auto"/>
              <w:right w:val="single" w:sz="4" w:space="0" w:color="auto"/>
            </w:tcBorders>
          </w:tcPr>
          <w:p w14:paraId="43CA15FC" w14:textId="77777777" w:rsidR="003D2E15" w:rsidRDefault="003D2E15" w:rsidP="003D2E15">
            <w:pPr>
              <w:pStyle w:val="TAL"/>
              <w:rPr>
                <w:rFonts w:cs="Arial"/>
                <w:szCs w:val="18"/>
              </w:rPr>
            </w:pPr>
          </w:p>
        </w:tc>
      </w:tr>
      <w:tr w:rsidR="003D2E15" w14:paraId="7A68A55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726000F" w14:textId="77777777" w:rsidR="003D2E15" w:rsidRPr="00377C96" w:rsidRDefault="003D2E15" w:rsidP="003D2E15">
            <w:pPr>
              <w:pStyle w:val="TAL"/>
              <w:rPr>
                <w:rFonts w:cs="Arial"/>
                <w:szCs w:val="18"/>
              </w:rPr>
            </w:pPr>
            <w:proofErr w:type="spellStart"/>
            <w:r w:rsidRPr="00377C96">
              <w:rPr>
                <w:rFonts w:cs="Arial"/>
                <w:szCs w:val="18"/>
              </w:rPr>
              <w:t>serviceContinuity</w:t>
            </w:r>
            <w:proofErr w:type="spellEnd"/>
          </w:p>
        </w:tc>
        <w:tc>
          <w:tcPr>
            <w:tcW w:w="1794" w:type="dxa"/>
            <w:tcBorders>
              <w:top w:val="single" w:sz="4" w:space="0" w:color="auto"/>
              <w:left w:val="single" w:sz="4" w:space="0" w:color="auto"/>
              <w:bottom w:val="single" w:sz="4" w:space="0" w:color="auto"/>
              <w:right w:val="single" w:sz="4" w:space="0" w:color="auto"/>
            </w:tcBorders>
          </w:tcPr>
          <w:p w14:paraId="27DD0E20" w14:textId="77777777" w:rsidR="003D2E15" w:rsidRDefault="003D2E15" w:rsidP="003D2E15">
            <w:pPr>
              <w:pStyle w:val="TAL"/>
              <w:rPr>
                <w:lang w:eastAsia="zh-CN"/>
              </w:rPr>
            </w:pPr>
            <w:r>
              <w:rPr>
                <w:lang w:eastAsia="zh-CN"/>
              </w:rPr>
              <w:t>Boolean</w:t>
            </w:r>
          </w:p>
        </w:tc>
        <w:tc>
          <w:tcPr>
            <w:tcW w:w="474" w:type="dxa"/>
            <w:tcBorders>
              <w:top w:val="single" w:sz="4" w:space="0" w:color="auto"/>
              <w:left w:val="single" w:sz="4" w:space="0" w:color="auto"/>
              <w:bottom w:val="single" w:sz="4" w:space="0" w:color="auto"/>
              <w:right w:val="single" w:sz="4" w:space="0" w:color="auto"/>
            </w:tcBorders>
          </w:tcPr>
          <w:p w14:paraId="6673B0D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F536843"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DD3DBD5" w14:textId="77777777" w:rsidR="003D2E15" w:rsidRDefault="003D2E15" w:rsidP="003D2E15">
            <w:pPr>
              <w:pStyle w:val="TAL"/>
              <w:rPr>
                <w:noProof/>
                <w:lang w:eastAsia="zh-CN"/>
              </w:rPr>
            </w:pPr>
            <w:r>
              <w:t>Indicates if</w:t>
            </w:r>
            <w:r w:rsidRPr="00926D4D">
              <w:t xml:space="preserve"> the service continuity is required by the EAS.</w:t>
            </w:r>
            <w:r>
              <w:t xml:space="preserve"> </w:t>
            </w:r>
            <w:r w:rsidRPr="00926D4D">
              <w:t>If the value is TRUE, the EAS will be deployed with an EES supporting service continuity.</w:t>
            </w:r>
          </w:p>
        </w:tc>
        <w:tc>
          <w:tcPr>
            <w:tcW w:w="1843" w:type="dxa"/>
            <w:tcBorders>
              <w:top w:val="single" w:sz="4" w:space="0" w:color="auto"/>
              <w:left w:val="single" w:sz="4" w:space="0" w:color="auto"/>
              <w:bottom w:val="single" w:sz="4" w:space="0" w:color="auto"/>
              <w:right w:val="single" w:sz="4" w:space="0" w:color="auto"/>
            </w:tcBorders>
          </w:tcPr>
          <w:p w14:paraId="03A56036" w14:textId="77777777" w:rsidR="003D2E15" w:rsidRDefault="003D2E15" w:rsidP="003D2E15">
            <w:pPr>
              <w:pStyle w:val="TAL"/>
              <w:rPr>
                <w:rFonts w:cs="Arial"/>
                <w:szCs w:val="18"/>
              </w:rPr>
            </w:pPr>
          </w:p>
        </w:tc>
      </w:tr>
      <w:tr w:rsidR="003D2E15" w14:paraId="4A01DE3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9B335A" w14:textId="77777777" w:rsidR="003D2E15" w:rsidRPr="00377C96" w:rsidRDefault="003D2E15" w:rsidP="003D2E15">
            <w:pPr>
              <w:pStyle w:val="TAL"/>
              <w:rPr>
                <w:rFonts w:cs="Arial"/>
                <w:szCs w:val="18"/>
              </w:rPr>
            </w:pPr>
            <w:proofErr w:type="spellStart"/>
            <w:r w:rsidRPr="00377C96">
              <w:rPr>
                <w:rFonts w:cs="Arial"/>
                <w:szCs w:val="18"/>
              </w:rPr>
              <w:t>virtualResource</w:t>
            </w:r>
            <w:proofErr w:type="spellEnd"/>
          </w:p>
        </w:tc>
        <w:tc>
          <w:tcPr>
            <w:tcW w:w="1794" w:type="dxa"/>
            <w:tcBorders>
              <w:top w:val="single" w:sz="4" w:space="0" w:color="auto"/>
              <w:left w:val="single" w:sz="4" w:space="0" w:color="auto"/>
              <w:bottom w:val="single" w:sz="4" w:space="0" w:color="auto"/>
              <w:right w:val="single" w:sz="4" w:space="0" w:color="auto"/>
            </w:tcBorders>
          </w:tcPr>
          <w:p w14:paraId="2C0DC137" w14:textId="77777777" w:rsidR="003D2E15" w:rsidRDefault="003D2E15" w:rsidP="003D2E15">
            <w:pPr>
              <w:pStyle w:val="TAL"/>
              <w:rPr>
                <w:lang w:eastAsia="zh-CN"/>
              </w:rPr>
            </w:pPr>
            <w:proofErr w:type="spellStart"/>
            <w:r w:rsidRPr="009658AD">
              <w:rPr>
                <w:rFonts w:cs="Arial"/>
                <w:szCs w:val="18"/>
              </w:rPr>
              <w:t>VirtualResource</w:t>
            </w:r>
            <w:proofErr w:type="spellEnd"/>
          </w:p>
        </w:tc>
        <w:tc>
          <w:tcPr>
            <w:tcW w:w="474" w:type="dxa"/>
            <w:tcBorders>
              <w:top w:val="single" w:sz="4" w:space="0" w:color="auto"/>
              <w:left w:val="single" w:sz="4" w:space="0" w:color="auto"/>
              <w:bottom w:val="single" w:sz="4" w:space="0" w:color="auto"/>
              <w:right w:val="single" w:sz="4" w:space="0" w:color="auto"/>
            </w:tcBorders>
          </w:tcPr>
          <w:p w14:paraId="26BA1354"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B8447C5"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C22AA2" w14:textId="77777777" w:rsidR="003D2E15" w:rsidRDefault="003D2E15" w:rsidP="003D2E15">
            <w:pPr>
              <w:pStyle w:val="TAL"/>
              <w:rPr>
                <w:noProof/>
                <w:lang w:eastAsia="zh-CN"/>
              </w:rPr>
            </w:pPr>
            <w:r>
              <w:t xml:space="preserve">The </w:t>
            </w:r>
            <w:r w:rsidRPr="00926D4D">
              <w:t>virtual resource requirements of an EAS.</w:t>
            </w:r>
          </w:p>
        </w:tc>
        <w:tc>
          <w:tcPr>
            <w:tcW w:w="1843" w:type="dxa"/>
            <w:tcBorders>
              <w:top w:val="single" w:sz="4" w:space="0" w:color="auto"/>
              <w:left w:val="single" w:sz="4" w:space="0" w:color="auto"/>
              <w:bottom w:val="single" w:sz="4" w:space="0" w:color="auto"/>
              <w:right w:val="single" w:sz="4" w:space="0" w:color="auto"/>
            </w:tcBorders>
          </w:tcPr>
          <w:p w14:paraId="2FEA4911" w14:textId="77777777" w:rsidR="003D2E15" w:rsidRDefault="003D2E15" w:rsidP="003D2E15">
            <w:pPr>
              <w:pStyle w:val="TAL"/>
              <w:rPr>
                <w:rFonts w:cs="Arial"/>
                <w:szCs w:val="18"/>
              </w:rPr>
            </w:pPr>
          </w:p>
        </w:tc>
      </w:tr>
    </w:tbl>
    <w:p w14:paraId="44B6403D" w14:textId="77777777" w:rsidR="004D26BB" w:rsidRDefault="004D26BB" w:rsidP="00625470"/>
    <w:p w14:paraId="1ECB4BB7" w14:textId="77777777" w:rsidR="00D3407E" w:rsidRPr="00A87ADE" w:rsidRDefault="00D3407E" w:rsidP="00D3407E">
      <w:pPr>
        <w:pStyle w:val="Heading5"/>
        <w:rPr>
          <w:lang w:eastAsia="zh-CN"/>
        </w:rPr>
      </w:pPr>
      <w:bookmarkStart w:id="1291" w:name="_CR6_1_6_2_13"/>
      <w:bookmarkStart w:id="1292" w:name="_Toc178172379"/>
      <w:bookmarkEnd w:id="1291"/>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2</w:t>
      </w:r>
      <w:r w:rsidRPr="00A87ADE">
        <w:rPr>
          <w:rFonts w:hint="eastAsia"/>
          <w:lang w:eastAsia="zh-CN"/>
        </w:rPr>
        <w:t>.</w:t>
      </w:r>
      <w:r>
        <w:rPr>
          <w:lang w:eastAsia="zh-CN"/>
        </w:rPr>
        <w:t>13</w:t>
      </w:r>
      <w:r w:rsidRPr="00A87ADE">
        <w:rPr>
          <w:lang w:eastAsia="zh-CN"/>
        </w:rPr>
        <w:tab/>
      </w:r>
      <w:r>
        <w:rPr>
          <w:lang w:eastAsia="zh-CN"/>
        </w:rPr>
        <w:t>M</w:t>
      </w:r>
      <w:r w:rsidRPr="00A87ADE">
        <w:rPr>
          <w:lang w:eastAsia="zh-CN"/>
        </w:rPr>
        <w:t>MS Specified Data Type</w:t>
      </w:r>
      <w:bookmarkEnd w:id="1292"/>
    </w:p>
    <w:p w14:paraId="78246001" w14:textId="77777777" w:rsidR="00D3407E" w:rsidRPr="00A87ADE" w:rsidRDefault="00D3407E" w:rsidP="00D3407E">
      <w:pPr>
        <w:pStyle w:val="Heading6"/>
        <w:rPr>
          <w:lang w:eastAsia="zh-CN"/>
        </w:rPr>
      </w:pPr>
      <w:bookmarkStart w:id="1293" w:name="_CR6_1_6_2_13_1"/>
      <w:bookmarkStart w:id="1294" w:name="_Toc114666204"/>
      <w:bookmarkStart w:id="1295" w:name="_Toc178172380"/>
      <w:bookmarkEnd w:id="129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294"/>
      <w:bookmarkEnd w:id="1295"/>
      <w:proofErr w:type="spellEnd"/>
    </w:p>
    <w:p w14:paraId="2683ECDE" w14:textId="77777777" w:rsidR="00D3407E" w:rsidRPr="00A87ADE" w:rsidRDefault="00D3407E" w:rsidP="00D3407E">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rFonts w:hint="eastAsia"/>
          <w:lang w:eastAsia="zh-CN"/>
        </w:rPr>
        <w:t>.1</w:t>
      </w:r>
      <w:r w:rsidRPr="00A87ADE">
        <w:t xml:space="preserve"> </w:t>
      </w:r>
      <w:r w:rsidRPr="00A87ADE">
        <w:rPr>
          <w:lang w:eastAsia="zh-CN"/>
        </w:rPr>
        <w:t xml:space="preserve">for </w:t>
      </w:r>
      <w:r>
        <w:rPr>
          <w:lang w:eastAsia="zh-CN"/>
        </w:rPr>
        <w:t>M</w:t>
      </w:r>
      <w:r w:rsidRPr="00A87ADE">
        <w:rPr>
          <w:lang w:eastAsia="zh-CN"/>
        </w:rPr>
        <w:t>MS charging described in TS 32.27</w:t>
      </w:r>
      <w:r>
        <w:rPr>
          <w:lang w:eastAsia="zh-CN"/>
        </w:rPr>
        <w:t xml:space="preserve">0 </w:t>
      </w:r>
      <w:r w:rsidRPr="00A87ADE">
        <w:rPr>
          <w:lang w:eastAsia="zh-CN"/>
        </w:rPr>
        <w:t>[</w:t>
      </w:r>
      <w:r>
        <w:rPr>
          <w:lang w:eastAsia="zh-CN"/>
        </w:rPr>
        <w:t>37</w:t>
      </w:r>
      <w:r w:rsidRPr="00A87ADE">
        <w:rPr>
          <w:lang w:eastAsia="zh-CN"/>
        </w:rPr>
        <w:t>]</w:t>
      </w:r>
      <w:r w:rsidRPr="00A87ADE">
        <w:t>.</w:t>
      </w:r>
    </w:p>
    <w:p w14:paraId="2E22C6B5" w14:textId="77777777" w:rsidR="00D3407E" w:rsidRPr="00A87ADE" w:rsidRDefault="00D3407E" w:rsidP="00D3407E">
      <w:pPr>
        <w:pStyle w:val="TH"/>
      </w:pPr>
      <w:bookmarkStart w:id="1296" w:name="_CRTable6_1_6_2_13_11"/>
      <w:r w:rsidRPr="00A87ADE">
        <w:t>Table </w:t>
      </w:r>
      <w:bookmarkEnd w:id="129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.1-1</w:t>
      </w:r>
      <w:r w:rsidRPr="00A87ADE">
        <w:t xml:space="preserve">: </w:t>
      </w:r>
      <w:r>
        <w:t>M</w:t>
      </w:r>
      <w:r w:rsidRPr="00A87ADE">
        <w:t xml:space="preserve">MS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300D14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72DE13A"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6262EE3"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1E17284"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0F2E05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095076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04ADCAE" w14:textId="77777777" w:rsidR="00D3407E" w:rsidRPr="00A87ADE" w:rsidRDefault="00D3407E">
            <w:pPr>
              <w:pStyle w:val="TAH"/>
              <w:rPr>
                <w:rFonts w:cs="Arial"/>
                <w:szCs w:val="18"/>
              </w:rPr>
            </w:pPr>
            <w:r w:rsidRPr="00A87ADE">
              <w:rPr>
                <w:rFonts w:cs="Arial"/>
                <w:szCs w:val="18"/>
              </w:rPr>
              <w:t>Applicability</w:t>
            </w:r>
          </w:p>
        </w:tc>
      </w:tr>
      <w:tr w:rsidR="00D3407E" w:rsidRPr="00A87ADE" w14:paraId="2765288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68A6D9" w14:textId="77777777" w:rsidR="00D3407E" w:rsidRPr="00A87ADE" w:rsidRDefault="00D3407E">
            <w:pPr>
              <w:pStyle w:val="TAL"/>
              <w:rPr>
                <w:lang w:eastAsia="zh-CN"/>
              </w:rPr>
            </w:pPr>
            <w:proofErr w:type="spellStart"/>
            <w:r>
              <w:t>m</w:t>
            </w:r>
            <w:r w:rsidRPr="00A87ADE">
              <w:t>MSChargingInformation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6D58C73" w14:textId="77777777" w:rsidR="00D3407E" w:rsidRPr="00A87ADE" w:rsidRDefault="00D3407E">
            <w:pPr>
              <w:pStyle w:val="TAL"/>
              <w:rPr>
                <w:lang w:eastAsia="zh-CN"/>
              </w:rPr>
            </w:pPr>
            <w:r>
              <w:rPr>
                <w:noProof/>
                <w:lang w:eastAsia="zh-CN"/>
              </w:rPr>
              <w:t>M</w:t>
            </w:r>
            <w:r w:rsidRPr="00A87ADE">
              <w:rPr>
                <w:noProof/>
                <w:lang w:eastAsia="zh-CN"/>
              </w:rPr>
              <w:t>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797A0BC3" w14:textId="77777777" w:rsidR="00D3407E" w:rsidRPr="00A87ADE" w:rsidRDefault="00D3407E">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A223EE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D543D8" w14:textId="77777777" w:rsidR="00D3407E" w:rsidRPr="00A87ADE" w:rsidRDefault="00D3407E">
            <w:pPr>
              <w:pStyle w:val="TAL"/>
              <w:rPr>
                <w:noProof/>
              </w:rPr>
            </w:pPr>
            <w:r w:rsidRPr="00A87ADE">
              <w:t xml:space="preserve">This field holds the </w:t>
            </w:r>
            <w:r>
              <w:t>M</w:t>
            </w:r>
            <w:r w:rsidRPr="00A87ADE">
              <w:t>MS</w:t>
            </w:r>
            <w:r>
              <w:t xml:space="preserv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6989A53" w14:textId="77777777" w:rsidR="00D3407E" w:rsidRPr="00A87ADE" w:rsidRDefault="00D3407E">
            <w:pPr>
              <w:pStyle w:val="TAL"/>
              <w:rPr>
                <w:rFonts w:cs="Arial"/>
                <w:szCs w:val="18"/>
              </w:rPr>
            </w:pPr>
          </w:p>
        </w:tc>
      </w:tr>
    </w:tbl>
    <w:p w14:paraId="6ECFF291" w14:textId="77777777" w:rsidR="00D3407E" w:rsidRPr="00A87ADE" w:rsidRDefault="00D3407E" w:rsidP="00D3407E">
      <w:pPr>
        <w:rPr>
          <w:lang w:eastAsia="zh-CN"/>
        </w:rPr>
      </w:pPr>
    </w:p>
    <w:p w14:paraId="3A99A1BB" w14:textId="77777777" w:rsidR="00D3407E" w:rsidRPr="00A87ADE" w:rsidRDefault="00D3407E" w:rsidP="00D3407E">
      <w:pPr>
        <w:pStyle w:val="Heading6"/>
        <w:rPr>
          <w:lang w:eastAsia="zh-CN"/>
        </w:rPr>
      </w:pPr>
      <w:bookmarkStart w:id="1297" w:name="_CR6_1_6_2_13_2"/>
      <w:bookmarkStart w:id="1298" w:name="_Toc114666205"/>
      <w:bookmarkStart w:id="1299" w:name="_Toc178172381"/>
      <w:bookmarkEnd w:id="1297"/>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ab/>
        <w:t xml:space="preserve">Type </w:t>
      </w:r>
      <w:proofErr w:type="spellStart"/>
      <w:r>
        <w:rPr>
          <w:lang w:eastAsia="zh-CN"/>
        </w:rPr>
        <w:t>M</w:t>
      </w:r>
      <w:r w:rsidRPr="00A87ADE">
        <w:rPr>
          <w:lang w:eastAsia="zh-CN"/>
        </w:rPr>
        <w:t>MS</w:t>
      </w:r>
      <w:r w:rsidRPr="00A87ADE">
        <w:rPr>
          <w:rFonts w:hint="eastAsia"/>
          <w:lang w:eastAsia="zh-CN"/>
        </w:rPr>
        <w:t>ChargingInformation</w:t>
      </w:r>
      <w:bookmarkEnd w:id="1298"/>
      <w:bookmarkEnd w:id="1299"/>
      <w:proofErr w:type="spellEnd"/>
    </w:p>
    <w:p w14:paraId="32DE62EB" w14:textId="77777777" w:rsidR="00D3407E" w:rsidRPr="00A87ADE" w:rsidRDefault="00D3407E" w:rsidP="00D3407E">
      <w:pPr>
        <w:pStyle w:val="TH"/>
      </w:pPr>
      <w:bookmarkStart w:id="1300" w:name="_CRTable6_1_6_2_13_21"/>
      <w:r w:rsidRPr="00A87ADE">
        <w:t>Table </w:t>
      </w:r>
      <w:bookmarkEnd w:id="130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w:t>
      </w:r>
      <w:r>
        <w:rPr>
          <w:lang w:eastAsia="zh-CN"/>
        </w:rPr>
        <w:t>1</w:t>
      </w:r>
      <w:r w:rsidRPr="00A87ADE">
        <w:t xml:space="preserve">: Definition of type </w:t>
      </w:r>
      <w:proofErr w:type="spellStart"/>
      <w:r>
        <w:rPr>
          <w:lang w:eastAsia="zh-CN"/>
        </w:rPr>
        <w:t>M</w:t>
      </w:r>
      <w:r w:rsidRPr="00A87ADE">
        <w:rPr>
          <w:lang w:eastAsia="zh-CN"/>
        </w:rPr>
        <w:t>MS</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8D4475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859F00"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17D5E"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A36C18"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76B29B"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6AEAEA3"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6E843F" w14:textId="77777777" w:rsidR="00D3407E" w:rsidRPr="00A87ADE" w:rsidRDefault="00D3407E">
            <w:pPr>
              <w:pStyle w:val="TAH"/>
              <w:rPr>
                <w:rFonts w:cs="Arial"/>
                <w:szCs w:val="18"/>
              </w:rPr>
            </w:pPr>
            <w:r w:rsidRPr="00A87ADE">
              <w:rPr>
                <w:rFonts w:cs="Arial"/>
                <w:szCs w:val="18"/>
              </w:rPr>
              <w:t>Applicability</w:t>
            </w:r>
          </w:p>
        </w:tc>
      </w:tr>
      <w:tr w:rsidR="00D3407E" w:rsidRPr="00A87ADE" w14:paraId="0E4C3A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2C1C85F" w14:textId="77777777" w:rsidR="00D3407E" w:rsidRPr="00A234B0" w:rsidRDefault="00D3407E">
            <w:pPr>
              <w:pStyle w:val="TAL"/>
            </w:pPr>
            <w:proofErr w:type="spellStart"/>
            <w:r>
              <w:t>mmO</w:t>
            </w:r>
            <w:r w:rsidRPr="00C4368A">
              <w:t>riginatorInfo</w:t>
            </w:r>
            <w:proofErr w:type="spellEnd"/>
          </w:p>
        </w:tc>
        <w:tc>
          <w:tcPr>
            <w:tcW w:w="1794" w:type="dxa"/>
            <w:tcBorders>
              <w:top w:val="single" w:sz="4" w:space="0" w:color="auto"/>
              <w:left w:val="single" w:sz="4" w:space="0" w:color="auto"/>
              <w:bottom w:val="single" w:sz="4" w:space="0" w:color="auto"/>
              <w:right w:val="single" w:sz="4" w:space="0" w:color="auto"/>
            </w:tcBorders>
          </w:tcPr>
          <w:p w14:paraId="2F30B057" w14:textId="77777777" w:rsidR="00D3407E" w:rsidRPr="00A234B0" w:rsidRDefault="00D3407E">
            <w:pPr>
              <w:pStyle w:val="TAL"/>
              <w:rPr>
                <w:lang w:eastAsia="zh-CN"/>
              </w:rPr>
            </w:pPr>
            <w:proofErr w:type="spellStart"/>
            <w:r>
              <w:rPr>
                <w:lang w:eastAsia="zh-CN"/>
              </w:rPr>
              <w:t>MM</w:t>
            </w:r>
            <w:r w:rsidRPr="00A234B0">
              <w:rPr>
                <w:lang w:eastAsia="zh-CN"/>
              </w:rPr>
              <w:t>Or</w:t>
            </w:r>
            <w:r w:rsidRPr="00A234B0">
              <w:t>iginatorInfo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79E9CC8C"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95919F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46AD98" w14:textId="77777777" w:rsidR="00D3407E" w:rsidRPr="00A87ADE" w:rsidRDefault="00D3407E">
            <w:pPr>
              <w:pStyle w:val="TAL"/>
              <w:rPr>
                <w:noProof/>
                <w:lang w:eastAsia="zh-CN"/>
              </w:rPr>
            </w:pPr>
            <w:r w:rsidRPr="00A87ADE">
              <w:rPr>
                <w:noProof/>
                <w:lang w:eastAsia="zh-CN"/>
              </w:rPr>
              <w:t xml:space="preserve">originator </w:t>
            </w:r>
            <w:r>
              <w:rPr>
                <w:noProof/>
                <w:lang w:eastAsia="zh-CN"/>
              </w:rPr>
              <w:t xml:space="preserve">information </w:t>
            </w:r>
            <w:r w:rsidRPr="00A87ADE">
              <w:rPr>
                <w:noProof/>
                <w:lang w:eastAsia="zh-CN"/>
              </w:rPr>
              <w:t xml:space="preserve">of the </w:t>
            </w:r>
            <w:r>
              <w:rPr>
                <w:noProof/>
                <w:lang w:eastAsia="zh-CN"/>
              </w:rPr>
              <w:t>MMS</w:t>
            </w:r>
          </w:p>
        </w:tc>
        <w:tc>
          <w:tcPr>
            <w:tcW w:w="1843" w:type="dxa"/>
            <w:tcBorders>
              <w:top w:val="single" w:sz="4" w:space="0" w:color="auto"/>
              <w:left w:val="single" w:sz="4" w:space="0" w:color="auto"/>
              <w:bottom w:val="single" w:sz="4" w:space="0" w:color="auto"/>
              <w:right w:val="single" w:sz="4" w:space="0" w:color="auto"/>
            </w:tcBorders>
          </w:tcPr>
          <w:p w14:paraId="547E59EA" w14:textId="77777777" w:rsidR="00D3407E" w:rsidRPr="00A87ADE" w:rsidRDefault="00D3407E">
            <w:pPr>
              <w:pStyle w:val="TAL"/>
              <w:rPr>
                <w:rFonts w:cs="Arial"/>
                <w:szCs w:val="18"/>
              </w:rPr>
            </w:pPr>
          </w:p>
        </w:tc>
      </w:tr>
      <w:tr w:rsidR="00D3407E" w:rsidRPr="00A87ADE" w14:paraId="351C189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D71028F" w14:textId="77777777" w:rsidR="00D3407E" w:rsidRPr="00A234B0" w:rsidRDefault="00D3407E">
            <w:pPr>
              <w:pStyle w:val="TAL"/>
              <w:rPr>
                <w:lang w:bidi="ar-IQ"/>
              </w:rPr>
            </w:pPr>
            <w:proofErr w:type="spellStart"/>
            <w:r>
              <w:t>mmR</w:t>
            </w:r>
            <w:r w:rsidRPr="00A234B0">
              <w:t>ecipientInfo</w:t>
            </w:r>
            <w:r>
              <w:t>List</w:t>
            </w:r>
            <w:proofErr w:type="spellEnd"/>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137BEEE9" w14:textId="77777777" w:rsidR="00D3407E" w:rsidRPr="00A234B0" w:rsidRDefault="00D3407E">
            <w:pPr>
              <w:pStyle w:val="TAL"/>
              <w:rPr>
                <w:lang w:eastAsia="zh-CN"/>
              </w:rPr>
            </w:pPr>
            <w:r>
              <w:t>array(</w:t>
            </w:r>
            <w:proofErr w:type="spellStart"/>
            <w:r>
              <w:t>MM</w:t>
            </w:r>
            <w:r w:rsidRPr="00A234B0">
              <w:t>RecipientInfo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148914A6" w14:textId="77777777" w:rsidR="00D3407E" w:rsidRPr="00A87ADE" w:rsidRDefault="00D3407E">
            <w:pPr>
              <w:pStyle w:val="TAL"/>
              <w:jc w:val="center"/>
              <w:rPr>
                <w:lang w:eastAsia="zh-CN"/>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9E9DA07"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B5E2173" w14:textId="77777777" w:rsidR="00D3407E" w:rsidRPr="00A87ADE" w:rsidRDefault="00D3407E">
            <w:pPr>
              <w:pStyle w:val="TAL"/>
              <w:rPr>
                <w:noProof/>
                <w:lang w:eastAsia="zh-CN"/>
              </w:rPr>
            </w:pPr>
            <w:r>
              <w:t xml:space="preserve">list of </w:t>
            </w:r>
            <w:r w:rsidRPr="00D94B35">
              <w:t>recipient information for the MMS</w:t>
            </w:r>
          </w:p>
        </w:tc>
        <w:tc>
          <w:tcPr>
            <w:tcW w:w="1843" w:type="dxa"/>
            <w:tcBorders>
              <w:top w:val="single" w:sz="4" w:space="0" w:color="auto"/>
              <w:left w:val="single" w:sz="4" w:space="0" w:color="auto"/>
              <w:bottom w:val="single" w:sz="4" w:space="0" w:color="auto"/>
              <w:right w:val="single" w:sz="4" w:space="0" w:color="auto"/>
            </w:tcBorders>
          </w:tcPr>
          <w:p w14:paraId="7536099F" w14:textId="77777777" w:rsidR="00D3407E" w:rsidRPr="00A87ADE" w:rsidRDefault="00D3407E">
            <w:pPr>
              <w:pStyle w:val="TAL"/>
              <w:rPr>
                <w:rFonts w:cs="Arial"/>
                <w:szCs w:val="18"/>
                <w:lang w:eastAsia="zh-CN"/>
              </w:rPr>
            </w:pPr>
          </w:p>
        </w:tc>
      </w:tr>
      <w:tr w:rsidR="00D3407E" w:rsidRPr="00A87ADE" w14:paraId="6A50724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E82E34" w14:textId="77777777" w:rsidR="00D3407E" w:rsidRPr="00A234B0" w:rsidRDefault="00D3407E">
            <w:pPr>
              <w:pStyle w:val="TAL"/>
            </w:pPr>
            <w:proofErr w:type="spellStart"/>
            <w:r w:rsidRPr="00A234B0">
              <w:rPr>
                <w:lang w:bidi="ar-IQ"/>
              </w:rPr>
              <w:t>userLocationInfo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13413019" w14:textId="77777777" w:rsidR="00D3407E" w:rsidRPr="00A87ADE" w:rsidRDefault="00D3407E">
            <w:pPr>
              <w:pStyle w:val="TAL"/>
              <w:rPr>
                <w:rFonts w:cs="Arial"/>
                <w:szCs w:val="18"/>
                <w:lang w:eastAsia="zh-CN"/>
              </w:rPr>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46DEF331"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2247CE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CD8D5E0" w14:textId="77777777" w:rsidR="00D3407E" w:rsidRPr="00A87ADE" w:rsidRDefault="00D3407E">
            <w:pPr>
              <w:pStyle w:val="TAL"/>
              <w:rPr>
                <w:noProof/>
                <w:lang w:eastAsia="zh-CN"/>
              </w:rPr>
            </w:pPr>
            <w:r w:rsidRPr="00A87ADE">
              <w:rPr>
                <w:noProof/>
                <w:lang w:eastAsia="zh-CN"/>
              </w:rPr>
              <w:t>provides information on the</w:t>
            </w:r>
            <w:r>
              <w:rPr>
                <w:noProof/>
                <w:lang w:eastAsia="zh-CN"/>
              </w:rPr>
              <w:t xml:space="preserve"> UE</w:t>
            </w:r>
            <w:r w:rsidRPr="00A87ADE">
              <w:rPr>
                <w:noProof/>
                <w:lang w:eastAsia="zh-CN"/>
              </w:rPr>
              <w:t xml:space="preserve"> location</w:t>
            </w:r>
          </w:p>
        </w:tc>
        <w:tc>
          <w:tcPr>
            <w:tcW w:w="1843" w:type="dxa"/>
            <w:tcBorders>
              <w:top w:val="single" w:sz="4" w:space="0" w:color="auto"/>
              <w:left w:val="single" w:sz="4" w:space="0" w:color="auto"/>
              <w:bottom w:val="single" w:sz="4" w:space="0" w:color="auto"/>
              <w:right w:val="single" w:sz="4" w:space="0" w:color="auto"/>
            </w:tcBorders>
          </w:tcPr>
          <w:p w14:paraId="2591ED7C" w14:textId="77777777" w:rsidR="00D3407E" w:rsidRPr="00A87ADE" w:rsidRDefault="00D3407E">
            <w:pPr>
              <w:pStyle w:val="TAL"/>
              <w:rPr>
                <w:rFonts w:cs="Arial"/>
                <w:szCs w:val="18"/>
                <w:lang w:eastAsia="zh-CN"/>
              </w:rPr>
            </w:pPr>
          </w:p>
        </w:tc>
      </w:tr>
      <w:tr w:rsidR="00D3407E" w:rsidRPr="00A87ADE" w14:paraId="4757D63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B3E0662" w14:textId="77777777" w:rsidR="00D3407E" w:rsidRPr="00A234B0" w:rsidRDefault="00D3407E">
            <w:pPr>
              <w:pStyle w:val="TAL"/>
            </w:pPr>
            <w:proofErr w:type="spellStart"/>
            <w:r w:rsidRPr="00A234B0">
              <w:rPr>
                <w:lang w:bidi="ar-IQ"/>
              </w:rPr>
              <w:t>uetimeZone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0587B499" w14:textId="77777777" w:rsidR="00D3407E" w:rsidRPr="00A87ADE" w:rsidRDefault="00D3407E">
            <w:pPr>
              <w:pStyle w:val="TAL"/>
              <w:rPr>
                <w:rFonts w:cs="Arial"/>
                <w:szCs w:val="18"/>
              </w:rPr>
            </w:pPr>
            <w:proofErr w:type="spellStart"/>
            <w:r w:rsidRPr="00A234B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22800A3"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3AD49C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9F33119" w14:textId="77777777" w:rsidR="00D3407E" w:rsidRPr="00A87ADE" w:rsidRDefault="00D3407E">
            <w:pPr>
              <w:pStyle w:val="TAL"/>
              <w:rPr>
                <w:noProof/>
                <w:lang w:eastAsia="zh-CN"/>
              </w:rPr>
            </w:pPr>
            <w:r w:rsidRPr="00A87ADE">
              <w:rPr>
                <w:noProof/>
                <w:lang w:eastAsia="zh-CN"/>
              </w:rPr>
              <w:t xml:space="preserve">the </w:t>
            </w:r>
            <w:r>
              <w:rPr>
                <w:noProof/>
                <w:lang w:eastAsia="zh-CN"/>
              </w:rPr>
              <w:t>t</w:t>
            </w:r>
            <w:r w:rsidRPr="00A87ADE">
              <w:rPr>
                <w:noProof/>
                <w:lang w:eastAsia="zh-CN"/>
              </w:rPr>
              <w:t xml:space="preserve">ime </w:t>
            </w:r>
            <w:r>
              <w:rPr>
                <w:noProof/>
                <w:lang w:eastAsia="zh-CN"/>
              </w:rPr>
              <w:t>z</w:t>
            </w:r>
            <w:r w:rsidRPr="00A87ADE">
              <w:rPr>
                <w:noProof/>
                <w:lang w:eastAsia="zh-CN"/>
              </w:rPr>
              <w:t xml:space="preserve">one </w:t>
            </w:r>
            <w:r>
              <w:rPr>
                <w:noProof/>
                <w:lang w:eastAsia="zh-CN"/>
              </w:rPr>
              <w:t xml:space="preserve">where </w:t>
            </w:r>
            <w:r w:rsidRPr="00A87ADE">
              <w:rPr>
                <w:noProof/>
                <w:lang w:eastAsia="zh-CN"/>
              </w:rPr>
              <w:t>the UE is currently located</w:t>
            </w:r>
          </w:p>
        </w:tc>
        <w:tc>
          <w:tcPr>
            <w:tcW w:w="1843" w:type="dxa"/>
            <w:tcBorders>
              <w:top w:val="single" w:sz="4" w:space="0" w:color="auto"/>
              <w:left w:val="single" w:sz="4" w:space="0" w:color="auto"/>
              <w:bottom w:val="single" w:sz="4" w:space="0" w:color="auto"/>
              <w:right w:val="single" w:sz="4" w:space="0" w:color="auto"/>
            </w:tcBorders>
          </w:tcPr>
          <w:p w14:paraId="01AF90EF" w14:textId="77777777" w:rsidR="00D3407E" w:rsidRPr="00A87ADE" w:rsidRDefault="00D3407E">
            <w:pPr>
              <w:pStyle w:val="TAL"/>
              <w:rPr>
                <w:rFonts w:cs="Arial"/>
                <w:szCs w:val="18"/>
                <w:lang w:eastAsia="zh-CN"/>
              </w:rPr>
            </w:pPr>
          </w:p>
        </w:tc>
      </w:tr>
      <w:tr w:rsidR="00D3407E" w:rsidRPr="00A87ADE" w14:paraId="3C62270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C31C4A" w14:textId="77777777" w:rsidR="00D3407E" w:rsidRPr="00A234B0" w:rsidRDefault="00D3407E">
            <w:pPr>
              <w:pStyle w:val="TAL"/>
            </w:pPr>
            <w:proofErr w:type="spellStart"/>
            <w:r w:rsidRPr="00A234B0">
              <w:rPr>
                <w:lang w:eastAsia="zh-CN" w:bidi="ar-IQ"/>
              </w:rPr>
              <w:t>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4B20EE7E" w14:textId="77777777" w:rsidR="00D3407E" w:rsidRPr="00A87ADE" w:rsidRDefault="00D3407E">
            <w:pPr>
              <w:pStyle w:val="TAL"/>
              <w:rPr>
                <w:rFonts w:cs="Arial"/>
                <w:szCs w:val="18"/>
              </w:rPr>
            </w:pPr>
            <w:proofErr w:type="spellStart"/>
            <w:r w:rsidRPr="00A234B0">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496A26AC"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85A789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1D1061C" w14:textId="77777777" w:rsidR="00D3407E" w:rsidRPr="00A87ADE" w:rsidRDefault="00D3407E">
            <w:pPr>
              <w:pStyle w:val="TAL"/>
              <w:rPr>
                <w:noProof/>
                <w:lang w:eastAsia="zh-CN"/>
              </w:rPr>
            </w:pPr>
            <w:r w:rsidRPr="00A87ADE">
              <w:rPr>
                <w:noProof/>
                <w:lang w:eastAsia="zh-CN"/>
              </w:rPr>
              <w:t>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1AE41E11" w14:textId="77777777" w:rsidR="00D3407E" w:rsidRPr="00A87ADE" w:rsidRDefault="00D3407E">
            <w:pPr>
              <w:pStyle w:val="TAL"/>
              <w:rPr>
                <w:rFonts w:cs="Arial"/>
                <w:szCs w:val="18"/>
                <w:lang w:eastAsia="zh-CN"/>
              </w:rPr>
            </w:pPr>
          </w:p>
        </w:tc>
      </w:tr>
      <w:tr w:rsidR="00D3407E" w:rsidRPr="00A87ADE" w14:paraId="7135F5C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C7F0704" w14:textId="77777777" w:rsidR="00D3407E" w:rsidRPr="00A234B0" w:rsidRDefault="00D3407E">
            <w:pPr>
              <w:pStyle w:val="TAL"/>
            </w:pPr>
            <w:proofErr w:type="spellStart"/>
            <w:r>
              <w:t>c</w:t>
            </w:r>
            <w:r w:rsidRPr="00234A3E">
              <w:t>orrelationInformation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03CDA07"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9851383" w14:textId="77777777" w:rsidR="00D3407E" w:rsidRPr="00A87ADE" w:rsidRDefault="00D3407E">
            <w:pPr>
              <w:pStyle w:val="TAL"/>
              <w:jc w:val="center"/>
              <w:rPr>
                <w:szCs w:val="18"/>
              </w:rPr>
            </w:pPr>
            <w:r w:rsidRPr="00C4368A">
              <w:rPr>
                <w:szCs w:val="18"/>
              </w:rPr>
              <w:t>O</w:t>
            </w:r>
            <w:r w:rsidRPr="00C4368A">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14A61A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D9228EC" w14:textId="77777777" w:rsidR="00D3407E" w:rsidRPr="00EE01DF" w:rsidRDefault="00D3407E">
            <w:pPr>
              <w:pStyle w:val="TAL"/>
              <w:rPr>
                <w:noProof/>
                <w:lang w:eastAsia="zh-CN"/>
              </w:rPr>
            </w:pPr>
            <w:r>
              <w:t>b</w:t>
            </w:r>
            <w:r w:rsidRPr="00234A3E">
              <w:t>earer correlation information</w:t>
            </w:r>
          </w:p>
        </w:tc>
        <w:tc>
          <w:tcPr>
            <w:tcW w:w="1843" w:type="dxa"/>
            <w:tcBorders>
              <w:top w:val="single" w:sz="4" w:space="0" w:color="auto"/>
              <w:left w:val="single" w:sz="4" w:space="0" w:color="auto"/>
              <w:bottom w:val="single" w:sz="4" w:space="0" w:color="auto"/>
              <w:right w:val="single" w:sz="4" w:space="0" w:color="auto"/>
            </w:tcBorders>
          </w:tcPr>
          <w:p w14:paraId="1B38E856" w14:textId="77777777" w:rsidR="00D3407E" w:rsidRPr="00A87ADE" w:rsidRDefault="00D3407E">
            <w:pPr>
              <w:pStyle w:val="TAL"/>
              <w:rPr>
                <w:rFonts w:cs="Arial"/>
                <w:szCs w:val="18"/>
                <w:lang w:eastAsia="zh-CN"/>
              </w:rPr>
            </w:pPr>
          </w:p>
        </w:tc>
      </w:tr>
      <w:tr w:rsidR="00D3407E" w:rsidRPr="00A87ADE" w14:paraId="7D57840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E2362AF" w14:textId="77777777" w:rsidR="00D3407E" w:rsidRPr="00A234B0" w:rsidRDefault="00D3407E">
            <w:pPr>
              <w:pStyle w:val="TAL"/>
            </w:pPr>
            <w:proofErr w:type="spellStart"/>
            <w:r>
              <w:t>s</w:t>
            </w:r>
            <w:r w:rsidRPr="00234A3E">
              <w:t>ubmissionTime</w:t>
            </w:r>
            <w:proofErr w:type="spellEnd"/>
          </w:p>
        </w:tc>
        <w:tc>
          <w:tcPr>
            <w:tcW w:w="1794" w:type="dxa"/>
            <w:tcBorders>
              <w:top w:val="single" w:sz="4" w:space="0" w:color="auto"/>
              <w:left w:val="single" w:sz="4" w:space="0" w:color="auto"/>
              <w:bottom w:val="single" w:sz="4" w:space="0" w:color="auto"/>
              <w:right w:val="single" w:sz="4" w:space="0" w:color="auto"/>
            </w:tcBorders>
          </w:tcPr>
          <w:p w14:paraId="6E8DA9D0" w14:textId="77777777" w:rsidR="00D3407E" w:rsidRPr="00A87ADE" w:rsidRDefault="00D3407E">
            <w:pPr>
              <w:pStyle w:val="TAL"/>
              <w:rPr>
                <w:rFonts w:cs="Arial"/>
                <w:szCs w:val="18"/>
              </w:rPr>
            </w:pPr>
            <w:proofErr w:type="spellStart"/>
            <w:r w:rsidRPr="00A87ADE">
              <w:rPr>
                <w:rFonts w:hint="eastAsia"/>
                <w:lang w:eastAsia="zh-CN"/>
              </w:rPr>
              <w:t>D</w:t>
            </w:r>
            <w:r w:rsidRPr="00A87ADE">
              <w:rPr>
                <w:lang w:eastAsia="zh-CN"/>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4BB8936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2FB1C8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8124AD" w14:textId="77777777" w:rsidR="00D3407E" w:rsidRPr="00A87ADE" w:rsidRDefault="00D3407E">
            <w:pPr>
              <w:pStyle w:val="TAL"/>
              <w:rPr>
                <w:noProof/>
                <w:lang w:eastAsia="zh-CN"/>
              </w:rPr>
            </w:pPr>
            <w:r w:rsidRPr="00234A3E">
              <w:t>time at which the MM was submitted or forwarded</w:t>
            </w:r>
          </w:p>
        </w:tc>
        <w:tc>
          <w:tcPr>
            <w:tcW w:w="1843" w:type="dxa"/>
            <w:tcBorders>
              <w:top w:val="single" w:sz="4" w:space="0" w:color="auto"/>
              <w:left w:val="single" w:sz="4" w:space="0" w:color="auto"/>
              <w:bottom w:val="single" w:sz="4" w:space="0" w:color="auto"/>
              <w:right w:val="single" w:sz="4" w:space="0" w:color="auto"/>
            </w:tcBorders>
          </w:tcPr>
          <w:p w14:paraId="5368FA4F" w14:textId="77777777" w:rsidR="00D3407E" w:rsidRPr="00A87ADE" w:rsidRDefault="00D3407E">
            <w:pPr>
              <w:pStyle w:val="TAL"/>
              <w:rPr>
                <w:rFonts w:cs="Arial"/>
                <w:szCs w:val="18"/>
                <w:lang w:eastAsia="zh-CN"/>
              </w:rPr>
            </w:pPr>
          </w:p>
        </w:tc>
      </w:tr>
      <w:tr w:rsidR="00D3407E" w:rsidRPr="00A87ADE" w14:paraId="5EB2EA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1713738" w14:textId="77777777" w:rsidR="00D3407E" w:rsidRPr="00A234B0" w:rsidRDefault="00D3407E">
            <w:pPr>
              <w:pStyle w:val="TAL"/>
            </w:pPr>
            <w:proofErr w:type="spellStart"/>
            <w:r>
              <w:t>mm</w:t>
            </w:r>
            <w:r w:rsidRPr="00234A3E">
              <w:t>ContentType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F603331" w14:textId="77777777" w:rsidR="00D3407E" w:rsidRPr="00A87ADE" w:rsidRDefault="00D3407E">
            <w:pPr>
              <w:pStyle w:val="TAL"/>
              <w:rPr>
                <w:rFonts w:cs="Arial"/>
                <w:szCs w:val="18"/>
              </w:rPr>
            </w:pPr>
            <w:r w:rsidRPr="00BB6156">
              <w:rPr>
                <w:noProof/>
              </w:rPr>
              <w:t>MMContentType</w:t>
            </w:r>
          </w:p>
        </w:tc>
        <w:tc>
          <w:tcPr>
            <w:tcW w:w="474" w:type="dxa"/>
            <w:tcBorders>
              <w:top w:val="single" w:sz="4" w:space="0" w:color="auto"/>
              <w:left w:val="single" w:sz="4" w:space="0" w:color="auto"/>
              <w:bottom w:val="single" w:sz="4" w:space="0" w:color="auto"/>
              <w:right w:val="single" w:sz="4" w:space="0" w:color="auto"/>
            </w:tcBorders>
          </w:tcPr>
          <w:p w14:paraId="78989C1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A90E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D9F0160" w14:textId="77777777" w:rsidR="00D3407E" w:rsidRPr="00A87ADE" w:rsidRDefault="00D3407E">
            <w:pPr>
              <w:pStyle w:val="TAL"/>
              <w:rPr>
                <w:noProof/>
                <w:lang w:eastAsia="zh-CN"/>
              </w:rPr>
            </w:pPr>
            <w:r w:rsidRPr="00234A3E">
              <w:t>content type of the MM</w:t>
            </w:r>
          </w:p>
        </w:tc>
        <w:tc>
          <w:tcPr>
            <w:tcW w:w="1843" w:type="dxa"/>
            <w:tcBorders>
              <w:top w:val="single" w:sz="4" w:space="0" w:color="auto"/>
              <w:left w:val="single" w:sz="4" w:space="0" w:color="auto"/>
              <w:bottom w:val="single" w:sz="4" w:space="0" w:color="auto"/>
              <w:right w:val="single" w:sz="4" w:space="0" w:color="auto"/>
            </w:tcBorders>
          </w:tcPr>
          <w:p w14:paraId="7804796B" w14:textId="77777777" w:rsidR="00D3407E" w:rsidRPr="00A87ADE" w:rsidRDefault="00D3407E">
            <w:pPr>
              <w:pStyle w:val="TAL"/>
              <w:rPr>
                <w:rFonts w:cs="Arial"/>
                <w:szCs w:val="18"/>
                <w:lang w:eastAsia="zh-CN"/>
              </w:rPr>
            </w:pPr>
          </w:p>
        </w:tc>
      </w:tr>
      <w:tr w:rsidR="00D3407E" w:rsidRPr="00A87ADE" w14:paraId="4C844FC5"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0EA11C2" w14:textId="77777777" w:rsidR="00D3407E" w:rsidRPr="00A234B0" w:rsidRDefault="00D3407E">
            <w:pPr>
              <w:pStyle w:val="TAL"/>
            </w:pPr>
            <w:proofErr w:type="spellStart"/>
            <w:r>
              <w:t>mm</w:t>
            </w:r>
            <w:r w:rsidRPr="00234A3E">
              <w:t>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7EB80CA6" w14:textId="77777777" w:rsidR="00D3407E" w:rsidRPr="00A87ADE" w:rsidRDefault="00D3407E">
            <w:pPr>
              <w:pStyle w:val="TAL"/>
              <w:rPr>
                <w:rFonts w:cs="Arial"/>
                <w:szCs w:val="18"/>
              </w:rPr>
            </w:pPr>
            <w:proofErr w:type="spellStart"/>
            <w:r>
              <w:rPr>
                <w:rFonts w:cs="Arial"/>
                <w:szCs w:val="18"/>
              </w:rPr>
              <w:t>SMPriority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75CA3FF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04530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FF1EFDD" w14:textId="77777777" w:rsidR="00D3407E" w:rsidRPr="00A87ADE" w:rsidRDefault="00D3407E">
            <w:pPr>
              <w:pStyle w:val="TAL"/>
              <w:rPr>
                <w:noProof/>
                <w:lang w:eastAsia="zh-CN"/>
              </w:rPr>
            </w:pPr>
            <w:r w:rsidRPr="00234A3E">
              <w:t>priority (importance) of the message</w:t>
            </w:r>
          </w:p>
        </w:tc>
        <w:tc>
          <w:tcPr>
            <w:tcW w:w="1843" w:type="dxa"/>
            <w:tcBorders>
              <w:top w:val="single" w:sz="4" w:space="0" w:color="auto"/>
              <w:left w:val="single" w:sz="4" w:space="0" w:color="auto"/>
              <w:bottom w:val="single" w:sz="4" w:space="0" w:color="auto"/>
              <w:right w:val="single" w:sz="4" w:space="0" w:color="auto"/>
            </w:tcBorders>
          </w:tcPr>
          <w:p w14:paraId="1F8BAD4E" w14:textId="77777777" w:rsidR="00D3407E" w:rsidRPr="00A87ADE" w:rsidRDefault="00D3407E">
            <w:pPr>
              <w:pStyle w:val="TAL"/>
              <w:rPr>
                <w:rFonts w:cs="Arial"/>
                <w:szCs w:val="18"/>
                <w:lang w:eastAsia="zh-CN"/>
              </w:rPr>
            </w:pPr>
          </w:p>
        </w:tc>
      </w:tr>
      <w:tr w:rsidR="00D3407E" w:rsidRPr="00A87ADE" w14:paraId="5957903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AF50885" w14:textId="77777777" w:rsidR="00D3407E" w:rsidRPr="00A234B0" w:rsidRDefault="00D3407E">
            <w:pPr>
              <w:pStyle w:val="TAL"/>
            </w:pPr>
            <w:proofErr w:type="spellStart"/>
            <w:r>
              <w:t>m</w:t>
            </w:r>
            <w:r w:rsidRPr="00234A3E">
              <w:t>essageID</w:t>
            </w:r>
            <w:proofErr w:type="spellEnd"/>
          </w:p>
        </w:tc>
        <w:tc>
          <w:tcPr>
            <w:tcW w:w="1794" w:type="dxa"/>
            <w:tcBorders>
              <w:top w:val="single" w:sz="4" w:space="0" w:color="auto"/>
              <w:left w:val="single" w:sz="4" w:space="0" w:color="auto"/>
              <w:bottom w:val="single" w:sz="4" w:space="0" w:color="auto"/>
              <w:right w:val="single" w:sz="4" w:space="0" w:color="auto"/>
            </w:tcBorders>
          </w:tcPr>
          <w:p w14:paraId="75548285"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6202EF6"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B67CF1"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E400C5" w14:textId="77777777" w:rsidR="00D3407E" w:rsidRPr="00A87ADE" w:rsidRDefault="00D3407E">
            <w:pPr>
              <w:pStyle w:val="TAL"/>
              <w:rPr>
                <w:noProof/>
                <w:lang w:eastAsia="zh-CN"/>
              </w:rPr>
            </w:pPr>
            <w:r w:rsidRPr="00234A3E">
              <w:t>MM identification</w:t>
            </w:r>
          </w:p>
        </w:tc>
        <w:tc>
          <w:tcPr>
            <w:tcW w:w="1843" w:type="dxa"/>
            <w:tcBorders>
              <w:top w:val="single" w:sz="4" w:space="0" w:color="auto"/>
              <w:left w:val="single" w:sz="4" w:space="0" w:color="auto"/>
              <w:bottom w:val="single" w:sz="4" w:space="0" w:color="auto"/>
              <w:right w:val="single" w:sz="4" w:space="0" w:color="auto"/>
            </w:tcBorders>
          </w:tcPr>
          <w:p w14:paraId="7FFE4986" w14:textId="77777777" w:rsidR="00D3407E" w:rsidRPr="00A87ADE" w:rsidRDefault="00D3407E">
            <w:pPr>
              <w:pStyle w:val="TAL"/>
              <w:rPr>
                <w:rFonts w:cs="Arial"/>
                <w:szCs w:val="18"/>
                <w:lang w:eastAsia="zh-CN"/>
              </w:rPr>
            </w:pPr>
          </w:p>
        </w:tc>
      </w:tr>
      <w:tr w:rsidR="00D3407E" w:rsidRPr="00A87ADE" w14:paraId="783A6B3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448C8A" w14:textId="77777777" w:rsidR="00D3407E" w:rsidRPr="00A234B0" w:rsidRDefault="00D3407E">
            <w:pPr>
              <w:pStyle w:val="TAL"/>
            </w:pPr>
            <w:proofErr w:type="spellStart"/>
            <w:r>
              <w:t>m</w:t>
            </w:r>
            <w:r w:rsidRPr="00234A3E">
              <w:t>essageType</w:t>
            </w:r>
            <w:proofErr w:type="spellEnd"/>
            <w:r w:rsidRPr="00234A3E">
              <w:t xml:space="preserve"> </w:t>
            </w:r>
          </w:p>
        </w:tc>
        <w:tc>
          <w:tcPr>
            <w:tcW w:w="1794" w:type="dxa"/>
            <w:tcBorders>
              <w:top w:val="single" w:sz="4" w:space="0" w:color="auto"/>
              <w:left w:val="single" w:sz="4" w:space="0" w:color="auto"/>
              <w:bottom w:val="single" w:sz="4" w:space="0" w:color="auto"/>
              <w:right w:val="single" w:sz="4" w:space="0" w:color="auto"/>
            </w:tcBorders>
          </w:tcPr>
          <w:p w14:paraId="53D03597"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75A4C92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C6D60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0ECA19" w14:textId="77777777" w:rsidR="00D3407E" w:rsidRPr="00A87ADE" w:rsidRDefault="00D3407E">
            <w:pPr>
              <w:pStyle w:val="TAL"/>
              <w:rPr>
                <w:noProof/>
                <w:lang w:eastAsia="zh-CN"/>
              </w:rPr>
            </w:pPr>
            <w:r w:rsidRPr="00234A3E">
              <w:t>the type of the message according to the MM transactions e.g.</w:t>
            </w:r>
            <w:r>
              <w:t>,</w:t>
            </w:r>
            <w:r w:rsidRPr="00234A3E">
              <w:t xml:space="preserve"> submission, delivery.</w:t>
            </w:r>
            <w:r>
              <w:t xml:space="preserve"> This may use the values defined by </w:t>
            </w:r>
            <w:r w:rsidRPr="007439F7">
              <w:t>Message-type-value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326C1A51" w14:textId="77777777" w:rsidR="00D3407E" w:rsidRPr="00A87ADE" w:rsidRDefault="00D3407E">
            <w:pPr>
              <w:pStyle w:val="TAL"/>
              <w:rPr>
                <w:rFonts w:cs="Arial"/>
                <w:szCs w:val="18"/>
                <w:lang w:eastAsia="zh-CN"/>
              </w:rPr>
            </w:pPr>
          </w:p>
        </w:tc>
      </w:tr>
      <w:tr w:rsidR="00D3407E" w:rsidRPr="00A87ADE" w14:paraId="79AFF7B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4301C5B" w14:textId="77777777" w:rsidR="00D3407E" w:rsidRPr="00A234B0" w:rsidRDefault="00D3407E">
            <w:pPr>
              <w:pStyle w:val="TAL"/>
            </w:pPr>
            <w:proofErr w:type="spellStart"/>
            <w:r>
              <w:t>m</w:t>
            </w:r>
            <w:r w:rsidRPr="00234A3E">
              <w:t>essageSize</w:t>
            </w:r>
            <w:proofErr w:type="spellEnd"/>
          </w:p>
        </w:tc>
        <w:tc>
          <w:tcPr>
            <w:tcW w:w="1794" w:type="dxa"/>
            <w:tcBorders>
              <w:top w:val="single" w:sz="4" w:space="0" w:color="auto"/>
              <w:left w:val="single" w:sz="4" w:space="0" w:color="auto"/>
              <w:bottom w:val="single" w:sz="4" w:space="0" w:color="auto"/>
              <w:right w:val="single" w:sz="4" w:space="0" w:color="auto"/>
            </w:tcBorders>
          </w:tcPr>
          <w:p w14:paraId="74BCC72A" w14:textId="77777777" w:rsidR="00D3407E" w:rsidRPr="00A87ADE" w:rsidRDefault="00D3407E">
            <w:pPr>
              <w:pStyle w:val="TAL"/>
              <w:rPr>
                <w:rFonts w:cs="Arial"/>
                <w:szCs w:val="18"/>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09319D0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62F33C"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1A13C6" w14:textId="77777777" w:rsidR="00D3407E" w:rsidRPr="00A87ADE" w:rsidRDefault="00D3407E">
            <w:pPr>
              <w:pStyle w:val="TAL"/>
              <w:rPr>
                <w:noProof/>
                <w:lang w:eastAsia="zh-CN"/>
              </w:rPr>
            </w:pPr>
            <w:r w:rsidRPr="00234A3E">
              <w:t>This field holds the total size of the MM</w:t>
            </w:r>
          </w:p>
        </w:tc>
        <w:tc>
          <w:tcPr>
            <w:tcW w:w="1843" w:type="dxa"/>
            <w:tcBorders>
              <w:top w:val="single" w:sz="4" w:space="0" w:color="auto"/>
              <w:left w:val="single" w:sz="4" w:space="0" w:color="auto"/>
              <w:bottom w:val="single" w:sz="4" w:space="0" w:color="auto"/>
              <w:right w:val="single" w:sz="4" w:space="0" w:color="auto"/>
            </w:tcBorders>
          </w:tcPr>
          <w:p w14:paraId="5D7557A3" w14:textId="77777777" w:rsidR="00D3407E" w:rsidRPr="00A87ADE" w:rsidRDefault="00D3407E">
            <w:pPr>
              <w:pStyle w:val="TAL"/>
              <w:rPr>
                <w:rFonts w:cs="Arial"/>
                <w:szCs w:val="18"/>
                <w:lang w:eastAsia="zh-CN"/>
              </w:rPr>
            </w:pPr>
          </w:p>
        </w:tc>
      </w:tr>
      <w:tr w:rsidR="00D3407E" w:rsidRPr="00A87ADE" w14:paraId="6CD95B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EBEBF61" w14:textId="77777777" w:rsidR="00D3407E" w:rsidRPr="00A234B0" w:rsidRDefault="00D3407E">
            <w:pPr>
              <w:pStyle w:val="TAL"/>
            </w:pPr>
            <w:proofErr w:type="spellStart"/>
            <w:r>
              <w:t>m</w:t>
            </w:r>
            <w:r w:rsidRPr="00234A3E">
              <w:t>essageClass</w:t>
            </w:r>
            <w:proofErr w:type="spellEnd"/>
          </w:p>
        </w:tc>
        <w:tc>
          <w:tcPr>
            <w:tcW w:w="1794" w:type="dxa"/>
            <w:tcBorders>
              <w:top w:val="single" w:sz="4" w:space="0" w:color="auto"/>
              <w:left w:val="single" w:sz="4" w:space="0" w:color="auto"/>
              <w:bottom w:val="single" w:sz="4" w:space="0" w:color="auto"/>
              <w:right w:val="single" w:sz="4" w:space="0" w:color="auto"/>
            </w:tcBorders>
          </w:tcPr>
          <w:p w14:paraId="26C0EA58"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1EB006B"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F7BE9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BAC606" w14:textId="77777777" w:rsidR="00D3407E" w:rsidRPr="00A87ADE" w:rsidRDefault="00D3407E">
            <w:pPr>
              <w:pStyle w:val="TAL"/>
              <w:rPr>
                <w:noProof/>
                <w:lang w:eastAsia="zh-CN"/>
              </w:rPr>
            </w:pPr>
            <w:r w:rsidRPr="00234A3E">
              <w:t>The class of the MM e.g., personal, advertisement, information service</w:t>
            </w:r>
          </w:p>
        </w:tc>
        <w:tc>
          <w:tcPr>
            <w:tcW w:w="1843" w:type="dxa"/>
            <w:tcBorders>
              <w:top w:val="single" w:sz="4" w:space="0" w:color="auto"/>
              <w:left w:val="single" w:sz="4" w:space="0" w:color="auto"/>
              <w:bottom w:val="single" w:sz="4" w:space="0" w:color="auto"/>
              <w:right w:val="single" w:sz="4" w:space="0" w:color="auto"/>
            </w:tcBorders>
          </w:tcPr>
          <w:p w14:paraId="0B4B8FD3" w14:textId="77777777" w:rsidR="00D3407E" w:rsidRPr="00A87ADE" w:rsidRDefault="00D3407E">
            <w:pPr>
              <w:pStyle w:val="TAL"/>
              <w:rPr>
                <w:rFonts w:cs="Arial"/>
                <w:szCs w:val="18"/>
                <w:lang w:eastAsia="zh-CN"/>
              </w:rPr>
            </w:pPr>
          </w:p>
        </w:tc>
      </w:tr>
      <w:tr w:rsidR="00D3407E" w:rsidRPr="00A87ADE" w14:paraId="34C332E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9C2DDC" w14:textId="77777777" w:rsidR="00D3407E" w:rsidRPr="00A234B0" w:rsidRDefault="00D3407E">
            <w:pPr>
              <w:pStyle w:val="TAL"/>
              <w:rPr>
                <w:szCs w:val="18"/>
              </w:rPr>
            </w:pPr>
            <w:proofErr w:type="spellStart"/>
            <w:r>
              <w:t>d</w:t>
            </w:r>
            <w:r w:rsidRPr="00234A3E">
              <w:t>eliveryReportRequested</w:t>
            </w:r>
            <w:proofErr w:type="spellEnd"/>
          </w:p>
        </w:tc>
        <w:tc>
          <w:tcPr>
            <w:tcW w:w="1794" w:type="dxa"/>
            <w:tcBorders>
              <w:top w:val="single" w:sz="4" w:space="0" w:color="auto"/>
              <w:left w:val="single" w:sz="4" w:space="0" w:color="auto"/>
              <w:bottom w:val="single" w:sz="4" w:space="0" w:color="auto"/>
              <w:right w:val="single" w:sz="4" w:space="0" w:color="auto"/>
            </w:tcBorders>
          </w:tcPr>
          <w:p w14:paraId="27984822" w14:textId="77777777" w:rsidR="00D3407E" w:rsidRPr="00A87ADE" w:rsidRDefault="00D3407E">
            <w:pPr>
              <w:pStyle w:val="TAL"/>
              <w:rPr>
                <w:rFonts w:cs="Arial"/>
                <w:szCs w:val="18"/>
              </w:rPr>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181419D2"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2F3C1E"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D2238E4" w14:textId="77777777" w:rsidR="00D3407E" w:rsidRPr="00A87ADE" w:rsidRDefault="00D3407E">
            <w:pPr>
              <w:pStyle w:val="TAL"/>
              <w:rPr>
                <w:noProof/>
                <w:lang w:eastAsia="zh-CN"/>
              </w:rPr>
            </w:pPr>
            <w:r w:rsidRPr="00234A3E">
              <w:t xml:space="preserve">indicates </w:t>
            </w:r>
            <w:r>
              <w:t>if</w:t>
            </w:r>
            <w:r w:rsidRPr="00234A3E">
              <w:t xml:space="preserve"> a delivery report has been requested</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54ED758B" w14:textId="77777777" w:rsidR="00D3407E" w:rsidRPr="00A87ADE" w:rsidRDefault="00D3407E">
            <w:pPr>
              <w:pStyle w:val="TAL"/>
              <w:rPr>
                <w:rFonts w:cs="Arial"/>
                <w:szCs w:val="18"/>
                <w:lang w:eastAsia="zh-CN"/>
              </w:rPr>
            </w:pPr>
          </w:p>
        </w:tc>
      </w:tr>
      <w:tr w:rsidR="00D3407E" w:rsidRPr="00A87ADE" w14:paraId="6D7F05C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F85C1B5" w14:textId="77777777" w:rsidR="00D3407E" w:rsidRPr="00A234B0" w:rsidRDefault="00D3407E">
            <w:pPr>
              <w:pStyle w:val="TAL"/>
              <w:rPr>
                <w:szCs w:val="18"/>
              </w:rPr>
            </w:pPr>
            <w:proofErr w:type="spellStart"/>
            <w:r>
              <w:t>r</w:t>
            </w:r>
            <w:r w:rsidRPr="00234A3E">
              <w:t>eadReplyRepor</w:t>
            </w:r>
            <w:r>
              <w:t>t</w:t>
            </w:r>
            <w:r w:rsidRPr="00234A3E">
              <w:t>Requested</w:t>
            </w:r>
            <w:proofErr w:type="spellEnd"/>
          </w:p>
        </w:tc>
        <w:tc>
          <w:tcPr>
            <w:tcW w:w="1794" w:type="dxa"/>
            <w:tcBorders>
              <w:top w:val="single" w:sz="4" w:space="0" w:color="auto"/>
              <w:left w:val="single" w:sz="4" w:space="0" w:color="auto"/>
              <w:bottom w:val="single" w:sz="4" w:space="0" w:color="auto"/>
              <w:right w:val="single" w:sz="4" w:space="0" w:color="auto"/>
            </w:tcBorders>
          </w:tcPr>
          <w:p w14:paraId="09651027" w14:textId="77777777" w:rsidR="00D3407E" w:rsidRPr="00A87ADE" w:rsidRDefault="00D3407E">
            <w:pPr>
              <w:pStyle w:val="TAL"/>
              <w:rPr>
                <w:rFonts w:cs="Arial"/>
                <w:szCs w:val="18"/>
              </w:rPr>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05296204"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FA1EF9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727B22" w14:textId="77777777" w:rsidR="00D3407E" w:rsidRPr="00A87ADE" w:rsidRDefault="00D3407E">
            <w:pPr>
              <w:pStyle w:val="TAL"/>
              <w:rPr>
                <w:noProof/>
                <w:lang w:eastAsia="zh-CN"/>
              </w:rPr>
            </w:pPr>
            <w:r w:rsidRPr="00234A3E">
              <w:t xml:space="preserve">indicates </w:t>
            </w:r>
            <w:r>
              <w:t>if</w:t>
            </w:r>
            <w:r w:rsidRPr="00234A3E">
              <w:t xml:space="preserve"> a read</w:t>
            </w:r>
            <w:r>
              <w:t xml:space="preserve"> </w:t>
            </w:r>
            <w:r w:rsidRPr="00234A3E">
              <w:t xml:space="preserve">reply report </w:t>
            </w:r>
            <w:r>
              <w:t xml:space="preserve">has been requested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1CEA8F0F" w14:textId="77777777" w:rsidR="00D3407E" w:rsidRPr="00A87ADE" w:rsidRDefault="00D3407E">
            <w:pPr>
              <w:pStyle w:val="TAL"/>
              <w:rPr>
                <w:rFonts w:cs="Arial"/>
                <w:szCs w:val="18"/>
                <w:lang w:eastAsia="zh-CN"/>
              </w:rPr>
            </w:pPr>
          </w:p>
        </w:tc>
      </w:tr>
      <w:tr w:rsidR="00D3407E" w:rsidRPr="00A87ADE" w14:paraId="4F398412"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D0D2FCE" w14:textId="77777777" w:rsidR="00D3407E" w:rsidRPr="00A234B0" w:rsidRDefault="00D3407E">
            <w:pPr>
              <w:pStyle w:val="TAL"/>
              <w:rPr>
                <w:szCs w:val="18"/>
              </w:rPr>
            </w:pPr>
            <w:proofErr w:type="spellStart"/>
            <w:r>
              <w:t>a</w:t>
            </w:r>
            <w:r w:rsidRPr="00234A3E">
              <w:t>pplicID</w:t>
            </w:r>
            <w:proofErr w:type="spellEnd"/>
          </w:p>
        </w:tc>
        <w:tc>
          <w:tcPr>
            <w:tcW w:w="1794" w:type="dxa"/>
            <w:tcBorders>
              <w:top w:val="single" w:sz="4" w:space="0" w:color="auto"/>
              <w:left w:val="single" w:sz="4" w:space="0" w:color="auto"/>
              <w:bottom w:val="single" w:sz="4" w:space="0" w:color="auto"/>
              <w:right w:val="single" w:sz="4" w:space="0" w:color="auto"/>
            </w:tcBorders>
          </w:tcPr>
          <w:p w14:paraId="3DEFD890" w14:textId="77777777" w:rsidR="00D3407E" w:rsidRPr="00A87ADE" w:rsidRDefault="00D3407E">
            <w:pPr>
              <w:pStyle w:val="TAL"/>
              <w:rPr>
                <w:rFonts w:cs="Arial"/>
                <w:szCs w:val="18"/>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553E74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EDC55E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D840DC" w14:textId="77777777" w:rsidR="00D3407E" w:rsidRPr="00A87ADE" w:rsidRDefault="00D3407E">
            <w:pPr>
              <w:pStyle w:val="TAL"/>
              <w:rPr>
                <w:noProof/>
                <w:lang w:eastAsia="zh-CN"/>
              </w:rPr>
            </w:pPr>
            <w:r w:rsidRPr="00234A3E">
              <w:t>destination application that the underlying abstract message was addressed to</w:t>
            </w:r>
          </w:p>
        </w:tc>
        <w:tc>
          <w:tcPr>
            <w:tcW w:w="1843" w:type="dxa"/>
            <w:tcBorders>
              <w:top w:val="single" w:sz="4" w:space="0" w:color="auto"/>
              <w:left w:val="single" w:sz="4" w:space="0" w:color="auto"/>
              <w:bottom w:val="single" w:sz="4" w:space="0" w:color="auto"/>
              <w:right w:val="single" w:sz="4" w:space="0" w:color="auto"/>
            </w:tcBorders>
          </w:tcPr>
          <w:p w14:paraId="243CE568" w14:textId="77777777" w:rsidR="00D3407E" w:rsidRPr="00A87ADE" w:rsidRDefault="00D3407E">
            <w:pPr>
              <w:pStyle w:val="TAL"/>
              <w:rPr>
                <w:rFonts w:cs="Arial"/>
                <w:szCs w:val="18"/>
                <w:lang w:eastAsia="zh-CN"/>
              </w:rPr>
            </w:pPr>
          </w:p>
        </w:tc>
      </w:tr>
      <w:tr w:rsidR="00D3407E" w:rsidRPr="00A87ADE" w14:paraId="3269EF9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8C96B4" w14:textId="77777777" w:rsidR="00D3407E" w:rsidRPr="00A234B0" w:rsidRDefault="00D3407E">
            <w:pPr>
              <w:pStyle w:val="TAL"/>
              <w:rPr>
                <w:szCs w:val="18"/>
              </w:rPr>
            </w:pPr>
            <w:proofErr w:type="spellStart"/>
            <w:r>
              <w:t>r</w:t>
            </w:r>
            <w:r w:rsidRPr="00234A3E">
              <w:t>eplyApplicID</w:t>
            </w:r>
            <w:proofErr w:type="spellEnd"/>
          </w:p>
        </w:tc>
        <w:tc>
          <w:tcPr>
            <w:tcW w:w="1794" w:type="dxa"/>
            <w:tcBorders>
              <w:top w:val="single" w:sz="4" w:space="0" w:color="auto"/>
              <w:left w:val="single" w:sz="4" w:space="0" w:color="auto"/>
              <w:bottom w:val="single" w:sz="4" w:space="0" w:color="auto"/>
              <w:right w:val="single" w:sz="4" w:space="0" w:color="auto"/>
            </w:tcBorders>
          </w:tcPr>
          <w:p w14:paraId="687E745E"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643397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FFE1EB" w14:textId="77777777" w:rsidR="00D3407E" w:rsidRPr="00A87ADE" w:rsidRDefault="00D3407E">
            <w:pPr>
              <w:pStyle w:val="TAL"/>
              <w:rPr>
                <w:noProof/>
                <w:lang w:eastAsia="zh-CN"/>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AD8D9" w14:textId="77777777" w:rsidR="00D3407E" w:rsidRPr="00A87ADE" w:rsidRDefault="00D3407E">
            <w:pPr>
              <w:pStyle w:val="TAL"/>
              <w:rPr>
                <w:noProof/>
                <w:lang w:eastAsia="zh-CN"/>
              </w:rPr>
            </w:pPr>
            <w:r w:rsidRPr="00234A3E">
              <w:t>a “reply path” i.e.</w:t>
            </w:r>
            <w:r>
              <w:t>,</w:t>
            </w:r>
            <w:r w:rsidRPr="00234A3E">
              <w:t xml:space="preserve"> the identifier of the application to which reports are addressed</w:t>
            </w:r>
          </w:p>
        </w:tc>
        <w:tc>
          <w:tcPr>
            <w:tcW w:w="1843" w:type="dxa"/>
            <w:tcBorders>
              <w:top w:val="single" w:sz="4" w:space="0" w:color="auto"/>
              <w:left w:val="single" w:sz="4" w:space="0" w:color="auto"/>
              <w:bottom w:val="single" w:sz="4" w:space="0" w:color="auto"/>
              <w:right w:val="single" w:sz="4" w:space="0" w:color="auto"/>
            </w:tcBorders>
          </w:tcPr>
          <w:p w14:paraId="33ADED00" w14:textId="77777777" w:rsidR="00D3407E" w:rsidRPr="00A87ADE" w:rsidRDefault="00D3407E">
            <w:pPr>
              <w:pStyle w:val="TAL"/>
              <w:rPr>
                <w:rFonts w:cs="Arial"/>
                <w:szCs w:val="18"/>
                <w:lang w:eastAsia="zh-CN"/>
              </w:rPr>
            </w:pPr>
          </w:p>
        </w:tc>
      </w:tr>
      <w:tr w:rsidR="00D3407E" w:rsidRPr="00A87ADE" w14:paraId="70BBB68D"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51A5957" w14:textId="77777777" w:rsidR="00D3407E" w:rsidRPr="00234A3E" w:rsidRDefault="00D3407E">
            <w:pPr>
              <w:pStyle w:val="TAL"/>
            </w:pPr>
            <w:proofErr w:type="spellStart"/>
            <w:r>
              <w:t>a</w:t>
            </w:r>
            <w:r w:rsidRPr="00234A3E">
              <w:t>uxApplicInfo</w:t>
            </w:r>
            <w:proofErr w:type="spellEnd"/>
          </w:p>
        </w:tc>
        <w:tc>
          <w:tcPr>
            <w:tcW w:w="1794" w:type="dxa"/>
            <w:tcBorders>
              <w:top w:val="single" w:sz="4" w:space="0" w:color="auto"/>
              <w:left w:val="single" w:sz="4" w:space="0" w:color="auto"/>
              <w:bottom w:val="single" w:sz="4" w:space="0" w:color="auto"/>
              <w:right w:val="single" w:sz="4" w:space="0" w:color="auto"/>
            </w:tcBorders>
          </w:tcPr>
          <w:p w14:paraId="7EE22961"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455A7915"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E3E46F"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3BF4CF1" w14:textId="77777777" w:rsidR="00D3407E" w:rsidRPr="00A87ADE" w:rsidRDefault="00D3407E">
            <w:pPr>
              <w:pStyle w:val="TAL"/>
              <w:rPr>
                <w:noProof/>
                <w:lang w:eastAsia="zh-CN"/>
              </w:rPr>
            </w:pPr>
            <w:r w:rsidRPr="00234A3E">
              <w:t>additional application</w:t>
            </w:r>
            <w:r>
              <w:t xml:space="preserve"> or </w:t>
            </w:r>
            <w:r w:rsidRPr="00234A3E">
              <w:t>implementation specific control information.</w:t>
            </w:r>
          </w:p>
        </w:tc>
        <w:tc>
          <w:tcPr>
            <w:tcW w:w="1843" w:type="dxa"/>
            <w:tcBorders>
              <w:top w:val="single" w:sz="4" w:space="0" w:color="auto"/>
              <w:left w:val="single" w:sz="4" w:space="0" w:color="auto"/>
              <w:bottom w:val="single" w:sz="4" w:space="0" w:color="auto"/>
              <w:right w:val="single" w:sz="4" w:space="0" w:color="auto"/>
            </w:tcBorders>
          </w:tcPr>
          <w:p w14:paraId="6CF7927D" w14:textId="77777777" w:rsidR="00D3407E" w:rsidRPr="00A87ADE" w:rsidRDefault="00D3407E">
            <w:pPr>
              <w:pStyle w:val="TAL"/>
              <w:rPr>
                <w:rFonts w:cs="Arial"/>
                <w:szCs w:val="18"/>
                <w:lang w:eastAsia="zh-CN"/>
              </w:rPr>
            </w:pPr>
          </w:p>
        </w:tc>
      </w:tr>
      <w:tr w:rsidR="00D3407E" w:rsidRPr="00A87ADE" w14:paraId="54B4AB5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5723D9" w14:textId="77777777" w:rsidR="00D3407E" w:rsidRPr="00234A3E" w:rsidRDefault="00D3407E">
            <w:pPr>
              <w:pStyle w:val="TAL"/>
            </w:pPr>
            <w:proofErr w:type="spellStart"/>
            <w:r>
              <w:t>c</w:t>
            </w:r>
            <w:r w:rsidRPr="00234A3E">
              <w:t>ontentClass</w:t>
            </w:r>
            <w:proofErr w:type="spellEnd"/>
          </w:p>
        </w:tc>
        <w:tc>
          <w:tcPr>
            <w:tcW w:w="1794" w:type="dxa"/>
            <w:tcBorders>
              <w:top w:val="single" w:sz="4" w:space="0" w:color="auto"/>
              <w:left w:val="single" w:sz="4" w:space="0" w:color="auto"/>
              <w:bottom w:val="single" w:sz="4" w:space="0" w:color="auto"/>
              <w:right w:val="single" w:sz="4" w:space="0" w:color="auto"/>
            </w:tcBorders>
          </w:tcPr>
          <w:p w14:paraId="660739EF"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3E467AA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DB9FE0"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49113FC" w14:textId="77777777" w:rsidR="00D3407E" w:rsidRPr="00A87ADE" w:rsidRDefault="00D3407E">
            <w:pPr>
              <w:pStyle w:val="TAL"/>
              <w:rPr>
                <w:noProof/>
                <w:lang w:eastAsia="zh-CN"/>
              </w:rPr>
            </w:pPr>
            <w:r w:rsidRPr="00234A3E">
              <w:t>classifies the content of the MM to the smallest content class to which the MM belongs</w:t>
            </w:r>
            <w:r>
              <w:t>. This may use the values defined by Content</w:t>
            </w:r>
            <w:r w:rsidRPr="007439F7">
              <w:t>-</w:t>
            </w:r>
            <w:r>
              <w:t>class</w:t>
            </w:r>
            <w:r w:rsidRPr="007439F7">
              <w:t>-value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7CB8B2EA" w14:textId="77777777" w:rsidR="00D3407E" w:rsidRPr="00A87ADE" w:rsidRDefault="00D3407E">
            <w:pPr>
              <w:pStyle w:val="TAL"/>
              <w:rPr>
                <w:rFonts w:cs="Arial"/>
                <w:szCs w:val="18"/>
                <w:lang w:eastAsia="zh-CN"/>
              </w:rPr>
            </w:pPr>
          </w:p>
        </w:tc>
      </w:tr>
      <w:tr w:rsidR="00D3407E" w:rsidRPr="00A87ADE" w14:paraId="25A2BF4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21D73C8" w14:textId="77777777" w:rsidR="00D3407E" w:rsidRPr="00234A3E" w:rsidRDefault="00D3407E">
            <w:pPr>
              <w:pStyle w:val="TAL"/>
            </w:pPr>
            <w:proofErr w:type="spellStart"/>
            <w:r>
              <w:t>d</w:t>
            </w:r>
            <w:r w:rsidRPr="00234A3E">
              <w:t>RMContent</w:t>
            </w:r>
            <w:proofErr w:type="spellEnd"/>
          </w:p>
        </w:tc>
        <w:tc>
          <w:tcPr>
            <w:tcW w:w="1794" w:type="dxa"/>
            <w:tcBorders>
              <w:top w:val="single" w:sz="4" w:space="0" w:color="auto"/>
              <w:left w:val="single" w:sz="4" w:space="0" w:color="auto"/>
              <w:bottom w:val="single" w:sz="4" w:space="0" w:color="auto"/>
              <w:right w:val="single" w:sz="4" w:space="0" w:color="auto"/>
            </w:tcBorders>
          </w:tcPr>
          <w:p w14:paraId="2EEF9753"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388D128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0DD5C3"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8CE5D34" w14:textId="77777777" w:rsidR="00D3407E" w:rsidRPr="00A87ADE" w:rsidRDefault="00D3407E">
            <w:pPr>
              <w:pStyle w:val="TAL"/>
            </w:pPr>
            <w:r w:rsidRPr="00234A3E">
              <w:t>indicates if the MM contains DRM-protected content</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6FDA52AE" w14:textId="77777777" w:rsidR="00D3407E" w:rsidRPr="00A87ADE" w:rsidRDefault="00D3407E">
            <w:pPr>
              <w:pStyle w:val="TAL"/>
              <w:rPr>
                <w:rFonts w:cs="Arial"/>
                <w:szCs w:val="18"/>
                <w:lang w:eastAsia="zh-CN"/>
              </w:rPr>
            </w:pPr>
          </w:p>
        </w:tc>
      </w:tr>
      <w:tr w:rsidR="00D3407E" w:rsidRPr="00A87ADE" w14:paraId="7E17422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F91713E" w14:textId="77777777" w:rsidR="00D3407E" w:rsidRPr="00234A3E" w:rsidRDefault="00D3407E">
            <w:pPr>
              <w:pStyle w:val="TAL"/>
            </w:pPr>
            <w:r>
              <w:t>a</w:t>
            </w:r>
            <w:r w:rsidRPr="00234A3E">
              <w:t>daptations</w:t>
            </w:r>
          </w:p>
        </w:tc>
        <w:tc>
          <w:tcPr>
            <w:tcW w:w="1794" w:type="dxa"/>
            <w:tcBorders>
              <w:top w:val="single" w:sz="4" w:space="0" w:color="auto"/>
              <w:left w:val="single" w:sz="4" w:space="0" w:color="auto"/>
              <w:bottom w:val="single" w:sz="4" w:space="0" w:color="auto"/>
              <w:right w:val="single" w:sz="4" w:space="0" w:color="auto"/>
            </w:tcBorders>
          </w:tcPr>
          <w:p w14:paraId="39B23EED"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0624D70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E5AD61A"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DD48F1F" w14:textId="77777777" w:rsidR="00D3407E" w:rsidRPr="00A87ADE" w:rsidRDefault="00D3407E">
            <w:pPr>
              <w:pStyle w:val="TAL"/>
              <w:rPr>
                <w:noProof/>
                <w:lang w:eastAsia="zh-CN"/>
              </w:rPr>
            </w:pPr>
            <w:r w:rsidRPr="00234A3E">
              <w:t xml:space="preserve">indicates if the </w:t>
            </w:r>
            <w:r>
              <w:t>o</w:t>
            </w:r>
            <w:r w:rsidRPr="00234A3E">
              <w:t>riginator allows adaptation of the content (default True)</w:t>
            </w:r>
          </w:p>
        </w:tc>
        <w:tc>
          <w:tcPr>
            <w:tcW w:w="1843" w:type="dxa"/>
            <w:tcBorders>
              <w:top w:val="single" w:sz="4" w:space="0" w:color="auto"/>
              <w:left w:val="single" w:sz="4" w:space="0" w:color="auto"/>
              <w:bottom w:val="single" w:sz="4" w:space="0" w:color="auto"/>
              <w:right w:val="single" w:sz="4" w:space="0" w:color="auto"/>
            </w:tcBorders>
          </w:tcPr>
          <w:p w14:paraId="2E834C6A" w14:textId="77777777" w:rsidR="00D3407E" w:rsidRPr="00A87ADE" w:rsidRDefault="00D3407E">
            <w:pPr>
              <w:pStyle w:val="TAL"/>
              <w:rPr>
                <w:rFonts w:cs="Arial"/>
                <w:szCs w:val="18"/>
                <w:lang w:eastAsia="zh-CN"/>
              </w:rPr>
            </w:pPr>
          </w:p>
        </w:tc>
      </w:tr>
      <w:tr w:rsidR="00D3407E" w:rsidRPr="00A87ADE" w14:paraId="1A4A784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5D524648" w14:textId="77777777" w:rsidR="00D3407E" w:rsidRPr="00234A3E" w:rsidRDefault="00D3407E">
            <w:pPr>
              <w:pStyle w:val="TAL"/>
            </w:pPr>
            <w:proofErr w:type="spellStart"/>
            <w:r>
              <w:t>vas</w:t>
            </w:r>
            <w:r w:rsidRPr="00234A3E">
              <w:t>I</w:t>
            </w:r>
            <w:r>
              <w:t>D</w:t>
            </w:r>
            <w:proofErr w:type="spellEnd"/>
          </w:p>
        </w:tc>
        <w:tc>
          <w:tcPr>
            <w:tcW w:w="1794" w:type="dxa"/>
            <w:tcBorders>
              <w:top w:val="single" w:sz="4" w:space="0" w:color="auto"/>
              <w:left w:val="single" w:sz="4" w:space="0" w:color="auto"/>
              <w:bottom w:val="single" w:sz="4" w:space="0" w:color="auto"/>
              <w:right w:val="single" w:sz="4" w:space="0" w:color="auto"/>
            </w:tcBorders>
          </w:tcPr>
          <w:p w14:paraId="385F3044"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6CB8110"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230CEB"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B35F80" w14:textId="77777777" w:rsidR="00D3407E" w:rsidRPr="00A87ADE" w:rsidRDefault="00D3407E">
            <w:pPr>
              <w:pStyle w:val="TAL"/>
              <w:rPr>
                <w:noProof/>
                <w:lang w:eastAsia="zh-CN"/>
              </w:rPr>
            </w:pPr>
            <w:r w:rsidRPr="00234A3E">
              <w:t>the VAS that originated the MM</w:t>
            </w:r>
          </w:p>
        </w:tc>
        <w:tc>
          <w:tcPr>
            <w:tcW w:w="1843" w:type="dxa"/>
            <w:tcBorders>
              <w:top w:val="single" w:sz="4" w:space="0" w:color="auto"/>
              <w:left w:val="single" w:sz="4" w:space="0" w:color="auto"/>
              <w:bottom w:val="single" w:sz="4" w:space="0" w:color="auto"/>
              <w:right w:val="single" w:sz="4" w:space="0" w:color="auto"/>
            </w:tcBorders>
          </w:tcPr>
          <w:p w14:paraId="036379F6" w14:textId="77777777" w:rsidR="00D3407E" w:rsidRPr="00A87ADE" w:rsidRDefault="00D3407E">
            <w:pPr>
              <w:pStyle w:val="TAL"/>
              <w:rPr>
                <w:rFonts w:cs="Arial"/>
                <w:szCs w:val="18"/>
                <w:lang w:eastAsia="zh-CN"/>
              </w:rPr>
            </w:pPr>
          </w:p>
        </w:tc>
      </w:tr>
      <w:tr w:rsidR="00D3407E" w:rsidRPr="00A87ADE" w14:paraId="73458D0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5F5388D" w14:textId="77777777" w:rsidR="00D3407E" w:rsidRPr="00234A3E" w:rsidRDefault="00D3407E">
            <w:pPr>
              <w:pStyle w:val="TAL"/>
            </w:pPr>
            <w:proofErr w:type="spellStart"/>
            <w:r>
              <w:t>vasp</w:t>
            </w:r>
            <w:r w:rsidRPr="00234A3E">
              <w:t>I</w:t>
            </w:r>
            <w:r>
              <w:t>D</w:t>
            </w:r>
            <w:proofErr w:type="spellEnd"/>
          </w:p>
        </w:tc>
        <w:tc>
          <w:tcPr>
            <w:tcW w:w="1794" w:type="dxa"/>
            <w:tcBorders>
              <w:top w:val="single" w:sz="4" w:space="0" w:color="auto"/>
              <w:left w:val="single" w:sz="4" w:space="0" w:color="auto"/>
              <w:bottom w:val="single" w:sz="4" w:space="0" w:color="auto"/>
              <w:right w:val="single" w:sz="4" w:space="0" w:color="auto"/>
            </w:tcBorders>
          </w:tcPr>
          <w:p w14:paraId="1B873D43"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2E45E41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A4D3641"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272FE9" w14:textId="77777777" w:rsidR="00D3407E" w:rsidRPr="00A87ADE" w:rsidRDefault="00D3407E">
            <w:pPr>
              <w:pStyle w:val="TAL"/>
              <w:rPr>
                <w:noProof/>
                <w:lang w:eastAsia="zh-CN"/>
              </w:rPr>
            </w:pPr>
            <w:r w:rsidRPr="00234A3E">
              <w:t>the VASP that originated the MM</w:t>
            </w:r>
          </w:p>
        </w:tc>
        <w:tc>
          <w:tcPr>
            <w:tcW w:w="1843" w:type="dxa"/>
            <w:tcBorders>
              <w:top w:val="single" w:sz="4" w:space="0" w:color="auto"/>
              <w:left w:val="single" w:sz="4" w:space="0" w:color="auto"/>
              <w:bottom w:val="single" w:sz="4" w:space="0" w:color="auto"/>
              <w:right w:val="single" w:sz="4" w:space="0" w:color="auto"/>
            </w:tcBorders>
          </w:tcPr>
          <w:p w14:paraId="6D65BE61" w14:textId="77777777" w:rsidR="00D3407E" w:rsidRPr="00A87ADE" w:rsidRDefault="00D3407E">
            <w:pPr>
              <w:pStyle w:val="TAL"/>
              <w:rPr>
                <w:rFonts w:cs="Arial"/>
                <w:szCs w:val="18"/>
                <w:lang w:eastAsia="zh-CN"/>
              </w:rPr>
            </w:pPr>
          </w:p>
        </w:tc>
      </w:tr>
    </w:tbl>
    <w:p w14:paraId="4E40B7EF" w14:textId="77777777" w:rsidR="00D3407E" w:rsidRDefault="00D3407E" w:rsidP="00D3407E"/>
    <w:p w14:paraId="23DD3D0B" w14:textId="77777777" w:rsidR="00D3407E" w:rsidRPr="00A87ADE" w:rsidRDefault="00D3407E" w:rsidP="00D3407E">
      <w:pPr>
        <w:pStyle w:val="Heading6"/>
        <w:rPr>
          <w:lang w:eastAsia="zh-CN"/>
        </w:rPr>
      </w:pPr>
      <w:bookmarkStart w:id="1301" w:name="_CR6_1_6_2_13_3"/>
      <w:bookmarkStart w:id="1302" w:name="_Toc114666206"/>
      <w:bookmarkStart w:id="1303" w:name="_Toc178172382"/>
      <w:bookmarkEnd w:id="1301"/>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ab/>
        <w:t xml:space="preserve">Type </w:t>
      </w:r>
      <w:proofErr w:type="spellStart"/>
      <w:r>
        <w:rPr>
          <w:lang w:eastAsia="zh-CN"/>
        </w:rPr>
        <w:t>MM</w:t>
      </w:r>
      <w:r w:rsidRPr="00A87ADE">
        <w:t>OriginatorInfo</w:t>
      </w:r>
      <w:bookmarkEnd w:id="1302"/>
      <w:bookmarkEnd w:id="1303"/>
      <w:proofErr w:type="spellEnd"/>
    </w:p>
    <w:p w14:paraId="797B9414" w14:textId="77777777" w:rsidR="00D3407E" w:rsidRPr="00A87ADE" w:rsidRDefault="00D3407E" w:rsidP="00D3407E">
      <w:pPr>
        <w:pStyle w:val="TH"/>
      </w:pPr>
      <w:bookmarkStart w:id="1304" w:name="_CRTable6_1_6_2_13_31"/>
      <w:r w:rsidRPr="00A87ADE">
        <w:t>Table </w:t>
      </w:r>
      <w:bookmarkEnd w:id="130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proofErr w:type="spellStart"/>
      <w:r>
        <w:t>MM</w:t>
      </w:r>
      <w:r w:rsidRPr="00A234B0">
        <w:t>OriginatorInfo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29E5A20F"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ECAF3E"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0B8742"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050CF7B"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34A01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8EE5650"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72319A" w14:textId="77777777" w:rsidR="00D3407E" w:rsidRPr="00A87ADE" w:rsidRDefault="00D3407E">
            <w:pPr>
              <w:pStyle w:val="TAH"/>
              <w:rPr>
                <w:rFonts w:cs="Arial"/>
                <w:szCs w:val="18"/>
              </w:rPr>
            </w:pPr>
            <w:r w:rsidRPr="00A87ADE">
              <w:rPr>
                <w:rFonts w:cs="Arial"/>
                <w:szCs w:val="18"/>
              </w:rPr>
              <w:t>Applicability</w:t>
            </w:r>
          </w:p>
        </w:tc>
      </w:tr>
      <w:tr w:rsidR="00D3407E" w:rsidRPr="00A87ADE" w14:paraId="08503EA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6ED5E" w14:textId="77777777" w:rsidR="00D3407E" w:rsidRPr="00A234B0" w:rsidRDefault="00D3407E">
            <w:pPr>
              <w:pStyle w:val="TAL"/>
            </w:pPr>
            <w:proofErr w:type="spellStart"/>
            <w:r w:rsidRPr="00A234B0">
              <w:t>originatorSUPI</w:t>
            </w:r>
            <w:proofErr w:type="spellEnd"/>
          </w:p>
        </w:tc>
        <w:tc>
          <w:tcPr>
            <w:tcW w:w="1794" w:type="dxa"/>
            <w:tcBorders>
              <w:top w:val="single" w:sz="4" w:space="0" w:color="auto"/>
              <w:left w:val="single" w:sz="4" w:space="0" w:color="auto"/>
              <w:bottom w:val="single" w:sz="4" w:space="0" w:color="auto"/>
              <w:right w:val="single" w:sz="4" w:space="0" w:color="auto"/>
            </w:tcBorders>
          </w:tcPr>
          <w:p w14:paraId="784D19C5" w14:textId="77777777" w:rsidR="00D3407E" w:rsidRPr="00A87ADE" w:rsidRDefault="00D3407E">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0E2869D"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530C2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06FDB5" w14:textId="77777777" w:rsidR="00D3407E" w:rsidRPr="00A87ADE" w:rsidRDefault="00D3407E">
            <w:pPr>
              <w:pStyle w:val="TAL"/>
              <w:rPr>
                <w:noProof/>
              </w:rPr>
            </w:pPr>
            <w:r w:rsidRPr="00A87ADE">
              <w:rPr>
                <w:noProof/>
              </w:rPr>
              <w:t>SUPI of the originator</w:t>
            </w:r>
          </w:p>
        </w:tc>
        <w:tc>
          <w:tcPr>
            <w:tcW w:w="1843" w:type="dxa"/>
            <w:tcBorders>
              <w:top w:val="single" w:sz="4" w:space="0" w:color="auto"/>
              <w:left w:val="single" w:sz="4" w:space="0" w:color="auto"/>
              <w:bottom w:val="single" w:sz="4" w:space="0" w:color="auto"/>
              <w:right w:val="single" w:sz="4" w:space="0" w:color="auto"/>
            </w:tcBorders>
          </w:tcPr>
          <w:p w14:paraId="553FB6AF" w14:textId="77777777" w:rsidR="00D3407E" w:rsidRPr="00A87ADE" w:rsidRDefault="00D3407E">
            <w:pPr>
              <w:pStyle w:val="TAL"/>
              <w:rPr>
                <w:rFonts w:cs="Arial"/>
                <w:szCs w:val="18"/>
              </w:rPr>
            </w:pPr>
          </w:p>
        </w:tc>
      </w:tr>
      <w:tr w:rsidR="00D3407E" w:rsidRPr="00A87ADE" w14:paraId="5C9A807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9814A4B" w14:textId="77777777" w:rsidR="00D3407E" w:rsidRPr="00A234B0" w:rsidRDefault="00D3407E">
            <w:pPr>
              <w:pStyle w:val="TAL"/>
            </w:pPr>
            <w:proofErr w:type="spellStart"/>
            <w:r w:rsidRPr="00A234B0">
              <w:t>originatorGPSI</w:t>
            </w:r>
            <w:proofErr w:type="spellEnd"/>
          </w:p>
        </w:tc>
        <w:tc>
          <w:tcPr>
            <w:tcW w:w="1794" w:type="dxa"/>
            <w:tcBorders>
              <w:top w:val="single" w:sz="4" w:space="0" w:color="auto"/>
              <w:left w:val="single" w:sz="4" w:space="0" w:color="auto"/>
              <w:bottom w:val="single" w:sz="4" w:space="0" w:color="auto"/>
              <w:right w:val="single" w:sz="4" w:space="0" w:color="auto"/>
            </w:tcBorders>
          </w:tcPr>
          <w:p w14:paraId="400BD1C0" w14:textId="77777777" w:rsidR="00D3407E" w:rsidRPr="00A87ADE" w:rsidRDefault="00D3407E">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07A769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523348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A3CE95" w14:textId="77777777" w:rsidR="00D3407E" w:rsidRPr="00A87ADE" w:rsidRDefault="00D3407E">
            <w:pPr>
              <w:pStyle w:val="TAL"/>
              <w:rPr>
                <w:noProof/>
                <w:lang w:eastAsia="zh-CN"/>
              </w:rPr>
            </w:pPr>
            <w:r w:rsidRPr="00A87ADE">
              <w:t>GPSI of the originator</w:t>
            </w:r>
          </w:p>
        </w:tc>
        <w:tc>
          <w:tcPr>
            <w:tcW w:w="1843" w:type="dxa"/>
            <w:tcBorders>
              <w:top w:val="single" w:sz="4" w:space="0" w:color="auto"/>
              <w:left w:val="single" w:sz="4" w:space="0" w:color="auto"/>
              <w:bottom w:val="single" w:sz="4" w:space="0" w:color="auto"/>
              <w:right w:val="single" w:sz="4" w:space="0" w:color="auto"/>
            </w:tcBorders>
          </w:tcPr>
          <w:p w14:paraId="6138D6EF" w14:textId="77777777" w:rsidR="00D3407E" w:rsidRPr="00A87ADE" w:rsidRDefault="00D3407E">
            <w:pPr>
              <w:pStyle w:val="TAL"/>
              <w:rPr>
                <w:rFonts w:cs="Arial"/>
                <w:szCs w:val="18"/>
                <w:lang w:eastAsia="zh-CN"/>
              </w:rPr>
            </w:pPr>
          </w:p>
        </w:tc>
      </w:tr>
      <w:tr w:rsidR="00D3407E" w:rsidRPr="00A87ADE" w14:paraId="028EC686"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E40414F" w14:textId="77777777" w:rsidR="00D3407E" w:rsidRPr="00A234B0" w:rsidRDefault="00D3407E">
            <w:pPr>
              <w:pStyle w:val="TAL"/>
            </w:pPr>
            <w:proofErr w:type="spellStart"/>
            <w:r w:rsidRPr="00A234B0">
              <w:t>originatorOtherAddress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72163DE0" w14:textId="77777777" w:rsidR="00D3407E" w:rsidRPr="00A87ADE" w:rsidRDefault="00D3407E">
            <w:pPr>
              <w:pStyle w:val="TAL"/>
              <w:rPr>
                <w:lang w:eastAsia="zh-CN"/>
              </w:rPr>
            </w:pPr>
            <w:r>
              <w:rPr>
                <w:rFonts w:cs="Arial"/>
                <w:szCs w:val="18"/>
                <w:lang w:eastAsia="zh-CN"/>
              </w:rPr>
              <w:t>a</w:t>
            </w:r>
            <w:r w:rsidRPr="00A87ADE">
              <w:rPr>
                <w:rFonts w:cs="Arial" w:hint="eastAsia"/>
                <w:szCs w:val="18"/>
                <w:lang w:eastAsia="zh-CN"/>
              </w:rPr>
              <w:t>rray(</w:t>
            </w:r>
            <w:proofErr w:type="spellStart"/>
            <w:r>
              <w:rPr>
                <w:noProof/>
              </w:rPr>
              <w:t>SM</w:t>
            </w:r>
            <w:r w:rsidRPr="00A87ADE">
              <w:rPr>
                <w:noProof/>
              </w:rPr>
              <w:t>Address</w:t>
            </w:r>
            <w:r>
              <w:rPr>
                <w:noProof/>
              </w:rPr>
              <w:t>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vAlign w:val="center"/>
          </w:tcPr>
          <w:p w14:paraId="5A50B3D5"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0FDD26"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2CA3F4CA" w14:textId="77777777" w:rsidR="00D3407E" w:rsidRPr="00A87ADE" w:rsidRDefault="00D3407E">
            <w:pPr>
              <w:pStyle w:val="TAL"/>
              <w:rPr>
                <w:noProof/>
                <w:lang w:eastAsia="zh-CN"/>
              </w:rPr>
            </w:pPr>
            <w:r w:rsidRPr="00A87ADE">
              <w:rPr>
                <w:noProof/>
                <w:lang w:eastAsia="zh-CN"/>
              </w:rPr>
              <w:t xml:space="preserve">the address of the </w:t>
            </w:r>
            <w:r>
              <w:rPr>
                <w:noProof/>
                <w:lang w:eastAsia="zh-CN"/>
              </w:rPr>
              <w:t>originator</w:t>
            </w:r>
            <w:r w:rsidRPr="00A87ADE">
              <w:rPr>
                <w:noProof/>
                <w:lang w:eastAsia="zh-CN"/>
              </w:rPr>
              <w:t xml:space="preserve"> of the </w:t>
            </w:r>
            <w:r>
              <w:rPr>
                <w:noProof/>
                <w:lang w:eastAsia="zh-CN"/>
              </w:rPr>
              <w:t>M</w:t>
            </w:r>
            <w:r w:rsidRPr="00A87ADE">
              <w:rPr>
                <w:noProof/>
                <w:lang w:eastAsia="zh-CN"/>
              </w:rPr>
              <w:t xml:space="preserve">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28F2B822" w14:textId="77777777" w:rsidR="00D3407E" w:rsidRPr="00A87ADE" w:rsidRDefault="00D3407E">
            <w:pPr>
              <w:pStyle w:val="TAL"/>
              <w:rPr>
                <w:rFonts w:cs="Arial"/>
                <w:szCs w:val="18"/>
                <w:lang w:eastAsia="zh-CN"/>
              </w:rPr>
            </w:pPr>
          </w:p>
        </w:tc>
      </w:tr>
    </w:tbl>
    <w:p w14:paraId="3A62B1CF" w14:textId="77777777" w:rsidR="00D3407E" w:rsidRPr="00A87ADE" w:rsidRDefault="00D3407E" w:rsidP="00D3407E"/>
    <w:p w14:paraId="774C35B4" w14:textId="77777777" w:rsidR="00D3407E" w:rsidRPr="00A87ADE" w:rsidRDefault="00D3407E" w:rsidP="00D3407E">
      <w:pPr>
        <w:pStyle w:val="Heading6"/>
        <w:rPr>
          <w:lang w:eastAsia="zh-CN"/>
        </w:rPr>
      </w:pPr>
      <w:bookmarkStart w:id="1305" w:name="_CR6_1_6_2_13_4"/>
      <w:bookmarkStart w:id="1306" w:name="_Toc114666207"/>
      <w:bookmarkStart w:id="1307" w:name="_Toc178172383"/>
      <w:bookmarkEnd w:id="130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13</w:t>
      </w:r>
      <w:r w:rsidRPr="00A87ADE">
        <w:rPr>
          <w:lang w:eastAsia="zh-CN"/>
        </w:rPr>
        <w:t>.</w:t>
      </w:r>
      <w:r>
        <w:rPr>
          <w:lang w:eastAsia="zh-CN"/>
        </w:rPr>
        <w:t>4</w:t>
      </w:r>
      <w:r w:rsidRPr="00A87ADE">
        <w:rPr>
          <w:lang w:eastAsia="zh-CN"/>
        </w:rPr>
        <w:tab/>
        <w:t xml:space="preserve">Type </w:t>
      </w:r>
      <w:proofErr w:type="spellStart"/>
      <w:r>
        <w:rPr>
          <w:lang w:eastAsia="zh-CN"/>
        </w:rPr>
        <w:t>MM</w:t>
      </w:r>
      <w:r w:rsidRPr="00A87ADE">
        <w:t>RecipientInfo</w:t>
      </w:r>
      <w:bookmarkEnd w:id="1306"/>
      <w:bookmarkEnd w:id="1307"/>
      <w:proofErr w:type="spellEnd"/>
    </w:p>
    <w:p w14:paraId="41B533A0" w14:textId="77777777" w:rsidR="00D3407E" w:rsidRPr="00A87ADE" w:rsidRDefault="00D3407E" w:rsidP="00D3407E">
      <w:pPr>
        <w:pStyle w:val="TH"/>
      </w:pPr>
      <w:bookmarkStart w:id="1308" w:name="_CRTable6_1_6_2_13_41"/>
      <w:r w:rsidRPr="00A87ADE">
        <w:t>Table </w:t>
      </w:r>
      <w:bookmarkEnd w:id="1308"/>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t>MM</w:t>
      </w:r>
      <w:r w:rsidRPr="00A234B0">
        <w:t>RecipientInfo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005A927D"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F8A5711"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B0E20"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9D17E"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06AFE2"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963429"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5BF88A" w14:textId="77777777" w:rsidR="00D3407E" w:rsidRPr="00A87ADE" w:rsidRDefault="00D3407E">
            <w:pPr>
              <w:pStyle w:val="TAH"/>
              <w:rPr>
                <w:rFonts w:cs="Arial"/>
                <w:szCs w:val="18"/>
              </w:rPr>
            </w:pPr>
            <w:r w:rsidRPr="00A87ADE">
              <w:rPr>
                <w:rFonts w:cs="Arial"/>
                <w:szCs w:val="18"/>
              </w:rPr>
              <w:t>Applicability</w:t>
            </w:r>
          </w:p>
        </w:tc>
      </w:tr>
      <w:tr w:rsidR="00D3407E" w:rsidRPr="00A87ADE" w14:paraId="67D9149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B27C69" w14:textId="77777777" w:rsidR="00D3407E" w:rsidRPr="00A87ADE" w:rsidRDefault="00D3407E">
            <w:pPr>
              <w:pStyle w:val="TAL"/>
            </w:pPr>
            <w:proofErr w:type="spellStart"/>
            <w:r w:rsidRPr="00A87ADE">
              <w:t>recipientSUPI</w:t>
            </w:r>
            <w:proofErr w:type="spellEnd"/>
          </w:p>
        </w:tc>
        <w:tc>
          <w:tcPr>
            <w:tcW w:w="1794" w:type="dxa"/>
            <w:tcBorders>
              <w:top w:val="single" w:sz="4" w:space="0" w:color="auto"/>
              <w:left w:val="single" w:sz="4" w:space="0" w:color="auto"/>
              <w:bottom w:val="single" w:sz="4" w:space="0" w:color="auto"/>
              <w:right w:val="single" w:sz="4" w:space="0" w:color="auto"/>
            </w:tcBorders>
          </w:tcPr>
          <w:p w14:paraId="335B8810" w14:textId="77777777" w:rsidR="00D3407E" w:rsidRPr="00A87ADE" w:rsidRDefault="00D3407E">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597F8D5A" w14:textId="77777777" w:rsidR="00D3407E" w:rsidRPr="00A87ADE" w:rsidRDefault="00D3407E">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D5E90B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E34A5E" w14:textId="77777777" w:rsidR="00D3407E" w:rsidRPr="00A87ADE" w:rsidRDefault="00D3407E">
            <w:pPr>
              <w:pStyle w:val="TAL"/>
              <w:rPr>
                <w:noProof/>
                <w:szCs w:val="18"/>
              </w:rPr>
            </w:pPr>
            <w:r w:rsidRPr="00A87ADE">
              <w:t xml:space="preserve">SUPI </w:t>
            </w:r>
            <w:r w:rsidRPr="00A87ADE">
              <w:rPr>
                <w:noProof/>
                <w:szCs w:val="18"/>
              </w:rPr>
              <w:t xml:space="preserve">of the recipient of the SM, as received </w:t>
            </w:r>
          </w:p>
        </w:tc>
        <w:tc>
          <w:tcPr>
            <w:tcW w:w="1843" w:type="dxa"/>
            <w:tcBorders>
              <w:top w:val="single" w:sz="4" w:space="0" w:color="auto"/>
              <w:left w:val="single" w:sz="4" w:space="0" w:color="auto"/>
              <w:bottom w:val="single" w:sz="4" w:space="0" w:color="auto"/>
              <w:right w:val="single" w:sz="4" w:space="0" w:color="auto"/>
            </w:tcBorders>
          </w:tcPr>
          <w:p w14:paraId="4DA902B1" w14:textId="77777777" w:rsidR="00D3407E" w:rsidRPr="00A87ADE" w:rsidRDefault="00D3407E">
            <w:pPr>
              <w:pStyle w:val="TAL"/>
              <w:rPr>
                <w:rFonts w:cs="Arial"/>
                <w:szCs w:val="18"/>
                <w:lang w:eastAsia="zh-CN"/>
              </w:rPr>
            </w:pPr>
          </w:p>
        </w:tc>
      </w:tr>
      <w:tr w:rsidR="00D3407E" w:rsidRPr="00A87ADE" w14:paraId="07E1128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DF7F253" w14:textId="77777777" w:rsidR="00D3407E" w:rsidRPr="00A87ADE" w:rsidRDefault="00D3407E">
            <w:pPr>
              <w:pStyle w:val="TAL"/>
            </w:pPr>
            <w:proofErr w:type="spellStart"/>
            <w:r w:rsidRPr="00A87ADE">
              <w:t>recipientGPSI</w:t>
            </w:r>
            <w:proofErr w:type="spellEnd"/>
          </w:p>
        </w:tc>
        <w:tc>
          <w:tcPr>
            <w:tcW w:w="1794" w:type="dxa"/>
            <w:tcBorders>
              <w:top w:val="single" w:sz="4" w:space="0" w:color="auto"/>
              <w:left w:val="single" w:sz="4" w:space="0" w:color="auto"/>
              <w:bottom w:val="single" w:sz="4" w:space="0" w:color="auto"/>
              <w:right w:val="single" w:sz="4" w:space="0" w:color="auto"/>
            </w:tcBorders>
          </w:tcPr>
          <w:p w14:paraId="7C180B3A" w14:textId="77777777" w:rsidR="00D3407E" w:rsidRPr="00A87ADE" w:rsidRDefault="00D3407E">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173AF4C" w14:textId="77777777" w:rsidR="00D3407E" w:rsidRPr="00A87ADE" w:rsidRDefault="00D3407E">
            <w:pPr>
              <w:pStyle w:val="TAL"/>
              <w:jc w:val="center"/>
              <w:rPr>
                <w:szCs w:val="18"/>
                <w:lang w:bidi="ar-IQ"/>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18E0F0"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B7A00FF" w14:textId="77777777" w:rsidR="00D3407E" w:rsidRPr="00A87ADE" w:rsidRDefault="00D3407E">
            <w:pPr>
              <w:pStyle w:val="TAL"/>
              <w:rPr>
                <w:noProof/>
                <w:szCs w:val="18"/>
              </w:rPr>
            </w:pPr>
            <w:r w:rsidRPr="00A87ADE">
              <w:t xml:space="preserve">GPSI </w:t>
            </w:r>
            <w:r w:rsidRPr="00A87ADE">
              <w:rPr>
                <w:noProof/>
                <w:szCs w:val="18"/>
              </w:rPr>
              <w:t>of the recipient of the SM, as received</w:t>
            </w:r>
          </w:p>
        </w:tc>
        <w:tc>
          <w:tcPr>
            <w:tcW w:w="1843" w:type="dxa"/>
            <w:tcBorders>
              <w:top w:val="single" w:sz="4" w:space="0" w:color="auto"/>
              <w:left w:val="single" w:sz="4" w:space="0" w:color="auto"/>
              <w:bottom w:val="single" w:sz="4" w:space="0" w:color="auto"/>
              <w:right w:val="single" w:sz="4" w:space="0" w:color="auto"/>
            </w:tcBorders>
          </w:tcPr>
          <w:p w14:paraId="42851E1D" w14:textId="77777777" w:rsidR="00D3407E" w:rsidRPr="00A87ADE" w:rsidRDefault="00D3407E">
            <w:pPr>
              <w:pStyle w:val="TAL"/>
              <w:rPr>
                <w:rFonts w:cs="Arial"/>
                <w:szCs w:val="18"/>
                <w:lang w:eastAsia="zh-CN"/>
              </w:rPr>
            </w:pPr>
          </w:p>
        </w:tc>
      </w:tr>
      <w:tr w:rsidR="00D3407E" w:rsidRPr="00A87ADE" w14:paraId="156C872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090B6A2" w14:textId="77777777" w:rsidR="00D3407E" w:rsidRPr="00A87ADE" w:rsidRDefault="00D3407E">
            <w:pPr>
              <w:pStyle w:val="TAL"/>
            </w:pPr>
            <w:proofErr w:type="spellStart"/>
            <w:r w:rsidRPr="00A87ADE">
              <w:t>recipientOtherAddress</w:t>
            </w:r>
            <w:proofErr w:type="spellEnd"/>
            <w:r w:rsidRPr="00A87ADE">
              <w:t xml:space="preserve"> </w:t>
            </w:r>
          </w:p>
        </w:tc>
        <w:tc>
          <w:tcPr>
            <w:tcW w:w="1794" w:type="dxa"/>
            <w:tcBorders>
              <w:top w:val="single" w:sz="4" w:space="0" w:color="auto"/>
              <w:left w:val="single" w:sz="4" w:space="0" w:color="auto"/>
              <w:bottom w:val="single" w:sz="4" w:space="0" w:color="auto"/>
              <w:right w:val="single" w:sz="4" w:space="0" w:color="auto"/>
            </w:tcBorders>
          </w:tcPr>
          <w:p w14:paraId="2ABB4CC7" w14:textId="77777777" w:rsidR="00D3407E" w:rsidRPr="00A87ADE" w:rsidRDefault="00D3407E">
            <w:pPr>
              <w:pStyle w:val="TAL"/>
              <w:rPr>
                <w:rFonts w:cs="Arial"/>
                <w:szCs w:val="18"/>
                <w:lang w:eastAsia="zh-CN"/>
              </w:rPr>
            </w:pPr>
            <w:r>
              <w:rPr>
                <w:rFonts w:cs="Arial"/>
                <w:szCs w:val="18"/>
                <w:lang w:eastAsia="zh-CN"/>
              </w:rPr>
              <w:t>a</w:t>
            </w:r>
            <w:r w:rsidRPr="00A87ADE">
              <w:rPr>
                <w:rFonts w:cs="Arial" w:hint="eastAsia"/>
                <w:szCs w:val="18"/>
                <w:lang w:eastAsia="zh-CN"/>
              </w:rPr>
              <w:t>rray(</w:t>
            </w:r>
            <w:proofErr w:type="spellStart"/>
            <w:r>
              <w:rPr>
                <w:noProof/>
              </w:rPr>
              <w:t>SM</w:t>
            </w:r>
            <w:r w:rsidRPr="00A87ADE">
              <w:rPr>
                <w:noProof/>
              </w:rPr>
              <w:t>Address</w:t>
            </w:r>
            <w:r>
              <w:rPr>
                <w:noProof/>
              </w:rPr>
              <w:t>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tcPr>
          <w:p w14:paraId="6E7D45A8"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E6364A" w14:textId="77777777" w:rsidR="00D3407E" w:rsidRPr="00A87ADE" w:rsidRDefault="00D3407E">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58BDA340" w14:textId="77777777" w:rsidR="00D3407E" w:rsidRPr="00A87ADE" w:rsidRDefault="00D3407E">
            <w:pPr>
              <w:pStyle w:val="TAL"/>
              <w:rPr>
                <w:noProof/>
                <w:szCs w:val="18"/>
              </w:rPr>
            </w:pPr>
            <w:r w:rsidRPr="00A87ADE">
              <w:rPr>
                <w:noProof/>
                <w:szCs w:val="18"/>
              </w:rPr>
              <w:t xml:space="preserve">the address of the recipient of the </w:t>
            </w:r>
            <w:r>
              <w:rPr>
                <w:noProof/>
                <w:szCs w:val="18"/>
              </w:rPr>
              <w:t>MM</w:t>
            </w:r>
            <w:r w:rsidRPr="00A87ADE">
              <w:rPr>
                <w:noProof/>
                <w:szCs w:val="18"/>
              </w:rPr>
              <w:t>, as received, when different from SUPI and GPSI</w:t>
            </w:r>
          </w:p>
        </w:tc>
        <w:tc>
          <w:tcPr>
            <w:tcW w:w="1843" w:type="dxa"/>
            <w:tcBorders>
              <w:top w:val="single" w:sz="4" w:space="0" w:color="auto"/>
              <w:left w:val="single" w:sz="4" w:space="0" w:color="auto"/>
              <w:bottom w:val="single" w:sz="4" w:space="0" w:color="auto"/>
              <w:right w:val="single" w:sz="4" w:space="0" w:color="auto"/>
            </w:tcBorders>
          </w:tcPr>
          <w:p w14:paraId="7E2CBD71" w14:textId="77777777" w:rsidR="00D3407E" w:rsidRPr="00A87ADE" w:rsidRDefault="00D3407E">
            <w:pPr>
              <w:pStyle w:val="TAL"/>
              <w:rPr>
                <w:rFonts w:cs="Arial"/>
                <w:szCs w:val="18"/>
                <w:lang w:eastAsia="zh-CN"/>
              </w:rPr>
            </w:pPr>
          </w:p>
        </w:tc>
      </w:tr>
    </w:tbl>
    <w:p w14:paraId="7F8A64D8" w14:textId="77777777" w:rsidR="00D3407E" w:rsidRPr="00A87ADE" w:rsidRDefault="00D3407E" w:rsidP="00D3407E"/>
    <w:p w14:paraId="7B4BA5B5" w14:textId="77777777" w:rsidR="00D3407E" w:rsidRPr="00A87ADE" w:rsidRDefault="00D3407E" w:rsidP="00D3407E">
      <w:pPr>
        <w:pStyle w:val="Heading6"/>
        <w:rPr>
          <w:lang w:eastAsia="zh-CN"/>
        </w:rPr>
      </w:pPr>
      <w:bookmarkStart w:id="1309" w:name="_CR6_1_6_2_13_5"/>
      <w:bookmarkStart w:id="1310" w:name="_Toc178172384"/>
      <w:bookmarkEnd w:id="130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ab/>
        <w:t xml:space="preserve">Type </w:t>
      </w:r>
      <w:r w:rsidRPr="00BB6156">
        <w:rPr>
          <w:noProof/>
        </w:rPr>
        <w:t>MMContentType</w:t>
      </w:r>
      <w:bookmarkEnd w:id="1310"/>
    </w:p>
    <w:p w14:paraId="2020F8AF" w14:textId="77777777" w:rsidR="00D3407E" w:rsidRPr="00A87ADE" w:rsidRDefault="00D3407E" w:rsidP="00D3407E">
      <w:pPr>
        <w:pStyle w:val="TH"/>
      </w:pPr>
      <w:bookmarkStart w:id="1311" w:name="_CRTable6_1_6_2_13_51"/>
      <w:r w:rsidRPr="00A87ADE">
        <w:t>Table </w:t>
      </w:r>
      <w:bookmarkEnd w:id="131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w:t>
      </w:r>
      <w:r>
        <w:rPr>
          <w:lang w:eastAsia="zh-CN"/>
        </w:rPr>
        <w:t>1</w:t>
      </w:r>
      <w:r w:rsidRPr="00A87ADE">
        <w:t xml:space="preserve">: Definition of type </w:t>
      </w:r>
      <w:r w:rsidRPr="00BB6156">
        <w:rPr>
          <w:noProof/>
        </w:rPr>
        <w:t>MMContentType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3A0119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BF102A7"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FF9988"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B1E095"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01765D"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26BD82"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A40D109" w14:textId="77777777" w:rsidR="00D3407E" w:rsidRPr="00A87ADE" w:rsidRDefault="00D3407E">
            <w:pPr>
              <w:pStyle w:val="TAH"/>
              <w:rPr>
                <w:rFonts w:cs="Arial"/>
                <w:szCs w:val="18"/>
              </w:rPr>
            </w:pPr>
            <w:r w:rsidRPr="00A87ADE">
              <w:rPr>
                <w:rFonts w:cs="Arial"/>
                <w:szCs w:val="18"/>
              </w:rPr>
              <w:t>Applicability</w:t>
            </w:r>
          </w:p>
        </w:tc>
      </w:tr>
      <w:tr w:rsidR="00D3407E" w:rsidRPr="00A87ADE" w14:paraId="181A68A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ECEFCF0"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35CA3012"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8A2F4D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9693FA"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1B78B14" w14:textId="77777777" w:rsidR="00D3407E" w:rsidRPr="00A87ADE" w:rsidRDefault="00D3407E">
            <w:pPr>
              <w:pStyle w:val="TAL"/>
              <w:rPr>
                <w:noProof/>
                <w:lang w:eastAsia="zh-CN"/>
              </w:rPr>
            </w:pPr>
            <w:r w:rsidRPr="00BB6156">
              <w:rPr>
                <w:noProof/>
                <w:szCs w:val="18"/>
              </w:rPr>
              <w:t>identifies the wellknown media types</w:t>
            </w:r>
          </w:p>
        </w:tc>
        <w:tc>
          <w:tcPr>
            <w:tcW w:w="1843" w:type="dxa"/>
            <w:tcBorders>
              <w:top w:val="single" w:sz="4" w:space="0" w:color="auto"/>
              <w:left w:val="single" w:sz="4" w:space="0" w:color="auto"/>
              <w:bottom w:val="single" w:sz="4" w:space="0" w:color="auto"/>
              <w:right w:val="single" w:sz="4" w:space="0" w:color="auto"/>
            </w:tcBorders>
          </w:tcPr>
          <w:p w14:paraId="395F4D04" w14:textId="77777777" w:rsidR="00D3407E" w:rsidRPr="00A87ADE" w:rsidRDefault="00D3407E">
            <w:pPr>
              <w:pStyle w:val="TAL"/>
              <w:rPr>
                <w:rFonts w:cs="Arial"/>
                <w:szCs w:val="18"/>
              </w:rPr>
            </w:pPr>
          </w:p>
        </w:tc>
      </w:tr>
      <w:tr w:rsidR="00D3407E" w:rsidRPr="00A87ADE" w14:paraId="49526B8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82C7141"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6C01AE1E"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7819722"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18FABEC"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FC35BE4"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64A92DE4" w14:textId="77777777" w:rsidR="00D3407E" w:rsidRPr="00A87ADE" w:rsidRDefault="00D3407E">
            <w:pPr>
              <w:pStyle w:val="TAL"/>
              <w:rPr>
                <w:rFonts w:cs="Arial"/>
                <w:szCs w:val="18"/>
              </w:rPr>
            </w:pPr>
          </w:p>
        </w:tc>
      </w:tr>
      <w:tr w:rsidR="00D3407E" w:rsidRPr="00A87ADE" w14:paraId="4CB226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9F402DD"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211EDCE9"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80D9D9A"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D63F74E"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136DC8"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27679B00" w14:textId="77777777" w:rsidR="00D3407E" w:rsidRPr="00A87ADE" w:rsidRDefault="00D3407E">
            <w:pPr>
              <w:pStyle w:val="TAL"/>
              <w:rPr>
                <w:rFonts w:cs="Arial"/>
                <w:szCs w:val="18"/>
              </w:rPr>
            </w:pPr>
          </w:p>
        </w:tc>
      </w:tr>
      <w:tr w:rsidR="00D3407E" w:rsidRPr="00A87ADE" w14:paraId="485999C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AD523" w14:textId="77777777" w:rsidR="00D3407E" w:rsidRPr="00A234B0" w:rsidRDefault="00D3407E">
            <w:pPr>
              <w:pStyle w:val="TAL"/>
            </w:pPr>
            <w:r>
              <w:rPr>
                <w:noProof/>
              </w:rPr>
              <w:t>mmA</w:t>
            </w:r>
            <w:r w:rsidRPr="00BB6156">
              <w:rPr>
                <w:noProof/>
              </w:rPr>
              <w:t>ddContentInfo</w:t>
            </w:r>
          </w:p>
        </w:tc>
        <w:tc>
          <w:tcPr>
            <w:tcW w:w="1794" w:type="dxa"/>
            <w:tcBorders>
              <w:top w:val="single" w:sz="4" w:space="0" w:color="auto"/>
              <w:left w:val="single" w:sz="4" w:space="0" w:color="auto"/>
              <w:bottom w:val="single" w:sz="4" w:space="0" w:color="auto"/>
              <w:right w:val="single" w:sz="4" w:space="0" w:color="auto"/>
            </w:tcBorders>
          </w:tcPr>
          <w:p w14:paraId="0E1F9787" w14:textId="77777777" w:rsidR="00D3407E" w:rsidRPr="00A87ADE" w:rsidRDefault="00D3407E">
            <w:pPr>
              <w:pStyle w:val="TAL"/>
              <w:rPr>
                <w:rFonts w:cs="Arial"/>
                <w:szCs w:val="18"/>
                <w:lang w:eastAsia="zh-CN"/>
              </w:rPr>
            </w:pPr>
            <w:r>
              <w:rPr>
                <w:noProof/>
              </w:rPr>
              <w:t>array(MM</w:t>
            </w:r>
            <w:r w:rsidRPr="00BB6156">
              <w:rPr>
                <w:noProof/>
              </w:rPr>
              <w:t>AddContentInfo</w:t>
            </w:r>
            <w:r>
              <w:rPr>
                <w:noProof/>
              </w:rPr>
              <w:t>)</w:t>
            </w:r>
          </w:p>
        </w:tc>
        <w:tc>
          <w:tcPr>
            <w:tcW w:w="474" w:type="dxa"/>
            <w:tcBorders>
              <w:top w:val="single" w:sz="4" w:space="0" w:color="auto"/>
              <w:left w:val="single" w:sz="4" w:space="0" w:color="auto"/>
              <w:bottom w:val="single" w:sz="4" w:space="0" w:color="auto"/>
              <w:right w:val="single" w:sz="4" w:space="0" w:color="auto"/>
            </w:tcBorders>
          </w:tcPr>
          <w:p w14:paraId="6D04DA86"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E4047A1"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3308DC8E" w14:textId="77777777" w:rsidR="00D3407E" w:rsidRPr="00A87ADE" w:rsidRDefault="00D3407E">
            <w:pPr>
              <w:pStyle w:val="TAL"/>
              <w:rPr>
                <w:noProof/>
                <w:lang w:eastAsia="zh-CN"/>
              </w:rPr>
            </w:pPr>
            <w:r w:rsidRPr="00BB6156">
              <w:rPr>
                <w:noProof/>
                <w:szCs w:val="18"/>
              </w:rPr>
              <w:t>identifies any subsequent content types</w:t>
            </w:r>
          </w:p>
        </w:tc>
        <w:tc>
          <w:tcPr>
            <w:tcW w:w="1843" w:type="dxa"/>
            <w:tcBorders>
              <w:top w:val="single" w:sz="4" w:space="0" w:color="auto"/>
              <w:left w:val="single" w:sz="4" w:space="0" w:color="auto"/>
              <w:bottom w:val="single" w:sz="4" w:space="0" w:color="auto"/>
              <w:right w:val="single" w:sz="4" w:space="0" w:color="auto"/>
            </w:tcBorders>
          </w:tcPr>
          <w:p w14:paraId="7602112B" w14:textId="77777777" w:rsidR="00D3407E" w:rsidRPr="00A87ADE" w:rsidRDefault="00D3407E">
            <w:pPr>
              <w:pStyle w:val="TAL"/>
              <w:rPr>
                <w:rFonts w:cs="Arial"/>
                <w:szCs w:val="18"/>
                <w:lang w:eastAsia="zh-CN"/>
              </w:rPr>
            </w:pPr>
          </w:p>
        </w:tc>
      </w:tr>
    </w:tbl>
    <w:p w14:paraId="306E3EFE" w14:textId="77777777" w:rsidR="00D3407E" w:rsidRDefault="00D3407E" w:rsidP="00D3407E"/>
    <w:p w14:paraId="107350DF" w14:textId="77777777" w:rsidR="00D3407E" w:rsidRPr="00A87ADE" w:rsidRDefault="00D3407E" w:rsidP="00D3407E">
      <w:pPr>
        <w:pStyle w:val="Heading6"/>
        <w:rPr>
          <w:lang w:eastAsia="zh-CN"/>
        </w:rPr>
      </w:pPr>
      <w:bookmarkStart w:id="1312" w:name="_CR6_1_6_2_13_6"/>
      <w:bookmarkStart w:id="1313" w:name="_Toc178172385"/>
      <w:bookmarkEnd w:id="131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ab/>
        <w:t xml:space="preserve">Type </w:t>
      </w:r>
      <w:r>
        <w:rPr>
          <w:noProof/>
        </w:rPr>
        <w:t>MMA</w:t>
      </w:r>
      <w:r w:rsidRPr="00BB6156">
        <w:rPr>
          <w:noProof/>
        </w:rPr>
        <w:t>ddContentInfo</w:t>
      </w:r>
      <w:bookmarkEnd w:id="1313"/>
    </w:p>
    <w:p w14:paraId="32F23023" w14:textId="77777777" w:rsidR="00D3407E" w:rsidRPr="00A87ADE" w:rsidRDefault="00D3407E" w:rsidP="00D3407E">
      <w:pPr>
        <w:pStyle w:val="TH"/>
      </w:pPr>
      <w:bookmarkStart w:id="1314" w:name="_CRTable6_1_6_2_13_61"/>
      <w:r w:rsidRPr="00A87ADE">
        <w:t>Table </w:t>
      </w:r>
      <w:bookmarkEnd w:id="131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w:t>
      </w:r>
      <w:r>
        <w:rPr>
          <w:lang w:eastAsia="zh-CN"/>
        </w:rPr>
        <w:t>1</w:t>
      </w:r>
      <w:r w:rsidRPr="00A87ADE">
        <w:t xml:space="preserve">: Definition of type </w:t>
      </w:r>
      <w:r>
        <w:rPr>
          <w:noProof/>
        </w:rPr>
        <w:t>MMA</w:t>
      </w:r>
      <w:r w:rsidRPr="00BB6156">
        <w:rPr>
          <w:noProof/>
        </w:rPr>
        <w:t>ddContentInfo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945E265"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02D803D"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C9D6F9D"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ECFB080"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30FDF"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748AB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FB85B9" w14:textId="77777777" w:rsidR="00D3407E" w:rsidRPr="00A87ADE" w:rsidRDefault="00D3407E">
            <w:pPr>
              <w:pStyle w:val="TAH"/>
              <w:rPr>
                <w:rFonts w:cs="Arial"/>
                <w:szCs w:val="18"/>
              </w:rPr>
            </w:pPr>
            <w:r w:rsidRPr="00A87ADE">
              <w:rPr>
                <w:rFonts w:cs="Arial"/>
                <w:szCs w:val="18"/>
              </w:rPr>
              <w:t>Applicability</w:t>
            </w:r>
          </w:p>
        </w:tc>
      </w:tr>
      <w:tr w:rsidR="00D3407E" w:rsidRPr="00A87ADE" w14:paraId="134B5A91"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90B34E1"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7DF85CB3"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3C092B60"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6D1CE87"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ECE3E9" w14:textId="77777777" w:rsidR="00D3407E" w:rsidRPr="00A87ADE" w:rsidRDefault="00D3407E">
            <w:pPr>
              <w:pStyle w:val="TAL"/>
              <w:rPr>
                <w:noProof/>
                <w:lang w:eastAsia="zh-CN"/>
              </w:rPr>
            </w:pPr>
            <w:r w:rsidRPr="00BB6156">
              <w:rPr>
                <w:noProof/>
                <w:szCs w:val="18"/>
              </w:rPr>
              <w:t>identifies the wellknown media types</w:t>
            </w:r>
            <w:r>
              <w:rPr>
                <w:noProof/>
                <w:szCs w:val="18"/>
              </w:rPr>
              <w:t>-</w:t>
            </w:r>
          </w:p>
        </w:tc>
        <w:tc>
          <w:tcPr>
            <w:tcW w:w="1843" w:type="dxa"/>
            <w:tcBorders>
              <w:top w:val="single" w:sz="4" w:space="0" w:color="auto"/>
              <w:left w:val="single" w:sz="4" w:space="0" w:color="auto"/>
              <w:bottom w:val="single" w:sz="4" w:space="0" w:color="auto"/>
              <w:right w:val="single" w:sz="4" w:space="0" w:color="auto"/>
            </w:tcBorders>
          </w:tcPr>
          <w:p w14:paraId="0FF05DCE" w14:textId="77777777" w:rsidR="00D3407E" w:rsidRPr="00A87ADE" w:rsidRDefault="00D3407E">
            <w:pPr>
              <w:pStyle w:val="TAL"/>
              <w:rPr>
                <w:rFonts w:cs="Arial"/>
                <w:szCs w:val="18"/>
              </w:rPr>
            </w:pPr>
          </w:p>
        </w:tc>
      </w:tr>
      <w:tr w:rsidR="00D3407E" w:rsidRPr="00A87ADE" w14:paraId="5CC585A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CDE1F07"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00592BC9"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77F16222"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24EA153"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D8FAF77"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2C4B388F" w14:textId="77777777" w:rsidR="00D3407E" w:rsidRPr="00A87ADE" w:rsidRDefault="00D3407E">
            <w:pPr>
              <w:pStyle w:val="TAL"/>
              <w:rPr>
                <w:rFonts w:cs="Arial"/>
                <w:szCs w:val="18"/>
              </w:rPr>
            </w:pPr>
          </w:p>
        </w:tc>
      </w:tr>
      <w:tr w:rsidR="00D3407E" w:rsidRPr="00A87ADE" w14:paraId="5D16E0D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0A4A731"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67AEC8A2"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753D3C8"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25F06CD6"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38C04AB"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7D9BCD10" w14:textId="77777777" w:rsidR="00D3407E" w:rsidRPr="00A87ADE" w:rsidRDefault="00D3407E">
            <w:pPr>
              <w:pStyle w:val="TAL"/>
              <w:rPr>
                <w:rFonts w:cs="Arial"/>
                <w:szCs w:val="18"/>
              </w:rPr>
            </w:pPr>
          </w:p>
        </w:tc>
      </w:tr>
    </w:tbl>
    <w:p w14:paraId="51BB6B18" w14:textId="77777777" w:rsidR="00D3407E" w:rsidRDefault="00D3407E" w:rsidP="00625470"/>
    <w:p w14:paraId="1E086843" w14:textId="77777777" w:rsidR="00856DC6" w:rsidRDefault="00856DC6" w:rsidP="00856DC6">
      <w:pPr>
        <w:pStyle w:val="Heading5"/>
        <w:rPr>
          <w:lang w:eastAsia="zh-CN"/>
        </w:rPr>
      </w:pPr>
      <w:bookmarkStart w:id="1315" w:name="_CR6_1_6_2_14"/>
      <w:bookmarkStart w:id="1316" w:name="_Toc145944535"/>
      <w:bookmarkStart w:id="1317" w:name="_Toc178172386"/>
      <w:bookmarkStart w:id="1318" w:name="_Toc145944432"/>
      <w:bookmarkEnd w:id="1315"/>
      <w:r>
        <w:rPr>
          <w:lang w:eastAsia="zh-CN"/>
        </w:rPr>
        <w:t>6.1.6.2.</w:t>
      </w:r>
      <w:r w:rsidR="007051D1">
        <w:rPr>
          <w:lang w:eastAsia="zh-CN"/>
        </w:rPr>
        <w:t>14</w:t>
      </w:r>
      <w:r>
        <w:rPr>
          <w:lang w:eastAsia="zh-CN"/>
        </w:rPr>
        <w:tab/>
        <w:t>5G MBS Specified Data Type</w:t>
      </w:r>
      <w:bookmarkEnd w:id="1316"/>
      <w:bookmarkEnd w:id="1317"/>
    </w:p>
    <w:p w14:paraId="4394A56F" w14:textId="77777777" w:rsidR="00856DC6" w:rsidRDefault="00856DC6" w:rsidP="00856DC6">
      <w:pPr>
        <w:pStyle w:val="Heading6"/>
        <w:rPr>
          <w:lang w:eastAsia="zh-CN"/>
        </w:rPr>
      </w:pPr>
      <w:bookmarkStart w:id="1319" w:name="_CR6_1_6_2_14_1"/>
      <w:bookmarkStart w:id="1320" w:name="_Toc145944536"/>
      <w:bookmarkStart w:id="1321" w:name="_Toc178172387"/>
      <w:bookmarkEnd w:id="1319"/>
      <w:r>
        <w:rPr>
          <w:lang w:eastAsia="zh-CN"/>
        </w:rPr>
        <w:t>6.1.6.2.</w:t>
      </w:r>
      <w:r w:rsidR="007051D1">
        <w:rPr>
          <w:lang w:eastAsia="zh-CN"/>
        </w:rPr>
        <w:t>14</w:t>
      </w:r>
      <w:r>
        <w:rPr>
          <w:lang w:eastAsia="zh-CN"/>
        </w:rPr>
        <w:t>.1</w:t>
      </w:r>
      <w:r>
        <w:rPr>
          <w:lang w:eastAsia="zh-CN"/>
        </w:rPr>
        <w:tab/>
        <w:t xml:space="preserve">Type </w:t>
      </w:r>
      <w:proofErr w:type="spellStart"/>
      <w:r>
        <w:rPr>
          <w:lang w:eastAsia="zh-CN"/>
        </w:rPr>
        <w:t>ChargingDataRequest</w:t>
      </w:r>
      <w:bookmarkEnd w:id="1320"/>
      <w:bookmarkEnd w:id="1321"/>
      <w:proofErr w:type="spellEnd"/>
    </w:p>
    <w:p w14:paraId="389B7E06" w14:textId="77777777"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ChargingDataRequest</w:t>
      </w:r>
      <w:proofErr w:type="spellEnd"/>
      <w:r>
        <w:t xml:space="preserve"> </w:t>
      </w:r>
      <w:r>
        <w:rPr>
          <w:lang w:eastAsia="zh-CN"/>
        </w:rPr>
        <w:t>for 5G MBS charging</w:t>
      </w:r>
      <w:r>
        <w:t>.</w:t>
      </w:r>
    </w:p>
    <w:p w14:paraId="403E78D5" w14:textId="77777777" w:rsidR="00856DC6" w:rsidRDefault="00856DC6" w:rsidP="00856DC6">
      <w:pPr>
        <w:pStyle w:val="TH"/>
      </w:pPr>
      <w:bookmarkStart w:id="1322" w:name="_CRTable6_1_6_2_14_11"/>
      <w:r>
        <w:lastRenderedPageBreak/>
        <w:t>Table </w:t>
      </w:r>
      <w:bookmarkEnd w:id="1322"/>
      <w:r>
        <w:rPr>
          <w:lang w:eastAsia="zh-CN"/>
        </w:rPr>
        <w:t>6.1.6.2.</w:t>
      </w:r>
      <w:r w:rsidR="007051D1">
        <w:rPr>
          <w:lang w:eastAsia="zh-CN"/>
        </w:rPr>
        <w:t>14</w:t>
      </w:r>
      <w:r>
        <w:rPr>
          <w:lang w:eastAsia="zh-CN"/>
        </w:rPr>
        <w:t>.1-1</w:t>
      </w:r>
      <w:r>
        <w:t xml:space="preserve">: 5MBS Specified </w:t>
      </w:r>
      <w:r>
        <w:rPr>
          <w:lang w:eastAsia="zh-CN"/>
        </w:rPr>
        <w:t>attribute</w:t>
      </w:r>
      <w:r>
        <w:t xml:space="preserve"> of type </w:t>
      </w:r>
      <w:proofErr w:type="spellStart"/>
      <w:r>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1F25D4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7AE564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62FAB0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DC19E02"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D7AAD6"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7C1B419"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D27138D" w14:textId="77777777" w:rsidR="00856DC6" w:rsidRDefault="00856DC6">
            <w:pPr>
              <w:pStyle w:val="TAH"/>
              <w:rPr>
                <w:rFonts w:cs="Arial"/>
                <w:szCs w:val="18"/>
              </w:rPr>
            </w:pPr>
            <w:r>
              <w:rPr>
                <w:rFonts w:cs="Arial"/>
                <w:szCs w:val="18"/>
              </w:rPr>
              <w:t>Applicability</w:t>
            </w:r>
          </w:p>
        </w:tc>
      </w:tr>
      <w:tr w:rsidR="00856DC6" w14:paraId="089A0BF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9504928" w14:textId="77777777" w:rsidR="00856DC6" w:rsidRDefault="00856DC6">
            <w:pPr>
              <w:pStyle w:val="TAL"/>
              <w:rPr>
                <w:lang w:bidi="ar-IQ"/>
              </w:rPr>
            </w:pPr>
            <w:proofErr w:type="spellStart"/>
            <w:r>
              <w:rPr>
                <w:lang w:bidi="ar-IQ"/>
              </w:rPr>
              <w:t>mBSSessionChargingInformation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8132971" w14:textId="77777777" w:rsidR="00856DC6" w:rsidRDefault="00856DC6">
            <w:pPr>
              <w:pStyle w:val="TAL"/>
              <w:rPr>
                <w:lang w:bidi="ar-IQ"/>
              </w:rPr>
            </w:pPr>
            <w:proofErr w:type="spellStart"/>
            <w:r>
              <w:rPr>
                <w:lang w:bidi="ar-IQ"/>
              </w:rPr>
              <w:t>MBSSessionChargingInformation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229D0CE"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93C593C"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7B3829EF"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34ADBF8B" w14:textId="77777777" w:rsidR="00856DC6" w:rsidRDefault="00000000">
            <w:pPr>
              <w:pStyle w:val="TAL"/>
              <w:rPr>
                <w:rFonts w:cs="Arial"/>
                <w:szCs w:val="18"/>
              </w:rPr>
            </w:pPr>
            <w:fldSimple w:instr=" DOCPROPERTY  RelatedWis  \* MERGEFORMAT ">
              <w:r w:rsidR="00856DC6">
                <w:t>5MBS_CH</w:t>
              </w:r>
            </w:fldSimple>
          </w:p>
        </w:tc>
      </w:tr>
    </w:tbl>
    <w:p w14:paraId="18C8EB3A" w14:textId="77777777" w:rsidR="00856DC6" w:rsidRDefault="00856DC6" w:rsidP="00856DC6">
      <w:bookmarkStart w:id="1323" w:name="_Toc145944433"/>
      <w:bookmarkEnd w:id="1318"/>
    </w:p>
    <w:p w14:paraId="6EF4DF44" w14:textId="77777777" w:rsidR="00856DC6" w:rsidRDefault="00856DC6" w:rsidP="00856DC6">
      <w:pPr>
        <w:pStyle w:val="Heading6"/>
        <w:rPr>
          <w:lang w:eastAsia="zh-CN"/>
        </w:rPr>
      </w:pPr>
      <w:bookmarkStart w:id="1324" w:name="_CR6_1_6_2_14_2"/>
      <w:bookmarkStart w:id="1325" w:name="_Toc178172388"/>
      <w:bookmarkEnd w:id="1324"/>
      <w:r>
        <w:rPr>
          <w:lang w:eastAsia="zh-CN"/>
        </w:rPr>
        <w:t>6.1.6.2.</w:t>
      </w:r>
      <w:r w:rsidR="007051D1">
        <w:rPr>
          <w:lang w:eastAsia="zh-CN"/>
        </w:rPr>
        <w:t>14</w:t>
      </w:r>
      <w:r>
        <w:rPr>
          <w:lang w:eastAsia="zh-CN"/>
        </w:rPr>
        <w:t>.2</w:t>
      </w:r>
      <w:r>
        <w:rPr>
          <w:lang w:eastAsia="zh-CN"/>
        </w:rPr>
        <w:tab/>
        <w:t xml:space="preserve">Type </w:t>
      </w:r>
      <w:proofErr w:type="spellStart"/>
      <w:r>
        <w:rPr>
          <w:lang w:eastAsia="zh-CN"/>
        </w:rPr>
        <w:t>ChargingDataResponse</w:t>
      </w:r>
      <w:bookmarkEnd w:id="1323"/>
      <w:bookmarkEnd w:id="1325"/>
      <w:proofErr w:type="spellEnd"/>
    </w:p>
    <w:p w14:paraId="432633AE" w14:textId="77777777"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ChargingDataResponse</w:t>
      </w:r>
      <w:proofErr w:type="spellEnd"/>
      <w:r>
        <w:rPr>
          <w:lang w:eastAsia="zh-CN"/>
        </w:rPr>
        <w:t xml:space="preserve"> for 5G MBS charging</w:t>
      </w:r>
      <w:r>
        <w:t>.</w:t>
      </w:r>
    </w:p>
    <w:p w14:paraId="2B997D58" w14:textId="77777777" w:rsidR="00856DC6" w:rsidRDefault="00856DC6" w:rsidP="00856DC6">
      <w:pPr>
        <w:pStyle w:val="TH"/>
      </w:pPr>
      <w:bookmarkStart w:id="1326" w:name="_CRTable6_1_6_2_14_21"/>
      <w:r>
        <w:t>Table </w:t>
      </w:r>
      <w:bookmarkEnd w:id="1326"/>
      <w:r>
        <w:rPr>
          <w:lang w:eastAsia="zh-CN"/>
        </w:rPr>
        <w:t>6.1.6.2.</w:t>
      </w:r>
      <w:r w:rsidR="007051D1">
        <w:rPr>
          <w:lang w:eastAsia="zh-CN"/>
        </w:rPr>
        <w:t>14</w:t>
      </w:r>
      <w:r>
        <w:rPr>
          <w:lang w:eastAsia="zh-CN"/>
        </w:rPr>
        <w:t>.2-1</w:t>
      </w:r>
      <w:r>
        <w:t xml:space="preserve">: 5MBS Specified </w:t>
      </w:r>
      <w:r>
        <w:rPr>
          <w:lang w:eastAsia="zh-CN"/>
        </w:rPr>
        <w:t>attribute</w:t>
      </w:r>
      <w:r>
        <w:t xml:space="preserve"> of type </w:t>
      </w:r>
      <w:proofErr w:type="spellStart"/>
      <w:r>
        <w:rPr>
          <w:lang w:eastAsia="zh-CN"/>
        </w:rPr>
        <w:t>ChargingDataResponse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2DB7C1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A6A585C"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CC8E87"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8480FF"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C559A10"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B04598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0EAE09D" w14:textId="77777777" w:rsidR="00856DC6" w:rsidRDefault="00856DC6">
            <w:pPr>
              <w:pStyle w:val="TAH"/>
              <w:rPr>
                <w:rFonts w:cs="Arial"/>
                <w:szCs w:val="18"/>
              </w:rPr>
            </w:pPr>
            <w:r>
              <w:rPr>
                <w:rFonts w:cs="Arial"/>
                <w:szCs w:val="18"/>
              </w:rPr>
              <w:t>Applicability</w:t>
            </w:r>
          </w:p>
        </w:tc>
      </w:tr>
      <w:tr w:rsidR="00856DC6" w14:paraId="58348DE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D8EC19F" w14:textId="77777777" w:rsidR="00856DC6" w:rsidRDefault="00856DC6">
            <w:pPr>
              <w:pStyle w:val="TAL"/>
              <w:rPr>
                <w:lang w:bidi="ar-IQ"/>
              </w:rPr>
            </w:pPr>
            <w:proofErr w:type="spellStart"/>
            <w:r>
              <w:rPr>
                <w:lang w:bidi="ar-IQ"/>
              </w:rPr>
              <w:t>mBSSessionChargingInformation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8A6E98B" w14:textId="77777777" w:rsidR="00856DC6" w:rsidRDefault="00856DC6">
            <w:pPr>
              <w:pStyle w:val="TAL"/>
              <w:rPr>
                <w:lang w:bidi="ar-IQ"/>
              </w:rPr>
            </w:pPr>
            <w:proofErr w:type="spellStart"/>
            <w:r>
              <w:rPr>
                <w:lang w:bidi="ar-IQ"/>
              </w:rPr>
              <w:t>MBSSessionChargingInformation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65A7234"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DC26A2"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6C2E45A"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6DBF1FD1" w14:textId="77777777" w:rsidR="00856DC6" w:rsidRDefault="00000000">
            <w:pPr>
              <w:pStyle w:val="TAL"/>
              <w:rPr>
                <w:rFonts w:cs="Arial"/>
                <w:szCs w:val="18"/>
                <w:lang w:eastAsia="zh-CN"/>
              </w:rPr>
            </w:pPr>
            <w:fldSimple w:instr=" DOCPROPERTY  RelatedWis  \* MERGEFORMAT ">
              <w:r w:rsidR="00856DC6">
                <w:t>5MBS_CH</w:t>
              </w:r>
            </w:fldSimple>
          </w:p>
        </w:tc>
      </w:tr>
    </w:tbl>
    <w:p w14:paraId="7335F126" w14:textId="77777777" w:rsidR="00856DC6" w:rsidRDefault="00856DC6" w:rsidP="00856DC6"/>
    <w:p w14:paraId="77712B26" w14:textId="77777777" w:rsidR="00856DC6" w:rsidRDefault="00856DC6" w:rsidP="00856DC6">
      <w:pPr>
        <w:pStyle w:val="Heading6"/>
        <w:rPr>
          <w:lang w:eastAsia="zh-CN"/>
        </w:rPr>
      </w:pPr>
      <w:bookmarkStart w:id="1327" w:name="_CR6_1_6_2_14_3"/>
      <w:bookmarkStart w:id="1328" w:name="_Toc178172389"/>
      <w:bookmarkEnd w:id="1327"/>
      <w:r>
        <w:rPr>
          <w:lang w:eastAsia="zh-CN"/>
        </w:rPr>
        <w:t>6.1.6.2.</w:t>
      </w:r>
      <w:r w:rsidR="007051D1">
        <w:rPr>
          <w:lang w:eastAsia="zh-CN"/>
        </w:rPr>
        <w:t>14</w:t>
      </w:r>
      <w:r>
        <w:rPr>
          <w:lang w:eastAsia="zh-CN"/>
        </w:rPr>
        <w:t>.3</w:t>
      </w:r>
      <w:r>
        <w:rPr>
          <w:lang w:eastAsia="zh-CN"/>
        </w:rPr>
        <w:tab/>
        <w:t xml:space="preserve">Type </w:t>
      </w:r>
      <w:proofErr w:type="spellStart"/>
      <w:r>
        <w:rPr>
          <w:lang w:eastAsia="zh-CN"/>
        </w:rPr>
        <w:t>MultipleUnitUsage</w:t>
      </w:r>
      <w:bookmarkEnd w:id="1328"/>
      <w:proofErr w:type="spellEnd"/>
    </w:p>
    <w:p w14:paraId="4B9143D2" w14:textId="0E956E94" w:rsidR="00856DC6" w:rsidRDefault="00856DC6" w:rsidP="00856DC6">
      <w:pPr>
        <w:rPr>
          <w:lang w:eastAsia="zh-CN"/>
        </w:rPr>
      </w:pPr>
      <w:r>
        <w:rPr>
          <w:lang w:eastAsia="zh-CN"/>
        </w:rPr>
        <w:t xml:space="preserve">This clause is additional attributes of the </w:t>
      </w:r>
      <w:r>
        <w:t xml:space="preserve">type </w:t>
      </w:r>
      <w:proofErr w:type="spellStart"/>
      <w:r>
        <w:t>MultipleUnitUsage</w:t>
      </w:r>
      <w:proofErr w:type="spellEnd"/>
      <w:r>
        <w:t xml:space="preserve"> defined in clause 6.1.6.2.1.5 </w:t>
      </w:r>
      <w:r>
        <w:rPr>
          <w:lang w:eastAsia="zh-CN"/>
        </w:rPr>
        <w:t xml:space="preserve">for </w:t>
      </w:r>
      <w:r w:rsidR="00C00D49" w:rsidRPr="00C00D49">
        <w:rPr>
          <w:lang w:eastAsia="zh-CN"/>
        </w:rPr>
        <w:t>5G MBS</w:t>
      </w:r>
      <w:r>
        <w:rPr>
          <w:lang w:eastAsia="zh-CN"/>
        </w:rPr>
        <w:t xml:space="preserve"> charging described in 3GPP TS 32.</w:t>
      </w:r>
      <w:r w:rsidR="00C00D49" w:rsidRPr="00C00D49">
        <w:rPr>
          <w:lang w:eastAsia="zh-CN"/>
        </w:rPr>
        <w:t>279</w:t>
      </w:r>
      <w:r>
        <w:rPr>
          <w:lang w:eastAsia="zh-CN"/>
        </w:rPr>
        <w:t>[3</w:t>
      </w:r>
      <w:r w:rsidR="00C00D49" w:rsidRPr="00C00D49">
        <w:rPr>
          <w:lang w:eastAsia="zh-CN"/>
        </w:rPr>
        <w:t>9</w:t>
      </w:r>
      <w:r>
        <w:rPr>
          <w:lang w:eastAsia="zh-CN"/>
        </w:rPr>
        <w:t>]</w:t>
      </w:r>
      <w:r>
        <w:t>.</w:t>
      </w:r>
    </w:p>
    <w:p w14:paraId="1EE3A23D" w14:textId="77777777" w:rsidR="00856DC6" w:rsidRDefault="00856DC6" w:rsidP="00856DC6">
      <w:pPr>
        <w:pStyle w:val="TH"/>
      </w:pPr>
      <w:bookmarkStart w:id="1329" w:name="_CRTable6_1_6_2_14_31"/>
      <w:r>
        <w:t>Table </w:t>
      </w:r>
      <w:bookmarkEnd w:id="1329"/>
      <w:r>
        <w:rPr>
          <w:lang w:eastAsia="zh-CN"/>
        </w:rPr>
        <w:t>6.1.6.2.</w:t>
      </w:r>
      <w:r w:rsidR="007051D1">
        <w:rPr>
          <w:lang w:eastAsia="zh-CN"/>
        </w:rPr>
        <w:t>14</w:t>
      </w:r>
      <w:r>
        <w:rPr>
          <w:lang w:eastAsia="zh-CN"/>
        </w:rPr>
        <w:t>.3-1</w:t>
      </w:r>
      <w:r>
        <w:t xml:space="preserve">: 5G Data Connectivity Specified </w:t>
      </w:r>
      <w:r>
        <w:rPr>
          <w:lang w:eastAsia="zh-CN"/>
        </w:rPr>
        <w:t>attribute</w:t>
      </w:r>
      <w:r>
        <w:t xml:space="preserve"> of type </w:t>
      </w:r>
      <w:proofErr w:type="spellStart"/>
      <w:r>
        <w:t>MultipleUnitUsage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03AC174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DD3B48F" w14:textId="77777777" w:rsidR="00856DC6" w:rsidRDefault="00856DC6">
            <w:pPr>
              <w:pStyle w:val="TAH"/>
              <w:rPr>
                <w:rFonts w:ascii="Times New Roman" w:hAnsi="Times New Roman"/>
              </w:rPr>
            </w:pPr>
            <w:r>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C2A6D7" w14:textId="77777777" w:rsidR="00856DC6" w:rsidRDefault="00856DC6">
            <w:pPr>
              <w:pStyle w:val="TAH"/>
              <w:rPr>
                <w:rFonts w:ascii="Times New Roman" w:hAnsi="Times New Roman"/>
              </w:rPr>
            </w:pPr>
            <w:r>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F877E98" w14:textId="77777777" w:rsidR="00856DC6" w:rsidRDefault="00856DC6">
            <w:pPr>
              <w:pStyle w:val="TAH"/>
              <w:rPr>
                <w:rFonts w:ascii="Times New Roman" w:hAnsi="Times New Roman"/>
              </w:rPr>
            </w:pPr>
            <w:r>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1043B1" w14:textId="77777777" w:rsidR="00856DC6" w:rsidRDefault="00856DC6">
            <w:pPr>
              <w:pStyle w:val="TAH"/>
              <w:jc w:val="left"/>
              <w:rPr>
                <w:rFonts w:ascii="Times New Roman" w:hAnsi="Times New Roman"/>
              </w:rPr>
            </w:pPr>
            <w:r>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01B929" w14:textId="77777777" w:rsidR="00856DC6" w:rsidRDefault="00856DC6">
            <w:pPr>
              <w:pStyle w:val="TAH"/>
              <w:rPr>
                <w:rFonts w:ascii="Times New Roman" w:hAnsi="Times New Roman"/>
                <w:szCs w:val="18"/>
              </w:rPr>
            </w:pPr>
            <w:r>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8294E43" w14:textId="77777777" w:rsidR="00856DC6" w:rsidRDefault="00856DC6">
            <w:pPr>
              <w:pStyle w:val="TAH"/>
              <w:rPr>
                <w:rFonts w:ascii="Times New Roman" w:hAnsi="Times New Roman"/>
                <w:szCs w:val="18"/>
              </w:rPr>
            </w:pPr>
            <w:r>
              <w:rPr>
                <w:rFonts w:ascii="Times New Roman" w:hAnsi="Times New Roman"/>
                <w:szCs w:val="18"/>
              </w:rPr>
              <w:t>Applicability</w:t>
            </w:r>
          </w:p>
        </w:tc>
      </w:tr>
      <w:tr w:rsidR="00856DC6" w14:paraId="29698696" w14:textId="77777777" w:rsidTr="00856DC6">
        <w:trPr>
          <w:trHeight w:val="53"/>
          <w:jc w:val="center"/>
        </w:trPr>
        <w:tc>
          <w:tcPr>
            <w:tcW w:w="1556" w:type="dxa"/>
            <w:tcBorders>
              <w:top w:val="single" w:sz="4" w:space="0" w:color="auto"/>
              <w:left w:val="single" w:sz="4" w:space="0" w:color="auto"/>
              <w:bottom w:val="single" w:sz="4" w:space="0" w:color="auto"/>
              <w:right w:val="single" w:sz="4" w:space="0" w:color="auto"/>
            </w:tcBorders>
            <w:hideMark/>
          </w:tcPr>
          <w:p w14:paraId="7C0544A5" w14:textId="77777777" w:rsidR="00856DC6" w:rsidRDefault="00856DC6">
            <w:pPr>
              <w:pStyle w:val="TAL"/>
              <w:rPr>
                <w:lang w:bidi="ar-IQ"/>
              </w:rPr>
            </w:pPr>
            <w:proofErr w:type="spellStart"/>
            <w:r>
              <w:rPr>
                <w:lang w:eastAsia="zh-CN"/>
              </w:rPr>
              <w:t>mBUPFID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1276FF0" w14:textId="77777777" w:rsidR="00856DC6" w:rsidRDefault="00856DC6">
            <w:pPr>
              <w:pStyle w:val="TAL"/>
              <w:rPr>
                <w:lang w:bidi="ar-IQ"/>
              </w:rPr>
            </w:pPr>
            <w:proofErr w:type="spellStart"/>
            <w:r>
              <w:t>NfInstanceId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0FE5016" w14:textId="77777777" w:rsidR="00856DC6" w:rsidRDefault="00856DC6">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07532640" w14:textId="77777777" w:rsidR="00856DC6" w:rsidRDefault="00856DC6">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1BEF18F4" w14:textId="77777777" w:rsidR="00856DC6" w:rsidRDefault="00856DC6">
            <w:pPr>
              <w:pStyle w:val="TAL"/>
              <w:rPr>
                <w:noProof/>
                <w:lang w:eastAsia="zh-CN"/>
              </w:rPr>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3E9D08DB" w14:textId="77777777" w:rsidR="00856DC6" w:rsidRDefault="00856DC6">
            <w:pPr>
              <w:pStyle w:val="TAL"/>
              <w:rPr>
                <w:rFonts w:cs="Arial"/>
                <w:szCs w:val="18"/>
                <w:lang w:eastAsia="zh-CN"/>
              </w:rPr>
            </w:pPr>
          </w:p>
        </w:tc>
      </w:tr>
    </w:tbl>
    <w:p w14:paraId="505CF7D7" w14:textId="77777777" w:rsidR="00856DC6" w:rsidRDefault="00856DC6" w:rsidP="00856DC6">
      <w:pPr>
        <w:rPr>
          <w:lang w:eastAsia="zh-CN"/>
        </w:rPr>
      </w:pPr>
    </w:p>
    <w:p w14:paraId="199CDAA9" w14:textId="77777777" w:rsidR="00856DC6" w:rsidRDefault="00856DC6" w:rsidP="00856DC6">
      <w:pPr>
        <w:pStyle w:val="Heading6"/>
        <w:rPr>
          <w:lang w:eastAsia="zh-CN"/>
        </w:rPr>
      </w:pPr>
      <w:bookmarkStart w:id="1330" w:name="_CR6_1_6_2_14_4"/>
      <w:bookmarkStart w:id="1331" w:name="_Toc178172390"/>
      <w:bookmarkEnd w:id="1330"/>
      <w:r>
        <w:rPr>
          <w:lang w:eastAsia="zh-CN"/>
        </w:rPr>
        <w:t>6.1.6.2.</w:t>
      </w:r>
      <w:r w:rsidR="007051D1">
        <w:rPr>
          <w:lang w:eastAsia="zh-CN"/>
        </w:rPr>
        <w:t>14</w:t>
      </w:r>
      <w:r>
        <w:rPr>
          <w:lang w:eastAsia="zh-CN"/>
        </w:rPr>
        <w:t>.4</w:t>
      </w:r>
      <w:r>
        <w:rPr>
          <w:lang w:eastAsia="zh-CN"/>
        </w:rPr>
        <w:tab/>
        <w:t xml:space="preserve">Type </w:t>
      </w:r>
      <w:proofErr w:type="spellStart"/>
      <w:r>
        <w:rPr>
          <w:lang w:eastAsia="zh-CN"/>
        </w:rPr>
        <w:t>MultipleUnitInformation</w:t>
      </w:r>
      <w:bookmarkEnd w:id="1331"/>
      <w:proofErr w:type="spellEnd"/>
    </w:p>
    <w:p w14:paraId="317D39EC" w14:textId="2EDBE89C"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MultipleUnitInformation</w:t>
      </w:r>
      <w:proofErr w:type="spellEnd"/>
      <w:r w:rsidR="00C00D49" w:rsidRPr="00C00D49">
        <w:rPr>
          <w:lang w:eastAsia="zh-CN"/>
        </w:rPr>
        <w:t xml:space="preserve"> </w:t>
      </w:r>
      <w:r>
        <w:t xml:space="preserve">defined in clause 6.1.6.2.1.8 </w:t>
      </w:r>
      <w:r>
        <w:rPr>
          <w:lang w:eastAsia="zh-CN"/>
        </w:rPr>
        <w:t xml:space="preserve">for 5G </w:t>
      </w:r>
      <w:r w:rsidR="00C00D49" w:rsidRPr="00C00D49">
        <w:rPr>
          <w:lang w:eastAsia="zh-CN"/>
        </w:rPr>
        <w:t>MBS</w:t>
      </w:r>
      <w:r>
        <w:rPr>
          <w:lang w:eastAsia="zh-CN"/>
        </w:rPr>
        <w:t xml:space="preserve"> charging described in 3GPP TS 32.</w:t>
      </w:r>
      <w:r w:rsidR="00C00D49" w:rsidRPr="00C00D49">
        <w:rPr>
          <w:lang w:eastAsia="zh-CN"/>
        </w:rPr>
        <w:t>279</w:t>
      </w:r>
      <w:r>
        <w:rPr>
          <w:lang w:eastAsia="zh-CN"/>
        </w:rPr>
        <w:t>[</w:t>
      </w:r>
      <w:r w:rsidR="00C00D49">
        <w:rPr>
          <w:lang w:eastAsia="zh-CN"/>
        </w:rPr>
        <w:t>39</w:t>
      </w:r>
      <w:r>
        <w:rPr>
          <w:lang w:eastAsia="zh-CN"/>
        </w:rPr>
        <w:t>]</w:t>
      </w:r>
      <w:r>
        <w:t>.</w:t>
      </w:r>
    </w:p>
    <w:p w14:paraId="2C23D2E0" w14:textId="77777777" w:rsidR="00856DC6" w:rsidRDefault="00856DC6" w:rsidP="00856DC6">
      <w:pPr>
        <w:pStyle w:val="TH"/>
      </w:pPr>
      <w:bookmarkStart w:id="1332" w:name="_CRTable6_1_6_2_14_41"/>
      <w:r>
        <w:t>Table </w:t>
      </w:r>
      <w:bookmarkEnd w:id="1332"/>
      <w:r>
        <w:rPr>
          <w:lang w:eastAsia="zh-CN"/>
        </w:rPr>
        <w:t>6.1.6.2.</w:t>
      </w:r>
      <w:r w:rsidR="007051D1">
        <w:rPr>
          <w:lang w:eastAsia="zh-CN"/>
        </w:rPr>
        <w:t>14</w:t>
      </w:r>
      <w:r>
        <w:rPr>
          <w:lang w:eastAsia="zh-CN"/>
        </w:rPr>
        <w:t>.4-1</w:t>
      </w:r>
      <w:r>
        <w:t xml:space="preserve">: 5G Data Connectivity Specified </w:t>
      </w:r>
      <w:r>
        <w:rPr>
          <w:lang w:eastAsia="zh-CN"/>
        </w:rPr>
        <w:t>attribute</w:t>
      </w:r>
      <w:r>
        <w:t xml:space="preserve"> of type </w:t>
      </w:r>
      <w:proofErr w:type="spellStart"/>
      <w:r>
        <w:rPr>
          <w:lang w:eastAsia="zh-CN"/>
        </w:rPr>
        <w:t>MultipleUnitInformation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5EA4F09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DA16E"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406F2CC"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9D3D1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3CC7E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CD1BF8" w14:textId="77777777" w:rsidR="00856DC6" w:rsidRDefault="00856DC6">
            <w:pPr>
              <w:pStyle w:val="TAH"/>
            </w:pPr>
            <w: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5B6BE07" w14:textId="77777777" w:rsidR="00856DC6" w:rsidRDefault="00856DC6">
            <w:pPr>
              <w:pStyle w:val="TAH"/>
              <w:rPr>
                <w:rFonts w:ascii="Times New Roman" w:hAnsi="Times New Roman"/>
                <w:szCs w:val="18"/>
              </w:rPr>
            </w:pPr>
            <w:r>
              <w:t>Applicability</w:t>
            </w:r>
          </w:p>
        </w:tc>
      </w:tr>
      <w:tr w:rsidR="00856DC6" w14:paraId="57787AA8"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AE3607" w14:textId="77777777" w:rsidR="00856DC6" w:rsidRDefault="00856DC6">
            <w:pPr>
              <w:pStyle w:val="TAL"/>
              <w:rPr>
                <w:b/>
                <w:lang w:bidi="ar-IQ"/>
              </w:rPr>
            </w:pPr>
            <w:proofErr w:type="spellStart"/>
            <w:r>
              <w:rPr>
                <w:lang w:eastAsia="zh-CN"/>
              </w:rPr>
              <w:t>mBUPFID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E5BA9B2" w14:textId="77777777" w:rsidR="00856DC6" w:rsidRDefault="00856DC6">
            <w:pPr>
              <w:pStyle w:val="TAL"/>
              <w:rPr>
                <w:lang w:bidi="ar-IQ"/>
              </w:rPr>
            </w:pPr>
            <w:proofErr w:type="spellStart"/>
            <w:r>
              <w:t>NfInstanceId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89F4F2" w14:textId="77777777" w:rsidR="00856DC6" w:rsidRDefault="00856DC6">
            <w:pPr>
              <w:pStyle w:val="TAC"/>
              <w:rPr>
                <w:lang w:bidi="ar-IQ"/>
              </w:rPr>
            </w:pPr>
            <w:proofErr w:type="spellStart"/>
            <w:r>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086B53E" w14:textId="77777777" w:rsidR="00856DC6" w:rsidRDefault="00856DC6">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6AE3D061" w14:textId="77777777" w:rsidR="00856DC6" w:rsidRDefault="00856DC6">
            <w:pPr>
              <w:pStyle w:val="TAL"/>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40BE16AB" w14:textId="77777777" w:rsidR="00856DC6" w:rsidRDefault="00856DC6">
            <w:pPr>
              <w:pStyle w:val="TAL"/>
              <w:rPr>
                <w:lang w:bidi="ar-IQ"/>
              </w:rPr>
            </w:pPr>
          </w:p>
        </w:tc>
      </w:tr>
    </w:tbl>
    <w:p w14:paraId="44066562" w14:textId="77777777" w:rsidR="00856DC6" w:rsidRDefault="00856DC6" w:rsidP="00856DC6"/>
    <w:p w14:paraId="446C3F16" w14:textId="77777777" w:rsidR="00856DC6" w:rsidRDefault="00856DC6" w:rsidP="00856DC6">
      <w:pPr>
        <w:pStyle w:val="Heading6"/>
        <w:rPr>
          <w:lang w:eastAsia="zh-CN"/>
        </w:rPr>
      </w:pPr>
      <w:bookmarkStart w:id="1333" w:name="_CR6_1_6_2_14_5"/>
      <w:bookmarkStart w:id="1334" w:name="_Toc145944436"/>
      <w:bookmarkStart w:id="1335" w:name="_Toc178172391"/>
      <w:bookmarkEnd w:id="1333"/>
      <w:r>
        <w:rPr>
          <w:lang w:eastAsia="zh-CN"/>
        </w:rPr>
        <w:t>6.1.6.2.</w:t>
      </w:r>
      <w:r w:rsidR="007051D1">
        <w:rPr>
          <w:lang w:eastAsia="zh-CN"/>
        </w:rPr>
        <w:t>14</w:t>
      </w:r>
      <w:r>
        <w:rPr>
          <w:lang w:eastAsia="zh-CN"/>
        </w:rPr>
        <w:t>.5</w:t>
      </w:r>
      <w:r>
        <w:rPr>
          <w:lang w:eastAsia="zh-CN"/>
        </w:rPr>
        <w:tab/>
        <w:t xml:space="preserve">Type </w:t>
      </w:r>
      <w:proofErr w:type="spellStart"/>
      <w:r>
        <w:rPr>
          <w:lang w:eastAsia="zh-CN"/>
        </w:rPr>
        <w:t>UsedUnitContainer</w:t>
      </w:r>
      <w:bookmarkEnd w:id="1334"/>
      <w:bookmarkEnd w:id="1335"/>
      <w:proofErr w:type="spellEnd"/>
    </w:p>
    <w:p w14:paraId="07BD0AB5" w14:textId="77777777" w:rsidR="00856DC6" w:rsidRDefault="00856DC6" w:rsidP="00856DC6">
      <w:pPr>
        <w:rPr>
          <w:lang w:eastAsia="zh-CN"/>
        </w:rPr>
      </w:pPr>
      <w:r>
        <w:rPr>
          <w:lang w:eastAsia="zh-CN"/>
        </w:rPr>
        <w:t xml:space="preserve">This clause is additional portion of the </w:t>
      </w:r>
      <w:r>
        <w:t xml:space="preserve">type </w:t>
      </w:r>
      <w:proofErr w:type="spellStart"/>
      <w:r>
        <w:rPr>
          <w:lang w:eastAsia="zh-CN"/>
        </w:rPr>
        <w:t>UsedUnitContainer</w:t>
      </w:r>
      <w:proofErr w:type="spellEnd"/>
      <w:r>
        <w:t xml:space="preserve"> </w:t>
      </w:r>
      <w:r w:rsidR="00C00D49" w:rsidRPr="00C00D49">
        <w:t xml:space="preserve">defined in clause 6.1.6.2.1.10 </w:t>
      </w:r>
      <w:r>
        <w:rPr>
          <w:lang w:eastAsia="zh-CN"/>
        </w:rPr>
        <w:t>for 5G MBS charging</w:t>
      </w:r>
      <w:r w:rsidR="00C00D49" w:rsidRPr="00C00D49">
        <w:rPr>
          <w:lang w:eastAsia="zh-CN"/>
        </w:rPr>
        <w:t xml:space="preserve"> described in 3GPP TS 32.279[39]</w:t>
      </w:r>
      <w:r>
        <w:t>.</w:t>
      </w:r>
    </w:p>
    <w:p w14:paraId="7A5081D0" w14:textId="77777777" w:rsidR="00856DC6" w:rsidRDefault="00856DC6" w:rsidP="00856DC6">
      <w:pPr>
        <w:pStyle w:val="TH"/>
      </w:pPr>
      <w:bookmarkStart w:id="1336" w:name="_CRTable6_1_6_2_14_51"/>
      <w:r>
        <w:t>Table </w:t>
      </w:r>
      <w:bookmarkEnd w:id="1336"/>
      <w:r>
        <w:rPr>
          <w:lang w:eastAsia="zh-CN"/>
        </w:rPr>
        <w:t>6.1.6.2.</w:t>
      </w:r>
      <w:r w:rsidR="007051D1">
        <w:rPr>
          <w:lang w:eastAsia="zh-CN"/>
        </w:rPr>
        <w:t>14</w:t>
      </w:r>
      <w:r>
        <w:rPr>
          <w:lang w:eastAsia="zh-CN"/>
        </w:rPr>
        <w:t>.5-1</w:t>
      </w:r>
      <w:r>
        <w:t xml:space="preserve">: 5MBS Specified portion of type </w:t>
      </w:r>
      <w:proofErr w:type="spellStart"/>
      <w:r>
        <w:rPr>
          <w:lang w:eastAsia="zh-CN"/>
        </w:rPr>
        <w:t>UsedUnitContainer</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20EDD88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D91146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1C7A4F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310FFA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E2BCA8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04C33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C183E6" w14:textId="77777777" w:rsidR="00856DC6" w:rsidRDefault="00856DC6">
            <w:pPr>
              <w:pStyle w:val="TAH"/>
              <w:rPr>
                <w:rFonts w:cs="Arial"/>
                <w:szCs w:val="18"/>
              </w:rPr>
            </w:pPr>
            <w:r>
              <w:rPr>
                <w:rFonts w:cs="Arial"/>
                <w:szCs w:val="18"/>
              </w:rPr>
              <w:t>Applicability</w:t>
            </w:r>
          </w:p>
        </w:tc>
      </w:tr>
      <w:tr w:rsidR="00856DC6" w14:paraId="2EB5F4B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97D7C7" w14:textId="77777777" w:rsidR="00856DC6" w:rsidRDefault="00856DC6">
            <w:pPr>
              <w:pStyle w:val="TAH"/>
              <w:jc w:val="left"/>
              <w:rPr>
                <w:b w:val="0"/>
                <w:bCs/>
              </w:rPr>
            </w:pPr>
            <w:proofErr w:type="spellStart"/>
            <w:r>
              <w:rPr>
                <w:b w:val="0"/>
                <w:bCs/>
              </w:rPr>
              <w:t>mBSContainerInformation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F3DE45A" w14:textId="77777777" w:rsidR="00856DC6" w:rsidRDefault="00856DC6">
            <w:pPr>
              <w:pStyle w:val="TAH"/>
              <w:jc w:val="left"/>
              <w:rPr>
                <w:b w:val="0"/>
                <w:bCs/>
              </w:rPr>
            </w:pPr>
            <w:proofErr w:type="spellStart"/>
            <w:r>
              <w:rPr>
                <w:b w:val="0"/>
                <w:bCs/>
              </w:rPr>
              <w:t>MBSContainerInformation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46E4296" w14:textId="77777777" w:rsidR="00856DC6" w:rsidRDefault="00856DC6">
            <w:pPr>
              <w:pStyle w:val="TAH"/>
              <w:jc w:val="left"/>
              <w:rPr>
                <w:b w:val="0"/>
                <w:bCs/>
              </w:rPr>
            </w:pPr>
            <w:r>
              <w:rPr>
                <w:b w:val="0"/>
                <w:bCs/>
                <w:szCs w:val="18"/>
                <w:lang w:bidi="ar-IQ"/>
              </w:rPr>
              <w:t>O</w:t>
            </w:r>
            <w:r>
              <w:rPr>
                <w:b w:val="0"/>
                <w:bCs/>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74FD51ED" w14:textId="77777777" w:rsidR="00856DC6" w:rsidRDefault="00856DC6">
            <w:pPr>
              <w:pStyle w:val="TAH"/>
              <w:jc w:val="left"/>
              <w:rPr>
                <w:b w:val="0"/>
                <w:bCs/>
              </w:rPr>
            </w:pPr>
            <w:r>
              <w:rPr>
                <w:b w:val="0"/>
                <w:bCs/>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353CDE58" w14:textId="77777777" w:rsidR="00856DC6" w:rsidRDefault="00856DC6">
            <w:pPr>
              <w:pStyle w:val="TAH"/>
              <w:jc w:val="left"/>
              <w:rPr>
                <w:rFonts w:cs="Arial"/>
                <w:b w:val="0"/>
                <w:bCs/>
                <w:szCs w:val="18"/>
              </w:rPr>
            </w:pPr>
            <w:r>
              <w:rPr>
                <w:b w:val="0"/>
                <w:bCs/>
              </w:rPr>
              <w:t xml:space="preserve">the </w:t>
            </w:r>
            <w:r>
              <w:rPr>
                <w:b w:val="0"/>
                <w:bCs/>
                <w:lang w:bidi="ar-IQ"/>
              </w:rPr>
              <w:t>5G MBS container information.</w:t>
            </w:r>
          </w:p>
        </w:tc>
        <w:tc>
          <w:tcPr>
            <w:tcW w:w="1843" w:type="dxa"/>
            <w:tcBorders>
              <w:top w:val="single" w:sz="4" w:space="0" w:color="auto"/>
              <w:left w:val="single" w:sz="4" w:space="0" w:color="auto"/>
              <w:bottom w:val="single" w:sz="4" w:space="0" w:color="auto"/>
              <w:right w:val="single" w:sz="4" w:space="0" w:color="auto"/>
            </w:tcBorders>
            <w:hideMark/>
          </w:tcPr>
          <w:p w14:paraId="7B2AA983" w14:textId="77777777" w:rsidR="00856DC6" w:rsidRDefault="00856DC6">
            <w:pPr>
              <w:pStyle w:val="TAH"/>
              <w:jc w:val="left"/>
              <w:rPr>
                <w:rFonts w:cs="Arial"/>
                <w:b w:val="0"/>
                <w:bCs/>
                <w:szCs w:val="18"/>
              </w:rPr>
            </w:pPr>
            <w:r>
              <w:rPr>
                <w:b w:val="0"/>
                <w:bCs/>
              </w:rPr>
              <w:fldChar w:fldCharType="begin"/>
            </w:r>
            <w:r>
              <w:rPr>
                <w:b w:val="0"/>
                <w:bCs/>
              </w:rPr>
              <w:instrText xml:space="preserve"> DOCPROPERTY  RelatedWis  \* MERGEFORMAT </w:instrText>
            </w:r>
            <w:r>
              <w:rPr>
                <w:b w:val="0"/>
                <w:bCs/>
              </w:rPr>
              <w:fldChar w:fldCharType="separate"/>
            </w:r>
            <w:r>
              <w:rPr>
                <w:b w:val="0"/>
                <w:bCs/>
              </w:rPr>
              <w:t>5MBS_CH</w:t>
            </w:r>
            <w:r>
              <w:rPr>
                <w:b w:val="0"/>
                <w:bCs/>
              </w:rPr>
              <w:fldChar w:fldCharType="end"/>
            </w:r>
          </w:p>
        </w:tc>
      </w:tr>
    </w:tbl>
    <w:p w14:paraId="157AAABD" w14:textId="77777777" w:rsidR="00856DC6" w:rsidRDefault="00856DC6" w:rsidP="00856DC6"/>
    <w:p w14:paraId="1DF4D15B" w14:textId="77777777" w:rsidR="00856DC6" w:rsidRDefault="00856DC6" w:rsidP="00856DC6">
      <w:pPr>
        <w:pStyle w:val="Heading6"/>
        <w:rPr>
          <w:lang w:eastAsia="zh-CN"/>
        </w:rPr>
      </w:pPr>
      <w:bookmarkStart w:id="1337" w:name="_CR6_1_6_2_14_6"/>
      <w:bookmarkStart w:id="1338" w:name="_Toc145944454"/>
      <w:bookmarkStart w:id="1339" w:name="_Toc178172392"/>
      <w:bookmarkStart w:id="1340" w:name="_Hlk149569561"/>
      <w:bookmarkEnd w:id="1337"/>
      <w:r>
        <w:rPr>
          <w:lang w:eastAsia="zh-CN"/>
        </w:rPr>
        <w:lastRenderedPageBreak/>
        <w:t>6.1.6.2.</w:t>
      </w:r>
      <w:r w:rsidR="007051D1">
        <w:rPr>
          <w:lang w:eastAsia="zh-CN"/>
        </w:rPr>
        <w:t>14</w:t>
      </w:r>
      <w:r>
        <w:rPr>
          <w:lang w:eastAsia="zh-CN"/>
        </w:rPr>
        <w:t>.6</w:t>
      </w:r>
      <w:r>
        <w:rPr>
          <w:lang w:eastAsia="zh-CN"/>
        </w:rPr>
        <w:tab/>
        <w:t xml:space="preserve">Type </w:t>
      </w:r>
      <w:bookmarkEnd w:id="1338"/>
      <w:proofErr w:type="spellStart"/>
      <w:r>
        <w:rPr>
          <w:lang w:bidi="ar-IQ"/>
        </w:rPr>
        <w:t>MBSSessionChargingInformation</w:t>
      </w:r>
      <w:bookmarkEnd w:id="1339"/>
      <w:proofErr w:type="spellEnd"/>
    </w:p>
    <w:p w14:paraId="5410487B" w14:textId="77777777" w:rsidR="00856DC6" w:rsidRDefault="00856DC6" w:rsidP="00856DC6">
      <w:pPr>
        <w:pStyle w:val="TH"/>
      </w:pPr>
      <w:bookmarkStart w:id="1341" w:name="_CRTable6_1_6_2_14_61"/>
      <w:bookmarkEnd w:id="1340"/>
      <w:r>
        <w:t>Table</w:t>
      </w:r>
      <w:r>
        <w:rPr>
          <w:lang w:eastAsia="zh-CN"/>
        </w:rPr>
        <w:t> </w:t>
      </w:r>
      <w:bookmarkEnd w:id="1341"/>
      <w:r>
        <w:rPr>
          <w:lang w:eastAsia="zh-CN"/>
        </w:rPr>
        <w:t>6.1.6.2.</w:t>
      </w:r>
      <w:r w:rsidR="007051D1">
        <w:rPr>
          <w:lang w:eastAsia="zh-CN"/>
        </w:rPr>
        <w:t>14</w:t>
      </w:r>
      <w:r>
        <w:rPr>
          <w:lang w:eastAsia="zh-CN"/>
        </w:rPr>
        <w:t>.6-1</w:t>
      </w:r>
      <w:r>
        <w:t xml:space="preserve">: Definition of type </w:t>
      </w:r>
      <w:proofErr w:type="spellStart"/>
      <w:r>
        <w:rPr>
          <w:lang w:bidi="ar-IQ"/>
        </w:rPr>
        <w:t>MBSSessionChargingInformation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3A793A5"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FB967E9"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D4053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D942A9"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FDF16E7"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C7E56A9"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5CF7AD2"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8A4A1E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ED7F41C" w14:textId="77777777" w:rsidR="00856DC6" w:rsidRDefault="00856DC6">
            <w:pPr>
              <w:pStyle w:val="TAL"/>
              <w:rPr>
                <w:lang w:val="en-US" w:eastAsia="zh-CN" w:bidi="ar-IQ"/>
              </w:rPr>
            </w:pPr>
            <w:proofErr w:type="spellStart"/>
            <w:r>
              <w:t>mBSSessionID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1DBCC7D7" w14:textId="77777777" w:rsidR="00856DC6" w:rsidRDefault="00856DC6">
            <w:pPr>
              <w:pStyle w:val="TAL"/>
              <w:rPr>
                <w:kern w:val="2"/>
                <w:szCs w:val="22"/>
              </w:rPr>
            </w:pPr>
            <w:proofErr w:type="spellStart"/>
            <w:r>
              <w:rPr>
                <w:lang w:val="fr-FR" w:eastAsia="zh-CN" w:bidi="ar-IQ"/>
              </w:rPr>
              <w:t>MbsSessionId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E4B4BA2"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59A17F75"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23A3A437" w14:textId="77777777" w:rsidR="00856DC6" w:rsidRDefault="00856DC6">
            <w:pPr>
              <w:pStyle w:val="TAL"/>
            </w:pPr>
            <w:r>
              <w:rPr>
                <w:lang w:eastAsia="zh-CN" w:bidi="ar-IQ"/>
              </w:rPr>
              <w:t>MBS session identifier (TMGI and/or SSM, and NID for an SNPN).</w:t>
            </w:r>
          </w:p>
        </w:tc>
        <w:tc>
          <w:tcPr>
            <w:tcW w:w="1842" w:type="dxa"/>
            <w:tcBorders>
              <w:top w:val="single" w:sz="4" w:space="0" w:color="auto"/>
              <w:left w:val="single" w:sz="4" w:space="0" w:color="auto"/>
              <w:bottom w:val="single" w:sz="4" w:space="0" w:color="auto"/>
              <w:right w:val="single" w:sz="4" w:space="0" w:color="auto"/>
            </w:tcBorders>
            <w:hideMark/>
          </w:tcPr>
          <w:p w14:paraId="57DF9D5B" w14:textId="77777777" w:rsidR="00856DC6" w:rsidRDefault="00856DC6">
            <w:pPr>
              <w:rPr>
                <w:lang w:eastAsia="zh-CN"/>
              </w:rPr>
            </w:pPr>
            <w:r>
              <w:rPr>
                <w:rFonts w:ascii="Arial" w:hAnsi="Arial"/>
                <w:sz w:val="18"/>
                <w:lang w:val="fr-FR" w:eastAsia="zh-CN" w:bidi="ar-IQ"/>
              </w:rPr>
              <w:fldChar w:fldCharType="begin"/>
            </w:r>
            <w:r w:rsidRPr="00BC5941">
              <w:rPr>
                <w:rFonts w:ascii="Arial" w:hAnsi="Arial"/>
                <w:sz w:val="18"/>
                <w:lang w:eastAsia="zh-CN" w:bidi="ar-IQ"/>
              </w:rPr>
              <w:instrText xml:space="preserve"> DOCPROPERTY  RelatedWis  \* MERGEFORMAT </w:instrText>
            </w:r>
            <w:r>
              <w:rPr>
                <w:rFonts w:ascii="Arial" w:hAnsi="Arial"/>
                <w:sz w:val="18"/>
                <w:lang w:val="fr-FR" w:eastAsia="zh-CN" w:bidi="ar-IQ"/>
              </w:rPr>
              <w:fldChar w:fldCharType="end"/>
            </w:r>
          </w:p>
        </w:tc>
      </w:tr>
      <w:tr w:rsidR="00856DC6" w14:paraId="24F10E4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EE4A9DC" w14:textId="77777777" w:rsidR="00856DC6" w:rsidRDefault="00856DC6">
            <w:pPr>
              <w:pStyle w:val="TAL"/>
              <w:rPr>
                <w:lang w:val="en-US" w:eastAsia="zh-CN" w:bidi="ar-IQ"/>
              </w:rPr>
            </w:pPr>
            <w:proofErr w:type="spellStart"/>
            <w:r>
              <w:t>mBSServiceType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45552F91" w14:textId="77777777" w:rsidR="00856DC6" w:rsidRDefault="00856DC6">
            <w:pPr>
              <w:pStyle w:val="TAL"/>
              <w:rPr>
                <w:kern w:val="2"/>
                <w:szCs w:val="22"/>
              </w:rPr>
            </w:pPr>
            <w:proofErr w:type="spellStart"/>
            <w:r>
              <w:t>MbsServiceType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00EB4ED"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7F3FCD79"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4DBA9205" w14:textId="77777777" w:rsidR="00856DC6" w:rsidRDefault="00856DC6">
            <w:pPr>
              <w:pStyle w:val="TAL"/>
              <w:rPr>
                <w:rFonts w:cs="Arial"/>
                <w:szCs w:val="18"/>
              </w:rPr>
            </w:pPr>
            <w:r>
              <w:rPr>
                <w:rFonts w:cs="Arial"/>
                <w:szCs w:val="18"/>
              </w:rPr>
              <w:t>MBS Service Type (either multicast or broadcast service).</w:t>
            </w:r>
          </w:p>
        </w:tc>
        <w:tc>
          <w:tcPr>
            <w:tcW w:w="1842" w:type="dxa"/>
            <w:tcBorders>
              <w:top w:val="single" w:sz="4" w:space="0" w:color="auto"/>
              <w:left w:val="single" w:sz="4" w:space="0" w:color="auto"/>
              <w:bottom w:val="single" w:sz="4" w:space="0" w:color="auto"/>
              <w:right w:val="single" w:sz="4" w:space="0" w:color="auto"/>
            </w:tcBorders>
          </w:tcPr>
          <w:p w14:paraId="0980956C" w14:textId="77777777" w:rsidR="00856DC6" w:rsidRDefault="00856DC6">
            <w:pPr>
              <w:rPr>
                <w:lang w:eastAsia="zh-CN"/>
              </w:rPr>
            </w:pPr>
          </w:p>
        </w:tc>
      </w:tr>
      <w:tr w:rsidR="00856DC6" w14:paraId="1A7CE37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EBD7C8E" w14:textId="77777777" w:rsidR="00856DC6" w:rsidRDefault="00856DC6">
            <w:pPr>
              <w:pStyle w:val="TAL"/>
              <w:rPr>
                <w:lang w:val="en-US" w:eastAsia="zh-CN" w:bidi="ar-IQ"/>
              </w:rPr>
            </w:pPr>
            <w:r>
              <w:rPr>
                <w:lang w:val="en-US" w:eastAsia="zh-CN"/>
              </w:rPr>
              <w:t>s</w:t>
            </w:r>
            <w:proofErr w:type="spellStart"/>
            <w:r>
              <w:t>erviceArea</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660275B" w14:textId="77777777" w:rsidR="00856DC6" w:rsidRDefault="00856DC6">
            <w:pPr>
              <w:pStyle w:val="TAL"/>
              <w:rPr>
                <w:kern w:val="2"/>
                <w:szCs w:val="22"/>
              </w:rPr>
            </w:pPr>
            <w:proofErr w:type="spellStart"/>
            <w:r>
              <w:t>ServiceArea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1D2AABF"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9ED2F50"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2B3CE64E" w14:textId="77777777" w:rsidR="00856DC6" w:rsidRDefault="00856DC6">
            <w:pPr>
              <w:pStyle w:val="TAL"/>
              <w:rPr>
                <w:rFonts w:cs="Arial"/>
                <w:szCs w:val="18"/>
              </w:rPr>
            </w:pPr>
            <w:r>
              <w:rPr>
                <w:rFonts w:cs="Arial"/>
                <w:szCs w:val="18"/>
              </w:rPr>
              <w:t>MBS Service Area</w:t>
            </w:r>
            <w:r>
              <w:rPr>
                <w:rFonts w:cs="Arial"/>
                <w:szCs w:val="18"/>
                <w:lang w:val="en-US" w:eastAsia="zh-CN"/>
              </w:rPr>
              <w:t xml:space="preserve"> or a list of </w:t>
            </w:r>
            <w:proofErr w:type="spellStart"/>
            <w:r>
              <w:rPr>
                <w:rFonts w:cs="Arial"/>
                <w:szCs w:val="18"/>
                <w:lang w:val="en-US" w:eastAsia="zh-CN"/>
              </w:rPr>
              <w:t>gNBs</w:t>
            </w:r>
            <w:proofErr w:type="spellEnd"/>
            <w:r>
              <w:rPr>
                <w:rFonts w:cs="Arial"/>
                <w:szCs w:val="18"/>
                <w:lang w:val="en-US" w:eastAsia="zh-CN"/>
              </w:rPr>
              <w:t xml:space="preserve"> and UPFs</w:t>
            </w:r>
            <w:r>
              <w:rPr>
                <w:rFonts w:cs="Arial"/>
                <w:szCs w:val="18"/>
              </w:rPr>
              <w:t>.</w:t>
            </w:r>
          </w:p>
        </w:tc>
        <w:tc>
          <w:tcPr>
            <w:tcW w:w="1842" w:type="dxa"/>
            <w:tcBorders>
              <w:top w:val="single" w:sz="4" w:space="0" w:color="auto"/>
              <w:left w:val="single" w:sz="4" w:space="0" w:color="auto"/>
              <w:bottom w:val="single" w:sz="4" w:space="0" w:color="auto"/>
              <w:right w:val="single" w:sz="4" w:space="0" w:color="auto"/>
            </w:tcBorders>
          </w:tcPr>
          <w:p w14:paraId="5A5C1ACC" w14:textId="77777777" w:rsidR="00856DC6" w:rsidRDefault="00856DC6">
            <w:pPr>
              <w:rPr>
                <w:lang w:eastAsia="zh-CN"/>
              </w:rPr>
            </w:pPr>
          </w:p>
        </w:tc>
      </w:tr>
      <w:tr w:rsidR="00856DC6" w14:paraId="25B45BA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4303B61" w14:textId="77777777" w:rsidR="00856DC6" w:rsidRDefault="00856DC6">
            <w:pPr>
              <w:pStyle w:val="TAL"/>
              <w:rPr>
                <w:lang w:val="en-US" w:eastAsia="zh-CN" w:bidi="ar-IQ"/>
              </w:rPr>
            </w:pPr>
            <w:proofErr w:type="spellStart"/>
            <w:r>
              <w:t>mBSStartTime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962D394"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F5B985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67F0886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AD3A0D" w14:textId="77777777" w:rsidR="00856DC6" w:rsidRDefault="00856DC6">
            <w:pPr>
              <w:pStyle w:val="TAL"/>
            </w:pPr>
            <w:r>
              <w:t>the UTC time which represents the start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3D98B068" w14:textId="77777777" w:rsidR="00856DC6" w:rsidRDefault="00856DC6">
            <w:pPr>
              <w:rPr>
                <w:lang w:eastAsia="zh-CN"/>
              </w:rPr>
            </w:pPr>
          </w:p>
        </w:tc>
      </w:tr>
      <w:tr w:rsidR="00856DC6" w14:paraId="577F4986"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32CCF4A" w14:textId="77777777" w:rsidR="00856DC6" w:rsidRDefault="00856DC6">
            <w:pPr>
              <w:pStyle w:val="TAL"/>
              <w:rPr>
                <w:lang w:val="en-US" w:eastAsia="zh-CN" w:bidi="ar-IQ"/>
              </w:rPr>
            </w:pPr>
            <w:proofErr w:type="spellStart"/>
            <w:r>
              <w:t>mBSStopTime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9191782"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2A7B6F6"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722C1F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B77652A" w14:textId="77777777" w:rsidR="00856DC6" w:rsidRDefault="00856DC6">
            <w:pPr>
              <w:pStyle w:val="TAL"/>
            </w:pPr>
            <w:r>
              <w:t xml:space="preserve">the UTC time which represents the </w:t>
            </w:r>
            <w:r>
              <w:rPr>
                <w:lang w:eastAsia="zh-CN"/>
              </w:rPr>
              <w:t>stop</w:t>
            </w:r>
            <w:r>
              <w:t xml:space="preserve">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4E70C696" w14:textId="77777777" w:rsidR="00856DC6" w:rsidRDefault="00856DC6">
            <w:pPr>
              <w:rPr>
                <w:lang w:eastAsia="zh-CN"/>
              </w:rPr>
            </w:pPr>
          </w:p>
        </w:tc>
      </w:tr>
      <w:tr w:rsidR="00740984" w14:paraId="3A39B1F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tcPr>
          <w:p w14:paraId="49347C23" w14:textId="77777777" w:rsidR="00740984" w:rsidRDefault="00740984" w:rsidP="00740984">
            <w:pPr>
              <w:pStyle w:val="TAL"/>
            </w:pPr>
            <w:proofErr w:type="spellStart"/>
            <w:r>
              <w:rPr>
                <w:rFonts w:hint="eastAsia"/>
                <w:lang w:val="en-US" w:eastAsia="zh-CN"/>
              </w:rPr>
              <w:t>mBS</w:t>
            </w:r>
            <w:r>
              <w:t>SessionActivityStatus</w:t>
            </w:r>
            <w:proofErr w:type="spellEnd"/>
          </w:p>
        </w:tc>
        <w:tc>
          <w:tcPr>
            <w:tcW w:w="1793" w:type="dxa"/>
            <w:tcBorders>
              <w:top w:val="single" w:sz="4" w:space="0" w:color="auto"/>
              <w:left w:val="single" w:sz="4" w:space="0" w:color="auto"/>
              <w:bottom w:val="single" w:sz="4" w:space="0" w:color="auto"/>
              <w:right w:val="single" w:sz="4" w:space="0" w:color="auto"/>
            </w:tcBorders>
          </w:tcPr>
          <w:p w14:paraId="7D8B181D" w14:textId="77777777" w:rsidR="00740984" w:rsidRDefault="00740984" w:rsidP="00740984">
            <w:pPr>
              <w:pStyle w:val="TAL"/>
            </w:pPr>
            <w:proofErr w:type="spellStart"/>
            <w:r>
              <w:t>MbsSessionActivityStatus</w:t>
            </w:r>
            <w:proofErr w:type="spellEnd"/>
          </w:p>
        </w:tc>
        <w:tc>
          <w:tcPr>
            <w:tcW w:w="474" w:type="dxa"/>
            <w:tcBorders>
              <w:top w:val="single" w:sz="4" w:space="0" w:color="auto"/>
              <w:left w:val="single" w:sz="4" w:space="0" w:color="auto"/>
              <w:bottom w:val="single" w:sz="4" w:space="0" w:color="auto"/>
              <w:right w:val="single" w:sz="4" w:space="0" w:color="auto"/>
            </w:tcBorders>
          </w:tcPr>
          <w:p w14:paraId="5C2902B9" w14:textId="77777777" w:rsidR="00740984" w:rsidRDefault="00740984" w:rsidP="00740984">
            <w:pPr>
              <w:pStyle w:val="TAL"/>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tcPr>
          <w:p w14:paraId="2C5A6C84" w14:textId="77777777" w:rsidR="00740984" w:rsidRDefault="00740984" w:rsidP="00740984">
            <w:pPr>
              <w:pStyle w:val="TAL"/>
              <w:rPr>
                <w:lang w:eastAsia="zh-CN" w:bidi="ar-IQ"/>
              </w:rPr>
            </w:pPr>
            <w:r>
              <w:rPr>
                <w:lang w:eastAsia="zh-CN" w:bidi="ar-IQ"/>
              </w:rPr>
              <w:t>0..</w:t>
            </w:r>
            <w:r>
              <w:rPr>
                <w:rFonts w:hint="eastAsia"/>
                <w:lang w:val="en-US"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401E0B7" w14:textId="77777777" w:rsidR="00740984" w:rsidRDefault="00740984" w:rsidP="00740984">
            <w:pPr>
              <w:pStyle w:val="TAL"/>
            </w:pPr>
            <w:r>
              <w:rPr>
                <w:rFonts w:cs="Arial"/>
                <w:szCs w:val="18"/>
              </w:rPr>
              <w:t>the session activity status (active or inactive)</w:t>
            </w:r>
            <w:r>
              <w:rPr>
                <w:rFonts w:cs="Arial" w:hint="eastAsia"/>
                <w:szCs w:val="18"/>
                <w:lang w:val="en-US" w:eastAsia="zh-CN"/>
              </w:rPr>
              <w:t xml:space="preserve"> of </w:t>
            </w:r>
            <w:r>
              <w:rPr>
                <w:rFonts w:cs="Arial"/>
                <w:szCs w:val="18"/>
              </w:rPr>
              <w:t>multicast MBS session</w:t>
            </w:r>
            <w:r>
              <w:rPr>
                <w:rFonts w:cs="Arial" w:hint="eastAsia"/>
                <w:szCs w:val="18"/>
                <w:lang w:val="en-US" w:eastAsia="zh-CN"/>
              </w:rPr>
              <w:t>.</w:t>
            </w:r>
          </w:p>
        </w:tc>
        <w:tc>
          <w:tcPr>
            <w:tcW w:w="1842" w:type="dxa"/>
            <w:tcBorders>
              <w:top w:val="single" w:sz="4" w:space="0" w:color="auto"/>
              <w:left w:val="single" w:sz="4" w:space="0" w:color="auto"/>
              <w:bottom w:val="single" w:sz="4" w:space="0" w:color="auto"/>
              <w:right w:val="single" w:sz="4" w:space="0" w:color="auto"/>
            </w:tcBorders>
          </w:tcPr>
          <w:p w14:paraId="7716A15F" w14:textId="77777777" w:rsidR="00740984" w:rsidRDefault="00740984" w:rsidP="00740984">
            <w:pPr>
              <w:rPr>
                <w:lang w:eastAsia="zh-CN"/>
              </w:rPr>
            </w:pPr>
          </w:p>
        </w:tc>
      </w:tr>
      <w:tr w:rsidR="00856DC6" w14:paraId="6B799F8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26E6079" w14:textId="77777777" w:rsidR="00856DC6" w:rsidRDefault="00856DC6">
            <w:pPr>
              <w:pStyle w:val="TAL"/>
              <w:rPr>
                <w:lang w:val="en-US" w:eastAsia="zh-CN" w:bidi="ar-IQ"/>
              </w:rPr>
            </w:pPr>
            <w:proofErr w:type="spellStart"/>
            <w:r>
              <w:rPr>
                <w:lang w:bidi="ar-IQ"/>
              </w:rPr>
              <w:t>servingNetworkFunctionID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F77DDD1" w14:textId="77777777" w:rsidR="00856DC6" w:rsidRDefault="00856DC6">
            <w:pPr>
              <w:pStyle w:val="TAL"/>
              <w:rPr>
                <w:kern w:val="2"/>
                <w:szCs w:val="22"/>
              </w:rPr>
            </w:pPr>
            <w:proofErr w:type="spellStart"/>
            <w:r>
              <w:rPr>
                <w:lang w:bidi="ar-IQ"/>
              </w:rPr>
              <w:t>ServingNetworkFunctionID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4858F4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72D6E72A" w14:textId="77777777" w:rsidR="00856DC6" w:rsidRDefault="00856DC6">
            <w:pPr>
              <w:pStyle w:val="TAL"/>
              <w:rPr>
                <w:lang w:val="fr-FR" w:eastAsia="zh-CN"/>
              </w:rPr>
            </w:pPr>
            <w:r>
              <w:rPr>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6F3BEE" w14:textId="77777777" w:rsidR="00856DC6" w:rsidRDefault="00856DC6">
            <w:pPr>
              <w:pStyle w:val="TAL"/>
            </w:pPr>
            <w:r>
              <w:rPr>
                <w:lang w:bidi="ar-IQ"/>
              </w:rPr>
              <w:t>the serving Network Function identifier.</w:t>
            </w:r>
          </w:p>
        </w:tc>
        <w:tc>
          <w:tcPr>
            <w:tcW w:w="1842" w:type="dxa"/>
            <w:tcBorders>
              <w:top w:val="single" w:sz="4" w:space="0" w:color="auto"/>
              <w:left w:val="single" w:sz="4" w:space="0" w:color="auto"/>
              <w:bottom w:val="single" w:sz="4" w:space="0" w:color="auto"/>
              <w:right w:val="single" w:sz="4" w:space="0" w:color="auto"/>
            </w:tcBorders>
          </w:tcPr>
          <w:p w14:paraId="7B5AF518" w14:textId="77777777" w:rsidR="00856DC6" w:rsidRDefault="00856DC6">
            <w:pPr>
              <w:rPr>
                <w:lang w:eastAsia="zh-CN"/>
              </w:rPr>
            </w:pPr>
          </w:p>
        </w:tc>
      </w:tr>
    </w:tbl>
    <w:p w14:paraId="33EA5ADC" w14:textId="77777777" w:rsidR="00856DC6" w:rsidRDefault="00856DC6" w:rsidP="00856DC6">
      <w:pPr>
        <w:rPr>
          <w:lang w:val="en-US" w:eastAsia="zh-CN"/>
        </w:rPr>
      </w:pPr>
    </w:p>
    <w:p w14:paraId="40AC68C9" w14:textId="77777777" w:rsidR="00856DC6" w:rsidRDefault="00856DC6" w:rsidP="00856DC6">
      <w:pPr>
        <w:pStyle w:val="Heading6"/>
        <w:rPr>
          <w:lang w:eastAsia="zh-CN"/>
        </w:rPr>
      </w:pPr>
      <w:bookmarkStart w:id="1342" w:name="_CR6_1_6_2_14_7"/>
      <w:bookmarkStart w:id="1343" w:name="_Toc178172393"/>
      <w:bookmarkEnd w:id="1342"/>
      <w:r>
        <w:rPr>
          <w:lang w:eastAsia="zh-CN"/>
        </w:rPr>
        <w:t>6.1.6.2.</w:t>
      </w:r>
      <w:r w:rsidR="007051D1">
        <w:rPr>
          <w:lang w:eastAsia="zh-CN"/>
        </w:rPr>
        <w:t>14</w:t>
      </w:r>
      <w:r>
        <w:rPr>
          <w:lang w:eastAsia="zh-CN"/>
        </w:rPr>
        <w:t>.7</w:t>
      </w:r>
      <w:r>
        <w:rPr>
          <w:lang w:eastAsia="zh-CN"/>
        </w:rPr>
        <w:tab/>
        <w:t xml:space="preserve">Type </w:t>
      </w:r>
      <w:proofErr w:type="spellStart"/>
      <w:r>
        <w:rPr>
          <w:lang w:eastAsia="zh-CN"/>
        </w:rPr>
        <w:t>ServiceArea</w:t>
      </w:r>
      <w:bookmarkEnd w:id="1343"/>
      <w:proofErr w:type="spellEnd"/>
    </w:p>
    <w:p w14:paraId="313CD012" w14:textId="77777777" w:rsidR="00856DC6" w:rsidRDefault="00856DC6" w:rsidP="00856DC6">
      <w:pPr>
        <w:pStyle w:val="TH"/>
        <w:rPr>
          <w:lang w:bidi="ar-IQ"/>
        </w:rPr>
      </w:pPr>
      <w:bookmarkStart w:id="1344" w:name="_CRTable6_1_6_2_14_71"/>
      <w:r>
        <w:t xml:space="preserve">Table </w:t>
      </w:r>
      <w:bookmarkEnd w:id="1344"/>
      <w:r>
        <w:rPr>
          <w:lang w:eastAsia="zh-CN"/>
        </w:rPr>
        <w:t>6.1.6.2.</w:t>
      </w:r>
      <w:r w:rsidR="007051D1">
        <w:rPr>
          <w:lang w:eastAsia="zh-CN"/>
        </w:rPr>
        <w:t>14</w:t>
      </w:r>
      <w:r>
        <w:rPr>
          <w:lang w:eastAsia="zh-CN"/>
        </w:rPr>
        <w:t>.7-1</w:t>
      </w:r>
      <w:r>
        <w:t xml:space="preserve">: Definition of type </w:t>
      </w:r>
      <w:proofErr w:type="spellStart"/>
      <w:r>
        <w:rPr>
          <w:lang w:eastAsia="zh-CN"/>
        </w:rPr>
        <w:t>ServiceArea</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62A531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070F58"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AE45D6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5E0790F"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F910E4A"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ADDFE8D"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17B66F9"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CB21230"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0C39EFC" w14:textId="77777777" w:rsidR="00856DC6" w:rsidRDefault="00856DC6">
            <w:pPr>
              <w:pStyle w:val="TAH"/>
              <w:jc w:val="left"/>
              <w:rPr>
                <w:lang w:val="fr-FR"/>
              </w:rPr>
            </w:pPr>
            <w:proofErr w:type="spellStart"/>
            <w:r>
              <w:rPr>
                <w:b w:val="0"/>
                <w:bCs/>
              </w:rPr>
              <w:t>mBSServiceArea</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BB6F167" w14:textId="77777777" w:rsidR="00856DC6" w:rsidRDefault="00856DC6">
            <w:pPr>
              <w:pStyle w:val="TAH"/>
              <w:jc w:val="both"/>
              <w:rPr>
                <w:lang w:val="fr-FR"/>
              </w:rPr>
            </w:pPr>
            <w:proofErr w:type="spellStart"/>
            <w:r>
              <w:rPr>
                <w:b w:val="0"/>
                <w:bCs/>
              </w:rPr>
              <w:t>MbsServiceArea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457DDAE" w14:textId="77777777" w:rsidR="00856DC6" w:rsidRDefault="00856DC6">
            <w:pPr>
              <w:pStyle w:val="TAL"/>
              <w:rPr>
                <w:kern w:val="2"/>
                <w:szCs w:val="22"/>
                <w:lang w:val="fr-FR"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09E006D9"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727373DE" w14:textId="77777777" w:rsidR="00856DC6" w:rsidRDefault="00856DC6">
            <w:pPr>
              <w:pStyle w:val="TAL"/>
              <w:rPr>
                <w:rFonts w:cs="Arial"/>
                <w:szCs w:val="18"/>
                <w:lang w:val="fr-FR"/>
              </w:rPr>
            </w:pPr>
            <w:r>
              <w:rPr>
                <w:rFonts w:cs="Arial"/>
                <w:szCs w:val="18"/>
              </w:rPr>
              <w:t>MBS Service Area.</w:t>
            </w:r>
          </w:p>
        </w:tc>
        <w:tc>
          <w:tcPr>
            <w:tcW w:w="1842" w:type="dxa"/>
            <w:tcBorders>
              <w:top w:val="single" w:sz="4" w:space="0" w:color="auto"/>
              <w:left w:val="single" w:sz="4" w:space="0" w:color="auto"/>
              <w:bottom w:val="single" w:sz="4" w:space="0" w:color="auto"/>
              <w:right w:val="single" w:sz="4" w:space="0" w:color="auto"/>
            </w:tcBorders>
          </w:tcPr>
          <w:p w14:paraId="5230FEF6" w14:textId="77777777" w:rsidR="00856DC6" w:rsidRDefault="00856DC6">
            <w:pPr>
              <w:pStyle w:val="TAH"/>
              <w:rPr>
                <w:rFonts w:cs="Arial"/>
                <w:szCs w:val="18"/>
                <w:lang w:val="fr-FR"/>
              </w:rPr>
            </w:pPr>
          </w:p>
        </w:tc>
      </w:tr>
      <w:tr w:rsidR="00856DC6" w14:paraId="7252703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67087B8" w14:textId="77777777" w:rsidR="00856DC6" w:rsidRDefault="00856DC6">
            <w:pPr>
              <w:pStyle w:val="TAH"/>
              <w:jc w:val="left"/>
              <w:rPr>
                <w:b w:val="0"/>
                <w:bCs/>
                <w:lang w:val="fr-FR"/>
              </w:rPr>
            </w:pPr>
            <w:proofErr w:type="spellStart"/>
            <w:r>
              <w:rPr>
                <w:b w:val="0"/>
                <w:bCs/>
                <w:lang w:val="fr-FR"/>
              </w:rPr>
              <w:t>uPFIDs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6134DDF" w14:textId="77777777" w:rsidR="00856DC6" w:rsidRDefault="00856DC6">
            <w:pPr>
              <w:pStyle w:val="TAH"/>
              <w:jc w:val="left"/>
              <w:rPr>
                <w:b w:val="0"/>
                <w:bCs/>
                <w:lang w:val="fr-FR"/>
              </w:rPr>
            </w:pPr>
            <w:r>
              <w:rPr>
                <w:b w:val="0"/>
                <w:bCs/>
              </w:rPr>
              <w:t>array(</w:t>
            </w:r>
            <w:proofErr w:type="spellStart"/>
            <w:r>
              <w:rPr>
                <w:b w:val="0"/>
                <w:bCs/>
              </w:rPr>
              <w:t>NfInstanceId</w:t>
            </w:r>
            <w:proofErr w:type="spellEnd"/>
            <w:r>
              <w:rPr>
                <w:b w:val="0"/>
                <w:bCs/>
              </w:rPr>
              <w:t>)</w:t>
            </w:r>
          </w:p>
        </w:tc>
        <w:tc>
          <w:tcPr>
            <w:tcW w:w="474" w:type="dxa"/>
            <w:tcBorders>
              <w:top w:val="single" w:sz="4" w:space="0" w:color="auto"/>
              <w:left w:val="single" w:sz="4" w:space="0" w:color="auto"/>
              <w:bottom w:val="single" w:sz="4" w:space="0" w:color="auto"/>
              <w:right w:val="single" w:sz="4" w:space="0" w:color="auto"/>
            </w:tcBorders>
            <w:hideMark/>
          </w:tcPr>
          <w:p w14:paraId="5D9F4E6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438FE949"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02F578E1" w14:textId="77777777" w:rsidR="00856DC6" w:rsidRDefault="00856DC6">
            <w:pPr>
              <w:pStyle w:val="TAH"/>
              <w:jc w:val="left"/>
              <w:rPr>
                <w:rFonts w:cs="Arial"/>
                <w:b w:val="0"/>
                <w:bCs/>
                <w:szCs w:val="18"/>
                <w:lang w:val="fr-FR"/>
              </w:rPr>
            </w:pPr>
            <w:proofErr w:type="spellStart"/>
            <w:r>
              <w:rPr>
                <w:rFonts w:cs="Arial"/>
                <w:b w:val="0"/>
                <w:bCs/>
                <w:szCs w:val="18"/>
                <w:lang w:val="fr-FR"/>
              </w:rPr>
              <w:t>list</w:t>
            </w:r>
            <w:proofErr w:type="spellEnd"/>
            <w:r>
              <w:rPr>
                <w:rFonts w:cs="Arial"/>
                <w:b w:val="0"/>
                <w:bCs/>
                <w:szCs w:val="18"/>
                <w:lang w:val="fr-FR"/>
              </w:rPr>
              <w:t xml:space="preserve"> of UPF </w:t>
            </w:r>
            <w:proofErr w:type="spellStart"/>
            <w:r>
              <w:rPr>
                <w:rFonts w:cs="Arial"/>
                <w:b w:val="0"/>
                <w:bCs/>
                <w:szCs w:val="18"/>
                <w:lang w:val="fr-FR"/>
              </w:rPr>
              <w:t>identifiers</w:t>
            </w:r>
            <w:proofErr w:type="spellEnd"/>
            <w:r>
              <w:rPr>
                <w:rFonts w:cs="Arial"/>
                <w:b w:val="0"/>
                <w:bCs/>
                <w:szCs w:val="18"/>
                <w:lang w:val="fr-FR"/>
              </w:rPr>
              <w:t>.</w:t>
            </w:r>
          </w:p>
        </w:tc>
        <w:tc>
          <w:tcPr>
            <w:tcW w:w="1842" w:type="dxa"/>
            <w:tcBorders>
              <w:top w:val="single" w:sz="4" w:space="0" w:color="auto"/>
              <w:left w:val="single" w:sz="4" w:space="0" w:color="auto"/>
              <w:bottom w:val="single" w:sz="4" w:space="0" w:color="auto"/>
              <w:right w:val="single" w:sz="4" w:space="0" w:color="auto"/>
            </w:tcBorders>
          </w:tcPr>
          <w:p w14:paraId="1E2AFDAC" w14:textId="77777777" w:rsidR="00856DC6" w:rsidRDefault="00856DC6">
            <w:pPr>
              <w:pStyle w:val="TAH"/>
              <w:rPr>
                <w:rFonts w:cs="Arial"/>
                <w:szCs w:val="18"/>
                <w:lang w:val="fr-FR"/>
              </w:rPr>
            </w:pPr>
          </w:p>
        </w:tc>
      </w:tr>
      <w:tr w:rsidR="00856DC6" w14:paraId="18C1BA4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A82926" w14:textId="77777777" w:rsidR="00856DC6" w:rsidRDefault="00856DC6">
            <w:pPr>
              <w:pStyle w:val="TAH"/>
              <w:jc w:val="left"/>
              <w:rPr>
                <w:b w:val="0"/>
                <w:bCs/>
                <w:lang w:val="fr-FR"/>
              </w:rPr>
            </w:pPr>
            <w:proofErr w:type="spellStart"/>
            <w:r>
              <w:rPr>
                <w:b w:val="0"/>
                <w:bCs/>
                <w:lang w:val="en-US" w:eastAsia="zh-CN" w:bidi="ar-IQ"/>
              </w:rPr>
              <w:t>ranNodeIDs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13F8D1E" w14:textId="77777777" w:rsidR="00856DC6" w:rsidRDefault="00856DC6">
            <w:pPr>
              <w:pStyle w:val="TAH"/>
              <w:jc w:val="left"/>
              <w:rPr>
                <w:b w:val="0"/>
                <w:bCs/>
                <w:lang w:val="fr-FR"/>
              </w:rPr>
            </w:pPr>
            <w:r>
              <w:rPr>
                <w:b w:val="0"/>
                <w:bCs/>
                <w:kern w:val="2"/>
                <w:szCs w:val="22"/>
              </w:rPr>
              <w:t>array(</w:t>
            </w:r>
            <w:proofErr w:type="spellStart"/>
            <w:r>
              <w:rPr>
                <w:b w:val="0"/>
                <w:bCs/>
              </w:rPr>
              <w:t>GlobalRanNodeId</w:t>
            </w:r>
            <w:proofErr w:type="spellEnd"/>
            <w:r>
              <w:rPr>
                <w:b w:val="0"/>
                <w:bCs/>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0E158A7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6B6DFDE0"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75B163DF" w14:textId="77777777" w:rsidR="00856DC6" w:rsidRPr="00BC5941" w:rsidRDefault="00856DC6">
            <w:pPr>
              <w:pStyle w:val="TAH"/>
              <w:jc w:val="left"/>
              <w:rPr>
                <w:rFonts w:cs="Arial"/>
                <w:b w:val="0"/>
                <w:bCs/>
                <w:szCs w:val="18"/>
              </w:rPr>
            </w:pPr>
            <w:r>
              <w:rPr>
                <w:b w:val="0"/>
                <w:bCs/>
              </w:rPr>
              <w:t>list of RAN Node IDs.</w:t>
            </w:r>
          </w:p>
        </w:tc>
        <w:tc>
          <w:tcPr>
            <w:tcW w:w="1842" w:type="dxa"/>
            <w:tcBorders>
              <w:top w:val="single" w:sz="4" w:space="0" w:color="auto"/>
              <w:left w:val="single" w:sz="4" w:space="0" w:color="auto"/>
              <w:bottom w:val="single" w:sz="4" w:space="0" w:color="auto"/>
              <w:right w:val="single" w:sz="4" w:space="0" w:color="auto"/>
            </w:tcBorders>
          </w:tcPr>
          <w:p w14:paraId="315158A0" w14:textId="77777777" w:rsidR="00856DC6" w:rsidRPr="00BC5941" w:rsidRDefault="00856DC6">
            <w:pPr>
              <w:pStyle w:val="TAH"/>
              <w:rPr>
                <w:rFonts w:cs="Arial"/>
                <w:szCs w:val="18"/>
              </w:rPr>
            </w:pPr>
          </w:p>
        </w:tc>
      </w:tr>
    </w:tbl>
    <w:p w14:paraId="5B1432EC" w14:textId="77777777" w:rsidR="00856DC6" w:rsidRDefault="00856DC6" w:rsidP="00856DC6">
      <w:pPr>
        <w:pStyle w:val="TH"/>
        <w:jc w:val="both"/>
        <w:rPr>
          <w:lang w:bidi="ar-IQ"/>
        </w:rPr>
      </w:pPr>
    </w:p>
    <w:p w14:paraId="30F26E9D" w14:textId="77777777" w:rsidR="00856DC6" w:rsidRDefault="00856DC6" w:rsidP="00856DC6">
      <w:pPr>
        <w:pStyle w:val="Heading6"/>
        <w:rPr>
          <w:lang w:eastAsia="zh-CN"/>
        </w:rPr>
      </w:pPr>
      <w:bookmarkStart w:id="1345" w:name="_CR6_1_6_2_14_8"/>
      <w:bookmarkStart w:id="1346" w:name="_Toc178172394"/>
      <w:bookmarkEnd w:id="1345"/>
      <w:r>
        <w:rPr>
          <w:lang w:eastAsia="zh-CN"/>
        </w:rPr>
        <w:t>6.1.6.2.</w:t>
      </w:r>
      <w:r w:rsidR="007051D1">
        <w:rPr>
          <w:lang w:eastAsia="zh-CN"/>
        </w:rPr>
        <w:t>14</w:t>
      </w:r>
      <w:r>
        <w:rPr>
          <w:lang w:eastAsia="zh-CN"/>
        </w:rPr>
        <w:t>.</w:t>
      </w:r>
      <w:r>
        <w:rPr>
          <w:lang w:val="en-US" w:eastAsia="zh-CN"/>
        </w:rPr>
        <w:t>8</w:t>
      </w:r>
      <w:r>
        <w:rPr>
          <w:lang w:eastAsia="zh-CN"/>
        </w:rPr>
        <w:tab/>
        <w:t xml:space="preserve">Type </w:t>
      </w:r>
      <w:proofErr w:type="spellStart"/>
      <w:r>
        <w:rPr>
          <w:lang w:bidi="ar-IQ"/>
        </w:rPr>
        <w:t>MBSContainerInformation</w:t>
      </w:r>
      <w:bookmarkEnd w:id="1346"/>
      <w:proofErr w:type="spellEnd"/>
    </w:p>
    <w:p w14:paraId="5F8A3F92" w14:textId="77777777" w:rsidR="00856DC6" w:rsidRDefault="00856DC6" w:rsidP="00856DC6">
      <w:pPr>
        <w:pStyle w:val="TH"/>
      </w:pPr>
      <w:bookmarkStart w:id="1347" w:name="_CRTable6_1_6_2_14_81"/>
      <w:r>
        <w:t xml:space="preserve">Table </w:t>
      </w:r>
      <w:bookmarkEnd w:id="1347"/>
      <w:r>
        <w:rPr>
          <w:lang w:eastAsia="zh-CN"/>
        </w:rPr>
        <w:t>6.1.6.2.</w:t>
      </w:r>
      <w:r w:rsidR="007051D1">
        <w:rPr>
          <w:lang w:eastAsia="zh-CN"/>
        </w:rPr>
        <w:t>14</w:t>
      </w:r>
      <w:r>
        <w:rPr>
          <w:lang w:eastAsia="zh-CN"/>
        </w:rPr>
        <w:t>.8-1</w:t>
      </w:r>
      <w:r>
        <w:t xml:space="preserve">: Definition of type </w:t>
      </w:r>
      <w:proofErr w:type="spellStart"/>
      <w:r>
        <w:rPr>
          <w:lang w:bidi="ar-IQ"/>
        </w:rPr>
        <w:t>MBSContainerInformation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010D5A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5B5A944"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352B7EC1"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AA7EEA"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7D3B7D2"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03F9A7A"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03161417"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AC1A7B1"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5D3C2C" w14:textId="77777777" w:rsidR="00856DC6" w:rsidRDefault="00856DC6">
            <w:pPr>
              <w:pStyle w:val="TAL"/>
              <w:rPr>
                <w:lang w:val="en-US" w:eastAsia="zh-CN" w:bidi="ar-IQ"/>
              </w:rPr>
            </w:pPr>
            <w:proofErr w:type="spellStart"/>
            <w:r>
              <w:t>timeofFirstUsage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BDA6F32"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5E8AAB3"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79E9978D"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67E640" w14:textId="77777777" w:rsidR="00856DC6" w:rsidRDefault="00856DC6">
            <w:pPr>
              <w:pStyle w:val="TAL"/>
              <w:rPr>
                <w:rFonts w:cs="Arial"/>
                <w:szCs w:val="18"/>
              </w:rPr>
            </w:pPr>
            <w:r>
              <w:t xml:space="preserve">the UTC time indicating time stamp for the first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59F8D9A0" w14:textId="77777777" w:rsidR="00856DC6" w:rsidRDefault="00856DC6">
            <w:pPr>
              <w:rPr>
                <w:lang w:eastAsia="zh-CN"/>
              </w:rPr>
            </w:pPr>
          </w:p>
        </w:tc>
      </w:tr>
      <w:tr w:rsidR="00856DC6" w14:paraId="3BDDC36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24AFF9A" w14:textId="77777777" w:rsidR="00856DC6" w:rsidRDefault="00856DC6">
            <w:pPr>
              <w:pStyle w:val="TAL"/>
              <w:rPr>
                <w:lang w:val="en-US" w:eastAsia="zh-CN" w:bidi="ar-IQ"/>
              </w:rPr>
            </w:pPr>
            <w:proofErr w:type="spellStart"/>
            <w:r>
              <w:t>timeofLastUsage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23C89AC"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77A2CFA"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551C5414"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AD26B44" w14:textId="77777777" w:rsidR="00856DC6" w:rsidRDefault="00856DC6">
            <w:pPr>
              <w:pStyle w:val="TAL"/>
              <w:rPr>
                <w:rFonts w:cs="Arial"/>
                <w:szCs w:val="18"/>
              </w:rPr>
            </w:pPr>
            <w:r>
              <w:t xml:space="preserve">the UTC time indicating time stamp for the last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3569EE0A" w14:textId="77777777" w:rsidR="00856DC6" w:rsidRDefault="00856DC6">
            <w:pPr>
              <w:rPr>
                <w:lang w:eastAsia="zh-CN"/>
              </w:rPr>
            </w:pPr>
          </w:p>
        </w:tc>
      </w:tr>
      <w:tr w:rsidR="00856DC6" w14:paraId="313CD21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59E5B73" w14:textId="77777777" w:rsidR="00856DC6" w:rsidRDefault="00856DC6">
            <w:pPr>
              <w:pStyle w:val="TAL"/>
              <w:rPr>
                <w:lang w:val="en-US" w:eastAsia="zh-CN" w:bidi="ar-IQ"/>
              </w:rPr>
            </w:pPr>
            <w:proofErr w:type="spellStart"/>
            <w:r>
              <w:t>qoSInformation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7272F7B" w14:textId="77777777" w:rsidR="00856DC6" w:rsidRDefault="00856DC6">
            <w:pPr>
              <w:pStyle w:val="TAL"/>
              <w:rPr>
                <w:kern w:val="2"/>
                <w:szCs w:val="22"/>
                <w:highlight w:val="yellow"/>
              </w:rPr>
            </w:pPr>
            <w:proofErr w:type="spellStart"/>
            <w:r>
              <w:t>QoSData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5556051" w14:textId="77777777" w:rsidR="00856DC6" w:rsidRDefault="00856DC6">
            <w:pPr>
              <w:pStyle w:val="TAL"/>
              <w:rPr>
                <w:kern w:val="2"/>
                <w:szCs w:val="22"/>
                <w:highlight w:val="yellow"/>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175CED14" w14:textId="77777777" w:rsidR="00856DC6" w:rsidRDefault="00856DC6">
            <w:pPr>
              <w:pStyle w:val="TAL"/>
              <w:rPr>
                <w:highlight w:val="yellow"/>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2FFD016" w14:textId="77777777" w:rsidR="00856DC6" w:rsidRDefault="00856DC6">
            <w:pPr>
              <w:pStyle w:val="TAL"/>
            </w:pPr>
            <w:r>
              <w:t xml:space="preserve">the QoS applied for the </w:t>
            </w:r>
            <w:r>
              <w:rPr>
                <w:lang w:eastAsia="zh-CN"/>
              </w:rPr>
              <w:t>reporting used unit</w:t>
            </w:r>
            <w:r>
              <w:t xml:space="preserve">. </w:t>
            </w:r>
          </w:p>
          <w:p w14:paraId="0ADEC233" w14:textId="77777777" w:rsidR="00856DC6" w:rsidRDefault="00856DC6">
            <w:pPr>
              <w:pStyle w:val="TAL"/>
              <w:rPr>
                <w:highlight w:val="yellow"/>
              </w:rPr>
            </w:pPr>
            <w:r>
              <w:t>In case</w:t>
            </w:r>
            <w:r>
              <w:rPr>
                <w:lang w:eastAsia="zh-CN"/>
              </w:rPr>
              <w:t xml:space="preserve"> </w:t>
            </w:r>
            <w:proofErr w:type="spellStart"/>
            <w:r>
              <w:t>gbrUl</w:t>
            </w:r>
            <w:proofErr w:type="spellEnd"/>
            <w:r>
              <w:t xml:space="preserve"> or </w:t>
            </w:r>
            <w:proofErr w:type="spellStart"/>
            <w:r>
              <w:t>gbrDl</w:t>
            </w:r>
            <w:proofErr w:type="spellEnd"/>
            <w:r>
              <w:t xml:space="preserve"> are present for GBR flow, the GBR targets are</w:t>
            </w:r>
            <w:r>
              <w:rPr>
                <w:lang w:eastAsia="zh-CN"/>
              </w:rPr>
              <w:t xml:space="preserve"> "GUARANTEED", otherwise, </w:t>
            </w:r>
            <w:r>
              <w:t>are</w:t>
            </w:r>
            <w:r>
              <w:rPr>
                <w:lang w:eastAsia="zh-CN"/>
              </w:rPr>
              <w:t xml:space="preserve"> " NOT_GUARANTEED".</w:t>
            </w:r>
          </w:p>
        </w:tc>
        <w:tc>
          <w:tcPr>
            <w:tcW w:w="1842" w:type="dxa"/>
            <w:tcBorders>
              <w:top w:val="single" w:sz="4" w:space="0" w:color="auto"/>
              <w:left w:val="single" w:sz="4" w:space="0" w:color="auto"/>
              <w:bottom w:val="single" w:sz="4" w:space="0" w:color="auto"/>
              <w:right w:val="single" w:sz="4" w:space="0" w:color="auto"/>
            </w:tcBorders>
          </w:tcPr>
          <w:p w14:paraId="1ECCC8B7" w14:textId="77777777" w:rsidR="00856DC6" w:rsidRDefault="00856DC6">
            <w:pPr>
              <w:rPr>
                <w:lang w:eastAsia="zh-CN"/>
              </w:rPr>
            </w:pPr>
          </w:p>
        </w:tc>
      </w:tr>
      <w:tr w:rsidR="00856DC6" w14:paraId="75B1B05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553E238" w14:textId="77777777" w:rsidR="00856DC6" w:rsidRDefault="00856DC6">
            <w:pPr>
              <w:pStyle w:val="TAL"/>
              <w:rPr>
                <w:lang w:val="en-US" w:eastAsia="zh-CN" w:bidi="ar-IQ"/>
              </w:rPr>
            </w:pPr>
            <w:proofErr w:type="spellStart"/>
            <w:r>
              <w:rPr>
                <w:lang w:bidi="ar-IQ"/>
              </w:rPr>
              <w:t>establishedConnectionInfo</w:t>
            </w:r>
            <w:proofErr w:type="spellEnd"/>
            <w:r>
              <w:rPr>
                <w:lang w:bidi="ar-IQ"/>
              </w:rPr>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7E1A4479" w14:textId="77777777" w:rsidR="00856DC6" w:rsidRDefault="00856DC6">
            <w:pPr>
              <w:pStyle w:val="TAL"/>
              <w:rPr>
                <w:kern w:val="2"/>
                <w:szCs w:val="22"/>
              </w:rPr>
            </w:pPr>
            <w:proofErr w:type="spellStart"/>
            <w:r>
              <w:rPr>
                <w:lang w:bidi="ar-IQ"/>
              </w:rPr>
              <w:t>EstablishedConnectionInfo</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0C1D6C2"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3758B39C"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0EF270F" w14:textId="77777777" w:rsidR="00856DC6" w:rsidRDefault="00856DC6">
            <w:pPr>
              <w:pStyle w:val="TAL"/>
            </w:pPr>
            <w:r>
              <w:t>a list of NG-RAN nodes establishing connection, or a list of UPFs establishing connection with MB-UPF.</w:t>
            </w:r>
          </w:p>
        </w:tc>
        <w:tc>
          <w:tcPr>
            <w:tcW w:w="1842" w:type="dxa"/>
            <w:tcBorders>
              <w:top w:val="single" w:sz="4" w:space="0" w:color="auto"/>
              <w:left w:val="single" w:sz="4" w:space="0" w:color="auto"/>
              <w:bottom w:val="single" w:sz="4" w:space="0" w:color="auto"/>
              <w:right w:val="single" w:sz="4" w:space="0" w:color="auto"/>
            </w:tcBorders>
          </w:tcPr>
          <w:p w14:paraId="51BA5DEA" w14:textId="77777777" w:rsidR="00856DC6" w:rsidRDefault="00856DC6">
            <w:pPr>
              <w:rPr>
                <w:lang w:eastAsia="zh-CN"/>
              </w:rPr>
            </w:pPr>
          </w:p>
        </w:tc>
      </w:tr>
    </w:tbl>
    <w:p w14:paraId="3CC64395" w14:textId="77777777" w:rsidR="00856DC6" w:rsidRDefault="00856DC6" w:rsidP="00856DC6"/>
    <w:p w14:paraId="1D1B8678" w14:textId="77777777" w:rsidR="00856DC6" w:rsidRDefault="00856DC6" w:rsidP="00856DC6">
      <w:pPr>
        <w:pStyle w:val="Heading6"/>
        <w:rPr>
          <w:lang w:eastAsia="zh-CN"/>
        </w:rPr>
      </w:pPr>
      <w:bookmarkStart w:id="1348" w:name="_CR6_1_6_2_14_9"/>
      <w:bookmarkStart w:id="1349" w:name="_Toc178172395"/>
      <w:bookmarkEnd w:id="1348"/>
      <w:r>
        <w:rPr>
          <w:lang w:eastAsia="zh-CN"/>
        </w:rPr>
        <w:lastRenderedPageBreak/>
        <w:t>6.1.6.2.</w:t>
      </w:r>
      <w:r w:rsidR="007051D1">
        <w:rPr>
          <w:lang w:eastAsia="zh-CN"/>
        </w:rPr>
        <w:t>14</w:t>
      </w:r>
      <w:r>
        <w:rPr>
          <w:lang w:eastAsia="zh-CN"/>
        </w:rPr>
        <w:t>.9</w:t>
      </w:r>
      <w:r>
        <w:rPr>
          <w:lang w:eastAsia="zh-CN"/>
        </w:rPr>
        <w:tab/>
        <w:t xml:space="preserve">Type </w:t>
      </w:r>
      <w:proofErr w:type="spellStart"/>
      <w:r>
        <w:rPr>
          <w:lang w:bidi="ar-IQ"/>
        </w:rPr>
        <w:t>EstablishedConnectionInfo</w:t>
      </w:r>
      <w:bookmarkEnd w:id="1349"/>
      <w:proofErr w:type="spellEnd"/>
    </w:p>
    <w:p w14:paraId="44026D2E" w14:textId="77777777" w:rsidR="00856DC6" w:rsidRDefault="00856DC6" w:rsidP="00856DC6">
      <w:pPr>
        <w:pStyle w:val="TH"/>
      </w:pPr>
      <w:bookmarkStart w:id="1350" w:name="_CRTable6_1_6_2_14_91"/>
      <w:r>
        <w:t xml:space="preserve">Table </w:t>
      </w:r>
      <w:bookmarkEnd w:id="1350"/>
      <w:r>
        <w:rPr>
          <w:lang w:eastAsia="zh-CN"/>
        </w:rPr>
        <w:t>6.1.6.2.</w:t>
      </w:r>
      <w:r w:rsidR="007051D1">
        <w:rPr>
          <w:lang w:eastAsia="zh-CN"/>
        </w:rPr>
        <w:t>14</w:t>
      </w:r>
      <w:r>
        <w:rPr>
          <w:lang w:eastAsia="zh-CN"/>
        </w:rPr>
        <w:t>.9-1</w:t>
      </w:r>
      <w:r>
        <w:t xml:space="preserve">: Definition of type </w:t>
      </w:r>
      <w:proofErr w:type="spellStart"/>
      <w:r>
        <w:rPr>
          <w:lang w:bidi="ar-IQ"/>
        </w:rPr>
        <w:t>EstablishedConnectionInfo</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1E0498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235168"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1F6D87F"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DC788C"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60968BB"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203878E"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4C742036"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2A555BEE"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1557B47" w14:textId="77777777" w:rsidR="00856DC6" w:rsidRDefault="00856DC6">
            <w:pPr>
              <w:pStyle w:val="TAL"/>
              <w:rPr>
                <w:lang w:val="en-US" w:eastAsia="zh-CN" w:bidi="ar-IQ"/>
              </w:rPr>
            </w:pPr>
            <w:proofErr w:type="spellStart"/>
            <w:r>
              <w:t>uPFIDs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76730AE" w14:textId="77777777" w:rsidR="00856DC6" w:rsidRDefault="00856DC6">
            <w:pPr>
              <w:pStyle w:val="TAL"/>
              <w:rPr>
                <w:kern w:val="2"/>
                <w:szCs w:val="22"/>
              </w:rPr>
            </w:pPr>
            <w:r>
              <w:t>array(</w:t>
            </w:r>
            <w:proofErr w:type="spellStart"/>
            <w:r>
              <w:t>NfInstanceId</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0CC34D8B"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3B82882A"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9AE95B7" w14:textId="77777777" w:rsidR="00856DC6" w:rsidRDefault="00856DC6">
            <w:pPr>
              <w:pStyle w:val="TAL"/>
              <w:rPr>
                <w:rFonts w:cs="Arial"/>
                <w:szCs w:val="18"/>
              </w:rPr>
            </w:pPr>
            <w:r>
              <w:t>list of UPF identifiers.</w:t>
            </w:r>
          </w:p>
        </w:tc>
        <w:tc>
          <w:tcPr>
            <w:tcW w:w="1842" w:type="dxa"/>
            <w:tcBorders>
              <w:top w:val="single" w:sz="4" w:space="0" w:color="auto"/>
              <w:left w:val="single" w:sz="4" w:space="0" w:color="auto"/>
              <w:bottom w:val="single" w:sz="4" w:space="0" w:color="auto"/>
              <w:right w:val="single" w:sz="4" w:space="0" w:color="auto"/>
            </w:tcBorders>
          </w:tcPr>
          <w:p w14:paraId="59B25AE1" w14:textId="77777777" w:rsidR="00856DC6" w:rsidRDefault="00856DC6">
            <w:pPr>
              <w:rPr>
                <w:lang w:eastAsia="zh-CN"/>
              </w:rPr>
            </w:pPr>
          </w:p>
        </w:tc>
      </w:tr>
      <w:tr w:rsidR="00856DC6" w14:paraId="6BAFEC8D"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27B48C69" w14:textId="77777777" w:rsidR="00856DC6" w:rsidRDefault="00856DC6">
            <w:pPr>
              <w:pStyle w:val="TAL"/>
              <w:rPr>
                <w:lang w:val="en-US" w:eastAsia="zh-CN" w:bidi="ar-IQ"/>
              </w:rPr>
            </w:pPr>
            <w:proofErr w:type="spellStart"/>
            <w:r>
              <w:rPr>
                <w:lang w:val="en-US" w:eastAsia="zh-CN" w:bidi="ar-IQ"/>
              </w:rPr>
              <w:t>ranNodeIDs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47B4E8B" w14:textId="77777777" w:rsidR="00856DC6" w:rsidRDefault="00856DC6">
            <w:pPr>
              <w:pStyle w:val="TAL"/>
              <w:rPr>
                <w:kern w:val="2"/>
                <w:szCs w:val="22"/>
              </w:rPr>
            </w:pPr>
            <w:r>
              <w:rPr>
                <w:kern w:val="2"/>
                <w:szCs w:val="22"/>
              </w:rPr>
              <w:t>array(</w:t>
            </w:r>
            <w:proofErr w:type="spellStart"/>
            <w:r>
              <w:t>GlobalRanNodeId</w:t>
            </w:r>
            <w:proofErr w:type="spellEnd"/>
            <w:r>
              <w:rPr>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1980FF64"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04D27174"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857259E" w14:textId="77777777" w:rsidR="00856DC6" w:rsidRDefault="00856DC6">
            <w:pPr>
              <w:pStyle w:val="TAL"/>
              <w:rPr>
                <w:rFonts w:cs="Arial"/>
                <w:szCs w:val="18"/>
              </w:rPr>
            </w:pPr>
            <w:r>
              <w:t>list of RAN Node IDs.</w:t>
            </w:r>
          </w:p>
        </w:tc>
        <w:tc>
          <w:tcPr>
            <w:tcW w:w="1842" w:type="dxa"/>
            <w:tcBorders>
              <w:top w:val="single" w:sz="4" w:space="0" w:color="auto"/>
              <w:left w:val="single" w:sz="4" w:space="0" w:color="auto"/>
              <w:bottom w:val="single" w:sz="4" w:space="0" w:color="auto"/>
              <w:right w:val="single" w:sz="4" w:space="0" w:color="auto"/>
            </w:tcBorders>
          </w:tcPr>
          <w:p w14:paraId="624AD3E5" w14:textId="77777777" w:rsidR="00856DC6" w:rsidRDefault="00856DC6">
            <w:pPr>
              <w:rPr>
                <w:lang w:eastAsia="zh-CN"/>
              </w:rPr>
            </w:pPr>
          </w:p>
        </w:tc>
      </w:tr>
    </w:tbl>
    <w:p w14:paraId="5712E0CC" w14:textId="77777777" w:rsidR="00856DC6" w:rsidRDefault="00856DC6" w:rsidP="00625470"/>
    <w:p w14:paraId="0A46CA74" w14:textId="77777777" w:rsidR="003B5D97" w:rsidRPr="00A87ADE" w:rsidRDefault="003B5D97" w:rsidP="003B5D97">
      <w:pPr>
        <w:pStyle w:val="Heading5"/>
        <w:rPr>
          <w:lang w:eastAsia="zh-CN"/>
        </w:rPr>
      </w:pPr>
      <w:bookmarkStart w:id="1351" w:name="_CR6_1_6_2_15"/>
      <w:bookmarkStart w:id="1352" w:name="_Toc138318166"/>
      <w:bookmarkStart w:id="1353" w:name="_Toc178172396"/>
      <w:bookmarkStart w:id="1354" w:name="_Hlk162527158"/>
      <w:bookmarkEnd w:id="135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ab/>
      </w:r>
      <w:r>
        <w:rPr>
          <w:lang w:eastAsia="zh-CN"/>
        </w:rPr>
        <w:t>TSN</w:t>
      </w:r>
      <w:r w:rsidRPr="00A87ADE">
        <w:rPr>
          <w:lang w:eastAsia="zh-CN"/>
        </w:rPr>
        <w:t xml:space="preserve"> Specified Data Type</w:t>
      </w:r>
      <w:bookmarkEnd w:id="1352"/>
      <w:bookmarkEnd w:id="1353"/>
    </w:p>
    <w:p w14:paraId="58D17D89" w14:textId="77777777" w:rsidR="003B5D97" w:rsidRDefault="003B5D97" w:rsidP="003B5D97">
      <w:pPr>
        <w:pStyle w:val="Heading6"/>
        <w:rPr>
          <w:lang w:eastAsia="zh-CN"/>
        </w:rPr>
      </w:pPr>
      <w:bookmarkStart w:id="1355" w:name="_CR6_1_6_2_15_1"/>
      <w:bookmarkStart w:id="1356" w:name="_Toc138318167"/>
      <w:bookmarkStart w:id="1357" w:name="_Toc178172397"/>
      <w:bookmarkEnd w:id="1354"/>
      <w:bookmarkEnd w:id="135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356"/>
      <w:bookmarkEnd w:id="1357"/>
      <w:proofErr w:type="spellEnd"/>
    </w:p>
    <w:p w14:paraId="77C9CFDA"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1.2</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437CB4B" w14:textId="77777777" w:rsidR="003B5D97" w:rsidRPr="00A87ADE" w:rsidRDefault="003B5D97" w:rsidP="003B5D97">
      <w:pPr>
        <w:pStyle w:val="TH"/>
      </w:pPr>
      <w:bookmarkStart w:id="1358" w:name="_CRTable6_1_6_2_15_11"/>
      <w:r w:rsidRPr="00A87ADE">
        <w:t>Table </w:t>
      </w:r>
      <w:bookmarkEnd w:id="135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.1-1</w:t>
      </w:r>
      <w:r w:rsidRPr="00A87ADE">
        <w:t xml:space="preserve">: </w:t>
      </w:r>
      <w:r>
        <w:t>TSN</w:t>
      </w:r>
      <w:r w:rsidRPr="00A87ADE">
        <w:t xml:space="preserve">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0489A66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B7EC1B5"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D9FED8"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E125FE3"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562E1"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DDF1C4C"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34D38D2"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52B8AF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FC0CC21" w14:textId="77777777" w:rsidR="003B5D97" w:rsidRPr="00A87ADE" w:rsidRDefault="003B5D97" w:rsidP="003B5D97">
            <w:pPr>
              <w:pStyle w:val="TAL"/>
              <w:rPr>
                <w:lang w:eastAsia="zh-CN"/>
              </w:rPr>
            </w:pPr>
            <w:proofErr w:type="spellStart"/>
            <w:r>
              <w:t>tSN</w:t>
            </w:r>
            <w:r w:rsidRPr="00A87ADE">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263CF41" w14:textId="77777777" w:rsidR="003B5D97" w:rsidRPr="00A87ADE" w:rsidRDefault="003B5D97" w:rsidP="003B5D97">
            <w:pPr>
              <w:pStyle w:val="TAL"/>
              <w:rPr>
                <w:lang w:eastAsia="zh-CN"/>
              </w:rPr>
            </w:pPr>
            <w:r>
              <w:rPr>
                <w:noProof/>
                <w:lang w:eastAsia="zh-CN"/>
              </w:rPr>
              <w:t>TSN</w:t>
            </w:r>
            <w:r w:rsidRPr="00A87ADE">
              <w:rPr>
                <w:rFonts w:hint="eastAsia"/>
                <w:noProof/>
                <w:lang w:eastAsia="zh-CN"/>
              </w:rPr>
              <w:t>ChargingInformation</w:t>
            </w:r>
          </w:p>
        </w:tc>
        <w:tc>
          <w:tcPr>
            <w:tcW w:w="474" w:type="dxa"/>
            <w:tcBorders>
              <w:top w:val="single" w:sz="4" w:space="0" w:color="auto"/>
              <w:left w:val="single" w:sz="4" w:space="0" w:color="auto"/>
              <w:bottom w:val="single" w:sz="4" w:space="0" w:color="auto"/>
              <w:right w:val="single" w:sz="4" w:space="0" w:color="auto"/>
            </w:tcBorders>
          </w:tcPr>
          <w:p w14:paraId="1A12AC1C" w14:textId="77777777" w:rsidR="003B5D97" w:rsidRPr="00A87ADE" w:rsidRDefault="003B5D97" w:rsidP="003B5D97">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9616A30"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933A03D" w14:textId="77777777" w:rsidR="003B5D97" w:rsidRPr="00A87ADE" w:rsidRDefault="003B5D97" w:rsidP="003B5D97">
            <w:pPr>
              <w:pStyle w:val="TAL"/>
              <w:rPr>
                <w:noProof/>
              </w:rPr>
            </w:pPr>
            <w:r w:rsidRPr="00A87ADE">
              <w:t xml:space="preserve">This field holds the </w:t>
            </w:r>
            <w:r>
              <w:t xml:space="preserve">TSN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C96EDBF" w14:textId="77777777" w:rsidR="003B5D97" w:rsidRPr="00A87ADE" w:rsidRDefault="003B5D97" w:rsidP="003B5D97">
            <w:pPr>
              <w:pStyle w:val="TAL"/>
              <w:rPr>
                <w:rFonts w:cs="Arial"/>
                <w:szCs w:val="18"/>
                <w:lang w:eastAsia="zh-CN"/>
              </w:rPr>
            </w:pPr>
            <w:r>
              <w:rPr>
                <w:rFonts w:cs="Arial" w:hint="eastAsia"/>
                <w:szCs w:val="18"/>
                <w:lang w:eastAsia="zh-CN"/>
              </w:rPr>
              <w:t>T</w:t>
            </w:r>
            <w:r>
              <w:rPr>
                <w:rFonts w:cs="Arial"/>
                <w:szCs w:val="18"/>
                <w:lang w:eastAsia="zh-CN"/>
              </w:rPr>
              <w:t>SN</w:t>
            </w:r>
          </w:p>
        </w:tc>
      </w:tr>
    </w:tbl>
    <w:p w14:paraId="527EB949" w14:textId="77777777" w:rsidR="003B5D97" w:rsidRDefault="003B5D97" w:rsidP="003B5D97">
      <w:pPr>
        <w:rPr>
          <w:lang w:eastAsia="zh-CN"/>
        </w:rPr>
      </w:pPr>
    </w:p>
    <w:p w14:paraId="62970F04" w14:textId="77777777" w:rsidR="003B5D97" w:rsidRPr="00BD6F46" w:rsidRDefault="003B5D97" w:rsidP="003B5D97">
      <w:pPr>
        <w:pStyle w:val="Heading6"/>
        <w:rPr>
          <w:lang w:eastAsia="zh-CN"/>
        </w:rPr>
      </w:pPr>
      <w:bookmarkStart w:id="1359" w:name="_CR6_1_6_2_15_2"/>
      <w:bookmarkStart w:id="1360" w:name="_Toc138318191"/>
      <w:bookmarkStart w:id="1361" w:name="_Toc178172398"/>
      <w:bookmarkEnd w:id="135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60"/>
      <w:bookmarkEnd w:id="1361"/>
      <w:proofErr w:type="spellEnd"/>
    </w:p>
    <w:p w14:paraId="58280310"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1.3</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20A6B43" w14:textId="77777777" w:rsidR="003B5D97" w:rsidRPr="00BD6F46" w:rsidRDefault="003B5D97" w:rsidP="003B5D97">
      <w:pPr>
        <w:pStyle w:val="TH"/>
      </w:pPr>
      <w:bookmarkStart w:id="1362" w:name="_CRTable6_1_6_2_15_21"/>
      <w:r w:rsidRPr="00BD6F46">
        <w:t>Table </w:t>
      </w:r>
      <w:bookmarkEnd w:id="136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rFonts w:hint="eastAsia"/>
          <w:lang w:eastAsia="zh-CN"/>
        </w:rPr>
        <w:t>1</w:t>
      </w:r>
      <w:r w:rsidRPr="00BD6F46">
        <w:t xml:space="preserve">: </w:t>
      </w:r>
      <w:r>
        <w:t>TSN</w:t>
      </w:r>
      <w:r w:rsidRPr="00E31E86">
        <w:t xml:space="preserve">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BD6F46" w14:paraId="591A61F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C192C7" w14:textId="77777777" w:rsidR="003B5D97" w:rsidRPr="00BD6F46" w:rsidRDefault="003B5D97" w:rsidP="003B5D97">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128A0EE" w14:textId="77777777" w:rsidR="003B5D97" w:rsidRPr="00BD6F46" w:rsidRDefault="003B5D97" w:rsidP="003B5D97">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EB28CA0" w14:textId="77777777" w:rsidR="003B5D97" w:rsidRPr="00BD6F46" w:rsidRDefault="003B5D97" w:rsidP="003B5D97">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C99883" w14:textId="77777777" w:rsidR="003B5D97" w:rsidRPr="00BD6F46" w:rsidRDefault="003B5D97" w:rsidP="003B5D97">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AECBC62" w14:textId="77777777" w:rsidR="003B5D97" w:rsidRPr="00BD6F46" w:rsidRDefault="003B5D97" w:rsidP="003B5D97">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03D54B" w14:textId="77777777" w:rsidR="003B5D97" w:rsidRPr="00BD6F46" w:rsidRDefault="003B5D97" w:rsidP="003B5D97">
            <w:pPr>
              <w:pStyle w:val="TAH"/>
              <w:rPr>
                <w:rFonts w:cs="Arial"/>
                <w:szCs w:val="18"/>
              </w:rPr>
            </w:pPr>
            <w:r w:rsidRPr="00BD6F46">
              <w:rPr>
                <w:rFonts w:cs="Arial"/>
                <w:szCs w:val="18"/>
              </w:rPr>
              <w:t>Applicability</w:t>
            </w:r>
          </w:p>
        </w:tc>
      </w:tr>
      <w:tr w:rsidR="003B5D97" w:rsidRPr="00BD6F46" w14:paraId="661D6CC4"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42DBBD0" w14:textId="77777777" w:rsidR="003B5D97" w:rsidRPr="00BD6F46" w:rsidRDefault="003B5D97" w:rsidP="003B5D97">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98B0E67" w14:textId="77777777" w:rsidR="003B5D97" w:rsidRPr="00BD6F46" w:rsidRDefault="003B5D97" w:rsidP="003B5D97">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6B45836" w14:textId="77777777" w:rsidR="003B5D97" w:rsidRPr="00BD6F46" w:rsidRDefault="003B5D97" w:rsidP="003B5D97">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FA904CD" w14:textId="77777777" w:rsidR="003B5D97" w:rsidRPr="00BD6F46" w:rsidRDefault="003B5D97" w:rsidP="003B5D97">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122A2FFA" w14:textId="77777777" w:rsidR="003B5D97" w:rsidRPr="00BD6F46" w:rsidRDefault="003B5D97" w:rsidP="003B5D97">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77F34E7" w14:textId="77777777" w:rsidR="003B5D97" w:rsidRPr="00BD6F46" w:rsidRDefault="003B5D97" w:rsidP="003B5D97">
            <w:pPr>
              <w:pStyle w:val="TAL"/>
              <w:rPr>
                <w:rFonts w:cs="Arial"/>
                <w:szCs w:val="18"/>
              </w:rPr>
            </w:pPr>
          </w:p>
        </w:tc>
      </w:tr>
    </w:tbl>
    <w:p w14:paraId="11E275F2" w14:textId="77777777" w:rsidR="003B5D97" w:rsidRPr="0059339F" w:rsidRDefault="003B5D97" w:rsidP="003B5D97">
      <w:pPr>
        <w:rPr>
          <w:lang w:eastAsia="zh-CN"/>
        </w:rPr>
      </w:pPr>
    </w:p>
    <w:p w14:paraId="37D3771E" w14:textId="77777777" w:rsidR="003B5D97" w:rsidRDefault="003B5D97" w:rsidP="003B5D97">
      <w:pPr>
        <w:pStyle w:val="Heading6"/>
        <w:rPr>
          <w:lang w:eastAsia="zh-CN"/>
        </w:rPr>
      </w:pPr>
      <w:bookmarkStart w:id="1363" w:name="_CR6_1_6_2_15_3"/>
      <w:bookmarkStart w:id="1364" w:name="_Toc178172399"/>
      <w:bookmarkEnd w:id="136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proofErr w:type="spellStart"/>
      <w:r>
        <w:rPr>
          <w:lang w:eastAsia="zh-CN"/>
        </w:rPr>
        <w:t>TSNChargingInformation</w:t>
      </w:r>
      <w:bookmarkEnd w:id="1364"/>
      <w:proofErr w:type="spellEnd"/>
    </w:p>
    <w:p w14:paraId="468D8833" w14:textId="77777777" w:rsidR="003B5D97" w:rsidRPr="00A87ADE" w:rsidRDefault="003B5D97" w:rsidP="003B5D97">
      <w:pPr>
        <w:pStyle w:val="TH"/>
      </w:pPr>
      <w:bookmarkStart w:id="1365" w:name="_CRTable6_1_6_2_15_31"/>
      <w:r w:rsidRPr="00A87ADE">
        <w:t>Table </w:t>
      </w:r>
      <w:bookmarkEnd w:id="1365"/>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sidRPr="007051D1">
        <w:rPr>
          <w:lang w:eastAsia="zh-CN"/>
        </w:rPr>
        <w:t xml:space="preserve"> </w:t>
      </w:r>
      <w:r w:rsidR="007051D1">
        <w:rPr>
          <w:lang w:eastAsia="zh-CN"/>
        </w:rPr>
        <w:t>15</w:t>
      </w:r>
      <w:r w:rsidRPr="00A87ADE">
        <w:rPr>
          <w:lang w:eastAsia="zh-CN"/>
        </w:rPr>
        <w:t>.</w:t>
      </w:r>
      <w:r>
        <w:rPr>
          <w:lang w:eastAsia="zh-CN"/>
        </w:rPr>
        <w:t>3</w:t>
      </w:r>
      <w:r w:rsidRPr="00A87ADE">
        <w:rPr>
          <w:lang w:eastAsia="zh-CN"/>
        </w:rPr>
        <w:t>-</w:t>
      </w:r>
      <w:r>
        <w:rPr>
          <w:lang w:eastAsia="zh-CN"/>
        </w:rPr>
        <w:t>1</w:t>
      </w:r>
      <w:r w:rsidRPr="00A87ADE">
        <w:t xml:space="preserve">: Definition of type </w:t>
      </w:r>
      <w:proofErr w:type="spellStart"/>
      <w:r>
        <w:rPr>
          <w:lang w:eastAsia="zh-CN"/>
        </w:rPr>
        <w:t>TSN</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3E7D02A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AEDF40"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B7621B"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73B8710"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B9682C"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0DE4777"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A684DC9"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FF3EE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CDB4516" w14:textId="77777777" w:rsidR="003B5D97" w:rsidRPr="00A234B0" w:rsidRDefault="003B5D97" w:rsidP="003B5D97">
            <w:pPr>
              <w:pStyle w:val="TAL"/>
            </w:pPr>
            <w:proofErr w:type="spellStart"/>
            <w:r>
              <w:rPr>
                <w:lang w:eastAsia="zh-CN"/>
              </w:rPr>
              <w:t>dNN</w:t>
            </w:r>
            <w:proofErr w:type="spellEnd"/>
          </w:p>
        </w:tc>
        <w:tc>
          <w:tcPr>
            <w:tcW w:w="1794" w:type="dxa"/>
            <w:tcBorders>
              <w:top w:val="single" w:sz="4" w:space="0" w:color="auto"/>
              <w:left w:val="single" w:sz="4" w:space="0" w:color="auto"/>
              <w:bottom w:val="single" w:sz="4" w:space="0" w:color="auto"/>
              <w:right w:val="single" w:sz="4" w:space="0" w:color="auto"/>
            </w:tcBorders>
          </w:tcPr>
          <w:p w14:paraId="62F65254" w14:textId="77777777" w:rsidR="003B5D97" w:rsidRPr="00A234B0" w:rsidRDefault="003B5D97" w:rsidP="003B5D97">
            <w:pPr>
              <w:pStyle w:val="TAL"/>
              <w:rPr>
                <w:lang w:eastAsia="zh-CN"/>
              </w:rPr>
            </w:pPr>
            <w:proofErr w:type="spellStart"/>
            <w:r>
              <w:rPr>
                <w:lang w:eastAsia="zh-CN"/>
              </w:rPr>
              <w:t>Dnn</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EC14B97"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87DA8FB"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7C8B02E" w14:textId="77777777" w:rsidR="003B5D97" w:rsidRPr="00A87ADE" w:rsidRDefault="003B5D97" w:rsidP="003B5D97">
            <w:pPr>
              <w:pStyle w:val="TAL"/>
              <w:rPr>
                <w:noProof/>
                <w:lang w:eastAsia="zh-CN"/>
              </w:rPr>
            </w:pPr>
            <w:r w:rsidRPr="00BD6F46">
              <w:rPr>
                <w:lang w:eastAsia="zh-CN"/>
              </w:rPr>
              <w:t>Data Network Name</w:t>
            </w:r>
          </w:p>
        </w:tc>
        <w:tc>
          <w:tcPr>
            <w:tcW w:w="1843" w:type="dxa"/>
            <w:tcBorders>
              <w:top w:val="single" w:sz="4" w:space="0" w:color="auto"/>
              <w:left w:val="single" w:sz="4" w:space="0" w:color="auto"/>
              <w:bottom w:val="single" w:sz="4" w:space="0" w:color="auto"/>
              <w:right w:val="single" w:sz="4" w:space="0" w:color="auto"/>
            </w:tcBorders>
          </w:tcPr>
          <w:p w14:paraId="391B8617" w14:textId="77777777" w:rsidR="003B5D97" w:rsidRPr="00A87ADE" w:rsidRDefault="003B5D97" w:rsidP="003B5D97">
            <w:pPr>
              <w:pStyle w:val="TAL"/>
              <w:rPr>
                <w:rFonts w:cs="Arial"/>
                <w:szCs w:val="18"/>
              </w:rPr>
            </w:pPr>
          </w:p>
        </w:tc>
      </w:tr>
      <w:tr w:rsidR="003B5D97" w:rsidRPr="00A87ADE" w14:paraId="60D1E28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7C1A559F" w14:textId="77777777" w:rsidR="003B5D97" w:rsidRPr="00A234B0" w:rsidRDefault="003B5D97" w:rsidP="003B5D97">
            <w:pPr>
              <w:pStyle w:val="TAL"/>
            </w:pPr>
            <w:proofErr w:type="spellStart"/>
            <w:r>
              <w:t>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19539EF0" w14:textId="77777777" w:rsidR="003B5D97" w:rsidRPr="00A234B0" w:rsidRDefault="003B5D97" w:rsidP="003B5D97">
            <w:pPr>
              <w:pStyle w:val="TAL"/>
              <w:rPr>
                <w:rFonts w:cs="Arial"/>
                <w:szCs w:val="18"/>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8051F80"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379641D3" w14:textId="77777777" w:rsidR="003B5D97" w:rsidRPr="00A87ADE" w:rsidRDefault="003B5D97" w:rsidP="003B5D97">
            <w:pPr>
              <w:pStyle w:val="TAL"/>
            </w:pPr>
            <w:r w:rsidRPr="00A87ADE">
              <w:rPr>
                <w:lang w:eastAsia="zh-CN" w:bidi="ar-IQ"/>
              </w:rPr>
              <w:t>0..</w:t>
            </w:r>
            <w:r>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A680AB4" w14:textId="77777777" w:rsidR="003B5D97" w:rsidRPr="00A87ADE" w:rsidRDefault="003B5D97" w:rsidP="003B5D97">
            <w:pPr>
              <w:pStyle w:val="TAL"/>
              <w:rPr>
                <w:noProof/>
                <w:lang w:eastAsia="zh-CN"/>
              </w:rPr>
            </w:pPr>
            <w:r w:rsidRPr="00BD6F46">
              <w:t>Single Network Slice Selection Assistance</w:t>
            </w:r>
            <w:r w:rsidRPr="00BD6F46">
              <w:rPr>
                <w:lang w:val="en-US"/>
              </w:rPr>
              <w:t xml:space="preserve"> Information</w:t>
            </w:r>
            <w:r>
              <w:rPr>
                <w:lang w:val="en-US"/>
              </w:rPr>
              <w:t>.</w:t>
            </w:r>
          </w:p>
        </w:tc>
        <w:tc>
          <w:tcPr>
            <w:tcW w:w="1843" w:type="dxa"/>
            <w:tcBorders>
              <w:top w:val="single" w:sz="4" w:space="0" w:color="auto"/>
              <w:left w:val="single" w:sz="4" w:space="0" w:color="auto"/>
              <w:bottom w:val="single" w:sz="4" w:space="0" w:color="auto"/>
              <w:right w:val="single" w:sz="4" w:space="0" w:color="auto"/>
            </w:tcBorders>
          </w:tcPr>
          <w:p w14:paraId="246F6712" w14:textId="77777777" w:rsidR="003B5D97" w:rsidRPr="00A87ADE" w:rsidRDefault="003B5D97" w:rsidP="003B5D97">
            <w:pPr>
              <w:pStyle w:val="TAL"/>
              <w:rPr>
                <w:rFonts w:cs="Arial"/>
                <w:szCs w:val="18"/>
                <w:lang w:eastAsia="zh-CN"/>
              </w:rPr>
            </w:pPr>
          </w:p>
        </w:tc>
      </w:tr>
      <w:tr w:rsidR="003B5D97" w:rsidRPr="00A87ADE" w14:paraId="539B761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EECF9DC" w14:textId="77777777" w:rsidR="003B5D97" w:rsidRPr="00A234B0" w:rsidRDefault="003B5D97" w:rsidP="003B5D97">
            <w:pPr>
              <w:pStyle w:val="TAL"/>
            </w:pPr>
            <w:proofErr w:type="spellStart"/>
            <w:r>
              <w:t>internalGroupIdentifier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143A676F" w14:textId="77777777" w:rsidR="003B5D97" w:rsidRPr="00A87ADE" w:rsidRDefault="003B5D97" w:rsidP="003B5D97">
            <w:pPr>
              <w:pStyle w:val="TAL"/>
              <w:rPr>
                <w:rFonts w:cs="Arial"/>
                <w:szCs w:val="18"/>
              </w:rPr>
            </w:pPr>
            <w:proofErr w:type="spellStart"/>
            <w:r w:rsidRPr="001D2CEF">
              <w:t>GroupId</w:t>
            </w:r>
            <w:proofErr w:type="spellEnd"/>
            <w:r w:rsidRPr="00A87ADE">
              <w:rPr>
                <w:rFonts w:cs="Arial"/>
                <w:szCs w:val="18"/>
              </w:rPr>
              <w:t xml:space="preserve"> </w:t>
            </w:r>
          </w:p>
        </w:tc>
        <w:tc>
          <w:tcPr>
            <w:tcW w:w="474" w:type="dxa"/>
            <w:tcBorders>
              <w:top w:val="single" w:sz="4" w:space="0" w:color="auto"/>
              <w:left w:val="single" w:sz="4" w:space="0" w:color="auto"/>
              <w:bottom w:val="single" w:sz="4" w:space="0" w:color="auto"/>
              <w:right w:val="single" w:sz="4" w:space="0" w:color="auto"/>
            </w:tcBorders>
          </w:tcPr>
          <w:p w14:paraId="1F9EC034"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8404B2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590F7B5" w14:textId="77777777" w:rsidR="003B5D97" w:rsidRPr="00A87ADE" w:rsidRDefault="003B5D97" w:rsidP="003B5D97">
            <w:pPr>
              <w:pStyle w:val="TAL"/>
              <w:rPr>
                <w:noProof/>
                <w:lang w:eastAsia="zh-CN"/>
              </w:rPr>
            </w:pPr>
            <w:r>
              <w:rPr>
                <w:lang w:bidi="ar-IQ"/>
              </w:rPr>
              <w:t>The</w:t>
            </w:r>
            <w:r w:rsidRPr="00BA36BA">
              <w:rPr>
                <w:lang w:bidi="ar-IQ"/>
              </w:rPr>
              <w:t xml:space="preserve"> </w:t>
            </w:r>
            <w:r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Pr="001D2CEF">
              <w:t>a set of</w:t>
            </w:r>
            <w:r>
              <w:t xml:space="preserve"> UEs.</w:t>
            </w:r>
          </w:p>
        </w:tc>
        <w:tc>
          <w:tcPr>
            <w:tcW w:w="1843" w:type="dxa"/>
            <w:tcBorders>
              <w:top w:val="single" w:sz="4" w:space="0" w:color="auto"/>
              <w:left w:val="single" w:sz="4" w:space="0" w:color="auto"/>
              <w:bottom w:val="single" w:sz="4" w:space="0" w:color="auto"/>
              <w:right w:val="single" w:sz="4" w:space="0" w:color="auto"/>
            </w:tcBorders>
          </w:tcPr>
          <w:p w14:paraId="657BA5FB" w14:textId="77777777" w:rsidR="003B5D97" w:rsidRPr="00A87ADE" w:rsidRDefault="003B5D97" w:rsidP="003B5D97">
            <w:pPr>
              <w:pStyle w:val="TAL"/>
              <w:rPr>
                <w:rFonts w:cs="Arial"/>
                <w:szCs w:val="18"/>
                <w:lang w:eastAsia="zh-CN"/>
              </w:rPr>
            </w:pPr>
          </w:p>
        </w:tc>
      </w:tr>
      <w:tr w:rsidR="003B5D97" w:rsidRPr="00A87ADE" w14:paraId="434C8D71"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E0EE78B" w14:textId="77777777" w:rsidR="003B5D97" w:rsidRPr="00A234B0" w:rsidRDefault="003B5D97" w:rsidP="003B5D97">
            <w:pPr>
              <w:pStyle w:val="TAL"/>
            </w:pPr>
            <w:proofErr w:type="spellStart"/>
            <w:r>
              <w:t>externalIndividualIdList</w:t>
            </w:r>
            <w:proofErr w:type="spellEnd"/>
          </w:p>
        </w:tc>
        <w:tc>
          <w:tcPr>
            <w:tcW w:w="1794" w:type="dxa"/>
            <w:tcBorders>
              <w:top w:val="single" w:sz="4" w:space="0" w:color="auto"/>
              <w:left w:val="single" w:sz="4" w:space="0" w:color="auto"/>
              <w:bottom w:val="single" w:sz="4" w:space="0" w:color="auto"/>
              <w:right w:val="single" w:sz="4" w:space="0" w:color="auto"/>
            </w:tcBorders>
          </w:tcPr>
          <w:p w14:paraId="6CD56B07" w14:textId="77777777" w:rsidR="003B5D97" w:rsidRPr="00A87ADE" w:rsidRDefault="003B5D97" w:rsidP="003B5D97">
            <w:pPr>
              <w:pStyle w:val="TAL"/>
            </w:pPr>
            <w:r>
              <w:t>array(</w:t>
            </w:r>
            <w:proofErr w:type="spellStart"/>
            <w:r>
              <w:t>Gpsi</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5277D9D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AECCEF7" w14:textId="77777777" w:rsidR="003B5D97" w:rsidRPr="00A87ADE" w:rsidRDefault="003B5D97" w:rsidP="003B5D97">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9CCCCF8" w14:textId="77777777" w:rsidR="003B5D97" w:rsidRPr="00A87ADE" w:rsidRDefault="003B5D97" w:rsidP="003B5D97">
            <w:pPr>
              <w:pStyle w:val="TAL"/>
              <w:rPr>
                <w:noProof/>
                <w:lang w:eastAsia="zh-CN"/>
              </w:rPr>
            </w:pPr>
            <w:r>
              <w:rPr>
                <w:lang w:bidi="ar-IQ"/>
              </w:rPr>
              <w:t xml:space="preserve">A list of </w:t>
            </w:r>
            <w:r w:rsidRPr="009514A7">
              <w:rPr>
                <w:lang w:bidi="ar-IQ"/>
              </w:rPr>
              <w:t xml:space="preserve">external Identifier </w:t>
            </w:r>
            <w:r>
              <w:rPr>
                <w:lang w:eastAsia="zh-CN"/>
              </w:rPr>
              <w:t>of the individual UE</w:t>
            </w:r>
            <w:r w:rsidRPr="00534F2F">
              <w:rPr>
                <w:lang w:eastAsia="zh-CN"/>
              </w:rPr>
              <w:t xml:space="preserve"> e.g., the GPSI</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0E02DDE" w14:textId="77777777" w:rsidR="003B5D97" w:rsidRPr="00A87ADE" w:rsidRDefault="003B5D97" w:rsidP="003B5D97">
            <w:pPr>
              <w:pStyle w:val="TAL"/>
              <w:rPr>
                <w:rFonts w:cs="Arial"/>
                <w:szCs w:val="18"/>
                <w:lang w:eastAsia="zh-CN"/>
              </w:rPr>
            </w:pPr>
          </w:p>
        </w:tc>
      </w:tr>
      <w:tr w:rsidR="003B5D97" w:rsidRPr="00A87ADE" w14:paraId="3886EF5E"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DB0230" w14:textId="77777777" w:rsidR="003B5D97" w:rsidRPr="00A234B0" w:rsidRDefault="003B5D97" w:rsidP="003B5D97">
            <w:pPr>
              <w:pStyle w:val="TAL"/>
              <w:rPr>
                <w:szCs w:val="18"/>
              </w:rPr>
            </w:pPr>
            <w:r>
              <w:rPr>
                <w:kern w:val="2"/>
                <w:szCs w:val="22"/>
                <w:lang w:val="en-US"/>
              </w:rPr>
              <w:t>5GSBridgeInformation</w:t>
            </w:r>
          </w:p>
        </w:tc>
        <w:tc>
          <w:tcPr>
            <w:tcW w:w="1794" w:type="dxa"/>
            <w:tcBorders>
              <w:top w:val="single" w:sz="4" w:space="0" w:color="auto"/>
              <w:left w:val="single" w:sz="4" w:space="0" w:color="auto"/>
              <w:bottom w:val="single" w:sz="4" w:space="0" w:color="auto"/>
              <w:right w:val="single" w:sz="4" w:space="0" w:color="auto"/>
            </w:tcBorders>
          </w:tcPr>
          <w:p w14:paraId="6EEFD8FB" w14:textId="77777777" w:rsidR="003B5D97" w:rsidRPr="00A234B0" w:rsidRDefault="003B5D97" w:rsidP="003B5D97">
            <w:pPr>
              <w:pStyle w:val="TAL"/>
              <w:rPr>
                <w:rFonts w:cs="Arial"/>
                <w:szCs w:val="18"/>
              </w:rPr>
            </w:pPr>
            <w:r>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0264049B"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21165A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076A6F9" w14:textId="77777777" w:rsidR="003B5D97" w:rsidRPr="00A87ADE" w:rsidRDefault="003B5D97" w:rsidP="003B5D97">
            <w:pPr>
              <w:pStyle w:val="TAL"/>
              <w:rPr>
                <w:noProof/>
                <w:lang w:eastAsia="zh-CN"/>
              </w:rPr>
            </w:pPr>
            <w:r>
              <w:t>The bridge information of the 5GS TSN.</w:t>
            </w:r>
          </w:p>
        </w:tc>
        <w:tc>
          <w:tcPr>
            <w:tcW w:w="1843" w:type="dxa"/>
            <w:tcBorders>
              <w:top w:val="single" w:sz="4" w:space="0" w:color="auto"/>
              <w:left w:val="single" w:sz="4" w:space="0" w:color="auto"/>
              <w:bottom w:val="single" w:sz="4" w:space="0" w:color="auto"/>
              <w:right w:val="single" w:sz="4" w:space="0" w:color="auto"/>
            </w:tcBorders>
          </w:tcPr>
          <w:p w14:paraId="62F05202" w14:textId="77777777" w:rsidR="003B5D97" w:rsidRPr="00A87ADE" w:rsidRDefault="003B5D97" w:rsidP="003B5D97">
            <w:pPr>
              <w:pStyle w:val="TAL"/>
              <w:rPr>
                <w:rFonts w:cs="Arial"/>
                <w:szCs w:val="18"/>
                <w:lang w:eastAsia="zh-CN"/>
              </w:rPr>
            </w:pPr>
          </w:p>
        </w:tc>
      </w:tr>
      <w:tr w:rsidR="003B5D97" w:rsidRPr="00A87ADE" w14:paraId="012AB12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B99C9E2" w14:textId="77777777" w:rsidR="003B5D97" w:rsidRPr="00A234B0" w:rsidRDefault="003B5D97" w:rsidP="003B5D97">
            <w:pPr>
              <w:pStyle w:val="TAL"/>
              <w:rPr>
                <w:lang w:bidi="ar-IQ"/>
              </w:rPr>
            </w:pPr>
            <w:proofErr w:type="spellStart"/>
            <w:r>
              <w:rPr>
                <w:lang w:bidi="ar-IQ"/>
              </w:rPr>
              <w:t>tSNQoSInformation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5E2A9AF" w14:textId="77777777" w:rsidR="003B5D97" w:rsidRPr="00A234B0" w:rsidRDefault="003B5D97" w:rsidP="003B5D97">
            <w:pPr>
              <w:pStyle w:val="TAL"/>
              <w:rPr>
                <w:lang w:eastAsia="zh-CN"/>
              </w:rPr>
            </w:pPr>
            <w:proofErr w:type="spellStart"/>
            <w:r>
              <w:rPr>
                <w:lang w:bidi="ar-IQ"/>
              </w:rPr>
              <w:t>TSNQoSInformation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3947C7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778533" w14:textId="77777777" w:rsidR="003B5D97" w:rsidRPr="00A87ADE" w:rsidRDefault="003B5D97" w:rsidP="003B5D97">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E3DB033" w14:textId="77777777" w:rsidR="003B5D97" w:rsidRPr="00A87ADE" w:rsidRDefault="003B5D97" w:rsidP="003B5D97">
            <w:pPr>
              <w:pStyle w:val="TAL"/>
              <w:rPr>
                <w:noProof/>
                <w:lang w:eastAsia="zh-CN"/>
              </w:rPr>
            </w:pPr>
            <w:r>
              <w:rPr>
                <w:noProof/>
                <w:lang w:eastAsia="zh-CN"/>
              </w:rPr>
              <w:t>The characteristics of TSN QoS.</w:t>
            </w:r>
          </w:p>
        </w:tc>
        <w:tc>
          <w:tcPr>
            <w:tcW w:w="1843" w:type="dxa"/>
            <w:tcBorders>
              <w:top w:val="single" w:sz="4" w:space="0" w:color="auto"/>
              <w:left w:val="single" w:sz="4" w:space="0" w:color="auto"/>
              <w:bottom w:val="single" w:sz="4" w:space="0" w:color="auto"/>
              <w:right w:val="single" w:sz="4" w:space="0" w:color="auto"/>
            </w:tcBorders>
          </w:tcPr>
          <w:p w14:paraId="6F9D509E" w14:textId="77777777" w:rsidR="003B5D97" w:rsidRPr="00A87ADE" w:rsidRDefault="003B5D97" w:rsidP="003B5D97">
            <w:pPr>
              <w:pStyle w:val="TAL"/>
              <w:rPr>
                <w:rFonts w:cs="Arial"/>
                <w:szCs w:val="18"/>
                <w:lang w:eastAsia="zh-CN"/>
              </w:rPr>
            </w:pPr>
          </w:p>
        </w:tc>
      </w:tr>
      <w:tr w:rsidR="003B5D97" w:rsidRPr="00A87ADE" w14:paraId="5F05572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DDB6429" w14:textId="77777777" w:rsidR="003B5D97" w:rsidRPr="00A234B0" w:rsidRDefault="003B5D97" w:rsidP="003B5D97">
            <w:pPr>
              <w:pStyle w:val="TAC"/>
              <w:jc w:val="left"/>
              <w:rPr>
                <w:lang w:bidi="ar-IQ"/>
              </w:rPr>
            </w:pPr>
            <w:proofErr w:type="spellStart"/>
            <w:r>
              <w:rPr>
                <w:lang w:bidi="ar-IQ"/>
              </w:rPr>
              <w:t>tSCAssistanceInformation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49E52CF" w14:textId="77777777" w:rsidR="003B5D97" w:rsidRPr="00A234B0" w:rsidRDefault="003B5D97" w:rsidP="003B5D97">
            <w:pPr>
              <w:pStyle w:val="TAC"/>
              <w:jc w:val="left"/>
            </w:pPr>
            <w:proofErr w:type="spellStart"/>
            <w:r w:rsidRPr="0016650A">
              <w:t>TSCAssistance</w:t>
            </w:r>
            <w:r w:rsidRPr="00CC1CDE">
              <w:rPr>
                <w:lang w:bidi="ar-IQ"/>
              </w:rPr>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8DBB34F" w14:textId="77777777" w:rsidR="003B5D97" w:rsidRPr="00A87ADE" w:rsidRDefault="003B5D97" w:rsidP="003B5D97">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F7A8496"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A3D52BF" w14:textId="77777777" w:rsidR="003B5D97" w:rsidRPr="00A87ADE" w:rsidRDefault="003B5D97" w:rsidP="003B5D97">
            <w:pPr>
              <w:pStyle w:val="TAL"/>
              <w:rPr>
                <w:noProof/>
                <w:lang w:eastAsia="zh-CN"/>
              </w:rPr>
            </w:pPr>
            <w:r>
              <w:rPr>
                <w:noProof/>
                <w:lang w:eastAsia="zh-CN"/>
              </w:rPr>
              <w:t>The characteristics of time sensitive communication traffic.</w:t>
            </w:r>
          </w:p>
        </w:tc>
        <w:tc>
          <w:tcPr>
            <w:tcW w:w="1843" w:type="dxa"/>
            <w:tcBorders>
              <w:top w:val="single" w:sz="4" w:space="0" w:color="auto"/>
              <w:left w:val="single" w:sz="4" w:space="0" w:color="auto"/>
              <w:bottom w:val="single" w:sz="4" w:space="0" w:color="auto"/>
              <w:right w:val="single" w:sz="4" w:space="0" w:color="auto"/>
            </w:tcBorders>
          </w:tcPr>
          <w:p w14:paraId="2D9C44BA" w14:textId="77777777" w:rsidR="003B5D97" w:rsidRPr="00A87ADE" w:rsidRDefault="003B5D97" w:rsidP="003B5D97">
            <w:pPr>
              <w:pStyle w:val="TAL"/>
              <w:rPr>
                <w:rFonts w:cs="Arial"/>
                <w:szCs w:val="18"/>
                <w:lang w:eastAsia="zh-CN"/>
              </w:rPr>
            </w:pPr>
          </w:p>
        </w:tc>
      </w:tr>
      <w:tr w:rsidR="003B5D97" w:rsidRPr="00A87ADE" w14:paraId="4278CF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ED6D39" w14:textId="77777777" w:rsidR="003B5D97" w:rsidRPr="00A234B0" w:rsidRDefault="003B5D97" w:rsidP="003B5D97">
            <w:pPr>
              <w:pStyle w:val="TAL"/>
            </w:pPr>
            <w:proofErr w:type="spellStart"/>
            <w:r>
              <w:t>timeSynchronizationInformation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1841FCA" w14:textId="77777777" w:rsidR="003B5D97" w:rsidRPr="00A87ADE" w:rsidRDefault="003B5D97" w:rsidP="003B5D97">
            <w:pPr>
              <w:pStyle w:val="TAL"/>
              <w:rPr>
                <w:rFonts w:cs="Arial"/>
                <w:szCs w:val="18"/>
                <w:lang w:eastAsia="zh-CN"/>
              </w:rPr>
            </w:pPr>
            <w:proofErr w:type="spellStart"/>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4C45A6E"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BCE03D4"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975BBFF" w14:textId="77777777" w:rsidR="003B5D97" w:rsidRPr="00A87ADE" w:rsidRDefault="003B5D97" w:rsidP="003B5D97">
            <w:pPr>
              <w:pStyle w:val="TAL"/>
              <w:rPr>
                <w:noProof/>
                <w:lang w:eastAsia="zh-CN"/>
              </w:rPr>
            </w:pPr>
            <w:r>
              <w:rPr>
                <w:noProof/>
                <w:lang w:eastAsia="zh-CN"/>
              </w:rPr>
              <w:t>The characteristics of time synchronization service.</w:t>
            </w:r>
          </w:p>
        </w:tc>
        <w:tc>
          <w:tcPr>
            <w:tcW w:w="1843" w:type="dxa"/>
            <w:tcBorders>
              <w:top w:val="single" w:sz="4" w:space="0" w:color="auto"/>
              <w:left w:val="single" w:sz="4" w:space="0" w:color="auto"/>
              <w:bottom w:val="single" w:sz="4" w:space="0" w:color="auto"/>
              <w:right w:val="single" w:sz="4" w:space="0" w:color="auto"/>
            </w:tcBorders>
          </w:tcPr>
          <w:p w14:paraId="14BA19B4" w14:textId="77777777" w:rsidR="003B5D97" w:rsidRPr="00A87ADE" w:rsidRDefault="003B5D97" w:rsidP="003B5D97">
            <w:pPr>
              <w:pStyle w:val="TAL"/>
              <w:rPr>
                <w:rFonts w:cs="Arial"/>
                <w:szCs w:val="18"/>
                <w:lang w:eastAsia="zh-CN"/>
              </w:rPr>
            </w:pPr>
          </w:p>
        </w:tc>
      </w:tr>
    </w:tbl>
    <w:p w14:paraId="2FC5FB65" w14:textId="77777777" w:rsidR="003B5D97" w:rsidRPr="00B01C8D" w:rsidRDefault="003B5D97" w:rsidP="003B5D97">
      <w:pPr>
        <w:rPr>
          <w:lang w:eastAsia="zh-CN"/>
        </w:rPr>
      </w:pPr>
    </w:p>
    <w:p w14:paraId="594A2FF3" w14:textId="77777777" w:rsidR="003B5D97" w:rsidRDefault="003B5D97" w:rsidP="003B5D97">
      <w:pPr>
        <w:pStyle w:val="Heading6"/>
        <w:rPr>
          <w:lang w:bidi="ar-IQ"/>
        </w:rPr>
      </w:pPr>
      <w:bookmarkStart w:id="1366" w:name="_CR6_1_6_2_15_4"/>
      <w:bookmarkStart w:id="1367" w:name="_Toc178172400"/>
      <w:bookmarkEnd w:id="136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proofErr w:type="spellStart"/>
      <w:r>
        <w:rPr>
          <w:lang w:bidi="ar-IQ"/>
        </w:rPr>
        <w:t>TSNQoS</w:t>
      </w:r>
      <w:r w:rsidRPr="00CC1CDE">
        <w:rPr>
          <w:lang w:bidi="ar-IQ"/>
        </w:rPr>
        <w:t>Information</w:t>
      </w:r>
      <w:bookmarkEnd w:id="1367"/>
      <w:proofErr w:type="spellEnd"/>
    </w:p>
    <w:p w14:paraId="0E1E6A74" w14:textId="77777777" w:rsidR="003B5D97" w:rsidRPr="00BA36BA" w:rsidRDefault="003B5D97" w:rsidP="003B5D97">
      <w:pPr>
        <w:pStyle w:val="TH"/>
      </w:pPr>
      <w:bookmarkStart w:id="1368" w:name="_CRTable6_1_6_2_15_41"/>
      <w:r w:rsidRPr="00BA36BA">
        <w:t>Table </w:t>
      </w:r>
      <w:bookmarkEnd w:id="1368"/>
      <w:r w:rsidRPr="00BA36BA">
        <w:rPr>
          <w:lang w:eastAsia="zh-CN"/>
        </w:rPr>
        <w:t>6.1.6.2.</w:t>
      </w:r>
      <w:r w:rsidR="007051D1">
        <w:rPr>
          <w:lang w:eastAsia="zh-CN"/>
        </w:rPr>
        <w:t>15</w:t>
      </w:r>
      <w:r w:rsidRPr="00BA36BA">
        <w:rPr>
          <w:lang w:eastAsia="zh-CN"/>
        </w:rPr>
        <w:t>.</w:t>
      </w:r>
      <w:r>
        <w:rPr>
          <w:lang w:eastAsia="zh-CN"/>
        </w:rPr>
        <w:t>4</w:t>
      </w:r>
      <w:r w:rsidRPr="00BA36BA">
        <w:rPr>
          <w:lang w:eastAsia="zh-CN"/>
        </w:rPr>
        <w:t>-</w:t>
      </w:r>
      <w:r>
        <w:rPr>
          <w:lang w:eastAsia="zh-CN"/>
        </w:rPr>
        <w:t>1</w:t>
      </w:r>
      <w:r w:rsidRPr="00BA36BA">
        <w:t xml:space="preserve">: Definition of type </w:t>
      </w:r>
      <w:proofErr w:type="spellStart"/>
      <w:r>
        <w:rPr>
          <w:lang w:bidi="ar-IQ"/>
        </w:rPr>
        <w:t>TSNQoS</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621BDB0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E68A34"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0A50D139"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9773380"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CFF8D64"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02E011A5"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9119206"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26A77AC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1AE8D22" w14:textId="77777777" w:rsidR="003B5D97" w:rsidRDefault="003B5D97" w:rsidP="003B5D97">
            <w:pPr>
              <w:pStyle w:val="TAL"/>
              <w:rPr>
                <w:lang w:bidi="ar-IQ"/>
              </w:rPr>
            </w:pPr>
            <w:r>
              <w:rPr>
                <w:lang w:bidi="ar-IQ"/>
              </w:rPr>
              <w:t>priority</w:t>
            </w:r>
          </w:p>
        </w:tc>
        <w:tc>
          <w:tcPr>
            <w:tcW w:w="1793" w:type="dxa"/>
            <w:tcBorders>
              <w:top w:val="single" w:sz="4" w:space="0" w:color="auto"/>
              <w:left w:val="single" w:sz="4" w:space="0" w:color="auto"/>
              <w:bottom w:val="single" w:sz="4" w:space="0" w:color="auto"/>
              <w:right w:val="single" w:sz="4" w:space="0" w:color="auto"/>
            </w:tcBorders>
          </w:tcPr>
          <w:p w14:paraId="00693948" w14:textId="77777777" w:rsidR="003B5D97" w:rsidRDefault="003B5D97" w:rsidP="003B5D97">
            <w:pPr>
              <w:pStyle w:val="TAL"/>
              <w:rPr>
                <w:lang w:eastAsia="zh-CN"/>
              </w:rPr>
            </w:pPr>
            <w:r>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FC73028"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78F66CA"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75010" w14:textId="77777777" w:rsidR="003B5D97" w:rsidRDefault="003B5D97" w:rsidP="003B5D97">
            <w:pPr>
              <w:pStyle w:val="TAL"/>
              <w:rPr>
                <w:lang w:bidi="ar-IQ"/>
              </w:rPr>
            </w:pPr>
            <w:r>
              <w:rPr>
                <w:lang w:bidi="ar-IQ"/>
              </w:rPr>
              <w:t>Priority of the TSN stream.</w:t>
            </w:r>
          </w:p>
        </w:tc>
        <w:tc>
          <w:tcPr>
            <w:tcW w:w="1842" w:type="dxa"/>
            <w:tcBorders>
              <w:top w:val="single" w:sz="4" w:space="0" w:color="auto"/>
              <w:left w:val="single" w:sz="4" w:space="0" w:color="auto"/>
              <w:bottom w:val="single" w:sz="4" w:space="0" w:color="auto"/>
              <w:right w:val="single" w:sz="4" w:space="0" w:color="auto"/>
            </w:tcBorders>
          </w:tcPr>
          <w:p w14:paraId="3D77593E" w14:textId="77777777" w:rsidR="003B5D97" w:rsidRPr="00BA36BA" w:rsidRDefault="003B5D97" w:rsidP="003B5D97">
            <w:pPr>
              <w:pStyle w:val="TAL"/>
              <w:rPr>
                <w:rFonts w:cs="Arial"/>
                <w:szCs w:val="18"/>
              </w:rPr>
            </w:pPr>
          </w:p>
        </w:tc>
      </w:tr>
      <w:tr w:rsidR="003B5D97" w:rsidRPr="00BA36BA" w14:paraId="4E4ED8D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21E5401" w14:textId="77777777" w:rsidR="003B5D97" w:rsidRDefault="003B5D97" w:rsidP="003B5D97">
            <w:pPr>
              <w:pStyle w:val="TAL"/>
              <w:rPr>
                <w:lang w:bidi="ar-IQ"/>
              </w:rPr>
            </w:pPr>
            <w:proofErr w:type="spellStart"/>
            <w:r>
              <w:rPr>
                <w:lang w:bidi="ar-IQ"/>
              </w:rPr>
              <w:t>bridgeDelay</w:t>
            </w:r>
            <w:proofErr w:type="spellEnd"/>
          </w:p>
        </w:tc>
        <w:tc>
          <w:tcPr>
            <w:tcW w:w="1793" w:type="dxa"/>
            <w:tcBorders>
              <w:top w:val="single" w:sz="4" w:space="0" w:color="auto"/>
              <w:left w:val="single" w:sz="4" w:space="0" w:color="auto"/>
              <w:bottom w:val="single" w:sz="4" w:space="0" w:color="auto"/>
              <w:right w:val="single" w:sz="4" w:space="0" w:color="auto"/>
            </w:tcBorders>
          </w:tcPr>
          <w:p w14:paraId="60895BD0" w14:textId="77777777" w:rsidR="003B5D97" w:rsidRDefault="003B5D97" w:rsidP="003B5D97">
            <w:pPr>
              <w:pStyle w:val="TAL"/>
              <w:rPr>
                <w:lang w:eastAsia="zh-CN"/>
              </w:rPr>
            </w:pPr>
            <w:r>
              <w:rPr>
                <w:lang w:eastAsia="zh-CN"/>
              </w:rPr>
              <w:t>a</w:t>
            </w:r>
            <w:r>
              <w:rPr>
                <w:rFonts w:hint="eastAsia"/>
                <w:lang w:eastAsia="zh-CN"/>
              </w:rPr>
              <w:t>rra</w:t>
            </w:r>
            <w:r>
              <w:rPr>
                <w:lang w:eastAsia="zh-CN"/>
              </w:rPr>
              <w:t>y(integer)</w:t>
            </w:r>
          </w:p>
        </w:tc>
        <w:tc>
          <w:tcPr>
            <w:tcW w:w="474" w:type="dxa"/>
            <w:tcBorders>
              <w:top w:val="single" w:sz="4" w:space="0" w:color="auto"/>
              <w:left w:val="single" w:sz="4" w:space="0" w:color="auto"/>
              <w:bottom w:val="single" w:sz="4" w:space="0" w:color="auto"/>
              <w:right w:val="single" w:sz="4" w:space="0" w:color="auto"/>
            </w:tcBorders>
          </w:tcPr>
          <w:p w14:paraId="10943646"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0F2E1A4"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0C70BA0" w14:textId="77777777" w:rsidR="003B5D97" w:rsidRDefault="003B5D97" w:rsidP="003B5D97">
            <w:pPr>
              <w:pStyle w:val="TAL"/>
              <w:rPr>
                <w:lang w:bidi="ar-IQ"/>
              </w:rPr>
            </w:pPr>
            <w:r>
              <w:rPr>
                <w:lang w:bidi="ar-IQ"/>
              </w:rPr>
              <w:t xml:space="preserve">The </w:t>
            </w:r>
            <w:r w:rsidRPr="001B7C50">
              <w:t xml:space="preserve">minimum and maximum delays </w:t>
            </w:r>
            <w:r>
              <w:t>the</w:t>
            </w:r>
            <w:r>
              <w:rPr>
                <w:lang w:bidi="ar-IQ"/>
              </w:rPr>
              <w:t xml:space="preserve"> 5GS bridge per port pair.</w:t>
            </w:r>
          </w:p>
        </w:tc>
        <w:tc>
          <w:tcPr>
            <w:tcW w:w="1842" w:type="dxa"/>
            <w:tcBorders>
              <w:top w:val="single" w:sz="4" w:space="0" w:color="auto"/>
              <w:left w:val="single" w:sz="4" w:space="0" w:color="auto"/>
              <w:bottom w:val="single" w:sz="4" w:space="0" w:color="auto"/>
              <w:right w:val="single" w:sz="4" w:space="0" w:color="auto"/>
            </w:tcBorders>
          </w:tcPr>
          <w:p w14:paraId="0F15B1B3" w14:textId="77777777" w:rsidR="003B5D97" w:rsidRPr="00BA36BA" w:rsidRDefault="003B5D97" w:rsidP="003B5D97">
            <w:pPr>
              <w:pStyle w:val="TAL"/>
              <w:rPr>
                <w:rFonts w:cs="Arial"/>
                <w:szCs w:val="18"/>
              </w:rPr>
            </w:pPr>
          </w:p>
        </w:tc>
      </w:tr>
    </w:tbl>
    <w:p w14:paraId="41E0E45A" w14:textId="77777777" w:rsidR="003B5D97" w:rsidRPr="00A8074B" w:rsidRDefault="003B5D97" w:rsidP="003B5D97">
      <w:pPr>
        <w:rPr>
          <w:lang w:bidi="ar-IQ"/>
        </w:rPr>
      </w:pPr>
    </w:p>
    <w:p w14:paraId="6BA53865" w14:textId="77777777" w:rsidR="003B5D97" w:rsidRDefault="003B5D97" w:rsidP="003B5D97">
      <w:pPr>
        <w:pStyle w:val="Heading6"/>
        <w:rPr>
          <w:lang w:bidi="ar-IQ"/>
        </w:rPr>
      </w:pPr>
      <w:bookmarkStart w:id="1369" w:name="_CR6_1_6_2_15_5"/>
      <w:bookmarkStart w:id="1370" w:name="_Toc178172401"/>
      <w:bookmarkEnd w:id="136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proofErr w:type="spellStart"/>
      <w:r w:rsidRPr="0016650A">
        <w:t>TSCAssistance</w:t>
      </w:r>
      <w:r w:rsidRPr="00CC1CDE">
        <w:rPr>
          <w:lang w:bidi="ar-IQ"/>
        </w:rPr>
        <w:t>Information</w:t>
      </w:r>
      <w:bookmarkEnd w:id="1370"/>
      <w:proofErr w:type="spellEnd"/>
    </w:p>
    <w:p w14:paraId="3C716384" w14:textId="77777777" w:rsidR="003B5D97" w:rsidRPr="00BA36BA" w:rsidRDefault="003B5D97" w:rsidP="003B5D97">
      <w:pPr>
        <w:pStyle w:val="TH"/>
      </w:pPr>
      <w:bookmarkStart w:id="1371" w:name="_CRTable6_1_6_2_15_51"/>
      <w:r w:rsidRPr="00BA36BA">
        <w:t>Table </w:t>
      </w:r>
      <w:bookmarkEnd w:id="1371"/>
      <w:r w:rsidRPr="00BA36BA">
        <w:rPr>
          <w:lang w:eastAsia="zh-CN"/>
        </w:rPr>
        <w:t>6.1.6.2.</w:t>
      </w:r>
      <w:r w:rsidR="007051D1">
        <w:rPr>
          <w:lang w:eastAsia="zh-CN"/>
        </w:rPr>
        <w:t>15</w:t>
      </w:r>
      <w:r w:rsidRPr="00BA36BA">
        <w:rPr>
          <w:lang w:eastAsia="zh-CN"/>
        </w:rPr>
        <w:t>.</w:t>
      </w:r>
      <w:r>
        <w:rPr>
          <w:lang w:eastAsia="zh-CN"/>
        </w:rPr>
        <w:t>5</w:t>
      </w:r>
      <w:r w:rsidRPr="00BA36BA">
        <w:rPr>
          <w:lang w:eastAsia="zh-CN"/>
        </w:rPr>
        <w:t>-</w:t>
      </w:r>
      <w:r>
        <w:rPr>
          <w:lang w:eastAsia="zh-CN"/>
        </w:rPr>
        <w:t>1</w:t>
      </w:r>
      <w:r w:rsidRPr="00BA36BA">
        <w:t xml:space="preserve">: Definition of type </w:t>
      </w:r>
      <w:proofErr w:type="spellStart"/>
      <w:r w:rsidRPr="0016650A">
        <w:t>TSCAssistance</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73A5ED56"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5039D49"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B5EDA8"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6B34B4"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7D19BBB"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F503392"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2D72B53"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37FFD9C8"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3F8EE272" w14:textId="77777777" w:rsidR="003B5D97" w:rsidRDefault="003B5D97" w:rsidP="003B5D97">
            <w:pPr>
              <w:pStyle w:val="TAL"/>
              <w:rPr>
                <w:lang w:bidi="ar-IQ"/>
              </w:rPr>
            </w:pPr>
            <w:proofErr w:type="spellStart"/>
            <w:r>
              <w:rPr>
                <w:lang w:bidi="ar-IQ"/>
              </w:rPr>
              <w:t>flowDirection</w:t>
            </w:r>
            <w:proofErr w:type="spellEnd"/>
          </w:p>
        </w:tc>
        <w:tc>
          <w:tcPr>
            <w:tcW w:w="1793" w:type="dxa"/>
            <w:tcBorders>
              <w:top w:val="single" w:sz="4" w:space="0" w:color="auto"/>
              <w:left w:val="single" w:sz="4" w:space="0" w:color="auto"/>
              <w:bottom w:val="single" w:sz="4" w:space="0" w:color="auto"/>
              <w:right w:val="single" w:sz="4" w:space="0" w:color="auto"/>
            </w:tcBorders>
          </w:tcPr>
          <w:p w14:paraId="6791FFF6" w14:textId="77777777" w:rsidR="003B5D97" w:rsidRDefault="003B5D97" w:rsidP="003B5D97">
            <w:pPr>
              <w:pStyle w:val="TAL"/>
              <w:rPr>
                <w:lang w:eastAsia="zh-CN"/>
              </w:rPr>
            </w:pPr>
            <w:proofErr w:type="spellStart"/>
            <w:r>
              <w:t>TSCFlowDirection</w:t>
            </w:r>
            <w:proofErr w:type="spellEnd"/>
          </w:p>
        </w:tc>
        <w:tc>
          <w:tcPr>
            <w:tcW w:w="474" w:type="dxa"/>
            <w:tcBorders>
              <w:top w:val="single" w:sz="4" w:space="0" w:color="auto"/>
              <w:left w:val="single" w:sz="4" w:space="0" w:color="auto"/>
              <w:bottom w:val="single" w:sz="4" w:space="0" w:color="auto"/>
              <w:right w:val="single" w:sz="4" w:space="0" w:color="auto"/>
            </w:tcBorders>
          </w:tcPr>
          <w:p w14:paraId="67156452"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B68378"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6DE58BB" w14:textId="77777777" w:rsidR="003B5D97" w:rsidRDefault="003B5D97" w:rsidP="003B5D97">
            <w:pPr>
              <w:pStyle w:val="TAL"/>
              <w:rPr>
                <w:lang w:bidi="ar-IQ"/>
              </w:rPr>
            </w:pPr>
            <w:r>
              <w:rPr>
                <w:lang w:bidi="ar-IQ"/>
              </w:rPr>
              <w:t>T</w:t>
            </w:r>
            <w:r w:rsidRPr="0005603B">
              <w:rPr>
                <w:lang w:bidi="ar-IQ"/>
              </w:rPr>
              <w:t xml:space="preserve">he </w:t>
            </w:r>
            <w:r w:rsidRPr="0005603B">
              <w:t>direction of the TSC flow</w:t>
            </w:r>
            <w:r>
              <w:t>.</w:t>
            </w:r>
          </w:p>
        </w:tc>
        <w:tc>
          <w:tcPr>
            <w:tcW w:w="1842" w:type="dxa"/>
            <w:tcBorders>
              <w:top w:val="single" w:sz="4" w:space="0" w:color="auto"/>
              <w:left w:val="single" w:sz="4" w:space="0" w:color="auto"/>
              <w:bottom w:val="single" w:sz="4" w:space="0" w:color="auto"/>
              <w:right w:val="single" w:sz="4" w:space="0" w:color="auto"/>
            </w:tcBorders>
          </w:tcPr>
          <w:p w14:paraId="1AFEB203" w14:textId="77777777" w:rsidR="003B5D97" w:rsidRPr="00BA36BA" w:rsidRDefault="003B5D97" w:rsidP="003B5D97">
            <w:pPr>
              <w:pStyle w:val="TAL"/>
              <w:rPr>
                <w:rFonts w:cs="Arial"/>
                <w:szCs w:val="18"/>
              </w:rPr>
            </w:pPr>
          </w:p>
        </w:tc>
      </w:tr>
      <w:tr w:rsidR="003B5D97" w:rsidRPr="00BA36BA" w14:paraId="75511DD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D52AC70" w14:textId="77777777" w:rsidR="003B5D97" w:rsidRDefault="003B5D97" w:rsidP="003B5D97">
            <w:pPr>
              <w:pStyle w:val="TAL"/>
              <w:rPr>
                <w:lang w:bidi="ar-IQ"/>
              </w:rPr>
            </w:pPr>
            <w:r>
              <w:t>p</w:t>
            </w:r>
            <w:r w:rsidRPr="0005603B">
              <w:t>eriodicity</w:t>
            </w:r>
          </w:p>
        </w:tc>
        <w:tc>
          <w:tcPr>
            <w:tcW w:w="1793" w:type="dxa"/>
            <w:tcBorders>
              <w:top w:val="single" w:sz="4" w:space="0" w:color="auto"/>
              <w:left w:val="single" w:sz="4" w:space="0" w:color="auto"/>
              <w:bottom w:val="single" w:sz="4" w:space="0" w:color="auto"/>
              <w:right w:val="single" w:sz="4" w:space="0" w:color="auto"/>
            </w:tcBorders>
          </w:tcPr>
          <w:p w14:paraId="17AE3C47" w14:textId="77777777" w:rsidR="003B5D97" w:rsidRDefault="003B5D97" w:rsidP="003B5D97">
            <w:pPr>
              <w:pStyle w:val="TAL"/>
              <w:rPr>
                <w:lang w:eastAsia="zh-CN"/>
              </w:rPr>
            </w:pPr>
            <w:r>
              <w:rPr>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24B1F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6FF6676"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6F0AACBC" w14:textId="77777777" w:rsidR="003B5D97" w:rsidRDefault="003B5D97" w:rsidP="003B5D97">
            <w:pPr>
              <w:pStyle w:val="TAL"/>
              <w:rPr>
                <w:lang w:bidi="ar-IQ"/>
              </w:rPr>
            </w:pPr>
            <w:r>
              <w:rPr>
                <w:lang w:bidi="ar-IQ"/>
              </w:rPr>
              <w:t xml:space="preserve">The </w:t>
            </w:r>
            <w:r w:rsidRPr="0005603B">
              <w:t>time period between start of two data bursts.</w:t>
            </w:r>
          </w:p>
        </w:tc>
        <w:tc>
          <w:tcPr>
            <w:tcW w:w="1842" w:type="dxa"/>
            <w:tcBorders>
              <w:top w:val="single" w:sz="4" w:space="0" w:color="auto"/>
              <w:left w:val="single" w:sz="4" w:space="0" w:color="auto"/>
              <w:bottom w:val="single" w:sz="4" w:space="0" w:color="auto"/>
              <w:right w:val="single" w:sz="4" w:space="0" w:color="auto"/>
            </w:tcBorders>
          </w:tcPr>
          <w:p w14:paraId="07918968" w14:textId="77777777" w:rsidR="003B5D97" w:rsidRPr="00BA36BA" w:rsidRDefault="003B5D97" w:rsidP="003B5D97">
            <w:pPr>
              <w:pStyle w:val="TAL"/>
              <w:rPr>
                <w:rFonts w:cs="Arial"/>
                <w:szCs w:val="18"/>
              </w:rPr>
            </w:pPr>
          </w:p>
        </w:tc>
      </w:tr>
    </w:tbl>
    <w:p w14:paraId="43F2B0C0" w14:textId="77777777" w:rsidR="003B5D97" w:rsidRDefault="003B5D97" w:rsidP="003B5D97">
      <w:pPr>
        <w:rPr>
          <w:lang w:bidi="ar-IQ"/>
        </w:rPr>
      </w:pPr>
    </w:p>
    <w:p w14:paraId="5073821A" w14:textId="77777777" w:rsidR="003B5D97" w:rsidRDefault="003B5D97" w:rsidP="003B5D97">
      <w:pPr>
        <w:pStyle w:val="Heading6"/>
      </w:pPr>
      <w:bookmarkStart w:id="1372" w:name="_CR6_1_6_2_15_6"/>
      <w:bookmarkStart w:id="1373" w:name="_Toc178172402"/>
      <w:bookmarkEnd w:id="1372"/>
      <w:r w:rsidRPr="00BD6F46">
        <w:t>6</w:t>
      </w:r>
      <w:r w:rsidRPr="00BD6F46">
        <w:rPr>
          <w:rFonts w:hint="eastAsia"/>
        </w:rPr>
        <w:t>.</w:t>
      </w:r>
      <w:r w:rsidRPr="00BD6F46">
        <w:t>1</w:t>
      </w:r>
      <w:r w:rsidRPr="00BD6F46">
        <w:rPr>
          <w:rFonts w:hint="eastAsia"/>
        </w:rPr>
        <w:t>.</w:t>
      </w:r>
      <w:r w:rsidRPr="00BD6F46">
        <w:t>6.</w:t>
      </w:r>
      <w:r w:rsidRPr="00BD6F46">
        <w:rPr>
          <w:rFonts w:hint="eastAsia"/>
        </w:rPr>
        <w:t>2.</w:t>
      </w:r>
      <w:r w:rsidR="007051D1">
        <w:rPr>
          <w:lang w:eastAsia="zh-CN"/>
        </w:rPr>
        <w:t>15</w:t>
      </w:r>
      <w:r w:rsidRPr="00BD6F46">
        <w:t>.</w:t>
      </w:r>
      <w:r>
        <w:t>6</w:t>
      </w:r>
      <w:r w:rsidRPr="00BD6F46">
        <w:tab/>
      </w:r>
      <w:r>
        <w:t>T</w:t>
      </w:r>
      <w:r w:rsidRPr="00BD6F46">
        <w:t xml:space="preserve">ype </w:t>
      </w:r>
      <w:proofErr w:type="spellStart"/>
      <w:r>
        <w:t>Ti</w:t>
      </w:r>
      <w:r>
        <w:rPr>
          <w:rFonts w:hint="eastAsia"/>
        </w:rPr>
        <w:t>me</w:t>
      </w:r>
      <w:r>
        <w:t>Sync</w:t>
      </w:r>
      <w:r>
        <w:rPr>
          <w:rFonts w:hint="eastAsia"/>
        </w:rPr>
        <w:t>h</w:t>
      </w:r>
      <w:r>
        <w:t>ronization</w:t>
      </w:r>
      <w:r w:rsidRPr="00CC1CDE">
        <w:t>Information</w:t>
      </w:r>
      <w:bookmarkEnd w:id="1373"/>
      <w:proofErr w:type="spellEnd"/>
    </w:p>
    <w:p w14:paraId="7A52FCCD" w14:textId="77777777" w:rsidR="003B5D97" w:rsidRPr="00BA36BA" w:rsidRDefault="003B5D97" w:rsidP="003B5D97">
      <w:pPr>
        <w:pStyle w:val="TH"/>
      </w:pPr>
      <w:bookmarkStart w:id="1374" w:name="_CRTable6_1_6_2_15_61"/>
      <w:r w:rsidRPr="00BA36BA">
        <w:t>Table </w:t>
      </w:r>
      <w:bookmarkEnd w:id="1374"/>
      <w:r w:rsidRPr="00BA36BA">
        <w:rPr>
          <w:lang w:eastAsia="zh-CN"/>
        </w:rPr>
        <w:t>6.1.6.2.</w:t>
      </w:r>
      <w:r w:rsidR="007051D1">
        <w:rPr>
          <w:lang w:eastAsia="zh-CN"/>
        </w:rPr>
        <w:t>15</w:t>
      </w:r>
      <w:r w:rsidRPr="00BA36BA">
        <w:rPr>
          <w:lang w:eastAsia="zh-CN"/>
        </w:rPr>
        <w:t>.</w:t>
      </w:r>
      <w:r>
        <w:rPr>
          <w:lang w:eastAsia="zh-CN"/>
        </w:rPr>
        <w:t>6</w:t>
      </w:r>
      <w:r w:rsidRPr="00BA36BA">
        <w:rPr>
          <w:lang w:eastAsia="zh-CN"/>
        </w:rPr>
        <w:t>-</w:t>
      </w:r>
      <w:r>
        <w:rPr>
          <w:lang w:eastAsia="zh-CN"/>
        </w:rPr>
        <w:t>1</w:t>
      </w:r>
      <w:r w:rsidRPr="00BA36BA">
        <w:t xml:space="preserve">: Definition of type </w:t>
      </w:r>
      <w:proofErr w:type="spellStart"/>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425"/>
        <w:gridCol w:w="1134"/>
        <w:gridCol w:w="2552"/>
        <w:gridCol w:w="1553"/>
      </w:tblGrid>
      <w:tr w:rsidR="003B5D97" w:rsidRPr="00BA36BA" w14:paraId="637329A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5CB9511D" w14:textId="77777777" w:rsidR="003B5D97" w:rsidRPr="00BA36BA" w:rsidRDefault="003B5D97" w:rsidP="003B5D97">
            <w:pPr>
              <w:pStyle w:val="TAH"/>
            </w:pPr>
            <w:r w:rsidRPr="00BA36BA">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C699D20" w14:textId="77777777" w:rsidR="003B5D97" w:rsidRPr="00BA36BA" w:rsidRDefault="003B5D97" w:rsidP="003B5D97">
            <w:pPr>
              <w:pStyle w:val="TAH"/>
            </w:pPr>
            <w:r w:rsidRPr="00BA36BA">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ABDBB6E"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BCC2688" w14:textId="77777777" w:rsidR="003B5D97" w:rsidRPr="00BA36BA" w:rsidRDefault="003B5D97" w:rsidP="003B5D97">
            <w:pPr>
              <w:pStyle w:val="TAH"/>
              <w:jc w:val="left"/>
            </w:pPr>
            <w:r w:rsidRPr="00BA36BA">
              <w:t>Cardinality</w:t>
            </w:r>
          </w:p>
        </w:tc>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51EEF264" w14:textId="77777777" w:rsidR="003B5D97" w:rsidRPr="00BA36BA" w:rsidRDefault="003B5D97" w:rsidP="003B5D97">
            <w:pPr>
              <w:pStyle w:val="TAH"/>
              <w:rPr>
                <w:rFonts w:cs="Arial"/>
                <w:szCs w:val="18"/>
              </w:rPr>
            </w:pPr>
            <w:r w:rsidRPr="00BA36BA">
              <w:rPr>
                <w:rFonts w:cs="Arial"/>
                <w:szCs w:val="18"/>
              </w:rPr>
              <w:t>Description</w:t>
            </w:r>
          </w:p>
        </w:tc>
        <w:tc>
          <w:tcPr>
            <w:tcW w:w="1553" w:type="dxa"/>
            <w:tcBorders>
              <w:top w:val="single" w:sz="4" w:space="0" w:color="auto"/>
              <w:left w:val="single" w:sz="4" w:space="0" w:color="auto"/>
              <w:bottom w:val="single" w:sz="4" w:space="0" w:color="auto"/>
              <w:right w:val="single" w:sz="4" w:space="0" w:color="auto"/>
            </w:tcBorders>
            <w:shd w:val="clear" w:color="auto" w:fill="C0C0C0"/>
            <w:hideMark/>
          </w:tcPr>
          <w:p w14:paraId="56D5CF00"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43B5F3A4"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541313FC" w14:textId="77777777" w:rsidR="003B5D97" w:rsidRDefault="003B5D97" w:rsidP="003B5D97">
            <w:pPr>
              <w:pStyle w:val="TAL"/>
              <w:rPr>
                <w:lang w:bidi="ar-IQ"/>
              </w:rPr>
            </w:pPr>
            <w:bookmarkStart w:id="1375" w:name="_Hlk153270916"/>
            <w:proofErr w:type="spellStart"/>
            <w:r>
              <w:rPr>
                <w:lang w:eastAsia="zh-CN"/>
              </w:rPr>
              <w:t>d</w:t>
            </w:r>
            <w:r w:rsidRPr="0005603B">
              <w:t>istribution</w:t>
            </w:r>
            <w:r>
              <w:t>M</w:t>
            </w:r>
            <w:r w:rsidRPr="0005603B">
              <w:t>ethod</w:t>
            </w:r>
            <w:bookmarkEnd w:id="1375"/>
            <w:proofErr w:type="spellEnd"/>
          </w:p>
        </w:tc>
        <w:tc>
          <w:tcPr>
            <w:tcW w:w="1843" w:type="dxa"/>
            <w:tcBorders>
              <w:top w:val="single" w:sz="4" w:space="0" w:color="auto"/>
              <w:left w:val="single" w:sz="4" w:space="0" w:color="auto"/>
              <w:bottom w:val="single" w:sz="4" w:space="0" w:color="auto"/>
              <w:right w:val="single" w:sz="4" w:space="0" w:color="auto"/>
            </w:tcBorders>
          </w:tcPr>
          <w:p w14:paraId="7AF29C96" w14:textId="77777777" w:rsidR="003B5D97" w:rsidRDefault="003B5D97" w:rsidP="003B5D97">
            <w:pPr>
              <w:pStyle w:val="TAL"/>
              <w:rPr>
                <w:lang w:eastAsia="zh-CN"/>
              </w:rPr>
            </w:pPr>
            <w:bookmarkStart w:id="1376" w:name="_Hlk153270924"/>
            <w:proofErr w:type="spellStart"/>
            <w:r>
              <w:t>TimeDistributionMethod</w:t>
            </w:r>
            <w:bookmarkEnd w:id="1376"/>
            <w:proofErr w:type="spellEnd"/>
          </w:p>
        </w:tc>
        <w:tc>
          <w:tcPr>
            <w:tcW w:w="425" w:type="dxa"/>
            <w:tcBorders>
              <w:top w:val="single" w:sz="4" w:space="0" w:color="auto"/>
              <w:left w:val="single" w:sz="4" w:space="0" w:color="auto"/>
              <w:bottom w:val="single" w:sz="4" w:space="0" w:color="auto"/>
              <w:right w:val="single" w:sz="4" w:space="0" w:color="auto"/>
            </w:tcBorders>
          </w:tcPr>
          <w:p w14:paraId="486E11D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1B0305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1F3C3AE6" w14:textId="77777777" w:rsidR="003B5D97" w:rsidRDefault="003B5D97" w:rsidP="003B5D97">
            <w:pPr>
              <w:pStyle w:val="TAL"/>
              <w:rPr>
                <w:lang w:bidi="ar-IQ"/>
              </w:rPr>
            </w:pPr>
            <w:r>
              <w:rPr>
                <w:lang w:bidi="ar-IQ"/>
              </w:rPr>
              <w:t>T</w:t>
            </w:r>
            <w:r w:rsidRPr="0005603B">
              <w:rPr>
                <w:lang w:bidi="ar-IQ"/>
              </w:rPr>
              <w:t xml:space="preserve">he </w:t>
            </w:r>
            <w:r w:rsidRPr="0005603B">
              <w:rPr>
                <w:lang w:eastAsia="zh-CN" w:bidi="ar-IQ"/>
              </w:rPr>
              <w:t>distribution method of timing information</w:t>
            </w:r>
            <w:r>
              <w:rPr>
                <w:lang w:eastAsia="zh-CN" w:bidi="ar-IQ"/>
              </w:rPr>
              <w:t>.</w:t>
            </w:r>
          </w:p>
        </w:tc>
        <w:tc>
          <w:tcPr>
            <w:tcW w:w="1553" w:type="dxa"/>
            <w:tcBorders>
              <w:top w:val="single" w:sz="4" w:space="0" w:color="auto"/>
              <w:left w:val="single" w:sz="4" w:space="0" w:color="auto"/>
              <w:bottom w:val="single" w:sz="4" w:space="0" w:color="auto"/>
              <w:right w:val="single" w:sz="4" w:space="0" w:color="auto"/>
            </w:tcBorders>
          </w:tcPr>
          <w:p w14:paraId="64AC5E99" w14:textId="77777777" w:rsidR="003B5D97" w:rsidRPr="00BA36BA" w:rsidRDefault="003B5D97" w:rsidP="003B5D97">
            <w:pPr>
              <w:pStyle w:val="TAL"/>
              <w:rPr>
                <w:rFonts w:cs="Arial"/>
                <w:szCs w:val="18"/>
              </w:rPr>
            </w:pPr>
          </w:p>
        </w:tc>
      </w:tr>
      <w:tr w:rsidR="003B5D97" w:rsidRPr="00BA36BA" w14:paraId="64360BE2"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3650AF2C" w14:textId="77777777" w:rsidR="003B5D97" w:rsidRDefault="003B5D97" w:rsidP="003B5D97">
            <w:pPr>
              <w:pStyle w:val="TAL"/>
              <w:rPr>
                <w:lang w:bidi="ar-IQ"/>
              </w:rPr>
            </w:pPr>
            <w:bookmarkStart w:id="1377" w:name="_Hlk153270936"/>
            <w:proofErr w:type="spellStart"/>
            <w:r>
              <w:t>tSNtimeDomainNumber</w:t>
            </w:r>
            <w:bookmarkEnd w:id="1377"/>
            <w:proofErr w:type="spellEnd"/>
          </w:p>
        </w:tc>
        <w:tc>
          <w:tcPr>
            <w:tcW w:w="1843" w:type="dxa"/>
            <w:tcBorders>
              <w:top w:val="single" w:sz="4" w:space="0" w:color="auto"/>
              <w:left w:val="single" w:sz="4" w:space="0" w:color="auto"/>
              <w:bottom w:val="single" w:sz="4" w:space="0" w:color="auto"/>
              <w:right w:val="single" w:sz="4" w:space="0" w:color="auto"/>
            </w:tcBorders>
          </w:tcPr>
          <w:p w14:paraId="505D0798" w14:textId="77777777" w:rsidR="003B5D97" w:rsidRDefault="003B5D97" w:rsidP="003B5D97">
            <w:pPr>
              <w:pStyle w:val="TAL"/>
              <w:rPr>
                <w:lang w:eastAsia="zh-CN"/>
              </w:rPr>
            </w:pPr>
            <w:bookmarkStart w:id="1378" w:name="_Hlk153270964"/>
            <w:proofErr w:type="spellStart"/>
            <w:r>
              <w:rPr>
                <w:lang w:eastAsia="zh-CN"/>
              </w:rPr>
              <w:t>Uinteger</w:t>
            </w:r>
            <w:bookmarkEnd w:id="1378"/>
            <w:proofErr w:type="spellEnd"/>
          </w:p>
        </w:tc>
        <w:tc>
          <w:tcPr>
            <w:tcW w:w="425" w:type="dxa"/>
            <w:tcBorders>
              <w:top w:val="single" w:sz="4" w:space="0" w:color="auto"/>
              <w:left w:val="single" w:sz="4" w:space="0" w:color="auto"/>
              <w:bottom w:val="single" w:sz="4" w:space="0" w:color="auto"/>
              <w:right w:val="single" w:sz="4" w:space="0" w:color="auto"/>
            </w:tcBorders>
          </w:tcPr>
          <w:p w14:paraId="1BF93F8B"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076B7F"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BB3C339" w14:textId="77777777" w:rsidR="003B5D97" w:rsidRDefault="003B5D97" w:rsidP="003B5D97">
            <w:pPr>
              <w:pStyle w:val="TAL"/>
              <w:rPr>
                <w:lang w:bidi="ar-IQ"/>
              </w:rPr>
            </w:pPr>
            <w:r>
              <w:rPr>
                <w:rFonts w:hint="eastAsia"/>
                <w:lang w:eastAsia="zh-CN" w:bidi="ar-IQ"/>
              </w:rPr>
              <w:t>T</w:t>
            </w:r>
            <w:r>
              <w:rPr>
                <w:lang w:bidi="ar-IQ"/>
              </w:rPr>
              <w:t>he time domain as the reference clock for time information.</w:t>
            </w:r>
          </w:p>
        </w:tc>
        <w:tc>
          <w:tcPr>
            <w:tcW w:w="1553" w:type="dxa"/>
            <w:tcBorders>
              <w:top w:val="single" w:sz="4" w:space="0" w:color="auto"/>
              <w:left w:val="single" w:sz="4" w:space="0" w:color="auto"/>
              <w:bottom w:val="single" w:sz="4" w:space="0" w:color="auto"/>
              <w:right w:val="single" w:sz="4" w:space="0" w:color="auto"/>
            </w:tcBorders>
          </w:tcPr>
          <w:p w14:paraId="6A55449C" w14:textId="77777777" w:rsidR="003B5D97" w:rsidRPr="00BA36BA" w:rsidRDefault="003B5D97" w:rsidP="003B5D97">
            <w:pPr>
              <w:pStyle w:val="TAL"/>
              <w:rPr>
                <w:rFonts w:cs="Arial"/>
                <w:szCs w:val="18"/>
              </w:rPr>
            </w:pPr>
          </w:p>
        </w:tc>
      </w:tr>
      <w:tr w:rsidR="003B5D97" w:rsidRPr="00BA36BA" w14:paraId="6377F515"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872B692" w14:textId="77777777" w:rsidR="003B5D97" w:rsidRDefault="003B5D97" w:rsidP="003B5D97">
            <w:pPr>
              <w:pStyle w:val="TAL"/>
            </w:pPr>
            <w:proofErr w:type="spellStart"/>
            <w:r>
              <w:t>temporalValidityInformation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33D2ADDF" w14:textId="77777777" w:rsidR="003B5D97" w:rsidRDefault="003B5D97" w:rsidP="003B5D97">
            <w:pPr>
              <w:pStyle w:val="TAL"/>
              <w:rPr>
                <w:lang w:eastAsia="zh-CN"/>
              </w:rPr>
            </w:pPr>
            <w:proofErr w:type="spellStart"/>
            <w:r w:rsidRPr="00B54D35">
              <w:rPr>
                <w:rFonts w:eastAsia="Times New Roman"/>
              </w:rPr>
              <w:t>DurationSec</w:t>
            </w:r>
            <w:proofErr w:type="spellEnd"/>
          </w:p>
        </w:tc>
        <w:tc>
          <w:tcPr>
            <w:tcW w:w="425" w:type="dxa"/>
            <w:tcBorders>
              <w:top w:val="single" w:sz="4" w:space="0" w:color="auto"/>
              <w:left w:val="single" w:sz="4" w:space="0" w:color="auto"/>
              <w:bottom w:val="single" w:sz="4" w:space="0" w:color="auto"/>
              <w:right w:val="single" w:sz="4" w:space="0" w:color="auto"/>
            </w:tcBorders>
          </w:tcPr>
          <w:p w14:paraId="34650BA5"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37C854C"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B126B9A" w14:textId="77777777" w:rsidR="003B5D97" w:rsidRDefault="003B5D97" w:rsidP="003B5D97">
            <w:pPr>
              <w:pStyle w:val="TAL"/>
              <w:rPr>
                <w:lang w:bidi="ar-IQ"/>
              </w:rPr>
            </w:pPr>
            <w:r>
              <w:rPr>
                <w:lang w:bidi="ar-IQ"/>
              </w:rPr>
              <w:t>The duration of the time synchronization service is requested for the targeted AF session.</w:t>
            </w:r>
          </w:p>
        </w:tc>
        <w:tc>
          <w:tcPr>
            <w:tcW w:w="1553" w:type="dxa"/>
            <w:tcBorders>
              <w:top w:val="single" w:sz="4" w:space="0" w:color="auto"/>
              <w:left w:val="single" w:sz="4" w:space="0" w:color="auto"/>
              <w:bottom w:val="single" w:sz="4" w:space="0" w:color="auto"/>
              <w:right w:val="single" w:sz="4" w:space="0" w:color="auto"/>
            </w:tcBorders>
          </w:tcPr>
          <w:p w14:paraId="0CB6FF97" w14:textId="77777777" w:rsidR="003B5D97" w:rsidRPr="00BA36BA" w:rsidRDefault="003B5D97" w:rsidP="003B5D97">
            <w:pPr>
              <w:pStyle w:val="TAL"/>
              <w:rPr>
                <w:rFonts w:cs="Arial"/>
                <w:szCs w:val="18"/>
              </w:rPr>
            </w:pPr>
          </w:p>
        </w:tc>
      </w:tr>
      <w:tr w:rsidR="003B5D97" w:rsidRPr="00BA36BA" w14:paraId="720AD89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C020D6F" w14:textId="77777777" w:rsidR="003B5D97" w:rsidRDefault="003B5D97" w:rsidP="003B5D97">
            <w:pPr>
              <w:pStyle w:val="TAL"/>
            </w:pPr>
            <w:proofErr w:type="spellStart"/>
            <w:r>
              <w:t>spatialValidityInformation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45CA16E4" w14:textId="77777777" w:rsidR="003B5D97" w:rsidRDefault="003B5D97" w:rsidP="003B5D97">
            <w:pPr>
              <w:pStyle w:val="TAL"/>
              <w:rPr>
                <w:lang w:eastAsia="zh-CN"/>
              </w:rPr>
            </w:pPr>
            <w:r>
              <w:rPr>
                <w:lang w:eastAsia="zh-CN"/>
              </w:rPr>
              <w:t>array(Tai)</w:t>
            </w:r>
          </w:p>
        </w:tc>
        <w:tc>
          <w:tcPr>
            <w:tcW w:w="425" w:type="dxa"/>
            <w:tcBorders>
              <w:top w:val="single" w:sz="4" w:space="0" w:color="auto"/>
              <w:left w:val="single" w:sz="4" w:space="0" w:color="auto"/>
              <w:bottom w:val="single" w:sz="4" w:space="0" w:color="auto"/>
              <w:right w:val="single" w:sz="4" w:space="0" w:color="auto"/>
            </w:tcBorders>
          </w:tcPr>
          <w:p w14:paraId="74DD122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0F3105"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52" w:type="dxa"/>
            <w:tcBorders>
              <w:top w:val="single" w:sz="4" w:space="0" w:color="auto"/>
              <w:left w:val="single" w:sz="4" w:space="0" w:color="auto"/>
              <w:bottom w:val="single" w:sz="4" w:space="0" w:color="auto"/>
              <w:right w:val="single" w:sz="4" w:space="0" w:color="auto"/>
            </w:tcBorders>
          </w:tcPr>
          <w:p w14:paraId="41D88394" w14:textId="77777777" w:rsidR="003B5D97" w:rsidRDefault="003B5D97" w:rsidP="003B5D97">
            <w:pPr>
              <w:pStyle w:val="TAL"/>
              <w:rPr>
                <w:lang w:bidi="ar-IQ"/>
              </w:rPr>
            </w:pPr>
            <w:r>
              <w:t xml:space="preserve">A </w:t>
            </w:r>
            <w:r w:rsidRPr="0005603B">
              <w:t xml:space="preserve">TA list in which time synchronization service is </w:t>
            </w:r>
            <w:r>
              <w:rPr>
                <w:lang w:bidi="ar-IQ"/>
              </w:rPr>
              <w:t xml:space="preserve">requested </w:t>
            </w:r>
            <w:r w:rsidRPr="0005603B">
              <w:t>for the targeted AF sessions</w:t>
            </w:r>
            <w:r>
              <w:rPr>
                <w:rFonts w:hint="eastAsia"/>
                <w:lang w:eastAsia="zh-CN"/>
              </w:rPr>
              <w:t>.</w:t>
            </w:r>
          </w:p>
        </w:tc>
        <w:tc>
          <w:tcPr>
            <w:tcW w:w="1553" w:type="dxa"/>
            <w:tcBorders>
              <w:top w:val="single" w:sz="4" w:space="0" w:color="auto"/>
              <w:left w:val="single" w:sz="4" w:space="0" w:color="auto"/>
              <w:bottom w:val="single" w:sz="4" w:space="0" w:color="auto"/>
              <w:right w:val="single" w:sz="4" w:space="0" w:color="auto"/>
            </w:tcBorders>
          </w:tcPr>
          <w:p w14:paraId="2A3C9AC9" w14:textId="77777777" w:rsidR="003B5D97" w:rsidRPr="00BA36BA" w:rsidRDefault="003B5D97" w:rsidP="003B5D97">
            <w:pPr>
              <w:pStyle w:val="TAL"/>
              <w:rPr>
                <w:rFonts w:cs="Arial"/>
                <w:szCs w:val="18"/>
              </w:rPr>
            </w:pPr>
          </w:p>
        </w:tc>
      </w:tr>
      <w:tr w:rsidR="003B5D97" w:rsidRPr="00BA36BA" w14:paraId="432B0A1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5236B27" w14:textId="77777777" w:rsidR="003B5D97" w:rsidRDefault="003B5D97" w:rsidP="003B5D97">
            <w:pPr>
              <w:pStyle w:val="TAL"/>
            </w:pPr>
            <w:proofErr w:type="spellStart"/>
            <w:r>
              <w:t>timeSynchronizationErrorBudget</w:t>
            </w:r>
            <w:proofErr w:type="spellEnd"/>
          </w:p>
        </w:tc>
        <w:tc>
          <w:tcPr>
            <w:tcW w:w="1843" w:type="dxa"/>
            <w:tcBorders>
              <w:top w:val="single" w:sz="4" w:space="0" w:color="auto"/>
              <w:left w:val="single" w:sz="4" w:space="0" w:color="auto"/>
              <w:bottom w:val="single" w:sz="4" w:space="0" w:color="auto"/>
              <w:right w:val="single" w:sz="4" w:space="0" w:color="auto"/>
            </w:tcBorders>
          </w:tcPr>
          <w:p w14:paraId="5AD2726F" w14:textId="77777777" w:rsidR="003B5D97" w:rsidRDefault="003B5D97" w:rsidP="003B5D97">
            <w:pPr>
              <w:pStyle w:val="TAL"/>
              <w:rPr>
                <w:lang w:eastAsia="zh-CN"/>
              </w:rPr>
            </w:pPr>
            <w:r>
              <w:rPr>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567D002A"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7C1E0E"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899CDE8" w14:textId="77777777" w:rsidR="003B5D97" w:rsidRDefault="003B5D97" w:rsidP="003B5D97">
            <w:pPr>
              <w:pStyle w:val="TAL"/>
              <w:rPr>
                <w:lang w:bidi="ar-IQ"/>
              </w:rPr>
            </w:pPr>
            <w:r>
              <w:rPr>
                <w:lang w:bidi="ar-IQ"/>
              </w:rPr>
              <w:t xml:space="preserve">The </w:t>
            </w:r>
            <w:r w:rsidRPr="0005603B">
              <w:t>time synchronization budget for the time synchronization service</w:t>
            </w:r>
            <w:r>
              <w:t>.</w:t>
            </w:r>
          </w:p>
        </w:tc>
        <w:tc>
          <w:tcPr>
            <w:tcW w:w="1553" w:type="dxa"/>
            <w:tcBorders>
              <w:top w:val="single" w:sz="4" w:space="0" w:color="auto"/>
              <w:left w:val="single" w:sz="4" w:space="0" w:color="auto"/>
              <w:bottom w:val="single" w:sz="4" w:space="0" w:color="auto"/>
              <w:right w:val="single" w:sz="4" w:space="0" w:color="auto"/>
            </w:tcBorders>
          </w:tcPr>
          <w:p w14:paraId="3F7D40C8" w14:textId="77777777" w:rsidR="003B5D97" w:rsidRPr="00BA36BA" w:rsidRDefault="003B5D97" w:rsidP="003B5D97">
            <w:pPr>
              <w:pStyle w:val="TAL"/>
              <w:rPr>
                <w:rFonts w:cs="Arial"/>
                <w:szCs w:val="18"/>
              </w:rPr>
            </w:pPr>
          </w:p>
        </w:tc>
      </w:tr>
      <w:tr w:rsidR="003B5D97" w:rsidRPr="00BA36BA" w14:paraId="66D23B6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52F724B" w14:textId="77777777" w:rsidR="003B5D97" w:rsidRDefault="003B5D97" w:rsidP="003B5D97">
            <w:pPr>
              <w:pStyle w:val="TAL"/>
            </w:pPr>
            <w:proofErr w:type="spellStart"/>
            <w:r>
              <w:t>synchronizationState</w:t>
            </w:r>
            <w:proofErr w:type="spellEnd"/>
          </w:p>
        </w:tc>
        <w:tc>
          <w:tcPr>
            <w:tcW w:w="1843" w:type="dxa"/>
            <w:tcBorders>
              <w:top w:val="single" w:sz="4" w:space="0" w:color="auto"/>
              <w:left w:val="single" w:sz="4" w:space="0" w:color="auto"/>
              <w:bottom w:val="single" w:sz="4" w:space="0" w:color="auto"/>
              <w:right w:val="single" w:sz="4" w:space="0" w:color="auto"/>
            </w:tcBorders>
          </w:tcPr>
          <w:p w14:paraId="684081D5" w14:textId="77777777" w:rsidR="003B5D97" w:rsidRDefault="003B5D97" w:rsidP="003B5D97">
            <w:pPr>
              <w:pStyle w:val="TAL"/>
              <w:rPr>
                <w:lang w:eastAsia="zh-CN"/>
              </w:rPr>
            </w:pPr>
            <w:proofErr w:type="spellStart"/>
            <w:r>
              <w:t>SynchronizationState</w:t>
            </w:r>
            <w:proofErr w:type="spellEnd"/>
          </w:p>
        </w:tc>
        <w:tc>
          <w:tcPr>
            <w:tcW w:w="425" w:type="dxa"/>
            <w:tcBorders>
              <w:top w:val="single" w:sz="4" w:space="0" w:color="auto"/>
              <w:left w:val="single" w:sz="4" w:space="0" w:color="auto"/>
              <w:bottom w:val="single" w:sz="4" w:space="0" w:color="auto"/>
              <w:right w:val="single" w:sz="4" w:space="0" w:color="auto"/>
            </w:tcBorders>
          </w:tcPr>
          <w:p w14:paraId="0DC1B9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F1480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5266130F" w14:textId="77777777" w:rsidR="003B5D97" w:rsidRDefault="003B5D97" w:rsidP="003B5D97">
            <w:pPr>
              <w:pStyle w:val="TAL"/>
              <w:rPr>
                <w:lang w:bidi="ar-IQ"/>
              </w:rPr>
            </w:pPr>
            <w:r>
              <w:t>T</w:t>
            </w:r>
            <w:r w:rsidRPr="0005603B">
              <w:t>he state of the node synchronization</w:t>
            </w:r>
            <w:r>
              <w:t>.</w:t>
            </w:r>
          </w:p>
        </w:tc>
        <w:tc>
          <w:tcPr>
            <w:tcW w:w="1553" w:type="dxa"/>
            <w:tcBorders>
              <w:top w:val="single" w:sz="4" w:space="0" w:color="auto"/>
              <w:left w:val="single" w:sz="4" w:space="0" w:color="auto"/>
              <w:bottom w:val="single" w:sz="4" w:space="0" w:color="auto"/>
              <w:right w:val="single" w:sz="4" w:space="0" w:color="auto"/>
            </w:tcBorders>
          </w:tcPr>
          <w:p w14:paraId="30F5F55A" w14:textId="77777777" w:rsidR="003B5D97" w:rsidRPr="00BA36BA" w:rsidRDefault="003B5D97" w:rsidP="003B5D97">
            <w:pPr>
              <w:pStyle w:val="TAL"/>
              <w:rPr>
                <w:rFonts w:cs="Arial"/>
                <w:szCs w:val="18"/>
              </w:rPr>
            </w:pPr>
          </w:p>
        </w:tc>
      </w:tr>
      <w:tr w:rsidR="003B5D97" w:rsidRPr="00BA36BA" w14:paraId="73BE547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A3F04F1" w14:textId="77777777" w:rsidR="003B5D97" w:rsidRDefault="003B5D97" w:rsidP="003B5D97">
            <w:pPr>
              <w:pStyle w:val="TAL"/>
            </w:pPr>
            <w:proofErr w:type="spellStart"/>
            <w:r>
              <w:t>clockQuality</w:t>
            </w:r>
            <w:proofErr w:type="spellEnd"/>
          </w:p>
        </w:tc>
        <w:tc>
          <w:tcPr>
            <w:tcW w:w="1843" w:type="dxa"/>
            <w:tcBorders>
              <w:top w:val="single" w:sz="4" w:space="0" w:color="auto"/>
              <w:left w:val="single" w:sz="4" w:space="0" w:color="auto"/>
              <w:bottom w:val="single" w:sz="4" w:space="0" w:color="auto"/>
              <w:right w:val="single" w:sz="4" w:space="0" w:color="auto"/>
            </w:tcBorders>
          </w:tcPr>
          <w:p w14:paraId="4EAD4F71" w14:textId="77777777" w:rsidR="003B5D97" w:rsidRDefault="003B5D97" w:rsidP="003B5D97">
            <w:pPr>
              <w:pStyle w:val="TAL"/>
              <w:rPr>
                <w:lang w:eastAsia="zh-CN"/>
              </w:rPr>
            </w:pPr>
            <w:proofErr w:type="spellStart"/>
            <w:r>
              <w:t>ClockQuality</w:t>
            </w:r>
            <w:proofErr w:type="spellEnd"/>
          </w:p>
        </w:tc>
        <w:tc>
          <w:tcPr>
            <w:tcW w:w="425" w:type="dxa"/>
            <w:tcBorders>
              <w:top w:val="single" w:sz="4" w:space="0" w:color="auto"/>
              <w:left w:val="single" w:sz="4" w:space="0" w:color="auto"/>
              <w:bottom w:val="single" w:sz="4" w:space="0" w:color="auto"/>
              <w:right w:val="single" w:sz="4" w:space="0" w:color="auto"/>
            </w:tcBorders>
          </w:tcPr>
          <w:p w14:paraId="69CD7D3C"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4A692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40B198EC" w14:textId="77777777" w:rsidR="003B5D97" w:rsidRDefault="003B5D97" w:rsidP="003B5D97">
            <w:pPr>
              <w:pStyle w:val="TAL"/>
              <w:rPr>
                <w:lang w:bidi="ar-IQ"/>
              </w:rPr>
            </w:pPr>
            <w:r>
              <w:rPr>
                <w:lang w:eastAsia="zh-CN"/>
              </w:rPr>
              <w:t>T</w:t>
            </w:r>
            <w:r w:rsidRPr="0005603B">
              <w:rPr>
                <w:lang w:eastAsia="zh-CN"/>
              </w:rPr>
              <w:t>he quality information of clock</w:t>
            </w:r>
            <w:r>
              <w:rPr>
                <w:lang w:eastAsia="zh-CN"/>
              </w:rPr>
              <w:t>.</w:t>
            </w:r>
          </w:p>
        </w:tc>
        <w:tc>
          <w:tcPr>
            <w:tcW w:w="1553" w:type="dxa"/>
            <w:tcBorders>
              <w:top w:val="single" w:sz="4" w:space="0" w:color="auto"/>
              <w:left w:val="single" w:sz="4" w:space="0" w:color="auto"/>
              <w:bottom w:val="single" w:sz="4" w:space="0" w:color="auto"/>
              <w:right w:val="single" w:sz="4" w:space="0" w:color="auto"/>
            </w:tcBorders>
          </w:tcPr>
          <w:p w14:paraId="78446AB3" w14:textId="77777777" w:rsidR="003B5D97" w:rsidRPr="00BA36BA" w:rsidRDefault="003B5D97" w:rsidP="003B5D97">
            <w:pPr>
              <w:pStyle w:val="TAL"/>
              <w:rPr>
                <w:rFonts w:cs="Arial"/>
                <w:szCs w:val="18"/>
              </w:rPr>
            </w:pPr>
          </w:p>
        </w:tc>
      </w:tr>
      <w:tr w:rsidR="003B5D97" w:rsidRPr="00BA36BA" w14:paraId="7A38A21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7BBCB79" w14:textId="77777777" w:rsidR="003B5D97" w:rsidRDefault="003B5D97" w:rsidP="003B5D97">
            <w:pPr>
              <w:pStyle w:val="TAL"/>
            </w:pPr>
            <w:proofErr w:type="spellStart"/>
            <w:r>
              <w:t>parentTimeSource</w:t>
            </w:r>
            <w:proofErr w:type="spellEnd"/>
          </w:p>
        </w:tc>
        <w:tc>
          <w:tcPr>
            <w:tcW w:w="1843" w:type="dxa"/>
            <w:tcBorders>
              <w:top w:val="single" w:sz="4" w:space="0" w:color="auto"/>
              <w:left w:val="single" w:sz="4" w:space="0" w:color="auto"/>
              <w:bottom w:val="single" w:sz="4" w:space="0" w:color="auto"/>
              <w:right w:val="single" w:sz="4" w:space="0" w:color="auto"/>
            </w:tcBorders>
          </w:tcPr>
          <w:p w14:paraId="2A79C43D" w14:textId="77777777" w:rsidR="003B5D97" w:rsidRDefault="003B5D97" w:rsidP="003B5D97">
            <w:pPr>
              <w:pStyle w:val="TAL"/>
              <w:rPr>
                <w:lang w:eastAsia="zh-CN"/>
              </w:rPr>
            </w:pPr>
            <w:proofErr w:type="spellStart"/>
            <w:r>
              <w:t>TimeSource</w:t>
            </w:r>
            <w:proofErr w:type="spellEnd"/>
          </w:p>
        </w:tc>
        <w:tc>
          <w:tcPr>
            <w:tcW w:w="425" w:type="dxa"/>
            <w:tcBorders>
              <w:top w:val="single" w:sz="4" w:space="0" w:color="auto"/>
              <w:left w:val="single" w:sz="4" w:space="0" w:color="auto"/>
              <w:bottom w:val="single" w:sz="4" w:space="0" w:color="auto"/>
              <w:right w:val="single" w:sz="4" w:space="0" w:color="auto"/>
            </w:tcBorders>
          </w:tcPr>
          <w:p w14:paraId="1C6A257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F2CF145"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A30BB21" w14:textId="77777777" w:rsidR="003B5D97" w:rsidRDefault="003B5D97" w:rsidP="003B5D97">
            <w:pPr>
              <w:pStyle w:val="TAL"/>
              <w:rPr>
                <w:lang w:bidi="ar-IQ"/>
              </w:rPr>
            </w:pPr>
            <w:r>
              <w:t>T</w:t>
            </w:r>
            <w:r w:rsidRPr="0005603B">
              <w:t>he primary source the node is currently using</w:t>
            </w:r>
            <w:r>
              <w:t>.</w:t>
            </w:r>
          </w:p>
        </w:tc>
        <w:tc>
          <w:tcPr>
            <w:tcW w:w="1553" w:type="dxa"/>
            <w:tcBorders>
              <w:top w:val="single" w:sz="4" w:space="0" w:color="auto"/>
              <w:left w:val="single" w:sz="4" w:space="0" w:color="auto"/>
              <w:bottom w:val="single" w:sz="4" w:space="0" w:color="auto"/>
              <w:right w:val="single" w:sz="4" w:space="0" w:color="auto"/>
            </w:tcBorders>
          </w:tcPr>
          <w:p w14:paraId="6A87E3BC" w14:textId="77777777" w:rsidR="003B5D97" w:rsidRPr="00BA36BA" w:rsidRDefault="003B5D97" w:rsidP="003B5D97">
            <w:pPr>
              <w:pStyle w:val="TAL"/>
              <w:rPr>
                <w:rFonts w:cs="Arial"/>
                <w:szCs w:val="18"/>
              </w:rPr>
            </w:pPr>
          </w:p>
        </w:tc>
      </w:tr>
    </w:tbl>
    <w:p w14:paraId="69AE99A0" w14:textId="77777777" w:rsidR="003B5D97" w:rsidRDefault="003B5D97" w:rsidP="003B5D97"/>
    <w:p w14:paraId="6A489086" w14:textId="77777777" w:rsidR="001D2BF1" w:rsidRPr="001D2BF1" w:rsidRDefault="001D2BF1" w:rsidP="001D2BF1">
      <w:pPr>
        <w:pStyle w:val="Heading5"/>
        <w:rPr>
          <w:lang w:eastAsia="zh-CN"/>
        </w:rPr>
      </w:pPr>
      <w:bookmarkStart w:id="1379" w:name="_CR6_1_6_2_16"/>
      <w:bookmarkStart w:id="1380" w:name="_Toc178172403"/>
      <w:bookmarkEnd w:id="1379"/>
      <w:r w:rsidRPr="001D2BF1">
        <w:rPr>
          <w:lang w:eastAsia="zh-CN"/>
        </w:rPr>
        <w:t>6</w:t>
      </w:r>
      <w:r w:rsidRPr="001D2BF1">
        <w:rPr>
          <w:rFonts w:hint="eastAsia"/>
          <w:lang w:eastAsia="zh-CN"/>
        </w:rPr>
        <w:t>.</w:t>
      </w:r>
      <w:r w:rsidRPr="001D2BF1">
        <w:rPr>
          <w:lang w:eastAsia="zh-CN"/>
        </w:rPr>
        <w:t>1</w:t>
      </w:r>
      <w:r w:rsidRPr="001D2BF1">
        <w:rPr>
          <w:rFonts w:hint="eastAsia"/>
          <w:lang w:eastAsia="zh-CN"/>
        </w:rPr>
        <w:t>.</w:t>
      </w:r>
      <w:r w:rsidRPr="001D2BF1">
        <w:rPr>
          <w:lang w:eastAsia="zh-CN"/>
        </w:rPr>
        <w:t>6.</w:t>
      </w:r>
      <w:r w:rsidRPr="001D2BF1">
        <w:rPr>
          <w:rFonts w:hint="eastAsia"/>
          <w:lang w:eastAsia="zh-CN"/>
        </w:rPr>
        <w:t>2.</w:t>
      </w:r>
      <w:r w:rsidR="007051D1">
        <w:rPr>
          <w:lang w:eastAsia="zh-CN"/>
        </w:rPr>
        <w:t>16</w:t>
      </w:r>
      <w:r w:rsidRPr="001D2BF1">
        <w:rPr>
          <w:lang w:eastAsia="zh-CN"/>
        </w:rPr>
        <w:tab/>
        <w:t>Inter-CHF information Specified Data Type</w:t>
      </w:r>
      <w:bookmarkEnd w:id="1380"/>
    </w:p>
    <w:p w14:paraId="7CDD591D" w14:textId="77777777" w:rsidR="001D2BF1" w:rsidRPr="00BD6F46" w:rsidRDefault="001D2BF1" w:rsidP="001D2BF1">
      <w:pPr>
        <w:pStyle w:val="Heading6"/>
        <w:rPr>
          <w:lang w:eastAsia="zh-CN"/>
        </w:rPr>
      </w:pPr>
      <w:bookmarkStart w:id="1381" w:name="_CR6_1_6_2_16_1"/>
      <w:bookmarkStart w:id="1382" w:name="_Toc178172404"/>
      <w:bookmarkEnd w:id="138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382"/>
      <w:proofErr w:type="spellEnd"/>
    </w:p>
    <w:p w14:paraId="52B0B814"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6092AB8F" w14:textId="77777777" w:rsidR="001D2BF1" w:rsidRPr="00BD6F46" w:rsidRDefault="001D2BF1" w:rsidP="001D2BF1">
      <w:pPr>
        <w:pStyle w:val="TH"/>
      </w:pPr>
      <w:bookmarkStart w:id="1383" w:name="_CRTable6_1_6_2_16_11"/>
      <w:r w:rsidRPr="00BD6F46">
        <w:lastRenderedPageBreak/>
        <w:t>Table </w:t>
      </w:r>
      <w:bookmarkEnd w:id="138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.1-1</w:t>
      </w:r>
      <w:r w:rsidRPr="00BD6F46">
        <w:t xml:space="preserve">: </w:t>
      </w:r>
      <w:r>
        <w:t>Inter-CHF information</w:t>
      </w:r>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3F38E4A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CC740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F8CEE2A"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999A33"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BBD614E"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B4AD1D1"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06008A8"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617EB92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4A9C447" w14:textId="77777777" w:rsidR="001D2BF1" w:rsidRPr="00BD6F46" w:rsidRDefault="001D2BF1" w:rsidP="00037AF1">
            <w:pPr>
              <w:pStyle w:val="TAL"/>
              <w:rPr>
                <w:lang w:eastAsia="zh-CN"/>
              </w:rPr>
            </w:pPr>
            <w:proofErr w:type="spellStart"/>
            <w:r>
              <w:t>interCHFI</w:t>
            </w:r>
            <w:r w:rsidRPr="00096185">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DB7BD4"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222A8262"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3D8A192"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8BB522E"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054C7705" w14:textId="77777777" w:rsidR="001D2BF1" w:rsidRPr="00BD6F46" w:rsidRDefault="001D2BF1" w:rsidP="00037AF1">
            <w:pPr>
              <w:pStyle w:val="TAL"/>
              <w:rPr>
                <w:rFonts w:cs="Arial"/>
                <w:szCs w:val="18"/>
              </w:rPr>
            </w:pPr>
            <w:r>
              <w:rPr>
                <w:rFonts w:cs="Arial"/>
                <w:szCs w:val="18"/>
              </w:rPr>
              <w:t>INTER_CHF</w:t>
            </w:r>
          </w:p>
        </w:tc>
      </w:tr>
    </w:tbl>
    <w:p w14:paraId="5592122A" w14:textId="77777777" w:rsidR="001D2BF1" w:rsidRPr="00BD6F46" w:rsidRDefault="001D2BF1" w:rsidP="001D2BF1">
      <w:pPr>
        <w:pStyle w:val="Heading6"/>
        <w:rPr>
          <w:lang w:eastAsia="zh-CN"/>
        </w:rPr>
      </w:pPr>
      <w:bookmarkStart w:id="1384" w:name="_CR6_1_6_2_16_2"/>
      <w:bookmarkStart w:id="1385" w:name="_Toc178172405"/>
      <w:bookmarkEnd w:id="13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85"/>
      <w:proofErr w:type="spellEnd"/>
    </w:p>
    <w:p w14:paraId="5FCFBEE8"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3FDBA877" w14:textId="77777777" w:rsidR="001D2BF1" w:rsidRPr="00BD6F46" w:rsidRDefault="001D2BF1" w:rsidP="001D2BF1">
      <w:pPr>
        <w:pStyle w:val="TH"/>
      </w:pPr>
      <w:bookmarkStart w:id="1386" w:name="_CRTable6_1_6_2_16_21"/>
      <w:r w:rsidRPr="00BD6F46">
        <w:t>Table </w:t>
      </w:r>
      <w:bookmarkEnd w:id="138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66A7627D"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DAC36E"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8849E0"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686D3F8"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D7E9069"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B76D248"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6DC83B"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570B7FE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3E7A3432" w14:textId="77777777" w:rsidR="001D2BF1" w:rsidRPr="00BD6F46" w:rsidRDefault="001D2BF1" w:rsidP="00037AF1">
            <w:pPr>
              <w:pStyle w:val="TAL"/>
              <w:rPr>
                <w:lang w:eastAsia="zh-CN"/>
              </w:rPr>
            </w:pPr>
            <w:proofErr w:type="spellStart"/>
            <w:r>
              <w:t>interCHFI</w:t>
            </w:r>
            <w:r w:rsidRPr="00096185">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1313362"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078D32E9"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EE6D54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892082D"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65505CF8" w14:textId="77777777" w:rsidR="001D2BF1" w:rsidRPr="00BD6F46" w:rsidRDefault="001D2BF1" w:rsidP="00037AF1">
            <w:pPr>
              <w:pStyle w:val="TAL"/>
              <w:rPr>
                <w:rFonts w:cs="Arial"/>
                <w:szCs w:val="18"/>
              </w:rPr>
            </w:pPr>
            <w:r>
              <w:rPr>
                <w:rFonts w:cs="Arial"/>
                <w:szCs w:val="18"/>
              </w:rPr>
              <w:t>INTER_CHF</w:t>
            </w:r>
          </w:p>
        </w:tc>
      </w:tr>
    </w:tbl>
    <w:p w14:paraId="6F3639F2" w14:textId="77777777" w:rsidR="001D2BF1" w:rsidRPr="00BD6F46" w:rsidRDefault="001D2BF1" w:rsidP="001D2BF1">
      <w:pPr>
        <w:pStyle w:val="Heading6"/>
        <w:rPr>
          <w:lang w:eastAsia="zh-CN"/>
        </w:rPr>
      </w:pPr>
      <w:bookmarkStart w:id="1387" w:name="_CR6_1_6_2_16_3"/>
      <w:bookmarkStart w:id="1388" w:name="_Toc178172406"/>
      <w:bookmarkEnd w:id="138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ab/>
        <w:t xml:space="preserve">Type </w:t>
      </w:r>
      <w:r>
        <w:rPr>
          <w:noProof/>
          <w:lang w:eastAsia="zh-CN"/>
        </w:rPr>
        <w:t>InterCHF</w:t>
      </w:r>
      <w:r w:rsidRPr="00BD6F46">
        <w:rPr>
          <w:rFonts w:hint="eastAsia"/>
          <w:noProof/>
          <w:lang w:eastAsia="zh-CN"/>
        </w:rPr>
        <w:t>Information</w:t>
      </w:r>
      <w:bookmarkEnd w:id="1388"/>
    </w:p>
    <w:p w14:paraId="0E59FD3E" w14:textId="77777777" w:rsidR="001D2BF1" w:rsidRPr="00BD6F46" w:rsidRDefault="001D2BF1" w:rsidP="001D2BF1">
      <w:pPr>
        <w:pStyle w:val="TH"/>
      </w:pPr>
      <w:bookmarkStart w:id="1389" w:name="_CRTable6_1_6_2_16_31"/>
      <w:r w:rsidRPr="00BD6F46">
        <w:t>Table </w:t>
      </w:r>
      <w:bookmarkEnd w:id="138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F13820">
        <w:rPr>
          <w:lang w:eastAsia="zh-CN"/>
        </w:rPr>
        <w:t>InterCHFInformation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D2BF1" w:rsidRPr="00BD6F46" w14:paraId="3EB99169"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D54DE9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ECCB28"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3A981F" w14:textId="77777777" w:rsidR="001D2BF1" w:rsidRPr="00BD6F46" w:rsidRDefault="001D2B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0EAA7E5" w14:textId="77777777" w:rsidR="001D2BF1" w:rsidRPr="00BD6F46" w:rsidRDefault="001D2B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537AC5F"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DC8A7D"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1CCCD77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00C453B" w14:textId="77777777" w:rsidR="001D2BF1" w:rsidRPr="00BD6F46" w:rsidRDefault="001D2BF1" w:rsidP="00037AF1">
            <w:pPr>
              <w:pStyle w:val="TAC"/>
              <w:jc w:val="left"/>
              <w:rPr>
                <w:lang w:eastAsia="zh-CN"/>
              </w:rPr>
            </w:pPr>
            <w:proofErr w:type="spellStart"/>
            <w:r>
              <w:rPr>
                <w:lang w:eastAsia="zh-CN" w:bidi="ar-IQ"/>
              </w:rPr>
              <w:t>remoteCHFResource</w:t>
            </w:r>
            <w:proofErr w:type="spellEnd"/>
          </w:p>
        </w:tc>
        <w:tc>
          <w:tcPr>
            <w:tcW w:w="1794" w:type="dxa"/>
            <w:tcBorders>
              <w:top w:val="single" w:sz="4" w:space="0" w:color="auto"/>
              <w:left w:val="single" w:sz="4" w:space="0" w:color="auto"/>
              <w:bottom w:val="single" w:sz="4" w:space="0" w:color="auto"/>
              <w:right w:val="single" w:sz="4" w:space="0" w:color="auto"/>
            </w:tcBorders>
          </w:tcPr>
          <w:p w14:paraId="21C8CB57" w14:textId="77777777" w:rsidR="001D2BF1" w:rsidRPr="00BD6F46" w:rsidRDefault="001D2BF1" w:rsidP="00037AF1">
            <w:pPr>
              <w:pStyle w:val="TAC"/>
              <w:jc w:val="left"/>
              <w:rPr>
                <w:lang w:eastAsia="zh-CN"/>
              </w:rPr>
            </w:pPr>
            <w:r>
              <w:rPr>
                <w:lang w:eastAsia="zh-CN" w:bidi="ar-IQ"/>
              </w:rPr>
              <w:t>Uri</w:t>
            </w:r>
          </w:p>
        </w:tc>
        <w:tc>
          <w:tcPr>
            <w:tcW w:w="474" w:type="dxa"/>
            <w:tcBorders>
              <w:top w:val="single" w:sz="4" w:space="0" w:color="auto"/>
              <w:left w:val="single" w:sz="4" w:space="0" w:color="auto"/>
              <w:bottom w:val="single" w:sz="4" w:space="0" w:color="auto"/>
              <w:right w:val="single" w:sz="4" w:space="0" w:color="auto"/>
            </w:tcBorders>
          </w:tcPr>
          <w:p w14:paraId="2F2D9974" w14:textId="77777777" w:rsidR="001D2BF1" w:rsidRPr="00BD6F46" w:rsidRDefault="001D2BF1"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64D09C"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DA39F80" w14:textId="77777777" w:rsidR="001D2BF1" w:rsidRPr="00BD6F46" w:rsidRDefault="001D2BF1" w:rsidP="00037AF1">
            <w:pPr>
              <w:pStyle w:val="TAL"/>
              <w:rPr>
                <w:noProof/>
                <w:lang w:eastAsia="zh-CN"/>
              </w:rPr>
            </w:pPr>
            <w:r w:rsidRPr="002F3ED2">
              <w:t>This field holds</w:t>
            </w:r>
            <w:r>
              <w:t xml:space="preserve"> information about the resource in the</w:t>
            </w:r>
            <w:r w:rsidR="00740984" w:rsidRPr="00740984">
              <w:t>, e.g.</w:t>
            </w:r>
            <w:r>
              <w:t xml:space="preserve"> H-CHF</w:t>
            </w:r>
            <w:r w:rsidR="00740984" w:rsidRPr="00740984">
              <w:t xml:space="preserve"> or C-CHF,</w:t>
            </w:r>
            <w:r>
              <w:t xml:space="preserve"> in the form of an URI</w:t>
            </w:r>
          </w:p>
        </w:tc>
        <w:tc>
          <w:tcPr>
            <w:tcW w:w="1843" w:type="dxa"/>
            <w:tcBorders>
              <w:top w:val="single" w:sz="4" w:space="0" w:color="auto"/>
              <w:left w:val="single" w:sz="4" w:space="0" w:color="auto"/>
              <w:bottom w:val="single" w:sz="4" w:space="0" w:color="auto"/>
              <w:right w:val="single" w:sz="4" w:space="0" w:color="auto"/>
            </w:tcBorders>
          </w:tcPr>
          <w:p w14:paraId="192ADF7F" w14:textId="77777777" w:rsidR="001D2BF1" w:rsidRPr="00BD6F46" w:rsidRDefault="001D2BF1" w:rsidP="00037AF1">
            <w:pPr>
              <w:pStyle w:val="TAL"/>
              <w:rPr>
                <w:rFonts w:cs="Arial"/>
                <w:szCs w:val="18"/>
                <w:lang w:eastAsia="zh-CN"/>
              </w:rPr>
            </w:pPr>
          </w:p>
        </w:tc>
      </w:tr>
      <w:tr w:rsidR="001D2BF1" w:rsidRPr="00BD6F46" w14:paraId="38063CF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973B3C5" w14:textId="77777777" w:rsidR="001D2BF1" w:rsidRPr="00BD6F46" w:rsidRDefault="001D2BF1" w:rsidP="00037AF1">
            <w:pPr>
              <w:pStyle w:val="TAC"/>
              <w:jc w:val="left"/>
              <w:rPr>
                <w:lang w:val="en-US"/>
              </w:rPr>
            </w:pPr>
            <w:proofErr w:type="spellStart"/>
            <w:r>
              <w:t>original</w:t>
            </w:r>
            <w:r w:rsidRPr="00096185">
              <w:t>NFConsumerId</w:t>
            </w:r>
            <w:proofErr w:type="spellEnd"/>
          </w:p>
        </w:tc>
        <w:tc>
          <w:tcPr>
            <w:tcW w:w="1794" w:type="dxa"/>
            <w:tcBorders>
              <w:top w:val="single" w:sz="4" w:space="0" w:color="auto"/>
              <w:left w:val="single" w:sz="4" w:space="0" w:color="auto"/>
              <w:bottom w:val="single" w:sz="4" w:space="0" w:color="auto"/>
              <w:right w:val="single" w:sz="4" w:space="0" w:color="auto"/>
            </w:tcBorders>
          </w:tcPr>
          <w:p w14:paraId="66C472D7" w14:textId="77777777" w:rsidR="001D2BF1" w:rsidRPr="00BD6F46" w:rsidRDefault="001D2BF1" w:rsidP="00037AF1">
            <w:pPr>
              <w:pStyle w:val="TAC"/>
              <w:jc w:val="left"/>
            </w:pPr>
            <w:proofErr w:type="spellStart"/>
            <w:r w:rsidRPr="0001660B">
              <w:t>NFIdentification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1976A010" w14:textId="77777777" w:rsidR="001D2BF1" w:rsidRPr="00BD6F46" w:rsidRDefault="001D2BF1"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6E7463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7EE72F" w14:textId="77777777" w:rsidR="001D2BF1" w:rsidRPr="00BD6F46" w:rsidRDefault="001D2BF1" w:rsidP="00037AF1">
            <w:pPr>
              <w:pStyle w:val="TAL"/>
            </w:pPr>
            <w:r>
              <w:rPr>
                <w:lang w:bidi="ar-IQ"/>
              </w:rPr>
              <w:t>Holds the information on the NF triggering the request e.g., AMF, SMF</w:t>
            </w:r>
          </w:p>
        </w:tc>
        <w:tc>
          <w:tcPr>
            <w:tcW w:w="1843" w:type="dxa"/>
            <w:tcBorders>
              <w:top w:val="single" w:sz="4" w:space="0" w:color="auto"/>
              <w:left w:val="single" w:sz="4" w:space="0" w:color="auto"/>
              <w:bottom w:val="single" w:sz="4" w:space="0" w:color="auto"/>
              <w:right w:val="single" w:sz="4" w:space="0" w:color="auto"/>
            </w:tcBorders>
          </w:tcPr>
          <w:p w14:paraId="1C77B923" w14:textId="77777777" w:rsidR="001D2BF1" w:rsidRPr="00BD6F46" w:rsidRDefault="001D2BF1" w:rsidP="00037AF1">
            <w:pPr>
              <w:pStyle w:val="TAL"/>
              <w:rPr>
                <w:rFonts w:cs="Arial"/>
                <w:szCs w:val="18"/>
                <w:lang w:eastAsia="zh-CN"/>
              </w:rPr>
            </w:pPr>
          </w:p>
        </w:tc>
      </w:tr>
    </w:tbl>
    <w:p w14:paraId="625ECED6" w14:textId="77777777" w:rsidR="001D2BF1" w:rsidRDefault="001D2BF1" w:rsidP="00625470"/>
    <w:p w14:paraId="6A31DD87" w14:textId="77777777" w:rsidR="00037AF1" w:rsidRDefault="00037AF1" w:rsidP="00037AF1">
      <w:pPr>
        <w:pStyle w:val="Heading5"/>
        <w:rPr>
          <w:lang w:eastAsia="zh-CN"/>
        </w:rPr>
      </w:pPr>
      <w:bookmarkStart w:id="1390" w:name="_CR6_1_6_2_17"/>
      <w:bookmarkStart w:id="1391" w:name="_Toc178172407"/>
      <w:bookmarkEnd w:id="139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ab/>
      </w:r>
      <w:r w:rsidRPr="00BF5947">
        <w:rPr>
          <w:lang w:eastAsia="zh-CN"/>
        </w:rPr>
        <w:t xml:space="preserve">Network slice admission control charging </w:t>
      </w:r>
      <w:r>
        <w:rPr>
          <w:lang w:eastAsia="zh-CN"/>
        </w:rPr>
        <w:t xml:space="preserve">Specified </w:t>
      </w:r>
      <w:r w:rsidRPr="00BD6F46">
        <w:rPr>
          <w:lang w:eastAsia="zh-CN"/>
        </w:rPr>
        <w:t>Data Type</w:t>
      </w:r>
      <w:bookmarkEnd w:id="1391"/>
    </w:p>
    <w:p w14:paraId="160C7291" w14:textId="77777777" w:rsidR="00037AF1" w:rsidRPr="00BD6F46" w:rsidRDefault="00037AF1" w:rsidP="00037AF1">
      <w:pPr>
        <w:pStyle w:val="Heading6"/>
        <w:rPr>
          <w:lang w:eastAsia="zh-CN"/>
        </w:rPr>
      </w:pPr>
      <w:bookmarkStart w:id="1392" w:name="_CR6_1_6_2_17_1"/>
      <w:bookmarkStart w:id="1393" w:name="_Toc178172408"/>
      <w:bookmarkEnd w:id="139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393"/>
      <w:proofErr w:type="spellEnd"/>
    </w:p>
    <w:p w14:paraId="7693D514" w14:textId="77777777" w:rsidR="00037AF1" w:rsidRPr="00BD6F46" w:rsidRDefault="00037AF1" w:rsidP="00037AF1">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 xml:space="preserve">1.1 </w:t>
      </w:r>
      <w:r w:rsidRPr="00BD6F46">
        <w:rPr>
          <w:lang w:eastAsia="zh-CN"/>
        </w:rPr>
        <w:t xml:space="preserve">for </w:t>
      </w:r>
      <w:r w:rsidRPr="00BF5947">
        <w:rPr>
          <w:lang w:eastAsia="zh-CN"/>
        </w:rPr>
        <w:t xml:space="preserve">Network slice admission control </w:t>
      </w:r>
      <w:r>
        <w:rPr>
          <w:lang w:eastAsia="zh-CN"/>
        </w:rPr>
        <w:t xml:space="preserve">charging </w:t>
      </w:r>
      <w:r w:rsidRPr="00BD6F46">
        <w:rPr>
          <w:lang w:eastAsia="zh-CN"/>
        </w:rPr>
        <w:t xml:space="preserve">described in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20624725" w14:textId="77777777" w:rsidR="00037AF1" w:rsidRPr="00BD6F46" w:rsidRDefault="00037AF1" w:rsidP="00037AF1">
      <w:pPr>
        <w:pStyle w:val="TH"/>
      </w:pPr>
      <w:bookmarkStart w:id="1394" w:name="_CRTable6_1_6_2_17_11"/>
      <w:r w:rsidRPr="00BD6F46">
        <w:t>Table </w:t>
      </w:r>
      <w:bookmarkEnd w:id="139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.1-1</w:t>
      </w:r>
      <w:r w:rsidRPr="00BD6F46">
        <w:t xml:space="preserve">: </w:t>
      </w:r>
      <w:r w:rsidRPr="00BF5947">
        <w:t xml:space="preserve">Network slice admission control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322C6F4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0190D"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DDF3EC"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E3634E"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3654E25"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073E51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92882BD"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232EA0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6DB55F0A" w14:textId="77777777" w:rsidR="00037AF1" w:rsidRPr="00BD6F46" w:rsidRDefault="00037AF1" w:rsidP="00037AF1">
            <w:pPr>
              <w:pStyle w:val="TAL"/>
              <w:rPr>
                <w:lang w:eastAsia="zh-CN"/>
              </w:rPr>
            </w:pPr>
            <w:proofErr w:type="spellStart"/>
            <w:r>
              <w:t>nSACFC</w:t>
            </w:r>
            <w:r w:rsidRPr="002F3ED2">
              <w:t>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20BEC94" w14:textId="77777777" w:rsidR="00037AF1" w:rsidRPr="00BD6F46" w:rsidRDefault="00037AF1" w:rsidP="00037AF1">
            <w:pPr>
              <w:pStyle w:val="TAL"/>
              <w:rPr>
                <w:lang w:eastAsia="zh-CN"/>
              </w:rPr>
            </w:pPr>
            <w:proofErr w:type="spellStart"/>
            <w:r>
              <w:t>NSACF</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E7FE3F8" w14:textId="77777777" w:rsidR="00037AF1" w:rsidRPr="00BD6F46" w:rsidRDefault="00037AF1"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B59AB1D" w14:textId="77777777" w:rsidR="00037AF1" w:rsidRPr="00BD6F46" w:rsidRDefault="00037A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06417E" w14:textId="77777777" w:rsidR="00037AF1" w:rsidRPr="00BD6F46" w:rsidRDefault="00037AF1" w:rsidP="00037AF1">
            <w:pPr>
              <w:pStyle w:val="TAL"/>
              <w:rPr>
                <w:noProof/>
              </w:rPr>
            </w:pPr>
            <w:r w:rsidRPr="00BD6F46">
              <w:t xml:space="preserve">This field holds the </w:t>
            </w:r>
            <w:r w:rsidRPr="00BF5947">
              <w:rPr>
                <w:lang w:eastAsia="zh-CN"/>
              </w:rPr>
              <w:t xml:space="preserve">; Network slice admission control charging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D0B3CF7" w14:textId="77777777" w:rsidR="00037AF1" w:rsidRPr="00BD6F46" w:rsidRDefault="00037AF1" w:rsidP="00037AF1">
            <w:pPr>
              <w:pStyle w:val="TAL"/>
              <w:rPr>
                <w:rFonts w:cs="Arial"/>
                <w:szCs w:val="18"/>
              </w:rPr>
            </w:pPr>
            <w:r>
              <w:rPr>
                <w:rFonts w:cs="Arial"/>
                <w:szCs w:val="18"/>
              </w:rPr>
              <w:t>NSACF_CH</w:t>
            </w:r>
          </w:p>
        </w:tc>
      </w:tr>
    </w:tbl>
    <w:p w14:paraId="4ECD677D" w14:textId="77777777" w:rsidR="00037AF1" w:rsidRDefault="00037AF1" w:rsidP="00037AF1">
      <w:pPr>
        <w:rPr>
          <w:lang w:eastAsia="zh-CN"/>
        </w:rPr>
      </w:pPr>
    </w:p>
    <w:p w14:paraId="390803D9" w14:textId="77777777" w:rsidR="00037AF1" w:rsidRPr="00BD6F46" w:rsidRDefault="00037AF1" w:rsidP="00037AF1">
      <w:pPr>
        <w:rPr>
          <w:lang w:eastAsia="zh-CN"/>
        </w:rPr>
      </w:pPr>
    </w:p>
    <w:p w14:paraId="038862B8" w14:textId="77777777" w:rsidR="00037AF1" w:rsidRPr="00BD6F46" w:rsidRDefault="00037AF1" w:rsidP="00037AF1">
      <w:pPr>
        <w:pStyle w:val="Heading6"/>
        <w:rPr>
          <w:lang w:eastAsia="zh-CN"/>
        </w:rPr>
      </w:pPr>
      <w:bookmarkStart w:id="1395" w:name="_CR6_1_6_2_17_2"/>
      <w:bookmarkStart w:id="1396" w:name="_Toc178172409"/>
      <w:bookmarkEnd w:id="13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96"/>
      <w:proofErr w:type="spellEnd"/>
    </w:p>
    <w:p w14:paraId="223FD9E1" w14:textId="77777777" w:rsidR="00037AF1" w:rsidRDefault="00037AF1" w:rsidP="00037AF1">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sidRPr="00BD6F46">
        <w:rPr>
          <w:lang w:eastAsia="zh-CN"/>
        </w:rPr>
        <w:t>1</w:t>
      </w:r>
      <w:r w:rsidRPr="00BD6F46">
        <w:rPr>
          <w:rFonts w:hint="eastAsia"/>
          <w:lang w:eastAsia="zh-CN"/>
        </w:rPr>
        <w:t xml:space="preserve">.2 </w:t>
      </w:r>
      <w:r>
        <w:rPr>
          <w:lang w:eastAsia="zh-CN"/>
        </w:rPr>
        <w:t xml:space="preserve">for </w:t>
      </w:r>
      <w:bookmarkStart w:id="1397" w:name="_Hlk156387207"/>
      <w:r w:rsidRPr="00A4709B">
        <w:rPr>
          <w:lang w:eastAsia="zh-CN"/>
        </w:rPr>
        <w:t>Network slice admission control</w:t>
      </w:r>
      <w:bookmarkEnd w:id="1397"/>
      <w:r w:rsidRPr="00A4709B">
        <w:rPr>
          <w:lang w:eastAsia="zh-CN"/>
        </w:rPr>
        <w:t xml:space="preserve">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06964696" w14:textId="77777777" w:rsidR="00037AF1" w:rsidRPr="00BD6F46" w:rsidRDefault="00037AF1" w:rsidP="00037AF1">
      <w:pPr>
        <w:pStyle w:val="TH"/>
      </w:pPr>
      <w:bookmarkStart w:id="1398" w:name="_CRTable6_1_6_2_17_21"/>
      <w:r w:rsidRPr="00BD6F46">
        <w:t>Table </w:t>
      </w:r>
      <w:bookmarkEnd w:id="13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rFonts w:hint="eastAsia"/>
          <w:lang w:eastAsia="zh-CN"/>
        </w:rPr>
        <w:t>1</w:t>
      </w:r>
      <w:r w:rsidRPr="00BD6F46">
        <w:t xml:space="preserve">: </w:t>
      </w:r>
      <w:r w:rsidRPr="00A4709B">
        <w:t xml:space="preserve">Network slice admission control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18CBB55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1EA4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9FBBC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2F315E8"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9C5EF6"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F402F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322CAD1"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44CE91E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59F825AA" w14:textId="77777777" w:rsidR="00037AF1" w:rsidRPr="00BD6F46" w:rsidRDefault="00037AF1"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FC9D5E8" w14:textId="77777777" w:rsidR="00037AF1" w:rsidRPr="00BD6F46" w:rsidRDefault="00037AF1"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D1FF562" w14:textId="77777777" w:rsidR="00037AF1" w:rsidRPr="00BD6F46" w:rsidRDefault="00037AF1"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156ABE" w14:textId="77777777" w:rsidR="00037AF1" w:rsidRPr="00BD6F46" w:rsidRDefault="00037AF1"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46ACF96D" w14:textId="77777777" w:rsidR="00037AF1" w:rsidRPr="00BD6F46" w:rsidRDefault="00037AF1"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4E9B4EB" w14:textId="77777777" w:rsidR="00037AF1" w:rsidRPr="00BD6F46" w:rsidRDefault="00037AF1" w:rsidP="00037AF1">
            <w:pPr>
              <w:pStyle w:val="TAL"/>
              <w:rPr>
                <w:rFonts w:cs="Arial"/>
                <w:szCs w:val="18"/>
              </w:rPr>
            </w:pPr>
          </w:p>
        </w:tc>
      </w:tr>
    </w:tbl>
    <w:p w14:paraId="43C058E8" w14:textId="77777777" w:rsidR="00037AF1" w:rsidRPr="00BD6F46" w:rsidRDefault="00037AF1" w:rsidP="00037AF1">
      <w:pPr>
        <w:pStyle w:val="Heading6"/>
        <w:rPr>
          <w:lang w:eastAsia="zh-CN"/>
        </w:rPr>
      </w:pPr>
      <w:bookmarkStart w:id="1399" w:name="_CR6_1_6_2_17_3"/>
      <w:bookmarkStart w:id="1400" w:name="_Toc178172410"/>
      <w:bookmarkEnd w:id="139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Pr>
          <w:lang w:eastAsia="zh-CN"/>
        </w:rPr>
        <w:t>.3</w:t>
      </w:r>
      <w:r w:rsidRPr="00BD6F46">
        <w:rPr>
          <w:rFonts w:hint="eastAsia"/>
          <w:lang w:eastAsia="zh-CN"/>
        </w:rPr>
        <w:tab/>
      </w:r>
      <w:r>
        <w:rPr>
          <w:lang w:eastAsia="zh-CN"/>
        </w:rPr>
        <w:t>T</w:t>
      </w:r>
      <w:r w:rsidRPr="00BD6F46">
        <w:rPr>
          <w:lang w:eastAsia="zh-CN"/>
        </w:rPr>
        <w:t xml:space="preserve">ype </w:t>
      </w:r>
      <w:proofErr w:type="spellStart"/>
      <w:r w:rsidRPr="00905A84">
        <w:rPr>
          <w:lang w:eastAsia="zh-CN"/>
        </w:rPr>
        <w:t>MultipleUnitInformation</w:t>
      </w:r>
      <w:bookmarkEnd w:id="1400"/>
      <w:proofErr w:type="spellEnd"/>
    </w:p>
    <w:p w14:paraId="451F9E23" w14:textId="77777777" w:rsidR="00037AF1" w:rsidRPr="00BD6F46" w:rsidRDefault="00037AF1" w:rsidP="00037AF1">
      <w:pPr>
        <w:rPr>
          <w:lang w:eastAsia="zh-CN"/>
        </w:rPr>
      </w:pPr>
      <w:r w:rsidRPr="00BD6F46">
        <w:rPr>
          <w:lang w:eastAsia="zh-CN"/>
        </w:rPr>
        <w:t xml:space="preserve">This clause is additional attributes of the </w:t>
      </w:r>
      <w:r w:rsidRPr="00BD6F46">
        <w:t xml:space="preserve">type </w:t>
      </w:r>
      <w:proofErr w:type="spellStart"/>
      <w:r w:rsidRPr="00905A84">
        <w:rPr>
          <w:lang w:eastAsia="zh-CN"/>
        </w:rPr>
        <w:t>MultipleUnitInformation</w:t>
      </w:r>
      <w:proofErr w:type="spellEnd"/>
      <w:r>
        <w:rPr>
          <w:lang w:eastAsia="zh-CN"/>
        </w:rPr>
        <w:t xml:space="preserve"> </w:t>
      </w:r>
      <w:r w:rsidRPr="00BD6F46">
        <w:t xml:space="preserve">defined in clause 6.1.6.2.1.8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69028718" w14:textId="77777777" w:rsidR="00037AF1" w:rsidRPr="00BD6F46" w:rsidRDefault="00037AF1" w:rsidP="00037AF1">
      <w:pPr>
        <w:pStyle w:val="TH"/>
      </w:pPr>
      <w:bookmarkStart w:id="1401" w:name="_CRTable6_1_6_2_17_31"/>
      <w:r w:rsidRPr="00BD6F46">
        <w:lastRenderedPageBreak/>
        <w:t>Table </w:t>
      </w:r>
      <w:bookmarkEnd w:id="140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w:t>
      </w:r>
      <w:r w:rsidRPr="009F0088">
        <w:t xml:space="preserve">Network slice admission control </w:t>
      </w:r>
      <w:r w:rsidRPr="00BD6F46">
        <w:t xml:space="preserve">Specified </w:t>
      </w:r>
      <w:r w:rsidRPr="00BD6F46">
        <w:rPr>
          <w:lang w:eastAsia="zh-CN"/>
        </w:rPr>
        <w:t>attribute</w:t>
      </w:r>
      <w:r w:rsidRPr="00BD6F46">
        <w:t xml:space="preserve"> of type </w:t>
      </w:r>
      <w:proofErr w:type="spellStart"/>
      <w:r w:rsidRPr="00905A84">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4C602B2"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059084"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D85E7E6"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E5B7D"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8A8AAD8"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AEF18B" w14:textId="77777777" w:rsidR="00037AF1" w:rsidRPr="00BD6F46" w:rsidRDefault="00037AF1" w:rsidP="00037AF1">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7752982" w14:textId="77777777" w:rsidR="00037AF1" w:rsidRPr="00BD6F46" w:rsidRDefault="00037AF1" w:rsidP="00037AF1">
            <w:pPr>
              <w:pStyle w:val="TAH"/>
              <w:rPr>
                <w:rFonts w:ascii="Times New Roman" w:hAnsi="Times New Roman"/>
                <w:szCs w:val="18"/>
              </w:rPr>
            </w:pPr>
            <w:r w:rsidRPr="00BD6F46">
              <w:t>Applicability</w:t>
            </w:r>
          </w:p>
        </w:tc>
      </w:tr>
      <w:tr w:rsidR="00037AF1" w:rsidRPr="00BD6F46" w14:paraId="70AA51D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B622F6C" w14:textId="77777777" w:rsidR="00037AF1" w:rsidRPr="00BD6F46" w:rsidRDefault="00037AF1" w:rsidP="00037AF1">
            <w:pPr>
              <w:pStyle w:val="TAL"/>
              <w:rPr>
                <w:b/>
                <w:lang w:bidi="ar-IQ"/>
              </w:rPr>
            </w:pPr>
            <w:proofErr w:type="spellStart"/>
            <w:r>
              <w:rPr>
                <w:lang w:eastAsia="zh-CN"/>
              </w:rPr>
              <w:t>n</w:t>
            </w:r>
            <w:r w:rsidRPr="00C041AF">
              <w:rPr>
                <w:lang w:eastAsia="zh-CN"/>
              </w:rPr>
              <w:t>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0C20405" w14:textId="77777777" w:rsidR="00037AF1" w:rsidRPr="00BD6F46" w:rsidRDefault="00037AF1" w:rsidP="00037AF1">
            <w:pPr>
              <w:pStyle w:val="TAL"/>
              <w:rPr>
                <w:lang w:bidi="ar-IQ"/>
              </w:rPr>
            </w:pPr>
            <w:proofErr w:type="spellStart"/>
            <w:r w:rsidRPr="00C041AF">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E212016" w14:textId="77777777" w:rsidR="00037AF1" w:rsidRPr="00BD6F46" w:rsidRDefault="00037AF1" w:rsidP="00037AF1">
            <w:pPr>
              <w:pStyle w:val="TAC"/>
              <w:rPr>
                <w:lang w:bidi="ar-IQ"/>
              </w:rPr>
            </w:pPr>
            <w:proofErr w:type="spellStart"/>
            <w:r w:rsidRPr="00BD6F46">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37D8D7F7" w14:textId="77777777" w:rsidR="00037AF1" w:rsidRPr="00BD6F46" w:rsidRDefault="00037AF1" w:rsidP="00037AF1">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4E1EEC2" w14:textId="77777777" w:rsidR="00037AF1" w:rsidRPr="00BD6F46" w:rsidRDefault="00037AF1" w:rsidP="00037AF1">
            <w:pPr>
              <w:pStyle w:val="TAL"/>
            </w:pPr>
            <w:r w:rsidRPr="00C041AF">
              <w:rPr>
                <w:noProof/>
                <w:lang w:eastAsia="zh-CN"/>
              </w:rPr>
              <w:t>This field holds the network slice admission control container specific</w:t>
            </w:r>
            <w:r>
              <w:rPr>
                <w:noProof/>
                <w:lang w:eastAsia="zh-CN"/>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3A913BA7" w14:textId="77777777" w:rsidR="00037AF1" w:rsidRPr="00BD6F46" w:rsidRDefault="00037AF1" w:rsidP="00037AF1">
            <w:pPr>
              <w:pStyle w:val="TAL"/>
              <w:rPr>
                <w:lang w:bidi="ar-IQ"/>
              </w:rPr>
            </w:pPr>
            <w:r>
              <w:rPr>
                <w:rFonts w:cs="Arial"/>
                <w:szCs w:val="18"/>
              </w:rPr>
              <w:t>NSACF_CH</w:t>
            </w:r>
          </w:p>
        </w:tc>
      </w:tr>
    </w:tbl>
    <w:p w14:paraId="51121BE3" w14:textId="77777777" w:rsidR="00037AF1" w:rsidRDefault="00037AF1" w:rsidP="00037AF1">
      <w:pPr>
        <w:rPr>
          <w:lang w:eastAsia="zh-CN"/>
        </w:rPr>
      </w:pPr>
    </w:p>
    <w:p w14:paraId="3EC4C6A1" w14:textId="77777777" w:rsidR="00037AF1" w:rsidRPr="00BD6F46" w:rsidRDefault="00037AF1" w:rsidP="00037AF1">
      <w:pPr>
        <w:pStyle w:val="Heading6"/>
        <w:rPr>
          <w:lang w:eastAsia="zh-CN"/>
        </w:rPr>
      </w:pPr>
      <w:bookmarkStart w:id="1402" w:name="_CR6_1_6_2_17_4"/>
      <w:bookmarkStart w:id="1403" w:name="_Toc178172411"/>
      <w:bookmarkEnd w:id="140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proofErr w:type="spellStart"/>
      <w:r>
        <w:rPr>
          <w:lang w:eastAsia="zh-CN"/>
        </w:rPr>
        <w:t>AllocateUnit</w:t>
      </w:r>
      <w:bookmarkEnd w:id="1403"/>
      <w:proofErr w:type="spellEnd"/>
    </w:p>
    <w:p w14:paraId="1E04EF4C"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9F0088">
        <w:rPr>
          <w:lang w:eastAsia="zh-CN"/>
        </w:rPr>
        <w:t>AllocateUnit</w:t>
      </w:r>
      <w:proofErr w:type="spellEnd"/>
      <w:r w:rsidRPr="00BD6F46">
        <w:t xml:space="preserve"> defined in clause 6.1.6.2.1.</w:t>
      </w:r>
      <w:r w:rsidR="008F49A4">
        <w:t>17</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3E5D0429" w14:textId="77777777" w:rsidR="00037AF1" w:rsidRPr="00BD6F46" w:rsidRDefault="00037AF1" w:rsidP="00037AF1">
      <w:pPr>
        <w:pStyle w:val="TH"/>
      </w:pPr>
      <w:bookmarkStart w:id="1404" w:name="_CRTable6_1_6_2_17_41"/>
      <w:r w:rsidRPr="00BD6F46">
        <w:t>Table </w:t>
      </w:r>
      <w:bookmarkEnd w:id="14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9F0088">
        <w:t>Network slice admission control</w:t>
      </w:r>
      <w:r w:rsidRPr="00BD6F46">
        <w:t xml:space="preserve"> Specified portion of type </w:t>
      </w:r>
      <w:proofErr w:type="spellStart"/>
      <w:r>
        <w:t>Allocate</w:t>
      </w:r>
      <w:r w:rsidRPr="00BD6F46">
        <w:rPr>
          <w:rFonts w:hint="eastAsia"/>
          <w:lang w:eastAsia="zh-CN"/>
        </w:rPr>
        <w:t>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E1B3C87"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7572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BC8819"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BE0498"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CC30912"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13FC6CF"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BAFA25"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111CD757"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35EDCDC7" w14:textId="77777777" w:rsidR="00037AF1" w:rsidRPr="00BD6F46" w:rsidRDefault="00037AF1" w:rsidP="00037AF1">
            <w:pPr>
              <w:pStyle w:val="TAC"/>
              <w:jc w:val="left"/>
              <w:rPr>
                <w:noProof/>
              </w:rPr>
            </w:pPr>
            <w:proofErr w:type="spellStart"/>
            <w:r w:rsidRPr="0081343D">
              <w:t>nSACContainerInformation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EFC10BF" w14:textId="77777777" w:rsidR="00037AF1" w:rsidRPr="00BD6F46" w:rsidRDefault="00037AF1" w:rsidP="00037AF1">
            <w:pPr>
              <w:pStyle w:val="TAL"/>
            </w:pPr>
            <w:proofErr w:type="spellStart"/>
            <w:r w:rsidRPr="0081343D">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71B7E34" w14:textId="77777777" w:rsidR="00037AF1" w:rsidRPr="00BD6F46" w:rsidRDefault="00037AF1" w:rsidP="00037AF1">
            <w:pPr>
              <w:pStyle w:val="TAC"/>
              <w:rPr>
                <w:szCs w:val="18"/>
                <w:lang w:bidi="ar-IQ"/>
              </w:rPr>
            </w:pPr>
            <w:proofErr w:type="spellStart"/>
            <w:r w:rsidRPr="0081343D">
              <w:t>Oc</w:t>
            </w:r>
            <w:proofErr w:type="spellEnd"/>
          </w:p>
        </w:tc>
        <w:tc>
          <w:tcPr>
            <w:tcW w:w="992" w:type="dxa"/>
            <w:tcBorders>
              <w:top w:val="single" w:sz="4" w:space="0" w:color="auto"/>
              <w:left w:val="single" w:sz="4" w:space="0" w:color="auto"/>
              <w:bottom w:val="single" w:sz="4" w:space="0" w:color="auto"/>
              <w:right w:val="single" w:sz="4" w:space="0" w:color="auto"/>
            </w:tcBorders>
          </w:tcPr>
          <w:p w14:paraId="64C54C75"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00130DDB"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76074CDE" w14:textId="77777777" w:rsidR="00037AF1" w:rsidRPr="00BD6F46" w:rsidRDefault="00037AF1" w:rsidP="00037AF1">
            <w:pPr>
              <w:pStyle w:val="TAL"/>
              <w:rPr>
                <w:rFonts w:cs="Arial"/>
                <w:szCs w:val="18"/>
              </w:rPr>
            </w:pPr>
            <w:r>
              <w:rPr>
                <w:rFonts w:cs="Arial"/>
                <w:szCs w:val="18"/>
              </w:rPr>
              <w:t>NSACF_CH</w:t>
            </w:r>
          </w:p>
        </w:tc>
      </w:tr>
    </w:tbl>
    <w:p w14:paraId="1A7DDB15" w14:textId="77777777" w:rsidR="00037AF1" w:rsidRDefault="00037AF1" w:rsidP="00037AF1">
      <w:pPr>
        <w:rPr>
          <w:lang w:eastAsia="zh-CN"/>
        </w:rPr>
      </w:pPr>
    </w:p>
    <w:p w14:paraId="694A6A20" w14:textId="77777777" w:rsidR="00037AF1" w:rsidRPr="00BD6F46" w:rsidRDefault="00037AF1" w:rsidP="00037AF1">
      <w:pPr>
        <w:pStyle w:val="Heading6"/>
        <w:rPr>
          <w:lang w:eastAsia="zh-CN"/>
        </w:rPr>
      </w:pPr>
      <w:bookmarkStart w:id="1405" w:name="_CR6_1_6_2_17_5"/>
      <w:bookmarkStart w:id="1406" w:name="_Toc178172412"/>
      <w:bookmarkEnd w:id="140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proofErr w:type="spellStart"/>
      <w:r>
        <w:rPr>
          <w:lang w:eastAsia="zh-CN"/>
        </w:rPr>
        <w:t>AllocatedUnit</w:t>
      </w:r>
      <w:bookmarkEnd w:id="1406"/>
      <w:proofErr w:type="spellEnd"/>
    </w:p>
    <w:p w14:paraId="66D641FD"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9F0088">
        <w:rPr>
          <w:lang w:eastAsia="zh-CN"/>
        </w:rPr>
        <w:t>Allocate</w:t>
      </w:r>
      <w:r>
        <w:rPr>
          <w:lang w:eastAsia="zh-CN"/>
        </w:rPr>
        <w:t>d</w:t>
      </w:r>
      <w:r w:rsidRPr="009F0088">
        <w:rPr>
          <w:lang w:eastAsia="zh-CN"/>
        </w:rPr>
        <w:t>Unit</w:t>
      </w:r>
      <w:proofErr w:type="spellEnd"/>
      <w:r w:rsidRPr="00BD6F46">
        <w:t xml:space="preserve"> defined in clause 6.1.6.2.1</w:t>
      </w:r>
      <w:r w:rsidR="008F49A4">
        <w:t>18</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44AE641F" w14:textId="77777777" w:rsidR="00037AF1" w:rsidRPr="00BD6F46" w:rsidRDefault="00037AF1" w:rsidP="00037AF1">
      <w:pPr>
        <w:pStyle w:val="TH"/>
      </w:pPr>
      <w:bookmarkStart w:id="1407" w:name="_CRTable6_1_6_2_17_51"/>
      <w:r w:rsidRPr="00BD6F46">
        <w:t>Table </w:t>
      </w:r>
      <w:bookmarkEnd w:id="14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bookmarkStart w:id="1408" w:name="_Hlk156388592"/>
      <w:r w:rsidRPr="009F0088">
        <w:t xml:space="preserve">Network slice admission control </w:t>
      </w:r>
      <w:bookmarkEnd w:id="1408"/>
      <w:r w:rsidRPr="00BD6F46">
        <w:t xml:space="preserve">Specified portion of type </w:t>
      </w:r>
      <w:proofErr w:type="spellStart"/>
      <w:r w:rsidRPr="00C041AF">
        <w:rPr>
          <w:lang w:eastAsia="zh-CN"/>
        </w:rPr>
        <w:t>AllocatedUnit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2B1F514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143D19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1CCE0B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D538A0"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DEA26CA"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DF1D54"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74E26C"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6FE9A75B"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6B7EF1C7" w14:textId="77777777" w:rsidR="00037AF1" w:rsidRPr="00BD6F46" w:rsidRDefault="00037AF1" w:rsidP="00037AF1">
            <w:pPr>
              <w:pStyle w:val="TAC"/>
              <w:jc w:val="left"/>
              <w:rPr>
                <w:noProof/>
              </w:rPr>
            </w:pPr>
            <w:proofErr w:type="spellStart"/>
            <w:r w:rsidRPr="0081343D">
              <w:t>nSACContainerInformation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00E5456" w14:textId="77777777" w:rsidR="00037AF1" w:rsidRPr="00BD6F46" w:rsidRDefault="00037AF1" w:rsidP="00037AF1">
            <w:pPr>
              <w:pStyle w:val="TAL"/>
            </w:pPr>
            <w:proofErr w:type="spellStart"/>
            <w:r w:rsidRPr="0081343D">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40C6103A" w14:textId="77777777" w:rsidR="00037AF1" w:rsidRPr="00BD6F46" w:rsidRDefault="00037AF1" w:rsidP="00037AF1">
            <w:pPr>
              <w:pStyle w:val="TAC"/>
              <w:rPr>
                <w:szCs w:val="18"/>
                <w:lang w:bidi="ar-IQ"/>
              </w:rPr>
            </w:pPr>
            <w:proofErr w:type="spellStart"/>
            <w:r w:rsidRPr="0081343D">
              <w:t>Oc</w:t>
            </w:r>
            <w:proofErr w:type="spellEnd"/>
          </w:p>
        </w:tc>
        <w:tc>
          <w:tcPr>
            <w:tcW w:w="992" w:type="dxa"/>
            <w:tcBorders>
              <w:top w:val="single" w:sz="4" w:space="0" w:color="auto"/>
              <w:left w:val="single" w:sz="4" w:space="0" w:color="auto"/>
              <w:bottom w:val="single" w:sz="4" w:space="0" w:color="auto"/>
              <w:right w:val="single" w:sz="4" w:space="0" w:color="auto"/>
            </w:tcBorders>
          </w:tcPr>
          <w:p w14:paraId="096968A0"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2BDF844A"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38E2CD45" w14:textId="77777777" w:rsidR="00037AF1" w:rsidRPr="00BD6F46" w:rsidRDefault="00037AF1" w:rsidP="00037AF1">
            <w:pPr>
              <w:pStyle w:val="TAL"/>
              <w:rPr>
                <w:rFonts w:cs="Arial"/>
                <w:szCs w:val="18"/>
              </w:rPr>
            </w:pPr>
            <w:r>
              <w:rPr>
                <w:rFonts w:cs="Arial"/>
                <w:szCs w:val="18"/>
              </w:rPr>
              <w:t>NSACF_CH</w:t>
            </w:r>
          </w:p>
        </w:tc>
      </w:tr>
    </w:tbl>
    <w:p w14:paraId="71C63F59" w14:textId="77777777" w:rsidR="00037AF1" w:rsidRPr="00BD6F46" w:rsidRDefault="00037AF1" w:rsidP="00037AF1">
      <w:pPr>
        <w:rPr>
          <w:lang w:eastAsia="zh-CN"/>
        </w:rPr>
      </w:pPr>
    </w:p>
    <w:p w14:paraId="5D792BBF" w14:textId="77777777" w:rsidR="00037AF1" w:rsidRPr="00D82186" w:rsidRDefault="00037AF1" w:rsidP="00037AF1">
      <w:pPr>
        <w:pStyle w:val="Heading6"/>
        <w:rPr>
          <w:lang w:eastAsia="zh-CN"/>
        </w:rPr>
      </w:pPr>
      <w:bookmarkStart w:id="1409" w:name="_CR6_1_6_2_17_6"/>
      <w:bookmarkStart w:id="1410" w:name="_Toc178172413"/>
      <w:bookmarkEnd w:id="140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17</w:t>
      </w:r>
      <w:r w:rsidRPr="00BD6F46">
        <w:rPr>
          <w:lang w:eastAsia="zh-CN"/>
        </w:rPr>
        <w:t>.</w:t>
      </w:r>
      <w:r>
        <w:rPr>
          <w:lang w:eastAsia="zh-CN"/>
        </w:rPr>
        <w:t>6</w:t>
      </w:r>
      <w:r w:rsidRPr="00BD6F46">
        <w:rPr>
          <w:rFonts w:hint="eastAsia"/>
          <w:lang w:eastAsia="zh-CN"/>
        </w:rPr>
        <w:tab/>
      </w:r>
      <w:r>
        <w:rPr>
          <w:lang w:eastAsia="zh-CN"/>
        </w:rPr>
        <w:t>T</w:t>
      </w:r>
      <w:r w:rsidRPr="00BD6F46">
        <w:rPr>
          <w:lang w:eastAsia="zh-CN"/>
        </w:rPr>
        <w:t xml:space="preserve">ype </w:t>
      </w:r>
      <w:proofErr w:type="spellStart"/>
      <w:r>
        <w:rPr>
          <w:lang w:eastAsia="zh-CN"/>
        </w:rPr>
        <w:t>NSACFC</w:t>
      </w:r>
      <w:r w:rsidRPr="002F3ED2">
        <w:t>hargingInformation</w:t>
      </w:r>
      <w:bookmarkEnd w:id="1410"/>
      <w:proofErr w:type="spellEnd"/>
    </w:p>
    <w:p w14:paraId="0C902651" w14:textId="77777777" w:rsidR="00037AF1" w:rsidRDefault="00037AF1" w:rsidP="00037AF1">
      <w:pPr>
        <w:pStyle w:val="TH"/>
      </w:pPr>
      <w:bookmarkStart w:id="1411" w:name="_CRTable6_1_6_2_17_61"/>
      <w:r w:rsidRPr="00BD6F46">
        <w:t>Table </w:t>
      </w:r>
      <w:bookmarkEnd w:id="141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6</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Pr>
          <w:lang w:eastAsia="zh-CN"/>
        </w:rPr>
        <w:t>NSACFC</w:t>
      </w:r>
      <w:r w:rsidRPr="002F3ED2">
        <w:t>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37AF1" w:rsidRPr="00BD6F46" w14:paraId="5FBF0DB5"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111AA26F" w14:textId="77777777" w:rsidR="00037AF1" w:rsidRPr="00BD6F46" w:rsidRDefault="00037AF1"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5D627DC" w14:textId="77777777" w:rsidR="00037AF1" w:rsidRPr="00BD6F46" w:rsidRDefault="00037AF1"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43C3EADA" w14:textId="77777777" w:rsidR="00037AF1" w:rsidRPr="00BD6F46" w:rsidRDefault="00037AF1"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4E15956C" w14:textId="77777777" w:rsidR="00037AF1" w:rsidRPr="00BD6F46" w:rsidRDefault="00037AF1"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2D121D1D" w14:textId="77777777" w:rsidR="00037AF1" w:rsidRPr="00BD6F46" w:rsidRDefault="00037AF1"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2AF3A2F3"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557FF9B5"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3F7DB2E5" w14:textId="77777777" w:rsidR="00037AF1" w:rsidRPr="00BD6F46" w:rsidDel="00AF196A" w:rsidRDefault="00037AF1" w:rsidP="00037AF1">
            <w:pPr>
              <w:pStyle w:val="TAL"/>
              <w:rPr>
                <w:lang w:eastAsia="zh-CN"/>
              </w:rPr>
            </w:pPr>
            <w:proofErr w:type="spellStart"/>
            <w:r>
              <w:t>n</w:t>
            </w:r>
            <w:r w:rsidRPr="00A7117A">
              <w:t>SAC</w:t>
            </w:r>
            <w:r>
              <w:t>C</w:t>
            </w:r>
            <w:r w:rsidRPr="00A7117A">
              <w:t>harging</w:t>
            </w:r>
            <w:r>
              <w:t>I</w:t>
            </w:r>
            <w:r w:rsidRPr="00A7117A">
              <w:t>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5444C25F" w14:textId="77777777" w:rsidR="00037AF1" w:rsidRPr="00BD6F46" w:rsidDel="00AF196A" w:rsidRDefault="00037AF1" w:rsidP="00037AF1">
            <w:pPr>
              <w:pStyle w:val="TAL"/>
              <w:rPr>
                <w:lang w:eastAsia="zh-CN"/>
              </w:rPr>
            </w:pPr>
            <w:proofErr w:type="spellStart"/>
            <w:r w:rsidRPr="00BD6F46">
              <w:rPr>
                <w:rFonts w:hint="eastAsia"/>
                <w:lang w:eastAsia="zh-CN"/>
              </w:rPr>
              <w:t>boolean</w:t>
            </w:r>
            <w:proofErr w:type="spellEnd"/>
          </w:p>
        </w:tc>
        <w:tc>
          <w:tcPr>
            <w:tcW w:w="500" w:type="dxa"/>
            <w:tcBorders>
              <w:top w:val="single" w:sz="4" w:space="0" w:color="auto"/>
              <w:left w:val="single" w:sz="4" w:space="0" w:color="auto"/>
              <w:bottom w:val="single" w:sz="4" w:space="0" w:color="auto"/>
              <w:right w:val="single" w:sz="4" w:space="0" w:color="auto"/>
            </w:tcBorders>
          </w:tcPr>
          <w:p w14:paraId="6CE1A5C7" w14:textId="77777777" w:rsidR="00037AF1" w:rsidRPr="00BD6F46" w:rsidDel="00AF196A" w:rsidRDefault="00037AF1" w:rsidP="00037AF1">
            <w:pPr>
              <w:pStyle w:val="TAC"/>
              <w:rPr>
                <w:lang w:eastAsia="zh-CN"/>
              </w:rPr>
            </w:pPr>
            <w:r>
              <w:rPr>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7A1B962" w14:textId="77777777" w:rsidR="00037AF1" w:rsidRPr="00BD6F46" w:rsidDel="00AF196A" w:rsidRDefault="00037AF1" w:rsidP="00037AF1">
            <w:pPr>
              <w:pStyle w:val="TAL"/>
              <w:rPr>
                <w:noProof/>
                <w:lang w:eastAsia="zh-CN"/>
              </w:rPr>
            </w:pPr>
            <w:r>
              <w:rPr>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251A246" w14:textId="77777777" w:rsidR="00037AF1" w:rsidRPr="00BD6F46" w:rsidDel="00AF196A" w:rsidRDefault="00037AF1" w:rsidP="00037AF1">
            <w:pPr>
              <w:pStyle w:val="TAL"/>
              <w:rPr>
                <w:lang w:bidi="ar-IQ"/>
              </w:rPr>
            </w:pPr>
            <w:r>
              <w:t>NSAC Charging Indicator</w:t>
            </w:r>
          </w:p>
        </w:tc>
        <w:tc>
          <w:tcPr>
            <w:tcW w:w="1947" w:type="dxa"/>
            <w:tcBorders>
              <w:top w:val="single" w:sz="4" w:space="0" w:color="auto"/>
              <w:left w:val="single" w:sz="4" w:space="0" w:color="auto"/>
              <w:bottom w:val="single" w:sz="4" w:space="0" w:color="auto"/>
              <w:right w:val="single" w:sz="4" w:space="0" w:color="auto"/>
            </w:tcBorders>
          </w:tcPr>
          <w:p w14:paraId="10CAF75A" w14:textId="77777777" w:rsidR="00037AF1" w:rsidRPr="00BD6F46" w:rsidRDefault="00037AF1" w:rsidP="00037AF1">
            <w:pPr>
              <w:pStyle w:val="TAL"/>
              <w:rPr>
                <w:rFonts w:cs="Arial"/>
                <w:szCs w:val="18"/>
              </w:rPr>
            </w:pPr>
          </w:p>
        </w:tc>
      </w:tr>
    </w:tbl>
    <w:p w14:paraId="299B8692" w14:textId="77777777" w:rsidR="00037AF1" w:rsidRDefault="00037AF1" w:rsidP="00037AF1">
      <w:pPr>
        <w:rPr>
          <w:lang w:eastAsia="zh-CN"/>
        </w:rPr>
      </w:pPr>
    </w:p>
    <w:p w14:paraId="4E866581" w14:textId="77777777" w:rsidR="00037AF1" w:rsidRDefault="00037AF1" w:rsidP="00037AF1">
      <w:pPr>
        <w:pStyle w:val="Heading6"/>
        <w:rPr>
          <w:lang w:eastAsia="zh-CN"/>
        </w:rPr>
      </w:pPr>
      <w:bookmarkStart w:id="1412" w:name="_CR6_1_6_2_17_7"/>
      <w:bookmarkStart w:id="1413" w:name="_Toc178172414"/>
      <w:bookmarkEnd w:id="1412"/>
      <w:r>
        <w:rPr>
          <w:lang w:eastAsia="zh-CN"/>
        </w:rPr>
        <w:t>6.1.6.2.</w:t>
      </w:r>
      <w:r w:rsidR="007051D1">
        <w:rPr>
          <w:lang w:eastAsia="zh-CN"/>
        </w:rPr>
        <w:t>17</w:t>
      </w:r>
      <w:r>
        <w:rPr>
          <w:lang w:eastAsia="zh-CN"/>
        </w:rPr>
        <w:t>.7</w:t>
      </w:r>
      <w:r>
        <w:rPr>
          <w:lang w:eastAsia="zh-CN"/>
        </w:rPr>
        <w:tab/>
        <w:t xml:space="preserve">Type </w:t>
      </w:r>
      <w:proofErr w:type="spellStart"/>
      <w:r w:rsidRPr="00E4425C">
        <w:rPr>
          <w:lang w:eastAsia="zh-CN"/>
        </w:rPr>
        <w:t>NSACContainerInformation</w:t>
      </w:r>
      <w:bookmarkEnd w:id="1413"/>
      <w:proofErr w:type="spellEnd"/>
    </w:p>
    <w:p w14:paraId="14F0F73C" w14:textId="77777777" w:rsidR="00037AF1" w:rsidRDefault="00037AF1" w:rsidP="00037AF1">
      <w:pPr>
        <w:pStyle w:val="TH"/>
      </w:pPr>
      <w:bookmarkStart w:id="1414" w:name="_CRTable6_1_6_2_17_71"/>
      <w:r>
        <w:t>Table </w:t>
      </w:r>
      <w:bookmarkEnd w:id="1414"/>
      <w:r>
        <w:rPr>
          <w:lang w:eastAsia="zh-CN"/>
        </w:rPr>
        <w:t>6.1.6.2.</w:t>
      </w:r>
      <w:r w:rsidR="007051D1">
        <w:rPr>
          <w:lang w:eastAsia="zh-CN"/>
        </w:rPr>
        <w:t>17</w:t>
      </w:r>
      <w:r>
        <w:rPr>
          <w:lang w:eastAsia="zh-CN"/>
        </w:rPr>
        <w:t>.7-1</w:t>
      </w:r>
      <w:r>
        <w:t xml:space="preserve">: Definition of type </w:t>
      </w:r>
      <w:proofErr w:type="spellStart"/>
      <w:r>
        <w:t>NSAC</w:t>
      </w:r>
      <w:r>
        <w:rPr>
          <w:lang w:eastAsia="zh-CN"/>
        </w:rPr>
        <w:t>Container</w:t>
      </w:r>
      <w:r>
        <w:t>Information</w:t>
      </w:r>
      <w:proofErr w:type="spellEnd"/>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2"/>
        <w:gridCol w:w="1894"/>
        <w:gridCol w:w="501"/>
        <w:gridCol w:w="1048"/>
        <w:gridCol w:w="2839"/>
        <w:gridCol w:w="1946"/>
      </w:tblGrid>
      <w:tr w:rsidR="00037AF1" w14:paraId="2C98E44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shd w:val="clear" w:color="auto" w:fill="C0C0C0"/>
            <w:hideMark/>
          </w:tcPr>
          <w:p w14:paraId="7B496573" w14:textId="77777777" w:rsidR="00037AF1" w:rsidRDefault="00037AF1" w:rsidP="00037AF1">
            <w:pPr>
              <w:pStyle w:val="TAH"/>
            </w:pPr>
            <w:r>
              <w:t>Attribute name</w:t>
            </w:r>
          </w:p>
        </w:tc>
        <w:tc>
          <w:tcPr>
            <w:tcW w:w="1894" w:type="dxa"/>
            <w:tcBorders>
              <w:top w:val="single" w:sz="4" w:space="0" w:color="auto"/>
              <w:left w:val="single" w:sz="4" w:space="0" w:color="auto"/>
              <w:bottom w:val="single" w:sz="4" w:space="0" w:color="auto"/>
              <w:right w:val="single" w:sz="4" w:space="0" w:color="auto"/>
            </w:tcBorders>
            <w:shd w:val="clear" w:color="auto" w:fill="C0C0C0"/>
            <w:hideMark/>
          </w:tcPr>
          <w:p w14:paraId="49C5F6DF" w14:textId="77777777" w:rsidR="00037AF1" w:rsidRDefault="00037AF1" w:rsidP="00037AF1">
            <w:pPr>
              <w:pStyle w:val="TAH"/>
            </w:pPr>
            <w:r>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A9C99DC" w14:textId="77777777" w:rsidR="00037AF1" w:rsidRDefault="00037AF1" w:rsidP="00037AF1">
            <w:pPr>
              <w:pStyle w:val="TAH"/>
            </w:pPr>
            <w:r>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74C76662" w14:textId="77777777" w:rsidR="00037AF1" w:rsidRDefault="00037AF1" w:rsidP="00037AF1">
            <w:pPr>
              <w:pStyle w:val="TAH"/>
              <w:jc w:val="left"/>
            </w:pPr>
            <w:r>
              <w:t>Cardinality</w:t>
            </w:r>
          </w:p>
        </w:tc>
        <w:tc>
          <w:tcPr>
            <w:tcW w:w="2839" w:type="dxa"/>
            <w:tcBorders>
              <w:top w:val="single" w:sz="4" w:space="0" w:color="auto"/>
              <w:left w:val="single" w:sz="4" w:space="0" w:color="auto"/>
              <w:bottom w:val="single" w:sz="4" w:space="0" w:color="auto"/>
              <w:right w:val="single" w:sz="4" w:space="0" w:color="auto"/>
            </w:tcBorders>
            <w:shd w:val="clear" w:color="auto" w:fill="C0C0C0"/>
            <w:hideMark/>
          </w:tcPr>
          <w:p w14:paraId="20AFB929" w14:textId="77777777" w:rsidR="00037AF1" w:rsidRDefault="00037AF1" w:rsidP="00037AF1">
            <w:pPr>
              <w:pStyle w:val="TAH"/>
              <w:rPr>
                <w:rFonts w:cs="Arial"/>
                <w:szCs w:val="18"/>
              </w:rPr>
            </w:pPr>
            <w:r>
              <w:rPr>
                <w:rFonts w:cs="Arial"/>
                <w:szCs w:val="18"/>
              </w:rPr>
              <w:t>Description</w:t>
            </w:r>
          </w:p>
        </w:tc>
        <w:tc>
          <w:tcPr>
            <w:tcW w:w="1946" w:type="dxa"/>
            <w:tcBorders>
              <w:top w:val="single" w:sz="4" w:space="0" w:color="auto"/>
              <w:left w:val="single" w:sz="4" w:space="0" w:color="auto"/>
              <w:bottom w:val="single" w:sz="4" w:space="0" w:color="auto"/>
              <w:right w:val="single" w:sz="4" w:space="0" w:color="auto"/>
            </w:tcBorders>
            <w:shd w:val="clear" w:color="auto" w:fill="C0C0C0"/>
            <w:hideMark/>
          </w:tcPr>
          <w:p w14:paraId="105F219B" w14:textId="77777777" w:rsidR="00037AF1" w:rsidRDefault="00037AF1" w:rsidP="00037AF1">
            <w:pPr>
              <w:pStyle w:val="TAH"/>
              <w:rPr>
                <w:rFonts w:cs="Arial"/>
                <w:szCs w:val="18"/>
              </w:rPr>
            </w:pPr>
            <w:r>
              <w:rPr>
                <w:rFonts w:cs="Arial"/>
                <w:szCs w:val="18"/>
              </w:rPr>
              <w:t>Applicability</w:t>
            </w:r>
          </w:p>
        </w:tc>
      </w:tr>
      <w:tr w:rsidR="00037AF1" w14:paraId="2CFE0B80"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0079DDF2" w14:textId="77777777" w:rsidR="00037AF1" w:rsidRDefault="00037AF1" w:rsidP="00037AF1">
            <w:pPr>
              <w:pStyle w:val="TAC"/>
              <w:jc w:val="left"/>
            </w:pPr>
            <w:proofErr w:type="spellStart"/>
            <w:r>
              <w:t>numberOfUEs</w:t>
            </w:r>
            <w:proofErr w:type="spellEnd"/>
          </w:p>
        </w:tc>
        <w:tc>
          <w:tcPr>
            <w:tcW w:w="1894" w:type="dxa"/>
            <w:tcBorders>
              <w:top w:val="single" w:sz="4" w:space="0" w:color="auto"/>
              <w:left w:val="single" w:sz="4" w:space="0" w:color="auto"/>
              <w:bottom w:val="single" w:sz="4" w:space="0" w:color="auto"/>
              <w:right w:val="single" w:sz="4" w:space="0" w:color="auto"/>
            </w:tcBorders>
          </w:tcPr>
          <w:p w14:paraId="5E444D33"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7D5297E2" w14:textId="77777777" w:rsidR="00037AF1" w:rsidRDefault="00037AF1" w:rsidP="00037AF1">
            <w:pPr>
              <w:pStyle w:val="TAC"/>
              <w:rPr>
                <w:lang w:eastAsia="zh-CN"/>
              </w:rPr>
            </w:pPr>
            <w:proofErr w:type="spellStart"/>
            <w:r w:rsidRPr="0081343D">
              <w:t>Oc</w:t>
            </w:r>
            <w:proofErr w:type="spellEnd"/>
          </w:p>
        </w:tc>
        <w:tc>
          <w:tcPr>
            <w:tcW w:w="1048" w:type="dxa"/>
            <w:tcBorders>
              <w:top w:val="single" w:sz="4" w:space="0" w:color="auto"/>
              <w:left w:val="single" w:sz="4" w:space="0" w:color="auto"/>
              <w:bottom w:val="single" w:sz="4" w:space="0" w:color="auto"/>
              <w:right w:val="single" w:sz="4" w:space="0" w:color="auto"/>
            </w:tcBorders>
          </w:tcPr>
          <w:p w14:paraId="6499B628"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77EDFC83" w14:textId="77777777" w:rsidR="00037AF1" w:rsidRDefault="00037AF1" w:rsidP="00037AF1">
            <w:pPr>
              <w:pStyle w:val="TAL"/>
              <w:rPr>
                <w:noProof/>
                <w:szCs w:val="18"/>
              </w:rPr>
            </w:pPr>
            <w:r w:rsidRPr="00BD7E26">
              <w:t>This field holds the simultaneous number of registered UEs in the S-NSSAI</w:t>
            </w:r>
          </w:p>
        </w:tc>
        <w:tc>
          <w:tcPr>
            <w:tcW w:w="1946" w:type="dxa"/>
            <w:tcBorders>
              <w:top w:val="single" w:sz="4" w:space="0" w:color="auto"/>
              <w:left w:val="single" w:sz="4" w:space="0" w:color="auto"/>
              <w:bottom w:val="single" w:sz="4" w:space="0" w:color="auto"/>
              <w:right w:val="single" w:sz="4" w:space="0" w:color="auto"/>
            </w:tcBorders>
          </w:tcPr>
          <w:p w14:paraId="7FFD2193" w14:textId="77777777" w:rsidR="00037AF1" w:rsidRDefault="00037AF1" w:rsidP="00037AF1">
            <w:pPr>
              <w:pStyle w:val="TAL"/>
              <w:rPr>
                <w:rFonts w:cs="Arial"/>
                <w:szCs w:val="18"/>
              </w:rPr>
            </w:pPr>
          </w:p>
        </w:tc>
      </w:tr>
      <w:tr w:rsidR="00037AF1" w14:paraId="0369483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290BF429" w14:textId="77777777" w:rsidR="00037AF1" w:rsidRDefault="00037AF1" w:rsidP="00037AF1">
            <w:pPr>
              <w:pStyle w:val="TAC"/>
              <w:jc w:val="left"/>
              <w:rPr>
                <w:lang w:eastAsia="zh-CN"/>
              </w:rPr>
            </w:pPr>
            <w:proofErr w:type="spellStart"/>
            <w:r>
              <w:t>numberOfPDUs</w:t>
            </w:r>
            <w:proofErr w:type="spellEnd"/>
          </w:p>
        </w:tc>
        <w:tc>
          <w:tcPr>
            <w:tcW w:w="1894" w:type="dxa"/>
            <w:tcBorders>
              <w:top w:val="single" w:sz="4" w:space="0" w:color="auto"/>
              <w:left w:val="single" w:sz="4" w:space="0" w:color="auto"/>
              <w:bottom w:val="single" w:sz="4" w:space="0" w:color="auto"/>
              <w:right w:val="single" w:sz="4" w:space="0" w:color="auto"/>
            </w:tcBorders>
          </w:tcPr>
          <w:p w14:paraId="4AA28762"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5830A72C" w14:textId="77777777" w:rsidR="00037AF1" w:rsidRDefault="00037AF1" w:rsidP="00037AF1">
            <w:pPr>
              <w:pStyle w:val="TAC"/>
              <w:rPr>
                <w:lang w:eastAsia="zh-CN"/>
              </w:rPr>
            </w:pPr>
            <w:proofErr w:type="spellStart"/>
            <w:r w:rsidRPr="0081343D">
              <w:t>Oc</w:t>
            </w:r>
            <w:proofErr w:type="spellEnd"/>
          </w:p>
        </w:tc>
        <w:tc>
          <w:tcPr>
            <w:tcW w:w="1048" w:type="dxa"/>
            <w:tcBorders>
              <w:top w:val="single" w:sz="4" w:space="0" w:color="auto"/>
              <w:left w:val="single" w:sz="4" w:space="0" w:color="auto"/>
              <w:bottom w:val="single" w:sz="4" w:space="0" w:color="auto"/>
              <w:right w:val="single" w:sz="4" w:space="0" w:color="auto"/>
            </w:tcBorders>
          </w:tcPr>
          <w:p w14:paraId="5D8A2464"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17A2EF44" w14:textId="77777777" w:rsidR="00037AF1" w:rsidRDefault="00037AF1" w:rsidP="00037AF1">
            <w:pPr>
              <w:pStyle w:val="TAL"/>
              <w:rPr>
                <w:noProof/>
                <w:lang w:eastAsia="zh-CN"/>
              </w:rPr>
            </w:pPr>
            <w:r w:rsidRPr="00CC1CDE">
              <w:t xml:space="preserve">This field holds </w:t>
            </w:r>
            <w:r>
              <w:t>the simultaneous number of established PDU sessions in the S-NSSAI</w:t>
            </w:r>
          </w:p>
        </w:tc>
        <w:tc>
          <w:tcPr>
            <w:tcW w:w="1946" w:type="dxa"/>
            <w:tcBorders>
              <w:top w:val="single" w:sz="4" w:space="0" w:color="auto"/>
              <w:left w:val="single" w:sz="4" w:space="0" w:color="auto"/>
              <w:bottom w:val="single" w:sz="4" w:space="0" w:color="auto"/>
              <w:right w:val="single" w:sz="4" w:space="0" w:color="auto"/>
            </w:tcBorders>
          </w:tcPr>
          <w:p w14:paraId="60C1BC7F" w14:textId="77777777" w:rsidR="00037AF1" w:rsidRDefault="00037AF1" w:rsidP="00037AF1">
            <w:pPr>
              <w:pStyle w:val="TAL"/>
              <w:rPr>
                <w:rFonts w:cs="Arial"/>
                <w:szCs w:val="18"/>
              </w:rPr>
            </w:pPr>
          </w:p>
        </w:tc>
      </w:tr>
    </w:tbl>
    <w:p w14:paraId="7903B43A" w14:textId="77777777" w:rsidR="00037AF1" w:rsidRDefault="00037AF1" w:rsidP="00625470"/>
    <w:p w14:paraId="1E25FDE6" w14:textId="77777777" w:rsidR="00091DBD" w:rsidRDefault="00091DBD" w:rsidP="00091DBD">
      <w:pPr>
        <w:pStyle w:val="Heading5"/>
        <w:rPr>
          <w:lang w:eastAsia="zh-CN"/>
        </w:rPr>
      </w:pPr>
      <w:bookmarkStart w:id="1415" w:name="_CR6_1_6_2_18"/>
      <w:bookmarkStart w:id="1416" w:name="_Toc178172415"/>
      <w:bookmarkEnd w:id="1415"/>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ab/>
      </w:r>
      <w:bookmarkStart w:id="1417" w:name="_Hlk156212507"/>
      <w:r w:rsidRPr="009525F2">
        <w:rPr>
          <w:lang w:eastAsia="zh-CN"/>
        </w:rPr>
        <w:t xml:space="preserve">Network slice-specific authentication and authorization </w:t>
      </w:r>
      <w:r>
        <w:rPr>
          <w:lang w:eastAsia="zh-CN"/>
        </w:rPr>
        <w:t>(NSSAA)</w:t>
      </w:r>
      <w:r w:rsidRPr="002C4D40">
        <w:rPr>
          <w:lang w:eastAsia="zh-CN"/>
        </w:rPr>
        <w:t xml:space="preserve"> </w:t>
      </w:r>
      <w:bookmarkEnd w:id="1417"/>
      <w:r>
        <w:rPr>
          <w:lang w:eastAsia="zh-CN"/>
        </w:rPr>
        <w:t xml:space="preserve">Specified </w:t>
      </w:r>
      <w:r w:rsidRPr="00BD6F46">
        <w:rPr>
          <w:lang w:eastAsia="zh-CN"/>
        </w:rPr>
        <w:t>Data Type</w:t>
      </w:r>
      <w:bookmarkEnd w:id="1416"/>
    </w:p>
    <w:p w14:paraId="328A1887" w14:textId="77777777" w:rsidR="00091DBD" w:rsidRPr="00BD6F46" w:rsidRDefault="00091DBD" w:rsidP="00091DBD">
      <w:pPr>
        <w:pStyle w:val="Heading6"/>
        <w:rPr>
          <w:lang w:eastAsia="zh-CN"/>
        </w:rPr>
      </w:pPr>
      <w:bookmarkStart w:id="1418" w:name="_CR6_1_6_2_18_1"/>
      <w:bookmarkStart w:id="1419" w:name="_Toc178172416"/>
      <w:bookmarkEnd w:id="141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419"/>
      <w:proofErr w:type="spellEnd"/>
    </w:p>
    <w:p w14:paraId="76DBC0D1" w14:textId="77777777" w:rsidR="00091DBD" w:rsidRPr="00BD6F46" w:rsidRDefault="00091DBD" w:rsidP="00091DBD">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420" w:name="_Hlk155973932"/>
      <w:r w:rsidRPr="009525F2">
        <w:rPr>
          <w:lang w:eastAsia="zh-CN"/>
        </w:rPr>
        <w:t xml:space="preserve">Network slice-specific authentication and authorization </w:t>
      </w:r>
      <w:r>
        <w:rPr>
          <w:lang w:eastAsia="zh-CN"/>
        </w:rPr>
        <w:t>(NSSAA)</w:t>
      </w:r>
      <w:bookmarkEnd w:id="1420"/>
      <w:r w:rsidRPr="002C4D40">
        <w:rPr>
          <w:lang w:eastAsia="zh-CN"/>
        </w:rPr>
        <w:t xml:space="preserve"> </w:t>
      </w:r>
      <w:r>
        <w:rPr>
          <w:lang w:eastAsia="zh-CN"/>
        </w:rPr>
        <w:t xml:space="preserve">charging </w:t>
      </w:r>
      <w:r w:rsidRPr="00BD6F46">
        <w:rPr>
          <w:lang w:eastAsia="zh-CN"/>
        </w:rPr>
        <w:t xml:space="preserve">described in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67810098" w14:textId="77777777" w:rsidR="00091DBD" w:rsidRPr="00BD6F46" w:rsidRDefault="00091DBD" w:rsidP="00091DBD">
      <w:pPr>
        <w:pStyle w:val="TH"/>
      </w:pPr>
      <w:bookmarkStart w:id="1421" w:name="_CRTable6_1_6_2_18_11"/>
      <w:r w:rsidRPr="00BD6F46">
        <w:t>Table </w:t>
      </w:r>
      <w:bookmarkEnd w:id="142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.1-1</w:t>
      </w:r>
      <w:r w:rsidRPr="00BD6F46">
        <w:t xml:space="preserve">: </w:t>
      </w:r>
      <w:r w:rsidRPr="005C0271">
        <w:t>Network slice-specific authentication and authorization (NSSAA)</w:t>
      </w:r>
      <w:r w:rsidRPr="00E31E86">
        <w:t xml:space="preserve">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64626921"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00ABFF"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D33B3D"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99478B1"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FE6D67F"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BFA8D2"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BC3C4F"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689707A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E680D4D" w14:textId="77777777" w:rsidR="00091DBD" w:rsidRPr="00BD6F46" w:rsidRDefault="00091DBD" w:rsidP="00037AF1">
            <w:pPr>
              <w:pStyle w:val="TAL"/>
              <w:rPr>
                <w:lang w:eastAsia="zh-CN"/>
              </w:rPr>
            </w:pPr>
            <w:proofErr w:type="spellStart"/>
            <w:r>
              <w:t>nSSAAC</w:t>
            </w:r>
            <w:r w:rsidRPr="002F3ED2">
              <w:t>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8D3158B" w14:textId="77777777" w:rsidR="00091DBD" w:rsidRPr="00BD6F46" w:rsidRDefault="00091DBD" w:rsidP="00037AF1">
            <w:pPr>
              <w:pStyle w:val="TAL"/>
              <w:rPr>
                <w:lang w:eastAsia="zh-CN"/>
              </w:rPr>
            </w:pPr>
            <w:proofErr w:type="spellStart"/>
            <w:r>
              <w:t>NSSAA</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4EE55C8" w14:textId="77777777" w:rsidR="00091DBD" w:rsidRPr="00BD6F46" w:rsidRDefault="00091DBD"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65D9CCB" w14:textId="77777777" w:rsidR="00091DBD" w:rsidRPr="00BD6F46" w:rsidRDefault="00091DBD"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054E7FF" w14:textId="77777777" w:rsidR="00091DBD" w:rsidRPr="00BD6F46" w:rsidRDefault="00091DBD" w:rsidP="00037AF1">
            <w:pPr>
              <w:pStyle w:val="TAL"/>
              <w:rPr>
                <w:noProof/>
              </w:rPr>
            </w:pPr>
            <w:r w:rsidRPr="00BD6F46">
              <w:t xml:space="preserve">This field holds the </w:t>
            </w:r>
            <w:r w:rsidRPr="00A048CA">
              <w:rPr>
                <w:lang w:eastAsia="zh-CN"/>
              </w:rPr>
              <w:t xml:space="preserve">Network slice-specific authentication and authorization (NSSAA)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454E9B8" w14:textId="77777777" w:rsidR="00091DBD" w:rsidRPr="00BD6F46" w:rsidRDefault="00091DBD" w:rsidP="00037AF1">
            <w:pPr>
              <w:pStyle w:val="TAL"/>
              <w:rPr>
                <w:rFonts w:cs="Arial"/>
                <w:szCs w:val="18"/>
              </w:rPr>
            </w:pPr>
            <w:r>
              <w:rPr>
                <w:rFonts w:cs="Arial"/>
                <w:szCs w:val="18"/>
              </w:rPr>
              <w:t>NSSAA</w:t>
            </w:r>
          </w:p>
        </w:tc>
      </w:tr>
    </w:tbl>
    <w:p w14:paraId="050D0994" w14:textId="77777777" w:rsidR="00091DBD" w:rsidRDefault="00091DBD" w:rsidP="00091DBD">
      <w:pPr>
        <w:rPr>
          <w:lang w:eastAsia="zh-CN"/>
        </w:rPr>
      </w:pPr>
    </w:p>
    <w:p w14:paraId="603534ED" w14:textId="77777777" w:rsidR="00091DBD" w:rsidRPr="00BD6F46" w:rsidRDefault="00091DBD" w:rsidP="00091DBD">
      <w:pPr>
        <w:rPr>
          <w:lang w:eastAsia="zh-CN"/>
        </w:rPr>
      </w:pPr>
    </w:p>
    <w:p w14:paraId="743C50D8" w14:textId="77777777" w:rsidR="00091DBD" w:rsidRPr="00BD6F46" w:rsidRDefault="00091DBD" w:rsidP="00091DBD">
      <w:pPr>
        <w:pStyle w:val="Heading6"/>
        <w:rPr>
          <w:lang w:eastAsia="zh-CN"/>
        </w:rPr>
      </w:pPr>
      <w:bookmarkStart w:id="1422" w:name="_CR6_1_6_2_18_2"/>
      <w:bookmarkStart w:id="1423" w:name="_Toc178172417"/>
      <w:bookmarkEnd w:id="142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423"/>
      <w:proofErr w:type="spellEnd"/>
    </w:p>
    <w:p w14:paraId="48F66C20" w14:textId="77777777" w:rsidR="00091DBD" w:rsidRDefault="00091DBD" w:rsidP="00091DBD">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C2123A">
        <w:rPr>
          <w:lang w:eastAsia="zh-CN"/>
        </w:rPr>
        <w:t>6.1.6.2.1.2</w:t>
      </w:r>
      <w:r>
        <w:rPr>
          <w:lang w:eastAsia="zh-CN"/>
        </w:rPr>
        <w:t xml:space="preserve"> for </w:t>
      </w:r>
      <w:r w:rsidRPr="009525F2">
        <w:rPr>
          <w:lang w:eastAsia="zh-CN"/>
        </w:rPr>
        <w:t xml:space="preserve">Network slice-specific authentication and authorization </w:t>
      </w:r>
      <w:r>
        <w:rPr>
          <w:lang w:eastAsia="zh-CN"/>
        </w:rPr>
        <w:t xml:space="preserve">(NSSAA) charging </w:t>
      </w:r>
      <w:r w:rsidRPr="00BD6F46">
        <w:rPr>
          <w:lang w:eastAsia="zh-CN"/>
        </w:rPr>
        <w:t xml:space="preserve">described in 3GPP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309ED2A1" w14:textId="77777777" w:rsidR="00091DBD" w:rsidRPr="00BD6F46" w:rsidRDefault="00091DBD" w:rsidP="00091DBD">
      <w:pPr>
        <w:pStyle w:val="TH"/>
      </w:pPr>
      <w:bookmarkStart w:id="1424" w:name="_CRTable6_1_6_2_18_21"/>
      <w:r w:rsidRPr="00BD6F46">
        <w:t>Table </w:t>
      </w:r>
      <w:bookmarkEnd w:id="142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rFonts w:hint="eastAsia"/>
          <w:lang w:eastAsia="zh-CN"/>
        </w:rPr>
        <w:t>1</w:t>
      </w:r>
      <w:r w:rsidRPr="00BD6F46">
        <w:t xml:space="preserve">: </w:t>
      </w:r>
      <w:r w:rsidRPr="005C0271">
        <w:t>Network slice-specific authentication and authorization (NSSAA)</w:t>
      </w:r>
      <w:r>
        <w:t xml:space="preserve">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1AECA665"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8033D82"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5B87F6"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7B92C7"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0BAAECA"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4D054B4"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74E1E49"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04A2322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3B83C4C" w14:textId="77777777" w:rsidR="00091DBD" w:rsidRPr="00BD6F46" w:rsidRDefault="00091DBD"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DEDEDA6" w14:textId="77777777" w:rsidR="00091DBD" w:rsidRPr="00BD6F46" w:rsidRDefault="00091DBD"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BC2E26E" w14:textId="77777777" w:rsidR="00091DBD" w:rsidRPr="00BD6F46" w:rsidRDefault="00091DBD"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E7569BB" w14:textId="77777777" w:rsidR="00091DBD" w:rsidRPr="00BD6F46" w:rsidRDefault="00091DBD"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3966079F" w14:textId="77777777" w:rsidR="00091DBD" w:rsidRPr="00BD6F46" w:rsidRDefault="00091DBD"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1A3F2CB1" w14:textId="77777777" w:rsidR="00091DBD" w:rsidRPr="00BD6F46" w:rsidRDefault="00091DBD" w:rsidP="00037AF1">
            <w:pPr>
              <w:pStyle w:val="TAL"/>
              <w:rPr>
                <w:rFonts w:cs="Arial"/>
                <w:szCs w:val="18"/>
              </w:rPr>
            </w:pPr>
            <w:r>
              <w:rPr>
                <w:rFonts w:cs="Arial"/>
                <w:szCs w:val="18"/>
              </w:rPr>
              <w:t>NSSAA</w:t>
            </w:r>
          </w:p>
        </w:tc>
      </w:tr>
    </w:tbl>
    <w:p w14:paraId="5D6BEB2C" w14:textId="77777777" w:rsidR="00091DBD" w:rsidRDefault="00091DBD" w:rsidP="00091DBD"/>
    <w:p w14:paraId="1029D65F" w14:textId="77777777" w:rsidR="00091DBD" w:rsidRDefault="00091DBD" w:rsidP="00091DBD"/>
    <w:p w14:paraId="3011B6C1" w14:textId="77777777" w:rsidR="00091DBD" w:rsidRPr="00D82186" w:rsidRDefault="00091DBD" w:rsidP="00091DBD">
      <w:pPr>
        <w:pStyle w:val="Heading6"/>
        <w:rPr>
          <w:lang w:eastAsia="zh-CN"/>
        </w:rPr>
      </w:pPr>
      <w:bookmarkStart w:id="1425" w:name="_CR6_1_6_2_18_3"/>
      <w:bookmarkStart w:id="1426" w:name="_Toc178172418"/>
      <w:bookmarkEnd w:id="142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18</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proofErr w:type="spellStart"/>
      <w:r>
        <w:rPr>
          <w:lang w:eastAsia="zh-CN"/>
        </w:rPr>
        <w:t>NSSAAC</w:t>
      </w:r>
      <w:r w:rsidRPr="002F3ED2">
        <w:t>hargingInformation</w:t>
      </w:r>
      <w:bookmarkEnd w:id="1426"/>
      <w:proofErr w:type="spellEnd"/>
    </w:p>
    <w:p w14:paraId="329CE574" w14:textId="77777777" w:rsidR="00091DBD" w:rsidRDefault="00091DBD" w:rsidP="00091DBD">
      <w:pPr>
        <w:pStyle w:val="TH"/>
      </w:pPr>
      <w:bookmarkStart w:id="1427" w:name="_CRTable6_1_6_2_18_31"/>
      <w:r w:rsidRPr="00BD6F46">
        <w:t>Table </w:t>
      </w:r>
      <w:bookmarkEnd w:id="142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.3-</w:t>
      </w:r>
      <w:r w:rsidRPr="00BD6F46">
        <w:rPr>
          <w:rFonts w:hint="eastAsia"/>
          <w:lang w:eastAsia="zh-CN"/>
        </w:rPr>
        <w:t>1</w:t>
      </w:r>
      <w:r w:rsidRPr="00BD6F46">
        <w:t xml:space="preserve">: </w:t>
      </w:r>
      <w:r w:rsidRPr="003B2883">
        <w:rPr>
          <w:noProof/>
        </w:rPr>
        <w:t xml:space="preserve">Definition of type </w:t>
      </w:r>
      <w:proofErr w:type="spellStart"/>
      <w:r>
        <w:rPr>
          <w:lang w:eastAsia="zh-CN"/>
        </w:rPr>
        <w:t>NSSAA</w:t>
      </w:r>
      <w:r w:rsidRPr="002F3ED2">
        <w:t>ChargingInformation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91DBD" w:rsidRPr="00BD6F46" w14:paraId="44A9F8B8"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81B56BA" w14:textId="77777777" w:rsidR="00091DBD" w:rsidRPr="00BD6F46" w:rsidRDefault="00091DBD"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5BDAF144" w14:textId="77777777" w:rsidR="00091DBD" w:rsidRPr="00BD6F46" w:rsidRDefault="00091DBD"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966936B" w14:textId="77777777" w:rsidR="00091DBD" w:rsidRPr="00BD6F46" w:rsidRDefault="00091DBD"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6F326847" w14:textId="77777777" w:rsidR="00091DBD" w:rsidRPr="00BD6F46" w:rsidRDefault="00091DBD"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7BD76818" w14:textId="77777777" w:rsidR="00091DBD" w:rsidRPr="00BD6F46" w:rsidRDefault="00091DBD"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11C16E1D"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13698231"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7B78ECC" w14:textId="77777777" w:rsidR="00091DBD" w:rsidRPr="00BD6F46" w:rsidDel="00AF196A" w:rsidRDefault="00091DBD" w:rsidP="00037AF1">
            <w:pPr>
              <w:pStyle w:val="TAL"/>
              <w:rPr>
                <w:lang w:eastAsia="zh-CN"/>
              </w:rPr>
            </w:pPr>
            <w:proofErr w:type="spellStart"/>
            <w:r>
              <w:t>nSSAA</w:t>
            </w:r>
            <w:r w:rsidRPr="00231006">
              <w:t>Message</w:t>
            </w:r>
            <w:r>
              <w:t>T</w:t>
            </w:r>
            <w:r w:rsidRPr="00231006">
              <w:t>ype</w:t>
            </w:r>
            <w:proofErr w:type="spellEnd"/>
          </w:p>
        </w:tc>
        <w:tc>
          <w:tcPr>
            <w:tcW w:w="1895" w:type="dxa"/>
            <w:tcBorders>
              <w:top w:val="single" w:sz="4" w:space="0" w:color="auto"/>
              <w:left w:val="single" w:sz="4" w:space="0" w:color="auto"/>
              <w:bottom w:val="single" w:sz="4" w:space="0" w:color="auto"/>
              <w:right w:val="single" w:sz="4" w:space="0" w:color="auto"/>
            </w:tcBorders>
          </w:tcPr>
          <w:p w14:paraId="67EE0DC9" w14:textId="77777777" w:rsidR="00091DBD" w:rsidRPr="00BD6F46" w:rsidDel="00AF196A" w:rsidRDefault="00091DBD" w:rsidP="00037AF1">
            <w:pPr>
              <w:pStyle w:val="TAL"/>
              <w:rPr>
                <w:lang w:eastAsia="zh-CN"/>
              </w:rPr>
            </w:pPr>
            <w:bookmarkStart w:id="1428" w:name="_Hlk155975407"/>
            <w:proofErr w:type="spellStart"/>
            <w:r>
              <w:t>NSSAA</w:t>
            </w:r>
            <w:r w:rsidRPr="00231006">
              <w:t>Message</w:t>
            </w:r>
            <w:r>
              <w:t>T</w:t>
            </w:r>
            <w:r w:rsidRPr="00231006">
              <w:t>ype</w:t>
            </w:r>
            <w:bookmarkEnd w:id="1428"/>
            <w:proofErr w:type="spellEnd"/>
          </w:p>
        </w:tc>
        <w:tc>
          <w:tcPr>
            <w:tcW w:w="500" w:type="dxa"/>
            <w:tcBorders>
              <w:top w:val="single" w:sz="4" w:space="0" w:color="auto"/>
              <w:left w:val="single" w:sz="4" w:space="0" w:color="auto"/>
              <w:bottom w:val="single" w:sz="4" w:space="0" w:color="auto"/>
              <w:right w:val="single" w:sz="4" w:space="0" w:color="auto"/>
            </w:tcBorders>
          </w:tcPr>
          <w:p w14:paraId="3293C484"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69E6D664"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57BB9D62" w14:textId="77777777" w:rsidR="00091DBD" w:rsidRPr="00BD6F46" w:rsidDel="00AF196A" w:rsidRDefault="00091DBD" w:rsidP="00037AF1">
            <w:pPr>
              <w:pStyle w:val="TAL"/>
              <w:rPr>
                <w:lang w:bidi="ar-IQ"/>
              </w:rPr>
            </w:pPr>
            <w:r>
              <w:t>NSSAA message type</w:t>
            </w:r>
          </w:p>
        </w:tc>
        <w:tc>
          <w:tcPr>
            <w:tcW w:w="1947" w:type="dxa"/>
            <w:tcBorders>
              <w:top w:val="single" w:sz="4" w:space="0" w:color="auto"/>
              <w:left w:val="single" w:sz="4" w:space="0" w:color="auto"/>
              <w:bottom w:val="single" w:sz="4" w:space="0" w:color="auto"/>
              <w:right w:val="single" w:sz="4" w:space="0" w:color="auto"/>
            </w:tcBorders>
          </w:tcPr>
          <w:p w14:paraId="53919763" w14:textId="77777777" w:rsidR="00091DBD" w:rsidRPr="00BD6F46" w:rsidRDefault="00091DBD" w:rsidP="00037AF1">
            <w:pPr>
              <w:pStyle w:val="TAL"/>
              <w:rPr>
                <w:rFonts w:cs="Arial"/>
                <w:szCs w:val="18"/>
              </w:rPr>
            </w:pPr>
          </w:p>
        </w:tc>
      </w:tr>
      <w:tr w:rsidR="00091DBD" w:rsidRPr="00BD6F46" w14:paraId="3063744C"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51B44161" w14:textId="77777777" w:rsidR="00091DBD" w:rsidRPr="00BD6F46" w:rsidDel="00AF196A" w:rsidRDefault="00091DBD" w:rsidP="00037AF1">
            <w:pPr>
              <w:pStyle w:val="TAL"/>
              <w:rPr>
                <w:lang w:eastAsia="zh-CN"/>
              </w:rPr>
            </w:pPr>
            <w:proofErr w:type="spellStart"/>
            <w:r w:rsidRPr="00A048CA">
              <w:rPr>
                <w:lang w:eastAsia="zh-CN" w:bidi="ar-IQ"/>
              </w:rPr>
              <w:t>userIdentification</w:t>
            </w:r>
            <w:proofErr w:type="spellEnd"/>
          </w:p>
        </w:tc>
        <w:tc>
          <w:tcPr>
            <w:tcW w:w="1895" w:type="dxa"/>
            <w:tcBorders>
              <w:top w:val="single" w:sz="4" w:space="0" w:color="auto"/>
              <w:left w:val="single" w:sz="4" w:space="0" w:color="auto"/>
              <w:bottom w:val="single" w:sz="4" w:space="0" w:color="auto"/>
              <w:right w:val="single" w:sz="4" w:space="0" w:color="auto"/>
            </w:tcBorders>
          </w:tcPr>
          <w:p w14:paraId="0B3D0D31" w14:textId="77777777" w:rsidR="00091DBD" w:rsidRPr="00BD6F46" w:rsidDel="00AF196A" w:rsidRDefault="00091DBD" w:rsidP="00037AF1">
            <w:pPr>
              <w:pStyle w:val="TAL"/>
              <w:rPr>
                <w:lang w:eastAsia="zh-CN"/>
              </w:rPr>
            </w:pPr>
            <w:proofErr w:type="spellStart"/>
            <w:r w:rsidRPr="00D40523">
              <w:rPr>
                <w:lang w:eastAsia="zh-CN"/>
              </w:rPr>
              <w:t>UserInformation</w:t>
            </w:r>
            <w:proofErr w:type="spellEnd"/>
          </w:p>
        </w:tc>
        <w:tc>
          <w:tcPr>
            <w:tcW w:w="500" w:type="dxa"/>
            <w:tcBorders>
              <w:top w:val="single" w:sz="4" w:space="0" w:color="auto"/>
              <w:left w:val="single" w:sz="4" w:space="0" w:color="auto"/>
              <w:bottom w:val="single" w:sz="4" w:space="0" w:color="auto"/>
              <w:right w:val="single" w:sz="4" w:space="0" w:color="auto"/>
            </w:tcBorders>
          </w:tcPr>
          <w:p w14:paraId="402FDA4E"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06D6C372"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7814AF79" w14:textId="77777777" w:rsidR="00091DBD" w:rsidRPr="00BD6F46" w:rsidDel="00AF196A" w:rsidRDefault="00091DBD" w:rsidP="00037AF1">
            <w:pPr>
              <w:pStyle w:val="TAL"/>
              <w:rPr>
                <w:lang w:bidi="ar-IQ"/>
              </w:rPr>
            </w:pPr>
            <w:r w:rsidRPr="00170B62">
              <w:rPr>
                <w:lang w:eastAsia="zh-CN"/>
              </w:rPr>
              <w:t>user identification of the individual subscriber, i.e. Generic Public Subscription Identifier (GPSI)</w:t>
            </w:r>
          </w:p>
        </w:tc>
        <w:tc>
          <w:tcPr>
            <w:tcW w:w="1947" w:type="dxa"/>
            <w:tcBorders>
              <w:top w:val="single" w:sz="4" w:space="0" w:color="auto"/>
              <w:left w:val="single" w:sz="4" w:space="0" w:color="auto"/>
              <w:bottom w:val="single" w:sz="4" w:space="0" w:color="auto"/>
              <w:right w:val="single" w:sz="4" w:space="0" w:color="auto"/>
            </w:tcBorders>
          </w:tcPr>
          <w:p w14:paraId="4C9CA49A" w14:textId="77777777" w:rsidR="00091DBD" w:rsidRPr="00BD6F46" w:rsidRDefault="00091DBD" w:rsidP="00037AF1">
            <w:pPr>
              <w:pStyle w:val="PL"/>
              <w:rPr>
                <w:rFonts w:cs="Arial"/>
                <w:szCs w:val="18"/>
              </w:rPr>
            </w:pPr>
          </w:p>
        </w:tc>
      </w:tr>
      <w:tr w:rsidR="00091DBD" w:rsidRPr="00BD6F46" w14:paraId="1AB8D74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7164F8" w14:textId="77777777" w:rsidR="00091DBD" w:rsidRPr="00BD6F46" w:rsidRDefault="00091DBD" w:rsidP="00037AF1">
            <w:pPr>
              <w:pStyle w:val="TAL"/>
            </w:pPr>
            <w:proofErr w:type="spellStart"/>
            <w:r>
              <w:t>aAAPAddress</w:t>
            </w:r>
            <w:proofErr w:type="spellEnd"/>
          </w:p>
        </w:tc>
        <w:tc>
          <w:tcPr>
            <w:tcW w:w="1895" w:type="dxa"/>
            <w:tcBorders>
              <w:top w:val="single" w:sz="4" w:space="0" w:color="auto"/>
              <w:left w:val="single" w:sz="4" w:space="0" w:color="auto"/>
              <w:bottom w:val="single" w:sz="4" w:space="0" w:color="auto"/>
              <w:right w:val="single" w:sz="4" w:space="0" w:color="auto"/>
            </w:tcBorders>
          </w:tcPr>
          <w:p w14:paraId="033B6460" w14:textId="77777777" w:rsidR="00091DBD" w:rsidRPr="00BD6F46" w:rsidRDefault="00091DBD" w:rsidP="00037AF1">
            <w:pPr>
              <w:pStyle w:val="TAL"/>
            </w:pPr>
            <w:proofErr w:type="spellStart"/>
            <w:r w:rsidRPr="00A2746D">
              <w:t>ServerAddressingInfo</w:t>
            </w:r>
            <w:proofErr w:type="spellEnd"/>
          </w:p>
        </w:tc>
        <w:tc>
          <w:tcPr>
            <w:tcW w:w="500" w:type="dxa"/>
            <w:tcBorders>
              <w:top w:val="single" w:sz="4" w:space="0" w:color="auto"/>
              <w:left w:val="single" w:sz="4" w:space="0" w:color="auto"/>
              <w:bottom w:val="single" w:sz="4" w:space="0" w:color="auto"/>
              <w:right w:val="single" w:sz="4" w:space="0" w:color="auto"/>
            </w:tcBorders>
          </w:tcPr>
          <w:p w14:paraId="1886681B" w14:textId="77777777" w:rsidR="00091DBD" w:rsidRPr="00BD6F46"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754943F" w14:textId="77777777" w:rsidR="00091DBD" w:rsidRPr="00BD6F46" w:rsidRDefault="00091DBD" w:rsidP="00037AF1">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C82DD3" w14:textId="77777777" w:rsidR="00091DBD" w:rsidRPr="00BD6F46" w:rsidRDefault="00091DBD" w:rsidP="00037AF1">
            <w:pPr>
              <w:pStyle w:val="TAL"/>
              <w:rPr>
                <w:rFonts w:cs="Arial"/>
                <w:noProof/>
              </w:rPr>
            </w:pPr>
            <w:r>
              <w:t>AAA-S server address</w:t>
            </w:r>
          </w:p>
        </w:tc>
        <w:tc>
          <w:tcPr>
            <w:tcW w:w="1947" w:type="dxa"/>
            <w:tcBorders>
              <w:top w:val="single" w:sz="4" w:space="0" w:color="auto"/>
              <w:left w:val="single" w:sz="4" w:space="0" w:color="auto"/>
              <w:bottom w:val="single" w:sz="4" w:space="0" w:color="auto"/>
              <w:right w:val="single" w:sz="4" w:space="0" w:color="auto"/>
            </w:tcBorders>
          </w:tcPr>
          <w:p w14:paraId="5492B1B9" w14:textId="77777777" w:rsidR="00091DBD" w:rsidRPr="00BD6F46" w:rsidRDefault="00091DBD" w:rsidP="00037AF1">
            <w:pPr>
              <w:pStyle w:val="TAL"/>
              <w:rPr>
                <w:rFonts w:cs="Arial"/>
                <w:szCs w:val="18"/>
              </w:rPr>
            </w:pPr>
          </w:p>
        </w:tc>
      </w:tr>
      <w:tr w:rsidR="00091DBD" w:rsidRPr="00BD6F46" w14:paraId="55F6A9CE"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027C42A" w14:textId="77777777" w:rsidR="00091DBD" w:rsidRDefault="00091DBD" w:rsidP="00037AF1">
            <w:pPr>
              <w:pStyle w:val="TAL"/>
              <w:rPr>
                <w:lang w:eastAsia="zh-CN"/>
              </w:rPr>
            </w:pPr>
            <w:proofErr w:type="spellStart"/>
            <w:r>
              <w:rPr>
                <w:lang w:eastAsia="zh-CN"/>
              </w:rPr>
              <w:t>a</w:t>
            </w:r>
            <w:r>
              <w:t>AASAddress</w:t>
            </w:r>
            <w:proofErr w:type="spellEnd"/>
          </w:p>
        </w:tc>
        <w:tc>
          <w:tcPr>
            <w:tcW w:w="1895" w:type="dxa"/>
            <w:tcBorders>
              <w:top w:val="single" w:sz="4" w:space="0" w:color="auto"/>
              <w:left w:val="single" w:sz="4" w:space="0" w:color="auto"/>
              <w:bottom w:val="single" w:sz="4" w:space="0" w:color="auto"/>
              <w:right w:val="single" w:sz="4" w:space="0" w:color="auto"/>
            </w:tcBorders>
          </w:tcPr>
          <w:p w14:paraId="509D6562" w14:textId="77777777" w:rsidR="00091DBD" w:rsidRPr="00BA420C" w:rsidRDefault="00091DBD" w:rsidP="00037AF1">
            <w:pPr>
              <w:pStyle w:val="TAL"/>
            </w:pPr>
            <w:proofErr w:type="spellStart"/>
            <w:r w:rsidRPr="00A2746D">
              <w:t>ServerAddressingInfo</w:t>
            </w:r>
            <w:proofErr w:type="spellEnd"/>
          </w:p>
        </w:tc>
        <w:tc>
          <w:tcPr>
            <w:tcW w:w="500" w:type="dxa"/>
            <w:tcBorders>
              <w:top w:val="single" w:sz="4" w:space="0" w:color="auto"/>
              <w:left w:val="single" w:sz="4" w:space="0" w:color="auto"/>
              <w:bottom w:val="single" w:sz="4" w:space="0" w:color="auto"/>
              <w:right w:val="single" w:sz="4" w:space="0" w:color="auto"/>
            </w:tcBorders>
          </w:tcPr>
          <w:p w14:paraId="4147508B"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7E9CC92"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F59E258" w14:textId="77777777" w:rsidR="00091DBD" w:rsidRDefault="00091DBD" w:rsidP="00037AF1">
            <w:pPr>
              <w:pStyle w:val="TAL"/>
            </w:pPr>
            <w:r>
              <w:t>AAA-P server address</w:t>
            </w:r>
          </w:p>
        </w:tc>
        <w:tc>
          <w:tcPr>
            <w:tcW w:w="1947" w:type="dxa"/>
            <w:tcBorders>
              <w:top w:val="single" w:sz="4" w:space="0" w:color="auto"/>
              <w:left w:val="single" w:sz="4" w:space="0" w:color="auto"/>
              <w:bottom w:val="single" w:sz="4" w:space="0" w:color="auto"/>
              <w:right w:val="single" w:sz="4" w:space="0" w:color="auto"/>
            </w:tcBorders>
          </w:tcPr>
          <w:p w14:paraId="064D13A1" w14:textId="77777777" w:rsidR="00091DBD" w:rsidRPr="00BD6F46" w:rsidRDefault="00091DBD" w:rsidP="00037AF1">
            <w:pPr>
              <w:pStyle w:val="TAL"/>
              <w:rPr>
                <w:rFonts w:cs="Arial"/>
                <w:szCs w:val="18"/>
              </w:rPr>
            </w:pPr>
          </w:p>
        </w:tc>
      </w:tr>
      <w:tr w:rsidR="00091DBD" w:rsidRPr="00BD6F46" w14:paraId="7281F47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DD2504" w14:textId="77777777" w:rsidR="00091DBD" w:rsidRDefault="00091DBD" w:rsidP="00037AF1">
            <w:pPr>
              <w:pStyle w:val="TAL"/>
              <w:rPr>
                <w:lang w:eastAsia="zh-CN"/>
              </w:rPr>
            </w:pPr>
            <w:proofErr w:type="spellStart"/>
            <w:r>
              <w:t>eAPIDResponse</w:t>
            </w:r>
            <w:proofErr w:type="spellEnd"/>
          </w:p>
        </w:tc>
        <w:tc>
          <w:tcPr>
            <w:tcW w:w="1895" w:type="dxa"/>
            <w:tcBorders>
              <w:top w:val="single" w:sz="4" w:space="0" w:color="auto"/>
              <w:left w:val="single" w:sz="4" w:space="0" w:color="auto"/>
              <w:bottom w:val="single" w:sz="4" w:space="0" w:color="auto"/>
              <w:right w:val="single" w:sz="4" w:space="0" w:color="auto"/>
            </w:tcBorders>
          </w:tcPr>
          <w:p w14:paraId="28E1FAD9" w14:textId="77777777" w:rsidR="00091DBD" w:rsidRPr="00BA420C" w:rsidRDefault="00091DBD" w:rsidP="00037AF1">
            <w:pPr>
              <w:pStyle w:val="TAL"/>
            </w:pPr>
            <w:r w:rsidRPr="00A87ADE">
              <w:rPr>
                <w:rFonts w:cs="Arial"/>
                <w:szCs w:val="18"/>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00611BFF"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287BABDA"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B7C961A" w14:textId="77777777" w:rsidR="00091DBD" w:rsidRDefault="00091DBD" w:rsidP="00037AF1">
            <w:pPr>
              <w:pStyle w:val="TAL"/>
            </w:pPr>
            <w:r>
              <w:rPr>
                <w:rFonts w:cs="Arial"/>
                <w:szCs w:val="18"/>
              </w:rPr>
              <w:t>EAP ID response</w:t>
            </w:r>
          </w:p>
        </w:tc>
        <w:tc>
          <w:tcPr>
            <w:tcW w:w="1947" w:type="dxa"/>
            <w:tcBorders>
              <w:top w:val="single" w:sz="4" w:space="0" w:color="auto"/>
              <w:left w:val="single" w:sz="4" w:space="0" w:color="auto"/>
              <w:bottom w:val="single" w:sz="4" w:space="0" w:color="auto"/>
              <w:right w:val="single" w:sz="4" w:space="0" w:color="auto"/>
            </w:tcBorders>
          </w:tcPr>
          <w:p w14:paraId="65972561" w14:textId="77777777" w:rsidR="00091DBD" w:rsidRPr="00BD6F46" w:rsidRDefault="00091DBD" w:rsidP="00037AF1">
            <w:pPr>
              <w:pStyle w:val="TAL"/>
              <w:rPr>
                <w:rFonts w:cs="Arial"/>
                <w:szCs w:val="18"/>
              </w:rPr>
            </w:pPr>
          </w:p>
        </w:tc>
      </w:tr>
      <w:tr w:rsidR="00091DBD" w:rsidRPr="00BD6F46" w14:paraId="4EE9EB0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8B9D11" w14:textId="77777777" w:rsidR="00091DBD" w:rsidRDefault="00091DBD" w:rsidP="00037AF1">
            <w:pPr>
              <w:pStyle w:val="TAL"/>
            </w:pPr>
            <w:proofErr w:type="spellStart"/>
            <w:r>
              <w:t>eAPauthstatus</w:t>
            </w:r>
            <w:proofErr w:type="spellEnd"/>
          </w:p>
        </w:tc>
        <w:tc>
          <w:tcPr>
            <w:tcW w:w="1895" w:type="dxa"/>
            <w:tcBorders>
              <w:top w:val="single" w:sz="4" w:space="0" w:color="auto"/>
              <w:left w:val="single" w:sz="4" w:space="0" w:color="auto"/>
              <w:bottom w:val="single" w:sz="4" w:space="0" w:color="auto"/>
              <w:right w:val="single" w:sz="4" w:space="0" w:color="auto"/>
            </w:tcBorders>
          </w:tcPr>
          <w:p w14:paraId="4D15857E" w14:textId="77777777" w:rsidR="00091DBD" w:rsidRPr="00FC587F" w:rsidRDefault="00091DBD" w:rsidP="00037AF1">
            <w:pPr>
              <w:pStyle w:val="TAL"/>
              <w:rPr>
                <w:lang w:eastAsia="zh-CN"/>
              </w:rPr>
            </w:pPr>
            <w:proofErr w:type="spellStart"/>
            <w:r w:rsidRPr="009525F2">
              <w:t>AuthStatus</w:t>
            </w:r>
            <w:proofErr w:type="spellEnd"/>
          </w:p>
        </w:tc>
        <w:tc>
          <w:tcPr>
            <w:tcW w:w="500" w:type="dxa"/>
            <w:tcBorders>
              <w:top w:val="single" w:sz="4" w:space="0" w:color="auto"/>
              <w:left w:val="single" w:sz="4" w:space="0" w:color="auto"/>
              <w:bottom w:val="single" w:sz="4" w:space="0" w:color="auto"/>
              <w:right w:val="single" w:sz="4" w:space="0" w:color="auto"/>
            </w:tcBorders>
          </w:tcPr>
          <w:p w14:paraId="4DAF1767"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21A215"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53ED67" w14:textId="77777777" w:rsidR="00091DBD" w:rsidRDefault="00091DBD" w:rsidP="00037AF1">
            <w:pPr>
              <w:pStyle w:val="TAL"/>
              <w:rPr>
                <w:rFonts w:cs="Arial"/>
                <w:szCs w:val="18"/>
              </w:rPr>
            </w:pPr>
            <w:r>
              <w:rPr>
                <w:rFonts w:cs="Arial"/>
                <w:szCs w:val="18"/>
              </w:rPr>
              <w:t>R</w:t>
            </w:r>
            <w:r w:rsidRPr="001F3568">
              <w:rPr>
                <w:rFonts w:cs="Arial"/>
                <w:szCs w:val="18"/>
              </w:rPr>
              <w:t>esult of EAP authentication procedure</w:t>
            </w:r>
          </w:p>
        </w:tc>
        <w:tc>
          <w:tcPr>
            <w:tcW w:w="1947" w:type="dxa"/>
            <w:tcBorders>
              <w:top w:val="single" w:sz="4" w:space="0" w:color="auto"/>
              <w:left w:val="single" w:sz="4" w:space="0" w:color="auto"/>
              <w:bottom w:val="single" w:sz="4" w:space="0" w:color="auto"/>
              <w:right w:val="single" w:sz="4" w:space="0" w:color="auto"/>
            </w:tcBorders>
          </w:tcPr>
          <w:p w14:paraId="38C73FDE" w14:textId="77777777" w:rsidR="00091DBD" w:rsidRPr="00BD6F46" w:rsidRDefault="00091DBD" w:rsidP="00037AF1">
            <w:pPr>
              <w:pStyle w:val="TAL"/>
              <w:rPr>
                <w:rFonts w:cs="Arial"/>
                <w:szCs w:val="18"/>
              </w:rPr>
            </w:pPr>
          </w:p>
        </w:tc>
      </w:tr>
      <w:tr w:rsidR="00091DBD" w:rsidRPr="00BD6F46" w14:paraId="5D5A121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E990E0" w14:textId="77777777" w:rsidR="00091DBD" w:rsidRDefault="00091DBD" w:rsidP="00037AF1">
            <w:pPr>
              <w:pStyle w:val="TAL"/>
            </w:pPr>
            <w:proofErr w:type="spellStart"/>
            <w:r>
              <w:t>aMFId</w:t>
            </w:r>
            <w:proofErr w:type="spellEnd"/>
          </w:p>
        </w:tc>
        <w:tc>
          <w:tcPr>
            <w:tcW w:w="1895" w:type="dxa"/>
            <w:tcBorders>
              <w:top w:val="single" w:sz="4" w:space="0" w:color="auto"/>
              <w:left w:val="single" w:sz="4" w:space="0" w:color="auto"/>
              <w:bottom w:val="single" w:sz="4" w:space="0" w:color="auto"/>
              <w:right w:val="single" w:sz="4" w:space="0" w:color="auto"/>
            </w:tcBorders>
          </w:tcPr>
          <w:p w14:paraId="6167E9D1" w14:textId="77777777" w:rsidR="00091DBD" w:rsidRPr="00FC587F" w:rsidRDefault="00091DBD" w:rsidP="00037AF1">
            <w:pPr>
              <w:pStyle w:val="TAL"/>
              <w:rPr>
                <w:lang w:eastAsia="zh-CN"/>
              </w:rPr>
            </w:pPr>
            <w:proofErr w:type="spellStart"/>
            <w:r>
              <w:rPr>
                <w:lang w:eastAsia="zh-CN"/>
              </w:rPr>
              <w:t>AmfId</w:t>
            </w:r>
            <w:proofErr w:type="spellEnd"/>
          </w:p>
        </w:tc>
        <w:tc>
          <w:tcPr>
            <w:tcW w:w="500" w:type="dxa"/>
            <w:tcBorders>
              <w:top w:val="single" w:sz="4" w:space="0" w:color="auto"/>
              <w:left w:val="single" w:sz="4" w:space="0" w:color="auto"/>
              <w:bottom w:val="single" w:sz="4" w:space="0" w:color="auto"/>
              <w:right w:val="single" w:sz="4" w:space="0" w:color="auto"/>
            </w:tcBorders>
          </w:tcPr>
          <w:p w14:paraId="6A81EE49"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59F4DEC"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23B0" w14:textId="77777777" w:rsidR="00091DBD" w:rsidRDefault="00091DBD" w:rsidP="00037AF1">
            <w:pPr>
              <w:pStyle w:val="TAL"/>
              <w:rPr>
                <w:rFonts w:cs="Arial"/>
                <w:szCs w:val="18"/>
              </w:rPr>
            </w:pPr>
            <w:r>
              <w:t>AMF identifier</w:t>
            </w:r>
          </w:p>
        </w:tc>
        <w:tc>
          <w:tcPr>
            <w:tcW w:w="1947" w:type="dxa"/>
            <w:tcBorders>
              <w:top w:val="single" w:sz="4" w:space="0" w:color="auto"/>
              <w:left w:val="single" w:sz="4" w:space="0" w:color="auto"/>
              <w:bottom w:val="single" w:sz="4" w:space="0" w:color="auto"/>
              <w:right w:val="single" w:sz="4" w:space="0" w:color="auto"/>
            </w:tcBorders>
          </w:tcPr>
          <w:p w14:paraId="2ACEDF52" w14:textId="77777777" w:rsidR="00091DBD" w:rsidRPr="00BD6F46" w:rsidRDefault="00091DBD" w:rsidP="00037AF1">
            <w:pPr>
              <w:pStyle w:val="TAL"/>
              <w:rPr>
                <w:rFonts w:cs="Arial"/>
                <w:szCs w:val="18"/>
              </w:rPr>
            </w:pPr>
          </w:p>
        </w:tc>
      </w:tr>
    </w:tbl>
    <w:p w14:paraId="63752398" w14:textId="77777777" w:rsidR="00091DBD" w:rsidRDefault="00091DBD" w:rsidP="00091DBD">
      <w:pPr>
        <w:rPr>
          <w:lang w:eastAsia="zh-CN"/>
        </w:rPr>
      </w:pPr>
    </w:p>
    <w:p w14:paraId="46E75C64" w14:textId="77F244A3" w:rsidR="00FF5CE4" w:rsidRDefault="00FF5CE4" w:rsidP="00FF5CE4">
      <w:pPr>
        <w:pStyle w:val="Heading5"/>
        <w:rPr>
          <w:lang w:eastAsia="zh-CN"/>
        </w:rPr>
      </w:pPr>
      <w:bookmarkStart w:id="1429" w:name="_CR6_1_6_2_19"/>
      <w:bookmarkStart w:id="1430" w:name="_Toc178172419"/>
      <w:bookmarkEnd w:id="1429"/>
      <w:r>
        <w:rPr>
          <w:rFonts w:hint="eastAsia"/>
          <w:lang w:eastAsia="zh-CN"/>
        </w:rPr>
        <w:t>6.1.6.2.</w:t>
      </w:r>
      <w:r>
        <w:rPr>
          <w:lang w:eastAsia="zh-CN"/>
        </w:rPr>
        <w:t>19</w:t>
      </w:r>
      <w:r>
        <w:rPr>
          <w:lang w:eastAsia="zh-CN"/>
        </w:rPr>
        <w:tab/>
      </w:r>
      <w:r w:rsidRPr="000A3217">
        <w:rPr>
          <w:lang w:eastAsia="zh-CN"/>
        </w:rPr>
        <w:t xml:space="preserve">Ranging and </w:t>
      </w:r>
      <w:proofErr w:type="spellStart"/>
      <w:r w:rsidRPr="000A3217">
        <w:rPr>
          <w:lang w:eastAsia="zh-CN"/>
        </w:rPr>
        <w:t>Sidelink</w:t>
      </w:r>
      <w:proofErr w:type="spellEnd"/>
      <w:r w:rsidRPr="000A3217">
        <w:rPr>
          <w:lang w:eastAsia="zh-CN"/>
        </w:rPr>
        <w:t xml:space="preserve"> Positioning</w:t>
      </w:r>
      <w:r>
        <w:rPr>
          <w:rFonts w:hint="eastAsia"/>
          <w:lang w:eastAsia="zh-CN"/>
        </w:rPr>
        <w:t xml:space="preserve"> </w:t>
      </w:r>
      <w:r>
        <w:rPr>
          <w:lang w:eastAsia="zh-CN"/>
        </w:rPr>
        <w:t>Specified Data Type</w:t>
      </w:r>
      <w:bookmarkEnd w:id="1430"/>
    </w:p>
    <w:p w14:paraId="34D04F6E" w14:textId="5F8D704C" w:rsidR="00FF5CE4" w:rsidRDefault="00FF5CE4" w:rsidP="00FF5CE4">
      <w:pPr>
        <w:pStyle w:val="Heading6"/>
        <w:rPr>
          <w:lang w:eastAsia="zh-CN"/>
        </w:rPr>
      </w:pPr>
      <w:bookmarkStart w:id="1431" w:name="_CR6_1_6_2_19_1"/>
      <w:bookmarkStart w:id="1432" w:name="_Toc178172420"/>
      <w:bookmarkEnd w:id="1431"/>
      <w:r>
        <w:rPr>
          <w:rFonts w:hint="eastAsia"/>
          <w:lang w:eastAsia="zh-CN"/>
        </w:rPr>
        <w:t>6.1.6.2.</w:t>
      </w:r>
      <w:r>
        <w:rPr>
          <w:lang w:eastAsia="zh-CN"/>
        </w:rPr>
        <w:t>19.1</w:t>
      </w:r>
      <w:r>
        <w:rPr>
          <w:lang w:eastAsia="zh-CN"/>
        </w:rPr>
        <w:tab/>
        <w:t xml:space="preserve">Type </w:t>
      </w:r>
      <w:proofErr w:type="spellStart"/>
      <w:r>
        <w:rPr>
          <w:rFonts w:hint="eastAsia"/>
          <w:lang w:eastAsia="zh-CN"/>
        </w:rPr>
        <w:t>ChargingData</w:t>
      </w:r>
      <w:r>
        <w:rPr>
          <w:lang w:eastAsia="zh-CN"/>
        </w:rPr>
        <w:t>Request</w:t>
      </w:r>
      <w:bookmarkEnd w:id="1432"/>
      <w:proofErr w:type="spellEnd"/>
    </w:p>
    <w:p w14:paraId="36840667" w14:textId="7C28AFF7" w:rsidR="00FF5CE4" w:rsidRDefault="00FF5CE4" w:rsidP="00FF5CE4">
      <w:r>
        <w:rPr>
          <w:lang w:eastAsia="zh-CN"/>
        </w:rPr>
        <w:t xml:space="preserve">This clause specifies additional attributes of the </w:t>
      </w:r>
      <w:r>
        <w:t xml:space="preserve">type </w:t>
      </w:r>
      <w:proofErr w:type="spellStart"/>
      <w:r>
        <w:rPr>
          <w:rFonts w:hint="eastAsia"/>
          <w:lang w:eastAsia="zh-CN"/>
        </w:rPr>
        <w:t>ChargingData</w:t>
      </w:r>
      <w:r>
        <w:rPr>
          <w:lang w:eastAsia="zh-CN"/>
        </w:rPr>
        <w:t>Request</w:t>
      </w:r>
      <w:proofErr w:type="spellEnd"/>
      <w:r>
        <w:t xml:space="preserve"> defined in clause </w:t>
      </w:r>
      <w:r w:rsidRPr="00BC413C">
        <w:t>6.2</w:t>
      </w:r>
      <w:r w:rsidR="00260F0D">
        <w:t>a</w:t>
      </w:r>
      <w:r w:rsidRPr="00BC413C">
        <w:t>.1.2.1</w:t>
      </w:r>
      <w:r>
        <w:rPr>
          <w:rFonts w:hint="eastAsia"/>
          <w:lang w:eastAsia="zh-CN"/>
        </w:rPr>
        <w:t xml:space="preserve"> Ranging and </w:t>
      </w:r>
      <w:proofErr w:type="spellStart"/>
      <w:r>
        <w:rPr>
          <w:rFonts w:hint="eastAsia"/>
          <w:lang w:eastAsia="zh-CN"/>
        </w:rPr>
        <w:t>Sidelink</w:t>
      </w:r>
      <w:proofErr w:type="spellEnd"/>
      <w:r>
        <w:rPr>
          <w:rFonts w:hint="eastAsia"/>
          <w:lang w:eastAsia="zh-CN"/>
        </w:rPr>
        <w:t xml:space="preserve"> Positioning</w:t>
      </w:r>
      <w:r>
        <w:rPr>
          <w:lang w:eastAsia="zh-CN"/>
        </w:rPr>
        <w:t xml:space="preserve"> charging described in 3GPP</w:t>
      </w:r>
      <w:r>
        <w:rPr>
          <w:lang w:val="en-US" w:eastAsia="zh-CN"/>
        </w:rPr>
        <w:t> </w:t>
      </w:r>
      <w:r>
        <w:rPr>
          <w:lang w:eastAsia="zh-CN"/>
        </w:rPr>
        <w:t>TS</w:t>
      </w:r>
      <w:r>
        <w:rPr>
          <w:lang w:val="en-US" w:eastAsia="zh-CN"/>
        </w:rPr>
        <w:t> </w:t>
      </w:r>
      <w:r>
        <w:rPr>
          <w:lang w:eastAsia="zh-CN"/>
        </w:rPr>
        <w:t>32.2</w:t>
      </w:r>
      <w:r>
        <w:rPr>
          <w:rFonts w:hint="eastAsia"/>
          <w:lang w:val="en-US" w:eastAsia="zh-CN"/>
        </w:rPr>
        <w:t>71</w:t>
      </w:r>
      <w:r>
        <w:rPr>
          <w:lang w:eastAsia="zh-CN"/>
        </w:rPr>
        <w:t xml:space="preserve"> [</w:t>
      </w:r>
      <w:r>
        <w:rPr>
          <w:lang w:val="en-US" w:eastAsia="zh-CN"/>
        </w:rPr>
        <w:t>38</w:t>
      </w:r>
      <w:r>
        <w:rPr>
          <w:lang w:eastAsia="zh-CN"/>
        </w:rPr>
        <w:t>]</w:t>
      </w:r>
      <w:r>
        <w:t>.</w:t>
      </w:r>
    </w:p>
    <w:p w14:paraId="01F67649" w14:textId="1205CFF3" w:rsidR="00FF5CE4" w:rsidRDefault="00FF5CE4" w:rsidP="00FF5CE4">
      <w:pPr>
        <w:pStyle w:val="TH"/>
      </w:pPr>
      <w:bookmarkStart w:id="1433" w:name="_CRTable6_1_6_2_19_11"/>
      <w:r>
        <w:lastRenderedPageBreak/>
        <w:t>Table </w:t>
      </w:r>
      <w:bookmarkEnd w:id="1433"/>
      <w:r>
        <w:rPr>
          <w:rFonts w:hint="eastAsia"/>
          <w:lang w:eastAsia="zh-CN"/>
        </w:rPr>
        <w:t>6.1.6.2.</w:t>
      </w:r>
      <w:r>
        <w:rPr>
          <w:lang w:eastAsia="zh-CN"/>
        </w:rPr>
        <w:t>19.1-1</w:t>
      </w:r>
      <w:r>
        <w:t xml:space="preserve">: </w:t>
      </w:r>
      <w:r>
        <w:rPr>
          <w:rFonts w:hint="eastAsia"/>
          <w:lang w:eastAsia="zh-CN"/>
        </w:rPr>
        <w:t xml:space="preserve">Ranging and </w:t>
      </w:r>
      <w:proofErr w:type="spellStart"/>
      <w:r>
        <w:rPr>
          <w:rFonts w:hint="eastAsia"/>
          <w:lang w:eastAsia="zh-CN"/>
        </w:rPr>
        <w:t>Sidelink</w:t>
      </w:r>
      <w:proofErr w:type="spellEnd"/>
      <w:r>
        <w:rPr>
          <w:rFonts w:hint="eastAsia"/>
          <w:lang w:eastAsia="zh-CN"/>
        </w:rPr>
        <w:t xml:space="preserve"> Positioning</w:t>
      </w:r>
      <w:r>
        <w:t xml:space="preserve"> Specified </w:t>
      </w:r>
      <w:r>
        <w:rPr>
          <w:lang w:eastAsia="zh-CN"/>
        </w:rPr>
        <w:t>attribute</w:t>
      </w:r>
      <w:r>
        <w:t xml:space="preserve"> of type </w:t>
      </w:r>
      <w:proofErr w:type="spellStart"/>
      <w:r>
        <w:rPr>
          <w:rFonts w:hint="eastAsia"/>
          <w:lang w:eastAsia="zh-CN"/>
        </w:rPr>
        <w:t>ChargingData</w:t>
      </w:r>
      <w:r>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F5CE4" w14:paraId="0742E063"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tcPr>
          <w:p w14:paraId="67249254" w14:textId="77777777" w:rsidR="00FF5CE4" w:rsidRDefault="00FF5CE4" w:rsidP="0070412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tcPr>
          <w:p w14:paraId="010E891F" w14:textId="77777777" w:rsidR="00FF5CE4" w:rsidRDefault="00FF5CE4" w:rsidP="0070412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tcPr>
          <w:p w14:paraId="25AF2442" w14:textId="77777777" w:rsidR="00FF5CE4" w:rsidRDefault="00FF5CE4" w:rsidP="00704122">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B0EC215" w14:textId="77777777" w:rsidR="00FF5CE4" w:rsidRDefault="00FF5CE4" w:rsidP="00704122">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tcPr>
          <w:p w14:paraId="10387743" w14:textId="77777777" w:rsidR="00FF5CE4" w:rsidRDefault="00FF5CE4" w:rsidP="0070412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143F60B" w14:textId="77777777" w:rsidR="00FF5CE4" w:rsidRDefault="00FF5CE4" w:rsidP="00704122">
            <w:pPr>
              <w:pStyle w:val="TAH"/>
              <w:rPr>
                <w:rFonts w:cs="Arial"/>
                <w:szCs w:val="18"/>
              </w:rPr>
            </w:pPr>
            <w:r>
              <w:rPr>
                <w:rFonts w:cs="Arial"/>
                <w:szCs w:val="18"/>
              </w:rPr>
              <w:t>Applicability</w:t>
            </w:r>
          </w:p>
        </w:tc>
      </w:tr>
      <w:tr w:rsidR="00FF5CE4" w14:paraId="3DF6616C"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2BA6E805" w14:textId="77777777" w:rsidR="00FF5CE4" w:rsidRDefault="00FF5CE4" w:rsidP="00704122">
            <w:pPr>
              <w:pStyle w:val="TAL"/>
              <w:rPr>
                <w:lang w:eastAsia="zh-CN"/>
              </w:rPr>
            </w:pPr>
            <w:proofErr w:type="spellStart"/>
            <w:r>
              <w:rPr>
                <w:rFonts w:hint="eastAsia"/>
                <w:lang w:val="en-US" w:eastAsia="zh-CN"/>
              </w:rPr>
              <w:t>rangingSL</w:t>
            </w:r>
            <w:r>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D1FC82E" w14:textId="77777777" w:rsidR="00FF5CE4" w:rsidRDefault="00FF5CE4" w:rsidP="00704122">
            <w:pPr>
              <w:pStyle w:val="TAL"/>
              <w:rPr>
                <w:lang w:eastAsia="zh-CN"/>
              </w:rPr>
            </w:pPr>
            <w:proofErr w:type="spellStart"/>
            <w:r>
              <w:rPr>
                <w:rFonts w:hint="eastAsia"/>
                <w:lang w:val="en-US" w:eastAsia="zh-CN"/>
              </w:rPr>
              <w:t>RangingSL</w:t>
            </w:r>
            <w:r>
              <w:rPr>
                <w:rFonts w:hint="eastAsia"/>
                <w:lang w:eastAsia="zh-CN"/>
              </w:rPr>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74F67AD" w14:textId="77777777" w:rsidR="00FF5CE4" w:rsidRDefault="00FF5CE4" w:rsidP="00704122">
            <w:pPr>
              <w:pStyle w:val="TAC"/>
              <w:rPr>
                <w:lang w:eastAsia="zh-CN"/>
              </w:rPr>
            </w:pPr>
            <w:r>
              <w:rPr>
                <w:szCs w:val="18"/>
                <w:lang w:bidi="ar-IQ"/>
              </w:rPr>
              <w:t>O</w:t>
            </w:r>
            <w:r>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0C491EF5" w14:textId="77777777" w:rsidR="00FF5CE4" w:rsidRDefault="00FF5CE4" w:rsidP="00704122">
            <w:pPr>
              <w:pStyle w:val="TAL"/>
              <w:rPr>
                <w:lang w:eastAsia="zh-CN"/>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C355EF0" w14:textId="77777777" w:rsidR="00FF5CE4" w:rsidRDefault="00FF5CE4" w:rsidP="00704122">
            <w:pPr>
              <w:pStyle w:val="TAL"/>
            </w:pPr>
            <w:r>
              <w:t xml:space="preserve">This field holds the </w:t>
            </w:r>
            <w:r>
              <w:rPr>
                <w:rFonts w:hint="eastAsia"/>
                <w:lang w:eastAsia="zh-CN"/>
              </w:rPr>
              <w:t xml:space="preserve">Ranging and </w:t>
            </w:r>
            <w:proofErr w:type="spellStart"/>
            <w:r>
              <w:rPr>
                <w:rFonts w:hint="eastAsia"/>
                <w:lang w:eastAsia="zh-CN"/>
              </w:rPr>
              <w:t>Sidelink</w:t>
            </w:r>
            <w:proofErr w:type="spellEnd"/>
            <w:r>
              <w:rPr>
                <w:rFonts w:hint="eastAsia"/>
                <w:lang w:eastAsia="zh-CN"/>
              </w:rPr>
              <w:t xml:space="preserve"> Positioning</w:t>
            </w:r>
            <w:r>
              <w:t xml:space="preserve"> </w:t>
            </w:r>
            <w:r>
              <w:rPr>
                <w:lang w:bidi="ar-IQ"/>
              </w:rPr>
              <w:t>specific</w:t>
            </w:r>
            <w: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6881765" w14:textId="77777777" w:rsidR="00FF5CE4" w:rsidRDefault="00FF5CE4" w:rsidP="00704122">
            <w:pPr>
              <w:pStyle w:val="TAL"/>
              <w:rPr>
                <w:rFonts w:cs="Arial"/>
                <w:szCs w:val="18"/>
                <w:lang w:eastAsia="zh-CN"/>
              </w:rPr>
            </w:pPr>
            <w:proofErr w:type="spellStart"/>
            <w:r>
              <w:rPr>
                <w:rFonts w:hint="eastAsia"/>
                <w:lang w:eastAsia="zh-CN"/>
              </w:rPr>
              <w:t>RangingSL</w:t>
            </w:r>
            <w:proofErr w:type="spellEnd"/>
          </w:p>
        </w:tc>
      </w:tr>
    </w:tbl>
    <w:p w14:paraId="30043D02" w14:textId="77777777" w:rsidR="00FF5CE4" w:rsidRDefault="00FF5CE4" w:rsidP="00FF5CE4">
      <w:pPr>
        <w:rPr>
          <w:lang w:eastAsia="zh-CN"/>
        </w:rPr>
      </w:pPr>
    </w:p>
    <w:p w14:paraId="2DA54839" w14:textId="6E3E42BF" w:rsidR="00FF5CE4" w:rsidRDefault="00FF5CE4" w:rsidP="00FF5CE4">
      <w:pPr>
        <w:pStyle w:val="Heading6"/>
        <w:rPr>
          <w:lang w:eastAsia="zh-CN"/>
        </w:rPr>
      </w:pPr>
      <w:bookmarkStart w:id="1434" w:name="_CR6_1_6_2_19_2"/>
      <w:bookmarkStart w:id="1435" w:name="_Toc178172421"/>
      <w:bookmarkEnd w:id="1434"/>
      <w:r>
        <w:rPr>
          <w:rFonts w:hint="eastAsia"/>
          <w:lang w:eastAsia="zh-CN"/>
        </w:rPr>
        <w:t>6.1.6.2.</w:t>
      </w:r>
      <w:r>
        <w:rPr>
          <w:lang w:eastAsia="zh-CN"/>
        </w:rPr>
        <w:t>19.2</w:t>
      </w:r>
      <w:r>
        <w:rPr>
          <w:lang w:eastAsia="zh-CN"/>
        </w:rPr>
        <w:tab/>
        <w:t xml:space="preserve">Type </w:t>
      </w:r>
      <w:proofErr w:type="spellStart"/>
      <w:r>
        <w:rPr>
          <w:rFonts w:hint="eastAsia"/>
          <w:lang w:eastAsia="zh-CN"/>
        </w:rPr>
        <w:t>ChargingData</w:t>
      </w:r>
      <w:r>
        <w:rPr>
          <w:lang w:eastAsia="zh-CN"/>
        </w:rPr>
        <w:t>Response</w:t>
      </w:r>
      <w:bookmarkEnd w:id="1435"/>
      <w:proofErr w:type="spellEnd"/>
    </w:p>
    <w:p w14:paraId="38D08C06" w14:textId="3FF381CE" w:rsidR="00FF5CE4" w:rsidRDefault="00FF5CE4" w:rsidP="00FF5CE4">
      <w:r>
        <w:rPr>
          <w:lang w:eastAsia="zh-CN"/>
        </w:rPr>
        <w:t xml:space="preserve">This clause specifies additional attributes of the </w:t>
      </w:r>
      <w:r>
        <w:t xml:space="preserve">type </w:t>
      </w:r>
      <w:proofErr w:type="spellStart"/>
      <w:r>
        <w:rPr>
          <w:rFonts w:hint="eastAsia"/>
          <w:lang w:eastAsia="zh-CN"/>
        </w:rPr>
        <w:t>ChargingData</w:t>
      </w:r>
      <w:r>
        <w:rPr>
          <w:lang w:eastAsia="zh-CN"/>
        </w:rPr>
        <w:t>Response</w:t>
      </w:r>
      <w:proofErr w:type="spellEnd"/>
      <w:r>
        <w:t xml:space="preserve"> defined in clause </w:t>
      </w:r>
      <w:bookmarkStart w:id="1436" w:name="OLE_LINK5"/>
      <w:r w:rsidRPr="00953AE0">
        <w:t>6.2</w:t>
      </w:r>
      <w:r w:rsidR="00260F0D">
        <w:t>a</w:t>
      </w:r>
      <w:r w:rsidRPr="00953AE0">
        <w:t>.1.2.2</w:t>
      </w:r>
      <w:bookmarkEnd w:id="1436"/>
      <w:r>
        <w:rPr>
          <w:rFonts w:hint="eastAsia"/>
          <w:lang w:eastAsia="zh-CN"/>
        </w:rPr>
        <w:t xml:space="preserve"> Ranging and </w:t>
      </w:r>
      <w:proofErr w:type="spellStart"/>
      <w:r>
        <w:rPr>
          <w:rFonts w:hint="eastAsia"/>
          <w:lang w:eastAsia="zh-CN"/>
        </w:rPr>
        <w:t>Sidelink</w:t>
      </w:r>
      <w:proofErr w:type="spellEnd"/>
      <w:r>
        <w:rPr>
          <w:rFonts w:hint="eastAsia"/>
          <w:lang w:eastAsia="zh-CN"/>
        </w:rPr>
        <w:t xml:space="preserve"> Positioning</w:t>
      </w:r>
      <w:r>
        <w:rPr>
          <w:lang w:eastAsia="zh-CN"/>
        </w:rPr>
        <w:t xml:space="preserve"> charging described in 3GPP</w:t>
      </w:r>
      <w:r>
        <w:rPr>
          <w:lang w:val="en-US" w:eastAsia="zh-CN"/>
        </w:rPr>
        <w:t> </w:t>
      </w:r>
      <w:r>
        <w:rPr>
          <w:lang w:eastAsia="zh-CN"/>
        </w:rPr>
        <w:t>TS</w:t>
      </w:r>
      <w:r>
        <w:rPr>
          <w:lang w:val="en-US" w:eastAsia="zh-CN"/>
        </w:rPr>
        <w:t> </w:t>
      </w:r>
      <w:r>
        <w:rPr>
          <w:lang w:eastAsia="zh-CN"/>
        </w:rPr>
        <w:t>32.2</w:t>
      </w:r>
      <w:r>
        <w:rPr>
          <w:rFonts w:hint="eastAsia"/>
          <w:lang w:val="en-US" w:eastAsia="zh-CN"/>
        </w:rPr>
        <w:t>71</w:t>
      </w:r>
      <w:r>
        <w:rPr>
          <w:lang w:eastAsia="zh-CN"/>
        </w:rPr>
        <w:t xml:space="preserve"> [38]</w:t>
      </w:r>
      <w:r>
        <w:t>.</w:t>
      </w:r>
    </w:p>
    <w:p w14:paraId="33988970" w14:textId="368E10E1" w:rsidR="00FF5CE4" w:rsidRDefault="00FF5CE4" w:rsidP="00FF5CE4">
      <w:pPr>
        <w:pStyle w:val="TH"/>
      </w:pPr>
      <w:bookmarkStart w:id="1437" w:name="_CRTable6_1_6_2_19_21"/>
      <w:r>
        <w:t>Table </w:t>
      </w:r>
      <w:bookmarkEnd w:id="1437"/>
      <w:r>
        <w:rPr>
          <w:rFonts w:hint="eastAsia"/>
          <w:lang w:eastAsia="zh-CN"/>
        </w:rPr>
        <w:t>6.1.6.2.</w:t>
      </w:r>
      <w:r>
        <w:rPr>
          <w:lang w:eastAsia="zh-CN"/>
        </w:rPr>
        <w:t>19.2-</w:t>
      </w:r>
      <w:r>
        <w:rPr>
          <w:rFonts w:hint="eastAsia"/>
          <w:lang w:eastAsia="zh-CN"/>
        </w:rPr>
        <w:t>1</w:t>
      </w:r>
      <w:r>
        <w:t xml:space="preserve">: </w:t>
      </w:r>
      <w:r>
        <w:rPr>
          <w:rFonts w:hint="eastAsia"/>
          <w:lang w:eastAsia="zh-CN"/>
        </w:rPr>
        <w:t xml:space="preserve">Ranging and </w:t>
      </w:r>
      <w:proofErr w:type="spellStart"/>
      <w:r>
        <w:rPr>
          <w:rFonts w:hint="eastAsia"/>
          <w:lang w:eastAsia="zh-CN"/>
        </w:rPr>
        <w:t>Sidelink</w:t>
      </w:r>
      <w:proofErr w:type="spellEnd"/>
      <w:r>
        <w:rPr>
          <w:rFonts w:hint="eastAsia"/>
          <w:lang w:eastAsia="zh-CN"/>
        </w:rPr>
        <w:t xml:space="preserve"> Positioning</w:t>
      </w:r>
      <w:r>
        <w:t xml:space="preserve"> s</w:t>
      </w:r>
      <w:r>
        <w:rPr>
          <w:lang w:eastAsia="zh-CN"/>
        </w:rPr>
        <w:t>pecified</w:t>
      </w:r>
      <w:r>
        <w:t xml:space="preserve"> </w:t>
      </w:r>
      <w:r>
        <w:rPr>
          <w:lang w:eastAsia="zh-CN"/>
        </w:rPr>
        <w:t>attribute</w:t>
      </w:r>
      <w:r>
        <w:t xml:space="preserve"> of type </w:t>
      </w:r>
      <w:proofErr w:type="spellStart"/>
      <w:r>
        <w:rPr>
          <w:rFonts w:hint="eastAsia"/>
          <w:lang w:eastAsia="zh-CN"/>
        </w:rPr>
        <w:t>ChargingData</w:t>
      </w:r>
      <w:r>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F5CE4" w14:paraId="4C8BD741"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tcPr>
          <w:p w14:paraId="7DDD5D8F" w14:textId="77777777" w:rsidR="00FF5CE4" w:rsidRDefault="00FF5CE4" w:rsidP="0070412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tcPr>
          <w:p w14:paraId="305B28EB" w14:textId="77777777" w:rsidR="00FF5CE4" w:rsidRDefault="00FF5CE4" w:rsidP="0070412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tcPr>
          <w:p w14:paraId="343D7D7D" w14:textId="77777777" w:rsidR="00FF5CE4" w:rsidRDefault="00FF5CE4" w:rsidP="00704122">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603EE24" w14:textId="77777777" w:rsidR="00FF5CE4" w:rsidRDefault="00FF5CE4" w:rsidP="00704122">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tcPr>
          <w:p w14:paraId="4FD3AABA" w14:textId="77777777" w:rsidR="00FF5CE4" w:rsidRDefault="00FF5CE4" w:rsidP="0070412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497EA3" w14:textId="77777777" w:rsidR="00FF5CE4" w:rsidRDefault="00FF5CE4" w:rsidP="00704122">
            <w:pPr>
              <w:pStyle w:val="TAH"/>
              <w:rPr>
                <w:rFonts w:cs="Arial"/>
                <w:szCs w:val="18"/>
              </w:rPr>
            </w:pPr>
            <w:r>
              <w:rPr>
                <w:rFonts w:cs="Arial"/>
                <w:szCs w:val="18"/>
              </w:rPr>
              <w:t>Applicability</w:t>
            </w:r>
          </w:p>
        </w:tc>
      </w:tr>
      <w:tr w:rsidR="00FF5CE4" w14:paraId="187D92D8"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2BCDC09E" w14:textId="77777777" w:rsidR="00FF5CE4" w:rsidRDefault="00FF5CE4" w:rsidP="00704122">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0F632560" w14:textId="77777777" w:rsidR="00FF5CE4" w:rsidRDefault="00FF5CE4" w:rsidP="00704122">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99D7B49" w14:textId="77777777" w:rsidR="00FF5CE4" w:rsidRDefault="00FF5CE4" w:rsidP="00704122">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98F8E30" w14:textId="77777777" w:rsidR="00FF5CE4" w:rsidRDefault="00FF5CE4" w:rsidP="00704122">
            <w:pPr>
              <w:pStyle w:val="TAL"/>
              <w:rPr>
                <w:lang w:eastAsia="zh-CN"/>
              </w:rPr>
            </w:pPr>
          </w:p>
        </w:tc>
        <w:tc>
          <w:tcPr>
            <w:tcW w:w="2547" w:type="dxa"/>
            <w:tcBorders>
              <w:top w:val="single" w:sz="4" w:space="0" w:color="auto"/>
              <w:left w:val="single" w:sz="4" w:space="0" w:color="auto"/>
              <w:bottom w:val="single" w:sz="4" w:space="0" w:color="auto"/>
              <w:right w:val="single" w:sz="4" w:space="0" w:color="auto"/>
            </w:tcBorders>
          </w:tcPr>
          <w:p w14:paraId="734EAC23" w14:textId="77777777" w:rsidR="00FF5CE4" w:rsidRDefault="00FF5CE4" w:rsidP="00704122">
            <w:pPr>
              <w:pStyle w:val="TAL"/>
            </w:pPr>
          </w:p>
        </w:tc>
        <w:tc>
          <w:tcPr>
            <w:tcW w:w="1843" w:type="dxa"/>
            <w:tcBorders>
              <w:top w:val="single" w:sz="4" w:space="0" w:color="auto"/>
              <w:left w:val="single" w:sz="4" w:space="0" w:color="auto"/>
              <w:bottom w:val="single" w:sz="4" w:space="0" w:color="auto"/>
              <w:right w:val="single" w:sz="4" w:space="0" w:color="auto"/>
            </w:tcBorders>
          </w:tcPr>
          <w:p w14:paraId="2C2EBFB7" w14:textId="77777777" w:rsidR="00FF5CE4" w:rsidRDefault="00FF5CE4" w:rsidP="00704122">
            <w:pPr>
              <w:pStyle w:val="TAL"/>
              <w:rPr>
                <w:rFonts w:cs="Arial"/>
                <w:szCs w:val="18"/>
              </w:rPr>
            </w:pPr>
          </w:p>
        </w:tc>
      </w:tr>
    </w:tbl>
    <w:p w14:paraId="24772743" w14:textId="77777777" w:rsidR="00FF5CE4" w:rsidRDefault="00FF5CE4" w:rsidP="00FF5CE4">
      <w:pPr>
        <w:rPr>
          <w:lang w:eastAsia="zh-CN"/>
        </w:rPr>
      </w:pPr>
    </w:p>
    <w:p w14:paraId="0A29F110" w14:textId="288A237C" w:rsidR="00FF5CE4" w:rsidRDefault="00FF5CE4" w:rsidP="00FF5CE4">
      <w:pPr>
        <w:pStyle w:val="Heading6"/>
        <w:rPr>
          <w:lang w:eastAsia="zh-CN"/>
        </w:rPr>
      </w:pPr>
      <w:bookmarkStart w:id="1438" w:name="_CR6_1_6_2_19_3"/>
      <w:bookmarkStart w:id="1439" w:name="_Toc178172422"/>
      <w:bookmarkEnd w:id="1438"/>
      <w:r>
        <w:rPr>
          <w:rFonts w:hint="eastAsia"/>
          <w:lang w:eastAsia="zh-CN"/>
        </w:rPr>
        <w:t>6.1.6.2.</w:t>
      </w:r>
      <w:r>
        <w:rPr>
          <w:lang w:eastAsia="zh-CN"/>
        </w:rPr>
        <w:t>19.3</w:t>
      </w:r>
      <w:r>
        <w:rPr>
          <w:lang w:eastAsia="zh-CN"/>
        </w:rPr>
        <w:tab/>
        <w:t xml:space="preserve">Type </w:t>
      </w:r>
      <w:proofErr w:type="spellStart"/>
      <w:r>
        <w:rPr>
          <w:rFonts w:hint="eastAsia"/>
          <w:lang w:val="en-US" w:eastAsia="zh-CN"/>
        </w:rPr>
        <w:t>RangingSL</w:t>
      </w:r>
      <w:r>
        <w:rPr>
          <w:lang w:eastAsia="zh-CN"/>
        </w:rPr>
        <w:t>ChargingInformation</w:t>
      </w:r>
      <w:bookmarkEnd w:id="1439"/>
      <w:proofErr w:type="spellEnd"/>
    </w:p>
    <w:p w14:paraId="06119D60" w14:textId="5925D108" w:rsidR="00FF5CE4" w:rsidRDefault="00FF5CE4" w:rsidP="00FF5CE4">
      <w:pPr>
        <w:pStyle w:val="TH"/>
      </w:pPr>
      <w:bookmarkStart w:id="1440" w:name="_CRTable6_1_6_2_19_31"/>
      <w:r>
        <w:t>Table </w:t>
      </w:r>
      <w:bookmarkEnd w:id="1440"/>
      <w:r>
        <w:t> </w:t>
      </w:r>
      <w:r>
        <w:rPr>
          <w:lang w:eastAsia="zh-CN"/>
        </w:rPr>
        <w:t>6</w:t>
      </w:r>
      <w:r>
        <w:rPr>
          <w:rFonts w:hint="eastAsia"/>
          <w:lang w:eastAsia="zh-CN"/>
        </w:rPr>
        <w:t>.</w:t>
      </w:r>
      <w:r>
        <w:rPr>
          <w:lang w:eastAsia="zh-CN"/>
        </w:rPr>
        <w:t>1</w:t>
      </w:r>
      <w:r>
        <w:rPr>
          <w:rFonts w:hint="eastAsia"/>
          <w:lang w:eastAsia="zh-CN"/>
        </w:rPr>
        <w:t>.</w:t>
      </w:r>
      <w:r>
        <w:rPr>
          <w:lang w:eastAsia="zh-CN"/>
        </w:rPr>
        <w:t>6.</w:t>
      </w:r>
      <w:r>
        <w:rPr>
          <w:rFonts w:hint="eastAsia"/>
          <w:lang w:eastAsia="zh-CN"/>
        </w:rPr>
        <w:t>2.</w:t>
      </w:r>
      <w:r>
        <w:rPr>
          <w:lang w:eastAsia="zh-CN"/>
        </w:rPr>
        <w:t>19.3-1</w:t>
      </w:r>
      <w:r>
        <w:t xml:space="preserve">: Definition of type </w:t>
      </w:r>
      <w:proofErr w:type="spellStart"/>
      <w:r>
        <w:rPr>
          <w:rFonts w:hint="eastAsia"/>
          <w:lang w:val="en-US" w:eastAsia="zh-CN"/>
        </w:rPr>
        <w:t>RangingSL</w:t>
      </w:r>
      <w:r>
        <w:rPr>
          <w:rFonts w:hint="eastAsia"/>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F5CE4" w14:paraId="73AED44F"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tcPr>
          <w:p w14:paraId="6CCF25F1" w14:textId="77777777" w:rsidR="00FF5CE4" w:rsidRDefault="00FF5CE4" w:rsidP="0070412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tcPr>
          <w:p w14:paraId="61EF85FC" w14:textId="77777777" w:rsidR="00FF5CE4" w:rsidRDefault="00FF5CE4" w:rsidP="0070412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tcPr>
          <w:p w14:paraId="3CF40311" w14:textId="77777777" w:rsidR="00FF5CE4" w:rsidRDefault="00FF5CE4" w:rsidP="00704122">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782679F1" w14:textId="77777777" w:rsidR="00FF5CE4" w:rsidRDefault="00FF5CE4" w:rsidP="00704122">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tcPr>
          <w:p w14:paraId="7720F96D" w14:textId="77777777" w:rsidR="00FF5CE4" w:rsidRDefault="00FF5CE4" w:rsidP="0070412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70DB392" w14:textId="77777777" w:rsidR="00FF5CE4" w:rsidRDefault="00FF5CE4" w:rsidP="00704122">
            <w:pPr>
              <w:pStyle w:val="TAH"/>
              <w:rPr>
                <w:rFonts w:cs="Arial"/>
                <w:szCs w:val="18"/>
              </w:rPr>
            </w:pPr>
            <w:r>
              <w:rPr>
                <w:rFonts w:cs="Arial"/>
                <w:szCs w:val="18"/>
              </w:rPr>
              <w:t>Applicability</w:t>
            </w:r>
          </w:p>
        </w:tc>
      </w:tr>
      <w:tr w:rsidR="00FF5CE4" w14:paraId="5FAAAEF2"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1513C699" w14:textId="77777777" w:rsidR="00FF5CE4" w:rsidRDefault="00FF5CE4" w:rsidP="00704122">
            <w:pPr>
              <w:pStyle w:val="TAL"/>
              <w:rPr>
                <w:lang w:val="en-US"/>
              </w:rPr>
            </w:pPr>
            <w:proofErr w:type="spellStart"/>
            <w:r>
              <w:rPr>
                <w:rFonts w:hint="eastAsia"/>
                <w:color w:val="000000"/>
                <w:lang w:val="en-US" w:eastAsia="zh-CN"/>
              </w:rPr>
              <w:t>t</w:t>
            </w:r>
            <w:r>
              <w:rPr>
                <w:color w:val="000000"/>
                <w:lang w:val="en-US" w:eastAsia="zh-CN"/>
              </w:rPr>
              <w:t>argetU</w:t>
            </w:r>
            <w:r>
              <w:rPr>
                <w:rFonts w:hint="eastAsia"/>
                <w:color w:val="000000"/>
                <w:lang w:val="en-US" w:eastAsia="zh-CN"/>
              </w:rPr>
              <w:t>E</w:t>
            </w:r>
            <w:r>
              <w:rPr>
                <w:color w:val="000000"/>
                <w:lang w:val="en-US" w:eastAsia="zh-CN"/>
              </w:rPr>
              <w:t>I</w:t>
            </w:r>
            <w:r>
              <w:rPr>
                <w:rFonts w:hint="eastAsia"/>
                <w:color w:val="000000"/>
                <w:lang w:val="en-US" w:eastAsia="zh-CN"/>
              </w:rPr>
              <w:t>D</w:t>
            </w:r>
            <w:proofErr w:type="spellEnd"/>
          </w:p>
        </w:tc>
        <w:tc>
          <w:tcPr>
            <w:tcW w:w="1794" w:type="dxa"/>
            <w:tcBorders>
              <w:top w:val="single" w:sz="4" w:space="0" w:color="auto"/>
              <w:left w:val="single" w:sz="4" w:space="0" w:color="auto"/>
              <w:bottom w:val="single" w:sz="4" w:space="0" w:color="auto"/>
              <w:right w:val="single" w:sz="4" w:space="0" w:color="auto"/>
            </w:tcBorders>
          </w:tcPr>
          <w:p w14:paraId="32B6A4A3" w14:textId="77777777" w:rsidR="00FF5CE4" w:rsidRDefault="00FF5CE4" w:rsidP="00704122">
            <w:pPr>
              <w:pStyle w:val="TAL"/>
              <w:rPr>
                <w:lang w:eastAsia="zh-CN"/>
              </w:rPr>
            </w:pPr>
            <w:r>
              <w:rPr>
                <w:rFonts w:eastAsia="Times New Roman" w:hint="eastAsia"/>
              </w:rPr>
              <w:t>S</w:t>
            </w:r>
            <w:r>
              <w:rPr>
                <w:rFonts w:eastAsia="Times New Roman"/>
              </w:rPr>
              <w:t>upi</w:t>
            </w:r>
          </w:p>
        </w:tc>
        <w:tc>
          <w:tcPr>
            <w:tcW w:w="474" w:type="dxa"/>
            <w:tcBorders>
              <w:top w:val="single" w:sz="4" w:space="0" w:color="auto"/>
              <w:left w:val="single" w:sz="4" w:space="0" w:color="auto"/>
              <w:bottom w:val="single" w:sz="4" w:space="0" w:color="auto"/>
              <w:right w:val="single" w:sz="4" w:space="0" w:color="auto"/>
            </w:tcBorders>
            <w:vAlign w:val="center"/>
          </w:tcPr>
          <w:p w14:paraId="23D6DEE1" w14:textId="77777777" w:rsidR="00FF5CE4" w:rsidRDefault="00FF5CE4" w:rsidP="00704122">
            <w:pPr>
              <w:pStyle w:val="TAL"/>
              <w:jc w:val="center"/>
              <w:rPr>
                <w:szCs w:val="18"/>
              </w:rPr>
            </w:pPr>
            <w:r>
              <w:rPr>
                <w:szCs w:val="18"/>
                <w:lang w:bidi="ar-IQ"/>
              </w:rPr>
              <w:t>O</w:t>
            </w:r>
            <w:r>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0531132B" w14:textId="77777777" w:rsidR="00FF5CE4" w:rsidRDefault="00FF5CE4" w:rsidP="00704122">
            <w:pPr>
              <w:pStyle w:val="TAL"/>
              <w:rPr>
                <w:lang w:eastAsia="zh-CN"/>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6B8F94A" w14:textId="77777777" w:rsidR="00FF5CE4" w:rsidRDefault="00FF5CE4" w:rsidP="00704122">
            <w:pPr>
              <w:pStyle w:val="TAL"/>
              <w:rPr>
                <w:lang w:eastAsia="zh-CN"/>
              </w:rPr>
            </w:pPr>
            <w:r>
              <w:rPr>
                <w:color w:val="000000"/>
                <w:lang w:val="en-US"/>
              </w:rPr>
              <w:t xml:space="preserve">The identity of </w:t>
            </w:r>
            <w:r>
              <w:rPr>
                <w:lang w:val="en-US"/>
              </w:rPr>
              <w:t>Target UE in</w:t>
            </w:r>
            <w:r>
              <w:rPr>
                <w:color w:val="000000"/>
                <w:lang w:val="en-US"/>
              </w:rPr>
              <w:t xml:space="preserve"> Ranging/</w:t>
            </w:r>
            <w:proofErr w:type="spellStart"/>
            <w:r>
              <w:rPr>
                <w:color w:val="000000"/>
                <w:lang w:val="en-US"/>
              </w:rPr>
              <w:t>Sidelink</w:t>
            </w:r>
            <w:proofErr w:type="spellEnd"/>
            <w:r>
              <w:rPr>
                <w:color w:val="000000"/>
                <w:lang w:val="en-US"/>
              </w:rPr>
              <w:t xml:space="preserve"> positioning</w:t>
            </w:r>
          </w:p>
        </w:tc>
        <w:tc>
          <w:tcPr>
            <w:tcW w:w="1843" w:type="dxa"/>
            <w:tcBorders>
              <w:top w:val="single" w:sz="4" w:space="0" w:color="auto"/>
              <w:left w:val="single" w:sz="4" w:space="0" w:color="auto"/>
              <w:bottom w:val="single" w:sz="4" w:space="0" w:color="auto"/>
              <w:right w:val="single" w:sz="4" w:space="0" w:color="auto"/>
            </w:tcBorders>
          </w:tcPr>
          <w:p w14:paraId="41406D37" w14:textId="77777777" w:rsidR="00FF5CE4" w:rsidRDefault="00FF5CE4" w:rsidP="00704122">
            <w:pPr>
              <w:pStyle w:val="TAL"/>
              <w:rPr>
                <w:rFonts w:cs="Arial"/>
                <w:szCs w:val="18"/>
              </w:rPr>
            </w:pPr>
          </w:p>
        </w:tc>
      </w:tr>
      <w:tr w:rsidR="00FF5CE4" w14:paraId="15FC796E"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32065D32" w14:textId="77777777" w:rsidR="00FF5CE4" w:rsidRDefault="00FF5CE4" w:rsidP="00704122">
            <w:pPr>
              <w:pStyle w:val="TAL"/>
              <w:rPr>
                <w:lang w:val="en-US" w:eastAsia="zh-CN"/>
              </w:rPr>
            </w:pPr>
            <w:proofErr w:type="spellStart"/>
            <w:r>
              <w:rPr>
                <w:rFonts w:hint="eastAsia"/>
                <w:lang w:val="en-US" w:eastAsia="zh-CN"/>
              </w:rPr>
              <w:t>sL</w:t>
            </w:r>
            <w:r>
              <w:rPr>
                <w:lang w:val="en-US"/>
              </w:rPr>
              <w:t>ReferenceU</w:t>
            </w:r>
            <w:r>
              <w:rPr>
                <w:rFonts w:hint="eastAsia"/>
                <w:lang w:val="en-US" w:eastAsia="zh-CN"/>
              </w:rPr>
              <w:t>E</w:t>
            </w:r>
            <w:r>
              <w:rPr>
                <w:lang w:val="en-US"/>
              </w:rPr>
              <w:t>I</w:t>
            </w:r>
            <w:r>
              <w:rPr>
                <w:rFonts w:hint="eastAsia"/>
                <w:lang w:val="en-US" w:eastAsia="zh-CN"/>
              </w:rPr>
              <w:t>D</w:t>
            </w:r>
            <w:proofErr w:type="spellEnd"/>
          </w:p>
        </w:tc>
        <w:tc>
          <w:tcPr>
            <w:tcW w:w="1794" w:type="dxa"/>
            <w:tcBorders>
              <w:top w:val="single" w:sz="4" w:space="0" w:color="auto"/>
              <w:left w:val="single" w:sz="4" w:space="0" w:color="auto"/>
              <w:bottom w:val="single" w:sz="4" w:space="0" w:color="auto"/>
              <w:right w:val="single" w:sz="4" w:space="0" w:color="auto"/>
            </w:tcBorders>
          </w:tcPr>
          <w:p w14:paraId="3932147E" w14:textId="77777777" w:rsidR="00FF5CE4" w:rsidRDefault="00FF5CE4" w:rsidP="00704122">
            <w:pPr>
              <w:pStyle w:val="TAL"/>
              <w:rPr>
                <w:rFonts w:cs="Arial"/>
                <w:szCs w:val="18"/>
              </w:rPr>
            </w:pPr>
            <w:r>
              <w:rPr>
                <w:rFonts w:eastAsia="Times New Roman" w:hint="eastAsia"/>
              </w:rPr>
              <w:t>S</w:t>
            </w:r>
            <w:r>
              <w:rPr>
                <w:rFonts w:eastAsia="Times New Roman"/>
              </w:rPr>
              <w:t>upi</w:t>
            </w:r>
          </w:p>
        </w:tc>
        <w:tc>
          <w:tcPr>
            <w:tcW w:w="474" w:type="dxa"/>
            <w:tcBorders>
              <w:top w:val="single" w:sz="4" w:space="0" w:color="auto"/>
              <w:left w:val="single" w:sz="4" w:space="0" w:color="auto"/>
              <w:bottom w:val="single" w:sz="4" w:space="0" w:color="auto"/>
              <w:right w:val="single" w:sz="4" w:space="0" w:color="auto"/>
            </w:tcBorders>
          </w:tcPr>
          <w:p w14:paraId="5148EAA2" w14:textId="77777777" w:rsidR="00FF5CE4" w:rsidRDefault="00FF5CE4" w:rsidP="00704122">
            <w:pPr>
              <w:pStyle w:val="TAL"/>
              <w:jc w:val="center"/>
              <w:rPr>
                <w:szCs w:val="18"/>
              </w:rPr>
            </w:pPr>
            <w:r>
              <w:rPr>
                <w:szCs w:val="18"/>
                <w:lang w:bidi="ar-IQ"/>
              </w:rPr>
              <w:t>O</w:t>
            </w:r>
            <w:r>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55E1FEA" w14:textId="77777777" w:rsidR="00FF5CE4" w:rsidRDefault="00FF5CE4" w:rsidP="00704122">
            <w:pPr>
              <w:pStyle w:val="TAL"/>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6FB56C2" w14:textId="77777777" w:rsidR="00FF5CE4" w:rsidRDefault="00FF5CE4" w:rsidP="00704122">
            <w:pPr>
              <w:pStyle w:val="TAL"/>
              <w:rPr>
                <w:lang w:eastAsia="zh-CN"/>
              </w:rPr>
            </w:pPr>
            <w:r>
              <w:rPr>
                <w:color w:val="000000"/>
                <w:lang w:val="en-US"/>
              </w:rPr>
              <w:t xml:space="preserve">The identity of </w:t>
            </w:r>
            <w:r>
              <w:rPr>
                <w:lang w:val="en-US"/>
              </w:rPr>
              <w:t>SL Reference UE in</w:t>
            </w:r>
            <w:r>
              <w:rPr>
                <w:color w:val="000000"/>
                <w:lang w:val="en-US"/>
              </w:rPr>
              <w:t xml:space="preserve"> Ranging/</w:t>
            </w:r>
            <w:proofErr w:type="spellStart"/>
            <w:r>
              <w:rPr>
                <w:color w:val="000000"/>
                <w:lang w:val="en-US"/>
              </w:rPr>
              <w:t>Sidelink</w:t>
            </w:r>
            <w:proofErr w:type="spellEnd"/>
            <w:r>
              <w:rPr>
                <w:color w:val="000000"/>
                <w:lang w:val="en-US"/>
              </w:rPr>
              <w:t xml:space="preserve"> positioning</w:t>
            </w:r>
          </w:p>
        </w:tc>
        <w:tc>
          <w:tcPr>
            <w:tcW w:w="1843" w:type="dxa"/>
            <w:tcBorders>
              <w:top w:val="single" w:sz="4" w:space="0" w:color="auto"/>
              <w:left w:val="single" w:sz="4" w:space="0" w:color="auto"/>
              <w:bottom w:val="single" w:sz="4" w:space="0" w:color="auto"/>
              <w:right w:val="single" w:sz="4" w:space="0" w:color="auto"/>
            </w:tcBorders>
          </w:tcPr>
          <w:p w14:paraId="633C28F7" w14:textId="77777777" w:rsidR="00FF5CE4" w:rsidRDefault="00FF5CE4" w:rsidP="00704122">
            <w:pPr>
              <w:pStyle w:val="TAL"/>
              <w:rPr>
                <w:rFonts w:cs="Arial"/>
                <w:szCs w:val="18"/>
                <w:lang w:eastAsia="zh-CN"/>
              </w:rPr>
            </w:pPr>
          </w:p>
        </w:tc>
      </w:tr>
      <w:tr w:rsidR="00FF5CE4" w14:paraId="69369101"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11CB2171" w14:textId="77777777" w:rsidR="00FF5CE4" w:rsidRDefault="00FF5CE4" w:rsidP="00704122">
            <w:pPr>
              <w:pStyle w:val="TAL"/>
            </w:pPr>
            <w:proofErr w:type="spellStart"/>
            <w:r>
              <w:rPr>
                <w:rFonts w:hint="eastAsia"/>
                <w:lang w:val="en-US" w:eastAsia="zh-CN"/>
              </w:rPr>
              <w:t>s</w:t>
            </w:r>
            <w:r>
              <w:rPr>
                <w:lang w:val="en-US"/>
              </w:rPr>
              <w:t>LPositioningServerUEID</w:t>
            </w:r>
            <w:proofErr w:type="spellEnd"/>
          </w:p>
        </w:tc>
        <w:tc>
          <w:tcPr>
            <w:tcW w:w="1794" w:type="dxa"/>
            <w:tcBorders>
              <w:top w:val="single" w:sz="4" w:space="0" w:color="auto"/>
              <w:left w:val="single" w:sz="4" w:space="0" w:color="auto"/>
              <w:bottom w:val="single" w:sz="4" w:space="0" w:color="auto"/>
              <w:right w:val="single" w:sz="4" w:space="0" w:color="auto"/>
            </w:tcBorders>
          </w:tcPr>
          <w:p w14:paraId="38CEB388" w14:textId="77777777" w:rsidR="00FF5CE4" w:rsidRDefault="00FF5CE4" w:rsidP="00704122">
            <w:pPr>
              <w:pStyle w:val="TAL"/>
              <w:rPr>
                <w:rFonts w:cs="Arial"/>
                <w:szCs w:val="18"/>
              </w:rPr>
            </w:pPr>
            <w:r>
              <w:rPr>
                <w:rFonts w:eastAsia="Times New Roman" w:hint="eastAsia"/>
              </w:rPr>
              <w:t>S</w:t>
            </w:r>
            <w:r>
              <w:rPr>
                <w:rFonts w:eastAsia="Times New Roman"/>
              </w:rPr>
              <w:t>upi</w:t>
            </w:r>
          </w:p>
        </w:tc>
        <w:tc>
          <w:tcPr>
            <w:tcW w:w="474" w:type="dxa"/>
            <w:tcBorders>
              <w:top w:val="single" w:sz="4" w:space="0" w:color="auto"/>
              <w:left w:val="single" w:sz="4" w:space="0" w:color="auto"/>
              <w:bottom w:val="single" w:sz="4" w:space="0" w:color="auto"/>
              <w:right w:val="single" w:sz="4" w:space="0" w:color="auto"/>
            </w:tcBorders>
          </w:tcPr>
          <w:p w14:paraId="6CCA4D2F" w14:textId="77777777" w:rsidR="00FF5CE4" w:rsidRDefault="00FF5CE4" w:rsidP="00704122">
            <w:pPr>
              <w:pStyle w:val="TAL"/>
              <w:jc w:val="center"/>
              <w:rPr>
                <w:szCs w:val="18"/>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7FFE9AE" w14:textId="77777777" w:rsidR="00FF5CE4" w:rsidRDefault="00FF5CE4" w:rsidP="00704122">
            <w:pPr>
              <w:pStyle w:val="TAL"/>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FB47761" w14:textId="77777777" w:rsidR="00FF5CE4" w:rsidRDefault="00FF5CE4" w:rsidP="00704122">
            <w:pPr>
              <w:pStyle w:val="TAL"/>
              <w:rPr>
                <w:lang w:eastAsia="zh-CN"/>
              </w:rPr>
            </w:pPr>
            <w:r>
              <w:rPr>
                <w:color w:val="000000"/>
                <w:lang w:val="en-US"/>
              </w:rPr>
              <w:t xml:space="preserve">The identity of </w:t>
            </w:r>
            <w:r>
              <w:rPr>
                <w:lang w:val="en-US"/>
              </w:rPr>
              <w:t>SL Positioning Server UE in</w:t>
            </w:r>
            <w:r>
              <w:rPr>
                <w:color w:val="000000"/>
                <w:lang w:val="en-US"/>
              </w:rPr>
              <w:t xml:space="preserve"> Ranging/</w:t>
            </w:r>
            <w:proofErr w:type="spellStart"/>
            <w:r>
              <w:rPr>
                <w:color w:val="000000"/>
                <w:lang w:val="en-US"/>
              </w:rPr>
              <w:t>Sidelink</w:t>
            </w:r>
            <w:proofErr w:type="spellEnd"/>
            <w:r>
              <w:rPr>
                <w:color w:val="000000"/>
                <w:lang w:val="en-US"/>
              </w:rPr>
              <w:t xml:space="preserve"> positioning</w:t>
            </w:r>
          </w:p>
        </w:tc>
        <w:tc>
          <w:tcPr>
            <w:tcW w:w="1843" w:type="dxa"/>
            <w:tcBorders>
              <w:top w:val="single" w:sz="4" w:space="0" w:color="auto"/>
              <w:left w:val="single" w:sz="4" w:space="0" w:color="auto"/>
              <w:bottom w:val="single" w:sz="4" w:space="0" w:color="auto"/>
              <w:right w:val="single" w:sz="4" w:space="0" w:color="auto"/>
            </w:tcBorders>
          </w:tcPr>
          <w:p w14:paraId="69547C6F" w14:textId="77777777" w:rsidR="00FF5CE4" w:rsidRDefault="00FF5CE4" w:rsidP="00704122">
            <w:pPr>
              <w:pStyle w:val="TAL"/>
              <w:rPr>
                <w:rFonts w:cs="Arial"/>
                <w:szCs w:val="18"/>
                <w:lang w:eastAsia="zh-CN"/>
              </w:rPr>
            </w:pPr>
          </w:p>
        </w:tc>
      </w:tr>
      <w:tr w:rsidR="00FF5CE4" w14:paraId="41952B59"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6D65B5AB" w14:textId="77777777" w:rsidR="00FF5CE4" w:rsidRDefault="00FF5CE4" w:rsidP="00704122">
            <w:pPr>
              <w:pStyle w:val="TAL"/>
            </w:pPr>
            <w:proofErr w:type="spellStart"/>
            <w:r>
              <w:rPr>
                <w:rFonts w:hint="eastAsia"/>
                <w:lang w:val="en-US" w:eastAsia="zh-CN"/>
              </w:rPr>
              <w:t>l</w:t>
            </w:r>
            <w:r>
              <w:rPr>
                <w:lang w:val="en-US"/>
              </w:rPr>
              <w:t>ocatedUEID</w:t>
            </w:r>
            <w:proofErr w:type="spellEnd"/>
          </w:p>
        </w:tc>
        <w:tc>
          <w:tcPr>
            <w:tcW w:w="1794" w:type="dxa"/>
            <w:tcBorders>
              <w:top w:val="single" w:sz="4" w:space="0" w:color="auto"/>
              <w:left w:val="single" w:sz="4" w:space="0" w:color="auto"/>
              <w:bottom w:val="single" w:sz="4" w:space="0" w:color="auto"/>
              <w:right w:val="single" w:sz="4" w:space="0" w:color="auto"/>
            </w:tcBorders>
          </w:tcPr>
          <w:p w14:paraId="71F746F2" w14:textId="77777777" w:rsidR="00FF5CE4" w:rsidRDefault="00FF5CE4" w:rsidP="00704122">
            <w:pPr>
              <w:pStyle w:val="TAL"/>
            </w:pPr>
            <w:r>
              <w:rPr>
                <w:rFonts w:eastAsia="Times New Roman" w:hint="eastAsia"/>
              </w:rPr>
              <w:t>S</w:t>
            </w:r>
            <w:r>
              <w:rPr>
                <w:rFonts w:eastAsia="Times New Roman"/>
              </w:rPr>
              <w:t>upi</w:t>
            </w:r>
          </w:p>
        </w:tc>
        <w:tc>
          <w:tcPr>
            <w:tcW w:w="474" w:type="dxa"/>
            <w:tcBorders>
              <w:top w:val="single" w:sz="4" w:space="0" w:color="auto"/>
              <w:left w:val="single" w:sz="4" w:space="0" w:color="auto"/>
              <w:bottom w:val="single" w:sz="4" w:space="0" w:color="auto"/>
              <w:right w:val="single" w:sz="4" w:space="0" w:color="auto"/>
            </w:tcBorders>
          </w:tcPr>
          <w:p w14:paraId="3669AC6C" w14:textId="77777777" w:rsidR="00FF5CE4" w:rsidRDefault="00FF5CE4" w:rsidP="00704122">
            <w:pPr>
              <w:pStyle w:val="TAL"/>
              <w:jc w:val="center"/>
              <w:rPr>
                <w:lang w:eastAsia="zh-CN"/>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F08847A" w14:textId="77777777" w:rsidR="00FF5CE4" w:rsidRDefault="00FF5CE4" w:rsidP="00704122">
            <w:pPr>
              <w:pStyle w:val="TAL"/>
              <w:rPr>
                <w:lang w:eastAsia="zh-CN" w:bidi="ar-IQ"/>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4CEFC9C" w14:textId="77777777" w:rsidR="00FF5CE4" w:rsidRDefault="00FF5CE4" w:rsidP="00704122">
            <w:pPr>
              <w:pStyle w:val="TAL"/>
              <w:rPr>
                <w:lang w:eastAsia="zh-CN"/>
              </w:rPr>
            </w:pPr>
            <w:r>
              <w:rPr>
                <w:color w:val="000000"/>
                <w:lang w:val="en-US"/>
              </w:rPr>
              <w:t xml:space="preserve">The identity of </w:t>
            </w:r>
            <w:r>
              <w:rPr>
                <w:lang w:val="en-US"/>
              </w:rPr>
              <w:t>Located UE in</w:t>
            </w:r>
            <w:r>
              <w:rPr>
                <w:color w:val="000000"/>
                <w:lang w:val="en-US"/>
              </w:rPr>
              <w:t xml:space="preserve"> Ranging/</w:t>
            </w:r>
            <w:proofErr w:type="spellStart"/>
            <w:r>
              <w:rPr>
                <w:color w:val="000000"/>
                <w:lang w:val="en-US"/>
              </w:rPr>
              <w:t>Sidelink</w:t>
            </w:r>
            <w:proofErr w:type="spellEnd"/>
            <w:r>
              <w:rPr>
                <w:color w:val="000000"/>
                <w:lang w:val="en-US"/>
              </w:rPr>
              <w:t xml:space="preserve"> positioning</w:t>
            </w:r>
          </w:p>
        </w:tc>
        <w:tc>
          <w:tcPr>
            <w:tcW w:w="1843" w:type="dxa"/>
            <w:tcBorders>
              <w:top w:val="single" w:sz="4" w:space="0" w:color="auto"/>
              <w:left w:val="single" w:sz="4" w:space="0" w:color="auto"/>
              <w:bottom w:val="single" w:sz="4" w:space="0" w:color="auto"/>
              <w:right w:val="single" w:sz="4" w:space="0" w:color="auto"/>
            </w:tcBorders>
          </w:tcPr>
          <w:p w14:paraId="23BDC0AB" w14:textId="77777777" w:rsidR="00FF5CE4" w:rsidRDefault="00FF5CE4" w:rsidP="00704122">
            <w:pPr>
              <w:pStyle w:val="TAL"/>
              <w:rPr>
                <w:rFonts w:cs="Arial"/>
                <w:szCs w:val="18"/>
                <w:lang w:eastAsia="zh-CN"/>
              </w:rPr>
            </w:pPr>
          </w:p>
        </w:tc>
      </w:tr>
      <w:tr w:rsidR="00FF5CE4" w14:paraId="7C230073"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12ACDD43" w14:textId="77777777" w:rsidR="00FF5CE4" w:rsidRDefault="00FF5CE4" w:rsidP="00704122">
            <w:pPr>
              <w:pStyle w:val="TAL"/>
              <w:rPr>
                <w:szCs w:val="18"/>
              </w:rPr>
            </w:pPr>
            <w:r>
              <w:rPr>
                <w:rFonts w:hint="eastAsia"/>
                <w:lang w:val="en-US" w:eastAsia="zh-CN"/>
              </w:rPr>
              <w:t>l</w:t>
            </w:r>
            <w:proofErr w:type="spellStart"/>
            <w:r>
              <w:t>ocationType</w:t>
            </w:r>
            <w:proofErr w:type="spellEnd"/>
          </w:p>
        </w:tc>
        <w:tc>
          <w:tcPr>
            <w:tcW w:w="1794" w:type="dxa"/>
            <w:tcBorders>
              <w:top w:val="single" w:sz="4" w:space="0" w:color="auto"/>
              <w:left w:val="single" w:sz="4" w:space="0" w:color="auto"/>
              <w:bottom w:val="single" w:sz="4" w:space="0" w:color="auto"/>
              <w:right w:val="single" w:sz="4" w:space="0" w:color="auto"/>
            </w:tcBorders>
          </w:tcPr>
          <w:p w14:paraId="0CB10459" w14:textId="77777777" w:rsidR="00FF5CE4" w:rsidRPr="001D0E89" w:rsidRDefault="00FF5CE4" w:rsidP="00704122">
            <w:pPr>
              <w:pStyle w:val="TAL"/>
              <w:rPr>
                <w:rFonts w:cs="Arial"/>
                <w:szCs w:val="18"/>
                <w:highlight w:val="yellow"/>
              </w:rPr>
            </w:pPr>
            <w:proofErr w:type="spellStart"/>
            <w:r w:rsidRPr="0049692B">
              <w:t>LocationType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7E0075DD" w14:textId="77777777" w:rsidR="00FF5CE4" w:rsidRDefault="00FF5CE4" w:rsidP="00704122">
            <w:pPr>
              <w:pStyle w:val="TAL"/>
              <w:jc w:val="center"/>
              <w:rPr>
                <w:szCs w:val="18"/>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2B68D94" w14:textId="77777777" w:rsidR="00FF5CE4" w:rsidRDefault="00FF5CE4" w:rsidP="00704122">
            <w:pPr>
              <w:pStyle w:val="TAL"/>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624EFD" w14:textId="77777777" w:rsidR="00FF5CE4" w:rsidRDefault="00FF5CE4" w:rsidP="00704122">
            <w:pPr>
              <w:pStyle w:val="TAL"/>
              <w:rPr>
                <w:lang w:eastAsia="zh-CN"/>
              </w:rPr>
            </w:pPr>
            <w:r>
              <w:t>This field holds the type of location information being requested.</w:t>
            </w:r>
          </w:p>
        </w:tc>
        <w:tc>
          <w:tcPr>
            <w:tcW w:w="1843" w:type="dxa"/>
            <w:tcBorders>
              <w:top w:val="single" w:sz="4" w:space="0" w:color="auto"/>
              <w:left w:val="single" w:sz="4" w:space="0" w:color="auto"/>
              <w:bottom w:val="single" w:sz="4" w:space="0" w:color="auto"/>
              <w:right w:val="single" w:sz="4" w:space="0" w:color="auto"/>
            </w:tcBorders>
          </w:tcPr>
          <w:p w14:paraId="367D333A" w14:textId="77777777" w:rsidR="00FF5CE4" w:rsidRDefault="00FF5CE4" w:rsidP="00704122">
            <w:pPr>
              <w:pStyle w:val="TAL"/>
              <w:rPr>
                <w:rFonts w:cs="Arial"/>
                <w:szCs w:val="18"/>
                <w:lang w:eastAsia="zh-CN"/>
              </w:rPr>
            </w:pPr>
          </w:p>
        </w:tc>
      </w:tr>
      <w:tr w:rsidR="00FF5CE4" w14:paraId="17F96C6C"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65D52773" w14:textId="77777777" w:rsidR="00FF5CE4" w:rsidRDefault="00FF5CE4" w:rsidP="00704122">
            <w:pPr>
              <w:pStyle w:val="TAL"/>
              <w:rPr>
                <w:lang w:bidi="ar-IQ"/>
              </w:rPr>
            </w:pPr>
            <w:r>
              <w:rPr>
                <w:rFonts w:hint="eastAsia"/>
                <w:lang w:val="en-US" w:eastAsia="zh-CN"/>
              </w:rPr>
              <w:t>l</w:t>
            </w:r>
            <w:proofErr w:type="spellStart"/>
            <w:r>
              <w:t>ocationEstimate</w:t>
            </w:r>
            <w:proofErr w:type="spellEnd"/>
          </w:p>
        </w:tc>
        <w:tc>
          <w:tcPr>
            <w:tcW w:w="1794" w:type="dxa"/>
            <w:tcBorders>
              <w:top w:val="single" w:sz="4" w:space="0" w:color="auto"/>
              <w:left w:val="single" w:sz="4" w:space="0" w:color="auto"/>
              <w:bottom w:val="single" w:sz="4" w:space="0" w:color="auto"/>
              <w:right w:val="single" w:sz="4" w:space="0" w:color="auto"/>
            </w:tcBorders>
          </w:tcPr>
          <w:p w14:paraId="3D57415E" w14:textId="77777777" w:rsidR="00FF5CE4" w:rsidRPr="001D0E89" w:rsidRDefault="00FF5CE4" w:rsidP="00704122">
            <w:pPr>
              <w:pStyle w:val="TAL"/>
              <w:rPr>
                <w:highlight w:val="yellow"/>
                <w:lang w:eastAsia="zh-CN"/>
              </w:rPr>
            </w:pPr>
            <w:r>
              <w:rPr>
                <w:rFonts w:hint="eastAsia"/>
                <w:lang w:val="en-US" w:eastAsia="zh-CN"/>
              </w:rPr>
              <w:t>L</w:t>
            </w:r>
            <w:proofErr w:type="spellStart"/>
            <w:r>
              <w:t>ocationEstimate</w:t>
            </w:r>
            <w:proofErr w:type="spellEnd"/>
          </w:p>
        </w:tc>
        <w:tc>
          <w:tcPr>
            <w:tcW w:w="474" w:type="dxa"/>
            <w:tcBorders>
              <w:top w:val="single" w:sz="4" w:space="0" w:color="auto"/>
              <w:left w:val="single" w:sz="4" w:space="0" w:color="auto"/>
              <w:bottom w:val="single" w:sz="4" w:space="0" w:color="auto"/>
              <w:right w:val="single" w:sz="4" w:space="0" w:color="auto"/>
            </w:tcBorders>
          </w:tcPr>
          <w:p w14:paraId="57737DC7" w14:textId="77777777" w:rsidR="00FF5CE4" w:rsidRDefault="00FF5CE4" w:rsidP="00704122">
            <w:pPr>
              <w:pStyle w:val="TAL"/>
              <w:jc w:val="center"/>
              <w:rPr>
                <w:lang w:eastAsia="zh-CN"/>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4AD11D7" w14:textId="77777777" w:rsidR="00FF5CE4" w:rsidRDefault="00FF5CE4" w:rsidP="00704122">
            <w:pPr>
              <w:pStyle w:val="TAL"/>
              <w:rPr>
                <w:lang w:eastAsia="zh-CN" w:bidi="ar-IQ"/>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E9210B6" w14:textId="77777777" w:rsidR="00FF5CE4" w:rsidRDefault="00FF5CE4" w:rsidP="00704122">
            <w:pPr>
              <w:pStyle w:val="TAL"/>
              <w:rPr>
                <w:lang w:eastAsia="zh-CN"/>
              </w:rPr>
            </w:pPr>
            <w:r>
              <w:t xml:space="preserve">This field denotes the location of a Target UE and the </w:t>
            </w:r>
            <w:r>
              <w:rPr>
                <w:rFonts w:hint="eastAsia"/>
                <w:lang w:eastAsia="zh-CN"/>
              </w:rPr>
              <w:t>requested</w:t>
            </w:r>
            <w:r>
              <w:t xml:space="preserve"> accuracy of the estimate.</w:t>
            </w:r>
          </w:p>
        </w:tc>
        <w:tc>
          <w:tcPr>
            <w:tcW w:w="1843" w:type="dxa"/>
            <w:tcBorders>
              <w:top w:val="single" w:sz="4" w:space="0" w:color="auto"/>
              <w:left w:val="single" w:sz="4" w:space="0" w:color="auto"/>
              <w:bottom w:val="single" w:sz="4" w:space="0" w:color="auto"/>
              <w:right w:val="single" w:sz="4" w:space="0" w:color="auto"/>
            </w:tcBorders>
          </w:tcPr>
          <w:p w14:paraId="44980B61" w14:textId="77777777" w:rsidR="00FF5CE4" w:rsidRDefault="00FF5CE4" w:rsidP="00704122">
            <w:pPr>
              <w:pStyle w:val="TAL"/>
              <w:rPr>
                <w:rFonts w:cs="Arial"/>
                <w:szCs w:val="18"/>
                <w:lang w:eastAsia="zh-CN"/>
              </w:rPr>
            </w:pPr>
          </w:p>
        </w:tc>
      </w:tr>
    </w:tbl>
    <w:p w14:paraId="56C11917" w14:textId="77777777" w:rsidR="00FF5CE4" w:rsidRDefault="00FF5CE4" w:rsidP="00FF5CE4">
      <w:pPr>
        <w:rPr>
          <w:lang w:eastAsia="zh-CN"/>
        </w:rPr>
      </w:pPr>
    </w:p>
    <w:p w14:paraId="48EC677D" w14:textId="13EB0A1E" w:rsidR="00FF5CE4" w:rsidRDefault="00FF5CE4" w:rsidP="00FF5CE4">
      <w:pPr>
        <w:pStyle w:val="Heading6"/>
        <w:rPr>
          <w:lang w:bidi="ar-IQ"/>
        </w:rPr>
      </w:pPr>
      <w:bookmarkStart w:id="1441" w:name="_CR6_1_6_2_19_4"/>
      <w:bookmarkStart w:id="1442" w:name="_Toc178172423"/>
      <w:bookmarkEnd w:id="144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19</w:t>
      </w:r>
      <w:r w:rsidRPr="00BD6F46">
        <w:rPr>
          <w:lang w:eastAsia="zh-CN"/>
        </w:rPr>
        <w:t>.</w:t>
      </w:r>
      <w:r>
        <w:rPr>
          <w:rFonts w:hint="eastAsia"/>
          <w:lang w:eastAsia="zh-CN"/>
        </w:rPr>
        <w:t>4</w:t>
      </w:r>
      <w:r w:rsidRPr="00BD6F46">
        <w:rPr>
          <w:lang w:eastAsia="zh-CN"/>
        </w:rPr>
        <w:tab/>
      </w:r>
      <w:r>
        <w:rPr>
          <w:lang w:eastAsia="zh-CN"/>
        </w:rPr>
        <w:t>T</w:t>
      </w:r>
      <w:r w:rsidRPr="00BD6F46">
        <w:rPr>
          <w:lang w:eastAsia="zh-CN"/>
        </w:rPr>
        <w:t xml:space="preserve">ype </w:t>
      </w:r>
      <w:r>
        <w:rPr>
          <w:rFonts w:hint="eastAsia"/>
          <w:lang w:val="en-US" w:eastAsia="zh-CN"/>
        </w:rPr>
        <w:t>L</w:t>
      </w:r>
      <w:proofErr w:type="spellStart"/>
      <w:r>
        <w:t>ocationEstimate</w:t>
      </w:r>
      <w:bookmarkEnd w:id="1442"/>
      <w:proofErr w:type="spellEnd"/>
    </w:p>
    <w:p w14:paraId="304B01F9" w14:textId="65CFFC42" w:rsidR="00FF5CE4" w:rsidRPr="00BA36BA" w:rsidRDefault="00FF5CE4" w:rsidP="00FF5CE4">
      <w:pPr>
        <w:pStyle w:val="TH"/>
      </w:pPr>
      <w:bookmarkStart w:id="1443" w:name="_CRTable6_1_6_2_19_41"/>
      <w:r w:rsidRPr="00BA36BA">
        <w:t>Table </w:t>
      </w:r>
      <w:bookmarkEnd w:id="1443"/>
      <w:r w:rsidRPr="00BA36BA">
        <w:rPr>
          <w:lang w:eastAsia="zh-CN"/>
        </w:rPr>
        <w:t>6.1.6.2.</w:t>
      </w:r>
      <w:r>
        <w:rPr>
          <w:lang w:eastAsia="zh-CN"/>
        </w:rPr>
        <w:t>19</w:t>
      </w:r>
      <w:r w:rsidRPr="00BA36BA">
        <w:rPr>
          <w:lang w:eastAsia="zh-CN"/>
        </w:rPr>
        <w:t>.</w:t>
      </w:r>
      <w:r>
        <w:rPr>
          <w:lang w:eastAsia="zh-CN"/>
        </w:rPr>
        <w:t>4</w:t>
      </w:r>
      <w:r w:rsidRPr="00BA36BA">
        <w:rPr>
          <w:lang w:eastAsia="zh-CN"/>
        </w:rPr>
        <w:t>-</w:t>
      </w:r>
      <w:r>
        <w:rPr>
          <w:lang w:eastAsia="zh-CN"/>
        </w:rPr>
        <w:t>1</w:t>
      </w:r>
      <w:r w:rsidRPr="00BA36BA">
        <w:t xml:space="preserve">: Definition of type </w:t>
      </w:r>
      <w:r>
        <w:rPr>
          <w:rFonts w:hint="eastAsia"/>
          <w:lang w:val="en-US" w:eastAsia="zh-CN"/>
        </w:rPr>
        <w:t>L</w:t>
      </w:r>
      <w:proofErr w:type="spellStart"/>
      <w:r>
        <w:t>ocationEstimate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FF5CE4" w:rsidRPr="00BA36BA" w14:paraId="16E58BD6"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89785F2" w14:textId="77777777" w:rsidR="00FF5CE4" w:rsidRPr="00BA36BA" w:rsidRDefault="00FF5CE4" w:rsidP="00704122">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7FA829B" w14:textId="77777777" w:rsidR="00FF5CE4" w:rsidRPr="00BA36BA" w:rsidRDefault="00FF5CE4" w:rsidP="00704122">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717183" w14:textId="77777777" w:rsidR="00FF5CE4" w:rsidRPr="00BA36BA" w:rsidRDefault="00FF5CE4" w:rsidP="00704122">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B1C9C82" w14:textId="77777777" w:rsidR="00FF5CE4" w:rsidRPr="00BA36BA" w:rsidRDefault="00FF5CE4" w:rsidP="00704122">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3AD12FA" w14:textId="77777777" w:rsidR="00FF5CE4" w:rsidRPr="00BA36BA" w:rsidRDefault="00FF5CE4" w:rsidP="00704122">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1BDBC16" w14:textId="77777777" w:rsidR="00FF5CE4" w:rsidRPr="00BA36BA" w:rsidRDefault="00FF5CE4" w:rsidP="00704122">
            <w:pPr>
              <w:pStyle w:val="TAH"/>
              <w:rPr>
                <w:rFonts w:cs="Arial"/>
                <w:szCs w:val="18"/>
              </w:rPr>
            </w:pPr>
            <w:r w:rsidRPr="00BA36BA">
              <w:rPr>
                <w:rFonts w:cs="Arial"/>
                <w:szCs w:val="18"/>
              </w:rPr>
              <w:t>Applicability</w:t>
            </w:r>
          </w:p>
        </w:tc>
      </w:tr>
      <w:tr w:rsidR="00FF5CE4" w:rsidRPr="00BA36BA" w14:paraId="520DD23E"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7F323D52" w14:textId="77777777" w:rsidR="00FF5CE4" w:rsidRDefault="00FF5CE4" w:rsidP="00704122">
            <w:pPr>
              <w:pStyle w:val="TAL"/>
              <w:rPr>
                <w:lang w:eastAsia="zh-CN" w:bidi="ar-IQ"/>
              </w:rPr>
            </w:pPr>
            <w:proofErr w:type="spellStart"/>
            <w:r>
              <w:rPr>
                <w:rFonts w:hint="eastAsia"/>
                <w:lang w:eastAsia="zh-CN" w:bidi="ar-IQ"/>
              </w:rPr>
              <w:t>userLocationInformation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456775EA" w14:textId="77777777" w:rsidR="00FF5CE4" w:rsidRDefault="00FF5CE4" w:rsidP="00704122">
            <w:pPr>
              <w:pStyle w:val="TAL"/>
              <w:rPr>
                <w:lang w:eastAsia="zh-CN"/>
              </w:rPr>
            </w:pPr>
            <w:proofErr w:type="spellStart"/>
            <w:r w:rsidRPr="00BD6F46">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2D23670E" w14:textId="77777777" w:rsidR="00FF5CE4" w:rsidRPr="00BA36BA" w:rsidRDefault="00FF5CE4" w:rsidP="00704122">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2353DC8" w14:textId="77777777" w:rsidR="00FF5CE4" w:rsidRPr="00BA36BA" w:rsidRDefault="00FF5CE4" w:rsidP="00704122">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F8FF641" w14:textId="77777777" w:rsidR="00FF5CE4" w:rsidRDefault="00FF5CE4" w:rsidP="00704122">
            <w:pPr>
              <w:pStyle w:val="TAL"/>
              <w:rPr>
                <w:lang w:bidi="ar-IQ"/>
              </w:rPr>
            </w:pPr>
            <w:r w:rsidRPr="00BD6F46">
              <w:rPr>
                <w:noProof/>
                <w:szCs w:val="18"/>
              </w:rPr>
              <w:t xml:space="preserve">provides information on the </w:t>
            </w:r>
            <w:r w:rsidRPr="00BD6F46">
              <w:rPr>
                <w:lang w:eastAsia="zh-CN" w:bidi="ar-IQ"/>
              </w:rPr>
              <w:t>location</w:t>
            </w:r>
          </w:p>
        </w:tc>
        <w:tc>
          <w:tcPr>
            <w:tcW w:w="1842" w:type="dxa"/>
            <w:tcBorders>
              <w:top w:val="single" w:sz="4" w:space="0" w:color="auto"/>
              <w:left w:val="single" w:sz="4" w:space="0" w:color="auto"/>
              <w:bottom w:val="single" w:sz="4" w:space="0" w:color="auto"/>
              <w:right w:val="single" w:sz="4" w:space="0" w:color="auto"/>
            </w:tcBorders>
          </w:tcPr>
          <w:p w14:paraId="20E6D1DD" w14:textId="77777777" w:rsidR="00FF5CE4" w:rsidRPr="00BA36BA" w:rsidRDefault="00FF5CE4" w:rsidP="00704122">
            <w:pPr>
              <w:pStyle w:val="TAL"/>
              <w:rPr>
                <w:rFonts w:cs="Arial"/>
                <w:szCs w:val="18"/>
              </w:rPr>
            </w:pPr>
          </w:p>
        </w:tc>
      </w:tr>
      <w:tr w:rsidR="00FF5CE4" w:rsidRPr="00BA36BA" w14:paraId="31FB77C7"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77476EE2" w14:textId="77777777" w:rsidR="00FF5CE4" w:rsidRDefault="00FF5CE4" w:rsidP="00704122">
            <w:pPr>
              <w:pStyle w:val="TAL"/>
              <w:rPr>
                <w:lang w:eastAsia="zh-CN" w:bidi="ar-IQ"/>
              </w:rPr>
            </w:pPr>
            <w:proofErr w:type="spellStart"/>
            <w:r>
              <w:rPr>
                <w:rFonts w:hint="eastAsia"/>
                <w:szCs w:val="16"/>
                <w:lang w:eastAsia="zh-CN"/>
              </w:rPr>
              <w:t>h</w:t>
            </w:r>
            <w:r w:rsidRPr="00653FE2">
              <w:rPr>
                <w:szCs w:val="16"/>
              </w:rPr>
              <w:t>orizontalAccuracy</w:t>
            </w:r>
            <w:proofErr w:type="spellEnd"/>
          </w:p>
        </w:tc>
        <w:tc>
          <w:tcPr>
            <w:tcW w:w="1793" w:type="dxa"/>
            <w:tcBorders>
              <w:top w:val="single" w:sz="4" w:space="0" w:color="auto"/>
              <w:left w:val="single" w:sz="4" w:space="0" w:color="auto"/>
              <w:bottom w:val="single" w:sz="4" w:space="0" w:color="auto"/>
              <w:right w:val="single" w:sz="4" w:space="0" w:color="auto"/>
            </w:tcBorders>
          </w:tcPr>
          <w:p w14:paraId="0A75D68E" w14:textId="77777777" w:rsidR="00FF5CE4" w:rsidRDefault="00FF5CE4" w:rsidP="00704122">
            <w:pPr>
              <w:pStyle w:val="TAL"/>
              <w:rPr>
                <w:lang w:eastAsia="zh-CN"/>
              </w:rPr>
            </w:pPr>
            <w:proofErr w:type="spellStart"/>
            <w:r w:rsidRPr="00F101B1">
              <w:rPr>
                <w:lang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tcPr>
          <w:p w14:paraId="65B4C233" w14:textId="77777777" w:rsidR="00FF5CE4" w:rsidRPr="00BA36BA" w:rsidRDefault="00FF5CE4" w:rsidP="00704122">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28B1CB4" w14:textId="77777777" w:rsidR="00FF5CE4" w:rsidRPr="00BA36BA" w:rsidRDefault="00FF5CE4" w:rsidP="00704122">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DD9211A" w14:textId="77777777" w:rsidR="00FF5CE4" w:rsidRDefault="00FF5CE4" w:rsidP="00704122">
            <w:pPr>
              <w:pStyle w:val="TAL"/>
              <w:rPr>
                <w:lang w:eastAsia="zh-CN" w:bidi="ar-IQ"/>
              </w:rPr>
            </w:pPr>
            <w:r>
              <w:rPr>
                <w:rFonts w:hint="eastAsia"/>
                <w:lang w:eastAsia="zh-CN"/>
              </w:rPr>
              <w:t>This field i</w:t>
            </w:r>
            <w:r w:rsidRPr="00653FE2">
              <w:t>ndicates the required horizontal accuracy of the location estimate</w:t>
            </w:r>
            <w:r>
              <w:rPr>
                <w:rFonts w:hint="eastAsia"/>
                <w:lang w:eastAsia="zh-CN"/>
              </w:rPr>
              <w:t xml:space="preserve"> described in TS 29.002 [261].</w:t>
            </w:r>
          </w:p>
        </w:tc>
        <w:tc>
          <w:tcPr>
            <w:tcW w:w="1842" w:type="dxa"/>
            <w:tcBorders>
              <w:top w:val="single" w:sz="4" w:space="0" w:color="auto"/>
              <w:left w:val="single" w:sz="4" w:space="0" w:color="auto"/>
              <w:bottom w:val="single" w:sz="4" w:space="0" w:color="auto"/>
              <w:right w:val="single" w:sz="4" w:space="0" w:color="auto"/>
            </w:tcBorders>
          </w:tcPr>
          <w:p w14:paraId="5DD791A6" w14:textId="77777777" w:rsidR="00FF5CE4" w:rsidRPr="00BA36BA" w:rsidRDefault="00FF5CE4" w:rsidP="00704122">
            <w:pPr>
              <w:pStyle w:val="TAL"/>
              <w:rPr>
                <w:rFonts w:cs="Arial"/>
                <w:szCs w:val="18"/>
              </w:rPr>
            </w:pPr>
          </w:p>
        </w:tc>
      </w:tr>
      <w:tr w:rsidR="00FF5CE4" w:rsidRPr="00BA36BA" w14:paraId="2614A3C7" w14:textId="77777777" w:rsidTr="00704122">
        <w:trPr>
          <w:jc w:val="center"/>
        </w:trPr>
        <w:tc>
          <w:tcPr>
            <w:tcW w:w="1556" w:type="dxa"/>
            <w:tcBorders>
              <w:top w:val="single" w:sz="4" w:space="0" w:color="auto"/>
              <w:left w:val="single" w:sz="4" w:space="0" w:color="auto"/>
              <w:bottom w:val="single" w:sz="4" w:space="0" w:color="auto"/>
              <w:right w:val="single" w:sz="4" w:space="0" w:color="auto"/>
            </w:tcBorders>
          </w:tcPr>
          <w:p w14:paraId="172EEB68" w14:textId="77777777" w:rsidR="00FF5CE4" w:rsidRDefault="00FF5CE4" w:rsidP="00704122">
            <w:pPr>
              <w:pStyle w:val="TAL"/>
              <w:rPr>
                <w:lang w:eastAsia="zh-CN"/>
              </w:rPr>
            </w:pPr>
            <w:proofErr w:type="spellStart"/>
            <w:r>
              <w:rPr>
                <w:rFonts w:hint="eastAsia"/>
                <w:szCs w:val="16"/>
                <w:lang w:eastAsia="zh-CN"/>
              </w:rPr>
              <w:t>v</w:t>
            </w:r>
            <w:r w:rsidRPr="00653FE2">
              <w:rPr>
                <w:szCs w:val="16"/>
              </w:rPr>
              <w:t>erticalAccuracy</w:t>
            </w:r>
            <w:proofErr w:type="spellEnd"/>
          </w:p>
        </w:tc>
        <w:tc>
          <w:tcPr>
            <w:tcW w:w="1793" w:type="dxa"/>
            <w:tcBorders>
              <w:top w:val="single" w:sz="4" w:space="0" w:color="auto"/>
              <w:left w:val="single" w:sz="4" w:space="0" w:color="auto"/>
              <w:bottom w:val="single" w:sz="4" w:space="0" w:color="auto"/>
              <w:right w:val="single" w:sz="4" w:space="0" w:color="auto"/>
            </w:tcBorders>
          </w:tcPr>
          <w:p w14:paraId="7E09ADA6" w14:textId="77777777" w:rsidR="00FF5CE4" w:rsidRDefault="00FF5CE4" w:rsidP="00704122">
            <w:pPr>
              <w:pStyle w:val="TAL"/>
              <w:rPr>
                <w:lang w:eastAsia="zh-CN"/>
              </w:rPr>
            </w:pPr>
            <w:proofErr w:type="spellStart"/>
            <w:r w:rsidRPr="00F101B1">
              <w:rPr>
                <w:lang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tcPr>
          <w:p w14:paraId="5457B456" w14:textId="77777777" w:rsidR="00FF5CE4" w:rsidRPr="00BA36BA" w:rsidRDefault="00FF5CE4" w:rsidP="00704122">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AE2AF9" w14:textId="77777777" w:rsidR="00FF5CE4" w:rsidRPr="00BA36BA" w:rsidRDefault="00FF5CE4" w:rsidP="00704122">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BB3633C" w14:textId="77777777" w:rsidR="00FF5CE4" w:rsidRDefault="00FF5CE4" w:rsidP="00704122">
            <w:pPr>
              <w:pStyle w:val="TAL"/>
              <w:rPr>
                <w:lang w:bidi="ar-IQ"/>
              </w:rPr>
            </w:pPr>
            <w:r>
              <w:rPr>
                <w:rFonts w:hint="eastAsia"/>
                <w:lang w:eastAsia="zh-CN"/>
              </w:rPr>
              <w:t>This field i</w:t>
            </w:r>
            <w:r w:rsidRPr="00653FE2">
              <w:t xml:space="preserve">ndicates the required </w:t>
            </w:r>
            <w:r>
              <w:rPr>
                <w:rFonts w:hint="eastAsia"/>
                <w:szCs w:val="16"/>
                <w:lang w:eastAsia="zh-CN"/>
              </w:rPr>
              <w:t>v</w:t>
            </w:r>
            <w:r w:rsidRPr="00653FE2">
              <w:rPr>
                <w:szCs w:val="16"/>
              </w:rPr>
              <w:t>ertical</w:t>
            </w:r>
            <w:r>
              <w:rPr>
                <w:rFonts w:hint="eastAsia"/>
                <w:szCs w:val="16"/>
                <w:lang w:eastAsia="zh-CN"/>
              </w:rPr>
              <w:t xml:space="preserve"> </w:t>
            </w:r>
            <w:r w:rsidRPr="00653FE2">
              <w:t>accuracy of the location estimate</w:t>
            </w:r>
            <w:r>
              <w:rPr>
                <w:rFonts w:hint="eastAsia"/>
                <w:lang w:eastAsia="zh-CN"/>
              </w:rPr>
              <w:t xml:space="preserve"> described in TS 29.002 [261].</w:t>
            </w:r>
          </w:p>
        </w:tc>
        <w:tc>
          <w:tcPr>
            <w:tcW w:w="1842" w:type="dxa"/>
            <w:tcBorders>
              <w:top w:val="single" w:sz="4" w:space="0" w:color="auto"/>
              <w:left w:val="single" w:sz="4" w:space="0" w:color="auto"/>
              <w:bottom w:val="single" w:sz="4" w:space="0" w:color="auto"/>
              <w:right w:val="single" w:sz="4" w:space="0" w:color="auto"/>
            </w:tcBorders>
          </w:tcPr>
          <w:p w14:paraId="7BF2A0ED" w14:textId="77777777" w:rsidR="00FF5CE4" w:rsidRPr="00BA36BA" w:rsidRDefault="00FF5CE4" w:rsidP="00704122">
            <w:pPr>
              <w:pStyle w:val="TAL"/>
              <w:rPr>
                <w:rFonts w:cs="Arial"/>
                <w:szCs w:val="18"/>
              </w:rPr>
            </w:pPr>
          </w:p>
        </w:tc>
      </w:tr>
    </w:tbl>
    <w:p w14:paraId="1FE3683F" w14:textId="77777777" w:rsidR="00091DBD" w:rsidRDefault="00091DBD" w:rsidP="00625470"/>
    <w:p w14:paraId="7222ED2F" w14:textId="77777777" w:rsidR="00DB3EC0" w:rsidRPr="007F2678" w:rsidRDefault="00117855" w:rsidP="007F2678">
      <w:pPr>
        <w:pStyle w:val="Heading4"/>
      </w:pPr>
      <w:bookmarkStart w:id="1444" w:name="_CR6_1_6_3"/>
      <w:bookmarkStart w:id="1445" w:name="_Toc178172424"/>
      <w:bookmarkEnd w:id="1444"/>
      <w:r w:rsidRPr="00BD6F46">
        <w:lastRenderedPageBreak/>
        <w:t>6.1.6</w:t>
      </w:r>
      <w:r w:rsidR="00DB3EC0" w:rsidRPr="007F2678">
        <w:t>.3</w:t>
      </w:r>
      <w:r w:rsidR="00DB3EC0" w:rsidRPr="007F2678">
        <w:tab/>
        <w:t>Simple data types and enumerations</w:t>
      </w:r>
      <w:bookmarkEnd w:id="1163"/>
      <w:bookmarkEnd w:id="1164"/>
      <w:bookmarkEnd w:id="1165"/>
      <w:bookmarkEnd w:id="1166"/>
      <w:bookmarkEnd w:id="1167"/>
      <w:bookmarkEnd w:id="1445"/>
    </w:p>
    <w:p w14:paraId="40F21C09" w14:textId="77777777" w:rsidR="00631D15" w:rsidRPr="00BD6F46" w:rsidRDefault="00117855" w:rsidP="007F2678">
      <w:pPr>
        <w:pStyle w:val="Heading5"/>
      </w:pPr>
      <w:bookmarkStart w:id="1446" w:name="_CR6_1_6_3_1"/>
      <w:bookmarkStart w:id="1447" w:name="_Toc20227327"/>
      <w:bookmarkStart w:id="1448" w:name="_Toc27749568"/>
      <w:bookmarkStart w:id="1449" w:name="_Toc28709495"/>
      <w:bookmarkStart w:id="1450" w:name="_Toc44671115"/>
      <w:bookmarkStart w:id="1451" w:name="_Toc51919036"/>
      <w:bookmarkStart w:id="1452" w:name="_Toc178172425"/>
      <w:bookmarkEnd w:id="1446"/>
      <w:r w:rsidRPr="00BD6F46">
        <w:t>6.1.6</w:t>
      </w:r>
      <w:r w:rsidR="00631D15" w:rsidRPr="00BD6F46">
        <w:t>.3.1</w:t>
      </w:r>
      <w:r w:rsidR="00631D15" w:rsidRPr="00BD6F46">
        <w:tab/>
        <w:t>Introduction</w:t>
      </w:r>
      <w:bookmarkEnd w:id="1447"/>
      <w:bookmarkEnd w:id="1448"/>
      <w:bookmarkEnd w:id="1449"/>
      <w:bookmarkEnd w:id="1450"/>
      <w:bookmarkEnd w:id="1451"/>
      <w:bookmarkEnd w:id="1452"/>
    </w:p>
    <w:p w14:paraId="232A57C5" w14:textId="77777777" w:rsidR="00631D15" w:rsidRPr="00BD6F46" w:rsidRDefault="00631D15" w:rsidP="00631D15">
      <w:r w:rsidRPr="00BD6F46">
        <w:t>This subclause defines simple data types and enumerations that can be referenced from data structures defined in the previous subclauses.</w:t>
      </w:r>
    </w:p>
    <w:p w14:paraId="2A75D385" w14:textId="77777777" w:rsidR="00631D15" w:rsidRPr="00BD6F46" w:rsidRDefault="00117855" w:rsidP="007F2678">
      <w:pPr>
        <w:pStyle w:val="Heading5"/>
      </w:pPr>
      <w:bookmarkStart w:id="1453" w:name="_CR6_1_6_3_2"/>
      <w:bookmarkStart w:id="1454" w:name="_Toc20227328"/>
      <w:bookmarkStart w:id="1455" w:name="_Toc27749569"/>
      <w:bookmarkStart w:id="1456" w:name="_Toc28709496"/>
      <w:bookmarkStart w:id="1457" w:name="_Toc44671116"/>
      <w:bookmarkStart w:id="1458" w:name="_Toc51919037"/>
      <w:bookmarkStart w:id="1459" w:name="_Toc178172426"/>
      <w:bookmarkEnd w:id="1453"/>
      <w:r w:rsidRPr="00BD6F46">
        <w:t>6.1.6</w:t>
      </w:r>
      <w:r w:rsidR="00631D15" w:rsidRPr="00BD6F46">
        <w:t>.3.2</w:t>
      </w:r>
      <w:r w:rsidR="00631D15" w:rsidRPr="00BD6F46">
        <w:tab/>
        <w:t>Simple data types</w:t>
      </w:r>
      <w:bookmarkEnd w:id="1454"/>
      <w:bookmarkEnd w:id="1455"/>
      <w:bookmarkEnd w:id="1456"/>
      <w:bookmarkEnd w:id="1457"/>
      <w:bookmarkEnd w:id="1458"/>
      <w:bookmarkEnd w:id="1459"/>
    </w:p>
    <w:p w14:paraId="05405C94" w14:textId="77777777" w:rsidR="00631D15" w:rsidRPr="00BD6F46" w:rsidRDefault="00631D15" w:rsidP="00631D15">
      <w:r w:rsidRPr="00BD6F46">
        <w:t>The simple data types defined in table 6.1</w:t>
      </w:r>
      <w:r w:rsidR="00117855" w:rsidRPr="00BD6F46">
        <w:t>.6.3.2</w:t>
      </w:r>
      <w:r w:rsidR="00722E26" w:rsidRPr="00BD6F46">
        <w:t>-</w:t>
      </w:r>
      <w:r w:rsidR="00117855" w:rsidRPr="00BD6F46">
        <w:t>1</w:t>
      </w:r>
      <w:r w:rsidRPr="00BD6F46">
        <w:t xml:space="preserve"> shall be supported.</w:t>
      </w:r>
    </w:p>
    <w:p w14:paraId="112C4347" w14:textId="77777777" w:rsidR="00C62F49" w:rsidRPr="00BD6F46" w:rsidRDefault="00C62F49" w:rsidP="00C62F49">
      <w:pPr>
        <w:pStyle w:val="TH"/>
        <w:rPr>
          <w:lang w:eastAsia="zh-CN"/>
        </w:rPr>
      </w:pPr>
      <w:bookmarkStart w:id="1460" w:name="_CRTable6_1_6_3_21"/>
      <w:r w:rsidRPr="00BD6F46">
        <w:t xml:space="preserve">Table </w:t>
      </w:r>
      <w:bookmarkEnd w:id="1460"/>
      <w:r w:rsidR="002C6BA0" w:rsidRPr="00BD6F46">
        <w:t>6.1.6.3.2-</w:t>
      </w:r>
      <w:r w:rsidRPr="00BD6F46">
        <w:t>1: Simple data types</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808"/>
        <w:gridCol w:w="2087"/>
        <w:gridCol w:w="3278"/>
        <w:gridCol w:w="1121"/>
      </w:tblGrid>
      <w:tr w:rsidR="00C62F49" w:rsidRPr="00BD6F46" w14:paraId="6D1C3CD8" w14:textId="77777777" w:rsidTr="006B181C">
        <w:trPr>
          <w:jc w:val="center"/>
        </w:trPr>
        <w:tc>
          <w:tcPr>
            <w:tcW w:w="1492" w:type="pct"/>
            <w:shd w:val="clear" w:color="auto" w:fill="BFBFBF"/>
            <w:tcMar>
              <w:top w:w="0" w:type="dxa"/>
              <w:left w:w="108" w:type="dxa"/>
              <w:bottom w:w="0" w:type="dxa"/>
              <w:right w:w="108" w:type="dxa"/>
            </w:tcMar>
          </w:tcPr>
          <w:p w14:paraId="6A1DC665" w14:textId="77777777" w:rsidR="00C62F49" w:rsidRPr="00BD6F46" w:rsidRDefault="00C62F49" w:rsidP="004C6D5A">
            <w:pPr>
              <w:pStyle w:val="TAH"/>
            </w:pPr>
            <w:r w:rsidRPr="00BD6F46">
              <w:t>Type Name</w:t>
            </w:r>
          </w:p>
        </w:tc>
        <w:tc>
          <w:tcPr>
            <w:tcW w:w="1129" w:type="pct"/>
            <w:shd w:val="clear" w:color="auto" w:fill="BFBFBF"/>
            <w:tcMar>
              <w:top w:w="0" w:type="dxa"/>
              <w:left w:w="108" w:type="dxa"/>
              <w:bottom w:w="0" w:type="dxa"/>
              <w:right w:w="108" w:type="dxa"/>
            </w:tcMar>
          </w:tcPr>
          <w:p w14:paraId="1350F519" w14:textId="77777777" w:rsidR="00C62F49" w:rsidRPr="00BD6F46" w:rsidRDefault="00C62F49" w:rsidP="004C6D5A">
            <w:pPr>
              <w:pStyle w:val="TAH"/>
            </w:pPr>
            <w:r w:rsidRPr="00BD6F46">
              <w:t>Type Definition</w:t>
            </w:r>
          </w:p>
        </w:tc>
        <w:tc>
          <w:tcPr>
            <w:tcW w:w="1770" w:type="pct"/>
            <w:shd w:val="clear" w:color="auto" w:fill="BFBFBF"/>
          </w:tcPr>
          <w:p w14:paraId="23D782D8" w14:textId="77777777" w:rsidR="00C62F49" w:rsidRPr="00BD6F46" w:rsidRDefault="00C62F49" w:rsidP="004C6D5A">
            <w:pPr>
              <w:pStyle w:val="TAH"/>
            </w:pPr>
            <w:r w:rsidRPr="00BD6F46">
              <w:t>Description</w:t>
            </w:r>
          </w:p>
        </w:tc>
        <w:tc>
          <w:tcPr>
            <w:tcW w:w="609" w:type="pct"/>
            <w:shd w:val="clear" w:color="auto" w:fill="BFBFBF"/>
          </w:tcPr>
          <w:p w14:paraId="1DC36C3E" w14:textId="77777777" w:rsidR="00C62F49" w:rsidRPr="00BD6F46" w:rsidRDefault="00C62F49" w:rsidP="004C6D5A">
            <w:pPr>
              <w:pStyle w:val="TAH"/>
            </w:pPr>
            <w:r w:rsidRPr="00BD6F46">
              <w:t>Applicability</w:t>
            </w:r>
          </w:p>
        </w:tc>
      </w:tr>
      <w:tr w:rsidR="00C62F49" w:rsidRPr="00BD6F46" w14:paraId="348CDF36" w14:textId="77777777" w:rsidTr="006B181C">
        <w:trPr>
          <w:jc w:val="center"/>
        </w:trPr>
        <w:tc>
          <w:tcPr>
            <w:tcW w:w="1492" w:type="pct"/>
            <w:tcMar>
              <w:top w:w="0" w:type="dxa"/>
              <w:left w:w="108" w:type="dxa"/>
              <w:bottom w:w="0" w:type="dxa"/>
              <w:right w:w="108" w:type="dxa"/>
            </w:tcMar>
          </w:tcPr>
          <w:p w14:paraId="6F571EC1" w14:textId="77777777" w:rsidR="00C62F49" w:rsidRPr="00BD6F46" w:rsidRDefault="00C62F49" w:rsidP="004C6D5A">
            <w:pPr>
              <w:pStyle w:val="TAL"/>
            </w:pPr>
            <w:r w:rsidRPr="00BD6F46">
              <w:rPr>
                <w:rFonts w:hint="eastAsia"/>
                <w:lang w:eastAsia="zh-CN"/>
              </w:rPr>
              <w:t>D</w:t>
            </w:r>
            <w:r w:rsidRPr="00BD6F46">
              <w:t>iagnostics</w:t>
            </w:r>
          </w:p>
        </w:tc>
        <w:tc>
          <w:tcPr>
            <w:tcW w:w="1129" w:type="pct"/>
            <w:tcMar>
              <w:top w:w="0" w:type="dxa"/>
              <w:left w:w="108" w:type="dxa"/>
              <w:bottom w:w="0" w:type="dxa"/>
              <w:right w:w="108" w:type="dxa"/>
            </w:tcMar>
          </w:tcPr>
          <w:p w14:paraId="7C43CEB7" w14:textId="77777777" w:rsidR="00C62F49" w:rsidRPr="00BD6F46" w:rsidRDefault="00C62F49" w:rsidP="004C6D5A">
            <w:pPr>
              <w:pStyle w:val="TAL"/>
            </w:pPr>
            <w:r w:rsidRPr="00BD6F46">
              <w:t>integer</w:t>
            </w:r>
          </w:p>
        </w:tc>
        <w:tc>
          <w:tcPr>
            <w:tcW w:w="1770" w:type="pct"/>
          </w:tcPr>
          <w:p w14:paraId="505E4561" w14:textId="77777777" w:rsidR="00C62F49" w:rsidRPr="00BD6F46" w:rsidRDefault="00BF0B14" w:rsidP="004C6D5A">
            <w:pPr>
              <w:pStyle w:val="TAL"/>
              <w:rPr>
                <w:lang w:eastAsia="zh-CN"/>
              </w:rPr>
            </w:pPr>
            <w:r>
              <w:rPr>
                <w:noProof/>
              </w:rPr>
              <w:t>A</w:t>
            </w:r>
            <w:r w:rsidRPr="00BD6F46">
              <w:rPr>
                <w:noProof/>
              </w:rPr>
              <w:t xml:space="preserve"> </w:t>
            </w:r>
            <w:r w:rsidR="00C62F49" w:rsidRPr="00BD6F46">
              <w:rPr>
                <w:noProof/>
              </w:rPr>
              <w:t xml:space="preserve">more detailed cause value from </w:t>
            </w:r>
            <w:r w:rsidR="00C62F49" w:rsidRPr="00BD6F46">
              <w:rPr>
                <w:rFonts w:hint="eastAsia"/>
                <w:noProof/>
                <w:lang w:eastAsia="zh-CN"/>
              </w:rPr>
              <w:t>SMF</w:t>
            </w:r>
          </w:p>
        </w:tc>
        <w:tc>
          <w:tcPr>
            <w:tcW w:w="609" w:type="pct"/>
          </w:tcPr>
          <w:p w14:paraId="4B9880AA" w14:textId="77777777" w:rsidR="00C62F49" w:rsidRPr="00BD6F46" w:rsidRDefault="00C62F49" w:rsidP="004C6D5A">
            <w:pPr>
              <w:pStyle w:val="TAL"/>
            </w:pPr>
          </w:p>
        </w:tc>
      </w:tr>
      <w:tr w:rsidR="00C62F49" w:rsidRPr="00BD6F46" w14:paraId="7008B84B" w14:textId="77777777" w:rsidTr="006B181C">
        <w:trPr>
          <w:jc w:val="center"/>
        </w:trPr>
        <w:tc>
          <w:tcPr>
            <w:tcW w:w="1492" w:type="pct"/>
            <w:tcMar>
              <w:top w:w="0" w:type="dxa"/>
              <w:left w:w="108" w:type="dxa"/>
              <w:bottom w:w="0" w:type="dxa"/>
              <w:right w:w="108" w:type="dxa"/>
            </w:tcMar>
          </w:tcPr>
          <w:p w14:paraId="1B5BF236" w14:textId="77777777" w:rsidR="00C62F49" w:rsidRPr="00BD6F46" w:rsidRDefault="00C62F49" w:rsidP="004C6D5A">
            <w:pPr>
              <w:pStyle w:val="TAL"/>
              <w:rPr>
                <w:lang w:eastAsia="zh-CN"/>
              </w:rPr>
            </w:pPr>
            <w:proofErr w:type="spellStart"/>
            <w:r w:rsidRPr="00BD6F46">
              <w:rPr>
                <w:lang w:eastAsia="zh-CN"/>
              </w:rPr>
              <w:t>IPFilterRule</w:t>
            </w:r>
            <w:proofErr w:type="spellEnd"/>
          </w:p>
        </w:tc>
        <w:tc>
          <w:tcPr>
            <w:tcW w:w="1129" w:type="pct"/>
            <w:tcMar>
              <w:top w:w="0" w:type="dxa"/>
              <w:left w:w="108" w:type="dxa"/>
              <w:bottom w:w="0" w:type="dxa"/>
              <w:right w:w="108" w:type="dxa"/>
            </w:tcMar>
          </w:tcPr>
          <w:p w14:paraId="3167C20F" w14:textId="77777777" w:rsidR="00C62F49" w:rsidRPr="00BD6F46" w:rsidRDefault="00C62F49" w:rsidP="004C6D5A">
            <w:pPr>
              <w:pStyle w:val="TAL"/>
              <w:rPr>
                <w:lang w:eastAsia="zh-CN"/>
              </w:rPr>
            </w:pPr>
            <w:r w:rsidRPr="00BD6F46">
              <w:rPr>
                <w:rFonts w:hint="eastAsia"/>
                <w:lang w:eastAsia="zh-CN"/>
              </w:rPr>
              <w:t>string</w:t>
            </w:r>
          </w:p>
        </w:tc>
        <w:tc>
          <w:tcPr>
            <w:tcW w:w="1770" w:type="pct"/>
          </w:tcPr>
          <w:p w14:paraId="748C7504" w14:textId="77777777" w:rsidR="00C62F49" w:rsidRPr="00BD6F46" w:rsidRDefault="00BF0B14" w:rsidP="004C6D5A">
            <w:pPr>
              <w:pStyle w:val="TAL"/>
              <w:rPr>
                <w:lang w:eastAsia="zh-CN"/>
              </w:rPr>
            </w:pPr>
            <w:r>
              <w:rPr>
                <w:noProof/>
                <w:lang w:eastAsia="zh-CN"/>
              </w:rPr>
              <w:t>F</w:t>
            </w:r>
            <w:r w:rsidRPr="00BD6F46">
              <w:rPr>
                <w:noProof/>
                <w:lang w:eastAsia="zh-CN"/>
              </w:rPr>
              <w:t xml:space="preserve">ilter </w:t>
            </w:r>
            <w:r w:rsidR="00C62F49" w:rsidRPr="00BD6F46">
              <w:rPr>
                <w:noProof/>
                <w:lang w:eastAsia="zh-CN"/>
              </w:rPr>
              <w:t>rules corresponding to services</w:t>
            </w:r>
          </w:p>
        </w:tc>
        <w:tc>
          <w:tcPr>
            <w:tcW w:w="609" w:type="pct"/>
          </w:tcPr>
          <w:p w14:paraId="4B7203CD" w14:textId="77777777" w:rsidR="00C62F49" w:rsidRPr="00BD6F46" w:rsidRDefault="00C62F49" w:rsidP="004C6D5A">
            <w:pPr>
              <w:pStyle w:val="TAL"/>
            </w:pPr>
          </w:p>
        </w:tc>
      </w:tr>
      <w:tr w:rsidR="00BF0B14" w:rsidRPr="00BD6F46" w14:paraId="6C9459C2" w14:textId="77777777" w:rsidTr="006B181C">
        <w:trPr>
          <w:jc w:val="center"/>
        </w:trPr>
        <w:tc>
          <w:tcPr>
            <w:tcW w:w="1492" w:type="pct"/>
            <w:tcMar>
              <w:top w:w="0" w:type="dxa"/>
              <w:left w:w="108" w:type="dxa"/>
              <w:bottom w:w="0" w:type="dxa"/>
              <w:right w:w="108" w:type="dxa"/>
            </w:tcMar>
          </w:tcPr>
          <w:p w14:paraId="199319DF" w14:textId="77777777" w:rsidR="00BF0B14" w:rsidRPr="00BD6F46" w:rsidRDefault="00BF0B14" w:rsidP="00BF0B14">
            <w:pPr>
              <w:pStyle w:val="TAL"/>
              <w:rPr>
                <w:lang w:eastAsia="zh-CN"/>
              </w:rPr>
            </w:pPr>
            <w:r>
              <w:t>N2ConnectionMessageT</w:t>
            </w:r>
            <w:r>
              <w:rPr>
                <w:lang w:eastAsia="zh-CN" w:bidi="ar-IQ"/>
              </w:rPr>
              <w:t>ype</w:t>
            </w:r>
          </w:p>
        </w:tc>
        <w:tc>
          <w:tcPr>
            <w:tcW w:w="1129" w:type="pct"/>
            <w:tcMar>
              <w:top w:w="0" w:type="dxa"/>
              <w:left w:w="108" w:type="dxa"/>
              <w:bottom w:w="0" w:type="dxa"/>
              <w:right w:w="108" w:type="dxa"/>
            </w:tcMar>
          </w:tcPr>
          <w:p w14:paraId="3B5446F8" w14:textId="77777777" w:rsidR="00BF0B14" w:rsidRPr="00BD6F46" w:rsidRDefault="00BF0B14" w:rsidP="00BF0B14">
            <w:pPr>
              <w:pStyle w:val="TAL"/>
              <w:rPr>
                <w:lang w:eastAsia="zh-CN"/>
              </w:rPr>
            </w:pPr>
            <w:r>
              <w:rPr>
                <w:lang w:eastAsia="zh-CN"/>
              </w:rPr>
              <w:t>integer</w:t>
            </w:r>
          </w:p>
        </w:tc>
        <w:tc>
          <w:tcPr>
            <w:tcW w:w="1770" w:type="pct"/>
          </w:tcPr>
          <w:p w14:paraId="2B337275" w14:textId="77777777" w:rsidR="00BF0B14" w:rsidRPr="00BD6F46" w:rsidDel="00BF0B14" w:rsidRDefault="00BF0B14" w:rsidP="00BF0B14">
            <w:pPr>
              <w:pStyle w:val="TAL"/>
              <w:rPr>
                <w:noProof/>
                <w:lang w:eastAsia="zh-CN"/>
              </w:rPr>
            </w:pPr>
            <w:r>
              <w:t>N2 message type received by the AMF</w:t>
            </w:r>
          </w:p>
        </w:tc>
        <w:tc>
          <w:tcPr>
            <w:tcW w:w="609" w:type="pct"/>
          </w:tcPr>
          <w:p w14:paraId="6FBACE97" w14:textId="77777777" w:rsidR="00BF0B14" w:rsidRPr="00BD6F46" w:rsidRDefault="00BF0B14" w:rsidP="00BF0B14">
            <w:pPr>
              <w:pStyle w:val="TAL"/>
            </w:pPr>
          </w:p>
        </w:tc>
      </w:tr>
      <w:tr w:rsidR="00BF0B14" w:rsidRPr="00BD6F46" w14:paraId="148B51AE" w14:textId="77777777" w:rsidTr="006B181C">
        <w:trPr>
          <w:jc w:val="center"/>
        </w:trPr>
        <w:tc>
          <w:tcPr>
            <w:tcW w:w="1492" w:type="pct"/>
            <w:tcMar>
              <w:top w:w="0" w:type="dxa"/>
              <w:left w:w="108" w:type="dxa"/>
              <w:bottom w:w="0" w:type="dxa"/>
              <w:right w:w="108" w:type="dxa"/>
            </w:tcMar>
          </w:tcPr>
          <w:p w14:paraId="12445EB1" w14:textId="77777777" w:rsidR="00BF0B14" w:rsidRPr="00BD6F46" w:rsidRDefault="00BF0B14" w:rsidP="00BF0B14">
            <w:pPr>
              <w:pStyle w:val="TAL"/>
              <w:rPr>
                <w:lang w:eastAsia="zh-CN"/>
              </w:rPr>
            </w:pPr>
            <w:proofErr w:type="spellStart"/>
            <w:r w:rsidRPr="008E7E46">
              <w:rPr>
                <w:lang w:eastAsia="zh-CN" w:bidi="ar-IQ"/>
              </w:rPr>
              <w:t>LocationReportingMessageType</w:t>
            </w:r>
            <w:proofErr w:type="spellEnd"/>
          </w:p>
        </w:tc>
        <w:tc>
          <w:tcPr>
            <w:tcW w:w="1129" w:type="pct"/>
            <w:tcMar>
              <w:top w:w="0" w:type="dxa"/>
              <w:left w:w="108" w:type="dxa"/>
              <w:bottom w:w="0" w:type="dxa"/>
              <w:right w:w="108" w:type="dxa"/>
            </w:tcMar>
          </w:tcPr>
          <w:p w14:paraId="63F15F7A" w14:textId="77777777" w:rsidR="00BF0B14" w:rsidRPr="00BD6F46" w:rsidRDefault="00BF0B14" w:rsidP="00BF0B14">
            <w:pPr>
              <w:pStyle w:val="TAL"/>
              <w:rPr>
                <w:lang w:eastAsia="zh-CN"/>
              </w:rPr>
            </w:pPr>
            <w:r>
              <w:rPr>
                <w:lang w:eastAsia="zh-CN"/>
              </w:rPr>
              <w:t>integer</w:t>
            </w:r>
          </w:p>
        </w:tc>
        <w:tc>
          <w:tcPr>
            <w:tcW w:w="1770" w:type="pct"/>
          </w:tcPr>
          <w:p w14:paraId="3DE8A77C" w14:textId="77777777" w:rsidR="00BF0B14" w:rsidRPr="00BD6F46" w:rsidDel="00BF0B14" w:rsidRDefault="00BF0B14" w:rsidP="00BF0B14">
            <w:pPr>
              <w:pStyle w:val="TAL"/>
              <w:rPr>
                <w:noProof/>
                <w:lang w:eastAsia="zh-CN"/>
              </w:rPr>
            </w:pPr>
            <w:r w:rsidRPr="008E7E46">
              <w:rPr>
                <w:noProof/>
                <w:lang w:eastAsia="zh-CN"/>
              </w:rPr>
              <w:t>Location reporting message type</w:t>
            </w:r>
          </w:p>
        </w:tc>
        <w:tc>
          <w:tcPr>
            <w:tcW w:w="609" w:type="pct"/>
          </w:tcPr>
          <w:p w14:paraId="216E038F" w14:textId="77777777" w:rsidR="00BF0B14" w:rsidRPr="00BD6F46" w:rsidRDefault="00BF0B14" w:rsidP="00BF0B14">
            <w:pPr>
              <w:pStyle w:val="TAL"/>
            </w:pPr>
          </w:p>
        </w:tc>
      </w:tr>
      <w:tr w:rsidR="00F202CB" w:rsidRPr="00BD6F46" w14:paraId="75635162" w14:textId="77777777" w:rsidTr="006B181C">
        <w:trPr>
          <w:jc w:val="center"/>
        </w:trPr>
        <w:tc>
          <w:tcPr>
            <w:tcW w:w="1492" w:type="pct"/>
            <w:tcMar>
              <w:top w:w="0" w:type="dxa"/>
              <w:left w:w="108" w:type="dxa"/>
              <w:bottom w:w="0" w:type="dxa"/>
              <w:right w:w="108" w:type="dxa"/>
            </w:tcMar>
          </w:tcPr>
          <w:p w14:paraId="3FC933B0" w14:textId="77777777" w:rsidR="00F202CB" w:rsidRPr="008E7E46" w:rsidRDefault="00F202CB" w:rsidP="00F202CB">
            <w:pPr>
              <w:pStyle w:val="TAL"/>
              <w:rPr>
                <w:lang w:eastAsia="zh-CN" w:bidi="ar-IQ"/>
              </w:rPr>
            </w:pPr>
            <w:r>
              <w:rPr>
                <w:lang w:eastAsia="zh-CN" w:bidi="ar-IQ"/>
              </w:rPr>
              <w:t>Language</w:t>
            </w:r>
          </w:p>
        </w:tc>
        <w:tc>
          <w:tcPr>
            <w:tcW w:w="1129" w:type="pct"/>
            <w:tcMar>
              <w:top w:w="0" w:type="dxa"/>
              <w:left w:w="108" w:type="dxa"/>
              <w:bottom w:w="0" w:type="dxa"/>
              <w:right w:w="108" w:type="dxa"/>
            </w:tcMar>
          </w:tcPr>
          <w:p w14:paraId="24D0B89C" w14:textId="77777777" w:rsidR="00F202CB" w:rsidRDefault="00F202CB" w:rsidP="00F202CB">
            <w:pPr>
              <w:pStyle w:val="TAL"/>
              <w:rPr>
                <w:lang w:eastAsia="zh-CN"/>
              </w:rPr>
            </w:pPr>
            <w:r>
              <w:rPr>
                <w:lang w:eastAsia="zh-CN"/>
              </w:rPr>
              <w:t>string</w:t>
            </w:r>
          </w:p>
        </w:tc>
        <w:tc>
          <w:tcPr>
            <w:tcW w:w="1770" w:type="pct"/>
          </w:tcPr>
          <w:p w14:paraId="7647120F" w14:textId="77777777" w:rsidR="00F202CB" w:rsidRPr="008E7E46" w:rsidRDefault="00F202CB" w:rsidP="00F202CB">
            <w:pPr>
              <w:pStyle w:val="TAL"/>
              <w:rPr>
                <w:noProof/>
                <w:lang w:eastAsia="zh-CN"/>
              </w:rPr>
            </w:pPr>
            <w:r>
              <w:t xml:space="preserve">Language tag as defined in </w:t>
            </w:r>
            <w:r w:rsidRPr="00FE44BB">
              <w:t>RFC </w:t>
            </w:r>
            <w:r>
              <w:t>5646 [408].</w:t>
            </w:r>
          </w:p>
        </w:tc>
        <w:tc>
          <w:tcPr>
            <w:tcW w:w="609" w:type="pct"/>
          </w:tcPr>
          <w:p w14:paraId="1F8CBE0A" w14:textId="77777777" w:rsidR="00F202CB" w:rsidRPr="00BD6F46" w:rsidRDefault="00F202CB" w:rsidP="00F202CB">
            <w:pPr>
              <w:pStyle w:val="TAL"/>
            </w:pPr>
          </w:p>
        </w:tc>
      </w:tr>
      <w:tr w:rsidR="006B181C" w:rsidRPr="00BD6F46" w14:paraId="3E49C8FD" w14:textId="77777777" w:rsidTr="006B181C">
        <w:trPr>
          <w:jc w:val="center"/>
        </w:trPr>
        <w:tc>
          <w:tcPr>
            <w:tcW w:w="1492" w:type="pct"/>
            <w:tcMar>
              <w:top w:w="0" w:type="dxa"/>
              <w:left w:w="108" w:type="dxa"/>
              <w:bottom w:w="0" w:type="dxa"/>
              <w:right w:w="108" w:type="dxa"/>
            </w:tcMar>
          </w:tcPr>
          <w:p w14:paraId="7E360EF0" w14:textId="77777777" w:rsidR="006B181C" w:rsidRPr="008E7E46" w:rsidRDefault="006B181C" w:rsidP="006B181C">
            <w:pPr>
              <w:pStyle w:val="TAL"/>
              <w:rPr>
                <w:lang w:eastAsia="zh-CN" w:bidi="ar-IQ"/>
              </w:rPr>
            </w:pPr>
            <w:proofErr w:type="spellStart"/>
            <w:r>
              <w:rPr>
                <w:lang w:val="fr-FR"/>
              </w:rPr>
              <w:t>OctetString</w:t>
            </w:r>
            <w:proofErr w:type="spellEnd"/>
          </w:p>
        </w:tc>
        <w:tc>
          <w:tcPr>
            <w:tcW w:w="1129" w:type="pct"/>
            <w:tcMar>
              <w:top w:w="0" w:type="dxa"/>
              <w:left w:w="108" w:type="dxa"/>
              <w:bottom w:w="0" w:type="dxa"/>
              <w:right w:w="108" w:type="dxa"/>
            </w:tcMar>
          </w:tcPr>
          <w:p w14:paraId="7AE81494" w14:textId="77777777" w:rsidR="006B181C" w:rsidRDefault="006B181C" w:rsidP="006B181C">
            <w:pPr>
              <w:pStyle w:val="TAL"/>
              <w:rPr>
                <w:lang w:eastAsia="zh-CN"/>
              </w:rPr>
            </w:pPr>
            <w:r>
              <w:rPr>
                <w:lang w:val="fr-FR"/>
              </w:rPr>
              <w:t>string</w:t>
            </w:r>
          </w:p>
        </w:tc>
        <w:tc>
          <w:tcPr>
            <w:tcW w:w="1770" w:type="pct"/>
          </w:tcPr>
          <w:p w14:paraId="346A7AA9" w14:textId="77777777" w:rsidR="006B181C" w:rsidRPr="00625470" w:rsidRDefault="006B181C" w:rsidP="006B181C">
            <w:pPr>
              <w:pStyle w:val="TAL"/>
              <w:rPr>
                <w:noProof/>
                <w:lang w:eastAsia="zh-CN"/>
              </w:rPr>
            </w:pPr>
            <w:r w:rsidRPr="00625470">
              <w:rPr>
                <w:noProof/>
                <w:lang w:eastAsia="zh-CN"/>
              </w:rPr>
              <w:t>This field is encoded as a octet string in hexadecimal representation. Each character in the string shall take a value of "0" to "9", "a" to "f" or "A" to "F". The most significant character representing the most significant bits shall appear first in the string.</w:t>
            </w:r>
          </w:p>
          <w:p w14:paraId="73F079D6" w14:textId="77777777" w:rsidR="006B181C" w:rsidRPr="00625470" w:rsidRDefault="006B181C" w:rsidP="006B181C">
            <w:pPr>
              <w:pStyle w:val="TAL"/>
              <w:rPr>
                <w:noProof/>
                <w:lang w:eastAsia="zh-CN"/>
              </w:rPr>
            </w:pPr>
          </w:p>
          <w:p w14:paraId="6B7EFBC7" w14:textId="77777777" w:rsidR="006B181C" w:rsidRPr="008E7E46" w:rsidRDefault="006B181C" w:rsidP="006B181C">
            <w:pPr>
              <w:pStyle w:val="TAL"/>
              <w:rPr>
                <w:noProof/>
                <w:lang w:eastAsia="zh-CN"/>
              </w:rPr>
            </w:pPr>
            <w:r w:rsidRPr="00625470">
              <w:rPr>
                <w:noProof/>
                <w:lang w:eastAsia="zh-CN"/>
              </w:rPr>
              <w:t>Pattern: '^[A-Fa-f0-9]+$'</w:t>
            </w:r>
          </w:p>
        </w:tc>
        <w:tc>
          <w:tcPr>
            <w:tcW w:w="609" w:type="pct"/>
          </w:tcPr>
          <w:p w14:paraId="018DF702" w14:textId="77777777" w:rsidR="006B181C" w:rsidRPr="00BD6F46" w:rsidRDefault="006B181C" w:rsidP="006B181C">
            <w:pPr>
              <w:pStyle w:val="TAL"/>
            </w:pPr>
          </w:p>
        </w:tc>
      </w:tr>
      <w:tr w:rsidR="00705B28" w:rsidRPr="00BD6F46" w14:paraId="5D23DB35" w14:textId="77777777" w:rsidTr="006B181C">
        <w:trPr>
          <w:jc w:val="center"/>
        </w:trPr>
        <w:tc>
          <w:tcPr>
            <w:tcW w:w="1492" w:type="pct"/>
            <w:tcMar>
              <w:top w:w="0" w:type="dxa"/>
              <w:left w:w="108" w:type="dxa"/>
              <w:bottom w:w="0" w:type="dxa"/>
              <w:right w:w="108" w:type="dxa"/>
            </w:tcMar>
          </w:tcPr>
          <w:p w14:paraId="2FB073C5" w14:textId="77777777" w:rsidR="00705B28" w:rsidRDefault="00705B28" w:rsidP="00705B28">
            <w:pPr>
              <w:pStyle w:val="TAL"/>
              <w:rPr>
                <w:lang w:val="fr-FR"/>
              </w:rPr>
            </w:pPr>
            <w:r>
              <w:rPr>
                <w:lang w:val="fr-FR"/>
              </w:rPr>
              <w:t>E164</w:t>
            </w:r>
          </w:p>
        </w:tc>
        <w:tc>
          <w:tcPr>
            <w:tcW w:w="1129" w:type="pct"/>
            <w:tcMar>
              <w:top w:w="0" w:type="dxa"/>
              <w:left w:w="108" w:type="dxa"/>
              <w:bottom w:w="0" w:type="dxa"/>
              <w:right w:w="108" w:type="dxa"/>
            </w:tcMar>
          </w:tcPr>
          <w:p w14:paraId="1F56140D" w14:textId="77777777" w:rsidR="00705B28" w:rsidRDefault="00705B28" w:rsidP="00705B28">
            <w:pPr>
              <w:pStyle w:val="TAL"/>
              <w:rPr>
                <w:lang w:val="fr-FR"/>
              </w:rPr>
            </w:pPr>
            <w:r>
              <w:rPr>
                <w:lang w:val="fr-FR"/>
              </w:rPr>
              <w:t>string</w:t>
            </w:r>
          </w:p>
        </w:tc>
        <w:tc>
          <w:tcPr>
            <w:tcW w:w="1770" w:type="pct"/>
          </w:tcPr>
          <w:p w14:paraId="444BF523" w14:textId="77777777" w:rsidR="00705B28" w:rsidRDefault="00705B28" w:rsidP="00705B28">
            <w:pPr>
              <w:pStyle w:val="TAL"/>
              <w:rPr>
                <w:noProof/>
                <w:lang w:eastAsia="zh-CN"/>
              </w:rPr>
            </w:pPr>
            <w:r w:rsidRPr="00625470">
              <w:rPr>
                <w:noProof/>
                <w:lang w:eastAsia="zh-CN"/>
              </w:rPr>
              <w:t xml:space="preserve">This field is encoded </w:t>
            </w:r>
            <w:r w:rsidRPr="00BB6156">
              <w:rPr>
                <w:noProof/>
                <w:lang w:eastAsia="zh-CN"/>
              </w:rPr>
              <w:t>as a TBCD-string</w:t>
            </w:r>
            <w:r>
              <w:rPr>
                <w:noProof/>
                <w:lang w:eastAsia="zh-CN"/>
              </w:rPr>
              <w:t>,</w:t>
            </w:r>
            <w:r w:rsidRPr="00BB6156">
              <w:rPr>
                <w:noProof/>
                <w:lang w:eastAsia="zh-CN"/>
              </w:rPr>
              <w:t xml:space="preserve"> </w:t>
            </w:r>
            <w:r>
              <w:rPr>
                <w:noProof/>
                <w:lang w:eastAsia="zh-CN"/>
              </w:rPr>
              <w:t>s</w:t>
            </w:r>
            <w:r w:rsidRPr="00BB6156">
              <w:rPr>
                <w:noProof/>
                <w:lang w:eastAsia="zh-CN"/>
              </w:rPr>
              <w:t>ee TS 29.002 [</w:t>
            </w:r>
            <w:r>
              <w:rPr>
                <w:noProof/>
                <w:lang w:eastAsia="zh-CN"/>
              </w:rPr>
              <w:t>261</w:t>
            </w:r>
            <w:r w:rsidRPr="00BB6156">
              <w:rPr>
                <w:noProof/>
                <w:lang w:eastAsia="zh-CN"/>
              </w:rPr>
              <w:t>].</w:t>
            </w:r>
          </w:p>
          <w:p w14:paraId="31082552" w14:textId="77777777" w:rsidR="00705B28" w:rsidRPr="00625470" w:rsidRDefault="00705B28" w:rsidP="00705B28">
            <w:pPr>
              <w:pStyle w:val="TAL"/>
              <w:rPr>
                <w:noProof/>
                <w:lang w:eastAsia="zh-CN"/>
              </w:rPr>
            </w:pPr>
          </w:p>
          <w:p w14:paraId="208C79F5" w14:textId="77777777" w:rsidR="00705B28" w:rsidRPr="00625470" w:rsidRDefault="00705B28" w:rsidP="00705B28">
            <w:pPr>
              <w:pStyle w:val="TAL"/>
              <w:rPr>
                <w:noProof/>
                <w:lang w:eastAsia="zh-CN"/>
              </w:rPr>
            </w:pPr>
            <w:r w:rsidRPr="00625470">
              <w:rPr>
                <w:noProof/>
                <w:lang w:eastAsia="zh-CN"/>
              </w:rPr>
              <w:t>Pattern: '^[A-Fa-f0-9]+$'</w:t>
            </w:r>
          </w:p>
        </w:tc>
        <w:tc>
          <w:tcPr>
            <w:tcW w:w="609" w:type="pct"/>
          </w:tcPr>
          <w:p w14:paraId="482F6433" w14:textId="77777777" w:rsidR="00705B28" w:rsidRPr="00BD6F46" w:rsidRDefault="00705B28" w:rsidP="00705B28">
            <w:pPr>
              <w:pStyle w:val="TAL"/>
            </w:pPr>
          </w:p>
        </w:tc>
      </w:tr>
    </w:tbl>
    <w:p w14:paraId="439D628F" w14:textId="77777777" w:rsidR="00C62F49" w:rsidRPr="00BD6F46" w:rsidRDefault="00C62F49" w:rsidP="008D79D4">
      <w:pPr>
        <w:rPr>
          <w:lang w:eastAsia="zh-CN"/>
        </w:rPr>
      </w:pPr>
    </w:p>
    <w:p w14:paraId="07DAEDC8" w14:textId="77777777" w:rsidR="00C62F49" w:rsidRPr="00BD6F46" w:rsidRDefault="00A11593" w:rsidP="007F2678">
      <w:pPr>
        <w:pStyle w:val="Heading5"/>
      </w:pPr>
      <w:bookmarkStart w:id="1461" w:name="_CR6_1_6_3_3"/>
      <w:bookmarkStart w:id="1462" w:name="_Toc20227329"/>
      <w:bookmarkStart w:id="1463" w:name="_Toc27749570"/>
      <w:bookmarkStart w:id="1464" w:name="_Toc28709497"/>
      <w:bookmarkStart w:id="1465" w:name="_Toc44671117"/>
      <w:bookmarkStart w:id="1466" w:name="_Toc51919038"/>
      <w:bookmarkStart w:id="1467" w:name="_Toc178172427"/>
      <w:bookmarkEnd w:id="1461"/>
      <w:r w:rsidRPr="00BD6F46">
        <w:t>6.1.6.3.</w:t>
      </w:r>
      <w:r w:rsidR="00BA64C4" w:rsidRPr="00BD6F46">
        <w:t>3</w:t>
      </w:r>
      <w:r w:rsidR="00C62F49" w:rsidRPr="00BD6F46">
        <w:tab/>
        <w:t xml:space="preserve">Enumeration: </w:t>
      </w:r>
      <w:proofErr w:type="spellStart"/>
      <w:r w:rsidR="00C62F49" w:rsidRPr="00BD6F46">
        <w:rPr>
          <w:rFonts w:hint="eastAsia"/>
        </w:rPr>
        <w:t>Notification</w:t>
      </w:r>
      <w:r w:rsidR="00C62F49" w:rsidRPr="00BD6F46">
        <w:t>Type</w:t>
      </w:r>
      <w:bookmarkEnd w:id="1462"/>
      <w:bookmarkEnd w:id="1463"/>
      <w:bookmarkEnd w:id="1464"/>
      <w:bookmarkEnd w:id="1465"/>
      <w:bookmarkEnd w:id="1466"/>
      <w:bookmarkEnd w:id="1467"/>
      <w:proofErr w:type="spellEnd"/>
    </w:p>
    <w:p w14:paraId="74E0BF5C" w14:textId="77777777" w:rsidR="00C62F49" w:rsidRPr="00BD6F46" w:rsidRDefault="00C62F49" w:rsidP="00C62F49">
      <w:pPr>
        <w:pStyle w:val="TH"/>
      </w:pPr>
      <w:bookmarkStart w:id="1468" w:name="_CRTable6_1_6_3_31"/>
      <w:r w:rsidRPr="00BD6F46">
        <w:t>Table </w:t>
      </w:r>
      <w:bookmarkEnd w:id="1468"/>
      <w:r w:rsidR="00252F99" w:rsidRPr="00BD6F46">
        <w:t>6.1.6.3.3-</w:t>
      </w:r>
      <w:r w:rsidRPr="00BD6F46">
        <w:t xml:space="preserve">1: Enumeration </w:t>
      </w:r>
      <w:r w:rsidRPr="00BD6F46">
        <w:rPr>
          <w:rFonts w:hint="eastAsia"/>
          <w:noProof/>
          <w:lang w:eastAsia="zh-CN"/>
        </w:rPr>
        <w:t>Notification</w:t>
      </w:r>
      <w:r w:rsidRPr="00BD6F46">
        <w:rPr>
          <w:noProof/>
          <w:lang w:eastAsia="zh-CN"/>
        </w:rPr>
        <w: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504E6FCE" w14:textId="77777777" w:rsidTr="004C6D5A">
        <w:tc>
          <w:tcPr>
            <w:tcW w:w="1966" w:type="pct"/>
            <w:shd w:val="clear" w:color="auto" w:fill="C0C0C0"/>
            <w:tcMar>
              <w:top w:w="0" w:type="dxa"/>
              <w:left w:w="108" w:type="dxa"/>
              <w:bottom w:w="0" w:type="dxa"/>
              <w:right w:w="108" w:type="dxa"/>
            </w:tcMar>
            <w:hideMark/>
          </w:tcPr>
          <w:p w14:paraId="6D1A24F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F099511" w14:textId="77777777" w:rsidR="00C62F49" w:rsidRPr="00BD6F46" w:rsidRDefault="00C62F49" w:rsidP="004C6D5A">
            <w:pPr>
              <w:pStyle w:val="TAH"/>
            </w:pPr>
            <w:r w:rsidRPr="00BD6F46">
              <w:t>Description</w:t>
            </w:r>
          </w:p>
        </w:tc>
        <w:tc>
          <w:tcPr>
            <w:tcW w:w="865" w:type="pct"/>
            <w:shd w:val="clear" w:color="auto" w:fill="C0C0C0"/>
          </w:tcPr>
          <w:p w14:paraId="4DA86599" w14:textId="77777777" w:rsidR="00C62F49" w:rsidRPr="00BD6F46" w:rsidRDefault="00C62F49" w:rsidP="004C6D5A">
            <w:pPr>
              <w:pStyle w:val="TAH"/>
            </w:pPr>
            <w:r w:rsidRPr="00BD6F46">
              <w:t>Applicability</w:t>
            </w:r>
          </w:p>
        </w:tc>
      </w:tr>
      <w:tr w:rsidR="00C62F49" w:rsidRPr="00BD6F46" w14:paraId="2C1D132E" w14:textId="77777777" w:rsidTr="004C6D5A">
        <w:tc>
          <w:tcPr>
            <w:tcW w:w="1966" w:type="pct"/>
            <w:tcMar>
              <w:top w:w="0" w:type="dxa"/>
              <w:left w:w="108" w:type="dxa"/>
              <w:bottom w:w="0" w:type="dxa"/>
              <w:right w:w="108" w:type="dxa"/>
            </w:tcMar>
          </w:tcPr>
          <w:p w14:paraId="6C2407C7" w14:textId="77777777" w:rsidR="00C62F49" w:rsidRPr="00BD6F46" w:rsidRDefault="00C62F49" w:rsidP="004C6D5A">
            <w:pPr>
              <w:pStyle w:val="TAL"/>
              <w:rPr>
                <w:lang w:eastAsia="zh-CN"/>
              </w:rPr>
            </w:pPr>
            <w:r w:rsidRPr="00BD6F46">
              <w:rPr>
                <w:noProof/>
                <w:lang w:eastAsia="zh-CN"/>
              </w:rPr>
              <w:t>REAUTHORIZATION</w:t>
            </w:r>
          </w:p>
        </w:tc>
        <w:tc>
          <w:tcPr>
            <w:tcW w:w="2169" w:type="pct"/>
            <w:tcMar>
              <w:top w:w="0" w:type="dxa"/>
              <w:left w:w="108" w:type="dxa"/>
              <w:bottom w:w="0" w:type="dxa"/>
              <w:right w:w="108" w:type="dxa"/>
            </w:tcMar>
          </w:tcPr>
          <w:p w14:paraId="3D4B443F" w14:textId="77777777" w:rsidR="00C62F49" w:rsidRPr="00BD6F46" w:rsidRDefault="00C62F49" w:rsidP="004C6D5A">
            <w:pPr>
              <w:pStyle w:val="TAL"/>
            </w:pPr>
            <w:r w:rsidRPr="00BD6F46">
              <w:rPr>
                <w:noProof/>
              </w:rPr>
              <w:t>This value is used to indicate re-</w:t>
            </w:r>
            <w:r w:rsidRPr="00BD6F46">
              <w:rPr>
                <w:rFonts w:hint="eastAsia"/>
                <w:noProof/>
                <w:lang w:eastAsia="zh-CN"/>
              </w:rPr>
              <w:t>authorization</w:t>
            </w:r>
            <w:r w:rsidRPr="00BD6F46">
              <w:rPr>
                <w:noProof/>
                <w:lang w:eastAsia="zh-CN"/>
              </w:rPr>
              <w:t>.</w:t>
            </w:r>
          </w:p>
        </w:tc>
        <w:tc>
          <w:tcPr>
            <w:tcW w:w="865" w:type="pct"/>
          </w:tcPr>
          <w:p w14:paraId="0B85EE8B" w14:textId="77777777" w:rsidR="00C62F49" w:rsidRPr="00BD6F46" w:rsidRDefault="00C62F49" w:rsidP="004C6D5A">
            <w:pPr>
              <w:pStyle w:val="TAL"/>
            </w:pPr>
          </w:p>
        </w:tc>
      </w:tr>
      <w:tr w:rsidR="00C62F49" w:rsidRPr="00BD6F46" w14:paraId="359CEB69" w14:textId="77777777" w:rsidTr="004C6D5A">
        <w:tc>
          <w:tcPr>
            <w:tcW w:w="1966" w:type="pct"/>
            <w:tcMar>
              <w:top w:w="0" w:type="dxa"/>
              <w:left w:w="108" w:type="dxa"/>
              <w:bottom w:w="0" w:type="dxa"/>
              <w:right w:w="108" w:type="dxa"/>
            </w:tcMar>
          </w:tcPr>
          <w:p w14:paraId="72758687" w14:textId="77777777" w:rsidR="00C62F49" w:rsidRPr="00BD6F46" w:rsidRDefault="00C62F49" w:rsidP="004C6D5A">
            <w:pPr>
              <w:pStyle w:val="TAL"/>
              <w:rPr>
                <w:lang w:eastAsia="zh-CN"/>
              </w:rPr>
            </w:pPr>
            <w:r w:rsidRPr="00BD6F46">
              <w:rPr>
                <w:lang w:eastAsia="zh-CN"/>
              </w:rPr>
              <w:t>ABORT</w:t>
            </w:r>
            <w:r w:rsidRPr="00BD6F46">
              <w:t>_</w:t>
            </w:r>
            <w:r w:rsidRPr="00BD6F46">
              <w:rPr>
                <w:lang w:eastAsia="zh-CN"/>
              </w:rPr>
              <w:t>CHARGING</w:t>
            </w:r>
          </w:p>
        </w:tc>
        <w:tc>
          <w:tcPr>
            <w:tcW w:w="2169" w:type="pct"/>
            <w:tcMar>
              <w:top w:w="0" w:type="dxa"/>
              <w:left w:w="108" w:type="dxa"/>
              <w:bottom w:w="0" w:type="dxa"/>
              <w:right w:w="108" w:type="dxa"/>
            </w:tcMar>
          </w:tcPr>
          <w:p w14:paraId="21B6D970" w14:textId="77777777" w:rsidR="00C62F49" w:rsidRPr="00BD6F46" w:rsidRDefault="00C62F49" w:rsidP="004C6D5A">
            <w:pPr>
              <w:pStyle w:val="TAL"/>
              <w:rPr>
                <w:lang w:eastAsia="zh-CN"/>
              </w:rPr>
            </w:pPr>
            <w:r w:rsidRPr="00BD6F46">
              <w:rPr>
                <w:noProof/>
              </w:rPr>
              <w:t>This value is used to indicate termination of  charging for PDU session.</w:t>
            </w:r>
          </w:p>
        </w:tc>
        <w:tc>
          <w:tcPr>
            <w:tcW w:w="865" w:type="pct"/>
          </w:tcPr>
          <w:p w14:paraId="7EC062D8" w14:textId="77777777" w:rsidR="00C62F49" w:rsidRPr="00BD6F46" w:rsidRDefault="00C62F49" w:rsidP="004C6D5A">
            <w:pPr>
              <w:pStyle w:val="TAL"/>
            </w:pPr>
          </w:p>
        </w:tc>
      </w:tr>
    </w:tbl>
    <w:p w14:paraId="5FFFE732" w14:textId="77777777" w:rsidR="00C62F49" w:rsidRPr="00BD6F46" w:rsidRDefault="00C62F49" w:rsidP="00C62F49">
      <w:pPr>
        <w:rPr>
          <w:lang w:eastAsia="zh-CN"/>
        </w:rPr>
      </w:pPr>
    </w:p>
    <w:p w14:paraId="77555103" w14:textId="77777777" w:rsidR="00C62F49" w:rsidRPr="00BD6F46" w:rsidRDefault="00FA2777" w:rsidP="007F2678">
      <w:pPr>
        <w:pStyle w:val="Heading5"/>
      </w:pPr>
      <w:bookmarkStart w:id="1469" w:name="_CR6_1_6_3_4"/>
      <w:bookmarkStart w:id="1470" w:name="_Toc20227330"/>
      <w:bookmarkStart w:id="1471" w:name="_Toc27749571"/>
      <w:bookmarkStart w:id="1472" w:name="_Toc28709498"/>
      <w:bookmarkStart w:id="1473" w:name="_Toc44671118"/>
      <w:bookmarkStart w:id="1474" w:name="_Toc51919039"/>
      <w:bookmarkStart w:id="1475" w:name="_Toc178172428"/>
      <w:bookmarkEnd w:id="1469"/>
      <w:r w:rsidRPr="00BD6F46">
        <w:lastRenderedPageBreak/>
        <w:t>6.1.6.3.</w:t>
      </w:r>
      <w:r w:rsidR="00BA64C4" w:rsidRPr="00BD6F46">
        <w:t>4</w:t>
      </w:r>
      <w:r w:rsidR="00C62F49" w:rsidRPr="00BD6F46">
        <w:tab/>
        <w:t xml:space="preserve">Enumeration: </w:t>
      </w:r>
      <w:proofErr w:type="spellStart"/>
      <w:r w:rsidR="00C62F49" w:rsidRPr="00BD6F46">
        <w:rPr>
          <w:rFonts w:hint="eastAsia"/>
        </w:rPr>
        <w:t>N</w:t>
      </w:r>
      <w:r w:rsidR="00C62F49" w:rsidRPr="00BD6F46">
        <w:t>odeFunctionality</w:t>
      </w:r>
      <w:bookmarkEnd w:id="1470"/>
      <w:bookmarkEnd w:id="1471"/>
      <w:bookmarkEnd w:id="1472"/>
      <w:bookmarkEnd w:id="1473"/>
      <w:bookmarkEnd w:id="1474"/>
      <w:bookmarkEnd w:id="1475"/>
      <w:proofErr w:type="spellEnd"/>
    </w:p>
    <w:p w14:paraId="1F11D6DB" w14:textId="77777777" w:rsidR="00C62F49" w:rsidRPr="00BD6F46" w:rsidRDefault="00C62F49" w:rsidP="00C62F49">
      <w:pPr>
        <w:pStyle w:val="TH"/>
      </w:pPr>
      <w:bookmarkStart w:id="1476" w:name="_CRTable6_1_6_3_41"/>
      <w:r w:rsidRPr="00BD6F46">
        <w:t>Table </w:t>
      </w:r>
      <w:bookmarkEnd w:id="1476"/>
      <w:r w:rsidR="00252F99" w:rsidRPr="00BD6F46">
        <w:t>6.1.6.3.4-1</w:t>
      </w:r>
      <w:r w:rsidRPr="00BD6F46">
        <w:t xml:space="preserve">: Enumeration </w:t>
      </w:r>
      <w:proofErr w:type="spellStart"/>
      <w:r w:rsidRPr="00BD6F46">
        <w:rPr>
          <w:rFonts w:hint="eastAsia"/>
          <w:lang w:eastAsia="zh-CN"/>
        </w:rPr>
        <w:t>N</w:t>
      </w:r>
      <w:r w:rsidRPr="00BD6F46">
        <w:t>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62CE8B7" w14:textId="77777777" w:rsidTr="004C6D5A">
        <w:tc>
          <w:tcPr>
            <w:tcW w:w="1966" w:type="pct"/>
            <w:shd w:val="clear" w:color="auto" w:fill="C0C0C0"/>
            <w:tcMar>
              <w:top w:w="0" w:type="dxa"/>
              <w:left w:w="108" w:type="dxa"/>
              <w:bottom w:w="0" w:type="dxa"/>
              <w:right w:w="108" w:type="dxa"/>
            </w:tcMar>
            <w:hideMark/>
          </w:tcPr>
          <w:p w14:paraId="0A6C3F4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75C4C868" w14:textId="77777777" w:rsidR="00C62F49" w:rsidRPr="00BD6F46" w:rsidRDefault="00C62F49" w:rsidP="004C6D5A">
            <w:pPr>
              <w:pStyle w:val="TAH"/>
            </w:pPr>
            <w:r w:rsidRPr="00BD6F46">
              <w:t>Description</w:t>
            </w:r>
          </w:p>
        </w:tc>
        <w:tc>
          <w:tcPr>
            <w:tcW w:w="865" w:type="pct"/>
            <w:shd w:val="clear" w:color="auto" w:fill="C0C0C0"/>
          </w:tcPr>
          <w:p w14:paraId="19492569" w14:textId="77777777" w:rsidR="00C62F49" w:rsidRPr="00BD6F46" w:rsidRDefault="00C62F49" w:rsidP="004C6D5A">
            <w:pPr>
              <w:pStyle w:val="TAH"/>
            </w:pPr>
            <w:r w:rsidRPr="00BD6F46">
              <w:t>Applicability</w:t>
            </w:r>
          </w:p>
        </w:tc>
      </w:tr>
      <w:tr w:rsidR="00C62F49" w:rsidRPr="00BD6F46" w14:paraId="7092855B" w14:textId="77777777" w:rsidTr="004C6D5A">
        <w:tc>
          <w:tcPr>
            <w:tcW w:w="1966" w:type="pct"/>
            <w:tcMar>
              <w:top w:w="0" w:type="dxa"/>
              <w:left w:w="108" w:type="dxa"/>
              <w:bottom w:w="0" w:type="dxa"/>
              <w:right w:w="108" w:type="dxa"/>
            </w:tcMar>
          </w:tcPr>
          <w:p w14:paraId="23E87778" w14:textId="77777777" w:rsidR="00C62F49" w:rsidRPr="00BD6F46" w:rsidRDefault="00C62F49" w:rsidP="004C6D5A">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283BF8E8" w14:textId="77777777" w:rsidR="00C62F49" w:rsidRPr="00BD6F46" w:rsidRDefault="00C62F49" w:rsidP="004C6D5A">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1FC8AC9B" w14:textId="77777777" w:rsidR="00C62F49" w:rsidRPr="00BD6F46" w:rsidRDefault="00C62F49" w:rsidP="004C6D5A">
            <w:pPr>
              <w:pStyle w:val="TAL"/>
            </w:pPr>
          </w:p>
        </w:tc>
      </w:tr>
      <w:tr w:rsidR="00400551" w:rsidRPr="00BD6F46" w14:paraId="49CEF65E" w14:textId="77777777" w:rsidTr="004C6D5A">
        <w:tc>
          <w:tcPr>
            <w:tcW w:w="1966" w:type="pct"/>
            <w:tcMar>
              <w:top w:w="0" w:type="dxa"/>
              <w:left w:w="108" w:type="dxa"/>
              <w:bottom w:w="0" w:type="dxa"/>
              <w:right w:w="108" w:type="dxa"/>
            </w:tcMar>
          </w:tcPr>
          <w:p w14:paraId="4012E61A" w14:textId="77777777" w:rsidR="00400551" w:rsidRPr="00BD6F46" w:rsidRDefault="00400551" w:rsidP="00400551">
            <w:pPr>
              <w:pStyle w:val="TAL"/>
              <w:rPr>
                <w:lang w:eastAsia="zh-CN"/>
              </w:rPr>
            </w:pPr>
            <w:r>
              <w:rPr>
                <w:lang w:eastAsia="zh-CN"/>
              </w:rPr>
              <w:t>AMF</w:t>
            </w:r>
          </w:p>
        </w:tc>
        <w:tc>
          <w:tcPr>
            <w:tcW w:w="2169" w:type="pct"/>
            <w:tcMar>
              <w:top w:w="0" w:type="dxa"/>
              <w:left w:w="108" w:type="dxa"/>
              <w:bottom w:w="0" w:type="dxa"/>
              <w:right w:w="108" w:type="dxa"/>
            </w:tcMar>
          </w:tcPr>
          <w:p w14:paraId="3012389B" w14:textId="77777777" w:rsidR="00400551" w:rsidRPr="00BD6F46" w:rsidRDefault="00400551" w:rsidP="00400551">
            <w:pPr>
              <w:pStyle w:val="TAL"/>
              <w:rPr>
                <w:rFonts w:cs="Arial"/>
                <w:noProof/>
              </w:rPr>
            </w:pPr>
            <w:r>
              <w:rPr>
                <w:rFonts w:cs="Arial"/>
                <w:noProof/>
              </w:rPr>
              <w:t>This field</w:t>
            </w:r>
            <w:r>
              <w:rPr>
                <w:lang w:bidi="ar-IQ"/>
              </w:rPr>
              <w:t xml:space="preserve"> </w:t>
            </w:r>
            <w:r>
              <w:rPr>
                <w:lang w:eastAsia="zh-CN" w:bidi="ar-IQ"/>
              </w:rPr>
              <w:t xml:space="preserve">identifies that NF is a </w:t>
            </w:r>
            <w:r>
              <w:rPr>
                <w:lang w:bidi="ar-IQ"/>
              </w:rPr>
              <w:t>AMF</w:t>
            </w:r>
            <w:r>
              <w:rPr>
                <w:lang w:eastAsia="zh-CN" w:bidi="ar-IQ"/>
              </w:rPr>
              <w:t>.</w:t>
            </w:r>
          </w:p>
        </w:tc>
        <w:tc>
          <w:tcPr>
            <w:tcW w:w="865" w:type="pct"/>
          </w:tcPr>
          <w:p w14:paraId="46125EE3" w14:textId="77777777" w:rsidR="00400551" w:rsidRPr="00BD6F46" w:rsidRDefault="00400551" w:rsidP="00400551">
            <w:pPr>
              <w:pStyle w:val="TAL"/>
            </w:pPr>
          </w:p>
        </w:tc>
      </w:tr>
      <w:tr w:rsidR="0067501E" w:rsidRPr="00BD6F46" w14:paraId="5CF5B9BE" w14:textId="77777777" w:rsidTr="004C6D5A">
        <w:tc>
          <w:tcPr>
            <w:tcW w:w="1966" w:type="pct"/>
            <w:tcMar>
              <w:top w:w="0" w:type="dxa"/>
              <w:left w:w="108" w:type="dxa"/>
              <w:bottom w:w="0" w:type="dxa"/>
              <w:right w:w="108" w:type="dxa"/>
            </w:tcMar>
          </w:tcPr>
          <w:p w14:paraId="23CE4E10" w14:textId="77777777" w:rsidR="0067501E" w:rsidRPr="00BD6F46" w:rsidRDefault="0067501E" w:rsidP="0067501E">
            <w:pPr>
              <w:pStyle w:val="TAL"/>
              <w:rPr>
                <w:lang w:eastAsia="zh-CN"/>
              </w:rPr>
            </w:pPr>
            <w:r w:rsidRPr="00BD6F46">
              <w:rPr>
                <w:rFonts w:hint="eastAsia"/>
                <w:lang w:eastAsia="zh-CN"/>
              </w:rPr>
              <w:t>SM</w:t>
            </w:r>
            <w:r>
              <w:rPr>
                <w:lang w:eastAsia="zh-CN"/>
              </w:rPr>
              <w:t>S</w:t>
            </w:r>
            <w:r w:rsidRPr="00BD6F46">
              <w:rPr>
                <w:rFonts w:hint="eastAsia"/>
                <w:lang w:eastAsia="zh-CN"/>
              </w:rPr>
              <w:t>F</w:t>
            </w:r>
          </w:p>
        </w:tc>
        <w:tc>
          <w:tcPr>
            <w:tcW w:w="2169" w:type="pct"/>
            <w:tcMar>
              <w:top w:w="0" w:type="dxa"/>
              <w:left w:w="108" w:type="dxa"/>
              <w:bottom w:w="0" w:type="dxa"/>
              <w:right w:w="108" w:type="dxa"/>
            </w:tcMar>
          </w:tcPr>
          <w:p w14:paraId="3C959474" w14:textId="77777777" w:rsidR="0067501E" w:rsidRPr="00BD6F46" w:rsidRDefault="0067501E" w:rsidP="0067501E">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service consumer is a </w:t>
            </w:r>
            <w:r w:rsidRPr="00BD6F46">
              <w:rPr>
                <w:lang w:bidi="ar-IQ"/>
              </w:rPr>
              <w:t>SM</w:t>
            </w:r>
            <w:r>
              <w:rPr>
                <w:lang w:bidi="ar-IQ"/>
              </w:rPr>
              <w:t>S</w:t>
            </w:r>
            <w:r w:rsidRPr="00BD6F46">
              <w:rPr>
                <w:lang w:bidi="ar-IQ"/>
              </w:rPr>
              <w:t>F</w:t>
            </w:r>
            <w:r w:rsidRPr="00BD6F46">
              <w:rPr>
                <w:rFonts w:hint="eastAsia"/>
                <w:lang w:eastAsia="zh-CN" w:bidi="ar-IQ"/>
              </w:rPr>
              <w:t>.</w:t>
            </w:r>
          </w:p>
        </w:tc>
        <w:tc>
          <w:tcPr>
            <w:tcW w:w="865" w:type="pct"/>
          </w:tcPr>
          <w:p w14:paraId="516CFB69" w14:textId="77777777" w:rsidR="0067501E" w:rsidRPr="00BD6F46" w:rsidRDefault="0067501E" w:rsidP="0067501E">
            <w:pPr>
              <w:pStyle w:val="TAL"/>
            </w:pPr>
          </w:p>
        </w:tc>
      </w:tr>
      <w:tr w:rsidR="00A86003" w:rsidRPr="00BD6F46" w14:paraId="427D5315" w14:textId="77777777" w:rsidTr="004C6D5A">
        <w:tc>
          <w:tcPr>
            <w:tcW w:w="1966" w:type="pct"/>
            <w:tcMar>
              <w:top w:w="0" w:type="dxa"/>
              <w:left w:w="108" w:type="dxa"/>
              <w:bottom w:w="0" w:type="dxa"/>
              <w:right w:w="108" w:type="dxa"/>
            </w:tcMar>
          </w:tcPr>
          <w:p w14:paraId="59E39C9E" w14:textId="77777777" w:rsidR="00A86003" w:rsidRPr="00BD6F46" w:rsidRDefault="00A86003" w:rsidP="00A86003">
            <w:pPr>
              <w:pStyle w:val="TAL"/>
              <w:rPr>
                <w:lang w:eastAsia="zh-CN"/>
              </w:rPr>
            </w:pPr>
            <w:r>
              <w:rPr>
                <w:lang w:eastAsia="zh-CN"/>
              </w:rPr>
              <w:t>PGW_C_SMF</w:t>
            </w:r>
          </w:p>
        </w:tc>
        <w:tc>
          <w:tcPr>
            <w:tcW w:w="2169" w:type="pct"/>
            <w:tcMar>
              <w:top w:w="0" w:type="dxa"/>
              <w:left w:w="108" w:type="dxa"/>
              <w:bottom w:w="0" w:type="dxa"/>
              <w:right w:w="108" w:type="dxa"/>
            </w:tcMar>
          </w:tcPr>
          <w:p w14:paraId="0BFC3723"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00155D34" w:rsidRPr="005530F3">
              <w:rPr>
                <w:lang w:eastAsia="zh-CN"/>
              </w:rPr>
              <w:t>SMF+PGW-C</w:t>
            </w:r>
            <w:r w:rsidRPr="00BD6F46">
              <w:rPr>
                <w:rFonts w:hint="eastAsia"/>
                <w:lang w:eastAsia="zh-CN" w:bidi="ar-IQ"/>
              </w:rPr>
              <w:t>.</w:t>
            </w:r>
          </w:p>
        </w:tc>
        <w:tc>
          <w:tcPr>
            <w:tcW w:w="865" w:type="pct"/>
          </w:tcPr>
          <w:p w14:paraId="65DBF61B" w14:textId="77777777" w:rsidR="00A86003" w:rsidRPr="00BD6F46" w:rsidRDefault="00A86003" w:rsidP="00A86003">
            <w:pPr>
              <w:pStyle w:val="TAL"/>
            </w:pPr>
          </w:p>
        </w:tc>
      </w:tr>
      <w:tr w:rsidR="00A86003" w:rsidRPr="00BD6F46" w14:paraId="7BFDA162" w14:textId="77777777" w:rsidTr="004C6D5A">
        <w:tc>
          <w:tcPr>
            <w:tcW w:w="1966" w:type="pct"/>
            <w:tcMar>
              <w:top w:w="0" w:type="dxa"/>
              <w:left w:w="108" w:type="dxa"/>
              <w:bottom w:w="0" w:type="dxa"/>
              <w:right w:w="108" w:type="dxa"/>
            </w:tcMar>
          </w:tcPr>
          <w:p w14:paraId="5CE92E55" w14:textId="77777777" w:rsidR="00A86003" w:rsidRPr="00BD6F46" w:rsidRDefault="00A86003" w:rsidP="00A86003">
            <w:pPr>
              <w:pStyle w:val="TAL"/>
              <w:rPr>
                <w:lang w:eastAsia="zh-CN"/>
              </w:rPr>
            </w:pPr>
            <w:r>
              <w:rPr>
                <w:lang w:eastAsia="zh-CN"/>
              </w:rPr>
              <w:t>NEF</w:t>
            </w:r>
          </w:p>
        </w:tc>
        <w:tc>
          <w:tcPr>
            <w:tcW w:w="2169" w:type="pct"/>
            <w:tcMar>
              <w:top w:w="0" w:type="dxa"/>
              <w:left w:w="108" w:type="dxa"/>
              <w:bottom w:w="0" w:type="dxa"/>
              <w:right w:w="108" w:type="dxa"/>
            </w:tcMar>
          </w:tcPr>
          <w:p w14:paraId="78A36DAF"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Pr>
                <w:lang w:bidi="ar-IQ"/>
              </w:rPr>
              <w:t>NE</w:t>
            </w:r>
            <w:r w:rsidRPr="00BD6F46">
              <w:rPr>
                <w:lang w:bidi="ar-IQ"/>
              </w:rPr>
              <w:t>F</w:t>
            </w:r>
            <w:r w:rsidRPr="00BD6F46">
              <w:rPr>
                <w:rFonts w:hint="eastAsia"/>
                <w:lang w:eastAsia="zh-CN" w:bidi="ar-IQ"/>
              </w:rPr>
              <w:t>.</w:t>
            </w:r>
          </w:p>
        </w:tc>
        <w:tc>
          <w:tcPr>
            <w:tcW w:w="865" w:type="pct"/>
          </w:tcPr>
          <w:p w14:paraId="30B3C79D" w14:textId="77777777" w:rsidR="00A86003" w:rsidRPr="00BD6F46" w:rsidRDefault="00A86003" w:rsidP="00A86003">
            <w:pPr>
              <w:pStyle w:val="TAL"/>
            </w:pPr>
          </w:p>
        </w:tc>
      </w:tr>
      <w:tr w:rsidR="001633C9" w:rsidRPr="00BD6F46" w14:paraId="132BCCB3" w14:textId="77777777" w:rsidTr="004C6D5A">
        <w:tc>
          <w:tcPr>
            <w:tcW w:w="1966" w:type="pct"/>
            <w:tcMar>
              <w:top w:w="0" w:type="dxa"/>
              <w:left w:w="108" w:type="dxa"/>
              <w:bottom w:w="0" w:type="dxa"/>
              <w:right w:w="108" w:type="dxa"/>
            </w:tcMar>
          </w:tcPr>
          <w:p w14:paraId="4C251427" w14:textId="77777777" w:rsidR="001633C9" w:rsidRPr="00BD6F46" w:rsidRDefault="001633C9" w:rsidP="001633C9">
            <w:pPr>
              <w:pStyle w:val="TAL"/>
              <w:rPr>
                <w:lang w:eastAsia="zh-CN"/>
              </w:rPr>
            </w:pPr>
            <w:r>
              <w:rPr>
                <w:lang w:eastAsia="zh-CN"/>
              </w:rPr>
              <w:t>SGW</w:t>
            </w:r>
          </w:p>
        </w:tc>
        <w:tc>
          <w:tcPr>
            <w:tcW w:w="2169" w:type="pct"/>
            <w:tcMar>
              <w:top w:w="0" w:type="dxa"/>
              <w:left w:w="108" w:type="dxa"/>
              <w:bottom w:w="0" w:type="dxa"/>
              <w:right w:w="108" w:type="dxa"/>
            </w:tcMar>
          </w:tcPr>
          <w:p w14:paraId="4582F735" w14:textId="77777777" w:rsidR="001633C9" w:rsidRPr="00BD6F46" w:rsidRDefault="001633C9" w:rsidP="001633C9">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GW, only applicable for interworking with EPC.</w:t>
            </w:r>
          </w:p>
        </w:tc>
        <w:tc>
          <w:tcPr>
            <w:tcW w:w="865" w:type="pct"/>
          </w:tcPr>
          <w:p w14:paraId="4C527A54" w14:textId="77777777" w:rsidR="001633C9" w:rsidRPr="00BD6F46" w:rsidRDefault="001633C9" w:rsidP="001633C9">
            <w:pPr>
              <w:pStyle w:val="TAL"/>
            </w:pPr>
          </w:p>
        </w:tc>
      </w:tr>
      <w:tr w:rsidR="00BD6006" w:rsidRPr="00BD6F46" w14:paraId="75D4B10F" w14:textId="77777777" w:rsidTr="004C6D5A">
        <w:tc>
          <w:tcPr>
            <w:tcW w:w="1966" w:type="pct"/>
            <w:tcMar>
              <w:top w:w="0" w:type="dxa"/>
              <w:left w:w="108" w:type="dxa"/>
              <w:bottom w:w="0" w:type="dxa"/>
              <w:right w:w="108" w:type="dxa"/>
            </w:tcMar>
          </w:tcPr>
          <w:p w14:paraId="12589CE3" w14:textId="77777777" w:rsidR="00BD6006" w:rsidRDefault="00BD6006" w:rsidP="00BD6006">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6C876A3B" w14:textId="77777777" w:rsidR="00BD6006" w:rsidRPr="00BD6F46" w:rsidRDefault="00BD6006" w:rsidP="00BD6006">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22035B5D" w14:textId="77777777" w:rsidR="00BD6006" w:rsidRPr="00BD6F46" w:rsidRDefault="00937C7C" w:rsidP="00BD6006">
            <w:pPr>
              <w:pStyle w:val="TAL"/>
            </w:pPr>
            <w:r>
              <w:t>ETSUN</w:t>
            </w:r>
          </w:p>
        </w:tc>
      </w:tr>
      <w:tr w:rsidR="00B44E72" w:rsidRPr="00BD6F46" w14:paraId="0B150A26" w14:textId="77777777" w:rsidTr="004C6D5A">
        <w:tc>
          <w:tcPr>
            <w:tcW w:w="1966" w:type="pct"/>
            <w:tcMar>
              <w:top w:w="0" w:type="dxa"/>
              <w:left w:w="108" w:type="dxa"/>
              <w:bottom w:w="0" w:type="dxa"/>
              <w:right w:w="108" w:type="dxa"/>
            </w:tcMar>
          </w:tcPr>
          <w:p w14:paraId="7B998814" w14:textId="77777777" w:rsidR="00B44E72" w:rsidRDefault="00B44E72" w:rsidP="00B44E72">
            <w:pPr>
              <w:pStyle w:val="TAL"/>
              <w:rPr>
                <w:lang w:bidi="ar-IQ"/>
              </w:rPr>
            </w:pPr>
            <w:proofErr w:type="spellStart"/>
            <w:r>
              <w:rPr>
                <w:rFonts w:hint="eastAsia"/>
                <w:lang w:eastAsia="zh-CN" w:bidi="ar-IQ"/>
              </w:rPr>
              <w:t>e</w:t>
            </w:r>
            <w:r>
              <w:rPr>
                <w:lang w:eastAsia="zh-CN" w:bidi="ar-IQ"/>
              </w:rPr>
              <w:t>PDG</w:t>
            </w:r>
            <w:proofErr w:type="spellEnd"/>
          </w:p>
        </w:tc>
        <w:tc>
          <w:tcPr>
            <w:tcW w:w="2169" w:type="pct"/>
            <w:tcMar>
              <w:top w:w="0" w:type="dxa"/>
              <w:left w:w="108" w:type="dxa"/>
              <w:bottom w:w="0" w:type="dxa"/>
              <w:right w:w="108" w:type="dxa"/>
            </w:tcMar>
          </w:tcPr>
          <w:p w14:paraId="4C065C61" w14:textId="77777777" w:rsidR="00B44E72" w:rsidRPr="00BD6F46" w:rsidRDefault="00B44E72" w:rsidP="00B44E72">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proofErr w:type="spellStart"/>
            <w:r>
              <w:rPr>
                <w:lang w:bidi="ar-IQ"/>
              </w:rPr>
              <w:t>ePDG</w:t>
            </w:r>
            <w:proofErr w:type="spellEnd"/>
            <w:r>
              <w:rPr>
                <w:lang w:bidi="ar-IQ"/>
              </w:rPr>
              <w:t>, only applicable for interworking with EPC/</w:t>
            </w:r>
            <w:proofErr w:type="spellStart"/>
            <w:r>
              <w:rPr>
                <w:lang w:bidi="ar-IQ"/>
              </w:rPr>
              <w:t>ePDG</w:t>
            </w:r>
            <w:proofErr w:type="spellEnd"/>
            <w:r>
              <w:rPr>
                <w:lang w:bidi="ar-IQ"/>
              </w:rPr>
              <w:t>.</w:t>
            </w:r>
          </w:p>
        </w:tc>
        <w:tc>
          <w:tcPr>
            <w:tcW w:w="865" w:type="pct"/>
          </w:tcPr>
          <w:p w14:paraId="2B12CB7B" w14:textId="77777777" w:rsidR="00B44E72" w:rsidRPr="00BD6F46" w:rsidRDefault="00B44E72" w:rsidP="00B44E72">
            <w:pPr>
              <w:pStyle w:val="TAL"/>
            </w:pPr>
            <w:r w:rsidRPr="00C303A6">
              <w:rPr>
                <w:lang w:bidi="ar-IQ"/>
              </w:rPr>
              <w:t>5GIEPC_CH</w:t>
            </w:r>
          </w:p>
        </w:tc>
      </w:tr>
      <w:tr w:rsidR="00C429E1" w:rsidRPr="00BD6F46" w14:paraId="4E43CF03" w14:textId="77777777" w:rsidTr="004C6D5A">
        <w:tc>
          <w:tcPr>
            <w:tcW w:w="1966" w:type="pct"/>
            <w:tcMar>
              <w:top w:w="0" w:type="dxa"/>
              <w:left w:w="108" w:type="dxa"/>
              <w:bottom w:w="0" w:type="dxa"/>
              <w:right w:w="108" w:type="dxa"/>
            </w:tcMar>
          </w:tcPr>
          <w:p w14:paraId="41330CD3" w14:textId="77777777" w:rsidR="00C429E1" w:rsidRDefault="00C429E1" w:rsidP="00C429E1">
            <w:pPr>
              <w:pStyle w:val="TAL"/>
              <w:rPr>
                <w:lang w:bidi="ar-IQ"/>
              </w:rPr>
            </w:pPr>
            <w:r>
              <w:rPr>
                <w:rFonts w:hint="eastAsia"/>
                <w:lang w:eastAsia="zh-CN"/>
              </w:rPr>
              <w:t>C</w:t>
            </w:r>
            <w:r>
              <w:rPr>
                <w:lang w:eastAsia="zh-CN"/>
              </w:rPr>
              <w:t>EF</w:t>
            </w:r>
          </w:p>
        </w:tc>
        <w:tc>
          <w:tcPr>
            <w:tcW w:w="2169" w:type="pct"/>
            <w:tcMar>
              <w:top w:w="0" w:type="dxa"/>
              <w:left w:w="108" w:type="dxa"/>
              <w:bottom w:w="0" w:type="dxa"/>
              <w:right w:w="108" w:type="dxa"/>
            </w:tcMar>
          </w:tcPr>
          <w:p w14:paraId="5E7FDD42" w14:textId="77777777" w:rsidR="00C429E1" w:rsidRPr="00BD6F46" w:rsidRDefault="00C429E1" w:rsidP="00C429E1">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CEF</w:t>
            </w:r>
            <w:r w:rsidRPr="00BD6F46">
              <w:rPr>
                <w:rFonts w:hint="eastAsia"/>
                <w:lang w:eastAsia="zh-CN" w:bidi="ar-IQ"/>
              </w:rPr>
              <w:t>.</w:t>
            </w:r>
          </w:p>
        </w:tc>
        <w:tc>
          <w:tcPr>
            <w:tcW w:w="865" w:type="pct"/>
          </w:tcPr>
          <w:p w14:paraId="6A580850" w14:textId="77777777" w:rsidR="00C429E1" w:rsidRPr="00BD6F46" w:rsidRDefault="00C429E1" w:rsidP="00C429E1">
            <w:pPr>
              <w:pStyle w:val="TAL"/>
            </w:pPr>
          </w:p>
        </w:tc>
      </w:tr>
      <w:tr w:rsidR="00F239C8" w:rsidRPr="00BD6F46" w14:paraId="50E6FA9F" w14:textId="77777777" w:rsidTr="004C6D5A">
        <w:tc>
          <w:tcPr>
            <w:tcW w:w="1966" w:type="pct"/>
            <w:tcMar>
              <w:top w:w="0" w:type="dxa"/>
              <w:left w:w="108" w:type="dxa"/>
              <w:bottom w:w="0" w:type="dxa"/>
              <w:right w:w="108" w:type="dxa"/>
            </w:tcMar>
          </w:tcPr>
          <w:p w14:paraId="1A6979CA" w14:textId="77777777" w:rsidR="00F239C8" w:rsidRDefault="00F239C8" w:rsidP="00F239C8">
            <w:pPr>
              <w:pStyle w:val="TAL"/>
              <w:rPr>
                <w:lang w:eastAsia="zh-CN"/>
              </w:rPr>
            </w:pPr>
            <w:proofErr w:type="spellStart"/>
            <w:r>
              <w:rPr>
                <w:lang w:eastAsia="zh-CN"/>
              </w:rPr>
              <w:t>MnS_Producer</w:t>
            </w:r>
            <w:proofErr w:type="spellEnd"/>
          </w:p>
        </w:tc>
        <w:tc>
          <w:tcPr>
            <w:tcW w:w="2169" w:type="pct"/>
            <w:tcMar>
              <w:top w:w="0" w:type="dxa"/>
              <w:left w:w="108" w:type="dxa"/>
              <w:bottom w:w="0" w:type="dxa"/>
              <w:right w:w="108" w:type="dxa"/>
            </w:tcMar>
          </w:tcPr>
          <w:p w14:paraId="5B71E9BC" w14:textId="77777777" w:rsidR="00F239C8" w:rsidRPr="00BD6F46" w:rsidRDefault="00F239C8" w:rsidP="00F239C8">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MnS Producer</w:t>
            </w:r>
          </w:p>
        </w:tc>
        <w:tc>
          <w:tcPr>
            <w:tcW w:w="865" w:type="pct"/>
          </w:tcPr>
          <w:p w14:paraId="3C20C9B5" w14:textId="77777777" w:rsidR="00F239C8" w:rsidRPr="00BD6F46" w:rsidRDefault="00F239C8" w:rsidP="00F239C8">
            <w:pPr>
              <w:pStyle w:val="TAL"/>
            </w:pPr>
          </w:p>
        </w:tc>
      </w:tr>
      <w:tr w:rsidR="00155D34" w:rsidRPr="00BD6F46" w14:paraId="1D0CBA50" w14:textId="77777777" w:rsidTr="004C6D5A">
        <w:tc>
          <w:tcPr>
            <w:tcW w:w="1966" w:type="pct"/>
            <w:tcMar>
              <w:top w:w="0" w:type="dxa"/>
              <w:left w:w="108" w:type="dxa"/>
              <w:bottom w:w="0" w:type="dxa"/>
              <w:right w:w="108" w:type="dxa"/>
            </w:tcMar>
          </w:tcPr>
          <w:p w14:paraId="482985BF" w14:textId="77777777" w:rsidR="00155D34" w:rsidRDefault="00155D34" w:rsidP="00155D34">
            <w:pPr>
              <w:pStyle w:val="TAL"/>
              <w:rPr>
                <w:lang w:eastAsia="zh-CN"/>
              </w:rPr>
            </w:pPr>
            <w:r>
              <w:rPr>
                <w:rFonts w:hint="eastAsia"/>
                <w:lang w:eastAsia="zh-CN"/>
              </w:rPr>
              <w:t>S</w:t>
            </w:r>
            <w:r>
              <w:rPr>
                <w:lang w:eastAsia="zh-CN"/>
              </w:rPr>
              <w:t>GSN</w:t>
            </w:r>
          </w:p>
        </w:tc>
        <w:tc>
          <w:tcPr>
            <w:tcW w:w="2169" w:type="pct"/>
            <w:tcMar>
              <w:top w:w="0" w:type="dxa"/>
              <w:left w:w="108" w:type="dxa"/>
              <w:bottom w:w="0" w:type="dxa"/>
              <w:right w:w="108" w:type="dxa"/>
            </w:tcMar>
          </w:tcPr>
          <w:p w14:paraId="7BFCBE02" w14:textId="77777777" w:rsidR="00155D34" w:rsidRPr="00BD6F46" w:rsidRDefault="00155D34" w:rsidP="00155D34">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 xml:space="preserve">GSN, only applicable </w:t>
            </w:r>
            <w:r w:rsidRPr="00D50717">
              <w:rPr>
                <w:lang w:bidi="ar-IQ"/>
              </w:rPr>
              <w:t>when SMF+</w:t>
            </w:r>
            <w:r>
              <w:rPr>
                <w:lang w:bidi="ar-IQ"/>
              </w:rPr>
              <w:t>PGW-C serves GERAN/UTRAN access.</w:t>
            </w:r>
          </w:p>
        </w:tc>
        <w:tc>
          <w:tcPr>
            <w:tcW w:w="865" w:type="pct"/>
          </w:tcPr>
          <w:p w14:paraId="2A1259D3" w14:textId="77777777" w:rsidR="00155D34" w:rsidRPr="00BD6F46" w:rsidRDefault="00155D34" w:rsidP="00155D34">
            <w:pPr>
              <w:pStyle w:val="TAL"/>
            </w:pPr>
            <w:r w:rsidRPr="00D50717">
              <w:t>TEI17_NIESGU</w:t>
            </w:r>
          </w:p>
        </w:tc>
      </w:tr>
      <w:tr w:rsidR="00384BC1" w:rsidRPr="00BD6F46" w14:paraId="1C5E661B" w14:textId="77777777" w:rsidTr="004C6D5A">
        <w:tc>
          <w:tcPr>
            <w:tcW w:w="1966" w:type="pct"/>
            <w:tcMar>
              <w:top w:w="0" w:type="dxa"/>
              <w:left w:w="108" w:type="dxa"/>
              <w:bottom w:w="0" w:type="dxa"/>
              <w:right w:w="108" w:type="dxa"/>
            </w:tcMar>
          </w:tcPr>
          <w:p w14:paraId="0C544D8E" w14:textId="77777777" w:rsidR="00384BC1" w:rsidRDefault="00384BC1" w:rsidP="00384BC1">
            <w:pPr>
              <w:pStyle w:val="TAL"/>
              <w:rPr>
                <w:lang w:eastAsia="zh-CN"/>
              </w:rPr>
            </w:pPr>
            <w:r>
              <w:t>V</w:t>
            </w:r>
            <w:r w:rsidRPr="00A87ADE">
              <w:t>_</w:t>
            </w:r>
            <w:r>
              <w:rPr>
                <w:lang w:bidi="ar-IQ"/>
              </w:rPr>
              <w:t>SMF</w:t>
            </w:r>
          </w:p>
        </w:tc>
        <w:tc>
          <w:tcPr>
            <w:tcW w:w="2169" w:type="pct"/>
            <w:tcMar>
              <w:top w:w="0" w:type="dxa"/>
              <w:left w:w="108" w:type="dxa"/>
              <w:bottom w:w="0" w:type="dxa"/>
              <w:right w:w="108" w:type="dxa"/>
            </w:tcMar>
          </w:tcPr>
          <w:p w14:paraId="193006CC" w14:textId="77777777" w:rsidR="00384BC1" w:rsidRPr="00BD6F46" w:rsidRDefault="00384BC1" w:rsidP="00384BC1">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 xml:space="preserve">is a </w:t>
            </w:r>
            <w:r>
              <w:rPr>
                <w:lang w:bidi="ar-IQ"/>
              </w:rPr>
              <w:t>V</w:t>
            </w:r>
            <w:r w:rsidRPr="004A0B67">
              <w:rPr>
                <w:rFonts w:cs="Arial"/>
                <w:noProof/>
              </w:rPr>
              <w:t>-SMF</w:t>
            </w:r>
            <w:r>
              <w:rPr>
                <w:lang w:bidi="ar-IQ"/>
              </w:rPr>
              <w:t xml:space="preserve">, </w:t>
            </w:r>
            <w:r>
              <w:rPr>
                <w:rFonts w:cs="Arial"/>
                <w:noProof/>
              </w:rPr>
              <w:t xml:space="preserve">may be used instead of </w:t>
            </w:r>
            <w:r w:rsidRPr="004A0B67">
              <w:rPr>
                <w:rFonts w:cs="Arial"/>
                <w:noProof/>
              </w:rPr>
              <w:t>SMF</w:t>
            </w:r>
            <w:r>
              <w:rPr>
                <w:rFonts w:cs="Arial"/>
                <w:noProof/>
              </w:rPr>
              <w:t xml:space="preserve"> in roaming scenarios</w:t>
            </w:r>
            <w:r>
              <w:rPr>
                <w:lang w:bidi="ar-IQ"/>
              </w:rPr>
              <w:t>.</w:t>
            </w:r>
          </w:p>
        </w:tc>
        <w:tc>
          <w:tcPr>
            <w:tcW w:w="865" w:type="pct"/>
          </w:tcPr>
          <w:p w14:paraId="62817B27" w14:textId="77777777" w:rsidR="00384BC1" w:rsidRPr="00D50717" w:rsidRDefault="00384BC1" w:rsidP="00384BC1">
            <w:pPr>
              <w:pStyle w:val="TAL"/>
            </w:pPr>
          </w:p>
        </w:tc>
      </w:tr>
      <w:tr w:rsidR="00B21895" w:rsidRPr="00BD6F46" w14:paraId="5665645E" w14:textId="77777777" w:rsidTr="004C6D5A">
        <w:tc>
          <w:tcPr>
            <w:tcW w:w="1966" w:type="pct"/>
            <w:tcMar>
              <w:top w:w="0" w:type="dxa"/>
              <w:left w:w="108" w:type="dxa"/>
              <w:bottom w:w="0" w:type="dxa"/>
              <w:right w:w="108" w:type="dxa"/>
            </w:tcMar>
          </w:tcPr>
          <w:p w14:paraId="6C7FD29A" w14:textId="77777777" w:rsidR="00B21895" w:rsidRDefault="00B21895" w:rsidP="00B21895">
            <w:pPr>
              <w:pStyle w:val="TAL"/>
            </w:pPr>
            <w:r>
              <w:rPr>
                <w:rFonts w:hint="eastAsia"/>
                <w:lang w:eastAsia="zh-CN"/>
              </w:rPr>
              <w:t>5</w:t>
            </w:r>
            <w:r>
              <w:rPr>
                <w:lang w:eastAsia="zh-CN"/>
              </w:rPr>
              <w:t>G</w:t>
            </w:r>
            <w:r w:rsidR="00D25C5F" w:rsidRPr="00D25C5F">
              <w:rPr>
                <w:lang w:eastAsia="zh-CN"/>
              </w:rPr>
              <w:t>_</w:t>
            </w:r>
            <w:r>
              <w:rPr>
                <w:lang w:eastAsia="zh-CN"/>
              </w:rPr>
              <w:t>DDNMF</w:t>
            </w:r>
          </w:p>
        </w:tc>
        <w:tc>
          <w:tcPr>
            <w:tcW w:w="2169" w:type="pct"/>
            <w:tcMar>
              <w:top w:w="0" w:type="dxa"/>
              <w:left w:w="108" w:type="dxa"/>
              <w:bottom w:w="0" w:type="dxa"/>
              <w:right w:w="108" w:type="dxa"/>
            </w:tcMar>
          </w:tcPr>
          <w:p w14:paraId="7EBF5201" w14:textId="77777777" w:rsidR="00B21895" w:rsidRPr="00BD6F46" w:rsidRDefault="00B21895" w:rsidP="00B21895">
            <w:pPr>
              <w:pStyle w:val="TAL"/>
              <w:rPr>
                <w:rFonts w:cs="Arial"/>
                <w:noProof/>
              </w:rPr>
            </w:pPr>
            <w:r>
              <w:rPr>
                <w:rFonts w:cs="Arial"/>
                <w:noProof/>
              </w:rPr>
              <w:t>This field</w:t>
            </w:r>
            <w:r>
              <w:rPr>
                <w:lang w:bidi="ar-IQ"/>
              </w:rPr>
              <w:t xml:space="preserve"> </w:t>
            </w:r>
            <w:r>
              <w:rPr>
                <w:lang w:eastAsia="zh-CN" w:bidi="ar-IQ"/>
              </w:rPr>
              <w:t>identifies that NF is a 5G DDNMF</w:t>
            </w:r>
          </w:p>
        </w:tc>
        <w:tc>
          <w:tcPr>
            <w:tcW w:w="865" w:type="pct"/>
          </w:tcPr>
          <w:p w14:paraId="0CB9FE81" w14:textId="77777777" w:rsidR="00B21895" w:rsidRPr="00D50717" w:rsidRDefault="00B21895" w:rsidP="00B21895">
            <w:pPr>
              <w:pStyle w:val="TAL"/>
            </w:pPr>
            <w:r>
              <w:rPr>
                <w:rFonts w:hint="eastAsia"/>
                <w:lang w:eastAsia="zh-CN"/>
              </w:rPr>
              <w:t>5</w:t>
            </w:r>
            <w:r>
              <w:rPr>
                <w:lang w:eastAsia="zh-CN"/>
              </w:rPr>
              <w:t xml:space="preserve">G </w:t>
            </w:r>
            <w:proofErr w:type="spellStart"/>
            <w:r>
              <w:rPr>
                <w:lang w:eastAsia="zh-CN"/>
              </w:rPr>
              <w:t>ProSe</w:t>
            </w:r>
            <w:proofErr w:type="spellEnd"/>
          </w:p>
        </w:tc>
      </w:tr>
      <w:tr w:rsidR="00FE3487" w:rsidRPr="00BD6F46" w14:paraId="26A59B36" w14:textId="77777777" w:rsidTr="004C6D5A">
        <w:tc>
          <w:tcPr>
            <w:tcW w:w="1966" w:type="pct"/>
            <w:tcMar>
              <w:top w:w="0" w:type="dxa"/>
              <w:left w:w="108" w:type="dxa"/>
              <w:bottom w:w="0" w:type="dxa"/>
              <w:right w:w="108" w:type="dxa"/>
            </w:tcMar>
          </w:tcPr>
          <w:p w14:paraId="0AC84B42" w14:textId="77777777" w:rsidR="00FE3487" w:rsidRDefault="00FE3487" w:rsidP="00FE3487">
            <w:pPr>
              <w:pStyle w:val="TAL"/>
              <w:rPr>
                <w:lang w:eastAsia="zh-CN"/>
              </w:rPr>
            </w:pPr>
            <w:proofErr w:type="spellStart"/>
            <w:r>
              <w:rPr>
                <w:lang w:eastAsia="zh-CN"/>
              </w:rPr>
              <w:t>IMS_Node</w:t>
            </w:r>
            <w:proofErr w:type="spellEnd"/>
          </w:p>
        </w:tc>
        <w:tc>
          <w:tcPr>
            <w:tcW w:w="2169" w:type="pct"/>
            <w:tcMar>
              <w:top w:w="0" w:type="dxa"/>
              <w:left w:w="108" w:type="dxa"/>
              <w:bottom w:w="0" w:type="dxa"/>
              <w:right w:w="108" w:type="dxa"/>
            </w:tcMar>
          </w:tcPr>
          <w:p w14:paraId="40FBE60A" w14:textId="77777777" w:rsidR="00FE3487" w:rsidRDefault="00FE3487" w:rsidP="00FE3487">
            <w:pPr>
              <w:pStyle w:val="TAL"/>
              <w:rPr>
                <w:rFonts w:cs="Arial"/>
                <w:noProof/>
              </w:rPr>
            </w:pPr>
            <w:r>
              <w:rPr>
                <w:rFonts w:cs="Arial"/>
                <w:noProof/>
              </w:rPr>
              <w:t>This field identifies that NF is an IMS Node. A further breakdown of IMS Node type may be available in IMS Charging Information</w:t>
            </w:r>
          </w:p>
        </w:tc>
        <w:tc>
          <w:tcPr>
            <w:tcW w:w="865" w:type="pct"/>
          </w:tcPr>
          <w:p w14:paraId="1AB4D6EA" w14:textId="77777777" w:rsidR="00FE3487" w:rsidRDefault="00FE3487" w:rsidP="00FE3487">
            <w:pPr>
              <w:pStyle w:val="TAL"/>
              <w:rPr>
                <w:lang w:eastAsia="zh-CN"/>
              </w:rPr>
            </w:pPr>
            <w:r>
              <w:rPr>
                <w:lang w:eastAsia="zh-CN"/>
              </w:rPr>
              <w:t>IMS</w:t>
            </w:r>
          </w:p>
        </w:tc>
      </w:tr>
      <w:tr w:rsidR="00D25C5F" w:rsidRPr="00BD6F46" w14:paraId="7DC959B3" w14:textId="77777777" w:rsidTr="004C6D5A">
        <w:tc>
          <w:tcPr>
            <w:tcW w:w="1966" w:type="pct"/>
            <w:tcMar>
              <w:top w:w="0" w:type="dxa"/>
              <w:left w:w="108" w:type="dxa"/>
              <w:bottom w:w="0" w:type="dxa"/>
              <w:right w:w="108" w:type="dxa"/>
            </w:tcMar>
          </w:tcPr>
          <w:p w14:paraId="3A40360B" w14:textId="77777777" w:rsidR="00D25C5F" w:rsidRDefault="00D25C5F" w:rsidP="00D25C5F">
            <w:pPr>
              <w:pStyle w:val="TAL"/>
              <w:rPr>
                <w:lang w:eastAsia="zh-CN"/>
              </w:rPr>
            </w:pPr>
            <w:r>
              <w:rPr>
                <w:rFonts w:hint="eastAsia"/>
                <w:lang w:eastAsia="zh-CN"/>
              </w:rPr>
              <w:t>E</w:t>
            </w:r>
            <w:r>
              <w:rPr>
                <w:lang w:eastAsia="zh-CN"/>
              </w:rPr>
              <w:t>ES</w:t>
            </w:r>
          </w:p>
        </w:tc>
        <w:tc>
          <w:tcPr>
            <w:tcW w:w="2169" w:type="pct"/>
            <w:tcMar>
              <w:top w:w="0" w:type="dxa"/>
              <w:left w:w="108" w:type="dxa"/>
              <w:bottom w:w="0" w:type="dxa"/>
              <w:right w:w="108" w:type="dxa"/>
            </w:tcMar>
          </w:tcPr>
          <w:p w14:paraId="4C660C27" w14:textId="77777777" w:rsidR="00D25C5F" w:rsidRDefault="00D25C5F" w:rsidP="00D25C5F">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n EES</w:t>
            </w:r>
            <w:r w:rsidRPr="00BD6F46">
              <w:rPr>
                <w:rFonts w:hint="eastAsia"/>
                <w:lang w:eastAsia="zh-CN" w:bidi="ar-IQ"/>
              </w:rPr>
              <w:t>.</w:t>
            </w:r>
          </w:p>
        </w:tc>
        <w:tc>
          <w:tcPr>
            <w:tcW w:w="865" w:type="pct"/>
          </w:tcPr>
          <w:p w14:paraId="01ED0AF0" w14:textId="77777777" w:rsidR="00D25C5F" w:rsidRDefault="00D25C5F" w:rsidP="00D25C5F">
            <w:pPr>
              <w:pStyle w:val="TAL"/>
              <w:rPr>
                <w:lang w:eastAsia="zh-CN"/>
              </w:rPr>
            </w:pPr>
            <w:r w:rsidRPr="0093765D">
              <w:rPr>
                <w:noProof/>
                <w:lang w:eastAsia="zh-CN"/>
              </w:rPr>
              <w:t>EdgeComputing</w:t>
            </w:r>
          </w:p>
        </w:tc>
      </w:tr>
      <w:tr w:rsidR="00420138" w:rsidRPr="00BD6F46" w14:paraId="57CE1404" w14:textId="77777777" w:rsidTr="004C6D5A">
        <w:tc>
          <w:tcPr>
            <w:tcW w:w="1966" w:type="pct"/>
            <w:tcMar>
              <w:top w:w="0" w:type="dxa"/>
              <w:left w:w="108" w:type="dxa"/>
              <w:bottom w:w="0" w:type="dxa"/>
              <w:right w:w="108" w:type="dxa"/>
            </w:tcMar>
          </w:tcPr>
          <w:p w14:paraId="308310EE" w14:textId="77777777" w:rsidR="00420138" w:rsidRDefault="00420138" w:rsidP="00420138">
            <w:pPr>
              <w:pStyle w:val="TAL"/>
              <w:rPr>
                <w:lang w:eastAsia="zh-CN"/>
              </w:rPr>
            </w:pPr>
            <w:r>
              <w:rPr>
                <w:lang w:eastAsia="zh-CN"/>
              </w:rPr>
              <w:t>PCF</w:t>
            </w:r>
          </w:p>
        </w:tc>
        <w:tc>
          <w:tcPr>
            <w:tcW w:w="2169" w:type="pct"/>
            <w:tcMar>
              <w:top w:w="0" w:type="dxa"/>
              <w:left w:w="108" w:type="dxa"/>
              <w:bottom w:w="0" w:type="dxa"/>
              <w:right w:w="108" w:type="dxa"/>
            </w:tcMar>
          </w:tcPr>
          <w:p w14:paraId="2F2D5068"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PCF. Only applicable for API Target Network Function</w:t>
            </w:r>
          </w:p>
        </w:tc>
        <w:tc>
          <w:tcPr>
            <w:tcW w:w="865" w:type="pct"/>
          </w:tcPr>
          <w:p w14:paraId="7872665E" w14:textId="77777777" w:rsidR="00420138" w:rsidRPr="0093765D" w:rsidRDefault="00420138" w:rsidP="00420138">
            <w:pPr>
              <w:pStyle w:val="TAL"/>
              <w:rPr>
                <w:noProof/>
                <w:lang w:eastAsia="zh-CN"/>
              </w:rPr>
            </w:pPr>
          </w:p>
        </w:tc>
      </w:tr>
      <w:tr w:rsidR="00420138" w:rsidRPr="00BD6F46" w14:paraId="46D51C03" w14:textId="77777777" w:rsidTr="004C6D5A">
        <w:tc>
          <w:tcPr>
            <w:tcW w:w="1966" w:type="pct"/>
            <w:tcMar>
              <w:top w:w="0" w:type="dxa"/>
              <w:left w:w="108" w:type="dxa"/>
              <w:bottom w:w="0" w:type="dxa"/>
              <w:right w:w="108" w:type="dxa"/>
            </w:tcMar>
          </w:tcPr>
          <w:p w14:paraId="17E2BEA3" w14:textId="77777777" w:rsidR="00420138" w:rsidRDefault="00420138" w:rsidP="00420138">
            <w:pPr>
              <w:pStyle w:val="TAL"/>
              <w:rPr>
                <w:lang w:eastAsia="zh-CN"/>
              </w:rPr>
            </w:pPr>
            <w:r>
              <w:rPr>
                <w:lang w:eastAsia="zh-CN"/>
              </w:rPr>
              <w:t>UDM</w:t>
            </w:r>
          </w:p>
        </w:tc>
        <w:tc>
          <w:tcPr>
            <w:tcW w:w="2169" w:type="pct"/>
            <w:tcMar>
              <w:top w:w="0" w:type="dxa"/>
              <w:left w:w="108" w:type="dxa"/>
              <w:bottom w:w="0" w:type="dxa"/>
              <w:right w:w="108" w:type="dxa"/>
            </w:tcMar>
          </w:tcPr>
          <w:p w14:paraId="70B83D3E"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UDM. Only applicable for API Target Network Function</w:t>
            </w:r>
          </w:p>
        </w:tc>
        <w:tc>
          <w:tcPr>
            <w:tcW w:w="865" w:type="pct"/>
          </w:tcPr>
          <w:p w14:paraId="67125F0B" w14:textId="77777777" w:rsidR="00420138" w:rsidRPr="0093765D" w:rsidRDefault="00420138" w:rsidP="00420138">
            <w:pPr>
              <w:pStyle w:val="TAL"/>
              <w:rPr>
                <w:noProof/>
                <w:lang w:eastAsia="zh-CN"/>
              </w:rPr>
            </w:pPr>
          </w:p>
        </w:tc>
      </w:tr>
      <w:tr w:rsidR="00420138" w:rsidRPr="00BD6F46" w14:paraId="313D4543" w14:textId="77777777" w:rsidTr="004C6D5A">
        <w:tc>
          <w:tcPr>
            <w:tcW w:w="1966" w:type="pct"/>
            <w:tcMar>
              <w:top w:w="0" w:type="dxa"/>
              <w:left w:w="108" w:type="dxa"/>
              <w:bottom w:w="0" w:type="dxa"/>
              <w:right w:w="108" w:type="dxa"/>
            </w:tcMar>
          </w:tcPr>
          <w:p w14:paraId="78A071F5" w14:textId="77777777" w:rsidR="00420138" w:rsidRDefault="00420138" w:rsidP="00420138">
            <w:pPr>
              <w:pStyle w:val="TAL"/>
              <w:rPr>
                <w:lang w:eastAsia="zh-CN"/>
              </w:rPr>
            </w:pPr>
            <w:r>
              <w:rPr>
                <w:lang w:eastAsia="zh-CN"/>
              </w:rPr>
              <w:t>UPF</w:t>
            </w:r>
          </w:p>
        </w:tc>
        <w:tc>
          <w:tcPr>
            <w:tcW w:w="2169" w:type="pct"/>
            <w:tcMar>
              <w:top w:w="0" w:type="dxa"/>
              <w:left w:w="108" w:type="dxa"/>
              <w:bottom w:w="0" w:type="dxa"/>
              <w:right w:w="108" w:type="dxa"/>
            </w:tcMar>
          </w:tcPr>
          <w:p w14:paraId="3E40C029"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UPF. Only applicable for API Target Network Function</w:t>
            </w:r>
          </w:p>
        </w:tc>
        <w:tc>
          <w:tcPr>
            <w:tcW w:w="865" w:type="pct"/>
          </w:tcPr>
          <w:p w14:paraId="5518BDFC" w14:textId="77777777" w:rsidR="00420138" w:rsidRPr="0093765D" w:rsidRDefault="00420138" w:rsidP="00420138">
            <w:pPr>
              <w:pStyle w:val="TAL"/>
              <w:rPr>
                <w:noProof/>
                <w:lang w:eastAsia="zh-CN"/>
              </w:rPr>
            </w:pPr>
          </w:p>
        </w:tc>
      </w:tr>
      <w:tr w:rsidR="00242418" w:rsidRPr="00BD6F46" w14:paraId="5D1FFBFC" w14:textId="77777777" w:rsidTr="004C6D5A">
        <w:tc>
          <w:tcPr>
            <w:tcW w:w="1966" w:type="pct"/>
            <w:tcMar>
              <w:top w:w="0" w:type="dxa"/>
              <w:left w:w="108" w:type="dxa"/>
              <w:bottom w:w="0" w:type="dxa"/>
              <w:right w:w="108" w:type="dxa"/>
            </w:tcMar>
          </w:tcPr>
          <w:p w14:paraId="1696F794" w14:textId="77777777" w:rsidR="00242418" w:rsidRDefault="00242418" w:rsidP="00242418">
            <w:pPr>
              <w:pStyle w:val="TAL"/>
              <w:rPr>
                <w:lang w:eastAsia="zh-CN"/>
              </w:rPr>
            </w:pPr>
            <w:r>
              <w:rPr>
                <w:lang w:eastAsia="zh-CN"/>
              </w:rPr>
              <w:t>TSN AF</w:t>
            </w:r>
          </w:p>
        </w:tc>
        <w:tc>
          <w:tcPr>
            <w:tcW w:w="2169" w:type="pct"/>
            <w:tcMar>
              <w:top w:w="0" w:type="dxa"/>
              <w:left w:w="108" w:type="dxa"/>
              <w:bottom w:w="0" w:type="dxa"/>
              <w:right w:w="108" w:type="dxa"/>
            </w:tcMar>
          </w:tcPr>
          <w:p w14:paraId="38A4B33F" w14:textId="77777777" w:rsidR="00242418" w:rsidRDefault="00242418" w:rsidP="00242418">
            <w:pPr>
              <w:pStyle w:val="TAL"/>
              <w:rPr>
                <w:rFonts w:cs="Arial"/>
                <w:noProof/>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eastAsia="zh-CN" w:bidi="ar-IQ"/>
              </w:rPr>
              <w:t>TSN</w:t>
            </w:r>
            <w:r>
              <w:rPr>
                <w:lang w:eastAsia="zh-CN" w:bidi="ar-IQ"/>
              </w:rPr>
              <w:t xml:space="preserve"> </w:t>
            </w:r>
            <w:r>
              <w:rPr>
                <w:rFonts w:hint="eastAsia"/>
                <w:lang w:eastAsia="zh-CN" w:bidi="ar-IQ"/>
              </w:rPr>
              <w:t>AF.</w:t>
            </w:r>
          </w:p>
        </w:tc>
        <w:tc>
          <w:tcPr>
            <w:tcW w:w="865" w:type="pct"/>
          </w:tcPr>
          <w:p w14:paraId="217D407F" w14:textId="77777777" w:rsidR="00242418" w:rsidRPr="0093765D" w:rsidRDefault="00242418" w:rsidP="00242418">
            <w:pPr>
              <w:pStyle w:val="TAL"/>
              <w:rPr>
                <w:noProof/>
                <w:lang w:eastAsia="zh-CN"/>
              </w:rPr>
            </w:pPr>
            <w:r>
              <w:rPr>
                <w:noProof/>
                <w:lang w:eastAsia="zh-CN"/>
              </w:rPr>
              <w:t>TSN</w:t>
            </w:r>
          </w:p>
        </w:tc>
      </w:tr>
      <w:tr w:rsidR="00242418" w:rsidRPr="00BD6F46" w14:paraId="20F119B9" w14:textId="77777777" w:rsidTr="004C6D5A">
        <w:tc>
          <w:tcPr>
            <w:tcW w:w="1966" w:type="pct"/>
            <w:tcMar>
              <w:top w:w="0" w:type="dxa"/>
              <w:left w:w="108" w:type="dxa"/>
              <w:bottom w:w="0" w:type="dxa"/>
              <w:right w:w="108" w:type="dxa"/>
            </w:tcMar>
          </w:tcPr>
          <w:p w14:paraId="2F12E710" w14:textId="77777777" w:rsidR="00242418" w:rsidRDefault="00242418" w:rsidP="00242418">
            <w:pPr>
              <w:pStyle w:val="TAL"/>
              <w:rPr>
                <w:lang w:eastAsia="zh-CN"/>
              </w:rPr>
            </w:pPr>
            <w:r>
              <w:rPr>
                <w:lang w:eastAsia="zh-CN"/>
              </w:rPr>
              <w:t>TSCTSF</w:t>
            </w:r>
          </w:p>
        </w:tc>
        <w:tc>
          <w:tcPr>
            <w:tcW w:w="2169" w:type="pct"/>
            <w:tcMar>
              <w:top w:w="0" w:type="dxa"/>
              <w:left w:w="108" w:type="dxa"/>
              <w:bottom w:w="0" w:type="dxa"/>
              <w:right w:w="108" w:type="dxa"/>
            </w:tcMar>
          </w:tcPr>
          <w:p w14:paraId="0337159A" w14:textId="77777777" w:rsidR="00242418" w:rsidRDefault="00242418" w:rsidP="00242418">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TSCTSF</w:t>
            </w:r>
            <w:r>
              <w:rPr>
                <w:rFonts w:hint="eastAsia"/>
                <w:lang w:eastAsia="zh-CN" w:bidi="ar-IQ"/>
              </w:rPr>
              <w:t>.</w:t>
            </w:r>
          </w:p>
        </w:tc>
        <w:tc>
          <w:tcPr>
            <w:tcW w:w="865" w:type="pct"/>
          </w:tcPr>
          <w:p w14:paraId="73445EAD" w14:textId="77777777" w:rsidR="00242418" w:rsidRDefault="00242418" w:rsidP="00242418">
            <w:pPr>
              <w:pStyle w:val="TAL"/>
              <w:rPr>
                <w:noProof/>
                <w:lang w:eastAsia="zh-CN"/>
              </w:rPr>
            </w:pPr>
            <w:r>
              <w:rPr>
                <w:rFonts w:hint="eastAsia"/>
                <w:noProof/>
                <w:lang w:eastAsia="zh-CN"/>
              </w:rPr>
              <w:t>TSN</w:t>
            </w:r>
          </w:p>
        </w:tc>
      </w:tr>
      <w:tr w:rsidR="00FA5FEF" w:rsidRPr="00BD6F46" w14:paraId="69AA75AD" w14:textId="77777777" w:rsidTr="004C6D5A">
        <w:tc>
          <w:tcPr>
            <w:tcW w:w="1966" w:type="pct"/>
            <w:tcMar>
              <w:top w:w="0" w:type="dxa"/>
              <w:left w:w="108" w:type="dxa"/>
              <w:bottom w:w="0" w:type="dxa"/>
              <w:right w:w="108" w:type="dxa"/>
            </w:tcMar>
          </w:tcPr>
          <w:p w14:paraId="5C7496F6" w14:textId="77777777" w:rsidR="00FA5FEF" w:rsidRDefault="00FA5FEF" w:rsidP="00FA5FEF">
            <w:pPr>
              <w:pStyle w:val="TAL"/>
              <w:rPr>
                <w:lang w:eastAsia="zh-CN"/>
              </w:rPr>
            </w:pPr>
            <w:r>
              <w:rPr>
                <w:rFonts w:hint="eastAsia"/>
                <w:lang w:val="en-US" w:eastAsia="zh-CN"/>
              </w:rPr>
              <w:t>MB</w:t>
            </w:r>
            <w:r>
              <w:rPr>
                <w:lang w:eastAsia="zh-CN"/>
              </w:rPr>
              <w:t>_</w:t>
            </w:r>
            <w:r>
              <w:rPr>
                <w:rFonts w:hint="eastAsia"/>
                <w:lang w:val="en-US" w:eastAsia="zh-CN"/>
              </w:rPr>
              <w:t>SMF</w:t>
            </w:r>
          </w:p>
        </w:tc>
        <w:tc>
          <w:tcPr>
            <w:tcW w:w="2169" w:type="pct"/>
            <w:tcMar>
              <w:top w:w="0" w:type="dxa"/>
              <w:left w:w="108" w:type="dxa"/>
              <w:bottom w:w="0" w:type="dxa"/>
              <w:right w:w="108" w:type="dxa"/>
            </w:tcMar>
          </w:tcPr>
          <w:p w14:paraId="7FD04384" w14:textId="77777777" w:rsidR="00FA5FEF" w:rsidRDefault="00FA5FEF" w:rsidP="00FA5FEF">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val="en-US" w:eastAsia="zh-CN" w:bidi="ar-IQ"/>
              </w:rPr>
              <w:t>MB-SMF</w:t>
            </w:r>
            <w:r>
              <w:rPr>
                <w:rFonts w:hint="eastAsia"/>
                <w:lang w:eastAsia="zh-CN" w:bidi="ar-IQ"/>
              </w:rPr>
              <w:t>.</w:t>
            </w:r>
          </w:p>
        </w:tc>
        <w:tc>
          <w:tcPr>
            <w:tcW w:w="865" w:type="pct"/>
          </w:tcPr>
          <w:p w14:paraId="73BB0B39" w14:textId="77777777" w:rsidR="00FA5FEF" w:rsidRDefault="00FA5FEF" w:rsidP="00FA5FEF">
            <w:pPr>
              <w:pStyle w:val="TAL"/>
              <w:rPr>
                <w:noProof/>
                <w:lang w:eastAsia="zh-CN"/>
              </w:rPr>
            </w:pPr>
          </w:p>
        </w:tc>
      </w:tr>
      <w:tr w:rsidR="00D62BBC" w:rsidRPr="00BD6F46" w14:paraId="1154CF7F" w14:textId="77777777" w:rsidTr="004C6D5A">
        <w:tc>
          <w:tcPr>
            <w:tcW w:w="1966" w:type="pct"/>
            <w:tcMar>
              <w:top w:w="0" w:type="dxa"/>
              <w:left w:w="108" w:type="dxa"/>
              <w:bottom w:w="0" w:type="dxa"/>
              <w:right w:w="108" w:type="dxa"/>
            </w:tcMar>
          </w:tcPr>
          <w:p w14:paraId="4B71644F" w14:textId="77777777" w:rsidR="00D62BBC" w:rsidRDefault="00D62BBC" w:rsidP="00D62BBC">
            <w:pPr>
              <w:pStyle w:val="TAL"/>
              <w:rPr>
                <w:lang w:val="en-US" w:eastAsia="zh-CN"/>
              </w:rPr>
            </w:pPr>
            <w:r>
              <w:rPr>
                <w:lang w:val="en-US" w:eastAsia="zh-CN"/>
              </w:rPr>
              <w:t>CHF</w:t>
            </w:r>
          </w:p>
        </w:tc>
        <w:tc>
          <w:tcPr>
            <w:tcW w:w="2169" w:type="pct"/>
            <w:tcMar>
              <w:top w:w="0" w:type="dxa"/>
              <w:left w:w="108" w:type="dxa"/>
              <w:bottom w:w="0" w:type="dxa"/>
              <w:right w:w="108" w:type="dxa"/>
            </w:tcMar>
          </w:tcPr>
          <w:p w14:paraId="58220B35" w14:textId="77777777" w:rsidR="00D62BBC" w:rsidRDefault="00D62BBC" w:rsidP="00D62BBC">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lang w:val="en-US" w:eastAsia="zh-CN" w:bidi="ar-IQ"/>
              </w:rPr>
              <w:t>CHF</w:t>
            </w:r>
            <w:r>
              <w:rPr>
                <w:rFonts w:hint="eastAsia"/>
                <w:lang w:eastAsia="zh-CN" w:bidi="ar-IQ"/>
              </w:rPr>
              <w:t>.</w:t>
            </w:r>
          </w:p>
        </w:tc>
        <w:tc>
          <w:tcPr>
            <w:tcW w:w="865" w:type="pct"/>
          </w:tcPr>
          <w:p w14:paraId="2D14C84C" w14:textId="77777777" w:rsidR="00D62BBC" w:rsidRDefault="00D62BBC" w:rsidP="00D62BBC">
            <w:pPr>
              <w:pStyle w:val="TAL"/>
              <w:rPr>
                <w:noProof/>
                <w:lang w:eastAsia="zh-CN"/>
              </w:rPr>
            </w:pPr>
            <w:r>
              <w:rPr>
                <w:rFonts w:cs="Arial"/>
                <w:szCs w:val="18"/>
              </w:rPr>
              <w:t>INTER_CHF</w:t>
            </w:r>
          </w:p>
        </w:tc>
      </w:tr>
      <w:tr w:rsidR="00FF5CE4" w:rsidRPr="00BD6F46" w14:paraId="22A84682" w14:textId="77777777" w:rsidTr="004C6D5A">
        <w:tc>
          <w:tcPr>
            <w:tcW w:w="1966" w:type="pct"/>
            <w:tcMar>
              <w:top w:w="0" w:type="dxa"/>
              <w:left w:w="108" w:type="dxa"/>
              <w:bottom w:w="0" w:type="dxa"/>
              <w:right w:w="108" w:type="dxa"/>
            </w:tcMar>
          </w:tcPr>
          <w:p w14:paraId="325DA71E" w14:textId="74B0B96A" w:rsidR="00FF5CE4" w:rsidRDefault="00FF5CE4" w:rsidP="00FF5CE4">
            <w:pPr>
              <w:pStyle w:val="TAL"/>
              <w:rPr>
                <w:lang w:val="en-US" w:eastAsia="zh-CN"/>
              </w:rPr>
            </w:pPr>
            <w:r>
              <w:rPr>
                <w:rFonts w:hint="eastAsia"/>
                <w:lang w:val="en-US" w:eastAsia="zh-CN"/>
              </w:rPr>
              <w:t>GMLC</w:t>
            </w:r>
          </w:p>
        </w:tc>
        <w:tc>
          <w:tcPr>
            <w:tcW w:w="2169" w:type="pct"/>
            <w:tcMar>
              <w:top w:w="0" w:type="dxa"/>
              <w:left w:w="108" w:type="dxa"/>
              <w:bottom w:w="0" w:type="dxa"/>
              <w:right w:w="108" w:type="dxa"/>
            </w:tcMar>
          </w:tcPr>
          <w:p w14:paraId="4DE0ECF5" w14:textId="3AC60A99" w:rsidR="00FF5CE4" w:rsidRDefault="00FF5CE4" w:rsidP="00FF5CE4">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val="en-US" w:eastAsia="zh-CN" w:bidi="ar-IQ"/>
              </w:rPr>
              <w:t>GMLC</w:t>
            </w:r>
            <w:r>
              <w:rPr>
                <w:rFonts w:hint="eastAsia"/>
                <w:lang w:eastAsia="zh-CN" w:bidi="ar-IQ"/>
              </w:rPr>
              <w:t>.</w:t>
            </w:r>
          </w:p>
        </w:tc>
        <w:tc>
          <w:tcPr>
            <w:tcW w:w="865" w:type="pct"/>
          </w:tcPr>
          <w:p w14:paraId="48EF62A6" w14:textId="5A91696B" w:rsidR="00FF5CE4" w:rsidRDefault="00FF5CE4" w:rsidP="00FF5CE4">
            <w:pPr>
              <w:pStyle w:val="TAL"/>
              <w:rPr>
                <w:rFonts w:cs="Arial"/>
                <w:szCs w:val="18"/>
              </w:rPr>
            </w:pPr>
            <w:proofErr w:type="spellStart"/>
            <w:r>
              <w:rPr>
                <w:rFonts w:hint="eastAsia"/>
                <w:lang w:eastAsia="zh-CN"/>
              </w:rPr>
              <w:t>RangingSL</w:t>
            </w:r>
            <w:proofErr w:type="spellEnd"/>
          </w:p>
        </w:tc>
      </w:tr>
    </w:tbl>
    <w:p w14:paraId="7DA90457" w14:textId="77777777" w:rsidR="00C62F49" w:rsidRPr="00BD6F46" w:rsidRDefault="00C62F49" w:rsidP="00C62F49">
      <w:pPr>
        <w:rPr>
          <w:lang w:eastAsia="zh-CN"/>
        </w:rPr>
      </w:pPr>
    </w:p>
    <w:p w14:paraId="58186934" w14:textId="77777777" w:rsidR="00C62F49" w:rsidRPr="00BD6F46" w:rsidRDefault="00FA2777" w:rsidP="007F2678">
      <w:pPr>
        <w:pStyle w:val="Heading5"/>
      </w:pPr>
      <w:bookmarkStart w:id="1477" w:name="_CR6_1_6_3_5"/>
      <w:bookmarkStart w:id="1478" w:name="_Toc20227331"/>
      <w:bookmarkStart w:id="1479" w:name="_Toc27749572"/>
      <w:bookmarkStart w:id="1480" w:name="_Toc28709499"/>
      <w:bookmarkStart w:id="1481" w:name="_Toc44671119"/>
      <w:bookmarkStart w:id="1482" w:name="_Toc51919040"/>
      <w:bookmarkStart w:id="1483" w:name="_Toc178172429"/>
      <w:bookmarkEnd w:id="1477"/>
      <w:r w:rsidRPr="00BD6F46">
        <w:t>6.1.6.3.</w:t>
      </w:r>
      <w:r w:rsidR="00BA64C4" w:rsidRPr="00BD6F46">
        <w:t>5</w:t>
      </w:r>
      <w:r w:rsidR="00C62F49" w:rsidRPr="00BD6F46">
        <w:tab/>
        <w:t xml:space="preserve">Enumeration: </w:t>
      </w:r>
      <w:proofErr w:type="spellStart"/>
      <w:r w:rsidR="00C62F49" w:rsidRPr="00BD6F46">
        <w:rPr>
          <w:rFonts w:hint="eastAsia"/>
        </w:rPr>
        <w:t>C</w:t>
      </w:r>
      <w:r w:rsidR="00C62F49" w:rsidRPr="00BD6F46">
        <w:t>hargingCharacteristicsSelectionMode</w:t>
      </w:r>
      <w:bookmarkEnd w:id="1478"/>
      <w:bookmarkEnd w:id="1479"/>
      <w:bookmarkEnd w:id="1480"/>
      <w:bookmarkEnd w:id="1481"/>
      <w:bookmarkEnd w:id="1482"/>
      <w:bookmarkEnd w:id="1483"/>
      <w:proofErr w:type="spellEnd"/>
    </w:p>
    <w:p w14:paraId="3B88C370" w14:textId="77777777" w:rsidR="00C62F49" w:rsidRPr="00BD6F46" w:rsidRDefault="00C62F49" w:rsidP="00C62F49">
      <w:pPr>
        <w:pStyle w:val="TH"/>
      </w:pPr>
      <w:bookmarkStart w:id="1484" w:name="_CRTable6_1_6_3_51"/>
      <w:r w:rsidRPr="00BD6F46">
        <w:t>Table </w:t>
      </w:r>
      <w:bookmarkEnd w:id="1484"/>
      <w:r w:rsidR="00252F99" w:rsidRPr="00BD6F46">
        <w:t>6.1.6.3.5-1</w:t>
      </w:r>
      <w:r w:rsidRPr="00BD6F46">
        <w:t xml:space="preserve">: Enumeration </w:t>
      </w:r>
      <w:proofErr w:type="spellStart"/>
      <w:r w:rsidRPr="00BD6F46">
        <w:rPr>
          <w:rFonts w:hint="eastAsia"/>
          <w:lang w:eastAsia="zh-CN" w:bidi="ar-IQ"/>
        </w:rPr>
        <w:t>C</w:t>
      </w:r>
      <w:r w:rsidRPr="00BD6F46">
        <w:rPr>
          <w:lang w:bidi="ar-IQ"/>
        </w:rPr>
        <w:t>hargingCharacteristicsSelectionMode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444925F" w14:textId="77777777" w:rsidTr="004C6D5A">
        <w:tc>
          <w:tcPr>
            <w:tcW w:w="1966" w:type="pct"/>
            <w:shd w:val="clear" w:color="auto" w:fill="C0C0C0"/>
            <w:tcMar>
              <w:top w:w="0" w:type="dxa"/>
              <w:left w:w="108" w:type="dxa"/>
              <w:bottom w:w="0" w:type="dxa"/>
              <w:right w:w="108" w:type="dxa"/>
            </w:tcMar>
            <w:hideMark/>
          </w:tcPr>
          <w:p w14:paraId="08BE6779"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0B9440E3" w14:textId="77777777" w:rsidR="00C62F49" w:rsidRPr="00BD6F46" w:rsidRDefault="00C62F49" w:rsidP="004C6D5A">
            <w:pPr>
              <w:pStyle w:val="TAH"/>
            </w:pPr>
            <w:r w:rsidRPr="00BD6F46">
              <w:t>Description</w:t>
            </w:r>
          </w:p>
        </w:tc>
        <w:tc>
          <w:tcPr>
            <w:tcW w:w="865" w:type="pct"/>
            <w:shd w:val="clear" w:color="auto" w:fill="C0C0C0"/>
          </w:tcPr>
          <w:p w14:paraId="5189F338" w14:textId="77777777" w:rsidR="00C62F49" w:rsidRPr="00BD6F46" w:rsidRDefault="00C62F49" w:rsidP="004C6D5A">
            <w:pPr>
              <w:pStyle w:val="TAH"/>
            </w:pPr>
            <w:r w:rsidRPr="00BD6F46">
              <w:t>Applicability</w:t>
            </w:r>
          </w:p>
        </w:tc>
      </w:tr>
      <w:tr w:rsidR="00C62F49" w:rsidRPr="00BD6F46" w14:paraId="11CF0404" w14:textId="77777777" w:rsidTr="004C6D5A">
        <w:tc>
          <w:tcPr>
            <w:tcW w:w="1966" w:type="pct"/>
            <w:tcMar>
              <w:top w:w="0" w:type="dxa"/>
              <w:left w:w="108" w:type="dxa"/>
              <w:bottom w:w="0" w:type="dxa"/>
              <w:right w:w="108" w:type="dxa"/>
            </w:tcMar>
          </w:tcPr>
          <w:p w14:paraId="45B016FC" w14:textId="77777777" w:rsidR="00C62F49" w:rsidRPr="00BD6F46" w:rsidRDefault="00C62F49" w:rsidP="004C6D5A">
            <w:pPr>
              <w:pStyle w:val="TAL"/>
              <w:rPr>
                <w:lang w:eastAsia="zh-CN"/>
              </w:rPr>
            </w:pPr>
            <w:r w:rsidRPr="00BD6F46">
              <w:rPr>
                <w:lang w:eastAsia="zh-CN"/>
              </w:rPr>
              <w:t>HOME_DEFAULT</w:t>
            </w:r>
          </w:p>
        </w:tc>
        <w:tc>
          <w:tcPr>
            <w:tcW w:w="2169" w:type="pct"/>
            <w:tcMar>
              <w:top w:w="0" w:type="dxa"/>
              <w:left w:w="108" w:type="dxa"/>
              <w:bottom w:w="0" w:type="dxa"/>
              <w:right w:w="108" w:type="dxa"/>
            </w:tcMar>
          </w:tcPr>
          <w:p w14:paraId="0F6E9E89" w14:textId="77777777" w:rsidR="00C62F49" w:rsidRPr="00BD6F46" w:rsidRDefault="00C62F49" w:rsidP="004C6D5A">
            <w:pPr>
              <w:pStyle w:val="TAL"/>
            </w:pPr>
            <w:r w:rsidRPr="00BD6F46">
              <w:rPr>
                <w:lang w:bidi="ar-IQ"/>
              </w:rPr>
              <w:t>the subscriber belongs to the same PLMN as the SMF</w:t>
            </w:r>
          </w:p>
        </w:tc>
        <w:tc>
          <w:tcPr>
            <w:tcW w:w="865" w:type="pct"/>
          </w:tcPr>
          <w:p w14:paraId="21C4B135" w14:textId="77777777" w:rsidR="00C62F49" w:rsidRPr="00BD6F46" w:rsidRDefault="00C62F49" w:rsidP="004C6D5A">
            <w:pPr>
              <w:pStyle w:val="TAL"/>
            </w:pPr>
          </w:p>
        </w:tc>
      </w:tr>
      <w:tr w:rsidR="00C62F49" w:rsidRPr="00BD6F46" w14:paraId="5BB72B66" w14:textId="77777777" w:rsidTr="004C6D5A">
        <w:tc>
          <w:tcPr>
            <w:tcW w:w="1966" w:type="pct"/>
            <w:tcMar>
              <w:top w:w="0" w:type="dxa"/>
              <w:left w:w="108" w:type="dxa"/>
              <w:bottom w:w="0" w:type="dxa"/>
              <w:right w:w="108" w:type="dxa"/>
            </w:tcMar>
          </w:tcPr>
          <w:p w14:paraId="4DD9C50D" w14:textId="77777777" w:rsidR="00C62F49" w:rsidRPr="00BD6F46" w:rsidRDefault="00C62F49" w:rsidP="004C6D5A">
            <w:pPr>
              <w:pStyle w:val="TAL"/>
              <w:rPr>
                <w:lang w:eastAsia="zh-CN"/>
              </w:rPr>
            </w:pPr>
            <w:r w:rsidRPr="00BD6F46">
              <w:rPr>
                <w:lang w:eastAsia="zh-CN"/>
              </w:rPr>
              <w:t>ROAMING_DEFAULT</w:t>
            </w:r>
          </w:p>
        </w:tc>
        <w:tc>
          <w:tcPr>
            <w:tcW w:w="2169" w:type="pct"/>
            <w:tcMar>
              <w:top w:w="0" w:type="dxa"/>
              <w:left w:w="108" w:type="dxa"/>
              <w:bottom w:w="0" w:type="dxa"/>
              <w:right w:w="108" w:type="dxa"/>
            </w:tcMar>
          </w:tcPr>
          <w:p w14:paraId="36695505" w14:textId="77777777" w:rsidR="00C62F49" w:rsidRPr="00BD6F46" w:rsidRDefault="00C62F49" w:rsidP="004C6D5A">
            <w:pPr>
              <w:pStyle w:val="TAL"/>
            </w:pPr>
            <w:r w:rsidRPr="00BD6F46">
              <w:rPr>
                <w:lang w:bidi="ar-IQ"/>
              </w:rPr>
              <w:t>the subscriber belongs to same PLMN and the AMF belongs to a different PLMN</w:t>
            </w:r>
          </w:p>
        </w:tc>
        <w:tc>
          <w:tcPr>
            <w:tcW w:w="865" w:type="pct"/>
          </w:tcPr>
          <w:p w14:paraId="01EF7DBB" w14:textId="77777777" w:rsidR="00C62F49" w:rsidRPr="00BD6F46" w:rsidRDefault="00C62F49" w:rsidP="004C6D5A">
            <w:pPr>
              <w:pStyle w:val="TAL"/>
            </w:pPr>
          </w:p>
        </w:tc>
      </w:tr>
      <w:tr w:rsidR="00C62F49" w:rsidRPr="00BD6F46" w14:paraId="63259635" w14:textId="77777777" w:rsidTr="004C6D5A">
        <w:tc>
          <w:tcPr>
            <w:tcW w:w="1966" w:type="pct"/>
            <w:tcMar>
              <w:top w:w="0" w:type="dxa"/>
              <w:left w:w="108" w:type="dxa"/>
              <w:bottom w:w="0" w:type="dxa"/>
              <w:right w:w="108" w:type="dxa"/>
            </w:tcMar>
          </w:tcPr>
          <w:p w14:paraId="1D08D84D" w14:textId="77777777" w:rsidR="00C62F49" w:rsidRPr="00BD6F46" w:rsidRDefault="00C62F49" w:rsidP="004C6D5A">
            <w:pPr>
              <w:pStyle w:val="TAL"/>
              <w:rPr>
                <w:lang w:eastAsia="zh-CN"/>
              </w:rPr>
            </w:pPr>
            <w:r w:rsidRPr="00BD6F46">
              <w:rPr>
                <w:lang w:eastAsia="zh-CN"/>
              </w:rPr>
              <w:t>VISITING_DEFAULT</w:t>
            </w:r>
          </w:p>
        </w:tc>
        <w:tc>
          <w:tcPr>
            <w:tcW w:w="2169" w:type="pct"/>
            <w:tcMar>
              <w:top w:w="0" w:type="dxa"/>
              <w:left w:w="108" w:type="dxa"/>
              <w:bottom w:w="0" w:type="dxa"/>
              <w:right w:w="108" w:type="dxa"/>
            </w:tcMar>
          </w:tcPr>
          <w:p w14:paraId="775ED032" w14:textId="77777777" w:rsidR="00C62F49" w:rsidRPr="00BD6F46" w:rsidRDefault="00C62F49" w:rsidP="004C6D5A">
            <w:pPr>
              <w:pStyle w:val="TAL"/>
            </w:pPr>
            <w:r w:rsidRPr="00BD6F46">
              <w:rPr>
                <w:lang w:bidi="ar-IQ"/>
              </w:rPr>
              <w:t>the subscriber belongs to a different PLMN</w:t>
            </w:r>
          </w:p>
        </w:tc>
        <w:tc>
          <w:tcPr>
            <w:tcW w:w="865" w:type="pct"/>
          </w:tcPr>
          <w:p w14:paraId="0B660049" w14:textId="77777777" w:rsidR="00C62F49" w:rsidRPr="00BD6F46" w:rsidRDefault="00C62F49" w:rsidP="004C6D5A">
            <w:pPr>
              <w:pStyle w:val="TAL"/>
            </w:pPr>
          </w:p>
        </w:tc>
      </w:tr>
    </w:tbl>
    <w:p w14:paraId="3400571B" w14:textId="77777777" w:rsidR="00C62F49" w:rsidRPr="00BD6F46" w:rsidRDefault="00C62F49" w:rsidP="00C62F49"/>
    <w:p w14:paraId="0C1A7736" w14:textId="77777777" w:rsidR="00C62F49" w:rsidRPr="00BD6F46" w:rsidRDefault="00FA2777" w:rsidP="007F2678">
      <w:pPr>
        <w:pStyle w:val="Heading5"/>
      </w:pPr>
      <w:bookmarkStart w:id="1485" w:name="_CR6_1_6_3_6"/>
      <w:bookmarkStart w:id="1486" w:name="_Toc20227332"/>
      <w:bookmarkStart w:id="1487" w:name="_Toc27749573"/>
      <w:bookmarkStart w:id="1488" w:name="_Toc28709500"/>
      <w:bookmarkStart w:id="1489" w:name="_Toc44671120"/>
      <w:bookmarkStart w:id="1490" w:name="_Toc51919041"/>
      <w:bookmarkStart w:id="1491" w:name="_Toc178172430"/>
      <w:bookmarkEnd w:id="1485"/>
      <w:r w:rsidRPr="00BD6F46">
        <w:lastRenderedPageBreak/>
        <w:t>6.1.6.3.</w:t>
      </w:r>
      <w:r w:rsidR="00BA64C4" w:rsidRPr="00BD6F46">
        <w:t>6</w:t>
      </w:r>
      <w:r w:rsidR="00C62F49" w:rsidRPr="00BD6F46">
        <w:tab/>
        <w:t xml:space="preserve">Enumeration: </w:t>
      </w:r>
      <w:proofErr w:type="spellStart"/>
      <w:r w:rsidR="00C62F49" w:rsidRPr="00BD6F46">
        <w:rPr>
          <w:rFonts w:hint="eastAsia"/>
        </w:rPr>
        <w:t>TriggerType</w:t>
      </w:r>
      <w:bookmarkEnd w:id="1486"/>
      <w:bookmarkEnd w:id="1487"/>
      <w:bookmarkEnd w:id="1488"/>
      <w:bookmarkEnd w:id="1489"/>
      <w:bookmarkEnd w:id="1490"/>
      <w:bookmarkEnd w:id="1491"/>
      <w:proofErr w:type="spellEnd"/>
    </w:p>
    <w:p w14:paraId="6E5C0245" w14:textId="77777777" w:rsidR="00C62F49" w:rsidRPr="00BD6F46" w:rsidRDefault="00C62F49" w:rsidP="00C62F49">
      <w:pPr>
        <w:pStyle w:val="TH"/>
      </w:pPr>
      <w:bookmarkStart w:id="1492" w:name="_CRTable6_1_6_3_61"/>
      <w:r w:rsidRPr="00BD6F46">
        <w:t>Table </w:t>
      </w:r>
      <w:bookmarkEnd w:id="1492"/>
      <w:r w:rsidR="00252F99" w:rsidRPr="00BD6F46">
        <w:t>6.1.6.3.6-1</w:t>
      </w:r>
      <w:r w:rsidRPr="00BD6F46">
        <w:t xml:space="preserve">: Enumeration </w:t>
      </w:r>
      <w:proofErr w:type="spellStart"/>
      <w:r w:rsidRPr="00BD6F46">
        <w:rPr>
          <w:rFonts w:hint="eastAsia"/>
          <w:lang w:eastAsia="zh-CN"/>
        </w:rPr>
        <w:t>TriggerType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7"/>
        <w:gridCol w:w="3692"/>
        <w:gridCol w:w="1068"/>
      </w:tblGrid>
      <w:tr w:rsidR="00C62F49" w:rsidRPr="00BD6F46" w14:paraId="6B247283" w14:textId="77777777" w:rsidTr="008366A3">
        <w:tc>
          <w:tcPr>
            <w:tcW w:w="2209" w:type="pct"/>
            <w:shd w:val="clear" w:color="auto" w:fill="C0C0C0"/>
            <w:tcMar>
              <w:top w:w="0" w:type="dxa"/>
              <w:left w:w="108" w:type="dxa"/>
              <w:bottom w:w="0" w:type="dxa"/>
              <w:right w:w="108" w:type="dxa"/>
            </w:tcMar>
            <w:hideMark/>
          </w:tcPr>
          <w:p w14:paraId="5ACFFEFC" w14:textId="77777777" w:rsidR="00C62F49" w:rsidRPr="00BD6F46" w:rsidRDefault="00C62F49" w:rsidP="004C6D5A">
            <w:pPr>
              <w:pStyle w:val="TAH"/>
            </w:pPr>
            <w:r w:rsidRPr="00BD6F46">
              <w:lastRenderedPageBreak/>
              <w:t>Enumeration value</w:t>
            </w:r>
          </w:p>
        </w:tc>
        <w:tc>
          <w:tcPr>
            <w:tcW w:w="2165" w:type="pct"/>
            <w:shd w:val="clear" w:color="auto" w:fill="C0C0C0"/>
            <w:tcMar>
              <w:top w:w="0" w:type="dxa"/>
              <w:left w:w="108" w:type="dxa"/>
              <w:bottom w:w="0" w:type="dxa"/>
              <w:right w:w="108" w:type="dxa"/>
            </w:tcMar>
            <w:hideMark/>
          </w:tcPr>
          <w:p w14:paraId="7875F55E" w14:textId="77777777" w:rsidR="00C62F49" w:rsidRPr="00BD6F46" w:rsidRDefault="00C62F49" w:rsidP="004C6D5A">
            <w:pPr>
              <w:pStyle w:val="TAH"/>
            </w:pPr>
            <w:r w:rsidRPr="00BD6F46">
              <w:t>Description</w:t>
            </w:r>
          </w:p>
        </w:tc>
        <w:tc>
          <w:tcPr>
            <w:tcW w:w="626" w:type="pct"/>
            <w:shd w:val="clear" w:color="auto" w:fill="C0C0C0"/>
          </w:tcPr>
          <w:p w14:paraId="6052FF99" w14:textId="77777777" w:rsidR="00C62F49" w:rsidRPr="00BD6F46" w:rsidRDefault="00C62F49" w:rsidP="004C6D5A">
            <w:pPr>
              <w:pStyle w:val="TAH"/>
            </w:pPr>
            <w:r w:rsidRPr="00BD6F46">
              <w:t>Applicability</w:t>
            </w:r>
          </w:p>
        </w:tc>
      </w:tr>
      <w:tr w:rsidR="00DD30AF" w:rsidRPr="00BD6F46" w14:paraId="60468403" w14:textId="77777777" w:rsidTr="00DD30AF">
        <w:tc>
          <w:tcPr>
            <w:tcW w:w="5000" w:type="pct"/>
            <w:gridSpan w:val="3"/>
            <w:shd w:val="clear" w:color="auto" w:fill="C0C0C0"/>
            <w:tcMar>
              <w:top w:w="0" w:type="dxa"/>
              <w:left w:w="108" w:type="dxa"/>
              <w:bottom w:w="0" w:type="dxa"/>
              <w:right w:w="108" w:type="dxa"/>
            </w:tcMar>
          </w:tcPr>
          <w:p w14:paraId="7049F4F0" w14:textId="77777777" w:rsidR="00DD30AF" w:rsidRPr="00314AF3" w:rsidRDefault="00DD30AF" w:rsidP="00DD30AF">
            <w:pPr>
              <w:pStyle w:val="TAH"/>
              <w:rPr>
                <w:rFonts w:eastAsia="MS Mincho"/>
                <w:noProof/>
                <w:lang w:eastAsia="de-DE"/>
              </w:rPr>
            </w:pPr>
            <w:r>
              <w:t>Common</w:t>
            </w:r>
            <w:r w:rsidRPr="008366A3">
              <w:t xml:space="preserve"> Trigger</w:t>
            </w:r>
          </w:p>
        </w:tc>
      </w:tr>
      <w:tr w:rsidR="00DD30AF" w:rsidRPr="00BD6F46" w14:paraId="10443C6B" w14:textId="77777777" w:rsidTr="000B1C8B">
        <w:tc>
          <w:tcPr>
            <w:tcW w:w="2209" w:type="pct"/>
            <w:shd w:val="clear" w:color="auto" w:fill="FFFFFF"/>
            <w:tcMar>
              <w:top w:w="0" w:type="dxa"/>
              <w:left w:w="108" w:type="dxa"/>
              <w:bottom w:w="0" w:type="dxa"/>
              <w:right w:w="108" w:type="dxa"/>
            </w:tcMar>
          </w:tcPr>
          <w:p w14:paraId="0C43456E" w14:textId="77777777" w:rsidR="00DD30AF" w:rsidRPr="00314AF3" w:rsidRDefault="00DD30AF" w:rsidP="00DD30AF">
            <w:pPr>
              <w:pStyle w:val="TAL"/>
              <w:rPr>
                <w:rFonts w:eastAsia="MS Mincho"/>
                <w:noProof/>
                <w:lang w:eastAsia="de-DE"/>
              </w:rPr>
            </w:pPr>
            <w:r w:rsidRPr="00BD6F46">
              <w:rPr>
                <w:rFonts w:eastAsia="MS Mincho"/>
                <w:noProof/>
                <w:lang w:eastAsia="de-DE"/>
              </w:rPr>
              <w:t>QUOTA_THRESHOLD</w:t>
            </w:r>
          </w:p>
        </w:tc>
        <w:tc>
          <w:tcPr>
            <w:tcW w:w="2165" w:type="pct"/>
            <w:shd w:val="clear" w:color="auto" w:fill="FFFFFF"/>
            <w:tcMar>
              <w:top w:w="0" w:type="dxa"/>
              <w:left w:w="108" w:type="dxa"/>
              <w:bottom w:w="0" w:type="dxa"/>
              <w:right w:w="108" w:type="dxa"/>
            </w:tcMar>
          </w:tcPr>
          <w:p w14:paraId="0BCB3460" w14:textId="77777777" w:rsidR="00DD30AF" w:rsidRPr="00314AF3" w:rsidRDefault="00DD30AF" w:rsidP="00DD30AF">
            <w:pPr>
              <w:pStyle w:val="TAL"/>
              <w:rPr>
                <w:rFonts w:eastAsia="MS Mincho"/>
                <w:noProof/>
                <w:lang w:eastAsia="de-DE"/>
              </w:rPr>
            </w:pPr>
            <w:r w:rsidRPr="00BD6F46">
              <w:t>the quota threshold has been reached</w:t>
            </w:r>
          </w:p>
        </w:tc>
        <w:tc>
          <w:tcPr>
            <w:tcW w:w="626" w:type="pct"/>
            <w:shd w:val="clear" w:color="auto" w:fill="FFFFFF"/>
          </w:tcPr>
          <w:p w14:paraId="0DA50F2F" w14:textId="77777777" w:rsidR="00DD30AF" w:rsidRPr="00314AF3" w:rsidRDefault="00DD30AF" w:rsidP="00DD30AF">
            <w:pPr>
              <w:pStyle w:val="TAL"/>
              <w:rPr>
                <w:rFonts w:eastAsia="MS Mincho"/>
                <w:noProof/>
                <w:lang w:eastAsia="de-DE"/>
              </w:rPr>
            </w:pPr>
          </w:p>
        </w:tc>
      </w:tr>
      <w:tr w:rsidR="00DD30AF" w:rsidRPr="00BD6F46" w14:paraId="492A7A51" w14:textId="77777777" w:rsidTr="000B1C8B">
        <w:tc>
          <w:tcPr>
            <w:tcW w:w="2209" w:type="pct"/>
            <w:shd w:val="clear" w:color="auto" w:fill="FFFFFF"/>
            <w:tcMar>
              <w:top w:w="0" w:type="dxa"/>
              <w:left w:w="108" w:type="dxa"/>
              <w:bottom w:w="0" w:type="dxa"/>
              <w:right w:w="108" w:type="dxa"/>
            </w:tcMar>
          </w:tcPr>
          <w:p w14:paraId="24CE8D25" w14:textId="77777777" w:rsidR="00DD30AF" w:rsidRPr="00314AF3" w:rsidRDefault="00DD30AF" w:rsidP="00DD30AF">
            <w:pPr>
              <w:pStyle w:val="TAL"/>
              <w:rPr>
                <w:rFonts w:eastAsia="MS Mincho"/>
                <w:noProof/>
                <w:lang w:eastAsia="de-DE"/>
              </w:rPr>
            </w:pPr>
            <w:r w:rsidRPr="00BD6F46">
              <w:rPr>
                <w:rFonts w:eastAsia="MS Mincho"/>
                <w:noProof/>
                <w:lang w:eastAsia="de-DE"/>
              </w:rPr>
              <w:t>QUOTA_EXHAUSTED</w:t>
            </w:r>
          </w:p>
        </w:tc>
        <w:tc>
          <w:tcPr>
            <w:tcW w:w="2165" w:type="pct"/>
            <w:shd w:val="clear" w:color="auto" w:fill="FFFFFF"/>
            <w:tcMar>
              <w:top w:w="0" w:type="dxa"/>
              <w:left w:w="108" w:type="dxa"/>
              <w:bottom w:w="0" w:type="dxa"/>
              <w:right w:w="108" w:type="dxa"/>
            </w:tcMar>
          </w:tcPr>
          <w:p w14:paraId="230987BB" w14:textId="77777777" w:rsidR="00DD30AF" w:rsidRPr="00314AF3" w:rsidRDefault="00DD30AF" w:rsidP="00DD30AF">
            <w:pPr>
              <w:pStyle w:val="TAL"/>
              <w:rPr>
                <w:rFonts w:eastAsia="MS Mincho"/>
                <w:noProof/>
                <w:lang w:eastAsia="de-DE"/>
              </w:rPr>
            </w:pPr>
            <w:r w:rsidRPr="00BD6F46">
              <w:rPr>
                <w:noProof/>
              </w:rPr>
              <w:t>the quota has been exhausted</w:t>
            </w:r>
          </w:p>
        </w:tc>
        <w:tc>
          <w:tcPr>
            <w:tcW w:w="626" w:type="pct"/>
            <w:shd w:val="clear" w:color="auto" w:fill="FFFFFF"/>
          </w:tcPr>
          <w:p w14:paraId="3FA8C8C1" w14:textId="77777777" w:rsidR="00DD30AF" w:rsidRPr="00314AF3" w:rsidRDefault="00DD30AF" w:rsidP="00DD30AF">
            <w:pPr>
              <w:pStyle w:val="TAL"/>
              <w:rPr>
                <w:rFonts w:eastAsia="MS Mincho"/>
                <w:noProof/>
                <w:lang w:eastAsia="de-DE"/>
              </w:rPr>
            </w:pPr>
          </w:p>
        </w:tc>
      </w:tr>
      <w:tr w:rsidR="00DD30AF" w:rsidRPr="00BD6F46" w14:paraId="4C65CE9A" w14:textId="77777777" w:rsidTr="000B1C8B">
        <w:tc>
          <w:tcPr>
            <w:tcW w:w="2209" w:type="pct"/>
            <w:shd w:val="clear" w:color="auto" w:fill="FFFFFF"/>
            <w:tcMar>
              <w:top w:w="0" w:type="dxa"/>
              <w:left w:w="108" w:type="dxa"/>
              <w:bottom w:w="0" w:type="dxa"/>
              <w:right w:w="108" w:type="dxa"/>
            </w:tcMar>
          </w:tcPr>
          <w:p w14:paraId="7DA345F8" w14:textId="77777777" w:rsidR="00DD30AF" w:rsidRPr="00314AF3" w:rsidRDefault="00DD30AF" w:rsidP="00DD30AF">
            <w:pPr>
              <w:pStyle w:val="TAL"/>
              <w:rPr>
                <w:rFonts w:eastAsia="MS Mincho"/>
                <w:noProof/>
                <w:lang w:eastAsia="de-DE"/>
              </w:rPr>
            </w:pPr>
            <w:r w:rsidRPr="00BD6F46">
              <w:rPr>
                <w:rFonts w:eastAsia="MS Mincho"/>
                <w:noProof/>
                <w:lang w:eastAsia="de-DE"/>
              </w:rPr>
              <w:t>QHT</w:t>
            </w:r>
          </w:p>
        </w:tc>
        <w:tc>
          <w:tcPr>
            <w:tcW w:w="2165" w:type="pct"/>
            <w:shd w:val="clear" w:color="auto" w:fill="FFFFFF"/>
            <w:tcMar>
              <w:top w:w="0" w:type="dxa"/>
              <w:left w:w="108" w:type="dxa"/>
              <w:bottom w:w="0" w:type="dxa"/>
              <w:right w:w="108" w:type="dxa"/>
            </w:tcMar>
          </w:tcPr>
          <w:p w14:paraId="7BC04568" w14:textId="77777777" w:rsidR="00DD30AF" w:rsidRPr="00314AF3" w:rsidRDefault="00DD30AF" w:rsidP="00DD30AF">
            <w:pPr>
              <w:pStyle w:val="TAL"/>
              <w:rPr>
                <w:rFonts w:eastAsia="MS Mincho"/>
                <w:noProof/>
                <w:lang w:eastAsia="de-DE"/>
              </w:rPr>
            </w:pPr>
            <w:r w:rsidRPr="00BD6F46">
              <w:rPr>
                <w:noProof/>
              </w:rPr>
              <w:t xml:space="preserve">the quota holding time specified in a previous response has been hit (i.e. </w:t>
            </w:r>
            <w:r w:rsidRPr="00BD6F46">
              <w:rPr>
                <w:noProof/>
                <w:lang w:eastAsia="zh-CN" w:bidi="he-IL"/>
              </w:rPr>
              <w:t>the quota has been unused for that period of time)</w:t>
            </w:r>
          </w:p>
        </w:tc>
        <w:tc>
          <w:tcPr>
            <w:tcW w:w="626" w:type="pct"/>
            <w:shd w:val="clear" w:color="auto" w:fill="FFFFFF"/>
          </w:tcPr>
          <w:p w14:paraId="1A33B2FA" w14:textId="77777777" w:rsidR="00DD30AF" w:rsidRPr="00314AF3" w:rsidRDefault="00DD30AF" w:rsidP="00DD30AF">
            <w:pPr>
              <w:pStyle w:val="TAL"/>
              <w:rPr>
                <w:rFonts w:eastAsia="MS Mincho"/>
                <w:noProof/>
                <w:lang w:eastAsia="de-DE"/>
              </w:rPr>
            </w:pPr>
          </w:p>
        </w:tc>
      </w:tr>
      <w:tr w:rsidR="00DD30AF" w:rsidRPr="00BD6F46" w14:paraId="4FA42492" w14:textId="77777777" w:rsidTr="000B1C8B">
        <w:tc>
          <w:tcPr>
            <w:tcW w:w="2209" w:type="pct"/>
            <w:shd w:val="clear" w:color="auto" w:fill="FFFFFF"/>
            <w:tcMar>
              <w:top w:w="0" w:type="dxa"/>
              <w:left w:w="108" w:type="dxa"/>
              <w:bottom w:w="0" w:type="dxa"/>
              <w:right w:w="108" w:type="dxa"/>
            </w:tcMar>
          </w:tcPr>
          <w:p w14:paraId="78B3C31B" w14:textId="77777777" w:rsidR="00DD30AF" w:rsidRPr="00314AF3" w:rsidRDefault="00DD30AF" w:rsidP="00DD30AF">
            <w:pPr>
              <w:pStyle w:val="TAL"/>
              <w:rPr>
                <w:rFonts w:eastAsia="MS Mincho"/>
                <w:noProof/>
                <w:lang w:eastAsia="de-DE"/>
              </w:rPr>
            </w:pPr>
            <w:r w:rsidRPr="00BD6F46">
              <w:rPr>
                <w:rFonts w:eastAsia="MS Mincho"/>
                <w:noProof/>
                <w:lang w:eastAsia="de-DE"/>
              </w:rPr>
              <w:t>VALIDITY_TIME</w:t>
            </w:r>
          </w:p>
        </w:tc>
        <w:tc>
          <w:tcPr>
            <w:tcW w:w="2165" w:type="pct"/>
            <w:shd w:val="clear" w:color="auto" w:fill="FFFFFF"/>
            <w:tcMar>
              <w:top w:w="0" w:type="dxa"/>
              <w:left w:w="108" w:type="dxa"/>
              <w:bottom w:w="0" w:type="dxa"/>
              <w:right w:w="108" w:type="dxa"/>
            </w:tcMar>
          </w:tcPr>
          <w:p w14:paraId="2350E8DB" w14:textId="77777777" w:rsidR="00DD30AF" w:rsidRPr="00314AF3" w:rsidRDefault="00DD30AF" w:rsidP="00DD30AF">
            <w:pPr>
              <w:pStyle w:val="TAL"/>
              <w:rPr>
                <w:rFonts w:eastAsia="MS Mincho"/>
                <w:noProof/>
                <w:lang w:eastAsia="de-DE"/>
              </w:rPr>
            </w:pPr>
            <w:r w:rsidRPr="00BD6F46">
              <w:rPr>
                <w:noProof/>
              </w:rPr>
              <w:t xml:space="preserve">the credit authorization lifetime provided </w:t>
            </w:r>
            <w:r w:rsidRPr="00BD6F46">
              <w:rPr>
                <w:rFonts w:hint="eastAsia"/>
                <w:noProof/>
                <w:lang w:eastAsia="zh-CN"/>
              </w:rPr>
              <w:t>from CHF</w:t>
            </w:r>
            <w:r w:rsidRPr="00BD6F46">
              <w:rPr>
                <w:noProof/>
              </w:rPr>
              <w:t xml:space="preserve"> has expired</w:t>
            </w:r>
          </w:p>
        </w:tc>
        <w:tc>
          <w:tcPr>
            <w:tcW w:w="626" w:type="pct"/>
            <w:shd w:val="clear" w:color="auto" w:fill="FFFFFF"/>
          </w:tcPr>
          <w:p w14:paraId="7201F1BF" w14:textId="77777777" w:rsidR="00DD30AF" w:rsidRPr="00314AF3" w:rsidRDefault="00DD30AF" w:rsidP="00DD30AF">
            <w:pPr>
              <w:pStyle w:val="TAL"/>
              <w:rPr>
                <w:rFonts w:eastAsia="MS Mincho"/>
                <w:noProof/>
                <w:lang w:eastAsia="de-DE"/>
              </w:rPr>
            </w:pPr>
          </w:p>
        </w:tc>
      </w:tr>
      <w:tr w:rsidR="00DD30AF" w:rsidRPr="00BD6F46" w14:paraId="7473727D" w14:textId="77777777" w:rsidTr="000B1C8B">
        <w:tc>
          <w:tcPr>
            <w:tcW w:w="2209" w:type="pct"/>
            <w:shd w:val="clear" w:color="auto" w:fill="FFFFFF"/>
            <w:tcMar>
              <w:top w:w="0" w:type="dxa"/>
              <w:left w:w="108" w:type="dxa"/>
              <w:bottom w:w="0" w:type="dxa"/>
              <w:right w:w="108" w:type="dxa"/>
            </w:tcMar>
          </w:tcPr>
          <w:p w14:paraId="671BDC5D" w14:textId="77777777" w:rsidR="00DD30AF" w:rsidRPr="00314AF3" w:rsidRDefault="00DD30AF" w:rsidP="00DD30AF">
            <w:pPr>
              <w:pStyle w:val="TAL"/>
              <w:rPr>
                <w:rFonts w:eastAsia="MS Mincho"/>
                <w:noProof/>
                <w:lang w:eastAsia="de-DE"/>
              </w:rPr>
            </w:pPr>
            <w:r w:rsidRPr="00BD6F46">
              <w:rPr>
                <w:rFonts w:eastAsia="DengXian"/>
              </w:rPr>
              <w:t>TIME_LIMIT</w:t>
            </w:r>
          </w:p>
        </w:tc>
        <w:tc>
          <w:tcPr>
            <w:tcW w:w="2165" w:type="pct"/>
            <w:shd w:val="clear" w:color="auto" w:fill="FFFFFF"/>
            <w:tcMar>
              <w:top w:w="0" w:type="dxa"/>
              <w:left w:w="108" w:type="dxa"/>
              <w:bottom w:w="0" w:type="dxa"/>
              <w:right w:w="108" w:type="dxa"/>
            </w:tcMar>
          </w:tcPr>
          <w:p w14:paraId="32E1C822" w14:textId="77777777" w:rsidR="00DD30AF" w:rsidRPr="00314AF3" w:rsidRDefault="00DD30AF" w:rsidP="00DD30AF">
            <w:pPr>
              <w:pStyle w:val="TAL"/>
              <w:rPr>
                <w:rFonts w:eastAsia="MS Mincho"/>
                <w:noProof/>
                <w:lang w:eastAsia="de-DE"/>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26" w:type="pct"/>
            <w:shd w:val="clear" w:color="auto" w:fill="FFFFFF"/>
          </w:tcPr>
          <w:p w14:paraId="1AC78CDB" w14:textId="77777777" w:rsidR="00DD30AF" w:rsidRPr="00314AF3" w:rsidRDefault="00DD30AF" w:rsidP="00DD30AF">
            <w:pPr>
              <w:pStyle w:val="TAL"/>
              <w:rPr>
                <w:rFonts w:eastAsia="MS Mincho"/>
                <w:noProof/>
                <w:lang w:eastAsia="de-DE"/>
              </w:rPr>
            </w:pPr>
          </w:p>
        </w:tc>
      </w:tr>
      <w:tr w:rsidR="00DD30AF" w:rsidRPr="00BD6F46" w14:paraId="12DB94EA" w14:textId="77777777" w:rsidTr="000B1C8B">
        <w:tc>
          <w:tcPr>
            <w:tcW w:w="2209" w:type="pct"/>
            <w:shd w:val="clear" w:color="auto" w:fill="FFFFFF"/>
            <w:tcMar>
              <w:top w:w="0" w:type="dxa"/>
              <w:left w:w="108" w:type="dxa"/>
              <w:bottom w:w="0" w:type="dxa"/>
              <w:right w:w="108" w:type="dxa"/>
            </w:tcMar>
          </w:tcPr>
          <w:p w14:paraId="0BFC29D0" w14:textId="77777777" w:rsidR="00DD30AF" w:rsidRPr="00314AF3" w:rsidRDefault="00DD30AF" w:rsidP="00DD30AF">
            <w:pPr>
              <w:pStyle w:val="TAL"/>
              <w:rPr>
                <w:rFonts w:eastAsia="MS Mincho"/>
                <w:noProof/>
                <w:lang w:eastAsia="de-DE"/>
              </w:rPr>
            </w:pPr>
            <w:r w:rsidRPr="00BD6F46">
              <w:rPr>
                <w:rFonts w:eastAsia="DengXian"/>
              </w:rPr>
              <w:t>MAX_NUMBER_OF_CHANGES_IN</w:t>
            </w:r>
            <w:r>
              <w:rPr>
                <w:rFonts w:eastAsia="DengXian"/>
              </w:rPr>
              <w:t>_</w:t>
            </w:r>
            <w:r w:rsidRPr="00BD6F46">
              <w:rPr>
                <w:rFonts w:eastAsia="DengXian"/>
              </w:rPr>
              <w:t>CHARGING_CONDITIONS</w:t>
            </w:r>
          </w:p>
        </w:tc>
        <w:tc>
          <w:tcPr>
            <w:tcW w:w="2165" w:type="pct"/>
            <w:shd w:val="clear" w:color="auto" w:fill="FFFFFF"/>
            <w:tcMar>
              <w:top w:w="0" w:type="dxa"/>
              <w:left w:w="108" w:type="dxa"/>
              <w:bottom w:w="0" w:type="dxa"/>
              <w:right w:w="108" w:type="dxa"/>
            </w:tcMar>
          </w:tcPr>
          <w:p w14:paraId="63DCC28A"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ax </w:t>
            </w:r>
            <w:r w:rsidRPr="00BD6F46">
              <w:rPr>
                <w:noProof/>
              </w:rPr>
              <w:t>number of change has been reached</w:t>
            </w:r>
          </w:p>
        </w:tc>
        <w:tc>
          <w:tcPr>
            <w:tcW w:w="626" w:type="pct"/>
            <w:shd w:val="clear" w:color="auto" w:fill="FFFFFF"/>
          </w:tcPr>
          <w:p w14:paraId="272007E5" w14:textId="77777777" w:rsidR="00DD30AF" w:rsidRPr="00314AF3" w:rsidRDefault="00DD30AF" w:rsidP="00DD30AF">
            <w:pPr>
              <w:pStyle w:val="TAL"/>
              <w:rPr>
                <w:rFonts w:eastAsia="MS Mincho"/>
                <w:noProof/>
                <w:lang w:eastAsia="de-DE"/>
              </w:rPr>
            </w:pPr>
          </w:p>
        </w:tc>
      </w:tr>
      <w:tr w:rsidR="00DD30AF" w:rsidRPr="00BD6F46" w14:paraId="7F3D4A48" w14:textId="77777777" w:rsidTr="000B1C8B">
        <w:tc>
          <w:tcPr>
            <w:tcW w:w="2209" w:type="pct"/>
            <w:shd w:val="clear" w:color="auto" w:fill="FFFFFF"/>
            <w:tcMar>
              <w:top w:w="0" w:type="dxa"/>
              <w:left w:w="108" w:type="dxa"/>
              <w:bottom w:w="0" w:type="dxa"/>
              <w:right w:w="108" w:type="dxa"/>
            </w:tcMar>
          </w:tcPr>
          <w:p w14:paraId="0CEC9BBE" w14:textId="77777777" w:rsidR="00DD30AF" w:rsidRPr="00314AF3" w:rsidRDefault="00DD30AF" w:rsidP="00DD30AF">
            <w:pPr>
              <w:pStyle w:val="TAL"/>
              <w:rPr>
                <w:rFonts w:eastAsia="MS Mincho"/>
                <w:noProof/>
                <w:lang w:eastAsia="de-DE"/>
              </w:rPr>
            </w:pPr>
            <w:r w:rsidRPr="00BD6F46">
              <w:rPr>
                <w:noProof/>
                <w:lang w:eastAsia="de-DE"/>
              </w:rPr>
              <w:t>FORCED_REAUTHORISATION</w:t>
            </w:r>
          </w:p>
        </w:tc>
        <w:tc>
          <w:tcPr>
            <w:tcW w:w="2165" w:type="pct"/>
            <w:shd w:val="clear" w:color="auto" w:fill="FFFFFF"/>
            <w:tcMar>
              <w:top w:w="0" w:type="dxa"/>
              <w:left w:w="108" w:type="dxa"/>
              <w:bottom w:w="0" w:type="dxa"/>
              <w:right w:w="108" w:type="dxa"/>
            </w:tcMar>
          </w:tcPr>
          <w:p w14:paraId="6C1F8D7B" w14:textId="77777777" w:rsidR="00DD30AF" w:rsidRPr="00314AF3" w:rsidRDefault="00DD30AF" w:rsidP="00DD30AF">
            <w:pPr>
              <w:pStyle w:val="TAL"/>
              <w:rPr>
                <w:rFonts w:eastAsia="MS Mincho"/>
                <w:noProof/>
                <w:lang w:eastAsia="de-DE"/>
              </w:rPr>
            </w:pPr>
            <w:r w:rsidRPr="00BD6F46">
              <w:rPr>
                <w:noProof/>
              </w:rPr>
              <w:t xml:space="preserve">a Server initiated re-authorization procedure, i.e. receipt of </w:t>
            </w:r>
            <w:r w:rsidRPr="00BD6F46">
              <w:rPr>
                <w:rFonts w:hint="eastAsia"/>
                <w:noProof/>
                <w:lang w:eastAsia="zh-CN"/>
              </w:rPr>
              <w:t>notify</w:t>
            </w:r>
            <w:r w:rsidRPr="00BD6F46">
              <w:rPr>
                <w:noProof/>
              </w:rPr>
              <w:t xml:space="preserve"> </w:t>
            </w:r>
            <w:r w:rsidRPr="00BD6F46">
              <w:rPr>
                <w:rFonts w:hint="eastAsia"/>
                <w:noProof/>
                <w:lang w:eastAsia="zh-CN"/>
              </w:rPr>
              <w:t>service operation</w:t>
            </w:r>
          </w:p>
        </w:tc>
        <w:tc>
          <w:tcPr>
            <w:tcW w:w="626" w:type="pct"/>
            <w:shd w:val="clear" w:color="auto" w:fill="FFFFFF"/>
          </w:tcPr>
          <w:p w14:paraId="11839023" w14:textId="77777777" w:rsidR="00DD30AF" w:rsidRPr="00314AF3" w:rsidRDefault="00DD30AF" w:rsidP="00DD30AF">
            <w:pPr>
              <w:pStyle w:val="TAL"/>
              <w:rPr>
                <w:rFonts w:eastAsia="MS Mincho"/>
                <w:noProof/>
                <w:lang w:eastAsia="de-DE"/>
              </w:rPr>
            </w:pPr>
          </w:p>
        </w:tc>
      </w:tr>
      <w:tr w:rsidR="00DD30AF" w:rsidRPr="00BD6F46" w14:paraId="46039F35" w14:textId="77777777" w:rsidTr="000B1C8B">
        <w:tc>
          <w:tcPr>
            <w:tcW w:w="2209" w:type="pct"/>
            <w:shd w:val="clear" w:color="auto" w:fill="FFFFFF"/>
            <w:tcMar>
              <w:top w:w="0" w:type="dxa"/>
              <w:left w:w="108" w:type="dxa"/>
              <w:bottom w:w="0" w:type="dxa"/>
              <w:right w:w="108" w:type="dxa"/>
            </w:tcMar>
          </w:tcPr>
          <w:p w14:paraId="6D579581" w14:textId="77777777" w:rsidR="00DD30AF" w:rsidRPr="00314AF3" w:rsidRDefault="00DD30AF" w:rsidP="00DD30AF">
            <w:pPr>
              <w:pStyle w:val="TAL"/>
              <w:rPr>
                <w:rFonts w:eastAsia="MS Mincho"/>
                <w:noProof/>
                <w:lang w:eastAsia="de-DE"/>
              </w:rPr>
            </w:pPr>
            <w:r w:rsidRPr="00BD6F46">
              <w:rPr>
                <w:rFonts w:eastAsia="DengXian"/>
                <w:lang w:val="fr-FR"/>
              </w:rPr>
              <w:t>MANAGEMENT_INTERVENTION</w:t>
            </w:r>
          </w:p>
        </w:tc>
        <w:tc>
          <w:tcPr>
            <w:tcW w:w="2165" w:type="pct"/>
            <w:shd w:val="clear" w:color="auto" w:fill="FFFFFF"/>
            <w:tcMar>
              <w:top w:w="0" w:type="dxa"/>
              <w:left w:w="108" w:type="dxa"/>
              <w:bottom w:w="0" w:type="dxa"/>
              <w:right w:w="108" w:type="dxa"/>
            </w:tcMar>
          </w:tcPr>
          <w:p w14:paraId="540F5EB0"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26" w:type="pct"/>
            <w:shd w:val="clear" w:color="auto" w:fill="FFFFFF"/>
          </w:tcPr>
          <w:p w14:paraId="6CB06445" w14:textId="77777777" w:rsidR="00DD30AF" w:rsidRPr="00314AF3" w:rsidRDefault="00DD30AF" w:rsidP="00DD30AF">
            <w:pPr>
              <w:pStyle w:val="TAL"/>
              <w:rPr>
                <w:rFonts w:eastAsia="MS Mincho"/>
                <w:noProof/>
                <w:lang w:eastAsia="de-DE"/>
              </w:rPr>
            </w:pPr>
          </w:p>
        </w:tc>
      </w:tr>
      <w:tr w:rsidR="00F56372" w:rsidRPr="00BD6F46" w14:paraId="2A68EF53" w14:textId="77777777" w:rsidTr="000B1C8B">
        <w:tc>
          <w:tcPr>
            <w:tcW w:w="2209" w:type="pct"/>
            <w:shd w:val="clear" w:color="auto" w:fill="FFFFFF"/>
            <w:tcMar>
              <w:top w:w="0" w:type="dxa"/>
              <w:left w:w="108" w:type="dxa"/>
              <w:bottom w:w="0" w:type="dxa"/>
              <w:right w:w="108" w:type="dxa"/>
            </w:tcMar>
          </w:tcPr>
          <w:p w14:paraId="6DAB1ACB" w14:textId="0A209E5C" w:rsidR="00F56372" w:rsidRPr="00BD6F46" w:rsidRDefault="00F56372" w:rsidP="00F56372">
            <w:pPr>
              <w:pStyle w:val="TAL"/>
              <w:rPr>
                <w:rFonts w:eastAsia="DengXian"/>
                <w:lang w:val="fr-FR"/>
              </w:rPr>
            </w:pPr>
            <w:r w:rsidRPr="00460C4B">
              <w:rPr>
                <w:rFonts w:eastAsia="MS Mincho"/>
                <w:lang w:eastAsia="de-DE"/>
              </w:rPr>
              <w:t>FINAL</w:t>
            </w:r>
          </w:p>
        </w:tc>
        <w:tc>
          <w:tcPr>
            <w:tcW w:w="2165" w:type="pct"/>
            <w:shd w:val="clear" w:color="auto" w:fill="FFFFFF"/>
            <w:tcMar>
              <w:top w:w="0" w:type="dxa"/>
              <w:left w:w="108" w:type="dxa"/>
              <w:bottom w:w="0" w:type="dxa"/>
              <w:right w:w="108" w:type="dxa"/>
            </w:tcMar>
          </w:tcPr>
          <w:p w14:paraId="582FCC30" w14:textId="2067E440" w:rsidR="00F56372" w:rsidRPr="00BD6F46" w:rsidRDefault="00F56372" w:rsidP="00F56372">
            <w:pPr>
              <w:pStyle w:val="TAL"/>
              <w:rPr>
                <w:noProof/>
              </w:rPr>
            </w:pPr>
            <w:r w:rsidRPr="00460C4B">
              <w:t>a normal service termination has occurred</w:t>
            </w:r>
            <w:r w:rsidRPr="00A80028">
              <w:t xml:space="preserve">, included on session level for normal release of </w:t>
            </w:r>
            <w:r>
              <w:t>session e.g., e</w:t>
            </w:r>
            <w:r w:rsidRPr="00C9757C">
              <w:t>nd of PDU session</w:t>
            </w:r>
            <w:r>
              <w:t>, and on rating group for normal termination of a specific rating group e.g., t</w:t>
            </w:r>
            <w:r w:rsidRPr="0064079E">
              <w:t>ermination of service data flow</w:t>
            </w:r>
            <w:r w:rsidRPr="00460C4B">
              <w:t>.</w:t>
            </w:r>
          </w:p>
        </w:tc>
        <w:tc>
          <w:tcPr>
            <w:tcW w:w="626" w:type="pct"/>
            <w:shd w:val="clear" w:color="auto" w:fill="FFFFFF"/>
          </w:tcPr>
          <w:p w14:paraId="3CB943C0" w14:textId="77777777" w:rsidR="00F56372" w:rsidRPr="00314AF3" w:rsidRDefault="00F56372" w:rsidP="00F56372">
            <w:pPr>
              <w:pStyle w:val="TAL"/>
              <w:rPr>
                <w:rFonts w:eastAsia="MS Mincho"/>
                <w:noProof/>
                <w:lang w:eastAsia="de-DE"/>
              </w:rPr>
            </w:pPr>
          </w:p>
        </w:tc>
      </w:tr>
      <w:tr w:rsidR="00F56372" w:rsidRPr="00BD6F46" w14:paraId="1F733A94" w14:textId="77777777" w:rsidTr="000B1C8B">
        <w:tc>
          <w:tcPr>
            <w:tcW w:w="2209" w:type="pct"/>
            <w:shd w:val="clear" w:color="auto" w:fill="FFFFFF"/>
            <w:tcMar>
              <w:top w:w="0" w:type="dxa"/>
              <w:left w:w="108" w:type="dxa"/>
              <w:bottom w:w="0" w:type="dxa"/>
              <w:right w:w="108" w:type="dxa"/>
            </w:tcMar>
          </w:tcPr>
          <w:p w14:paraId="15C4DC8D" w14:textId="4CAC20E6" w:rsidR="00F56372" w:rsidRPr="00BD6F46" w:rsidRDefault="00F56372" w:rsidP="00F56372">
            <w:pPr>
              <w:pStyle w:val="TAL"/>
              <w:rPr>
                <w:rFonts w:eastAsia="DengXian"/>
                <w:lang w:val="fr-FR"/>
              </w:rPr>
            </w:pPr>
            <w:r w:rsidRPr="00460C4B">
              <w:rPr>
                <w:lang w:eastAsia="de-DE"/>
              </w:rPr>
              <w:t>ABNORMAL_RELEASE</w:t>
            </w:r>
          </w:p>
        </w:tc>
        <w:tc>
          <w:tcPr>
            <w:tcW w:w="2165" w:type="pct"/>
            <w:shd w:val="clear" w:color="auto" w:fill="FFFFFF"/>
            <w:tcMar>
              <w:top w:w="0" w:type="dxa"/>
              <w:left w:w="108" w:type="dxa"/>
              <w:bottom w:w="0" w:type="dxa"/>
              <w:right w:w="108" w:type="dxa"/>
            </w:tcMar>
          </w:tcPr>
          <w:p w14:paraId="3C4DC771" w14:textId="0276F37F" w:rsidR="00F56372" w:rsidRPr="00BD6F46" w:rsidRDefault="00F56372" w:rsidP="00F56372">
            <w:pPr>
              <w:pStyle w:val="TAL"/>
              <w:rPr>
                <w:noProof/>
              </w:rPr>
            </w:pPr>
            <w:r w:rsidRPr="00460C4B">
              <w:t>a abnormal service termination has occurred</w:t>
            </w:r>
            <w:r w:rsidRPr="00A80028">
              <w:t xml:space="preserve">, included on session level for </w:t>
            </w:r>
            <w:r>
              <w:t>ab</w:t>
            </w:r>
            <w:r w:rsidRPr="00A80028">
              <w:t xml:space="preserve">normal release of </w:t>
            </w:r>
            <w:r>
              <w:t>session</w:t>
            </w:r>
            <w:r w:rsidRPr="00460C4B">
              <w:t>.</w:t>
            </w:r>
          </w:p>
        </w:tc>
        <w:tc>
          <w:tcPr>
            <w:tcW w:w="626" w:type="pct"/>
            <w:shd w:val="clear" w:color="auto" w:fill="FFFFFF"/>
          </w:tcPr>
          <w:p w14:paraId="0EE91910" w14:textId="77777777" w:rsidR="00F56372" w:rsidRPr="00314AF3" w:rsidRDefault="00F56372" w:rsidP="00F56372">
            <w:pPr>
              <w:pStyle w:val="TAL"/>
              <w:rPr>
                <w:rFonts w:eastAsia="MS Mincho"/>
                <w:noProof/>
                <w:lang w:eastAsia="de-DE"/>
              </w:rPr>
            </w:pPr>
          </w:p>
        </w:tc>
      </w:tr>
      <w:tr w:rsidR="008366A3" w:rsidRPr="00BD6F46" w14:paraId="4B601E65" w14:textId="77777777" w:rsidTr="008366A3">
        <w:tc>
          <w:tcPr>
            <w:tcW w:w="5000" w:type="pct"/>
            <w:gridSpan w:val="3"/>
            <w:shd w:val="clear" w:color="auto" w:fill="C0C0C0"/>
            <w:tcMar>
              <w:top w:w="0" w:type="dxa"/>
              <w:left w:w="108" w:type="dxa"/>
              <w:bottom w:w="0" w:type="dxa"/>
              <w:right w:w="108" w:type="dxa"/>
            </w:tcMar>
          </w:tcPr>
          <w:p w14:paraId="13FF7CB6" w14:textId="77777777" w:rsidR="008366A3" w:rsidRPr="00BD6F46" w:rsidRDefault="008366A3" w:rsidP="004C6D5A">
            <w:pPr>
              <w:pStyle w:val="TAH"/>
            </w:pPr>
            <w:r w:rsidRPr="008366A3">
              <w:t>SMF Trigger</w:t>
            </w:r>
          </w:p>
        </w:tc>
      </w:tr>
      <w:tr w:rsidR="00C62F49" w:rsidRPr="00BD6F46" w14:paraId="5BB59620" w14:textId="77777777" w:rsidTr="008366A3">
        <w:tc>
          <w:tcPr>
            <w:tcW w:w="2209" w:type="pct"/>
            <w:tcMar>
              <w:top w:w="0" w:type="dxa"/>
              <w:left w:w="108" w:type="dxa"/>
              <w:bottom w:w="0" w:type="dxa"/>
              <w:right w:w="108" w:type="dxa"/>
            </w:tcMar>
          </w:tcPr>
          <w:p w14:paraId="6D5121E4" w14:textId="77777777" w:rsidR="00C62F49" w:rsidRPr="00BD6F46" w:rsidRDefault="00C62F49" w:rsidP="004C6D5A">
            <w:pPr>
              <w:pStyle w:val="TAL"/>
              <w:rPr>
                <w:rFonts w:eastAsia="MS Mincho"/>
                <w:noProof/>
                <w:lang w:eastAsia="de-DE"/>
              </w:rPr>
            </w:pPr>
            <w:r w:rsidRPr="00BD6F46">
              <w:rPr>
                <w:rFonts w:eastAsia="MS Mincho"/>
                <w:noProof/>
                <w:lang w:eastAsia="de-DE"/>
              </w:rPr>
              <w:t>OTHER_QUOTA_TYPE</w:t>
            </w:r>
          </w:p>
        </w:tc>
        <w:tc>
          <w:tcPr>
            <w:tcW w:w="2165" w:type="pct"/>
            <w:tcMar>
              <w:top w:w="0" w:type="dxa"/>
              <w:left w:w="108" w:type="dxa"/>
              <w:bottom w:w="0" w:type="dxa"/>
              <w:right w:w="108" w:type="dxa"/>
            </w:tcMar>
          </w:tcPr>
          <w:p w14:paraId="5C8E1EF6" w14:textId="77777777" w:rsidR="00C62F49" w:rsidRPr="00BD6F46" w:rsidRDefault="00C62F49" w:rsidP="004C6D5A">
            <w:pPr>
              <w:pStyle w:val="TAL"/>
              <w:rPr>
                <w:noProof/>
              </w:rPr>
            </w:pPr>
            <w:r w:rsidRPr="00BD6F46">
              <w:rPr>
                <w:noProof/>
              </w:rPr>
              <w:t>usage reporting of the particular quota type indicated in the used unit container where it appears is that, for a multi-dimensional quota, one reached a trigger condition and the other quota is being reported.</w:t>
            </w:r>
          </w:p>
        </w:tc>
        <w:tc>
          <w:tcPr>
            <w:tcW w:w="626" w:type="pct"/>
          </w:tcPr>
          <w:p w14:paraId="5346BC60" w14:textId="77777777" w:rsidR="00C62F49" w:rsidRPr="00BD6F46" w:rsidRDefault="00C62F49" w:rsidP="004C6D5A">
            <w:pPr>
              <w:pStyle w:val="TAL"/>
              <w:rPr>
                <w:rFonts w:cs="Arial"/>
                <w:szCs w:val="18"/>
                <w:lang w:eastAsia="zh-CN"/>
              </w:rPr>
            </w:pPr>
          </w:p>
        </w:tc>
      </w:tr>
      <w:tr w:rsidR="00C62F49" w:rsidRPr="00BD6F46" w14:paraId="0023D554" w14:textId="77777777" w:rsidTr="008366A3">
        <w:tc>
          <w:tcPr>
            <w:tcW w:w="2209" w:type="pct"/>
            <w:tcMar>
              <w:top w:w="0" w:type="dxa"/>
              <w:left w:w="108" w:type="dxa"/>
              <w:bottom w:w="0" w:type="dxa"/>
              <w:right w:w="108" w:type="dxa"/>
            </w:tcMar>
          </w:tcPr>
          <w:p w14:paraId="17B4B2AE" w14:textId="77777777" w:rsidR="00C62F49" w:rsidRPr="00BD6F46" w:rsidRDefault="00511816" w:rsidP="004C6D5A">
            <w:pPr>
              <w:pStyle w:val="TAL"/>
              <w:rPr>
                <w:noProof/>
                <w:lang w:eastAsia="de-DE"/>
              </w:rPr>
            </w:pPr>
            <w:r w:rsidRPr="004162FC">
              <w:rPr>
                <w:lang w:eastAsia="de-DE"/>
              </w:rPr>
              <w:t>U</w:t>
            </w:r>
            <w:r>
              <w:rPr>
                <w:lang w:eastAsia="de-DE"/>
              </w:rPr>
              <w:t>NIT_</w:t>
            </w:r>
            <w:r w:rsidRPr="004162FC">
              <w:rPr>
                <w:lang w:eastAsia="de-DE"/>
              </w:rPr>
              <w:t>C</w:t>
            </w:r>
            <w:r>
              <w:rPr>
                <w:lang w:eastAsia="de-DE"/>
              </w:rPr>
              <w:t>OUNT_</w:t>
            </w:r>
            <w:r w:rsidRPr="004162FC">
              <w:rPr>
                <w:lang w:eastAsia="de-DE"/>
              </w:rPr>
              <w:t>I</w:t>
            </w:r>
            <w:r>
              <w:rPr>
                <w:lang w:eastAsia="de-DE"/>
              </w:rPr>
              <w:t>NACTIVITY</w:t>
            </w:r>
            <w:r w:rsidR="00C62F49" w:rsidRPr="00BD6F46">
              <w:rPr>
                <w:noProof/>
                <w:lang w:eastAsia="de-DE"/>
              </w:rPr>
              <w:t>_TIMER</w:t>
            </w:r>
          </w:p>
        </w:tc>
        <w:tc>
          <w:tcPr>
            <w:tcW w:w="2165" w:type="pct"/>
            <w:tcMar>
              <w:top w:w="0" w:type="dxa"/>
              <w:left w:w="108" w:type="dxa"/>
              <w:bottom w:w="0" w:type="dxa"/>
              <w:right w:w="108" w:type="dxa"/>
            </w:tcMar>
          </w:tcPr>
          <w:p w14:paraId="0A376DC5" w14:textId="77777777" w:rsidR="00C62F49" w:rsidRPr="00BD6F46" w:rsidRDefault="00C62F49" w:rsidP="004C6D5A">
            <w:pPr>
              <w:pStyle w:val="TAL"/>
              <w:rPr>
                <w:noProof/>
              </w:rPr>
            </w:pPr>
            <w:r w:rsidRPr="00BD6F46">
              <w:rPr>
                <w:noProof/>
              </w:rPr>
              <w:t xml:space="preserve">the </w:t>
            </w:r>
            <w:r w:rsidR="00511816">
              <w:t>u</w:t>
            </w:r>
            <w:r w:rsidR="00511816" w:rsidRPr="00576649">
              <w:t xml:space="preserve">nit </w:t>
            </w:r>
            <w:r w:rsidR="00511816">
              <w:t>c</w:t>
            </w:r>
            <w:r w:rsidR="00511816" w:rsidRPr="00576649">
              <w:t xml:space="preserve">ount </w:t>
            </w:r>
            <w:r w:rsidR="00511816">
              <w:t>i</w:t>
            </w:r>
            <w:r w:rsidR="00511816" w:rsidRPr="00576649">
              <w:t>nactivity</w:t>
            </w:r>
            <w:r w:rsidRPr="00BD6F46">
              <w:rPr>
                <w:noProof/>
              </w:rPr>
              <w:t xml:space="preserve"> timer has expired</w:t>
            </w:r>
          </w:p>
        </w:tc>
        <w:tc>
          <w:tcPr>
            <w:tcW w:w="626" w:type="pct"/>
          </w:tcPr>
          <w:p w14:paraId="0B7AC6A8" w14:textId="77777777" w:rsidR="00C62F49" w:rsidRPr="00BD6F46" w:rsidRDefault="00C62F49" w:rsidP="004C6D5A">
            <w:pPr>
              <w:pStyle w:val="TAL"/>
              <w:rPr>
                <w:rFonts w:cs="Arial"/>
                <w:szCs w:val="18"/>
                <w:lang w:eastAsia="zh-CN"/>
              </w:rPr>
            </w:pPr>
          </w:p>
        </w:tc>
      </w:tr>
      <w:tr w:rsidR="00C62F49" w:rsidRPr="00BD6F46" w14:paraId="43FF2712" w14:textId="77777777" w:rsidTr="008366A3">
        <w:tc>
          <w:tcPr>
            <w:tcW w:w="2209" w:type="pct"/>
            <w:tcMar>
              <w:top w:w="0" w:type="dxa"/>
              <w:left w:w="108" w:type="dxa"/>
              <w:bottom w:w="0" w:type="dxa"/>
              <w:right w:w="108" w:type="dxa"/>
            </w:tcMar>
          </w:tcPr>
          <w:p w14:paraId="19AECEDA" w14:textId="77777777" w:rsidR="00C62F49" w:rsidRPr="00BD6F46" w:rsidRDefault="00C62F49" w:rsidP="004C6D5A">
            <w:pPr>
              <w:pStyle w:val="TAL"/>
              <w:rPr>
                <w:noProof/>
                <w:lang w:eastAsia="de-DE"/>
              </w:rPr>
            </w:pPr>
            <w:r w:rsidRPr="00BD6F46">
              <w:rPr>
                <w:rFonts w:eastAsia="DengXian"/>
              </w:rPr>
              <w:t>QOS_CHANGE</w:t>
            </w:r>
          </w:p>
        </w:tc>
        <w:tc>
          <w:tcPr>
            <w:tcW w:w="2165" w:type="pct"/>
            <w:tcMar>
              <w:top w:w="0" w:type="dxa"/>
              <w:left w:w="108" w:type="dxa"/>
              <w:bottom w:w="0" w:type="dxa"/>
              <w:right w:w="108" w:type="dxa"/>
            </w:tcMar>
          </w:tcPr>
          <w:p w14:paraId="624247E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w:t>
            </w:r>
            <w:r w:rsidR="002D7831">
              <w:rPr>
                <w:noProof/>
              </w:rPr>
              <w:t xml:space="preserve">QoS </w:t>
            </w:r>
            <w:r w:rsidRPr="00BD6F46">
              <w:rPr>
                <w:rFonts w:hint="eastAsia"/>
                <w:noProof/>
              </w:rPr>
              <w:t>change</w:t>
            </w:r>
            <w:r w:rsidRPr="00BD6F46">
              <w:rPr>
                <w:noProof/>
              </w:rPr>
              <w:t xml:space="preserve"> has happened.</w:t>
            </w:r>
            <w:r w:rsidR="002D7831">
              <w:rPr>
                <w:noProof/>
                <w:lang w:eastAsia="zh-CN"/>
              </w:rPr>
              <w:t xml:space="preserve"> A</w:t>
            </w:r>
            <w:r w:rsidR="002D7831" w:rsidRPr="007E2A31">
              <w:rPr>
                <w:noProof/>
                <w:lang w:eastAsia="zh-CN"/>
              </w:rPr>
              <w:t>ny of elements of QoSData may result in QoS change</w:t>
            </w:r>
            <w:r w:rsidR="002D7831">
              <w:rPr>
                <w:rFonts w:hint="eastAsia"/>
                <w:noProof/>
                <w:lang w:eastAsia="zh-CN"/>
              </w:rPr>
              <w:t>.</w:t>
            </w:r>
          </w:p>
          <w:p w14:paraId="23CE3AEC"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sidR="0017284E">
              <w:rPr>
                <w:noProof/>
                <w:lang w:eastAsia="zh-CN"/>
              </w:rPr>
              <w:t xml:space="preserve">of </w:t>
            </w:r>
            <w:r w:rsidR="0017284E" w:rsidRPr="008A59E8">
              <w:rPr>
                <w:noProof/>
                <w:lang w:eastAsia="zh-CN"/>
              </w:rPr>
              <w:t>authorized</w:t>
            </w:r>
            <w:r w:rsidRPr="00BD6F46">
              <w:rPr>
                <w:noProof/>
                <w:lang w:eastAsia="zh-CN"/>
              </w:rPr>
              <w:t xml:space="preserve"> QoS shall cause the </w:t>
            </w:r>
            <w:r w:rsidRPr="00BD6F46">
              <w:rPr>
                <w:rFonts w:hint="eastAsia"/>
                <w:noProof/>
                <w:lang w:eastAsia="zh-CN"/>
              </w:rPr>
              <w:t>service consumer</w:t>
            </w:r>
            <w:r w:rsidRPr="00BD6F46">
              <w:rPr>
                <w:noProof/>
                <w:lang w:eastAsia="zh-CN"/>
              </w:rPr>
              <w:t xml:space="preserve"> to ask for a re-authorization of the associated quota</w:t>
            </w:r>
            <w:r w:rsidR="002D7831">
              <w:rPr>
                <w:noProof/>
                <w:lang w:eastAsia="zh-CN"/>
              </w:rPr>
              <w:t>.</w:t>
            </w:r>
          </w:p>
        </w:tc>
        <w:tc>
          <w:tcPr>
            <w:tcW w:w="626" w:type="pct"/>
          </w:tcPr>
          <w:p w14:paraId="39B731D2" w14:textId="77777777" w:rsidR="00C62F49" w:rsidRPr="00BD6F46" w:rsidRDefault="00C62F49" w:rsidP="004C6D5A">
            <w:pPr>
              <w:pStyle w:val="TAL"/>
              <w:rPr>
                <w:rFonts w:cs="Arial"/>
                <w:szCs w:val="18"/>
                <w:lang w:eastAsia="zh-CN"/>
              </w:rPr>
            </w:pPr>
          </w:p>
        </w:tc>
      </w:tr>
      <w:tr w:rsidR="00C62F49" w:rsidRPr="00BD6F46" w14:paraId="145C2CC1" w14:textId="77777777" w:rsidTr="008366A3">
        <w:tc>
          <w:tcPr>
            <w:tcW w:w="2209" w:type="pct"/>
            <w:tcMar>
              <w:top w:w="0" w:type="dxa"/>
              <w:left w:w="108" w:type="dxa"/>
              <w:bottom w:w="0" w:type="dxa"/>
              <w:right w:w="108" w:type="dxa"/>
            </w:tcMar>
          </w:tcPr>
          <w:p w14:paraId="2E8AB8F4" w14:textId="77777777" w:rsidR="00C62F49" w:rsidRPr="00BD6F46" w:rsidRDefault="00C62F49" w:rsidP="004C6D5A">
            <w:pPr>
              <w:pStyle w:val="TAL"/>
              <w:rPr>
                <w:rFonts w:eastAsia="DengXian"/>
              </w:rPr>
            </w:pPr>
            <w:r w:rsidRPr="00BD6F46">
              <w:rPr>
                <w:rFonts w:eastAsia="DengXian"/>
              </w:rPr>
              <w:t>VOLUME_LIMIT</w:t>
            </w:r>
          </w:p>
        </w:tc>
        <w:tc>
          <w:tcPr>
            <w:tcW w:w="2165" w:type="pct"/>
            <w:tcMar>
              <w:top w:w="0" w:type="dxa"/>
              <w:left w:w="108" w:type="dxa"/>
              <w:bottom w:w="0" w:type="dxa"/>
              <w:right w:w="108" w:type="dxa"/>
            </w:tcMar>
          </w:tcPr>
          <w:p w14:paraId="1AE63332" w14:textId="77777777" w:rsidR="00C62F49" w:rsidRPr="00BD6F46" w:rsidRDefault="00C62F49" w:rsidP="004C6D5A">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26" w:type="pct"/>
          </w:tcPr>
          <w:p w14:paraId="0C46D4BE" w14:textId="77777777" w:rsidR="00C62F49" w:rsidRPr="00BD6F46" w:rsidRDefault="00C62F49" w:rsidP="004C6D5A">
            <w:pPr>
              <w:pStyle w:val="TAL"/>
              <w:rPr>
                <w:rFonts w:cs="Arial"/>
                <w:szCs w:val="18"/>
                <w:lang w:eastAsia="zh-CN"/>
              </w:rPr>
            </w:pPr>
          </w:p>
        </w:tc>
      </w:tr>
      <w:tr w:rsidR="00C62F49" w:rsidRPr="00BD6F46" w14:paraId="1F4C6309" w14:textId="77777777" w:rsidTr="008366A3">
        <w:tc>
          <w:tcPr>
            <w:tcW w:w="2209" w:type="pct"/>
            <w:tcMar>
              <w:top w:w="0" w:type="dxa"/>
              <w:left w:w="108" w:type="dxa"/>
              <w:bottom w:w="0" w:type="dxa"/>
              <w:right w:w="108" w:type="dxa"/>
            </w:tcMar>
          </w:tcPr>
          <w:p w14:paraId="3D59CA2F" w14:textId="77777777" w:rsidR="00C62F49" w:rsidRPr="00BD6F46" w:rsidRDefault="00C62F49" w:rsidP="004C6D5A">
            <w:pPr>
              <w:pStyle w:val="TAL"/>
              <w:rPr>
                <w:rFonts w:eastAsia="DengXian"/>
              </w:rPr>
            </w:pPr>
            <w:r w:rsidRPr="00BD6F46">
              <w:rPr>
                <w:rFonts w:eastAsia="DengXian"/>
              </w:rPr>
              <w:t>EVENT_LIMIT</w:t>
            </w:r>
          </w:p>
        </w:tc>
        <w:tc>
          <w:tcPr>
            <w:tcW w:w="2165" w:type="pct"/>
            <w:tcMar>
              <w:top w:w="0" w:type="dxa"/>
              <w:left w:w="108" w:type="dxa"/>
              <w:bottom w:w="0" w:type="dxa"/>
              <w:right w:w="108" w:type="dxa"/>
            </w:tcMar>
          </w:tcPr>
          <w:p w14:paraId="38AE3D06" w14:textId="77777777" w:rsidR="00C62F49" w:rsidRPr="00BD6F46" w:rsidRDefault="00C62F49" w:rsidP="004C6D5A">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26" w:type="pct"/>
          </w:tcPr>
          <w:p w14:paraId="0F67E1C1" w14:textId="77777777" w:rsidR="00C62F49" w:rsidRPr="00BD6F46" w:rsidRDefault="00C62F49" w:rsidP="004C6D5A">
            <w:pPr>
              <w:pStyle w:val="TAL"/>
              <w:rPr>
                <w:rFonts w:cs="Arial"/>
                <w:szCs w:val="18"/>
                <w:lang w:eastAsia="zh-CN"/>
              </w:rPr>
            </w:pPr>
          </w:p>
        </w:tc>
      </w:tr>
      <w:tr w:rsidR="00C62F49" w:rsidRPr="00BD6F46" w14:paraId="03090AC1" w14:textId="77777777" w:rsidTr="008366A3">
        <w:tc>
          <w:tcPr>
            <w:tcW w:w="2209" w:type="pct"/>
            <w:tcMar>
              <w:top w:w="0" w:type="dxa"/>
              <w:left w:w="108" w:type="dxa"/>
              <w:bottom w:w="0" w:type="dxa"/>
              <w:right w:w="108" w:type="dxa"/>
            </w:tcMar>
          </w:tcPr>
          <w:p w14:paraId="50801368" w14:textId="77777777" w:rsidR="00C62F49" w:rsidRPr="00BD6F46" w:rsidRDefault="00C62F49" w:rsidP="004C6D5A">
            <w:pPr>
              <w:pStyle w:val="TAL"/>
              <w:rPr>
                <w:rFonts w:eastAsia="DengXian"/>
              </w:rPr>
            </w:pPr>
            <w:r w:rsidRPr="00BD6F46">
              <w:rPr>
                <w:rFonts w:eastAsia="DengXian"/>
              </w:rPr>
              <w:t>PLMN_CHANGE</w:t>
            </w:r>
          </w:p>
        </w:tc>
        <w:tc>
          <w:tcPr>
            <w:tcW w:w="2165" w:type="pct"/>
            <w:tcMar>
              <w:top w:w="0" w:type="dxa"/>
              <w:left w:w="108" w:type="dxa"/>
              <w:bottom w:w="0" w:type="dxa"/>
              <w:right w:w="108" w:type="dxa"/>
            </w:tcMar>
          </w:tcPr>
          <w:p w14:paraId="5C754D07" w14:textId="77777777" w:rsidR="00F53A00" w:rsidRDefault="00C62F49" w:rsidP="00F53A00">
            <w:pPr>
              <w:pStyle w:val="TAL"/>
              <w:rPr>
                <w:noProof/>
              </w:rPr>
            </w:pPr>
            <w:r w:rsidRPr="00BD6F46">
              <w:rPr>
                <w:noProof/>
              </w:rPr>
              <w:t xml:space="preserve">PLMN </w:t>
            </w:r>
            <w:r w:rsidRPr="00BD6F46">
              <w:rPr>
                <w:rFonts w:hint="eastAsia"/>
                <w:noProof/>
              </w:rPr>
              <w:t>has been changed.</w:t>
            </w:r>
          </w:p>
          <w:p w14:paraId="1B18F3FD" w14:textId="77777777" w:rsidR="00C62F49" w:rsidRPr="00BD6F46" w:rsidRDefault="00F53A00" w:rsidP="00F53A00">
            <w:pPr>
              <w:pStyle w:val="TAL"/>
              <w:rPr>
                <w:noProof/>
              </w:rPr>
            </w:pPr>
            <w:r>
              <w:rPr>
                <w:noProof/>
              </w:rPr>
              <w:t>For IMS this could be indicated by a SIP MESSAGE with a change of PLMN ID during an ongoing call.</w:t>
            </w:r>
          </w:p>
        </w:tc>
        <w:tc>
          <w:tcPr>
            <w:tcW w:w="626" w:type="pct"/>
          </w:tcPr>
          <w:p w14:paraId="275500B6" w14:textId="77777777" w:rsidR="00C62F49" w:rsidRPr="00BD6F46" w:rsidRDefault="00C62F49" w:rsidP="004C6D5A">
            <w:pPr>
              <w:pStyle w:val="TAL"/>
              <w:rPr>
                <w:rFonts w:cs="Arial"/>
                <w:szCs w:val="18"/>
                <w:lang w:eastAsia="zh-CN"/>
              </w:rPr>
            </w:pPr>
          </w:p>
        </w:tc>
      </w:tr>
      <w:tr w:rsidR="00C62F49" w:rsidRPr="00BD6F46" w14:paraId="75690B7A" w14:textId="77777777" w:rsidTr="008366A3">
        <w:tc>
          <w:tcPr>
            <w:tcW w:w="2209" w:type="pct"/>
            <w:tcMar>
              <w:top w:w="0" w:type="dxa"/>
              <w:left w:w="108" w:type="dxa"/>
              <w:bottom w:w="0" w:type="dxa"/>
              <w:right w:w="108" w:type="dxa"/>
            </w:tcMar>
          </w:tcPr>
          <w:p w14:paraId="0CEE5047" w14:textId="77777777" w:rsidR="00C62F49" w:rsidRPr="00BD6F46" w:rsidRDefault="00C62F49" w:rsidP="004C6D5A">
            <w:pPr>
              <w:pStyle w:val="TAL"/>
              <w:rPr>
                <w:rFonts w:eastAsia="DengXian"/>
              </w:rPr>
            </w:pPr>
            <w:r w:rsidRPr="00BD6F46">
              <w:rPr>
                <w:rFonts w:eastAsia="DengXian"/>
              </w:rPr>
              <w:t>USER_LOCATION_CHANGE</w:t>
            </w:r>
          </w:p>
        </w:tc>
        <w:tc>
          <w:tcPr>
            <w:tcW w:w="2165" w:type="pct"/>
            <w:tcMar>
              <w:top w:w="0" w:type="dxa"/>
              <w:left w:w="108" w:type="dxa"/>
              <w:bottom w:w="0" w:type="dxa"/>
              <w:right w:w="108" w:type="dxa"/>
            </w:tcMar>
          </w:tcPr>
          <w:p w14:paraId="2D8A762F"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User location </w:t>
            </w:r>
            <w:r w:rsidRPr="00BD6F46">
              <w:rPr>
                <w:rFonts w:hint="eastAsia"/>
                <w:noProof/>
              </w:rPr>
              <w:t>has been changed.</w:t>
            </w:r>
            <w:r w:rsidR="00344722">
              <w:rPr>
                <w:noProof/>
              </w:rPr>
              <w:t xml:space="preserve"> </w:t>
            </w:r>
            <w:r w:rsidR="00344722">
              <w:rPr>
                <w:color w:val="000000"/>
              </w:rPr>
              <w:t>The change in location information that triggered reporting is included.</w:t>
            </w:r>
          </w:p>
          <w:p w14:paraId="33E4B0F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lang w:eastAsia="zh-CN"/>
              </w:rPr>
              <w:t xml:space="preserve">end user location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766FF9D" w14:textId="77777777" w:rsidR="00C62F49" w:rsidRPr="00BD6F46" w:rsidRDefault="00C62F49" w:rsidP="004C6D5A">
            <w:pPr>
              <w:pStyle w:val="TAL"/>
              <w:rPr>
                <w:rFonts w:cs="Arial"/>
                <w:szCs w:val="18"/>
                <w:lang w:eastAsia="zh-CN"/>
              </w:rPr>
            </w:pPr>
          </w:p>
        </w:tc>
      </w:tr>
      <w:tr w:rsidR="00C62F49" w:rsidRPr="00BD6F46" w14:paraId="6F219E79" w14:textId="77777777" w:rsidTr="008366A3">
        <w:tc>
          <w:tcPr>
            <w:tcW w:w="2209" w:type="pct"/>
            <w:tcMar>
              <w:top w:w="0" w:type="dxa"/>
              <w:left w:w="108" w:type="dxa"/>
              <w:bottom w:w="0" w:type="dxa"/>
              <w:right w:w="108" w:type="dxa"/>
            </w:tcMar>
          </w:tcPr>
          <w:p w14:paraId="59EA3CF5" w14:textId="77777777" w:rsidR="00C62F49" w:rsidRPr="00BD6F46" w:rsidRDefault="00C62F49" w:rsidP="004C6D5A">
            <w:pPr>
              <w:pStyle w:val="TAL"/>
              <w:rPr>
                <w:rFonts w:eastAsia="DengXian"/>
              </w:rPr>
            </w:pPr>
            <w:r w:rsidRPr="00BD6F46">
              <w:rPr>
                <w:rFonts w:eastAsia="DengXian"/>
              </w:rPr>
              <w:t>RAT_CHANGE</w:t>
            </w:r>
          </w:p>
        </w:tc>
        <w:tc>
          <w:tcPr>
            <w:tcW w:w="2165" w:type="pct"/>
            <w:tcMar>
              <w:top w:w="0" w:type="dxa"/>
              <w:left w:w="108" w:type="dxa"/>
              <w:bottom w:w="0" w:type="dxa"/>
              <w:right w:w="108" w:type="dxa"/>
            </w:tcMar>
          </w:tcPr>
          <w:p w14:paraId="0A3163B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RAT type </w:t>
            </w:r>
            <w:r w:rsidRPr="00BD6F46">
              <w:rPr>
                <w:rFonts w:hint="eastAsia"/>
                <w:noProof/>
              </w:rPr>
              <w:t>has been changed.</w:t>
            </w:r>
          </w:p>
          <w:p w14:paraId="23CC103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rPr>
              <w:t>radio access technology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697F868" w14:textId="77777777" w:rsidR="00C62F49" w:rsidRPr="00BD6F46" w:rsidRDefault="00C62F49" w:rsidP="004C6D5A">
            <w:pPr>
              <w:pStyle w:val="TAL"/>
              <w:rPr>
                <w:rFonts w:cs="Arial"/>
                <w:szCs w:val="18"/>
                <w:lang w:eastAsia="zh-CN"/>
              </w:rPr>
            </w:pPr>
          </w:p>
        </w:tc>
      </w:tr>
      <w:tr w:rsidR="005A3A87" w:rsidRPr="00BD6F46" w14:paraId="1F79B7C4" w14:textId="77777777" w:rsidTr="008366A3">
        <w:tc>
          <w:tcPr>
            <w:tcW w:w="2209" w:type="pct"/>
            <w:tcMar>
              <w:top w:w="0" w:type="dxa"/>
              <w:left w:w="108" w:type="dxa"/>
              <w:bottom w:w="0" w:type="dxa"/>
              <w:right w:w="108" w:type="dxa"/>
            </w:tcMar>
          </w:tcPr>
          <w:p w14:paraId="77C968FC" w14:textId="77777777" w:rsidR="005A3A87" w:rsidRPr="00BD6F46" w:rsidRDefault="005A3A87" w:rsidP="005A3A87">
            <w:pPr>
              <w:pStyle w:val="TAL"/>
              <w:rPr>
                <w:rFonts w:eastAsia="DengXian"/>
              </w:rPr>
            </w:pPr>
            <w:r>
              <w:lastRenderedPageBreak/>
              <w:t>SESSION</w:t>
            </w:r>
            <w:r>
              <w:rPr>
                <w:lang w:eastAsia="zh-CN"/>
              </w:rPr>
              <w:t>_</w:t>
            </w:r>
            <w:r>
              <w:t>AMBR_CHANGE</w:t>
            </w:r>
          </w:p>
        </w:tc>
        <w:tc>
          <w:tcPr>
            <w:tcW w:w="2165" w:type="pct"/>
            <w:tcMar>
              <w:top w:w="0" w:type="dxa"/>
              <w:left w:w="108" w:type="dxa"/>
              <w:bottom w:w="0" w:type="dxa"/>
              <w:right w:w="108" w:type="dxa"/>
            </w:tcMar>
          </w:tcPr>
          <w:p w14:paraId="04CD9472" w14:textId="77777777" w:rsidR="005A3A87" w:rsidRDefault="005A3A87" w:rsidP="005A3A87">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p w14:paraId="5DC4877E" w14:textId="77777777" w:rsidR="005A3A87" w:rsidRPr="00BD6F46" w:rsidRDefault="005A3A87" w:rsidP="005A3A87">
            <w:pPr>
              <w:pStyle w:val="TAL"/>
              <w:rPr>
                <w:noProof/>
                <w:lang w:eastAsia="zh-CN"/>
              </w:rPr>
            </w:pPr>
            <w:r>
              <w:rPr>
                <w:noProof/>
                <w:lang w:eastAsia="zh-CN"/>
              </w:rPr>
              <w:t>In response message, t</w:t>
            </w:r>
            <w:r>
              <w:rPr>
                <w:noProof/>
              </w:rPr>
              <w:t xml:space="preserve">his value is used to indicate that </w:t>
            </w:r>
            <w:r>
              <w:rPr>
                <w:noProof/>
                <w:lang w:eastAsia="zh-CN"/>
              </w:rPr>
              <w:t xml:space="preserve">a change in the </w:t>
            </w:r>
            <w:r>
              <w:t>session AMBR</w:t>
            </w:r>
            <w:r>
              <w:rPr>
                <w:noProof/>
                <w:lang w:eastAsia="zh-CN"/>
              </w:rPr>
              <w:t xml:space="preserve"> shall cause the service consumer to ask for a re-authorization of the associated quota.</w:t>
            </w:r>
          </w:p>
        </w:tc>
        <w:tc>
          <w:tcPr>
            <w:tcW w:w="626" w:type="pct"/>
          </w:tcPr>
          <w:p w14:paraId="578EE1CF" w14:textId="77777777" w:rsidR="005A3A87" w:rsidRPr="00BD6F46" w:rsidRDefault="005A3A87" w:rsidP="005A3A87">
            <w:pPr>
              <w:pStyle w:val="TAL"/>
              <w:rPr>
                <w:rFonts w:cs="Arial"/>
                <w:szCs w:val="18"/>
                <w:lang w:eastAsia="zh-CN"/>
              </w:rPr>
            </w:pPr>
          </w:p>
        </w:tc>
      </w:tr>
      <w:tr w:rsidR="0041371B" w:rsidRPr="00BD6F46" w14:paraId="0C2175A6" w14:textId="77777777" w:rsidTr="008366A3">
        <w:tc>
          <w:tcPr>
            <w:tcW w:w="2209" w:type="pct"/>
            <w:tcMar>
              <w:top w:w="0" w:type="dxa"/>
              <w:left w:w="108" w:type="dxa"/>
              <w:bottom w:w="0" w:type="dxa"/>
              <w:right w:w="108" w:type="dxa"/>
            </w:tcMar>
          </w:tcPr>
          <w:p w14:paraId="1B8B8D75" w14:textId="77777777" w:rsidR="0041371B" w:rsidRPr="00BD6F46" w:rsidRDefault="0041371B" w:rsidP="0041371B">
            <w:pPr>
              <w:pStyle w:val="TAL"/>
              <w:rPr>
                <w:rFonts w:eastAsia="DengXian"/>
              </w:rPr>
            </w:pPr>
            <w:r>
              <w:rPr>
                <w:lang w:bidi="ar-IQ"/>
              </w:rPr>
              <w:t>G</w:t>
            </w:r>
            <w:r w:rsidR="00952902">
              <w:rPr>
                <w:lang w:bidi="ar-IQ"/>
              </w:rPr>
              <w:t>F</w:t>
            </w:r>
            <w:r>
              <w:rPr>
                <w:lang w:bidi="ar-IQ"/>
              </w:rPr>
              <w:t>BR_GUARANTEED_STATUS</w:t>
            </w:r>
            <w:r>
              <w:rPr>
                <w:rFonts w:eastAsia="DengXian"/>
                <w:lang w:eastAsia="zh-CN"/>
              </w:rPr>
              <w:t>_CHANGE</w:t>
            </w:r>
          </w:p>
        </w:tc>
        <w:tc>
          <w:tcPr>
            <w:tcW w:w="2165" w:type="pct"/>
            <w:tcMar>
              <w:top w:w="0" w:type="dxa"/>
              <w:left w:w="108" w:type="dxa"/>
              <w:bottom w:w="0" w:type="dxa"/>
              <w:right w:w="108" w:type="dxa"/>
            </w:tcMar>
          </w:tcPr>
          <w:p w14:paraId="53BE7E45" w14:textId="77777777" w:rsidR="00952902" w:rsidRDefault="00952902" w:rsidP="00952902">
            <w:pPr>
              <w:pStyle w:val="TAL"/>
              <w:rPr>
                <w:noProof/>
                <w:lang w:eastAsia="zh-CN"/>
              </w:rPr>
            </w:pPr>
            <w:r>
              <w:rPr>
                <w:noProof/>
                <w:lang w:eastAsia="zh-CN"/>
              </w:rPr>
              <w:t>In request message,</w:t>
            </w:r>
            <w:r w:rsidR="0041371B" w:rsidRPr="00BD6F46">
              <w:rPr>
                <w:rFonts w:hint="eastAsia"/>
                <w:noProof/>
                <w:lang w:eastAsia="zh-CN"/>
              </w:rPr>
              <w:t>t</w:t>
            </w:r>
            <w:r w:rsidR="0041371B" w:rsidRPr="00BD6F46">
              <w:rPr>
                <w:noProof/>
              </w:rPr>
              <w:t xml:space="preserve">hisvalue is used to indicate that </w:t>
            </w:r>
            <w:r w:rsidR="0041371B">
              <w:t>G</w:t>
            </w:r>
            <w:r>
              <w:t>F</w:t>
            </w:r>
            <w:r w:rsidR="0041371B">
              <w:t>BR targets for the indicated SDFs are changed ("NOT_GUARANTEED" or "GUARANTEED" again)</w:t>
            </w:r>
            <w:r w:rsidR="0041371B">
              <w:rPr>
                <w:noProof/>
                <w:lang w:eastAsia="zh-CN"/>
              </w:rPr>
              <w:t>.</w:t>
            </w:r>
            <w:r>
              <w:rPr>
                <w:noProof/>
                <w:lang w:eastAsia="zh-CN"/>
              </w:rPr>
              <w:t xml:space="preserve"> </w:t>
            </w:r>
          </w:p>
          <w:p w14:paraId="4DFF02D2" w14:textId="77777777" w:rsidR="0041371B" w:rsidRPr="00BD6F46" w:rsidRDefault="00952902" w:rsidP="00952902">
            <w:pPr>
              <w:pStyle w:val="TAL"/>
              <w:rPr>
                <w:noProof/>
                <w:lang w:eastAsia="zh-CN"/>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26" w:type="pct"/>
          </w:tcPr>
          <w:p w14:paraId="4B1BFF64" w14:textId="77777777" w:rsidR="0041371B" w:rsidRPr="00BD6F46" w:rsidRDefault="0041371B" w:rsidP="0041371B">
            <w:pPr>
              <w:pStyle w:val="TAL"/>
              <w:rPr>
                <w:rFonts w:cs="Arial"/>
                <w:szCs w:val="18"/>
                <w:lang w:eastAsia="zh-CN"/>
              </w:rPr>
            </w:pPr>
          </w:p>
        </w:tc>
      </w:tr>
      <w:tr w:rsidR="00C62F49" w:rsidRPr="00BD6F46" w14:paraId="055540FF" w14:textId="77777777" w:rsidTr="008366A3">
        <w:tc>
          <w:tcPr>
            <w:tcW w:w="2209" w:type="pct"/>
            <w:tcMar>
              <w:top w:w="0" w:type="dxa"/>
              <w:left w:w="108" w:type="dxa"/>
              <w:bottom w:w="0" w:type="dxa"/>
              <w:right w:w="108" w:type="dxa"/>
            </w:tcMar>
          </w:tcPr>
          <w:p w14:paraId="7AAB1E5E" w14:textId="77777777" w:rsidR="00C62F49" w:rsidRPr="00BD6F46" w:rsidRDefault="00C62F49" w:rsidP="004C6D5A">
            <w:pPr>
              <w:pStyle w:val="TAL"/>
              <w:rPr>
                <w:rFonts w:eastAsia="DengXian"/>
              </w:rPr>
            </w:pPr>
            <w:r w:rsidRPr="00BD6F46">
              <w:rPr>
                <w:rFonts w:eastAsia="DengXian"/>
              </w:rPr>
              <w:t>UE_TIMEZONE_CHANGE</w:t>
            </w:r>
          </w:p>
        </w:tc>
        <w:tc>
          <w:tcPr>
            <w:tcW w:w="2165" w:type="pct"/>
            <w:tcMar>
              <w:top w:w="0" w:type="dxa"/>
              <w:left w:w="108" w:type="dxa"/>
              <w:bottom w:w="0" w:type="dxa"/>
              <w:right w:w="108" w:type="dxa"/>
            </w:tcMar>
          </w:tcPr>
          <w:p w14:paraId="11B8FDC7"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UE timezone </w:t>
            </w:r>
            <w:r w:rsidRPr="00BD6F46">
              <w:rPr>
                <w:rFonts w:hint="eastAsia"/>
                <w:noProof/>
              </w:rPr>
              <w:t>has been changed.</w:t>
            </w:r>
          </w:p>
          <w:p w14:paraId="00EC7810"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a change in the </w:t>
            </w:r>
            <w:r w:rsidR="00B908E2">
              <w:rPr>
                <w:noProof/>
              </w:rPr>
              <w:t>t</w:t>
            </w:r>
            <w:r w:rsidR="00B908E2" w:rsidRPr="00BD6F46">
              <w:rPr>
                <w:noProof/>
              </w:rPr>
              <w:t>ime</w:t>
            </w:r>
            <w:r w:rsidR="00B908E2">
              <w:rPr>
                <w:noProof/>
              </w:rPr>
              <w:t xml:space="preserve"> z</w:t>
            </w:r>
            <w:r w:rsidR="00B908E2" w:rsidRPr="00BD6F46">
              <w:rPr>
                <w:noProof/>
              </w:rPr>
              <w:t xml:space="preserve">one </w:t>
            </w:r>
            <w:r w:rsidRPr="00BD6F46">
              <w:rPr>
                <w:noProof/>
              </w:rPr>
              <w:t xml:space="preserve">where the end user is located shall cause </w:t>
            </w:r>
            <w:r w:rsidRPr="00BD6F46">
              <w:rPr>
                <w:noProof/>
                <w:lang w:eastAsia="zh-CN"/>
              </w:rPr>
              <w:t xml:space="preserve">the </w:t>
            </w:r>
            <w:r w:rsidRPr="00BD6F46">
              <w:rPr>
                <w:rFonts w:hint="eastAsia"/>
                <w:noProof/>
                <w:lang w:eastAsia="zh-CN"/>
              </w:rPr>
              <w:t>service consumer</w:t>
            </w:r>
            <w:r w:rsidRPr="00BD6F46">
              <w:rPr>
                <w:noProof/>
              </w:rPr>
              <w:t xml:space="preserve"> to ask for a re-authorization of the associated quota.</w:t>
            </w:r>
          </w:p>
        </w:tc>
        <w:tc>
          <w:tcPr>
            <w:tcW w:w="626" w:type="pct"/>
          </w:tcPr>
          <w:p w14:paraId="0AC6BD35" w14:textId="77777777" w:rsidR="00C62F49" w:rsidRPr="00BD6F46" w:rsidRDefault="00C62F49" w:rsidP="004C6D5A">
            <w:pPr>
              <w:pStyle w:val="TAL"/>
              <w:rPr>
                <w:rFonts w:cs="Arial"/>
                <w:szCs w:val="18"/>
                <w:lang w:eastAsia="zh-CN"/>
              </w:rPr>
            </w:pPr>
          </w:p>
        </w:tc>
      </w:tr>
      <w:tr w:rsidR="00C62F49" w:rsidRPr="00BD6F46" w14:paraId="3D9213CD" w14:textId="77777777" w:rsidTr="008366A3">
        <w:tc>
          <w:tcPr>
            <w:tcW w:w="2209" w:type="pct"/>
            <w:tcMar>
              <w:top w:w="0" w:type="dxa"/>
              <w:left w:w="108" w:type="dxa"/>
              <w:bottom w:w="0" w:type="dxa"/>
              <w:right w:w="108" w:type="dxa"/>
            </w:tcMar>
          </w:tcPr>
          <w:p w14:paraId="32AB3218" w14:textId="77777777" w:rsidR="00C62F49" w:rsidRPr="00BD6F46" w:rsidRDefault="00C62F49" w:rsidP="004C6D5A">
            <w:pPr>
              <w:pStyle w:val="TAL"/>
              <w:rPr>
                <w:rFonts w:eastAsia="DengXian"/>
              </w:rPr>
            </w:pPr>
            <w:r w:rsidRPr="00BD6F46">
              <w:rPr>
                <w:rFonts w:eastAsia="DengXian"/>
              </w:rPr>
              <w:t>TARIFF_TIME_CHANGE</w:t>
            </w:r>
          </w:p>
        </w:tc>
        <w:tc>
          <w:tcPr>
            <w:tcW w:w="2165" w:type="pct"/>
            <w:tcMar>
              <w:top w:w="0" w:type="dxa"/>
              <w:left w:w="108" w:type="dxa"/>
              <w:bottom w:w="0" w:type="dxa"/>
              <w:right w:w="108" w:type="dxa"/>
            </w:tcMar>
          </w:tcPr>
          <w:p w14:paraId="6CAD8E6E" w14:textId="77777777" w:rsidR="00C62F49" w:rsidRPr="00BD6F46" w:rsidRDefault="00C62F49" w:rsidP="004C6D5A">
            <w:pPr>
              <w:pStyle w:val="TAL"/>
              <w:rPr>
                <w:noProof/>
              </w:rPr>
            </w:pPr>
            <w:r w:rsidRPr="00BD6F46">
              <w:rPr>
                <w:noProof/>
              </w:rPr>
              <w:t>Tariff time change has happened.</w:t>
            </w:r>
          </w:p>
        </w:tc>
        <w:tc>
          <w:tcPr>
            <w:tcW w:w="626" w:type="pct"/>
          </w:tcPr>
          <w:p w14:paraId="593E13FF" w14:textId="77777777" w:rsidR="00C62F49" w:rsidRPr="00BD6F46" w:rsidRDefault="00C62F49" w:rsidP="004C6D5A">
            <w:pPr>
              <w:pStyle w:val="TAL"/>
              <w:rPr>
                <w:rFonts w:cs="Arial"/>
                <w:szCs w:val="18"/>
                <w:lang w:eastAsia="zh-CN"/>
              </w:rPr>
            </w:pPr>
          </w:p>
        </w:tc>
      </w:tr>
      <w:tr w:rsidR="00C62F49" w:rsidRPr="00BD6F46" w14:paraId="184E5C88" w14:textId="77777777" w:rsidTr="008366A3">
        <w:tc>
          <w:tcPr>
            <w:tcW w:w="2209" w:type="pct"/>
            <w:tcMar>
              <w:top w:w="0" w:type="dxa"/>
              <w:left w:w="108" w:type="dxa"/>
              <w:bottom w:w="0" w:type="dxa"/>
              <w:right w:w="108" w:type="dxa"/>
            </w:tcMar>
          </w:tcPr>
          <w:p w14:paraId="439E86F4" w14:textId="77777777" w:rsidR="00C62F49" w:rsidRPr="00BD6F46" w:rsidRDefault="00C62F49" w:rsidP="004C6D5A">
            <w:pPr>
              <w:pStyle w:val="TAL"/>
              <w:rPr>
                <w:rFonts w:eastAsia="DengXian"/>
                <w:lang w:val="en-US"/>
              </w:rPr>
            </w:pPr>
            <w:r w:rsidRPr="00BD6F46">
              <w:rPr>
                <w:rFonts w:eastAsia="DengXian"/>
              </w:rPr>
              <w:t>CHANGE_OF_UE_PRESENCE_</w:t>
            </w:r>
            <w:r w:rsidR="00BB61BC" w:rsidRPr="00BD6F46">
              <w:rPr>
                <w:rFonts w:eastAsia="DengXian"/>
              </w:rPr>
              <w:t>IN</w:t>
            </w:r>
            <w:r w:rsidR="00BB61BC">
              <w:rPr>
                <w:rFonts w:eastAsia="DengXian"/>
              </w:rPr>
              <w:t>_</w:t>
            </w:r>
            <w:r w:rsidRPr="00BD6F46">
              <w:rPr>
                <w:rFonts w:eastAsia="DengXian"/>
              </w:rPr>
              <w:t>PRESENCE_REPORTING_AREA</w:t>
            </w:r>
          </w:p>
        </w:tc>
        <w:tc>
          <w:tcPr>
            <w:tcW w:w="2165" w:type="pct"/>
            <w:tcMar>
              <w:top w:w="0" w:type="dxa"/>
              <w:left w:w="108" w:type="dxa"/>
              <w:bottom w:w="0" w:type="dxa"/>
              <w:right w:w="108" w:type="dxa"/>
            </w:tcMar>
          </w:tcPr>
          <w:p w14:paraId="33AC0633"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of UE presence in PRA has happened.</w:t>
            </w:r>
          </w:p>
          <w:p w14:paraId="697697E9"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w:t>
            </w:r>
            <w:proofErr w:type="spellStart"/>
            <w:r w:rsidRPr="00BD6F46">
              <w:rPr>
                <w:lang w:eastAsia="zh-CN"/>
              </w:rPr>
              <w:t>presence</w:t>
            </w:r>
            <w:r w:rsidRPr="00BD6F46">
              <w:t>ReportingArea</w:t>
            </w:r>
            <w:proofErr w:type="spellEnd"/>
            <w:r w:rsidRPr="00BD6F46">
              <w:rPr>
                <w:lang w:eastAsia="zh-CN"/>
              </w:rPr>
              <w:t xml:space="preserve"> </w:t>
            </w:r>
            <w:r w:rsidRPr="00BD6F46">
              <w:rPr>
                <w:rFonts w:hint="eastAsia"/>
                <w:lang w:eastAsia="zh-CN"/>
              </w:rPr>
              <w:t>Attribute</w:t>
            </w:r>
          </w:p>
        </w:tc>
        <w:tc>
          <w:tcPr>
            <w:tcW w:w="626" w:type="pct"/>
          </w:tcPr>
          <w:p w14:paraId="05AEA721" w14:textId="77777777" w:rsidR="00C62F49" w:rsidRPr="00BD6F46" w:rsidRDefault="00C62F49" w:rsidP="004C6D5A">
            <w:pPr>
              <w:pStyle w:val="TAL"/>
              <w:rPr>
                <w:rFonts w:cs="Arial"/>
                <w:szCs w:val="18"/>
                <w:lang w:eastAsia="zh-CN"/>
              </w:rPr>
            </w:pPr>
          </w:p>
        </w:tc>
      </w:tr>
      <w:tr w:rsidR="00C62F49" w:rsidRPr="00BD6F46" w14:paraId="5128CB0E" w14:textId="77777777" w:rsidTr="008366A3">
        <w:tc>
          <w:tcPr>
            <w:tcW w:w="2209" w:type="pct"/>
            <w:tcMar>
              <w:top w:w="0" w:type="dxa"/>
              <w:left w:w="108" w:type="dxa"/>
              <w:bottom w:w="0" w:type="dxa"/>
              <w:right w:w="108" w:type="dxa"/>
            </w:tcMar>
          </w:tcPr>
          <w:p w14:paraId="11408216" w14:textId="77777777" w:rsidR="00C62F49" w:rsidRPr="00BD6F46" w:rsidRDefault="00C62F49" w:rsidP="004C6D5A">
            <w:pPr>
              <w:pStyle w:val="TAL"/>
              <w:rPr>
                <w:rFonts w:eastAsia="DengXian"/>
              </w:rPr>
            </w:pPr>
            <w:r w:rsidRPr="00BD6F46">
              <w:rPr>
                <w:rFonts w:eastAsia="DengXian"/>
                <w:noProof/>
                <w:lang w:val="en-US"/>
              </w:rPr>
              <w:t>CHANGE_OF_3GPP_PS_DATA_OFF_STATUS</w:t>
            </w:r>
          </w:p>
        </w:tc>
        <w:tc>
          <w:tcPr>
            <w:tcW w:w="2165" w:type="pct"/>
            <w:tcMar>
              <w:top w:w="0" w:type="dxa"/>
              <w:left w:w="108" w:type="dxa"/>
              <w:bottom w:w="0" w:type="dxa"/>
              <w:right w:w="108" w:type="dxa"/>
            </w:tcMar>
          </w:tcPr>
          <w:p w14:paraId="72CB2DB4"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 xml:space="preserve">of 3GPP PS Data off status has happened. </w:t>
            </w:r>
          </w:p>
          <w:p w14:paraId="77A53691"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that a change in the </w:t>
            </w:r>
            <w:r w:rsidRPr="00BD6F46">
              <w:rPr>
                <w:noProof/>
              </w:rPr>
              <w:t>3GPP PS Data off status</w:t>
            </w:r>
            <w:r w:rsidRPr="00BD6F46">
              <w:rPr>
                <w:lang w:eastAsia="zh-CN"/>
              </w:rPr>
              <w:t xml:space="preserve"> shall cause the</w:t>
            </w:r>
            <w:r w:rsidRPr="00BD6F46">
              <w:rPr>
                <w:rFonts w:hint="eastAsia"/>
                <w:lang w:eastAsia="zh-CN"/>
              </w:rPr>
              <w:t xml:space="preserve"> service consumer</w:t>
            </w:r>
            <w:r w:rsidRPr="00BD6F46">
              <w:rPr>
                <w:lang w:eastAsia="zh-CN"/>
              </w:rPr>
              <w:t xml:space="preserve"> to ask for a re-authorization of the associated quota</w:t>
            </w:r>
          </w:p>
        </w:tc>
        <w:tc>
          <w:tcPr>
            <w:tcW w:w="626" w:type="pct"/>
          </w:tcPr>
          <w:p w14:paraId="182B5356" w14:textId="77777777" w:rsidR="00C62F49" w:rsidRPr="00BD6F46" w:rsidRDefault="00C62F49" w:rsidP="004C6D5A">
            <w:pPr>
              <w:pStyle w:val="TAL"/>
              <w:rPr>
                <w:rFonts w:cs="Arial"/>
                <w:szCs w:val="18"/>
                <w:lang w:eastAsia="zh-CN"/>
              </w:rPr>
            </w:pPr>
          </w:p>
        </w:tc>
      </w:tr>
      <w:tr w:rsidR="00C62F49" w:rsidRPr="00BD6F46" w14:paraId="35C1F9C0" w14:textId="77777777" w:rsidTr="008366A3">
        <w:tc>
          <w:tcPr>
            <w:tcW w:w="2209" w:type="pct"/>
            <w:tcMar>
              <w:top w:w="0" w:type="dxa"/>
              <w:left w:w="108" w:type="dxa"/>
              <w:bottom w:w="0" w:type="dxa"/>
              <w:right w:w="108" w:type="dxa"/>
            </w:tcMar>
          </w:tcPr>
          <w:p w14:paraId="2502B67F" w14:textId="77777777" w:rsidR="00C62F49" w:rsidRPr="00BD6F46" w:rsidRDefault="00C62F49" w:rsidP="004C6D5A">
            <w:pPr>
              <w:pStyle w:val="TAL"/>
              <w:rPr>
                <w:rFonts w:eastAsia="DengXian"/>
                <w:noProof/>
                <w:lang w:val="en-US"/>
              </w:rPr>
            </w:pPr>
            <w:r w:rsidRPr="00BD6F46">
              <w:t>SERVING_NODE_CHANGE</w:t>
            </w:r>
          </w:p>
        </w:tc>
        <w:tc>
          <w:tcPr>
            <w:tcW w:w="2165" w:type="pct"/>
            <w:tcMar>
              <w:top w:w="0" w:type="dxa"/>
              <w:left w:w="108" w:type="dxa"/>
              <w:bottom w:w="0" w:type="dxa"/>
              <w:right w:w="108" w:type="dxa"/>
            </w:tcMar>
          </w:tcPr>
          <w:p w14:paraId="741FFAE1" w14:textId="77777777" w:rsidR="00C62F49" w:rsidRPr="00BD6F46" w:rsidRDefault="00C62F49" w:rsidP="004C6D5A">
            <w:pPr>
              <w:pStyle w:val="TAL"/>
              <w:rPr>
                <w:noProof/>
                <w:lang w:eastAsia="zh-CN"/>
              </w:rPr>
            </w:pPr>
            <w:r w:rsidRPr="00BD6F46">
              <w:rPr>
                <w:lang w:bidi="ar-IQ"/>
              </w:rPr>
              <w:t>A serving node (e.g., AMF) change in the NF Co</w:t>
            </w:r>
            <w:r w:rsidR="00B908E2">
              <w:rPr>
                <w:lang w:bidi="ar-IQ"/>
              </w:rPr>
              <w:t>n</w:t>
            </w:r>
            <w:r w:rsidRPr="00BD6F46">
              <w:rPr>
                <w:lang w:bidi="ar-IQ"/>
              </w:rPr>
              <w:t>sumer</w:t>
            </w:r>
          </w:p>
        </w:tc>
        <w:tc>
          <w:tcPr>
            <w:tcW w:w="626" w:type="pct"/>
          </w:tcPr>
          <w:p w14:paraId="09E8744A" w14:textId="77777777" w:rsidR="00C62F49" w:rsidRPr="00BD6F46" w:rsidRDefault="00C62F49" w:rsidP="004C6D5A">
            <w:pPr>
              <w:pStyle w:val="TAL"/>
              <w:rPr>
                <w:rFonts w:cs="Arial"/>
                <w:szCs w:val="18"/>
                <w:lang w:eastAsia="zh-CN"/>
              </w:rPr>
            </w:pPr>
          </w:p>
        </w:tc>
      </w:tr>
      <w:tr w:rsidR="00C62F49" w:rsidRPr="00BD6F46" w14:paraId="1391ABC5" w14:textId="77777777" w:rsidTr="008366A3">
        <w:tc>
          <w:tcPr>
            <w:tcW w:w="2209" w:type="pct"/>
            <w:tcMar>
              <w:top w:w="0" w:type="dxa"/>
              <w:left w:w="108" w:type="dxa"/>
              <w:bottom w:w="0" w:type="dxa"/>
              <w:right w:w="108" w:type="dxa"/>
            </w:tcMar>
          </w:tcPr>
          <w:p w14:paraId="6D96FD6F" w14:textId="77777777" w:rsidR="00C62F49" w:rsidRPr="00BD6F46" w:rsidRDefault="00C62F49" w:rsidP="004C6D5A">
            <w:pPr>
              <w:pStyle w:val="TAL"/>
            </w:pPr>
            <w:r w:rsidRPr="00BD6F46">
              <w:t>REMOVAL_OF_UPF</w:t>
            </w:r>
          </w:p>
        </w:tc>
        <w:tc>
          <w:tcPr>
            <w:tcW w:w="2165" w:type="pct"/>
            <w:tcMar>
              <w:top w:w="0" w:type="dxa"/>
              <w:left w:w="108" w:type="dxa"/>
              <w:bottom w:w="0" w:type="dxa"/>
              <w:right w:w="108" w:type="dxa"/>
            </w:tcMar>
          </w:tcPr>
          <w:p w14:paraId="54857E7D" w14:textId="77777777" w:rsidR="00C62F49" w:rsidRPr="00BD6F46" w:rsidRDefault="00C62F49" w:rsidP="004C6D5A">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26" w:type="pct"/>
          </w:tcPr>
          <w:p w14:paraId="2052624B" w14:textId="77777777" w:rsidR="00C62F49" w:rsidRPr="00BD6F46" w:rsidRDefault="00C62F49" w:rsidP="004C6D5A">
            <w:pPr>
              <w:pStyle w:val="TAL"/>
              <w:rPr>
                <w:rFonts w:cs="Arial"/>
                <w:szCs w:val="18"/>
                <w:lang w:eastAsia="zh-CN"/>
              </w:rPr>
            </w:pPr>
          </w:p>
        </w:tc>
      </w:tr>
      <w:tr w:rsidR="00C62F49" w:rsidRPr="00BD6F46" w14:paraId="1FAA0076" w14:textId="77777777" w:rsidTr="008366A3">
        <w:tc>
          <w:tcPr>
            <w:tcW w:w="2209" w:type="pct"/>
            <w:tcMar>
              <w:top w:w="0" w:type="dxa"/>
              <w:left w:w="108" w:type="dxa"/>
              <w:bottom w:w="0" w:type="dxa"/>
              <w:right w:w="108" w:type="dxa"/>
            </w:tcMar>
          </w:tcPr>
          <w:p w14:paraId="567753D8" w14:textId="77777777" w:rsidR="00C62F49" w:rsidRPr="00BD6F46" w:rsidRDefault="00C62F49" w:rsidP="004C6D5A">
            <w:pPr>
              <w:pStyle w:val="TAL"/>
              <w:rPr>
                <w:lang w:eastAsia="zh-CN"/>
              </w:rPr>
            </w:pPr>
            <w:r w:rsidRPr="00BD6F46">
              <w:rPr>
                <w:rFonts w:hint="eastAsia"/>
                <w:lang w:eastAsia="zh-CN"/>
              </w:rPr>
              <w:t>ADDITION_OF_UPF</w:t>
            </w:r>
          </w:p>
        </w:tc>
        <w:tc>
          <w:tcPr>
            <w:tcW w:w="2165" w:type="pct"/>
            <w:tcMar>
              <w:top w:w="0" w:type="dxa"/>
              <w:left w:w="108" w:type="dxa"/>
              <w:bottom w:w="0" w:type="dxa"/>
              <w:right w:w="108" w:type="dxa"/>
            </w:tcMar>
          </w:tcPr>
          <w:p w14:paraId="3AD876E9" w14:textId="77777777" w:rsidR="00C62F49" w:rsidRPr="00BD6F46" w:rsidRDefault="00C62F49" w:rsidP="004C6D5A">
            <w:pPr>
              <w:pStyle w:val="TAL"/>
              <w:rPr>
                <w:lang w:eastAsia="zh-CN" w:bidi="ar-IQ"/>
              </w:rPr>
            </w:pPr>
            <w:r w:rsidRPr="00BD6F46">
              <w:rPr>
                <w:rFonts w:hint="eastAsia"/>
                <w:lang w:eastAsia="zh-CN" w:bidi="ar-IQ"/>
              </w:rPr>
              <w:t>A new UPF is added.</w:t>
            </w:r>
          </w:p>
        </w:tc>
        <w:tc>
          <w:tcPr>
            <w:tcW w:w="626" w:type="pct"/>
          </w:tcPr>
          <w:p w14:paraId="1D56A2A3" w14:textId="77777777" w:rsidR="00C62F49" w:rsidRPr="00BD6F46" w:rsidRDefault="00C62F49" w:rsidP="004C6D5A">
            <w:pPr>
              <w:pStyle w:val="TAL"/>
              <w:rPr>
                <w:rFonts w:cs="Arial"/>
                <w:szCs w:val="18"/>
                <w:lang w:eastAsia="zh-CN"/>
              </w:rPr>
            </w:pPr>
          </w:p>
        </w:tc>
      </w:tr>
      <w:tr w:rsidR="009A0573" w:rsidRPr="00BD6F46" w14:paraId="22F7F79E" w14:textId="77777777" w:rsidTr="008366A3">
        <w:tc>
          <w:tcPr>
            <w:tcW w:w="2209" w:type="pct"/>
            <w:tcMar>
              <w:top w:w="0" w:type="dxa"/>
              <w:left w:w="108" w:type="dxa"/>
              <w:bottom w:w="0" w:type="dxa"/>
              <w:right w:w="108" w:type="dxa"/>
            </w:tcMar>
          </w:tcPr>
          <w:p w14:paraId="57E08003" w14:textId="77777777" w:rsidR="009A0573" w:rsidRPr="00BD6F46" w:rsidRDefault="009A0573" w:rsidP="009A0573">
            <w:pPr>
              <w:pStyle w:val="TAL"/>
              <w:rPr>
                <w:lang w:eastAsia="zh-CN"/>
              </w:rPr>
            </w:pPr>
            <w:r>
              <w:rPr>
                <w:lang w:eastAsia="zh-CN"/>
              </w:rPr>
              <w:t>INSERTION_OF_ISMF</w:t>
            </w:r>
          </w:p>
        </w:tc>
        <w:tc>
          <w:tcPr>
            <w:tcW w:w="2165" w:type="pct"/>
            <w:tcMar>
              <w:top w:w="0" w:type="dxa"/>
              <w:left w:w="108" w:type="dxa"/>
              <w:bottom w:w="0" w:type="dxa"/>
              <w:right w:w="108" w:type="dxa"/>
            </w:tcMar>
          </w:tcPr>
          <w:p w14:paraId="5A9BE86D" w14:textId="77777777" w:rsidR="009A0573" w:rsidRPr="00BD6F46" w:rsidRDefault="009A0573" w:rsidP="009A0573">
            <w:pPr>
              <w:pStyle w:val="TAL"/>
              <w:rPr>
                <w:lang w:eastAsia="zh-CN" w:bidi="ar-IQ"/>
              </w:rPr>
            </w:pPr>
            <w:r>
              <w:rPr>
                <w:lang w:eastAsia="zh-CN" w:bidi="ar-IQ"/>
              </w:rPr>
              <w:t>A new I-SMF is inserted</w:t>
            </w:r>
          </w:p>
        </w:tc>
        <w:tc>
          <w:tcPr>
            <w:tcW w:w="626" w:type="pct"/>
          </w:tcPr>
          <w:p w14:paraId="2A3088AC"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2DF0E42D" w14:textId="77777777" w:rsidTr="008366A3">
        <w:tc>
          <w:tcPr>
            <w:tcW w:w="2209" w:type="pct"/>
            <w:tcMar>
              <w:top w:w="0" w:type="dxa"/>
              <w:left w:w="108" w:type="dxa"/>
              <w:bottom w:w="0" w:type="dxa"/>
              <w:right w:w="108" w:type="dxa"/>
            </w:tcMar>
          </w:tcPr>
          <w:p w14:paraId="1DE326AB" w14:textId="77777777" w:rsidR="009A0573" w:rsidRPr="00BD6F46" w:rsidRDefault="009A0573" w:rsidP="009A0573">
            <w:pPr>
              <w:pStyle w:val="TAL"/>
              <w:rPr>
                <w:lang w:eastAsia="zh-CN"/>
              </w:rPr>
            </w:pPr>
            <w:r>
              <w:rPr>
                <w:lang w:eastAsia="zh-CN"/>
              </w:rPr>
              <w:t>REMOVAL_OF_ISMF</w:t>
            </w:r>
          </w:p>
        </w:tc>
        <w:tc>
          <w:tcPr>
            <w:tcW w:w="2165" w:type="pct"/>
            <w:tcMar>
              <w:top w:w="0" w:type="dxa"/>
              <w:left w:w="108" w:type="dxa"/>
              <w:bottom w:w="0" w:type="dxa"/>
              <w:right w:w="108" w:type="dxa"/>
            </w:tcMar>
          </w:tcPr>
          <w:p w14:paraId="2E4F1F6D" w14:textId="77777777" w:rsidR="009A0573" w:rsidRPr="00BD6F46" w:rsidRDefault="009A0573" w:rsidP="009A0573">
            <w:pPr>
              <w:pStyle w:val="TAL"/>
              <w:rPr>
                <w:lang w:eastAsia="zh-CN" w:bidi="ar-IQ"/>
              </w:rPr>
            </w:pPr>
            <w:r>
              <w:rPr>
                <w:lang w:eastAsia="zh-CN" w:bidi="ar-IQ"/>
              </w:rPr>
              <w:t>A used I-SMF is removed</w:t>
            </w:r>
          </w:p>
        </w:tc>
        <w:tc>
          <w:tcPr>
            <w:tcW w:w="626" w:type="pct"/>
          </w:tcPr>
          <w:p w14:paraId="2C756001"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6BFCDBB5" w14:textId="77777777" w:rsidTr="008366A3">
        <w:tc>
          <w:tcPr>
            <w:tcW w:w="2209" w:type="pct"/>
            <w:tcMar>
              <w:top w:w="0" w:type="dxa"/>
              <w:left w:w="108" w:type="dxa"/>
              <w:bottom w:w="0" w:type="dxa"/>
              <w:right w:w="108" w:type="dxa"/>
            </w:tcMar>
          </w:tcPr>
          <w:p w14:paraId="0D6E55B6" w14:textId="77777777" w:rsidR="009A0573" w:rsidRPr="00BD6F46" w:rsidRDefault="009A0573" w:rsidP="009A0573">
            <w:pPr>
              <w:pStyle w:val="TAL"/>
              <w:rPr>
                <w:lang w:eastAsia="zh-CN"/>
              </w:rPr>
            </w:pPr>
            <w:r>
              <w:rPr>
                <w:lang w:eastAsia="zh-CN"/>
              </w:rPr>
              <w:t>CHANGE_OF_ISMF</w:t>
            </w:r>
          </w:p>
        </w:tc>
        <w:tc>
          <w:tcPr>
            <w:tcW w:w="2165" w:type="pct"/>
            <w:tcMar>
              <w:top w:w="0" w:type="dxa"/>
              <w:left w:w="108" w:type="dxa"/>
              <w:bottom w:w="0" w:type="dxa"/>
              <w:right w:w="108" w:type="dxa"/>
            </w:tcMar>
          </w:tcPr>
          <w:p w14:paraId="5CDAE5E8" w14:textId="77777777" w:rsidR="009A0573" w:rsidRPr="00BD6F46" w:rsidRDefault="009A0573" w:rsidP="009A0573">
            <w:pPr>
              <w:pStyle w:val="TAL"/>
              <w:rPr>
                <w:lang w:eastAsia="zh-CN" w:bidi="ar-IQ"/>
              </w:rPr>
            </w:pPr>
            <w:r>
              <w:rPr>
                <w:lang w:eastAsia="zh-CN" w:bidi="ar-IQ"/>
              </w:rPr>
              <w:t>A used I-SMF is removed, and a new I-SMF is inserted</w:t>
            </w:r>
          </w:p>
        </w:tc>
        <w:tc>
          <w:tcPr>
            <w:tcW w:w="626" w:type="pct"/>
          </w:tcPr>
          <w:p w14:paraId="54B2D75D" w14:textId="77777777" w:rsidR="009A0573" w:rsidRPr="00BD6F46" w:rsidRDefault="00937C7C" w:rsidP="009A0573">
            <w:pPr>
              <w:pStyle w:val="TAL"/>
              <w:rPr>
                <w:rFonts w:cs="Arial"/>
                <w:szCs w:val="18"/>
                <w:lang w:eastAsia="zh-CN"/>
              </w:rPr>
            </w:pPr>
            <w:r>
              <w:rPr>
                <w:rFonts w:cs="Arial"/>
                <w:szCs w:val="18"/>
                <w:lang w:eastAsia="zh-CN"/>
              </w:rPr>
              <w:t>ETSUN</w:t>
            </w:r>
          </w:p>
        </w:tc>
      </w:tr>
      <w:tr w:rsidR="004B3ACD" w:rsidRPr="00BD6F46" w14:paraId="4749A24E" w14:textId="77777777" w:rsidTr="008366A3">
        <w:tc>
          <w:tcPr>
            <w:tcW w:w="2209" w:type="pct"/>
            <w:tcMar>
              <w:top w:w="0" w:type="dxa"/>
              <w:left w:w="108" w:type="dxa"/>
              <w:bottom w:w="0" w:type="dxa"/>
              <w:right w:w="108" w:type="dxa"/>
            </w:tcMar>
          </w:tcPr>
          <w:p w14:paraId="5E858F2F" w14:textId="77777777" w:rsidR="004B3ACD" w:rsidRPr="00BD6F46" w:rsidRDefault="004B3ACD" w:rsidP="004B3ACD">
            <w:pPr>
              <w:pStyle w:val="TAL"/>
              <w:rPr>
                <w:lang w:eastAsia="zh-CN"/>
              </w:rPr>
            </w:pPr>
            <w:r w:rsidRPr="00746307">
              <w:rPr>
                <w:lang w:eastAsia="zh-CN"/>
              </w:rPr>
              <w:t>START_OF_SERVICE_DATA_FLOW</w:t>
            </w:r>
          </w:p>
        </w:tc>
        <w:tc>
          <w:tcPr>
            <w:tcW w:w="2165" w:type="pct"/>
            <w:tcMar>
              <w:top w:w="0" w:type="dxa"/>
              <w:left w:w="108" w:type="dxa"/>
              <w:bottom w:w="0" w:type="dxa"/>
              <w:right w:w="108" w:type="dxa"/>
            </w:tcMar>
          </w:tcPr>
          <w:p w14:paraId="44D2F596" w14:textId="77777777" w:rsidR="004B3ACD" w:rsidRPr="00BD6F46" w:rsidRDefault="004B3ACD" w:rsidP="004B3ACD">
            <w:pPr>
              <w:pStyle w:val="TAL"/>
              <w:rPr>
                <w:lang w:eastAsia="zh-CN" w:bidi="ar-IQ"/>
              </w:rPr>
            </w:pPr>
            <w:r>
              <w:rPr>
                <w:lang w:eastAsia="zh-CN" w:bidi="ar-IQ"/>
              </w:rPr>
              <w:t>A Service Data Flow has started</w:t>
            </w:r>
          </w:p>
        </w:tc>
        <w:tc>
          <w:tcPr>
            <w:tcW w:w="626" w:type="pct"/>
          </w:tcPr>
          <w:p w14:paraId="6C244A77" w14:textId="77777777" w:rsidR="004B3ACD" w:rsidRPr="00BD6F46" w:rsidRDefault="004B3ACD" w:rsidP="004B3ACD">
            <w:pPr>
              <w:pStyle w:val="TAL"/>
              <w:rPr>
                <w:rFonts w:cs="Arial"/>
                <w:szCs w:val="18"/>
                <w:lang w:eastAsia="zh-CN"/>
              </w:rPr>
            </w:pPr>
          </w:p>
        </w:tc>
      </w:tr>
      <w:tr w:rsidR="00B70D3E" w:rsidRPr="00BD6F46" w14:paraId="3FCFCB77" w14:textId="77777777" w:rsidTr="008366A3">
        <w:tc>
          <w:tcPr>
            <w:tcW w:w="2209" w:type="pct"/>
            <w:tcMar>
              <w:top w:w="0" w:type="dxa"/>
              <w:left w:w="108" w:type="dxa"/>
              <w:bottom w:w="0" w:type="dxa"/>
              <w:right w:w="108" w:type="dxa"/>
            </w:tcMar>
          </w:tcPr>
          <w:p w14:paraId="6EE4538A" w14:textId="77777777" w:rsidR="00B70D3E" w:rsidRPr="00746307" w:rsidRDefault="00B70D3E" w:rsidP="00B70D3E">
            <w:pPr>
              <w:pStyle w:val="TAL"/>
              <w:rPr>
                <w:lang w:eastAsia="zh-CN"/>
              </w:rPr>
            </w:pPr>
            <w:r w:rsidRPr="004B7D35">
              <w:rPr>
                <w:lang w:eastAsia="zh-CN"/>
              </w:rPr>
              <w:t>HANDOVER_CANCEL</w:t>
            </w:r>
          </w:p>
        </w:tc>
        <w:tc>
          <w:tcPr>
            <w:tcW w:w="2165" w:type="pct"/>
            <w:tcMar>
              <w:top w:w="0" w:type="dxa"/>
              <w:left w:w="108" w:type="dxa"/>
              <w:bottom w:w="0" w:type="dxa"/>
              <w:right w:w="108" w:type="dxa"/>
            </w:tcMar>
          </w:tcPr>
          <w:p w14:paraId="4865C0BB" w14:textId="77777777" w:rsidR="00B70D3E" w:rsidRDefault="00B70D3E" w:rsidP="00B70D3E">
            <w:pPr>
              <w:pStyle w:val="TAL"/>
              <w:rPr>
                <w:lang w:eastAsia="zh-CN" w:bidi="ar-IQ"/>
              </w:rPr>
            </w:pPr>
            <w:r w:rsidRPr="004B7D35">
              <w:rPr>
                <w:lang w:eastAsia="zh-CN" w:bidi="ar-IQ"/>
              </w:rPr>
              <w:t>The handover is cance</w:t>
            </w:r>
            <w:r w:rsidR="00937C7C">
              <w:rPr>
                <w:lang w:eastAsia="zh-CN" w:bidi="ar-IQ"/>
              </w:rPr>
              <w:t>l</w:t>
            </w:r>
            <w:r w:rsidRPr="004B7D35">
              <w:rPr>
                <w:lang w:eastAsia="zh-CN" w:bidi="ar-IQ"/>
              </w:rPr>
              <w:t>led.</w:t>
            </w:r>
          </w:p>
        </w:tc>
        <w:tc>
          <w:tcPr>
            <w:tcW w:w="626" w:type="pct"/>
          </w:tcPr>
          <w:p w14:paraId="029F997C" w14:textId="77777777" w:rsidR="00B70D3E" w:rsidRPr="00BD6F46" w:rsidRDefault="00B70D3E" w:rsidP="00B70D3E">
            <w:pPr>
              <w:pStyle w:val="TAL"/>
              <w:rPr>
                <w:rFonts w:cs="Arial"/>
                <w:szCs w:val="18"/>
                <w:lang w:eastAsia="zh-CN"/>
              </w:rPr>
            </w:pPr>
          </w:p>
        </w:tc>
      </w:tr>
      <w:tr w:rsidR="00B70D3E" w:rsidRPr="00BD6F46" w14:paraId="5FEF4FC0" w14:textId="77777777" w:rsidTr="008366A3">
        <w:tc>
          <w:tcPr>
            <w:tcW w:w="2209" w:type="pct"/>
            <w:tcMar>
              <w:top w:w="0" w:type="dxa"/>
              <w:left w:w="108" w:type="dxa"/>
              <w:bottom w:w="0" w:type="dxa"/>
              <w:right w:w="108" w:type="dxa"/>
            </w:tcMar>
          </w:tcPr>
          <w:p w14:paraId="21BD6E86" w14:textId="77777777" w:rsidR="00B70D3E" w:rsidRPr="00746307" w:rsidRDefault="00B70D3E" w:rsidP="00B70D3E">
            <w:pPr>
              <w:pStyle w:val="TAL"/>
              <w:rPr>
                <w:lang w:eastAsia="zh-CN"/>
              </w:rPr>
            </w:pPr>
            <w:r>
              <w:rPr>
                <w:lang w:eastAsia="zh-CN"/>
              </w:rPr>
              <w:t>HANDOVER_START</w:t>
            </w:r>
          </w:p>
        </w:tc>
        <w:tc>
          <w:tcPr>
            <w:tcW w:w="2165" w:type="pct"/>
            <w:tcMar>
              <w:top w:w="0" w:type="dxa"/>
              <w:left w:w="108" w:type="dxa"/>
              <w:bottom w:w="0" w:type="dxa"/>
              <w:right w:w="108" w:type="dxa"/>
            </w:tcMar>
          </w:tcPr>
          <w:p w14:paraId="7B45D06F" w14:textId="77777777" w:rsidR="00B70D3E" w:rsidRDefault="00B70D3E" w:rsidP="00B70D3E">
            <w:pPr>
              <w:pStyle w:val="TAL"/>
              <w:rPr>
                <w:lang w:eastAsia="zh-CN" w:bidi="ar-IQ"/>
              </w:rPr>
            </w:pPr>
            <w:r>
              <w:rPr>
                <w:lang w:eastAsia="zh-CN" w:bidi="ar-IQ"/>
              </w:rPr>
              <w:t>The handover is start.</w:t>
            </w:r>
          </w:p>
        </w:tc>
        <w:tc>
          <w:tcPr>
            <w:tcW w:w="626" w:type="pct"/>
          </w:tcPr>
          <w:p w14:paraId="405A36A6" w14:textId="77777777" w:rsidR="00B70D3E" w:rsidRPr="00BD6F46" w:rsidRDefault="00B70D3E" w:rsidP="00B70D3E">
            <w:pPr>
              <w:pStyle w:val="TAL"/>
              <w:rPr>
                <w:rFonts w:cs="Arial"/>
                <w:szCs w:val="18"/>
                <w:lang w:eastAsia="zh-CN"/>
              </w:rPr>
            </w:pPr>
          </w:p>
        </w:tc>
      </w:tr>
      <w:tr w:rsidR="00B70D3E" w:rsidRPr="00BD6F46" w14:paraId="67F6CE72" w14:textId="77777777" w:rsidTr="008366A3">
        <w:tc>
          <w:tcPr>
            <w:tcW w:w="2209" w:type="pct"/>
            <w:tcMar>
              <w:top w:w="0" w:type="dxa"/>
              <w:left w:w="108" w:type="dxa"/>
              <w:bottom w:w="0" w:type="dxa"/>
              <w:right w:w="108" w:type="dxa"/>
            </w:tcMar>
          </w:tcPr>
          <w:p w14:paraId="7AD36398" w14:textId="77777777" w:rsidR="00B70D3E" w:rsidRPr="00746307" w:rsidRDefault="00B70D3E" w:rsidP="00B70D3E">
            <w:pPr>
              <w:pStyle w:val="TAL"/>
              <w:rPr>
                <w:lang w:eastAsia="zh-CN"/>
              </w:rPr>
            </w:pPr>
            <w:r>
              <w:rPr>
                <w:lang w:eastAsia="zh-CN"/>
              </w:rPr>
              <w:t>HANDOVER_COMPLETE</w:t>
            </w:r>
          </w:p>
        </w:tc>
        <w:tc>
          <w:tcPr>
            <w:tcW w:w="2165" w:type="pct"/>
            <w:tcMar>
              <w:top w:w="0" w:type="dxa"/>
              <w:left w:w="108" w:type="dxa"/>
              <w:bottom w:w="0" w:type="dxa"/>
              <w:right w:w="108" w:type="dxa"/>
            </w:tcMar>
          </w:tcPr>
          <w:p w14:paraId="1AA0BF2C" w14:textId="77777777" w:rsidR="00B70D3E" w:rsidRDefault="00B70D3E" w:rsidP="00B70D3E">
            <w:pPr>
              <w:pStyle w:val="TAL"/>
              <w:rPr>
                <w:lang w:eastAsia="zh-CN" w:bidi="ar-IQ"/>
              </w:rPr>
            </w:pPr>
            <w:r>
              <w:rPr>
                <w:lang w:eastAsia="zh-CN" w:bidi="ar-IQ"/>
              </w:rPr>
              <w:t>The handover is completed.</w:t>
            </w:r>
          </w:p>
        </w:tc>
        <w:tc>
          <w:tcPr>
            <w:tcW w:w="626" w:type="pct"/>
          </w:tcPr>
          <w:p w14:paraId="23D2C5B1" w14:textId="77777777" w:rsidR="00B70D3E" w:rsidRPr="00BD6F46" w:rsidRDefault="00B70D3E" w:rsidP="00B70D3E">
            <w:pPr>
              <w:pStyle w:val="TAL"/>
              <w:rPr>
                <w:rFonts w:cs="Arial"/>
                <w:szCs w:val="18"/>
                <w:lang w:eastAsia="zh-CN"/>
              </w:rPr>
            </w:pPr>
          </w:p>
        </w:tc>
      </w:tr>
      <w:tr w:rsidR="00BB4B6A" w:rsidRPr="00BD6F46" w14:paraId="130719F3" w14:textId="77777777" w:rsidTr="008366A3">
        <w:tc>
          <w:tcPr>
            <w:tcW w:w="2209" w:type="pct"/>
            <w:tcMar>
              <w:top w:w="0" w:type="dxa"/>
              <w:left w:w="108" w:type="dxa"/>
              <w:bottom w:w="0" w:type="dxa"/>
              <w:right w:w="108" w:type="dxa"/>
            </w:tcMar>
          </w:tcPr>
          <w:p w14:paraId="025ADFA2" w14:textId="77777777" w:rsidR="00BB4B6A" w:rsidRDefault="00BB4B6A" w:rsidP="00BB4B6A">
            <w:pPr>
              <w:pStyle w:val="TAL"/>
              <w:rPr>
                <w:lang w:eastAsia="zh-CN"/>
              </w:rPr>
            </w:pPr>
            <w:r w:rsidRPr="00657CA2">
              <w:rPr>
                <w:lang w:val="en-US"/>
              </w:rPr>
              <w:t>ECGI</w:t>
            </w:r>
            <w:r>
              <w:rPr>
                <w:lang w:val="en-US"/>
              </w:rPr>
              <w:t>_</w:t>
            </w:r>
            <w:r w:rsidRPr="00657CA2">
              <w:rPr>
                <w:lang w:val="en-US"/>
              </w:rPr>
              <w:t>CHANGE</w:t>
            </w:r>
          </w:p>
        </w:tc>
        <w:tc>
          <w:tcPr>
            <w:tcW w:w="2165" w:type="pct"/>
            <w:tcMar>
              <w:top w:w="0" w:type="dxa"/>
              <w:left w:w="108" w:type="dxa"/>
              <w:bottom w:w="0" w:type="dxa"/>
              <w:right w:w="108" w:type="dxa"/>
            </w:tcMar>
          </w:tcPr>
          <w:p w14:paraId="7341F2C2"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w:t>
            </w:r>
            <w:r>
              <w:rPr>
                <w:noProof/>
              </w:rPr>
              <w:t>d to indicate that ECGI</w:t>
            </w:r>
            <w:r w:rsidRPr="00E31DC5">
              <w:rPr>
                <w:noProof/>
              </w:rPr>
              <w:t xml:space="preserve"> </w:t>
            </w:r>
            <w:r w:rsidRPr="00E31DC5">
              <w:rPr>
                <w:rFonts w:hint="eastAsia"/>
                <w:noProof/>
              </w:rPr>
              <w:t>has been changed.</w:t>
            </w:r>
          </w:p>
          <w:p w14:paraId="440B036D"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58F3C3E" w14:textId="77777777" w:rsidR="00BB4B6A" w:rsidRPr="00BD6F46" w:rsidRDefault="00BB4B6A" w:rsidP="00BB4B6A">
            <w:pPr>
              <w:pStyle w:val="TAL"/>
              <w:rPr>
                <w:rFonts w:cs="Arial"/>
                <w:szCs w:val="18"/>
                <w:lang w:eastAsia="zh-CN"/>
              </w:rPr>
            </w:pPr>
            <w:r>
              <w:t>5GIEPC_CH</w:t>
            </w:r>
          </w:p>
        </w:tc>
      </w:tr>
      <w:tr w:rsidR="00BB4B6A" w:rsidRPr="00BD6F46" w14:paraId="127782EB" w14:textId="77777777" w:rsidTr="008366A3">
        <w:tc>
          <w:tcPr>
            <w:tcW w:w="2209" w:type="pct"/>
            <w:tcMar>
              <w:top w:w="0" w:type="dxa"/>
              <w:left w:w="108" w:type="dxa"/>
              <w:bottom w:w="0" w:type="dxa"/>
              <w:right w:w="108" w:type="dxa"/>
            </w:tcMar>
          </w:tcPr>
          <w:p w14:paraId="127B49D6" w14:textId="77777777" w:rsidR="00BB4B6A" w:rsidRDefault="00BB4B6A" w:rsidP="00BB4B6A">
            <w:pPr>
              <w:pStyle w:val="TAL"/>
              <w:rPr>
                <w:lang w:eastAsia="zh-CN"/>
              </w:rPr>
            </w:pPr>
            <w:r w:rsidRPr="00657CA2">
              <w:rPr>
                <w:lang w:val="en-US"/>
              </w:rPr>
              <w:lastRenderedPageBreak/>
              <w:t>TAI</w:t>
            </w:r>
            <w:r>
              <w:rPr>
                <w:lang w:val="en-US"/>
              </w:rPr>
              <w:t>_</w:t>
            </w:r>
            <w:r w:rsidRPr="00657CA2">
              <w:rPr>
                <w:lang w:val="en-US"/>
              </w:rPr>
              <w:t>CHANGE</w:t>
            </w:r>
          </w:p>
        </w:tc>
        <w:tc>
          <w:tcPr>
            <w:tcW w:w="2165" w:type="pct"/>
            <w:tcMar>
              <w:top w:w="0" w:type="dxa"/>
              <w:left w:w="108" w:type="dxa"/>
              <w:bottom w:w="0" w:type="dxa"/>
              <w:right w:w="108" w:type="dxa"/>
            </w:tcMar>
          </w:tcPr>
          <w:p w14:paraId="1ECC3FF5"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TAI</w:t>
            </w:r>
            <w:r w:rsidRPr="00E31DC5">
              <w:rPr>
                <w:noProof/>
              </w:rPr>
              <w:t xml:space="preserve"> </w:t>
            </w:r>
            <w:r w:rsidRPr="00E31DC5">
              <w:rPr>
                <w:rFonts w:hint="eastAsia"/>
                <w:noProof/>
              </w:rPr>
              <w:t>has been changed.</w:t>
            </w:r>
          </w:p>
          <w:p w14:paraId="1CBE49BC"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4B1F7FD2" w14:textId="77777777" w:rsidR="00BB4B6A" w:rsidRPr="00BD6F46" w:rsidRDefault="00BB4B6A" w:rsidP="00BB4B6A">
            <w:pPr>
              <w:pStyle w:val="TAL"/>
              <w:rPr>
                <w:rFonts w:cs="Arial"/>
                <w:szCs w:val="18"/>
                <w:lang w:eastAsia="zh-CN"/>
              </w:rPr>
            </w:pPr>
            <w:r>
              <w:t>5GIEPC_CH</w:t>
            </w:r>
          </w:p>
        </w:tc>
      </w:tr>
      <w:tr w:rsidR="00D24BB2" w:rsidRPr="00BD6F46" w14:paraId="54360189" w14:textId="77777777" w:rsidTr="008366A3">
        <w:tc>
          <w:tcPr>
            <w:tcW w:w="2209" w:type="pct"/>
            <w:tcMar>
              <w:top w:w="0" w:type="dxa"/>
              <w:left w:w="108" w:type="dxa"/>
              <w:bottom w:w="0" w:type="dxa"/>
              <w:right w:w="108" w:type="dxa"/>
            </w:tcMar>
          </w:tcPr>
          <w:p w14:paraId="0DE62CDE" w14:textId="77777777" w:rsidR="00D24BB2" w:rsidRPr="00657CA2" w:rsidRDefault="00D24BB2" w:rsidP="00D24BB2">
            <w:pPr>
              <w:pStyle w:val="TAL"/>
              <w:rPr>
                <w:lang w:val="en-US"/>
              </w:rPr>
            </w:pPr>
            <w:r>
              <w:rPr>
                <w:lang w:bidi="ar-IQ"/>
              </w:rPr>
              <w:t>ADDITION_OF_ACCESS</w:t>
            </w:r>
          </w:p>
        </w:tc>
        <w:tc>
          <w:tcPr>
            <w:tcW w:w="2165" w:type="pct"/>
            <w:tcMar>
              <w:top w:w="0" w:type="dxa"/>
              <w:left w:w="108" w:type="dxa"/>
              <w:bottom w:w="0" w:type="dxa"/>
              <w:right w:w="108" w:type="dxa"/>
            </w:tcMar>
          </w:tcPr>
          <w:p w14:paraId="5253FCAA" w14:textId="77777777" w:rsidR="00D24BB2" w:rsidRPr="00E31DC5" w:rsidRDefault="00D24BB2" w:rsidP="00D24BB2">
            <w:pPr>
              <w:pStyle w:val="TAL"/>
              <w:rPr>
                <w:noProof/>
                <w:lang w:eastAsia="zh-CN"/>
              </w:rPr>
            </w:pPr>
            <w:r>
              <w:rPr>
                <w:noProof/>
                <w:lang w:eastAsia="zh-CN"/>
              </w:rPr>
              <w:t>Addition of access to the MA PDU session</w:t>
            </w:r>
          </w:p>
        </w:tc>
        <w:tc>
          <w:tcPr>
            <w:tcW w:w="626" w:type="pct"/>
          </w:tcPr>
          <w:p w14:paraId="7B10F28D" w14:textId="77777777" w:rsidR="00D24BB2" w:rsidRDefault="00D24BB2" w:rsidP="00D24BB2">
            <w:pPr>
              <w:pStyle w:val="TAL"/>
            </w:pPr>
            <w:r>
              <w:rPr>
                <w:rFonts w:cs="Arial"/>
                <w:szCs w:val="18"/>
                <w:lang w:eastAsia="zh-CN"/>
              </w:rPr>
              <w:t>ATSSS</w:t>
            </w:r>
          </w:p>
        </w:tc>
      </w:tr>
      <w:tr w:rsidR="00D24BB2" w:rsidRPr="00BD6F46" w14:paraId="1389C12F" w14:textId="77777777" w:rsidTr="008366A3">
        <w:tc>
          <w:tcPr>
            <w:tcW w:w="2209" w:type="pct"/>
            <w:tcMar>
              <w:top w:w="0" w:type="dxa"/>
              <w:left w:w="108" w:type="dxa"/>
              <w:bottom w:w="0" w:type="dxa"/>
              <w:right w:w="108" w:type="dxa"/>
            </w:tcMar>
          </w:tcPr>
          <w:p w14:paraId="36E5B76B" w14:textId="77777777" w:rsidR="00D24BB2" w:rsidRPr="00657CA2" w:rsidRDefault="00D24BB2" w:rsidP="00D24BB2">
            <w:pPr>
              <w:pStyle w:val="TAL"/>
              <w:rPr>
                <w:lang w:val="en-US"/>
              </w:rPr>
            </w:pPr>
            <w:r w:rsidRPr="00C45A73">
              <w:rPr>
                <w:lang w:bidi="ar-IQ"/>
              </w:rPr>
              <w:t>REMOVAL</w:t>
            </w:r>
            <w:r>
              <w:rPr>
                <w:lang w:bidi="ar-IQ"/>
              </w:rPr>
              <w:t>_OF_ACCESS</w:t>
            </w:r>
          </w:p>
        </w:tc>
        <w:tc>
          <w:tcPr>
            <w:tcW w:w="2165" w:type="pct"/>
            <w:tcMar>
              <w:top w:w="0" w:type="dxa"/>
              <w:left w:w="108" w:type="dxa"/>
              <w:bottom w:w="0" w:type="dxa"/>
              <w:right w:w="108" w:type="dxa"/>
            </w:tcMar>
          </w:tcPr>
          <w:p w14:paraId="25BA44C3" w14:textId="77777777" w:rsidR="00D24BB2" w:rsidRPr="00E31DC5" w:rsidRDefault="00D24BB2" w:rsidP="00D24BB2">
            <w:pPr>
              <w:pStyle w:val="TAL"/>
              <w:rPr>
                <w:noProof/>
                <w:lang w:eastAsia="zh-CN"/>
              </w:rPr>
            </w:pPr>
            <w:r>
              <w:rPr>
                <w:noProof/>
                <w:lang w:eastAsia="zh-CN"/>
              </w:rPr>
              <w:t>Removal of access to the MA PDU session</w:t>
            </w:r>
          </w:p>
        </w:tc>
        <w:tc>
          <w:tcPr>
            <w:tcW w:w="626" w:type="pct"/>
          </w:tcPr>
          <w:p w14:paraId="75ECABDA" w14:textId="77777777" w:rsidR="00D24BB2" w:rsidRDefault="00D24BB2" w:rsidP="00D24BB2">
            <w:pPr>
              <w:pStyle w:val="TAL"/>
            </w:pPr>
            <w:r>
              <w:rPr>
                <w:rFonts w:cs="Arial"/>
                <w:szCs w:val="18"/>
                <w:lang w:eastAsia="zh-CN"/>
              </w:rPr>
              <w:t>ATSSS</w:t>
            </w:r>
          </w:p>
        </w:tc>
      </w:tr>
      <w:tr w:rsidR="00D24BB2" w:rsidRPr="00BD6F46" w14:paraId="64BA1BA8" w14:textId="77777777" w:rsidTr="008366A3">
        <w:tc>
          <w:tcPr>
            <w:tcW w:w="2209" w:type="pct"/>
            <w:tcMar>
              <w:top w:w="0" w:type="dxa"/>
              <w:left w:w="108" w:type="dxa"/>
              <w:bottom w:w="0" w:type="dxa"/>
              <w:right w:w="108" w:type="dxa"/>
            </w:tcMar>
          </w:tcPr>
          <w:p w14:paraId="26C4ECA3" w14:textId="77777777" w:rsidR="00D24BB2" w:rsidRPr="00657CA2" w:rsidRDefault="00D24BB2" w:rsidP="00D24BB2">
            <w:pPr>
              <w:pStyle w:val="TAL"/>
              <w:rPr>
                <w:lang w:val="en-US"/>
              </w:rPr>
            </w:pPr>
            <w:r w:rsidRPr="00746307">
              <w:t>START_OF_S</w:t>
            </w:r>
            <w:r>
              <w:t>DF_ADDITIONAL_A</w:t>
            </w:r>
            <w:r>
              <w:rPr>
                <w:lang w:bidi="ar-IQ"/>
              </w:rPr>
              <w:t>CCESS</w:t>
            </w:r>
          </w:p>
        </w:tc>
        <w:tc>
          <w:tcPr>
            <w:tcW w:w="2165" w:type="pct"/>
            <w:tcMar>
              <w:top w:w="0" w:type="dxa"/>
              <w:left w:w="108" w:type="dxa"/>
              <w:bottom w:w="0" w:type="dxa"/>
              <w:right w:w="108" w:type="dxa"/>
            </w:tcMar>
          </w:tcPr>
          <w:p w14:paraId="6BB6E468" w14:textId="77777777" w:rsidR="00D24BB2" w:rsidRPr="00E31DC5" w:rsidRDefault="00D24BB2" w:rsidP="00D24BB2">
            <w:pPr>
              <w:pStyle w:val="TAL"/>
              <w:rPr>
                <w:noProof/>
                <w:lang w:eastAsia="zh-CN"/>
              </w:rPr>
            </w:pPr>
            <w:r>
              <w:rPr>
                <w:noProof/>
                <w:lang w:eastAsia="zh-CN"/>
              </w:rPr>
              <w:t>Start of service data flow on additional access in a MA PDU session</w:t>
            </w:r>
          </w:p>
        </w:tc>
        <w:tc>
          <w:tcPr>
            <w:tcW w:w="626" w:type="pct"/>
          </w:tcPr>
          <w:p w14:paraId="626556A6" w14:textId="77777777" w:rsidR="00D24BB2" w:rsidRDefault="00D24BB2" w:rsidP="00D24BB2">
            <w:pPr>
              <w:pStyle w:val="TAL"/>
            </w:pPr>
            <w:r>
              <w:rPr>
                <w:rFonts w:cs="Arial"/>
                <w:szCs w:val="18"/>
                <w:lang w:eastAsia="zh-CN"/>
              </w:rPr>
              <w:t>ATSSS</w:t>
            </w:r>
          </w:p>
        </w:tc>
      </w:tr>
      <w:tr w:rsidR="00A03854" w:rsidRPr="00BD6F46" w14:paraId="4B3FBCFC" w14:textId="77777777" w:rsidTr="008366A3">
        <w:tc>
          <w:tcPr>
            <w:tcW w:w="2209" w:type="pct"/>
            <w:tcMar>
              <w:top w:w="0" w:type="dxa"/>
              <w:left w:w="108" w:type="dxa"/>
              <w:bottom w:w="0" w:type="dxa"/>
              <w:right w:w="108" w:type="dxa"/>
            </w:tcMar>
          </w:tcPr>
          <w:p w14:paraId="52C3F7D0" w14:textId="77777777" w:rsidR="00A03854" w:rsidRPr="00746307" w:rsidRDefault="00A03854" w:rsidP="00A03854">
            <w:pPr>
              <w:pStyle w:val="TAL"/>
            </w:pPr>
            <w:r w:rsidRPr="009D5962">
              <w:rPr>
                <w:lang w:eastAsia="zh-CN"/>
              </w:rPr>
              <w:t>R</w:t>
            </w:r>
            <w:r>
              <w:rPr>
                <w:lang w:eastAsia="zh-CN"/>
              </w:rPr>
              <w:t>EDUNDANT</w:t>
            </w:r>
            <w:r w:rsidRPr="00746307">
              <w:t>_</w:t>
            </w:r>
            <w:r>
              <w:t>TRANSMISSION</w:t>
            </w:r>
            <w:r w:rsidRPr="00746307">
              <w:t>_</w:t>
            </w:r>
            <w:r>
              <w:t>CHANGE</w:t>
            </w:r>
          </w:p>
        </w:tc>
        <w:tc>
          <w:tcPr>
            <w:tcW w:w="2165" w:type="pct"/>
            <w:tcMar>
              <w:top w:w="0" w:type="dxa"/>
              <w:left w:w="108" w:type="dxa"/>
              <w:bottom w:w="0" w:type="dxa"/>
              <w:right w:w="108" w:type="dxa"/>
            </w:tcMar>
          </w:tcPr>
          <w:p w14:paraId="4306C319" w14:textId="77777777" w:rsidR="00A03854" w:rsidRDefault="00A03854" w:rsidP="00A03854">
            <w:pPr>
              <w:pStyle w:val="TAL"/>
              <w:rPr>
                <w:noProof/>
                <w:lang w:eastAsia="zh-CN"/>
              </w:rPr>
            </w:pPr>
            <w:r>
              <w:rPr>
                <w:noProof/>
                <w:lang w:eastAsia="zh-CN"/>
              </w:rPr>
              <w:t xml:space="preserve">In request message, </w:t>
            </w:r>
            <w:r w:rsidRPr="00BD6F46">
              <w:rPr>
                <w:rFonts w:hint="eastAsia"/>
                <w:noProof/>
                <w:lang w:eastAsia="zh-CN"/>
              </w:rPr>
              <w:t>t</w:t>
            </w:r>
            <w:r w:rsidRPr="00BD6F46">
              <w:rPr>
                <w:noProof/>
              </w:rPr>
              <w:t>his</w:t>
            </w:r>
            <w:r>
              <w:rPr>
                <w:noProof/>
              </w:rPr>
              <w:t xml:space="preserve"> </w:t>
            </w:r>
            <w:r w:rsidRPr="00BD6F46">
              <w:rPr>
                <w:noProof/>
              </w:rPr>
              <w:t xml:space="preserve">value is used to indicate </w:t>
            </w:r>
            <w:r>
              <w:rPr>
                <w:lang w:eastAsia="ko-KR"/>
              </w:rPr>
              <w:t>whether</w:t>
            </w:r>
            <w:r w:rsidRPr="00140E21">
              <w:rPr>
                <w:lang w:eastAsia="ko-KR"/>
              </w:rPr>
              <w:t xml:space="preserve"> redundant transmission has been activated</w:t>
            </w:r>
            <w:r>
              <w:rPr>
                <w:lang w:eastAsia="ko-KR"/>
              </w:rPr>
              <w:t xml:space="preserve"> or not</w:t>
            </w:r>
            <w:r>
              <w:rPr>
                <w:noProof/>
                <w:lang w:eastAsia="zh-CN"/>
              </w:rPr>
              <w:t>.</w:t>
            </w:r>
          </w:p>
          <w:p w14:paraId="75777C6E" w14:textId="77777777" w:rsidR="00A03854" w:rsidRDefault="00A03854" w:rsidP="00A0385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Pr>
                <w:noProof/>
                <w:lang w:eastAsia="zh-CN"/>
              </w:rPr>
              <w:t xml:space="preserve">a change for the redendant transmission </w:t>
            </w:r>
            <w:r w:rsidRPr="00E31DC5">
              <w:rPr>
                <w:noProof/>
                <w:lang w:eastAsia="zh-CN"/>
              </w:rPr>
              <w:t xml:space="preserve">shall cause the </w:t>
            </w:r>
            <w:r w:rsidRPr="00E31DC5">
              <w:rPr>
                <w:rFonts w:hint="eastAsia"/>
                <w:noProof/>
                <w:lang w:eastAsia="zh-CN"/>
              </w:rPr>
              <w:t>service consumer</w:t>
            </w:r>
            <w:r w:rsidRPr="00E31DC5">
              <w:rPr>
                <w:noProof/>
                <w:lang w:eastAsia="zh-CN"/>
              </w:rPr>
              <w:t xml:space="preserve"> to ask for a re-authorization </w:t>
            </w:r>
            <w:r>
              <w:rPr>
                <w:noProof/>
                <w:lang w:eastAsia="zh-CN"/>
              </w:rPr>
              <w:t>and reporting.</w:t>
            </w:r>
          </w:p>
        </w:tc>
        <w:tc>
          <w:tcPr>
            <w:tcW w:w="626" w:type="pct"/>
          </w:tcPr>
          <w:p w14:paraId="03ED8CD0" w14:textId="77777777" w:rsidR="00A03854" w:rsidRDefault="00A03854" w:rsidP="00A03854">
            <w:pPr>
              <w:pStyle w:val="TAL"/>
              <w:rPr>
                <w:rFonts w:cs="Arial"/>
                <w:szCs w:val="18"/>
                <w:lang w:eastAsia="zh-CN"/>
              </w:rPr>
            </w:pPr>
            <w:r>
              <w:rPr>
                <w:rFonts w:cs="Arial" w:hint="eastAsia"/>
                <w:szCs w:val="18"/>
                <w:lang w:eastAsia="zh-CN"/>
              </w:rPr>
              <w:t>U</w:t>
            </w:r>
            <w:r>
              <w:rPr>
                <w:rFonts w:cs="Arial"/>
                <w:szCs w:val="18"/>
                <w:lang w:eastAsia="zh-CN"/>
              </w:rPr>
              <w:t>RLLC</w:t>
            </w:r>
          </w:p>
        </w:tc>
      </w:tr>
      <w:tr w:rsidR="00155D34" w:rsidRPr="00BD6F46" w14:paraId="59E640D4" w14:textId="77777777" w:rsidTr="008366A3">
        <w:tc>
          <w:tcPr>
            <w:tcW w:w="2209" w:type="pct"/>
            <w:tcMar>
              <w:top w:w="0" w:type="dxa"/>
              <w:left w:w="108" w:type="dxa"/>
              <w:bottom w:w="0" w:type="dxa"/>
              <w:right w:w="108" w:type="dxa"/>
            </w:tcMar>
          </w:tcPr>
          <w:p w14:paraId="6741FCF1" w14:textId="77777777" w:rsidR="00155D34" w:rsidRPr="00746307" w:rsidRDefault="00155D34" w:rsidP="00155D34">
            <w:pPr>
              <w:pStyle w:val="TAL"/>
            </w:pPr>
            <w:r>
              <w:rPr>
                <w:lang w:val="en-US"/>
              </w:rPr>
              <w:t>C</w:t>
            </w:r>
            <w:r w:rsidRPr="00AD5E80">
              <w:rPr>
                <w:lang w:val="en-US"/>
              </w:rPr>
              <w:t>GI</w:t>
            </w:r>
            <w:r>
              <w:rPr>
                <w:lang w:val="en-US"/>
              </w:rPr>
              <w:t>_</w:t>
            </w:r>
            <w:r w:rsidRPr="00AD5E80">
              <w:rPr>
                <w:lang w:val="en-US"/>
              </w:rPr>
              <w:t>SAI</w:t>
            </w:r>
            <w:r>
              <w:rPr>
                <w:lang w:val="en-US"/>
              </w:rPr>
              <w:t>_</w:t>
            </w:r>
            <w:r w:rsidRPr="00657CA2">
              <w:rPr>
                <w:lang w:val="en-US"/>
              </w:rPr>
              <w:t>CHANGE</w:t>
            </w:r>
          </w:p>
        </w:tc>
        <w:tc>
          <w:tcPr>
            <w:tcW w:w="2165" w:type="pct"/>
            <w:tcMar>
              <w:top w:w="0" w:type="dxa"/>
              <w:left w:w="108" w:type="dxa"/>
              <w:bottom w:w="0" w:type="dxa"/>
              <w:right w:w="108" w:type="dxa"/>
            </w:tcMar>
          </w:tcPr>
          <w:p w14:paraId="69918AE1"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w:t>
            </w:r>
            <w:r>
              <w:rPr>
                <w:noProof/>
              </w:rPr>
              <w:t xml:space="preserve">d to indicate that </w:t>
            </w:r>
            <w:r w:rsidRPr="00AD5E80">
              <w:rPr>
                <w:noProof/>
              </w:rPr>
              <w:t>CGI-SAI</w:t>
            </w:r>
            <w:r w:rsidRPr="00E31DC5">
              <w:rPr>
                <w:noProof/>
              </w:rPr>
              <w:t xml:space="preserve"> </w:t>
            </w:r>
            <w:r w:rsidRPr="00E31DC5">
              <w:rPr>
                <w:rFonts w:hint="eastAsia"/>
                <w:noProof/>
              </w:rPr>
              <w:t>has been changed.</w:t>
            </w:r>
          </w:p>
          <w:p w14:paraId="0F89D812"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3632E775" w14:textId="77777777" w:rsidR="00155D34" w:rsidRDefault="00155D34" w:rsidP="00155D34">
            <w:pPr>
              <w:pStyle w:val="TAL"/>
              <w:rPr>
                <w:rFonts w:cs="Arial"/>
                <w:szCs w:val="18"/>
                <w:lang w:eastAsia="zh-CN"/>
              </w:rPr>
            </w:pPr>
            <w:r w:rsidRPr="007D0F46">
              <w:t>TEI17_NIESGU</w:t>
            </w:r>
          </w:p>
        </w:tc>
      </w:tr>
      <w:tr w:rsidR="00155D34" w:rsidRPr="00BD6F46" w14:paraId="44083DC0" w14:textId="77777777" w:rsidTr="008366A3">
        <w:tc>
          <w:tcPr>
            <w:tcW w:w="2209" w:type="pct"/>
            <w:tcMar>
              <w:top w:w="0" w:type="dxa"/>
              <w:left w:w="108" w:type="dxa"/>
              <w:bottom w:w="0" w:type="dxa"/>
              <w:right w:w="108" w:type="dxa"/>
            </w:tcMar>
          </w:tcPr>
          <w:p w14:paraId="7151F03C" w14:textId="77777777" w:rsidR="00155D34" w:rsidRPr="00746307" w:rsidRDefault="00155D34" w:rsidP="00155D34">
            <w:pPr>
              <w:pStyle w:val="TAL"/>
            </w:pPr>
            <w:r>
              <w:rPr>
                <w:lang w:val="en-US"/>
              </w:rPr>
              <w:t>R</w:t>
            </w:r>
            <w:r w:rsidRPr="00AD5E80">
              <w:rPr>
                <w:lang w:val="en-US"/>
              </w:rPr>
              <w:t>AI</w:t>
            </w:r>
            <w:r>
              <w:rPr>
                <w:lang w:val="en-US"/>
              </w:rPr>
              <w:t>_</w:t>
            </w:r>
            <w:r w:rsidRPr="00657CA2">
              <w:rPr>
                <w:lang w:val="en-US"/>
              </w:rPr>
              <w:t>CHANGE</w:t>
            </w:r>
          </w:p>
        </w:tc>
        <w:tc>
          <w:tcPr>
            <w:tcW w:w="2165" w:type="pct"/>
            <w:tcMar>
              <w:top w:w="0" w:type="dxa"/>
              <w:left w:w="108" w:type="dxa"/>
              <w:bottom w:w="0" w:type="dxa"/>
              <w:right w:w="108" w:type="dxa"/>
            </w:tcMar>
          </w:tcPr>
          <w:p w14:paraId="6F7A2B39"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RAI</w:t>
            </w:r>
            <w:r w:rsidRPr="00E31DC5">
              <w:rPr>
                <w:noProof/>
              </w:rPr>
              <w:t xml:space="preserve"> </w:t>
            </w:r>
            <w:r w:rsidRPr="00E31DC5">
              <w:rPr>
                <w:rFonts w:hint="eastAsia"/>
                <w:noProof/>
              </w:rPr>
              <w:t>has been changed.</w:t>
            </w:r>
          </w:p>
          <w:p w14:paraId="3CD92C9B"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2911CBC" w14:textId="77777777" w:rsidR="00155D34" w:rsidRDefault="00155D34" w:rsidP="00155D34">
            <w:pPr>
              <w:pStyle w:val="TAL"/>
              <w:rPr>
                <w:rFonts w:cs="Arial"/>
                <w:szCs w:val="18"/>
                <w:lang w:eastAsia="zh-CN"/>
              </w:rPr>
            </w:pPr>
            <w:r w:rsidRPr="007D0F46">
              <w:t>TEI17_NIESGU</w:t>
            </w:r>
          </w:p>
        </w:tc>
      </w:tr>
      <w:tr w:rsidR="004A4705" w:rsidRPr="00BD6F46" w14:paraId="7FE83B6A" w14:textId="77777777" w:rsidTr="008366A3">
        <w:tc>
          <w:tcPr>
            <w:tcW w:w="2209" w:type="pct"/>
            <w:tcMar>
              <w:top w:w="0" w:type="dxa"/>
              <w:left w:w="108" w:type="dxa"/>
              <w:bottom w:w="0" w:type="dxa"/>
              <w:right w:w="108" w:type="dxa"/>
            </w:tcMar>
          </w:tcPr>
          <w:p w14:paraId="0B35C67F" w14:textId="77777777" w:rsidR="004A4705" w:rsidRDefault="004A4705" w:rsidP="004A4705">
            <w:pPr>
              <w:pStyle w:val="TAL"/>
              <w:rPr>
                <w:lang w:val="en-US"/>
              </w:rPr>
            </w:pPr>
            <w:r w:rsidRPr="00E946EF">
              <w:t>VSMF_CHANGE</w:t>
            </w:r>
          </w:p>
        </w:tc>
        <w:tc>
          <w:tcPr>
            <w:tcW w:w="2165" w:type="pct"/>
            <w:tcMar>
              <w:top w:w="0" w:type="dxa"/>
              <w:left w:w="108" w:type="dxa"/>
              <w:bottom w:w="0" w:type="dxa"/>
              <w:right w:w="108" w:type="dxa"/>
            </w:tcMar>
          </w:tcPr>
          <w:p w14:paraId="290C9E26" w14:textId="77777777" w:rsidR="004A4705" w:rsidRPr="00E946EF" w:rsidRDefault="004A4705" w:rsidP="004A4705">
            <w:pPr>
              <w:pStyle w:val="TAL"/>
            </w:pPr>
            <w:r w:rsidRPr="00E946EF">
              <w:t xml:space="preserve">In initial request message, this value is used to </w:t>
            </w:r>
            <w:r w:rsidRPr="009D4AAE">
              <w:t>indicate</w:t>
            </w:r>
            <w:r w:rsidRPr="00E946EF">
              <w:t xml:space="preserve"> a new V-SMF is inserted during the mobility procedure.</w:t>
            </w:r>
          </w:p>
          <w:p w14:paraId="641BF17E" w14:textId="77777777" w:rsidR="004A4705" w:rsidRPr="00E946EF" w:rsidRDefault="004A4705" w:rsidP="004A4705">
            <w:pPr>
              <w:pStyle w:val="TAL"/>
            </w:pPr>
          </w:p>
          <w:p w14:paraId="1F0C58E0" w14:textId="77777777" w:rsidR="004A4705" w:rsidRPr="00E31DC5" w:rsidRDefault="004A4705" w:rsidP="004A4705">
            <w:pPr>
              <w:pStyle w:val="TAL"/>
              <w:rPr>
                <w:noProof/>
                <w:lang w:eastAsia="zh-CN"/>
              </w:rPr>
            </w:pPr>
            <w:r w:rsidRPr="00E946EF">
              <w:t xml:space="preserve">In terminate request </w:t>
            </w:r>
            <w:r w:rsidRPr="009D4AAE">
              <w:t>message</w:t>
            </w:r>
            <w:r w:rsidRPr="00E946EF">
              <w:t xml:space="preserve">, this value is used to </w:t>
            </w:r>
            <w:r w:rsidRPr="009D4AAE">
              <w:t>indicate</w:t>
            </w:r>
            <w:r w:rsidRPr="00E946EF">
              <w:t xml:space="preserve"> a used V-SMF is removed during mobility procedure.</w:t>
            </w:r>
          </w:p>
        </w:tc>
        <w:tc>
          <w:tcPr>
            <w:tcW w:w="626" w:type="pct"/>
          </w:tcPr>
          <w:p w14:paraId="37BA44A5" w14:textId="77777777" w:rsidR="004A4705" w:rsidRPr="007D0F46" w:rsidRDefault="004A4705" w:rsidP="004A4705">
            <w:pPr>
              <w:pStyle w:val="TAL"/>
            </w:pPr>
          </w:p>
        </w:tc>
      </w:tr>
      <w:tr w:rsidR="008E6F54" w:rsidRPr="00BD6F46" w14:paraId="4773FAFC" w14:textId="77777777" w:rsidTr="008366A3">
        <w:tc>
          <w:tcPr>
            <w:tcW w:w="2209" w:type="pct"/>
            <w:tcMar>
              <w:top w:w="0" w:type="dxa"/>
              <w:left w:w="108" w:type="dxa"/>
              <w:bottom w:w="0" w:type="dxa"/>
              <w:right w:w="108" w:type="dxa"/>
            </w:tcMar>
          </w:tcPr>
          <w:p w14:paraId="0B3C4AAC" w14:textId="77777777" w:rsidR="008E6F54" w:rsidRPr="00E946EF" w:rsidRDefault="008E6F54" w:rsidP="008E6F54">
            <w:pPr>
              <w:pStyle w:val="TAL"/>
            </w:pPr>
            <w:r w:rsidRPr="00481CDE">
              <w:t>S NSSAI_REPLACEMENT</w:t>
            </w:r>
          </w:p>
        </w:tc>
        <w:tc>
          <w:tcPr>
            <w:tcW w:w="2165" w:type="pct"/>
            <w:tcMar>
              <w:top w:w="0" w:type="dxa"/>
              <w:left w:w="108" w:type="dxa"/>
              <w:bottom w:w="0" w:type="dxa"/>
              <w:right w:w="108" w:type="dxa"/>
            </w:tcMar>
          </w:tcPr>
          <w:p w14:paraId="23095106" w14:textId="77777777" w:rsidR="008E6F54" w:rsidRPr="00E946EF" w:rsidRDefault="008E6F54" w:rsidP="008E6F54">
            <w:pPr>
              <w:pStyle w:val="TAL"/>
            </w:pPr>
            <w:r w:rsidRPr="00481CDE">
              <w:t>S NSSAI replaced by Alternative S NSSAI</w:t>
            </w:r>
          </w:p>
        </w:tc>
        <w:tc>
          <w:tcPr>
            <w:tcW w:w="626" w:type="pct"/>
          </w:tcPr>
          <w:p w14:paraId="377610EC" w14:textId="77777777" w:rsidR="008E6F54" w:rsidRPr="007D0F46" w:rsidRDefault="008E6F54" w:rsidP="008E6F54">
            <w:pPr>
              <w:pStyle w:val="TAL"/>
            </w:pPr>
            <w:r w:rsidRPr="00481CDE">
              <w:t>NSREP</w:t>
            </w:r>
          </w:p>
        </w:tc>
      </w:tr>
      <w:tr w:rsidR="00A02BFE" w:rsidRPr="00BD6F46" w14:paraId="4F6D4CB8" w14:textId="77777777" w:rsidTr="008366A3">
        <w:tc>
          <w:tcPr>
            <w:tcW w:w="2209" w:type="pct"/>
            <w:tcMar>
              <w:top w:w="0" w:type="dxa"/>
              <w:left w:w="108" w:type="dxa"/>
              <w:bottom w:w="0" w:type="dxa"/>
              <w:right w:w="108" w:type="dxa"/>
            </w:tcMar>
          </w:tcPr>
          <w:p w14:paraId="477079CD" w14:textId="77777777" w:rsidR="00A02BFE" w:rsidRPr="00E946EF" w:rsidRDefault="00A02BFE" w:rsidP="00A02BFE">
            <w:pPr>
              <w:pStyle w:val="TAL"/>
            </w:pPr>
            <w:r>
              <w:rPr>
                <w:lang w:val="en-US"/>
              </w:rPr>
              <w:t>JOIN_MULTICAST</w:t>
            </w:r>
          </w:p>
        </w:tc>
        <w:tc>
          <w:tcPr>
            <w:tcW w:w="2165" w:type="pct"/>
            <w:tcMar>
              <w:top w:w="0" w:type="dxa"/>
              <w:left w:w="108" w:type="dxa"/>
              <w:bottom w:w="0" w:type="dxa"/>
              <w:right w:w="108" w:type="dxa"/>
            </w:tcMar>
          </w:tcPr>
          <w:p w14:paraId="40FD88A9" w14:textId="77777777" w:rsidR="00A02BFE" w:rsidRPr="00E946EF" w:rsidRDefault="00A02BFE" w:rsidP="00A02BFE">
            <w:pPr>
              <w:pStyle w:val="TAL"/>
            </w:pPr>
            <w:r>
              <w:rPr>
                <w:noProof/>
                <w:lang w:eastAsia="zh-CN"/>
              </w:rPr>
              <w:t>UE joins a new multicast MBS session.</w:t>
            </w:r>
          </w:p>
        </w:tc>
        <w:tc>
          <w:tcPr>
            <w:tcW w:w="626" w:type="pct"/>
          </w:tcPr>
          <w:p w14:paraId="59709768"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368BC1D7" w14:textId="77777777" w:rsidTr="008366A3">
        <w:tc>
          <w:tcPr>
            <w:tcW w:w="2209" w:type="pct"/>
            <w:tcMar>
              <w:top w:w="0" w:type="dxa"/>
              <w:left w:w="108" w:type="dxa"/>
              <w:bottom w:w="0" w:type="dxa"/>
              <w:right w:w="108" w:type="dxa"/>
            </w:tcMar>
          </w:tcPr>
          <w:p w14:paraId="2F2503D0" w14:textId="77777777" w:rsidR="00A02BFE" w:rsidRPr="00E946EF" w:rsidRDefault="00A02BFE" w:rsidP="00A02BFE">
            <w:pPr>
              <w:pStyle w:val="TAL"/>
            </w:pPr>
            <w:r>
              <w:rPr>
                <w:lang w:val="en-US"/>
              </w:rPr>
              <w:t>MBS_DELIVERY_METHOD_CHANGE</w:t>
            </w:r>
          </w:p>
        </w:tc>
        <w:tc>
          <w:tcPr>
            <w:tcW w:w="2165" w:type="pct"/>
            <w:tcMar>
              <w:top w:w="0" w:type="dxa"/>
              <w:left w:w="108" w:type="dxa"/>
              <w:bottom w:w="0" w:type="dxa"/>
              <w:right w:w="108" w:type="dxa"/>
            </w:tcMar>
          </w:tcPr>
          <w:p w14:paraId="3A101BA7" w14:textId="77777777" w:rsidR="00A02BFE" w:rsidRPr="00E946EF" w:rsidRDefault="00A02BFE" w:rsidP="00A02BFE">
            <w:pPr>
              <w:pStyle w:val="TAL"/>
            </w:pPr>
            <w:r w:rsidRPr="00151A98">
              <w:rPr>
                <w:lang w:eastAsia="ko-KR"/>
              </w:rPr>
              <w:t>MBS traffic delivery method</w:t>
            </w:r>
            <w:r>
              <w:rPr>
                <w:lang w:eastAsia="ko-KR"/>
              </w:rPr>
              <w:t xml:space="preserve"> has been changed.</w:t>
            </w:r>
          </w:p>
        </w:tc>
        <w:tc>
          <w:tcPr>
            <w:tcW w:w="626" w:type="pct"/>
          </w:tcPr>
          <w:p w14:paraId="1701AE63"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752CFCC2" w14:textId="77777777" w:rsidTr="008366A3">
        <w:tc>
          <w:tcPr>
            <w:tcW w:w="2209" w:type="pct"/>
            <w:tcMar>
              <w:top w:w="0" w:type="dxa"/>
              <w:left w:w="108" w:type="dxa"/>
              <w:bottom w:w="0" w:type="dxa"/>
              <w:right w:w="108" w:type="dxa"/>
            </w:tcMar>
          </w:tcPr>
          <w:p w14:paraId="2A981F96" w14:textId="77777777" w:rsidR="00A02BFE" w:rsidRPr="00E946EF" w:rsidRDefault="00A02BFE" w:rsidP="00A02BFE">
            <w:pPr>
              <w:pStyle w:val="TAL"/>
            </w:pPr>
            <w:r>
              <w:rPr>
                <w:lang w:val="en-US"/>
              </w:rPr>
              <w:t>LEAVE_MULTICAST</w:t>
            </w:r>
          </w:p>
        </w:tc>
        <w:tc>
          <w:tcPr>
            <w:tcW w:w="2165" w:type="pct"/>
            <w:tcMar>
              <w:top w:w="0" w:type="dxa"/>
              <w:left w:w="108" w:type="dxa"/>
              <w:bottom w:w="0" w:type="dxa"/>
              <w:right w:w="108" w:type="dxa"/>
            </w:tcMar>
          </w:tcPr>
          <w:p w14:paraId="29008619" w14:textId="77777777" w:rsidR="00A02BFE" w:rsidRPr="00E946EF" w:rsidRDefault="00A02BFE" w:rsidP="00A02BFE">
            <w:pPr>
              <w:pStyle w:val="TAL"/>
            </w:pPr>
            <w:r>
              <w:rPr>
                <w:noProof/>
                <w:lang w:eastAsia="zh-CN"/>
              </w:rPr>
              <w:t>UE leaves an existing multicast MBS session.</w:t>
            </w:r>
          </w:p>
        </w:tc>
        <w:tc>
          <w:tcPr>
            <w:tcW w:w="626" w:type="pct"/>
          </w:tcPr>
          <w:p w14:paraId="1425474C"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740984" w:rsidRPr="00BD6F46" w14:paraId="43B8D636" w14:textId="77777777" w:rsidTr="008366A3">
        <w:tc>
          <w:tcPr>
            <w:tcW w:w="2209" w:type="pct"/>
            <w:tcMar>
              <w:top w:w="0" w:type="dxa"/>
              <w:left w:w="108" w:type="dxa"/>
              <w:bottom w:w="0" w:type="dxa"/>
              <w:right w:w="108" w:type="dxa"/>
            </w:tcMar>
          </w:tcPr>
          <w:p w14:paraId="59E9899F" w14:textId="77777777" w:rsidR="00740984" w:rsidRDefault="00740984" w:rsidP="00740984">
            <w:pPr>
              <w:pStyle w:val="TAL"/>
              <w:rPr>
                <w:lang w:val="en-US"/>
              </w:rPr>
            </w:pPr>
            <w:r>
              <w:t>SATELLITE_BACKHAUL_CATEGORY_CHANGE</w:t>
            </w:r>
          </w:p>
        </w:tc>
        <w:tc>
          <w:tcPr>
            <w:tcW w:w="2165" w:type="pct"/>
            <w:tcMar>
              <w:top w:w="0" w:type="dxa"/>
              <w:left w:w="108" w:type="dxa"/>
              <w:bottom w:w="0" w:type="dxa"/>
              <w:right w:w="108" w:type="dxa"/>
            </w:tcMar>
          </w:tcPr>
          <w:p w14:paraId="6F518F5F" w14:textId="77777777" w:rsidR="00740984" w:rsidRDefault="00740984" w:rsidP="00740984">
            <w:pPr>
              <w:pStyle w:val="TAL"/>
              <w:rPr>
                <w:noProof/>
                <w:lang w:eastAsia="zh-CN"/>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that </w:t>
            </w:r>
            <w:r>
              <w:t xml:space="preserve">type of the satellite used in the backhaul </w:t>
            </w:r>
            <w:r w:rsidRPr="00E31DC5">
              <w:rPr>
                <w:rFonts w:hint="eastAsia"/>
                <w:noProof/>
              </w:rPr>
              <w:t>has been changed</w:t>
            </w:r>
            <w:r>
              <w:rPr>
                <w:rFonts w:hint="eastAsia"/>
                <w:noProof/>
                <w:lang w:eastAsia="zh-CN"/>
              </w:rPr>
              <w:t>.</w:t>
            </w:r>
          </w:p>
          <w:p w14:paraId="26F61DF5"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Satellite backhaul category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4AE80FF4" w14:textId="77777777" w:rsidR="00740984" w:rsidRDefault="00740984" w:rsidP="00740984">
            <w:pPr>
              <w:pStyle w:val="TAL"/>
              <w:rPr>
                <w:noProof/>
              </w:rPr>
            </w:pPr>
            <w:r>
              <w:rPr>
                <w:rFonts w:hint="eastAsia"/>
                <w:lang w:eastAsia="zh-CN"/>
              </w:rPr>
              <w:t>5GSATB</w:t>
            </w:r>
          </w:p>
        </w:tc>
      </w:tr>
      <w:tr w:rsidR="00740984" w:rsidRPr="00BD6F46" w14:paraId="2801F9F4" w14:textId="77777777" w:rsidTr="008366A3">
        <w:tc>
          <w:tcPr>
            <w:tcW w:w="2209" w:type="pct"/>
            <w:tcMar>
              <w:top w:w="0" w:type="dxa"/>
              <w:left w:w="108" w:type="dxa"/>
              <w:bottom w:w="0" w:type="dxa"/>
              <w:right w:w="108" w:type="dxa"/>
            </w:tcMar>
          </w:tcPr>
          <w:p w14:paraId="24FEB5E7" w14:textId="77777777" w:rsidR="00740984" w:rsidRDefault="00740984" w:rsidP="00740984">
            <w:pPr>
              <w:pStyle w:val="TAL"/>
              <w:rPr>
                <w:lang w:val="en-US"/>
              </w:rPr>
            </w:pPr>
            <w:r>
              <w:t>GEO_SATELLITE_ID_CHANGE</w:t>
            </w:r>
          </w:p>
        </w:tc>
        <w:tc>
          <w:tcPr>
            <w:tcW w:w="2165" w:type="pct"/>
            <w:tcMar>
              <w:top w:w="0" w:type="dxa"/>
              <w:left w:w="108" w:type="dxa"/>
              <w:bottom w:w="0" w:type="dxa"/>
              <w:right w:w="108" w:type="dxa"/>
            </w:tcMar>
          </w:tcPr>
          <w:p w14:paraId="5A95220D" w14:textId="77777777" w:rsidR="00740984" w:rsidRDefault="00740984" w:rsidP="00740984">
            <w:pPr>
              <w:pStyle w:val="TAL"/>
              <w:rPr>
                <w:noProof/>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w:t>
            </w:r>
            <w:r>
              <w:rPr>
                <w:noProof/>
              </w:rPr>
              <w:t>t</w:t>
            </w:r>
            <w:r>
              <w:rPr>
                <w:lang w:eastAsia="zh-CN"/>
              </w:rPr>
              <w:t xml:space="preserve">he ID of the GEO satellite </w:t>
            </w:r>
            <w:r w:rsidRPr="00E31DC5">
              <w:rPr>
                <w:rFonts w:hint="eastAsia"/>
                <w:noProof/>
              </w:rPr>
              <w:t>has been changed</w:t>
            </w:r>
            <w:r>
              <w:rPr>
                <w:noProof/>
              </w:rPr>
              <w:t>.</w:t>
            </w:r>
          </w:p>
          <w:p w14:paraId="26484356"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GEO satellite ID</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3D4C0253" w14:textId="77777777" w:rsidR="00740984" w:rsidRDefault="00740984" w:rsidP="00740984">
            <w:pPr>
              <w:pStyle w:val="TAL"/>
              <w:rPr>
                <w:noProof/>
              </w:rPr>
            </w:pPr>
            <w:r>
              <w:rPr>
                <w:rFonts w:hint="eastAsia"/>
                <w:lang w:eastAsia="zh-CN"/>
              </w:rPr>
              <w:t>5GSATB</w:t>
            </w:r>
          </w:p>
        </w:tc>
      </w:tr>
      <w:tr w:rsidR="008366A3" w:rsidRPr="00BD6F46" w14:paraId="7402C7F4" w14:textId="77777777" w:rsidTr="00DD30AF">
        <w:tc>
          <w:tcPr>
            <w:tcW w:w="5000" w:type="pct"/>
            <w:gridSpan w:val="3"/>
            <w:shd w:val="clear" w:color="auto" w:fill="C0C0C0"/>
            <w:tcMar>
              <w:top w:w="0" w:type="dxa"/>
              <w:left w:w="108" w:type="dxa"/>
              <w:bottom w:w="0" w:type="dxa"/>
              <w:right w:w="108" w:type="dxa"/>
            </w:tcMar>
          </w:tcPr>
          <w:p w14:paraId="6EDECA46" w14:textId="77777777" w:rsidR="008366A3" w:rsidRPr="008366A3" w:rsidRDefault="008366A3" w:rsidP="008366A3">
            <w:pPr>
              <w:pStyle w:val="TAL"/>
              <w:jc w:val="center"/>
              <w:rPr>
                <w:b/>
                <w:bCs/>
              </w:rPr>
            </w:pPr>
            <w:r w:rsidRPr="008366A3">
              <w:rPr>
                <w:b/>
                <w:bCs/>
              </w:rPr>
              <w:t>IMS Trigger</w:t>
            </w:r>
          </w:p>
        </w:tc>
      </w:tr>
      <w:tr w:rsidR="008366A3" w:rsidRPr="00BD6F46" w14:paraId="36EFF199" w14:textId="77777777" w:rsidTr="008366A3">
        <w:tc>
          <w:tcPr>
            <w:tcW w:w="2209" w:type="pct"/>
            <w:tcMar>
              <w:top w:w="0" w:type="dxa"/>
              <w:left w:w="108" w:type="dxa"/>
              <w:bottom w:w="0" w:type="dxa"/>
              <w:right w:w="108" w:type="dxa"/>
            </w:tcMar>
          </w:tcPr>
          <w:p w14:paraId="29BDC478" w14:textId="77777777" w:rsidR="008366A3" w:rsidRPr="00E946EF" w:rsidRDefault="008366A3" w:rsidP="008366A3">
            <w:pPr>
              <w:pStyle w:val="TAL"/>
            </w:pPr>
            <w:r w:rsidRPr="0079630F">
              <w:t>SIP_INVITE</w:t>
            </w:r>
          </w:p>
        </w:tc>
        <w:tc>
          <w:tcPr>
            <w:tcW w:w="2165" w:type="pct"/>
            <w:tcMar>
              <w:top w:w="0" w:type="dxa"/>
              <w:left w:w="108" w:type="dxa"/>
              <w:bottom w:w="0" w:type="dxa"/>
              <w:right w:w="108" w:type="dxa"/>
            </w:tcMar>
          </w:tcPr>
          <w:p w14:paraId="7026E790" w14:textId="77777777" w:rsidR="008366A3" w:rsidRPr="00E946EF" w:rsidRDefault="008366A3" w:rsidP="008366A3">
            <w:pPr>
              <w:pStyle w:val="TAL"/>
            </w:pPr>
            <w:r w:rsidRPr="0079630F">
              <w:t>SIP invite</w:t>
            </w:r>
          </w:p>
        </w:tc>
        <w:tc>
          <w:tcPr>
            <w:tcW w:w="626" w:type="pct"/>
          </w:tcPr>
          <w:p w14:paraId="1F8E7374" w14:textId="77777777" w:rsidR="008366A3" w:rsidRPr="007D0F46" w:rsidRDefault="008366A3" w:rsidP="008366A3">
            <w:pPr>
              <w:pStyle w:val="TAL"/>
            </w:pPr>
            <w:r w:rsidRPr="0079630F">
              <w:t>IMS</w:t>
            </w:r>
          </w:p>
        </w:tc>
      </w:tr>
      <w:tr w:rsidR="008366A3" w:rsidRPr="00BD6F46" w14:paraId="6E968D02" w14:textId="77777777" w:rsidTr="008366A3">
        <w:tc>
          <w:tcPr>
            <w:tcW w:w="2209" w:type="pct"/>
            <w:tcMar>
              <w:top w:w="0" w:type="dxa"/>
              <w:left w:w="108" w:type="dxa"/>
              <w:bottom w:w="0" w:type="dxa"/>
              <w:right w:w="108" w:type="dxa"/>
            </w:tcMar>
          </w:tcPr>
          <w:p w14:paraId="2E1446DC" w14:textId="77777777" w:rsidR="008366A3" w:rsidRPr="00E946EF" w:rsidRDefault="008366A3" w:rsidP="008366A3">
            <w:pPr>
              <w:pStyle w:val="TAL"/>
            </w:pPr>
            <w:r w:rsidRPr="0079630F">
              <w:t>SIP_RE-INVITE_OR_UPDATE</w:t>
            </w:r>
          </w:p>
        </w:tc>
        <w:tc>
          <w:tcPr>
            <w:tcW w:w="2165" w:type="pct"/>
            <w:tcMar>
              <w:top w:w="0" w:type="dxa"/>
              <w:left w:w="108" w:type="dxa"/>
              <w:bottom w:w="0" w:type="dxa"/>
              <w:right w:w="108" w:type="dxa"/>
            </w:tcMar>
          </w:tcPr>
          <w:p w14:paraId="5AEF3C50" w14:textId="77777777" w:rsidR="008366A3" w:rsidRPr="00E946EF" w:rsidRDefault="008366A3" w:rsidP="008366A3">
            <w:pPr>
              <w:pStyle w:val="TAL"/>
            </w:pPr>
            <w:r w:rsidRPr="0079630F">
              <w:t>SIP re-invite or update (e.g. change in media components terminating identity change)</w:t>
            </w:r>
          </w:p>
        </w:tc>
        <w:tc>
          <w:tcPr>
            <w:tcW w:w="626" w:type="pct"/>
          </w:tcPr>
          <w:p w14:paraId="26E9B376" w14:textId="77777777" w:rsidR="008366A3" w:rsidRPr="007D0F46" w:rsidRDefault="008366A3" w:rsidP="008366A3">
            <w:pPr>
              <w:pStyle w:val="TAL"/>
            </w:pPr>
            <w:r w:rsidRPr="0079630F">
              <w:t>IMS</w:t>
            </w:r>
          </w:p>
        </w:tc>
      </w:tr>
      <w:tr w:rsidR="008366A3" w:rsidRPr="00BD6F46" w14:paraId="341FFEF7" w14:textId="77777777" w:rsidTr="008366A3">
        <w:tc>
          <w:tcPr>
            <w:tcW w:w="2209" w:type="pct"/>
            <w:tcMar>
              <w:top w:w="0" w:type="dxa"/>
              <w:left w:w="108" w:type="dxa"/>
              <w:bottom w:w="0" w:type="dxa"/>
              <w:right w:w="108" w:type="dxa"/>
            </w:tcMar>
          </w:tcPr>
          <w:p w14:paraId="20AC6915" w14:textId="77777777" w:rsidR="008366A3" w:rsidRPr="00E946EF" w:rsidRDefault="008366A3" w:rsidP="008366A3">
            <w:pPr>
              <w:pStyle w:val="TAL"/>
            </w:pPr>
            <w:r w:rsidRPr="0079630F">
              <w:lastRenderedPageBreak/>
              <w:t>SIP_2XX_ACKNOWLEDGING</w:t>
            </w:r>
          </w:p>
        </w:tc>
        <w:tc>
          <w:tcPr>
            <w:tcW w:w="2165" w:type="pct"/>
            <w:tcMar>
              <w:top w:w="0" w:type="dxa"/>
              <w:left w:w="108" w:type="dxa"/>
              <w:bottom w:w="0" w:type="dxa"/>
              <w:right w:w="108" w:type="dxa"/>
            </w:tcMar>
          </w:tcPr>
          <w:p w14:paraId="11481F14" w14:textId="77777777" w:rsidR="008366A3" w:rsidRPr="00E946EF" w:rsidRDefault="008366A3" w:rsidP="008366A3">
            <w:pPr>
              <w:pStyle w:val="TAL"/>
            </w:pPr>
            <w:r w:rsidRPr="0079630F">
              <w:t>SIP 2xx acknowledging a sip invite re-invite or update (e.g. change in media components)</w:t>
            </w:r>
          </w:p>
        </w:tc>
        <w:tc>
          <w:tcPr>
            <w:tcW w:w="626" w:type="pct"/>
          </w:tcPr>
          <w:p w14:paraId="16DCEA94" w14:textId="77777777" w:rsidR="008366A3" w:rsidRPr="007D0F46" w:rsidRDefault="008366A3" w:rsidP="008366A3">
            <w:pPr>
              <w:pStyle w:val="TAL"/>
            </w:pPr>
            <w:r w:rsidRPr="0079630F">
              <w:t>IMS</w:t>
            </w:r>
          </w:p>
        </w:tc>
      </w:tr>
      <w:tr w:rsidR="008366A3" w:rsidRPr="00BD6F46" w14:paraId="6E020CFE" w14:textId="77777777" w:rsidTr="008366A3">
        <w:tc>
          <w:tcPr>
            <w:tcW w:w="2209" w:type="pct"/>
            <w:tcMar>
              <w:top w:w="0" w:type="dxa"/>
              <w:left w:w="108" w:type="dxa"/>
              <w:bottom w:w="0" w:type="dxa"/>
              <w:right w:w="108" w:type="dxa"/>
            </w:tcMar>
          </w:tcPr>
          <w:p w14:paraId="4A852358" w14:textId="77777777" w:rsidR="008366A3" w:rsidRPr="00E946EF" w:rsidRDefault="008366A3" w:rsidP="008366A3">
            <w:pPr>
              <w:pStyle w:val="TAL"/>
            </w:pPr>
            <w:r w:rsidRPr="0079630F">
              <w:t>SIP_1XX_PROVISIONAL_RESPONSE</w:t>
            </w:r>
          </w:p>
        </w:tc>
        <w:tc>
          <w:tcPr>
            <w:tcW w:w="2165" w:type="pct"/>
            <w:tcMar>
              <w:top w:w="0" w:type="dxa"/>
              <w:left w:w="108" w:type="dxa"/>
              <w:bottom w:w="0" w:type="dxa"/>
              <w:right w:w="108" w:type="dxa"/>
            </w:tcMar>
          </w:tcPr>
          <w:p w14:paraId="70A9CA19" w14:textId="77777777" w:rsidR="008366A3" w:rsidRPr="00E946EF" w:rsidRDefault="008366A3" w:rsidP="008366A3">
            <w:pPr>
              <w:pStyle w:val="TAL"/>
            </w:pPr>
            <w:r w:rsidRPr="0079630F">
              <w:t xml:space="preserve">SIP 1xx provisional response mid-dialog requests mid-dialog responses and SIP info embedding </w:t>
            </w:r>
            <w:proofErr w:type="spellStart"/>
            <w:r w:rsidRPr="0079630F">
              <w:t>rtti</w:t>
            </w:r>
            <w:proofErr w:type="spellEnd"/>
            <w:r w:rsidRPr="0079630F">
              <w:t xml:space="preserve"> xml body</w:t>
            </w:r>
          </w:p>
        </w:tc>
        <w:tc>
          <w:tcPr>
            <w:tcW w:w="626" w:type="pct"/>
          </w:tcPr>
          <w:p w14:paraId="3CBB06D6" w14:textId="77777777" w:rsidR="008366A3" w:rsidRPr="007D0F46" w:rsidRDefault="008366A3" w:rsidP="008366A3">
            <w:pPr>
              <w:pStyle w:val="TAL"/>
            </w:pPr>
            <w:r w:rsidRPr="0079630F">
              <w:t>IMS</w:t>
            </w:r>
          </w:p>
        </w:tc>
      </w:tr>
      <w:tr w:rsidR="008366A3" w:rsidRPr="00BD6F46" w14:paraId="4075A222" w14:textId="77777777" w:rsidTr="008366A3">
        <w:tc>
          <w:tcPr>
            <w:tcW w:w="2209" w:type="pct"/>
            <w:tcMar>
              <w:top w:w="0" w:type="dxa"/>
              <w:left w:w="108" w:type="dxa"/>
              <w:bottom w:w="0" w:type="dxa"/>
              <w:right w:w="108" w:type="dxa"/>
            </w:tcMar>
          </w:tcPr>
          <w:p w14:paraId="5FB95087" w14:textId="77777777" w:rsidR="008366A3" w:rsidRPr="00E946EF" w:rsidRDefault="008366A3" w:rsidP="008366A3">
            <w:pPr>
              <w:pStyle w:val="TAL"/>
            </w:pPr>
            <w:r w:rsidRPr="0079630F">
              <w:t>SIP_4XX_5XX_OR_6XX_RESPONSE</w:t>
            </w:r>
          </w:p>
        </w:tc>
        <w:tc>
          <w:tcPr>
            <w:tcW w:w="2165" w:type="pct"/>
            <w:tcMar>
              <w:top w:w="0" w:type="dxa"/>
              <w:left w:w="108" w:type="dxa"/>
              <w:bottom w:w="0" w:type="dxa"/>
              <w:right w:w="108" w:type="dxa"/>
            </w:tcMar>
          </w:tcPr>
          <w:p w14:paraId="63532661" w14:textId="77777777" w:rsidR="008366A3" w:rsidRPr="00E946EF" w:rsidRDefault="008366A3" w:rsidP="008366A3">
            <w:pPr>
              <w:pStyle w:val="TAL"/>
            </w:pPr>
            <w:r w:rsidRPr="0079630F">
              <w:t>SIP 4xx 5xx or 6xx response indicating an unsuccessful sip re-invite or update</w:t>
            </w:r>
          </w:p>
        </w:tc>
        <w:tc>
          <w:tcPr>
            <w:tcW w:w="626" w:type="pct"/>
          </w:tcPr>
          <w:p w14:paraId="07F44131" w14:textId="77777777" w:rsidR="008366A3" w:rsidRPr="007D0F46" w:rsidRDefault="008366A3" w:rsidP="008366A3">
            <w:pPr>
              <w:pStyle w:val="TAL"/>
            </w:pPr>
            <w:r w:rsidRPr="0079630F">
              <w:t>IMS</w:t>
            </w:r>
          </w:p>
        </w:tc>
      </w:tr>
      <w:tr w:rsidR="008366A3" w:rsidRPr="00BD6F46" w14:paraId="4BF5255A" w14:textId="77777777" w:rsidTr="008366A3">
        <w:tc>
          <w:tcPr>
            <w:tcW w:w="2209" w:type="pct"/>
            <w:tcMar>
              <w:top w:w="0" w:type="dxa"/>
              <w:left w:w="108" w:type="dxa"/>
              <w:bottom w:w="0" w:type="dxa"/>
              <w:right w:w="108" w:type="dxa"/>
            </w:tcMar>
          </w:tcPr>
          <w:p w14:paraId="7BD9C811" w14:textId="77777777" w:rsidR="008366A3" w:rsidRPr="00E946EF" w:rsidRDefault="008366A3" w:rsidP="008366A3">
            <w:pPr>
              <w:pStyle w:val="TAL"/>
            </w:pPr>
            <w:r w:rsidRPr="0079630F">
              <w:t>OTHER_SIP_MESSAGE</w:t>
            </w:r>
          </w:p>
        </w:tc>
        <w:tc>
          <w:tcPr>
            <w:tcW w:w="2165" w:type="pct"/>
            <w:tcMar>
              <w:top w:w="0" w:type="dxa"/>
              <w:left w:w="108" w:type="dxa"/>
              <w:bottom w:w="0" w:type="dxa"/>
              <w:right w:w="108" w:type="dxa"/>
            </w:tcMar>
          </w:tcPr>
          <w:p w14:paraId="6CDD2C95" w14:textId="77777777" w:rsidR="008366A3" w:rsidRPr="00E946EF" w:rsidRDefault="008366A3" w:rsidP="008366A3">
            <w:pPr>
              <w:pStyle w:val="TAL"/>
            </w:pPr>
            <w:r w:rsidRPr="0079630F">
              <w:t>Other SIP message during a sip session that allows the sip session to continue</w:t>
            </w:r>
          </w:p>
        </w:tc>
        <w:tc>
          <w:tcPr>
            <w:tcW w:w="626" w:type="pct"/>
          </w:tcPr>
          <w:p w14:paraId="7C044C6E" w14:textId="77777777" w:rsidR="008366A3" w:rsidRPr="007D0F46" w:rsidRDefault="008366A3" w:rsidP="008366A3">
            <w:pPr>
              <w:pStyle w:val="TAL"/>
            </w:pPr>
            <w:r w:rsidRPr="0079630F">
              <w:t>IMS</w:t>
            </w:r>
          </w:p>
        </w:tc>
      </w:tr>
      <w:tr w:rsidR="008366A3" w:rsidRPr="00BD6F46" w14:paraId="5C465022" w14:textId="77777777" w:rsidTr="008366A3">
        <w:tc>
          <w:tcPr>
            <w:tcW w:w="2209" w:type="pct"/>
            <w:tcMar>
              <w:top w:w="0" w:type="dxa"/>
              <w:left w:w="108" w:type="dxa"/>
              <w:bottom w:w="0" w:type="dxa"/>
              <w:right w:w="108" w:type="dxa"/>
            </w:tcMar>
          </w:tcPr>
          <w:p w14:paraId="16A6BE3F" w14:textId="77777777" w:rsidR="008366A3" w:rsidRPr="00E946EF" w:rsidRDefault="008366A3" w:rsidP="008366A3">
            <w:pPr>
              <w:pStyle w:val="TAL"/>
            </w:pPr>
            <w:r w:rsidRPr="0079630F">
              <w:t>SIP_BYE_MESSAGE</w:t>
            </w:r>
          </w:p>
        </w:tc>
        <w:tc>
          <w:tcPr>
            <w:tcW w:w="2165" w:type="pct"/>
            <w:tcMar>
              <w:top w:w="0" w:type="dxa"/>
              <w:left w:w="108" w:type="dxa"/>
              <w:bottom w:w="0" w:type="dxa"/>
              <w:right w:w="108" w:type="dxa"/>
            </w:tcMar>
          </w:tcPr>
          <w:p w14:paraId="15DD347B" w14:textId="77777777" w:rsidR="008366A3" w:rsidRPr="00E946EF" w:rsidRDefault="008366A3" w:rsidP="008366A3">
            <w:pPr>
              <w:pStyle w:val="TAL"/>
            </w:pPr>
            <w:r w:rsidRPr="0079630F">
              <w:t>SIP bye message is received by IMS node</w:t>
            </w:r>
          </w:p>
        </w:tc>
        <w:tc>
          <w:tcPr>
            <w:tcW w:w="626" w:type="pct"/>
          </w:tcPr>
          <w:p w14:paraId="623311FF" w14:textId="77777777" w:rsidR="008366A3" w:rsidRPr="007D0F46" w:rsidRDefault="008366A3" w:rsidP="008366A3">
            <w:pPr>
              <w:pStyle w:val="TAL"/>
            </w:pPr>
            <w:r w:rsidRPr="0079630F">
              <w:t>IMS</w:t>
            </w:r>
          </w:p>
        </w:tc>
      </w:tr>
      <w:tr w:rsidR="008366A3" w:rsidRPr="00BD6F46" w14:paraId="071A102F" w14:textId="77777777" w:rsidTr="008366A3">
        <w:tc>
          <w:tcPr>
            <w:tcW w:w="2209" w:type="pct"/>
            <w:tcMar>
              <w:top w:w="0" w:type="dxa"/>
              <w:left w:w="108" w:type="dxa"/>
              <w:bottom w:w="0" w:type="dxa"/>
              <w:right w:w="108" w:type="dxa"/>
            </w:tcMar>
          </w:tcPr>
          <w:p w14:paraId="107D02CB" w14:textId="3067CF21" w:rsidR="008366A3" w:rsidRPr="00E946EF" w:rsidRDefault="008366A3" w:rsidP="008366A3">
            <w:pPr>
              <w:pStyle w:val="TAL"/>
            </w:pPr>
            <w:r w:rsidRPr="0079630F">
              <w:t>SIP_2XX_ACK_A_SIP_BYE</w:t>
            </w:r>
          </w:p>
        </w:tc>
        <w:tc>
          <w:tcPr>
            <w:tcW w:w="2165" w:type="pct"/>
            <w:tcMar>
              <w:top w:w="0" w:type="dxa"/>
              <w:left w:w="108" w:type="dxa"/>
              <w:bottom w:w="0" w:type="dxa"/>
              <w:right w:w="108" w:type="dxa"/>
            </w:tcMar>
          </w:tcPr>
          <w:p w14:paraId="26E0E271" w14:textId="77777777" w:rsidR="008366A3" w:rsidRPr="00E946EF" w:rsidRDefault="008366A3" w:rsidP="008366A3">
            <w:pPr>
              <w:pStyle w:val="TAL"/>
            </w:pPr>
            <w:r w:rsidRPr="0079630F">
              <w:t>SIP 2xx acknowledging a SIP bye message is received by IMS node</w:t>
            </w:r>
          </w:p>
        </w:tc>
        <w:tc>
          <w:tcPr>
            <w:tcW w:w="626" w:type="pct"/>
          </w:tcPr>
          <w:p w14:paraId="1C5BC179" w14:textId="77777777" w:rsidR="008366A3" w:rsidRPr="007D0F46" w:rsidRDefault="008366A3" w:rsidP="008366A3">
            <w:pPr>
              <w:pStyle w:val="TAL"/>
            </w:pPr>
            <w:r w:rsidRPr="0079630F">
              <w:t>IMS</w:t>
            </w:r>
          </w:p>
        </w:tc>
      </w:tr>
      <w:tr w:rsidR="008366A3" w:rsidRPr="00BD6F46" w14:paraId="11DBE1D0" w14:textId="77777777" w:rsidTr="008366A3">
        <w:tc>
          <w:tcPr>
            <w:tcW w:w="2209" w:type="pct"/>
            <w:tcMar>
              <w:top w:w="0" w:type="dxa"/>
              <w:left w:w="108" w:type="dxa"/>
              <w:bottom w:w="0" w:type="dxa"/>
              <w:right w:w="108" w:type="dxa"/>
            </w:tcMar>
          </w:tcPr>
          <w:p w14:paraId="0DEB8AA8" w14:textId="77777777" w:rsidR="008366A3" w:rsidRPr="00E946EF" w:rsidRDefault="008366A3" w:rsidP="008366A3">
            <w:pPr>
              <w:pStyle w:val="TAL"/>
            </w:pPr>
            <w:r w:rsidRPr="0079630F">
              <w:t>ABORTING_A_SIP_SESSION_SETUP</w:t>
            </w:r>
          </w:p>
        </w:tc>
        <w:tc>
          <w:tcPr>
            <w:tcW w:w="2165" w:type="pct"/>
            <w:tcMar>
              <w:top w:w="0" w:type="dxa"/>
              <w:left w:w="108" w:type="dxa"/>
              <w:bottom w:w="0" w:type="dxa"/>
              <w:right w:w="108" w:type="dxa"/>
            </w:tcMar>
          </w:tcPr>
          <w:p w14:paraId="20330F9F" w14:textId="77777777" w:rsidR="008366A3" w:rsidRPr="00E946EF" w:rsidRDefault="008366A3" w:rsidP="008366A3">
            <w:pPr>
              <w:pStyle w:val="TAL"/>
            </w:pPr>
            <w:r w:rsidRPr="0079630F">
              <w:t>aborting a SIP session set-up procedure using an internal trigger or a SIP cancel message is received by IMS node</w:t>
            </w:r>
          </w:p>
        </w:tc>
        <w:tc>
          <w:tcPr>
            <w:tcW w:w="626" w:type="pct"/>
          </w:tcPr>
          <w:p w14:paraId="61EB1044" w14:textId="77777777" w:rsidR="008366A3" w:rsidRPr="007D0F46" w:rsidRDefault="008366A3" w:rsidP="008366A3">
            <w:pPr>
              <w:pStyle w:val="TAL"/>
            </w:pPr>
            <w:r w:rsidRPr="0079630F">
              <w:t>IMS</w:t>
            </w:r>
          </w:p>
        </w:tc>
      </w:tr>
      <w:tr w:rsidR="008366A3" w:rsidRPr="00BD6F46" w14:paraId="4B9141F8" w14:textId="77777777" w:rsidTr="008366A3">
        <w:tc>
          <w:tcPr>
            <w:tcW w:w="2209" w:type="pct"/>
            <w:tcMar>
              <w:top w:w="0" w:type="dxa"/>
              <w:left w:w="108" w:type="dxa"/>
              <w:bottom w:w="0" w:type="dxa"/>
              <w:right w:w="108" w:type="dxa"/>
            </w:tcMar>
          </w:tcPr>
          <w:p w14:paraId="3B72ABA0" w14:textId="77777777" w:rsidR="008366A3" w:rsidRPr="00E946EF" w:rsidRDefault="008366A3" w:rsidP="008366A3">
            <w:pPr>
              <w:pStyle w:val="TAL"/>
            </w:pPr>
            <w:r w:rsidRPr="0079630F">
              <w:t>SIP_3XX_FINAL_OR_REDIRECTION_RESPONSE</w:t>
            </w:r>
          </w:p>
        </w:tc>
        <w:tc>
          <w:tcPr>
            <w:tcW w:w="2165" w:type="pct"/>
            <w:tcMar>
              <w:top w:w="0" w:type="dxa"/>
              <w:left w:w="108" w:type="dxa"/>
              <w:bottom w:w="0" w:type="dxa"/>
              <w:right w:w="108" w:type="dxa"/>
            </w:tcMar>
          </w:tcPr>
          <w:p w14:paraId="392EE268" w14:textId="77777777" w:rsidR="008366A3" w:rsidRPr="00E946EF" w:rsidRDefault="008366A3" w:rsidP="008366A3">
            <w:pPr>
              <w:pStyle w:val="TAL"/>
            </w:pPr>
            <w:r w:rsidRPr="0079630F">
              <w:t xml:space="preserve">SIP 3xx final or redirection response </w:t>
            </w:r>
          </w:p>
        </w:tc>
        <w:tc>
          <w:tcPr>
            <w:tcW w:w="626" w:type="pct"/>
          </w:tcPr>
          <w:p w14:paraId="56B07BFB" w14:textId="77777777" w:rsidR="008366A3" w:rsidRPr="007D0F46" w:rsidRDefault="008366A3" w:rsidP="008366A3">
            <w:pPr>
              <w:pStyle w:val="TAL"/>
            </w:pPr>
            <w:r w:rsidRPr="0079630F">
              <w:t>IMS</w:t>
            </w:r>
          </w:p>
        </w:tc>
      </w:tr>
      <w:tr w:rsidR="008366A3" w:rsidRPr="00BD6F46" w14:paraId="343A904F" w14:textId="77777777" w:rsidTr="008366A3">
        <w:tc>
          <w:tcPr>
            <w:tcW w:w="2209" w:type="pct"/>
            <w:tcMar>
              <w:top w:w="0" w:type="dxa"/>
              <w:left w:w="108" w:type="dxa"/>
              <w:bottom w:w="0" w:type="dxa"/>
              <w:right w:w="108" w:type="dxa"/>
            </w:tcMar>
          </w:tcPr>
          <w:p w14:paraId="1E9CB59E" w14:textId="77777777" w:rsidR="008366A3" w:rsidRPr="00E946EF" w:rsidRDefault="008366A3" w:rsidP="008366A3">
            <w:pPr>
              <w:pStyle w:val="TAL"/>
            </w:pPr>
            <w:r w:rsidRPr="0079630F">
              <w:t>SIP_4XX_5XX_OR_6XX_FINAL_RESPONSE</w:t>
            </w:r>
          </w:p>
        </w:tc>
        <w:tc>
          <w:tcPr>
            <w:tcW w:w="2165" w:type="pct"/>
            <w:tcMar>
              <w:top w:w="0" w:type="dxa"/>
              <w:left w:w="108" w:type="dxa"/>
              <w:bottom w:w="0" w:type="dxa"/>
              <w:right w:w="108" w:type="dxa"/>
            </w:tcMar>
          </w:tcPr>
          <w:p w14:paraId="7CF01ECC" w14:textId="77777777" w:rsidR="008366A3" w:rsidRPr="00E946EF" w:rsidRDefault="008366A3" w:rsidP="008366A3">
            <w:pPr>
              <w:pStyle w:val="TAL"/>
            </w:pPr>
            <w:r w:rsidRPr="0079630F">
              <w:t>SIP 4xx 5xx or 6xx final response indicating an unsuccessful procedure</w:t>
            </w:r>
          </w:p>
        </w:tc>
        <w:tc>
          <w:tcPr>
            <w:tcW w:w="626" w:type="pct"/>
          </w:tcPr>
          <w:p w14:paraId="22DA855A" w14:textId="77777777" w:rsidR="008366A3" w:rsidRPr="007D0F46" w:rsidRDefault="008366A3" w:rsidP="008366A3">
            <w:pPr>
              <w:pStyle w:val="TAL"/>
            </w:pPr>
            <w:r w:rsidRPr="0079630F">
              <w:t>IMS</w:t>
            </w:r>
          </w:p>
        </w:tc>
      </w:tr>
      <w:tr w:rsidR="00DD30AF" w:rsidRPr="00BD6F46" w14:paraId="48850256" w14:textId="77777777" w:rsidTr="00DD30AF">
        <w:tc>
          <w:tcPr>
            <w:tcW w:w="5000" w:type="pct"/>
            <w:gridSpan w:val="3"/>
            <w:shd w:val="clear" w:color="auto" w:fill="C0C0C0"/>
            <w:tcMar>
              <w:top w:w="0" w:type="dxa"/>
              <w:left w:w="108" w:type="dxa"/>
              <w:bottom w:w="0" w:type="dxa"/>
              <w:right w:w="108" w:type="dxa"/>
            </w:tcMar>
          </w:tcPr>
          <w:p w14:paraId="45BEEC88" w14:textId="77777777" w:rsidR="00DD30AF" w:rsidRPr="0079630F" w:rsidRDefault="00DD30AF" w:rsidP="00DD30AF">
            <w:pPr>
              <w:pStyle w:val="TAL"/>
              <w:jc w:val="center"/>
            </w:pPr>
            <w:r w:rsidRPr="007B59C5">
              <w:rPr>
                <w:b/>
                <w:lang w:eastAsia="zh-CN"/>
              </w:rPr>
              <w:t>NSACF Triggers</w:t>
            </w:r>
          </w:p>
        </w:tc>
      </w:tr>
      <w:tr w:rsidR="00E77D64" w:rsidRPr="00BD6F46" w14:paraId="18B904BF" w14:textId="77777777" w:rsidTr="008366A3">
        <w:tc>
          <w:tcPr>
            <w:tcW w:w="2209" w:type="pct"/>
            <w:tcMar>
              <w:top w:w="0" w:type="dxa"/>
              <w:left w:w="108" w:type="dxa"/>
              <w:bottom w:w="0" w:type="dxa"/>
              <w:right w:w="108" w:type="dxa"/>
            </w:tcMar>
          </w:tcPr>
          <w:p w14:paraId="31B76A6B"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_INITIAL</w:t>
            </w:r>
            <w:r w:rsidRPr="00E6635E">
              <w:t xml:space="preserve"> </w:t>
            </w:r>
            <w:r>
              <w:t xml:space="preserve"> </w:t>
            </w:r>
          </w:p>
        </w:tc>
        <w:tc>
          <w:tcPr>
            <w:tcW w:w="2165" w:type="pct"/>
            <w:tcMar>
              <w:top w:w="0" w:type="dxa"/>
              <w:left w:w="108" w:type="dxa"/>
              <w:bottom w:w="0" w:type="dxa"/>
              <w:right w:w="108" w:type="dxa"/>
            </w:tcMar>
          </w:tcPr>
          <w:p w14:paraId="647A6828" w14:textId="77777777" w:rsidR="00E77D64" w:rsidRPr="0079630F" w:rsidRDefault="00E77D64" w:rsidP="00E77D64">
            <w:pPr>
              <w:pStyle w:val="TAL"/>
            </w:pPr>
            <w:r>
              <w:t xml:space="preserve">The </w:t>
            </w:r>
            <w:r w:rsidRPr="00E6635E">
              <w:t xml:space="preserve">NSAC units threshold </w:t>
            </w:r>
            <w:r>
              <w:t xml:space="preserve">is </w:t>
            </w:r>
            <w:r w:rsidRPr="00E6635E">
              <w:t>reached for initial</w:t>
            </w:r>
          </w:p>
        </w:tc>
        <w:tc>
          <w:tcPr>
            <w:tcW w:w="626" w:type="pct"/>
          </w:tcPr>
          <w:p w14:paraId="46FAA5D7" w14:textId="77777777" w:rsidR="00E77D64" w:rsidRPr="0079630F" w:rsidRDefault="00E77D64" w:rsidP="00E77D64">
            <w:pPr>
              <w:pStyle w:val="TAL"/>
            </w:pPr>
            <w:r w:rsidRPr="00DB04C5">
              <w:t>NSACF</w:t>
            </w:r>
          </w:p>
        </w:tc>
      </w:tr>
      <w:tr w:rsidR="00E77D64" w:rsidRPr="00BD6F46" w14:paraId="65E3451F" w14:textId="77777777" w:rsidTr="008366A3">
        <w:tc>
          <w:tcPr>
            <w:tcW w:w="2209" w:type="pct"/>
            <w:tcMar>
              <w:top w:w="0" w:type="dxa"/>
              <w:left w:w="108" w:type="dxa"/>
              <w:bottom w:w="0" w:type="dxa"/>
              <w:right w:w="108" w:type="dxa"/>
            </w:tcMar>
          </w:tcPr>
          <w:p w14:paraId="0CF7CC7C"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 xml:space="preserve">_UPWARDS_REACHED </w:t>
            </w:r>
          </w:p>
        </w:tc>
        <w:tc>
          <w:tcPr>
            <w:tcW w:w="2165" w:type="pct"/>
            <w:tcMar>
              <w:top w:w="0" w:type="dxa"/>
              <w:left w:w="108" w:type="dxa"/>
              <w:bottom w:w="0" w:type="dxa"/>
              <w:right w:w="108" w:type="dxa"/>
            </w:tcMar>
          </w:tcPr>
          <w:p w14:paraId="196C7443" w14:textId="77777777" w:rsidR="00E77D64" w:rsidRPr="0079630F" w:rsidRDefault="00E77D64" w:rsidP="00E77D64">
            <w:pPr>
              <w:pStyle w:val="TAL"/>
            </w:pPr>
            <w:r>
              <w:t>The NSAC units</w:t>
            </w:r>
            <w:r w:rsidDel="002403EC">
              <w:t xml:space="preserve"> </w:t>
            </w:r>
            <w:r>
              <w:t>threshold going upwards is reached</w:t>
            </w:r>
          </w:p>
        </w:tc>
        <w:tc>
          <w:tcPr>
            <w:tcW w:w="626" w:type="pct"/>
          </w:tcPr>
          <w:p w14:paraId="70B4DF31" w14:textId="77777777" w:rsidR="00E77D64" w:rsidRPr="0079630F" w:rsidRDefault="00E77D64" w:rsidP="00E77D64">
            <w:pPr>
              <w:pStyle w:val="TAL"/>
            </w:pPr>
            <w:r w:rsidRPr="00DB04C5">
              <w:t>NSACF</w:t>
            </w:r>
          </w:p>
        </w:tc>
      </w:tr>
      <w:tr w:rsidR="00E77D64" w:rsidRPr="00BD6F46" w14:paraId="3505A9F9" w14:textId="77777777" w:rsidTr="008366A3">
        <w:tc>
          <w:tcPr>
            <w:tcW w:w="2209" w:type="pct"/>
            <w:tcMar>
              <w:top w:w="0" w:type="dxa"/>
              <w:left w:w="108" w:type="dxa"/>
              <w:bottom w:w="0" w:type="dxa"/>
              <w:right w:w="108" w:type="dxa"/>
            </w:tcMar>
          </w:tcPr>
          <w:p w14:paraId="5ADFACD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_UPWARDS_CROSSED</w:t>
            </w:r>
          </w:p>
        </w:tc>
        <w:tc>
          <w:tcPr>
            <w:tcW w:w="2165" w:type="pct"/>
            <w:tcMar>
              <w:top w:w="0" w:type="dxa"/>
              <w:left w:w="108" w:type="dxa"/>
              <w:bottom w:w="0" w:type="dxa"/>
              <w:right w:w="108" w:type="dxa"/>
            </w:tcMar>
          </w:tcPr>
          <w:p w14:paraId="51F7D575" w14:textId="77777777" w:rsidR="00E77D64" w:rsidRPr="0079630F" w:rsidRDefault="00E77D64" w:rsidP="00E77D64">
            <w:pPr>
              <w:pStyle w:val="TAL"/>
            </w:pPr>
            <w:proofErr w:type="spellStart"/>
            <w:r>
              <w:t>TheNSAC</w:t>
            </w:r>
            <w:proofErr w:type="spellEnd"/>
            <w:r>
              <w:t xml:space="preserve"> units</w:t>
            </w:r>
            <w:r w:rsidDel="002403EC">
              <w:t xml:space="preserve"> </w:t>
            </w:r>
            <w:r>
              <w:t>threshold crossed when going upwards</w:t>
            </w:r>
          </w:p>
        </w:tc>
        <w:tc>
          <w:tcPr>
            <w:tcW w:w="626" w:type="pct"/>
          </w:tcPr>
          <w:p w14:paraId="2BC4B94E" w14:textId="77777777" w:rsidR="00E77D64" w:rsidRPr="0079630F" w:rsidRDefault="00E77D64" w:rsidP="00E77D64">
            <w:pPr>
              <w:pStyle w:val="TAL"/>
            </w:pPr>
            <w:r w:rsidRPr="00DB04C5">
              <w:t>NSACF</w:t>
            </w:r>
          </w:p>
        </w:tc>
      </w:tr>
      <w:tr w:rsidR="00E77D64" w:rsidRPr="00BD6F46" w14:paraId="1A426803" w14:textId="77777777" w:rsidTr="008366A3">
        <w:tc>
          <w:tcPr>
            <w:tcW w:w="2209" w:type="pct"/>
            <w:tcMar>
              <w:top w:w="0" w:type="dxa"/>
              <w:left w:w="108" w:type="dxa"/>
              <w:bottom w:w="0" w:type="dxa"/>
              <w:right w:w="108" w:type="dxa"/>
            </w:tcMar>
          </w:tcPr>
          <w:p w14:paraId="3556779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_DOWNWARDS_CROSSED</w:t>
            </w:r>
          </w:p>
        </w:tc>
        <w:tc>
          <w:tcPr>
            <w:tcW w:w="2165" w:type="pct"/>
            <w:tcMar>
              <w:top w:w="0" w:type="dxa"/>
              <w:left w:w="108" w:type="dxa"/>
              <w:bottom w:w="0" w:type="dxa"/>
              <w:right w:w="108" w:type="dxa"/>
            </w:tcMar>
          </w:tcPr>
          <w:p w14:paraId="5137D126" w14:textId="77777777" w:rsidR="00E77D64" w:rsidRPr="0079630F" w:rsidRDefault="00E77D64" w:rsidP="00E77D64">
            <w:pPr>
              <w:pStyle w:val="TAL"/>
            </w:pPr>
            <w:r>
              <w:t>The NSAC units</w:t>
            </w:r>
            <w:r w:rsidDel="002403EC">
              <w:t xml:space="preserve"> </w:t>
            </w:r>
            <w:r>
              <w:t>threshold crossed when going downwards</w:t>
            </w:r>
          </w:p>
        </w:tc>
        <w:tc>
          <w:tcPr>
            <w:tcW w:w="626" w:type="pct"/>
          </w:tcPr>
          <w:p w14:paraId="655F7618" w14:textId="77777777" w:rsidR="00E77D64" w:rsidRPr="0079630F" w:rsidRDefault="00E77D64" w:rsidP="00E77D64">
            <w:pPr>
              <w:pStyle w:val="TAL"/>
            </w:pPr>
            <w:r w:rsidRPr="00DB04C5">
              <w:t>NSACF</w:t>
            </w:r>
          </w:p>
        </w:tc>
      </w:tr>
      <w:tr w:rsidR="00E77D64" w:rsidRPr="00BD6F46" w14:paraId="1AE8FA72" w14:textId="77777777" w:rsidTr="008366A3">
        <w:tc>
          <w:tcPr>
            <w:tcW w:w="2209" w:type="pct"/>
            <w:tcMar>
              <w:top w:w="0" w:type="dxa"/>
              <w:left w:w="108" w:type="dxa"/>
              <w:bottom w:w="0" w:type="dxa"/>
              <w:right w:w="108" w:type="dxa"/>
            </w:tcMar>
          </w:tcPr>
          <w:p w14:paraId="009D0725" w14:textId="77777777" w:rsidR="00E77D64" w:rsidRPr="0079630F" w:rsidRDefault="00E77D64" w:rsidP="00E77D64">
            <w:pPr>
              <w:pStyle w:val="TAL"/>
            </w:pPr>
            <w:r w:rsidRPr="00E6635E">
              <w:t>NSAC</w:t>
            </w:r>
            <w:r>
              <w:t>_</w:t>
            </w:r>
            <w:r w:rsidRPr="00BD6F46">
              <w:rPr>
                <w:rFonts w:eastAsia="MS Mincho"/>
                <w:noProof/>
                <w:lang w:eastAsia="de-DE"/>
              </w:rPr>
              <w:t>QUOTA_THRESHOLD</w:t>
            </w:r>
          </w:p>
        </w:tc>
        <w:tc>
          <w:tcPr>
            <w:tcW w:w="2165" w:type="pct"/>
            <w:tcMar>
              <w:top w:w="0" w:type="dxa"/>
              <w:left w:w="108" w:type="dxa"/>
              <w:bottom w:w="0" w:type="dxa"/>
              <w:right w:w="108" w:type="dxa"/>
            </w:tcMar>
          </w:tcPr>
          <w:p w14:paraId="2327D7EE" w14:textId="77777777" w:rsidR="00E77D64" w:rsidRPr="0079630F" w:rsidRDefault="00E77D64" w:rsidP="00E77D64">
            <w:pPr>
              <w:pStyle w:val="TAL"/>
            </w:pPr>
            <w:r>
              <w:t>The NSAC units</w:t>
            </w:r>
            <w:r w:rsidDel="002403EC">
              <w:t xml:space="preserve"> </w:t>
            </w:r>
            <w:r>
              <w:t>quota threshold is reached</w:t>
            </w:r>
          </w:p>
        </w:tc>
        <w:tc>
          <w:tcPr>
            <w:tcW w:w="626" w:type="pct"/>
          </w:tcPr>
          <w:p w14:paraId="4A9395DC" w14:textId="77777777" w:rsidR="00E77D64" w:rsidRPr="0079630F" w:rsidRDefault="00E77D64" w:rsidP="00E77D64">
            <w:pPr>
              <w:pStyle w:val="TAL"/>
            </w:pPr>
            <w:r w:rsidRPr="00DB04C5">
              <w:t>NSACF</w:t>
            </w:r>
          </w:p>
        </w:tc>
      </w:tr>
      <w:tr w:rsidR="00E77D64" w:rsidRPr="00BD6F46" w14:paraId="39D1E7FD" w14:textId="77777777" w:rsidTr="008366A3">
        <w:tc>
          <w:tcPr>
            <w:tcW w:w="2209" w:type="pct"/>
            <w:tcMar>
              <w:top w:w="0" w:type="dxa"/>
              <w:left w:w="108" w:type="dxa"/>
              <w:bottom w:w="0" w:type="dxa"/>
              <w:right w:w="108" w:type="dxa"/>
            </w:tcMar>
          </w:tcPr>
          <w:p w14:paraId="76DC9737" w14:textId="77777777" w:rsidR="00E77D64" w:rsidRPr="0079630F" w:rsidRDefault="00E77D64" w:rsidP="00E77D64">
            <w:pPr>
              <w:pStyle w:val="TAL"/>
            </w:pPr>
            <w:r>
              <w:t>NSAC_</w:t>
            </w:r>
            <w:r w:rsidRPr="00BD6F46">
              <w:rPr>
                <w:rFonts w:eastAsia="MS Mincho"/>
                <w:noProof/>
                <w:lang w:eastAsia="de-DE"/>
              </w:rPr>
              <w:t>QUOTA_EXHAUSTED</w:t>
            </w:r>
          </w:p>
        </w:tc>
        <w:tc>
          <w:tcPr>
            <w:tcW w:w="2165" w:type="pct"/>
            <w:tcMar>
              <w:top w:w="0" w:type="dxa"/>
              <w:left w:w="108" w:type="dxa"/>
              <w:bottom w:w="0" w:type="dxa"/>
              <w:right w:w="108" w:type="dxa"/>
            </w:tcMar>
          </w:tcPr>
          <w:p w14:paraId="07A214D7" w14:textId="77777777" w:rsidR="00E77D64" w:rsidRPr="0079630F" w:rsidRDefault="00E77D64" w:rsidP="00E77D64">
            <w:pPr>
              <w:pStyle w:val="TAL"/>
            </w:pPr>
            <w:r>
              <w:t>The NSAC units q</w:t>
            </w:r>
            <w:r w:rsidRPr="00EC3D88">
              <w:t>uota exhausted</w:t>
            </w:r>
          </w:p>
        </w:tc>
        <w:tc>
          <w:tcPr>
            <w:tcW w:w="626" w:type="pct"/>
          </w:tcPr>
          <w:p w14:paraId="70063952" w14:textId="77777777" w:rsidR="00E77D64" w:rsidRPr="0079630F" w:rsidRDefault="00E77D64" w:rsidP="00E77D64">
            <w:pPr>
              <w:pStyle w:val="TAL"/>
            </w:pPr>
            <w:r w:rsidRPr="00DB04C5">
              <w:t>NSACF</w:t>
            </w:r>
          </w:p>
        </w:tc>
      </w:tr>
      <w:tr w:rsidR="00E77D64" w:rsidRPr="00BD6F46" w14:paraId="0E3B67C9" w14:textId="77777777" w:rsidTr="008366A3">
        <w:tc>
          <w:tcPr>
            <w:tcW w:w="2209" w:type="pct"/>
            <w:tcMar>
              <w:top w:w="0" w:type="dxa"/>
              <w:left w:w="108" w:type="dxa"/>
              <w:bottom w:w="0" w:type="dxa"/>
              <w:right w:w="108" w:type="dxa"/>
            </w:tcMar>
          </w:tcPr>
          <w:p w14:paraId="44BDAFA6" w14:textId="77777777" w:rsidR="00E77D64" w:rsidRPr="0079630F" w:rsidRDefault="00E77D64" w:rsidP="00E77D64">
            <w:pPr>
              <w:pStyle w:val="TAL"/>
            </w:pPr>
            <w:r>
              <w:t>NSAC_</w:t>
            </w:r>
            <w:r w:rsidRPr="00BD6F46">
              <w:rPr>
                <w:rFonts w:eastAsia="MS Mincho"/>
                <w:noProof/>
                <w:lang w:eastAsia="de-DE"/>
              </w:rPr>
              <w:t>VALIDITY_TIME</w:t>
            </w:r>
          </w:p>
        </w:tc>
        <w:tc>
          <w:tcPr>
            <w:tcW w:w="2165" w:type="pct"/>
            <w:tcMar>
              <w:top w:w="0" w:type="dxa"/>
              <w:left w:w="108" w:type="dxa"/>
              <w:bottom w:w="0" w:type="dxa"/>
              <w:right w:w="108" w:type="dxa"/>
            </w:tcMar>
          </w:tcPr>
          <w:p w14:paraId="3C084BDF" w14:textId="77777777" w:rsidR="00E77D64" w:rsidRPr="0079630F" w:rsidRDefault="00E77D64" w:rsidP="00E77D64">
            <w:pPr>
              <w:pStyle w:val="TAL"/>
            </w:pPr>
            <w:r w:rsidRPr="00DB04C5">
              <w:t xml:space="preserve">Expiry of </w:t>
            </w:r>
            <w:r>
              <w:t xml:space="preserve">NSAC units </w:t>
            </w:r>
            <w:r w:rsidRPr="00DB04C5">
              <w:t>quota validity time</w:t>
            </w:r>
          </w:p>
        </w:tc>
        <w:tc>
          <w:tcPr>
            <w:tcW w:w="626" w:type="pct"/>
          </w:tcPr>
          <w:p w14:paraId="25537850" w14:textId="77777777" w:rsidR="00E77D64" w:rsidRPr="0079630F" w:rsidRDefault="00E77D64" w:rsidP="00E77D64">
            <w:pPr>
              <w:pStyle w:val="TAL"/>
            </w:pPr>
            <w:r w:rsidRPr="00DB04C5">
              <w:t>NSACF</w:t>
            </w:r>
          </w:p>
        </w:tc>
      </w:tr>
      <w:tr w:rsidR="00E77D64" w:rsidRPr="00BD6F46" w14:paraId="2B28DE3C" w14:textId="77777777" w:rsidTr="008366A3">
        <w:tc>
          <w:tcPr>
            <w:tcW w:w="2209" w:type="pct"/>
            <w:tcMar>
              <w:top w:w="0" w:type="dxa"/>
              <w:left w:w="108" w:type="dxa"/>
              <w:bottom w:w="0" w:type="dxa"/>
              <w:right w:w="108" w:type="dxa"/>
            </w:tcMar>
          </w:tcPr>
          <w:p w14:paraId="180951E1" w14:textId="77777777" w:rsidR="00E77D64" w:rsidRPr="0079630F" w:rsidRDefault="00E77D64" w:rsidP="00E77D64">
            <w:pPr>
              <w:pStyle w:val="TAL"/>
            </w:pPr>
            <w:r>
              <w:t>NSAC_QHT</w:t>
            </w:r>
          </w:p>
        </w:tc>
        <w:tc>
          <w:tcPr>
            <w:tcW w:w="2165" w:type="pct"/>
            <w:tcMar>
              <w:top w:w="0" w:type="dxa"/>
              <w:left w:w="108" w:type="dxa"/>
              <w:bottom w:w="0" w:type="dxa"/>
              <w:right w:w="108" w:type="dxa"/>
            </w:tcMar>
          </w:tcPr>
          <w:p w14:paraId="3896DFA2" w14:textId="77777777" w:rsidR="00E77D64" w:rsidRPr="0079630F" w:rsidRDefault="00E77D64" w:rsidP="00E77D64">
            <w:pPr>
              <w:pStyle w:val="TAL"/>
            </w:pPr>
            <w:r w:rsidRPr="00DB04C5">
              <w:t xml:space="preserve">Expiry of </w:t>
            </w:r>
            <w:r>
              <w:t xml:space="preserve">NSAC units </w:t>
            </w:r>
            <w:r w:rsidRPr="00DB04C5">
              <w:t>quota holding time</w:t>
            </w:r>
          </w:p>
        </w:tc>
        <w:tc>
          <w:tcPr>
            <w:tcW w:w="626" w:type="pct"/>
          </w:tcPr>
          <w:p w14:paraId="0F0E1ADA" w14:textId="77777777" w:rsidR="00E77D64" w:rsidRPr="0079630F" w:rsidRDefault="00E77D64" w:rsidP="00E77D64">
            <w:pPr>
              <w:pStyle w:val="TAL"/>
            </w:pPr>
            <w:r w:rsidRPr="00DB04C5">
              <w:t>NSACF</w:t>
            </w:r>
          </w:p>
        </w:tc>
      </w:tr>
      <w:tr w:rsidR="00E77D64" w:rsidRPr="00BD6F46" w14:paraId="03D424E9" w14:textId="77777777" w:rsidTr="008366A3">
        <w:tc>
          <w:tcPr>
            <w:tcW w:w="2209" w:type="pct"/>
            <w:tcMar>
              <w:top w:w="0" w:type="dxa"/>
              <w:left w:w="108" w:type="dxa"/>
              <w:bottom w:w="0" w:type="dxa"/>
              <w:right w:w="108" w:type="dxa"/>
            </w:tcMar>
          </w:tcPr>
          <w:p w14:paraId="59E270B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_TERMINATION</w:t>
            </w:r>
            <w:r>
              <w:t xml:space="preserve"> </w:t>
            </w:r>
          </w:p>
        </w:tc>
        <w:tc>
          <w:tcPr>
            <w:tcW w:w="2165" w:type="pct"/>
            <w:tcMar>
              <w:top w:w="0" w:type="dxa"/>
              <w:left w:w="108" w:type="dxa"/>
              <w:bottom w:w="0" w:type="dxa"/>
              <w:right w:w="108" w:type="dxa"/>
            </w:tcMar>
          </w:tcPr>
          <w:p w14:paraId="5F0C3E21" w14:textId="77777777" w:rsidR="00E77D64" w:rsidRPr="0079630F" w:rsidRDefault="00E77D64" w:rsidP="00E77D64">
            <w:pPr>
              <w:pStyle w:val="TAL"/>
            </w:pPr>
            <w:r>
              <w:t>The NSAC units</w:t>
            </w:r>
            <w:r w:rsidDel="002403EC">
              <w:t xml:space="preserve"> </w:t>
            </w:r>
            <w:r>
              <w:t>threshold is reached for termination</w:t>
            </w:r>
            <w:r w:rsidRPr="003A23A7">
              <w:t xml:space="preserve"> </w:t>
            </w:r>
          </w:p>
        </w:tc>
        <w:tc>
          <w:tcPr>
            <w:tcW w:w="626" w:type="pct"/>
          </w:tcPr>
          <w:p w14:paraId="73B863A8" w14:textId="77777777" w:rsidR="00E77D64" w:rsidRPr="0079630F" w:rsidRDefault="00E77D64" w:rsidP="00E77D64">
            <w:pPr>
              <w:pStyle w:val="TAL"/>
            </w:pPr>
            <w:r w:rsidRPr="00DB04C5">
              <w:t>NSACF</w:t>
            </w:r>
          </w:p>
        </w:tc>
      </w:tr>
      <w:tr w:rsidR="00E77D64" w:rsidRPr="00BD6F46" w14:paraId="1C4759BF" w14:textId="77777777" w:rsidTr="008366A3">
        <w:tc>
          <w:tcPr>
            <w:tcW w:w="2209" w:type="pct"/>
            <w:tcMar>
              <w:top w:w="0" w:type="dxa"/>
              <w:left w:w="108" w:type="dxa"/>
              <w:bottom w:w="0" w:type="dxa"/>
              <w:right w:w="108" w:type="dxa"/>
            </w:tcMar>
          </w:tcPr>
          <w:p w14:paraId="7C98C24D" w14:textId="77777777" w:rsidR="00E77D64" w:rsidRPr="0079630F" w:rsidRDefault="00E77D64" w:rsidP="00E77D64">
            <w:pPr>
              <w:pStyle w:val="TAL"/>
            </w:pPr>
            <w:r>
              <w:t>NS_TERMINATION</w:t>
            </w:r>
          </w:p>
        </w:tc>
        <w:tc>
          <w:tcPr>
            <w:tcW w:w="2165" w:type="pct"/>
            <w:tcMar>
              <w:top w:w="0" w:type="dxa"/>
              <w:left w:w="108" w:type="dxa"/>
              <w:bottom w:w="0" w:type="dxa"/>
              <w:right w:w="108" w:type="dxa"/>
            </w:tcMar>
          </w:tcPr>
          <w:p w14:paraId="0B630501" w14:textId="77777777" w:rsidR="00E77D64" w:rsidRPr="0079630F" w:rsidRDefault="00E77D64" w:rsidP="00E77D64">
            <w:pPr>
              <w:pStyle w:val="TAL"/>
            </w:pPr>
            <w:r>
              <w:t>Network slice termination</w:t>
            </w:r>
          </w:p>
        </w:tc>
        <w:tc>
          <w:tcPr>
            <w:tcW w:w="626" w:type="pct"/>
          </w:tcPr>
          <w:p w14:paraId="70C3A2BE" w14:textId="77777777" w:rsidR="00E77D64" w:rsidRPr="0079630F" w:rsidRDefault="00E77D64" w:rsidP="00E77D64">
            <w:pPr>
              <w:pStyle w:val="TAL"/>
            </w:pPr>
            <w:r w:rsidRPr="00DB04C5">
              <w:t>NSACF</w:t>
            </w:r>
          </w:p>
        </w:tc>
      </w:tr>
      <w:tr w:rsidR="00856DC6" w:rsidRPr="00BD6F46" w14:paraId="668073A4" w14:textId="77777777" w:rsidTr="00DD30AF">
        <w:tc>
          <w:tcPr>
            <w:tcW w:w="5000" w:type="pct"/>
            <w:gridSpan w:val="3"/>
            <w:shd w:val="clear" w:color="auto" w:fill="C0C0C0"/>
            <w:tcMar>
              <w:top w:w="0" w:type="dxa"/>
              <w:left w:w="108" w:type="dxa"/>
              <w:bottom w:w="0" w:type="dxa"/>
              <w:right w:w="108" w:type="dxa"/>
            </w:tcMar>
          </w:tcPr>
          <w:p w14:paraId="784ABEA3" w14:textId="77777777" w:rsidR="00856DC6" w:rsidRPr="0079630F" w:rsidRDefault="00856DC6" w:rsidP="00856DC6">
            <w:pPr>
              <w:pStyle w:val="TAL"/>
              <w:jc w:val="center"/>
            </w:pPr>
            <w:r>
              <w:rPr>
                <w:b/>
                <w:bCs/>
                <w:lang w:val="en-US" w:eastAsia="zh-CN"/>
              </w:rPr>
              <w:t>MB-</w:t>
            </w:r>
            <w:r>
              <w:rPr>
                <w:b/>
                <w:bCs/>
              </w:rPr>
              <w:t>SMF Trigger</w:t>
            </w:r>
          </w:p>
        </w:tc>
      </w:tr>
      <w:tr w:rsidR="00856DC6" w:rsidRPr="00BD6F46" w14:paraId="42FDBC91" w14:textId="77777777" w:rsidTr="008366A3">
        <w:tc>
          <w:tcPr>
            <w:tcW w:w="2209" w:type="pct"/>
            <w:tcMar>
              <w:top w:w="0" w:type="dxa"/>
              <w:left w:w="108" w:type="dxa"/>
              <w:bottom w:w="0" w:type="dxa"/>
              <w:right w:w="108" w:type="dxa"/>
            </w:tcMar>
          </w:tcPr>
          <w:p w14:paraId="68E1414D" w14:textId="095F919D" w:rsidR="00856DC6" w:rsidRPr="0079630F" w:rsidRDefault="00740984" w:rsidP="00856DC6">
            <w:pPr>
              <w:pStyle w:val="TAL"/>
            </w:pPr>
            <w:r w:rsidRPr="00740984">
              <w:rPr>
                <w:rFonts w:eastAsia="DengXian"/>
                <w:lang w:val="en-US" w:eastAsia="zh-CN" w:bidi="ar-IQ"/>
              </w:rPr>
              <w:t>MBS_CONNECTION_ESTABLISHED_WITH_NG-RAN</w:t>
            </w:r>
          </w:p>
        </w:tc>
        <w:tc>
          <w:tcPr>
            <w:tcW w:w="2165" w:type="pct"/>
            <w:tcMar>
              <w:top w:w="0" w:type="dxa"/>
              <w:left w:w="108" w:type="dxa"/>
              <w:bottom w:w="0" w:type="dxa"/>
              <w:right w:w="108" w:type="dxa"/>
            </w:tcMar>
          </w:tcPr>
          <w:p w14:paraId="2493284D" w14:textId="77777777" w:rsidR="00856DC6" w:rsidRPr="0079630F" w:rsidRDefault="00856DC6" w:rsidP="00856DC6">
            <w:pPr>
              <w:pStyle w:val="TAL"/>
            </w:pPr>
            <w:r>
              <w:rPr>
                <w:lang w:eastAsia="zh-CN"/>
              </w:rPr>
              <w:t>A</w:t>
            </w:r>
            <w:r>
              <w:t xml:space="preserve"> new NG-RAN node has established connection with MB-UPF in the MBS session.</w:t>
            </w:r>
          </w:p>
        </w:tc>
        <w:tc>
          <w:tcPr>
            <w:tcW w:w="626" w:type="pct"/>
          </w:tcPr>
          <w:p w14:paraId="3C7DD915" w14:textId="77777777" w:rsidR="00856DC6" w:rsidRPr="0079630F" w:rsidRDefault="00000000" w:rsidP="00856DC6">
            <w:pPr>
              <w:pStyle w:val="TAL"/>
            </w:pPr>
            <w:fldSimple w:instr=" DOCPROPERTY  RelatedWis  \* MERGEFORMAT ">
              <w:r w:rsidR="00856DC6">
                <w:t>5MBS_CH</w:t>
              </w:r>
            </w:fldSimple>
          </w:p>
        </w:tc>
      </w:tr>
      <w:tr w:rsidR="00856DC6" w:rsidRPr="00BD6F46" w14:paraId="3A9EADF5" w14:textId="77777777" w:rsidTr="008366A3">
        <w:tc>
          <w:tcPr>
            <w:tcW w:w="2209" w:type="pct"/>
            <w:tcMar>
              <w:top w:w="0" w:type="dxa"/>
              <w:left w:w="108" w:type="dxa"/>
              <w:bottom w:w="0" w:type="dxa"/>
              <w:right w:w="108" w:type="dxa"/>
            </w:tcMar>
          </w:tcPr>
          <w:p w14:paraId="1B37DA86" w14:textId="68AA8AB5" w:rsidR="00856DC6" w:rsidRPr="0079630F" w:rsidRDefault="00740984" w:rsidP="00856DC6">
            <w:pPr>
              <w:pStyle w:val="TAL"/>
            </w:pPr>
            <w:r w:rsidRPr="00740984">
              <w:rPr>
                <w:lang w:bidi="ar-IQ"/>
              </w:rPr>
              <w:t>MBS_CONNECTION_RELEASED_WITH_NG-RAN</w:t>
            </w:r>
          </w:p>
        </w:tc>
        <w:tc>
          <w:tcPr>
            <w:tcW w:w="2165" w:type="pct"/>
            <w:tcMar>
              <w:top w:w="0" w:type="dxa"/>
              <w:left w:w="108" w:type="dxa"/>
              <w:bottom w:w="0" w:type="dxa"/>
              <w:right w:w="108" w:type="dxa"/>
            </w:tcMar>
          </w:tcPr>
          <w:p w14:paraId="48C703F9" w14:textId="77777777" w:rsidR="00856DC6" w:rsidRPr="0079630F" w:rsidRDefault="00856DC6" w:rsidP="00856DC6">
            <w:pPr>
              <w:pStyle w:val="TAL"/>
            </w:pPr>
            <w:r>
              <w:rPr>
                <w:lang w:eastAsia="zh-CN"/>
              </w:rPr>
              <w:t>A</w:t>
            </w:r>
            <w:r>
              <w:t xml:space="preserve"> used NG-RAN node has released connection with MB-UPF in the MBS session.</w:t>
            </w:r>
          </w:p>
        </w:tc>
        <w:tc>
          <w:tcPr>
            <w:tcW w:w="626" w:type="pct"/>
          </w:tcPr>
          <w:p w14:paraId="15F03144" w14:textId="77777777" w:rsidR="00856DC6" w:rsidRPr="0079630F" w:rsidRDefault="00000000" w:rsidP="00856DC6">
            <w:pPr>
              <w:pStyle w:val="TAL"/>
            </w:pPr>
            <w:fldSimple w:instr=" DOCPROPERTY  RelatedWis  \* MERGEFORMAT ">
              <w:r w:rsidR="00856DC6">
                <w:t>5MBS_CH</w:t>
              </w:r>
            </w:fldSimple>
          </w:p>
        </w:tc>
      </w:tr>
      <w:tr w:rsidR="00740984" w:rsidRPr="00BD6F46" w14:paraId="44EE0A21" w14:textId="77777777" w:rsidTr="008366A3">
        <w:tc>
          <w:tcPr>
            <w:tcW w:w="2209" w:type="pct"/>
            <w:tcMar>
              <w:top w:w="0" w:type="dxa"/>
              <w:left w:w="108" w:type="dxa"/>
              <w:bottom w:w="0" w:type="dxa"/>
              <w:right w:w="108" w:type="dxa"/>
            </w:tcMar>
          </w:tcPr>
          <w:p w14:paraId="748468F1"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ESTABLISHED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16BAD6B2" w14:textId="77777777" w:rsidR="00740984" w:rsidRDefault="00740984" w:rsidP="00740984">
            <w:pPr>
              <w:pStyle w:val="TAL"/>
              <w:rPr>
                <w:lang w:eastAsia="zh-CN"/>
              </w:rPr>
            </w:pPr>
            <w:r>
              <w:rPr>
                <w:lang w:eastAsia="zh-CN"/>
              </w:rPr>
              <w:t>A</w:t>
            </w:r>
            <w:r>
              <w:t xml:space="preserve"> new </w:t>
            </w:r>
            <w:r>
              <w:rPr>
                <w:rFonts w:hint="eastAsia"/>
                <w:lang w:val="en-US" w:eastAsia="zh-CN"/>
              </w:rPr>
              <w:t>UPF</w:t>
            </w:r>
            <w:r>
              <w:t xml:space="preserve"> has established connection with MB-UPF in the MBS session.</w:t>
            </w:r>
          </w:p>
        </w:tc>
        <w:tc>
          <w:tcPr>
            <w:tcW w:w="626" w:type="pct"/>
          </w:tcPr>
          <w:p w14:paraId="18CB28EF" w14:textId="77777777" w:rsidR="00740984" w:rsidRDefault="00000000" w:rsidP="00740984">
            <w:pPr>
              <w:pStyle w:val="TAL"/>
            </w:pPr>
            <w:fldSimple w:instr=" DOCPROPERTY  RelatedWis  \* MERGEFORMAT ">
              <w:r w:rsidR="00740984">
                <w:t>5MBS_CH</w:t>
              </w:r>
            </w:fldSimple>
          </w:p>
        </w:tc>
      </w:tr>
      <w:tr w:rsidR="00740984" w:rsidRPr="00BD6F46" w14:paraId="5586EEDC" w14:textId="77777777" w:rsidTr="008366A3">
        <w:tc>
          <w:tcPr>
            <w:tcW w:w="2209" w:type="pct"/>
            <w:tcMar>
              <w:top w:w="0" w:type="dxa"/>
              <w:left w:w="108" w:type="dxa"/>
              <w:bottom w:w="0" w:type="dxa"/>
              <w:right w:w="108" w:type="dxa"/>
            </w:tcMar>
          </w:tcPr>
          <w:p w14:paraId="7B075B64"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RELEASED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644A0F80" w14:textId="77777777" w:rsidR="00740984" w:rsidRDefault="00740984" w:rsidP="00740984">
            <w:pPr>
              <w:pStyle w:val="TAL"/>
              <w:rPr>
                <w:lang w:eastAsia="zh-CN"/>
              </w:rPr>
            </w:pPr>
            <w:r>
              <w:rPr>
                <w:lang w:eastAsia="zh-CN"/>
              </w:rPr>
              <w:t>A</w:t>
            </w:r>
            <w:r>
              <w:t xml:space="preserve"> used </w:t>
            </w:r>
            <w:r>
              <w:rPr>
                <w:rFonts w:hint="eastAsia"/>
                <w:lang w:val="en-US" w:eastAsia="zh-CN"/>
              </w:rPr>
              <w:t>UPF</w:t>
            </w:r>
            <w:r>
              <w:t xml:space="preserve"> has released connection with MB-UPF in the MBS session.</w:t>
            </w:r>
          </w:p>
        </w:tc>
        <w:tc>
          <w:tcPr>
            <w:tcW w:w="626" w:type="pct"/>
          </w:tcPr>
          <w:p w14:paraId="08418B3A" w14:textId="77777777" w:rsidR="00740984" w:rsidRDefault="00000000" w:rsidP="00740984">
            <w:pPr>
              <w:pStyle w:val="TAL"/>
            </w:pPr>
            <w:fldSimple w:instr=" DOCPROPERTY  RelatedWis  \* MERGEFORMAT ">
              <w:r w:rsidR="00740984">
                <w:t>5MBS_CH</w:t>
              </w:r>
            </w:fldSimple>
          </w:p>
        </w:tc>
      </w:tr>
      <w:tr w:rsidR="00740984" w:rsidRPr="00BD6F46" w14:paraId="796070B6" w14:textId="77777777" w:rsidTr="008366A3">
        <w:tc>
          <w:tcPr>
            <w:tcW w:w="2209" w:type="pct"/>
            <w:tcMar>
              <w:top w:w="0" w:type="dxa"/>
              <w:left w:w="108" w:type="dxa"/>
              <w:bottom w:w="0" w:type="dxa"/>
              <w:right w:w="108" w:type="dxa"/>
            </w:tcMar>
          </w:tcPr>
          <w:p w14:paraId="34865001" w14:textId="77777777" w:rsidR="00740984" w:rsidRPr="00740984" w:rsidRDefault="00740984" w:rsidP="00740984">
            <w:pPr>
              <w:pStyle w:val="TAL"/>
              <w:rPr>
                <w:lang w:bidi="ar-IQ"/>
              </w:rPr>
            </w:pPr>
            <w:r>
              <w:rPr>
                <w:rFonts w:hint="eastAsia"/>
                <w:lang w:val="en-US" w:eastAsia="zh-CN"/>
              </w:rPr>
              <w:t>MBS_SESSION_ACTIVITY_STATUS_CHANGE_TO_ACTIVE</w:t>
            </w:r>
          </w:p>
        </w:tc>
        <w:tc>
          <w:tcPr>
            <w:tcW w:w="2165" w:type="pct"/>
            <w:tcMar>
              <w:top w:w="0" w:type="dxa"/>
              <w:left w:w="108" w:type="dxa"/>
              <w:bottom w:w="0" w:type="dxa"/>
              <w:right w:w="108" w:type="dxa"/>
            </w:tcMar>
          </w:tcPr>
          <w:p w14:paraId="1FB8074A" w14:textId="77777777" w:rsidR="00740984" w:rsidRDefault="00740984" w:rsidP="00740984">
            <w:pPr>
              <w:pStyle w:val="TAL"/>
              <w:rPr>
                <w:lang w:eastAsia="zh-CN"/>
              </w:rPr>
            </w:pPr>
            <w:r>
              <w:rPr>
                <w:rFonts w:hint="eastAsia"/>
                <w:lang w:val="en-US" w:eastAsia="zh-CN"/>
              </w:rPr>
              <w:t>Multicast MBS session activity status has changed to active.</w:t>
            </w:r>
          </w:p>
        </w:tc>
        <w:tc>
          <w:tcPr>
            <w:tcW w:w="626" w:type="pct"/>
          </w:tcPr>
          <w:p w14:paraId="71FC5BF3" w14:textId="77777777" w:rsidR="00740984" w:rsidRDefault="00000000" w:rsidP="00740984">
            <w:pPr>
              <w:pStyle w:val="TAL"/>
            </w:pPr>
            <w:fldSimple w:instr=" DOCPROPERTY  RelatedWis  \* MERGEFORMAT ">
              <w:r w:rsidR="00740984">
                <w:t>5MBS_CH</w:t>
              </w:r>
            </w:fldSimple>
          </w:p>
        </w:tc>
      </w:tr>
      <w:tr w:rsidR="00740984" w:rsidRPr="00BD6F46" w14:paraId="6B349563" w14:textId="77777777" w:rsidTr="008366A3">
        <w:tc>
          <w:tcPr>
            <w:tcW w:w="2209" w:type="pct"/>
            <w:tcMar>
              <w:top w:w="0" w:type="dxa"/>
              <w:left w:w="108" w:type="dxa"/>
              <w:bottom w:w="0" w:type="dxa"/>
              <w:right w:w="108" w:type="dxa"/>
            </w:tcMar>
          </w:tcPr>
          <w:p w14:paraId="03D0E4A4" w14:textId="77777777" w:rsidR="00740984" w:rsidRPr="00740984" w:rsidRDefault="00740984" w:rsidP="00740984">
            <w:pPr>
              <w:pStyle w:val="TAL"/>
              <w:rPr>
                <w:lang w:bidi="ar-IQ"/>
              </w:rPr>
            </w:pPr>
            <w:r>
              <w:rPr>
                <w:rFonts w:hint="eastAsia"/>
                <w:lang w:val="en-US" w:eastAsia="zh-CN"/>
              </w:rPr>
              <w:t>MBS_SESSION_ACTIVITY_STATUS_CHANGE_TO_INACTIVE</w:t>
            </w:r>
          </w:p>
        </w:tc>
        <w:tc>
          <w:tcPr>
            <w:tcW w:w="2165" w:type="pct"/>
            <w:tcMar>
              <w:top w:w="0" w:type="dxa"/>
              <w:left w:w="108" w:type="dxa"/>
              <w:bottom w:w="0" w:type="dxa"/>
              <w:right w:w="108" w:type="dxa"/>
            </w:tcMar>
          </w:tcPr>
          <w:p w14:paraId="7FE0180E" w14:textId="77777777" w:rsidR="00740984" w:rsidRDefault="00740984" w:rsidP="00740984">
            <w:pPr>
              <w:pStyle w:val="TAL"/>
              <w:rPr>
                <w:lang w:eastAsia="zh-CN"/>
              </w:rPr>
            </w:pPr>
            <w:r>
              <w:rPr>
                <w:rFonts w:hint="eastAsia"/>
                <w:lang w:val="en-US" w:eastAsia="zh-CN"/>
              </w:rPr>
              <w:t>Multicast MBS session activity status has changed to inactive.</w:t>
            </w:r>
          </w:p>
        </w:tc>
        <w:tc>
          <w:tcPr>
            <w:tcW w:w="626" w:type="pct"/>
          </w:tcPr>
          <w:p w14:paraId="5307BEEE" w14:textId="77777777" w:rsidR="00740984" w:rsidRDefault="00000000" w:rsidP="00740984">
            <w:pPr>
              <w:pStyle w:val="TAL"/>
            </w:pPr>
            <w:fldSimple w:instr=" DOCPROPERTY  RelatedWis  \* MERGEFORMAT ">
              <w:r w:rsidR="00740984">
                <w:t>5MBS_CH</w:t>
              </w:r>
            </w:fldSimple>
          </w:p>
        </w:tc>
      </w:tr>
      <w:tr w:rsidR="00740984" w:rsidRPr="00BD6F46" w14:paraId="238788F5" w14:textId="77777777" w:rsidTr="008366A3">
        <w:tc>
          <w:tcPr>
            <w:tcW w:w="2209" w:type="pct"/>
            <w:tcMar>
              <w:top w:w="0" w:type="dxa"/>
              <w:left w:w="108" w:type="dxa"/>
              <w:bottom w:w="0" w:type="dxa"/>
              <w:right w:w="108" w:type="dxa"/>
            </w:tcMar>
          </w:tcPr>
          <w:p w14:paraId="5B53EA81" w14:textId="77777777" w:rsidR="00740984" w:rsidRDefault="00740984" w:rsidP="00740984">
            <w:pPr>
              <w:pStyle w:val="TAL"/>
              <w:rPr>
                <w:lang w:bidi="ar-IQ"/>
              </w:rPr>
            </w:pPr>
            <w:r>
              <w:rPr>
                <w:lang w:bidi="ar-IQ"/>
              </w:rPr>
              <w:t>MBS_SESSION_CONTEXT_UPDATE</w:t>
            </w:r>
          </w:p>
        </w:tc>
        <w:tc>
          <w:tcPr>
            <w:tcW w:w="2165" w:type="pct"/>
            <w:tcMar>
              <w:top w:w="0" w:type="dxa"/>
              <w:left w:w="108" w:type="dxa"/>
              <w:bottom w:w="0" w:type="dxa"/>
              <w:right w:w="108" w:type="dxa"/>
            </w:tcMar>
          </w:tcPr>
          <w:p w14:paraId="3D58344D" w14:textId="77777777" w:rsidR="00740984" w:rsidRDefault="00740984" w:rsidP="00740984">
            <w:pPr>
              <w:pStyle w:val="TAL"/>
              <w:rPr>
                <w:lang w:eastAsia="zh-CN"/>
              </w:rPr>
            </w:pPr>
            <w:r>
              <w:rPr>
                <w:lang w:eastAsia="zh-CN"/>
              </w:rPr>
              <w:t>U</w:t>
            </w:r>
            <w:r w:rsidRPr="002F18BD">
              <w:rPr>
                <w:lang w:eastAsia="zh-CN"/>
              </w:rPr>
              <w:t>pdate the service requirement by an AF for an ongoing Multicast MBS Session</w:t>
            </w:r>
          </w:p>
        </w:tc>
        <w:tc>
          <w:tcPr>
            <w:tcW w:w="626" w:type="pct"/>
          </w:tcPr>
          <w:p w14:paraId="7BDB34DA" w14:textId="77777777" w:rsidR="00740984" w:rsidRDefault="00740984" w:rsidP="00740984">
            <w:pPr>
              <w:pStyle w:val="TAL"/>
            </w:pPr>
            <w:r>
              <w:t>5MBS_CH</w:t>
            </w:r>
          </w:p>
        </w:tc>
      </w:tr>
    </w:tbl>
    <w:p w14:paraId="219DD8ED" w14:textId="77777777" w:rsidR="00C62F49" w:rsidRPr="00BD6F46" w:rsidRDefault="00C62F49" w:rsidP="00C62F49">
      <w:pPr>
        <w:rPr>
          <w:lang w:eastAsia="zh-CN"/>
        </w:rPr>
      </w:pPr>
    </w:p>
    <w:p w14:paraId="3F97BF3C" w14:textId="77777777" w:rsidR="00C62F49" w:rsidRPr="00BD6F46" w:rsidRDefault="00FA2777" w:rsidP="007F2678">
      <w:pPr>
        <w:pStyle w:val="Heading5"/>
      </w:pPr>
      <w:bookmarkStart w:id="1493" w:name="_CR6_1_6_3_7"/>
      <w:bookmarkStart w:id="1494" w:name="_Toc20227333"/>
      <w:bookmarkStart w:id="1495" w:name="_Toc27749574"/>
      <w:bookmarkStart w:id="1496" w:name="_Toc28709501"/>
      <w:bookmarkStart w:id="1497" w:name="_Toc44671121"/>
      <w:bookmarkStart w:id="1498" w:name="_Toc51919042"/>
      <w:bookmarkStart w:id="1499" w:name="_Toc178172431"/>
      <w:bookmarkEnd w:id="1493"/>
      <w:r w:rsidRPr="00BD6F46">
        <w:lastRenderedPageBreak/>
        <w:t>6.1.6.3.</w:t>
      </w:r>
      <w:r w:rsidR="00BA64C4" w:rsidRPr="00BD6F46">
        <w:t>7</w:t>
      </w:r>
      <w:r w:rsidR="00C62F49" w:rsidRPr="00BD6F46">
        <w:tab/>
        <w:t xml:space="preserve">Enumeration: </w:t>
      </w:r>
      <w:proofErr w:type="spellStart"/>
      <w:r w:rsidR="00C62F49" w:rsidRPr="00BD6F46">
        <w:t>FinalUnitAction</w:t>
      </w:r>
      <w:bookmarkEnd w:id="1494"/>
      <w:bookmarkEnd w:id="1495"/>
      <w:bookmarkEnd w:id="1496"/>
      <w:bookmarkEnd w:id="1497"/>
      <w:bookmarkEnd w:id="1498"/>
      <w:bookmarkEnd w:id="1499"/>
      <w:proofErr w:type="spellEnd"/>
    </w:p>
    <w:p w14:paraId="3B90310C" w14:textId="77777777" w:rsidR="00C62F49" w:rsidRPr="00BD6F46" w:rsidRDefault="00C62F49" w:rsidP="00C62F49">
      <w:pPr>
        <w:pStyle w:val="TH"/>
      </w:pPr>
      <w:bookmarkStart w:id="1500" w:name="_CRTable6_1_6_3_71"/>
      <w:r w:rsidRPr="00BD6F46">
        <w:t>Table </w:t>
      </w:r>
      <w:bookmarkEnd w:id="1500"/>
      <w:r w:rsidR="00252F99" w:rsidRPr="00BD6F46">
        <w:t>6.1.6.3.7-1</w:t>
      </w:r>
      <w:r w:rsidRPr="00BD6F46">
        <w:t xml:space="preserve">: Enumeration </w:t>
      </w:r>
      <w:proofErr w:type="spellStart"/>
      <w:r w:rsidRPr="00BD6F46">
        <w:t>FinalUnitAction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620138A" w14:textId="77777777" w:rsidTr="004C6D5A">
        <w:tc>
          <w:tcPr>
            <w:tcW w:w="1966" w:type="pct"/>
            <w:shd w:val="clear" w:color="auto" w:fill="C0C0C0"/>
            <w:tcMar>
              <w:top w:w="0" w:type="dxa"/>
              <w:left w:w="108" w:type="dxa"/>
              <w:bottom w:w="0" w:type="dxa"/>
              <w:right w:w="108" w:type="dxa"/>
            </w:tcMar>
            <w:hideMark/>
          </w:tcPr>
          <w:p w14:paraId="25B66171"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0C4FBD9" w14:textId="77777777" w:rsidR="00C62F49" w:rsidRPr="00BD6F46" w:rsidRDefault="00C62F49" w:rsidP="004C6D5A">
            <w:pPr>
              <w:pStyle w:val="TAH"/>
            </w:pPr>
            <w:r w:rsidRPr="00BD6F46">
              <w:t>Description</w:t>
            </w:r>
          </w:p>
        </w:tc>
        <w:tc>
          <w:tcPr>
            <w:tcW w:w="865" w:type="pct"/>
            <w:shd w:val="clear" w:color="auto" w:fill="C0C0C0"/>
          </w:tcPr>
          <w:p w14:paraId="7FFE9ED3" w14:textId="77777777" w:rsidR="00C62F49" w:rsidRPr="00BD6F46" w:rsidRDefault="00C62F49" w:rsidP="004C6D5A">
            <w:pPr>
              <w:pStyle w:val="TAH"/>
            </w:pPr>
            <w:r w:rsidRPr="00BD6F46">
              <w:t>Applicability</w:t>
            </w:r>
          </w:p>
        </w:tc>
      </w:tr>
      <w:tr w:rsidR="00C62F49" w:rsidRPr="00BD6F46" w14:paraId="09C356D6" w14:textId="77777777" w:rsidTr="004C6D5A">
        <w:tc>
          <w:tcPr>
            <w:tcW w:w="1966" w:type="pct"/>
            <w:tcMar>
              <w:top w:w="0" w:type="dxa"/>
              <w:left w:w="108" w:type="dxa"/>
              <w:bottom w:w="0" w:type="dxa"/>
              <w:right w:w="108" w:type="dxa"/>
            </w:tcMar>
          </w:tcPr>
          <w:p w14:paraId="779A7DF4" w14:textId="77777777" w:rsidR="00C62F49" w:rsidRPr="00BD6F46" w:rsidRDefault="00C62F49" w:rsidP="004C6D5A">
            <w:pPr>
              <w:pStyle w:val="TAL"/>
              <w:rPr>
                <w:lang w:eastAsia="zh-CN"/>
              </w:rPr>
            </w:pPr>
            <w:r w:rsidRPr="00BD6F46">
              <w:rPr>
                <w:lang w:eastAsia="zh-CN"/>
              </w:rPr>
              <w:t>TERMINATE</w:t>
            </w:r>
          </w:p>
        </w:tc>
        <w:tc>
          <w:tcPr>
            <w:tcW w:w="2169" w:type="pct"/>
            <w:tcMar>
              <w:top w:w="0" w:type="dxa"/>
              <w:left w:w="108" w:type="dxa"/>
              <w:bottom w:w="0" w:type="dxa"/>
              <w:right w:w="108" w:type="dxa"/>
            </w:tcMar>
          </w:tcPr>
          <w:p w14:paraId="7CDEFE43"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terminate the service session.</w:t>
            </w:r>
          </w:p>
        </w:tc>
        <w:tc>
          <w:tcPr>
            <w:tcW w:w="865" w:type="pct"/>
          </w:tcPr>
          <w:p w14:paraId="11CD3DAA" w14:textId="77777777" w:rsidR="00C62F49" w:rsidRPr="00BD6F46" w:rsidRDefault="00C62F49" w:rsidP="004C6D5A">
            <w:pPr>
              <w:pStyle w:val="TAL"/>
            </w:pPr>
          </w:p>
        </w:tc>
      </w:tr>
      <w:tr w:rsidR="00C62F49" w:rsidRPr="00BD6F46" w14:paraId="6B0694A2" w14:textId="77777777" w:rsidTr="004C6D5A">
        <w:tc>
          <w:tcPr>
            <w:tcW w:w="1966" w:type="pct"/>
            <w:tcMar>
              <w:top w:w="0" w:type="dxa"/>
              <w:left w:w="108" w:type="dxa"/>
              <w:bottom w:w="0" w:type="dxa"/>
              <w:right w:w="108" w:type="dxa"/>
            </w:tcMar>
          </w:tcPr>
          <w:p w14:paraId="25E70C70" w14:textId="77777777" w:rsidR="00C62F49" w:rsidRPr="00BD6F46" w:rsidRDefault="00C62F49" w:rsidP="004C6D5A">
            <w:pPr>
              <w:pStyle w:val="TAL"/>
            </w:pPr>
            <w:r w:rsidRPr="00BD6F46">
              <w:t>REDIRECT</w:t>
            </w:r>
          </w:p>
        </w:tc>
        <w:tc>
          <w:tcPr>
            <w:tcW w:w="2169" w:type="pct"/>
            <w:tcMar>
              <w:top w:w="0" w:type="dxa"/>
              <w:left w:w="108" w:type="dxa"/>
              <w:bottom w:w="0" w:type="dxa"/>
              <w:right w:w="108" w:type="dxa"/>
            </w:tcMar>
          </w:tcPr>
          <w:p w14:paraId="2BD4DD1C"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redirect the user to the address specified in the </w:t>
            </w:r>
            <w:proofErr w:type="spellStart"/>
            <w:r w:rsidRPr="00BD6F46">
              <w:rPr>
                <w:rFonts w:hint="eastAsia"/>
                <w:lang w:eastAsia="zh-CN"/>
              </w:rPr>
              <w:t>r</w:t>
            </w:r>
            <w:r w:rsidRPr="00BD6F46">
              <w:t>edirectServerAddress</w:t>
            </w:r>
            <w:proofErr w:type="spellEnd"/>
            <w:r w:rsidRPr="00BD6F46">
              <w:t xml:space="preserve"> </w:t>
            </w:r>
            <w:r w:rsidRPr="00BD6F46">
              <w:rPr>
                <w:rFonts w:hint="eastAsia"/>
                <w:lang w:eastAsia="zh-CN"/>
              </w:rPr>
              <w:t>a</w:t>
            </w:r>
            <w:r w:rsidRPr="00BD6F46">
              <w:t>ttribute.</w:t>
            </w:r>
          </w:p>
        </w:tc>
        <w:tc>
          <w:tcPr>
            <w:tcW w:w="865" w:type="pct"/>
          </w:tcPr>
          <w:p w14:paraId="20334C65" w14:textId="77777777" w:rsidR="00C62F49" w:rsidRPr="00BD6F46" w:rsidRDefault="00C62F49" w:rsidP="004C6D5A">
            <w:pPr>
              <w:pStyle w:val="TAL"/>
            </w:pPr>
          </w:p>
        </w:tc>
      </w:tr>
      <w:tr w:rsidR="00C62F49" w:rsidRPr="00BD6F46" w14:paraId="3F047E13" w14:textId="77777777" w:rsidTr="004C6D5A">
        <w:tc>
          <w:tcPr>
            <w:tcW w:w="1966" w:type="pct"/>
            <w:tcMar>
              <w:top w:w="0" w:type="dxa"/>
              <w:left w:w="108" w:type="dxa"/>
              <w:bottom w:w="0" w:type="dxa"/>
              <w:right w:w="108" w:type="dxa"/>
            </w:tcMar>
          </w:tcPr>
          <w:p w14:paraId="7680F1CD" w14:textId="77777777" w:rsidR="00C62F49" w:rsidRPr="00BD6F46" w:rsidRDefault="00C62F49" w:rsidP="004C6D5A">
            <w:pPr>
              <w:pStyle w:val="TAL"/>
              <w:rPr>
                <w:lang w:eastAsia="zh-CN"/>
              </w:rPr>
            </w:pPr>
            <w:r w:rsidRPr="00BD6F46">
              <w:rPr>
                <w:lang w:eastAsia="zh-CN"/>
              </w:rPr>
              <w:t>RESTRICT_ACCESS</w:t>
            </w:r>
          </w:p>
        </w:tc>
        <w:tc>
          <w:tcPr>
            <w:tcW w:w="2169" w:type="pct"/>
            <w:tcMar>
              <w:top w:w="0" w:type="dxa"/>
              <w:left w:w="108" w:type="dxa"/>
              <w:bottom w:w="0" w:type="dxa"/>
              <w:right w:w="108" w:type="dxa"/>
            </w:tcMar>
          </w:tcPr>
          <w:p w14:paraId="4BC9357D"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restrict the user access according to the IP packet filters defined in the </w:t>
            </w:r>
            <w:proofErr w:type="spellStart"/>
            <w:r w:rsidRPr="00BD6F46">
              <w:rPr>
                <w:rFonts w:hint="eastAsia"/>
                <w:lang w:eastAsia="zh-CN"/>
              </w:rPr>
              <w:t>r</w:t>
            </w:r>
            <w:r w:rsidRPr="00BD6F46">
              <w:t>estrictionFilterRule</w:t>
            </w:r>
            <w:proofErr w:type="spellEnd"/>
            <w:r w:rsidRPr="00BD6F46">
              <w:t xml:space="preserve"> </w:t>
            </w:r>
            <w:r w:rsidRPr="00BD6F46">
              <w:rPr>
                <w:rFonts w:hint="eastAsia"/>
                <w:lang w:eastAsia="zh-CN"/>
              </w:rPr>
              <w:t>a</w:t>
            </w:r>
            <w:r w:rsidRPr="00BD6F46">
              <w:t>ttribute or</w:t>
            </w:r>
          </w:p>
          <w:p w14:paraId="0115EB88" w14:textId="77777777" w:rsidR="00C62F49" w:rsidRPr="00BD6F46" w:rsidRDefault="00C62F49" w:rsidP="004C6D5A">
            <w:pPr>
              <w:pStyle w:val="TAL"/>
            </w:pPr>
            <w:r w:rsidRPr="00BD6F46">
              <w:t xml:space="preserve">according to the IP packet filters identified by the </w:t>
            </w:r>
            <w:proofErr w:type="spellStart"/>
            <w:r w:rsidRPr="00BD6F46">
              <w:rPr>
                <w:rFonts w:hint="eastAsia"/>
                <w:lang w:eastAsia="zh-CN"/>
              </w:rPr>
              <w:t>f</w:t>
            </w:r>
            <w:r w:rsidRPr="00BD6F46">
              <w:t>ilterId</w:t>
            </w:r>
            <w:proofErr w:type="spellEnd"/>
            <w:r w:rsidRPr="00BD6F46">
              <w:t xml:space="preserve"> </w:t>
            </w:r>
            <w:r w:rsidRPr="00BD6F46">
              <w:rPr>
                <w:rFonts w:hint="eastAsia"/>
                <w:lang w:eastAsia="zh-CN"/>
              </w:rPr>
              <w:t>a</w:t>
            </w:r>
            <w:r w:rsidRPr="00BD6F46">
              <w:t>ttribute.</w:t>
            </w:r>
          </w:p>
        </w:tc>
        <w:tc>
          <w:tcPr>
            <w:tcW w:w="865" w:type="pct"/>
          </w:tcPr>
          <w:p w14:paraId="40F98232" w14:textId="77777777" w:rsidR="00C62F49" w:rsidRPr="00BD6F46" w:rsidRDefault="00C62F49" w:rsidP="004C6D5A">
            <w:pPr>
              <w:pStyle w:val="TAL"/>
            </w:pPr>
          </w:p>
        </w:tc>
      </w:tr>
    </w:tbl>
    <w:p w14:paraId="2A656FE7" w14:textId="77777777" w:rsidR="00C62F49" w:rsidRPr="00BD6F46" w:rsidRDefault="00C62F49" w:rsidP="00C62F49"/>
    <w:p w14:paraId="1082B1F5" w14:textId="77777777" w:rsidR="00C62F49" w:rsidRPr="00BD6F46" w:rsidRDefault="00FA2777" w:rsidP="007F2678">
      <w:pPr>
        <w:pStyle w:val="Heading5"/>
      </w:pPr>
      <w:bookmarkStart w:id="1501" w:name="_CR6_1_6_3_8"/>
      <w:bookmarkStart w:id="1502" w:name="_Toc20227334"/>
      <w:bookmarkStart w:id="1503" w:name="_Toc27749575"/>
      <w:bookmarkStart w:id="1504" w:name="_Toc28709502"/>
      <w:bookmarkStart w:id="1505" w:name="_Toc44671122"/>
      <w:bookmarkStart w:id="1506" w:name="_Toc51919043"/>
      <w:bookmarkStart w:id="1507" w:name="_Toc178172432"/>
      <w:bookmarkEnd w:id="1501"/>
      <w:r w:rsidRPr="00BD6F46">
        <w:t>6.1.6.3.</w:t>
      </w:r>
      <w:r w:rsidR="00BA64C4" w:rsidRPr="00BD6F46">
        <w:t>8</w:t>
      </w:r>
      <w:r w:rsidR="00C62F49" w:rsidRPr="00BD6F46">
        <w:tab/>
        <w:t xml:space="preserve">Enumeration: </w:t>
      </w:r>
      <w:proofErr w:type="spellStart"/>
      <w:r w:rsidR="00C62F49" w:rsidRPr="00BD6F46">
        <w:rPr>
          <w:rFonts w:hint="eastAsia"/>
        </w:rPr>
        <w:t>R</w:t>
      </w:r>
      <w:r w:rsidR="00C62F49" w:rsidRPr="00BD6F46">
        <w:t>edirectAddressType</w:t>
      </w:r>
      <w:bookmarkEnd w:id="1502"/>
      <w:bookmarkEnd w:id="1503"/>
      <w:bookmarkEnd w:id="1504"/>
      <w:bookmarkEnd w:id="1505"/>
      <w:bookmarkEnd w:id="1506"/>
      <w:bookmarkEnd w:id="1507"/>
      <w:proofErr w:type="spellEnd"/>
    </w:p>
    <w:p w14:paraId="00F1D0F6" w14:textId="77777777" w:rsidR="00C62F49" w:rsidRPr="00BD6F46" w:rsidRDefault="00C62F49" w:rsidP="00C62F49">
      <w:pPr>
        <w:pStyle w:val="TH"/>
      </w:pPr>
      <w:bookmarkStart w:id="1508" w:name="_CRTable6_1_6_3_81"/>
      <w:r w:rsidRPr="00BD6F46">
        <w:t>Table </w:t>
      </w:r>
      <w:bookmarkEnd w:id="1508"/>
      <w:r w:rsidR="00252F99" w:rsidRPr="00BD6F46">
        <w:t>6.1.6.3.8-1</w:t>
      </w:r>
      <w:r w:rsidRPr="00BD6F46">
        <w:t xml:space="preserve">: Enumeration </w:t>
      </w:r>
      <w:r w:rsidRPr="00BD6F46">
        <w:rPr>
          <w:rFonts w:hint="eastAsia"/>
          <w:noProof/>
          <w:lang w:eastAsia="zh-CN"/>
        </w:rPr>
        <w:t>R</w:t>
      </w:r>
      <w:r w:rsidRPr="00BD6F46">
        <w:rPr>
          <w:noProof/>
        </w:rPr>
        <w:t>edirectAddressType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AB36CCA" w14:textId="77777777" w:rsidTr="004C6D5A">
        <w:tc>
          <w:tcPr>
            <w:tcW w:w="1966" w:type="pct"/>
            <w:shd w:val="clear" w:color="auto" w:fill="C0C0C0"/>
            <w:tcMar>
              <w:top w:w="0" w:type="dxa"/>
              <w:left w:w="108" w:type="dxa"/>
              <w:bottom w:w="0" w:type="dxa"/>
              <w:right w:w="108" w:type="dxa"/>
            </w:tcMar>
            <w:hideMark/>
          </w:tcPr>
          <w:p w14:paraId="57EA0F6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495D0E46" w14:textId="77777777" w:rsidR="00C62F49" w:rsidRPr="00BD6F46" w:rsidRDefault="00C62F49" w:rsidP="004C6D5A">
            <w:pPr>
              <w:pStyle w:val="TAH"/>
            </w:pPr>
            <w:r w:rsidRPr="00BD6F46">
              <w:t>Description</w:t>
            </w:r>
          </w:p>
        </w:tc>
        <w:tc>
          <w:tcPr>
            <w:tcW w:w="865" w:type="pct"/>
            <w:shd w:val="clear" w:color="auto" w:fill="C0C0C0"/>
          </w:tcPr>
          <w:p w14:paraId="11F97969" w14:textId="77777777" w:rsidR="00C62F49" w:rsidRPr="00BD6F46" w:rsidRDefault="00C62F49" w:rsidP="004C6D5A">
            <w:pPr>
              <w:pStyle w:val="TAH"/>
            </w:pPr>
            <w:r w:rsidRPr="00BD6F46">
              <w:t>Applicability</w:t>
            </w:r>
          </w:p>
        </w:tc>
      </w:tr>
      <w:tr w:rsidR="00C62F49" w:rsidRPr="00BD6F46" w14:paraId="482120CD" w14:textId="77777777" w:rsidTr="004C6D5A">
        <w:tc>
          <w:tcPr>
            <w:tcW w:w="1966" w:type="pct"/>
            <w:tcMar>
              <w:top w:w="0" w:type="dxa"/>
              <w:left w:w="108" w:type="dxa"/>
              <w:bottom w:w="0" w:type="dxa"/>
              <w:right w:w="108" w:type="dxa"/>
            </w:tcMar>
          </w:tcPr>
          <w:p w14:paraId="40614B56" w14:textId="77777777" w:rsidR="00C62F49" w:rsidRPr="00BD6F46" w:rsidRDefault="00C62F49" w:rsidP="004C6D5A">
            <w:pPr>
              <w:pStyle w:val="TAL"/>
              <w:rPr>
                <w:lang w:eastAsia="zh-CN"/>
              </w:rPr>
            </w:pPr>
            <w:r w:rsidRPr="00BD6F46">
              <w:rPr>
                <w:lang w:eastAsia="zh-CN"/>
              </w:rPr>
              <w:t>IPV4</w:t>
            </w:r>
          </w:p>
        </w:tc>
        <w:tc>
          <w:tcPr>
            <w:tcW w:w="2169" w:type="pct"/>
            <w:tcMar>
              <w:top w:w="0" w:type="dxa"/>
              <w:left w:w="108" w:type="dxa"/>
              <w:bottom w:w="0" w:type="dxa"/>
              <w:right w:w="108" w:type="dxa"/>
            </w:tcMar>
          </w:tcPr>
          <w:p w14:paraId="6F9406CB" w14:textId="77777777" w:rsidR="00C62F49" w:rsidRPr="00BD6F46" w:rsidRDefault="00C62F49" w:rsidP="004C6D5A">
            <w:pPr>
              <w:pStyle w:val="TAL"/>
              <w:rPr>
                <w:lang w:eastAsia="zh-CN"/>
              </w:rPr>
            </w:pPr>
            <w:r w:rsidRPr="00BD6F46">
              <w:rPr>
                <w:rFonts w:hint="eastAsia"/>
                <w:lang w:eastAsia="zh-CN"/>
              </w:rPr>
              <w:t>the redirect server address is IPV4.</w:t>
            </w:r>
          </w:p>
        </w:tc>
        <w:tc>
          <w:tcPr>
            <w:tcW w:w="865" w:type="pct"/>
          </w:tcPr>
          <w:p w14:paraId="1CD590CF" w14:textId="77777777" w:rsidR="00C62F49" w:rsidRPr="00BD6F46" w:rsidRDefault="00C62F49" w:rsidP="004C6D5A">
            <w:pPr>
              <w:pStyle w:val="TAL"/>
            </w:pPr>
          </w:p>
        </w:tc>
      </w:tr>
      <w:tr w:rsidR="00C62F49" w:rsidRPr="00BD6F46" w14:paraId="4838E3C1" w14:textId="77777777" w:rsidTr="004C6D5A">
        <w:tc>
          <w:tcPr>
            <w:tcW w:w="1966" w:type="pct"/>
            <w:tcMar>
              <w:top w:w="0" w:type="dxa"/>
              <w:left w:w="108" w:type="dxa"/>
              <w:bottom w:w="0" w:type="dxa"/>
              <w:right w:w="108" w:type="dxa"/>
            </w:tcMar>
          </w:tcPr>
          <w:p w14:paraId="39F43CE1" w14:textId="77777777" w:rsidR="00C62F49" w:rsidRPr="00BD6F46" w:rsidRDefault="00C62F49" w:rsidP="004C6D5A">
            <w:pPr>
              <w:pStyle w:val="TAL"/>
            </w:pPr>
            <w:r w:rsidRPr="00BD6F46">
              <w:t>IPV6</w:t>
            </w:r>
          </w:p>
        </w:tc>
        <w:tc>
          <w:tcPr>
            <w:tcW w:w="2169" w:type="pct"/>
            <w:tcMar>
              <w:top w:w="0" w:type="dxa"/>
              <w:left w:w="108" w:type="dxa"/>
              <w:bottom w:w="0" w:type="dxa"/>
              <w:right w:w="108" w:type="dxa"/>
            </w:tcMar>
          </w:tcPr>
          <w:p w14:paraId="69D0467F" w14:textId="77777777" w:rsidR="00C62F49" w:rsidRPr="00BD6F46" w:rsidRDefault="00C62F49" w:rsidP="004C6D5A">
            <w:pPr>
              <w:pStyle w:val="TAL"/>
            </w:pPr>
            <w:r w:rsidRPr="00BD6F46">
              <w:rPr>
                <w:rFonts w:hint="eastAsia"/>
                <w:lang w:eastAsia="zh-CN"/>
              </w:rPr>
              <w:t>the redirect server address is IPV6.</w:t>
            </w:r>
          </w:p>
        </w:tc>
        <w:tc>
          <w:tcPr>
            <w:tcW w:w="865" w:type="pct"/>
          </w:tcPr>
          <w:p w14:paraId="762D7044" w14:textId="77777777" w:rsidR="00C62F49" w:rsidRPr="00BD6F46" w:rsidRDefault="00C62F49" w:rsidP="004C6D5A">
            <w:pPr>
              <w:pStyle w:val="TAL"/>
            </w:pPr>
          </w:p>
        </w:tc>
      </w:tr>
      <w:tr w:rsidR="00C62F49" w:rsidRPr="00BD6F46" w14:paraId="496D8C54" w14:textId="77777777" w:rsidTr="004C6D5A">
        <w:trPr>
          <w:trHeight w:val="53"/>
        </w:trPr>
        <w:tc>
          <w:tcPr>
            <w:tcW w:w="1966" w:type="pct"/>
            <w:tcMar>
              <w:top w:w="0" w:type="dxa"/>
              <w:left w:w="108" w:type="dxa"/>
              <w:bottom w:w="0" w:type="dxa"/>
              <w:right w:w="108" w:type="dxa"/>
            </w:tcMar>
          </w:tcPr>
          <w:p w14:paraId="4986311D" w14:textId="77777777" w:rsidR="00C62F49" w:rsidRPr="00BD6F46" w:rsidRDefault="00C62F49" w:rsidP="004C6D5A">
            <w:pPr>
              <w:pStyle w:val="TAL"/>
              <w:rPr>
                <w:lang w:eastAsia="zh-CN"/>
              </w:rPr>
            </w:pPr>
            <w:r w:rsidRPr="00BD6F46">
              <w:rPr>
                <w:rFonts w:hint="eastAsia"/>
                <w:lang w:eastAsia="zh-CN"/>
              </w:rPr>
              <w:t>URL</w:t>
            </w:r>
          </w:p>
        </w:tc>
        <w:tc>
          <w:tcPr>
            <w:tcW w:w="2169" w:type="pct"/>
            <w:tcMar>
              <w:top w:w="0" w:type="dxa"/>
              <w:left w:w="108" w:type="dxa"/>
              <w:bottom w:w="0" w:type="dxa"/>
              <w:right w:w="108" w:type="dxa"/>
            </w:tcMar>
          </w:tcPr>
          <w:p w14:paraId="3C1702BF" w14:textId="77777777" w:rsidR="00C62F49" w:rsidRPr="00BD6F46" w:rsidRDefault="00C62F49" w:rsidP="004C6D5A">
            <w:pPr>
              <w:pStyle w:val="TAL"/>
            </w:pPr>
            <w:r w:rsidRPr="00BD6F46">
              <w:rPr>
                <w:rFonts w:hint="eastAsia"/>
                <w:lang w:eastAsia="zh-CN"/>
              </w:rPr>
              <w:t>the redirect server address is URL.</w:t>
            </w:r>
          </w:p>
        </w:tc>
        <w:tc>
          <w:tcPr>
            <w:tcW w:w="865" w:type="pct"/>
          </w:tcPr>
          <w:p w14:paraId="59D131BA" w14:textId="77777777" w:rsidR="00C62F49" w:rsidRPr="00BD6F46" w:rsidRDefault="00C62F49" w:rsidP="004C6D5A">
            <w:pPr>
              <w:pStyle w:val="TAL"/>
            </w:pPr>
          </w:p>
        </w:tc>
      </w:tr>
      <w:tr w:rsidR="00AA0279" w:rsidRPr="00BD6F46" w14:paraId="226325D3" w14:textId="77777777" w:rsidTr="004C6D5A">
        <w:trPr>
          <w:trHeight w:val="53"/>
        </w:trPr>
        <w:tc>
          <w:tcPr>
            <w:tcW w:w="1966" w:type="pct"/>
            <w:tcMar>
              <w:top w:w="0" w:type="dxa"/>
              <w:left w:w="108" w:type="dxa"/>
              <w:bottom w:w="0" w:type="dxa"/>
              <w:right w:w="108" w:type="dxa"/>
            </w:tcMar>
          </w:tcPr>
          <w:p w14:paraId="0AAD519A" w14:textId="77777777" w:rsidR="00AA0279" w:rsidRPr="00BD6F46" w:rsidRDefault="00AA0279" w:rsidP="00AA0279">
            <w:pPr>
              <w:pStyle w:val="TAL"/>
              <w:rPr>
                <w:lang w:eastAsia="zh-CN"/>
              </w:rPr>
            </w:pPr>
            <w:r>
              <w:rPr>
                <w:lang w:eastAsia="zh-CN"/>
              </w:rPr>
              <w:t>URI</w:t>
            </w:r>
          </w:p>
        </w:tc>
        <w:tc>
          <w:tcPr>
            <w:tcW w:w="2169" w:type="pct"/>
            <w:tcMar>
              <w:top w:w="0" w:type="dxa"/>
              <w:left w:w="108" w:type="dxa"/>
              <w:bottom w:w="0" w:type="dxa"/>
              <w:right w:w="108" w:type="dxa"/>
            </w:tcMar>
          </w:tcPr>
          <w:p w14:paraId="362047AE" w14:textId="77777777" w:rsidR="00AA0279" w:rsidRDefault="00AA0279" w:rsidP="00AA0279">
            <w:pPr>
              <w:pStyle w:val="TAL"/>
              <w:rPr>
                <w:lang w:eastAsia="zh-CN"/>
              </w:rPr>
            </w:pPr>
            <w:r>
              <w:rPr>
                <w:lang w:eastAsia="zh-CN"/>
              </w:rPr>
              <w:t>the redirect server address is URI.</w:t>
            </w:r>
          </w:p>
          <w:p w14:paraId="0F6AA3AC" w14:textId="77777777" w:rsidR="00AA0279" w:rsidRPr="00BD6F46" w:rsidRDefault="00AA0279" w:rsidP="00AA0279">
            <w:pPr>
              <w:pStyle w:val="TAL"/>
              <w:rPr>
                <w:lang w:eastAsia="zh-CN"/>
              </w:rPr>
            </w:pPr>
            <w:r w:rsidRPr="001D2CEF">
              <w:rPr>
                <w:lang w:eastAsia="zh-CN"/>
              </w:rPr>
              <w:t>String providing an URI formatted according to IETF RFC </w:t>
            </w:r>
            <w:r>
              <w:rPr>
                <w:lang w:eastAsia="zh-CN"/>
              </w:rPr>
              <w:t>3261</w:t>
            </w:r>
            <w:r w:rsidRPr="001D2CEF">
              <w:rPr>
                <w:lang w:eastAsia="zh-CN"/>
              </w:rPr>
              <w:t> [</w:t>
            </w:r>
            <w:r>
              <w:rPr>
                <w:lang w:eastAsia="zh-CN"/>
              </w:rPr>
              <w:t>406</w:t>
            </w:r>
            <w:r w:rsidRPr="001D2CEF">
              <w:rPr>
                <w:lang w:eastAsia="zh-CN"/>
              </w:rPr>
              <w:t>].</w:t>
            </w:r>
          </w:p>
        </w:tc>
        <w:tc>
          <w:tcPr>
            <w:tcW w:w="865" w:type="pct"/>
          </w:tcPr>
          <w:p w14:paraId="0915BF93" w14:textId="77777777" w:rsidR="00AA0279" w:rsidRPr="00BD6F46" w:rsidRDefault="00AA0279" w:rsidP="00AA0279">
            <w:pPr>
              <w:pStyle w:val="TAL"/>
            </w:pPr>
          </w:p>
        </w:tc>
      </w:tr>
    </w:tbl>
    <w:p w14:paraId="50AEC4B3" w14:textId="77777777" w:rsidR="00C62F49" w:rsidRPr="00BD6F46" w:rsidRDefault="00C62F49" w:rsidP="00C62F49">
      <w:pPr>
        <w:rPr>
          <w:lang w:eastAsia="zh-CN"/>
        </w:rPr>
      </w:pPr>
    </w:p>
    <w:p w14:paraId="5BBCF7F1" w14:textId="77777777" w:rsidR="00C62F49" w:rsidRPr="00BD6F46" w:rsidRDefault="00FA2777" w:rsidP="007F2678">
      <w:pPr>
        <w:pStyle w:val="Heading5"/>
      </w:pPr>
      <w:bookmarkStart w:id="1509" w:name="_CR6_1_6_3_9"/>
      <w:bookmarkStart w:id="1510" w:name="_Toc20227335"/>
      <w:bookmarkStart w:id="1511" w:name="_Toc27749576"/>
      <w:bookmarkStart w:id="1512" w:name="_Toc28709503"/>
      <w:bookmarkStart w:id="1513" w:name="_Toc44671123"/>
      <w:bookmarkStart w:id="1514" w:name="_Toc51919044"/>
      <w:bookmarkStart w:id="1515" w:name="_Toc178172433"/>
      <w:bookmarkEnd w:id="1509"/>
      <w:r w:rsidRPr="00BD6F46">
        <w:t>6.1.6.3.</w:t>
      </w:r>
      <w:r w:rsidR="00BA64C4" w:rsidRPr="00BD6F46">
        <w:t>9</w:t>
      </w:r>
      <w:r w:rsidR="00C62F49" w:rsidRPr="00BD6F46">
        <w:tab/>
        <w:t xml:space="preserve">Enumeration: </w:t>
      </w:r>
      <w:proofErr w:type="spellStart"/>
      <w:r w:rsidR="00C62F49" w:rsidRPr="00BD6F46">
        <w:t>Trigger</w:t>
      </w:r>
      <w:r w:rsidR="00C62F49" w:rsidRPr="00BD6F46">
        <w:rPr>
          <w:rFonts w:hint="eastAsia"/>
        </w:rPr>
        <w:t>Category</w:t>
      </w:r>
      <w:bookmarkEnd w:id="1510"/>
      <w:bookmarkEnd w:id="1511"/>
      <w:bookmarkEnd w:id="1512"/>
      <w:bookmarkEnd w:id="1513"/>
      <w:bookmarkEnd w:id="1514"/>
      <w:bookmarkEnd w:id="1515"/>
      <w:proofErr w:type="spellEnd"/>
    </w:p>
    <w:p w14:paraId="7B80CE7C" w14:textId="77777777" w:rsidR="00C62F49" w:rsidRPr="00BD6F46" w:rsidRDefault="00C62F49" w:rsidP="00C62F49">
      <w:pPr>
        <w:pStyle w:val="TH"/>
      </w:pPr>
      <w:bookmarkStart w:id="1516" w:name="_CRTable6_1_6_3_91"/>
      <w:r w:rsidRPr="00BD6F46">
        <w:t>Table </w:t>
      </w:r>
      <w:bookmarkEnd w:id="1516"/>
      <w:r w:rsidR="00252F99" w:rsidRPr="00BD6F46">
        <w:t>6.1.6.3.9-1</w:t>
      </w:r>
      <w:r w:rsidRPr="00BD6F46">
        <w:t xml:space="preserve">: Enumeration </w:t>
      </w:r>
      <w:proofErr w:type="spellStart"/>
      <w:r w:rsidRPr="00BD6F46">
        <w:t>Trigger</w:t>
      </w:r>
      <w:r w:rsidRPr="00BD6F46">
        <w:rPr>
          <w:rFonts w:hint="eastAsia"/>
          <w:lang w:eastAsia="zh-CN" w:bidi="ar-IQ"/>
        </w:rPr>
        <w:t>Category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110"/>
        <w:gridCol w:w="1068"/>
      </w:tblGrid>
      <w:tr w:rsidR="00C62F49" w:rsidRPr="00BD6F46" w14:paraId="3E8E139A" w14:textId="77777777" w:rsidTr="004C6D5A">
        <w:tc>
          <w:tcPr>
            <w:tcW w:w="1964" w:type="pct"/>
            <w:shd w:val="clear" w:color="auto" w:fill="C0C0C0"/>
            <w:tcMar>
              <w:top w:w="0" w:type="dxa"/>
              <w:left w:w="108" w:type="dxa"/>
              <w:bottom w:w="0" w:type="dxa"/>
              <w:right w:w="108" w:type="dxa"/>
            </w:tcMar>
            <w:hideMark/>
          </w:tcPr>
          <w:p w14:paraId="177E6781" w14:textId="77777777" w:rsidR="00C62F49" w:rsidRPr="00BD6F46" w:rsidRDefault="00C62F49" w:rsidP="004C6D5A">
            <w:pPr>
              <w:pStyle w:val="TAH"/>
            </w:pPr>
            <w:r w:rsidRPr="00BD6F46">
              <w:t>Enumeration value</w:t>
            </w:r>
          </w:p>
        </w:tc>
        <w:tc>
          <w:tcPr>
            <w:tcW w:w="2410" w:type="pct"/>
            <w:shd w:val="clear" w:color="auto" w:fill="C0C0C0"/>
            <w:tcMar>
              <w:top w:w="0" w:type="dxa"/>
              <w:left w:w="108" w:type="dxa"/>
              <w:bottom w:w="0" w:type="dxa"/>
              <w:right w:w="108" w:type="dxa"/>
            </w:tcMar>
            <w:hideMark/>
          </w:tcPr>
          <w:p w14:paraId="67558E76" w14:textId="77777777" w:rsidR="00C62F49" w:rsidRPr="00BD6F46" w:rsidRDefault="00C62F49" w:rsidP="004C6D5A">
            <w:pPr>
              <w:pStyle w:val="TAH"/>
            </w:pPr>
            <w:r w:rsidRPr="00BD6F46">
              <w:t>Description</w:t>
            </w:r>
          </w:p>
        </w:tc>
        <w:tc>
          <w:tcPr>
            <w:tcW w:w="626" w:type="pct"/>
            <w:shd w:val="clear" w:color="auto" w:fill="C0C0C0"/>
          </w:tcPr>
          <w:p w14:paraId="58473376" w14:textId="77777777" w:rsidR="00C62F49" w:rsidRPr="00BD6F46" w:rsidRDefault="00C62F49" w:rsidP="004C6D5A">
            <w:pPr>
              <w:pStyle w:val="TAH"/>
            </w:pPr>
            <w:r w:rsidRPr="00BD6F46">
              <w:t>Applicability</w:t>
            </w:r>
          </w:p>
        </w:tc>
      </w:tr>
      <w:tr w:rsidR="00C62F49" w:rsidRPr="00BD6F46" w14:paraId="7C6F9399" w14:textId="77777777" w:rsidTr="004C6D5A">
        <w:tc>
          <w:tcPr>
            <w:tcW w:w="1964" w:type="pct"/>
            <w:tcMar>
              <w:top w:w="0" w:type="dxa"/>
              <w:left w:w="108" w:type="dxa"/>
              <w:bottom w:w="0" w:type="dxa"/>
              <w:right w:w="108" w:type="dxa"/>
            </w:tcMar>
          </w:tcPr>
          <w:p w14:paraId="6B92DDB3" w14:textId="77777777" w:rsidR="00C62F49" w:rsidRPr="00BD6F46" w:rsidRDefault="00C62F49" w:rsidP="004C6D5A">
            <w:pPr>
              <w:pStyle w:val="TAL"/>
              <w:rPr>
                <w:lang w:eastAsia="zh-CN"/>
              </w:rPr>
            </w:pPr>
            <w:r w:rsidRPr="00BD6F46">
              <w:rPr>
                <w:lang w:bidi="ar-IQ"/>
              </w:rPr>
              <w:t>IMMEDIATE</w:t>
            </w:r>
            <w:r w:rsidRPr="00BD6F46">
              <w:rPr>
                <w:lang w:eastAsia="zh-CN" w:bidi="ar-IQ"/>
              </w:rPr>
              <w:t>_REPORT</w:t>
            </w:r>
          </w:p>
        </w:tc>
        <w:tc>
          <w:tcPr>
            <w:tcW w:w="2410" w:type="pct"/>
            <w:tcMar>
              <w:top w:w="0" w:type="dxa"/>
              <w:left w:w="108" w:type="dxa"/>
              <w:bottom w:w="0" w:type="dxa"/>
              <w:right w:w="108" w:type="dxa"/>
            </w:tcMar>
          </w:tcPr>
          <w:p w14:paraId="7C50054C"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xml:space="preserve"> triggers a Charging Event towards the CHF.</w:t>
            </w:r>
          </w:p>
        </w:tc>
        <w:tc>
          <w:tcPr>
            <w:tcW w:w="626" w:type="pct"/>
          </w:tcPr>
          <w:p w14:paraId="24E83CC2" w14:textId="77777777" w:rsidR="00C62F49" w:rsidRPr="00BD6F46" w:rsidRDefault="00C62F49" w:rsidP="004C6D5A">
            <w:pPr>
              <w:pStyle w:val="TAL"/>
            </w:pPr>
          </w:p>
        </w:tc>
      </w:tr>
      <w:tr w:rsidR="00C62F49" w:rsidRPr="00BD6F46" w14:paraId="45762505" w14:textId="77777777" w:rsidTr="004C6D5A">
        <w:tc>
          <w:tcPr>
            <w:tcW w:w="1964" w:type="pct"/>
            <w:tcMar>
              <w:top w:w="0" w:type="dxa"/>
              <w:left w:w="108" w:type="dxa"/>
              <w:bottom w:w="0" w:type="dxa"/>
              <w:right w:w="108" w:type="dxa"/>
            </w:tcMar>
          </w:tcPr>
          <w:p w14:paraId="5F7E4C77" w14:textId="77777777" w:rsidR="00C62F49" w:rsidRPr="00BD6F46" w:rsidRDefault="00C62F49" w:rsidP="004C6D5A">
            <w:pPr>
              <w:pStyle w:val="TAL"/>
              <w:rPr>
                <w:lang w:eastAsia="zh-CN"/>
              </w:rPr>
            </w:pPr>
            <w:r w:rsidRPr="00BD6F46">
              <w:rPr>
                <w:lang w:bidi="ar-IQ"/>
              </w:rPr>
              <w:t>DEFERRED</w:t>
            </w:r>
            <w:r w:rsidRPr="00BD6F46">
              <w:rPr>
                <w:lang w:eastAsia="zh-CN" w:bidi="ar-IQ"/>
              </w:rPr>
              <w:t>_REPORT</w:t>
            </w:r>
          </w:p>
        </w:tc>
        <w:tc>
          <w:tcPr>
            <w:tcW w:w="2410" w:type="pct"/>
            <w:tcMar>
              <w:top w:w="0" w:type="dxa"/>
              <w:left w:w="108" w:type="dxa"/>
              <w:bottom w:w="0" w:type="dxa"/>
              <w:right w:w="108" w:type="dxa"/>
            </w:tcMar>
          </w:tcPr>
          <w:p w14:paraId="0B48630D"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does not trigger a Charging Event towards the CHF .</w:t>
            </w:r>
          </w:p>
        </w:tc>
        <w:tc>
          <w:tcPr>
            <w:tcW w:w="626" w:type="pct"/>
          </w:tcPr>
          <w:p w14:paraId="730C99D3" w14:textId="77777777" w:rsidR="00C62F49" w:rsidRPr="00BD6F46" w:rsidRDefault="00C62F49" w:rsidP="004C6D5A">
            <w:pPr>
              <w:pStyle w:val="TAL"/>
            </w:pPr>
          </w:p>
        </w:tc>
      </w:tr>
    </w:tbl>
    <w:p w14:paraId="607703E9" w14:textId="77777777" w:rsidR="00C62F49" w:rsidRPr="00BD6F46" w:rsidRDefault="00C62F49" w:rsidP="00C62F49">
      <w:pPr>
        <w:rPr>
          <w:lang w:eastAsia="zh-CN"/>
        </w:rPr>
      </w:pPr>
    </w:p>
    <w:p w14:paraId="50DDEC57" w14:textId="77777777" w:rsidR="00C62F49" w:rsidRPr="00BD6F46" w:rsidRDefault="00FA2777" w:rsidP="007F2678">
      <w:pPr>
        <w:pStyle w:val="Heading5"/>
      </w:pPr>
      <w:bookmarkStart w:id="1517" w:name="_CR6_1_6_3_10"/>
      <w:bookmarkStart w:id="1518" w:name="_Toc20227336"/>
      <w:bookmarkStart w:id="1519" w:name="_Toc27749577"/>
      <w:bookmarkStart w:id="1520" w:name="_Toc28709504"/>
      <w:bookmarkStart w:id="1521" w:name="_Toc44671124"/>
      <w:bookmarkStart w:id="1522" w:name="_Toc51919045"/>
      <w:bookmarkStart w:id="1523" w:name="_Toc178172434"/>
      <w:bookmarkEnd w:id="1517"/>
      <w:r w:rsidRPr="00BD6F46">
        <w:t>6.1.6.3.</w:t>
      </w:r>
      <w:r w:rsidR="00BA64C4" w:rsidRPr="00BD6F46">
        <w:t>10</w:t>
      </w:r>
      <w:r w:rsidR="00C62F49" w:rsidRPr="00BD6F46">
        <w:tab/>
        <w:t xml:space="preserve">Enumeration: </w:t>
      </w:r>
      <w:proofErr w:type="spellStart"/>
      <w:r w:rsidR="00C62F49" w:rsidRPr="00BD6F46">
        <w:t>QuotaManagementIndicator</w:t>
      </w:r>
      <w:bookmarkEnd w:id="1518"/>
      <w:bookmarkEnd w:id="1519"/>
      <w:bookmarkEnd w:id="1520"/>
      <w:bookmarkEnd w:id="1521"/>
      <w:bookmarkEnd w:id="1522"/>
      <w:bookmarkEnd w:id="1523"/>
      <w:proofErr w:type="spellEnd"/>
    </w:p>
    <w:p w14:paraId="6CC0B89E" w14:textId="77777777" w:rsidR="00C62F49" w:rsidRPr="00BD6F46" w:rsidRDefault="00C62F49" w:rsidP="00C62F49">
      <w:pPr>
        <w:pStyle w:val="TH"/>
      </w:pPr>
      <w:bookmarkStart w:id="1524" w:name="_CRTable6_1_6_3_101"/>
      <w:r w:rsidRPr="00BD6F46">
        <w:t>Table </w:t>
      </w:r>
      <w:bookmarkEnd w:id="1524"/>
      <w:r w:rsidR="00252F99" w:rsidRPr="00BD6F46">
        <w:t>6.1.6.3.10-1</w:t>
      </w:r>
      <w:r w:rsidRPr="00BD6F46">
        <w:t xml:space="preserve">: Enumeration </w:t>
      </w:r>
      <w:proofErr w:type="spellStart"/>
      <w:r w:rsidRPr="00BD6F46">
        <w:rPr>
          <w:lang w:eastAsia="zh-CN" w:bidi="ar-IQ"/>
        </w:rPr>
        <w:t>QuotaManagementIndicator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7"/>
        <w:gridCol w:w="3642"/>
        <w:gridCol w:w="1418"/>
      </w:tblGrid>
      <w:tr w:rsidR="00C62F49" w:rsidRPr="00BD6F46" w14:paraId="50A4D888" w14:textId="77777777" w:rsidTr="004C6D5A">
        <w:tc>
          <w:tcPr>
            <w:tcW w:w="1966" w:type="pct"/>
            <w:shd w:val="clear" w:color="auto" w:fill="C0C0C0"/>
            <w:tcMar>
              <w:top w:w="0" w:type="dxa"/>
              <w:left w:w="108" w:type="dxa"/>
              <w:bottom w:w="0" w:type="dxa"/>
              <w:right w:w="108" w:type="dxa"/>
            </w:tcMar>
            <w:hideMark/>
          </w:tcPr>
          <w:p w14:paraId="38777EA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5B41E2CB" w14:textId="77777777" w:rsidR="00C62F49" w:rsidRPr="00BD6F46" w:rsidRDefault="00C62F49" w:rsidP="004C6D5A">
            <w:pPr>
              <w:pStyle w:val="TAH"/>
            </w:pPr>
            <w:r w:rsidRPr="00BD6F46">
              <w:t>Description</w:t>
            </w:r>
          </w:p>
        </w:tc>
        <w:tc>
          <w:tcPr>
            <w:tcW w:w="865" w:type="pct"/>
            <w:shd w:val="clear" w:color="auto" w:fill="C0C0C0"/>
          </w:tcPr>
          <w:p w14:paraId="09A66CB4" w14:textId="77777777" w:rsidR="00C62F49" w:rsidRPr="00BD6F46" w:rsidRDefault="00C62F49" w:rsidP="004C6D5A">
            <w:pPr>
              <w:pStyle w:val="TAH"/>
            </w:pPr>
            <w:r w:rsidRPr="00BD6F46">
              <w:t>Applicability</w:t>
            </w:r>
          </w:p>
        </w:tc>
      </w:tr>
      <w:tr w:rsidR="00C62F49" w:rsidRPr="00BD6F46" w14:paraId="06705781" w14:textId="77777777" w:rsidTr="004C6D5A">
        <w:tc>
          <w:tcPr>
            <w:tcW w:w="1966" w:type="pct"/>
            <w:tcMar>
              <w:top w:w="0" w:type="dxa"/>
              <w:left w:w="108" w:type="dxa"/>
              <w:bottom w:w="0" w:type="dxa"/>
              <w:right w:w="108" w:type="dxa"/>
            </w:tcMar>
          </w:tcPr>
          <w:p w14:paraId="5F13BA83" w14:textId="77777777" w:rsidR="00C62F49" w:rsidRPr="00BD6F46" w:rsidRDefault="00C62F49" w:rsidP="004C6D5A">
            <w:pPr>
              <w:pStyle w:val="TAL"/>
              <w:rPr>
                <w:lang w:eastAsia="zh-CN"/>
              </w:rPr>
            </w:pPr>
            <w:r w:rsidRPr="00BD6F46">
              <w:rPr>
                <w:lang w:eastAsia="zh-CN" w:bidi="ar-IQ"/>
              </w:rPr>
              <w:t>ONLINE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2E71D04" w14:textId="77777777" w:rsidR="00C62F49" w:rsidRPr="00BD6F46" w:rsidRDefault="00C62F49" w:rsidP="004C6D5A">
            <w:pPr>
              <w:pStyle w:val="TAL"/>
              <w:rPr>
                <w:lang w:eastAsia="zh-CN"/>
              </w:rPr>
            </w:pPr>
            <w:r w:rsidRPr="00BD6F46">
              <w:t>quota management control</w:t>
            </w:r>
          </w:p>
        </w:tc>
        <w:tc>
          <w:tcPr>
            <w:tcW w:w="865" w:type="pct"/>
          </w:tcPr>
          <w:p w14:paraId="4750EBBC" w14:textId="77777777" w:rsidR="00C62F49" w:rsidRPr="00BD6F46" w:rsidRDefault="00C62F49" w:rsidP="004C6D5A">
            <w:pPr>
              <w:pStyle w:val="TAL"/>
            </w:pPr>
          </w:p>
        </w:tc>
      </w:tr>
      <w:tr w:rsidR="00C62F49" w:rsidRPr="00BD6F46" w14:paraId="624ED81D" w14:textId="77777777" w:rsidTr="004C6D5A">
        <w:tc>
          <w:tcPr>
            <w:tcW w:w="1966" w:type="pct"/>
            <w:tcMar>
              <w:top w:w="0" w:type="dxa"/>
              <w:left w:w="108" w:type="dxa"/>
              <w:bottom w:w="0" w:type="dxa"/>
              <w:right w:w="108" w:type="dxa"/>
            </w:tcMar>
          </w:tcPr>
          <w:p w14:paraId="1ED998ED" w14:textId="77777777" w:rsidR="00C62F49" w:rsidRPr="00BD6F46" w:rsidRDefault="00C62F49" w:rsidP="004C6D5A">
            <w:pPr>
              <w:pStyle w:val="TAL"/>
              <w:rPr>
                <w:lang w:eastAsia="zh-CN" w:bidi="ar-IQ"/>
              </w:rPr>
            </w:pPr>
            <w:r w:rsidRPr="00BD6F46">
              <w:rPr>
                <w:lang w:eastAsia="zh-CN" w:bidi="ar-IQ"/>
              </w:rPr>
              <w:t>OFFLINE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CCC8442" w14:textId="77777777" w:rsidR="00C62F49" w:rsidRPr="00BD6F46" w:rsidRDefault="00C62F49" w:rsidP="004C6D5A">
            <w:pPr>
              <w:pStyle w:val="TAL"/>
              <w:rPr>
                <w:lang w:eastAsia="zh-CN"/>
              </w:rPr>
            </w:pPr>
            <w:r w:rsidRPr="00BD6F46">
              <w:t>without quota management control</w:t>
            </w:r>
          </w:p>
        </w:tc>
        <w:tc>
          <w:tcPr>
            <w:tcW w:w="865" w:type="pct"/>
          </w:tcPr>
          <w:p w14:paraId="6CFA8861" w14:textId="77777777" w:rsidR="00C62F49" w:rsidRPr="00BD6F46" w:rsidRDefault="00C62F49" w:rsidP="004C6D5A">
            <w:pPr>
              <w:pStyle w:val="TAL"/>
            </w:pPr>
          </w:p>
        </w:tc>
      </w:tr>
      <w:tr w:rsidR="003B25F0" w:rsidRPr="00BD6F46" w14:paraId="677BD86F" w14:textId="77777777" w:rsidTr="004C6D5A">
        <w:tc>
          <w:tcPr>
            <w:tcW w:w="1966" w:type="pct"/>
            <w:tcMar>
              <w:top w:w="0" w:type="dxa"/>
              <w:left w:w="108" w:type="dxa"/>
              <w:bottom w:w="0" w:type="dxa"/>
              <w:right w:w="108" w:type="dxa"/>
            </w:tcMar>
          </w:tcPr>
          <w:p w14:paraId="05C5B983" w14:textId="77777777" w:rsidR="003B25F0" w:rsidRPr="00BD6F46" w:rsidRDefault="003B25F0" w:rsidP="003B25F0">
            <w:pPr>
              <w:pStyle w:val="TAL"/>
              <w:rPr>
                <w:lang w:eastAsia="zh-CN" w:bidi="ar-IQ"/>
              </w:rPr>
            </w:pPr>
            <w:r w:rsidRPr="006B5F0F">
              <w:rPr>
                <w:lang w:eastAsia="zh-CN" w:bidi="ar-IQ"/>
              </w:rPr>
              <w:t>QUOTA_</w:t>
            </w:r>
            <w:r>
              <w:rPr>
                <w:lang w:eastAsia="zh-CN" w:bidi="ar-IQ"/>
              </w:rPr>
              <w:t>MANAGEMENT</w:t>
            </w:r>
            <w:r w:rsidRPr="006B5F0F">
              <w:rPr>
                <w:lang w:eastAsia="zh-CN" w:bidi="ar-IQ"/>
              </w:rPr>
              <w:t>_SUSPENDED</w:t>
            </w:r>
          </w:p>
        </w:tc>
        <w:tc>
          <w:tcPr>
            <w:tcW w:w="2169" w:type="pct"/>
            <w:tcMar>
              <w:top w:w="0" w:type="dxa"/>
              <w:left w:w="108" w:type="dxa"/>
              <w:bottom w:w="0" w:type="dxa"/>
              <w:right w:w="108" w:type="dxa"/>
            </w:tcMar>
          </w:tcPr>
          <w:p w14:paraId="0D6A9C6D" w14:textId="77777777" w:rsidR="003B25F0" w:rsidRPr="00BD6F46" w:rsidRDefault="003B25F0" w:rsidP="003B25F0">
            <w:pPr>
              <w:pStyle w:val="TAL"/>
            </w:pPr>
            <w:r w:rsidRPr="006B5F0F">
              <w:t>quota management control suspended</w:t>
            </w:r>
          </w:p>
        </w:tc>
        <w:tc>
          <w:tcPr>
            <w:tcW w:w="865" w:type="pct"/>
          </w:tcPr>
          <w:p w14:paraId="4DFFC02A" w14:textId="77777777" w:rsidR="003B25F0" w:rsidRPr="00BD6F46" w:rsidRDefault="003B25F0" w:rsidP="003B25F0">
            <w:pPr>
              <w:pStyle w:val="TAL"/>
            </w:pPr>
            <w:r w:rsidRPr="006B5F0F">
              <w:t>CHF</w:t>
            </w:r>
            <w:r>
              <w:t>C</w:t>
            </w:r>
            <w:r w:rsidRPr="006B5F0F">
              <w:t>QM</w:t>
            </w:r>
          </w:p>
        </w:tc>
      </w:tr>
    </w:tbl>
    <w:p w14:paraId="152AF79D" w14:textId="77777777" w:rsidR="00BA64C4" w:rsidRPr="00BD6F46" w:rsidRDefault="00BA64C4" w:rsidP="007F2678"/>
    <w:p w14:paraId="2C69FAFB" w14:textId="77777777" w:rsidR="00C62F49" w:rsidRPr="00BD6F46" w:rsidRDefault="00FA2777" w:rsidP="007F2678">
      <w:pPr>
        <w:pStyle w:val="Heading5"/>
      </w:pPr>
      <w:bookmarkStart w:id="1525" w:name="_CR6_1_6_3_11"/>
      <w:bookmarkStart w:id="1526" w:name="_Toc20227337"/>
      <w:bookmarkStart w:id="1527" w:name="_Toc27749578"/>
      <w:bookmarkStart w:id="1528" w:name="_Toc28709505"/>
      <w:bookmarkStart w:id="1529" w:name="_Toc44671125"/>
      <w:bookmarkStart w:id="1530" w:name="_Toc51919046"/>
      <w:bookmarkStart w:id="1531" w:name="_Toc178172435"/>
      <w:bookmarkEnd w:id="1525"/>
      <w:r w:rsidRPr="00BD6F46">
        <w:lastRenderedPageBreak/>
        <w:t>6.1.6.3.</w:t>
      </w:r>
      <w:r w:rsidR="00BA64C4" w:rsidRPr="00BD6F46">
        <w:t>11</w:t>
      </w:r>
      <w:r w:rsidR="00C62F49" w:rsidRPr="00BD6F46">
        <w:tab/>
        <w:t xml:space="preserve">Enumeration: </w:t>
      </w:r>
      <w:proofErr w:type="spellStart"/>
      <w:r w:rsidR="00C62F49" w:rsidRPr="00BD6F46">
        <w:t>FailureHandling</w:t>
      </w:r>
      <w:bookmarkEnd w:id="1526"/>
      <w:bookmarkEnd w:id="1527"/>
      <w:bookmarkEnd w:id="1528"/>
      <w:bookmarkEnd w:id="1529"/>
      <w:bookmarkEnd w:id="1530"/>
      <w:bookmarkEnd w:id="1531"/>
      <w:proofErr w:type="spellEnd"/>
    </w:p>
    <w:p w14:paraId="78CE4AD1" w14:textId="77777777" w:rsidR="00C62F49" w:rsidRPr="00BD6F46" w:rsidRDefault="00C62F49" w:rsidP="00C62F49">
      <w:pPr>
        <w:pStyle w:val="TH"/>
      </w:pPr>
      <w:bookmarkStart w:id="1532" w:name="_CRTable6_1_6_3_111"/>
      <w:r w:rsidRPr="00BD6F46">
        <w:t>Table </w:t>
      </w:r>
      <w:bookmarkEnd w:id="1532"/>
      <w:r w:rsidR="0076609B" w:rsidRPr="00BD6F46">
        <w:t>6.1.6.3.11-1</w:t>
      </w:r>
      <w:r w:rsidRPr="00BD6F46">
        <w:t xml:space="preserve">: Enumeration </w:t>
      </w:r>
      <w:proofErr w:type="spellStart"/>
      <w:r w:rsidRPr="00BD6F46">
        <w:rPr>
          <w:lang w:eastAsia="zh-CN" w:bidi="ar-IQ"/>
        </w:rPr>
        <w:t>FailureHandling</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F805B61" w14:textId="77777777" w:rsidTr="004C6D5A">
        <w:tc>
          <w:tcPr>
            <w:tcW w:w="1966" w:type="pct"/>
            <w:shd w:val="clear" w:color="auto" w:fill="C0C0C0"/>
            <w:tcMar>
              <w:top w:w="0" w:type="dxa"/>
              <w:left w:w="108" w:type="dxa"/>
              <w:bottom w:w="0" w:type="dxa"/>
              <w:right w:w="108" w:type="dxa"/>
            </w:tcMar>
            <w:hideMark/>
          </w:tcPr>
          <w:p w14:paraId="1D1939C0"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BC93E1C" w14:textId="77777777" w:rsidR="00C62F49" w:rsidRPr="00BD6F46" w:rsidRDefault="00C62F49" w:rsidP="004C6D5A">
            <w:pPr>
              <w:pStyle w:val="TAH"/>
            </w:pPr>
            <w:r w:rsidRPr="00BD6F46">
              <w:t>Description</w:t>
            </w:r>
          </w:p>
        </w:tc>
        <w:tc>
          <w:tcPr>
            <w:tcW w:w="865" w:type="pct"/>
            <w:shd w:val="clear" w:color="auto" w:fill="C0C0C0"/>
          </w:tcPr>
          <w:p w14:paraId="22609D54" w14:textId="77777777" w:rsidR="00C62F49" w:rsidRPr="00BD6F46" w:rsidRDefault="00C62F49" w:rsidP="004C6D5A">
            <w:pPr>
              <w:pStyle w:val="TAH"/>
            </w:pPr>
            <w:r w:rsidRPr="00BD6F46">
              <w:t>Applicability</w:t>
            </w:r>
          </w:p>
        </w:tc>
      </w:tr>
      <w:tr w:rsidR="00C62F49" w:rsidRPr="00BD6F46" w14:paraId="3B274F2D" w14:textId="77777777" w:rsidTr="004C6D5A">
        <w:tc>
          <w:tcPr>
            <w:tcW w:w="1966" w:type="pct"/>
            <w:tcMar>
              <w:top w:w="0" w:type="dxa"/>
              <w:left w:w="108" w:type="dxa"/>
              <w:bottom w:w="0" w:type="dxa"/>
              <w:right w:w="108" w:type="dxa"/>
            </w:tcMar>
          </w:tcPr>
          <w:p w14:paraId="2A3E9D76" w14:textId="77777777" w:rsidR="00C62F49" w:rsidRPr="00BD6F46" w:rsidRDefault="00C62F49" w:rsidP="004C6D5A">
            <w:pPr>
              <w:pStyle w:val="TAL"/>
              <w:rPr>
                <w:lang w:eastAsia="zh-CN"/>
              </w:rPr>
            </w:pPr>
            <w:r w:rsidRPr="00BD6F46">
              <w:rPr>
                <w:lang w:eastAsia="zh-CN" w:bidi="ar-IQ"/>
              </w:rPr>
              <w:t>TERMINATE</w:t>
            </w:r>
          </w:p>
        </w:tc>
        <w:tc>
          <w:tcPr>
            <w:tcW w:w="2169" w:type="pct"/>
            <w:tcMar>
              <w:top w:w="0" w:type="dxa"/>
              <w:left w:w="108" w:type="dxa"/>
              <w:bottom w:w="0" w:type="dxa"/>
              <w:right w:w="108" w:type="dxa"/>
            </w:tcMar>
          </w:tcPr>
          <w:p w14:paraId="3F2B9035" w14:textId="77777777" w:rsidR="00C62F49" w:rsidRPr="00BD6F46" w:rsidRDefault="00C62F49" w:rsidP="004C6D5A">
            <w:pPr>
              <w:pStyle w:val="TAL"/>
            </w:pPr>
            <w:r w:rsidRPr="00BD6F46">
              <w:t xml:space="preserve">the service </w:t>
            </w:r>
            <w:r w:rsidR="00776BE8">
              <w:t>shall</w:t>
            </w:r>
            <w:r w:rsidR="00776BE8" w:rsidRPr="00BD6F46">
              <w:t xml:space="preserve"> </w:t>
            </w:r>
            <w:r w:rsidRPr="00BD6F46">
              <w:t>only be granted for as long as there is a</w:t>
            </w:r>
            <w:r w:rsidRPr="00BD6F46">
              <w:rPr>
                <w:rFonts w:hint="eastAsia"/>
                <w:lang w:eastAsia="zh-CN"/>
              </w:rPr>
              <w:t xml:space="preserve"> </w:t>
            </w:r>
            <w:r w:rsidRPr="00BD6F46">
              <w:t xml:space="preserve">connection </w:t>
            </w:r>
            <w:r w:rsidR="00776BE8">
              <w:t>between NF consumer and</w:t>
            </w:r>
            <w:r w:rsidR="00776BE8" w:rsidRPr="00BD6F46">
              <w:t xml:space="preserve"> </w:t>
            </w:r>
            <w:r w:rsidRPr="00BD6F46">
              <w:t xml:space="preserve">the </w:t>
            </w:r>
            <w:r w:rsidRPr="00BD6F46">
              <w:rPr>
                <w:rFonts w:hint="eastAsia"/>
                <w:lang w:eastAsia="zh-CN"/>
              </w:rPr>
              <w:t>CHF</w:t>
            </w:r>
            <w:r w:rsidRPr="00BD6F46">
              <w:t>.</w:t>
            </w:r>
          </w:p>
        </w:tc>
        <w:tc>
          <w:tcPr>
            <w:tcW w:w="865" w:type="pct"/>
          </w:tcPr>
          <w:p w14:paraId="05482104" w14:textId="77777777" w:rsidR="00C62F49" w:rsidRPr="00BD6F46" w:rsidRDefault="00C62F49" w:rsidP="004C6D5A">
            <w:pPr>
              <w:pStyle w:val="TAL"/>
            </w:pPr>
          </w:p>
        </w:tc>
      </w:tr>
      <w:tr w:rsidR="00C62F49" w:rsidRPr="00BD6F46" w14:paraId="0EE42FB5" w14:textId="77777777" w:rsidTr="004C6D5A">
        <w:tc>
          <w:tcPr>
            <w:tcW w:w="1966" w:type="pct"/>
            <w:tcMar>
              <w:top w:w="0" w:type="dxa"/>
              <w:left w:w="108" w:type="dxa"/>
              <w:bottom w:w="0" w:type="dxa"/>
              <w:right w:w="108" w:type="dxa"/>
            </w:tcMar>
          </w:tcPr>
          <w:p w14:paraId="6E153814" w14:textId="77777777" w:rsidR="00C62F49" w:rsidRPr="00BD6F46" w:rsidRDefault="00C62F49" w:rsidP="004C6D5A">
            <w:pPr>
              <w:pStyle w:val="TAL"/>
            </w:pPr>
            <w:r w:rsidRPr="00BD6F46">
              <w:rPr>
                <w:lang w:eastAsia="zh-CN" w:bidi="ar-IQ"/>
              </w:rPr>
              <w:t>CONTINUE</w:t>
            </w:r>
          </w:p>
        </w:tc>
        <w:tc>
          <w:tcPr>
            <w:tcW w:w="2169" w:type="pct"/>
            <w:tcMar>
              <w:top w:w="0" w:type="dxa"/>
              <w:left w:w="108" w:type="dxa"/>
              <w:bottom w:w="0" w:type="dxa"/>
              <w:right w:w="108" w:type="dxa"/>
            </w:tcMar>
          </w:tcPr>
          <w:p w14:paraId="3F154316" w14:textId="77777777" w:rsidR="00C62F49" w:rsidRPr="00BD6F46" w:rsidRDefault="00C62F49" w:rsidP="004C6D5A">
            <w:pPr>
              <w:pStyle w:val="TAL"/>
            </w:pPr>
            <w:r w:rsidRPr="00BD6F46">
              <w:t xml:space="preserve">the </w:t>
            </w:r>
            <w:r w:rsidR="00776BE8">
              <w:t>NF consumer should</w:t>
            </w:r>
            <w:r w:rsidRPr="00BD6F46">
              <w:t xml:space="preserve"> re-send and continue the request to an</w:t>
            </w:r>
            <w:r w:rsidRPr="00BD6F46">
              <w:rPr>
                <w:rFonts w:hint="eastAsia"/>
                <w:lang w:eastAsia="zh-CN"/>
              </w:rPr>
              <w:t xml:space="preserve"> </w:t>
            </w:r>
            <w:r w:rsidRPr="00BD6F46">
              <w:t xml:space="preserve">alternative server in the case of transport  temporary failures,  provided that a failover procedure is supported in the </w:t>
            </w:r>
            <w:r w:rsidRPr="00BD6F46">
              <w:rPr>
                <w:rFonts w:hint="eastAsia"/>
                <w:lang w:eastAsia="zh-CN"/>
              </w:rPr>
              <w:t>CHF</w:t>
            </w:r>
            <w:r w:rsidRPr="00BD6F46">
              <w:t xml:space="preserve"> and the </w:t>
            </w:r>
            <w:r w:rsidR="00776BE8">
              <w:t>NF consumer</w:t>
            </w:r>
            <w:r w:rsidRPr="00BD6F46">
              <w:t>, and that an</w:t>
            </w:r>
            <w:r w:rsidRPr="00BD6F46">
              <w:rPr>
                <w:rFonts w:hint="eastAsia"/>
                <w:lang w:eastAsia="zh-CN"/>
              </w:rPr>
              <w:t xml:space="preserve"> </w:t>
            </w:r>
            <w:r w:rsidRPr="00BD6F46">
              <w:t xml:space="preserve">alternative server is available.  Otherwise, the service </w:t>
            </w:r>
            <w:r w:rsidRPr="00BD6F46">
              <w:rPr>
                <w:rFonts w:hint="eastAsia"/>
                <w:lang w:eastAsia="zh-CN"/>
              </w:rPr>
              <w:t>S</w:t>
            </w:r>
            <w:r w:rsidRPr="00BD6F46">
              <w:t>HOULD be</w:t>
            </w:r>
            <w:r w:rsidRPr="00BD6F46">
              <w:rPr>
                <w:rFonts w:hint="eastAsia"/>
                <w:lang w:eastAsia="zh-CN"/>
              </w:rPr>
              <w:t xml:space="preserve"> </w:t>
            </w:r>
            <w:r w:rsidRPr="00BD6F46">
              <w:t xml:space="preserve">granted, </w:t>
            </w:r>
            <w:r w:rsidR="0040221D">
              <w:t xml:space="preserve">and Charging Information may  be </w:t>
            </w:r>
            <w:proofErr w:type="spellStart"/>
            <w:r w:rsidR="0040221D">
              <w:t>stored</w:t>
            </w:r>
            <w:r w:rsidR="0040221D" w:rsidRPr="00BD6F46">
              <w:t>,</w:t>
            </w:r>
            <w:r w:rsidRPr="00BD6F46">
              <w:t>even</w:t>
            </w:r>
            <w:proofErr w:type="spellEnd"/>
            <w:r w:rsidRPr="00BD6F46">
              <w:t xml:space="preserve"> if </w:t>
            </w:r>
            <w:r w:rsidR="00776BE8">
              <w:t>charging data request</w:t>
            </w:r>
            <w:r w:rsidRPr="00BD6F46">
              <w:t xml:space="preserve"> can't be delivered.</w:t>
            </w:r>
          </w:p>
        </w:tc>
        <w:tc>
          <w:tcPr>
            <w:tcW w:w="865" w:type="pct"/>
          </w:tcPr>
          <w:p w14:paraId="2DBB8B85" w14:textId="77777777" w:rsidR="00C62F49" w:rsidRPr="00BD6F46" w:rsidRDefault="00C62F49" w:rsidP="004C6D5A">
            <w:pPr>
              <w:pStyle w:val="TAL"/>
            </w:pPr>
          </w:p>
        </w:tc>
      </w:tr>
      <w:tr w:rsidR="00C62F49" w:rsidRPr="00BD6F46" w14:paraId="4B1B6778" w14:textId="77777777" w:rsidTr="004C6D5A">
        <w:trPr>
          <w:trHeight w:val="53"/>
        </w:trPr>
        <w:tc>
          <w:tcPr>
            <w:tcW w:w="1966" w:type="pct"/>
            <w:tcMar>
              <w:top w:w="0" w:type="dxa"/>
              <w:left w:w="108" w:type="dxa"/>
              <w:bottom w:w="0" w:type="dxa"/>
              <w:right w:w="108" w:type="dxa"/>
            </w:tcMar>
          </w:tcPr>
          <w:p w14:paraId="6306E3AE" w14:textId="77777777" w:rsidR="00C62F49" w:rsidRPr="00BD6F46" w:rsidRDefault="00C62F49" w:rsidP="004C6D5A">
            <w:pPr>
              <w:pStyle w:val="TAL"/>
              <w:rPr>
                <w:lang w:eastAsia="zh-CN"/>
              </w:rPr>
            </w:pPr>
            <w:r w:rsidRPr="00BD6F46">
              <w:rPr>
                <w:lang w:eastAsia="zh-CN"/>
              </w:rPr>
              <w:t>RETRY_AND_TERMINATE</w:t>
            </w:r>
          </w:p>
        </w:tc>
        <w:tc>
          <w:tcPr>
            <w:tcW w:w="2169" w:type="pct"/>
            <w:tcMar>
              <w:top w:w="0" w:type="dxa"/>
              <w:left w:w="108" w:type="dxa"/>
              <w:bottom w:w="0" w:type="dxa"/>
              <w:right w:w="108" w:type="dxa"/>
            </w:tcMar>
          </w:tcPr>
          <w:p w14:paraId="1A597B81" w14:textId="77777777" w:rsidR="00C62F49" w:rsidRPr="00BD6F46" w:rsidRDefault="00C62F49" w:rsidP="004C6D5A">
            <w:pPr>
              <w:pStyle w:val="TAL"/>
            </w:pPr>
            <w:r w:rsidRPr="00BD6F46">
              <w:t xml:space="preserve">the </w:t>
            </w:r>
            <w:r w:rsidR="00776BE8">
              <w:t>NF consumer should</w:t>
            </w:r>
            <w:r w:rsidRPr="00BD6F46">
              <w:t xml:space="preserve"> re-send the</w:t>
            </w:r>
          </w:p>
          <w:p w14:paraId="75E3CFEA" w14:textId="77777777" w:rsidR="00C62F49" w:rsidRPr="00BD6F46" w:rsidRDefault="00C62F49" w:rsidP="004C6D5A">
            <w:pPr>
              <w:pStyle w:val="TAL"/>
            </w:pPr>
            <w:r w:rsidRPr="00BD6F46">
              <w:t xml:space="preserve">request to an alternative server in the case of transport </w:t>
            </w:r>
            <w:r w:rsidRPr="00BD6F46">
              <w:rPr>
                <w:rFonts w:hint="eastAsia"/>
                <w:lang w:eastAsia="zh-CN"/>
              </w:rPr>
              <w:t xml:space="preserve"> </w:t>
            </w:r>
            <w:r w:rsidRPr="00BD6F46">
              <w:t>temporary failures</w:t>
            </w:r>
            <w:r w:rsidR="0040221D">
              <w:t xml:space="preserve"> at the NF Consumer</w:t>
            </w:r>
            <w:r w:rsidRPr="00BD6F46">
              <w:t xml:space="preserve">, provided that a failover procedure is supported in the </w:t>
            </w:r>
            <w:r w:rsidRPr="00BD6F46">
              <w:rPr>
                <w:rFonts w:hint="eastAsia"/>
                <w:lang w:eastAsia="zh-CN"/>
              </w:rPr>
              <w:t>CHF</w:t>
            </w:r>
            <w:r w:rsidRPr="00BD6F46">
              <w:t xml:space="preserve"> and </w:t>
            </w:r>
            <w:r w:rsidR="00776BE8">
              <w:t>NF consumer</w:t>
            </w:r>
            <w:r w:rsidRPr="00BD6F46">
              <w:t xml:space="preserve">, and that an alternative server is available. Otherwise, the service </w:t>
            </w:r>
            <w:r w:rsidR="00776BE8">
              <w:t>should</w:t>
            </w:r>
            <w:r w:rsidRPr="00BD6F46">
              <w:t xml:space="preserve"> not be granted when the </w:t>
            </w:r>
            <w:r w:rsidR="00776BE8">
              <w:t>charging data request</w:t>
            </w:r>
            <w:r w:rsidRPr="00BD6F46">
              <w:t xml:space="preserve"> can't be delivered.</w:t>
            </w:r>
          </w:p>
        </w:tc>
        <w:tc>
          <w:tcPr>
            <w:tcW w:w="865" w:type="pct"/>
          </w:tcPr>
          <w:p w14:paraId="3FAC2BDC" w14:textId="77777777" w:rsidR="00C62F49" w:rsidRPr="00BD6F46" w:rsidRDefault="00C62F49" w:rsidP="004C6D5A">
            <w:pPr>
              <w:pStyle w:val="TAL"/>
            </w:pPr>
          </w:p>
        </w:tc>
      </w:tr>
    </w:tbl>
    <w:p w14:paraId="755D4A8C" w14:textId="77777777" w:rsidR="00C62F49" w:rsidRPr="00BD6F46" w:rsidRDefault="00C62F49" w:rsidP="008D79D4">
      <w:pPr>
        <w:rPr>
          <w:lang w:eastAsia="zh-CN" w:bidi="ar-IQ"/>
        </w:rPr>
      </w:pPr>
    </w:p>
    <w:p w14:paraId="1701C28A" w14:textId="77777777" w:rsidR="00C62F49" w:rsidRPr="00BD6F46" w:rsidRDefault="00FA2777" w:rsidP="007F2678">
      <w:pPr>
        <w:pStyle w:val="Heading5"/>
      </w:pPr>
      <w:bookmarkStart w:id="1533" w:name="_CR6_1_6_3_12"/>
      <w:bookmarkStart w:id="1534" w:name="_Toc20227338"/>
      <w:bookmarkStart w:id="1535" w:name="_Toc27749579"/>
      <w:bookmarkStart w:id="1536" w:name="_Toc28709506"/>
      <w:bookmarkStart w:id="1537" w:name="_Toc44671126"/>
      <w:bookmarkStart w:id="1538" w:name="_Toc51919047"/>
      <w:bookmarkStart w:id="1539" w:name="_Toc178172436"/>
      <w:bookmarkEnd w:id="1533"/>
      <w:r w:rsidRPr="00BD6F46">
        <w:t>6.1.6.3.1</w:t>
      </w:r>
      <w:r w:rsidR="00BA64C4" w:rsidRPr="00BD6F46">
        <w:t>2</w:t>
      </w:r>
      <w:r w:rsidR="00C62F49" w:rsidRPr="00BD6F46">
        <w:tab/>
        <w:t xml:space="preserve">Enumeration: </w:t>
      </w:r>
      <w:proofErr w:type="spellStart"/>
      <w:r w:rsidR="00C62F49" w:rsidRPr="00BD6F46">
        <w:t>SessionFailover</w:t>
      </w:r>
      <w:bookmarkEnd w:id="1534"/>
      <w:bookmarkEnd w:id="1535"/>
      <w:bookmarkEnd w:id="1536"/>
      <w:bookmarkEnd w:id="1537"/>
      <w:bookmarkEnd w:id="1538"/>
      <w:bookmarkEnd w:id="1539"/>
      <w:proofErr w:type="spellEnd"/>
    </w:p>
    <w:p w14:paraId="3990EE57" w14:textId="77777777" w:rsidR="00C62F49" w:rsidRPr="00BD6F46" w:rsidRDefault="00C62F49" w:rsidP="00C62F49">
      <w:pPr>
        <w:pStyle w:val="TH"/>
      </w:pPr>
      <w:bookmarkStart w:id="1540" w:name="_CRTable6_1_6_3_121"/>
      <w:r w:rsidRPr="00BD6F46">
        <w:t>Table </w:t>
      </w:r>
      <w:bookmarkEnd w:id="1540"/>
      <w:r w:rsidR="009B00EF" w:rsidRPr="00BD6F46">
        <w:t>6.1.6.3.12-1</w:t>
      </w:r>
      <w:r w:rsidRPr="00BD6F46">
        <w:t xml:space="preserve">: Enumeration </w:t>
      </w:r>
      <w:proofErr w:type="spellStart"/>
      <w:r w:rsidRPr="00BD6F46">
        <w:rPr>
          <w:lang w:eastAsia="zh-CN"/>
        </w:rPr>
        <w:t>SessionFailover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4285AF4E" w14:textId="77777777" w:rsidTr="004C6D5A">
        <w:tc>
          <w:tcPr>
            <w:tcW w:w="1966" w:type="pct"/>
            <w:shd w:val="clear" w:color="auto" w:fill="C0C0C0"/>
            <w:tcMar>
              <w:top w:w="0" w:type="dxa"/>
              <w:left w:w="108" w:type="dxa"/>
              <w:bottom w:w="0" w:type="dxa"/>
              <w:right w:w="108" w:type="dxa"/>
            </w:tcMar>
            <w:hideMark/>
          </w:tcPr>
          <w:p w14:paraId="08146104"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0DA8F07" w14:textId="77777777" w:rsidR="00C62F49" w:rsidRPr="00BD6F46" w:rsidRDefault="00C62F49" w:rsidP="004C6D5A">
            <w:pPr>
              <w:pStyle w:val="TAH"/>
            </w:pPr>
            <w:r w:rsidRPr="00BD6F46">
              <w:t>Description</w:t>
            </w:r>
          </w:p>
        </w:tc>
        <w:tc>
          <w:tcPr>
            <w:tcW w:w="865" w:type="pct"/>
            <w:shd w:val="clear" w:color="auto" w:fill="C0C0C0"/>
          </w:tcPr>
          <w:p w14:paraId="2BADB857" w14:textId="77777777" w:rsidR="00C62F49" w:rsidRPr="00BD6F46" w:rsidRDefault="00C62F49" w:rsidP="004C6D5A">
            <w:pPr>
              <w:pStyle w:val="TAH"/>
            </w:pPr>
            <w:r w:rsidRPr="00BD6F46">
              <w:t>Applicability</w:t>
            </w:r>
          </w:p>
        </w:tc>
      </w:tr>
      <w:tr w:rsidR="00C62F49" w:rsidRPr="00BD6F46" w14:paraId="3197DEB4" w14:textId="77777777" w:rsidTr="004C6D5A">
        <w:tc>
          <w:tcPr>
            <w:tcW w:w="1966" w:type="pct"/>
            <w:tcMar>
              <w:top w:w="0" w:type="dxa"/>
              <w:left w:w="108" w:type="dxa"/>
              <w:bottom w:w="0" w:type="dxa"/>
              <w:right w:w="108" w:type="dxa"/>
            </w:tcMar>
          </w:tcPr>
          <w:p w14:paraId="1DA32B0A" w14:textId="77777777" w:rsidR="00C62F49" w:rsidRPr="00BD6F46" w:rsidRDefault="00C62F49" w:rsidP="004C6D5A">
            <w:pPr>
              <w:pStyle w:val="TAL"/>
              <w:rPr>
                <w:lang w:eastAsia="zh-CN"/>
              </w:rPr>
            </w:pPr>
            <w:r w:rsidRPr="00BD6F46">
              <w:rPr>
                <w:lang w:eastAsia="zh-CN" w:bidi="ar-IQ"/>
              </w:rPr>
              <w:t>FAILOVER_NOT_SUPPORTED</w:t>
            </w:r>
          </w:p>
        </w:tc>
        <w:tc>
          <w:tcPr>
            <w:tcW w:w="2169" w:type="pct"/>
            <w:tcMar>
              <w:top w:w="0" w:type="dxa"/>
              <w:left w:w="108" w:type="dxa"/>
              <w:bottom w:w="0" w:type="dxa"/>
              <w:right w:w="108" w:type="dxa"/>
            </w:tcMar>
          </w:tcPr>
          <w:p w14:paraId="17B6E119" w14:textId="77777777" w:rsidR="00C62F49" w:rsidRPr="00BD6F46" w:rsidRDefault="00C62F49" w:rsidP="004C6D5A">
            <w:pPr>
              <w:pStyle w:val="TAL"/>
            </w:pPr>
            <w:r w:rsidRPr="00BD6F46">
              <w:t xml:space="preserve">The </w:t>
            </w:r>
            <w:proofErr w:type="spellStart"/>
            <w:r w:rsidRPr="00BD6F46">
              <w:rPr>
                <w:rFonts w:eastAsia="Times New Roman"/>
              </w:rPr>
              <w:t>N</w:t>
            </w:r>
            <w:r w:rsidRPr="00BD6F46">
              <w:rPr>
                <w:rFonts w:hint="eastAsia"/>
                <w:lang w:eastAsia="zh-CN"/>
              </w:rPr>
              <w:t>chf</w:t>
            </w:r>
            <w:r w:rsidRPr="00BD6F46">
              <w:rPr>
                <w:rFonts w:eastAsia="Times New Roman"/>
              </w:rPr>
              <w:t>_ConvergedCharging</w:t>
            </w:r>
            <w:proofErr w:type="spellEnd"/>
            <w:r w:rsidRPr="00BD6F46">
              <w:rPr>
                <w:rFonts w:eastAsia="Times New Roman"/>
              </w:rPr>
              <w:t xml:space="preserve"> messages could not</w:t>
            </w:r>
            <w:r w:rsidRPr="00BD6F46">
              <w:t xml:space="preserve"> be moved to an alternative destination in the case of communication failure.</w:t>
            </w:r>
          </w:p>
          <w:p w14:paraId="5DE633FA" w14:textId="77777777" w:rsidR="00C62F49" w:rsidRPr="00BD6F46" w:rsidRDefault="00C62F49" w:rsidP="004C6D5A">
            <w:pPr>
              <w:pStyle w:val="TAL"/>
            </w:pPr>
            <w:r w:rsidRPr="00BD6F46">
              <w:t>This is the default behavio</w:t>
            </w:r>
            <w:r w:rsidR="00B908E2">
              <w:t>u</w:t>
            </w:r>
            <w:r w:rsidRPr="00BD6F46">
              <w:t>r if the attribute is not present in the response.</w:t>
            </w:r>
          </w:p>
        </w:tc>
        <w:tc>
          <w:tcPr>
            <w:tcW w:w="865" w:type="pct"/>
          </w:tcPr>
          <w:p w14:paraId="6364EAFD" w14:textId="77777777" w:rsidR="00C62F49" w:rsidRPr="00BD6F46" w:rsidRDefault="00C62F49" w:rsidP="004C6D5A">
            <w:pPr>
              <w:pStyle w:val="TAL"/>
            </w:pPr>
          </w:p>
        </w:tc>
      </w:tr>
      <w:tr w:rsidR="00C62F49" w:rsidRPr="00BD6F46" w14:paraId="65052652" w14:textId="77777777" w:rsidTr="004C6D5A">
        <w:tc>
          <w:tcPr>
            <w:tcW w:w="1966" w:type="pct"/>
            <w:tcMar>
              <w:top w:w="0" w:type="dxa"/>
              <w:left w:w="108" w:type="dxa"/>
              <w:bottom w:w="0" w:type="dxa"/>
              <w:right w:w="108" w:type="dxa"/>
            </w:tcMar>
          </w:tcPr>
          <w:p w14:paraId="2A475D5C" w14:textId="77777777" w:rsidR="00C62F49" w:rsidRPr="00BD6F46" w:rsidRDefault="00C62F49" w:rsidP="004C6D5A">
            <w:pPr>
              <w:pStyle w:val="TAL"/>
            </w:pPr>
            <w:r w:rsidRPr="00BD6F46">
              <w:rPr>
                <w:lang w:eastAsia="zh-CN" w:bidi="ar-IQ"/>
              </w:rPr>
              <w:t>FAILOVER_SUPPORTED</w:t>
            </w:r>
          </w:p>
        </w:tc>
        <w:tc>
          <w:tcPr>
            <w:tcW w:w="2169" w:type="pct"/>
            <w:tcMar>
              <w:top w:w="0" w:type="dxa"/>
              <w:left w:w="108" w:type="dxa"/>
              <w:bottom w:w="0" w:type="dxa"/>
              <w:right w:w="108" w:type="dxa"/>
            </w:tcMar>
          </w:tcPr>
          <w:p w14:paraId="0ED54E38" w14:textId="77777777" w:rsidR="00C62F49" w:rsidRPr="00BD6F46" w:rsidRDefault="00C62F49" w:rsidP="004C6D5A">
            <w:pPr>
              <w:pStyle w:val="TAL"/>
            </w:pPr>
            <w:r w:rsidRPr="00BD6F46">
              <w:t xml:space="preserve">The </w:t>
            </w:r>
            <w:proofErr w:type="spellStart"/>
            <w:r w:rsidRPr="00BD6F46">
              <w:rPr>
                <w:rFonts w:eastAsia="Times New Roman"/>
              </w:rPr>
              <w:t>N</w:t>
            </w:r>
            <w:r w:rsidRPr="00BD6F46">
              <w:rPr>
                <w:rFonts w:hint="eastAsia"/>
                <w:lang w:eastAsia="zh-CN"/>
              </w:rPr>
              <w:t>chf</w:t>
            </w:r>
            <w:proofErr w:type="spellEnd"/>
            <w:r w:rsidRPr="00BD6F46">
              <w:rPr>
                <w:rFonts w:eastAsia="Times New Roman"/>
              </w:rPr>
              <w:t>_</w:t>
            </w:r>
            <w:r w:rsidRPr="00BD6F46">
              <w:rPr>
                <w:rFonts w:cs="Arial"/>
                <w:b/>
              </w:rPr>
              <w:t xml:space="preserve"> </w:t>
            </w:r>
            <w:proofErr w:type="spellStart"/>
            <w:r w:rsidRPr="00BD6F46">
              <w:rPr>
                <w:rFonts w:eastAsia="Times New Roman"/>
              </w:rPr>
              <w:t>ConvergedCharging</w:t>
            </w:r>
            <w:proofErr w:type="spellEnd"/>
            <w:r w:rsidRPr="00BD6F46">
              <w:rPr>
                <w:rFonts w:eastAsia="Times New Roman"/>
              </w:rPr>
              <w:t xml:space="preserve"> messages</w:t>
            </w:r>
            <w:r w:rsidRPr="00BD6F46">
              <w:t xml:space="preserve"> should be moved to an alternative      destination in the case of communication failure.</w:t>
            </w:r>
          </w:p>
        </w:tc>
        <w:tc>
          <w:tcPr>
            <w:tcW w:w="865" w:type="pct"/>
          </w:tcPr>
          <w:p w14:paraId="28266BE0" w14:textId="77777777" w:rsidR="00C62F49" w:rsidRPr="00BD6F46" w:rsidRDefault="00C62F49" w:rsidP="004C6D5A">
            <w:pPr>
              <w:pStyle w:val="TAL"/>
            </w:pPr>
          </w:p>
        </w:tc>
      </w:tr>
    </w:tbl>
    <w:p w14:paraId="119C0F9A" w14:textId="77777777" w:rsidR="00C62F49" w:rsidRPr="00BD6F46" w:rsidRDefault="00C62F49" w:rsidP="008D79D4">
      <w:pPr>
        <w:rPr>
          <w:lang w:eastAsia="zh-CN" w:bidi="ar-IQ"/>
        </w:rPr>
      </w:pPr>
    </w:p>
    <w:p w14:paraId="2B0F4B6E" w14:textId="77777777" w:rsidR="00C62F49" w:rsidRPr="00BD6F46" w:rsidRDefault="00FA2777" w:rsidP="007F2678">
      <w:pPr>
        <w:pStyle w:val="Heading5"/>
      </w:pPr>
      <w:bookmarkStart w:id="1541" w:name="_CR6_1_6_3_13"/>
      <w:bookmarkStart w:id="1542" w:name="_Toc20227339"/>
      <w:bookmarkStart w:id="1543" w:name="_Toc27749580"/>
      <w:bookmarkStart w:id="1544" w:name="_Toc28709507"/>
      <w:bookmarkStart w:id="1545" w:name="_Toc44671127"/>
      <w:bookmarkStart w:id="1546" w:name="_Toc51919048"/>
      <w:bookmarkStart w:id="1547" w:name="_Toc178172437"/>
      <w:bookmarkEnd w:id="1541"/>
      <w:r w:rsidRPr="00BD6F46">
        <w:t>6.1.6.3.</w:t>
      </w:r>
      <w:r w:rsidR="00BA64C4" w:rsidRPr="00BD6F46">
        <w:t>13</w:t>
      </w:r>
      <w:r w:rsidR="00C62F49" w:rsidRPr="00BD6F46">
        <w:tab/>
        <w:t>Enumeration: 3GPPPSDataOffStatus</w:t>
      </w:r>
      <w:bookmarkEnd w:id="1542"/>
      <w:bookmarkEnd w:id="1543"/>
      <w:bookmarkEnd w:id="1544"/>
      <w:bookmarkEnd w:id="1545"/>
      <w:bookmarkEnd w:id="1546"/>
      <w:bookmarkEnd w:id="1547"/>
    </w:p>
    <w:p w14:paraId="04CD958E" w14:textId="77777777" w:rsidR="00C62F49" w:rsidRPr="00BD6F46" w:rsidRDefault="00C62F49" w:rsidP="00C62F49">
      <w:pPr>
        <w:pStyle w:val="TH"/>
      </w:pPr>
      <w:bookmarkStart w:id="1548" w:name="_CRTable6_1_6_3_131"/>
      <w:r w:rsidRPr="00BD6F46">
        <w:t>Table </w:t>
      </w:r>
      <w:bookmarkEnd w:id="1548"/>
      <w:r w:rsidR="008B0EF7" w:rsidRPr="00BD6F46">
        <w:t>6.1.6.3.13-1</w:t>
      </w:r>
      <w:r w:rsidRPr="00BD6F46">
        <w:t xml:space="preserve">: Enumeration </w:t>
      </w:r>
      <w:r w:rsidRPr="00BD6F46">
        <w:rPr>
          <w:lang w:eastAsia="zh-CN"/>
        </w:rPr>
        <w:t>3GPPPSDataOffStatus</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D71AEC0" w14:textId="77777777" w:rsidTr="004C6D5A">
        <w:tc>
          <w:tcPr>
            <w:tcW w:w="1966" w:type="pct"/>
            <w:shd w:val="clear" w:color="auto" w:fill="C0C0C0"/>
            <w:tcMar>
              <w:top w:w="0" w:type="dxa"/>
              <w:left w:w="108" w:type="dxa"/>
              <w:bottom w:w="0" w:type="dxa"/>
              <w:right w:w="108" w:type="dxa"/>
            </w:tcMar>
            <w:hideMark/>
          </w:tcPr>
          <w:p w14:paraId="5DEF0CDA"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36CCDDBD" w14:textId="77777777" w:rsidR="00C62F49" w:rsidRPr="00BD6F46" w:rsidRDefault="00C62F49" w:rsidP="004C6D5A">
            <w:pPr>
              <w:pStyle w:val="TAH"/>
            </w:pPr>
            <w:r w:rsidRPr="00BD6F46">
              <w:t>Description</w:t>
            </w:r>
          </w:p>
        </w:tc>
        <w:tc>
          <w:tcPr>
            <w:tcW w:w="865" w:type="pct"/>
            <w:shd w:val="clear" w:color="auto" w:fill="C0C0C0"/>
          </w:tcPr>
          <w:p w14:paraId="6C636DA1" w14:textId="77777777" w:rsidR="00C62F49" w:rsidRPr="00BD6F46" w:rsidRDefault="00C62F49" w:rsidP="004C6D5A">
            <w:pPr>
              <w:pStyle w:val="TAH"/>
            </w:pPr>
            <w:r w:rsidRPr="00BD6F46">
              <w:t>Applicability</w:t>
            </w:r>
          </w:p>
        </w:tc>
      </w:tr>
      <w:tr w:rsidR="00C62F49" w:rsidRPr="00BD6F46" w14:paraId="6E149B87" w14:textId="77777777" w:rsidTr="004C6D5A">
        <w:tc>
          <w:tcPr>
            <w:tcW w:w="1966" w:type="pct"/>
            <w:tcMar>
              <w:top w:w="0" w:type="dxa"/>
              <w:left w:w="108" w:type="dxa"/>
              <w:bottom w:w="0" w:type="dxa"/>
              <w:right w:w="108" w:type="dxa"/>
            </w:tcMar>
          </w:tcPr>
          <w:p w14:paraId="4D49DFEE" w14:textId="77777777" w:rsidR="00C62F49" w:rsidRPr="00BD6F46" w:rsidRDefault="00C62F49" w:rsidP="004C6D5A">
            <w:pPr>
              <w:pStyle w:val="TAL"/>
              <w:rPr>
                <w:lang w:eastAsia="zh-CN"/>
              </w:rPr>
            </w:pPr>
            <w:r w:rsidRPr="00BD6F46">
              <w:rPr>
                <w:lang w:eastAsia="zh-CN" w:bidi="ar-IQ"/>
              </w:rPr>
              <w:t>ACTIVE</w:t>
            </w:r>
          </w:p>
        </w:tc>
        <w:tc>
          <w:tcPr>
            <w:tcW w:w="2169" w:type="pct"/>
            <w:tcMar>
              <w:top w:w="0" w:type="dxa"/>
              <w:left w:w="108" w:type="dxa"/>
              <w:bottom w:w="0" w:type="dxa"/>
              <w:right w:w="108" w:type="dxa"/>
            </w:tcMar>
          </w:tcPr>
          <w:p w14:paraId="262081AF" w14:textId="77777777" w:rsidR="00C62F49" w:rsidRPr="00BD6F46" w:rsidRDefault="00C62F49" w:rsidP="004C6D5A">
            <w:pPr>
              <w:pStyle w:val="TAL"/>
            </w:pPr>
            <w:r w:rsidRPr="00BD6F46">
              <w:rPr>
                <w:lang w:eastAsia="zh-CN"/>
              </w:rPr>
              <w:t>3GPP PS data off status is active.</w:t>
            </w:r>
          </w:p>
        </w:tc>
        <w:tc>
          <w:tcPr>
            <w:tcW w:w="865" w:type="pct"/>
          </w:tcPr>
          <w:p w14:paraId="481BD058" w14:textId="77777777" w:rsidR="00C62F49" w:rsidRPr="00BD6F46" w:rsidRDefault="00C62F49" w:rsidP="004C6D5A">
            <w:pPr>
              <w:pStyle w:val="TAL"/>
            </w:pPr>
          </w:p>
        </w:tc>
      </w:tr>
      <w:tr w:rsidR="00C62F49" w:rsidRPr="00BD6F46" w14:paraId="5921ED12" w14:textId="77777777" w:rsidTr="004C6D5A">
        <w:tc>
          <w:tcPr>
            <w:tcW w:w="1966" w:type="pct"/>
            <w:tcMar>
              <w:top w:w="0" w:type="dxa"/>
              <w:left w:w="108" w:type="dxa"/>
              <w:bottom w:w="0" w:type="dxa"/>
              <w:right w:w="108" w:type="dxa"/>
            </w:tcMar>
          </w:tcPr>
          <w:p w14:paraId="279F88E6" w14:textId="77777777" w:rsidR="00C62F49" w:rsidRPr="00BD6F46" w:rsidRDefault="00C62F49" w:rsidP="004C6D5A">
            <w:pPr>
              <w:pStyle w:val="TAL"/>
            </w:pPr>
            <w:r w:rsidRPr="00BD6F46">
              <w:rPr>
                <w:lang w:eastAsia="zh-CN" w:bidi="ar-IQ"/>
              </w:rPr>
              <w:t>INACTIVE</w:t>
            </w:r>
          </w:p>
        </w:tc>
        <w:tc>
          <w:tcPr>
            <w:tcW w:w="2169" w:type="pct"/>
            <w:tcMar>
              <w:top w:w="0" w:type="dxa"/>
              <w:left w:w="108" w:type="dxa"/>
              <w:bottom w:w="0" w:type="dxa"/>
              <w:right w:w="108" w:type="dxa"/>
            </w:tcMar>
          </w:tcPr>
          <w:p w14:paraId="2E53A6F6" w14:textId="77777777" w:rsidR="00C62F49" w:rsidRPr="00BD6F46" w:rsidRDefault="00C62F49" w:rsidP="004C6D5A">
            <w:pPr>
              <w:pStyle w:val="TAL"/>
            </w:pPr>
            <w:r w:rsidRPr="00BD6F46">
              <w:rPr>
                <w:lang w:eastAsia="zh-CN"/>
              </w:rPr>
              <w:t>3GPP PS data off status is inactive.</w:t>
            </w:r>
          </w:p>
        </w:tc>
        <w:tc>
          <w:tcPr>
            <w:tcW w:w="865" w:type="pct"/>
          </w:tcPr>
          <w:p w14:paraId="5A39092D" w14:textId="77777777" w:rsidR="00C62F49" w:rsidRPr="00BD6F46" w:rsidRDefault="00C62F49" w:rsidP="004C6D5A">
            <w:pPr>
              <w:pStyle w:val="TAL"/>
            </w:pPr>
          </w:p>
        </w:tc>
      </w:tr>
    </w:tbl>
    <w:p w14:paraId="0590B0B2" w14:textId="77777777" w:rsidR="00C62F49" w:rsidRPr="00BD6F46" w:rsidRDefault="00C62F49" w:rsidP="008D79D4">
      <w:pPr>
        <w:rPr>
          <w:lang w:eastAsia="zh-CN" w:bidi="ar-IQ"/>
        </w:rPr>
      </w:pPr>
    </w:p>
    <w:p w14:paraId="1AD75862" w14:textId="77777777" w:rsidR="00C62F49" w:rsidRPr="00BD6F46" w:rsidRDefault="00FA2777" w:rsidP="007F2678">
      <w:pPr>
        <w:pStyle w:val="Heading5"/>
      </w:pPr>
      <w:bookmarkStart w:id="1549" w:name="_CR6_1_6_3_14"/>
      <w:bookmarkStart w:id="1550" w:name="_Toc20227340"/>
      <w:bookmarkStart w:id="1551" w:name="_Toc27749581"/>
      <w:bookmarkStart w:id="1552" w:name="_Toc28709508"/>
      <w:bookmarkStart w:id="1553" w:name="_Toc44671128"/>
      <w:bookmarkStart w:id="1554" w:name="_Toc51919049"/>
      <w:bookmarkStart w:id="1555" w:name="_Toc178172438"/>
      <w:bookmarkEnd w:id="1549"/>
      <w:r w:rsidRPr="00BD6F46">
        <w:lastRenderedPageBreak/>
        <w:t>6.1.6.3.</w:t>
      </w:r>
      <w:r w:rsidR="00BA64C4" w:rsidRPr="00BD6F46">
        <w:t>14</w:t>
      </w:r>
      <w:r w:rsidR="00C62F49" w:rsidRPr="00BD6F46">
        <w:tab/>
        <w:t xml:space="preserve">Enumeration: </w:t>
      </w:r>
      <w:proofErr w:type="spellStart"/>
      <w:r w:rsidR="00C62F49" w:rsidRPr="00BD6F46">
        <w:rPr>
          <w:rFonts w:hint="eastAsia"/>
        </w:rPr>
        <w:t>ResultCode</w:t>
      </w:r>
      <w:bookmarkEnd w:id="1550"/>
      <w:bookmarkEnd w:id="1551"/>
      <w:bookmarkEnd w:id="1552"/>
      <w:bookmarkEnd w:id="1553"/>
      <w:bookmarkEnd w:id="1554"/>
      <w:bookmarkEnd w:id="1555"/>
      <w:proofErr w:type="spellEnd"/>
    </w:p>
    <w:p w14:paraId="52667886" w14:textId="77777777" w:rsidR="00C62F49" w:rsidRPr="00BD6F46" w:rsidRDefault="00C62F49" w:rsidP="00C62F49">
      <w:pPr>
        <w:pStyle w:val="TH"/>
      </w:pPr>
      <w:bookmarkStart w:id="1556" w:name="_CRTable6_1_6_3_141"/>
      <w:r w:rsidRPr="00BD6F46">
        <w:t>Table </w:t>
      </w:r>
      <w:bookmarkEnd w:id="1556"/>
      <w:r w:rsidR="008B0EF7" w:rsidRPr="00BD6F46">
        <w:t>6.1.6.3.14-1</w:t>
      </w:r>
      <w:r w:rsidRPr="00BD6F46">
        <w:t xml:space="preserve">: Enumeration </w:t>
      </w:r>
      <w:proofErr w:type="spellStart"/>
      <w:r w:rsidRPr="00BD6F46">
        <w:rPr>
          <w:rFonts w:hint="eastAsia"/>
          <w:lang w:eastAsia="zh-CN" w:bidi="ar-IQ"/>
        </w:rPr>
        <w:t>ResultCode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C62F49" w:rsidRPr="00BD6F46" w14:paraId="0DF4560B" w14:textId="77777777" w:rsidTr="008D79D4">
        <w:tc>
          <w:tcPr>
            <w:tcW w:w="3229" w:type="pct"/>
            <w:shd w:val="clear" w:color="auto" w:fill="C0C0C0"/>
            <w:tcMar>
              <w:top w:w="0" w:type="dxa"/>
              <w:left w:w="108" w:type="dxa"/>
              <w:bottom w:w="0" w:type="dxa"/>
              <w:right w:w="108" w:type="dxa"/>
            </w:tcMar>
            <w:hideMark/>
          </w:tcPr>
          <w:p w14:paraId="402A8D1D" w14:textId="77777777" w:rsidR="00C62F49" w:rsidRPr="00BD6F46" w:rsidRDefault="00C62F49" w:rsidP="004C6D5A">
            <w:pPr>
              <w:pStyle w:val="TAH"/>
            </w:pPr>
            <w:r w:rsidRPr="00BD6F46">
              <w:lastRenderedPageBreak/>
              <w:t>Enumeration value</w:t>
            </w:r>
          </w:p>
        </w:tc>
        <w:tc>
          <w:tcPr>
            <w:tcW w:w="1145" w:type="pct"/>
            <w:shd w:val="clear" w:color="auto" w:fill="C0C0C0"/>
            <w:tcMar>
              <w:top w:w="0" w:type="dxa"/>
              <w:left w:w="108" w:type="dxa"/>
              <w:bottom w:w="0" w:type="dxa"/>
              <w:right w:w="108" w:type="dxa"/>
            </w:tcMar>
            <w:hideMark/>
          </w:tcPr>
          <w:p w14:paraId="3B74629C" w14:textId="77777777" w:rsidR="00C62F49" w:rsidRPr="00BD6F46" w:rsidRDefault="00C62F49" w:rsidP="004C6D5A">
            <w:pPr>
              <w:pStyle w:val="TAH"/>
            </w:pPr>
            <w:r w:rsidRPr="00BD6F46">
              <w:t>Description</w:t>
            </w:r>
          </w:p>
        </w:tc>
        <w:tc>
          <w:tcPr>
            <w:tcW w:w="626" w:type="pct"/>
            <w:shd w:val="clear" w:color="auto" w:fill="C0C0C0"/>
          </w:tcPr>
          <w:p w14:paraId="7AF7C2AD" w14:textId="77777777" w:rsidR="00C62F49" w:rsidRPr="00BD6F46" w:rsidRDefault="00C62F49" w:rsidP="004C6D5A">
            <w:pPr>
              <w:pStyle w:val="TAH"/>
            </w:pPr>
            <w:r w:rsidRPr="00BD6F46">
              <w:t>Applicability</w:t>
            </w:r>
          </w:p>
        </w:tc>
      </w:tr>
      <w:tr w:rsidR="00AD1071" w:rsidRPr="00BD6F46" w14:paraId="4602680F" w14:textId="77777777" w:rsidTr="008D79D4">
        <w:tc>
          <w:tcPr>
            <w:tcW w:w="3229" w:type="pct"/>
            <w:tcMar>
              <w:top w:w="0" w:type="dxa"/>
              <w:left w:w="108" w:type="dxa"/>
              <w:bottom w:w="0" w:type="dxa"/>
              <w:right w:w="108" w:type="dxa"/>
            </w:tcMar>
          </w:tcPr>
          <w:p w14:paraId="7195ACC0" w14:textId="77777777" w:rsidR="00AD1071" w:rsidRPr="00BD6F46" w:rsidRDefault="00AD1071" w:rsidP="00AD1071">
            <w:pPr>
              <w:pStyle w:val="TAL"/>
            </w:pPr>
            <w:r>
              <w:t>SUCCESS</w:t>
            </w:r>
          </w:p>
        </w:tc>
        <w:tc>
          <w:tcPr>
            <w:tcW w:w="1145" w:type="pct"/>
            <w:tcMar>
              <w:top w:w="0" w:type="dxa"/>
              <w:left w:w="108" w:type="dxa"/>
              <w:bottom w:w="0" w:type="dxa"/>
              <w:right w:w="108" w:type="dxa"/>
            </w:tcMar>
          </w:tcPr>
          <w:p w14:paraId="161129E7" w14:textId="77777777" w:rsidR="00AD1071" w:rsidRDefault="00AD1071" w:rsidP="00AD1071">
            <w:pPr>
              <w:pStyle w:val="TAL"/>
            </w:pPr>
            <w:r>
              <w:t>The CHF grants the service to the end-user.</w:t>
            </w:r>
          </w:p>
          <w:p w14:paraId="2B8148FA" w14:textId="77777777" w:rsidR="00F9616A" w:rsidRPr="00BD6F46" w:rsidRDefault="00F9616A" w:rsidP="00AD1071">
            <w:pPr>
              <w:pStyle w:val="TAL"/>
            </w:pPr>
            <w:r>
              <w:t>This applies to the rating group.</w:t>
            </w:r>
          </w:p>
        </w:tc>
        <w:tc>
          <w:tcPr>
            <w:tcW w:w="626" w:type="pct"/>
          </w:tcPr>
          <w:p w14:paraId="19D9724B" w14:textId="77777777" w:rsidR="00AD1071" w:rsidRPr="00BD6F46" w:rsidRDefault="00AD1071" w:rsidP="00AD1071">
            <w:pPr>
              <w:pStyle w:val="TAL"/>
            </w:pPr>
          </w:p>
        </w:tc>
      </w:tr>
      <w:tr w:rsidR="00AD1071" w:rsidRPr="00BD6F46" w14:paraId="6202539E" w14:textId="77777777" w:rsidTr="008D79D4">
        <w:tc>
          <w:tcPr>
            <w:tcW w:w="3229" w:type="pct"/>
            <w:tcMar>
              <w:top w:w="0" w:type="dxa"/>
              <w:left w:w="108" w:type="dxa"/>
              <w:bottom w:w="0" w:type="dxa"/>
              <w:right w:w="108" w:type="dxa"/>
            </w:tcMar>
          </w:tcPr>
          <w:p w14:paraId="655EE5DB" w14:textId="77777777" w:rsidR="00AD1071" w:rsidRPr="00BD6F46" w:rsidRDefault="00AD1071" w:rsidP="00AD1071">
            <w:pPr>
              <w:pStyle w:val="TAL"/>
              <w:rPr>
                <w:lang w:eastAsia="zh-CN"/>
              </w:rPr>
            </w:pPr>
            <w:r w:rsidRPr="00BD6F46">
              <w:t>END_USER_SERVICE_DENIED</w:t>
            </w:r>
          </w:p>
        </w:tc>
        <w:tc>
          <w:tcPr>
            <w:tcW w:w="1145" w:type="pct"/>
            <w:tcMar>
              <w:top w:w="0" w:type="dxa"/>
              <w:left w:w="108" w:type="dxa"/>
              <w:bottom w:w="0" w:type="dxa"/>
              <w:right w:w="108" w:type="dxa"/>
            </w:tcMar>
          </w:tcPr>
          <w:p w14:paraId="04A4FDAB" w14:textId="77777777" w:rsidR="00AD1071" w:rsidRDefault="00AD1071" w:rsidP="00AD1071">
            <w:pPr>
              <w:pStyle w:val="TAL"/>
            </w:pPr>
            <w:r w:rsidRPr="00BD6F46">
              <w:t xml:space="preserve">The CHF denies the service request due to </w:t>
            </w:r>
            <w:r>
              <w:t>end-user</w:t>
            </w:r>
            <w:r w:rsidRPr="00BD6F46">
              <w:t xml:space="preserve"> service restrictions or limitations related to the end-user.</w:t>
            </w:r>
            <w:r w:rsidRPr="00295EA3">
              <w:t xml:space="preserve"> If the request contained used</w:t>
            </w:r>
            <w:r w:rsidRPr="00295EA3">
              <w:rPr>
                <w:rFonts w:hint="eastAsia"/>
                <w:lang w:eastAsia="zh-CN"/>
              </w:rPr>
              <w:t xml:space="preserve"> </w:t>
            </w:r>
            <w:r w:rsidRPr="00295EA3">
              <w:t xml:space="preserve">units they </w:t>
            </w:r>
            <w:r>
              <w:t xml:space="preserve">shall be </w:t>
            </w:r>
            <w:r w:rsidRPr="00295EA3">
              <w:t xml:space="preserve">deducted, if </w:t>
            </w:r>
            <w:r>
              <w:t>applicable</w:t>
            </w:r>
            <w:r w:rsidR="00F9616A">
              <w:t>.</w:t>
            </w:r>
          </w:p>
          <w:p w14:paraId="48A44D4E" w14:textId="77777777" w:rsidR="00F9616A" w:rsidRPr="00BD6F46" w:rsidRDefault="00F9616A" w:rsidP="00AD1071">
            <w:pPr>
              <w:pStyle w:val="TAL"/>
            </w:pPr>
            <w:r>
              <w:t>This applies to the rating group.</w:t>
            </w:r>
          </w:p>
        </w:tc>
        <w:tc>
          <w:tcPr>
            <w:tcW w:w="626" w:type="pct"/>
          </w:tcPr>
          <w:p w14:paraId="62368E6A" w14:textId="77777777" w:rsidR="00AD1071" w:rsidRPr="00BD6F46" w:rsidRDefault="00AD1071" w:rsidP="00AD1071">
            <w:pPr>
              <w:pStyle w:val="TAL"/>
            </w:pPr>
          </w:p>
        </w:tc>
      </w:tr>
      <w:tr w:rsidR="00AD1071" w:rsidRPr="00BD6F46" w14:paraId="2E440A46" w14:textId="77777777" w:rsidTr="008D79D4">
        <w:tc>
          <w:tcPr>
            <w:tcW w:w="3229" w:type="pct"/>
            <w:tcMar>
              <w:top w:w="0" w:type="dxa"/>
              <w:left w:w="108" w:type="dxa"/>
              <w:bottom w:w="0" w:type="dxa"/>
              <w:right w:w="108" w:type="dxa"/>
            </w:tcMar>
          </w:tcPr>
          <w:p w14:paraId="0E4ECFCF" w14:textId="77777777" w:rsidR="00AD1071" w:rsidRPr="00BD6F46" w:rsidRDefault="000821A8" w:rsidP="00AD1071">
            <w:pPr>
              <w:pStyle w:val="TAL"/>
            </w:pPr>
            <w:r>
              <w:t>QUOTA_MANAGEMENT</w:t>
            </w:r>
            <w:r w:rsidR="00AD1071" w:rsidRPr="00BD6F46">
              <w:t>_NOT_APPLICABLE</w:t>
            </w:r>
          </w:p>
        </w:tc>
        <w:tc>
          <w:tcPr>
            <w:tcW w:w="1145" w:type="pct"/>
            <w:tcMar>
              <w:top w:w="0" w:type="dxa"/>
              <w:left w:w="108" w:type="dxa"/>
              <w:bottom w:w="0" w:type="dxa"/>
              <w:right w:w="108" w:type="dxa"/>
            </w:tcMar>
          </w:tcPr>
          <w:p w14:paraId="0086F1E6" w14:textId="77777777" w:rsidR="00AD1071" w:rsidRDefault="00AD1071" w:rsidP="00AD1071">
            <w:pPr>
              <w:pStyle w:val="TAL"/>
            </w:pPr>
            <w:r w:rsidRPr="00BD6F46">
              <w:t xml:space="preserve">The CHF determines that the service can be granted to the end user </w:t>
            </w:r>
            <w:r w:rsidR="000821A8">
              <w:t>without quota management</w:t>
            </w:r>
            <w:r w:rsidR="003B25F0">
              <w:t xml:space="preserve"> control</w:t>
            </w:r>
            <w:r w:rsidR="000821A8">
              <w:t xml:space="preserve"> and used units shall be reported</w:t>
            </w:r>
            <w:r w:rsidRPr="00BD6F46">
              <w:t>.</w:t>
            </w:r>
          </w:p>
          <w:p w14:paraId="53FAB2C9" w14:textId="77777777" w:rsidR="00F9616A" w:rsidRPr="00BD6F46" w:rsidRDefault="00F9616A" w:rsidP="00AD1071">
            <w:pPr>
              <w:pStyle w:val="TAL"/>
            </w:pPr>
            <w:r>
              <w:t>This applies to the rating group.</w:t>
            </w:r>
          </w:p>
        </w:tc>
        <w:tc>
          <w:tcPr>
            <w:tcW w:w="626" w:type="pct"/>
          </w:tcPr>
          <w:p w14:paraId="53A9A5A2" w14:textId="77777777" w:rsidR="00AD1071" w:rsidRPr="00BD6F46" w:rsidRDefault="00AD1071" w:rsidP="00AD1071">
            <w:pPr>
              <w:pStyle w:val="TAL"/>
            </w:pPr>
          </w:p>
        </w:tc>
      </w:tr>
      <w:tr w:rsidR="00AD1071" w:rsidRPr="00BD6F46" w14:paraId="2A92EA6E" w14:textId="77777777" w:rsidTr="008D79D4">
        <w:trPr>
          <w:trHeight w:val="53"/>
        </w:trPr>
        <w:tc>
          <w:tcPr>
            <w:tcW w:w="3229" w:type="pct"/>
            <w:tcMar>
              <w:top w:w="0" w:type="dxa"/>
              <w:left w:w="108" w:type="dxa"/>
              <w:bottom w:w="0" w:type="dxa"/>
              <w:right w:w="108" w:type="dxa"/>
            </w:tcMar>
          </w:tcPr>
          <w:p w14:paraId="034AF1C8" w14:textId="77777777" w:rsidR="00AD1071" w:rsidRPr="00BD6F46" w:rsidRDefault="000821A8" w:rsidP="00AD1071">
            <w:pPr>
              <w:pStyle w:val="TAL"/>
              <w:rPr>
                <w:lang w:eastAsia="zh-CN"/>
              </w:rPr>
            </w:pPr>
            <w:r>
              <w:t>QUOTA</w:t>
            </w:r>
            <w:r w:rsidR="00AD1071" w:rsidRPr="00BD6F46">
              <w:t>_LIMIT_REA</w:t>
            </w:r>
            <w:smartTag w:uri="urn:schemas-microsoft-com:office:smarttags" w:element="PlaceType">
              <w:r w:rsidR="00AD1071" w:rsidRPr="00BD6F46">
                <w:t>CH</w:t>
              </w:r>
            </w:smartTag>
            <w:r w:rsidR="00AD1071" w:rsidRPr="00BD6F46">
              <w:t>ED</w:t>
            </w:r>
          </w:p>
        </w:tc>
        <w:tc>
          <w:tcPr>
            <w:tcW w:w="1145" w:type="pct"/>
            <w:tcMar>
              <w:top w:w="0" w:type="dxa"/>
              <w:left w:w="108" w:type="dxa"/>
              <w:bottom w:w="0" w:type="dxa"/>
              <w:right w:w="108" w:type="dxa"/>
            </w:tcMar>
          </w:tcPr>
          <w:p w14:paraId="6D2A2AAB" w14:textId="77777777" w:rsidR="00AD1071" w:rsidRDefault="00AD1071" w:rsidP="00AD1071">
            <w:pPr>
              <w:pStyle w:val="TAL"/>
            </w:pPr>
            <w:r w:rsidRPr="00BD6F46">
              <w:t>The CHF denies the service request since the end user's account could not cover the requested service. If the request contained used</w:t>
            </w:r>
            <w:r w:rsidRPr="00BD6F46">
              <w:rPr>
                <w:rFonts w:hint="eastAsia"/>
                <w:lang w:eastAsia="zh-CN"/>
              </w:rPr>
              <w:t xml:space="preserve"> </w:t>
            </w:r>
            <w:r w:rsidRPr="00BD6F46">
              <w:t xml:space="preserve">units they </w:t>
            </w:r>
            <w:r w:rsidR="000821A8">
              <w:t>shall be</w:t>
            </w:r>
            <w:r w:rsidR="000821A8" w:rsidRPr="00BD6F46">
              <w:t xml:space="preserve"> </w:t>
            </w:r>
            <w:r w:rsidRPr="00BD6F46">
              <w:t xml:space="preserve">deducted, if </w:t>
            </w:r>
            <w:r w:rsidR="000821A8">
              <w:t>applicable</w:t>
            </w:r>
            <w:r w:rsidRPr="00BD6F46">
              <w:t>.</w:t>
            </w:r>
          </w:p>
          <w:p w14:paraId="05B3D7FD" w14:textId="77777777" w:rsidR="00F9616A" w:rsidRPr="00BD6F46" w:rsidRDefault="00F9616A" w:rsidP="00AD1071">
            <w:pPr>
              <w:pStyle w:val="TAL"/>
            </w:pPr>
            <w:r>
              <w:t>This applies to the rating group.</w:t>
            </w:r>
          </w:p>
        </w:tc>
        <w:tc>
          <w:tcPr>
            <w:tcW w:w="626" w:type="pct"/>
          </w:tcPr>
          <w:p w14:paraId="5F71C4AC" w14:textId="77777777" w:rsidR="00AD1071" w:rsidRPr="00BD6F46" w:rsidRDefault="00AD1071" w:rsidP="00AD1071">
            <w:pPr>
              <w:pStyle w:val="TAL"/>
            </w:pPr>
          </w:p>
        </w:tc>
      </w:tr>
      <w:tr w:rsidR="00AD1071" w:rsidRPr="00BD6F46" w14:paraId="6C78933E" w14:textId="77777777" w:rsidTr="008D79D4">
        <w:trPr>
          <w:trHeight w:val="53"/>
        </w:trPr>
        <w:tc>
          <w:tcPr>
            <w:tcW w:w="3229" w:type="pct"/>
            <w:tcMar>
              <w:top w:w="0" w:type="dxa"/>
              <w:left w:w="108" w:type="dxa"/>
              <w:bottom w:w="0" w:type="dxa"/>
              <w:right w:w="108" w:type="dxa"/>
            </w:tcMar>
          </w:tcPr>
          <w:p w14:paraId="61383FAC" w14:textId="77777777" w:rsidR="00AD1071" w:rsidRPr="00BD6F46" w:rsidRDefault="0050375B" w:rsidP="00AD1071">
            <w:pPr>
              <w:pStyle w:val="TAL"/>
              <w:rPr>
                <w:lang w:eastAsia="zh-CN"/>
              </w:rPr>
            </w:pPr>
            <w:r>
              <w:t>END_USER_SERVICE</w:t>
            </w:r>
            <w:r w:rsidR="00AD1071" w:rsidRPr="00BD6F46">
              <w:t>_REJECTED</w:t>
            </w:r>
          </w:p>
        </w:tc>
        <w:tc>
          <w:tcPr>
            <w:tcW w:w="1145" w:type="pct"/>
            <w:tcMar>
              <w:top w:w="0" w:type="dxa"/>
              <w:left w:w="108" w:type="dxa"/>
              <w:bottom w:w="0" w:type="dxa"/>
              <w:right w:w="108" w:type="dxa"/>
            </w:tcMar>
          </w:tcPr>
          <w:p w14:paraId="45EF8ECA" w14:textId="77777777" w:rsidR="00F9616A" w:rsidRDefault="00AD1071" w:rsidP="00AD1071">
            <w:pPr>
              <w:pStyle w:val="TAL"/>
            </w:pPr>
            <w:r w:rsidRPr="00BD6F46">
              <w:t xml:space="preserve">The CHF denies the service request in order to terminate the service for which credit is </w:t>
            </w:r>
            <w:r>
              <w:t>r</w:t>
            </w:r>
            <w:r w:rsidRPr="00BD6F46">
              <w:t>equested.</w:t>
            </w:r>
          </w:p>
          <w:p w14:paraId="1245A50A" w14:textId="77777777" w:rsidR="00AD1071" w:rsidRPr="00BD6F46" w:rsidRDefault="00F9616A" w:rsidP="00AD1071">
            <w:pPr>
              <w:pStyle w:val="TAL"/>
            </w:pPr>
            <w:r>
              <w:t>This applies to the rating group.</w:t>
            </w:r>
            <w:r w:rsidR="00AD1071" w:rsidRPr="00BD6F46">
              <w:t xml:space="preserve"> </w:t>
            </w:r>
          </w:p>
        </w:tc>
        <w:tc>
          <w:tcPr>
            <w:tcW w:w="626" w:type="pct"/>
          </w:tcPr>
          <w:p w14:paraId="14D93951" w14:textId="77777777" w:rsidR="00AD1071" w:rsidRPr="00BD6F46" w:rsidRDefault="00AD1071" w:rsidP="00AD1071">
            <w:pPr>
              <w:pStyle w:val="TAL"/>
            </w:pPr>
          </w:p>
        </w:tc>
      </w:tr>
      <w:tr w:rsidR="00AD1071" w:rsidRPr="00BD6F46" w14:paraId="44DABAB1" w14:textId="77777777" w:rsidTr="008D79D4">
        <w:trPr>
          <w:trHeight w:val="53"/>
        </w:trPr>
        <w:tc>
          <w:tcPr>
            <w:tcW w:w="3229" w:type="pct"/>
            <w:tcMar>
              <w:top w:w="0" w:type="dxa"/>
              <w:left w:w="108" w:type="dxa"/>
              <w:bottom w:w="0" w:type="dxa"/>
              <w:right w:w="108" w:type="dxa"/>
            </w:tcMar>
          </w:tcPr>
          <w:p w14:paraId="68B5A1EA" w14:textId="77777777" w:rsidR="00AD1071" w:rsidRPr="00BD6F46" w:rsidRDefault="00AD1071" w:rsidP="00AD1071">
            <w:pPr>
              <w:pStyle w:val="TAL"/>
              <w:rPr>
                <w:lang w:eastAsia="zh-CN"/>
              </w:rPr>
            </w:pPr>
            <w:r w:rsidRPr="00BD6F46">
              <w:t>RATING_FAILED</w:t>
            </w:r>
          </w:p>
        </w:tc>
        <w:tc>
          <w:tcPr>
            <w:tcW w:w="1145" w:type="pct"/>
            <w:tcMar>
              <w:top w:w="0" w:type="dxa"/>
              <w:left w:w="108" w:type="dxa"/>
              <w:bottom w:w="0" w:type="dxa"/>
              <w:right w:w="108" w:type="dxa"/>
            </w:tcMar>
          </w:tcPr>
          <w:p w14:paraId="1B117988" w14:textId="77777777" w:rsidR="00AD1071" w:rsidRDefault="0050375B" w:rsidP="00AD1071">
            <w:pPr>
              <w:pStyle w:val="TAL"/>
            </w:pPr>
            <w:r>
              <w:t>The CHF determines</w:t>
            </w:r>
            <w:r w:rsidR="00AD1071" w:rsidRPr="00BD6F46">
              <w:t xml:space="preserve"> that the </w:t>
            </w:r>
            <w:r>
              <w:t>service</w:t>
            </w:r>
            <w:r w:rsidR="00AD1071" w:rsidRPr="00BD6F46">
              <w:t xml:space="preserve"> cannot</w:t>
            </w:r>
            <w:r>
              <w:t xml:space="preserve"> be</w:t>
            </w:r>
            <w:r w:rsidR="00AD1071" w:rsidRPr="00BD6F46">
              <w:t xml:space="preserve"> rate</w:t>
            </w:r>
            <w:r>
              <w:t>d</w:t>
            </w:r>
            <w:r w:rsidR="00AD1071" w:rsidRPr="00BD6F46">
              <w:t xml:space="preserve"> due to insufficient rating input, incorrect </w:t>
            </w:r>
            <w:r w:rsidR="00AD1071" w:rsidRPr="00BD6F46">
              <w:rPr>
                <w:rFonts w:hint="eastAsia"/>
                <w:lang w:eastAsia="zh-CN"/>
              </w:rPr>
              <w:t>parameter</w:t>
            </w:r>
            <w:r w:rsidR="00AD1071" w:rsidRPr="00BD6F46">
              <w:t xml:space="preserve"> combination or </w:t>
            </w:r>
            <w:r>
              <w:t>unrecognized</w:t>
            </w:r>
            <w:r w:rsidR="00AD1071" w:rsidRPr="00BD6F46">
              <w:t xml:space="preserve"> </w:t>
            </w:r>
            <w:r w:rsidR="00AD1071" w:rsidRPr="00BD6F46">
              <w:rPr>
                <w:rFonts w:hint="eastAsia"/>
                <w:lang w:eastAsia="zh-CN"/>
              </w:rPr>
              <w:t>parameter</w:t>
            </w:r>
            <w:r w:rsidR="003A6449">
              <w:rPr>
                <w:lang w:eastAsia="zh-CN"/>
              </w:rPr>
              <w:t>,</w:t>
            </w:r>
            <w:r w:rsidR="00AD1071" w:rsidRPr="00BD6F46">
              <w:t xml:space="preserve"> or </w:t>
            </w:r>
            <w:r w:rsidR="00AD1071" w:rsidRPr="00BD6F46">
              <w:rPr>
                <w:rFonts w:hint="eastAsia"/>
                <w:lang w:eastAsia="zh-CN"/>
              </w:rPr>
              <w:t>parameter</w:t>
            </w:r>
            <w:r w:rsidR="00AD1071" w:rsidRPr="00BD6F46">
              <w:t xml:space="preserve"> value. </w:t>
            </w:r>
          </w:p>
          <w:p w14:paraId="087022FD" w14:textId="77777777" w:rsidR="00F9616A" w:rsidRPr="00BD6F46" w:rsidRDefault="00F9616A" w:rsidP="00AD1071">
            <w:pPr>
              <w:pStyle w:val="TAL"/>
            </w:pPr>
            <w:r>
              <w:t>This applies to the rating group.</w:t>
            </w:r>
          </w:p>
        </w:tc>
        <w:tc>
          <w:tcPr>
            <w:tcW w:w="626" w:type="pct"/>
          </w:tcPr>
          <w:p w14:paraId="50FAE973" w14:textId="77777777" w:rsidR="00AD1071" w:rsidRPr="00BD6F46" w:rsidRDefault="00AD1071" w:rsidP="00AD1071">
            <w:pPr>
              <w:pStyle w:val="TAL"/>
            </w:pPr>
          </w:p>
        </w:tc>
      </w:tr>
      <w:tr w:rsidR="003B25F0" w:rsidRPr="00BD6F46" w14:paraId="7AB1042E" w14:textId="77777777" w:rsidTr="008D79D4">
        <w:trPr>
          <w:trHeight w:val="53"/>
        </w:trPr>
        <w:tc>
          <w:tcPr>
            <w:tcW w:w="3229" w:type="pct"/>
            <w:tcMar>
              <w:top w:w="0" w:type="dxa"/>
              <w:left w:w="108" w:type="dxa"/>
              <w:bottom w:w="0" w:type="dxa"/>
              <w:right w:w="108" w:type="dxa"/>
            </w:tcMar>
          </w:tcPr>
          <w:p w14:paraId="1638F0F2" w14:textId="77777777" w:rsidR="003B25F0" w:rsidRPr="00BD6F46" w:rsidRDefault="003B25F0" w:rsidP="003B25F0">
            <w:pPr>
              <w:pStyle w:val="TAL"/>
            </w:pPr>
            <w:r w:rsidRPr="006B5F0F">
              <w:rPr>
                <w:lang w:eastAsia="zh-CN" w:bidi="ar-IQ"/>
              </w:rPr>
              <w:t>QUOTA_MANAGEMENT</w:t>
            </w:r>
          </w:p>
        </w:tc>
        <w:tc>
          <w:tcPr>
            <w:tcW w:w="1145" w:type="pct"/>
            <w:tcMar>
              <w:top w:w="0" w:type="dxa"/>
              <w:left w:w="108" w:type="dxa"/>
              <w:bottom w:w="0" w:type="dxa"/>
              <w:right w:w="108" w:type="dxa"/>
            </w:tcMar>
          </w:tcPr>
          <w:p w14:paraId="218022D2" w14:textId="77777777" w:rsidR="003B25F0" w:rsidRPr="006B5F0F" w:rsidRDefault="003B25F0" w:rsidP="003B25F0">
            <w:pPr>
              <w:pStyle w:val="TAL"/>
            </w:pPr>
            <w:r w:rsidRPr="001612BF">
              <w:t>The CHF determines that the quota management control can temporarily be suspended</w:t>
            </w:r>
            <w:r w:rsidRPr="006B5F0F">
              <w:t>.</w:t>
            </w:r>
          </w:p>
          <w:p w14:paraId="4BC4A0E3" w14:textId="77777777" w:rsidR="003B25F0" w:rsidRDefault="003B25F0" w:rsidP="003B25F0">
            <w:pPr>
              <w:pStyle w:val="TAL"/>
            </w:pPr>
            <w:r w:rsidRPr="006B5F0F">
              <w:t>This applies to the rating group.</w:t>
            </w:r>
          </w:p>
        </w:tc>
        <w:tc>
          <w:tcPr>
            <w:tcW w:w="626" w:type="pct"/>
          </w:tcPr>
          <w:p w14:paraId="515D130F" w14:textId="77777777" w:rsidR="003B25F0" w:rsidRPr="00BD6F46" w:rsidRDefault="003B25F0" w:rsidP="003B25F0">
            <w:pPr>
              <w:pStyle w:val="TAL"/>
            </w:pPr>
            <w:r w:rsidRPr="006B5F0F">
              <w:t>CHF</w:t>
            </w:r>
            <w:r>
              <w:t>C</w:t>
            </w:r>
            <w:r w:rsidRPr="006B5F0F">
              <w:t>QM</w:t>
            </w:r>
          </w:p>
        </w:tc>
      </w:tr>
    </w:tbl>
    <w:p w14:paraId="73FA61D4" w14:textId="77777777" w:rsidR="00C62F49" w:rsidRPr="00BD6F46" w:rsidRDefault="00C62F49" w:rsidP="00631D15"/>
    <w:p w14:paraId="6787EB70" w14:textId="77777777" w:rsidR="007D42E9" w:rsidRPr="00BD6F46" w:rsidRDefault="00FA2777" w:rsidP="007F2678">
      <w:pPr>
        <w:pStyle w:val="Heading5"/>
      </w:pPr>
      <w:bookmarkStart w:id="1557" w:name="_CR6_1_6_3_15"/>
      <w:bookmarkStart w:id="1558" w:name="_Toc20227341"/>
      <w:bookmarkStart w:id="1559" w:name="_Toc27749582"/>
      <w:bookmarkStart w:id="1560" w:name="_Toc28709509"/>
      <w:bookmarkStart w:id="1561" w:name="_Toc44671129"/>
      <w:bookmarkStart w:id="1562" w:name="_Toc51919050"/>
      <w:bookmarkStart w:id="1563" w:name="_Toc178172439"/>
      <w:bookmarkEnd w:id="1557"/>
      <w:r w:rsidRPr="00BD6F46">
        <w:lastRenderedPageBreak/>
        <w:t>6.1.6.3.</w:t>
      </w:r>
      <w:r w:rsidR="00BA64C4" w:rsidRPr="00BD6F46">
        <w:t>15</w:t>
      </w:r>
      <w:r w:rsidR="007D42E9" w:rsidRPr="00BD6F46">
        <w:tab/>
        <w:t xml:space="preserve">Enumeration: </w:t>
      </w:r>
      <w:proofErr w:type="spellStart"/>
      <w:r w:rsidR="007D42E9" w:rsidRPr="00BD6F46">
        <w:t>PartialRecordMethod</w:t>
      </w:r>
      <w:bookmarkEnd w:id="1558"/>
      <w:bookmarkEnd w:id="1559"/>
      <w:bookmarkEnd w:id="1560"/>
      <w:bookmarkEnd w:id="1561"/>
      <w:bookmarkEnd w:id="1562"/>
      <w:bookmarkEnd w:id="1563"/>
      <w:proofErr w:type="spellEnd"/>
    </w:p>
    <w:p w14:paraId="64601767" w14:textId="77777777" w:rsidR="007D42E9" w:rsidRPr="00BD6F46" w:rsidRDefault="007D42E9" w:rsidP="007D42E9">
      <w:pPr>
        <w:pStyle w:val="TH"/>
        <w:rPr>
          <w:lang w:eastAsia="zh-CN" w:bidi="ar-IQ"/>
        </w:rPr>
      </w:pPr>
      <w:bookmarkStart w:id="1564" w:name="_CRTable6_1_6_3_151"/>
      <w:r w:rsidRPr="00BD6F46">
        <w:t>Table </w:t>
      </w:r>
      <w:bookmarkEnd w:id="1564"/>
      <w:r w:rsidR="008B0EF7" w:rsidRPr="00BD6F46">
        <w:t>6.1.6.3.15-1</w:t>
      </w:r>
      <w:r w:rsidRPr="00BD6F46">
        <w:t xml:space="preserve">: Enumeration </w:t>
      </w:r>
      <w:proofErr w:type="spellStart"/>
      <w:r w:rsidRPr="00BD6F46">
        <w:rPr>
          <w:lang w:eastAsia="zh-CN" w:bidi="ar-IQ"/>
        </w:rPr>
        <w:t>PartialRecordMethod</w:t>
      </w:r>
      <w:proofErr w:type="spellEnd"/>
    </w:p>
    <w:tbl>
      <w:tblPr>
        <w:tblW w:w="4733" w:type="pct"/>
        <w:jc w:val="center"/>
        <w:tblCellMar>
          <w:left w:w="0" w:type="dxa"/>
          <w:right w:w="0" w:type="dxa"/>
        </w:tblCellMar>
        <w:tblLook w:val="04A0" w:firstRow="1" w:lastRow="0" w:firstColumn="1" w:lastColumn="0" w:noHBand="0" w:noVBand="1"/>
      </w:tblPr>
      <w:tblGrid>
        <w:gridCol w:w="2131"/>
        <w:gridCol w:w="5583"/>
        <w:gridCol w:w="1393"/>
      </w:tblGrid>
      <w:tr w:rsidR="002542E0" w:rsidRPr="00BD6F46" w14:paraId="30C2D3AB"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6EC3F3" w14:textId="77777777" w:rsidR="002542E0" w:rsidRPr="00BD6F46" w:rsidRDefault="002542E0" w:rsidP="000B2506">
            <w:pPr>
              <w:pStyle w:val="TAH"/>
            </w:pPr>
            <w:r w:rsidRPr="00BD6F46">
              <w:t>Enumeration value</w:t>
            </w:r>
          </w:p>
        </w:tc>
        <w:tc>
          <w:tcPr>
            <w:tcW w:w="306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56032F2" w14:textId="77777777" w:rsidR="002542E0" w:rsidRPr="00BD6F46" w:rsidRDefault="002542E0" w:rsidP="000B2506">
            <w:pPr>
              <w:pStyle w:val="TAH"/>
            </w:pPr>
            <w:r w:rsidRPr="00BD6F46">
              <w:t>Description</w:t>
            </w:r>
          </w:p>
        </w:tc>
        <w:tc>
          <w:tcPr>
            <w:tcW w:w="765" w:type="pct"/>
            <w:tcBorders>
              <w:top w:val="single" w:sz="8" w:space="0" w:color="auto"/>
              <w:left w:val="nil"/>
              <w:bottom w:val="single" w:sz="8" w:space="0" w:color="auto"/>
              <w:right w:val="single" w:sz="8" w:space="0" w:color="auto"/>
            </w:tcBorders>
            <w:shd w:val="clear" w:color="auto" w:fill="C0C0C0"/>
          </w:tcPr>
          <w:p w14:paraId="268F3672" w14:textId="77777777" w:rsidR="002542E0" w:rsidRDefault="002542E0" w:rsidP="002542E0">
            <w:pPr>
              <w:pStyle w:val="TAH"/>
            </w:pPr>
            <w:r>
              <w:rPr>
                <w:rFonts w:cs="Arial"/>
                <w:szCs w:val="18"/>
              </w:rPr>
              <w:t>Applicability</w:t>
            </w:r>
          </w:p>
          <w:p w14:paraId="5F2886A8" w14:textId="77777777" w:rsidR="002542E0" w:rsidRPr="00BD6F46" w:rsidRDefault="002542E0" w:rsidP="000B2506">
            <w:pPr>
              <w:pStyle w:val="TAH"/>
            </w:pPr>
          </w:p>
        </w:tc>
      </w:tr>
      <w:tr w:rsidR="002542E0" w:rsidRPr="00BD6F46" w14:paraId="5DA9766A"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3F0B88" w14:textId="77777777" w:rsidR="002542E0" w:rsidRPr="00BD6F46" w:rsidRDefault="002542E0" w:rsidP="000B2506">
            <w:pPr>
              <w:pStyle w:val="TAL"/>
            </w:pPr>
            <w:r w:rsidRPr="00BD6F46">
              <w:t>DEFAULT</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AA3407" w14:textId="77777777" w:rsidR="002542E0" w:rsidRPr="00BD6F46" w:rsidRDefault="002542E0" w:rsidP="000B2506">
            <w:pPr>
              <w:pStyle w:val="TAL"/>
            </w:pPr>
            <w:r w:rsidRPr="00BD6F46">
              <w:t>Default method used for partial records</w:t>
            </w:r>
          </w:p>
        </w:tc>
        <w:tc>
          <w:tcPr>
            <w:tcW w:w="765" w:type="pct"/>
            <w:tcBorders>
              <w:top w:val="single" w:sz="8" w:space="0" w:color="auto"/>
              <w:left w:val="nil"/>
              <w:bottom w:val="single" w:sz="8" w:space="0" w:color="auto"/>
              <w:right w:val="single" w:sz="8" w:space="0" w:color="auto"/>
            </w:tcBorders>
          </w:tcPr>
          <w:p w14:paraId="3A9ABF4B" w14:textId="77777777" w:rsidR="002542E0" w:rsidRPr="00BD6F46" w:rsidRDefault="002542E0" w:rsidP="000B2506">
            <w:pPr>
              <w:pStyle w:val="TAL"/>
            </w:pPr>
          </w:p>
        </w:tc>
      </w:tr>
      <w:tr w:rsidR="002542E0" w:rsidRPr="00BD6F46" w14:paraId="60C69B94"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309600" w14:textId="77777777" w:rsidR="002542E0" w:rsidRPr="00BD6F46" w:rsidRDefault="002542E0" w:rsidP="000B2506">
            <w:pPr>
              <w:pStyle w:val="TAL"/>
            </w:pPr>
            <w:r w:rsidRPr="00BD6F46">
              <w:t>INDIVIDUAL</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7F76181" w14:textId="77777777" w:rsidR="002542E0" w:rsidRPr="00BD6F46" w:rsidRDefault="002542E0" w:rsidP="000B2506">
            <w:pPr>
              <w:pStyle w:val="TAL"/>
            </w:pPr>
            <w:r w:rsidRPr="00BD6F46">
              <w:t>Individual metho</w:t>
            </w:r>
            <w:r w:rsidR="00B908E2">
              <w:t>d</w:t>
            </w:r>
            <w:r w:rsidRPr="00BD6F46">
              <w:t>s used for partial records</w:t>
            </w:r>
          </w:p>
        </w:tc>
        <w:tc>
          <w:tcPr>
            <w:tcW w:w="765" w:type="pct"/>
            <w:tcBorders>
              <w:top w:val="single" w:sz="8" w:space="0" w:color="auto"/>
              <w:left w:val="nil"/>
              <w:bottom w:val="single" w:sz="8" w:space="0" w:color="auto"/>
              <w:right w:val="single" w:sz="8" w:space="0" w:color="auto"/>
            </w:tcBorders>
          </w:tcPr>
          <w:p w14:paraId="18647419" w14:textId="77777777" w:rsidR="002542E0" w:rsidRPr="00BD6F46" w:rsidRDefault="002542E0" w:rsidP="000B2506">
            <w:pPr>
              <w:pStyle w:val="TAL"/>
            </w:pPr>
          </w:p>
        </w:tc>
      </w:tr>
    </w:tbl>
    <w:p w14:paraId="3E4B54F5" w14:textId="77777777" w:rsidR="007D42E9" w:rsidRPr="00BD6F46" w:rsidRDefault="007D42E9" w:rsidP="00631D15">
      <w:pPr>
        <w:rPr>
          <w:lang w:eastAsia="zh-CN"/>
        </w:rPr>
      </w:pPr>
    </w:p>
    <w:p w14:paraId="6B070CD3" w14:textId="77777777" w:rsidR="002F3132" w:rsidRPr="00BD6F46" w:rsidRDefault="00FA2777" w:rsidP="007F2678">
      <w:pPr>
        <w:pStyle w:val="Heading5"/>
      </w:pPr>
      <w:bookmarkStart w:id="1565" w:name="_CR6_1_6_3_16"/>
      <w:bookmarkStart w:id="1566" w:name="_Toc20227342"/>
      <w:bookmarkStart w:id="1567" w:name="_Toc27749583"/>
      <w:bookmarkStart w:id="1568" w:name="_Toc28709510"/>
      <w:bookmarkStart w:id="1569" w:name="_Toc44671130"/>
      <w:bookmarkStart w:id="1570" w:name="_Toc51919051"/>
      <w:bookmarkStart w:id="1571" w:name="_Toc178172440"/>
      <w:bookmarkEnd w:id="1565"/>
      <w:r w:rsidRPr="00BD6F46">
        <w:t>6.1.6.3.</w:t>
      </w:r>
      <w:r w:rsidR="00BA64C4" w:rsidRPr="00BD6F46">
        <w:t>16</w:t>
      </w:r>
      <w:r w:rsidR="002F3132" w:rsidRPr="00BD6F46">
        <w:tab/>
        <w:t xml:space="preserve">Enumeration: </w:t>
      </w:r>
      <w:proofErr w:type="spellStart"/>
      <w:r w:rsidR="002F3132" w:rsidRPr="00BD6F46">
        <w:t>RoamerInOut</w:t>
      </w:r>
      <w:bookmarkEnd w:id="1566"/>
      <w:bookmarkEnd w:id="1567"/>
      <w:bookmarkEnd w:id="1568"/>
      <w:bookmarkEnd w:id="1569"/>
      <w:bookmarkEnd w:id="1570"/>
      <w:bookmarkEnd w:id="1571"/>
      <w:proofErr w:type="spellEnd"/>
    </w:p>
    <w:p w14:paraId="0883E1FB" w14:textId="77777777" w:rsidR="002F3132" w:rsidRPr="00BD6F46" w:rsidRDefault="002F3132" w:rsidP="002F3132">
      <w:r w:rsidRPr="00BD6F46">
        <w:t xml:space="preserve">The enumeration </w:t>
      </w:r>
      <w:proofErr w:type="spellStart"/>
      <w:r w:rsidRPr="00BD6F46">
        <w:t>RoamerInOut</w:t>
      </w:r>
      <w:proofErr w:type="spellEnd"/>
      <w:r w:rsidRPr="00BD6F46">
        <w:t xml:space="preserve"> indicates whether the user is an in-bound or out-bound roamer. </w:t>
      </w:r>
    </w:p>
    <w:p w14:paraId="4681203E" w14:textId="77777777" w:rsidR="002F3132" w:rsidRPr="00BD6F46" w:rsidRDefault="002F3132" w:rsidP="002F3132">
      <w:pPr>
        <w:pStyle w:val="TH"/>
      </w:pPr>
      <w:bookmarkStart w:id="1572" w:name="_CRTable6_1_6_3_161"/>
      <w:r w:rsidRPr="00BD6F46">
        <w:t>Table </w:t>
      </w:r>
      <w:bookmarkEnd w:id="1572"/>
      <w:r w:rsidR="008B0EF7" w:rsidRPr="00BD6F46">
        <w:t>6.1.6.3.16-1</w:t>
      </w:r>
      <w:r w:rsidRPr="00BD6F46">
        <w:t xml:space="preserve">: Enumeration </w:t>
      </w:r>
      <w:proofErr w:type="spellStart"/>
      <w:r w:rsidRPr="00BD6F46">
        <w:t>RoamerInOut</w:t>
      </w:r>
      <w:proofErr w:type="spellEnd"/>
    </w:p>
    <w:tbl>
      <w:tblPr>
        <w:tblW w:w="4909" w:type="pct"/>
        <w:jc w:val="center"/>
        <w:tblCellMar>
          <w:left w:w="0" w:type="dxa"/>
          <w:right w:w="0" w:type="dxa"/>
        </w:tblCellMar>
        <w:tblLook w:val="04A0" w:firstRow="1" w:lastRow="0" w:firstColumn="1" w:lastColumn="0" w:noHBand="0" w:noVBand="1"/>
      </w:tblPr>
      <w:tblGrid>
        <w:gridCol w:w="1347"/>
        <w:gridCol w:w="5469"/>
        <w:gridCol w:w="2630"/>
      </w:tblGrid>
      <w:tr w:rsidR="002542E0" w:rsidRPr="00BD6F46" w14:paraId="3DCC8742"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2BEBDFE" w14:textId="77777777" w:rsidR="002542E0" w:rsidRPr="00BD6F46" w:rsidRDefault="002542E0" w:rsidP="000B2506">
            <w:pPr>
              <w:pStyle w:val="TAH"/>
            </w:pPr>
            <w:r w:rsidRPr="00BD6F46">
              <w:t>Enumeration value</w:t>
            </w:r>
          </w:p>
        </w:tc>
        <w:tc>
          <w:tcPr>
            <w:tcW w:w="29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A8BA073" w14:textId="77777777" w:rsidR="002542E0" w:rsidRPr="00BD6F46" w:rsidRDefault="002542E0" w:rsidP="000B2506">
            <w:pPr>
              <w:pStyle w:val="TAH"/>
            </w:pPr>
            <w:r w:rsidRPr="00BD6F46">
              <w:t>Description</w:t>
            </w:r>
          </w:p>
        </w:tc>
        <w:tc>
          <w:tcPr>
            <w:tcW w:w="1452" w:type="pct"/>
            <w:tcBorders>
              <w:top w:val="single" w:sz="8" w:space="0" w:color="auto"/>
              <w:left w:val="nil"/>
              <w:bottom w:val="single" w:sz="8" w:space="0" w:color="auto"/>
              <w:right w:val="single" w:sz="8" w:space="0" w:color="auto"/>
            </w:tcBorders>
            <w:shd w:val="clear" w:color="auto" w:fill="C0C0C0"/>
          </w:tcPr>
          <w:p w14:paraId="69973A2F" w14:textId="77777777" w:rsidR="002542E0" w:rsidRDefault="002542E0" w:rsidP="002542E0">
            <w:pPr>
              <w:pStyle w:val="TAH"/>
            </w:pPr>
            <w:r>
              <w:rPr>
                <w:rFonts w:cs="Arial"/>
                <w:szCs w:val="18"/>
              </w:rPr>
              <w:t>Applicability</w:t>
            </w:r>
          </w:p>
          <w:p w14:paraId="69A0182E" w14:textId="77777777" w:rsidR="002542E0" w:rsidRPr="00BD6F46" w:rsidRDefault="002542E0" w:rsidP="000B2506">
            <w:pPr>
              <w:pStyle w:val="TAH"/>
            </w:pPr>
          </w:p>
        </w:tc>
      </w:tr>
      <w:tr w:rsidR="002542E0" w:rsidRPr="00BD6F46" w14:paraId="6E2F6E18"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6DD40D" w14:textId="77777777" w:rsidR="002542E0" w:rsidRPr="00BD6F46" w:rsidRDefault="002542E0" w:rsidP="000B2506">
            <w:pPr>
              <w:pStyle w:val="TAL"/>
            </w:pPr>
            <w:r w:rsidRPr="00BD6F46">
              <w:t>IN_BOUND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26CF834" w14:textId="77777777" w:rsidR="002542E0" w:rsidRPr="00BD6F46" w:rsidRDefault="002542E0" w:rsidP="000B2506">
            <w:pPr>
              <w:pStyle w:val="TAL"/>
            </w:pPr>
            <w:r w:rsidRPr="00BD6F46">
              <w:t>In-bound roamer.</w:t>
            </w:r>
          </w:p>
        </w:tc>
        <w:tc>
          <w:tcPr>
            <w:tcW w:w="1452" w:type="pct"/>
            <w:tcBorders>
              <w:top w:val="single" w:sz="8" w:space="0" w:color="auto"/>
              <w:left w:val="nil"/>
              <w:bottom w:val="single" w:sz="8" w:space="0" w:color="auto"/>
              <w:right w:val="single" w:sz="8" w:space="0" w:color="auto"/>
            </w:tcBorders>
          </w:tcPr>
          <w:p w14:paraId="797A9191" w14:textId="77777777" w:rsidR="002542E0" w:rsidRPr="00BD6F46" w:rsidRDefault="002542E0" w:rsidP="000B2506">
            <w:pPr>
              <w:pStyle w:val="TAL"/>
            </w:pPr>
          </w:p>
        </w:tc>
      </w:tr>
      <w:tr w:rsidR="002542E0" w:rsidRPr="00BD6F46" w14:paraId="47788276"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9F89D4" w14:textId="77777777" w:rsidR="002542E0" w:rsidRPr="00BD6F46" w:rsidRDefault="002542E0" w:rsidP="000B2506">
            <w:pPr>
              <w:pStyle w:val="TAL"/>
            </w:pPr>
            <w:r w:rsidRPr="00BD6F46">
              <w:t>OUT_BOUND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F774E46" w14:textId="77777777" w:rsidR="002542E0" w:rsidRPr="00BD6F46" w:rsidRDefault="002542E0" w:rsidP="000B2506">
            <w:pPr>
              <w:pStyle w:val="TAL"/>
            </w:pPr>
            <w:r w:rsidRPr="00BD6F46">
              <w:t>Out-bound roamer.</w:t>
            </w:r>
          </w:p>
        </w:tc>
        <w:tc>
          <w:tcPr>
            <w:tcW w:w="1452" w:type="pct"/>
            <w:tcBorders>
              <w:top w:val="single" w:sz="8" w:space="0" w:color="auto"/>
              <w:left w:val="nil"/>
              <w:bottom w:val="single" w:sz="8" w:space="0" w:color="auto"/>
              <w:right w:val="single" w:sz="8" w:space="0" w:color="auto"/>
            </w:tcBorders>
          </w:tcPr>
          <w:p w14:paraId="1F02BF7B" w14:textId="77777777" w:rsidR="002542E0" w:rsidRPr="00BD6F46" w:rsidRDefault="002542E0" w:rsidP="000B2506">
            <w:pPr>
              <w:pStyle w:val="TAL"/>
            </w:pPr>
          </w:p>
        </w:tc>
      </w:tr>
    </w:tbl>
    <w:p w14:paraId="7531CC38" w14:textId="77777777" w:rsidR="007D42E9" w:rsidRDefault="007D42E9" w:rsidP="00631D15">
      <w:pPr>
        <w:rPr>
          <w:lang w:eastAsia="zh-CN"/>
        </w:rPr>
      </w:pPr>
    </w:p>
    <w:p w14:paraId="12747B01" w14:textId="77777777" w:rsidR="00522057" w:rsidRPr="00BD6F46" w:rsidRDefault="00522057" w:rsidP="00522057">
      <w:pPr>
        <w:pStyle w:val="Heading5"/>
      </w:pPr>
      <w:bookmarkStart w:id="1573" w:name="_CR6_1_6_3_17"/>
      <w:bookmarkStart w:id="1574" w:name="_Toc20227343"/>
      <w:bookmarkStart w:id="1575" w:name="_Toc27749584"/>
      <w:bookmarkStart w:id="1576" w:name="_Toc28709511"/>
      <w:bookmarkStart w:id="1577" w:name="_Toc44671131"/>
      <w:bookmarkStart w:id="1578" w:name="_Toc51919052"/>
      <w:bookmarkStart w:id="1579" w:name="_Toc178172441"/>
      <w:bookmarkEnd w:id="1573"/>
      <w:r w:rsidRPr="00BD6F46">
        <w:t>6.1.6.3.</w:t>
      </w:r>
      <w:r>
        <w:t>17</w:t>
      </w:r>
      <w:r w:rsidRPr="00BD6F46">
        <w:tab/>
      </w:r>
      <w:r w:rsidR="009020EB">
        <w:t>Void</w:t>
      </w:r>
      <w:bookmarkEnd w:id="1574"/>
      <w:bookmarkEnd w:id="1575"/>
      <w:bookmarkEnd w:id="1576"/>
      <w:bookmarkEnd w:id="1577"/>
      <w:bookmarkEnd w:id="1578"/>
      <w:bookmarkEnd w:id="1579"/>
    </w:p>
    <w:p w14:paraId="199F962E" w14:textId="77777777" w:rsidR="00522057" w:rsidRDefault="00522057" w:rsidP="00631D15">
      <w:pPr>
        <w:rPr>
          <w:lang w:eastAsia="zh-CN"/>
        </w:rPr>
      </w:pPr>
    </w:p>
    <w:p w14:paraId="1A511AC3" w14:textId="77777777" w:rsidR="004E2C21" w:rsidRPr="00A87ADE" w:rsidRDefault="004E2C21" w:rsidP="004E2C21">
      <w:pPr>
        <w:pStyle w:val="Heading5"/>
      </w:pPr>
      <w:bookmarkStart w:id="1580" w:name="_CR6_1_6_3_18"/>
      <w:bookmarkStart w:id="1581" w:name="_Toc20227344"/>
      <w:bookmarkStart w:id="1582" w:name="_Toc27749585"/>
      <w:bookmarkStart w:id="1583" w:name="_Toc28709512"/>
      <w:bookmarkStart w:id="1584" w:name="_Toc44671132"/>
      <w:bookmarkStart w:id="1585" w:name="_Toc51919053"/>
      <w:bookmarkStart w:id="1586" w:name="_Toc178172442"/>
      <w:bookmarkEnd w:id="1580"/>
      <w:r w:rsidRPr="00A87ADE">
        <w:t>6.1.6.3.</w:t>
      </w:r>
      <w:r>
        <w:t>18</w:t>
      </w:r>
      <w:r w:rsidRPr="00A87ADE">
        <w:tab/>
        <w:t xml:space="preserve">Enumeration: </w:t>
      </w:r>
      <w:proofErr w:type="spellStart"/>
      <w:r w:rsidRPr="00A87ADE">
        <w:t>SMMessageType</w:t>
      </w:r>
      <w:bookmarkEnd w:id="1581"/>
      <w:bookmarkEnd w:id="1582"/>
      <w:bookmarkEnd w:id="1583"/>
      <w:bookmarkEnd w:id="1584"/>
      <w:bookmarkEnd w:id="1585"/>
      <w:bookmarkEnd w:id="1586"/>
      <w:proofErr w:type="spellEnd"/>
    </w:p>
    <w:p w14:paraId="347C5939" w14:textId="77777777" w:rsidR="004E2C21" w:rsidRPr="00A87ADE" w:rsidRDefault="004E2C21" w:rsidP="004E2C21">
      <w:pPr>
        <w:pStyle w:val="TH"/>
      </w:pPr>
      <w:bookmarkStart w:id="1587" w:name="_CRTable6_1_6_3_181"/>
      <w:r w:rsidRPr="00A87ADE">
        <w:t>Table </w:t>
      </w:r>
      <w:bookmarkEnd w:id="1587"/>
      <w:r w:rsidRPr="00A87ADE">
        <w:t>6.1.6.3.</w:t>
      </w:r>
      <w:r>
        <w:t>18</w:t>
      </w:r>
      <w:r w:rsidRPr="00A87ADE">
        <w:t xml:space="preserve">-1: Enumeration </w:t>
      </w:r>
      <w:bookmarkStart w:id="1588" w:name="_Hlk529276534"/>
      <w:proofErr w:type="spellStart"/>
      <w:r w:rsidRPr="00A234B0">
        <w:t>SMMessageType</w:t>
      </w:r>
      <w:bookmarkEnd w:id="1588"/>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7"/>
        <w:gridCol w:w="4077"/>
        <w:gridCol w:w="1081"/>
      </w:tblGrid>
      <w:tr w:rsidR="004E2C21" w:rsidRPr="00A87ADE" w14:paraId="4BB6B0BC" w14:textId="77777777" w:rsidTr="0058315A">
        <w:tc>
          <w:tcPr>
            <w:tcW w:w="1961"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177A3E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D746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2EC80D65" w14:textId="77777777" w:rsidR="004E2C21" w:rsidRPr="00A87ADE" w:rsidRDefault="004E2C21" w:rsidP="00DB3661">
            <w:pPr>
              <w:pStyle w:val="TAH"/>
            </w:pPr>
            <w:r w:rsidRPr="00A87ADE">
              <w:t>Applicability</w:t>
            </w:r>
          </w:p>
        </w:tc>
      </w:tr>
      <w:tr w:rsidR="004E2C21" w:rsidRPr="00A87ADE" w14:paraId="0052631E"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6FC5B" w14:textId="77777777" w:rsidR="004E2C21" w:rsidRPr="00A87ADE" w:rsidRDefault="004E2C21" w:rsidP="00DB3661">
            <w:pPr>
              <w:pStyle w:val="TAL"/>
              <w:rPr>
                <w:lang w:eastAsia="zh-CN"/>
              </w:rPr>
            </w:pPr>
            <w:bookmarkStart w:id="1589" w:name="_Hlk529276648"/>
            <w:bookmarkStart w:id="1590" w:name="_Hlk529276627"/>
            <w:r w:rsidRPr="00A87ADE">
              <w:rPr>
                <w:noProof/>
                <w:lang w:eastAsia="zh-CN"/>
              </w:rPr>
              <w:t>SUBMISSION</w:t>
            </w:r>
            <w:bookmarkEnd w:id="1589"/>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C03A7" w14:textId="77777777" w:rsidR="004E2C21" w:rsidRPr="00A87ADE" w:rsidRDefault="004E2C21" w:rsidP="00DB3661">
            <w:pPr>
              <w:pStyle w:val="TAL"/>
              <w:rPr>
                <w:lang w:eastAsia="zh-CN"/>
              </w:rPr>
            </w:pPr>
            <w:r>
              <w:rPr>
                <w:lang w:eastAsia="zh-CN"/>
              </w:rPr>
              <w:t xml:space="preserve">The SMS message type is submission. </w:t>
            </w:r>
          </w:p>
        </w:tc>
        <w:tc>
          <w:tcPr>
            <w:tcW w:w="630" w:type="pct"/>
            <w:tcBorders>
              <w:top w:val="single" w:sz="4" w:space="0" w:color="auto"/>
              <w:left w:val="single" w:sz="4" w:space="0" w:color="auto"/>
              <w:bottom w:val="single" w:sz="4" w:space="0" w:color="auto"/>
              <w:right w:val="single" w:sz="4" w:space="0" w:color="auto"/>
            </w:tcBorders>
          </w:tcPr>
          <w:p w14:paraId="3A94FA48" w14:textId="77777777" w:rsidR="004E2C21" w:rsidRPr="00A87ADE" w:rsidRDefault="004E2C21" w:rsidP="00DB3661">
            <w:pPr>
              <w:pStyle w:val="TAL"/>
            </w:pPr>
          </w:p>
        </w:tc>
      </w:tr>
      <w:tr w:rsidR="004E2C21" w:rsidRPr="00A87ADE" w14:paraId="34570303"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129E5" w14:textId="77777777" w:rsidR="004E2C21" w:rsidRPr="00A87ADE" w:rsidRDefault="004E2C21" w:rsidP="00DB3661">
            <w:pPr>
              <w:pStyle w:val="TAL"/>
              <w:rPr>
                <w:lang w:eastAsia="zh-CN"/>
              </w:rPr>
            </w:pPr>
            <w:bookmarkStart w:id="1591" w:name="_Hlk529276673"/>
            <w:r w:rsidRPr="00A87ADE">
              <w:rPr>
                <w:noProof/>
                <w:lang w:eastAsia="zh-CN"/>
              </w:rPr>
              <w:t>DELIVERY_REPORT</w:t>
            </w:r>
            <w:bookmarkEnd w:id="159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38A4" w14:textId="77777777" w:rsidR="004E2C21" w:rsidRPr="00A87ADE" w:rsidRDefault="004E2C21" w:rsidP="00DB3661">
            <w:pPr>
              <w:pStyle w:val="TAL"/>
            </w:pPr>
            <w:r>
              <w:rPr>
                <w:lang w:eastAsia="zh-CN"/>
              </w:rPr>
              <w:t>The SMS message type is delivery report.</w:t>
            </w:r>
          </w:p>
        </w:tc>
        <w:tc>
          <w:tcPr>
            <w:tcW w:w="630" w:type="pct"/>
            <w:tcBorders>
              <w:top w:val="single" w:sz="4" w:space="0" w:color="auto"/>
              <w:left w:val="single" w:sz="4" w:space="0" w:color="auto"/>
              <w:bottom w:val="single" w:sz="4" w:space="0" w:color="auto"/>
              <w:right w:val="single" w:sz="4" w:space="0" w:color="auto"/>
            </w:tcBorders>
          </w:tcPr>
          <w:p w14:paraId="3A06DCF2" w14:textId="77777777" w:rsidR="004E2C21" w:rsidRPr="00A87ADE" w:rsidRDefault="004E2C21" w:rsidP="00DB3661">
            <w:pPr>
              <w:pStyle w:val="TAL"/>
            </w:pPr>
          </w:p>
        </w:tc>
      </w:tr>
      <w:tr w:rsidR="004E2C21" w:rsidRPr="00A87ADE" w14:paraId="3C643534"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B4E6E" w14:textId="77777777" w:rsidR="004E2C21" w:rsidRPr="00A87ADE" w:rsidRDefault="004E2C21" w:rsidP="00DB3661">
            <w:pPr>
              <w:pStyle w:val="TAL"/>
              <w:rPr>
                <w:lang w:eastAsia="zh-CN"/>
              </w:rPr>
            </w:pPr>
            <w:bookmarkStart w:id="1592" w:name="_Hlk529276696"/>
            <w:r w:rsidRPr="00A87ADE">
              <w:rPr>
                <w:noProof/>
                <w:lang w:eastAsia="zh-CN"/>
              </w:rPr>
              <w:t>SM_SERVICE_REQUEST</w:t>
            </w:r>
            <w:bookmarkEnd w:id="159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C783F" w14:textId="77777777" w:rsidR="004E2C21" w:rsidRPr="00A87ADE" w:rsidRDefault="004E2C21" w:rsidP="00DB3661">
            <w:pPr>
              <w:pStyle w:val="TAL"/>
            </w:pPr>
            <w:r>
              <w:rPr>
                <w:lang w:eastAsia="zh-CN"/>
              </w:rPr>
              <w:t>The SMS message type is SMS service request.</w:t>
            </w:r>
          </w:p>
        </w:tc>
        <w:tc>
          <w:tcPr>
            <w:tcW w:w="630" w:type="pct"/>
            <w:tcBorders>
              <w:top w:val="single" w:sz="4" w:space="0" w:color="auto"/>
              <w:left w:val="single" w:sz="4" w:space="0" w:color="auto"/>
              <w:bottom w:val="single" w:sz="4" w:space="0" w:color="auto"/>
              <w:right w:val="single" w:sz="4" w:space="0" w:color="auto"/>
            </w:tcBorders>
          </w:tcPr>
          <w:p w14:paraId="48BE021F" w14:textId="77777777" w:rsidR="004E2C21" w:rsidRPr="00A87ADE" w:rsidRDefault="004E2C21" w:rsidP="00DB3661">
            <w:pPr>
              <w:pStyle w:val="TAL"/>
            </w:pPr>
          </w:p>
        </w:tc>
      </w:tr>
      <w:tr w:rsidR="0058315A" w:rsidRPr="00A87ADE" w14:paraId="08B783B0"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9F2D7" w14:textId="77777777" w:rsidR="0058315A" w:rsidRPr="00A87ADE" w:rsidRDefault="0058315A" w:rsidP="0058315A">
            <w:pPr>
              <w:pStyle w:val="TAL"/>
              <w:rPr>
                <w:noProof/>
                <w:lang w:eastAsia="zh-CN"/>
              </w:rPr>
            </w:pPr>
            <w:r>
              <w:rPr>
                <w:noProof/>
                <w:lang w:eastAsia="zh-CN"/>
              </w:rPr>
              <w:t>DELIVERY</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611F8" w14:textId="77777777" w:rsidR="0058315A" w:rsidRDefault="0058315A" w:rsidP="0058315A">
            <w:pPr>
              <w:pStyle w:val="TAL"/>
              <w:rPr>
                <w:lang w:eastAsia="zh-CN"/>
              </w:rPr>
            </w:pPr>
            <w:r>
              <w:rPr>
                <w:lang w:eastAsia="zh-CN"/>
              </w:rPr>
              <w:t>The SMS message type is delivery or “to deliver”</w:t>
            </w:r>
          </w:p>
        </w:tc>
        <w:tc>
          <w:tcPr>
            <w:tcW w:w="630" w:type="pct"/>
            <w:tcBorders>
              <w:top w:val="single" w:sz="4" w:space="0" w:color="auto"/>
              <w:left w:val="single" w:sz="4" w:space="0" w:color="auto"/>
              <w:bottom w:val="single" w:sz="4" w:space="0" w:color="auto"/>
              <w:right w:val="single" w:sz="4" w:space="0" w:color="auto"/>
            </w:tcBorders>
          </w:tcPr>
          <w:p w14:paraId="6DAC5EA3" w14:textId="77777777" w:rsidR="0058315A" w:rsidRPr="00A87ADE" w:rsidRDefault="0058315A" w:rsidP="0058315A">
            <w:pPr>
              <w:pStyle w:val="TAL"/>
            </w:pPr>
          </w:p>
        </w:tc>
      </w:tr>
      <w:bookmarkEnd w:id="1590"/>
    </w:tbl>
    <w:p w14:paraId="03439CC8" w14:textId="77777777" w:rsidR="004E2C21" w:rsidRPr="00A87ADE" w:rsidRDefault="004E2C21" w:rsidP="004E2C21"/>
    <w:p w14:paraId="53E24DB7" w14:textId="77777777" w:rsidR="004E2C21" w:rsidRPr="00A87ADE" w:rsidRDefault="004E2C21" w:rsidP="004E2C21">
      <w:pPr>
        <w:pStyle w:val="Heading5"/>
      </w:pPr>
      <w:bookmarkStart w:id="1593" w:name="_CR6_1_6_3_19"/>
      <w:bookmarkStart w:id="1594" w:name="_Toc20227345"/>
      <w:bookmarkStart w:id="1595" w:name="_Toc27749586"/>
      <w:bookmarkStart w:id="1596" w:name="_Toc28709513"/>
      <w:bookmarkStart w:id="1597" w:name="_Toc44671133"/>
      <w:bookmarkStart w:id="1598" w:name="_Toc51919054"/>
      <w:bookmarkStart w:id="1599" w:name="_Toc178172443"/>
      <w:bookmarkEnd w:id="1593"/>
      <w:r w:rsidRPr="00A87ADE">
        <w:t>6.1.6.3.</w:t>
      </w:r>
      <w:r>
        <w:t>19</w:t>
      </w:r>
      <w:r w:rsidRPr="00A87ADE">
        <w:tab/>
        <w:t xml:space="preserve">Enumeration: </w:t>
      </w:r>
      <w:proofErr w:type="spellStart"/>
      <w:r>
        <w:t>SM</w:t>
      </w:r>
      <w:r w:rsidRPr="00A87ADE">
        <w:rPr>
          <w:noProof/>
        </w:rPr>
        <w:t>Priority</w:t>
      </w:r>
      <w:bookmarkEnd w:id="1594"/>
      <w:bookmarkEnd w:id="1595"/>
      <w:bookmarkEnd w:id="1596"/>
      <w:bookmarkEnd w:id="1597"/>
      <w:bookmarkEnd w:id="1598"/>
      <w:bookmarkEnd w:id="1599"/>
      <w:proofErr w:type="spellEnd"/>
    </w:p>
    <w:p w14:paraId="2BCC5401" w14:textId="77777777" w:rsidR="004E2C21" w:rsidRPr="00A87ADE" w:rsidRDefault="004E2C21" w:rsidP="004E2C21">
      <w:pPr>
        <w:pStyle w:val="TH"/>
      </w:pPr>
      <w:bookmarkStart w:id="1600" w:name="_CRTable6_1_6_3_191"/>
      <w:r w:rsidRPr="00A87ADE">
        <w:t>Table </w:t>
      </w:r>
      <w:bookmarkEnd w:id="1600"/>
      <w:r w:rsidRPr="00A87ADE">
        <w:t>6.1.6.3.</w:t>
      </w:r>
      <w:r>
        <w:t>19</w:t>
      </w:r>
      <w:r w:rsidRPr="00A87ADE">
        <w:t xml:space="preserve">-1: Enumeration </w:t>
      </w:r>
      <w:bookmarkStart w:id="1601" w:name="_Hlk529276729"/>
      <w:proofErr w:type="spellStart"/>
      <w:r>
        <w:t>SM</w:t>
      </w:r>
      <w:r w:rsidRPr="00A234B0">
        <w:rPr>
          <w:noProof/>
        </w:rPr>
        <w:t>Priority</w:t>
      </w:r>
      <w:bookmarkEnd w:id="1601"/>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CBA5EBC"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BF71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37C7060"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17EFFC9A" w14:textId="77777777" w:rsidR="004E2C21" w:rsidRPr="00A87ADE" w:rsidRDefault="004E2C21" w:rsidP="00DB3661">
            <w:pPr>
              <w:pStyle w:val="TAH"/>
            </w:pPr>
            <w:r w:rsidRPr="00A87ADE">
              <w:t>Applicability</w:t>
            </w:r>
          </w:p>
        </w:tc>
      </w:tr>
      <w:tr w:rsidR="004E2C21" w:rsidRPr="00A87ADE" w14:paraId="76A8507A"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13461" w14:textId="77777777" w:rsidR="004E2C21" w:rsidRPr="00A87ADE" w:rsidRDefault="004E2C21" w:rsidP="00DB3661">
            <w:pPr>
              <w:pStyle w:val="TAL"/>
              <w:rPr>
                <w:lang w:eastAsia="zh-CN"/>
              </w:rPr>
            </w:pPr>
            <w:r w:rsidRPr="00A87ADE">
              <w:rPr>
                <w:noProof/>
              </w:rPr>
              <w:t>LOW</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33E3D" w14:textId="77777777" w:rsidR="004E2C21" w:rsidRPr="00A87ADE" w:rsidRDefault="004E2C21" w:rsidP="00DB3661">
            <w:pPr>
              <w:pStyle w:val="TAL"/>
              <w:rPr>
                <w:lang w:eastAsia="zh-CN"/>
              </w:rPr>
            </w:pPr>
            <w:r>
              <w:rPr>
                <w:lang w:eastAsia="zh-CN"/>
              </w:rPr>
              <w:t>low priority</w:t>
            </w:r>
          </w:p>
        </w:tc>
        <w:tc>
          <w:tcPr>
            <w:tcW w:w="630" w:type="pct"/>
            <w:tcBorders>
              <w:top w:val="single" w:sz="4" w:space="0" w:color="auto"/>
              <w:left w:val="single" w:sz="4" w:space="0" w:color="auto"/>
              <w:bottom w:val="single" w:sz="4" w:space="0" w:color="auto"/>
              <w:right w:val="single" w:sz="4" w:space="0" w:color="auto"/>
            </w:tcBorders>
          </w:tcPr>
          <w:p w14:paraId="4B076B33" w14:textId="77777777" w:rsidR="004E2C21" w:rsidRPr="00A87ADE" w:rsidRDefault="004E2C21" w:rsidP="00DB3661">
            <w:pPr>
              <w:pStyle w:val="TAL"/>
            </w:pPr>
          </w:p>
        </w:tc>
      </w:tr>
      <w:tr w:rsidR="004E2C21" w:rsidRPr="00A87ADE" w14:paraId="50957AC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44711" w14:textId="77777777" w:rsidR="004E2C21" w:rsidRPr="00A87ADE" w:rsidRDefault="004E2C21" w:rsidP="00DB3661">
            <w:pPr>
              <w:pStyle w:val="TAL"/>
              <w:rPr>
                <w:lang w:eastAsia="zh-CN"/>
              </w:rPr>
            </w:pPr>
            <w:r w:rsidRPr="00A87ADE">
              <w:rPr>
                <w:noProof/>
              </w:rPr>
              <w:t>NORMAL</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1CA3" w14:textId="77777777" w:rsidR="004E2C21" w:rsidRPr="00A87ADE" w:rsidRDefault="004E2C21" w:rsidP="00DB3661">
            <w:pPr>
              <w:pStyle w:val="TAL"/>
            </w:pPr>
            <w:r>
              <w:rPr>
                <w:lang w:eastAsia="zh-CN"/>
              </w:rPr>
              <w:t>normal priority</w:t>
            </w:r>
          </w:p>
        </w:tc>
        <w:tc>
          <w:tcPr>
            <w:tcW w:w="630" w:type="pct"/>
            <w:tcBorders>
              <w:top w:val="single" w:sz="4" w:space="0" w:color="auto"/>
              <w:left w:val="single" w:sz="4" w:space="0" w:color="auto"/>
              <w:bottom w:val="single" w:sz="4" w:space="0" w:color="auto"/>
              <w:right w:val="single" w:sz="4" w:space="0" w:color="auto"/>
            </w:tcBorders>
          </w:tcPr>
          <w:p w14:paraId="55A25B4D" w14:textId="77777777" w:rsidR="004E2C21" w:rsidRPr="00A87ADE" w:rsidRDefault="004E2C21" w:rsidP="00DB3661">
            <w:pPr>
              <w:pStyle w:val="TAL"/>
            </w:pPr>
          </w:p>
        </w:tc>
      </w:tr>
      <w:tr w:rsidR="004E2C21" w:rsidRPr="00A87ADE" w14:paraId="0C21E7A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31987" w14:textId="77777777" w:rsidR="004E2C21" w:rsidRPr="00A87ADE" w:rsidRDefault="004E2C21" w:rsidP="00DB3661">
            <w:pPr>
              <w:pStyle w:val="TAL"/>
              <w:rPr>
                <w:lang w:eastAsia="zh-CN"/>
              </w:rPr>
            </w:pPr>
            <w:r w:rsidRPr="00A87ADE">
              <w:rPr>
                <w:noProof/>
              </w:rPr>
              <w:t>HIGH</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71A99" w14:textId="77777777" w:rsidR="004E2C21" w:rsidRPr="00A87ADE" w:rsidRDefault="004E2C21" w:rsidP="00DB3661">
            <w:pPr>
              <w:pStyle w:val="TAL"/>
            </w:pPr>
            <w:r>
              <w:rPr>
                <w:lang w:eastAsia="zh-CN"/>
              </w:rPr>
              <w:t>high priority</w:t>
            </w:r>
          </w:p>
        </w:tc>
        <w:tc>
          <w:tcPr>
            <w:tcW w:w="630" w:type="pct"/>
            <w:tcBorders>
              <w:top w:val="single" w:sz="4" w:space="0" w:color="auto"/>
              <w:left w:val="single" w:sz="4" w:space="0" w:color="auto"/>
              <w:bottom w:val="single" w:sz="4" w:space="0" w:color="auto"/>
              <w:right w:val="single" w:sz="4" w:space="0" w:color="auto"/>
            </w:tcBorders>
          </w:tcPr>
          <w:p w14:paraId="69D42F27" w14:textId="77777777" w:rsidR="004E2C21" w:rsidRPr="00A87ADE" w:rsidRDefault="004E2C21" w:rsidP="00DB3661">
            <w:pPr>
              <w:pStyle w:val="TAL"/>
            </w:pPr>
          </w:p>
        </w:tc>
      </w:tr>
    </w:tbl>
    <w:p w14:paraId="0BBFB3A7" w14:textId="77777777" w:rsidR="004E2C21" w:rsidRPr="00A87ADE" w:rsidRDefault="004E2C21" w:rsidP="004E2C21"/>
    <w:p w14:paraId="545BCEEE" w14:textId="77777777" w:rsidR="004E2C21" w:rsidRPr="00A87ADE" w:rsidRDefault="004E2C21" w:rsidP="004E2C21">
      <w:pPr>
        <w:pStyle w:val="Heading5"/>
      </w:pPr>
      <w:bookmarkStart w:id="1602" w:name="_CR6_1_6_3_20"/>
      <w:bookmarkStart w:id="1603" w:name="_Toc20227346"/>
      <w:bookmarkStart w:id="1604" w:name="_Toc27749587"/>
      <w:bookmarkStart w:id="1605" w:name="_Toc28709514"/>
      <w:bookmarkStart w:id="1606" w:name="_Toc44671134"/>
      <w:bookmarkStart w:id="1607" w:name="_Toc51919055"/>
      <w:bookmarkStart w:id="1608" w:name="_Toc178172444"/>
      <w:bookmarkEnd w:id="1602"/>
      <w:r w:rsidRPr="00A87ADE">
        <w:t>6.1.6.3.</w:t>
      </w:r>
      <w:r>
        <w:t>20</w:t>
      </w:r>
      <w:r w:rsidRPr="00A87ADE">
        <w:tab/>
        <w:t xml:space="preserve">Enumeration: </w:t>
      </w:r>
      <w:r w:rsidRPr="00A87ADE">
        <w:rPr>
          <w:noProof/>
        </w:rPr>
        <w:t>DeliveryReportRequested</w:t>
      </w:r>
      <w:bookmarkEnd w:id="1603"/>
      <w:bookmarkEnd w:id="1604"/>
      <w:bookmarkEnd w:id="1605"/>
      <w:bookmarkEnd w:id="1606"/>
      <w:bookmarkEnd w:id="1607"/>
      <w:bookmarkEnd w:id="1608"/>
    </w:p>
    <w:p w14:paraId="611E6251" w14:textId="77777777" w:rsidR="004E2C21" w:rsidRPr="00A87ADE" w:rsidRDefault="004E2C21" w:rsidP="004E2C21">
      <w:pPr>
        <w:pStyle w:val="TH"/>
      </w:pPr>
      <w:bookmarkStart w:id="1609" w:name="_CRTable6_1_6_3_201"/>
      <w:r w:rsidRPr="00A87ADE">
        <w:t>Table </w:t>
      </w:r>
      <w:bookmarkEnd w:id="1609"/>
      <w:r w:rsidRPr="00A87ADE">
        <w:t>6.1.6.3.</w:t>
      </w:r>
      <w:r>
        <w:t>20</w:t>
      </w:r>
      <w:r w:rsidRPr="00A87ADE">
        <w:t xml:space="preserve">-1: Enumeration </w:t>
      </w:r>
      <w:bookmarkStart w:id="1610" w:name="_Hlk529276775"/>
      <w:r w:rsidRPr="00A234B0">
        <w:rPr>
          <w:noProof/>
        </w:rPr>
        <w:t>DeliveryReportRequested</w:t>
      </w:r>
      <w:bookmarkEnd w:id="1610"/>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0DCB071F"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5AE9FCE"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358E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5CADACCC" w14:textId="77777777" w:rsidR="004E2C21" w:rsidRPr="00A87ADE" w:rsidRDefault="004E2C21" w:rsidP="00DB3661">
            <w:pPr>
              <w:pStyle w:val="TAH"/>
            </w:pPr>
            <w:r w:rsidRPr="00A87ADE">
              <w:t>Applicability</w:t>
            </w:r>
          </w:p>
        </w:tc>
      </w:tr>
      <w:tr w:rsidR="004E2C21" w:rsidRPr="00A87ADE" w14:paraId="0B8C6A9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CF126" w14:textId="77777777" w:rsidR="004E2C21" w:rsidRPr="00A87ADE" w:rsidRDefault="004E2C21" w:rsidP="00DB3661">
            <w:pPr>
              <w:pStyle w:val="TAL"/>
              <w:rPr>
                <w:lang w:eastAsia="zh-CN"/>
              </w:rPr>
            </w:pPr>
            <w:r w:rsidRPr="00A87ADE">
              <w:rPr>
                <w:rFonts w:hint="eastAsia"/>
                <w:lang w:eastAsia="zh-CN"/>
              </w:rPr>
              <w:t>YE</w:t>
            </w:r>
            <w:r w:rsidRPr="00A87ADE">
              <w:rPr>
                <w:lang w:eastAsia="zh-CN"/>
              </w:rPr>
              <w:t>S</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C242E" w14:textId="77777777" w:rsidR="004E2C21" w:rsidRPr="00A87ADE" w:rsidRDefault="004E2C21" w:rsidP="00DB3661">
            <w:pPr>
              <w:pStyle w:val="TAL"/>
              <w:rPr>
                <w:lang w:eastAsia="zh-CN"/>
              </w:rPr>
            </w:pPr>
            <w:proofErr w:type="spellStart"/>
            <w:r>
              <w:rPr>
                <w:lang w:eastAsia="zh-CN"/>
              </w:rPr>
              <w:t>Delivey</w:t>
            </w:r>
            <w:proofErr w:type="spellEnd"/>
            <w:r>
              <w:rPr>
                <w:lang w:eastAsia="zh-CN"/>
              </w:rPr>
              <w:t xml:space="preserve"> report is requested.</w:t>
            </w:r>
          </w:p>
        </w:tc>
        <w:tc>
          <w:tcPr>
            <w:tcW w:w="630" w:type="pct"/>
            <w:tcBorders>
              <w:top w:val="single" w:sz="4" w:space="0" w:color="auto"/>
              <w:left w:val="single" w:sz="4" w:space="0" w:color="auto"/>
              <w:bottom w:val="single" w:sz="4" w:space="0" w:color="auto"/>
              <w:right w:val="single" w:sz="4" w:space="0" w:color="auto"/>
            </w:tcBorders>
          </w:tcPr>
          <w:p w14:paraId="0DA4EFB3" w14:textId="77777777" w:rsidR="004E2C21" w:rsidRPr="00A87ADE" w:rsidRDefault="004E2C21" w:rsidP="00DB3661">
            <w:pPr>
              <w:pStyle w:val="TAL"/>
            </w:pPr>
          </w:p>
        </w:tc>
      </w:tr>
      <w:tr w:rsidR="004E2C21" w:rsidRPr="00A87ADE" w14:paraId="75CC182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1DE0D" w14:textId="77777777" w:rsidR="004E2C21" w:rsidRPr="00A87ADE" w:rsidRDefault="004E2C21" w:rsidP="00DB3661">
            <w:pPr>
              <w:pStyle w:val="TAL"/>
              <w:rPr>
                <w:lang w:eastAsia="zh-CN"/>
              </w:rPr>
            </w:pPr>
            <w:r w:rsidRPr="00A87ADE">
              <w:rPr>
                <w:rFonts w:hint="eastAsia"/>
                <w:lang w:eastAsia="zh-CN"/>
              </w:rPr>
              <w:t>N</w:t>
            </w:r>
            <w:r w:rsidRPr="00A87ADE">
              <w:rPr>
                <w:lang w:eastAsia="zh-CN"/>
              </w:rPr>
              <w: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F3C" w14:textId="77777777" w:rsidR="004E2C21" w:rsidRPr="00A87ADE" w:rsidRDefault="004E2C21" w:rsidP="00DB3661">
            <w:pPr>
              <w:pStyle w:val="TAL"/>
              <w:rPr>
                <w:lang w:eastAsia="zh-CN"/>
              </w:rPr>
            </w:pPr>
            <w:r>
              <w:rPr>
                <w:lang w:eastAsia="zh-CN"/>
              </w:rPr>
              <w:t>The delivery report is not requested.</w:t>
            </w:r>
          </w:p>
        </w:tc>
        <w:tc>
          <w:tcPr>
            <w:tcW w:w="630" w:type="pct"/>
            <w:tcBorders>
              <w:top w:val="single" w:sz="4" w:space="0" w:color="auto"/>
              <w:left w:val="single" w:sz="4" w:space="0" w:color="auto"/>
              <w:bottom w:val="single" w:sz="4" w:space="0" w:color="auto"/>
              <w:right w:val="single" w:sz="4" w:space="0" w:color="auto"/>
            </w:tcBorders>
          </w:tcPr>
          <w:p w14:paraId="77223159" w14:textId="77777777" w:rsidR="004E2C21" w:rsidRPr="00A87ADE" w:rsidRDefault="004E2C21" w:rsidP="00DB3661">
            <w:pPr>
              <w:pStyle w:val="TAL"/>
            </w:pPr>
          </w:p>
        </w:tc>
      </w:tr>
    </w:tbl>
    <w:p w14:paraId="31C7242D" w14:textId="77777777" w:rsidR="004E2C21" w:rsidRPr="00A87ADE" w:rsidRDefault="004E2C21" w:rsidP="004E2C21"/>
    <w:p w14:paraId="3FC39901" w14:textId="77777777" w:rsidR="004E2C21" w:rsidRPr="00A87ADE" w:rsidRDefault="004E2C21" w:rsidP="004E2C21">
      <w:pPr>
        <w:pStyle w:val="Heading5"/>
      </w:pPr>
      <w:bookmarkStart w:id="1611" w:name="_CR6_1_6_3_21"/>
      <w:bookmarkStart w:id="1612" w:name="_Toc20227347"/>
      <w:bookmarkStart w:id="1613" w:name="_Toc27749588"/>
      <w:bookmarkStart w:id="1614" w:name="_Toc28709515"/>
      <w:bookmarkStart w:id="1615" w:name="_Toc44671135"/>
      <w:bookmarkStart w:id="1616" w:name="_Toc51919056"/>
      <w:bookmarkStart w:id="1617" w:name="_Toc178172445"/>
      <w:bookmarkEnd w:id="1611"/>
      <w:r w:rsidRPr="00A87ADE">
        <w:lastRenderedPageBreak/>
        <w:t>6.1.6.3.</w:t>
      </w:r>
      <w:r>
        <w:t>21</w:t>
      </w:r>
      <w:r w:rsidRPr="00A87ADE">
        <w:tab/>
        <w:t xml:space="preserve">Enumeration: </w:t>
      </w:r>
      <w:r w:rsidRPr="00A87ADE">
        <w:rPr>
          <w:noProof/>
        </w:rPr>
        <w:t>InterfaceType</w:t>
      </w:r>
      <w:bookmarkEnd w:id="1612"/>
      <w:bookmarkEnd w:id="1613"/>
      <w:bookmarkEnd w:id="1614"/>
      <w:bookmarkEnd w:id="1615"/>
      <w:bookmarkEnd w:id="1616"/>
      <w:bookmarkEnd w:id="1617"/>
    </w:p>
    <w:p w14:paraId="4DD1A037" w14:textId="77777777" w:rsidR="004E2C21" w:rsidRPr="00A87ADE" w:rsidRDefault="004E2C21" w:rsidP="004E2C21">
      <w:pPr>
        <w:pStyle w:val="TH"/>
      </w:pPr>
      <w:bookmarkStart w:id="1618" w:name="_CRTable6_1_6_3_211"/>
      <w:r w:rsidRPr="00A87ADE">
        <w:t>Table </w:t>
      </w:r>
      <w:bookmarkEnd w:id="1618"/>
      <w:r w:rsidRPr="00A87ADE">
        <w:t>6.1.6.3.</w:t>
      </w:r>
      <w:r>
        <w:t>21</w:t>
      </w:r>
      <w:r w:rsidRPr="00A87ADE">
        <w:t xml:space="preserve">-1: Enumeration </w:t>
      </w:r>
      <w:bookmarkStart w:id="1619" w:name="_Hlk529276839"/>
      <w:r w:rsidRPr="00A234B0">
        <w:rPr>
          <w:noProof/>
        </w:rPr>
        <w:t>InterfaceType</w:t>
      </w:r>
      <w:bookmarkEnd w:id="1619"/>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A52B56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DFC4A8C"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C4E4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6683D36C" w14:textId="77777777" w:rsidR="004E2C21" w:rsidRPr="00A87ADE" w:rsidRDefault="004E2C21" w:rsidP="00DB3661">
            <w:pPr>
              <w:pStyle w:val="TAH"/>
            </w:pPr>
            <w:r w:rsidRPr="00A87ADE">
              <w:t>Applicability</w:t>
            </w:r>
          </w:p>
        </w:tc>
      </w:tr>
      <w:tr w:rsidR="004E2C21" w:rsidRPr="00A87ADE" w14:paraId="5D298569"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5B165" w14:textId="77777777" w:rsidR="004E2C21" w:rsidRPr="00A87ADE" w:rsidRDefault="004E2C21" w:rsidP="00DB3661">
            <w:pPr>
              <w:pStyle w:val="TAL"/>
              <w:rPr>
                <w:lang w:eastAsia="zh-CN"/>
              </w:rPr>
            </w:pPr>
            <w:bookmarkStart w:id="1620" w:name="_Hlk529276872"/>
            <w:r w:rsidRPr="00A87ADE">
              <w:t>UNKNOWN</w:t>
            </w:r>
            <w:bookmarkEnd w:id="1620"/>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33108" w14:textId="77777777" w:rsidR="004E2C21" w:rsidRPr="00A87ADE" w:rsidRDefault="004E2C21" w:rsidP="00DB3661">
            <w:pPr>
              <w:pStyle w:val="TAL"/>
              <w:rPr>
                <w:lang w:eastAsia="zh-CN"/>
              </w:rPr>
            </w:pPr>
            <w:r>
              <w:rPr>
                <w:lang w:eastAsia="zh-CN"/>
              </w:rPr>
              <w:t xml:space="preserve">Interface type is unknown, </w:t>
            </w:r>
          </w:p>
        </w:tc>
        <w:tc>
          <w:tcPr>
            <w:tcW w:w="630" w:type="pct"/>
            <w:tcBorders>
              <w:top w:val="single" w:sz="4" w:space="0" w:color="auto"/>
              <w:left w:val="single" w:sz="4" w:space="0" w:color="auto"/>
              <w:bottom w:val="single" w:sz="4" w:space="0" w:color="auto"/>
              <w:right w:val="single" w:sz="4" w:space="0" w:color="auto"/>
            </w:tcBorders>
          </w:tcPr>
          <w:p w14:paraId="712CC25E" w14:textId="77777777" w:rsidR="004E2C21" w:rsidRPr="00A87ADE" w:rsidRDefault="004E2C21" w:rsidP="00DB3661">
            <w:pPr>
              <w:pStyle w:val="TAL"/>
            </w:pPr>
          </w:p>
        </w:tc>
      </w:tr>
      <w:tr w:rsidR="004E2C21" w:rsidRPr="00A87ADE" w14:paraId="4C28DA8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FF153" w14:textId="77777777" w:rsidR="004E2C21" w:rsidRPr="00A87ADE" w:rsidRDefault="004E2C21" w:rsidP="00DB3661">
            <w:pPr>
              <w:pStyle w:val="TAL"/>
              <w:rPr>
                <w:lang w:eastAsia="zh-CN"/>
              </w:rPr>
            </w:pPr>
            <w:bookmarkStart w:id="1621" w:name="_Hlk529276884"/>
            <w:r w:rsidRPr="00A87ADE">
              <w:t>MOBILE_ORIGINATING</w:t>
            </w:r>
            <w:bookmarkEnd w:id="162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9D15F" w14:textId="77777777" w:rsidR="004E2C21" w:rsidRPr="00A87ADE" w:rsidRDefault="004E2C21" w:rsidP="00DB3661">
            <w:pPr>
              <w:pStyle w:val="TAL"/>
            </w:pPr>
            <w:r>
              <w:rPr>
                <w:lang w:eastAsia="zh-CN"/>
              </w:rPr>
              <w:t>Interface type is mobile originated.</w:t>
            </w:r>
          </w:p>
        </w:tc>
        <w:tc>
          <w:tcPr>
            <w:tcW w:w="630" w:type="pct"/>
            <w:tcBorders>
              <w:top w:val="single" w:sz="4" w:space="0" w:color="auto"/>
              <w:left w:val="single" w:sz="4" w:space="0" w:color="auto"/>
              <w:bottom w:val="single" w:sz="4" w:space="0" w:color="auto"/>
              <w:right w:val="single" w:sz="4" w:space="0" w:color="auto"/>
            </w:tcBorders>
          </w:tcPr>
          <w:p w14:paraId="5FB209A5" w14:textId="77777777" w:rsidR="004E2C21" w:rsidRPr="00A87ADE" w:rsidRDefault="004E2C21" w:rsidP="00DB3661">
            <w:pPr>
              <w:pStyle w:val="TAL"/>
            </w:pPr>
          </w:p>
        </w:tc>
      </w:tr>
      <w:tr w:rsidR="004E2C21" w:rsidRPr="00A87ADE" w14:paraId="12591B7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35F5A" w14:textId="77777777" w:rsidR="004E2C21" w:rsidRPr="00A87ADE" w:rsidRDefault="004E2C21" w:rsidP="00DB3661">
            <w:pPr>
              <w:pStyle w:val="TAL"/>
              <w:rPr>
                <w:lang w:eastAsia="zh-CN"/>
              </w:rPr>
            </w:pPr>
            <w:r w:rsidRPr="00A87ADE">
              <w:t>MOBILE_</w:t>
            </w:r>
            <w:bookmarkStart w:id="1622" w:name="_Hlk529276905"/>
            <w:r w:rsidRPr="00A87ADE">
              <w:t>TERMINATING</w:t>
            </w:r>
            <w:bookmarkEnd w:id="162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DED64" w14:textId="77777777" w:rsidR="004E2C21" w:rsidRPr="00A87ADE" w:rsidRDefault="004E2C21" w:rsidP="00DB3661">
            <w:pPr>
              <w:pStyle w:val="TAL"/>
            </w:pPr>
            <w:r>
              <w:rPr>
                <w:lang w:eastAsia="zh-CN"/>
              </w:rPr>
              <w:t xml:space="preserve">Interface type is mobile terminated. </w:t>
            </w:r>
          </w:p>
        </w:tc>
        <w:tc>
          <w:tcPr>
            <w:tcW w:w="630" w:type="pct"/>
            <w:tcBorders>
              <w:top w:val="single" w:sz="4" w:space="0" w:color="auto"/>
              <w:left w:val="single" w:sz="4" w:space="0" w:color="auto"/>
              <w:bottom w:val="single" w:sz="4" w:space="0" w:color="auto"/>
              <w:right w:val="single" w:sz="4" w:space="0" w:color="auto"/>
            </w:tcBorders>
          </w:tcPr>
          <w:p w14:paraId="1508EC2C" w14:textId="77777777" w:rsidR="004E2C21" w:rsidRPr="00A87ADE" w:rsidRDefault="004E2C21" w:rsidP="00DB3661">
            <w:pPr>
              <w:pStyle w:val="TAL"/>
            </w:pPr>
          </w:p>
        </w:tc>
      </w:tr>
      <w:tr w:rsidR="004E2C21" w:rsidRPr="00A87ADE" w14:paraId="10847F8F"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F8901" w14:textId="77777777" w:rsidR="004E2C21" w:rsidRPr="00A87ADE" w:rsidRDefault="004E2C21" w:rsidP="00DB3661">
            <w:pPr>
              <w:pStyle w:val="TAL"/>
              <w:rPr>
                <w:lang w:eastAsia="zh-CN"/>
              </w:rPr>
            </w:pPr>
            <w:bookmarkStart w:id="1623" w:name="_Hlk529276929"/>
            <w:r w:rsidRPr="00A87ADE">
              <w:t>APPLICATION</w:t>
            </w:r>
            <w:bookmarkEnd w:id="1623"/>
            <w:r w:rsidRPr="00A87ADE">
              <w:t>_ORIGINATING</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7F754" w14:textId="77777777" w:rsidR="004E2C21" w:rsidRPr="00A87ADE" w:rsidRDefault="004E2C21" w:rsidP="00DB3661">
            <w:pPr>
              <w:pStyle w:val="TAL"/>
            </w:pPr>
            <w:r>
              <w:rPr>
                <w:lang w:eastAsia="zh-CN"/>
              </w:rPr>
              <w:t>Interface type is application originated.</w:t>
            </w:r>
          </w:p>
        </w:tc>
        <w:tc>
          <w:tcPr>
            <w:tcW w:w="630" w:type="pct"/>
            <w:tcBorders>
              <w:top w:val="single" w:sz="4" w:space="0" w:color="auto"/>
              <w:left w:val="single" w:sz="4" w:space="0" w:color="auto"/>
              <w:bottom w:val="single" w:sz="4" w:space="0" w:color="auto"/>
              <w:right w:val="single" w:sz="4" w:space="0" w:color="auto"/>
            </w:tcBorders>
          </w:tcPr>
          <w:p w14:paraId="5E98370B" w14:textId="77777777" w:rsidR="004E2C21" w:rsidRPr="00A87ADE" w:rsidRDefault="004E2C21" w:rsidP="00DB3661">
            <w:pPr>
              <w:pStyle w:val="TAL"/>
            </w:pPr>
          </w:p>
        </w:tc>
      </w:tr>
      <w:tr w:rsidR="004E2C21" w:rsidRPr="00A87ADE" w14:paraId="613DB1A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4D44" w14:textId="77777777" w:rsidR="004E2C21" w:rsidRPr="00A87ADE" w:rsidRDefault="004E2C21" w:rsidP="00DB3661">
            <w:pPr>
              <w:pStyle w:val="TAL"/>
              <w:rPr>
                <w:lang w:eastAsia="zh-CN"/>
              </w:rPr>
            </w:pPr>
            <w:r w:rsidRPr="00A87ADE">
              <w:t>APPLICATION_TERMINATION</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70C03" w14:textId="77777777" w:rsidR="004E2C21" w:rsidRPr="00A87ADE" w:rsidRDefault="004E2C21" w:rsidP="00DB3661">
            <w:pPr>
              <w:pStyle w:val="TAL"/>
            </w:pPr>
            <w:r>
              <w:rPr>
                <w:lang w:eastAsia="zh-CN"/>
              </w:rPr>
              <w:t>Interface type is application terminated.</w:t>
            </w:r>
          </w:p>
        </w:tc>
        <w:tc>
          <w:tcPr>
            <w:tcW w:w="630" w:type="pct"/>
            <w:tcBorders>
              <w:top w:val="single" w:sz="4" w:space="0" w:color="auto"/>
              <w:left w:val="single" w:sz="4" w:space="0" w:color="auto"/>
              <w:bottom w:val="single" w:sz="4" w:space="0" w:color="auto"/>
              <w:right w:val="single" w:sz="4" w:space="0" w:color="auto"/>
            </w:tcBorders>
          </w:tcPr>
          <w:p w14:paraId="3EE48E8E" w14:textId="77777777" w:rsidR="004E2C21" w:rsidRPr="00A87ADE" w:rsidRDefault="004E2C21" w:rsidP="00DB3661">
            <w:pPr>
              <w:pStyle w:val="TAL"/>
            </w:pPr>
          </w:p>
        </w:tc>
      </w:tr>
    </w:tbl>
    <w:p w14:paraId="16D54C3B" w14:textId="77777777" w:rsidR="004E2C21" w:rsidRPr="00A87ADE" w:rsidRDefault="004E2C21" w:rsidP="004E2C21"/>
    <w:p w14:paraId="0FDA30E1" w14:textId="77777777" w:rsidR="004E2C21" w:rsidRPr="00A87ADE" w:rsidRDefault="004E2C21" w:rsidP="004E2C21">
      <w:pPr>
        <w:pStyle w:val="Heading5"/>
      </w:pPr>
      <w:bookmarkStart w:id="1624" w:name="_CR6_1_6_3_22"/>
      <w:bookmarkStart w:id="1625" w:name="_Toc20227348"/>
      <w:bookmarkStart w:id="1626" w:name="_Toc27749589"/>
      <w:bookmarkStart w:id="1627" w:name="_Toc28709516"/>
      <w:bookmarkStart w:id="1628" w:name="_Toc44671136"/>
      <w:bookmarkStart w:id="1629" w:name="_Toc51919057"/>
      <w:bookmarkStart w:id="1630" w:name="_Toc178172446"/>
      <w:bookmarkEnd w:id="1624"/>
      <w:r w:rsidRPr="00A87ADE">
        <w:t>6.1.6.3.</w:t>
      </w:r>
      <w:r>
        <w:t>22</w:t>
      </w:r>
      <w:r w:rsidRPr="00A87ADE">
        <w:tab/>
        <w:t xml:space="preserve">Enumeration: </w:t>
      </w:r>
      <w:r w:rsidRPr="00A87ADE">
        <w:rPr>
          <w:noProof/>
        </w:rPr>
        <w:t>ClassIdentifier</w:t>
      </w:r>
      <w:bookmarkEnd w:id="1625"/>
      <w:bookmarkEnd w:id="1626"/>
      <w:bookmarkEnd w:id="1627"/>
      <w:bookmarkEnd w:id="1628"/>
      <w:bookmarkEnd w:id="1629"/>
      <w:bookmarkEnd w:id="1630"/>
    </w:p>
    <w:p w14:paraId="4091D91E" w14:textId="77777777" w:rsidR="004E2C21" w:rsidRPr="00A87ADE" w:rsidRDefault="004E2C21" w:rsidP="004E2C21">
      <w:pPr>
        <w:pStyle w:val="TH"/>
      </w:pPr>
      <w:bookmarkStart w:id="1631" w:name="_CRTable6_1_6_3_221"/>
      <w:r w:rsidRPr="00A87ADE">
        <w:t>Table </w:t>
      </w:r>
      <w:bookmarkEnd w:id="1631"/>
      <w:r w:rsidRPr="00A87ADE">
        <w:t>6.1.6.3.</w:t>
      </w:r>
      <w:r>
        <w:t>22</w:t>
      </w:r>
      <w:r w:rsidRPr="00A87ADE">
        <w:t xml:space="preserve">-1: Enumeration </w:t>
      </w:r>
      <w:bookmarkStart w:id="1632" w:name="_Hlk529276978"/>
      <w:r w:rsidRPr="00A234B0">
        <w:rPr>
          <w:noProof/>
        </w:rPr>
        <w:t>ClassIdentifier</w:t>
      </w:r>
      <w:bookmarkEnd w:id="1632"/>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63D94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6432246"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886B11E"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7245B5FF" w14:textId="77777777" w:rsidR="004E2C21" w:rsidRPr="00A87ADE" w:rsidRDefault="004E2C21" w:rsidP="00DB3661">
            <w:pPr>
              <w:pStyle w:val="TAH"/>
            </w:pPr>
            <w:r w:rsidRPr="00A87ADE">
              <w:t>Applicability</w:t>
            </w:r>
          </w:p>
        </w:tc>
      </w:tr>
      <w:tr w:rsidR="004E2C21" w:rsidRPr="00A87ADE" w14:paraId="4144A1C5"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2F99E" w14:textId="77777777" w:rsidR="004E2C21" w:rsidRPr="00A87ADE" w:rsidRDefault="004E2C21" w:rsidP="00DB3661">
            <w:pPr>
              <w:pStyle w:val="TAL"/>
              <w:rPr>
                <w:lang w:eastAsia="zh-CN"/>
              </w:rPr>
            </w:pPr>
            <w:bookmarkStart w:id="1633" w:name="_Hlk529276990"/>
            <w:r w:rsidRPr="00A87ADE">
              <w:t>PERSONAL</w:t>
            </w:r>
            <w:bookmarkEnd w:id="163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EFC3D" w14:textId="77777777" w:rsidR="004E2C21" w:rsidRPr="00A87ADE" w:rsidRDefault="004E2C21" w:rsidP="00DB3661">
            <w:pPr>
              <w:pStyle w:val="TAL"/>
              <w:rPr>
                <w:lang w:eastAsia="zh-CN"/>
              </w:rPr>
            </w:pPr>
            <w:r>
              <w:rPr>
                <w:lang w:eastAsia="zh-CN"/>
              </w:rPr>
              <w:t>The class identifier is personal.</w:t>
            </w:r>
          </w:p>
        </w:tc>
        <w:tc>
          <w:tcPr>
            <w:tcW w:w="630" w:type="pct"/>
            <w:tcBorders>
              <w:top w:val="single" w:sz="4" w:space="0" w:color="auto"/>
              <w:left w:val="single" w:sz="4" w:space="0" w:color="auto"/>
              <w:bottom w:val="single" w:sz="4" w:space="0" w:color="auto"/>
              <w:right w:val="single" w:sz="4" w:space="0" w:color="auto"/>
            </w:tcBorders>
          </w:tcPr>
          <w:p w14:paraId="4B9F81D5" w14:textId="77777777" w:rsidR="004E2C21" w:rsidRPr="00A87ADE" w:rsidRDefault="004E2C21" w:rsidP="00DB3661">
            <w:pPr>
              <w:pStyle w:val="TAL"/>
            </w:pPr>
          </w:p>
        </w:tc>
      </w:tr>
      <w:tr w:rsidR="004E2C21" w:rsidRPr="00A87ADE" w14:paraId="01DC45AC"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ED0CC" w14:textId="77777777" w:rsidR="004E2C21" w:rsidRPr="00A87ADE" w:rsidRDefault="004E2C21" w:rsidP="00DB3661">
            <w:pPr>
              <w:pStyle w:val="TAL"/>
              <w:rPr>
                <w:lang w:eastAsia="zh-CN"/>
              </w:rPr>
            </w:pPr>
            <w:bookmarkStart w:id="1634" w:name="_Hlk529277003"/>
            <w:r w:rsidRPr="00A87ADE">
              <w:t>ADVERTISEMENT</w:t>
            </w:r>
            <w:bookmarkEnd w:id="1634"/>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C780" w14:textId="77777777" w:rsidR="004E2C21" w:rsidRPr="00A87ADE" w:rsidRDefault="004E2C21" w:rsidP="00DB3661">
            <w:pPr>
              <w:pStyle w:val="TAL"/>
            </w:pPr>
            <w:r w:rsidRPr="000C3494">
              <w:rPr>
                <w:lang w:eastAsia="zh-CN"/>
              </w:rPr>
              <w:t xml:space="preserve">The class identifier is </w:t>
            </w:r>
            <w:r>
              <w:rPr>
                <w:lang w:eastAsia="zh-CN"/>
              </w:rPr>
              <w:t>advertisement</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B9E457A" w14:textId="77777777" w:rsidR="004E2C21" w:rsidRPr="00A87ADE" w:rsidRDefault="004E2C21" w:rsidP="00DB3661">
            <w:pPr>
              <w:pStyle w:val="TAL"/>
            </w:pPr>
          </w:p>
        </w:tc>
      </w:tr>
      <w:tr w:rsidR="004E2C21" w:rsidRPr="00A87ADE" w14:paraId="7E8D56E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97DC5" w14:textId="77777777" w:rsidR="004E2C21" w:rsidRPr="00A87ADE" w:rsidRDefault="004E2C21" w:rsidP="00DB3661">
            <w:pPr>
              <w:pStyle w:val="TAL"/>
              <w:rPr>
                <w:lang w:eastAsia="zh-CN"/>
              </w:rPr>
            </w:pPr>
            <w:bookmarkStart w:id="1635" w:name="_Hlk529277015"/>
            <w:r w:rsidRPr="00A87ADE">
              <w:t>INFORMATIONAL</w:t>
            </w:r>
            <w:bookmarkEnd w:id="1635"/>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AE7CE" w14:textId="77777777" w:rsidR="004E2C21" w:rsidRPr="00A87ADE" w:rsidRDefault="004E2C21" w:rsidP="00DB3661">
            <w:pPr>
              <w:pStyle w:val="TAL"/>
            </w:pPr>
            <w:r w:rsidRPr="000C3494">
              <w:rPr>
                <w:lang w:eastAsia="zh-CN"/>
              </w:rPr>
              <w:t>The class i</w:t>
            </w:r>
            <w:r>
              <w:rPr>
                <w:lang w:eastAsia="zh-CN"/>
              </w:rPr>
              <w:t>dentifier is informational</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096B9059" w14:textId="77777777" w:rsidR="004E2C21" w:rsidRPr="00A87ADE" w:rsidRDefault="004E2C21" w:rsidP="00DB3661">
            <w:pPr>
              <w:pStyle w:val="TAL"/>
            </w:pPr>
          </w:p>
        </w:tc>
      </w:tr>
      <w:tr w:rsidR="004E2C21" w:rsidRPr="00A87ADE" w14:paraId="4602843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B10EB" w14:textId="77777777" w:rsidR="004E2C21" w:rsidRPr="00A87ADE" w:rsidRDefault="004E2C21" w:rsidP="00DB3661">
            <w:pPr>
              <w:pStyle w:val="TAL"/>
              <w:rPr>
                <w:lang w:eastAsia="zh-CN"/>
              </w:rPr>
            </w:pPr>
            <w:bookmarkStart w:id="1636" w:name="_Hlk529277033"/>
            <w:r w:rsidRPr="00A87ADE">
              <w:t>AUTO</w:t>
            </w:r>
            <w:bookmarkEnd w:id="1636"/>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4C1BD" w14:textId="77777777" w:rsidR="004E2C21" w:rsidRPr="00A87ADE" w:rsidRDefault="004E2C21" w:rsidP="00DB3661">
            <w:pPr>
              <w:pStyle w:val="TAL"/>
            </w:pPr>
            <w:r w:rsidRPr="000C3494">
              <w:rPr>
                <w:lang w:eastAsia="zh-CN"/>
              </w:rPr>
              <w:t>The class i</w:t>
            </w:r>
            <w:r>
              <w:rPr>
                <w:lang w:eastAsia="zh-CN"/>
              </w:rPr>
              <w:t>dentifier is auto</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6195C9A" w14:textId="77777777" w:rsidR="004E2C21" w:rsidRPr="00A87ADE" w:rsidRDefault="004E2C21" w:rsidP="00DB3661">
            <w:pPr>
              <w:pStyle w:val="TAL"/>
            </w:pPr>
          </w:p>
        </w:tc>
      </w:tr>
    </w:tbl>
    <w:p w14:paraId="69963C91" w14:textId="77777777" w:rsidR="004E2C21" w:rsidRPr="00A87ADE" w:rsidRDefault="004E2C21" w:rsidP="004E2C21"/>
    <w:p w14:paraId="439E6EAD" w14:textId="77777777" w:rsidR="004E2C21" w:rsidRPr="00A87ADE" w:rsidRDefault="004E2C21" w:rsidP="004E2C21">
      <w:pPr>
        <w:pStyle w:val="Heading5"/>
      </w:pPr>
      <w:bookmarkStart w:id="1637" w:name="_CR6_1_6_3_23"/>
      <w:bookmarkStart w:id="1638" w:name="_Toc20227349"/>
      <w:bookmarkStart w:id="1639" w:name="_Toc27749590"/>
      <w:bookmarkStart w:id="1640" w:name="_Toc28709517"/>
      <w:bookmarkStart w:id="1641" w:name="_Toc44671137"/>
      <w:bookmarkStart w:id="1642" w:name="_Toc51919058"/>
      <w:bookmarkStart w:id="1643" w:name="_Toc178172447"/>
      <w:bookmarkEnd w:id="1637"/>
      <w:r w:rsidRPr="00A87ADE">
        <w:t>6.1.6.3.</w:t>
      </w:r>
      <w:r>
        <w:t>23</w:t>
      </w:r>
      <w:r w:rsidRPr="00A87ADE">
        <w:tab/>
        <w:t xml:space="preserve">Enumeration: </w:t>
      </w:r>
      <w:proofErr w:type="spellStart"/>
      <w:r>
        <w:t>SM</w:t>
      </w:r>
      <w:r w:rsidRPr="00A87ADE">
        <w:rPr>
          <w:noProof/>
        </w:rPr>
        <w:t>AddressType</w:t>
      </w:r>
      <w:bookmarkEnd w:id="1638"/>
      <w:bookmarkEnd w:id="1639"/>
      <w:bookmarkEnd w:id="1640"/>
      <w:bookmarkEnd w:id="1641"/>
      <w:bookmarkEnd w:id="1642"/>
      <w:bookmarkEnd w:id="1643"/>
      <w:proofErr w:type="spellEnd"/>
    </w:p>
    <w:p w14:paraId="3008C12F" w14:textId="77777777" w:rsidR="004E2C21" w:rsidRPr="00A87ADE" w:rsidRDefault="004E2C21" w:rsidP="004E2C21">
      <w:pPr>
        <w:pStyle w:val="TH"/>
      </w:pPr>
      <w:bookmarkStart w:id="1644" w:name="_CRTable6_1_6_3_231"/>
      <w:r w:rsidRPr="00A87ADE">
        <w:t>Table </w:t>
      </w:r>
      <w:bookmarkEnd w:id="1644"/>
      <w:r w:rsidRPr="00A87ADE">
        <w:t>6.1.6.3.</w:t>
      </w:r>
      <w:r>
        <w:t>23</w:t>
      </w:r>
      <w:r w:rsidRPr="00A87ADE">
        <w:t xml:space="preserve">-1: Enumeration </w:t>
      </w:r>
      <w:bookmarkStart w:id="1645" w:name="_Hlk529277088"/>
      <w:proofErr w:type="spellStart"/>
      <w:r>
        <w:t>SM</w:t>
      </w:r>
      <w:r w:rsidRPr="00A87ADE">
        <w:rPr>
          <w:noProof/>
        </w:rPr>
        <w:t>AddressType</w:t>
      </w:r>
      <w:bookmarkEnd w:id="1645"/>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5713A486"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AE7F5D9"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CF748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24B53735" w14:textId="77777777" w:rsidR="004E2C21" w:rsidRPr="00A87ADE" w:rsidRDefault="004E2C21" w:rsidP="00DB3661">
            <w:pPr>
              <w:pStyle w:val="TAH"/>
            </w:pPr>
            <w:r w:rsidRPr="00A87ADE">
              <w:t>Applicability</w:t>
            </w:r>
          </w:p>
        </w:tc>
      </w:tr>
      <w:tr w:rsidR="004E2C21" w:rsidRPr="00A87ADE" w14:paraId="21B3CAFC"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B9255" w14:textId="77777777" w:rsidR="004E2C21" w:rsidRPr="00A87ADE" w:rsidRDefault="004E2C21" w:rsidP="00DB3661">
            <w:pPr>
              <w:pStyle w:val="TAL"/>
              <w:rPr>
                <w:lang w:eastAsia="zh-CN"/>
              </w:rPr>
            </w:pPr>
            <w:bookmarkStart w:id="1646" w:name="_Hlk529277104"/>
            <w:r w:rsidRPr="00A87ADE">
              <w:t>EMAIL_ADDRESS</w:t>
            </w:r>
            <w:bookmarkEnd w:id="1646"/>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97EB4" w14:textId="77777777" w:rsidR="004E2C21" w:rsidRPr="00A87ADE" w:rsidRDefault="004E2C21" w:rsidP="00DB3661">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EMAIL.</w:t>
            </w:r>
          </w:p>
        </w:tc>
        <w:tc>
          <w:tcPr>
            <w:tcW w:w="630" w:type="pct"/>
            <w:tcBorders>
              <w:top w:val="single" w:sz="4" w:space="0" w:color="auto"/>
              <w:left w:val="single" w:sz="4" w:space="0" w:color="auto"/>
              <w:bottom w:val="single" w:sz="4" w:space="0" w:color="auto"/>
              <w:right w:val="single" w:sz="4" w:space="0" w:color="auto"/>
            </w:tcBorders>
          </w:tcPr>
          <w:p w14:paraId="1C8E7F3B" w14:textId="77777777" w:rsidR="004E2C21" w:rsidRPr="00A87ADE" w:rsidRDefault="004E2C21" w:rsidP="00DB3661">
            <w:pPr>
              <w:pStyle w:val="TAL"/>
            </w:pPr>
          </w:p>
        </w:tc>
      </w:tr>
      <w:tr w:rsidR="004E2C21" w:rsidRPr="00A87ADE" w14:paraId="0464741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EE324" w14:textId="77777777" w:rsidR="004E2C21" w:rsidRPr="00A87ADE" w:rsidRDefault="004E2C21" w:rsidP="00DB3661">
            <w:pPr>
              <w:pStyle w:val="TAL"/>
              <w:rPr>
                <w:lang w:eastAsia="zh-CN"/>
              </w:rPr>
            </w:pPr>
            <w:bookmarkStart w:id="1647" w:name="_Hlk529277115"/>
            <w:r w:rsidRPr="00A87ADE">
              <w:t>MSISDN</w:t>
            </w:r>
            <w:bookmarkEnd w:id="1647"/>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C9B64"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MSISDN.</w:t>
            </w:r>
          </w:p>
        </w:tc>
        <w:tc>
          <w:tcPr>
            <w:tcW w:w="630" w:type="pct"/>
            <w:tcBorders>
              <w:top w:val="single" w:sz="4" w:space="0" w:color="auto"/>
              <w:left w:val="single" w:sz="4" w:space="0" w:color="auto"/>
              <w:bottom w:val="single" w:sz="4" w:space="0" w:color="auto"/>
              <w:right w:val="single" w:sz="4" w:space="0" w:color="auto"/>
            </w:tcBorders>
          </w:tcPr>
          <w:p w14:paraId="214237D4" w14:textId="77777777" w:rsidR="004E2C21" w:rsidRPr="00A87ADE" w:rsidRDefault="004E2C21" w:rsidP="00DB3661">
            <w:pPr>
              <w:pStyle w:val="TAL"/>
            </w:pPr>
          </w:p>
        </w:tc>
      </w:tr>
      <w:tr w:rsidR="004E2C21" w:rsidRPr="00A87ADE" w14:paraId="5495058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796A" w14:textId="77777777" w:rsidR="004E2C21" w:rsidRPr="00A87ADE" w:rsidRDefault="004E2C21" w:rsidP="00DB3661">
            <w:pPr>
              <w:pStyle w:val="TAL"/>
              <w:rPr>
                <w:lang w:eastAsia="zh-CN"/>
              </w:rPr>
            </w:pPr>
            <w:bookmarkStart w:id="1648" w:name="_Hlk529277126"/>
            <w:r w:rsidRPr="00A87ADE">
              <w:t>IPV4_ ADDRESS</w:t>
            </w:r>
            <w:bookmarkEnd w:id="1648"/>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C8FEF"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IPv4.</w:t>
            </w:r>
          </w:p>
        </w:tc>
        <w:tc>
          <w:tcPr>
            <w:tcW w:w="630" w:type="pct"/>
            <w:tcBorders>
              <w:top w:val="single" w:sz="4" w:space="0" w:color="auto"/>
              <w:left w:val="single" w:sz="4" w:space="0" w:color="auto"/>
              <w:bottom w:val="single" w:sz="4" w:space="0" w:color="auto"/>
              <w:right w:val="single" w:sz="4" w:space="0" w:color="auto"/>
            </w:tcBorders>
          </w:tcPr>
          <w:p w14:paraId="199A6EB0" w14:textId="77777777" w:rsidR="004E2C21" w:rsidRPr="00A87ADE" w:rsidRDefault="004E2C21" w:rsidP="00DB3661">
            <w:pPr>
              <w:pStyle w:val="TAL"/>
            </w:pPr>
          </w:p>
        </w:tc>
      </w:tr>
      <w:tr w:rsidR="004E2C21" w:rsidRPr="00A87ADE" w14:paraId="1E61C4FF"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17FE7" w14:textId="77777777" w:rsidR="004E2C21" w:rsidRPr="00A87ADE" w:rsidRDefault="004E2C21" w:rsidP="00DB3661">
            <w:pPr>
              <w:pStyle w:val="TAL"/>
              <w:rPr>
                <w:lang w:eastAsia="zh-CN"/>
              </w:rPr>
            </w:pPr>
            <w:r w:rsidRPr="00A87ADE">
              <w:t>IPV6_ ADDRESS</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4B0C8"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IPv6.</w:t>
            </w:r>
          </w:p>
        </w:tc>
        <w:tc>
          <w:tcPr>
            <w:tcW w:w="630" w:type="pct"/>
            <w:tcBorders>
              <w:top w:val="single" w:sz="4" w:space="0" w:color="auto"/>
              <w:left w:val="single" w:sz="4" w:space="0" w:color="auto"/>
              <w:bottom w:val="single" w:sz="4" w:space="0" w:color="auto"/>
              <w:right w:val="single" w:sz="4" w:space="0" w:color="auto"/>
            </w:tcBorders>
          </w:tcPr>
          <w:p w14:paraId="7B4EF033" w14:textId="77777777" w:rsidR="004E2C21" w:rsidRPr="00A87ADE" w:rsidRDefault="004E2C21" w:rsidP="00DB3661">
            <w:pPr>
              <w:pStyle w:val="TAL"/>
            </w:pPr>
          </w:p>
        </w:tc>
      </w:tr>
      <w:tr w:rsidR="004E2C21" w:rsidRPr="00A87ADE" w14:paraId="5B05DD1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F36D7" w14:textId="77777777" w:rsidR="004E2C21" w:rsidRPr="00A87ADE" w:rsidRDefault="004E2C21" w:rsidP="00DB3661">
            <w:pPr>
              <w:pStyle w:val="TAL"/>
              <w:rPr>
                <w:lang w:eastAsia="zh-CN"/>
              </w:rPr>
            </w:pPr>
            <w:bookmarkStart w:id="1649" w:name="_Hlk529277154"/>
            <w:r w:rsidRPr="00A87ADE">
              <w:t>NUMERIC_SHORTCODE</w:t>
            </w:r>
            <w:bookmarkEnd w:id="1649"/>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7A587"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numeric </w:t>
            </w:r>
            <w:proofErr w:type="spellStart"/>
            <w:r>
              <w:rPr>
                <w:lang w:eastAsia="zh-CN"/>
              </w:rPr>
              <w:t>shortcode</w:t>
            </w:r>
            <w:proofErr w:type="spellEnd"/>
            <w:r>
              <w:rPr>
                <w:lang w:eastAsia="zh-CN"/>
              </w:rPr>
              <w:t xml:space="preserve">. </w:t>
            </w:r>
          </w:p>
        </w:tc>
        <w:tc>
          <w:tcPr>
            <w:tcW w:w="630" w:type="pct"/>
            <w:tcBorders>
              <w:top w:val="single" w:sz="4" w:space="0" w:color="auto"/>
              <w:left w:val="single" w:sz="4" w:space="0" w:color="auto"/>
              <w:bottom w:val="single" w:sz="4" w:space="0" w:color="auto"/>
              <w:right w:val="single" w:sz="4" w:space="0" w:color="auto"/>
            </w:tcBorders>
          </w:tcPr>
          <w:p w14:paraId="30161A90" w14:textId="77777777" w:rsidR="004E2C21" w:rsidRPr="00A87ADE" w:rsidRDefault="004E2C21" w:rsidP="00DB3661">
            <w:pPr>
              <w:pStyle w:val="TAL"/>
            </w:pPr>
          </w:p>
        </w:tc>
      </w:tr>
      <w:tr w:rsidR="004E2C21" w:rsidRPr="00A87ADE" w14:paraId="7DED817B"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F2F25" w14:textId="77777777" w:rsidR="004E2C21" w:rsidRPr="00A87ADE" w:rsidRDefault="004E2C21" w:rsidP="00DB3661">
            <w:pPr>
              <w:pStyle w:val="TAL"/>
              <w:rPr>
                <w:lang w:eastAsia="zh-CN"/>
              </w:rPr>
            </w:pPr>
            <w:bookmarkStart w:id="1650" w:name="_Hlk529277182"/>
            <w:r w:rsidRPr="00A87ADE">
              <w:t>ALPHANUMERIC_SHORTCODE</w:t>
            </w:r>
            <w:bookmarkEnd w:id="1650"/>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060F9"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alphanumeric </w:t>
            </w:r>
            <w:proofErr w:type="spellStart"/>
            <w:r>
              <w:rPr>
                <w:lang w:eastAsia="zh-CN"/>
              </w:rPr>
              <w:t>shortcode</w:t>
            </w:r>
            <w:proofErr w:type="spellEnd"/>
            <w:r>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41553C0C" w14:textId="77777777" w:rsidR="004E2C21" w:rsidRPr="00A87ADE" w:rsidRDefault="004E2C21" w:rsidP="00DB3661">
            <w:pPr>
              <w:pStyle w:val="TAL"/>
            </w:pPr>
          </w:p>
        </w:tc>
      </w:tr>
      <w:tr w:rsidR="004E2C21" w:rsidRPr="00A87ADE" w14:paraId="44B98264" w14:textId="77777777" w:rsidTr="00DB3661">
        <w:trPr>
          <w:trHeight w:val="53"/>
        </w:trPr>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D45D2" w14:textId="77777777" w:rsidR="004E2C21" w:rsidRPr="00A87ADE" w:rsidRDefault="004E2C21" w:rsidP="00DB3661">
            <w:pPr>
              <w:pStyle w:val="TAL"/>
              <w:rPr>
                <w:lang w:eastAsia="zh-CN"/>
              </w:rPr>
            </w:pPr>
            <w:bookmarkStart w:id="1651" w:name="_Hlk529277209"/>
            <w:r w:rsidRPr="00A87ADE">
              <w:t>OTHER</w:t>
            </w:r>
            <w:bookmarkEnd w:id="165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C3FC4"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other. </w:t>
            </w:r>
          </w:p>
        </w:tc>
        <w:tc>
          <w:tcPr>
            <w:tcW w:w="630" w:type="pct"/>
            <w:tcBorders>
              <w:top w:val="single" w:sz="4" w:space="0" w:color="auto"/>
              <w:left w:val="single" w:sz="4" w:space="0" w:color="auto"/>
              <w:bottom w:val="single" w:sz="4" w:space="0" w:color="auto"/>
              <w:right w:val="single" w:sz="4" w:space="0" w:color="auto"/>
            </w:tcBorders>
          </w:tcPr>
          <w:p w14:paraId="71E6F7B3" w14:textId="77777777" w:rsidR="004E2C21" w:rsidRPr="00A87ADE" w:rsidRDefault="004E2C21" w:rsidP="00DB3661">
            <w:pPr>
              <w:pStyle w:val="TAL"/>
            </w:pPr>
          </w:p>
        </w:tc>
      </w:tr>
      <w:tr w:rsidR="004E2C21" w:rsidRPr="00A87ADE" w14:paraId="3CF28DD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C139E" w14:textId="77777777" w:rsidR="004E2C21" w:rsidRPr="00A87ADE" w:rsidRDefault="004E2C21" w:rsidP="00DB3661">
            <w:pPr>
              <w:pStyle w:val="TAL"/>
            </w:pPr>
            <w:bookmarkStart w:id="1652" w:name="_Hlk529277229"/>
            <w:r w:rsidRPr="00A87ADE">
              <w:rPr>
                <w:rFonts w:hint="eastAsia"/>
                <w:lang w:eastAsia="zh-CN"/>
              </w:rPr>
              <w:t>IMSI</w:t>
            </w:r>
            <w:bookmarkEnd w:id="165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94D57" w14:textId="77777777" w:rsidR="004E2C21" w:rsidRPr="00A87ADE" w:rsidRDefault="004E2C21" w:rsidP="00DB3661">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IMSI</w:t>
            </w:r>
          </w:p>
        </w:tc>
        <w:tc>
          <w:tcPr>
            <w:tcW w:w="630" w:type="pct"/>
            <w:tcBorders>
              <w:top w:val="single" w:sz="4" w:space="0" w:color="auto"/>
              <w:left w:val="single" w:sz="4" w:space="0" w:color="auto"/>
              <w:bottom w:val="single" w:sz="4" w:space="0" w:color="auto"/>
              <w:right w:val="single" w:sz="4" w:space="0" w:color="auto"/>
            </w:tcBorders>
          </w:tcPr>
          <w:p w14:paraId="08B9049C" w14:textId="77777777" w:rsidR="004E2C21" w:rsidRPr="00A87ADE" w:rsidRDefault="004E2C21" w:rsidP="00DB3661">
            <w:pPr>
              <w:pStyle w:val="TAL"/>
            </w:pPr>
          </w:p>
        </w:tc>
      </w:tr>
    </w:tbl>
    <w:p w14:paraId="403861A6" w14:textId="77777777" w:rsidR="004E2C21" w:rsidRPr="00A87ADE" w:rsidRDefault="004E2C21" w:rsidP="004E2C21"/>
    <w:p w14:paraId="4E06F066" w14:textId="77777777" w:rsidR="004E2C21" w:rsidRPr="00A87ADE" w:rsidRDefault="004E2C21" w:rsidP="004E2C21">
      <w:pPr>
        <w:pStyle w:val="Heading5"/>
      </w:pPr>
      <w:bookmarkStart w:id="1653" w:name="_CR6_1_6_3_24"/>
      <w:bookmarkStart w:id="1654" w:name="_Toc20227350"/>
      <w:bookmarkStart w:id="1655" w:name="_Toc27749591"/>
      <w:bookmarkStart w:id="1656" w:name="_Toc28709518"/>
      <w:bookmarkStart w:id="1657" w:name="_Toc44671138"/>
      <w:bookmarkStart w:id="1658" w:name="_Toc51919059"/>
      <w:bookmarkStart w:id="1659" w:name="_Toc178172448"/>
      <w:bookmarkEnd w:id="1653"/>
      <w:r w:rsidRPr="00A87ADE">
        <w:t>6.1.6.3.</w:t>
      </w:r>
      <w:r>
        <w:t>24</w:t>
      </w:r>
      <w:r w:rsidRPr="00A87ADE">
        <w:tab/>
        <w:t xml:space="preserve">Enumeration: </w:t>
      </w:r>
      <w:proofErr w:type="spellStart"/>
      <w:r>
        <w:t>SM</w:t>
      </w:r>
      <w:r w:rsidRPr="00A87ADE">
        <w:rPr>
          <w:noProof/>
        </w:rPr>
        <w:t>AddresseeType</w:t>
      </w:r>
      <w:bookmarkEnd w:id="1654"/>
      <w:bookmarkEnd w:id="1655"/>
      <w:bookmarkEnd w:id="1656"/>
      <w:bookmarkEnd w:id="1657"/>
      <w:bookmarkEnd w:id="1658"/>
      <w:bookmarkEnd w:id="1659"/>
      <w:proofErr w:type="spellEnd"/>
    </w:p>
    <w:p w14:paraId="7B4163C0" w14:textId="77777777" w:rsidR="004E2C21" w:rsidRPr="00A87ADE" w:rsidRDefault="004E2C21" w:rsidP="004E2C21">
      <w:pPr>
        <w:pStyle w:val="TH"/>
      </w:pPr>
      <w:bookmarkStart w:id="1660" w:name="_CRTable6_1_6_3_241"/>
      <w:r w:rsidRPr="00A87ADE">
        <w:t>Table </w:t>
      </w:r>
      <w:bookmarkEnd w:id="1660"/>
      <w:r w:rsidRPr="00A87ADE">
        <w:t>6.1.6.3.</w:t>
      </w:r>
      <w:r>
        <w:t>24</w:t>
      </w:r>
      <w:r w:rsidRPr="00A87ADE">
        <w:t xml:space="preserve">-1: Enumeration </w:t>
      </w:r>
      <w:bookmarkStart w:id="1661" w:name="_Hlk529277278"/>
      <w:proofErr w:type="spellStart"/>
      <w:r>
        <w:t>SM</w:t>
      </w:r>
      <w:r w:rsidRPr="00A234B0">
        <w:rPr>
          <w:noProof/>
        </w:rPr>
        <w:t>AddresseeType</w:t>
      </w:r>
      <w:bookmarkEnd w:id="1661"/>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11C6D293"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9CAF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0FC527"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C0B1F91" w14:textId="77777777" w:rsidR="004E2C21" w:rsidRPr="00A87ADE" w:rsidRDefault="004E2C21" w:rsidP="00DB3661">
            <w:pPr>
              <w:pStyle w:val="TAH"/>
            </w:pPr>
            <w:r w:rsidRPr="00A87ADE">
              <w:t>Applicability</w:t>
            </w:r>
          </w:p>
        </w:tc>
      </w:tr>
      <w:tr w:rsidR="004E2C21" w:rsidRPr="00A87ADE" w14:paraId="0168D71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8FD2A" w14:textId="77777777" w:rsidR="004E2C21" w:rsidRPr="00A87ADE" w:rsidRDefault="004E2C21" w:rsidP="00DB3661">
            <w:pPr>
              <w:pStyle w:val="TAL"/>
              <w:rPr>
                <w:lang w:eastAsia="zh-CN"/>
              </w:rPr>
            </w:pPr>
            <w:r w:rsidRPr="00A87ADE">
              <w:t>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4EABC" w14:textId="77777777" w:rsidR="004E2C21" w:rsidRPr="00A87ADE" w:rsidRDefault="004E2C21" w:rsidP="00DB3661">
            <w:pPr>
              <w:pStyle w:val="TAL"/>
              <w:rPr>
                <w:lang w:eastAsia="zh-CN"/>
              </w:rPr>
            </w:pPr>
            <w:r>
              <w:rPr>
                <w:lang w:eastAsia="zh-CN"/>
              </w:rPr>
              <w:t>The addressee type is TO.</w:t>
            </w:r>
          </w:p>
        </w:tc>
        <w:tc>
          <w:tcPr>
            <w:tcW w:w="630" w:type="pct"/>
            <w:tcBorders>
              <w:top w:val="single" w:sz="4" w:space="0" w:color="auto"/>
              <w:left w:val="single" w:sz="4" w:space="0" w:color="auto"/>
              <w:bottom w:val="single" w:sz="4" w:space="0" w:color="auto"/>
              <w:right w:val="single" w:sz="4" w:space="0" w:color="auto"/>
            </w:tcBorders>
          </w:tcPr>
          <w:p w14:paraId="7F8DE3CB" w14:textId="77777777" w:rsidR="004E2C21" w:rsidRPr="00A87ADE" w:rsidRDefault="004E2C21" w:rsidP="00DB3661">
            <w:pPr>
              <w:pStyle w:val="TAL"/>
            </w:pPr>
          </w:p>
        </w:tc>
      </w:tr>
      <w:tr w:rsidR="004E2C21" w:rsidRPr="00A87ADE" w14:paraId="07E5FC2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12A76" w14:textId="77777777" w:rsidR="004E2C21" w:rsidRPr="00A87ADE" w:rsidRDefault="004E2C21" w:rsidP="00DB3661">
            <w:pPr>
              <w:pStyle w:val="TAL"/>
              <w:rPr>
                <w:lang w:eastAsia="zh-CN"/>
              </w:rPr>
            </w:pPr>
            <w:r w:rsidRPr="00A87ADE">
              <w:rPr>
                <w:rFonts w:hint="eastAsia"/>
                <w:lang w:eastAsia="zh-CN"/>
              </w:rPr>
              <w:t>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6A9D0" w14:textId="77777777" w:rsidR="004E2C21" w:rsidRPr="00A87ADE" w:rsidRDefault="004E2C21" w:rsidP="00DB3661">
            <w:pPr>
              <w:pStyle w:val="TAL"/>
              <w:rPr>
                <w:lang w:eastAsia="zh-CN"/>
              </w:rPr>
            </w:pPr>
            <w:r>
              <w:rPr>
                <w:rFonts w:hint="eastAsia"/>
                <w:lang w:eastAsia="zh-CN"/>
              </w:rPr>
              <w:t>T</w:t>
            </w:r>
            <w:r>
              <w:rPr>
                <w:lang w:eastAsia="zh-CN"/>
              </w:rPr>
              <w:t>he addressee type is CC.</w:t>
            </w:r>
          </w:p>
        </w:tc>
        <w:tc>
          <w:tcPr>
            <w:tcW w:w="630" w:type="pct"/>
            <w:tcBorders>
              <w:top w:val="single" w:sz="4" w:space="0" w:color="auto"/>
              <w:left w:val="single" w:sz="4" w:space="0" w:color="auto"/>
              <w:bottom w:val="single" w:sz="4" w:space="0" w:color="auto"/>
              <w:right w:val="single" w:sz="4" w:space="0" w:color="auto"/>
            </w:tcBorders>
          </w:tcPr>
          <w:p w14:paraId="25FD77B4" w14:textId="77777777" w:rsidR="004E2C21" w:rsidRPr="00A87ADE" w:rsidRDefault="004E2C21" w:rsidP="00DB3661">
            <w:pPr>
              <w:pStyle w:val="TAL"/>
            </w:pPr>
          </w:p>
        </w:tc>
      </w:tr>
      <w:tr w:rsidR="004E2C21" w:rsidRPr="00A87ADE" w14:paraId="5254E9F0"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7FE47" w14:textId="77777777" w:rsidR="004E2C21" w:rsidRPr="00A87ADE" w:rsidRDefault="004E2C21" w:rsidP="00DB3661">
            <w:pPr>
              <w:pStyle w:val="TAL"/>
              <w:rPr>
                <w:lang w:eastAsia="zh-CN"/>
              </w:rPr>
            </w:pPr>
            <w:r w:rsidRPr="00A87ADE">
              <w:t>BCC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2988C" w14:textId="77777777" w:rsidR="004E2C21" w:rsidRPr="00A87ADE" w:rsidRDefault="004E2C21" w:rsidP="00DB3661">
            <w:pPr>
              <w:pStyle w:val="TAL"/>
              <w:rPr>
                <w:lang w:eastAsia="zh-CN"/>
              </w:rPr>
            </w:pPr>
            <w:r>
              <w:rPr>
                <w:lang w:eastAsia="zh-CN"/>
              </w:rPr>
              <w:t>The addressee type is BCC.</w:t>
            </w:r>
          </w:p>
        </w:tc>
        <w:tc>
          <w:tcPr>
            <w:tcW w:w="630" w:type="pct"/>
            <w:tcBorders>
              <w:top w:val="single" w:sz="4" w:space="0" w:color="auto"/>
              <w:left w:val="single" w:sz="4" w:space="0" w:color="auto"/>
              <w:bottom w:val="single" w:sz="4" w:space="0" w:color="auto"/>
              <w:right w:val="single" w:sz="4" w:space="0" w:color="auto"/>
            </w:tcBorders>
          </w:tcPr>
          <w:p w14:paraId="1C9319E3" w14:textId="77777777" w:rsidR="004E2C21" w:rsidRPr="00A87ADE" w:rsidRDefault="004E2C21" w:rsidP="00DB3661">
            <w:pPr>
              <w:pStyle w:val="TAL"/>
            </w:pPr>
          </w:p>
        </w:tc>
      </w:tr>
    </w:tbl>
    <w:p w14:paraId="1E9F792D" w14:textId="77777777" w:rsidR="004E2C21" w:rsidRPr="00A87ADE" w:rsidRDefault="004E2C21" w:rsidP="004E2C21"/>
    <w:p w14:paraId="66F876C8" w14:textId="77777777" w:rsidR="004E2C21" w:rsidRPr="00A87ADE" w:rsidRDefault="004E2C21" w:rsidP="004E2C21">
      <w:pPr>
        <w:pStyle w:val="Heading5"/>
      </w:pPr>
      <w:bookmarkStart w:id="1662" w:name="_CR6_1_6_3_25"/>
      <w:bookmarkStart w:id="1663" w:name="_Toc20227351"/>
      <w:bookmarkStart w:id="1664" w:name="_Toc27749592"/>
      <w:bookmarkStart w:id="1665" w:name="_Toc28709519"/>
      <w:bookmarkStart w:id="1666" w:name="_Toc44671139"/>
      <w:bookmarkStart w:id="1667" w:name="_Toc51919060"/>
      <w:bookmarkStart w:id="1668" w:name="_Toc178172449"/>
      <w:bookmarkEnd w:id="1662"/>
      <w:r w:rsidRPr="00A87ADE">
        <w:lastRenderedPageBreak/>
        <w:t>6.1.6.3.</w:t>
      </w:r>
      <w:r>
        <w:t>25</w:t>
      </w:r>
      <w:r w:rsidRPr="00A87ADE">
        <w:tab/>
        <w:t xml:space="preserve">Enumeration: </w:t>
      </w:r>
      <w:r w:rsidRPr="00A87ADE">
        <w:rPr>
          <w:noProof/>
        </w:rPr>
        <w:t>SMServiceType</w:t>
      </w:r>
      <w:bookmarkEnd w:id="1663"/>
      <w:bookmarkEnd w:id="1664"/>
      <w:bookmarkEnd w:id="1665"/>
      <w:bookmarkEnd w:id="1666"/>
      <w:bookmarkEnd w:id="1667"/>
      <w:bookmarkEnd w:id="1668"/>
    </w:p>
    <w:p w14:paraId="64F1C2C7" w14:textId="77777777" w:rsidR="004E2C21" w:rsidRPr="00A87ADE" w:rsidRDefault="004E2C21" w:rsidP="004E2C21">
      <w:pPr>
        <w:pStyle w:val="TH"/>
      </w:pPr>
      <w:bookmarkStart w:id="1669" w:name="_CRTable6_1_6_3_251"/>
      <w:r w:rsidRPr="00A87ADE">
        <w:t>Table </w:t>
      </w:r>
      <w:bookmarkEnd w:id="1669"/>
      <w:r w:rsidRPr="00A87ADE">
        <w:t>6.1.6.3.</w:t>
      </w:r>
      <w:r>
        <w:t>25</w:t>
      </w:r>
      <w:r w:rsidRPr="00A87ADE">
        <w:t xml:space="preserve">-1: Enumeration </w:t>
      </w:r>
      <w:bookmarkStart w:id="1670" w:name="_Hlk529277328"/>
      <w:r w:rsidRPr="00A87ADE">
        <w:rPr>
          <w:noProof/>
        </w:rPr>
        <w:t>SMServiceType</w:t>
      </w:r>
      <w:bookmarkEnd w:id="1670"/>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8"/>
        <w:gridCol w:w="3639"/>
        <w:gridCol w:w="1068"/>
      </w:tblGrid>
      <w:tr w:rsidR="004E2C21" w:rsidRPr="00A87ADE" w14:paraId="5055C56A" w14:textId="77777777" w:rsidTr="008D79D4">
        <w:tc>
          <w:tcPr>
            <w:tcW w:w="2223"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9CA2A41" w14:textId="77777777" w:rsidR="004E2C21" w:rsidRPr="00A87ADE" w:rsidRDefault="004E2C21" w:rsidP="00DB3661">
            <w:pPr>
              <w:pStyle w:val="TAH"/>
            </w:pPr>
            <w:r w:rsidRPr="00A87ADE">
              <w:t>Enumeration value</w:t>
            </w:r>
          </w:p>
        </w:tc>
        <w:tc>
          <w:tcPr>
            <w:tcW w:w="214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BC3D0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232578F" w14:textId="77777777" w:rsidR="004E2C21" w:rsidRPr="00A87ADE" w:rsidRDefault="004E2C21" w:rsidP="00DB3661">
            <w:pPr>
              <w:pStyle w:val="TAH"/>
            </w:pPr>
            <w:r w:rsidRPr="00A87ADE">
              <w:t>Applicability</w:t>
            </w:r>
          </w:p>
        </w:tc>
      </w:tr>
      <w:tr w:rsidR="004E2C21" w:rsidRPr="00A87ADE" w14:paraId="4CA7F2F7"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363C1" w14:textId="77777777" w:rsidR="004E2C21" w:rsidRPr="00A87ADE" w:rsidRDefault="004E2C21" w:rsidP="00DB3661">
            <w:pPr>
              <w:pStyle w:val="TAL"/>
            </w:pPr>
            <w:bookmarkStart w:id="1671" w:name="_Hlk529277339"/>
            <w:r w:rsidRPr="00A87ADE">
              <w:rPr>
                <w:noProof/>
                <w:lang w:eastAsia="zh-CN"/>
              </w:rPr>
              <w:t>VAS4SMS_SHORT_MESSAGE_CONTENT_PROCESSING</w:t>
            </w:r>
            <w:bookmarkEnd w:id="1671"/>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69A57" w14:textId="77777777" w:rsidR="004E2C21" w:rsidRPr="00A87ADE" w:rsidRDefault="004E2C21" w:rsidP="00DB3661">
            <w:pPr>
              <w:pStyle w:val="TAL"/>
            </w:pPr>
            <w:r w:rsidRPr="00DD0ADA">
              <w:t xml:space="preserve">The type of SM service is VAS4SMS short message content processing. </w:t>
            </w:r>
          </w:p>
        </w:tc>
        <w:tc>
          <w:tcPr>
            <w:tcW w:w="630" w:type="pct"/>
            <w:tcBorders>
              <w:top w:val="single" w:sz="4" w:space="0" w:color="auto"/>
              <w:left w:val="single" w:sz="4" w:space="0" w:color="auto"/>
              <w:bottom w:val="single" w:sz="4" w:space="0" w:color="auto"/>
              <w:right w:val="single" w:sz="4" w:space="0" w:color="auto"/>
            </w:tcBorders>
          </w:tcPr>
          <w:p w14:paraId="58ABAA0F" w14:textId="77777777" w:rsidR="004E2C21" w:rsidRPr="00A87ADE" w:rsidRDefault="004E2C21" w:rsidP="00DB3661">
            <w:pPr>
              <w:pStyle w:val="TAL"/>
            </w:pPr>
          </w:p>
        </w:tc>
      </w:tr>
      <w:tr w:rsidR="004E2C21" w:rsidRPr="00A87ADE" w14:paraId="6B62F4B6"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0CEB0" w14:textId="77777777" w:rsidR="004E2C21" w:rsidRPr="00A87ADE" w:rsidRDefault="004E2C21" w:rsidP="00DB3661">
            <w:pPr>
              <w:pStyle w:val="TAL"/>
            </w:pPr>
            <w:bookmarkStart w:id="1672" w:name="_Hlk529277358"/>
            <w:r w:rsidRPr="00A87ADE">
              <w:rPr>
                <w:noProof/>
                <w:lang w:eastAsia="zh-CN"/>
              </w:rPr>
              <w:t>VAS4SMS_SHORT_MESSAGE_FORWARDING</w:t>
            </w:r>
            <w:bookmarkEnd w:id="1672"/>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6116D" w14:textId="77777777" w:rsidR="004E2C21" w:rsidRPr="00A87ADE" w:rsidRDefault="004E2C21" w:rsidP="00DB3661">
            <w:pPr>
              <w:pStyle w:val="TAL"/>
            </w:pPr>
            <w:r w:rsidRPr="00DD0ADA">
              <w:t>The type of SM service is VAS4SMS short message</w:t>
            </w:r>
            <w:r>
              <w:t xml:space="preserve"> forwarding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0F7541F" w14:textId="77777777" w:rsidR="004E2C21" w:rsidRPr="00A87ADE" w:rsidRDefault="004E2C21" w:rsidP="00DB3661">
            <w:pPr>
              <w:pStyle w:val="TAL"/>
            </w:pPr>
          </w:p>
        </w:tc>
      </w:tr>
      <w:tr w:rsidR="004E2C21" w:rsidRPr="00A87ADE" w14:paraId="669499DB"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2E6F2" w14:textId="77777777" w:rsidR="004E2C21" w:rsidRPr="00A87ADE" w:rsidRDefault="004E2C21" w:rsidP="00DB3661">
            <w:pPr>
              <w:pStyle w:val="TAL"/>
            </w:pPr>
            <w:bookmarkStart w:id="1673" w:name="_Hlk529277370"/>
            <w:r w:rsidRPr="00A87ADE">
              <w:rPr>
                <w:noProof/>
                <w:lang w:eastAsia="zh-CN"/>
              </w:rPr>
              <w:t xml:space="preserve">VAS4SMS_SHORT_MESSAGE_FORWARDING _MULTIPLE_SUBSCRIPTIONS </w:t>
            </w:r>
            <w:bookmarkEnd w:id="1673"/>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2C36E" w14:textId="77777777" w:rsidR="004E2C21" w:rsidRPr="00A87ADE" w:rsidRDefault="004E2C21" w:rsidP="00DB3661">
            <w:pPr>
              <w:pStyle w:val="TAL"/>
            </w:pPr>
            <w:r w:rsidRPr="00DD0ADA">
              <w:t>The type of SM service is VAS4SMS short message</w:t>
            </w:r>
            <w:r>
              <w:t xml:space="preserve"> forwarding multiple subscriptions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6C033EC" w14:textId="77777777" w:rsidR="004E2C21" w:rsidRPr="00A87ADE" w:rsidRDefault="004E2C21" w:rsidP="00DB3661">
            <w:pPr>
              <w:pStyle w:val="TAL"/>
            </w:pPr>
          </w:p>
        </w:tc>
      </w:tr>
      <w:tr w:rsidR="004E2C21" w:rsidRPr="00A87ADE" w14:paraId="6C77AEC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F5E71" w14:textId="77777777" w:rsidR="004E2C21" w:rsidRPr="00A87ADE" w:rsidRDefault="004E2C21" w:rsidP="00DB3661">
            <w:pPr>
              <w:pStyle w:val="TAL"/>
            </w:pPr>
            <w:bookmarkStart w:id="1674" w:name="_Hlk529277383"/>
            <w:r w:rsidRPr="00A87ADE">
              <w:rPr>
                <w:noProof/>
                <w:lang w:eastAsia="zh-CN"/>
              </w:rPr>
              <w:t>VAS4SMS_SHORT_MESSAGE_FILTERING</w:t>
            </w:r>
            <w:bookmarkEnd w:id="1674"/>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706DE" w14:textId="77777777" w:rsidR="004E2C21" w:rsidRPr="00A87ADE" w:rsidRDefault="004E2C21" w:rsidP="00DB3661">
            <w:pPr>
              <w:pStyle w:val="TAL"/>
            </w:pPr>
            <w:r w:rsidRPr="00DD0ADA">
              <w:t>The type of SM service is VAS4SMS short message</w:t>
            </w:r>
            <w:r>
              <w:t xml:space="preserve"> filtering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330F4931" w14:textId="77777777" w:rsidR="004E2C21" w:rsidRPr="00A87ADE" w:rsidRDefault="004E2C21" w:rsidP="00DB3661">
            <w:pPr>
              <w:pStyle w:val="TAL"/>
            </w:pPr>
          </w:p>
        </w:tc>
      </w:tr>
      <w:tr w:rsidR="004E2C21" w:rsidRPr="00A87ADE" w14:paraId="155A7ABD"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8B0D4" w14:textId="77777777" w:rsidR="004E2C21" w:rsidRPr="00A87ADE" w:rsidRDefault="004E2C21" w:rsidP="00DB3661">
            <w:pPr>
              <w:pStyle w:val="TAL"/>
            </w:pPr>
            <w:bookmarkStart w:id="1675" w:name="_Hlk529277393"/>
            <w:r w:rsidRPr="00A87ADE">
              <w:rPr>
                <w:noProof/>
                <w:lang w:eastAsia="zh-CN"/>
              </w:rPr>
              <w:t>VAS4SMS_SHORT_MESSAGE_RECEIPT</w:t>
            </w:r>
            <w:bookmarkEnd w:id="1675"/>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49932" w14:textId="77777777" w:rsidR="004E2C21" w:rsidRPr="00A87ADE" w:rsidRDefault="004E2C21" w:rsidP="00DB3661">
            <w:pPr>
              <w:pStyle w:val="TAL"/>
            </w:pPr>
            <w:r w:rsidRPr="00DD0ADA">
              <w:t>The type of SM service is VAS4SMS short message</w:t>
            </w:r>
            <w:r>
              <w:t xml:space="preserve"> receipt</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5A15E762" w14:textId="77777777" w:rsidR="004E2C21" w:rsidRPr="00A87ADE" w:rsidRDefault="004E2C21" w:rsidP="00DB3661">
            <w:pPr>
              <w:pStyle w:val="TAL"/>
            </w:pPr>
          </w:p>
        </w:tc>
      </w:tr>
      <w:tr w:rsidR="004E2C21" w:rsidRPr="00A87ADE" w14:paraId="7F6D80F2"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359DC" w14:textId="77777777" w:rsidR="004E2C21" w:rsidRPr="00A87ADE" w:rsidRDefault="004E2C21" w:rsidP="00DB3661">
            <w:pPr>
              <w:pStyle w:val="TAL"/>
            </w:pPr>
            <w:bookmarkStart w:id="1676" w:name="_Hlk529277404"/>
            <w:r w:rsidRPr="00A87ADE">
              <w:rPr>
                <w:noProof/>
                <w:lang w:eastAsia="zh-CN"/>
              </w:rPr>
              <w:t>VAS4SMS_SHORT_MESSAGE_NETWORK_STORAGE</w:t>
            </w:r>
            <w:bookmarkEnd w:id="1676"/>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B256A" w14:textId="77777777" w:rsidR="004E2C21" w:rsidRPr="00A87ADE" w:rsidRDefault="004E2C21" w:rsidP="00DB3661">
            <w:pPr>
              <w:pStyle w:val="TAL"/>
            </w:pPr>
            <w:r w:rsidRPr="00DD0ADA">
              <w:t>The type of SM service is VAS4SMS short message</w:t>
            </w:r>
            <w:r>
              <w:t xml:space="preserve"> network storage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6171AD7" w14:textId="77777777" w:rsidR="004E2C21" w:rsidRPr="00A87ADE" w:rsidRDefault="004E2C21" w:rsidP="00DB3661">
            <w:pPr>
              <w:pStyle w:val="TAL"/>
            </w:pPr>
          </w:p>
        </w:tc>
      </w:tr>
      <w:tr w:rsidR="004E2C21" w:rsidRPr="00A87ADE" w14:paraId="337E924A" w14:textId="77777777" w:rsidTr="008D79D4">
        <w:trPr>
          <w:trHeight w:val="53"/>
        </w:trPr>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8B1C3" w14:textId="77777777" w:rsidR="004E2C21" w:rsidRPr="00A87ADE" w:rsidRDefault="004E2C21" w:rsidP="00DB3661">
            <w:pPr>
              <w:pStyle w:val="TAL"/>
            </w:pPr>
            <w:bookmarkStart w:id="1677" w:name="_Hlk529277414"/>
            <w:r w:rsidRPr="00A87ADE">
              <w:rPr>
                <w:noProof/>
                <w:lang w:eastAsia="zh-CN"/>
              </w:rPr>
              <w:t>VAS4SMS_SHORT_MESSAGE_TO_MULTIPLE_DESTINATIONS</w:t>
            </w:r>
            <w:bookmarkEnd w:id="1677"/>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84468" w14:textId="77777777" w:rsidR="004E2C21" w:rsidRPr="00A87ADE" w:rsidRDefault="004E2C21" w:rsidP="00DB3661">
            <w:pPr>
              <w:pStyle w:val="TAL"/>
            </w:pPr>
            <w:r w:rsidRPr="00DD0ADA">
              <w:t>The type of SM service is VAS4SMS short message</w:t>
            </w:r>
            <w:r>
              <w:t xml:space="preserve"> to multiple destinations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76F516F4" w14:textId="77777777" w:rsidR="004E2C21" w:rsidRPr="00A87ADE" w:rsidRDefault="004E2C21" w:rsidP="00DB3661">
            <w:pPr>
              <w:pStyle w:val="TAL"/>
            </w:pPr>
          </w:p>
        </w:tc>
      </w:tr>
      <w:tr w:rsidR="004E2C21" w:rsidRPr="00A87ADE" w14:paraId="5152D838"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F0045" w14:textId="77777777" w:rsidR="004E2C21" w:rsidRPr="00A87ADE" w:rsidRDefault="004E2C21" w:rsidP="00DB3661">
            <w:pPr>
              <w:pStyle w:val="TAL"/>
              <w:rPr>
                <w:lang w:eastAsia="zh-CN"/>
              </w:rPr>
            </w:pPr>
            <w:bookmarkStart w:id="1678" w:name="_Hlk529277427"/>
            <w:r w:rsidRPr="00A87ADE">
              <w:rPr>
                <w:noProof/>
                <w:lang w:eastAsia="zh-CN"/>
              </w:rPr>
              <w:t>VAS4SMS_SHORT_MESSAGE_VIRTUAL_PRIVATE_NETWORK(VPN)</w:t>
            </w:r>
            <w:bookmarkEnd w:id="1678"/>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A134F" w14:textId="77777777" w:rsidR="004E2C21" w:rsidRPr="00A87ADE" w:rsidRDefault="004E2C21" w:rsidP="00DB3661">
            <w:pPr>
              <w:pStyle w:val="TAL"/>
              <w:rPr>
                <w:lang w:eastAsia="zh-CN"/>
              </w:rPr>
            </w:pPr>
            <w:r w:rsidRPr="00DD0ADA">
              <w:t>The type of SM service is VAS4SMS short message</w:t>
            </w:r>
            <w:r>
              <w:t xml:space="preserve"> virtual private network</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943990A" w14:textId="77777777" w:rsidR="004E2C21" w:rsidRPr="00A87ADE" w:rsidRDefault="004E2C21" w:rsidP="00DB3661">
            <w:pPr>
              <w:pStyle w:val="TAL"/>
            </w:pPr>
          </w:p>
        </w:tc>
      </w:tr>
      <w:tr w:rsidR="004E2C21" w:rsidRPr="00A87ADE" w14:paraId="1601D1E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DB009" w14:textId="77777777" w:rsidR="004E2C21" w:rsidRPr="00A87ADE" w:rsidRDefault="004E2C21" w:rsidP="00DB3661">
            <w:pPr>
              <w:pStyle w:val="TAL"/>
              <w:rPr>
                <w:lang w:eastAsia="zh-CN"/>
              </w:rPr>
            </w:pPr>
            <w:bookmarkStart w:id="1679" w:name="_Hlk529277451"/>
            <w:r w:rsidRPr="00A87ADE">
              <w:rPr>
                <w:noProof/>
                <w:lang w:eastAsia="zh-CN"/>
              </w:rPr>
              <w:t>VAS4SMS_SHORT_MESSAGE</w:t>
            </w:r>
            <w:r w:rsidRPr="00A234B0">
              <w:rPr>
                <w:noProof/>
                <w:lang w:eastAsia="zh-CN"/>
              </w:rPr>
              <w:t>_AUTO</w:t>
            </w:r>
            <w:r w:rsidRPr="00A87ADE">
              <w:rPr>
                <w:noProof/>
                <w:lang w:eastAsia="zh-CN"/>
              </w:rPr>
              <w:t>_REPLY</w:t>
            </w:r>
            <w:bookmarkEnd w:id="1679"/>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7455A" w14:textId="77777777" w:rsidR="004E2C21" w:rsidRPr="00A87ADE" w:rsidRDefault="004E2C21" w:rsidP="00DB3661">
            <w:pPr>
              <w:pStyle w:val="TAL"/>
              <w:rPr>
                <w:lang w:eastAsia="zh-CN"/>
              </w:rPr>
            </w:pPr>
            <w:r w:rsidRPr="00DD0ADA">
              <w:t>The type of SM service is VAS4SMS short message</w:t>
            </w:r>
            <w:r>
              <w:t xml:space="preserve"> auto reply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D4C5FBF" w14:textId="77777777" w:rsidR="004E2C21" w:rsidRPr="00A87ADE" w:rsidRDefault="004E2C21" w:rsidP="00DB3661">
            <w:pPr>
              <w:pStyle w:val="TAL"/>
            </w:pPr>
          </w:p>
        </w:tc>
      </w:tr>
      <w:tr w:rsidR="004E2C21" w:rsidRPr="00A87ADE" w14:paraId="57B33C91"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F7CF" w14:textId="77777777" w:rsidR="004E2C21" w:rsidRPr="00A87ADE" w:rsidRDefault="004E2C21" w:rsidP="00DB3661">
            <w:pPr>
              <w:pStyle w:val="TAL"/>
              <w:rPr>
                <w:lang w:eastAsia="zh-CN"/>
              </w:rPr>
            </w:pPr>
            <w:bookmarkStart w:id="1680" w:name="_Hlk529277477"/>
            <w:r w:rsidRPr="00A87ADE">
              <w:rPr>
                <w:noProof/>
                <w:lang w:eastAsia="zh-CN"/>
              </w:rPr>
              <w:t>VAS4SMS_SHORT_MESSAGE_PERSONAL_SIGNATURE</w:t>
            </w:r>
            <w:bookmarkEnd w:id="1680"/>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8B431" w14:textId="77777777" w:rsidR="004E2C21" w:rsidRPr="00A87ADE" w:rsidRDefault="004E2C21" w:rsidP="00DB3661">
            <w:pPr>
              <w:pStyle w:val="TAL"/>
              <w:rPr>
                <w:lang w:eastAsia="zh-CN"/>
              </w:rPr>
            </w:pPr>
            <w:r w:rsidRPr="00DD0ADA">
              <w:t>The type of SM service is VAS4SMS short message</w:t>
            </w:r>
            <w:r>
              <w:t xml:space="preserve"> personal signature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25A5762C" w14:textId="77777777" w:rsidR="004E2C21" w:rsidRPr="00A87ADE" w:rsidRDefault="004E2C21" w:rsidP="00DB3661">
            <w:pPr>
              <w:pStyle w:val="TAL"/>
            </w:pPr>
          </w:p>
        </w:tc>
      </w:tr>
      <w:tr w:rsidR="004E2C21" w:rsidRPr="00A87ADE" w14:paraId="633E2920"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76490" w14:textId="77777777" w:rsidR="004E2C21" w:rsidRPr="00A87ADE" w:rsidRDefault="004E2C21" w:rsidP="00DB3661">
            <w:pPr>
              <w:pStyle w:val="TAL"/>
              <w:rPr>
                <w:lang w:eastAsia="zh-CN"/>
              </w:rPr>
            </w:pPr>
            <w:bookmarkStart w:id="1681" w:name="_Hlk529277495"/>
            <w:r w:rsidRPr="00A87ADE">
              <w:rPr>
                <w:noProof/>
                <w:lang w:eastAsia="zh-CN"/>
              </w:rPr>
              <w:t>VAS4SMS_SHORT_MESSAGE_DEFERRED_DELIVERY</w:t>
            </w:r>
            <w:bookmarkEnd w:id="1681"/>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9B2A5" w14:textId="77777777" w:rsidR="004E2C21" w:rsidRPr="00A87ADE" w:rsidRDefault="004E2C21" w:rsidP="00DB3661">
            <w:pPr>
              <w:pStyle w:val="TAL"/>
              <w:rPr>
                <w:lang w:eastAsia="zh-CN"/>
              </w:rPr>
            </w:pPr>
            <w:r w:rsidRPr="00DD0ADA">
              <w:t>The type of SM service is VAS4SMS short message</w:t>
            </w:r>
            <w:r>
              <w:t xml:space="preserve"> deferred delivery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02571E9D" w14:textId="77777777" w:rsidR="004E2C21" w:rsidRPr="00A87ADE" w:rsidRDefault="004E2C21" w:rsidP="00DB3661">
            <w:pPr>
              <w:pStyle w:val="TAL"/>
            </w:pPr>
          </w:p>
        </w:tc>
      </w:tr>
    </w:tbl>
    <w:p w14:paraId="62BCA464" w14:textId="77777777" w:rsidR="004E2C21" w:rsidRPr="00A87ADE" w:rsidRDefault="004E2C21" w:rsidP="004E2C21"/>
    <w:p w14:paraId="79FB7328" w14:textId="77777777" w:rsidR="004E2C21" w:rsidRPr="00A87ADE" w:rsidRDefault="004E2C21" w:rsidP="004E2C21">
      <w:pPr>
        <w:pStyle w:val="Heading5"/>
      </w:pPr>
      <w:bookmarkStart w:id="1682" w:name="_CR6_1_6_3_26"/>
      <w:bookmarkStart w:id="1683" w:name="_Toc20227352"/>
      <w:bookmarkStart w:id="1684" w:name="_Toc27749593"/>
      <w:bookmarkStart w:id="1685" w:name="_Toc28709520"/>
      <w:bookmarkStart w:id="1686" w:name="_Toc44671140"/>
      <w:bookmarkStart w:id="1687" w:name="_Toc51919061"/>
      <w:bookmarkStart w:id="1688" w:name="_Toc178172450"/>
      <w:bookmarkEnd w:id="1682"/>
      <w:r w:rsidRPr="00A87ADE">
        <w:t>6.1.6.3.</w:t>
      </w:r>
      <w:r>
        <w:t>26</w:t>
      </w:r>
      <w:r w:rsidRPr="00A87ADE">
        <w:tab/>
        <w:t xml:space="preserve">Enumeration: </w:t>
      </w:r>
      <w:proofErr w:type="spellStart"/>
      <w:r w:rsidRPr="00A87ADE">
        <w:t>ReplyPathRequested</w:t>
      </w:r>
      <w:bookmarkEnd w:id="1683"/>
      <w:bookmarkEnd w:id="1684"/>
      <w:bookmarkEnd w:id="1685"/>
      <w:bookmarkEnd w:id="1686"/>
      <w:bookmarkEnd w:id="1687"/>
      <w:bookmarkEnd w:id="1688"/>
      <w:proofErr w:type="spellEnd"/>
    </w:p>
    <w:p w14:paraId="3E7DB5C6" w14:textId="77777777" w:rsidR="004E2C21" w:rsidRPr="00A87ADE" w:rsidRDefault="004E2C21" w:rsidP="004E2C21">
      <w:pPr>
        <w:pStyle w:val="TH"/>
      </w:pPr>
      <w:bookmarkStart w:id="1689" w:name="_CRTable6_1_6_3_261"/>
      <w:r w:rsidRPr="00A87ADE">
        <w:t>Table </w:t>
      </w:r>
      <w:bookmarkEnd w:id="1689"/>
      <w:r w:rsidRPr="00A87ADE">
        <w:t>6.1.6.3.</w:t>
      </w:r>
      <w:r>
        <w:t>26</w:t>
      </w:r>
      <w:r w:rsidRPr="00A87ADE">
        <w:t xml:space="preserve">-1: Enumeration </w:t>
      </w:r>
      <w:bookmarkStart w:id="1690" w:name="_Hlk529277582"/>
      <w:proofErr w:type="spellStart"/>
      <w:r w:rsidRPr="00A87ADE">
        <w:t>ReplyPathRequested</w:t>
      </w:r>
      <w:bookmarkEnd w:id="1690"/>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DC8FBB"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B34AA9"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4443E84"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91F1104" w14:textId="77777777" w:rsidR="004E2C21" w:rsidRPr="00A87ADE" w:rsidRDefault="004E2C21" w:rsidP="00DB3661">
            <w:pPr>
              <w:pStyle w:val="TAH"/>
            </w:pPr>
            <w:r w:rsidRPr="00A87ADE">
              <w:t>Applicability</w:t>
            </w:r>
          </w:p>
        </w:tc>
      </w:tr>
      <w:tr w:rsidR="004E2C21" w:rsidRPr="00A87ADE" w14:paraId="2C3DD646"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2EB7F" w14:textId="77777777" w:rsidR="004E2C21" w:rsidRPr="00A87ADE" w:rsidRDefault="004E2C21" w:rsidP="00DB3661">
            <w:pPr>
              <w:pStyle w:val="TAL"/>
              <w:rPr>
                <w:lang w:eastAsia="zh-CN"/>
              </w:rPr>
            </w:pPr>
            <w:bookmarkStart w:id="1691" w:name="_Hlk529277595"/>
            <w:r w:rsidRPr="00A87ADE">
              <w:rPr>
                <w:noProof/>
              </w:rPr>
              <w:t>NO_REPLY_PATH_SET</w:t>
            </w:r>
            <w:bookmarkEnd w:id="169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15D00" w14:textId="77777777" w:rsidR="004E2C21" w:rsidRPr="00A87ADE" w:rsidRDefault="004E2C21" w:rsidP="00DB3661">
            <w:pPr>
              <w:pStyle w:val="TAL"/>
            </w:pPr>
            <w:r>
              <w:rPr>
                <w:noProof/>
                <w:lang w:eastAsia="zh-CN"/>
              </w:rPr>
              <w:t>The</w:t>
            </w:r>
            <w:r w:rsidRPr="00A87ADE">
              <w:rPr>
                <w:noProof/>
                <w:lang w:eastAsia="zh-CN"/>
              </w:rPr>
              <w:t xml:space="preserve"> reply SM to an original SM was 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53A99820" w14:textId="77777777" w:rsidR="004E2C21" w:rsidRPr="00A87ADE" w:rsidRDefault="004E2C21" w:rsidP="00DB3661">
            <w:pPr>
              <w:pStyle w:val="TAL"/>
            </w:pPr>
          </w:p>
        </w:tc>
      </w:tr>
      <w:tr w:rsidR="004E2C21" w:rsidRPr="00A87ADE" w14:paraId="39003A6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1FC51" w14:textId="77777777" w:rsidR="004E2C21" w:rsidRPr="00A87ADE" w:rsidRDefault="004E2C21" w:rsidP="00DB3661">
            <w:pPr>
              <w:pStyle w:val="TAL"/>
              <w:rPr>
                <w:lang w:eastAsia="zh-CN"/>
              </w:rPr>
            </w:pPr>
            <w:bookmarkStart w:id="1692" w:name="_Hlk529277605"/>
            <w:r w:rsidRPr="00A87ADE">
              <w:rPr>
                <w:noProof/>
              </w:rPr>
              <w:t>REPLY_PATH_SET</w:t>
            </w:r>
            <w:bookmarkEnd w:id="169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4994CD" w14:textId="77777777" w:rsidR="004E2C21" w:rsidRPr="00A87ADE" w:rsidRDefault="004E2C21" w:rsidP="00DB3661">
            <w:pPr>
              <w:pStyle w:val="TAL"/>
            </w:pPr>
            <w:r>
              <w:rPr>
                <w:noProof/>
                <w:lang w:eastAsia="zh-CN"/>
              </w:rPr>
              <w:t>The</w:t>
            </w:r>
            <w:r w:rsidRPr="00A87ADE">
              <w:rPr>
                <w:noProof/>
                <w:lang w:eastAsia="zh-CN"/>
              </w:rPr>
              <w:t xml:space="preserve"> reply SM to an original SM was </w:t>
            </w:r>
            <w:r>
              <w:rPr>
                <w:noProof/>
                <w:lang w:eastAsia="zh-CN"/>
              </w:rPr>
              <w:t xml:space="preserve">not </w:t>
            </w:r>
            <w:r w:rsidRPr="00A87ADE">
              <w:rPr>
                <w:noProof/>
                <w:lang w:eastAsia="zh-CN"/>
              </w:rPr>
              <w:t>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68DE7375" w14:textId="77777777" w:rsidR="004E2C21" w:rsidRPr="00A87ADE" w:rsidRDefault="004E2C21" w:rsidP="00DB3661">
            <w:pPr>
              <w:pStyle w:val="TAL"/>
            </w:pPr>
          </w:p>
        </w:tc>
      </w:tr>
    </w:tbl>
    <w:p w14:paraId="58CE4927" w14:textId="77777777" w:rsidR="004E2C21" w:rsidRDefault="004E2C21" w:rsidP="00631D15">
      <w:pPr>
        <w:rPr>
          <w:lang w:val="en-US" w:eastAsia="zh-CN"/>
        </w:rPr>
      </w:pPr>
    </w:p>
    <w:p w14:paraId="7CD94A09" w14:textId="77777777" w:rsidR="008809F1" w:rsidRPr="00A87ADE" w:rsidRDefault="008809F1" w:rsidP="008809F1">
      <w:pPr>
        <w:pStyle w:val="Heading5"/>
      </w:pPr>
      <w:bookmarkStart w:id="1693" w:name="_CR6_1_6_3_27"/>
      <w:bookmarkStart w:id="1694" w:name="_Toc20227353"/>
      <w:bookmarkStart w:id="1695" w:name="_Toc27749594"/>
      <w:bookmarkStart w:id="1696" w:name="_Toc28709521"/>
      <w:bookmarkStart w:id="1697" w:name="_Toc44671141"/>
      <w:bookmarkStart w:id="1698" w:name="_Toc51919062"/>
      <w:bookmarkStart w:id="1699" w:name="_Toc178172451"/>
      <w:bookmarkEnd w:id="1693"/>
      <w:r w:rsidRPr="00A87ADE">
        <w:t>6.1.6.3.</w:t>
      </w:r>
      <w:r>
        <w:t>27</w:t>
      </w:r>
      <w:r w:rsidRPr="00A87ADE">
        <w:tab/>
        <w:t xml:space="preserve">Enumeration: </w:t>
      </w:r>
      <w:proofErr w:type="spellStart"/>
      <w:r>
        <w:t>DnnSelectionMode</w:t>
      </w:r>
      <w:bookmarkEnd w:id="1694"/>
      <w:bookmarkEnd w:id="1695"/>
      <w:bookmarkEnd w:id="1696"/>
      <w:bookmarkEnd w:id="1697"/>
      <w:bookmarkEnd w:id="1698"/>
      <w:bookmarkEnd w:id="1699"/>
      <w:proofErr w:type="spellEnd"/>
    </w:p>
    <w:p w14:paraId="36FA388D" w14:textId="77777777" w:rsidR="008809F1" w:rsidRDefault="008809F1" w:rsidP="008809F1">
      <w:pPr>
        <w:pStyle w:val="TH"/>
      </w:pPr>
      <w:bookmarkStart w:id="1700" w:name="_CRTable6_1_6_3_271"/>
      <w:r>
        <w:t>Table </w:t>
      </w:r>
      <w:bookmarkEnd w:id="1700"/>
      <w:r>
        <w:t xml:space="preserve">6.1.6.3.27-1: Enumeration </w:t>
      </w:r>
      <w:proofErr w:type="spellStart"/>
      <w:r>
        <w:t>DnnSelectionMode</w:t>
      </w:r>
      <w:proofErr w:type="spellEnd"/>
    </w:p>
    <w:tbl>
      <w:tblPr>
        <w:tblW w:w="4650" w:type="pct"/>
        <w:tblCellMar>
          <w:left w:w="0" w:type="dxa"/>
          <w:right w:w="0" w:type="dxa"/>
        </w:tblCellMar>
        <w:tblLook w:val="04A0" w:firstRow="1" w:lastRow="0" w:firstColumn="1" w:lastColumn="0" w:noHBand="0" w:noVBand="1"/>
      </w:tblPr>
      <w:tblGrid>
        <w:gridCol w:w="3422"/>
        <w:gridCol w:w="5526"/>
      </w:tblGrid>
      <w:tr w:rsidR="008809F1" w:rsidRPr="00387BE7" w14:paraId="17A1B50F" w14:textId="77777777" w:rsidTr="00D46236">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85847AC" w14:textId="77777777" w:rsidR="008809F1" w:rsidRDefault="008809F1" w:rsidP="00D46236">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DC27225" w14:textId="77777777" w:rsidR="008809F1" w:rsidRDefault="008809F1" w:rsidP="00D46236">
            <w:pPr>
              <w:pStyle w:val="TAH"/>
            </w:pPr>
            <w:r>
              <w:t>Description</w:t>
            </w:r>
          </w:p>
        </w:tc>
      </w:tr>
      <w:tr w:rsidR="008809F1" w:rsidRPr="0015708C" w14:paraId="6C48E109"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BBC18" w14:textId="77777777" w:rsidR="008809F1" w:rsidRDefault="008809F1" w:rsidP="00D46236">
            <w:pPr>
              <w:pStyle w:val="TAL"/>
            </w:pPr>
            <w:r>
              <w:t>"VERIFIED"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5BAEAD" w14:textId="77777777" w:rsidR="008809F1" w:rsidRDefault="008809F1" w:rsidP="00D46236">
            <w:pPr>
              <w:pStyle w:val="TAL"/>
            </w:pPr>
            <w:r>
              <w:t>UE or network provided DNN, subscription verified</w:t>
            </w:r>
          </w:p>
        </w:tc>
      </w:tr>
      <w:tr w:rsidR="008809F1" w:rsidRPr="0015708C" w14:paraId="3D16F017"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EE0D55" w14:textId="77777777" w:rsidR="008809F1" w:rsidRPr="00AC60A1" w:rsidRDefault="008809F1" w:rsidP="00D46236">
            <w:pPr>
              <w:pStyle w:val="TAL"/>
              <w:rPr>
                <w:lang w:val="en-US"/>
              </w:rPr>
            </w:pPr>
            <w:r>
              <w:rPr>
                <w:lang w:val="en-US"/>
              </w:rPr>
              <w:t>"UE_DNN_NOT_VERIFIED"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82417B" w14:textId="77777777" w:rsidR="008809F1" w:rsidRPr="00AC60A1" w:rsidRDefault="008809F1" w:rsidP="00D46236">
            <w:pPr>
              <w:pStyle w:val="TAL"/>
              <w:rPr>
                <w:lang w:val="en-US"/>
              </w:rPr>
            </w:pPr>
            <w:r>
              <w:rPr>
                <w:lang w:val="en-US"/>
              </w:rPr>
              <w:t>UE provided DNN, subscription not verified</w:t>
            </w:r>
          </w:p>
        </w:tc>
      </w:tr>
      <w:tr w:rsidR="008809F1" w:rsidRPr="0015708C" w14:paraId="316A93CF"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05651E" w14:textId="77777777" w:rsidR="008809F1" w:rsidRDefault="008809F1" w:rsidP="00D46236">
            <w:pPr>
              <w:pStyle w:val="TAL"/>
              <w:rPr>
                <w:lang w:val="en-US"/>
              </w:rPr>
            </w:pPr>
            <w:r>
              <w:rPr>
                <w:lang w:val="en-US"/>
              </w:rPr>
              <w:t>"NW_DNN_NOT_VERIFIED"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E0503AB" w14:textId="77777777" w:rsidR="008809F1" w:rsidRDefault="008809F1" w:rsidP="00D46236">
            <w:pPr>
              <w:pStyle w:val="TAL"/>
              <w:rPr>
                <w:lang w:val="en-US"/>
              </w:rPr>
            </w:pPr>
            <w:r>
              <w:rPr>
                <w:lang w:val="en-US"/>
              </w:rPr>
              <w:t>Network provided DNN, subscription not verified</w:t>
            </w:r>
          </w:p>
        </w:tc>
      </w:tr>
    </w:tbl>
    <w:p w14:paraId="60B53A1F" w14:textId="77777777" w:rsidR="008809F1" w:rsidRDefault="008809F1" w:rsidP="00631D15">
      <w:pPr>
        <w:rPr>
          <w:lang w:eastAsia="zh-CN"/>
        </w:rPr>
      </w:pPr>
    </w:p>
    <w:p w14:paraId="2383B3DF" w14:textId="77777777" w:rsidR="00C17ECD" w:rsidRPr="00C10951" w:rsidRDefault="00C17ECD" w:rsidP="004B5553">
      <w:pPr>
        <w:pStyle w:val="Heading5"/>
      </w:pPr>
      <w:bookmarkStart w:id="1701" w:name="_CR6_1_6_3_28"/>
      <w:bookmarkStart w:id="1702" w:name="_Toc20227354"/>
      <w:bookmarkStart w:id="1703" w:name="_Toc27749595"/>
      <w:bookmarkStart w:id="1704" w:name="_Toc28709522"/>
      <w:bookmarkStart w:id="1705" w:name="_Toc44671142"/>
      <w:bookmarkStart w:id="1706" w:name="_Toc51919063"/>
      <w:bookmarkStart w:id="1707" w:name="_Toc178172452"/>
      <w:bookmarkEnd w:id="1701"/>
      <w:r w:rsidRPr="00C10951">
        <w:t>6.1.6.3.</w:t>
      </w:r>
      <w:r>
        <w:t>28</w:t>
      </w:r>
      <w:r w:rsidRPr="00C10951">
        <w:tab/>
        <w:t xml:space="preserve">Enumeration: </w:t>
      </w:r>
      <w:proofErr w:type="spellStart"/>
      <w:r w:rsidRPr="008D44B1">
        <w:t>Event</w:t>
      </w:r>
      <w:r>
        <w:t>Type</w:t>
      </w:r>
      <w:bookmarkEnd w:id="1702"/>
      <w:bookmarkEnd w:id="1703"/>
      <w:bookmarkEnd w:id="1704"/>
      <w:bookmarkEnd w:id="1705"/>
      <w:bookmarkEnd w:id="1706"/>
      <w:bookmarkEnd w:id="1707"/>
      <w:proofErr w:type="spellEnd"/>
    </w:p>
    <w:p w14:paraId="0E98281D" w14:textId="77777777" w:rsidR="00C17ECD" w:rsidRPr="00C10951" w:rsidRDefault="00C17ECD" w:rsidP="00C17ECD">
      <w:pPr>
        <w:keepNext/>
        <w:keepLines/>
        <w:spacing w:before="60"/>
        <w:jc w:val="center"/>
        <w:rPr>
          <w:rFonts w:ascii="Arial" w:hAnsi="Arial" w:cs="Arial"/>
          <w:b/>
        </w:rPr>
      </w:pPr>
      <w:r w:rsidRPr="00C10951">
        <w:rPr>
          <w:rFonts w:ascii="Arial" w:hAnsi="Arial" w:cs="Arial"/>
          <w:b/>
        </w:rPr>
        <w:t>Table 6.1.6.3.</w:t>
      </w:r>
      <w:r>
        <w:rPr>
          <w:rFonts w:ascii="Arial" w:hAnsi="Arial" w:cs="Arial"/>
          <w:b/>
        </w:rPr>
        <w:t>28</w:t>
      </w:r>
      <w:r w:rsidRPr="00C10951">
        <w:rPr>
          <w:rFonts w:ascii="Arial" w:hAnsi="Arial" w:cs="Arial"/>
          <w:b/>
        </w:rPr>
        <w:t xml:space="preserve">-1: Enumeration </w:t>
      </w:r>
      <w:proofErr w:type="spellStart"/>
      <w:r w:rsidRPr="008D44B1">
        <w:rPr>
          <w:rFonts w:ascii="Arial" w:hAnsi="Arial" w:cs="Arial"/>
          <w:b/>
          <w:lang w:bidi="ar-IQ"/>
        </w:rPr>
        <w:t>Event</w:t>
      </w:r>
      <w:r>
        <w:rPr>
          <w:rFonts w:ascii="Arial" w:hAnsi="Arial" w:cs="Arial"/>
          <w:b/>
          <w:lang w:bidi="ar-IQ"/>
        </w:rPr>
        <w: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17ECD" w:rsidRPr="00C10951" w14:paraId="4FBDA6AA" w14:textId="77777777" w:rsidTr="00D4623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E47998D"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BDABF32"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1E59624"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Applicability</w:t>
            </w:r>
          </w:p>
        </w:tc>
      </w:tr>
      <w:tr w:rsidR="00C17ECD" w:rsidRPr="00C10951" w14:paraId="7B843AF5"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F9B74" w14:textId="77777777" w:rsidR="00C17ECD" w:rsidRPr="00C10951" w:rsidRDefault="00C17ECD" w:rsidP="00D46236">
            <w:pPr>
              <w:keepNext/>
              <w:keepLines/>
              <w:spacing w:after="0"/>
              <w:rPr>
                <w:rFonts w:ascii="Arial" w:hAnsi="Arial" w:cs="Arial"/>
                <w:sz w:val="18"/>
              </w:rPr>
            </w:pPr>
            <w:r>
              <w:rPr>
                <w:rFonts w:ascii="Arial" w:eastAsia="Times New Roman" w:hAnsi="Arial" w:cs="Arial"/>
                <w:sz w:val="18"/>
                <w:lang w:val="x-none"/>
              </w:rPr>
              <w:t>IEC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EB86DC" w14:textId="77777777" w:rsidR="00C17ECD" w:rsidRPr="00C10951" w:rsidRDefault="00C17ECD" w:rsidP="00D46236">
            <w:pPr>
              <w:keepNext/>
              <w:keepLines/>
              <w:spacing w:after="0"/>
              <w:rPr>
                <w:rFonts w:ascii="Arial" w:hAnsi="Arial" w:cs="Arial"/>
                <w:sz w:val="18"/>
              </w:rPr>
            </w:pPr>
            <w:r w:rsidRPr="00C378BA">
              <w:rPr>
                <w:rFonts w:ascii="Arial" w:eastAsia="Times New Roman" w:hAnsi="Arial" w:cs="Arial"/>
                <w:sz w:val="18"/>
                <w:lang w:val="x-none"/>
              </w:rPr>
              <w:t>This value is used to indicate</w:t>
            </w:r>
            <w:r>
              <w:rPr>
                <w:rFonts w:ascii="Arial" w:eastAsia="Times New Roman" w:hAnsi="Arial" w:cs="Arial"/>
                <w:sz w:val="18"/>
                <w:lang w:val="x-none"/>
              </w:rPr>
              <w:t xml:space="preserve"> i</w:t>
            </w:r>
            <w:r w:rsidRPr="003F5AC9">
              <w:rPr>
                <w:rFonts w:ascii="Arial" w:eastAsia="Times New Roman" w:hAnsi="Arial" w:cs="Arial"/>
                <w:sz w:val="18"/>
                <w:lang w:val="x-none"/>
              </w:rPr>
              <w:t>mmediate</w:t>
            </w:r>
            <w:r>
              <w:rPr>
                <w:rFonts w:ascii="Arial" w:eastAsia="Times New Roman" w:hAnsi="Arial" w:cs="Arial"/>
                <w:sz w:val="18"/>
                <w:lang w:val="x-none"/>
              </w:rPr>
              <w:t xml:space="preserve"> event charging.</w:t>
            </w:r>
          </w:p>
        </w:tc>
        <w:tc>
          <w:tcPr>
            <w:tcW w:w="865" w:type="pct"/>
            <w:tcBorders>
              <w:top w:val="single" w:sz="4" w:space="0" w:color="auto"/>
              <w:left w:val="single" w:sz="4" w:space="0" w:color="auto"/>
              <w:bottom w:val="single" w:sz="4" w:space="0" w:color="auto"/>
              <w:right w:val="single" w:sz="4" w:space="0" w:color="auto"/>
            </w:tcBorders>
          </w:tcPr>
          <w:p w14:paraId="06A177F9" w14:textId="77777777" w:rsidR="00C17ECD" w:rsidRPr="00C10951" w:rsidRDefault="00C17ECD" w:rsidP="00D46236">
            <w:pPr>
              <w:keepNext/>
              <w:keepLines/>
              <w:spacing w:after="0"/>
              <w:rPr>
                <w:rFonts w:ascii="Arial" w:hAnsi="Arial" w:cs="Arial"/>
                <w:sz w:val="18"/>
              </w:rPr>
            </w:pPr>
          </w:p>
        </w:tc>
      </w:tr>
      <w:tr w:rsidR="00C17ECD" w:rsidRPr="00C10951" w14:paraId="78F7AC26"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6CF5A" w14:textId="77777777" w:rsidR="00C17ECD" w:rsidRPr="00C10951" w:rsidRDefault="00C17ECD" w:rsidP="00D46236">
            <w:pPr>
              <w:keepNext/>
              <w:keepLines/>
              <w:spacing w:after="0"/>
              <w:rPr>
                <w:rFonts w:ascii="Arial" w:hAnsi="Arial" w:cs="Arial"/>
                <w:sz w:val="18"/>
                <w:lang w:bidi="ar-IQ"/>
              </w:rPr>
            </w:pPr>
            <w:r>
              <w:rPr>
                <w:rFonts w:ascii="Arial" w:eastAsia="Times New Roman" w:hAnsi="Arial" w:cs="Arial"/>
                <w:sz w:val="18"/>
                <w:lang w:val="x-none"/>
              </w:rPr>
              <w:t>PEC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7D65" w14:textId="77777777" w:rsidR="00C17ECD" w:rsidRPr="00C10951" w:rsidRDefault="00C17ECD" w:rsidP="00D46236">
            <w:pPr>
              <w:keepNext/>
              <w:keepLines/>
              <w:spacing w:after="0"/>
              <w:rPr>
                <w:rFonts w:ascii="Arial" w:hAnsi="Arial" w:cs="Arial"/>
                <w:sz w:val="18"/>
              </w:rPr>
            </w:pPr>
            <w:r w:rsidRPr="00C378BA">
              <w:rPr>
                <w:rFonts w:ascii="Arial" w:hAnsi="Arial"/>
                <w:noProof/>
                <w:sz w:val="18"/>
                <w:lang w:eastAsia="zh-CN"/>
              </w:rPr>
              <w:t xml:space="preserve">This value is used to indicate </w:t>
            </w:r>
            <w:r>
              <w:rPr>
                <w:rFonts w:ascii="Arial" w:hAnsi="Arial"/>
                <w:noProof/>
                <w:sz w:val="18"/>
                <w:lang w:eastAsia="zh-CN"/>
              </w:rPr>
              <w:t>post event charging.</w:t>
            </w:r>
          </w:p>
        </w:tc>
        <w:tc>
          <w:tcPr>
            <w:tcW w:w="865" w:type="pct"/>
            <w:tcBorders>
              <w:top w:val="single" w:sz="4" w:space="0" w:color="auto"/>
              <w:left w:val="single" w:sz="4" w:space="0" w:color="auto"/>
              <w:bottom w:val="single" w:sz="4" w:space="0" w:color="auto"/>
              <w:right w:val="single" w:sz="4" w:space="0" w:color="auto"/>
            </w:tcBorders>
          </w:tcPr>
          <w:p w14:paraId="75207364" w14:textId="77777777" w:rsidR="00C17ECD" w:rsidRPr="00C10951" w:rsidRDefault="00C17ECD" w:rsidP="00D46236">
            <w:pPr>
              <w:keepNext/>
              <w:keepLines/>
              <w:spacing w:after="0"/>
              <w:rPr>
                <w:rFonts w:ascii="Arial" w:hAnsi="Arial" w:cs="Arial"/>
                <w:sz w:val="18"/>
              </w:rPr>
            </w:pPr>
          </w:p>
        </w:tc>
      </w:tr>
    </w:tbl>
    <w:p w14:paraId="50943281" w14:textId="77777777" w:rsidR="00C17ECD" w:rsidRDefault="00C17ECD" w:rsidP="00631D15">
      <w:pPr>
        <w:rPr>
          <w:lang w:eastAsia="zh-CN"/>
        </w:rPr>
      </w:pPr>
    </w:p>
    <w:p w14:paraId="60624CB6" w14:textId="77777777" w:rsidR="00DF2EA5" w:rsidRPr="00BD6F46" w:rsidRDefault="00DF2EA5" w:rsidP="00DF2EA5">
      <w:pPr>
        <w:pStyle w:val="Heading5"/>
      </w:pPr>
      <w:bookmarkStart w:id="1708" w:name="_CR6_1_6_3_29"/>
      <w:bookmarkStart w:id="1709" w:name="_Toc27749596"/>
      <w:bookmarkStart w:id="1710" w:name="_Toc28709523"/>
      <w:bookmarkStart w:id="1711" w:name="_Toc44671143"/>
      <w:bookmarkStart w:id="1712" w:name="_Toc51919064"/>
      <w:bookmarkStart w:id="1713" w:name="_Toc178172453"/>
      <w:bookmarkEnd w:id="1708"/>
      <w:r w:rsidRPr="00BD6F46">
        <w:lastRenderedPageBreak/>
        <w:t>6.1.6.3.</w:t>
      </w:r>
      <w:r>
        <w:t>29</w:t>
      </w:r>
      <w:r w:rsidRPr="00BD6F46">
        <w:tab/>
        <w:t xml:space="preserve">Enumeration: </w:t>
      </w:r>
      <w:proofErr w:type="spellStart"/>
      <w:r w:rsidRPr="004106A7">
        <w:rPr>
          <w:lang w:eastAsia="zh-CN" w:bidi="ar-IQ"/>
        </w:rPr>
        <w:t>MICOModeIndication</w:t>
      </w:r>
      <w:bookmarkEnd w:id="1709"/>
      <w:bookmarkEnd w:id="1710"/>
      <w:bookmarkEnd w:id="1711"/>
      <w:bookmarkEnd w:id="1712"/>
      <w:bookmarkEnd w:id="1713"/>
      <w:proofErr w:type="spellEnd"/>
    </w:p>
    <w:p w14:paraId="3625D7C1" w14:textId="77777777" w:rsidR="00DF2EA5" w:rsidRPr="00BD6F46" w:rsidRDefault="00DF2EA5" w:rsidP="00DF2EA5">
      <w:pPr>
        <w:pStyle w:val="TH"/>
      </w:pPr>
      <w:bookmarkStart w:id="1714" w:name="_CRTable6_1_6_3_291"/>
      <w:r w:rsidRPr="00BD6F46">
        <w:t>Table </w:t>
      </w:r>
      <w:bookmarkEnd w:id="1714"/>
      <w:r w:rsidRPr="00BD6F46">
        <w:t>6.1.6.3.</w:t>
      </w:r>
      <w:r>
        <w:t>29</w:t>
      </w:r>
      <w:r w:rsidRPr="00BD6F46">
        <w:t xml:space="preserve">-1: Enumeration </w:t>
      </w:r>
      <w:proofErr w:type="spellStart"/>
      <w:r w:rsidRPr="004106A7">
        <w:rPr>
          <w:lang w:eastAsia="zh-CN" w:bidi="ar-IQ"/>
        </w:rPr>
        <w:t>MICOModeIndication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F2EA5" w:rsidRPr="00BD6F46" w14:paraId="0FFA729E" w14:textId="77777777" w:rsidTr="00777A4B">
        <w:tc>
          <w:tcPr>
            <w:tcW w:w="1966" w:type="pct"/>
            <w:shd w:val="clear" w:color="auto" w:fill="C0C0C0"/>
            <w:tcMar>
              <w:top w:w="0" w:type="dxa"/>
              <w:left w:w="108" w:type="dxa"/>
              <w:bottom w:w="0" w:type="dxa"/>
              <w:right w:w="108" w:type="dxa"/>
            </w:tcMar>
            <w:hideMark/>
          </w:tcPr>
          <w:p w14:paraId="64D2E7B2" w14:textId="77777777" w:rsidR="00DF2EA5" w:rsidRPr="00BD6F46" w:rsidRDefault="00DF2EA5"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0A0F76AD" w14:textId="77777777" w:rsidR="00DF2EA5" w:rsidRPr="00BD6F46" w:rsidRDefault="00DF2EA5" w:rsidP="00777A4B">
            <w:pPr>
              <w:pStyle w:val="TAH"/>
            </w:pPr>
            <w:r w:rsidRPr="00BD6F46">
              <w:t>Description</w:t>
            </w:r>
          </w:p>
        </w:tc>
        <w:tc>
          <w:tcPr>
            <w:tcW w:w="865" w:type="pct"/>
            <w:shd w:val="clear" w:color="auto" w:fill="C0C0C0"/>
          </w:tcPr>
          <w:p w14:paraId="0E488A9D" w14:textId="77777777" w:rsidR="00DF2EA5" w:rsidRPr="00BD6F46" w:rsidRDefault="00DF2EA5" w:rsidP="00777A4B">
            <w:pPr>
              <w:pStyle w:val="TAH"/>
            </w:pPr>
            <w:r w:rsidRPr="00BD6F46">
              <w:t>Applicability</w:t>
            </w:r>
          </w:p>
        </w:tc>
      </w:tr>
      <w:tr w:rsidR="00DF2EA5" w:rsidRPr="00BD6F46" w14:paraId="242AB881" w14:textId="77777777" w:rsidTr="00777A4B">
        <w:tc>
          <w:tcPr>
            <w:tcW w:w="1966" w:type="pct"/>
            <w:tcMar>
              <w:top w:w="0" w:type="dxa"/>
              <w:left w:w="108" w:type="dxa"/>
              <w:bottom w:w="0" w:type="dxa"/>
              <w:right w:w="108" w:type="dxa"/>
            </w:tcMar>
          </w:tcPr>
          <w:p w14:paraId="160BD91D" w14:textId="77777777" w:rsidR="00DF2EA5" w:rsidRPr="00F637E1" w:rsidRDefault="00DF2EA5" w:rsidP="00777A4B">
            <w:pPr>
              <w:pStyle w:val="TAL"/>
            </w:pPr>
            <w:bookmarkStart w:id="1715" w:name="_Hlk23847004"/>
            <w:r>
              <w:t>"MICO_MODE"</w:t>
            </w:r>
          </w:p>
        </w:tc>
        <w:tc>
          <w:tcPr>
            <w:tcW w:w="2169" w:type="pct"/>
            <w:tcMar>
              <w:top w:w="0" w:type="dxa"/>
              <w:left w:w="108" w:type="dxa"/>
              <w:bottom w:w="0" w:type="dxa"/>
              <w:right w:w="108" w:type="dxa"/>
            </w:tcMar>
          </w:tcPr>
          <w:p w14:paraId="5F94EC79" w14:textId="77777777" w:rsidR="00DF2EA5" w:rsidRPr="00BD6F46" w:rsidRDefault="00DF2EA5" w:rsidP="00777A4B">
            <w:pPr>
              <w:pStyle w:val="TAL"/>
              <w:rPr>
                <w:lang w:eastAsia="zh-CN"/>
              </w:rPr>
            </w:pPr>
            <w:r>
              <w:t>MICO Mode used</w:t>
            </w:r>
          </w:p>
        </w:tc>
        <w:tc>
          <w:tcPr>
            <w:tcW w:w="865" w:type="pct"/>
          </w:tcPr>
          <w:p w14:paraId="6F40CDF9" w14:textId="77777777" w:rsidR="00DF2EA5" w:rsidRPr="00BD6F46" w:rsidRDefault="00DF2EA5" w:rsidP="00777A4B">
            <w:pPr>
              <w:pStyle w:val="TAL"/>
            </w:pPr>
          </w:p>
        </w:tc>
      </w:tr>
      <w:tr w:rsidR="00DF2EA5" w:rsidRPr="00BD6F46" w14:paraId="58BDE9A6" w14:textId="77777777" w:rsidTr="00777A4B">
        <w:tc>
          <w:tcPr>
            <w:tcW w:w="1966" w:type="pct"/>
            <w:tcMar>
              <w:top w:w="0" w:type="dxa"/>
              <w:left w:w="108" w:type="dxa"/>
              <w:bottom w:w="0" w:type="dxa"/>
              <w:right w:w="108" w:type="dxa"/>
            </w:tcMar>
          </w:tcPr>
          <w:p w14:paraId="15F4E7D6" w14:textId="77777777" w:rsidR="00DF2EA5" w:rsidRPr="00BD6F46" w:rsidRDefault="00DF2EA5" w:rsidP="00777A4B">
            <w:pPr>
              <w:pStyle w:val="TAL"/>
              <w:rPr>
                <w:lang w:eastAsia="zh-CN" w:bidi="ar-IQ"/>
              </w:rPr>
            </w:pPr>
            <w:r>
              <w:rPr>
                <w:lang w:eastAsia="zh-CN"/>
              </w:rPr>
              <w:t>"NO_MICO_MODE"</w:t>
            </w:r>
          </w:p>
        </w:tc>
        <w:tc>
          <w:tcPr>
            <w:tcW w:w="2169" w:type="pct"/>
            <w:tcMar>
              <w:top w:w="0" w:type="dxa"/>
              <w:left w:w="108" w:type="dxa"/>
              <w:bottom w:w="0" w:type="dxa"/>
              <w:right w:w="108" w:type="dxa"/>
            </w:tcMar>
          </w:tcPr>
          <w:p w14:paraId="6F6EAE58" w14:textId="77777777" w:rsidR="00DF2EA5" w:rsidRPr="00BD6F46" w:rsidRDefault="00DF2EA5" w:rsidP="00777A4B">
            <w:pPr>
              <w:pStyle w:val="TAL"/>
              <w:rPr>
                <w:lang w:eastAsia="zh-CN"/>
              </w:rPr>
            </w:pPr>
            <w:r>
              <w:t>MICO Mode not used</w:t>
            </w:r>
          </w:p>
        </w:tc>
        <w:tc>
          <w:tcPr>
            <w:tcW w:w="865" w:type="pct"/>
          </w:tcPr>
          <w:p w14:paraId="04234941" w14:textId="77777777" w:rsidR="00DF2EA5" w:rsidRPr="00BD6F46" w:rsidRDefault="00DF2EA5" w:rsidP="00777A4B">
            <w:pPr>
              <w:pStyle w:val="TAL"/>
            </w:pPr>
          </w:p>
        </w:tc>
      </w:tr>
      <w:bookmarkEnd w:id="1715"/>
    </w:tbl>
    <w:p w14:paraId="08B97780" w14:textId="77777777" w:rsidR="00DF2EA5" w:rsidRDefault="00DF2EA5" w:rsidP="00631D15">
      <w:pPr>
        <w:rPr>
          <w:lang w:eastAsia="zh-CN"/>
        </w:rPr>
      </w:pPr>
    </w:p>
    <w:p w14:paraId="4E2A1615" w14:textId="77777777" w:rsidR="005F5147" w:rsidRPr="00BD6F46" w:rsidRDefault="005F5147" w:rsidP="005F5147">
      <w:pPr>
        <w:pStyle w:val="Heading5"/>
      </w:pPr>
      <w:bookmarkStart w:id="1716" w:name="_CR6_1_6_3_30"/>
      <w:bookmarkStart w:id="1717" w:name="_Toc27749597"/>
      <w:bookmarkStart w:id="1718" w:name="_Toc28709524"/>
      <w:bookmarkStart w:id="1719" w:name="_Toc44671144"/>
      <w:bookmarkStart w:id="1720" w:name="_Toc51919065"/>
      <w:bookmarkStart w:id="1721" w:name="_Toc178172454"/>
      <w:bookmarkEnd w:id="1716"/>
      <w:r w:rsidRPr="00BD6F46">
        <w:t>6.1.6.3.</w:t>
      </w:r>
      <w:r>
        <w:t>30</w:t>
      </w:r>
      <w:r w:rsidRPr="00BD6F46">
        <w:tab/>
        <w:t xml:space="preserve">Enumeration: </w:t>
      </w:r>
      <w:proofErr w:type="spellStart"/>
      <w:r>
        <w:rPr>
          <w:lang w:eastAsia="zh-CN" w:bidi="ar-IQ"/>
        </w:rPr>
        <w:t>RegistrationMessageType</w:t>
      </w:r>
      <w:bookmarkEnd w:id="1717"/>
      <w:bookmarkEnd w:id="1718"/>
      <w:bookmarkEnd w:id="1719"/>
      <w:bookmarkEnd w:id="1720"/>
      <w:bookmarkEnd w:id="1721"/>
      <w:proofErr w:type="spellEnd"/>
    </w:p>
    <w:p w14:paraId="3F9E0064" w14:textId="77777777" w:rsidR="005F5147" w:rsidRPr="00BD6F46" w:rsidRDefault="005F5147" w:rsidP="005F5147">
      <w:pPr>
        <w:pStyle w:val="TH"/>
      </w:pPr>
      <w:bookmarkStart w:id="1722" w:name="_CRTable6_1_6_3_301"/>
      <w:r w:rsidRPr="00BD6F46">
        <w:t>Table </w:t>
      </w:r>
      <w:bookmarkEnd w:id="1722"/>
      <w:r w:rsidRPr="00BD6F46">
        <w:t>6.1.6.3.</w:t>
      </w:r>
      <w:r>
        <w:t>30</w:t>
      </w:r>
      <w:r w:rsidRPr="00BD6F46">
        <w:t xml:space="preserve">-1: Enumeration </w:t>
      </w:r>
      <w:proofErr w:type="spellStart"/>
      <w:r>
        <w:rPr>
          <w:lang w:eastAsia="zh-CN" w:bidi="ar-IQ"/>
        </w:rPr>
        <w:t>RegistrationMessageType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4ECC550F" w14:textId="77777777" w:rsidTr="00777A4B">
        <w:tc>
          <w:tcPr>
            <w:tcW w:w="1966" w:type="pct"/>
            <w:shd w:val="clear" w:color="auto" w:fill="C0C0C0"/>
            <w:tcMar>
              <w:top w:w="0" w:type="dxa"/>
              <w:left w:w="108" w:type="dxa"/>
              <w:bottom w:w="0" w:type="dxa"/>
              <w:right w:w="108" w:type="dxa"/>
            </w:tcMar>
            <w:hideMark/>
          </w:tcPr>
          <w:p w14:paraId="2B81D139"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2E4449D4" w14:textId="77777777" w:rsidR="005F5147" w:rsidRPr="00BD6F46" w:rsidRDefault="005F5147" w:rsidP="00777A4B">
            <w:pPr>
              <w:pStyle w:val="TAH"/>
            </w:pPr>
            <w:r w:rsidRPr="00BD6F46">
              <w:t>Description</w:t>
            </w:r>
          </w:p>
        </w:tc>
        <w:tc>
          <w:tcPr>
            <w:tcW w:w="865" w:type="pct"/>
            <w:shd w:val="clear" w:color="auto" w:fill="C0C0C0"/>
          </w:tcPr>
          <w:p w14:paraId="0CD126DB" w14:textId="77777777" w:rsidR="005F5147" w:rsidRPr="00BD6F46" w:rsidRDefault="005F5147" w:rsidP="00777A4B">
            <w:pPr>
              <w:pStyle w:val="TAH"/>
            </w:pPr>
            <w:r w:rsidRPr="00BD6F46">
              <w:t>Applicability</w:t>
            </w:r>
          </w:p>
        </w:tc>
      </w:tr>
      <w:tr w:rsidR="005F5147" w:rsidRPr="00BD6F46" w14:paraId="1B236F03" w14:textId="77777777" w:rsidTr="00777A4B">
        <w:tc>
          <w:tcPr>
            <w:tcW w:w="1966" w:type="pct"/>
            <w:tcMar>
              <w:top w:w="0" w:type="dxa"/>
              <w:left w:w="108" w:type="dxa"/>
              <w:bottom w:w="0" w:type="dxa"/>
              <w:right w:w="108" w:type="dxa"/>
            </w:tcMar>
          </w:tcPr>
          <w:p w14:paraId="0FE7EE74" w14:textId="77777777" w:rsidR="005F5147" w:rsidRPr="00475E43" w:rsidRDefault="005F5147" w:rsidP="00777A4B">
            <w:pPr>
              <w:pStyle w:val="TAL"/>
            </w:pPr>
            <w:r>
              <w:t>"INITIAL"</w:t>
            </w:r>
          </w:p>
        </w:tc>
        <w:tc>
          <w:tcPr>
            <w:tcW w:w="2169" w:type="pct"/>
            <w:tcMar>
              <w:top w:w="0" w:type="dxa"/>
              <w:left w:w="108" w:type="dxa"/>
              <w:bottom w:w="0" w:type="dxa"/>
              <w:right w:w="108" w:type="dxa"/>
            </w:tcMar>
          </w:tcPr>
          <w:p w14:paraId="4FB38EFD" w14:textId="77777777" w:rsidR="005F5147" w:rsidRPr="00BD6F46" w:rsidRDefault="005F5147" w:rsidP="00777A4B">
            <w:pPr>
              <w:pStyle w:val="TAL"/>
              <w:rPr>
                <w:lang w:eastAsia="zh-CN"/>
              </w:rPr>
            </w:pPr>
            <w:r>
              <w:t>I</w:t>
            </w:r>
            <w:r w:rsidRPr="005F7EB0">
              <w:t>nitial registration</w:t>
            </w:r>
          </w:p>
        </w:tc>
        <w:tc>
          <w:tcPr>
            <w:tcW w:w="865" w:type="pct"/>
          </w:tcPr>
          <w:p w14:paraId="36815840" w14:textId="77777777" w:rsidR="005F5147" w:rsidRPr="00BD6F46" w:rsidRDefault="005F5147" w:rsidP="00777A4B">
            <w:pPr>
              <w:pStyle w:val="TAL"/>
            </w:pPr>
          </w:p>
        </w:tc>
      </w:tr>
      <w:tr w:rsidR="005F5147" w:rsidRPr="00BD6F46" w14:paraId="6987D1A0" w14:textId="77777777" w:rsidTr="00777A4B">
        <w:tc>
          <w:tcPr>
            <w:tcW w:w="1966" w:type="pct"/>
            <w:tcMar>
              <w:top w:w="0" w:type="dxa"/>
              <w:left w:w="108" w:type="dxa"/>
              <w:bottom w:w="0" w:type="dxa"/>
              <w:right w:w="108" w:type="dxa"/>
            </w:tcMar>
          </w:tcPr>
          <w:p w14:paraId="39667ED0" w14:textId="77777777" w:rsidR="005F5147" w:rsidRPr="00BD6F46" w:rsidRDefault="005F5147" w:rsidP="00777A4B">
            <w:pPr>
              <w:pStyle w:val="TAL"/>
              <w:rPr>
                <w:lang w:eastAsia="zh-CN" w:bidi="ar-IQ"/>
              </w:rPr>
            </w:pPr>
            <w:r>
              <w:rPr>
                <w:lang w:eastAsia="zh-CN"/>
              </w:rPr>
              <w:t>"MOBILITY"</w:t>
            </w:r>
          </w:p>
        </w:tc>
        <w:tc>
          <w:tcPr>
            <w:tcW w:w="2169" w:type="pct"/>
            <w:tcMar>
              <w:top w:w="0" w:type="dxa"/>
              <w:left w:w="108" w:type="dxa"/>
              <w:bottom w:w="0" w:type="dxa"/>
              <w:right w:w="108" w:type="dxa"/>
            </w:tcMar>
          </w:tcPr>
          <w:p w14:paraId="2C1BB84C" w14:textId="77777777" w:rsidR="005F5147" w:rsidRPr="00BD6F46" w:rsidRDefault="005F5147" w:rsidP="00777A4B">
            <w:pPr>
              <w:pStyle w:val="TAL"/>
              <w:rPr>
                <w:lang w:eastAsia="zh-CN"/>
              </w:rPr>
            </w:pPr>
            <w:r>
              <w:t>Mobility registration update</w:t>
            </w:r>
          </w:p>
        </w:tc>
        <w:tc>
          <w:tcPr>
            <w:tcW w:w="865" w:type="pct"/>
          </w:tcPr>
          <w:p w14:paraId="3E7A0111" w14:textId="77777777" w:rsidR="005F5147" w:rsidRPr="00BD6F46" w:rsidRDefault="005F5147" w:rsidP="00777A4B">
            <w:pPr>
              <w:pStyle w:val="TAL"/>
            </w:pPr>
          </w:p>
        </w:tc>
      </w:tr>
      <w:tr w:rsidR="005F5147" w:rsidRPr="00BD6F46" w14:paraId="36A52DEB" w14:textId="77777777" w:rsidTr="00777A4B">
        <w:tc>
          <w:tcPr>
            <w:tcW w:w="1966" w:type="pct"/>
            <w:tcMar>
              <w:top w:w="0" w:type="dxa"/>
              <w:left w:w="108" w:type="dxa"/>
              <w:bottom w:w="0" w:type="dxa"/>
              <w:right w:w="108" w:type="dxa"/>
            </w:tcMar>
          </w:tcPr>
          <w:p w14:paraId="1A81C8E9" w14:textId="77777777" w:rsidR="005F5147" w:rsidRDefault="005F5147" w:rsidP="00777A4B">
            <w:pPr>
              <w:pStyle w:val="TAL"/>
              <w:rPr>
                <w:lang w:eastAsia="zh-CN"/>
              </w:rPr>
            </w:pPr>
            <w:r>
              <w:rPr>
                <w:lang w:eastAsia="zh-CN"/>
              </w:rPr>
              <w:t>"PERIODIC"</w:t>
            </w:r>
          </w:p>
        </w:tc>
        <w:tc>
          <w:tcPr>
            <w:tcW w:w="2169" w:type="pct"/>
            <w:tcMar>
              <w:top w:w="0" w:type="dxa"/>
              <w:left w:w="108" w:type="dxa"/>
              <w:bottom w:w="0" w:type="dxa"/>
              <w:right w:w="108" w:type="dxa"/>
            </w:tcMar>
          </w:tcPr>
          <w:p w14:paraId="000547B3" w14:textId="77777777" w:rsidR="005F5147" w:rsidRDefault="005F5147" w:rsidP="00777A4B">
            <w:pPr>
              <w:pStyle w:val="TAL"/>
            </w:pPr>
            <w:r>
              <w:t>Periodic registration update</w:t>
            </w:r>
          </w:p>
        </w:tc>
        <w:tc>
          <w:tcPr>
            <w:tcW w:w="865" w:type="pct"/>
          </w:tcPr>
          <w:p w14:paraId="659C4237" w14:textId="77777777" w:rsidR="005F5147" w:rsidRPr="00BD6F46" w:rsidRDefault="005F5147" w:rsidP="00777A4B">
            <w:pPr>
              <w:pStyle w:val="TAL"/>
            </w:pPr>
          </w:p>
        </w:tc>
      </w:tr>
      <w:tr w:rsidR="005F5147" w:rsidRPr="00BD6F46" w14:paraId="1247A9E7" w14:textId="77777777" w:rsidTr="00777A4B">
        <w:tc>
          <w:tcPr>
            <w:tcW w:w="1966" w:type="pct"/>
            <w:tcMar>
              <w:top w:w="0" w:type="dxa"/>
              <w:left w:w="108" w:type="dxa"/>
              <w:bottom w:w="0" w:type="dxa"/>
              <w:right w:w="108" w:type="dxa"/>
            </w:tcMar>
          </w:tcPr>
          <w:p w14:paraId="79DF7452" w14:textId="77777777" w:rsidR="005F5147" w:rsidRDefault="005F5147" w:rsidP="00777A4B">
            <w:pPr>
              <w:pStyle w:val="TAL"/>
              <w:rPr>
                <w:lang w:eastAsia="zh-CN"/>
              </w:rPr>
            </w:pPr>
            <w:r>
              <w:rPr>
                <w:lang w:eastAsia="zh-CN"/>
              </w:rPr>
              <w:t>"EMERGENCY"</w:t>
            </w:r>
          </w:p>
        </w:tc>
        <w:tc>
          <w:tcPr>
            <w:tcW w:w="2169" w:type="pct"/>
            <w:tcMar>
              <w:top w:w="0" w:type="dxa"/>
              <w:left w:w="108" w:type="dxa"/>
              <w:bottom w:w="0" w:type="dxa"/>
              <w:right w:w="108" w:type="dxa"/>
            </w:tcMar>
          </w:tcPr>
          <w:p w14:paraId="0C7E79D5" w14:textId="77777777" w:rsidR="005F5147" w:rsidRDefault="005F5147" w:rsidP="00777A4B">
            <w:pPr>
              <w:pStyle w:val="TAL"/>
            </w:pPr>
            <w:r>
              <w:t>Emergency registration</w:t>
            </w:r>
          </w:p>
        </w:tc>
        <w:tc>
          <w:tcPr>
            <w:tcW w:w="865" w:type="pct"/>
          </w:tcPr>
          <w:p w14:paraId="6B14A696" w14:textId="77777777" w:rsidR="005F5147" w:rsidRPr="00BD6F46" w:rsidRDefault="005F5147" w:rsidP="00777A4B">
            <w:pPr>
              <w:pStyle w:val="TAL"/>
            </w:pPr>
          </w:p>
        </w:tc>
      </w:tr>
      <w:tr w:rsidR="005F5147" w:rsidRPr="00BD6F46" w14:paraId="69B5015C" w14:textId="77777777" w:rsidTr="00777A4B">
        <w:tc>
          <w:tcPr>
            <w:tcW w:w="1966" w:type="pct"/>
            <w:tcMar>
              <w:top w:w="0" w:type="dxa"/>
              <w:left w:w="108" w:type="dxa"/>
              <w:bottom w:w="0" w:type="dxa"/>
              <w:right w:w="108" w:type="dxa"/>
            </w:tcMar>
          </w:tcPr>
          <w:p w14:paraId="624DBB7D" w14:textId="77777777" w:rsidR="005F5147" w:rsidRDefault="005F5147" w:rsidP="00777A4B">
            <w:pPr>
              <w:pStyle w:val="TAL"/>
              <w:rPr>
                <w:lang w:eastAsia="zh-CN"/>
              </w:rPr>
            </w:pPr>
            <w:r>
              <w:rPr>
                <w:lang w:eastAsia="zh-CN"/>
              </w:rPr>
              <w:t>"DEREGISTRATION"</w:t>
            </w:r>
          </w:p>
        </w:tc>
        <w:tc>
          <w:tcPr>
            <w:tcW w:w="2169" w:type="pct"/>
            <w:tcMar>
              <w:top w:w="0" w:type="dxa"/>
              <w:left w:w="108" w:type="dxa"/>
              <w:bottom w:w="0" w:type="dxa"/>
              <w:right w:w="108" w:type="dxa"/>
            </w:tcMar>
          </w:tcPr>
          <w:p w14:paraId="5B1E8991" w14:textId="77777777" w:rsidR="005F5147" w:rsidRDefault="005F5147" w:rsidP="00777A4B">
            <w:pPr>
              <w:pStyle w:val="TAL"/>
            </w:pPr>
            <w:r>
              <w:t>Deregistration</w:t>
            </w:r>
          </w:p>
        </w:tc>
        <w:tc>
          <w:tcPr>
            <w:tcW w:w="865" w:type="pct"/>
          </w:tcPr>
          <w:p w14:paraId="3D9073BD" w14:textId="77777777" w:rsidR="005F5147" w:rsidRPr="00BD6F46" w:rsidRDefault="005F5147" w:rsidP="00777A4B">
            <w:pPr>
              <w:pStyle w:val="TAL"/>
            </w:pPr>
          </w:p>
        </w:tc>
      </w:tr>
    </w:tbl>
    <w:p w14:paraId="60020F3F" w14:textId="77777777" w:rsidR="005F5147" w:rsidRPr="00BD6F46" w:rsidRDefault="005F5147" w:rsidP="005F5147">
      <w:pPr>
        <w:pStyle w:val="Heading5"/>
      </w:pPr>
      <w:bookmarkStart w:id="1723" w:name="_CR6_1_6_3_31"/>
      <w:bookmarkStart w:id="1724" w:name="_Toc27749598"/>
      <w:bookmarkStart w:id="1725" w:name="_Toc28709525"/>
      <w:bookmarkStart w:id="1726" w:name="_Toc44671145"/>
      <w:bookmarkStart w:id="1727" w:name="_Toc51919066"/>
      <w:bookmarkStart w:id="1728" w:name="_Toc178172455"/>
      <w:bookmarkEnd w:id="1723"/>
      <w:r w:rsidRPr="00BD6F46">
        <w:t>6.1.6.3.</w:t>
      </w:r>
      <w:r>
        <w:t>31</w:t>
      </w:r>
      <w:r w:rsidRPr="00BD6F46">
        <w:tab/>
        <w:t xml:space="preserve">Enumeration: </w:t>
      </w:r>
      <w:proofErr w:type="spellStart"/>
      <w:r>
        <w:rPr>
          <w:lang w:eastAsia="zh-CN"/>
        </w:rPr>
        <w:t>S</w:t>
      </w:r>
      <w:r w:rsidRPr="003B2883">
        <w:rPr>
          <w:lang w:eastAsia="zh-CN"/>
        </w:rPr>
        <w:t>ms</w:t>
      </w:r>
      <w:r>
        <w:rPr>
          <w:lang w:eastAsia="zh-CN"/>
        </w:rPr>
        <w:t>Indication</w:t>
      </w:r>
      <w:bookmarkEnd w:id="1724"/>
      <w:bookmarkEnd w:id="1725"/>
      <w:bookmarkEnd w:id="1726"/>
      <w:bookmarkEnd w:id="1727"/>
      <w:bookmarkEnd w:id="1728"/>
      <w:proofErr w:type="spellEnd"/>
    </w:p>
    <w:p w14:paraId="4A0FC225" w14:textId="77777777" w:rsidR="005F5147" w:rsidRPr="00BD6F46" w:rsidRDefault="005F5147" w:rsidP="005F5147">
      <w:pPr>
        <w:pStyle w:val="TH"/>
      </w:pPr>
      <w:bookmarkStart w:id="1729" w:name="_CRTable6_1_6_3_311"/>
      <w:r w:rsidRPr="00BD6F46">
        <w:t>Table </w:t>
      </w:r>
      <w:bookmarkEnd w:id="1729"/>
      <w:r w:rsidRPr="00BD6F46">
        <w:t>6.1.6.3.</w:t>
      </w:r>
      <w:r w:rsidR="009822E1">
        <w:t>31</w:t>
      </w:r>
      <w:r w:rsidRPr="00BD6F46">
        <w:t xml:space="preserve">-1: Enumeration </w:t>
      </w:r>
      <w:bookmarkStart w:id="1730" w:name="_Hlk23847186"/>
      <w:proofErr w:type="spellStart"/>
      <w:r>
        <w:rPr>
          <w:lang w:eastAsia="zh-CN"/>
        </w:rPr>
        <w:t>S</w:t>
      </w:r>
      <w:r w:rsidRPr="003B2883">
        <w:rPr>
          <w:lang w:eastAsia="zh-CN"/>
        </w:rPr>
        <w:t>ms</w:t>
      </w:r>
      <w:r>
        <w:rPr>
          <w:lang w:eastAsia="zh-CN"/>
        </w:rPr>
        <w:t>Indication</w:t>
      </w:r>
      <w:bookmarkEnd w:id="1730"/>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77D5AC51" w14:textId="77777777" w:rsidTr="00777A4B">
        <w:tc>
          <w:tcPr>
            <w:tcW w:w="1966" w:type="pct"/>
            <w:shd w:val="clear" w:color="auto" w:fill="C0C0C0"/>
            <w:tcMar>
              <w:top w:w="0" w:type="dxa"/>
              <w:left w:w="108" w:type="dxa"/>
              <w:bottom w:w="0" w:type="dxa"/>
              <w:right w:w="108" w:type="dxa"/>
            </w:tcMar>
            <w:hideMark/>
          </w:tcPr>
          <w:p w14:paraId="5997F29C"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35433D77" w14:textId="77777777" w:rsidR="005F5147" w:rsidRPr="00BD6F46" w:rsidRDefault="005F5147" w:rsidP="00777A4B">
            <w:pPr>
              <w:pStyle w:val="TAH"/>
            </w:pPr>
            <w:r w:rsidRPr="00BD6F46">
              <w:t>Description</w:t>
            </w:r>
          </w:p>
        </w:tc>
        <w:tc>
          <w:tcPr>
            <w:tcW w:w="865" w:type="pct"/>
            <w:shd w:val="clear" w:color="auto" w:fill="C0C0C0"/>
          </w:tcPr>
          <w:p w14:paraId="6F99BC32" w14:textId="77777777" w:rsidR="005F5147" w:rsidRPr="00BD6F46" w:rsidRDefault="005F5147" w:rsidP="00777A4B">
            <w:pPr>
              <w:pStyle w:val="TAH"/>
            </w:pPr>
            <w:r w:rsidRPr="00BD6F46">
              <w:t>Applicability</w:t>
            </w:r>
          </w:p>
        </w:tc>
      </w:tr>
      <w:tr w:rsidR="005F5147" w:rsidRPr="00BD6F46" w14:paraId="57F806C5" w14:textId="77777777" w:rsidTr="00777A4B">
        <w:tc>
          <w:tcPr>
            <w:tcW w:w="1966" w:type="pct"/>
            <w:tcMar>
              <w:top w:w="0" w:type="dxa"/>
              <w:left w:w="108" w:type="dxa"/>
              <w:bottom w:w="0" w:type="dxa"/>
              <w:right w:w="108" w:type="dxa"/>
            </w:tcMar>
          </w:tcPr>
          <w:p w14:paraId="5B409DD4" w14:textId="77777777" w:rsidR="005F5147" w:rsidRPr="00475E43" w:rsidRDefault="005F5147" w:rsidP="00777A4B">
            <w:pPr>
              <w:pStyle w:val="TAL"/>
            </w:pPr>
            <w:bookmarkStart w:id="1731" w:name="_Hlk23847211"/>
            <w:r>
              <w:t>"SMS_SUPPORTED"</w:t>
            </w:r>
          </w:p>
        </w:tc>
        <w:tc>
          <w:tcPr>
            <w:tcW w:w="2169" w:type="pct"/>
            <w:tcMar>
              <w:top w:w="0" w:type="dxa"/>
              <w:left w:w="108" w:type="dxa"/>
              <w:bottom w:w="0" w:type="dxa"/>
              <w:right w:w="108" w:type="dxa"/>
            </w:tcMar>
          </w:tcPr>
          <w:p w14:paraId="58F3B856" w14:textId="77777777" w:rsidR="005F5147" w:rsidRPr="00BD6F46" w:rsidRDefault="005F5147" w:rsidP="00777A4B">
            <w:pPr>
              <w:pStyle w:val="TAL"/>
              <w:rPr>
                <w:lang w:eastAsia="zh-CN"/>
              </w:rPr>
            </w:pPr>
            <w:r>
              <w:t xml:space="preserve">SMS over NAS is supported </w:t>
            </w:r>
          </w:p>
        </w:tc>
        <w:tc>
          <w:tcPr>
            <w:tcW w:w="865" w:type="pct"/>
          </w:tcPr>
          <w:p w14:paraId="18F3B1C8" w14:textId="77777777" w:rsidR="005F5147" w:rsidRPr="00BD6F46" w:rsidRDefault="005F5147" w:rsidP="00777A4B">
            <w:pPr>
              <w:pStyle w:val="TAL"/>
            </w:pPr>
          </w:p>
        </w:tc>
      </w:tr>
      <w:tr w:rsidR="005F5147" w:rsidRPr="00BD6F46" w14:paraId="529C7EC3" w14:textId="77777777" w:rsidTr="00777A4B">
        <w:tc>
          <w:tcPr>
            <w:tcW w:w="1966" w:type="pct"/>
            <w:tcMar>
              <w:top w:w="0" w:type="dxa"/>
              <w:left w:w="108" w:type="dxa"/>
              <w:bottom w:w="0" w:type="dxa"/>
              <w:right w:w="108" w:type="dxa"/>
            </w:tcMar>
          </w:tcPr>
          <w:p w14:paraId="6128877C" w14:textId="77777777" w:rsidR="005F5147" w:rsidRPr="00BD6F46" w:rsidRDefault="005F5147" w:rsidP="00777A4B">
            <w:pPr>
              <w:pStyle w:val="TAL"/>
              <w:rPr>
                <w:lang w:eastAsia="zh-CN" w:bidi="ar-IQ"/>
              </w:rPr>
            </w:pPr>
            <w:r>
              <w:t>"SMS_NOT_SUPPORTED"</w:t>
            </w:r>
          </w:p>
        </w:tc>
        <w:tc>
          <w:tcPr>
            <w:tcW w:w="2169" w:type="pct"/>
            <w:tcMar>
              <w:top w:w="0" w:type="dxa"/>
              <w:left w:w="108" w:type="dxa"/>
              <w:bottom w:w="0" w:type="dxa"/>
              <w:right w:w="108" w:type="dxa"/>
            </w:tcMar>
          </w:tcPr>
          <w:p w14:paraId="6AE28AAB" w14:textId="77777777" w:rsidR="005F5147" w:rsidRPr="00BD6F46" w:rsidRDefault="005F5147" w:rsidP="00777A4B">
            <w:pPr>
              <w:pStyle w:val="TAL"/>
              <w:rPr>
                <w:lang w:eastAsia="zh-CN"/>
              </w:rPr>
            </w:pPr>
            <w:r>
              <w:t xml:space="preserve">SMS over NAS is Not supported </w:t>
            </w:r>
          </w:p>
        </w:tc>
        <w:tc>
          <w:tcPr>
            <w:tcW w:w="865" w:type="pct"/>
          </w:tcPr>
          <w:p w14:paraId="0FEEAE2C" w14:textId="77777777" w:rsidR="005F5147" w:rsidRPr="00BD6F46" w:rsidRDefault="005F5147" w:rsidP="00777A4B">
            <w:pPr>
              <w:pStyle w:val="TAL"/>
            </w:pPr>
          </w:p>
        </w:tc>
      </w:tr>
      <w:bookmarkEnd w:id="1731"/>
    </w:tbl>
    <w:p w14:paraId="58B7E232" w14:textId="77777777" w:rsidR="005F5147" w:rsidRDefault="005F5147" w:rsidP="005F5147"/>
    <w:p w14:paraId="216D6C76" w14:textId="77777777" w:rsidR="00507A6B" w:rsidRPr="00BA36BA" w:rsidRDefault="00507A6B" w:rsidP="00507A6B">
      <w:pPr>
        <w:pStyle w:val="Heading5"/>
      </w:pPr>
      <w:bookmarkStart w:id="1732" w:name="_CR6_1_6_3_32"/>
      <w:bookmarkStart w:id="1733" w:name="_Toc27749599"/>
      <w:bookmarkStart w:id="1734" w:name="_Toc28709526"/>
      <w:bookmarkStart w:id="1735" w:name="_Toc44671146"/>
      <w:bookmarkStart w:id="1736" w:name="_Toc51919067"/>
      <w:bookmarkStart w:id="1737" w:name="_Toc178172456"/>
      <w:bookmarkEnd w:id="1732"/>
      <w:r w:rsidRPr="00BA36BA">
        <w:t>6.1.6.3.</w:t>
      </w:r>
      <w:r>
        <w:t>32</w:t>
      </w:r>
      <w:r w:rsidRPr="00BA36BA">
        <w:tab/>
        <w:t xml:space="preserve">Enumeration: </w:t>
      </w:r>
      <w:proofErr w:type="spellStart"/>
      <w:r w:rsidRPr="00BA36BA">
        <w:rPr>
          <w:lang w:eastAsia="zh-CN"/>
        </w:rPr>
        <w:t>APIDirection</w:t>
      </w:r>
      <w:bookmarkEnd w:id="1733"/>
      <w:bookmarkEnd w:id="1734"/>
      <w:bookmarkEnd w:id="1735"/>
      <w:bookmarkEnd w:id="1736"/>
      <w:bookmarkEnd w:id="1737"/>
      <w:proofErr w:type="spellEnd"/>
    </w:p>
    <w:p w14:paraId="7DE6AB9A" w14:textId="77777777" w:rsidR="00507A6B" w:rsidRPr="00BA36BA" w:rsidRDefault="00507A6B" w:rsidP="0026330D">
      <w:pPr>
        <w:pStyle w:val="TH"/>
      </w:pPr>
      <w:bookmarkStart w:id="1738" w:name="_CRTable6_1_6_3_321"/>
      <w:r w:rsidRPr="00BA36BA">
        <w:t>Table </w:t>
      </w:r>
      <w:bookmarkEnd w:id="1738"/>
      <w:r w:rsidRPr="00BA36BA">
        <w:t>6.1.6.3.</w:t>
      </w:r>
      <w:r>
        <w:t>32</w:t>
      </w:r>
      <w:r w:rsidRPr="00BA36BA">
        <w:t xml:space="preserve">-1: Enumeration </w:t>
      </w:r>
      <w:proofErr w:type="spellStart"/>
      <w:r w:rsidRPr="00237B2C">
        <w:t>APIDirection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07A6B" w:rsidRPr="00BA36BA" w14:paraId="6DCC4EBE" w14:textId="77777777" w:rsidTr="008A3088">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55230C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250EB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61B16714"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Applicability</w:t>
            </w:r>
          </w:p>
        </w:tc>
      </w:tr>
      <w:tr w:rsidR="00507A6B" w:rsidRPr="00BA36BA" w14:paraId="39963C24"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F5BF1E" w14:textId="77777777" w:rsidR="00507A6B" w:rsidRPr="00BA36BA" w:rsidRDefault="00507A6B" w:rsidP="008A3088">
            <w:pPr>
              <w:keepNext/>
              <w:keepLines/>
              <w:spacing w:after="0"/>
              <w:rPr>
                <w:rFonts w:ascii="Arial" w:hAnsi="Arial" w:cs="Arial"/>
                <w:sz w:val="18"/>
              </w:rPr>
            </w:pPr>
            <w:r w:rsidRPr="00BA36BA">
              <w:rPr>
                <w:rFonts w:ascii="Arial" w:hAnsi="Arial" w:cs="Arial"/>
                <w:sz w:val="18"/>
              </w:rPr>
              <w:t>INVOCATION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1B18C" w14:textId="77777777" w:rsidR="00507A6B" w:rsidRPr="00BA36BA" w:rsidRDefault="00507A6B" w:rsidP="008A3088">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an API invocation from an AF</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4AF524EC" w14:textId="77777777" w:rsidR="00507A6B" w:rsidRPr="00BA36BA" w:rsidRDefault="00507A6B" w:rsidP="008A3088">
            <w:pPr>
              <w:keepNext/>
              <w:keepLines/>
              <w:spacing w:after="0"/>
              <w:rPr>
                <w:rFonts w:ascii="Arial" w:hAnsi="Arial" w:cs="Arial"/>
                <w:sz w:val="18"/>
              </w:rPr>
            </w:pPr>
          </w:p>
        </w:tc>
      </w:tr>
      <w:tr w:rsidR="00507A6B" w:rsidRPr="00BA36BA" w14:paraId="4AE2D8B2"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DF2B7" w14:textId="77777777" w:rsidR="00507A6B" w:rsidRPr="00BA36BA" w:rsidRDefault="00507A6B" w:rsidP="008A3088">
            <w:pPr>
              <w:keepNext/>
              <w:keepLines/>
              <w:spacing w:after="0"/>
              <w:rPr>
                <w:rFonts w:ascii="Arial" w:hAnsi="Arial" w:cs="Arial"/>
                <w:sz w:val="18"/>
                <w:lang w:bidi="ar-IQ"/>
              </w:rPr>
            </w:pPr>
            <w:r w:rsidRPr="00BA36BA">
              <w:rPr>
                <w:rFonts w:ascii="Arial" w:hAnsi="Arial" w:cs="Arial"/>
                <w:sz w:val="18"/>
              </w:rPr>
              <w:t>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534D2" w14:textId="77777777" w:rsidR="00507A6B" w:rsidRPr="00BA36BA" w:rsidRDefault="00507A6B" w:rsidP="008A3088">
            <w:pPr>
              <w:keepNext/>
              <w:keepLines/>
              <w:spacing w:after="0"/>
              <w:rPr>
                <w:rFonts w:ascii="Arial" w:hAnsi="Arial" w:cs="Arial"/>
                <w:sz w:val="18"/>
              </w:rPr>
            </w:pPr>
            <w:r>
              <w:rPr>
                <w:rFonts w:ascii="Arial" w:hAnsi="Arial"/>
                <w:sz w:val="18"/>
                <w:lang w:eastAsia="zh-CN"/>
              </w:rPr>
              <w:t>I</w:t>
            </w:r>
            <w:r w:rsidRPr="00BA36BA">
              <w:rPr>
                <w:rFonts w:ascii="Arial" w:hAnsi="Arial"/>
                <w:sz w:val="18"/>
                <w:lang w:eastAsia="zh-CN"/>
              </w:rPr>
              <w:t>ndicate</w:t>
            </w:r>
            <w:r>
              <w:rPr>
                <w:rFonts w:ascii="Arial" w:hAnsi="Arial"/>
                <w:sz w:val="18"/>
                <w:lang w:eastAsia="zh-CN"/>
              </w:rPr>
              <w:t>s</w:t>
            </w:r>
            <w:r w:rsidRPr="00BA36BA">
              <w:rPr>
                <w:rFonts w:ascii="Arial" w:hAnsi="Arial"/>
                <w:sz w:val="18"/>
                <w:lang w:eastAsia="zh-CN"/>
              </w:rPr>
              <w:t xml:space="preserve"> a notification to an AF</w:t>
            </w:r>
            <w:r>
              <w:rPr>
                <w:rFonts w:ascii="Arial" w:hAnsi="Arial"/>
                <w:sz w:val="18"/>
                <w:lang w:eastAsia="zh-CN"/>
              </w:rPr>
              <w:t>.</w:t>
            </w:r>
          </w:p>
        </w:tc>
        <w:tc>
          <w:tcPr>
            <w:tcW w:w="865" w:type="pct"/>
            <w:tcBorders>
              <w:top w:val="single" w:sz="4" w:space="0" w:color="auto"/>
              <w:left w:val="single" w:sz="4" w:space="0" w:color="auto"/>
              <w:bottom w:val="single" w:sz="4" w:space="0" w:color="auto"/>
              <w:right w:val="single" w:sz="4" w:space="0" w:color="auto"/>
            </w:tcBorders>
          </w:tcPr>
          <w:p w14:paraId="67E803B3" w14:textId="77777777" w:rsidR="00507A6B" w:rsidRPr="00BA36BA" w:rsidRDefault="00507A6B" w:rsidP="008A3088">
            <w:pPr>
              <w:keepNext/>
              <w:keepLines/>
              <w:spacing w:after="0"/>
              <w:rPr>
                <w:rFonts w:ascii="Arial" w:hAnsi="Arial" w:cs="Arial"/>
                <w:sz w:val="18"/>
              </w:rPr>
            </w:pPr>
          </w:p>
        </w:tc>
      </w:tr>
    </w:tbl>
    <w:p w14:paraId="7BA0095D" w14:textId="77777777" w:rsidR="00507A6B" w:rsidRDefault="00507A6B" w:rsidP="00B54D35"/>
    <w:p w14:paraId="459439C8" w14:textId="77777777" w:rsidR="00287DAA" w:rsidRPr="00D82186" w:rsidRDefault="00287DAA" w:rsidP="0026330D">
      <w:pPr>
        <w:pStyle w:val="Heading5"/>
        <w:rPr>
          <w:lang w:eastAsia="zh-CN"/>
        </w:rPr>
      </w:pPr>
      <w:bookmarkStart w:id="1739" w:name="_CR6_1_6_3_33"/>
      <w:bookmarkStart w:id="1740" w:name="_Toc51919068"/>
      <w:bookmarkStart w:id="1741" w:name="_Toc178172457"/>
      <w:bookmarkEnd w:id="173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rFonts w:hint="eastAsia"/>
          <w:lang w:eastAsia="zh-CN"/>
        </w:rPr>
        <w:tab/>
      </w:r>
      <w:r w:rsidRPr="00BD6F46">
        <w:t xml:space="preserve">Enumeration: </w:t>
      </w:r>
      <w:proofErr w:type="spellStart"/>
      <w:r>
        <w:rPr>
          <w:lang w:eastAsia="zh-CN" w:bidi="ar-IQ"/>
        </w:rPr>
        <w:t>ManagementOperation</w:t>
      </w:r>
      <w:bookmarkEnd w:id="1740"/>
      <w:bookmarkEnd w:id="1741"/>
      <w:proofErr w:type="spellEnd"/>
    </w:p>
    <w:p w14:paraId="62799761" w14:textId="77777777" w:rsidR="00287DAA" w:rsidRDefault="00287DAA" w:rsidP="0026330D">
      <w:pPr>
        <w:pStyle w:val="TH"/>
      </w:pPr>
      <w:bookmarkStart w:id="1742" w:name="_CRTable6_1_6_3_331"/>
      <w:r w:rsidRPr="00BD6F46">
        <w:t>Table </w:t>
      </w:r>
      <w:bookmarkEnd w:id="174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lang w:eastAsia="zh-CN"/>
        </w:rPr>
        <w:t>-</w:t>
      </w:r>
      <w:r w:rsidRPr="00BD6F46">
        <w:rPr>
          <w:rFonts w:hint="eastAsia"/>
          <w:lang w:eastAsia="zh-CN"/>
        </w:rPr>
        <w:t>1</w:t>
      </w:r>
      <w:r w:rsidRPr="00BD6F46">
        <w:t>: Enumeration</w:t>
      </w:r>
      <w:r>
        <w:rPr>
          <w:lang w:eastAsia="zh-CN" w:bidi="ar-IQ"/>
        </w:rPr>
        <w:t xml:space="preserve"> </w:t>
      </w:r>
      <w:proofErr w:type="spellStart"/>
      <w:r>
        <w:rPr>
          <w:lang w:eastAsia="zh-CN" w:bidi="ar-IQ"/>
        </w:rPr>
        <w:t>ManagementOperation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776"/>
        <w:gridCol w:w="1398"/>
      </w:tblGrid>
      <w:tr w:rsidR="00287DAA" w:rsidRPr="00BA36BA" w14:paraId="7FA5407A" w14:textId="77777777" w:rsidTr="0026330D">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B14964"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Enumeration value</w:t>
            </w:r>
          </w:p>
        </w:tc>
        <w:tc>
          <w:tcPr>
            <w:tcW w:w="221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596369"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Description</w:t>
            </w:r>
          </w:p>
        </w:tc>
        <w:tc>
          <w:tcPr>
            <w:tcW w:w="820" w:type="pct"/>
            <w:tcBorders>
              <w:top w:val="single" w:sz="4" w:space="0" w:color="auto"/>
              <w:left w:val="single" w:sz="4" w:space="0" w:color="auto"/>
              <w:bottom w:val="single" w:sz="4" w:space="0" w:color="auto"/>
              <w:right w:val="single" w:sz="4" w:space="0" w:color="auto"/>
            </w:tcBorders>
            <w:shd w:val="clear" w:color="auto" w:fill="C0C0C0"/>
            <w:hideMark/>
          </w:tcPr>
          <w:p w14:paraId="11478425"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Applicability</w:t>
            </w:r>
          </w:p>
        </w:tc>
      </w:tr>
      <w:tr w:rsidR="00287DAA" w:rsidRPr="00BA36BA" w14:paraId="468E28BC"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77BA4" w14:textId="77777777" w:rsidR="00287DAA" w:rsidRPr="00BA36BA" w:rsidRDefault="00D25C5F" w:rsidP="00EB3F24">
            <w:pPr>
              <w:keepNext/>
              <w:keepLines/>
              <w:spacing w:after="0"/>
              <w:rPr>
                <w:rFonts w:ascii="Arial" w:hAnsi="Arial" w:cs="Arial"/>
                <w:sz w:val="18"/>
              </w:rPr>
            </w:pPr>
            <w:r w:rsidRPr="00D25C5F">
              <w:rPr>
                <w:rFonts w:ascii="Arial" w:hAnsi="Arial"/>
                <w:sz w:val="18"/>
                <w:szCs w:val="18"/>
                <w:lang w:eastAsia="zh-CN"/>
              </w:rPr>
              <w:t>CREATE_MOI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3EE4AC" w14:textId="77777777" w:rsidR="00287DAA" w:rsidRPr="00BA36B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createMOI</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4D766C3" w14:textId="77777777" w:rsidR="00287DAA" w:rsidRPr="00BA36BA" w:rsidRDefault="00287DAA" w:rsidP="00EB3F24">
            <w:pPr>
              <w:keepNext/>
              <w:keepLines/>
              <w:spacing w:after="0"/>
              <w:rPr>
                <w:rFonts w:ascii="Arial" w:hAnsi="Arial" w:cs="Arial"/>
                <w:sz w:val="18"/>
              </w:rPr>
            </w:pPr>
          </w:p>
        </w:tc>
      </w:tr>
      <w:tr w:rsidR="00287DAA" w:rsidRPr="00BA36BA" w14:paraId="37AA39FA"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D86FB" w14:textId="77777777" w:rsidR="00287DAA" w:rsidRPr="00BA36BA" w:rsidRDefault="00D25C5F" w:rsidP="00EB3F24">
            <w:pPr>
              <w:keepNext/>
              <w:keepLines/>
              <w:spacing w:after="0"/>
              <w:rPr>
                <w:rFonts w:ascii="Arial" w:hAnsi="Arial" w:cs="Arial"/>
                <w:sz w:val="18"/>
                <w:lang w:bidi="ar-IQ"/>
              </w:rPr>
            </w:pPr>
            <w:r w:rsidRPr="00D25C5F">
              <w:rPr>
                <w:rFonts w:ascii="Arial" w:hAnsi="Arial"/>
                <w:sz w:val="18"/>
                <w:szCs w:val="18"/>
                <w:lang w:eastAsia="zh-CN"/>
              </w:rPr>
              <w:t>MODIFY_MOI_ATTR</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022B3" w14:textId="77777777" w:rsidR="00287DAA" w:rsidRPr="00BA36B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modifyMOIAttributes</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7A700CDB" w14:textId="77777777" w:rsidR="00287DAA" w:rsidRPr="00BA36BA" w:rsidRDefault="00287DAA" w:rsidP="00EB3F24">
            <w:pPr>
              <w:keepNext/>
              <w:keepLines/>
              <w:spacing w:after="0"/>
              <w:rPr>
                <w:rFonts w:ascii="Arial" w:hAnsi="Arial" w:cs="Arial"/>
                <w:sz w:val="18"/>
              </w:rPr>
            </w:pPr>
          </w:p>
        </w:tc>
      </w:tr>
      <w:tr w:rsidR="00287DAA" w:rsidRPr="00BA36BA" w14:paraId="2B8EE17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EE96" w14:textId="77777777" w:rsidR="00287DAA" w:rsidRPr="00BA420C" w:rsidRDefault="00D25C5F" w:rsidP="00EB3F24">
            <w:pPr>
              <w:keepNext/>
              <w:keepLines/>
              <w:spacing w:after="0"/>
              <w:rPr>
                <w:rFonts w:ascii="Arial" w:hAnsi="Arial" w:cs="Arial"/>
                <w:sz w:val="18"/>
              </w:rPr>
            </w:pPr>
            <w:r w:rsidRPr="00D25C5F">
              <w:rPr>
                <w:rFonts w:ascii="Arial" w:hAnsi="Arial"/>
                <w:sz w:val="18"/>
                <w:szCs w:val="18"/>
                <w:lang w:eastAsia="zh-CN"/>
              </w:rPr>
              <w:t>DELETE_MOI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939DE6" w14:textId="77777777" w:rsidR="00287DA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deleteMOI</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21D5D3E" w14:textId="77777777" w:rsidR="00287DAA" w:rsidRPr="00BA36BA" w:rsidRDefault="00287DAA" w:rsidP="00EB3F24">
            <w:pPr>
              <w:keepNext/>
              <w:keepLines/>
              <w:spacing w:after="0"/>
              <w:rPr>
                <w:rFonts w:ascii="Arial" w:hAnsi="Arial" w:cs="Arial"/>
                <w:sz w:val="18"/>
              </w:rPr>
            </w:pPr>
          </w:p>
        </w:tc>
      </w:tr>
      <w:tr w:rsidR="001C3176" w:rsidRPr="00BA36BA" w14:paraId="25BEBF08"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BCF06"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NOTIFY_MOI_CREATION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1CF46"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notifyMOICreation</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4CA9B62D" w14:textId="77777777" w:rsidR="001C3176" w:rsidRPr="00BA36BA" w:rsidRDefault="001C3176" w:rsidP="001C3176">
            <w:pPr>
              <w:keepNext/>
              <w:keepLines/>
              <w:spacing w:after="0"/>
              <w:rPr>
                <w:rFonts w:ascii="Arial" w:hAnsi="Arial" w:cs="Arial"/>
                <w:sz w:val="18"/>
              </w:rPr>
            </w:pPr>
          </w:p>
        </w:tc>
      </w:tr>
      <w:tr w:rsidR="001C3176" w:rsidRPr="00BA36BA" w14:paraId="1877A194"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351DA"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NOTIFY_MOI_ATTR_CHANGE</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7D7A8"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notifyMOIAttributeValueChanges</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7FF94276" w14:textId="77777777" w:rsidR="001C3176" w:rsidRPr="00BA36BA" w:rsidRDefault="001C3176" w:rsidP="001C3176">
            <w:pPr>
              <w:keepNext/>
              <w:keepLines/>
              <w:spacing w:after="0"/>
              <w:rPr>
                <w:rFonts w:ascii="Arial" w:hAnsi="Arial" w:cs="Arial"/>
                <w:sz w:val="18"/>
              </w:rPr>
            </w:pPr>
          </w:p>
        </w:tc>
      </w:tr>
      <w:tr w:rsidR="001C3176" w:rsidRPr="00BA36BA" w14:paraId="06C3C3B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E7638"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NOTIFY_MOI_DELETION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A18CF"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notifyMOIDeletion</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22E6AE91" w14:textId="77777777" w:rsidR="001C3176" w:rsidRPr="00BA36BA" w:rsidRDefault="001C3176" w:rsidP="001C3176">
            <w:pPr>
              <w:keepNext/>
              <w:keepLines/>
              <w:spacing w:after="0"/>
              <w:rPr>
                <w:rFonts w:ascii="Arial" w:hAnsi="Arial" w:cs="Arial"/>
                <w:sz w:val="18"/>
              </w:rPr>
            </w:pPr>
          </w:p>
        </w:tc>
      </w:tr>
    </w:tbl>
    <w:p w14:paraId="1F376765" w14:textId="77777777" w:rsidR="00287DAA" w:rsidRDefault="00287DAA" w:rsidP="00B54D35"/>
    <w:p w14:paraId="2B865E77" w14:textId="77777777" w:rsidR="00FB316B" w:rsidRPr="00BA36BA" w:rsidRDefault="00FB316B" w:rsidP="00FB316B">
      <w:pPr>
        <w:pStyle w:val="Heading5"/>
      </w:pPr>
      <w:bookmarkStart w:id="1743" w:name="_CR6_1_6_3_34"/>
      <w:bookmarkStart w:id="1744" w:name="_Toc51919069"/>
      <w:bookmarkStart w:id="1745" w:name="_Toc178172458"/>
      <w:bookmarkEnd w:id="1743"/>
      <w:r w:rsidRPr="00BA36BA">
        <w:t>6.1.6.3.</w:t>
      </w:r>
      <w:r>
        <w:t>34</w:t>
      </w:r>
      <w:r w:rsidRPr="00BA36BA">
        <w:tab/>
        <w:t xml:space="preserve">Enumeration: </w:t>
      </w:r>
      <w:proofErr w:type="spellStart"/>
      <w:r>
        <w:rPr>
          <w:lang w:eastAsia="zh-CN"/>
        </w:rPr>
        <w:t>ManagementOperationStatus</w:t>
      </w:r>
      <w:bookmarkEnd w:id="1744"/>
      <w:bookmarkEnd w:id="1745"/>
      <w:proofErr w:type="spellEnd"/>
    </w:p>
    <w:p w14:paraId="5CE2CDBA" w14:textId="77777777" w:rsidR="00FB316B" w:rsidRPr="00BA36BA" w:rsidRDefault="00FB316B" w:rsidP="0026330D">
      <w:pPr>
        <w:pStyle w:val="TH"/>
      </w:pPr>
      <w:bookmarkStart w:id="1746" w:name="_CRTable6_1_6_3_341"/>
      <w:r w:rsidRPr="00BA36BA">
        <w:t>Table </w:t>
      </w:r>
      <w:bookmarkEnd w:id="1746"/>
      <w:r w:rsidRPr="00BA36BA">
        <w:t>6.1.6.3.</w:t>
      </w:r>
      <w:r>
        <w:t>34</w:t>
      </w:r>
      <w:r w:rsidRPr="00BA36BA">
        <w:t xml:space="preserve">-1: Enumeration </w:t>
      </w:r>
      <w:proofErr w:type="spellStart"/>
      <w:r w:rsidRPr="00117D53">
        <w:t>ManagementOperationStatus</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B316B" w:rsidRPr="00BA36BA" w14:paraId="0AEC0E3C" w14:textId="77777777" w:rsidTr="00EB3F2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3FB31E4"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6B598B8"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FB0C115"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Applicability</w:t>
            </w:r>
          </w:p>
        </w:tc>
      </w:tr>
      <w:tr w:rsidR="00FB316B" w:rsidRPr="00BA36BA" w14:paraId="2A2BFCB5"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AD1D7" w14:textId="77777777" w:rsidR="00FB316B" w:rsidRPr="00BA36BA" w:rsidRDefault="00FB316B" w:rsidP="00EB3F24">
            <w:pPr>
              <w:keepNext/>
              <w:keepLines/>
              <w:spacing w:after="0"/>
              <w:rPr>
                <w:rFonts w:ascii="Arial" w:hAnsi="Arial" w:cs="Arial"/>
                <w:sz w:val="18"/>
              </w:rPr>
            </w:pPr>
            <w:r w:rsidRPr="00BA420C">
              <w:rPr>
                <w:rFonts w:ascii="Arial" w:hAnsi="Arial" w:cs="Arial"/>
                <w:sz w:val="18"/>
              </w:rPr>
              <w:t>O</w:t>
            </w:r>
            <w:r>
              <w:rPr>
                <w:rFonts w:ascii="Arial" w:hAnsi="Arial" w:cs="Arial"/>
                <w:sz w:val="18"/>
              </w:rPr>
              <w:t>PERATION_SUCCEEDED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0E7DD" w14:textId="77777777" w:rsidR="00FB316B" w:rsidRPr="00BA36BA" w:rsidRDefault="00FB316B" w:rsidP="00EB3F24">
            <w:pPr>
              <w:keepNext/>
              <w:keepLines/>
              <w:spacing w:after="0"/>
              <w:rPr>
                <w:rFonts w:ascii="Arial" w:hAnsi="Arial" w:cs="Arial"/>
                <w:sz w:val="18"/>
              </w:rPr>
            </w:pPr>
            <w:r>
              <w:rPr>
                <w:rFonts w:ascii="Arial" w:hAnsi="Arial" w:cs="Arial"/>
                <w:sz w:val="18"/>
              </w:rPr>
              <w:t xml:space="preserve">Management operation succeeded  </w:t>
            </w:r>
          </w:p>
        </w:tc>
        <w:tc>
          <w:tcPr>
            <w:tcW w:w="865" w:type="pct"/>
            <w:tcBorders>
              <w:top w:val="single" w:sz="4" w:space="0" w:color="auto"/>
              <w:left w:val="single" w:sz="4" w:space="0" w:color="auto"/>
              <w:bottom w:val="single" w:sz="4" w:space="0" w:color="auto"/>
              <w:right w:val="single" w:sz="4" w:space="0" w:color="auto"/>
            </w:tcBorders>
          </w:tcPr>
          <w:p w14:paraId="274C036C" w14:textId="77777777" w:rsidR="00FB316B" w:rsidRPr="00BA36BA" w:rsidRDefault="00FB316B" w:rsidP="00EB3F24">
            <w:pPr>
              <w:keepNext/>
              <w:keepLines/>
              <w:spacing w:after="0"/>
              <w:rPr>
                <w:rFonts w:ascii="Arial" w:hAnsi="Arial" w:cs="Arial"/>
                <w:sz w:val="18"/>
              </w:rPr>
            </w:pPr>
          </w:p>
        </w:tc>
      </w:tr>
      <w:tr w:rsidR="00FB316B" w:rsidRPr="00BA36BA" w14:paraId="6A97ECEA"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A879D" w14:textId="77777777" w:rsidR="00FB316B" w:rsidRPr="00BA36BA" w:rsidRDefault="00FB316B" w:rsidP="00EB3F24">
            <w:pPr>
              <w:keepNext/>
              <w:keepLines/>
              <w:spacing w:after="0"/>
              <w:rPr>
                <w:rFonts w:ascii="Arial" w:hAnsi="Arial" w:cs="Arial"/>
                <w:sz w:val="18"/>
                <w:lang w:bidi="ar-IQ"/>
              </w:rPr>
            </w:pPr>
            <w:r w:rsidRPr="00BA420C">
              <w:rPr>
                <w:rFonts w:ascii="Arial" w:hAnsi="Arial" w:cs="Arial"/>
                <w:sz w:val="18"/>
              </w:rPr>
              <w:t>O</w:t>
            </w:r>
            <w:r>
              <w:rPr>
                <w:rFonts w:ascii="Arial" w:hAnsi="Arial" w:cs="Arial"/>
                <w:sz w:val="18"/>
              </w:rPr>
              <w:t>PERATION_FAILED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18667" w14:textId="77777777" w:rsidR="00FB316B" w:rsidRPr="00BA36BA" w:rsidRDefault="00FB316B" w:rsidP="00EB3F24">
            <w:pPr>
              <w:keepNext/>
              <w:keepLines/>
              <w:spacing w:after="0"/>
              <w:rPr>
                <w:rFonts w:ascii="Arial" w:hAnsi="Arial" w:cs="Arial"/>
                <w:sz w:val="18"/>
              </w:rPr>
            </w:pPr>
            <w:r>
              <w:rPr>
                <w:rFonts w:ascii="Arial" w:hAnsi="Arial" w:cs="Arial"/>
                <w:sz w:val="18"/>
              </w:rPr>
              <w:t>Management operation failed</w:t>
            </w:r>
          </w:p>
        </w:tc>
        <w:tc>
          <w:tcPr>
            <w:tcW w:w="865" w:type="pct"/>
            <w:tcBorders>
              <w:top w:val="single" w:sz="4" w:space="0" w:color="auto"/>
              <w:left w:val="single" w:sz="4" w:space="0" w:color="auto"/>
              <w:bottom w:val="single" w:sz="4" w:space="0" w:color="auto"/>
              <w:right w:val="single" w:sz="4" w:space="0" w:color="auto"/>
            </w:tcBorders>
          </w:tcPr>
          <w:p w14:paraId="610DD457" w14:textId="77777777" w:rsidR="00FB316B" w:rsidRPr="00BA36BA" w:rsidRDefault="00FB316B" w:rsidP="00EB3F24">
            <w:pPr>
              <w:keepNext/>
              <w:keepLines/>
              <w:spacing w:after="0"/>
              <w:rPr>
                <w:rFonts w:ascii="Arial" w:hAnsi="Arial" w:cs="Arial"/>
                <w:sz w:val="18"/>
              </w:rPr>
            </w:pPr>
          </w:p>
        </w:tc>
      </w:tr>
    </w:tbl>
    <w:p w14:paraId="6168B41C" w14:textId="77777777" w:rsidR="00FB316B" w:rsidRDefault="00FB316B" w:rsidP="00B54D35">
      <w:bookmarkStart w:id="1747" w:name="_Toc20227355"/>
    </w:p>
    <w:p w14:paraId="08D26D9E" w14:textId="77777777" w:rsidR="00F85739" w:rsidRDefault="00F85739" w:rsidP="00780D71">
      <w:pPr>
        <w:pStyle w:val="Heading5"/>
      </w:pPr>
      <w:bookmarkStart w:id="1748" w:name="_CR6_1_6_3_35"/>
      <w:bookmarkStart w:id="1749" w:name="_Toc178172459"/>
      <w:bookmarkEnd w:id="1748"/>
      <w:r>
        <w:lastRenderedPageBreak/>
        <w:t>6.1.6.3.</w:t>
      </w:r>
      <w:bookmarkStart w:id="1750" w:name="_Toc59020167"/>
      <w:r>
        <w:rPr>
          <w:lang w:eastAsia="zh-CN"/>
        </w:rPr>
        <w:t>35</w:t>
      </w:r>
      <w:r>
        <w:tab/>
        <w:t xml:space="preserve">Enumeration: </w:t>
      </w:r>
      <w:bookmarkEnd w:id="1750"/>
      <w:proofErr w:type="spellStart"/>
      <w:r>
        <w:t>IMSNodeFunctionality</w:t>
      </w:r>
      <w:bookmarkEnd w:id="1749"/>
      <w:proofErr w:type="spellEnd"/>
    </w:p>
    <w:p w14:paraId="0BC3F8E7" w14:textId="77777777" w:rsidR="00F85739" w:rsidRDefault="00F85739" w:rsidP="00625470">
      <w:pPr>
        <w:pStyle w:val="TH"/>
      </w:pPr>
      <w:bookmarkStart w:id="1751" w:name="_CRTable6_1_6_3_351"/>
      <w:r>
        <w:t>Table </w:t>
      </w:r>
      <w:bookmarkEnd w:id="1751"/>
      <w:r>
        <w:t>6.1.6.3.</w:t>
      </w:r>
      <w:r>
        <w:rPr>
          <w:lang w:eastAsia="zh-CN"/>
        </w:rPr>
        <w:t>35</w:t>
      </w:r>
      <w:r>
        <w:t xml:space="preserve">-1: Enumeration </w:t>
      </w:r>
      <w:proofErr w:type="spellStart"/>
      <w:r>
        <w:rPr>
          <w:lang w:eastAsia="zh-CN"/>
        </w:rPr>
        <w:t>IMSNodeFunctionality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85739" w14:paraId="6AB17ED9" w14:textId="77777777" w:rsidTr="00C66C99">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83079BA" w14:textId="77777777" w:rsidR="00F85739" w:rsidRDefault="00F85739" w:rsidP="00C66C99">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BABD2B" w14:textId="77777777" w:rsidR="00F85739" w:rsidRDefault="00F85739" w:rsidP="00C66C99">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4F80A56" w14:textId="77777777" w:rsidR="00F85739" w:rsidRDefault="00F85739" w:rsidP="00C66C99">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F85739" w14:paraId="7B35667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C438B"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AS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F6E1"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AS.</w:t>
            </w:r>
          </w:p>
        </w:tc>
        <w:tc>
          <w:tcPr>
            <w:tcW w:w="865" w:type="pct"/>
            <w:tcBorders>
              <w:top w:val="single" w:sz="4" w:space="0" w:color="auto"/>
              <w:left w:val="single" w:sz="4" w:space="0" w:color="auto"/>
              <w:bottom w:val="single" w:sz="4" w:space="0" w:color="auto"/>
              <w:right w:val="single" w:sz="4" w:space="0" w:color="auto"/>
            </w:tcBorders>
          </w:tcPr>
          <w:p w14:paraId="3CE6BEE0" w14:textId="77777777" w:rsidR="00F85739" w:rsidRPr="00780D71" w:rsidRDefault="00F85739" w:rsidP="00C66C99">
            <w:pPr>
              <w:keepNext/>
              <w:keepLines/>
              <w:spacing w:after="0"/>
              <w:rPr>
                <w:rFonts w:ascii="Arial" w:hAnsi="Arial"/>
                <w:sz w:val="18"/>
              </w:rPr>
            </w:pPr>
          </w:p>
        </w:tc>
      </w:tr>
      <w:tr w:rsidR="00F85739" w14:paraId="5C50F9D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A0F25"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MRFC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3E5C4"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MRFC.</w:t>
            </w:r>
          </w:p>
        </w:tc>
        <w:tc>
          <w:tcPr>
            <w:tcW w:w="865" w:type="pct"/>
            <w:tcBorders>
              <w:top w:val="single" w:sz="4" w:space="0" w:color="auto"/>
              <w:left w:val="single" w:sz="4" w:space="0" w:color="auto"/>
              <w:bottom w:val="single" w:sz="4" w:space="0" w:color="auto"/>
              <w:right w:val="single" w:sz="4" w:space="0" w:color="auto"/>
            </w:tcBorders>
          </w:tcPr>
          <w:p w14:paraId="0B627C8E" w14:textId="77777777" w:rsidR="00F85739" w:rsidRPr="00780D71" w:rsidRDefault="00F85739" w:rsidP="00C66C99">
            <w:pPr>
              <w:keepNext/>
              <w:keepLines/>
              <w:spacing w:after="0"/>
              <w:rPr>
                <w:rFonts w:ascii="Arial" w:hAnsi="Arial"/>
                <w:sz w:val="18"/>
              </w:rPr>
            </w:pPr>
          </w:p>
        </w:tc>
      </w:tr>
      <w:tr w:rsidR="00F85739" w14:paraId="73BE71D0"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ED93F"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IMS</w:t>
            </w:r>
            <w:r>
              <w:rPr>
                <w:noProof/>
                <w:lang w:val="fr-FR"/>
              </w:rPr>
              <w:t>_</w:t>
            </w:r>
            <w:r>
              <w:rPr>
                <w:rFonts w:ascii="Arial" w:hAnsi="Arial"/>
                <w:sz w:val="18"/>
                <w:lang w:val="fr-FR" w:eastAsia="zh-CN"/>
              </w:rPr>
              <w:t>GWF</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11BAD"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IMS-GWF.</w:t>
            </w:r>
          </w:p>
        </w:tc>
        <w:tc>
          <w:tcPr>
            <w:tcW w:w="865" w:type="pct"/>
            <w:tcBorders>
              <w:top w:val="single" w:sz="4" w:space="0" w:color="auto"/>
              <w:left w:val="single" w:sz="4" w:space="0" w:color="auto"/>
              <w:bottom w:val="single" w:sz="4" w:space="0" w:color="auto"/>
              <w:right w:val="single" w:sz="4" w:space="0" w:color="auto"/>
            </w:tcBorders>
          </w:tcPr>
          <w:p w14:paraId="3EFFBB3A" w14:textId="77777777" w:rsidR="00F85739" w:rsidRPr="00780D71" w:rsidRDefault="00F85739" w:rsidP="00C66C99">
            <w:pPr>
              <w:keepNext/>
              <w:keepLines/>
              <w:spacing w:after="0"/>
              <w:rPr>
                <w:rFonts w:ascii="Arial" w:hAnsi="Arial"/>
                <w:sz w:val="18"/>
              </w:rPr>
            </w:pPr>
          </w:p>
        </w:tc>
      </w:tr>
    </w:tbl>
    <w:p w14:paraId="6C213F48" w14:textId="77777777" w:rsidR="00F85739" w:rsidRDefault="00F85739" w:rsidP="00B54D35"/>
    <w:p w14:paraId="52859DC6" w14:textId="77777777" w:rsidR="00046FC1" w:rsidRPr="00BD6F46" w:rsidRDefault="00046FC1" w:rsidP="00046FC1">
      <w:pPr>
        <w:pStyle w:val="Heading5"/>
      </w:pPr>
      <w:bookmarkStart w:id="1752" w:name="_CR6_1_6_3_36"/>
      <w:bookmarkStart w:id="1753" w:name="_Toc178172460"/>
      <w:bookmarkEnd w:id="1752"/>
      <w:r w:rsidRPr="00BD6F46">
        <w:t>6.1.6.3.</w:t>
      </w:r>
      <w:r>
        <w:t>36</w:t>
      </w:r>
      <w:r w:rsidRPr="00BD6F46">
        <w:tab/>
        <w:t xml:space="preserve">Enumeration: </w:t>
      </w:r>
      <w:proofErr w:type="spellStart"/>
      <w:r>
        <w:rPr>
          <w:lang w:eastAsia="zh-CN"/>
        </w:rPr>
        <w:t>R</w:t>
      </w:r>
      <w:r w:rsidRPr="009D5962">
        <w:rPr>
          <w:lang w:eastAsia="zh-CN"/>
        </w:rPr>
        <w:t>edundantTransmissionType</w:t>
      </w:r>
      <w:bookmarkEnd w:id="1753"/>
      <w:proofErr w:type="spellEnd"/>
    </w:p>
    <w:p w14:paraId="6B028F11" w14:textId="77777777" w:rsidR="00046FC1" w:rsidRPr="00BD6F46" w:rsidRDefault="00046FC1" w:rsidP="00046FC1">
      <w:pPr>
        <w:pStyle w:val="TH"/>
      </w:pPr>
      <w:bookmarkStart w:id="1754" w:name="_CRTable6_1_6_3_361"/>
      <w:r w:rsidRPr="00BD6F46">
        <w:t>Table </w:t>
      </w:r>
      <w:bookmarkEnd w:id="1754"/>
      <w:r w:rsidRPr="00BD6F46">
        <w:t>6.1.6.3.</w:t>
      </w:r>
      <w:r>
        <w:t>36</w:t>
      </w:r>
      <w:r w:rsidRPr="00BD6F46">
        <w:t xml:space="preserve">-1: Enumeration </w:t>
      </w:r>
      <w:proofErr w:type="spellStart"/>
      <w:r>
        <w:rPr>
          <w:lang w:eastAsia="zh-CN"/>
        </w:rPr>
        <w:t>R</w:t>
      </w:r>
      <w:r w:rsidRPr="009D5962">
        <w:rPr>
          <w:lang w:eastAsia="zh-CN"/>
        </w:rPr>
        <w:t>edundantTransmissionType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3899"/>
        <w:gridCol w:w="1279"/>
      </w:tblGrid>
      <w:tr w:rsidR="00046FC1" w:rsidRPr="00BD6F46" w14:paraId="2F0C51CA" w14:textId="77777777" w:rsidTr="00780D71">
        <w:tc>
          <w:tcPr>
            <w:tcW w:w="1964" w:type="pct"/>
            <w:shd w:val="clear" w:color="auto" w:fill="C0C0C0"/>
            <w:tcMar>
              <w:top w:w="0" w:type="dxa"/>
              <w:left w:w="108" w:type="dxa"/>
              <w:bottom w:w="0" w:type="dxa"/>
              <w:right w:w="108" w:type="dxa"/>
            </w:tcMar>
            <w:hideMark/>
          </w:tcPr>
          <w:p w14:paraId="5C376CB8" w14:textId="77777777" w:rsidR="00046FC1" w:rsidRPr="00BD6F46" w:rsidRDefault="00046FC1" w:rsidP="00C66C99">
            <w:pPr>
              <w:pStyle w:val="TAH"/>
            </w:pPr>
            <w:r w:rsidRPr="00BD6F46">
              <w:t>Enumeration value</w:t>
            </w:r>
          </w:p>
        </w:tc>
        <w:tc>
          <w:tcPr>
            <w:tcW w:w="2286" w:type="pct"/>
            <w:shd w:val="clear" w:color="auto" w:fill="C0C0C0"/>
            <w:tcMar>
              <w:top w:w="0" w:type="dxa"/>
              <w:left w:w="108" w:type="dxa"/>
              <w:bottom w:w="0" w:type="dxa"/>
              <w:right w:w="108" w:type="dxa"/>
            </w:tcMar>
            <w:hideMark/>
          </w:tcPr>
          <w:p w14:paraId="5552BE43" w14:textId="77777777" w:rsidR="00046FC1" w:rsidRPr="00BD6F46" w:rsidRDefault="00046FC1" w:rsidP="00C66C99">
            <w:pPr>
              <w:pStyle w:val="TAH"/>
            </w:pPr>
            <w:r w:rsidRPr="00BD6F46">
              <w:t>Description</w:t>
            </w:r>
          </w:p>
        </w:tc>
        <w:tc>
          <w:tcPr>
            <w:tcW w:w="750" w:type="pct"/>
            <w:shd w:val="clear" w:color="auto" w:fill="C0C0C0"/>
          </w:tcPr>
          <w:p w14:paraId="6259EE00" w14:textId="77777777" w:rsidR="00046FC1" w:rsidRPr="00BD6F46" w:rsidRDefault="00046FC1" w:rsidP="00C66C99">
            <w:pPr>
              <w:pStyle w:val="TAH"/>
            </w:pPr>
            <w:r w:rsidRPr="00BD6F46">
              <w:t>Applicability</w:t>
            </w:r>
          </w:p>
        </w:tc>
      </w:tr>
      <w:tr w:rsidR="00046FC1" w:rsidRPr="00BD6F46" w14:paraId="3836DDD2" w14:textId="77777777" w:rsidTr="00780D71">
        <w:tc>
          <w:tcPr>
            <w:tcW w:w="1964" w:type="pct"/>
            <w:tcMar>
              <w:top w:w="0" w:type="dxa"/>
              <w:left w:w="108" w:type="dxa"/>
              <w:bottom w:w="0" w:type="dxa"/>
              <w:right w:w="108" w:type="dxa"/>
            </w:tcMar>
          </w:tcPr>
          <w:p w14:paraId="06AA796B" w14:textId="77777777" w:rsidR="00046FC1" w:rsidRPr="006040DF" w:rsidRDefault="00046FC1" w:rsidP="00C66C99">
            <w:pPr>
              <w:pStyle w:val="TAL"/>
              <w:rPr>
                <w:lang w:eastAsia="zh-CN"/>
              </w:rPr>
            </w:pPr>
            <w:r w:rsidRPr="006040DF">
              <w:t>NON_TRANSMISSION</w:t>
            </w:r>
          </w:p>
        </w:tc>
        <w:tc>
          <w:tcPr>
            <w:tcW w:w="2286" w:type="pct"/>
            <w:tcMar>
              <w:top w:w="0" w:type="dxa"/>
              <w:left w:w="108" w:type="dxa"/>
              <w:bottom w:w="0" w:type="dxa"/>
              <w:right w:w="108" w:type="dxa"/>
            </w:tcMar>
          </w:tcPr>
          <w:p w14:paraId="5500B8D7" w14:textId="77777777" w:rsidR="00046FC1" w:rsidRPr="006040DF" w:rsidRDefault="00046FC1" w:rsidP="00C66C99">
            <w:pPr>
              <w:pStyle w:val="TAL"/>
              <w:rPr>
                <w:lang w:eastAsia="zh-CN"/>
              </w:rPr>
            </w:pPr>
            <w:r w:rsidRPr="006040DF">
              <w:t>Transmission without redundancy</w:t>
            </w:r>
          </w:p>
        </w:tc>
        <w:tc>
          <w:tcPr>
            <w:tcW w:w="750" w:type="pct"/>
          </w:tcPr>
          <w:p w14:paraId="17BFE813" w14:textId="77777777" w:rsidR="00046FC1" w:rsidRPr="00BD6F46" w:rsidRDefault="00046FC1" w:rsidP="00C66C99">
            <w:pPr>
              <w:pStyle w:val="TAL"/>
            </w:pPr>
          </w:p>
        </w:tc>
      </w:tr>
      <w:tr w:rsidR="00046FC1" w:rsidRPr="00BD6F46" w14:paraId="2C54B962" w14:textId="77777777" w:rsidTr="00C66C99">
        <w:tc>
          <w:tcPr>
            <w:tcW w:w="1964" w:type="pct"/>
            <w:tcMar>
              <w:top w:w="0" w:type="dxa"/>
              <w:left w:w="108" w:type="dxa"/>
              <w:bottom w:w="0" w:type="dxa"/>
              <w:right w:w="108" w:type="dxa"/>
            </w:tcMar>
          </w:tcPr>
          <w:p w14:paraId="2BE88E9E" w14:textId="77777777" w:rsidR="00046FC1" w:rsidRDefault="00046FC1" w:rsidP="00C66C99">
            <w:pPr>
              <w:pStyle w:val="TAL"/>
            </w:pPr>
            <w:r>
              <w:t>END_TO_END_USER_PLANE_PATHS</w:t>
            </w:r>
          </w:p>
        </w:tc>
        <w:tc>
          <w:tcPr>
            <w:tcW w:w="2286" w:type="pct"/>
            <w:tcMar>
              <w:top w:w="0" w:type="dxa"/>
              <w:left w:w="108" w:type="dxa"/>
              <w:bottom w:w="0" w:type="dxa"/>
              <w:right w:w="108" w:type="dxa"/>
            </w:tcMar>
          </w:tcPr>
          <w:p w14:paraId="13B40843" w14:textId="77777777" w:rsidR="00046FC1" w:rsidRDefault="00046FC1" w:rsidP="00C66C99">
            <w:pPr>
              <w:pStyle w:val="TAL"/>
            </w:pPr>
            <w:r>
              <w:t>Dual Connectivity based end to end Redundant User Plane Paths</w:t>
            </w:r>
          </w:p>
        </w:tc>
        <w:tc>
          <w:tcPr>
            <w:tcW w:w="750" w:type="pct"/>
          </w:tcPr>
          <w:p w14:paraId="7CADA30A" w14:textId="77777777" w:rsidR="00046FC1" w:rsidRPr="00BD6F46" w:rsidRDefault="00046FC1" w:rsidP="00C66C99">
            <w:pPr>
              <w:pStyle w:val="TAL"/>
            </w:pPr>
          </w:p>
        </w:tc>
      </w:tr>
      <w:tr w:rsidR="00046FC1" w:rsidRPr="00BD6F46" w14:paraId="2176983C" w14:textId="77777777" w:rsidTr="00780D71">
        <w:trPr>
          <w:trHeight w:val="446"/>
        </w:trPr>
        <w:tc>
          <w:tcPr>
            <w:tcW w:w="1964" w:type="pct"/>
            <w:tcMar>
              <w:top w:w="0" w:type="dxa"/>
              <w:left w:w="108" w:type="dxa"/>
              <w:bottom w:w="0" w:type="dxa"/>
              <w:right w:w="108" w:type="dxa"/>
            </w:tcMar>
          </w:tcPr>
          <w:p w14:paraId="4958BD17" w14:textId="71982B8D" w:rsidR="00046FC1" w:rsidRPr="00BD6F46" w:rsidRDefault="00046FC1" w:rsidP="00C66C99">
            <w:pPr>
              <w:pStyle w:val="TAL"/>
              <w:rPr>
                <w:rFonts w:eastAsia="MS Mincho"/>
                <w:noProof/>
                <w:lang w:eastAsia="de-DE"/>
              </w:rPr>
            </w:pPr>
            <w:r>
              <w:t>N3</w:t>
            </w:r>
            <w:r w:rsidR="00DD30AF" w:rsidRPr="00DD30AF">
              <w:t>_</w:t>
            </w:r>
            <w:r>
              <w:t xml:space="preserve">N9 </w:t>
            </w:r>
          </w:p>
        </w:tc>
        <w:tc>
          <w:tcPr>
            <w:tcW w:w="2286" w:type="pct"/>
            <w:tcMar>
              <w:top w:w="0" w:type="dxa"/>
              <w:left w:w="108" w:type="dxa"/>
              <w:bottom w:w="0" w:type="dxa"/>
              <w:right w:w="108" w:type="dxa"/>
            </w:tcMar>
          </w:tcPr>
          <w:p w14:paraId="6C5B090C" w14:textId="77777777" w:rsidR="00046FC1" w:rsidRPr="00BD6F46" w:rsidRDefault="00046FC1" w:rsidP="00C66C99">
            <w:pPr>
              <w:pStyle w:val="TAL"/>
              <w:rPr>
                <w:noProof/>
              </w:rPr>
            </w:pPr>
            <w:r>
              <w:t>Redundant transmission on N3/N9 interfaces</w:t>
            </w:r>
          </w:p>
        </w:tc>
        <w:tc>
          <w:tcPr>
            <w:tcW w:w="750" w:type="pct"/>
          </w:tcPr>
          <w:p w14:paraId="7B770E90" w14:textId="77777777" w:rsidR="00046FC1" w:rsidRPr="00BD6F46" w:rsidRDefault="00046FC1" w:rsidP="00C66C99">
            <w:pPr>
              <w:pStyle w:val="TAL"/>
              <w:rPr>
                <w:rFonts w:cs="Arial"/>
                <w:szCs w:val="18"/>
                <w:lang w:eastAsia="zh-CN"/>
              </w:rPr>
            </w:pPr>
          </w:p>
        </w:tc>
      </w:tr>
      <w:tr w:rsidR="00046FC1" w:rsidRPr="00BD6F46" w14:paraId="554FAAA1" w14:textId="77777777" w:rsidTr="00780D71">
        <w:tc>
          <w:tcPr>
            <w:tcW w:w="1964" w:type="pct"/>
            <w:tcMar>
              <w:top w:w="0" w:type="dxa"/>
              <w:left w:w="108" w:type="dxa"/>
              <w:bottom w:w="0" w:type="dxa"/>
              <w:right w:w="108" w:type="dxa"/>
            </w:tcMar>
          </w:tcPr>
          <w:p w14:paraId="5DBAFB41" w14:textId="77777777" w:rsidR="00046FC1" w:rsidRPr="00BD6F46" w:rsidRDefault="00046FC1" w:rsidP="00C66C99">
            <w:pPr>
              <w:pStyle w:val="TAL"/>
              <w:rPr>
                <w:rFonts w:eastAsia="MS Mincho"/>
                <w:noProof/>
                <w:lang w:eastAsia="de-DE"/>
              </w:rPr>
            </w:pPr>
            <w:r>
              <w:t>TRANSPORT_LAYER</w:t>
            </w:r>
          </w:p>
        </w:tc>
        <w:tc>
          <w:tcPr>
            <w:tcW w:w="2286" w:type="pct"/>
            <w:tcMar>
              <w:top w:w="0" w:type="dxa"/>
              <w:left w:w="108" w:type="dxa"/>
              <w:bottom w:w="0" w:type="dxa"/>
              <w:right w:w="108" w:type="dxa"/>
            </w:tcMar>
          </w:tcPr>
          <w:p w14:paraId="6945D510" w14:textId="77777777" w:rsidR="00046FC1" w:rsidRPr="00BD6F46" w:rsidRDefault="00046FC1" w:rsidP="00C66C99">
            <w:pPr>
              <w:pStyle w:val="TAL"/>
              <w:rPr>
                <w:noProof/>
              </w:rPr>
            </w:pPr>
            <w:r>
              <w:t>Redundant transmission at transport layer</w:t>
            </w:r>
          </w:p>
        </w:tc>
        <w:tc>
          <w:tcPr>
            <w:tcW w:w="750" w:type="pct"/>
          </w:tcPr>
          <w:p w14:paraId="370BA898" w14:textId="77777777" w:rsidR="00046FC1" w:rsidRPr="00BD6F46" w:rsidRDefault="00046FC1" w:rsidP="00C66C99">
            <w:pPr>
              <w:pStyle w:val="TAL"/>
              <w:rPr>
                <w:rFonts w:cs="Arial"/>
                <w:szCs w:val="18"/>
                <w:lang w:eastAsia="zh-CN"/>
              </w:rPr>
            </w:pPr>
          </w:p>
        </w:tc>
      </w:tr>
    </w:tbl>
    <w:p w14:paraId="6C51D367" w14:textId="77777777" w:rsidR="00046FC1" w:rsidRDefault="00046FC1" w:rsidP="00B54D35"/>
    <w:p w14:paraId="1A280C5C" w14:textId="77777777" w:rsidR="00D21384" w:rsidRDefault="00D21384" w:rsidP="00625470">
      <w:pPr>
        <w:pStyle w:val="Heading5"/>
      </w:pPr>
      <w:bookmarkStart w:id="1755" w:name="_CR6_1_6_3_37"/>
      <w:bookmarkStart w:id="1756" w:name="_Toc178172461"/>
      <w:bookmarkEnd w:id="1755"/>
      <w:r>
        <w:t>6.1.6.3.</w:t>
      </w:r>
      <w:r>
        <w:rPr>
          <w:lang w:eastAsia="zh-CN"/>
        </w:rPr>
        <w:t>37</w:t>
      </w:r>
      <w:r>
        <w:tab/>
        <w:t xml:space="preserve">Enumeration: </w:t>
      </w:r>
      <w:proofErr w:type="spellStart"/>
      <w:r>
        <w:t>RoleOfIMSNode</w:t>
      </w:r>
      <w:bookmarkEnd w:id="1756"/>
      <w:proofErr w:type="spellEnd"/>
    </w:p>
    <w:p w14:paraId="0D6ED54E" w14:textId="77777777" w:rsidR="00D21384" w:rsidRDefault="00D21384" w:rsidP="00625470">
      <w:pPr>
        <w:pStyle w:val="TH"/>
      </w:pPr>
      <w:bookmarkStart w:id="1757" w:name="_CRTable6_1_6_3_371"/>
      <w:r>
        <w:t>Table </w:t>
      </w:r>
      <w:bookmarkEnd w:id="1757"/>
      <w:r>
        <w:t>6.1.6.3.</w:t>
      </w:r>
      <w:r>
        <w:rPr>
          <w:lang w:eastAsia="zh-CN"/>
        </w:rPr>
        <w:t>37</w:t>
      </w:r>
      <w:r>
        <w:t xml:space="preserve">-1: Enumeration </w:t>
      </w:r>
      <w:proofErr w:type="spellStart"/>
      <w:r>
        <w:rPr>
          <w:lang w:eastAsia="zh-CN"/>
        </w:rPr>
        <w:t>RoleOfIMSNode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2B26AA2"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FF9C76E"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C64CCB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0E1E7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60B469C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18850" w14:textId="77777777" w:rsidR="00D21384" w:rsidRDefault="00D21384" w:rsidP="00625470">
            <w:pPr>
              <w:pStyle w:val="TAL"/>
              <w:rPr>
                <w:lang w:val="fr-FR" w:eastAsia="zh-CN"/>
              </w:rPr>
            </w:pPr>
            <w:r>
              <w:rPr>
                <w:lang w:val="fr-FR" w:eastAsia="zh-CN"/>
              </w:rPr>
              <w:t>ORIGINATING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75F7E" w14:textId="77777777" w:rsidR="00D21384" w:rsidRPr="00625470" w:rsidRDefault="00D21384" w:rsidP="00625470">
            <w:pPr>
              <w:pStyle w:val="TAL"/>
              <w:rPr>
                <w:rFonts w:cs="Arial"/>
                <w:noProof/>
              </w:rPr>
            </w:pPr>
            <w:r w:rsidRPr="00625470">
              <w:rPr>
                <w:rFonts w:cs="Arial"/>
                <w:noProof/>
              </w:rPr>
              <w:t>The node is applying an originating role, serving the calling party.</w:t>
            </w:r>
          </w:p>
        </w:tc>
        <w:tc>
          <w:tcPr>
            <w:tcW w:w="865" w:type="pct"/>
            <w:tcBorders>
              <w:top w:val="single" w:sz="4" w:space="0" w:color="auto"/>
              <w:left w:val="single" w:sz="4" w:space="0" w:color="auto"/>
              <w:bottom w:val="single" w:sz="4" w:space="0" w:color="auto"/>
              <w:right w:val="single" w:sz="4" w:space="0" w:color="auto"/>
            </w:tcBorders>
          </w:tcPr>
          <w:p w14:paraId="65A75D55" w14:textId="77777777" w:rsidR="00D21384" w:rsidRPr="00625470" w:rsidRDefault="00D21384">
            <w:pPr>
              <w:keepNext/>
              <w:keepLines/>
              <w:spacing w:after="0"/>
              <w:rPr>
                <w:rFonts w:ascii="Arial" w:hAnsi="Arial"/>
                <w:sz w:val="18"/>
              </w:rPr>
            </w:pPr>
          </w:p>
        </w:tc>
      </w:tr>
      <w:tr w:rsidR="00D21384" w14:paraId="314A37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A1631" w14:textId="77777777" w:rsidR="00D21384" w:rsidRDefault="00D21384" w:rsidP="00625470">
            <w:pPr>
              <w:pStyle w:val="TAL"/>
              <w:rPr>
                <w:lang w:val="fr-FR" w:eastAsia="zh-CN"/>
              </w:rPr>
            </w:pPr>
            <w:r>
              <w:rPr>
                <w:lang w:val="fr-FR" w:eastAsia="zh-CN"/>
              </w:rPr>
              <w:t>TERMINATING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1F9B1" w14:textId="77777777" w:rsidR="00D21384" w:rsidRPr="00625470" w:rsidRDefault="00D21384" w:rsidP="00625470">
            <w:pPr>
              <w:pStyle w:val="TAL"/>
              <w:rPr>
                <w:rFonts w:cs="Arial"/>
                <w:noProof/>
              </w:rPr>
            </w:pPr>
            <w:r w:rsidRPr="00625470">
              <w:rPr>
                <w:rFonts w:cs="Arial"/>
                <w:noProof/>
              </w:rPr>
              <w:t>The node is applying a terminating role, serving the called party.</w:t>
            </w:r>
          </w:p>
        </w:tc>
        <w:tc>
          <w:tcPr>
            <w:tcW w:w="865" w:type="pct"/>
            <w:tcBorders>
              <w:top w:val="single" w:sz="4" w:space="0" w:color="auto"/>
              <w:left w:val="single" w:sz="4" w:space="0" w:color="auto"/>
              <w:bottom w:val="single" w:sz="4" w:space="0" w:color="auto"/>
              <w:right w:val="single" w:sz="4" w:space="0" w:color="auto"/>
            </w:tcBorders>
          </w:tcPr>
          <w:p w14:paraId="6314D55D" w14:textId="77777777" w:rsidR="00D21384" w:rsidRPr="00625470" w:rsidRDefault="00D21384">
            <w:pPr>
              <w:keepNext/>
              <w:keepLines/>
              <w:spacing w:after="0"/>
              <w:rPr>
                <w:rFonts w:ascii="Arial" w:hAnsi="Arial"/>
                <w:sz w:val="18"/>
              </w:rPr>
            </w:pPr>
          </w:p>
        </w:tc>
      </w:tr>
      <w:tr w:rsidR="00D21384" w14:paraId="3FD6803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AB7D1" w14:textId="77777777" w:rsidR="00D21384" w:rsidRDefault="00D21384" w:rsidP="00625470">
            <w:pPr>
              <w:pStyle w:val="TAL"/>
              <w:rPr>
                <w:lang w:val="fr-FR" w:eastAsia="zh-CN"/>
              </w:rPr>
            </w:pPr>
            <w:r>
              <w:rPr>
                <w:lang w:val="fr-FR" w:eastAsia="zh-CN"/>
              </w:rPr>
              <w:t>FORWARDING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A75E9" w14:textId="77777777" w:rsidR="00D21384" w:rsidRPr="00625470" w:rsidRDefault="00D21384" w:rsidP="00625470">
            <w:pPr>
              <w:pStyle w:val="TAL"/>
              <w:rPr>
                <w:rFonts w:cs="Arial"/>
                <w:noProof/>
              </w:rPr>
            </w:pPr>
            <w:r w:rsidRPr="00625470">
              <w:rPr>
                <w:rFonts w:cs="Arial"/>
                <w:noProof/>
              </w:rPr>
              <w:t>The node is applying a originating role, serving the forwarding party.</w:t>
            </w:r>
          </w:p>
        </w:tc>
        <w:tc>
          <w:tcPr>
            <w:tcW w:w="865" w:type="pct"/>
            <w:tcBorders>
              <w:top w:val="single" w:sz="4" w:space="0" w:color="auto"/>
              <w:left w:val="single" w:sz="4" w:space="0" w:color="auto"/>
              <w:bottom w:val="single" w:sz="4" w:space="0" w:color="auto"/>
              <w:right w:val="single" w:sz="4" w:space="0" w:color="auto"/>
            </w:tcBorders>
          </w:tcPr>
          <w:p w14:paraId="107A5333" w14:textId="77777777" w:rsidR="00D21384" w:rsidRPr="00625470" w:rsidRDefault="00D21384">
            <w:pPr>
              <w:keepNext/>
              <w:keepLines/>
              <w:spacing w:after="0"/>
              <w:rPr>
                <w:rFonts w:ascii="Arial" w:hAnsi="Arial"/>
                <w:sz w:val="18"/>
              </w:rPr>
            </w:pPr>
          </w:p>
        </w:tc>
      </w:tr>
    </w:tbl>
    <w:p w14:paraId="230118F8" w14:textId="77777777" w:rsidR="00D21384" w:rsidRDefault="00D21384" w:rsidP="00D21384">
      <w:pPr>
        <w:rPr>
          <w:rFonts w:eastAsia="Times New Roman"/>
        </w:rPr>
      </w:pPr>
    </w:p>
    <w:p w14:paraId="7C279FE8" w14:textId="77777777" w:rsidR="00D21384" w:rsidRDefault="00D21384" w:rsidP="00D21384"/>
    <w:p w14:paraId="172E81DE" w14:textId="77777777" w:rsidR="00D21384" w:rsidRDefault="00D21384" w:rsidP="00625470">
      <w:pPr>
        <w:pStyle w:val="Heading5"/>
      </w:pPr>
      <w:bookmarkStart w:id="1758" w:name="_CR6_1_6_3_38"/>
      <w:bookmarkStart w:id="1759" w:name="_Toc178172462"/>
      <w:bookmarkEnd w:id="1758"/>
      <w:r>
        <w:t>6.1.6.3.38</w:t>
      </w:r>
      <w:r>
        <w:tab/>
        <w:t xml:space="preserve">Enumeration: </w:t>
      </w:r>
      <w:proofErr w:type="spellStart"/>
      <w:r>
        <w:t>IMSSessionPriority</w:t>
      </w:r>
      <w:bookmarkEnd w:id="1759"/>
      <w:proofErr w:type="spellEnd"/>
    </w:p>
    <w:p w14:paraId="6E38DB6A" w14:textId="77777777" w:rsidR="00D21384" w:rsidRDefault="00D21384" w:rsidP="00625470">
      <w:pPr>
        <w:pStyle w:val="TH"/>
      </w:pPr>
      <w:bookmarkStart w:id="1760" w:name="_CRTable6_1_6_3_381"/>
      <w:r>
        <w:t>Table </w:t>
      </w:r>
      <w:bookmarkEnd w:id="1760"/>
      <w:r>
        <w:t>6.1.6.3.</w:t>
      </w:r>
      <w:r>
        <w:rPr>
          <w:lang w:eastAsia="zh-CN"/>
        </w:rPr>
        <w:t>38</w:t>
      </w:r>
      <w:r>
        <w:t xml:space="preserve">-1: Enumeration </w:t>
      </w:r>
      <w:proofErr w:type="spellStart"/>
      <w:r>
        <w:rPr>
          <w:lang w:eastAsia="zh-CN"/>
        </w:rPr>
        <w:t>IMSSessionPriority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7CDAC9A"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46737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7C741F7"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3A760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2060B4E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3582D" w14:textId="77777777" w:rsidR="00D21384" w:rsidRDefault="00D21384" w:rsidP="00625470">
            <w:pPr>
              <w:pStyle w:val="TAL"/>
              <w:rPr>
                <w:lang w:val="fr-FR" w:eastAsia="zh-CN"/>
              </w:rPr>
            </w:pPr>
            <w:r>
              <w:rPr>
                <w:lang w:val="fr-FR" w:eastAsia="zh-CN"/>
              </w:rPr>
              <w:t>PRIORITY_0</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A9415"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504FCC62" w14:textId="77777777" w:rsidR="00D21384" w:rsidRDefault="00D21384" w:rsidP="00625470">
            <w:pPr>
              <w:pStyle w:val="TAL"/>
              <w:rPr>
                <w:lang w:val="fr-FR"/>
              </w:rPr>
            </w:pPr>
          </w:p>
        </w:tc>
      </w:tr>
      <w:tr w:rsidR="00D21384" w14:paraId="45D9251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7D715" w14:textId="77777777" w:rsidR="00D21384" w:rsidRDefault="00D21384" w:rsidP="00625470">
            <w:pPr>
              <w:pStyle w:val="TAL"/>
              <w:rPr>
                <w:lang w:val="fr-FR" w:eastAsia="zh-CN"/>
              </w:rPr>
            </w:pPr>
            <w:r>
              <w:rPr>
                <w:lang w:val="fr-FR" w:eastAsia="zh-CN"/>
              </w:rPr>
              <w:t>PRIORITY_1</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3151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48DC4894" w14:textId="77777777" w:rsidR="00D21384" w:rsidRDefault="00D21384" w:rsidP="00625470">
            <w:pPr>
              <w:pStyle w:val="TAL"/>
              <w:rPr>
                <w:lang w:val="fr-FR"/>
              </w:rPr>
            </w:pPr>
          </w:p>
        </w:tc>
      </w:tr>
      <w:tr w:rsidR="00D21384" w14:paraId="31B5C195"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1B116" w14:textId="77777777" w:rsidR="00D21384" w:rsidRDefault="00D21384" w:rsidP="00625470">
            <w:pPr>
              <w:pStyle w:val="TAL"/>
              <w:rPr>
                <w:lang w:val="fr-FR" w:eastAsia="zh-CN"/>
              </w:rPr>
            </w:pPr>
            <w:r>
              <w:rPr>
                <w:lang w:val="fr-FR" w:eastAsia="zh-CN"/>
              </w:rPr>
              <w:t>PRIORITY_2</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373E1"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13A1653E" w14:textId="77777777" w:rsidR="00D21384" w:rsidRDefault="00D21384" w:rsidP="00625470">
            <w:pPr>
              <w:pStyle w:val="TAL"/>
              <w:rPr>
                <w:lang w:val="fr-FR"/>
              </w:rPr>
            </w:pPr>
          </w:p>
        </w:tc>
      </w:tr>
      <w:tr w:rsidR="00D21384" w14:paraId="1AE1D13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0449A" w14:textId="77777777" w:rsidR="00D21384" w:rsidRDefault="00D21384" w:rsidP="00625470">
            <w:pPr>
              <w:pStyle w:val="TAL"/>
              <w:rPr>
                <w:lang w:val="fr-FR" w:eastAsia="zh-CN"/>
              </w:rPr>
            </w:pPr>
            <w:r>
              <w:rPr>
                <w:lang w:val="fr-FR" w:eastAsia="zh-CN"/>
              </w:rPr>
              <w:t>PRIORITY_3</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488C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2E5F58E3" w14:textId="77777777" w:rsidR="00D21384" w:rsidRDefault="00D21384" w:rsidP="00625470">
            <w:pPr>
              <w:pStyle w:val="TAL"/>
              <w:rPr>
                <w:lang w:val="fr-FR"/>
              </w:rPr>
            </w:pPr>
          </w:p>
        </w:tc>
      </w:tr>
      <w:tr w:rsidR="00D21384" w14:paraId="6DF4714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3C8CD" w14:textId="77777777" w:rsidR="00D21384" w:rsidRDefault="00D21384" w:rsidP="00625470">
            <w:pPr>
              <w:pStyle w:val="TAL"/>
              <w:rPr>
                <w:lang w:val="fr-FR" w:eastAsia="zh-CN"/>
              </w:rPr>
            </w:pPr>
            <w:r>
              <w:rPr>
                <w:lang w:val="fr-FR" w:eastAsia="zh-CN"/>
              </w:rPr>
              <w:t>PRIORITY_4</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B458D"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36080D56" w14:textId="77777777" w:rsidR="00D21384" w:rsidRDefault="00D21384" w:rsidP="00625470">
            <w:pPr>
              <w:pStyle w:val="TAL"/>
              <w:rPr>
                <w:lang w:val="fr-FR"/>
              </w:rPr>
            </w:pPr>
          </w:p>
        </w:tc>
      </w:tr>
      <w:tr w:rsidR="00D21384" w14:paraId="7474A4C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ADD94"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mapping from TS 24.229 [258] table A.162 is operator specific</w:t>
            </w:r>
            <w:r w:rsidRPr="00625470">
              <w:t>.</w:t>
            </w:r>
          </w:p>
          <w:p w14:paraId="17034B83" w14:textId="77777777" w:rsidR="00D21384" w:rsidRPr="00625470" w:rsidRDefault="00D21384" w:rsidP="00625470">
            <w:pPr>
              <w:pStyle w:val="TAL"/>
            </w:pPr>
            <w:r w:rsidRPr="00625470">
              <w:t>NOTE 2:</w:t>
            </w:r>
            <w:r w:rsidRPr="00625470">
              <w:tab/>
              <w:t>PRIORITY_0 is the highest priority.</w:t>
            </w:r>
          </w:p>
        </w:tc>
      </w:tr>
    </w:tbl>
    <w:p w14:paraId="39E22502" w14:textId="77777777" w:rsidR="00D21384" w:rsidRDefault="00D21384" w:rsidP="00D21384">
      <w:pPr>
        <w:rPr>
          <w:rFonts w:eastAsia="Times New Roman"/>
        </w:rPr>
      </w:pPr>
    </w:p>
    <w:p w14:paraId="33B298EA" w14:textId="77777777" w:rsidR="00D21384" w:rsidRDefault="00D21384" w:rsidP="00D21384"/>
    <w:p w14:paraId="65A12505" w14:textId="77777777" w:rsidR="00D21384" w:rsidRDefault="00D21384" w:rsidP="00625470">
      <w:pPr>
        <w:pStyle w:val="Heading5"/>
      </w:pPr>
      <w:bookmarkStart w:id="1761" w:name="_CR6_1_6_3_39"/>
      <w:bookmarkStart w:id="1762" w:name="_Toc178172463"/>
      <w:bookmarkEnd w:id="1761"/>
      <w:r>
        <w:lastRenderedPageBreak/>
        <w:t>6.1.6.3.</w:t>
      </w:r>
      <w:r>
        <w:rPr>
          <w:lang w:eastAsia="zh-CN"/>
        </w:rPr>
        <w:t>39</w:t>
      </w:r>
      <w:r>
        <w:tab/>
        <w:t xml:space="preserve">Enumeration: </w:t>
      </w:r>
      <w:proofErr w:type="spellStart"/>
      <w:r>
        <w:t>MediaInitiatorFlag</w:t>
      </w:r>
      <w:bookmarkEnd w:id="1762"/>
      <w:proofErr w:type="spellEnd"/>
    </w:p>
    <w:p w14:paraId="72160CC0" w14:textId="77777777" w:rsidR="00D21384" w:rsidRDefault="00D21384" w:rsidP="00625470">
      <w:pPr>
        <w:pStyle w:val="TH"/>
      </w:pPr>
      <w:bookmarkStart w:id="1763" w:name="_CRTable6_1_6_3_391"/>
      <w:r>
        <w:t>Table </w:t>
      </w:r>
      <w:bookmarkEnd w:id="1763"/>
      <w:r>
        <w:t>6.1.6.3.</w:t>
      </w:r>
      <w:r>
        <w:rPr>
          <w:lang w:eastAsia="zh-CN"/>
        </w:rPr>
        <w:t>39</w:t>
      </w:r>
      <w:r>
        <w:t xml:space="preserve">-1: Enumeration </w:t>
      </w:r>
      <w:proofErr w:type="spellStart"/>
      <w:r>
        <w:rPr>
          <w:lang w:eastAsia="zh-CN"/>
        </w:rPr>
        <w:t>MediaInitiatorFlag</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21C0FC1F"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F41D15"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A0C87DE"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DC5364D" w14:textId="77777777" w:rsidR="00D21384" w:rsidRDefault="00D21384" w:rsidP="00625470">
            <w:pPr>
              <w:pStyle w:val="TAH"/>
              <w:rPr>
                <w:lang w:val="fr-FR"/>
              </w:rPr>
            </w:pPr>
            <w:proofErr w:type="spellStart"/>
            <w:r>
              <w:rPr>
                <w:lang w:val="fr-FR"/>
              </w:rPr>
              <w:t>Applicability</w:t>
            </w:r>
            <w:proofErr w:type="spellEnd"/>
          </w:p>
        </w:tc>
      </w:tr>
      <w:tr w:rsidR="00D21384" w14:paraId="00E1897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4E411" w14:textId="77777777" w:rsidR="00D21384" w:rsidRDefault="00D21384" w:rsidP="00625470">
            <w:pPr>
              <w:pStyle w:val="TAL"/>
              <w:rPr>
                <w:lang w:val="fr-FR" w:eastAsia="zh-CN"/>
              </w:rPr>
            </w:pPr>
            <w:r>
              <w:rPr>
                <w:lang w:val="fr-FR" w:eastAsia="zh-CN"/>
              </w:rPr>
              <w:t>CALLED_PARTY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E1980" w14:textId="77777777" w:rsidR="00D21384" w:rsidRDefault="00D21384" w:rsidP="00625470">
            <w:pPr>
              <w:pStyle w:val="TAL"/>
              <w:rPr>
                <w:rFonts w:cs="Arial"/>
                <w:noProof/>
                <w:lang w:val="fr-FR"/>
              </w:rPr>
            </w:pPr>
            <w:r w:rsidRPr="00625470">
              <w:rPr>
                <w:rFonts w:cs="Arial"/>
                <w:noProof/>
              </w:rPr>
              <w:t xml:space="preserve">The called party initiated the modification.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0C24F542" w14:textId="77777777" w:rsidR="00D21384" w:rsidRDefault="00D21384" w:rsidP="00625470">
            <w:pPr>
              <w:pStyle w:val="TAL"/>
              <w:rPr>
                <w:lang w:val="fr-FR"/>
              </w:rPr>
            </w:pPr>
          </w:p>
        </w:tc>
      </w:tr>
      <w:tr w:rsidR="00D21384" w14:paraId="3D82FC1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639CAB" w14:textId="77777777" w:rsidR="00D21384" w:rsidRDefault="00D21384" w:rsidP="00625470">
            <w:pPr>
              <w:pStyle w:val="TAL"/>
              <w:rPr>
                <w:lang w:val="fr-FR" w:eastAsia="zh-CN"/>
              </w:rPr>
            </w:pPr>
            <w:r>
              <w:rPr>
                <w:lang w:val="fr-FR" w:eastAsia="zh-CN"/>
              </w:rPr>
              <w:t>CALLING_PARTY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4621" w14:textId="77777777" w:rsidR="00D21384" w:rsidRPr="00625470" w:rsidRDefault="00D21384" w:rsidP="00625470">
            <w:pPr>
              <w:pStyle w:val="TAL"/>
              <w:rPr>
                <w:rFonts w:cs="Arial"/>
                <w:noProof/>
              </w:rPr>
            </w:pPr>
            <w:r w:rsidRPr="00625470">
              <w:rPr>
                <w:rFonts w:cs="Arial"/>
                <w:noProof/>
              </w:rPr>
              <w:t>The calling party initiated the modification.</w:t>
            </w:r>
          </w:p>
        </w:tc>
        <w:tc>
          <w:tcPr>
            <w:tcW w:w="865" w:type="pct"/>
            <w:tcBorders>
              <w:top w:val="single" w:sz="4" w:space="0" w:color="auto"/>
              <w:left w:val="single" w:sz="4" w:space="0" w:color="auto"/>
              <w:bottom w:val="single" w:sz="4" w:space="0" w:color="auto"/>
              <w:right w:val="single" w:sz="4" w:space="0" w:color="auto"/>
            </w:tcBorders>
          </w:tcPr>
          <w:p w14:paraId="4E5567FC" w14:textId="77777777" w:rsidR="00D21384" w:rsidRPr="00625470" w:rsidRDefault="00D21384" w:rsidP="00625470">
            <w:pPr>
              <w:pStyle w:val="TAL"/>
            </w:pPr>
          </w:p>
        </w:tc>
      </w:tr>
      <w:tr w:rsidR="00D21384" w14:paraId="5784040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E24D8" w14:textId="77777777" w:rsidR="00D21384" w:rsidRDefault="00D21384" w:rsidP="00625470">
            <w:pPr>
              <w:pStyle w:val="TAL"/>
              <w:rPr>
                <w:lang w:val="fr-FR" w:eastAsia="zh-CN"/>
              </w:rPr>
            </w:pPr>
            <w:r>
              <w:rPr>
                <w:lang w:val="fr-FR" w:eastAsia="zh-CN"/>
              </w:rPr>
              <w:t>UNKNOWN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6389" w14:textId="77777777" w:rsidR="00D21384" w:rsidRPr="00625470" w:rsidRDefault="00D21384" w:rsidP="00625470">
            <w:pPr>
              <w:pStyle w:val="TAL"/>
              <w:rPr>
                <w:rFonts w:cs="Arial"/>
                <w:noProof/>
              </w:rPr>
            </w:pPr>
            <w:r w:rsidRPr="00625470">
              <w:rPr>
                <w:rFonts w:cs="Arial"/>
                <w:noProof/>
              </w:rPr>
              <w:t>It’s unkown who initiated the modification.</w:t>
            </w:r>
          </w:p>
        </w:tc>
        <w:tc>
          <w:tcPr>
            <w:tcW w:w="865" w:type="pct"/>
            <w:tcBorders>
              <w:top w:val="single" w:sz="4" w:space="0" w:color="auto"/>
              <w:left w:val="single" w:sz="4" w:space="0" w:color="auto"/>
              <w:bottom w:val="single" w:sz="4" w:space="0" w:color="auto"/>
              <w:right w:val="single" w:sz="4" w:space="0" w:color="auto"/>
            </w:tcBorders>
          </w:tcPr>
          <w:p w14:paraId="58FF5C47" w14:textId="77777777" w:rsidR="00D21384" w:rsidRPr="00625470" w:rsidRDefault="00D21384" w:rsidP="00625470">
            <w:pPr>
              <w:pStyle w:val="TAL"/>
            </w:pPr>
          </w:p>
        </w:tc>
      </w:tr>
      <w:tr w:rsidR="00D21384" w14:paraId="0A93309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A8FFF"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default is called party.</w:t>
            </w:r>
          </w:p>
        </w:tc>
      </w:tr>
    </w:tbl>
    <w:p w14:paraId="4BBBA336" w14:textId="77777777" w:rsidR="00D21384" w:rsidRDefault="00D21384" w:rsidP="00D21384"/>
    <w:p w14:paraId="78713BB6" w14:textId="77777777" w:rsidR="00D21384" w:rsidRDefault="00D21384" w:rsidP="00D21384"/>
    <w:p w14:paraId="2B0CA0F1" w14:textId="77777777" w:rsidR="00D21384" w:rsidRDefault="00D21384" w:rsidP="00625470">
      <w:pPr>
        <w:pStyle w:val="Heading5"/>
      </w:pPr>
      <w:bookmarkStart w:id="1764" w:name="_CR6_1_6_3_40"/>
      <w:bookmarkStart w:id="1765" w:name="_Toc178172464"/>
      <w:bookmarkEnd w:id="1764"/>
      <w:r>
        <w:t>6.1.6.3.40</w:t>
      </w:r>
      <w:r>
        <w:tab/>
        <w:t xml:space="preserve">Enumeration: </w:t>
      </w:r>
      <w:proofErr w:type="spellStart"/>
      <w:r>
        <w:t>SDPType</w:t>
      </w:r>
      <w:bookmarkEnd w:id="1765"/>
      <w:proofErr w:type="spellEnd"/>
    </w:p>
    <w:p w14:paraId="1E86FFB7" w14:textId="77777777" w:rsidR="00D21384" w:rsidRDefault="00D21384" w:rsidP="00625470">
      <w:pPr>
        <w:pStyle w:val="TH"/>
      </w:pPr>
      <w:bookmarkStart w:id="1766" w:name="_CRTable6_1_6_3_401"/>
      <w:r>
        <w:t>Table </w:t>
      </w:r>
      <w:bookmarkEnd w:id="1766"/>
      <w:r>
        <w:t>6.1.6.3.</w:t>
      </w:r>
      <w:r>
        <w:rPr>
          <w:lang w:eastAsia="zh-CN"/>
        </w:rPr>
        <w:t>40</w:t>
      </w:r>
      <w:r>
        <w:t xml:space="preserve">-1: Enumeration </w:t>
      </w:r>
      <w:proofErr w:type="spellStart"/>
      <w:r>
        <w:rPr>
          <w:lang w:eastAsia="zh-CN"/>
        </w:rPr>
        <w:t>LocalGWInsertedIndication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6FDCABD"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C0CD1DE"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DC08F0"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E4FD07A"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47D5323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77626" w14:textId="77777777" w:rsidR="00D21384" w:rsidRDefault="00D21384" w:rsidP="00625470">
            <w:pPr>
              <w:pStyle w:val="TAL"/>
              <w:rPr>
                <w:lang w:val="fr-FR" w:eastAsia="zh-CN"/>
              </w:rPr>
            </w:pPr>
            <w:r>
              <w:rPr>
                <w:lang w:val="fr-FR" w:eastAsia="zh-CN"/>
              </w:rPr>
              <w:t>OFFER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C6034" w14:textId="77777777" w:rsidR="00D21384" w:rsidRPr="00625470" w:rsidRDefault="00D21384" w:rsidP="00625470">
            <w:pPr>
              <w:pStyle w:val="TAL"/>
              <w:rPr>
                <w:rFonts w:cs="Arial"/>
                <w:noProof/>
              </w:rPr>
            </w:pPr>
            <w:r w:rsidRPr="00625470">
              <w:rPr>
                <w:rFonts w:cs="Arial"/>
                <w:noProof/>
              </w:rPr>
              <w:t>The SDP media component was of type SDP offer.</w:t>
            </w:r>
          </w:p>
        </w:tc>
        <w:tc>
          <w:tcPr>
            <w:tcW w:w="865" w:type="pct"/>
            <w:tcBorders>
              <w:top w:val="single" w:sz="4" w:space="0" w:color="auto"/>
              <w:left w:val="single" w:sz="4" w:space="0" w:color="auto"/>
              <w:bottom w:val="single" w:sz="4" w:space="0" w:color="auto"/>
              <w:right w:val="single" w:sz="4" w:space="0" w:color="auto"/>
            </w:tcBorders>
          </w:tcPr>
          <w:p w14:paraId="19E380E9" w14:textId="77777777" w:rsidR="00D21384" w:rsidRPr="00625470" w:rsidRDefault="00D21384">
            <w:pPr>
              <w:keepNext/>
              <w:keepLines/>
              <w:spacing w:after="0"/>
              <w:rPr>
                <w:rFonts w:ascii="Arial" w:hAnsi="Arial"/>
                <w:sz w:val="18"/>
              </w:rPr>
            </w:pPr>
          </w:p>
        </w:tc>
      </w:tr>
      <w:tr w:rsidR="00D21384" w14:paraId="3031D5E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3BA46" w14:textId="77777777" w:rsidR="00D21384" w:rsidRDefault="00D21384" w:rsidP="00625470">
            <w:pPr>
              <w:pStyle w:val="TAL"/>
              <w:rPr>
                <w:lang w:val="fr-FR" w:eastAsia="zh-CN"/>
              </w:rPr>
            </w:pPr>
            <w:r>
              <w:rPr>
                <w:lang w:val="fr-FR" w:eastAsia="zh-CN"/>
              </w:rPr>
              <w:t>ANSWER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DF0EA" w14:textId="77777777" w:rsidR="00D21384" w:rsidRPr="00625470" w:rsidRDefault="00D21384" w:rsidP="00625470">
            <w:pPr>
              <w:pStyle w:val="TAL"/>
              <w:rPr>
                <w:rFonts w:cs="Arial"/>
                <w:noProof/>
              </w:rPr>
            </w:pPr>
            <w:r w:rsidRPr="00625470">
              <w:rPr>
                <w:rFonts w:cs="Arial"/>
                <w:noProof/>
              </w:rPr>
              <w:t>The SDP media component was of type SDP answer.</w:t>
            </w:r>
          </w:p>
        </w:tc>
        <w:tc>
          <w:tcPr>
            <w:tcW w:w="865" w:type="pct"/>
            <w:tcBorders>
              <w:top w:val="single" w:sz="4" w:space="0" w:color="auto"/>
              <w:left w:val="single" w:sz="4" w:space="0" w:color="auto"/>
              <w:bottom w:val="single" w:sz="4" w:space="0" w:color="auto"/>
              <w:right w:val="single" w:sz="4" w:space="0" w:color="auto"/>
            </w:tcBorders>
          </w:tcPr>
          <w:p w14:paraId="7850008B" w14:textId="77777777" w:rsidR="00D21384" w:rsidRPr="00625470" w:rsidRDefault="00D21384">
            <w:pPr>
              <w:keepNext/>
              <w:keepLines/>
              <w:spacing w:after="0"/>
              <w:rPr>
                <w:rFonts w:ascii="Arial" w:hAnsi="Arial"/>
                <w:sz w:val="18"/>
              </w:rPr>
            </w:pPr>
          </w:p>
        </w:tc>
      </w:tr>
    </w:tbl>
    <w:p w14:paraId="02E7A6B5" w14:textId="77777777" w:rsidR="00D21384" w:rsidRDefault="00D21384" w:rsidP="00D21384">
      <w:pPr>
        <w:rPr>
          <w:rFonts w:eastAsia="Times New Roman"/>
        </w:rPr>
      </w:pPr>
    </w:p>
    <w:p w14:paraId="0BF3328B" w14:textId="77777777" w:rsidR="00D21384" w:rsidRDefault="00D21384" w:rsidP="00D21384"/>
    <w:p w14:paraId="0BE6A83D" w14:textId="77777777" w:rsidR="00D21384" w:rsidRDefault="00D21384" w:rsidP="00625470">
      <w:pPr>
        <w:pStyle w:val="Heading5"/>
      </w:pPr>
      <w:bookmarkStart w:id="1767" w:name="_CR6_1_6_3_41"/>
      <w:bookmarkStart w:id="1768" w:name="_Toc178172465"/>
      <w:bookmarkEnd w:id="1767"/>
      <w:r>
        <w:t>6.1.6.3.41</w:t>
      </w:r>
      <w:r>
        <w:tab/>
        <w:t xml:space="preserve">Enumeration: </w:t>
      </w:r>
      <w:proofErr w:type="spellStart"/>
      <w:r>
        <w:t>OriginatorPartyType</w:t>
      </w:r>
      <w:bookmarkEnd w:id="1768"/>
      <w:proofErr w:type="spellEnd"/>
    </w:p>
    <w:p w14:paraId="2AD0D6F0" w14:textId="77777777" w:rsidR="00D21384" w:rsidRDefault="00D21384" w:rsidP="00625470">
      <w:pPr>
        <w:pStyle w:val="TH"/>
      </w:pPr>
      <w:bookmarkStart w:id="1769" w:name="_CRTable6_1_6_3_411"/>
      <w:r>
        <w:t>Table </w:t>
      </w:r>
      <w:bookmarkEnd w:id="1769"/>
      <w:r>
        <w:t>6.1.6.3.</w:t>
      </w:r>
      <w:r>
        <w:rPr>
          <w:lang w:eastAsia="zh-CN"/>
        </w:rPr>
        <w:t>41</w:t>
      </w:r>
      <w:r>
        <w:t xml:space="preserve">-1: Enumeration </w:t>
      </w:r>
      <w:proofErr w:type="spellStart"/>
      <w:r>
        <w:rPr>
          <w:lang w:eastAsia="zh-CN"/>
        </w:rPr>
        <w:t>OriginatorPartyType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8C89348"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274E8"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CDBB250"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3546C3A" w14:textId="77777777" w:rsidR="00D21384" w:rsidRDefault="00D21384" w:rsidP="00625470">
            <w:pPr>
              <w:pStyle w:val="TAH"/>
              <w:rPr>
                <w:lang w:val="fr-FR"/>
              </w:rPr>
            </w:pPr>
            <w:proofErr w:type="spellStart"/>
            <w:r>
              <w:rPr>
                <w:lang w:val="fr-FR"/>
              </w:rPr>
              <w:t>Applicability</w:t>
            </w:r>
            <w:proofErr w:type="spellEnd"/>
          </w:p>
        </w:tc>
      </w:tr>
      <w:tr w:rsidR="00D21384" w14:paraId="7573C94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7236D" w14:textId="77777777" w:rsidR="00D21384" w:rsidRDefault="00D21384" w:rsidP="00625470">
            <w:pPr>
              <w:pStyle w:val="TAL"/>
              <w:rPr>
                <w:lang w:val="fr-FR" w:eastAsia="zh-CN"/>
              </w:rPr>
            </w:pPr>
            <w:r>
              <w:rPr>
                <w:lang w:val="fr-FR" w:eastAsia="zh-CN"/>
              </w:rPr>
              <w:t>CALLING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6D726" w14:textId="77777777" w:rsidR="00D21384" w:rsidRPr="00625470" w:rsidRDefault="00D21384" w:rsidP="00625470">
            <w:pPr>
              <w:pStyle w:val="TAL"/>
              <w:rPr>
                <w:rFonts w:cs="Arial"/>
                <w:noProof/>
              </w:rPr>
            </w:pPr>
            <w:r w:rsidRPr="00625470">
              <w:rPr>
                <w:rFonts w:cs="Arial"/>
                <w:noProof/>
              </w:rPr>
              <w:t>The calling party is the originator.</w:t>
            </w:r>
          </w:p>
        </w:tc>
        <w:tc>
          <w:tcPr>
            <w:tcW w:w="865" w:type="pct"/>
            <w:tcBorders>
              <w:top w:val="single" w:sz="4" w:space="0" w:color="auto"/>
              <w:left w:val="single" w:sz="4" w:space="0" w:color="auto"/>
              <w:bottom w:val="single" w:sz="4" w:space="0" w:color="auto"/>
              <w:right w:val="single" w:sz="4" w:space="0" w:color="auto"/>
            </w:tcBorders>
          </w:tcPr>
          <w:p w14:paraId="6E98C2BD" w14:textId="77777777" w:rsidR="00D21384" w:rsidRPr="00625470" w:rsidRDefault="00D21384">
            <w:pPr>
              <w:keepNext/>
              <w:keepLines/>
              <w:spacing w:after="0"/>
              <w:rPr>
                <w:rFonts w:ascii="Arial" w:hAnsi="Arial"/>
                <w:sz w:val="18"/>
              </w:rPr>
            </w:pPr>
          </w:p>
        </w:tc>
      </w:tr>
      <w:tr w:rsidR="00D21384" w14:paraId="10D8B26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D123D" w14:textId="77777777" w:rsidR="00D21384" w:rsidRDefault="00D21384" w:rsidP="00625470">
            <w:pPr>
              <w:pStyle w:val="TAL"/>
              <w:rPr>
                <w:lang w:val="fr-FR" w:eastAsia="zh-CN"/>
              </w:rPr>
            </w:pPr>
            <w:r>
              <w:rPr>
                <w:lang w:val="fr-FR" w:eastAsia="zh-CN"/>
              </w:rPr>
              <w:t>CALLED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19497" w14:textId="77777777" w:rsidR="00D21384" w:rsidRPr="00625470" w:rsidRDefault="00D21384" w:rsidP="00625470">
            <w:pPr>
              <w:pStyle w:val="TAL"/>
              <w:rPr>
                <w:rFonts w:cs="Arial"/>
                <w:noProof/>
              </w:rPr>
            </w:pPr>
            <w:r w:rsidRPr="00625470">
              <w:rPr>
                <w:rFonts w:cs="Arial"/>
                <w:noProof/>
              </w:rPr>
              <w:t>The called party is the originator</w:t>
            </w:r>
          </w:p>
        </w:tc>
        <w:tc>
          <w:tcPr>
            <w:tcW w:w="865" w:type="pct"/>
            <w:tcBorders>
              <w:top w:val="single" w:sz="4" w:space="0" w:color="auto"/>
              <w:left w:val="single" w:sz="4" w:space="0" w:color="auto"/>
              <w:bottom w:val="single" w:sz="4" w:space="0" w:color="auto"/>
              <w:right w:val="single" w:sz="4" w:space="0" w:color="auto"/>
            </w:tcBorders>
          </w:tcPr>
          <w:p w14:paraId="1F9E2406" w14:textId="77777777" w:rsidR="00D21384" w:rsidRPr="00625470" w:rsidRDefault="00D21384">
            <w:pPr>
              <w:keepNext/>
              <w:keepLines/>
              <w:spacing w:after="0"/>
              <w:rPr>
                <w:rFonts w:ascii="Arial" w:hAnsi="Arial"/>
                <w:sz w:val="18"/>
              </w:rPr>
            </w:pPr>
          </w:p>
        </w:tc>
      </w:tr>
    </w:tbl>
    <w:p w14:paraId="643FEF8E" w14:textId="77777777" w:rsidR="00D21384" w:rsidRDefault="00D21384" w:rsidP="00D21384">
      <w:pPr>
        <w:rPr>
          <w:rFonts w:eastAsia="Times New Roman"/>
        </w:rPr>
      </w:pPr>
    </w:p>
    <w:p w14:paraId="03D5FCE5" w14:textId="77777777" w:rsidR="00D21384" w:rsidRDefault="00D21384" w:rsidP="00D21384"/>
    <w:p w14:paraId="43539CA8" w14:textId="77777777" w:rsidR="00D21384" w:rsidRDefault="00D21384" w:rsidP="00625470">
      <w:pPr>
        <w:pStyle w:val="Heading5"/>
      </w:pPr>
      <w:bookmarkStart w:id="1770" w:name="_CR6_1_6_3_42"/>
      <w:bookmarkStart w:id="1771" w:name="_Toc178172466"/>
      <w:bookmarkEnd w:id="1770"/>
      <w:r>
        <w:t>6.1.6.3.42</w:t>
      </w:r>
      <w:r>
        <w:tab/>
        <w:t xml:space="preserve">Enumeration: </w:t>
      </w:r>
      <w:proofErr w:type="spellStart"/>
      <w:r>
        <w:t>AccessTransferType</w:t>
      </w:r>
      <w:bookmarkEnd w:id="1771"/>
      <w:proofErr w:type="spellEnd"/>
    </w:p>
    <w:p w14:paraId="79ADAD19" w14:textId="77777777" w:rsidR="00D21384" w:rsidRDefault="00D21384" w:rsidP="00625470">
      <w:pPr>
        <w:pStyle w:val="TH"/>
      </w:pPr>
      <w:bookmarkStart w:id="1772" w:name="_CRTable6_1_6_3_421"/>
      <w:r>
        <w:t>Table </w:t>
      </w:r>
      <w:bookmarkEnd w:id="1772"/>
      <w:r>
        <w:t>6.1.6.3.</w:t>
      </w:r>
      <w:r>
        <w:rPr>
          <w:lang w:eastAsia="zh-CN"/>
        </w:rPr>
        <w:t>42</w:t>
      </w:r>
      <w:r>
        <w:t xml:space="preserve">-1: Enumeration </w:t>
      </w:r>
      <w:proofErr w:type="spellStart"/>
      <w:r>
        <w:rPr>
          <w:lang w:eastAsia="zh-CN"/>
        </w:rPr>
        <w:t>AccessTransferType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D60B23B"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D690A5"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077C775"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E2BB236" w14:textId="77777777" w:rsidR="00D21384" w:rsidRDefault="00D21384" w:rsidP="00625470">
            <w:pPr>
              <w:pStyle w:val="TAH"/>
              <w:rPr>
                <w:lang w:val="fr-FR"/>
              </w:rPr>
            </w:pPr>
            <w:proofErr w:type="spellStart"/>
            <w:r>
              <w:rPr>
                <w:lang w:val="fr-FR"/>
              </w:rPr>
              <w:t>Applicability</w:t>
            </w:r>
            <w:proofErr w:type="spellEnd"/>
          </w:p>
        </w:tc>
      </w:tr>
      <w:tr w:rsidR="00D21384" w14:paraId="376BEBA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281DD" w14:textId="77777777" w:rsidR="00D21384" w:rsidRDefault="00D21384" w:rsidP="00625470">
            <w:pPr>
              <w:pStyle w:val="TAL"/>
              <w:rPr>
                <w:lang w:val="fr-FR" w:eastAsia="zh-CN"/>
              </w:rPr>
            </w:pPr>
            <w:r>
              <w:rPr>
                <w:lang w:val="fr-FR" w:eastAsia="zh-CN"/>
              </w:rPr>
              <w:t>PS_TO_CS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CBBA6" w14:textId="77777777" w:rsidR="00D21384" w:rsidRPr="00625470" w:rsidRDefault="00D21384" w:rsidP="00625470">
            <w:pPr>
              <w:pStyle w:val="TAL"/>
              <w:rPr>
                <w:rFonts w:cs="Arial"/>
                <w:noProof/>
              </w:rPr>
            </w:pPr>
            <w:r w:rsidRPr="00625470">
              <w:rPr>
                <w:rFonts w:cs="Arial"/>
                <w:noProof/>
              </w:rPr>
              <w:t>Transferred from packet switched to circuit switched.</w:t>
            </w:r>
          </w:p>
        </w:tc>
        <w:tc>
          <w:tcPr>
            <w:tcW w:w="865" w:type="pct"/>
            <w:tcBorders>
              <w:top w:val="single" w:sz="4" w:space="0" w:color="auto"/>
              <w:left w:val="single" w:sz="4" w:space="0" w:color="auto"/>
              <w:bottom w:val="single" w:sz="4" w:space="0" w:color="auto"/>
              <w:right w:val="single" w:sz="4" w:space="0" w:color="auto"/>
            </w:tcBorders>
          </w:tcPr>
          <w:p w14:paraId="4A97AA45" w14:textId="77777777" w:rsidR="00D21384" w:rsidRPr="00625470" w:rsidRDefault="00D21384">
            <w:pPr>
              <w:keepNext/>
              <w:keepLines/>
              <w:spacing w:after="0"/>
              <w:rPr>
                <w:rFonts w:ascii="Arial" w:hAnsi="Arial"/>
                <w:sz w:val="18"/>
              </w:rPr>
            </w:pPr>
          </w:p>
        </w:tc>
      </w:tr>
      <w:tr w:rsidR="00D21384" w14:paraId="5C3F5B4F"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BAC7F" w14:textId="77777777" w:rsidR="00D21384" w:rsidRDefault="00D21384" w:rsidP="00625470">
            <w:pPr>
              <w:pStyle w:val="TAL"/>
              <w:rPr>
                <w:lang w:val="fr-FR" w:eastAsia="zh-CN"/>
              </w:rPr>
            </w:pPr>
            <w:r>
              <w:rPr>
                <w:lang w:val="fr-FR" w:eastAsia="zh-CN"/>
              </w:rPr>
              <w:t>CS_TO_PS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56DA4" w14:textId="77777777" w:rsidR="00D21384" w:rsidRPr="00625470" w:rsidRDefault="00D21384" w:rsidP="00625470">
            <w:pPr>
              <w:pStyle w:val="TAL"/>
              <w:rPr>
                <w:rFonts w:cs="Arial"/>
                <w:noProof/>
              </w:rPr>
            </w:pPr>
            <w:r w:rsidRPr="00625470">
              <w:rPr>
                <w:rFonts w:cs="Arial"/>
                <w:noProof/>
              </w:rPr>
              <w:t>Transferred from circuit switched to packet switched</w:t>
            </w:r>
          </w:p>
        </w:tc>
        <w:tc>
          <w:tcPr>
            <w:tcW w:w="865" w:type="pct"/>
            <w:tcBorders>
              <w:top w:val="single" w:sz="4" w:space="0" w:color="auto"/>
              <w:left w:val="single" w:sz="4" w:space="0" w:color="auto"/>
              <w:bottom w:val="single" w:sz="4" w:space="0" w:color="auto"/>
              <w:right w:val="single" w:sz="4" w:space="0" w:color="auto"/>
            </w:tcBorders>
          </w:tcPr>
          <w:p w14:paraId="165BD677" w14:textId="77777777" w:rsidR="00D21384" w:rsidRPr="00625470" w:rsidRDefault="00D21384">
            <w:pPr>
              <w:keepNext/>
              <w:keepLines/>
              <w:spacing w:after="0"/>
              <w:rPr>
                <w:rFonts w:ascii="Arial" w:hAnsi="Arial"/>
                <w:sz w:val="18"/>
              </w:rPr>
            </w:pPr>
          </w:p>
        </w:tc>
      </w:tr>
      <w:tr w:rsidR="00D21384" w14:paraId="2D5735F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9EDBDD" w14:textId="77777777" w:rsidR="00D21384" w:rsidRDefault="00D21384" w:rsidP="00625470">
            <w:pPr>
              <w:pStyle w:val="TAL"/>
              <w:rPr>
                <w:lang w:val="fr-FR" w:eastAsia="zh-CN"/>
              </w:rPr>
            </w:pPr>
            <w:r>
              <w:rPr>
                <w:lang w:val="fr-FR" w:eastAsia="zh-CN"/>
              </w:rPr>
              <w:t>PS_TO_PS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6571EC" w14:textId="77777777" w:rsidR="00D21384" w:rsidRPr="00625470" w:rsidRDefault="00D21384" w:rsidP="00625470">
            <w:pPr>
              <w:pStyle w:val="TAL"/>
              <w:rPr>
                <w:rFonts w:cs="Arial"/>
                <w:noProof/>
              </w:rPr>
            </w:pPr>
            <w:r w:rsidRPr="00625470">
              <w:rPr>
                <w:rFonts w:cs="Arial"/>
                <w:noProof/>
              </w:rPr>
              <w:t>Transferred from packet switched to packet switched</w:t>
            </w:r>
          </w:p>
        </w:tc>
        <w:tc>
          <w:tcPr>
            <w:tcW w:w="865" w:type="pct"/>
            <w:tcBorders>
              <w:top w:val="single" w:sz="4" w:space="0" w:color="auto"/>
              <w:left w:val="single" w:sz="4" w:space="0" w:color="auto"/>
              <w:bottom w:val="single" w:sz="4" w:space="0" w:color="auto"/>
              <w:right w:val="single" w:sz="4" w:space="0" w:color="auto"/>
            </w:tcBorders>
          </w:tcPr>
          <w:p w14:paraId="60D02CE5" w14:textId="77777777" w:rsidR="00D21384" w:rsidRPr="00625470" w:rsidRDefault="00D21384">
            <w:pPr>
              <w:keepNext/>
              <w:keepLines/>
              <w:spacing w:after="0"/>
              <w:rPr>
                <w:rFonts w:ascii="Arial" w:hAnsi="Arial"/>
                <w:sz w:val="18"/>
              </w:rPr>
            </w:pPr>
          </w:p>
        </w:tc>
      </w:tr>
      <w:tr w:rsidR="00D21384" w14:paraId="0136CEA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D35D9" w14:textId="77777777" w:rsidR="00D21384" w:rsidRDefault="00D21384" w:rsidP="00625470">
            <w:pPr>
              <w:pStyle w:val="TAL"/>
              <w:rPr>
                <w:lang w:val="fr-FR" w:eastAsia="zh-CN"/>
              </w:rPr>
            </w:pPr>
            <w:r>
              <w:rPr>
                <w:lang w:val="fr-FR" w:eastAsia="zh-CN"/>
              </w:rPr>
              <w:t>CS_TO_CS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76A66" w14:textId="77777777" w:rsidR="00D21384" w:rsidRPr="00625470" w:rsidRDefault="00D21384" w:rsidP="00625470">
            <w:pPr>
              <w:pStyle w:val="TAL"/>
              <w:rPr>
                <w:rFonts w:cs="Arial"/>
                <w:noProof/>
              </w:rPr>
            </w:pPr>
            <w:r w:rsidRPr="00625470">
              <w:rPr>
                <w:rFonts w:cs="Arial"/>
                <w:noProof/>
              </w:rPr>
              <w:t>Transferred from circuit switched to circuit switched</w:t>
            </w:r>
          </w:p>
        </w:tc>
        <w:tc>
          <w:tcPr>
            <w:tcW w:w="865" w:type="pct"/>
            <w:tcBorders>
              <w:top w:val="single" w:sz="4" w:space="0" w:color="auto"/>
              <w:left w:val="single" w:sz="4" w:space="0" w:color="auto"/>
              <w:bottom w:val="single" w:sz="4" w:space="0" w:color="auto"/>
              <w:right w:val="single" w:sz="4" w:space="0" w:color="auto"/>
            </w:tcBorders>
          </w:tcPr>
          <w:p w14:paraId="6B49971B" w14:textId="77777777" w:rsidR="00D21384" w:rsidRPr="00625470" w:rsidRDefault="00D21384">
            <w:pPr>
              <w:keepNext/>
              <w:keepLines/>
              <w:spacing w:after="0"/>
              <w:rPr>
                <w:rFonts w:ascii="Arial" w:hAnsi="Arial"/>
                <w:sz w:val="18"/>
              </w:rPr>
            </w:pPr>
          </w:p>
        </w:tc>
      </w:tr>
    </w:tbl>
    <w:p w14:paraId="2EA2F9F2" w14:textId="77777777" w:rsidR="00D21384" w:rsidRDefault="00D21384" w:rsidP="00D21384">
      <w:pPr>
        <w:rPr>
          <w:rFonts w:eastAsia="Times New Roman"/>
        </w:rPr>
      </w:pPr>
    </w:p>
    <w:p w14:paraId="3D5B7682" w14:textId="77777777" w:rsidR="00D21384" w:rsidRDefault="00D21384" w:rsidP="00D21384"/>
    <w:p w14:paraId="78DE240A" w14:textId="77777777" w:rsidR="00D21384" w:rsidRDefault="00D21384" w:rsidP="00625470">
      <w:pPr>
        <w:pStyle w:val="Heading5"/>
      </w:pPr>
      <w:bookmarkStart w:id="1773" w:name="_CR6_1_6_3_43"/>
      <w:bookmarkStart w:id="1774" w:name="_Toc178172467"/>
      <w:bookmarkEnd w:id="1773"/>
      <w:r>
        <w:t>6.1.6.3.</w:t>
      </w:r>
      <w:r>
        <w:rPr>
          <w:lang w:eastAsia="zh-CN"/>
        </w:rPr>
        <w:t>43</w:t>
      </w:r>
      <w:r>
        <w:tab/>
        <w:t xml:space="preserve">Enumeration: </w:t>
      </w:r>
      <w:proofErr w:type="spellStart"/>
      <w:r>
        <w:t>UETransferType</w:t>
      </w:r>
      <w:bookmarkEnd w:id="1774"/>
      <w:proofErr w:type="spellEnd"/>
    </w:p>
    <w:p w14:paraId="7D198ED0" w14:textId="77777777" w:rsidR="00D21384" w:rsidRDefault="00D21384" w:rsidP="00625470">
      <w:pPr>
        <w:pStyle w:val="TH"/>
      </w:pPr>
      <w:bookmarkStart w:id="1775" w:name="_CRTable6_1_6_3_431"/>
      <w:r>
        <w:t>Table </w:t>
      </w:r>
      <w:bookmarkEnd w:id="1775"/>
      <w:r>
        <w:t>6.1.6.3.</w:t>
      </w:r>
      <w:r>
        <w:rPr>
          <w:lang w:eastAsia="zh-CN"/>
        </w:rPr>
        <w:t>43</w:t>
      </w:r>
      <w:r>
        <w:t xml:space="preserve">-1: Enumeration </w:t>
      </w:r>
      <w:proofErr w:type="spellStart"/>
      <w:r>
        <w:rPr>
          <w:lang w:eastAsia="zh-CN"/>
        </w:rPr>
        <w:t>UETransferType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49F2694"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88B314"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4AE74D"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7983111" w14:textId="77777777" w:rsidR="00D21384" w:rsidRDefault="00D21384" w:rsidP="00625470">
            <w:pPr>
              <w:pStyle w:val="TAH"/>
              <w:rPr>
                <w:lang w:val="fr-FR"/>
              </w:rPr>
            </w:pPr>
            <w:proofErr w:type="spellStart"/>
            <w:r>
              <w:rPr>
                <w:lang w:val="fr-FR"/>
              </w:rPr>
              <w:t>Applicability</w:t>
            </w:r>
            <w:proofErr w:type="spellEnd"/>
          </w:p>
        </w:tc>
      </w:tr>
      <w:tr w:rsidR="00D21384" w14:paraId="1A07E9B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7C798" w14:textId="77777777" w:rsidR="00D21384" w:rsidRDefault="00D21384" w:rsidP="00625470">
            <w:pPr>
              <w:pStyle w:val="TAL"/>
              <w:rPr>
                <w:lang w:val="fr-FR" w:eastAsia="zh-CN"/>
              </w:rPr>
            </w:pPr>
            <w:r>
              <w:rPr>
                <w:lang w:val="fr-FR" w:eastAsia="zh-CN"/>
              </w:rPr>
              <w:t>INTRA_UE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0E52A" w14:textId="77777777" w:rsidR="00D21384" w:rsidRPr="00625470" w:rsidRDefault="00D21384" w:rsidP="00625470">
            <w:pPr>
              <w:pStyle w:val="TAL"/>
              <w:rPr>
                <w:rFonts w:cs="Arial"/>
                <w:noProof/>
              </w:rPr>
            </w:pPr>
            <w:r w:rsidRPr="00625470">
              <w:rPr>
                <w:rFonts w:cs="Arial"/>
                <w:noProof/>
              </w:rPr>
              <w:t>The type of transfer is intra-UE.</w:t>
            </w:r>
          </w:p>
        </w:tc>
        <w:tc>
          <w:tcPr>
            <w:tcW w:w="865" w:type="pct"/>
            <w:tcBorders>
              <w:top w:val="single" w:sz="4" w:space="0" w:color="auto"/>
              <w:left w:val="single" w:sz="4" w:space="0" w:color="auto"/>
              <w:bottom w:val="single" w:sz="4" w:space="0" w:color="auto"/>
              <w:right w:val="single" w:sz="4" w:space="0" w:color="auto"/>
            </w:tcBorders>
          </w:tcPr>
          <w:p w14:paraId="55F45905" w14:textId="77777777" w:rsidR="00D21384" w:rsidRPr="00625470" w:rsidRDefault="00D21384">
            <w:pPr>
              <w:keepNext/>
              <w:keepLines/>
              <w:spacing w:after="0"/>
              <w:rPr>
                <w:rFonts w:ascii="Arial" w:hAnsi="Arial"/>
                <w:sz w:val="18"/>
              </w:rPr>
            </w:pPr>
          </w:p>
        </w:tc>
      </w:tr>
      <w:tr w:rsidR="00D21384" w14:paraId="455C3780"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DBD3D" w14:textId="77777777" w:rsidR="00D21384" w:rsidRDefault="00D21384" w:rsidP="00625470">
            <w:pPr>
              <w:pStyle w:val="TAL"/>
              <w:rPr>
                <w:lang w:val="fr-FR" w:eastAsia="zh-CN"/>
              </w:rPr>
            </w:pPr>
            <w:r>
              <w:rPr>
                <w:lang w:val="fr-FR" w:eastAsia="zh-CN"/>
              </w:rPr>
              <w:t>INTER_UE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1AA00" w14:textId="77777777" w:rsidR="00D21384" w:rsidRPr="00625470" w:rsidRDefault="00D21384" w:rsidP="00625470">
            <w:pPr>
              <w:pStyle w:val="TAL"/>
              <w:rPr>
                <w:rFonts w:cs="Arial"/>
                <w:noProof/>
              </w:rPr>
            </w:pPr>
            <w:r w:rsidRPr="00625470">
              <w:rPr>
                <w:rFonts w:cs="Arial"/>
                <w:noProof/>
              </w:rPr>
              <w:t>The type of transfer is inter-UE.</w:t>
            </w:r>
          </w:p>
        </w:tc>
        <w:tc>
          <w:tcPr>
            <w:tcW w:w="865" w:type="pct"/>
            <w:tcBorders>
              <w:top w:val="single" w:sz="4" w:space="0" w:color="auto"/>
              <w:left w:val="single" w:sz="4" w:space="0" w:color="auto"/>
              <w:bottom w:val="single" w:sz="4" w:space="0" w:color="auto"/>
              <w:right w:val="single" w:sz="4" w:space="0" w:color="auto"/>
            </w:tcBorders>
          </w:tcPr>
          <w:p w14:paraId="45937780" w14:textId="77777777" w:rsidR="00D21384" w:rsidRPr="00625470" w:rsidRDefault="00D21384">
            <w:pPr>
              <w:keepNext/>
              <w:keepLines/>
              <w:spacing w:after="0"/>
              <w:rPr>
                <w:rFonts w:ascii="Arial" w:hAnsi="Arial"/>
                <w:sz w:val="18"/>
              </w:rPr>
            </w:pPr>
          </w:p>
        </w:tc>
      </w:tr>
    </w:tbl>
    <w:p w14:paraId="7DCA06B5" w14:textId="77777777" w:rsidR="00D21384" w:rsidRDefault="00D21384" w:rsidP="00D21384">
      <w:pPr>
        <w:rPr>
          <w:rFonts w:eastAsia="Times New Roman"/>
        </w:rPr>
      </w:pPr>
    </w:p>
    <w:p w14:paraId="4A704C75" w14:textId="77777777" w:rsidR="00D21384" w:rsidRDefault="00D21384" w:rsidP="00D21384"/>
    <w:p w14:paraId="51320456" w14:textId="77777777" w:rsidR="00D21384" w:rsidRDefault="00D21384" w:rsidP="00625470">
      <w:pPr>
        <w:pStyle w:val="Heading5"/>
      </w:pPr>
      <w:bookmarkStart w:id="1776" w:name="_CR6_1_6_3_44"/>
      <w:bookmarkStart w:id="1777" w:name="_Toc178172468"/>
      <w:bookmarkEnd w:id="1776"/>
      <w:r>
        <w:t>6.1.6.3.</w:t>
      </w:r>
      <w:r>
        <w:rPr>
          <w:lang w:eastAsia="zh-CN"/>
        </w:rPr>
        <w:t>44</w:t>
      </w:r>
      <w:r>
        <w:tab/>
        <w:t xml:space="preserve">Enumeration: </w:t>
      </w:r>
      <w:proofErr w:type="spellStart"/>
      <w:r>
        <w:t>NNISessionDirection</w:t>
      </w:r>
      <w:bookmarkEnd w:id="1777"/>
      <w:proofErr w:type="spellEnd"/>
    </w:p>
    <w:p w14:paraId="06DD3D4C" w14:textId="77777777" w:rsidR="00D21384" w:rsidRDefault="00D21384" w:rsidP="00625470">
      <w:pPr>
        <w:pStyle w:val="TH"/>
      </w:pPr>
      <w:bookmarkStart w:id="1778" w:name="_CRTable6_1_6_3_441"/>
      <w:r>
        <w:t>Table </w:t>
      </w:r>
      <w:bookmarkEnd w:id="1778"/>
      <w:r>
        <w:t>6.1.6.3.</w:t>
      </w:r>
      <w:r>
        <w:rPr>
          <w:lang w:eastAsia="zh-CN"/>
        </w:rPr>
        <w:t>44</w:t>
      </w:r>
      <w:r>
        <w:t xml:space="preserve">-1: Enumeration </w:t>
      </w:r>
      <w:proofErr w:type="spellStart"/>
      <w:r>
        <w:t>NNI</w:t>
      </w:r>
      <w:r>
        <w:rPr>
          <w:lang w:eastAsia="zh-CN"/>
        </w:rPr>
        <w:t>SessionDirection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731F4FE"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0854F38"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3D038A"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AA0F"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7F03ABA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06B31" w14:textId="77777777" w:rsidR="00D21384" w:rsidRDefault="00D21384" w:rsidP="00625470">
            <w:pPr>
              <w:pStyle w:val="TAL"/>
              <w:rPr>
                <w:lang w:val="fr-FR" w:eastAsia="zh-CN"/>
              </w:rPr>
            </w:pPr>
            <w:r>
              <w:rPr>
                <w:lang w:val="fr-FR" w:eastAsia="zh-CN"/>
              </w:rPr>
              <w:t>INBOUND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D3C79" w14:textId="77777777" w:rsidR="00D21384" w:rsidRPr="00625470" w:rsidRDefault="00D21384" w:rsidP="00625470">
            <w:pPr>
              <w:pStyle w:val="TAL"/>
              <w:rPr>
                <w:rFonts w:cs="Arial"/>
                <w:noProof/>
              </w:rPr>
            </w:pPr>
            <w:r w:rsidRPr="00625470">
              <w:rPr>
                <w:rFonts w:cs="Arial"/>
                <w:noProof/>
              </w:rPr>
              <w:t>NNI is used for an inbound service request.</w:t>
            </w:r>
          </w:p>
        </w:tc>
        <w:tc>
          <w:tcPr>
            <w:tcW w:w="865" w:type="pct"/>
            <w:tcBorders>
              <w:top w:val="single" w:sz="4" w:space="0" w:color="auto"/>
              <w:left w:val="single" w:sz="4" w:space="0" w:color="auto"/>
              <w:bottom w:val="single" w:sz="4" w:space="0" w:color="auto"/>
              <w:right w:val="single" w:sz="4" w:space="0" w:color="auto"/>
            </w:tcBorders>
          </w:tcPr>
          <w:p w14:paraId="5EB5C998" w14:textId="77777777" w:rsidR="00D21384" w:rsidRPr="00625470" w:rsidRDefault="00D21384">
            <w:pPr>
              <w:keepNext/>
              <w:keepLines/>
              <w:spacing w:after="0"/>
              <w:rPr>
                <w:rFonts w:ascii="Arial" w:hAnsi="Arial"/>
                <w:sz w:val="18"/>
              </w:rPr>
            </w:pPr>
          </w:p>
        </w:tc>
      </w:tr>
      <w:tr w:rsidR="00D21384" w14:paraId="5AE46C8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DF56C" w14:textId="77777777" w:rsidR="00D21384" w:rsidRDefault="00D21384" w:rsidP="00625470">
            <w:pPr>
              <w:pStyle w:val="TAL"/>
              <w:rPr>
                <w:lang w:val="fr-FR" w:eastAsia="zh-CN"/>
              </w:rPr>
            </w:pPr>
            <w:r>
              <w:rPr>
                <w:lang w:val="fr-FR" w:eastAsia="zh-CN"/>
              </w:rPr>
              <w:t>OUTBOUND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D0787" w14:textId="77777777" w:rsidR="00D21384" w:rsidRPr="00625470" w:rsidRDefault="00D21384" w:rsidP="00625470">
            <w:pPr>
              <w:pStyle w:val="TAL"/>
              <w:rPr>
                <w:rFonts w:cs="Arial"/>
                <w:noProof/>
              </w:rPr>
            </w:pPr>
            <w:r w:rsidRPr="00625470">
              <w:rPr>
                <w:rFonts w:cs="Arial"/>
                <w:noProof/>
              </w:rPr>
              <w:t>NNI is used for an outbound service request.</w:t>
            </w:r>
          </w:p>
        </w:tc>
        <w:tc>
          <w:tcPr>
            <w:tcW w:w="865" w:type="pct"/>
            <w:tcBorders>
              <w:top w:val="single" w:sz="4" w:space="0" w:color="auto"/>
              <w:left w:val="single" w:sz="4" w:space="0" w:color="auto"/>
              <w:bottom w:val="single" w:sz="4" w:space="0" w:color="auto"/>
              <w:right w:val="single" w:sz="4" w:space="0" w:color="auto"/>
            </w:tcBorders>
          </w:tcPr>
          <w:p w14:paraId="34B690F9" w14:textId="77777777" w:rsidR="00D21384" w:rsidRPr="00625470" w:rsidRDefault="00D21384">
            <w:pPr>
              <w:keepNext/>
              <w:keepLines/>
              <w:spacing w:after="0"/>
              <w:rPr>
                <w:rFonts w:ascii="Arial" w:hAnsi="Arial"/>
                <w:sz w:val="18"/>
              </w:rPr>
            </w:pPr>
          </w:p>
        </w:tc>
      </w:tr>
    </w:tbl>
    <w:p w14:paraId="08239F15" w14:textId="77777777" w:rsidR="00D21384" w:rsidRDefault="00D21384" w:rsidP="00D21384">
      <w:pPr>
        <w:rPr>
          <w:rFonts w:eastAsia="Times New Roman"/>
        </w:rPr>
      </w:pPr>
    </w:p>
    <w:p w14:paraId="599A92AA" w14:textId="77777777" w:rsidR="00D21384" w:rsidRDefault="00D21384" w:rsidP="00D21384"/>
    <w:p w14:paraId="19F959C7" w14:textId="77777777" w:rsidR="00D21384" w:rsidRDefault="00D21384" w:rsidP="00625470">
      <w:pPr>
        <w:pStyle w:val="Heading5"/>
      </w:pPr>
      <w:bookmarkStart w:id="1779" w:name="_CR6_1_6_3_45"/>
      <w:bookmarkStart w:id="1780" w:name="_Toc178172469"/>
      <w:bookmarkEnd w:id="1779"/>
      <w:r>
        <w:t>6.1.6.3.</w:t>
      </w:r>
      <w:r>
        <w:rPr>
          <w:lang w:eastAsia="zh-CN"/>
        </w:rPr>
        <w:t>45</w:t>
      </w:r>
      <w:r>
        <w:tab/>
        <w:t xml:space="preserve">Enumeration: </w:t>
      </w:r>
      <w:bookmarkStart w:id="1781" w:name="_Hlk83811767"/>
      <w:proofErr w:type="spellStart"/>
      <w:r>
        <w:t>NNIType</w:t>
      </w:r>
      <w:bookmarkEnd w:id="1780"/>
      <w:bookmarkEnd w:id="1781"/>
      <w:proofErr w:type="spellEnd"/>
    </w:p>
    <w:p w14:paraId="0DF5EEDA" w14:textId="77777777" w:rsidR="00D21384" w:rsidRDefault="00D21384" w:rsidP="00625470">
      <w:pPr>
        <w:pStyle w:val="TH"/>
      </w:pPr>
      <w:bookmarkStart w:id="1782" w:name="_CRTable6_1_6_3_451"/>
      <w:r>
        <w:t>Table </w:t>
      </w:r>
      <w:bookmarkEnd w:id="1782"/>
      <w:r>
        <w:t>6.1.6.3.</w:t>
      </w:r>
      <w:r>
        <w:rPr>
          <w:lang w:eastAsia="zh-CN"/>
        </w:rPr>
        <w:t>45</w:t>
      </w:r>
      <w:r>
        <w:t xml:space="preserve">-1: Enumeration </w:t>
      </w:r>
      <w:proofErr w:type="spellStart"/>
      <w:r>
        <w:rPr>
          <w:sz w:val="22"/>
        </w:rPr>
        <w:t>NNIType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492A36C"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ED8E695"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129D3F"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F275FCA"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10FD242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4344F" w14:textId="77777777" w:rsidR="00D21384" w:rsidRDefault="00D21384" w:rsidP="00625470">
            <w:pPr>
              <w:pStyle w:val="TAL"/>
              <w:rPr>
                <w:lang w:val="fr-FR" w:eastAsia="zh-CN"/>
              </w:rPr>
            </w:pPr>
            <w:r>
              <w:rPr>
                <w:lang w:val="fr-FR" w:eastAsia="zh-CN"/>
              </w:rPr>
              <w:t>NON_ROAMING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79EE1" w14:textId="77777777" w:rsidR="00D21384" w:rsidRPr="00625470" w:rsidRDefault="00D21384" w:rsidP="00625470">
            <w:pPr>
              <w:pStyle w:val="TAL"/>
              <w:rPr>
                <w:rFonts w:cs="Arial"/>
                <w:noProof/>
              </w:rPr>
            </w:pPr>
            <w:r w:rsidRPr="00625470">
              <w:rPr>
                <w:rFonts w:cs="Arial"/>
                <w:noProof/>
              </w:rPr>
              <w:t>Type of used NNI is non-roaming.</w:t>
            </w:r>
          </w:p>
        </w:tc>
        <w:tc>
          <w:tcPr>
            <w:tcW w:w="865" w:type="pct"/>
            <w:tcBorders>
              <w:top w:val="single" w:sz="4" w:space="0" w:color="auto"/>
              <w:left w:val="single" w:sz="4" w:space="0" w:color="auto"/>
              <w:bottom w:val="single" w:sz="4" w:space="0" w:color="auto"/>
              <w:right w:val="single" w:sz="4" w:space="0" w:color="auto"/>
            </w:tcBorders>
          </w:tcPr>
          <w:p w14:paraId="6186F1F5" w14:textId="77777777" w:rsidR="00D21384" w:rsidRPr="00625470" w:rsidRDefault="00D21384" w:rsidP="00625470">
            <w:pPr>
              <w:pStyle w:val="TAL"/>
            </w:pPr>
          </w:p>
        </w:tc>
      </w:tr>
      <w:tr w:rsidR="00D21384" w14:paraId="69C23F0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02E47" w14:textId="77777777" w:rsidR="00D21384" w:rsidRDefault="00D21384" w:rsidP="00625470">
            <w:pPr>
              <w:pStyle w:val="TAL"/>
              <w:rPr>
                <w:lang w:val="fr-FR" w:eastAsia="zh-CN"/>
              </w:rPr>
            </w:pPr>
            <w:r>
              <w:rPr>
                <w:lang w:val="fr-FR" w:eastAsia="zh-CN"/>
              </w:rPr>
              <w:t>ROAMING_NO_LOOPBACK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C3249" w14:textId="77777777" w:rsidR="00D21384" w:rsidRPr="00625470" w:rsidRDefault="00D21384" w:rsidP="00625470">
            <w:pPr>
              <w:pStyle w:val="TAL"/>
              <w:rPr>
                <w:rFonts w:cs="Arial"/>
                <w:noProof/>
              </w:rPr>
            </w:pPr>
            <w:r w:rsidRPr="00625470">
              <w:rPr>
                <w:rFonts w:cs="Arial"/>
                <w:noProof/>
              </w:rPr>
              <w:t>Type of used NNI is roaming without loopback routing.</w:t>
            </w:r>
          </w:p>
        </w:tc>
        <w:tc>
          <w:tcPr>
            <w:tcW w:w="865" w:type="pct"/>
            <w:tcBorders>
              <w:top w:val="single" w:sz="4" w:space="0" w:color="auto"/>
              <w:left w:val="single" w:sz="4" w:space="0" w:color="auto"/>
              <w:bottom w:val="single" w:sz="4" w:space="0" w:color="auto"/>
              <w:right w:val="single" w:sz="4" w:space="0" w:color="auto"/>
            </w:tcBorders>
          </w:tcPr>
          <w:p w14:paraId="3881E1DA" w14:textId="77777777" w:rsidR="00D21384" w:rsidRPr="00625470" w:rsidRDefault="00D21384" w:rsidP="00625470">
            <w:pPr>
              <w:pStyle w:val="TAL"/>
            </w:pPr>
          </w:p>
        </w:tc>
      </w:tr>
      <w:tr w:rsidR="00D21384" w14:paraId="34FC304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F92A1D" w14:textId="77777777" w:rsidR="00D21384" w:rsidRDefault="00D21384" w:rsidP="00625470">
            <w:pPr>
              <w:pStyle w:val="TAL"/>
              <w:rPr>
                <w:lang w:val="fr-FR" w:eastAsia="zh-CN"/>
              </w:rPr>
            </w:pPr>
            <w:r>
              <w:rPr>
                <w:lang w:val="fr-FR" w:eastAsia="zh-CN"/>
              </w:rPr>
              <w:t>ROAMING_LOOPBACK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D17F51" w14:textId="77777777" w:rsidR="00D21384" w:rsidRPr="00625470" w:rsidRDefault="00D21384" w:rsidP="00625470">
            <w:pPr>
              <w:pStyle w:val="TAL"/>
              <w:rPr>
                <w:rFonts w:cs="Arial"/>
                <w:noProof/>
              </w:rPr>
            </w:pPr>
            <w:r w:rsidRPr="00625470">
              <w:rPr>
                <w:rFonts w:cs="Arial"/>
                <w:noProof/>
              </w:rPr>
              <w:t>Type of used NNI is roaming with loopback routing.</w:t>
            </w:r>
          </w:p>
        </w:tc>
        <w:tc>
          <w:tcPr>
            <w:tcW w:w="865" w:type="pct"/>
            <w:tcBorders>
              <w:top w:val="single" w:sz="4" w:space="0" w:color="auto"/>
              <w:left w:val="single" w:sz="4" w:space="0" w:color="auto"/>
              <w:bottom w:val="single" w:sz="4" w:space="0" w:color="auto"/>
              <w:right w:val="single" w:sz="4" w:space="0" w:color="auto"/>
            </w:tcBorders>
          </w:tcPr>
          <w:p w14:paraId="000E05AB" w14:textId="77777777" w:rsidR="00D21384" w:rsidRPr="00625470" w:rsidRDefault="00D21384" w:rsidP="00625470">
            <w:pPr>
              <w:pStyle w:val="TAL"/>
            </w:pPr>
          </w:p>
        </w:tc>
      </w:tr>
    </w:tbl>
    <w:p w14:paraId="49D54A94" w14:textId="77777777" w:rsidR="00D21384" w:rsidRDefault="00D21384" w:rsidP="00DD359B"/>
    <w:p w14:paraId="169AEC44" w14:textId="77777777" w:rsidR="00D21384" w:rsidRDefault="00D21384" w:rsidP="00D21384"/>
    <w:p w14:paraId="5066BC6D" w14:textId="77777777" w:rsidR="00D21384" w:rsidRDefault="00D21384" w:rsidP="00625470">
      <w:pPr>
        <w:pStyle w:val="Heading5"/>
      </w:pPr>
      <w:bookmarkStart w:id="1783" w:name="_CR6_1_6_3_46"/>
      <w:bookmarkStart w:id="1784" w:name="_Toc178172470"/>
      <w:bookmarkEnd w:id="1783"/>
      <w:r>
        <w:t>6.1.6.3.</w:t>
      </w:r>
      <w:r>
        <w:rPr>
          <w:lang w:eastAsia="zh-CN"/>
        </w:rPr>
        <w:t>46</w:t>
      </w:r>
      <w:r>
        <w:tab/>
        <w:t xml:space="preserve">Enumeration: </w:t>
      </w:r>
      <w:proofErr w:type="spellStart"/>
      <w:r>
        <w:t>NNIRelationshipMode</w:t>
      </w:r>
      <w:bookmarkEnd w:id="1784"/>
      <w:proofErr w:type="spellEnd"/>
    </w:p>
    <w:p w14:paraId="105785A1" w14:textId="77777777" w:rsidR="00D21384" w:rsidRDefault="00D21384" w:rsidP="00625470">
      <w:pPr>
        <w:pStyle w:val="TH"/>
      </w:pPr>
      <w:bookmarkStart w:id="1785" w:name="_CRTable6_1_6_3_461"/>
      <w:r>
        <w:t>Table </w:t>
      </w:r>
      <w:bookmarkEnd w:id="1785"/>
      <w:r>
        <w:t>6.1.6.3.</w:t>
      </w:r>
      <w:r>
        <w:rPr>
          <w:lang w:eastAsia="zh-CN"/>
        </w:rPr>
        <w:t>46</w:t>
      </w:r>
      <w:r>
        <w:t xml:space="preserve">-1: Enumeration </w:t>
      </w:r>
      <w:proofErr w:type="spellStart"/>
      <w:r>
        <w:t>NNIRelationshipMode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5DC8F51"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8AE37C6"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E9E68F2"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E2CC05D"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707FFA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306F9" w14:textId="77777777" w:rsidR="00D21384" w:rsidRDefault="00D21384" w:rsidP="00625470">
            <w:pPr>
              <w:pStyle w:val="TAL"/>
              <w:rPr>
                <w:lang w:val="fr-FR" w:eastAsia="zh-CN"/>
              </w:rPr>
            </w:pPr>
            <w:r>
              <w:rPr>
                <w:lang w:val="fr-FR" w:eastAsia="zh-CN"/>
              </w:rPr>
              <w:t>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DF2B31" w14:textId="77777777" w:rsidR="00D21384" w:rsidRPr="00625470" w:rsidRDefault="00D21384" w:rsidP="00625470">
            <w:pPr>
              <w:pStyle w:val="TAL"/>
              <w:rPr>
                <w:rFonts w:cs="Arial"/>
                <w:noProof/>
              </w:rPr>
            </w:pPr>
            <w:r w:rsidRPr="00625470">
              <w:rPr>
                <w:rFonts w:cs="Arial"/>
                <w:noProof/>
              </w:rPr>
              <w:t>Is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3888BB23" w14:textId="77777777" w:rsidR="00D21384" w:rsidRPr="00625470" w:rsidRDefault="00D21384">
            <w:pPr>
              <w:keepNext/>
              <w:keepLines/>
              <w:spacing w:after="0"/>
              <w:rPr>
                <w:rFonts w:ascii="Arial" w:hAnsi="Arial"/>
                <w:sz w:val="18"/>
              </w:rPr>
            </w:pPr>
          </w:p>
        </w:tc>
      </w:tr>
      <w:tr w:rsidR="00D21384" w14:paraId="52A03E5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4BB04" w14:textId="77777777" w:rsidR="00D21384" w:rsidRDefault="00D21384" w:rsidP="00625470">
            <w:pPr>
              <w:pStyle w:val="TAL"/>
              <w:rPr>
                <w:lang w:val="fr-FR" w:eastAsia="zh-CN"/>
              </w:rPr>
            </w:pPr>
            <w:r>
              <w:rPr>
                <w:lang w:val="fr-FR" w:eastAsia="zh-CN"/>
              </w:rPr>
              <w:t>NON_TRUSTED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784C2" w14:textId="77777777" w:rsidR="00D21384" w:rsidRPr="00625470" w:rsidRDefault="00D21384" w:rsidP="00625470">
            <w:pPr>
              <w:pStyle w:val="TAL"/>
              <w:rPr>
                <w:rFonts w:cs="Arial"/>
                <w:noProof/>
              </w:rPr>
            </w:pPr>
            <w:r w:rsidRPr="00625470">
              <w:rPr>
                <w:rFonts w:cs="Arial"/>
                <w:noProof/>
              </w:rPr>
              <w:t>Is not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2C2CED81" w14:textId="77777777" w:rsidR="00D21384" w:rsidRPr="00625470" w:rsidRDefault="00D21384">
            <w:pPr>
              <w:keepNext/>
              <w:keepLines/>
              <w:spacing w:after="0"/>
              <w:rPr>
                <w:rFonts w:ascii="Arial" w:hAnsi="Arial"/>
                <w:sz w:val="18"/>
              </w:rPr>
            </w:pPr>
          </w:p>
        </w:tc>
      </w:tr>
    </w:tbl>
    <w:p w14:paraId="6884463A" w14:textId="77777777" w:rsidR="00D21384" w:rsidRDefault="00D21384" w:rsidP="00D21384">
      <w:pPr>
        <w:rPr>
          <w:rFonts w:eastAsia="Times New Roman"/>
        </w:rPr>
      </w:pPr>
    </w:p>
    <w:p w14:paraId="358708DF" w14:textId="77777777" w:rsidR="00D21384" w:rsidRDefault="00D21384" w:rsidP="00D21384"/>
    <w:p w14:paraId="186C18C6" w14:textId="77777777" w:rsidR="00D21384" w:rsidRDefault="00D21384" w:rsidP="00625470">
      <w:pPr>
        <w:pStyle w:val="Heading5"/>
      </w:pPr>
      <w:bookmarkStart w:id="1786" w:name="_CR6_1_6_3_47"/>
      <w:bookmarkStart w:id="1787" w:name="_Toc178172471"/>
      <w:bookmarkEnd w:id="1786"/>
      <w:r>
        <w:t>6.1.6.3.</w:t>
      </w:r>
      <w:r>
        <w:rPr>
          <w:lang w:eastAsia="zh-CN"/>
        </w:rPr>
        <w:t>47</w:t>
      </w:r>
      <w:r>
        <w:tab/>
        <w:t xml:space="preserve">Enumeration: </w:t>
      </w:r>
      <w:proofErr w:type="spellStart"/>
      <w:r>
        <w:t>TADIdentifier</w:t>
      </w:r>
      <w:bookmarkEnd w:id="1787"/>
      <w:proofErr w:type="spellEnd"/>
    </w:p>
    <w:p w14:paraId="05FF1B88" w14:textId="77777777" w:rsidR="00D21384" w:rsidRDefault="00D21384" w:rsidP="00625470">
      <w:pPr>
        <w:pStyle w:val="TH"/>
      </w:pPr>
      <w:bookmarkStart w:id="1788" w:name="_CRTable6_1_6_3_471"/>
      <w:r>
        <w:t>Table </w:t>
      </w:r>
      <w:bookmarkEnd w:id="1788"/>
      <w:r>
        <w:t>6.1.6.3.</w:t>
      </w:r>
      <w:r>
        <w:rPr>
          <w:lang w:eastAsia="zh-CN"/>
        </w:rPr>
        <w:t>47</w:t>
      </w:r>
      <w:r>
        <w:t xml:space="preserve">-1: Enumeration </w:t>
      </w:r>
      <w:proofErr w:type="spellStart"/>
      <w:r>
        <w:t>TADIdentifier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58F87E5"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6CFDB58"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1E758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8F2BC9"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549C059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D6024" w14:textId="77777777" w:rsidR="00D21384" w:rsidRDefault="00D21384" w:rsidP="00625470">
            <w:pPr>
              <w:pStyle w:val="TAL"/>
              <w:rPr>
                <w:lang w:val="fr-FR" w:eastAsia="zh-CN"/>
              </w:rPr>
            </w:pPr>
            <w:r>
              <w:rPr>
                <w:lang w:val="fr-FR" w:eastAsia="zh-CN"/>
              </w:rPr>
              <w:t>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E19F8" w14:textId="77777777" w:rsidR="00D21384" w:rsidRPr="00625470" w:rsidRDefault="00D21384" w:rsidP="00625470">
            <w:pPr>
              <w:pStyle w:val="TAL"/>
              <w:rPr>
                <w:rFonts w:cs="Arial"/>
                <w:noProof/>
              </w:rPr>
            </w:pPr>
            <w:r w:rsidRPr="00625470">
              <w:rPr>
                <w:rFonts w:cs="Arial"/>
                <w:noProof/>
              </w:rPr>
              <w:t>The session shall be terminated in a circuit switched access network.</w:t>
            </w:r>
          </w:p>
        </w:tc>
        <w:tc>
          <w:tcPr>
            <w:tcW w:w="865" w:type="pct"/>
            <w:tcBorders>
              <w:top w:val="single" w:sz="4" w:space="0" w:color="auto"/>
              <w:left w:val="single" w:sz="4" w:space="0" w:color="auto"/>
              <w:bottom w:val="single" w:sz="4" w:space="0" w:color="auto"/>
              <w:right w:val="single" w:sz="4" w:space="0" w:color="auto"/>
            </w:tcBorders>
          </w:tcPr>
          <w:p w14:paraId="0C773795" w14:textId="77777777" w:rsidR="00D21384" w:rsidRPr="00625470" w:rsidRDefault="00D21384">
            <w:pPr>
              <w:keepNext/>
              <w:keepLines/>
              <w:spacing w:after="0"/>
              <w:rPr>
                <w:rFonts w:ascii="Arial" w:hAnsi="Arial"/>
                <w:sz w:val="18"/>
              </w:rPr>
            </w:pPr>
          </w:p>
        </w:tc>
      </w:tr>
      <w:tr w:rsidR="00D21384" w14:paraId="2AC07E8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FC0D0" w14:textId="77777777" w:rsidR="00D21384" w:rsidRDefault="00D21384" w:rsidP="00625470">
            <w:pPr>
              <w:pStyle w:val="TAL"/>
              <w:rPr>
                <w:lang w:val="fr-FR" w:eastAsia="zh-CN"/>
              </w:rPr>
            </w:pPr>
            <w:r>
              <w:rPr>
                <w:lang w:val="fr-FR" w:eastAsia="zh-CN"/>
              </w:rPr>
              <w:t>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49334" w14:textId="77777777" w:rsidR="00D21384" w:rsidRPr="00625470" w:rsidRDefault="00D21384" w:rsidP="00625470">
            <w:pPr>
              <w:pStyle w:val="TAL"/>
              <w:rPr>
                <w:rFonts w:cs="Arial"/>
                <w:noProof/>
              </w:rPr>
            </w:pPr>
            <w:r w:rsidRPr="00625470">
              <w:rPr>
                <w:rFonts w:cs="Arial"/>
                <w:noProof/>
              </w:rPr>
              <w:t>The session shall be terminated in a packet switched access network.</w:t>
            </w:r>
          </w:p>
        </w:tc>
        <w:tc>
          <w:tcPr>
            <w:tcW w:w="865" w:type="pct"/>
            <w:tcBorders>
              <w:top w:val="single" w:sz="4" w:space="0" w:color="auto"/>
              <w:left w:val="single" w:sz="4" w:space="0" w:color="auto"/>
              <w:bottom w:val="single" w:sz="4" w:space="0" w:color="auto"/>
              <w:right w:val="single" w:sz="4" w:space="0" w:color="auto"/>
            </w:tcBorders>
          </w:tcPr>
          <w:p w14:paraId="4CEFE8BD" w14:textId="77777777" w:rsidR="00D21384" w:rsidRPr="00625470" w:rsidRDefault="00D21384">
            <w:pPr>
              <w:keepNext/>
              <w:keepLines/>
              <w:spacing w:after="0"/>
              <w:rPr>
                <w:rFonts w:ascii="Arial" w:hAnsi="Arial"/>
                <w:sz w:val="18"/>
              </w:rPr>
            </w:pPr>
          </w:p>
        </w:tc>
      </w:tr>
    </w:tbl>
    <w:p w14:paraId="35C1E2F2" w14:textId="77777777" w:rsidR="00D21384" w:rsidRDefault="00D21384" w:rsidP="00B54D35"/>
    <w:p w14:paraId="6A2C2DB6" w14:textId="77777777" w:rsidR="00F202CB" w:rsidRPr="00BD6F46" w:rsidRDefault="00F202CB" w:rsidP="00F202CB">
      <w:pPr>
        <w:pStyle w:val="Heading5"/>
      </w:pPr>
      <w:bookmarkStart w:id="1789" w:name="_CR6_1_6_3_48"/>
      <w:bookmarkStart w:id="1790" w:name="_Toc178172472"/>
      <w:bookmarkEnd w:id="1789"/>
      <w:r w:rsidRPr="00BD6F46">
        <w:lastRenderedPageBreak/>
        <w:t>6.1.6.3.</w:t>
      </w:r>
      <w:r>
        <w:t>48</w:t>
      </w:r>
      <w:r w:rsidRPr="00BD6F46">
        <w:tab/>
        <w:t xml:space="preserve">Enumeration: </w:t>
      </w:r>
      <w:proofErr w:type="spellStart"/>
      <w:r>
        <w:t>V</w:t>
      </w:r>
      <w:r w:rsidRPr="0019083B">
        <w:t>ariablePart</w:t>
      </w:r>
      <w:r>
        <w:t>Type</w:t>
      </w:r>
      <w:bookmarkEnd w:id="1790"/>
      <w:proofErr w:type="spellEnd"/>
    </w:p>
    <w:p w14:paraId="3BE28A1E" w14:textId="77777777" w:rsidR="00F202CB" w:rsidRPr="00BD6F46" w:rsidRDefault="00F202CB" w:rsidP="00F202CB">
      <w:pPr>
        <w:pStyle w:val="TH"/>
      </w:pPr>
      <w:bookmarkStart w:id="1791" w:name="_CRTable6_1_6_3_481"/>
      <w:r w:rsidRPr="00BD6F46">
        <w:t>Table </w:t>
      </w:r>
      <w:bookmarkEnd w:id="1791"/>
      <w:r w:rsidRPr="00BD6F46">
        <w:t>6.1.6.3.</w:t>
      </w:r>
      <w:r>
        <w:t>48</w:t>
      </w:r>
      <w:r w:rsidRPr="00BD6F46">
        <w:t xml:space="preserve">-1: Enumeration </w:t>
      </w:r>
      <w:proofErr w:type="spellStart"/>
      <w:r>
        <w:t>V</w:t>
      </w:r>
      <w:r w:rsidRPr="0019083B">
        <w:t>ariablePart</w:t>
      </w:r>
      <w:r>
        <w: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1EA08F6" w14:textId="77777777" w:rsidTr="0053673B">
        <w:tc>
          <w:tcPr>
            <w:tcW w:w="1966" w:type="pct"/>
            <w:shd w:val="clear" w:color="auto" w:fill="C0C0C0"/>
            <w:tcMar>
              <w:top w:w="0" w:type="dxa"/>
              <w:left w:w="108" w:type="dxa"/>
              <w:bottom w:w="0" w:type="dxa"/>
              <w:right w:w="108" w:type="dxa"/>
            </w:tcMar>
            <w:hideMark/>
          </w:tcPr>
          <w:p w14:paraId="7CD9630F"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ABA1F33" w14:textId="77777777" w:rsidR="00F202CB" w:rsidRPr="00BD6F46" w:rsidRDefault="00F202CB" w:rsidP="0053673B">
            <w:pPr>
              <w:pStyle w:val="TAH"/>
            </w:pPr>
            <w:r w:rsidRPr="00BD6F46">
              <w:t>Description</w:t>
            </w:r>
          </w:p>
        </w:tc>
        <w:tc>
          <w:tcPr>
            <w:tcW w:w="865" w:type="pct"/>
            <w:shd w:val="clear" w:color="auto" w:fill="C0C0C0"/>
          </w:tcPr>
          <w:p w14:paraId="114BBEF9" w14:textId="77777777" w:rsidR="00F202CB" w:rsidRPr="00BD6F46" w:rsidRDefault="00F202CB" w:rsidP="0053673B">
            <w:pPr>
              <w:pStyle w:val="TAH"/>
            </w:pPr>
            <w:r w:rsidRPr="00BD6F46">
              <w:t>Applicability</w:t>
            </w:r>
          </w:p>
        </w:tc>
      </w:tr>
      <w:tr w:rsidR="00F202CB" w:rsidRPr="00BD6F46" w14:paraId="419AA406" w14:textId="77777777" w:rsidTr="0053673B">
        <w:tc>
          <w:tcPr>
            <w:tcW w:w="1966" w:type="pct"/>
            <w:tcMar>
              <w:top w:w="0" w:type="dxa"/>
              <w:left w:w="108" w:type="dxa"/>
              <w:bottom w:w="0" w:type="dxa"/>
              <w:right w:w="108" w:type="dxa"/>
            </w:tcMar>
          </w:tcPr>
          <w:p w14:paraId="2A66892E" w14:textId="77777777" w:rsidR="00F202CB" w:rsidRPr="00BD6F46" w:rsidRDefault="00F202CB" w:rsidP="0053673B">
            <w:pPr>
              <w:pStyle w:val="TAL"/>
              <w:rPr>
                <w:lang w:eastAsia="zh-CN"/>
              </w:rPr>
            </w:pPr>
            <w:r>
              <w:rPr>
                <w:lang w:eastAsia="zh-CN"/>
              </w:rPr>
              <w:t>INTEGER</w:t>
            </w:r>
          </w:p>
        </w:tc>
        <w:tc>
          <w:tcPr>
            <w:tcW w:w="2169" w:type="pct"/>
            <w:tcMar>
              <w:top w:w="0" w:type="dxa"/>
              <w:left w:w="108" w:type="dxa"/>
              <w:bottom w:w="0" w:type="dxa"/>
              <w:right w:w="108" w:type="dxa"/>
            </w:tcMar>
          </w:tcPr>
          <w:p w14:paraId="3AA96BF3" w14:textId="77777777" w:rsidR="00F202CB" w:rsidRPr="00BD6F46" w:rsidRDefault="00F202CB" w:rsidP="0053673B">
            <w:pPr>
              <w:pStyle w:val="TAL"/>
            </w:pPr>
            <w:r>
              <w:t xml:space="preserve">Indicates that the value are </w:t>
            </w:r>
            <w:r w:rsidRPr="00586F5B">
              <w:t>digits, which shall be announced as a single number, up to 10 digits</w:t>
            </w:r>
            <w:r>
              <w:t>.</w:t>
            </w:r>
          </w:p>
        </w:tc>
        <w:tc>
          <w:tcPr>
            <w:tcW w:w="865" w:type="pct"/>
          </w:tcPr>
          <w:p w14:paraId="109F12A3" w14:textId="77777777" w:rsidR="00F202CB" w:rsidRPr="00BD6F46" w:rsidRDefault="00F202CB" w:rsidP="0053673B">
            <w:pPr>
              <w:pStyle w:val="TAL"/>
            </w:pPr>
          </w:p>
        </w:tc>
      </w:tr>
      <w:tr w:rsidR="00F202CB" w:rsidRPr="00BD6F46" w14:paraId="62FC005C" w14:textId="77777777" w:rsidTr="0053673B">
        <w:tc>
          <w:tcPr>
            <w:tcW w:w="1966" w:type="pct"/>
            <w:tcMar>
              <w:top w:w="0" w:type="dxa"/>
              <w:left w:w="108" w:type="dxa"/>
              <w:bottom w:w="0" w:type="dxa"/>
              <w:right w:w="108" w:type="dxa"/>
            </w:tcMar>
          </w:tcPr>
          <w:p w14:paraId="6493457B" w14:textId="77777777" w:rsidR="00F202CB" w:rsidRPr="00BD6F46" w:rsidRDefault="00F202CB" w:rsidP="0053673B">
            <w:pPr>
              <w:pStyle w:val="TAL"/>
              <w:rPr>
                <w:lang w:eastAsia="zh-CN"/>
              </w:rPr>
            </w:pPr>
            <w:r>
              <w:rPr>
                <w:lang w:eastAsia="zh-CN"/>
              </w:rPr>
              <w:t>NUMBER</w:t>
            </w:r>
          </w:p>
        </w:tc>
        <w:tc>
          <w:tcPr>
            <w:tcW w:w="2169" w:type="pct"/>
            <w:tcMar>
              <w:top w:w="0" w:type="dxa"/>
              <w:left w:w="108" w:type="dxa"/>
              <w:bottom w:w="0" w:type="dxa"/>
              <w:right w:w="108" w:type="dxa"/>
            </w:tcMar>
          </w:tcPr>
          <w:p w14:paraId="00DD6E95" w14:textId="77777777" w:rsidR="00F202CB" w:rsidRPr="00BD6F46" w:rsidRDefault="00F202CB" w:rsidP="0053673B">
            <w:pPr>
              <w:pStyle w:val="TAL"/>
            </w:pPr>
            <w:r>
              <w:t xml:space="preserve">Indicates that the value are </w:t>
            </w:r>
            <w:r>
              <w:rPr>
                <w:noProof/>
              </w:rPr>
              <w:t>digits, which shall be announced as individual digits, up to 24 digits</w:t>
            </w:r>
          </w:p>
        </w:tc>
        <w:tc>
          <w:tcPr>
            <w:tcW w:w="865" w:type="pct"/>
          </w:tcPr>
          <w:p w14:paraId="49E7F703" w14:textId="77777777" w:rsidR="00F202CB" w:rsidRPr="00BD6F46" w:rsidRDefault="00F202CB" w:rsidP="0053673B">
            <w:pPr>
              <w:pStyle w:val="TAL"/>
            </w:pPr>
          </w:p>
        </w:tc>
      </w:tr>
      <w:tr w:rsidR="00F202CB" w:rsidRPr="00BD6F46" w14:paraId="773160A0" w14:textId="77777777" w:rsidTr="0053673B">
        <w:tc>
          <w:tcPr>
            <w:tcW w:w="1966" w:type="pct"/>
            <w:tcMar>
              <w:top w:w="0" w:type="dxa"/>
              <w:left w:w="108" w:type="dxa"/>
              <w:bottom w:w="0" w:type="dxa"/>
              <w:right w:w="108" w:type="dxa"/>
            </w:tcMar>
          </w:tcPr>
          <w:p w14:paraId="78A6BFA8" w14:textId="77777777" w:rsidR="00F202CB" w:rsidRPr="00BD6F46" w:rsidRDefault="00F202CB" w:rsidP="0053673B">
            <w:pPr>
              <w:pStyle w:val="TAL"/>
              <w:rPr>
                <w:lang w:eastAsia="zh-CN"/>
              </w:rPr>
            </w:pPr>
            <w:r>
              <w:rPr>
                <w:lang w:eastAsia="zh-CN"/>
              </w:rPr>
              <w:t>TIME</w:t>
            </w:r>
          </w:p>
        </w:tc>
        <w:tc>
          <w:tcPr>
            <w:tcW w:w="2169" w:type="pct"/>
            <w:tcMar>
              <w:top w:w="0" w:type="dxa"/>
              <w:left w:w="108" w:type="dxa"/>
              <w:bottom w:w="0" w:type="dxa"/>
              <w:right w:w="108" w:type="dxa"/>
            </w:tcMar>
          </w:tcPr>
          <w:p w14:paraId="30138200" w14:textId="77777777" w:rsidR="00F202CB" w:rsidRPr="00BD6F46" w:rsidRDefault="00F202CB" w:rsidP="0053673B">
            <w:pPr>
              <w:pStyle w:val="TAL"/>
            </w:pPr>
            <w:r>
              <w:t xml:space="preserve">Indicates that the value is a time of day in the form of </w:t>
            </w:r>
            <w:r>
              <w:rPr>
                <w:noProof/>
              </w:rPr>
              <w:t>HHMM</w:t>
            </w:r>
            <w:r>
              <w:t>.</w:t>
            </w:r>
          </w:p>
        </w:tc>
        <w:tc>
          <w:tcPr>
            <w:tcW w:w="865" w:type="pct"/>
          </w:tcPr>
          <w:p w14:paraId="776EF81D" w14:textId="77777777" w:rsidR="00F202CB" w:rsidRPr="00BD6F46" w:rsidRDefault="00F202CB" w:rsidP="0053673B">
            <w:pPr>
              <w:pStyle w:val="TAL"/>
            </w:pPr>
          </w:p>
        </w:tc>
      </w:tr>
      <w:tr w:rsidR="00F202CB" w:rsidRPr="00BD6F46" w14:paraId="5F5EED8E" w14:textId="77777777" w:rsidTr="0053673B">
        <w:tc>
          <w:tcPr>
            <w:tcW w:w="1966" w:type="pct"/>
            <w:tcMar>
              <w:top w:w="0" w:type="dxa"/>
              <w:left w:w="108" w:type="dxa"/>
              <w:bottom w:w="0" w:type="dxa"/>
              <w:right w:w="108" w:type="dxa"/>
            </w:tcMar>
          </w:tcPr>
          <w:p w14:paraId="3C54D023" w14:textId="77777777" w:rsidR="00F202CB" w:rsidRPr="00BD6F46" w:rsidRDefault="00F202CB" w:rsidP="0053673B">
            <w:pPr>
              <w:pStyle w:val="TAL"/>
              <w:rPr>
                <w:lang w:eastAsia="zh-CN"/>
              </w:rPr>
            </w:pPr>
            <w:r>
              <w:rPr>
                <w:lang w:eastAsia="zh-CN"/>
              </w:rPr>
              <w:t>DATE</w:t>
            </w:r>
          </w:p>
        </w:tc>
        <w:tc>
          <w:tcPr>
            <w:tcW w:w="2169" w:type="pct"/>
            <w:tcMar>
              <w:top w:w="0" w:type="dxa"/>
              <w:left w:w="108" w:type="dxa"/>
              <w:bottom w:w="0" w:type="dxa"/>
              <w:right w:w="108" w:type="dxa"/>
            </w:tcMar>
          </w:tcPr>
          <w:p w14:paraId="1CC1ABDA" w14:textId="77777777" w:rsidR="00F202CB" w:rsidRPr="00BD6F46" w:rsidRDefault="00F202CB" w:rsidP="0053673B">
            <w:pPr>
              <w:pStyle w:val="TAL"/>
            </w:pPr>
            <w:r>
              <w:t xml:space="preserve">Indicates that the value is a date in the </w:t>
            </w:r>
            <w:r>
              <w:rPr>
                <w:noProof/>
              </w:rPr>
              <w:t>form of YYYYMMDD.</w:t>
            </w:r>
          </w:p>
        </w:tc>
        <w:tc>
          <w:tcPr>
            <w:tcW w:w="865" w:type="pct"/>
          </w:tcPr>
          <w:p w14:paraId="4CEA9B91" w14:textId="77777777" w:rsidR="00F202CB" w:rsidRPr="00BD6F46" w:rsidRDefault="00F202CB" w:rsidP="0053673B">
            <w:pPr>
              <w:pStyle w:val="TAL"/>
            </w:pPr>
          </w:p>
        </w:tc>
      </w:tr>
      <w:tr w:rsidR="00F202CB" w:rsidRPr="00BD6F46" w14:paraId="3506E4E9" w14:textId="77777777" w:rsidTr="0053673B">
        <w:tc>
          <w:tcPr>
            <w:tcW w:w="1966" w:type="pct"/>
            <w:tcMar>
              <w:top w:w="0" w:type="dxa"/>
              <w:left w:w="108" w:type="dxa"/>
              <w:bottom w:w="0" w:type="dxa"/>
              <w:right w:w="108" w:type="dxa"/>
            </w:tcMar>
          </w:tcPr>
          <w:p w14:paraId="57CC3F4B" w14:textId="77777777" w:rsidR="00F202CB" w:rsidRPr="00BD6F46" w:rsidRDefault="00F202CB" w:rsidP="0053673B">
            <w:pPr>
              <w:pStyle w:val="TAL"/>
              <w:rPr>
                <w:lang w:eastAsia="zh-CN"/>
              </w:rPr>
            </w:pPr>
            <w:r>
              <w:rPr>
                <w:lang w:eastAsia="zh-CN"/>
              </w:rPr>
              <w:t>CURRENCY</w:t>
            </w:r>
          </w:p>
        </w:tc>
        <w:tc>
          <w:tcPr>
            <w:tcW w:w="2169" w:type="pct"/>
            <w:tcMar>
              <w:top w:w="0" w:type="dxa"/>
              <w:left w:w="108" w:type="dxa"/>
              <w:bottom w:w="0" w:type="dxa"/>
              <w:right w:w="108" w:type="dxa"/>
            </w:tcMar>
          </w:tcPr>
          <w:p w14:paraId="51A510DD" w14:textId="77777777" w:rsidR="00F202CB" w:rsidRPr="00BD6F46" w:rsidRDefault="00F202CB" w:rsidP="0053673B">
            <w:pPr>
              <w:pStyle w:val="TAL"/>
            </w:pPr>
            <w:r>
              <w:t>Indicates that the value is monetary in the</w:t>
            </w:r>
            <w:r>
              <w:rPr>
                <w:noProof/>
              </w:rPr>
              <w:t xml:space="preserve"> form of AAAAAABB, where AAAAAA is the inter part and BB is the decimal part</w:t>
            </w:r>
            <w:r>
              <w:t>.</w:t>
            </w:r>
          </w:p>
        </w:tc>
        <w:tc>
          <w:tcPr>
            <w:tcW w:w="865" w:type="pct"/>
          </w:tcPr>
          <w:p w14:paraId="4484C859" w14:textId="77777777" w:rsidR="00F202CB" w:rsidRPr="00BD6F46" w:rsidRDefault="00F202CB" w:rsidP="0053673B">
            <w:pPr>
              <w:pStyle w:val="TAL"/>
            </w:pPr>
          </w:p>
        </w:tc>
      </w:tr>
    </w:tbl>
    <w:p w14:paraId="64888BAB" w14:textId="77777777" w:rsidR="00F202CB" w:rsidRDefault="00F202CB" w:rsidP="00F202CB"/>
    <w:p w14:paraId="656314D5" w14:textId="77777777" w:rsidR="00F202CB" w:rsidRPr="00BD6F46" w:rsidRDefault="00F202CB" w:rsidP="00F202CB">
      <w:pPr>
        <w:pStyle w:val="Heading5"/>
      </w:pPr>
      <w:bookmarkStart w:id="1792" w:name="_CR6_1_6_3_49"/>
      <w:bookmarkStart w:id="1793" w:name="_Toc178172473"/>
      <w:bookmarkEnd w:id="1792"/>
      <w:r w:rsidRPr="00BD6F46">
        <w:t>6.1.6.3.</w:t>
      </w:r>
      <w:r>
        <w:t>49</w:t>
      </w:r>
      <w:r w:rsidRPr="00BD6F46">
        <w:tab/>
        <w:t xml:space="preserve">Enumeration: </w:t>
      </w:r>
      <w:proofErr w:type="spellStart"/>
      <w:r w:rsidRPr="00AF02C0">
        <w:t>QuotaConsumptionIndicator</w:t>
      </w:r>
      <w:bookmarkEnd w:id="1793"/>
      <w:proofErr w:type="spellEnd"/>
    </w:p>
    <w:p w14:paraId="252316EF" w14:textId="77777777" w:rsidR="00F202CB" w:rsidRPr="00BD6F46" w:rsidRDefault="00F202CB" w:rsidP="00F202CB">
      <w:pPr>
        <w:pStyle w:val="TH"/>
      </w:pPr>
      <w:bookmarkStart w:id="1794" w:name="_CRTable6_1_6_3_491"/>
      <w:r w:rsidRPr="00BD6F46">
        <w:t>Table </w:t>
      </w:r>
      <w:bookmarkEnd w:id="1794"/>
      <w:r w:rsidRPr="00BD6F46">
        <w:t>6.1.6.3.</w:t>
      </w:r>
      <w:r>
        <w:t>49</w:t>
      </w:r>
      <w:r w:rsidRPr="00BD6F46">
        <w:t xml:space="preserve">-1: Enumeration </w:t>
      </w:r>
      <w:proofErr w:type="spellStart"/>
      <w:r w:rsidRPr="00AF02C0">
        <w:t>QuotaConsumptionIndicator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4A9E51F1" w14:textId="77777777" w:rsidTr="0053673B">
        <w:tc>
          <w:tcPr>
            <w:tcW w:w="1966" w:type="pct"/>
            <w:shd w:val="clear" w:color="auto" w:fill="C0C0C0"/>
            <w:tcMar>
              <w:top w:w="0" w:type="dxa"/>
              <w:left w:w="108" w:type="dxa"/>
              <w:bottom w:w="0" w:type="dxa"/>
              <w:right w:w="108" w:type="dxa"/>
            </w:tcMar>
            <w:hideMark/>
          </w:tcPr>
          <w:p w14:paraId="4E338359"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2942D3D6" w14:textId="77777777" w:rsidR="00F202CB" w:rsidRPr="00BD6F46" w:rsidRDefault="00F202CB" w:rsidP="0053673B">
            <w:pPr>
              <w:pStyle w:val="TAH"/>
            </w:pPr>
            <w:r w:rsidRPr="00BD6F46">
              <w:t>Description</w:t>
            </w:r>
          </w:p>
        </w:tc>
        <w:tc>
          <w:tcPr>
            <w:tcW w:w="865" w:type="pct"/>
            <w:shd w:val="clear" w:color="auto" w:fill="C0C0C0"/>
          </w:tcPr>
          <w:p w14:paraId="03C57ECE" w14:textId="77777777" w:rsidR="00F202CB" w:rsidRPr="00BD6F46" w:rsidRDefault="00F202CB" w:rsidP="0053673B">
            <w:pPr>
              <w:pStyle w:val="TAH"/>
            </w:pPr>
            <w:r w:rsidRPr="00BD6F46">
              <w:t>Applicability</w:t>
            </w:r>
          </w:p>
        </w:tc>
      </w:tr>
      <w:tr w:rsidR="00F202CB" w:rsidRPr="00BD6F46" w14:paraId="3FBB15A5" w14:textId="77777777" w:rsidTr="0053673B">
        <w:tc>
          <w:tcPr>
            <w:tcW w:w="1966" w:type="pct"/>
            <w:tcMar>
              <w:top w:w="0" w:type="dxa"/>
              <w:left w:w="108" w:type="dxa"/>
              <w:bottom w:w="0" w:type="dxa"/>
              <w:right w:w="108" w:type="dxa"/>
            </w:tcMar>
          </w:tcPr>
          <w:p w14:paraId="36BA71BA" w14:textId="77777777" w:rsidR="00F202CB" w:rsidRPr="00BD6F46" w:rsidRDefault="00F202CB" w:rsidP="0053673B">
            <w:pPr>
              <w:pStyle w:val="TAL"/>
              <w:rPr>
                <w:lang w:eastAsia="zh-CN"/>
              </w:rPr>
            </w:pPr>
            <w:r>
              <w:rPr>
                <w:lang w:eastAsia="zh-CN"/>
              </w:rPr>
              <w:t>QUOTA_NOT_USED</w:t>
            </w:r>
          </w:p>
        </w:tc>
        <w:tc>
          <w:tcPr>
            <w:tcW w:w="2169" w:type="pct"/>
            <w:tcMar>
              <w:top w:w="0" w:type="dxa"/>
              <w:left w:w="108" w:type="dxa"/>
              <w:bottom w:w="0" w:type="dxa"/>
              <w:right w:w="108" w:type="dxa"/>
            </w:tcMar>
          </w:tcPr>
          <w:p w14:paraId="29A9CAFB" w14:textId="77777777" w:rsidR="00F202CB" w:rsidRPr="00BD6F46" w:rsidRDefault="00F202CB" w:rsidP="0053673B">
            <w:pPr>
              <w:pStyle w:val="TAL"/>
            </w:pPr>
            <w:r>
              <w:t xml:space="preserve">Indicates that the </w:t>
            </w:r>
            <w:r w:rsidRPr="00AF02C0">
              <w:rPr>
                <w:rFonts w:cs="Arial"/>
              </w:rPr>
              <w:t xml:space="preserve">granted quota </w:t>
            </w:r>
            <w:r>
              <w:rPr>
                <w:rFonts w:cs="Arial"/>
              </w:rPr>
              <w:t>is not to</w:t>
            </w:r>
            <w:r w:rsidRPr="00AF02C0">
              <w:rPr>
                <w:rFonts w:cs="Arial"/>
              </w:rPr>
              <w:t xml:space="preserve"> be consumed during announcement setup and play</w:t>
            </w:r>
            <w:r w:rsidRPr="00733868">
              <w:rPr>
                <w:rFonts w:cs="Arial"/>
              </w:rPr>
              <w:t>ed</w:t>
            </w:r>
            <w:r>
              <w:rPr>
                <w:rFonts w:cs="Arial"/>
              </w:rPr>
              <w:t>.</w:t>
            </w:r>
          </w:p>
        </w:tc>
        <w:tc>
          <w:tcPr>
            <w:tcW w:w="865" w:type="pct"/>
          </w:tcPr>
          <w:p w14:paraId="71DCD3ED" w14:textId="77777777" w:rsidR="00F202CB" w:rsidRPr="00BD6F46" w:rsidRDefault="00F202CB" w:rsidP="0053673B">
            <w:pPr>
              <w:pStyle w:val="TAL"/>
            </w:pPr>
          </w:p>
        </w:tc>
      </w:tr>
      <w:tr w:rsidR="00F202CB" w:rsidRPr="00BD6F46" w14:paraId="49B42254" w14:textId="77777777" w:rsidTr="0053673B">
        <w:tc>
          <w:tcPr>
            <w:tcW w:w="1966" w:type="pct"/>
            <w:tcMar>
              <w:top w:w="0" w:type="dxa"/>
              <w:left w:w="108" w:type="dxa"/>
              <w:bottom w:w="0" w:type="dxa"/>
              <w:right w:w="108" w:type="dxa"/>
            </w:tcMar>
          </w:tcPr>
          <w:p w14:paraId="073A402C" w14:textId="77777777" w:rsidR="00F202CB" w:rsidRPr="00BD6F46" w:rsidRDefault="00F202CB" w:rsidP="0053673B">
            <w:pPr>
              <w:pStyle w:val="TAL"/>
              <w:rPr>
                <w:lang w:eastAsia="zh-CN"/>
              </w:rPr>
            </w:pPr>
            <w:r w:rsidRPr="003926BE">
              <w:rPr>
                <w:lang w:eastAsia="zh-CN"/>
              </w:rPr>
              <w:t>QUOTA_IS_USED</w:t>
            </w:r>
          </w:p>
        </w:tc>
        <w:tc>
          <w:tcPr>
            <w:tcW w:w="2169" w:type="pct"/>
            <w:tcMar>
              <w:top w:w="0" w:type="dxa"/>
              <w:left w:w="108" w:type="dxa"/>
              <w:bottom w:w="0" w:type="dxa"/>
              <w:right w:w="108" w:type="dxa"/>
            </w:tcMar>
          </w:tcPr>
          <w:p w14:paraId="60BC9AAB" w14:textId="77777777" w:rsidR="00F202CB" w:rsidRPr="00BD6F46" w:rsidRDefault="00F202CB" w:rsidP="0053673B">
            <w:pPr>
              <w:pStyle w:val="TAL"/>
            </w:pPr>
            <w:r>
              <w:t xml:space="preserve">Indicates that </w:t>
            </w:r>
            <w:r w:rsidRPr="00AF02C0">
              <w:rPr>
                <w:rFonts w:cs="Arial"/>
              </w:rPr>
              <w:t xml:space="preserve">the granted quota </w:t>
            </w:r>
            <w:r>
              <w:rPr>
                <w:rFonts w:cs="Arial"/>
              </w:rPr>
              <w:t>is to</w:t>
            </w:r>
            <w:r w:rsidRPr="00AF02C0">
              <w:rPr>
                <w:rFonts w:cs="Arial"/>
              </w:rPr>
              <w:t xml:space="preserve"> be consumed during announcement setup and play</w:t>
            </w:r>
            <w:r w:rsidRPr="00733868">
              <w:rPr>
                <w:rFonts w:cs="Arial"/>
              </w:rPr>
              <w:t>ed</w:t>
            </w:r>
            <w:r>
              <w:rPr>
                <w:rFonts w:cs="Arial"/>
              </w:rPr>
              <w:t>.</w:t>
            </w:r>
          </w:p>
        </w:tc>
        <w:tc>
          <w:tcPr>
            <w:tcW w:w="865" w:type="pct"/>
          </w:tcPr>
          <w:p w14:paraId="3E868549" w14:textId="77777777" w:rsidR="00F202CB" w:rsidRPr="00BD6F46" w:rsidRDefault="00F202CB" w:rsidP="0053673B">
            <w:pPr>
              <w:pStyle w:val="TAL"/>
            </w:pPr>
          </w:p>
        </w:tc>
      </w:tr>
    </w:tbl>
    <w:p w14:paraId="1E95BE12" w14:textId="77777777" w:rsidR="00F202CB" w:rsidRDefault="00F202CB" w:rsidP="00F202CB"/>
    <w:p w14:paraId="71A96BF0" w14:textId="77777777" w:rsidR="00F202CB" w:rsidRPr="00BD6F46" w:rsidRDefault="00F202CB" w:rsidP="00F202CB">
      <w:pPr>
        <w:pStyle w:val="Heading5"/>
      </w:pPr>
      <w:bookmarkStart w:id="1795" w:name="_CR6_1_6_3_50"/>
      <w:bookmarkStart w:id="1796" w:name="_Toc178172474"/>
      <w:bookmarkEnd w:id="1795"/>
      <w:r w:rsidRPr="00BD6F46">
        <w:t>6.1.6.3.</w:t>
      </w:r>
      <w:r>
        <w:t>50</w:t>
      </w:r>
      <w:r w:rsidRPr="00BD6F46">
        <w:tab/>
        <w:t xml:space="preserve">Enumeration: </w:t>
      </w:r>
      <w:proofErr w:type="spellStart"/>
      <w:r w:rsidRPr="00AF02C0">
        <w:t>Play</w:t>
      </w:r>
      <w:r>
        <w:t>T</w:t>
      </w:r>
      <w:r w:rsidRPr="00AF02C0">
        <w:t>oParty</w:t>
      </w:r>
      <w:bookmarkEnd w:id="1796"/>
      <w:proofErr w:type="spellEnd"/>
    </w:p>
    <w:p w14:paraId="0B9EC742" w14:textId="77777777" w:rsidR="00F202CB" w:rsidRPr="00BD6F46" w:rsidRDefault="00F202CB" w:rsidP="00F202CB">
      <w:pPr>
        <w:pStyle w:val="TH"/>
      </w:pPr>
      <w:bookmarkStart w:id="1797" w:name="_CRTable6_1_6_3_501"/>
      <w:r w:rsidRPr="00BD6F46">
        <w:t>Table </w:t>
      </w:r>
      <w:bookmarkEnd w:id="1797"/>
      <w:r w:rsidRPr="00BD6F46">
        <w:t>6.1.6.3.</w:t>
      </w:r>
      <w:r>
        <w:t>50</w:t>
      </w:r>
      <w:r w:rsidRPr="00BD6F46">
        <w:t xml:space="preserve">-1: Enumeration </w:t>
      </w:r>
      <w:proofErr w:type="spellStart"/>
      <w:r w:rsidRPr="00AF02C0">
        <w:t>Play</w:t>
      </w:r>
      <w:r>
        <w:t>T</w:t>
      </w:r>
      <w:r w:rsidRPr="00AF02C0">
        <w:t>oParty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C25F201" w14:textId="77777777" w:rsidTr="0053673B">
        <w:tc>
          <w:tcPr>
            <w:tcW w:w="1966" w:type="pct"/>
            <w:shd w:val="clear" w:color="auto" w:fill="C0C0C0"/>
            <w:tcMar>
              <w:top w:w="0" w:type="dxa"/>
              <w:left w:w="108" w:type="dxa"/>
              <w:bottom w:w="0" w:type="dxa"/>
              <w:right w:w="108" w:type="dxa"/>
            </w:tcMar>
            <w:hideMark/>
          </w:tcPr>
          <w:p w14:paraId="654EE632"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EE20759" w14:textId="77777777" w:rsidR="00F202CB" w:rsidRPr="00BD6F46" w:rsidRDefault="00F202CB" w:rsidP="0053673B">
            <w:pPr>
              <w:pStyle w:val="TAH"/>
            </w:pPr>
            <w:r w:rsidRPr="00BD6F46">
              <w:t>Description</w:t>
            </w:r>
          </w:p>
        </w:tc>
        <w:tc>
          <w:tcPr>
            <w:tcW w:w="865" w:type="pct"/>
            <w:shd w:val="clear" w:color="auto" w:fill="C0C0C0"/>
          </w:tcPr>
          <w:p w14:paraId="6040AC7C" w14:textId="77777777" w:rsidR="00F202CB" w:rsidRPr="00BD6F46" w:rsidRDefault="00F202CB" w:rsidP="0053673B">
            <w:pPr>
              <w:pStyle w:val="TAH"/>
            </w:pPr>
            <w:r w:rsidRPr="00BD6F46">
              <w:t>Applicability</w:t>
            </w:r>
          </w:p>
        </w:tc>
      </w:tr>
      <w:tr w:rsidR="00F202CB" w:rsidRPr="00BD6F46" w14:paraId="785A5313" w14:textId="77777777" w:rsidTr="0053673B">
        <w:tc>
          <w:tcPr>
            <w:tcW w:w="1966" w:type="pct"/>
            <w:tcMar>
              <w:top w:w="0" w:type="dxa"/>
              <w:left w:w="108" w:type="dxa"/>
              <w:bottom w:w="0" w:type="dxa"/>
              <w:right w:w="108" w:type="dxa"/>
            </w:tcMar>
          </w:tcPr>
          <w:p w14:paraId="46C1EBDA" w14:textId="77777777" w:rsidR="00F202CB" w:rsidRPr="00BD6F46" w:rsidRDefault="00F202CB" w:rsidP="0053673B">
            <w:pPr>
              <w:pStyle w:val="TAL"/>
              <w:rPr>
                <w:lang w:eastAsia="zh-CN"/>
              </w:rPr>
            </w:pPr>
            <w:r>
              <w:rPr>
                <w:lang w:eastAsia="zh-CN"/>
              </w:rPr>
              <w:t>SERVED</w:t>
            </w:r>
          </w:p>
        </w:tc>
        <w:tc>
          <w:tcPr>
            <w:tcW w:w="2169" w:type="pct"/>
            <w:tcMar>
              <w:top w:w="0" w:type="dxa"/>
              <w:left w:w="108" w:type="dxa"/>
              <w:bottom w:w="0" w:type="dxa"/>
              <w:right w:w="108" w:type="dxa"/>
            </w:tcMar>
          </w:tcPr>
          <w:p w14:paraId="1881DBB8"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served party.</w:t>
            </w:r>
          </w:p>
        </w:tc>
        <w:tc>
          <w:tcPr>
            <w:tcW w:w="865" w:type="pct"/>
          </w:tcPr>
          <w:p w14:paraId="48D6ED4C" w14:textId="77777777" w:rsidR="00F202CB" w:rsidRPr="00BD6F46" w:rsidRDefault="00F202CB" w:rsidP="0053673B">
            <w:pPr>
              <w:pStyle w:val="TAL"/>
            </w:pPr>
          </w:p>
        </w:tc>
      </w:tr>
      <w:tr w:rsidR="00F202CB" w:rsidRPr="00BD6F46" w14:paraId="4EBDB5DF" w14:textId="77777777" w:rsidTr="0053673B">
        <w:tc>
          <w:tcPr>
            <w:tcW w:w="1966" w:type="pct"/>
            <w:tcMar>
              <w:top w:w="0" w:type="dxa"/>
              <w:left w:w="108" w:type="dxa"/>
              <w:bottom w:w="0" w:type="dxa"/>
              <w:right w:w="108" w:type="dxa"/>
            </w:tcMar>
          </w:tcPr>
          <w:p w14:paraId="3C31F145" w14:textId="77777777" w:rsidR="00F202CB" w:rsidRPr="00BD6F46" w:rsidRDefault="00F202CB" w:rsidP="0053673B">
            <w:pPr>
              <w:pStyle w:val="TAL"/>
              <w:rPr>
                <w:lang w:eastAsia="zh-CN"/>
              </w:rPr>
            </w:pPr>
            <w:r>
              <w:rPr>
                <w:lang w:eastAsia="zh-CN"/>
              </w:rPr>
              <w:t>REMOTE</w:t>
            </w:r>
          </w:p>
        </w:tc>
        <w:tc>
          <w:tcPr>
            <w:tcW w:w="2169" w:type="pct"/>
            <w:tcMar>
              <w:top w:w="0" w:type="dxa"/>
              <w:left w:w="108" w:type="dxa"/>
              <w:bottom w:w="0" w:type="dxa"/>
              <w:right w:w="108" w:type="dxa"/>
            </w:tcMar>
          </w:tcPr>
          <w:p w14:paraId="6301B729"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remote party.</w:t>
            </w:r>
          </w:p>
        </w:tc>
        <w:tc>
          <w:tcPr>
            <w:tcW w:w="865" w:type="pct"/>
          </w:tcPr>
          <w:p w14:paraId="53DC8A97" w14:textId="77777777" w:rsidR="00F202CB" w:rsidRPr="00BD6F46" w:rsidRDefault="00F202CB" w:rsidP="0053673B">
            <w:pPr>
              <w:pStyle w:val="TAL"/>
            </w:pPr>
          </w:p>
        </w:tc>
      </w:tr>
    </w:tbl>
    <w:p w14:paraId="5EF6FEE1" w14:textId="77777777" w:rsidR="00F202CB" w:rsidRDefault="00F202CB" w:rsidP="00F202CB"/>
    <w:p w14:paraId="449CF9E5" w14:textId="77777777" w:rsidR="00F202CB" w:rsidRPr="00BD6F46" w:rsidRDefault="00F202CB" w:rsidP="00F202CB">
      <w:pPr>
        <w:pStyle w:val="Heading5"/>
      </w:pPr>
      <w:bookmarkStart w:id="1798" w:name="_CR6_1_6_3_51"/>
      <w:bookmarkStart w:id="1799" w:name="_Toc178172475"/>
      <w:bookmarkEnd w:id="1798"/>
      <w:r w:rsidRPr="00BD6F46">
        <w:t>6.1.6.3.</w:t>
      </w:r>
      <w:r>
        <w:t>51</w:t>
      </w:r>
      <w:r w:rsidRPr="00BD6F46">
        <w:tab/>
        <w:t xml:space="preserve">Enumeration: </w:t>
      </w:r>
      <w:proofErr w:type="spellStart"/>
      <w:r>
        <w:t>AnnouncementP</w:t>
      </w:r>
      <w:r w:rsidRPr="00AF02C0">
        <w:t>rivacyIndicator</w:t>
      </w:r>
      <w:bookmarkEnd w:id="1799"/>
      <w:proofErr w:type="spellEnd"/>
    </w:p>
    <w:p w14:paraId="552B9F35" w14:textId="77777777" w:rsidR="00F202CB" w:rsidRPr="00BD6F46" w:rsidRDefault="00F202CB" w:rsidP="00F202CB">
      <w:pPr>
        <w:pStyle w:val="TH"/>
      </w:pPr>
      <w:bookmarkStart w:id="1800" w:name="_CRTable6_1_6_3_511"/>
      <w:r w:rsidRPr="00BD6F46">
        <w:t>Table </w:t>
      </w:r>
      <w:bookmarkEnd w:id="1800"/>
      <w:r w:rsidRPr="00BD6F46">
        <w:t>6.1.6.3.</w:t>
      </w:r>
      <w:r>
        <w:t>51</w:t>
      </w:r>
      <w:r w:rsidRPr="00BD6F46">
        <w:t xml:space="preserve">-1: Enumeration </w:t>
      </w:r>
      <w:proofErr w:type="spellStart"/>
      <w:r>
        <w:t>AnnouncementP</w:t>
      </w:r>
      <w:r w:rsidRPr="00AF02C0">
        <w:t>rivacyIndicator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326BEC2C" w14:textId="77777777" w:rsidTr="0053673B">
        <w:tc>
          <w:tcPr>
            <w:tcW w:w="1966" w:type="pct"/>
            <w:shd w:val="clear" w:color="auto" w:fill="C0C0C0"/>
            <w:tcMar>
              <w:top w:w="0" w:type="dxa"/>
              <w:left w:w="108" w:type="dxa"/>
              <w:bottom w:w="0" w:type="dxa"/>
              <w:right w:w="108" w:type="dxa"/>
            </w:tcMar>
            <w:hideMark/>
          </w:tcPr>
          <w:p w14:paraId="05878601"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B2C8E5C" w14:textId="77777777" w:rsidR="00F202CB" w:rsidRPr="00BD6F46" w:rsidRDefault="00F202CB" w:rsidP="0053673B">
            <w:pPr>
              <w:pStyle w:val="TAH"/>
            </w:pPr>
            <w:r w:rsidRPr="00BD6F46">
              <w:t>Description</w:t>
            </w:r>
          </w:p>
        </w:tc>
        <w:tc>
          <w:tcPr>
            <w:tcW w:w="865" w:type="pct"/>
            <w:shd w:val="clear" w:color="auto" w:fill="C0C0C0"/>
          </w:tcPr>
          <w:p w14:paraId="375E2987" w14:textId="77777777" w:rsidR="00F202CB" w:rsidRPr="00BD6F46" w:rsidRDefault="00F202CB" w:rsidP="0053673B">
            <w:pPr>
              <w:pStyle w:val="TAH"/>
            </w:pPr>
            <w:r w:rsidRPr="00BD6F46">
              <w:t>Applicability</w:t>
            </w:r>
          </w:p>
        </w:tc>
      </w:tr>
      <w:tr w:rsidR="00F202CB" w:rsidRPr="00BD6F46" w14:paraId="5C51096B" w14:textId="77777777" w:rsidTr="0053673B">
        <w:tc>
          <w:tcPr>
            <w:tcW w:w="1966" w:type="pct"/>
            <w:tcMar>
              <w:top w:w="0" w:type="dxa"/>
              <w:left w:w="108" w:type="dxa"/>
              <w:bottom w:w="0" w:type="dxa"/>
              <w:right w:w="108" w:type="dxa"/>
            </w:tcMar>
          </w:tcPr>
          <w:p w14:paraId="71501C70" w14:textId="77777777" w:rsidR="00F202CB" w:rsidRPr="00BD6F46" w:rsidRDefault="00F202CB" w:rsidP="0053673B">
            <w:pPr>
              <w:pStyle w:val="TAL"/>
              <w:rPr>
                <w:lang w:eastAsia="zh-CN"/>
              </w:rPr>
            </w:pPr>
            <w:r>
              <w:rPr>
                <w:lang w:eastAsia="zh-CN"/>
              </w:rPr>
              <w:t>NOT_PRIVATE</w:t>
            </w:r>
          </w:p>
        </w:tc>
        <w:tc>
          <w:tcPr>
            <w:tcW w:w="2169" w:type="pct"/>
            <w:tcMar>
              <w:top w:w="0" w:type="dxa"/>
              <w:left w:w="108" w:type="dxa"/>
              <w:bottom w:w="0" w:type="dxa"/>
              <w:right w:w="108" w:type="dxa"/>
            </w:tcMar>
          </w:tcPr>
          <w:p w14:paraId="295FE754"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can be all parties i.e., not only the </w:t>
            </w:r>
            <w:proofErr w:type="spellStart"/>
            <w:r>
              <w:rPr>
                <w:rFonts w:cs="Arial"/>
              </w:rPr>
              <w:t>PlayToParty</w:t>
            </w:r>
            <w:proofErr w:type="spellEnd"/>
            <w:r>
              <w:rPr>
                <w:rFonts w:cs="Arial"/>
              </w:rPr>
              <w:t>.</w:t>
            </w:r>
          </w:p>
        </w:tc>
        <w:tc>
          <w:tcPr>
            <w:tcW w:w="865" w:type="pct"/>
          </w:tcPr>
          <w:p w14:paraId="5F3A580E" w14:textId="77777777" w:rsidR="00F202CB" w:rsidRPr="00BD6F46" w:rsidRDefault="00F202CB" w:rsidP="0053673B">
            <w:pPr>
              <w:pStyle w:val="TAL"/>
            </w:pPr>
          </w:p>
        </w:tc>
      </w:tr>
      <w:tr w:rsidR="00F202CB" w:rsidRPr="00BD6F46" w14:paraId="22BFDC5F" w14:textId="77777777" w:rsidTr="0053673B">
        <w:tc>
          <w:tcPr>
            <w:tcW w:w="1966" w:type="pct"/>
            <w:tcMar>
              <w:top w:w="0" w:type="dxa"/>
              <w:left w:w="108" w:type="dxa"/>
              <w:bottom w:w="0" w:type="dxa"/>
              <w:right w:w="108" w:type="dxa"/>
            </w:tcMar>
          </w:tcPr>
          <w:p w14:paraId="2BE34323" w14:textId="77777777" w:rsidR="00F202CB" w:rsidRPr="00BD6F46" w:rsidRDefault="00F202CB" w:rsidP="0053673B">
            <w:pPr>
              <w:pStyle w:val="TAL"/>
              <w:rPr>
                <w:lang w:eastAsia="zh-CN"/>
              </w:rPr>
            </w:pPr>
            <w:r>
              <w:rPr>
                <w:lang w:eastAsia="zh-CN"/>
              </w:rPr>
              <w:t>PRIVATE</w:t>
            </w:r>
          </w:p>
        </w:tc>
        <w:tc>
          <w:tcPr>
            <w:tcW w:w="2169" w:type="pct"/>
            <w:tcMar>
              <w:top w:w="0" w:type="dxa"/>
              <w:left w:w="108" w:type="dxa"/>
              <w:bottom w:w="0" w:type="dxa"/>
              <w:right w:w="108" w:type="dxa"/>
            </w:tcMar>
          </w:tcPr>
          <w:p w14:paraId="48935375"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only to the </w:t>
            </w:r>
            <w:proofErr w:type="spellStart"/>
            <w:r>
              <w:rPr>
                <w:rFonts w:cs="Arial"/>
              </w:rPr>
              <w:t>PlayToParty</w:t>
            </w:r>
            <w:proofErr w:type="spellEnd"/>
            <w:r>
              <w:rPr>
                <w:rFonts w:cs="Arial"/>
              </w:rPr>
              <w:t>.</w:t>
            </w:r>
          </w:p>
        </w:tc>
        <w:tc>
          <w:tcPr>
            <w:tcW w:w="865" w:type="pct"/>
          </w:tcPr>
          <w:p w14:paraId="56F57CC1" w14:textId="77777777" w:rsidR="00F202CB" w:rsidRPr="00BD6F46" w:rsidRDefault="00F202CB" w:rsidP="0053673B">
            <w:pPr>
              <w:pStyle w:val="TAL"/>
            </w:pPr>
          </w:p>
        </w:tc>
      </w:tr>
    </w:tbl>
    <w:p w14:paraId="3575DD56" w14:textId="77777777" w:rsidR="00F202CB" w:rsidRDefault="00F202CB" w:rsidP="00B54D35"/>
    <w:p w14:paraId="05B90842" w14:textId="77777777" w:rsidR="00A02D5B" w:rsidRPr="00BD6F46" w:rsidRDefault="00A02D5B" w:rsidP="00A02D5B">
      <w:pPr>
        <w:pStyle w:val="Heading5"/>
      </w:pPr>
      <w:bookmarkStart w:id="1801" w:name="_CR6_1_6_3_52"/>
      <w:bookmarkStart w:id="1802" w:name="_Toc178172476"/>
      <w:bookmarkEnd w:id="1801"/>
      <w:r w:rsidRPr="00BD6F46">
        <w:lastRenderedPageBreak/>
        <w:t>6.1.6.3.</w:t>
      </w:r>
      <w:r>
        <w:t>52</w:t>
      </w:r>
      <w:r w:rsidRPr="00BD6F46">
        <w:tab/>
        <w:t xml:space="preserve">Enumeration: </w:t>
      </w:r>
      <w:r>
        <w:rPr>
          <w:noProof/>
        </w:rPr>
        <w:t>S</w:t>
      </w:r>
      <w:r w:rsidRPr="00BB6156">
        <w:rPr>
          <w:noProof/>
        </w:rPr>
        <w:t>upplementary</w:t>
      </w:r>
      <w:r w:rsidRPr="008F60A6">
        <w:rPr>
          <w:noProof/>
        </w:rPr>
        <w:t>ServiceType</w:t>
      </w:r>
      <w:bookmarkEnd w:id="1802"/>
    </w:p>
    <w:p w14:paraId="267E818D" w14:textId="77777777" w:rsidR="00A02D5B" w:rsidRPr="00BD6F46" w:rsidRDefault="00A02D5B" w:rsidP="00A02D5B">
      <w:pPr>
        <w:pStyle w:val="TH"/>
      </w:pPr>
      <w:bookmarkStart w:id="1803" w:name="_CRTable6_1_6_3_521"/>
      <w:r w:rsidRPr="00BD6F46">
        <w:t>Table </w:t>
      </w:r>
      <w:bookmarkEnd w:id="1803"/>
      <w:r w:rsidRPr="00BD6F46">
        <w:t>6.1.6.3.</w:t>
      </w:r>
      <w:r>
        <w:t>52</w:t>
      </w:r>
      <w:r w:rsidRPr="00BD6F46">
        <w:t xml:space="preserve">-1: Enumeration </w:t>
      </w:r>
      <w:r>
        <w:rPr>
          <w:noProof/>
        </w:rPr>
        <w:t>S</w:t>
      </w:r>
      <w:r w:rsidRPr="00BB6156">
        <w:rPr>
          <w:noProof/>
        </w:rPr>
        <w:t>upplementary</w:t>
      </w:r>
      <w:r w:rsidRPr="008F60A6">
        <w:rPr>
          <w:noProof/>
        </w:rPr>
        <w:t>ServiceType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34F996BC" w14:textId="77777777" w:rsidTr="0053673B">
        <w:tc>
          <w:tcPr>
            <w:tcW w:w="1966" w:type="pct"/>
            <w:shd w:val="clear" w:color="auto" w:fill="C0C0C0"/>
            <w:tcMar>
              <w:top w:w="0" w:type="dxa"/>
              <w:left w:w="108" w:type="dxa"/>
              <w:bottom w:w="0" w:type="dxa"/>
              <w:right w:w="108" w:type="dxa"/>
            </w:tcMar>
            <w:hideMark/>
          </w:tcPr>
          <w:p w14:paraId="5E3CD331"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E7ED7E4" w14:textId="77777777" w:rsidR="00A02D5B" w:rsidRPr="00BD6F46" w:rsidRDefault="00A02D5B" w:rsidP="0053673B">
            <w:pPr>
              <w:pStyle w:val="TAH"/>
            </w:pPr>
            <w:r w:rsidRPr="00BD6F46">
              <w:t>Description</w:t>
            </w:r>
          </w:p>
        </w:tc>
        <w:tc>
          <w:tcPr>
            <w:tcW w:w="865" w:type="pct"/>
            <w:shd w:val="clear" w:color="auto" w:fill="C0C0C0"/>
          </w:tcPr>
          <w:p w14:paraId="432D1E8B" w14:textId="77777777" w:rsidR="00A02D5B" w:rsidRPr="00BD6F46" w:rsidRDefault="00A02D5B" w:rsidP="0053673B">
            <w:pPr>
              <w:pStyle w:val="TAH"/>
            </w:pPr>
            <w:r w:rsidRPr="00BD6F46">
              <w:t>Applicability</w:t>
            </w:r>
          </w:p>
        </w:tc>
      </w:tr>
      <w:tr w:rsidR="00A02D5B" w:rsidRPr="00BD6F46" w14:paraId="649FEEB7" w14:textId="77777777" w:rsidTr="0053673B">
        <w:tc>
          <w:tcPr>
            <w:tcW w:w="1966" w:type="pct"/>
            <w:tcMar>
              <w:top w:w="0" w:type="dxa"/>
              <w:left w:w="108" w:type="dxa"/>
              <w:bottom w:w="0" w:type="dxa"/>
              <w:right w:w="108" w:type="dxa"/>
            </w:tcMar>
          </w:tcPr>
          <w:p w14:paraId="661874C6" w14:textId="77777777" w:rsidR="00A02D5B" w:rsidRPr="00BD6F46" w:rsidRDefault="00A02D5B" w:rsidP="0053673B">
            <w:pPr>
              <w:pStyle w:val="TAL"/>
              <w:rPr>
                <w:lang w:eastAsia="zh-CN"/>
              </w:rPr>
            </w:pPr>
            <w:r>
              <w:rPr>
                <w:lang w:eastAsia="zh-CN"/>
              </w:rPr>
              <w:t>OIP</w:t>
            </w:r>
          </w:p>
        </w:tc>
        <w:tc>
          <w:tcPr>
            <w:tcW w:w="2169" w:type="pct"/>
            <w:tcMar>
              <w:top w:w="0" w:type="dxa"/>
              <w:left w:w="108" w:type="dxa"/>
              <w:bottom w:w="0" w:type="dxa"/>
              <w:right w:w="108" w:type="dxa"/>
            </w:tcMar>
          </w:tcPr>
          <w:p w14:paraId="5344BEE6" w14:textId="77777777" w:rsidR="00A02D5B" w:rsidRPr="00BD6F46" w:rsidRDefault="00A02D5B" w:rsidP="0053673B">
            <w:pPr>
              <w:pStyle w:val="TAL"/>
            </w:pPr>
            <w:r>
              <w:t>Indicates o</w:t>
            </w:r>
            <w:r w:rsidRPr="00BB6156">
              <w:t xml:space="preserve">riginating </w:t>
            </w:r>
            <w:r>
              <w:t>i</w:t>
            </w:r>
            <w:r w:rsidRPr="00BB6156">
              <w:t xml:space="preserve">dentification </w:t>
            </w:r>
            <w:r>
              <w:t>p</w:t>
            </w:r>
            <w:r w:rsidRPr="00BB6156">
              <w:t>resentation</w:t>
            </w:r>
            <w:r>
              <w:t>.</w:t>
            </w:r>
          </w:p>
        </w:tc>
        <w:tc>
          <w:tcPr>
            <w:tcW w:w="865" w:type="pct"/>
          </w:tcPr>
          <w:p w14:paraId="0F5C57C6" w14:textId="77777777" w:rsidR="00A02D5B" w:rsidRPr="00BD6F46" w:rsidRDefault="00A02D5B" w:rsidP="0053673B">
            <w:pPr>
              <w:pStyle w:val="TAL"/>
            </w:pPr>
          </w:p>
        </w:tc>
      </w:tr>
      <w:tr w:rsidR="00A02D5B" w:rsidRPr="00BD6F46" w14:paraId="5BAC580A" w14:textId="77777777" w:rsidTr="0053673B">
        <w:tc>
          <w:tcPr>
            <w:tcW w:w="1966" w:type="pct"/>
            <w:tcMar>
              <w:top w:w="0" w:type="dxa"/>
              <w:left w:w="108" w:type="dxa"/>
              <w:bottom w:w="0" w:type="dxa"/>
              <w:right w:w="108" w:type="dxa"/>
            </w:tcMar>
          </w:tcPr>
          <w:p w14:paraId="6695CDA0" w14:textId="77777777" w:rsidR="00A02D5B" w:rsidRPr="00BD6F46" w:rsidRDefault="00A02D5B" w:rsidP="0053673B">
            <w:pPr>
              <w:pStyle w:val="TAL"/>
              <w:rPr>
                <w:lang w:eastAsia="zh-CN"/>
              </w:rPr>
            </w:pPr>
            <w:r>
              <w:rPr>
                <w:lang w:eastAsia="zh-CN"/>
              </w:rPr>
              <w:t>OIR</w:t>
            </w:r>
          </w:p>
        </w:tc>
        <w:tc>
          <w:tcPr>
            <w:tcW w:w="2169" w:type="pct"/>
            <w:tcMar>
              <w:top w:w="0" w:type="dxa"/>
              <w:left w:w="108" w:type="dxa"/>
              <w:bottom w:w="0" w:type="dxa"/>
              <w:right w:w="108" w:type="dxa"/>
            </w:tcMar>
          </w:tcPr>
          <w:p w14:paraId="1BFE6997" w14:textId="77777777" w:rsidR="00A02D5B" w:rsidRPr="00BD6F46" w:rsidRDefault="00A02D5B" w:rsidP="0053673B">
            <w:pPr>
              <w:pStyle w:val="TAL"/>
            </w:pPr>
            <w:r>
              <w:t>Indicates o</w:t>
            </w:r>
            <w:r w:rsidRPr="00BB6156">
              <w:t xml:space="preserve">riginating </w:t>
            </w:r>
            <w:r>
              <w:t>i</w:t>
            </w:r>
            <w:r w:rsidRPr="00BB6156">
              <w:t xml:space="preserve">dentification </w:t>
            </w:r>
            <w:r>
              <w:t>r</w:t>
            </w:r>
            <w:r w:rsidRPr="00BB6156">
              <w:t>estriction</w:t>
            </w:r>
            <w:r>
              <w:t>.</w:t>
            </w:r>
          </w:p>
        </w:tc>
        <w:tc>
          <w:tcPr>
            <w:tcW w:w="865" w:type="pct"/>
          </w:tcPr>
          <w:p w14:paraId="0A258001" w14:textId="77777777" w:rsidR="00A02D5B" w:rsidRPr="00BD6F46" w:rsidRDefault="00A02D5B" w:rsidP="0053673B">
            <w:pPr>
              <w:pStyle w:val="TAL"/>
            </w:pPr>
          </w:p>
        </w:tc>
      </w:tr>
      <w:tr w:rsidR="00A02D5B" w:rsidRPr="00BD6F46" w14:paraId="7F7DD750" w14:textId="77777777" w:rsidTr="0053673B">
        <w:tc>
          <w:tcPr>
            <w:tcW w:w="1966" w:type="pct"/>
            <w:tcMar>
              <w:top w:w="0" w:type="dxa"/>
              <w:left w:w="108" w:type="dxa"/>
              <w:bottom w:w="0" w:type="dxa"/>
              <w:right w:w="108" w:type="dxa"/>
            </w:tcMar>
          </w:tcPr>
          <w:p w14:paraId="7DBA61E1" w14:textId="77777777" w:rsidR="00A02D5B" w:rsidRPr="00BD6F46" w:rsidRDefault="00A02D5B" w:rsidP="0053673B">
            <w:pPr>
              <w:pStyle w:val="TAL"/>
              <w:rPr>
                <w:lang w:eastAsia="zh-CN"/>
              </w:rPr>
            </w:pPr>
            <w:r>
              <w:rPr>
                <w:lang w:eastAsia="zh-CN"/>
              </w:rPr>
              <w:t>TIP</w:t>
            </w:r>
          </w:p>
        </w:tc>
        <w:tc>
          <w:tcPr>
            <w:tcW w:w="2169" w:type="pct"/>
            <w:tcMar>
              <w:top w:w="0" w:type="dxa"/>
              <w:left w:w="108" w:type="dxa"/>
              <w:bottom w:w="0" w:type="dxa"/>
              <w:right w:w="108" w:type="dxa"/>
            </w:tcMar>
          </w:tcPr>
          <w:p w14:paraId="7249E44E" w14:textId="77777777" w:rsidR="00A02D5B" w:rsidRPr="00BD6F46" w:rsidRDefault="00A02D5B" w:rsidP="0053673B">
            <w:pPr>
              <w:pStyle w:val="TAL"/>
            </w:pPr>
            <w:r>
              <w:t>Indicates t</w:t>
            </w:r>
            <w:r w:rsidRPr="00BB6156">
              <w:t xml:space="preserve">erminating </w:t>
            </w:r>
            <w:r>
              <w:t>i</w:t>
            </w:r>
            <w:r w:rsidRPr="00BB6156">
              <w:t xml:space="preserve">dentification </w:t>
            </w:r>
            <w:r>
              <w:t>p</w:t>
            </w:r>
            <w:r w:rsidRPr="00BB6156">
              <w:t>resentation</w:t>
            </w:r>
            <w:r>
              <w:t>.</w:t>
            </w:r>
          </w:p>
        </w:tc>
        <w:tc>
          <w:tcPr>
            <w:tcW w:w="865" w:type="pct"/>
          </w:tcPr>
          <w:p w14:paraId="17C87003" w14:textId="77777777" w:rsidR="00A02D5B" w:rsidRPr="00BD6F46" w:rsidRDefault="00A02D5B" w:rsidP="0053673B">
            <w:pPr>
              <w:pStyle w:val="TAL"/>
            </w:pPr>
          </w:p>
        </w:tc>
      </w:tr>
      <w:tr w:rsidR="00A02D5B" w:rsidRPr="00BD6F46" w14:paraId="4C4D3BC4" w14:textId="77777777" w:rsidTr="0053673B">
        <w:tc>
          <w:tcPr>
            <w:tcW w:w="1966" w:type="pct"/>
            <w:tcMar>
              <w:top w:w="0" w:type="dxa"/>
              <w:left w:w="108" w:type="dxa"/>
              <w:bottom w:w="0" w:type="dxa"/>
              <w:right w:w="108" w:type="dxa"/>
            </w:tcMar>
          </w:tcPr>
          <w:p w14:paraId="19BA090F" w14:textId="77777777" w:rsidR="00A02D5B" w:rsidRPr="00BD6F46" w:rsidRDefault="00A02D5B" w:rsidP="0053673B">
            <w:pPr>
              <w:pStyle w:val="TAL"/>
              <w:rPr>
                <w:lang w:eastAsia="zh-CN"/>
              </w:rPr>
            </w:pPr>
            <w:r>
              <w:rPr>
                <w:lang w:eastAsia="zh-CN"/>
              </w:rPr>
              <w:t>TIR</w:t>
            </w:r>
          </w:p>
        </w:tc>
        <w:tc>
          <w:tcPr>
            <w:tcW w:w="2169" w:type="pct"/>
            <w:tcMar>
              <w:top w:w="0" w:type="dxa"/>
              <w:left w:w="108" w:type="dxa"/>
              <w:bottom w:w="0" w:type="dxa"/>
              <w:right w:w="108" w:type="dxa"/>
            </w:tcMar>
          </w:tcPr>
          <w:p w14:paraId="10FA34A2" w14:textId="77777777" w:rsidR="00A02D5B" w:rsidRPr="00BD6F46" w:rsidRDefault="00A02D5B" w:rsidP="0053673B">
            <w:pPr>
              <w:pStyle w:val="TAL"/>
            </w:pPr>
            <w:r>
              <w:t>Indicates terminating</w:t>
            </w:r>
            <w:r w:rsidRPr="00BB6156">
              <w:t xml:space="preserve"> </w:t>
            </w:r>
            <w:r>
              <w:t>i</w:t>
            </w:r>
            <w:r w:rsidRPr="00BB6156">
              <w:t xml:space="preserve">dentification </w:t>
            </w:r>
            <w:r>
              <w:t>r</w:t>
            </w:r>
            <w:r w:rsidRPr="00BB6156">
              <w:t>estriction</w:t>
            </w:r>
            <w:r>
              <w:t>.</w:t>
            </w:r>
          </w:p>
        </w:tc>
        <w:tc>
          <w:tcPr>
            <w:tcW w:w="865" w:type="pct"/>
          </w:tcPr>
          <w:p w14:paraId="69C1D675" w14:textId="77777777" w:rsidR="00A02D5B" w:rsidRPr="00BD6F46" w:rsidRDefault="00A02D5B" w:rsidP="0053673B">
            <w:pPr>
              <w:pStyle w:val="TAL"/>
            </w:pPr>
          </w:p>
        </w:tc>
      </w:tr>
      <w:tr w:rsidR="00A02D5B" w:rsidRPr="00BD6F46" w14:paraId="64430798" w14:textId="77777777" w:rsidTr="0053673B">
        <w:tc>
          <w:tcPr>
            <w:tcW w:w="1966" w:type="pct"/>
            <w:tcMar>
              <w:top w:w="0" w:type="dxa"/>
              <w:left w:w="108" w:type="dxa"/>
              <w:bottom w:w="0" w:type="dxa"/>
              <w:right w:w="108" w:type="dxa"/>
            </w:tcMar>
          </w:tcPr>
          <w:p w14:paraId="49FAB24F" w14:textId="77777777" w:rsidR="00A02D5B" w:rsidRPr="00BD6F46" w:rsidRDefault="00A02D5B" w:rsidP="0053673B">
            <w:pPr>
              <w:pStyle w:val="TAL"/>
              <w:rPr>
                <w:lang w:eastAsia="zh-CN"/>
              </w:rPr>
            </w:pPr>
            <w:r>
              <w:rPr>
                <w:lang w:eastAsia="zh-CN"/>
              </w:rPr>
              <w:t>HOLD</w:t>
            </w:r>
          </w:p>
        </w:tc>
        <w:tc>
          <w:tcPr>
            <w:tcW w:w="2169" w:type="pct"/>
            <w:tcMar>
              <w:top w:w="0" w:type="dxa"/>
              <w:left w:w="108" w:type="dxa"/>
              <w:bottom w:w="0" w:type="dxa"/>
              <w:right w:w="108" w:type="dxa"/>
            </w:tcMar>
          </w:tcPr>
          <w:p w14:paraId="31974DF4" w14:textId="77777777" w:rsidR="00A02D5B" w:rsidRPr="00BD6F46" w:rsidRDefault="00A02D5B" w:rsidP="0053673B">
            <w:pPr>
              <w:pStyle w:val="TAL"/>
            </w:pPr>
            <w:r>
              <w:t>Indicates c</w:t>
            </w:r>
            <w:r w:rsidRPr="00901F6F">
              <w:t xml:space="preserve">ommunication </w:t>
            </w:r>
            <w:r>
              <w:t>hold.</w:t>
            </w:r>
          </w:p>
        </w:tc>
        <w:tc>
          <w:tcPr>
            <w:tcW w:w="865" w:type="pct"/>
          </w:tcPr>
          <w:p w14:paraId="14964789" w14:textId="77777777" w:rsidR="00A02D5B" w:rsidRPr="00BD6F46" w:rsidRDefault="00A02D5B" w:rsidP="0053673B">
            <w:pPr>
              <w:pStyle w:val="TAL"/>
            </w:pPr>
          </w:p>
        </w:tc>
      </w:tr>
      <w:tr w:rsidR="00A02D5B" w:rsidRPr="00BD6F46" w14:paraId="3941C5A5" w14:textId="77777777" w:rsidTr="0053673B">
        <w:tc>
          <w:tcPr>
            <w:tcW w:w="1966" w:type="pct"/>
            <w:tcMar>
              <w:top w:w="0" w:type="dxa"/>
              <w:left w:w="108" w:type="dxa"/>
              <w:bottom w:w="0" w:type="dxa"/>
              <w:right w:w="108" w:type="dxa"/>
            </w:tcMar>
          </w:tcPr>
          <w:p w14:paraId="7A872E3A" w14:textId="77777777" w:rsidR="00A02D5B" w:rsidRDefault="00A02D5B" w:rsidP="0053673B">
            <w:pPr>
              <w:pStyle w:val="TAL"/>
              <w:rPr>
                <w:lang w:eastAsia="zh-CN"/>
              </w:rPr>
            </w:pPr>
            <w:r>
              <w:rPr>
                <w:lang w:eastAsia="zh-CN"/>
              </w:rPr>
              <w:t>CB</w:t>
            </w:r>
          </w:p>
        </w:tc>
        <w:tc>
          <w:tcPr>
            <w:tcW w:w="2169" w:type="pct"/>
            <w:tcMar>
              <w:top w:w="0" w:type="dxa"/>
              <w:left w:w="108" w:type="dxa"/>
              <w:bottom w:w="0" w:type="dxa"/>
              <w:right w:w="108" w:type="dxa"/>
            </w:tcMar>
          </w:tcPr>
          <w:p w14:paraId="2F05695F" w14:textId="77777777" w:rsidR="00A02D5B" w:rsidRDefault="00A02D5B" w:rsidP="0053673B">
            <w:pPr>
              <w:pStyle w:val="TAL"/>
            </w:pPr>
            <w:r>
              <w:t>Indicates communication barring.</w:t>
            </w:r>
          </w:p>
        </w:tc>
        <w:tc>
          <w:tcPr>
            <w:tcW w:w="865" w:type="pct"/>
          </w:tcPr>
          <w:p w14:paraId="7DA8368D" w14:textId="77777777" w:rsidR="00A02D5B" w:rsidRPr="00BD6F46" w:rsidRDefault="00A02D5B" w:rsidP="0053673B">
            <w:pPr>
              <w:pStyle w:val="TAL"/>
            </w:pPr>
          </w:p>
        </w:tc>
      </w:tr>
      <w:tr w:rsidR="00A02D5B" w:rsidRPr="00BD6F46" w14:paraId="5BE4E5B8" w14:textId="77777777" w:rsidTr="0053673B">
        <w:tc>
          <w:tcPr>
            <w:tcW w:w="1966" w:type="pct"/>
            <w:tcMar>
              <w:top w:w="0" w:type="dxa"/>
              <w:left w:w="108" w:type="dxa"/>
              <w:bottom w:w="0" w:type="dxa"/>
              <w:right w:w="108" w:type="dxa"/>
            </w:tcMar>
          </w:tcPr>
          <w:p w14:paraId="2B481FB0" w14:textId="77777777" w:rsidR="00A02D5B" w:rsidRDefault="00A02D5B" w:rsidP="0053673B">
            <w:pPr>
              <w:pStyle w:val="TAL"/>
              <w:rPr>
                <w:lang w:eastAsia="zh-CN"/>
              </w:rPr>
            </w:pPr>
            <w:r>
              <w:rPr>
                <w:lang w:eastAsia="zh-CN"/>
              </w:rPr>
              <w:t>CDIV</w:t>
            </w:r>
          </w:p>
        </w:tc>
        <w:tc>
          <w:tcPr>
            <w:tcW w:w="2169" w:type="pct"/>
            <w:tcMar>
              <w:top w:w="0" w:type="dxa"/>
              <w:left w:w="108" w:type="dxa"/>
              <w:bottom w:w="0" w:type="dxa"/>
              <w:right w:w="108" w:type="dxa"/>
            </w:tcMar>
          </w:tcPr>
          <w:p w14:paraId="08F46720" w14:textId="77777777" w:rsidR="00A02D5B" w:rsidRDefault="00A02D5B" w:rsidP="0053673B">
            <w:pPr>
              <w:pStyle w:val="TAL"/>
            </w:pPr>
            <w:r>
              <w:t>Indicates communication diversion.</w:t>
            </w:r>
          </w:p>
        </w:tc>
        <w:tc>
          <w:tcPr>
            <w:tcW w:w="865" w:type="pct"/>
          </w:tcPr>
          <w:p w14:paraId="2324F558" w14:textId="77777777" w:rsidR="00A02D5B" w:rsidRPr="00BD6F46" w:rsidRDefault="00A02D5B" w:rsidP="0053673B">
            <w:pPr>
              <w:pStyle w:val="TAL"/>
            </w:pPr>
          </w:p>
        </w:tc>
      </w:tr>
      <w:tr w:rsidR="00A02D5B" w:rsidRPr="00BD6F46" w14:paraId="2610BADC" w14:textId="77777777" w:rsidTr="0053673B">
        <w:tc>
          <w:tcPr>
            <w:tcW w:w="1966" w:type="pct"/>
            <w:tcMar>
              <w:top w:w="0" w:type="dxa"/>
              <w:left w:w="108" w:type="dxa"/>
              <w:bottom w:w="0" w:type="dxa"/>
              <w:right w:w="108" w:type="dxa"/>
            </w:tcMar>
          </w:tcPr>
          <w:p w14:paraId="774D98E2" w14:textId="77777777" w:rsidR="00A02D5B" w:rsidRDefault="00A02D5B" w:rsidP="0053673B">
            <w:pPr>
              <w:pStyle w:val="TAL"/>
              <w:rPr>
                <w:lang w:eastAsia="zh-CN"/>
              </w:rPr>
            </w:pPr>
            <w:r>
              <w:rPr>
                <w:lang w:eastAsia="zh-CN"/>
              </w:rPr>
              <w:t>CW</w:t>
            </w:r>
          </w:p>
        </w:tc>
        <w:tc>
          <w:tcPr>
            <w:tcW w:w="2169" w:type="pct"/>
            <w:tcMar>
              <w:top w:w="0" w:type="dxa"/>
              <w:left w:w="108" w:type="dxa"/>
              <w:bottom w:w="0" w:type="dxa"/>
              <w:right w:w="108" w:type="dxa"/>
            </w:tcMar>
          </w:tcPr>
          <w:p w14:paraId="76EF1C85" w14:textId="77777777" w:rsidR="00A02D5B" w:rsidRDefault="00A02D5B" w:rsidP="0053673B">
            <w:pPr>
              <w:pStyle w:val="TAL"/>
            </w:pPr>
            <w:r>
              <w:t>Indicates communication waiting.</w:t>
            </w:r>
          </w:p>
        </w:tc>
        <w:tc>
          <w:tcPr>
            <w:tcW w:w="865" w:type="pct"/>
          </w:tcPr>
          <w:p w14:paraId="4E26156C" w14:textId="77777777" w:rsidR="00A02D5B" w:rsidRPr="00BD6F46" w:rsidRDefault="00A02D5B" w:rsidP="0053673B">
            <w:pPr>
              <w:pStyle w:val="TAL"/>
            </w:pPr>
          </w:p>
        </w:tc>
      </w:tr>
      <w:tr w:rsidR="00A02D5B" w:rsidRPr="00BD6F46" w14:paraId="48FC1FBC" w14:textId="77777777" w:rsidTr="0053673B">
        <w:tc>
          <w:tcPr>
            <w:tcW w:w="1966" w:type="pct"/>
            <w:tcMar>
              <w:top w:w="0" w:type="dxa"/>
              <w:left w:w="108" w:type="dxa"/>
              <w:bottom w:w="0" w:type="dxa"/>
              <w:right w:w="108" w:type="dxa"/>
            </w:tcMar>
          </w:tcPr>
          <w:p w14:paraId="6ADD4F9A" w14:textId="77777777" w:rsidR="00A02D5B" w:rsidRDefault="00A02D5B" w:rsidP="0053673B">
            <w:pPr>
              <w:pStyle w:val="TAL"/>
              <w:rPr>
                <w:lang w:eastAsia="zh-CN"/>
              </w:rPr>
            </w:pPr>
            <w:r>
              <w:rPr>
                <w:lang w:eastAsia="zh-CN"/>
              </w:rPr>
              <w:t>MWI</w:t>
            </w:r>
          </w:p>
        </w:tc>
        <w:tc>
          <w:tcPr>
            <w:tcW w:w="2169" w:type="pct"/>
            <w:tcMar>
              <w:top w:w="0" w:type="dxa"/>
              <w:left w:w="108" w:type="dxa"/>
              <w:bottom w:w="0" w:type="dxa"/>
              <w:right w:w="108" w:type="dxa"/>
            </w:tcMar>
          </w:tcPr>
          <w:p w14:paraId="4743C44D" w14:textId="77777777" w:rsidR="00A02D5B" w:rsidRDefault="00A02D5B" w:rsidP="0053673B">
            <w:pPr>
              <w:pStyle w:val="TAL"/>
            </w:pPr>
            <w:r>
              <w:t>Indicates message waiting indicator.</w:t>
            </w:r>
          </w:p>
        </w:tc>
        <w:tc>
          <w:tcPr>
            <w:tcW w:w="865" w:type="pct"/>
          </w:tcPr>
          <w:p w14:paraId="0DCE9378" w14:textId="77777777" w:rsidR="00A02D5B" w:rsidRPr="00BD6F46" w:rsidRDefault="00A02D5B" w:rsidP="0053673B">
            <w:pPr>
              <w:pStyle w:val="TAL"/>
            </w:pPr>
          </w:p>
        </w:tc>
      </w:tr>
      <w:tr w:rsidR="00A02D5B" w:rsidRPr="00BD6F46" w14:paraId="755017FE" w14:textId="77777777" w:rsidTr="0053673B">
        <w:tc>
          <w:tcPr>
            <w:tcW w:w="1966" w:type="pct"/>
            <w:tcMar>
              <w:top w:w="0" w:type="dxa"/>
              <w:left w:w="108" w:type="dxa"/>
              <w:bottom w:w="0" w:type="dxa"/>
              <w:right w:w="108" w:type="dxa"/>
            </w:tcMar>
          </w:tcPr>
          <w:p w14:paraId="0B5A5188" w14:textId="77777777" w:rsidR="00A02D5B" w:rsidRDefault="00A02D5B" w:rsidP="0053673B">
            <w:pPr>
              <w:pStyle w:val="TAL"/>
              <w:rPr>
                <w:lang w:eastAsia="zh-CN"/>
              </w:rPr>
            </w:pPr>
            <w:r>
              <w:rPr>
                <w:lang w:eastAsia="zh-CN"/>
              </w:rPr>
              <w:t>CONF</w:t>
            </w:r>
          </w:p>
        </w:tc>
        <w:tc>
          <w:tcPr>
            <w:tcW w:w="2169" w:type="pct"/>
            <w:tcMar>
              <w:top w:w="0" w:type="dxa"/>
              <w:left w:w="108" w:type="dxa"/>
              <w:bottom w:w="0" w:type="dxa"/>
              <w:right w:w="108" w:type="dxa"/>
            </w:tcMar>
          </w:tcPr>
          <w:p w14:paraId="22F686E7" w14:textId="77777777" w:rsidR="00A02D5B" w:rsidRDefault="00A02D5B" w:rsidP="0053673B">
            <w:pPr>
              <w:pStyle w:val="TAL"/>
            </w:pPr>
            <w:r>
              <w:t>Indicates conference.</w:t>
            </w:r>
          </w:p>
        </w:tc>
        <w:tc>
          <w:tcPr>
            <w:tcW w:w="865" w:type="pct"/>
          </w:tcPr>
          <w:p w14:paraId="66A2241B" w14:textId="77777777" w:rsidR="00A02D5B" w:rsidRPr="00BD6F46" w:rsidRDefault="00A02D5B" w:rsidP="0053673B">
            <w:pPr>
              <w:pStyle w:val="TAL"/>
            </w:pPr>
          </w:p>
        </w:tc>
      </w:tr>
      <w:tr w:rsidR="00A02D5B" w:rsidRPr="00BD6F46" w14:paraId="168C0BB5" w14:textId="77777777" w:rsidTr="0053673B">
        <w:tc>
          <w:tcPr>
            <w:tcW w:w="1966" w:type="pct"/>
            <w:tcMar>
              <w:top w:w="0" w:type="dxa"/>
              <w:left w:w="108" w:type="dxa"/>
              <w:bottom w:w="0" w:type="dxa"/>
              <w:right w:w="108" w:type="dxa"/>
            </w:tcMar>
          </w:tcPr>
          <w:p w14:paraId="1CB5529A" w14:textId="77777777" w:rsidR="00A02D5B" w:rsidRDefault="00A02D5B" w:rsidP="0053673B">
            <w:pPr>
              <w:pStyle w:val="TAL"/>
              <w:rPr>
                <w:lang w:eastAsia="zh-CN"/>
              </w:rPr>
            </w:pPr>
            <w:r>
              <w:rPr>
                <w:lang w:eastAsia="zh-CN"/>
              </w:rPr>
              <w:t>FA</w:t>
            </w:r>
          </w:p>
        </w:tc>
        <w:tc>
          <w:tcPr>
            <w:tcW w:w="2169" w:type="pct"/>
            <w:tcMar>
              <w:top w:w="0" w:type="dxa"/>
              <w:left w:w="108" w:type="dxa"/>
              <w:bottom w:w="0" w:type="dxa"/>
              <w:right w:w="108" w:type="dxa"/>
            </w:tcMar>
          </w:tcPr>
          <w:p w14:paraId="732EA400" w14:textId="77777777" w:rsidR="00A02D5B" w:rsidRDefault="00A02D5B" w:rsidP="0053673B">
            <w:pPr>
              <w:pStyle w:val="TAL"/>
            </w:pPr>
            <w:r>
              <w:t>Indicates flexible alerting.</w:t>
            </w:r>
          </w:p>
        </w:tc>
        <w:tc>
          <w:tcPr>
            <w:tcW w:w="865" w:type="pct"/>
          </w:tcPr>
          <w:p w14:paraId="5F568DD5" w14:textId="77777777" w:rsidR="00A02D5B" w:rsidRPr="00BD6F46" w:rsidRDefault="00A02D5B" w:rsidP="0053673B">
            <w:pPr>
              <w:pStyle w:val="TAL"/>
            </w:pPr>
          </w:p>
        </w:tc>
      </w:tr>
      <w:tr w:rsidR="00A02D5B" w:rsidRPr="00BD6F46" w14:paraId="27FED0D6" w14:textId="77777777" w:rsidTr="0053673B">
        <w:tc>
          <w:tcPr>
            <w:tcW w:w="1966" w:type="pct"/>
            <w:tcMar>
              <w:top w:w="0" w:type="dxa"/>
              <w:left w:w="108" w:type="dxa"/>
              <w:bottom w:w="0" w:type="dxa"/>
              <w:right w:w="108" w:type="dxa"/>
            </w:tcMar>
          </w:tcPr>
          <w:p w14:paraId="15A9E4BD" w14:textId="77777777" w:rsidR="00A02D5B" w:rsidRDefault="00A02D5B" w:rsidP="0053673B">
            <w:pPr>
              <w:pStyle w:val="TAL"/>
              <w:rPr>
                <w:lang w:eastAsia="zh-CN"/>
              </w:rPr>
            </w:pPr>
            <w:r>
              <w:rPr>
                <w:lang w:eastAsia="zh-CN"/>
              </w:rPr>
              <w:t>CCBS</w:t>
            </w:r>
          </w:p>
        </w:tc>
        <w:tc>
          <w:tcPr>
            <w:tcW w:w="2169" w:type="pct"/>
            <w:tcMar>
              <w:top w:w="0" w:type="dxa"/>
              <w:left w:w="108" w:type="dxa"/>
              <w:bottom w:w="0" w:type="dxa"/>
              <w:right w:w="108" w:type="dxa"/>
            </w:tcMar>
          </w:tcPr>
          <w:p w14:paraId="31B8F32A" w14:textId="77777777" w:rsidR="00A02D5B" w:rsidRDefault="00A02D5B" w:rsidP="0053673B">
            <w:pPr>
              <w:pStyle w:val="TAL"/>
            </w:pPr>
            <w:r>
              <w:t>Indicates completion of communication to busy subscriber.</w:t>
            </w:r>
          </w:p>
        </w:tc>
        <w:tc>
          <w:tcPr>
            <w:tcW w:w="865" w:type="pct"/>
          </w:tcPr>
          <w:p w14:paraId="1F555732" w14:textId="77777777" w:rsidR="00A02D5B" w:rsidRPr="00BD6F46" w:rsidRDefault="00A02D5B" w:rsidP="0053673B">
            <w:pPr>
              <w:pStyle w:val="TAL"/>
            </w:pPr>
          </w:p>
        </w:tc>
      </w:tr>
      <w:tr w:rsidR="00A02D5B" w:rsidRPr="00BD6F46" w14:paraId="05615920" w14:textId="77777777" w:rsidTr="0053673B">
        <w:tc>
          <w:tcPr>
            <w:tcW w:w="1966" w:type="pct"/>
            <w:tcMar>
              <w:top w:w="0" w:type="dxa"/>
              <w:left w:w="108" w:type="dxa"/>
              <w:bottom w:w="0" w:type="dxa"/>
              <w:right w:w="108" w:type="dxa"/>
            </w:tcMar>
          </w:tcPr>
          <w:p w14:paraId="759E7A01" w14:textId="77777777" w:rsidR="00A02D5B" w:rsidRDefault="00A02D5B" w:rsidP="0053673B">
            <w:pPr>
              <w:pStyle w:val="TAL"/>
              <w:rPr>
                <w:lang w:eastAsia="zh-CN"/>
              </w:rPr>
            </w:pPr>
            <w:r>
              <w:rPr>
                <w:lang w:eastAsia="zh-CN"/>
              </w:rPr>
              <w:t>CCNR</w:t>
            </w:r>
          </w:p>
        </w:tc>
        <w:tc>
          <w:tcPr>
            <w:tcW w:w="2169" w:type="pct"/>
            <w:tcMar>
              <w:top w:w="0" w:type="dxa"/>
              <w:left w:w="108" w:type="dxa"/>
              <w:bottom w:w="0" w:type="dxa"/>
              <w:right w:w="108" w:type="dxa"/>
            </w:tcMar>
          </w:tcPr>
          <w:p w14:paraId="5BBB7784" w14:textId="77777777" w:rsidR="00A02D5B" w:rsidRDefault="00A02D5B" w:rsidP="0053673B">
            <w:pPr>
              <w:pStyle w:val="TAL"/>
            </w:pPr>
            <w:r>
              <w:t>Indicates completion of communications on no reply.</w:t>
            </w:r>
          </w:p>
        </w:tc>
        <w:tc>
          <w:tcPr>
            <w:tcW w:w="865" w:type="pct"/>
          </w:tcPr>
          <w:p w14:paraId="41E4E63C" w14:textId="77777777" w:rsidR="00A02D5B" w:rsidRPr="00BD6F46" w:rsidRDefault="00A02D5B" w:rsidP="0053673B">
            <w:pPr>
              <w:pStyle w:val="TAL"/>
            </w:pPr>
          </w:p>
        </w:tc>
      </w:tr>
      <w:tr w:rsidR="00A02D5B" w:rsidRPr="00BD6F46" w14:paraId="2FB07625" w14:textId="77777777" w:rsidTr="0053673B">
        <w:tc>
          <w:tcPr>
            <w:tcW w:w="1966" w:type="pct"/>
            <w:tcMar>
              <w:top w:w="0" w:type="dxa"/>
              <w:left w:w="108" w:type="dxa"/>
              <w:bottom w:w="0" w:type="dxa"/>
              <w:right w:w="108" w:type="dxa"/>
            </w:tcMar>
          </w:tcPr>
          <w:p w14:paraId="02A4E57D" w14:textId="77777777" w:rsidR="00A02D5B" w:rsidRDefault="00A02D5B" w:rsidP="0053673B">
            <w:pPr>
              <w:pStyle w:val="TAL"/>
              <w:rPr>
                <w:lang w:eastAsia="zh-CN"/>
              </w:rPr>
            </w:pPr>
            <w:r>
              <w:rPr>
                <w:lang w:eastAsia="zh-CN"/>
              </w:rPr>
              <w:t>MCID</w:t>
            </w:r>
          </w:p>
        </w:tc>
        <w:tc>
          <w:tcPr>
            <w:tcW w:w="2169" w:type="pct"/>
            <w:tcMar>
              <w:top w:w="0" w:type="dxa"/>
              <w:left w:w="108" w:type="dxa"/>
              <w:bottom w:w="0" w:type="dxa"/>
              <w:right w:w="108" w:type="dxa"/>
            </w:tcMar>
          </w:tcPr>
          <w:p w14:paraId="0B049D1E" w14:textId="77777777" w:rsidR="00A02D5B" w:rsidRDefault="00A02D5B" w:rsidP="0053673B">
            <w:pPr>
              <w:pStyle w:val="TAL"/>
            </w:pPr>
            <w:r>
              <w:t>Indicates malicious communication identification.</w:t>
            </w:r>
          </w:p>
        </w:tc>
        <w:tc>
          <w:tcPr>
            <w:tcW w:w="865" w:type="pct"/>
          </w:tcPr>
          <w:p w14:paraId="4B0C3DEC" w14:textId="77777777" w:rsidR="00A02D5B" w:rsidRPr="00BD6F46" w:rsidRDefault="00A02D5B" w:rsidP="0053673B">
            <w:pPr>
              <w:pStyle w:val="TAL"/>
            </w:pPr>
          </w:p>
        </w:tc>
      </w:tr>
      <w:tr w:rsidR="00A02D5B" w:rsidRPr="00BD6F46" w14:paraId="4CEFDCFC" w14:textId="77777777" w:rsidTr="0053673B">
        <w:tc>
          <w:tcPr>
            <w:tcW w:w="1966" w:type="pct"/>
            <w:tcMar>
              <w:top w:w="0" w:type="dxa"/>
              <w:left w:w="108" w:type="dxa"/>
              <w:bottom w:w="0" w:type="dxa"/>
              <w:right w:w="108" w:type="dxa"/>
            </w:tcMar>
          </w:tcPr>
          <w:p w14:paraId="1FB137D2" w14:textId="77777777" w:rsidR="00A02D5B" w:rsidRDefault="00A02D5B" w:rsidP="0053673B">
            <w:pPr>
              <w:pStyle w:val="TAL"/>
              <w:rPr>
                <w:lang w:eastAsia="zh-CN"/>
              </w:rPr>
            </w:pPr>
            <w:r>
              <w:rPr>
                <w:lang w:eastAsia="zh-CN"/>
              </w:rPr>
              <w:t>CAT</w:t>
            </w:r>
          </w:p>
        </w:tc>
        <w:tc>
          <w:tcPr>
            <w:tcW w:w="2169" w:type="pct"/>
            <w:tcMar>
              <w:top w:w="0" w:type="dxa"/>
              <w:left w:w="108" w:type="dxa"/>
              <w:bottom w:w="0" w:type="dxa"/>
              <w:right w:w="108" w:type="dxa"/>
            </w:tcMar>
          </w:tcPr>
          <w:p w14:paraId="6CB7269D" w14:textId="77777777" w:rsidR="00A02D5B" w:rsidRDefault="00A02D5B" w:rsidP="0053673B">
            <w:pPr>
              <w:pStyle w:val="TAL"/>
            </w:pPr>
            <w:r>
              <w:t>Indicates customized alerting tone.</w:t>
            </w:r>
          </w:p>
        </w:tc>
        <w:tc>
          <w:tcPr>
            <w:tcW w:w="865" w:type="pct"/>
          </w:tcPr>
          <w:p w14:paraId="49513F22" w14:textId="77777777" w:rsidR="00A02D5B" w:rsidRPr="00BD6F46" w:rsidRDefault="00A02D5B" w:rsidP="0053673B">
            <w:pPr>
              <w:pStyle w:val="TAL"/>
            </w:pPr>
          </w:p>
        </w:tc>
      </w:tr>
      <w:tr w:rsidR="00A02D5B" w:rsidRPr="00BD6F46" w14:paraId="76DF9113" w14:textId="77777777" w:rsidTr="0053673B">
        <w:tc>
          <w:tcPr>
            <w:tcW w:w="1966" w:type="pct"/>
            <w:tcMar>
              <w:top w:w="0" w:type="dxa"/>
              <w:left w:w="108" w:type="dxa"/>
              <w:bottom w:w="0" w:type="dxa"/>
              <w:right w:w="108" w:type="dxa"/>
            </w:tcMar>
          </w:tcPr>
          <w:p w14:paraId="28FD7D06" w14:textId="77777777" w:rsidR="00A02D5B" w:rsidRDefault="00A02D5B" w:rsidP="0053673B">
            <w:pPr>
              <w:pStyle w:val="TAL"/>
              <w:rPr>
                <w:lang w:eastAsia="zh-CN"/>
              </w:rPr>
            </w:pPr>
            <w:r>
              <w:rPr>
                <w:lang w:eastAsia="zh-CN"/>
              </w:rPr>
              <w:t>CUG</w:t>
            </w:r>
          </w:p>
        </w:tc>
        <w:tc>
          <w:tcPr>
            <w:tcW w:w="2169" w:type="pct"/>
            <w:tcMar>
              <w:top w:w="0" w:type="dxa"/>
              <w:left w:w="108" w:type="dxa"/>
              <w:bottom w:w="0" w:type="dxa"/>
              <w:right w:w="108" w:type="dxa"/>
            </w:tcMar>
          </w:tcPr>
          <w:p w14:paraId="1FB221FA" w14:textId="77777777" w:rsidR="00A02D5B" w:rsidRDefault="00A02D5B" w:rsidP="0053673B">
            <w:pPr>
              <w:pStyle w:val="TAL"/>
            </w:pPr>
            <w:r>
              <w:t>Indicates closed user group.</w:t>
            </w:r>
          </w:p>
        </w:tc>
        <w:tc>
          <w:tcPr>
            <w:tcW w:w="865" w:type="pct"/>
          </w:tcPr>
          <w:p w14:paraId="0FCE42A6" w14:textId="77777777" w:rsidR="00A02D5B" w:rsidRPr="00BD6F46" w:rsidRDefault="00A02D5B" w:rsidP="0053673B">
            <w:pPr>
              <w:pStyle w:val="TAL"/>
            </w:pPr>
          </w:p>
        </w:tc>
      </w:tr>
      <w:tr w:rsidR="00A02D5B" w:rsidRPr="00BD6F46" w14:paraId="7C173EDD" w14:textId="77777777" w:rsidTr="0053673B">
        <w:tc>
          <w:tcPr>
            <w:tcW w:w="1966" w:type="pct"/>
            <w:tcMar>
              <w:top w:w="0" w:type="dxa"/>
              <w:left w:w="108" w:type="dxa"/>
              <w:bottom w:w="0" w:type="dxa"/>
              <w:right w:w="108" w:type="dxa"/>
            </w:tcMar>
          </w:tcPr>
          <w:p w14:paraId="79CD7DA2" w14:textId="77777777" w:rsidR="00A02D5B" w:rsidRDefault="00A02D5B" w:rsidP="0053673B">
            <w:pPr>
              <w:pStyle w:val="TAL"/>
              <w:rPr>
                <w:lang w:eastAsia="zh-CN"/>
              </w:rPr>
            </w:pPr>
            <w:r>
              <w:rPr>
                <w:lang w:eastAsia="zh-CN"/>
              </w:rPr>
              <w:t>PNM</w:t>
            </w:r>
          </w:p>
        </w:tc>
        <w:tc>
          <w:tcPr>
            <w:tcW w:w="2169" w:type="pct"/>
            <w:tcMar>
              <w:top w:w="0" w:type="dxa"/>
              <w:left w:w="108" w:type="dxa"/>
              <w:bottom w:w="0" w:type="dxa"/>
              <w:right w:w="108" w:type="dxa"/>
            </w:tcMar>
          </w:tcPr>
          <w:p w14:paraId="5B59BA3E" w14:textId="77777777" w:rsidR="00A02D5B" w:rsidRDefault="00A02D5B" w:rsidP="0053673B">
            <w:pPr>
              <w:pStyle w:val="TAL"/>
            </w:pPr>
            <w:r>
              <w:t>Indicates personal network management.</w:t>
            </w:r>
          </w:p>
        </w:tc>
        <w:tc>
          <w:tcPr>
            <w:tcW w:w="865" w:type="pct"/>
          </w:tcPr>
          <w:p w14:paraId="1C4AC93F" w14:textId="77777777" w:rsidR="00A02D5B" w:rsidRPr="00BD6F46" w:rsidRDefault="00A02D5B" w:rsidP="0053673B">
            <w:pPr>
              <w:pStyle w:val="TAL"/>
            </w:pPr>
          </w:p>
        </w:tc>
      </w:tr>
      <w:tr w:rsidR="00A02D5B" w:rsidRPr="00BD6F46" w14:paraId="2F995B6B" w14:textId="77777777" w:rsidTr="0053673B">
        <w:tc>
          <w:tcPr>
            <w:tcW w:w="1966" w:type="pct"/>
            <w:tcMar>
              <w:top w:w="0" w:type="dxa"/>
              <w:left w:w="108" w:type="dxa"/>
              <w:bottom w:w="0" w:type="dxa"/>
              <w:right w:w="108" w:type="dxa"/>
            </w:tcMar>
          </w:tcPr>
          <w:p w14:paraId="22D3A158" w14:textId="77777777" w:rsidR="00A02D5B" w:rsidRDefault="00A02D5B" w:rsidP="0053673B">
            <w:pPr>
              <w:pStyle w:val="TAL"/>
              <w:rPr>
                <w:lang w:eastAsia="zh-CN"/>
              </w:rPr>
            </w:pPr>
            <w:r>
              <w:rPr>
                <w:lang w:eastAsia="zh-CN"/>
              </w:rPr>
              <w:t>CRS</w:t>
            </w:r>
          </w:p>
        </w:tc>
        <w:tc>
          <w:tcPr>
            <w:tcW w:w="2169" w:type="pct"/>
            <w:tcMar>
              <w:top w:w="0" w:type="dxa"/>
              <w:left w:w="108" w:type="dxa"/>
              <w:bottom w:w="0" w:type="dxa"/>
              <w:right w:w="108" w:type="dxa"/>
            </w:tcMar>
          </w:tcPr>
          <w:p w14:paraId="2BE16697" w14:textId="77777777" w:rsidR="00A02D5B" w:rsidRDefault="00A02D5B" w:rsidP="0053673B">
            <w:pPr>
              <w:pStyle w:val="TAL"/>
            </w:pPr>
            <w:r>
              <w:t>Indicates customized ringing signal.</w:t>
            </w:r>
          </w:p>
        </w:tc>
        <w:tc>
          <w:tcPr>
            <w:tcW w:w="865" w:type="pct"/>
          </w:tcPr>
          <w:p w14:paraId="01297C7C" w14:textId="77777777" w:rsidR="00A02D5B" w:rsidRPr="00BD6F46" w:rsidRDefault="00A02D5B" w:rsidP="0053673B">
            <w:pPr>
              <w:pStyle w:val="TAL"/>
            </w:pPr>
          </w:p>
        </w:tc>
      </w:tr>
      <w:tr w:rsidR="00A02D5B" w:rsidRPr="00BD6F46" w14:paraId="124A1E3A" w14:textId="77777777" w:rsidTr="0053673B">
        <w:tc>
          <w:tcPr>
            <w:tcW w:w="1966" w:type="pct"/>
            <w:tcMar>
              <w:top w:w="0" w:type="dxa"/>
              <w:left w:w="108" w:type="dxa"/>
              <w:bottom w:w="0" w:type="dxa"/>
              <w:right w:w="108" w:type="dxa"/>
            </w:tcMar>
          </w:tcPr>
          <w:p w14:paraId="2954DE75" w14:textId="77777777" w:rsidR="00A02D5B" w:rsidRDefault="00A02D5B" w:rsidP="0053673B">
            <w:pPr>
              <w:pStyle w:val="TAL"/>
              <w:rPr>
                <w:lang w:eastAsia="zh-CN"/>
              </w:rPr>
            </w:pPr>
            <w:r>
              <w:rPr>
                <w:lang w:eastAsia="zh-CN"/>
              </w:rPr>
              <w:t>ECT</w:t>
            </w:r>
          </w:p>
        </w:tc>
        <w:tc>
          <w:tcPr>
            <w:tcW w:w="2169" w:type="pct"/>
            <w:tcMar>
              <w:top w:w="0" w:type="dxa"/>
              <w:left w:w="108" w:type="dxa"/>
              <w:bottom w:w="0" w:type="dxa"/>
              <w:right w:w="108" w:type="dxa"/>
            </w:tcMar>
          </w:tcPr>
          <w:p w14:paraId="37E6F187" w14:textId="77777777" w:rsidR="00A02D5B" w:rsidRDefault="00A02D5B" w:rsidP="0053673B">
            <w:pPr>
              <w:pStyle w:val="TAL"/>
            </w:pPr>
            <w:r>
              <w:t>Indicates explicit communication transfer,</w:t>
            </w:r>
          </w:p>
        </w:tc>
        <w:tc>
          <w:tcPr>
            <w:tcW w:w="865" w:type="pct"/>
          </w:tcPr>
          <w:p w14:paraId="31CCA106" w14:textId="77777777" w:rsidR="00A02D5B" w:rsidRPr="00BD6F46" w:rsidRDefault="00A02D5B" w:rsidP="0053673B">
            <w:pPr>
              <w:pStyle w:val="TAL"/>
            </w:pPr>
          </w:p>
        </w:tc>
      </w:tr>
    </w:tbl>
    <w:p w14:paraId="40764FA4" w14:textId="77777777" w:rsidR="00A02D5B" w:rsidRDefault="00A02D5B" w:rsidP="00A02D5B"/>
    <w:p w14:paraId="15DA25BD" w14:textId="77777777" w:rsidR="00A02D5B" w:rsidRPr="00BD6F46" w:rsidRDefault="00A02D5B" w:rsidP="00A02D5B">
      <w:pPr>
        <w:pStyle w:val="Heading5"/>
      </w:pPr>
      <w:bookmarkStart w:id="1804" w:name="_CR6_1_6_3_53"/>
      <w:bookmarkStart w:id="1805" w:name="_Toc178172477"/>
      <w:bookmarkEnd w:id="1804"/>
      <w:r w:rsidRPr="00BD6F46">
        <w:t>6.1.6.3.</w:t>
      </w:r>
      <w:r>
        <w:t>53</w:t>
      </w:r>
      <w:r w:rsidRPr="00BD6F46">
        <w:tab/>
        <w:t xml:space="preserve">Enumeration: </w:t>
      </w:r>
      <w:r>
        <w:rPr>
          <w:noProof/>
        </w:rPr>
        <w:t>S</w:t>
      </w:r>
      <w:r w:rsidRPr="00BB6156">
        <w:rPr>
          <w:noProof/>
        </w:rPr>
        <w:t>upplementary</w:t>
      </w:r>
      <w:r w:rsidRPr="008F60A6">
        <w:rPr>
          <w:noProof/>
        </w:rPr>
        <w:t>Service</w:t>
      </w:r>
      <w:r>
        <w:rPr>
          <w:noProof/>
        </w:rPr>
        <w:t>Mode</w:t>
      </w:r>
      <w:bookmarkEnd w:id="1805"/>
    </w:p>
    <w:p w14:paraId="6CE6915C" w14:textId="77777777" w:rsidR="00A02D5B" w:rsidRPr="00BD6F46" w:rsidRDefault="00A02D5B" w:rsidP="00A02D5B">
      <w:pPr>
        <w:pStyle w:val="TH"/>
      </w:pPr>
      <w:bookmarkStart w:id="1806" w:name="_CRTable6_1_6_3_531"/>
      <w:r w:rsidRPr="00BD6F46">
        <w:t>Table </w:t>
      </w:r>
      <w:bookmarkEnd w:id="1806"/>
      <w:r w:rsidRPr="00BD6F46">
        <w:t>6.1.6.3.</w:t>
      </w:r>
      <w:r>
        <w:t>53</w:t>
      </w:r>
      <w:r w:rsidRPr="00BD6F46">
        <w:t xml:space="preserve">-1: Enumeration </w:t>
      </w:r>
      <w:r>
        <w:rPr>
          <w:noProof/>
        </w:rPr>
        <w:t>S</w:t>
      </w:r>
      <w:r w:rsidRPr="00BB6156">
        <w:rPr>
          <w:noProof/>
        </w:rPr>
        <w:t>upplementary</w:t>
      </w:r>
      <w:r w:rsidRPr="008F60A6">
        <w:rPr>
          <w:noProof/>
        </w:rPr>
        <w:t>Service</w:t>
      </w:r>
      <w:r>
        <w:rPr>
          <w:noProof/>
        </w:rPr>
        <w:t>Mode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10311A6C" w14:textId="77777777" w:rsidTr="0053673B">
        <w:tc>
          <w:tcPr>
            <w:tcW w:w="1966" w:type="pct"/>
            <w:shd w:val="clear" w:color="auto" w:fill="C0C0C0"/>
            <w:tcMar>
              <w:top w:w="0" w:type="dxa"/>
              <w:left w:w="108" w:type="dxa"/>
              <w:bottom w:w="0" w:type="dxa"/>
              <w:right w:w="108" w:type="dxa"/>
            </w:tcMar>
            <w:hideMark/>
          </w:tcPr>
          <w:p w14:paraId="64635E1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31EB416" w14:textId="77777777" w:rsidR="00A02D5B" w:rsidRPr="00BD6F46" w:rsidRDefault="00A02D5B" w:rsidP="0053673B">
            <w:pPr>
              <w:pStyle w:val="TAH"/>
            </w:pPr>
            <w:r w:rsidRPr="00BD6F46">
              <w:t>Description</w:t>
            </w:r>
          </w:p>
        </w:tc>
        <w:tc>
          <w:tcPr>
            <w:tcW w:w="865" w:type="pct"/>
            <w:shd w:val="clear" w:color="auto" w:fill="C0C0C0"/>
          </w:tcPr>
          <w:p w14:paraId="5BEF8E40" w14:textId="77777777" w:rsidR="00A02D5B" w:rsidRPr="00BD6F46" w:rsidRDefault="00A02D5B" w:rsidP="0053673B">
            <w:pPr>
              <w:pStyle w:val="TAH"/>
            </w:pPr>
            <w:r w:rsidRPr="00BD6F46">
              <w:t>Applicability</w:t>
            </w:r>
          </w:p>
        </w:tc>
      </w:tr>
      <w:tr w:rsidR="00A02D5B" w:rsidRPr="00BD6F46" w14:paraId="56AE66AD" w14:textId="77777777" w:rsidTr="0053673B">
        <w:tc>
          <w:tcPr>
            <w:tcW w:w="1966" w:type="pct"/>
            <w:tcMar>
              <w:top w:w="0" w:type="dxa"/>
              <w:left w:w="108" w:type="dxa"/>
              <w:bottom w:w="0" w:type="dxa"/>
              <w:right w:w="108" w:type="dxa"/>
            </w:tcMar>
          </w:tcPr>
          <w:p w14:paraId="46CF6DA9" w14:textId="77777777" w:rsidR="00A02D5B" w:rsidRPr="00BD6F46" w:rsidRDefault="00A02D5B" w:rsidP="0053673B">
            <w:pPr>
              <w:pStyle w:val="TAL"/>
              <w:rPr>
                <w:lang w:eastAsia="zh-CN"/>
              </w:rPr>
            </w:pPr>
            <w:r>
              <w:rPr>
                <w:lang w:eastAsia="zh-CN"/>
              </w:rPr>
              <w:t>CFU</w:t>
            </w:r>
          </w:p>
        </w:tc>
        <w:tc>
          <w:tcPr>
            <w:tcW w:w="2169" w:type="pct"/>
            <w:tcMar>
              <w:top w:w="0" w:type="dxa"/>
              <w:left w:w="108" w:type="dxa"/>
              <w:bottom w:w="0" w:type="dxa"/>
              <w:right w:w="108" w:type="dxa"/>
            </w:tcMar>
          </w:tcPr>
          <w:p w14:paraId="1EAED0BA" w14:textId="77777777" w:rsidR="00A02D5B" w:rsidRPr="00BD6F46" w:rsidRDefault="00A02D5B" w:rsidP="0053673B">
            <w:pPr>
              <w:pStyle w:val="TAL"/>
            </w:pPr>
            <w:r>
              <w:t>Indicates communication forwarding unconditional.</w:t>
            </w:r>
          </w:p>
        </w:tc>
        <w:tc>
          <w:tcPr>
            <w:tcW w:w="865" w:type="pct"/>
          </w:tcPr>
          <w:p w14:paraId="338A2B5D" w14:textId="77777777" w:rsidR="00A02D5B" w:rsidRPr="00BD6F46" w:rsidRDefault="00A02D5B" w:rsidP="0053673B">
            <w:pPr>
              <w:pStyle w:val="TAL"/>
            </w:pPr>
          </w:p>
        </w:tc>
      </w:tr>
      <w:tr w:rsidR="00A02D5B" w:rsidRPr="00BD6F46" w14:paraId="487D1999" w14:textId="77777777" w:rsidTr="0053673B">
        <w:tc>
          <w:tcPr>
            <w:tcW w:w="1966" w:type="pct"/>
            <w:tcMar>
              <w:top w:w="0" w:type="dxa"/>
              <w:left w:w="108" w:type="dxa"/>
              <w:bottom w:w="0" w:type="dxa"/>
              <w:right w:w="108" w:type="dxa"/>
            </w:tcMar>
          </w:tcPr>
          <w:p w14:paraId="7BA5D728" w14:textId="77777777" w:rsidR="00A02D5B" w:rsidRPr="00BD6F46" w:rsidRDefault="00A02D5B" w:rsidP="0053673B">
            <w:pPr>
              <w:pStyle w:val="TAL"/>
              <w:rPr>
                <w:lang w:eastAsia="zh-CN"/>
              </w:rPr>
            </w:pPr>
            <w:r>
              <w:rPr>
                <w:lang w:eastAsia="zh-CN"/>
              </w:rPr>
              <w:t>CFB</w:t>
            </w:r>
          </w:p>
        </w:tc>
        <w:tc>
          <w:tcPr>
            <w:tcW w:w="2169" w:type="pct"/>
            <w:tcMar>
              <w:top w:w="0" w:type="dxa"/>
              <w:left w:w="108" w:type="dxa"/>
              <w:bottom w:w="0" w:type="dxa"/>
              <w:right w:w="108" w:type="dxa"/>
            </w:tcMar>
          </w:tcPr>
          <w:p w14:paraId="243C1158" w14:textId="77777777" w:rsidR="00A02D5B" w:rsidRPr="00BD6F46" w:rsidRDefault="00A02D5B" w:rsidP="0053673B">
            <w:pPr>
              <w:pStyle w:val="TAL"/>
            </w:pPr>
            <w:r>
              <w:t>Indicates communication forwarding busy.</w:t>
            </w:r>
          </w:p>
        </w:tc>
        <w:tc>
          <w:tcPr>
            <w:tcW w:w="865" w:type="pct"/>
          </w:tcPr>
          <w:p w14:paraId="2F722188" w14:textId="77777777" w:rsidR="00A02D5B" w:rsidRPr="00BD6F46" w:rsidRDefault="00A02D5B" w:rsidP="0053673B">
            <w:pPr>
              <w:pStyle w:val="TAL"/>
            </w:pPr>
          </w:p>
        </w:tc>
      </w:tr>
      <w:tr w:rsidR="00A02D5B" w:rsidRPr="00BD6F46" w14:paraId="28989438" w14:textId="77777777" w:rsidTr="0053673B">
        <w:tc>
          <w:tcPr>
            <w:tcW w:w="1966" w:type="pct"/>
            <w:tcMar>
              <w:top w:w="0" w:type="dxa"/>
              <w:left w:w="108" w:type="dxa"/>
              <w:bottom w:w="0" w:type="dxa"/>
              <w:right w:w="108" w:type="dxa"/>
            </w:tcMar>
          </w:tcPr>
          <w:p w14:paraId="024BEF75" w14:textId="77777777" w:rsidR="00A02D5B" w:rsidRPr="00BD6F46" w:rsidRDefault="00A02D5B" w:rsidP="0053673B">
            <w:pPr>
              <w:pStyle w:val="TAL"/>
              <w:rPr>
                <w:lang w:eastAsia="zh-CN"/>
              </w:rPr>
            </w:pPr>
            <w:r>
              <w:rPr>
                <w:lang w:eastAsia="zh-CN"/>
              </w:rPr>
              <w:t>CFNR</w:t>
            </w:r>
          </w:p>
        </w:tc>
        <w:tc>
          <w:tcPr>
            <w:tcW w:w="2169" w:type="pct"/>
            <w:tcMar>
              <w:top w:w="0" w:type="dxa"/>
              <w:left w:w="108" w:type="dxa"/>
              <w:bottom w:w="0" w:type="dxa"/>
              <w:right w:w="108" w:type="dxa"/>
            </w:tcMar>
          </w:tcPr>
          <w:p w14:paraId="362E0C0F" w14:textId="77777777" w:rsidR="00A02D5B" w:rsidRPr="00BD6F46" w:rsidRDefault="00A02D5B" w:rsidP="0053673B">
            <w:pPr>
              <w:pStyle w:val="TAL"/>
            </w:pPr>
            <w:r>
              <w:t>Indicates communication forwarding no reply.</w:t>
            </w:r>
          </w:p>
        </w:tc>
        <w:tc>
          <w:tcPr>
            <w:tcW w:w="865" w:type="pct"/>
          </w:tcPr>
          <w:p w14:paraId="1F9169E7" w14:textId="77777777" w:rsidR="00A02D5B" w:rsidRPr="00BD6F46" w:rsidRDefault="00A02D5B" w:rsidP="0053673B">
            <w:pPr>
              <w:pStyle w:val="TAL"/>
            </w:pPr>
          </w:p>
        </w:tc>
      </w:tr>
      <w:tr w:rsidR="00A02D5B" w:rsidRPr="00BD6F46" w14:paraId="619E7A83" w14:textId="77777777" w:rsidTr="0053673B">
        <w:tc>
          <w:tcPr>
            <w:tcW w:w="1966" w:type="pct"/>
            <w:tcMar>
              <w:top w:w="0" w:type="dxa"/>
              <w:left w:w="108" w:type="dxa"/>
              <w:bottom w:w="0" w:type="dxa"/>
              <w:right w:w="108" w:type="dxa"/>
            </w:tcMar>
          </w:tcPr>
          <w:p w14:paraId="007ADEE5" w14:textId="77777777" w:rsidR="00A02D5B" w:rsidRPr="00BD6F46" w:rsidRDefault="00A02D5B" w:rsidP="0053673B">
            <w:pPr>
              <w:pStyle w:val="TAL"/>
              <w:rPr>
                <w:lang w:eastAsia="zh-CN"/>
              </w:rPr>
            </w:pPr>
            <w:r>
              <w:rPr>
                <w:lang w:eastAsia="zh-CN"/>
              </w:rPr>
              <w:t>CFNL</w:t>
            </w:r>
          </w:p>
        </w:tc>
        <w:tc>
          <w:tcPr>
            <w:tcW w:w="2169" w:type="pct"/>
            <w:tcMar>
              <w:top w:w="0" w:type="dxa"/>
              <w:left w:w="108" w:type="dxa"/>
              <w:bottom w:w="0" w:type="dxa"/>
              <w:right w:w="108" w:type="dxa"/>
            </w:tcMar>
          </w:tcPr>
          <w:p w14:paraId="04C5B3AA" w14:textId="77777777" w:rsidR="00A02D5B" w:rsidRPr="00BD6F46" w:rsidRDefault="00A02D5B" w:rsidP="0053673B">
            <w:pPr>
              <w:pStyle w:val="TAL"/>
            </w:pPr>
            <w:r>
              <w:t>Indicates communication forwarding not logged in.</w:t>
            </w:r>
          </w:p>
        </w:tc>
        <w:tc>
          <w:tcPr>
            <w:tcW w:w="865" w:type="pct"/>
          </w:tcPr>
          <w:p w14:paraId="2F8A2447" w14:textId="77777777" w:rsidR="00A02D5B" w:rsidRPr="00BD6F46" w:rsidRDefault="00A02D5B" w:rsidP="0053673B">
            <w:pPr>
              <w:pStyle w:val="TAL"/>
            </w:pPr>
          </w:p>
        </w:tc>
      </w:tr>
      <w:tr w:rsidR="00A02D5B" w:rsidRPr="00BD6F46" w14:paraId="37A24741" w14:textId="77777777" w:rsidTr="0053673B">
        <w:tc>
          <w:tcPr>
            <w:tcW w:w="1966" w:type="pct"/>
            <w:tcMar>
              <w:top w:w="0" w:type="dxa"/>
              <w:left w:w="108" w:type="dxa"/>
              <w:bottom w:w="0" w:type="dxa"/>
              <w:right w:w="108" w:type="dxa"/>
            </w:tcMar>
          </w:tcPr>
          <w:p w14:paraId="17CECF6B" w14:textId="77777777" w:rsidR="00A02D5B" w:rsidRPr="00BD6F46" w:rsidRDefault="00A02D5B" w:rsidP="0053673B">
            <w:pPr>
              <w:pStyle w:val="TAL"/>
              <w:rPr>
                <w:lang w:eastAsia="zh-CN"/>
              </w:rPr>
            </w:pPr>
            <w:r>
              <w:rPr>
                <w:lang w:eastAsia="zh-CN"/>
              </w:rPr>
              <w:t>CD</w:t>
            </w:r>
          </w:p>
        </w:tc>
        <w:tc>
          <w:tcPr>
            <w:tcW w:w="2169" w:type="pct"/>
            <w:tcMar>
              <w:top w:w="0" w:type="dxa"/>
              <w:left w:w="108" w:type="dxa"/>
              <w:bottom w:w="0" w:type="dxa"/>
              <w:right w:w="108" w:type="dxa"/>
            </w:tcMar>
          </w:tcPr>
          <w:p w14:paraId="73F7F32A" w14:textId="77777777" w:rsidR="00A02D5B" w:rsidRPr="00BD6F46" w:rsidRDefault="00A02D5B" w:rsidP="0053673B">
            <w:pPr>
              <w:pStyle w:val="TAL"/>
            </w:pPr>
            <w:r>
              <w:t>Indicates c</w:t>
            </w:r>
            <w:r w:rsidRPr="00901F6F">
              <w:t xml:space="preserve">ommunication </w:t>
            </w:r>
            <w:r>
              <w:t>deflection.</w:t>
            </w:r>
          </w:p>
        </w:tc>
        <w:tc>
          <w:tcPr>
            <w:tcW w:w="865" w:type="pct"/>
          </w:tcPr>
          <w:p w14:paraId="0A389469" w14:textId="77777777" w:rsidR="00A02D5B" w:rsidRPr="00BD6F46" w:rsidRDefault="00A02D5B" w:rsidP="0053673B">
            <w:pPr>
              <w:pStyle w:val="TAL"/>
            </w:pPr>
          </w:p>
        </w:tc>
      </w:tr>
      <w:tr w:rsidR="00A02D5B" w:rsidRPr="00BD6F46" w14:paraId="4281D72F" w14:textId="77777777" w:rsidTr="0053673B">
        <w:tc>
          <w:tcPr>
            <w:tcW w:w="1966" w:type="pct"/>
            <w:tcMar>
              <w:top w:w="0" w:type="dxa"/>
              <w:left w:w="108" w:type="dxa"/>
              <w:bottom w:w="0" w:type="dxa"/>
              <w:right w:w="108" w:type="dxa"/>
            </w:tcMar>
          </w:tcPr>
          <w:p w14:paraId="67944A8C" w14:textId="77777777" w:rsidR="00A02D5B" w:rsidRDefault="00A02D5B" w:rsidP="0053673B">
            <w:pPr>
              <w:pStyle w:val="TAL"/>
              <w:rPr>
                <w:lang w:eastAsia="zh-CN"/>
              </w:rPr>
            </w:pPr>
            <w:r>
              <w:rPr>
                <w:lang w:eastAsia="zh-CN"/>
              </w:rPr>
              <w:t>CFNRC</w:t>
            </w:r>
          </w:p>
        </w:tc>
        <w:tc>
          <w:tcPr>
            <w:tcW w:w="2169" w:type="pct"/>
            <w:tcMar>
              <w:top w:w="0" w:type="dxa"/>
              <w:left w:w="108" w:type="dxa"/>
              <w:bottom w:w="0" w:type="dxa"/>
              <w:right w:w="108" w:type="dxa"/>
            </w:tcMar>
          </w:tcPr>
          <w:p w14:paraId="3EFCD711" w14:textId="77777777" w:rsidR="00A02D5B" w:rsidRDefault="00A02D5B" w:rsidP="0053673B">
            <w:pPr>
              <w:pStyle w:val="TAL"/>
            </w:pPr>
            <w:r>
              <w:t>Indicates communication forwarding on subscriber not reachable.</w:t>
            </w:r>
          </w:p>
        </w:tc>
        <w:tc>
          <w:tcPr>
            <w:tcW w:w="865" w:type="pct"/>
          </w:tcPr>
          <w:p w14:paraId="04D38AD6" w14:textId="77777777" w:rsidR="00A02D5B" w:rsidRPr="00BD6F46" w:rsidRDefault="00A02D5B" w:rsidP="0053673B">
            <w:pPr>
              <w:pStyle w:val="TAL"/>
            </w:pPr>
          </w:p>
        </w:tc>
      </w:tr>
      <w:tr w:rsidR="00A02D5B" w:rsidRPr="00BD6F46" w14:paraId="68F59273" w14:textId="77777777" w:rsidTr="0053673B">
        <w:tc>
          <w:tcPr>
            <w:tcW w:w="1966" w:type="pct"/>
            <w:tcMar>
              <w:top w:w="0" w:type="dxa"/>
              <w:left w:w="108" w:type="dxa"/>
              <w:bottom w:w="0" w:type="dxa"/>
              <w:right w:w="108" w:type="dxa"/>
            </w:tcMar>
          </w:tcPr>
          <w:p w14:paraId="0A28FCB2" w14:textId="77777777" w:rsidR="00A02D5B" w:rsidRDefault="00A02D5B" w:rsidP="0053673B">
            <w:pPr>
              <w:pStyle w:val="TAL"/>
              <w:rPr>
                <w:lang w:eastAsia="zh-CN"/>
              </w:rPr>
            </w:pPr>
            <w:r>
              <w:rPr>
                <w:lang w:eastAsia="zh-CN"/>
              </w:rPr>
              <w:t>ICB</w:t>
            </w:r>
          </w:p>
        </w:tc>
        <w:tc>
          <w:tcPr>
            <w:tcW w:w="2169" w:type="pct"/>
            <w:tcMar>
              <w:top w:w="0" w:type="dxa"/>
              <w:left w:w="108" w:type="dxa"/>
              <w:bottom w:w="0" w:type="dxa"/>
              <w:right w:w="108" w:type="dxa"/>
            </w:tcMar>
          </w:tcPr>
          <w:p w14:paraId="6172EB3D" w14:textId="77777777" w:rsidR="00A02D5B" w:rsidRDefault="00A02D5B" w:rsidP="0053673B">
            <w:pPr>
              <w:pStyle w:val="TAL"/>
            </w:pPr>
            <w:r>
              <w:t>Indicates incoming call barring.</w:t>
            </w:r>
          </w:p>
        </w:tc>
        <w:tc>
          <w:tcPr>
            <w:tcW w:w="865" w:type="pct"/>
          </w:tcPr>
          <w:p w14:paraId="10B7744E" w14:textId="77777777" w:rsidR="00A02D5B" w:rsidRPr="00BD6F46" w:rsidRDefault="00A02D5B" w:rsidP="0053673B">
            <w:pPr>
              <w:pStyle w:val="TAL"/>
            </w:pPr>
          </w:p>
        </w:tc>
      </w:tr>
      <w:tr w:rsidR="00A02D5B" w:rsidRPr="00BD6F46" w14:paraId="29A455E9" w14:textId="77777777" w:rsidTr="0053673B">
        <w:tc>
          <w:tcPr>
            <w:tcW w:w="1966" w:type="pct"/>
            <w:tcMar>
              <w:top w:w="0" w:type="dxa"/>
              <w:left w:w="108" w:type="dxa"/>
              <w:bottom w:w="0" w:type="dxa"/>
              <w:right w:w="108" w:type="dxa"/>
            </w:tcMar>
          </w:tcPr>
          <w:p w14:paraId="300035DF" w14:textId="77777777" w:rsidR="00A02D5B" w:rsidRDefault="00A02D5B" w:rsidP="0053673B">
            <w:pPr>
              <w:pStyle w:val="TAL"/>
              <w:rPr>
                <w:lang w:eastAsia="zh-CN"/>
              </w:rPr>
            </w:pPr>
            <w:r>
              <w:rPr>
                <w:lang w:eastAsia="zh-CN"/>
              </w:rPr>
              <w:t>OCB</w:t>
            </w:r>
          </w:p>
        </w:tc>
        <w:tc>
          <w:tcPr>
            <w:tcW w:w="2169" w:type="pct"/>
            <w:tcMar>
              <w:top w:w="0" w:type="dxa"/>
              <w:left w:w="108" w:type="dxa"/>
              <w:bottom w:w="0" w:type="dxa"/>
              <w:right w:w="108" w:type="dxa"/>
            </w:tcMar>
          </w:tcPr>
          <w:p w14:paraId="131F7BAA" w14:textId="77777777" w:rsidR="00A02D5B" w:rsidRDefault="00A02D5B" w:rsidP="0053673B">
            <w:pPr>
              <w:pStyle w:val="TAL"/>
            </w:pPr>
            <w:r>
              <w:t>Indicates outgoing call barring.</w:t>
            </w:r>
          </w:p>
        </w:tc>
        <w:tc>
          <w:tcPr>
            <w:tcW w:w="865" w:type="pct"/>
          </w:tcPr>
          <w:p w14:paraId="39D7DF75" w14:textId="77777777" w:rsidR="00A02D5B" w:rsidRPr="00BD6F46" w:rsidRDefault="00A02D5B" w:rsidP="0053673B">
            <w:pPr>
              <w:pStyle w:val="TAL"/>
            </w:pPr>
          </w:p>
        </w:tc>
      </w:tr>
      <w:tr w:rsidR="00A02D5B" w:rsidRPr="00BD6F46" w14:paraId="05E425AF" w14:textId="77777777" w:rsidTr="0053673B">
        <w:tc>
          <w:tcPr>
            <w:tcW w:w="1966" w:type="pct"/>
            <w:tcMar>
              <w:top w:w="0" w:type="dxa"/>
              <w:left w:w="108" w:type="dxa"/>
              <w:bottom w:w="0" w:type="dxa"/>
              <w:right w:w="108" w:type="dxa"/>
            </w:tcMar>
          </w:tcPr>
          <w:p w14:paraId="20808D49" w14:textId="77777777" w:rsidR="00A02D5B" w:rsidRDefault="00A02D5B" w:rsidP="0053673B">
            <w:pPr>
              <w:pStyle w:val="TAL"/>
              <w:rPr>
                <w:lang w:eastAsia="zh-CN"/>
              </w:rPr>
            </w:pPr>
            <w:r>
              <w:rPr>
                <w:lang w:eastAsia="zh-CN"/>
              </w:rPr>
              <w:t>ACR</w:t>
            </w:r>
          </w:p>
        </w:tc>
        <w:tc>
          <w:tcPr>
            <w:tcW w:w="2169" w:type="pct"/>
            <w:tcMar>
              <w:top w:w="0" w:type="dxa"/>
              <w:left w:w="108" w:type="dxa"/>
              <w:bottom w:w="0" w:type="dxa"/>
              <w:right w:w="108" w:type="dxa"/>
            </w:tcMar>
          </w:tcPr>
          <w:p w14:paraId="7EB8E17D" w14:textId="77777777" w:rsidR="00A02D5B" w:rsidRDefault="00A02D5B" w:rsidP="0053673B">
            <w:pPr>
              <w:pStyle w:val="TAL"/>
            </w:pPr>
            <w:r>
              <w:t>Indicates anonymous communication rejection.</w:t>
            </w:r>
          </w:p>
        </w:tc>
        <w:tc>
          <w:tcPr>
            <w:tcW w:w="865" w:type="pct"/>
          </w:tcPr>
          <w:p w14:paraId="15AF6C8D" w14:textId="77777777" w:rsidR="00A02D5B" w:rsidRPr="00BD6F46" w:rsidRDefault="00A02D5B" w:rsidP="0053673B">
            <w:pPr>
              <w:pStyle w:val="TAL"/>
            </w:pPr>
          </w:p>
        </w:tc>
      </w:tr>
      <w:tr w:rsidR="00A02D5B" w:rsidRPr="00BD6F46" w14:paraId="2A098528" w14:textId="77777777" w:rsidTr="0053673B">
        <w:tc>
          <w:tcPr>
            <w:tcW w:w="1966" w:type="pct"/>
            <w:tcMar>
              <w:top w:w="0" w:type="dxa"/>
              <w:left w:w="108" w:type="dxa"/>
              <w:bottom w:w="0" w:type="dxa"/>
              <w:right w:w="108" w:type="dxa"/>
            </w:tcMar>
          </w:tcPr>
          <w:p w14:paraId="1C86507E" w14:textId="77777777" w:rsidR="00A02D5B" w:rsidRDefault="00A02D5B" w:rsidP="0053673B">
            <w:pPr>
              <w:pStyle w:val="TAL"/>
              <w:rPr>
                <w:lang w:eastAsia="zh-CN"/>
              </w:rPr>
            </w:pPr>
            <w:r>
              <w:rPr>
                <w:lang w:eastAsia="zh-CN"/>
              </w:rPr>
              <w:t>BLIND_TRANFER</w:t>
            </w:r>
          </w:p>
        </w:tc>
        <w:tc>
          <w:tcPr>
            <w:tcW w:w="2169" w:type="pct"/>
            <w:tcMar>
              <w:top w:w="0" w:type="dxa"/>
              <w:left w:w="108" w:type="dxa"/>
              <w:bottom w:w="0" w:type="dxa"/>
              <w:right w:w="108" w:type="dxa"/>
            </w:tcMar>
          </w:tcPr>
          <w:p w14:paraId="67CAA1CD" w14:textId="77777777" w:rsidR="00A02D5B" w:rsidRDefault="00A02D5B" w:rsidP="0053673B">
            <w:pPr>
              <w:pStyle w:val="TAL"/>
            </w:pPr>
            <w:r>
              <w:t>Indicates blind transfer.</w:t>
            </w:r>
          </w:p>
        </w:tc>
        <w:tc>
          <w:tcPr>
            <w:tcW w:w="865" w:type="pct"/>
          </w:tcPr>
          <w:p w14:paraId="63AE1FDE" w14:textId="77777777" w:rsidR="00A02D5B" w:rsidRPr="00BD6F46" w:rsidRDefault="00A02D5B" w:rsidP="0053673B">
            <w:pPr>
              <w:pStyle w:val="TAL"/>
            </w:pPr>
          </w:p>
        </w:tc>
      </w:tr>
      <w:tr w:rsidR="00A02D5B" w:rsidRPr="00BD6F46" w14:paraId="3166A464" w14:textId="77777777" w:rsidTr="0053673B">
        <w:tc>
          <w:tcPr>
            <w:tcW w:w="1966" w:type="pct"/>
            <w:tcMar>
              <w:top w:w="0" w:type="dxa"/>
              <w:left w:w="108" w:type="dxa"/>
              <w:bottom w:w="0" w:type="dxa"/>
              <w:right w:w="108" w:type="dxa"/>
            </w:tcMar>
          </w:tcPr>
          <w:p w14:paraId="4A460C86" w14:textId="77777777" w:rsidR="00A02D5B" w:rsidRDefault="00A02D5B" w:rsidP="0053673B">
            <w:pPr>
              <w:pStyle w:val="TAL"/>
              <w:rPr>
                <w:lang w:eastAsia="zh-CN"/>
              </w:rPr>
            </w:pPr>
            <w:r>
              <w:rPr>
                <w:lang w:eastAsia="zh-CN"/>
              </w:rPr>
              <w:t>CONSULTATIVE_TRANFER</w:t>
            </w:r>
          </w:p>
        </w:tc>
        <w:tc>
          <w:tcPr>
            <w:tcW w:w="2169" w:type="pct"/>
            <w:tcMar>
              <w:top w:w="0" w:type="dxa"/>
              <w:left w:w="108" w:type="dxa"/>
              <w:bottom w:w="0" w:type="dxa"/>
              <w:right w:w="108" w:type="dxa"/>
            </w:tcMar>
          </w:tcPr>
          <w:p w14:paraId="7C5B44F8" w14:textId="77777777" w:rsidR="00A02D5B" w:rsidRDefault="00A02D5B" w:rsidP="0053673B">
            <w:pPr>
              <w:pStyle w:val="TAL"/>
            </w:pPr>
            <w:r>
              <w:t>Indicates consultative transfer.</w:t>
            </w:r>
          </w:p>
        </w:tc>
        <w:tc>
          <w:tcPr>
            <w:tcW w:w="865" w:type="pct"/>
          </w:tcPr>
          <w:p w14:paraId="5471EB8F" w14:textId="77777777" w:rsidR="00A02D5B" w:rsidRPr="00BD6F46" w:rsidRDefault="00A02D5B" w:rsidP="0053673B">
            <w:pPr>
              <w:pStyle w:val="TAL"/>
            </w:pPr>
          </w:p>
        </w:tc>
      </w:tr>
    </w:tbl>
    <w:p w14:paraId="49BD6931" w14:textId="77777777" w:rsidR="00A02D5B" w:rsidRDefault="00A02D5B" w:rsidP="00A02D5B"/>
    <w:p w14:paraId="027966FA" w14:textId="77777777" w:rsidR="00A02D5B" w:rsidRPr="00BD6F46" w:rsidRDefault="00A02D5B" w:rsidP="00A02D5B">
      <w:pPr>
        <w:pStyle w:val="Heading5"/>
      </w:pPr>
      <w:bookmarkStart w:id="1807" w:name="_CR6_1_6_3_54"/>
      <w:bookmarkStart w:id="1808" w:name="_Toc178172478"/>
      <w:bookmarkEnd w:id="1807"/>
      <w:r w:rsidRPr="00BD6F46">
        <w:lastRenderedPageBreak/>
        <w:t>6.1.6.3.</w:t>
      </w:r>
      <w:r>
        <w:t>54</w:t>
      </w:r>
      <w:r w:rsidRPr="00BD6F46">
        <w:tab/>
        <w:t xml:space="preserve">Enumeration: </w:t>
      </w:r>
      <w:proofErr w:type="spellStart"/>
      <w:r>
        <w:t>P</w:t>
      </w:r>
      <w:r w:rsidRPr="000D1789">
        <w:t>articipantActionType</w:t>
      </w:r>
      <w:bookmarkEnd w:id="1808"/>
      <w:proofErr w:type="spellEnd"/>
    </w:p>
    <w:p w14:paraId="06704710" w14:textId="77777777" w:rsidR="00A02D5B" w:rsidRPr="00BD6F46" w:rsidRDefault="00A02D5B" w:rsidP="00A02D5B">
      <w:pPr>
        <w:pStyle w:val="TH"/>
      </w:pPr>
      <w:bookmarkStart w:id="1809" w:name="_CRTable6_1_6_3_541"/>
      <w:r w:rsidRPr="00BD6F46">
        <w:t>Table </w:t>
      </w:r>
      <w:bookmarkEnd w:id="1809"/>
      <w:r w:rsidRPr="00BD6F46">
        <w:t>6.1.6.3.</w:t>
      </w:r>
      <w:r>
        <w:t>54</w:t>
      </w:r>
      <w:r w:rsidRPr="00BD6F46">
        <w:t xml:space="preserve">-1: Enumeration </w:t>
      </w:r>
      <w:proofErr w:type="spellStart"/>
      <w:r>
        <w:t>P</w:t>
      </w:r>
      <w:r w:rsidRPr="000D1789">
        <w:t>articipantActionType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22871F9F" w14:textId="77777777" w:rsidTr="0053673B">
        <w:tc>
          <w:tcPr>
            <w:tcW w:w="1966" w:type="pct"/>
            <w:shd w:val="clear" w:color="auto" w:fill="C0C0C0"/>
            <w:tcMar>
              <w:top w:w="0" w:type="dxa"/>
              <w:left w:w="108" w:type="dxa"/>
              <w:bottom w:w="0" w:type="dxa"/>
              <w:right w:w="108" w:type="dxa"/>
            </w:tcMar>
            <w:hideMark/>
          </w:tcPr>
          <w:p w14:paraId="1C62D3C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6647001" w14:textId="77777777" w:rsidR="00A02D5B" w:rsidRPr="00BD6F46" w:rsidRDefault="00A02D5B" w:rsidP="0053673B">
            <w:pPr>
              <w:pStyle w:val="TAH"/>
            </w:pPr>
            <w:r w:rsidRPr="00BD6F46">
              <w:t>Description</w:t>
            </w:r>
          </w:p>
        </w:tc>
        <w:tc>
          <w:tcPr>
            <w:tcW w:w="865" w:type="pct"/>
            <w:shd w:val="clear" w:color="auto" w:fill="C0C0C0"/>
          </w:tcPr>
          <w:p w14:paraId="2629895B" w14:textId="77777777" w:rsidR="00A02D5B" w:rsidRPr="00BD6F46" w:rsidRDefault="00A02D5B" w:rsidP="0053673B">
            <w:pPr>
              <w:pStyle w:val="TAH"/>
            </w:pPr>
            <w:r w:rsidRPr="00BD6F46">
              <w:t>Applicability</w:t>
            </w:r>
          </w:p>
        </w:tc>
      </w:tr>
      <w:tr w:rsidR="00A02D5B" w:rsidRPr="00BD6F46" w14:paraId="2393C232" w14:textId="77777777" w:rsidTr="0053673B">
        <w:tc>
          <w:tcPr>
            <w:tcW w:w="1966" w:type="pct"/>
            <w:tcMar>
              <w:top w:w="0" w:type="dxa"/>
              <w:left w:w="108" w:type="dxa"/>
              <w:bottom w:w="0" w:type="dxa"/>
              <w:right w:w="108" w:type="dxa"/>
            </w:tcMar>
          </w:tcPr>
          <w:p w14:paraId="34D4D165" w14:textId="77777777" w:rsidR="00A02D5B" w:rsidRPr="00BD6F46" w:rsidRDefault="00A02D5B" w:rsidP="0053673B">
            <w:pPr>
              <w:pStyle w:val="TAL"/>
              <w:rPr>
                <w:lang w:eastAsia="zh-CN"/>
              </w:rPr>
            </w:pPr>
            <w:r w:rsidRPr="00BB6156">
              <w:rPr>
                <w:noProof/>
              </w:rPr>
              <w:t>CREATE</w:t>
            </w:r>
          </w:p>
        </w:tc>
        <w:tc>
          <w:tcPr>
            <w:tcW w:w="2169" w:type="pct"/>
            <w:tcMar>
              <w:top w:w="0" w:type="dxa"/>
              <w:left w:w="108" w:type="dxa"/>
              <w:bottom w:w="0" w:type="dxa"/>
              <w:right w:w="108" w:type="dxa"/>
            </w:tcMar>
          </w:tcPr>
          <w:p w14:paraId="6371DB7B" w14:textId="77777777" w:rsidR="00A02D5B" w:rsidRPr="00BD6F46" w:rsidRDefault="00A02D5B" w:rsidP="0053673B">
            <w:pPr>
              <w:pStyle w:val="TAL"/>
            </w:pPr>
            <w:r>
              <w:t xml:space="preserve">Indicates </w:t>
            </w:r>
            <w:r w:rsidRPr="00C91926">
              <w:rPr>
                <w:rFonts w:cs="Arial"/>
                <w:szCs w:val="18"/>
              </w:rPr>
              <w:t>creating the conference</w:t>
            </w:r>
            <w:r>
              <w:t>.</w:t>
            </w:r>
          </w:p>
        </w:tc>
        <w:tc>
          <w:tcPr>
            <w:tcW w:w="865" w:type="pct"/>
          </w:tcPr>
          <w:p w14:paraId="21FDE054" w14:textId="77777777" w:rsidR="00A02D5B" w:rsidRPr="00BD6F46" w:rsidRDefault="00A02D5B" w:rsidP="0053673B">
            <w:pPr>
              <w:pStyle w:val="TAL"/>
            </w:pPr>
          </w:p>
        </w:tc>
      </w:tr>
      <w:tr w:rsidR="00A02D5B" w:rsidRPr="00BD6F46" w14:paraId="00F70541" w14:textId="77777777" w:rsidTr="0053673B">
        <w:tc>
          <w:tcPr>
            <w:tcW w:w="1966" w:type="pct"/>
            <w:tcMar>
              <w:top w:w="0" w:type="dxa"/>
              <w:left w:w="108" w:type="dxa"/>
              <w:bottom w:w="0" w:type="dxa"/>
              <w:right w:w="108" w:type="dxa"/>
            </w:tcMar>
          </w:tcPr>
          <w:p w14:paraId="768DBD2C" w14:textId="77777777" w:rsidR="00A02D5B" w:rsidRPr="00BD6F46" w:rsidRDefault="00A02D5B" w:rsidP="0053673B">
            <w:pPr>
              <w:pStyle w:val="TAL"/>
              <w:rPr>
                <w:lang w:eastAsia="zh-CN"/>
              </w:rPr>
            </w:pPr>
            <w:r w:rsidRPr="00371826">
              <w:rPr>
                <w:lang w:eastAsia="zh-CN"/>
              </w:rPr>
              <w:t>JOIN</w:t>
            </w:r>
          </w:p>
        </w:tc>
        <w:tc>
          <w:tcPr>
            <w:tcW w:w="2169" w:type="pct"/>
            <w:tcMar>
              <w:top w:w="0" w:type="dxa"/>
              <w:left w:w="108" w:type="dxa"/>
              <w:bottom w:w="0" w:type="dxa"/>
              <w:right w:w="108" w:type="dxa"/>
            </w:tcMar>
          </w:tcPr>
          <w:p w14:paraId="369F25FD" w14:textId="77777777" w:rsidR="00A02D5B" w:rsidRPr="00BD6F46" w:rsidRDefault="00A02D5B" w:rsidP="0053673B">
            <w:pPr>
              <w:pStyle w:val="TAL"/>
            </w:pPr>
            <w:r>
              <w:t xml:space="preserve">Indicates </w:t>
            </w:r>
            <w:r w:rsidRPr="00C91926">
              <w:rPr>
                <w:rFonts w:cs="Arial"/>
                <w:szCs w:val="18"/>
              </w:rPr>
              <w:t>joining in the conference</w:t>
            </w:r>
            <w:r>
              <w:t>.</w:t>
            </w:r>
          </w:p>
        </w:tc>
        <w:tc>
          <w:tcPr>
            <w:tcW w:w="865" w:type="pct"/>
          </w:tcPr>
          <w:p w14:paraId="12812F0F" w14:textId="77777777" w:rsidR="00A02D5B" w:rsidRPr="00BD6F46" w:rsidRDefault="00A02D5B" w:rsidP="0053673B">
            <w:pPr>
              <w:pStyle w:val="TAL"/>
            </w:pPr>
          </w:p>
        </w:tc>
      </w:tr>
      <w:tr w:rsidR="00A02D5B" w:rsidRPr="00BD6F46" w14:paraId="7F942A03" w14:textId="77777777" w:rsidTr="0053673B">
        <w:tc>
          <w:tcPr>
            <w:tcW w:w="1966" w:type="pct"/>
            <w:tcMar>
              <w:top w:w="0" w:type="dxa"/>
              <w:left w:w="108" w:type="dxa"/>
              <w:bottom w:w="0" w:type="dxa"/>
              <w:right w:w="108" w:type="dxa"/>
            </w:tcMar>
          </w:tcPr>
          <w:p w14:paraId="1F9147F0" w14:textId="77777777" w:rsidR="00A02D5B" w:rsidRPr="00BD6F46" w:rsidRDefault="00A02D5B" w:rsidP="0053673B">
            <w:pPr>
              <w:pStyle w:val="TAL"/>
              <w:rPr>
                <w:lang w:eastAsia="zh-CN"/>
              </w:rPr>
            </w:pPr>
            <w:r w:rsidRPr="00BB6156">
              <w:rPr>
                <w:noProof/>
              </w:rPr>
              <w:t>INVITE_INTO</w:t>
            </w:r>
          </w:p>
        </w:tc>
        <w:tc>
          <w:tcPr>
            <w:tcW w:w="2169" w:type="pct"/>
            <w:tcMar>
              <w:top w:w="0" w:type="dxa"/>
              <w:left w:w="108" w:type="dxa"/>
              <w:bottom w:w="0" w:type="dxa"/>
              <w:right w:w="108" w:type="dxa"/>
            </w:tcMar>
          </w:tcPr>
          <w:p w14:paraId="238173F1" w14:textId="77777777" w:rsidR="00A02D5B" w:rsidRPr="00BD6F46" w:rsidRDefault="00A02D5B" w:rsidP="0053673B">
            <w:pPr>
              <w:pStyle w:val="TAL"/>
            </w:pPr>
            <w:r>
              <w:t xml:space="preserve">Indicates </w:t>
            </w:r>
            <w:r w:rsidRPr="00C91926">
              <w:rPr>
                <w:rFonts w:cs="Arial"/>
                <w:szCs w:val="18"/>
              </w:rPr>
              <w:t>being invited into the conference</w:t>
            </w:r>
            <w:r>
              <w:t>.</w:t>
            </w:r>
          </w:p>
        </w:tc>
        <w:tc>
          <w:tcPr>
            <w:tcW w:w="865" w:type="pct"/>
          </w:tcPr>
          <w:p w14:paraId="3849BAE8" w14:textId="77777777" w:rsidR="00A02D5B" w:rsidRPr="00BD6F46" w:rsidRDefault="00A02D5B" w:rsidP="0053673B">
            <w:pPr>
              <w:pStyle w:val="TAL"/>
            </w:pPr>
          </w:p>
        </w:tc>
      </w:tr>
      <w:tr w:rsidR="00A02D5B" w:rsidRPr="00BD6F46" w14:paraId="61C10BFB" w14:textId="77777777" w:rsidTr="0053673B">
        <w:tc>
          <w:tcPr>
            <w:tcW w:w="1966" w:type="pct"/>
            <w:tcMar>
              <w:top w:w="0" w:type="dxa"/>
              <w:left w:w="108" w:type="dxa"/>
              <w:bottom w:w="0" w:type="dxa"/>
              <w:right w:w="108" w:type="dxa"/>
            </w:tcMar>
          </w:tcPr>
          <w:p w14:paraId="721CA16F" w14:textId="77777777" w:rsidR="00A02D5B" w:rsidRPr="00BD6F46" w:rsidRDefault="00A02D5B" w:rsidP="0053673B">
            <w:pPr>
              <w:pStyle w:val="TAL"/>
              <w:rPr>
                <w:lang w:eastAsia="zh-CN"/>
              </w:rPr>
            </w:pPr>
            <w:r w:rsidRPr="00BB6156">
              <w:rPr>
                <w:noProof/>
              </w:rPr>
              <w:t>QUIT</w:t>
            </w:r>
          </w:p>
        </w:tc>
        <w:tc>
          <w:tcPr>
            <w:tcW w:w="2169" w:type="pct"/>
            <w:tcMar>
              <w:top w:w="0" w:type="dxa"/>
              <w:left w:w="108" w:type="dxa"/>
              <w:bottom w:w="0" w:type="dxa"/>
              <w:right w:w="108" w:type="dxa"/>
            </w:tcMar>
          </w:tcPr>
          <w:p w14:paraId="4F6A1257" w14:textId="77777777" w:rsidR="00A02D5B" w:rsidRPr="00BD6F46" w:rsidRDefault="00A02D5B" w:rsidP="0053673B">
            <w:pPr>
              <w:pStyle w:val="TAL"/>
            </w:pPr>
            <w:r>
              <w:t xml:space="preserve">Indicates </w:t>
            </w:r>
            <w:r w:rsidRPr="00C91926">
              <w:rPr>
                <w:rFonts w:cs="Arial"/>
                <w:szCs w:val="18"/>
              </w:rPr>
              <w:t>quitting the conference</w:t>
            </w:r>
            <w:r>
              <w:t>.</w:t>
            </w:r>
          </w:p>
        </w:tc>
        <w:tc>
          <w:tcPr>
            <w:tcW w:w="865" w:type="pct"/>
          </w:tcPr>
          <w:p w14:paraId="334E668D" w14:textId="77777777" w:rsidR="00A02D5B" w:rsidRPr="00BD6F46" w:rsidRDefault="00A02D5B" w:rsidP="0053673B">
            <w:pPr>
              <w:pStyle w:val="TAL"/>
            </w:pPr>
          </w:p>
        </w:tc>
      </w:tr>
    </w:tbl>
    <w:p w14:paraId="45F59771" w14:textId="77777777" w:rsidR="00A02D5B" w:rsidRDefault="00A02D5B" w:rsidP="00B54D35"/>
    <w:p w14:paraId="79BF9C2B" w14:textId="77777777" w:rsidR="00B8560A" w:rsidRPr="00B8560A" w:rsidRDefault="00B8560A" w:rsidP="00B8560A">
      <w:pPr>
        <w:pStyle w:val="Heading5"/>
        <w:rPr>
          <w:rFonts w:eastAsia="Times New Roman"/>
        </w:rPr>
      </w:pPr>
      <w:bookmarkStart w:id="1810" w:name="_CR6_1_6_3_55"/>
      <w:bookmarkStart w:id="1811" w:name="_Toc178172479"/>
      <w:bookmarkEnd w:id="1810"/>
      <w:r w:rsidRPr="00B8560A">
        <w:rPr>
          <w:rFonts w:eastAsia="Times New Roman"/>
        </w:rPr>
        <w:t>6.1.6.3.</w:t>
      </w:r>
      <w:r>
        <w:rPr>
          <w:rFonts w:eastAsia="Times New Roman"/>
        </w:rPr>
        <w:t>55</w:t>
      </w:r>
      <w:r w:rsidRPr="00B8560A">
        <w:rPr>
          <w:rFonts w:eastAsia="Times New Roman"/>
        </w:rPr>
        <w:tab/>
        <w:t xml:space="preserve">Enumeration: </w:t>
      </w:r>
      <w:proofErr w:type="spellStart"/>
      <w:r w:rsidRPr="00B8560A">
        <w:rPr>
          <w:rFonts w:eastAsia="Times New Roman"/>
        </w:rPr>
        <w:t>TrafficForwardingWay</w:t>
      </w:r>
      <w:bookmarkEnd w:id="1811"/>
      <w:proofErr w:type="spellEnd"/>
    </w:p>
    <w:p w14:paraId="46D720D2" w14:textId="77777777" w:rsidR="00B8560A" w:rsidRPr="00B8560A" w:rsidRDefault="00B8560A" w:rsidP="00B8560A">
      <w:pPr>
        <w:pStyle w:val="TH"/>
        <w:rPr>
          <w:rFonts w:eastAsia="Times New Roman"/>
        </w:rPr>
      </w:pPr>
      <w:bookmarkStart w:id="1812" w:name="_CRTable6_1_6_3_551"/>
      <w:r>
        <w:t>Table </w:t>
      </w:r>
      <w:bookmarkEnd w:id="1812"/>
      <w:r>
        <w:t xml:space="preserve">6.1.6.3.55-1: Enumeration </w:t>
      </w:r>
      <w:proofErr w:type="spellStart"/>
      <w:r>
        <w:t>TrafficForwardingWay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8560A" w14:paraId="7B4183EB" w14:textId="77777777" w:rsidTr="00B8560A">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612F43A" w14:textId="77777777" w:rsidR="00B8560A" w:rsidRDefault="00B8560A">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302A0A" w14:textId="77777777" w:rsidR="00B8560A" w:rsidRDefault="00B8560A">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2C99AB9" w14:textId="77777777" w:rsidR="00B8560A" w:rsidRDefault="00B8560A">
            <w:pPr>
              <w:pStyle w:val="TAH"/>
              <w:rPr>
                <w:lang w:val="fr-FR"/>
              </w:rPr>
            </w:pPr>
            <w:proofErr w:type="spellStart"/>
            <w:r>
              <w:rPr>
                <w:lang w:val="fr-FR"/>
              </w:rPr>
              <w:t>Applicability</w:t>
            </w:r>
            <w:proofErr w:type="spellEnd"/>
          </w:p>
        </w:tc>
      </w:tr>
      <w:tr w:rsidR="00B8560A" w14:paraId="6FB38CD9"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6ED0F9" w14:textId="77777777" w:rsidR="00B8560A" w:rsidRDefault="00B8560A">
            <w:pPr>
              <w:pStyle w:val="TAL"/>
              <w:rPr>
                <w:lang w:val="fr-FR" w:eastAsia="zh-CN"/>
              </w:rPr>
            </w:pPr>
            <w:r>
              <w:rPr>
                <w:noProof/>
                <w:lang w:val="fr-FR"/>
              </w:rPr>
              <w:t>N6</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3AB04" w14:textId="77777777" w:rsidR="00B8560A" w:rsidRPr="00277CA3" w:rsidRDefault="00B8560A">
            <w:pPr>
              <w:pStyle w:val="TAL"/>
            </w:pPr>
            <w:r w:rsidRPr="00277CA3">
              <w:t xml:space="preserve">Indicates </w:t>
            </w:r>
            <w:r w:rsidRPr="00277CA3">
              <w:rPr>
                <w:rFonts w:cs="Arial"/>
                <w:szCs w:val="18"/>
              </w:rPr>
              <w:t>the traffic is forwarded via N6.</w:t>
            </w:r>
          </w:p>
        </w:tc>
        <w:tc>
          <w:tcPr>
            <w:tcW w:w="865" w:type="pct"/>
            <w:tcBorders>
              <w:top w:val="single" w:sz="4" w:space="0" w:color="auto"/>
              <w:left w:val="single" w:sz="4" w:space="0" w:color="auto"/>
              <w:bottom w:val="single" w:sz="4" w:space="0" w:color="auto"/>
              <w:right w:val="single" w:sz="4" w:space="0" w:color="auto"/>
            </w:tcBorders>
          </w:tcPr>
          <w:p w14:paraId="75D461A9" w14:textId="77777777" w:rsidR="00B8560A" w:rsidRPr="00277CA3" w:rsidRDefault="00B8560A">
            <w:pPr>
              <w:pStyle w:val="TAL"/>
            </w:pPr>
          </w:p>
        </w:tc>
      </w:tr>
      <w:tr w:rsidR="00B8560A" w14:paraId="6EE39440"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2F55CB" w14:textId="77777777" w:rsidR="00B8560A" w:rsidRDefault="00B8560A">
            <w:pPr>
              <w:pStyle w:val="TAL"/>
              <w:rPr>
                <w:lang w:val="fr-FR" w:eastAsia="zh-CN"/>
              </w:rPr>
            </w:pPr>
            <w:r>
              <w:rPr>
                <w:lang w:val="fr-FR" w:eastAsia="zh-CN"/>
              </w:rPr>
              <w:t>N19</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B3B6A" w14:textId="77777777" w:rsidR="00B8560A" w:rsidRPr="00277CA3" w:rsidRDefault="00B8560A">
            <w:pPr>
              <w:pStyle w:val="TAL"/>
            </w:pPr>
            <w:r w:rsidRPr="00277CA3">
              <w:t xml:space="preserve">Indicates </w:t>
            </w:r>
            <w:r w:rsidRPr="00277CA3">
              <w:rPr>
                <w:rFonts w:cs="Arial"/>
                <w:szCs w:val="18"/>
              </w:rPr>
              <w:t>the traffic is forwarded via N19.</w:t>
            </w:r>
          </w:p>
        </w:tc>
        <w:tc>
          <w:tcPr>
            <w:tcW w:w="865" w:type="pct"/>
            <w:tcBorders>
              <w:top w:val="single" w:sz="4" w:space="0" w:color="auto"/>
              <w:left w:val="single" w:sz="4" w:space="0" w:color="auto"/>
              <w:bottom w:val="single" w:sz="4" w:space="0" w:color="auto"/>
              <w:right w:val="single" w:sz="4" w:space="0" w:color="auto"/>
            </w:tcBorders>
          </w:tcPr>
          <w:p w14:paraId="71233635" w14:textId="77777777" w:rsidR="00B8560A" w:rsidRPr="00277CA3" w:rsidRDefault="00B8560A">
            <w:pPr>
              <w:pStyle w:val="TAL"/>
            </w:pPr>
          </w:p>
        </w:tc>
      </w:tr>
      <w:tr w:rsidR="00B8560A" w14:paraId="71BD11EC"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BB44FA" w14:textId="77777777" w:rsidR="00B8560A" w:rsidRDefault="00B8560A">
            <w:pPr>
              <w:pStyle w:val="TAL"/>
              <w:rPr>
                <w:lang w:val="fr-FR" w:eastAsia="zh-CN"/>
              </w:rPr>
            </w:pPr>
            <w:r>
              <w:rPr>
                <w:noProof/>
                <w:lang w:val="fr-FR"/>
              </w:rPr>
              <w:t>LOCAL_SWITCH</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1E9AF" w14:textId="77777777" w:rsidR="00B8560A" w:rsidRPr="00277CA3" w:rsidRDefault="00B8560A">
            <w:pPr>
              <w:pStyle w:val="TAL"/>
            </w:pPr>
            <w:r w:rsidRPr="00277CA3">
              <w:t>Indicates</w:t>
            </w:r>
            <w:r w:rsidRPr="00277CA3">
              <w:rPr>
                <w:rFonts w:cs="Arial"/>
                <w:szCs w:val="18"/>
              </w:rPr>
              <w:t xml:space="preserve"> the traffic is forwarded via local switching way.</w:t>
            </w:r>
          </w:p>
        </w:tc>
        <w:tc>
          <w:tcPr>
            <w:tcW w:w="865" w:type="pct"/>
            <w:tcBorders>
              <w:top w:val="single" w:sz="4" w:space="0" w:color="auto"/>
              <w:left w:val="single" w:sz="4" w:space="0" w:color="auto"/>
              <w:bottom w:val="single" w:sz="4" w:space="0" w:color="auto"/>
              <w:right w:val="single" w:sz="4" w:space="0" w:color="auto"/>
            </w:tcBorders>
          </w:tcPr>
          <w:p w14:paraId="437EC7A0" w14:textId="77777777" w:rsidR="00B8560A" w:rsidRPr="00277CA3" w:rsidRDefault="00B8560A">
            <w:pPr>
              <w:pStyle w:val="TAL"/>
            </w:pPr>
          </w:p>
        </w:tc>
      </w:tr>
    </w:tbl>
    <w:p w14:paraId="7D6591E7" w14:textId="77777777" w:rsidR="00B8560A" w:rsidRDefault="00B8560A" w:rsidP="00B54D35"/>
    <w:p w14:paraId="3C9B3ED5" w14:textId="77777777" w:rsidR="004B49BF" w:rsidRPr="00B8560A" w:rsidRDefault="004B49BF" w:rsidP="004B49BF">
      <w:pPr>
        <w:pStyle w:val="Heading5"/>
        <w:rPr>
          <w:rFonts w:eastAsia="Times New Roman"/>
        </w:rPr>
      </w:pPr>
      <w:bookmarkStart w:id="1813" w:name="_CR6_1_6_3_56"/>
      <w:bookmarkStart w:id="1814" w:name="_Toc178172480"/>
      <w:bookmarkEnd w:id="1813"/>
      <w:r w:rsidRPr="00B8560A">
        <w:rPr>
          <w:rFonts w:eastAsia="Times New Roman"/>
        </w:rPr>
        <w:t>6.1.6.3.</w:t>
      </w:r>
      <w:r>
        <w:rPr>
          <w:rFonts w:eastAsia="Times New Roman"/>
        </w:rPr>
        <w:t>56</w:t>
      </w:r>
      <w:r w:rsidRPr="00B8560A">
        <w:rPr>
          <w:rFonts w:eastAsia="Times New Roman"/>
        </w:rPr>
        <w:tab/>
        <w:t xml:space="preserve">Enumeration: </w:t>
      </w:r>
      <w:bookmarkStart w:id="1815" w:name="OLE_LINK41"/>
      <w:proofErr w:type="spellStart"/>
      <w:r>
        <w:t>P</w:t>
      </w:r>
      <w:r w:rsidRPr="00F71C46">
        <w:t>ro</w:t>
      </w:r>
      <w:r>
        <w:t>s</w:t>
      </w:r>
      <w:r w:rsidRPr="00F71C46">
        <w:t>eFunctionality</w:t>
      </w:r>
      <w:bookmarkEnd w:id="1814"/>
      <w:bookmarkEnd w:id="1815"/>
      <w:proofErr w:type="spellEnd"/>
    </w:p>
    <w:p w14:paraId="2AC64B38" w14:textId="77777777" w:rsidR="004B49BF" w:rsidRPr="00B8560A" w:rsidRDefault="004B49BF" w:rsidP="004B49BF">
      <w:pPr>
        <w:pStyle w:val="TH"/>
        <w:rPr>
          <w:rFonts w:eastAsia="Times New Roman"/>
        </w:rPr>
      </w:pPr>
      <w:bookmarkStart w:id="1816" w:name="_CRTable6_1_6_3_561"/>
      <w:r>
        <w:t>Table </w:t>
      </w:r>
      <w:bookmarkEnd w:id="1816"/>
      <w:r w:rsidRPr="00B8560A">
        <w:rPr>
          <w:rFonts w:eastAsia="Times New Roman"/>
        </w:rPr>
        <w:t>6.1.6.3.</w:t>
      </w:r>
      <w:r>
        <w:rPr>
          <w:rFonts w:eastAsia="Times New Roman"/>
        </w:rPr>
        <w:t>56</w:t>
      </w:r>
      <w:r>
        <w:t xml:space="preserve"> -1: Enumeration </w:t>
      </w:r>
      <w:proofErr w:type="spellStart"/>
      <w:r>
        <w:t>P</w:t>
      </w:r>
      <w:r w:rsidRPr="00F71C46">
        <w:t>ro</w:t>
      </w:r>
      <w:r>
        <w:t>s</w:t>
      </w:r>
      <w:r w:rsidRPr="00F71C46">
        <w:t>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177B3F6B"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407505"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7D5F3D9"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5F873B2" w14:textId="77777777" w:rsidR="004B49BF" w:rsidRDefault="004B49BF" w:rsidP="00BA4A9F">
            <w:pPr>
              <w:pStyle w:val="TAH"/>
              <w:rPr>
                <w:lang w:val="fr-FR"/>
              </w:rPr>
            </w:pPr>
            <w:proofErr w:type="spellStart"/>
            <w:r>
              <w:rPr>
                <w:lang w:val="fr-FR"/>
              </w:rPr>
              <w:t>Applicability</w:t>
            </w:r>
            <w:proofErr w:type="spellEnd"/>
          </w:p>
        </w:tc>
      </w:tr>
      <w:tr w:rsidR="004B49BF" w14:paraId="12B23284"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CB7D9" w14:textId="77777777" w:rsidR="004B49BF" w:rsidRDefault="004B49BF" w:rsidP="00BA4A9F">
            <w:pPr>
              <w:pStyle w:val="TAL"/>
              <w:rPr>
                <w:lang w:val="fr-FR" w:eastAsia="zh-CN"/>
              </w:rPr>
            </w:pPr>
            <w:r w:rsidRPr="00B623AC">
              <w:rPr>
                <w:noProof/>
                <w:lang w:eastAsia="zh-CN"/>
              </w:rPr>
              <w:t>DIRECT_DISCOVERY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65E0B7" w14:textId="77777777" w:rsidR="004B49BF" w:rsidRPr="00995444" w:rsidRDefault="004B49BF" w:rsidP="00BA4A9F">
            <w:pPr>
              <w:pStyle w:val="TAL"/>
            </w:pPr>
            <w:r>
              <w:t>I</w:t>
            </w:r>
            <w:r w:rsidRPr="00B623AC">
              <w:t>ndicates the UE is requesting</w:t>
            </w:r>
            <w:r>
              <w:t xml:space="preserve"> for </w:t>
            </w:r>
            <w:proofErr w:type="spellStart"/>
            <w:r>
              <w:t>ProSe</w:t>
            </w:r>
            <w:proofErr w:type="spellEnd"/>
            <w:r>
              <w:t xml:space="preserve"> direct discovery.</w:t>
            </w:r>
          </w:p>
        </w:tc>
        <w:tc>
          <w:tcPr>
            <w:tcW w:w="865" w:type="pct"/>
            <w:tcBorders>
              <w:top w:val="single" w:sz="4" w:space="0" w:color="auto"/>
              <w:left w:val="single" w:sz="4" w:space="0" w:color="auto"/>
              <w:bottom w:val="single" w:sz="4" w:space="0" w:color="auto"/>
              <w:right w:val="single" w:sz="4" w:space="0" w:color="auto"/>
            </w:tcBorders>
          </w:tcPr>
          <w:p w14:paraId="216AA114" w14:textId="77777777" w:rsidR="004B49BF" w:rsidRPr="00995444" w:rsidRDefault="004B49BF" w:rsidP="00BA4A9F">
            <w:pPr>
              <w:pStyle w:val="TAL"/>
            </w:pPr>
          </w:p>
        </w:tc>
      </w:tr>
      <w:tr w:rsidR="004B49BF" w14:paraId="3101DB7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8B8E9" w14:textId="77777777" w:rsidR="004B49BF" w:rsidRDefault="004B49BF" w:rsidP="00BA4A9F">
            <w:pPr>
              <w:pStyle w:val="TAL"/>
              <w:rPr>
                <w:lang w:val="fr-FR" w:eastAsia="zh-CN"/>
              </w:rPr>
            </w:pPr>
            <w:r w:rsidRPr="00B623AC">
              <w:rPr>
                <w:noProof/>
                <w:lang w:eastAsia="zh-CN"/>
              </w:rPr>
              <w:t>DIRECT_COMMUNICATION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A9D02" w14:textId="77777777" w:rsidR="004B49BF" w:rsidRPr="00995444" w:rsidRDefault="004B49BF" w:rsidP="00BA4A9F">
            <w:pPr>
              <w:pStyle w:val="TAL"/>
            </w:pPr>
            <w:r>
              <w:t>I</w:t>
            </w:r>
            <w:r w:rsidRPr="00B623AC">
              <w:t>ndicates the UE is requesting</w:t>
            </w:r>
            <w:r>
              <w:t xml:space="preserve"> for </w:t>
            </w:r>
            <w:proofErr w:type="spellStart"/>
            <w:r>
              <w:t>ProSe</w:t>
            </w:r>
            <w:proofErr w:type="spellEnd"/>
            <w:r>
              <w:t xml:space="preserve"> direct communication.</w:t>
            </w:r>
          </w:p>
        </w:tc>
        <w:tc>
          <w:tcPr>
            <w:tcW w:w="865" w:type="pct"/>
            <w:tcBorders>
              <w:top w:val="single" w:sz="4" w:space="0" w:color="auto"/>
              <w:left w:val="single" w:sz="4" w:space="0" w:color="auto"/>
              <w:bottom w:val="single" w:sz="4" w:space="0" w:color="auto"/>
              <w:right w:val="single" w:sz="4" w:space="0" w:color="auto"/>
            </w:tcBorders>
          </w:tcPr>
          <w:p w14:paraId="249631D1" w14:textId="77777777" w:rsidR="004B49BF" w:rsidRPr="00995444" w:rsidRDefault="004B49BF" w:rsidP="00BA4A9F">
            <w:pPr>
              <w:pStyle w:val="TAL"/>
            </w:pPr>
          </w:p>
        </w:tc>
      </w:tr>
    </w:tbl>
    <w:p w14:paraId="2F4D5B71" w14:textId="77777777" w:rsidR="004B49BF" w:rsidRPr="00B8560A" w:rsidRDefault="004B49BF" w:rsidP="004B49BF">
      <w:pPr>
        <w:pStyle w:val="Heading5"/>
        <w:rPr>
          <w:rFonts w:eastAsia="Times New Roman"/>
        </w:rPr>
      </w:pPr>
      <w:bookmarkStart w:id="1817" w:name="_CR6_1_6_3_57"/>
      <w:bookmarkStart w:id="1818" w:name="_Toc178172481"/>
      <w:bookmarkEnd w:id="1817"/>
      <w:r w:rsidRPr="00B8560A">
        <w:rPr>
          <w:rFonts w:eastAsia="Times New Roman"/>
        </w:rPr>
        <w:t>6.1.6.3.</w:t>
      </w:r>
      <w:r>
        <w:rPr>
          <w:rFonts w:eastAsia="Times New Roman"/>
        </w:rPr>
        <w:t>57</w:t>
      </w:r>
      <w:r w:rsidRPr="00B8560A">
        <w:rPr>
          <w:rFonts w:eastAsia="Times New Roman"/>
        </w:rPr>
        <w:tab/>
        <w:t xml:space="preserve">Enumeration: </w:t>
      </w:r>
      <w:proofErr w:type="spellStart"/>
      <w:r>
        <w:t>P</w:t>
      </w:r>
      <w:r w:rsidRPr="00F71C46">
        <w:t>ro</w:t>
      </w:r>
      <w:r>
        <w:t>s</w:t>
      </w:r>
      <w:r w:rsidRPr="00F71C46">
        <w:t>eEventType</w:t>
      </w:r>
      <w:bookmarkEnd w:id="1818"/>
      <w:proofErr w:type="spellEnd"/>
    </w:p>
    <w:p w14:paraId="45B9D784" w14:textId="77777777" w:rsidR="004B49BF" w:rsidRPr="00B8560A" w:rsidRDefault="004B49BF" w:rsidP="004B49BF">
      <w:pPr>
        <w:pStyle w:val="TH"/>
        <w:rPr>
          <w:rFonts w:eastAsia="Times New Roman"/>
        </w:rPr>
      </w:pPr>
      <w:bookmarkStart w:id="1819" w:name="_CRTable6_1_6_3_571"/>
      <w:r>
        <w:t>Table </w:t>
      </w:r>
      <w:bookmarkEnd w:id="1819"/>
      <w:r w:rsidRPr="00B8560A">
        <w:rPr>
          <w:rFonts w:eastAsia="Times New Roman"/>
        </w:rPr>
        <w:t>6.1.6.3.</w:t>
      </w:r>
      <w:r>
        <w:rPr>
          <w:rFonts w:eastAsia="Times New Roman"/>
        </w:rPr>
        <w:t>57</w:t>
      </w:r>
      <w:r>
        <w:t xml:space="preserve"> -1: Enumeration </w:t>
      </w:r>
      <w:proofErr w:type="spellStart"/>
      <w:r>
        <w:t>P</w:t>
      </w:r>
      <w:r w:rsidRPr="00F71C46">
        <w:t>ro</w:t>
      </w:r>
      <w:r>
        <w:t>s</w:t>
      </w:r>
      <w:r w:rsidRPr="00F71C46">
        <w:t>eEventType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04616FF"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8DB827"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E5170"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3E70209" w14:textId="77777777" w:rsidR="004B49BF" w:rsidRDefault="004B49BF" w:rsidP="00BA4A9F">
            <w:pPr>
              <w:pStyle w:val="TAH"/>
              <w:rPr>
                <w:lang w:val="fr-FR"/>
              </w:rPr>
            </w:pPr>
            <w:proofErr w:type="spellStart"/>
            <w:r>
              <w:rPr>
                <w:lang w:val="fr-FR"/>
              </w:rPr>
              <w:t>Applicability</w:t>
            </w:r>
            <w:proofErr w:type="spellEnd"/>
          </w:p>
        </w:tc>
      </w:tr>
      <w:tr w:rsidR="004B49BF" w14:paraId="4F47F57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ECF4B4" w14:textId="77777777" w:rsidR="004B49BF" w:rsidRDefault="004B49BF" w:rsidP="00BA4A9F">
            <w:pPr>
              <w:pStyle w:val="TAL"/>
              <w:rPr>
                <w:lang w:val="fr-FR" w:eastAsia="zh-CN"/>
              </w:rPr>
            </w:pPr>
            <w:r>
              <w:rPr>
                <w:noProof/>
                <w:lang w:eastAsia="zh-CN"/>
              </w:rPr>
              <w:t>ANNOUNCING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745C7B" w14:textId="77777777" w:rsidR="004B49BF" w:rsidRPr="00995444"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w:t>
            </w:r>
            <w:r>
              <w:rPr>
                <w:rFonts w:cs="Arial"/>
                <w:noProof/>
                <w:lang w:eastAsia="zh-CN"/>
              </w:rPr>
              <w:t xml:space="preserve"> announcing</w:t>
            </w:r>
            <w:r w:rsidRPr="00BB6156">
              <w:rPr>
                <w:rFonts w:cs="Arial"/>
                <w:noProof/>
                <w:lang w:eastAsia="zh-CN"/>
              </w:rPr>
              <w:t xml:space="preserve"> event</w:t>
            </w:r>
            <w:r>
              <w:t>.</w:t>
            </w:r>
          </w:p>
        </w:tc>
        <w:tc>
          <w:tcPr>
            <w:tcW w:w="865" w:type="pct"/>
            <w:tcBorders>
              <w:top w:val="single" w:sz="4" w:space="0" w:color="auto"/>
              <w:left w:val="single" w:sz="4" w:space="0" w:color="auto"/>
              <w:bottom w:val="single" w:sz="4" w:space="0" w:color="auto"/>
              <w:right w:val="single" w:sz="4" w:space="0" w:color="auto"/>
            </w:tcBorders>
          </w:tcPr>
          <w:p w14:paraId="470CC0A9" w14:textId="77777777" w:rsidR="004B49BF" w:rsidRPr="00995444" w:rsidRDefault="004B49BF" w:rsidP="00BA4A9F">
            <w:pPr>
              <w:pStyle w:val="TAL"/>
            </w:pPr>
          </w:p>
        </w:tc>
      </w:tr>
      <w:tr w:rsidR="004B49BF" w14:paraId="091CAB4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11A3F" w14:textId="77777777" w:rsidR="004B49BF" w:rsidRDefault="004B49BF" w:rsidP="00BA4A9F">
            <w:pPr>
              <w:pStyle w:val="TAL"/>
              <w:rPr>
                <w:lang w:val="fr-FR" w:eastAsia="zh-CN"/>
              </w:rPr>
            </w:pPr>
            <w:r w:rsidRPr="00AB7835">
              <w:rPr>
                <w:noProof/>
                <w:lang w:eastAsia="zh-CN"/>
              </w:rPr>
              <w:t>MONITORING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89CF5" w14:textId="77777777" w:rsidR="004B49BF" w:rsidRPr="00995444"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 </w:t>
            </w:r>
            <w:r>
              <w:rPr>
                <w:rFonts w:cs="Arial"/>
                <w:noProof/>
                <w:lang w:eastAsia="zh-CN"/>
              </w:rPr>
              <w:t xml:space="preserve">monitoring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572A3413" w14:textId="77777777" w:rsidR="004B49BF" w:rsidRPr="00995444" w:rsidRDefault="004B49BF" w:rsidP="00BA4A9F">
            <w:pPr>
              <w:pStyle w:val="TAL"/>
            </w:pPr>
          </w:p>
        </w:tc>
      </w:tr>
      <w:tr w:rsidR="004B49BF" w14:paraId="303854E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36543" w14:textId="77777777" w:rsidR="004B49BF" w:rsidRPr="00B623AC" w:rsidRDefault="004B49BF" w:rsidP="00BA4A9F">
            <w:pPr>
              <w:pStyle w:val="TAL"/>
              <w:rPr>
                <w:noProof/>
                <w:lang w:eastAsia="zh-CN"/>
              </w:rPr>
            </w:pPr>
            <w:r w:rsidRPr="00AB7835">
              <w:rPr>
                <w:noProof/>
                <w:lang w:eastAsia="zh-CN"/>
              </w:rPr>
              <w:t>MATCH_REPORT</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08418" w14:textId="77777777" w:rsidR="004B49BF"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 </w:t>
            </w:r>
            <w:r>
              <w:rPr>
                <w:rFonts w:cs="Arial"/>
                <w:noProof/>
                <w:lang w:eastAsia="zh-CN"/>
              </w:rPr>
              <w:t xml:space="preserve">match report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07C874DF" w14:textId="77777777" w:rsidR="004B49BF" w:rsidRPr="00B8560A" w:rsidRDefault="004B49BF" w:rsidP="00BA4A9F">
            <w:pPr>
              <w:pStyle w:val="TAL"/>
            </w:pPr>
          </w:p>
        </w:tc>
      </w:tr>
    </w:tbl>
    <w:p w14:paraId="7C1EA744" w14:textId="77777777" w:rsidR="004B49BF" w:rsidRPr="00B8560A" w:rsidRDefault="004B49BF" w:rsidP="004B49BF">
      <w:pPr>
        <w:pStyle w:val="Heading5"/>
        <w:rPr>
          <w:rFonts w:eastAsia="Times New Roman"/>
        </w:rPr>
      </w:pPr>
      <w:bookmarkStart w:id="1820" w:name="_CR6_1_6_3_58"/>
      <w:bookmarkStart w:id="1821" w:name="_Toc178172482"/>
      <w:bookmarkEnd w:id="1820"/>
      <w:r w:rsidRPr="00B8560A">
        <w:rPr>
          <w:rFonts w:eastAsia="Times New Roman"/>
        </w:rPr>
        <w:t>6.1.6.3.</w:t>
      </w:r>
      <w:r>
        <w:rPr>
          <w:rFonts w:eastAsia="Times New Roman"/>
        </w:rPr>
        <w:t>58</w:t>
      </w:r>
      <w:r w:rsidRPr="00B8560A">
        <w:rPr>
          <w:rFonts w:eastAsia="Times New Roman"/>
        </w:rPr>
        <w:tab/>
        <w:t xml:space="preserve">Enumeration: </w:t>
      </w:r>
      <w:proofErr w:type="spellStart"/>
      <w:r>
        <w:t>D</w:t>
      </w:r>
      <w:r w:rsidRPr="00F71C46">
        <w:t>irectDiscoveryModel</w:t>
      </w:r>
      <w:bookmarkEnd w:id="1821"/>
      <w:proofErr w:type="spellEnd"/>
    </w:p>
    <w:p w14:paraId="3F03CB1F" w14:textId="77777777" w:rsidR="004B49BF" w:rsidRPr="00B8560A" w:rsidRDefault="004B49BF" w:rsidP="004B49BF">
      <w:pPr>
        <w:pStyle w:val="TH"/>
        <w:rPr>
          <w:rFonts w:eastAsia="Times New Roman"/>
        </w:rPr>
      </w:pPr>
      <w:bookmarkStart w:id="1822" w:name="_CRTable6_1_6_3_581"/>
      <w:r>
        <w:t>Table </w:t>
      </w:r>
      <w:bookmarkEnd w:id="1822"/>
      <w:r w:rsidRPr="00B8560A">
        <w:rPr>
          <w:rFonts w:eastAsia="Times New Roman"/>
        </w:rPr>
        <w:t>6.1.6.3.</w:t>
      </w:r>
      <w:r>
        <w:rPr>
          <w:rFonts w:eastAsia="Times New Roman"/>
        </w:rPr>
        <w:t>58</w:t>
      </w:r>
      <w:r>
        <w:t xml:space="preserve"> -1: Enumeration </w:t>
      </w:r>
      <w:proofErr w:type="spellStart"/>
      <w:r>
        <w:t>D</w:t>
      </w:r>
      <w:r w:rsidRPr="00F71C46">
        <w:t>irectDiscoveryModel</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7850CA8"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944200"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B4B664"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0C6039A" w14:textId="77777777" w:rsidR="004B49BF" w:rsidRDefault="004B49BF" w:rsidP="00BA4A9F">
            <w:pPr>
              <w:pStyle w:val="TAH"/>
              <w:rPr>
                <w:lang w:val="fr-FR"/>
              </w:rPr>
            </w:pPr>
            <w:proofErr w:type="spellStart"/>
            <w:r>
              <w:rPr>
                <w:lang w:val="fr-FR"/>
              </w:rPr>
              <w:t>Applicability</w:t>
            </w:r>
            <w:proofErr w:type="spellEnd"/>
          </w:p>
        </w:tc>
      </w:tr>
      <w:tr w:rsidR="004B49BF" w14:paraId="56726B8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3371D" w14:textId="77777777" w:rsidR="004B49BF" w:rsidRDefault="004B49BF" w:rsidP="00BA4A9F">
            <w:pPr>
              <w:pStyle w:val="TAL"/>
              <w:rPr>
                <w:lang w:val="fr-FR" w:eastAsia="zh-CN"/>
              </w:rPr>
            </w:pPr>
            <w:r>
              <w:rPr>
                <w:noProof/>
                <w:lang w:eastAsia="zh-CN"/>
              </w:rPr>
              <w:t>MODEL_A</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62236" w14:textId="77777777" w:rsidR="004B49BF" w:rsidRPr="000A4A41" w:rsidRDefault="004B49BF" w:rsidP="00BA4A9F">
            <w:pPr>
              <w:pStyle w:val="TAL"/>
            </w:pPr>
            <w:r>
              <w:t>I</w:t>
            </w:r>
            <w:r w:rsidRPr="00D10E56">
              <w:t>ndicates model</w:t>
            </w:r>
            <w:r>
              <w:t xml:space="preserve"> A</w:t>
            </w:r>
            <w:r w:rsidRPr="00D10E56">
              <w:t xml:space="preserve"> of the Direct Discovery used by the UE</w:t>
            </w:r>
          </w:p>
        </w:tc>
        <w:tc>
          <w:tcPr>
            <w:tcW w:w="865" w:type="pct"/>
            <w:tcBorders>
              <w:top w:val="single" w:sz="4" w:space="0" w:color="auto"/>
              <w:left w:val="single" w:sz="4" w:space="0" w:color="auto"/>
              <w:bottom w:val="single" w:sz="4" w:space="0" w:color="auto"/>
              <w:right w:val="single" w:sz="4" w:space="0" w:color="auto"/>
            </w:tcBorders>
          </w:tcPr>
          <w:p w14:paraId="1F7B40D2" w14:textId="77777777" w:rsidR="004B49BF" w:rsidRPr="000A4A41" w:rsidRDefault="004B49BF" w:rsidP="00BA4A9F">
            <w:pPr>
              <w:pStyle w:val="TAL"/>
            </w:pPr>
          </w:p>
        </w:tc>
      </w:tr>
      <w:tr w:rsidR="004B49BF" w14:paraId="63BD5F59"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47042" w14:textId="77777777" w:rsidR="004B49BF" w:rsidRDefault="004B49BF" w:rsidP="00BA4A9F">
            <w:pPr>
              <w:pStyle w:val="TAL"/>
              <w:rPr>
                <w:lang w:val="fr-FR" w:eastAsia="zh-CN"/>
              </w:rPr>
            </w:pPr>
            <w:r>
              <w:rPr>
                <w:noProof/>
                <w:lang w:eastAsia="zh-CN"/>
              </w:rPr>
              <w:t>MODEL_B</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A018" w14:textId="77777777" w:rsidR="004B49BF" w:rsidRPr="000A4A41" w:rsidRDefault="004B49BF" w:rsidP="00BA4A9F">
            <w:pPr>
              <w:pStyle w:val="TAL"/>
            </w:pPr>
            <w:r>
              <w:t>I</w:t>
            </w:r>
            <w:r w:rsidRPr="00D10E56">
              <w:t xml:space="preserve">ndicates model </w:t>
            </w:r>
            <w:r>
              <w:t xml:space="preserve">B </w:t>
            </w:r>
            <w:r w:rsidRPr="00D10E56">
              <w:t>of the Direct Discovery used by the UE</w:t>
            </w:r>
            <w:r>
              <w:t>.</w:t>
            </w:r>
          </w:p>
        </w:tc>
        <w:tc>
          <w:tcPr>
            <w:tcW w:w="865" w:type="pct"/>
            <w:tcBorders>
              <w:top w:val="single" w:sz="4" w:space="0" w:color="auto"/>
              <w:left w:val="single" w:sz="4" w:space="0" w:color="auto"/>
              <w:bottom w:val="single" w:sz="4" w:space="0" w:color="auto"/>
              <w:right w:val="single" w:sz="4" w:space="0" w:color="auto"/>
            </w:tcBorders>
          </w:tcPr>
          <w:p w14:paraId="634185F8" w14:textId="77777777" w:rsidR="004B49BF" w:rsidRPr="000A4A41" w:rsidRDefault="004B49BF" w:rsidP="00BA4A9F">
            <w:pPr>
              <w:pStyle w:val="TAL"/>
            </w:pPr>
          </w:p>
        </w:tc>
      </w:tr>
    </w:tbl>
    <w:p w14:paraId="72FFB484" w14:textId="77777777" w:rsidR="004B49BF" w:rsidRDefault="004B49BF" w:rsidP="00995444"/>
    <w:p w14:paraId="56BD2E54" w14:textId="77777777" w:rsidR="004B49BF" w:rsidRPr="00B8560A" w:rsidRDefault="004B49BF" w:rsidP="004B49BF">
      <w:pPr>
        <w:pStyle w:val="Heading5"/>
        <w:rPr>
          <w:rFonts w:eastAsia="Times New Roman"/>
        </w:rPr>
      </w:pPr>
      <w:bookmarkStart w:id="1823" w:name="_CR6_1_6_3_59"/>
      <w:bookmarkStart w:id="1824" w:name="_Toc178172483"/>
      <w:bookmarkEnd w:id="1823"/>
      <w:r w:rsidRPr="00B8560A">
        <w:rPr>
          <w:rFonts w:eastAsia="Times New Roman"/>
        </w:rPr>
        <w:lastRenderedPageBreak/>
        <w:t>6.1.6.3.</w:t>
      </w:r>
      <w:r>
        <w:rPr>
          <w:rFonts w:eastAsia="Times New Roman"/>
        </w:rPr>
        <w:t>59</w:t>
      </w:r>
      <w:r w:rsidRPr="00B8560A">
        <w:rPr>
          <w:rFonts w:eastAsia="Times New Roman"/>
        </w:rPr>
        <w:tab/>
        <w:t xml:space="preserve">Enumeration: </w:t>
      </w:r>
      <w:proofErr w:type="spellStart"/>
      <w:r w:rsidRPr="009E3441">
        <w:rPr>
          <w:rStyle w:val="B2Char"/>
        </w:rPr>
        <w:t>RoleOfUE</w:t>
      </w:r>
      <w:bookmarkEnd w:id="1824"/>
      <w:proofErr w:type="spellEnd"/>
    </w:p>
    <w:p w14:paraId="32A72874" w14:textId="77777777" w:rsidR="004B49BF" w:rsidRPr="00B8560A" w:rsidRDefault="004B49BF" w:rsidP="004B49BF">
      <w:pPr>
        <w:pStyle w:val="TH"/>
        <w:rPr>
          <w:rFonts w:eastAsia="Times New Roman"/>
        </w:rPr>
      </w:pPr>
      <w:bookmarkStart w:id="1825" w:name="_CRTable6_1_6_3_591"/>
      <w:r>
        <w:t>Table </w:t>
      </w:r>
      <w:bookmarkEnd w:id="1825"/>
      <w:r w:rsidRPr="00B8560A">
        <w:rPr>
          <w:rFonts w:eastAsia="Times New Roman"/>
        </w:rPr>
        <w:t>6.1.6.3.</w:t>
      </w:r>
      <w:r>
        <w:rPr>
          <w:rFonts w:eastAsia="Times New Roman"/>
        </w:rPr>
        <w:t>59</w:t>
      </w:r>
      <w:r>
        <w:t xml:space="preserve"> -1: Enumeration </w:t>
      </w:r>
      <w:proofErr w:type="spellStart"/>
      <w:r w:rsidRPr="009E3441">
        <w:rPr>
          <w:rStyle w:val="B2Char"/>
        </w:rPr>
        <w:t>RoleOfUE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75B0CA52"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1C7BF1C"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FB6E42"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6C1D90F" w14:textId="77777777" w:rsidR="004B49BF" w:rsidRDefault="004B49BF" w:rsidP="00BA4A9F">
            <w:pPr>
              <w:pStyle w:val="TAH"/>
              <w:rPr>
                <w:lang w:val="fr-FR"/>
              </w:rPr>
            </w:pPr>
            <w:proofErr w:type="spellStart"/>
            <w:r>
              <w:rPr>
                <w:lang w:val="fr-FR"/>
              </w:rPr>
              <w:t>Applicability</w:t>
            </w:r>
            <w:proofErr w:type="spellEnd"/>
          </w:p>
        </w:tc>
      </w:tr>
      <w:tr w:rsidR="004B49BF" w14:paraId="32DFA1C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E9CA2" w14:textId="77777777" w:rsidR="004B49BF" w:rsidRDefault="004B49BF" w:rsidP="00BA4A9F">
            <w:pPr>
              <w:pStyle w:val="TAL"/>
              <w:rPr>
                <w:lang w:val="fr-FR" w:eastAsia="zh-CN"/>
              </w:rPr>
            </w:pPr>
            <w:r>
              <w:rPr>
                <w:noProof/>
                <w:lang w:eastAsia="zh-CN"/>
              </w:rPr>
              <w:t>ANNOUNCING_UE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DBBB9B"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announcing.</w:t>
            </w:r>
          </w:p>
        </w:tc>
        <w:tc>
          <w:tcPr>
            <w:tcW w:w="865" w:type="pct"/>
            <w:tcBorders>
              <w:top w:val="single" w:sz="4" w:space="0" w:color="auto"/>
              <w:left w:val="single" w:sz="4" w:space="0" w:color="auto"/>
              <w:bottom w:val="single" w:sz="4" w:space="0" w:color="auto"/>
              <w:right w:val="single" w:sz="4" w:space="0" w:color="auto"/>
            </w:tcBorders>
          </w:tcPr>
          <w:p w14:paraId="0CB91176" w14:textId="77777777" w:rsidR="004B49BF" w:rsidRPr="000A4A41" w:rsidRDefault="004B49BF" w:rsidP="00BA4A9F">
            <w:pPr>
              <w:pStyle w:val="TAL"/>
            </w:pPr>
          </w:p>
        </w:tc>
      </w:tr>
      <w:tr w:rsidR="004B49BF" w14:paraId="5113B2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E14D4" w14:textId="77777777" w:rsidR="004B49BF" w:rsidRDefault="004B49BF" w:rsidP="00BA4A9F">
            <w:pPr>
              <w:pStyle w:val="TAL"/>
              <w:rPr>
                <w:lang w:val="fr-FR" w:eastAsia="zh-CN"/>
              </w:rPr>
            </w:pPr>
            <w:r w:rsidRPr="00AB7835">
              <w:rPr>
                <w:noProof/>
                <w:lang w:eastAsia="zh-CN"/>
              </w:rPr>
              <w:t>MONITORING</w:t>
            </w:r>
            <w:r>
              <w:rPr>
                <w:noProof/>
                <w:lang w:eastAsia="zh-CN"/>
              </w:rPr>
              <w:t>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1D211"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monitoring</w:t>
            </w:r>
            <w:r>
              <w:t>.</w:t>
            </w:r>
          </w:p>
        </w:tc>
        <w:tc>
          <w:tcPr>
            <w:tcW w:w="865" w:type="pct"/>
            <w:tcBorders>
              <w:top w:val="single" w:sz="4" w:space="0" w:color="auto"/>
              <w:left w:val="single" w:sz="4" w:space="0" w:color="auto"/>
              <w:bottom w:val="single" w:sz="4" w:space="0" w:color="auto"/>
              <w:right w:val="single" w:sz="4" w:space="0" w:color="auto"/>
            </w:tcBorders>
          </w:tcPr>
          <w:p w14:paraId="6D64DA32" w14:textId="77777777" w:rsidR="004B49BF" w:rsidRPr="000A4A41" w:rsidRDefault="004B49BF" w:rsidP="00BA4A9F">
            <w:pPr>
              <w:pStyle w:val="TAL"/>
            </w:pPr>
          </w:p>
        </w:tc>
      </w:tr>
      <w:tr w:rsidR="004B49BF" w14:paraId="0506BBB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25445" w14:textId="77777777" w:rsidR="004B49BF" w:rsidRPr="00B623AC" w:rsidRDefault="004B49BF" w:rsidP="00BA4A9F">
            <w:pPr>
              <w:pStyle w:val="TAL"/>
              <w:rPr>
                <w:noProof/>
                <w:lang w:eastAsia="zh-CN"/>
              </w:rPr>
            </w:pPr>
            <w:r>
              <w:rPr>
                <w:noProof/>
                <w:lang w:eastAsia="zh-CN"/>
              </w:rPr>
              <w:t>REQUESTOR_UE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7E17E"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sending requst</w:t>
            </w:r>
            <w:r>
              <w:t>.</w:t>
            </w:r>
          </w:p>
        </w:tc>
        <w:tc>
          <w:tcPr>
            <w:tcW w:w="865" w:type="pct"/>
            <w:tcBorders>
              <w:top w:val="single" w:sz="4" w:space="0" w:color="auto"/>
              <w:left w:val="single" w:sz="4" w:space="0" w:color="auto"/>
              <w:bottom w:val="single" w:sz="4" w:space="0" w:color="auto"/>
              <w:right w:val="single" w:sz="4" w:space="0" w:color="auto"/>
            </w:tcBorders>
          </w:tcPr>
          <w:p w14:paraId="5D724D27" w14:textId="77777777" w:rsidR="004B49BF" w:rsidRPr="000A4A41" w:rsidRDefault="004B49BF" w:rsidP="00BA4A9F">
            <w:pPr>
              <w:pStyle w:val="TAL"/>
            </w:pPr>
          </w:p>
        </w:tc>
      </w:tr>
      <w:tr w:rsidR="004B49BF" w14:paraId="40EF549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C408E" w14:textId="77777777" w:rsidR="004B49BF" w:rsidRPr="00AB7835" w:rsidRDefault="004B49BF" w:rsidP="00BA4A9F">
            <w:pPr>
              <w:pStyle w:val="TAL"/>
              <w:rPr>
                <w:noProof/>
                <w:lang w:eastAsia="zh-CN"/>
              </w:rPr>
            </w:pPr>
            <w:r>
              <w:rPr>
                <w:noProof/>
                <w:lang w:eastAsia="zh-CN"/>
              </w:rPr>
              <w:t>REQUESTED_UE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5890F"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receive requst</w:t>
            </w:r>
            <w:r>
              <w:t>.</w:t>
            </w:r>
          </w:p>
        </w:tc>
        <w:tc>
          <w:tcPr>
            <w:tcW w:w="865" w:type="pct"/>
            <w:tcBorders>
              <w:top w:val="single" w:sz="4" w:space="0" w:color="auto"/>
              <w:left w:val="single" w:sz="4" w:space="0" w:color="auto"/>
              <w:bottom w:val="single" w:sz="4" w:space="0" w:color="auto"/>
              <w:right w:val="single" w:sz="4" w:space="0" w:color="auto"/>
            </w:tcBorders>
          </w:tcPr>
          <w:p w14:paraId="0F07FFDC" w14:textId="77777777" w:rsidR="004B49BF" w:rsidRPr="000A4A41" w:rsidRDefault="004B49BF" w:rsidP="00BA4A9F">
            <w:pPr>
              <w:pStyle w:val="TAL"/>
            </w:pPr>
          </w:p>
        </w:tc>
      </w:tr>
    </w:tbl>
    <w:p w14:paraId="388E05FE" w14:textId="77777777" w:rsidR="004B49BF" w:rsidRPr="000A4A41" w:rsidRDefault="004B49BF" w:rsidP="00995444"/>
    <w:p w14:paraId="3B88BDE3" w14:textId="77777777" w:rsidR="004B49BF" w:rsidRPr="00B8560A" w:rsidRDefault="004B49BF" w:rsidP="004B49BF">
      <w:pPr>
        <w:pStyle w:val="Heading5"/>
        <w:rPr>
          <w:rFonts w:eastAsia="Times New Roman"/>
        </w:rPr>
      </w:pPr>
      <w:bookmarkStart w:id="1826" w:name="_CR6_1_6_3_60"/>
      <w:bookmarkStart w:id="1827" w:name="_Toc178172484"/>
      <w:bookmarkEnd w:id="1826"/>
      <w:r w:rsidRPr="00B8560A">
        <w:rPr>
          <w:rFonts w:eastAsia="Times New Roman"/>
        </w:rPr>
        <w:t>6.1.6.3.</w:t>
      </w:r>
      <w:r>
        <w:rPr>
          <w:rFonts w:eastAsia="Times New Roman"/>
        </w:rPr>
        <w:t>60</w:t>
      </w:r>
      <w:r w:rsidRPr="00B8560A">
        <w:rPr>
          <w:rFonts w:eastAsia="Times New Roman"/>
        </w:rPr>
        <w:tab/>
        <w:t xml:space="preserve">Enumeration: </w:t>
      </w:r>
      <w:proofErr w:type="spellStart"/>
      <w:r>
        <w:t>R</w:t>
      </w:r>
      <w:r w:rsidRPr="00F71C46">
        <w:t>angeClass</w:t>
      </w:r>
      <w:bookmarkEnd w:id="1827"/>
      <w:proofErr w:type="spellEnd"/>
    </w:p>
    <w:p w14:paraId="07E9746D" w14:textId="77777777" w:rsidR="004B49BF" w:rsidRPr="00B8560A" w:rsidRDefault="004B49BF" w:rsidP="004B49BF">
      <w:pPr>
        <w:pStyle w:val="TH"/>
        <w:rPr>
          <w:rFonts w:eastAsia="Times New Roman"/>
        </w:rPr>
      </w:pPr>
      <w:bookmarkStart w:id="1828" w:name="_CRTable6_1_6_3_601"/>
      <w:r>
        <w:t>Table </w:t>
      </w:r>
      <w:bookmarkEnd w:id="1828"/>
      <w:r w:rsidRPr="00B8560A">
        <w:rPr>
          <w:rFonts w:eastAsia="Times New Roman"/>
        </w:rPr>
        <w:t>6.1.6.3.</w:t>
      </w:r>
      <w:r>
        <w:rPr>
          <w:rFonts w:eastAsia="Times New Roman"/>
        </w:rPr>
        <w:t>60</w:t>
      </w:r>
      <w:r>
        <w:t xml:space="preserve"> -1: Enumeration </w:t>
      </w:r>
      <w:proofErr w:type="spellStart"/>
      <w:r>
        <w:t>R</w:t>
      </w:r>
      <w:r w:rsidRPr="00F71C46">
        <w:t>angeClass</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65D82663"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2242D9A"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F622AB"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D9CDD06" w14:textId="77777777" w:rsidR="004B49BF" w:rsidRDefault="004B49BF" w:rsidP="00BA4A9F">
            <w:pPr>
              <w:pStyle w:val="TAH"/>
              <w:rPr>
                <w:lang w:val="fr-FR"/>
              </w:rPr>
            </w:pPr>
            <w:proofErr w:type="spellStart"/>
            <w:r>
              <w:rPr>
                <w:lang w:val="fr-FR"/>
              </w:rPr>
              <w:t>Applicability</w:t>
            </w:r>
            <w:proofErr w:type="spellEnd"/>
          </w:p>
        </w:tc>
      </w:tr>
      <w:tr w:rsidR="004B49BF" w14:paraId="72BE776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45A3CB" w14:textId="77777777" w:rsidR="004B49BF" w:rsidRDefault="004B49BF" w:rsidP="00BA4A9F">
            <w:pPr>
              <w:pStyle w:val="TAL"/>
              <w:rPr>
                <w:lang w:val="fr-FR" w:eastAsia="zh-CN"/>
              </w:rPr>
            </w:pPr>
            <w:r>
              <w:rPr>
                <w:noProof/>
                <w:lang w:eastAsia="zh-CN"/>
              </w:rPr>
              <w:t>RESERVED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A977F0" w14:textId="77777777" w:rsidR="004B49BF" w:rsidRPr="000A4A41" w:rsidRDefault="004B49BF" w:rsidP="00BA4A9F">
            <w:pPr>
              <w:pStyle w:val="TAL"/>
            </w:pPr>
            <w:r>
              <w:t>This value is reserved</w:t>
            </w:r>
          </w:p>
        </w:tc>
        <w:tc>
          <w:tcPr>
            <w:tcW w:w="865" w:type="pct"/>
            <w:tcBorders>
              <w:top w:val="single" w:sz="4" w:space="0" w:color="auto"/>
              <w:left w:val="single" w:sz="4" w:space="0" w:color="auto"/>
              <w:bottom w:val="single" w:sz="4" w:space="0" w:color="auto"/>
              <w:right w:val="single" w:sz="4" w:space="0" w:color="auto"/>
            </w:tcBorders>
          </w:tcPr>
          <w:p w14:paraId="526B202E" w14:textId="77777777" w:rsidR="004B49BF" w:rsidRPr="000A4A41" w:rsidRDefault="004B49BF" w:rsidP="00BA4A9F">
            <w:pPr>
              <w:pStyle w:val="TAL"/>
            </w:pPr>
          </w:p>
        </w:tc>
      </w:tr>
      <w:tr w:rsidR="004B49BF" w14:paraId="2B0E5D1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86DF6" w14:textId="77777777" w:rsidR="004B49BF" w:rsidRDefault="004B49BF" w:rsidP="00BA4A9F">
            <w:pPr>
              <w:pStyle w:val="TAL"/>
              <w:rPr>
                <w:lang w:val="fr-FR" w:eastAsia="zh-CN"/>
              </w:rPr>
            </w:pPr>
            <w:r>
              <w:rPr>
                <w:noProof/>
                <w:lang w:eastAsia="zh-CN"/>
              </w:rPr>
              <w:t>50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9F366E" w14:textId="77777777" w:rsidR="004B49BF" w:rsidRPr="000A4A41" w:rsidRDefault="004B49BF" w:rsidP="00BA4A9F">
            <w:pPr>
              <w:pStyle w:val="TAL"/>
              <w:rPr>
                <w:lang w:eastAsia="zh-CN"/>
              </w:rPr>
            </w:pPr>
            <w:r w:rsidRPr="00BC48B5">
              <w:t>Indicates a range class for a specific proximity request</w:t>
            </w:r>
            <w:r>
              <w:t xml:space="preserve"> in 50m</w:t>
            </w:r>
          </w:p>
        </w:tc>
        <w:tc>
          <w:tcPr>
            <w:tcW w:w="865" w:type="pct"/>
            <w:tcBorders>
              <w:top w:val="single" w:sz="4" w:space="0" w:color="auto"/>
              <w:left w:val="single" w:sz="4" w:space="0" w:color="auto"/>
              <w:bottom w:val="single" w:sz="4" w:space="0" w:color="auto"/>
              <w:right w:val="single" w:sz="4" w:space="0" w:color="auto"/>
            </w:tcBorders>
          </w:tcPr>
          <w:p w14:paraId="1EF7FF6B" w14:textId="77777777" w:rsidR="004B49BF" w:rsidRPr="000A4A41" w:rsidRDefault="004B49BF" w:rsidP="00BA4A9F">
            <w:pPr>
              <w:pStyle w:val="TAL"/>
            </w:pPr>
          </w:p>
        </w:tc>
      </w:tr>
      <w:tr w:rsidR="004B49BF" w14:paraId="3833B84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66EE2" w14:textId="77777777" w:rsidR="004B49BF" w:rsidRPr="00B623AC" w:rsidRDefault="004B49BF" w:rsidP="00BA4A9F">
            <w:pPr>
              <w:pStyle w:val="TAL"/>
              <w:rPr>
                <w:noProof/>
                <w:lang w:eastAsia="zh-CN"/>
              </w:rPr>
            </w:pPr>
            <w:r>
              <w:rPr>
                <w:noProof/>
                <w:lang w:eastAsia="zh-CN"/>
              </w:rPr>
              <w:t>100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8B609" w14:textId="77777777" w:rsidR="004B49BF" w:rsidRDefault="004B49BF" w:rsidP="00BA4A9F">
            <w:pPr>
              <w:pStyle w:val="TAL"/>
            </w:pPr>
            <w:r w:rsidRPr="00BC48B5">
              <w:t>Indicates a range class for a specific proximity request</w:t>
            </w:r>
            <w:r>
              <w:t xml:space="preserve"> in 100m</w:t>
            </w:r>
          </w:p>
        </w:tc>
        <w:tc>
          <w:tcPr>
            <w:tcW w:w="865" w:type="pct"/>
            <w:tcBorders>
              <w:top w:val="single" w:sz="4" w:space="0" w:color="auto"/>
              <w:left w:val="single" w:sz="4" w:space="0" w:color="auto"/>
              <w:bottom w:val="single" w:sz="4" w:space="0" w:color="auto"/>
              <w:right w:val="single" w:sz="4" w:space="0" w:color="auto"/>
            </w:tcBorders>
          </w:tcPr>
          <w:p w14:paraId="475C3A41" w14:textId="77777777" w:rsidR="004B49BF" w:rsidRPr="000A4A41" w:rsidRDefault="004B49BF" w:rsidP="00BA4A9F">
            <w:pPr>
              <w:pStyle w:val="TAL"/>
            </w:pPr>
          </w:p>
        </w:tc>
      </w:tr>
      <w:tr w:rsidR="004B49BF" w14:paraId="3495E5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BF35" w14:textId="77777777" w:rsidR="004B49BF" w:rsidRPr="00AB7835" w:rsidRDefault="004B49BF" w:rsidP="00BA4A9F">
            <w:pPr>
              <w:pStyle w:val="TAL"/>
              <w:rPr>
                <w:noProof/>
                <w:lang w:eastAsia="zh-CN"/>
              </w:rPr>
            </w:pPr>
            <w:r>
              <w:rPr>
                <w:noProof/>
                <w:lang w:eastAsia="zh-CN"/>
              </w:rPr>
              <w:t>200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1234E" w14:textId="77777777" w:rsidR="004B49BF" w:rsidRDefault="004B49BF" w:rsidP="00BA4A9F">
            <w:pPr>
              <w:pStyle w:val="TAL"/>
            </w:pPr>
            <w:r w:rsidRPr="00BC48B5">
              <w:t>Indicates a range class for a specific proximity request</w:t>
            </w:r>
            <w:r>
              <w:t xml:space="preserve"> in 200m</w:t>
            </w:r>
          </w:p>
        </w:tc>
        <w:tc>
          <w:tcPr>
            <w:tcW w:w="865" w:type="pct"/>
            <w:tcBorders>
              <w:top w:val="single" w:sz="4" w:space="0" w:color="auto"/>
              <w:left w:val="single" w:sz="4" w:space="0" w:color="auto"/>
              <w:bottom w:val="single" w:sz="4" w:space="0" w:color="auto"/>
              <w:right w:val="single" w:sz="4" w:space="0" w:color="auto"/>
            </w:tcBorders>
          </w:tcPr>
          <w:p w14:paraId="73343303" w14:textId="77777777" w:rsidR="004B49BF" w:rsidRPr="000A4A41" w:rsidRDefault="004B49BF" w:rsidP="00BA4A9F">
            <w:pPr>
              <w:pStyle w:val="TAL"/>
            </w:pPr>
          </w:p>
        </w:tc>
      </w:tr>
      <w:tr w:rsidR="004B49BF" w14:paraId="2DFC428D"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0C4F1" w14:textId="77777777" w:rsidR="004B49BF" w:rsidRDefault="004B49BF" w:rsidP="00BA4A9F">
            <w:pPr>
              <w:pStyle w:val="TAL"/>
              <w:rPr>
                <w:noProof/>
                <w:lang w:eastAsia="zh-CN"/>
              </w:rPr>
            </w:pPr>
            <w:r>
              <w:rPr>
                <w:noProof/>
                <w:lang w:eastAsia="zh-CN"/>
              </w:rPr>
              <w:t>500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05307" w14:textId="77777777" w:rsidR="004B49BF" w:rsidRDefault="004B49BF" w:rsidP="00BA4A9F">
            <w:pPr>
              <w:pStyle w:val="TAL"/>
            </w:pPr>
            <w:r w:rsidRPr="00BC48B5">
              <w:t>Indicates a range class for a specific proximity request</w:t>
            </w:r>
            <w:r>
              <w:t xml:space="preserve"> in 500m</w:t>
            </w:r>
          </w:p>
        </w:tc>
        <w:tc>
          <w:tcPr>
            <w:tcW w:w="865" w:type="pct"/>
            <w:tcBorders>
              <w:top w:val="single" w:sz="4" w:space="0" w:color="auto"/>
              <w:left w:val="single" w:sz="4" w:space="0" w:color="auto"/>
              <w:bottom w:val="single" w:sz="4" w:space="0" w:color="auto"/>
              <w:right w:val="single" w:sz="4" w:space="0" w:color="auto"/>
            </w:tcBorders>
          </w:tcPr>
          <w:p w14:paraId="31DE0896" w14:textId="77777777" w:rsidR="004B49BF" w:rsidRPr="000A4A41" w:rsidRDefault="004B49BF" w:rsidP="00BA4A9F">
            <w:pPr>
              <w:pStyle w:val="TAL"/>
            </w:pPr>
          </w:p>
        </w:tc>
      </w:tr>
      <w:tr w:rsidR="004B49BF" w14:paraId="7ACD96B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1EFD1" w14:textId="77777777" w:rsidR="004B49BF" w:rsidRDefault="004B49BF" w:rsidP="00BA4A9F">
            <w:pPr>
              <w:pStyle w:val="TAL"/>
              <w:rPr>
                <w:noProof/>
                <w:lang w:eastAsia="zh-CN"/>
              </w:rPr>
            </w:pPr>
            <w:r>
              <w:rPr>
                <w:noProof/>
                <w:lang w:eastAsia="zh-CN"/>
              </w:rPr>
              <w:t>1000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A018A" w14:textId="77777777" w:rsidR="004B49BF" w:rsidRDefault="004B49BF" w:rsidP="00BA4A9F">
            <w:pPr>
              <w:pStyle w:val="TAL"/>
            </w:pPr>
            <w:r w:rsidRPr="00BC48B5">
              <w:t>Indicates a range class for a specific proximity request</w:t>
            </w:r>
            <w:r>
              <w:t xml:space="preserve"> in 1000m</w:t>
            </w:r>
          </w:p>
        </w:tc>
        <w:tc>
          <w:tcPr>
            <w:tcW w:w="865" w:type="pct"/>
            <w:tcBorders>
              <w:top w:val="single" w:sz="4" w:space="0" w:color="auto"/>
              <w:left w:val="single" w:sz="4" w:space="0" w:color="auto"/>
              <w:bottom w:val="single" w:sz="4" w:space="0" w:color="auto"/>
              <w:right w:val="single" w:sz="4" w:space="0" w:color="auto"/>
            </w:tcBorders>
          </w:tcPr>
          <w:p w14:paraId="1309D218" w14:textId="77777777" w:rsidR="004B49BF" w:rsidRPr="000A4A41" w:rsidRDefault="004B49BF" w:rsidP="00BA4A9F">
            <w:pPr>
              <w:pStyle w:val="TAL"/>
            </w:pPr>
          </w:p>
        </w:tc>
      </w:tr>
      <w:tr w:rsidR="004B49BF" w14:paraId="458658F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BECEE" w14:textId="77777777" w:rsidR="004B49BF" w:rsidRDefault="004B49BF" w:rsidP="00BA4A9F">
            <w:pPr>
              <w:pStyle w:val="TAL"/>
              <w:rPr>
                <w:noProof/>
                <w:lang w:eastAsia="zh-CN"/>
              </w:rPr>
            </w:pPr>
            <w:r>
              <w:rPr>
                <w:rFonts w:hint="eastAsia"/>
                <w:noProof/>
                <w:lang w:eastAsia="zh-CN"/>
              </w:rPr>
              <w:t>U</w:t>
            </w:r>
            <w:r>
              <w:rPr>
                <w:noProof/>
                <w:lang w:eastAsia="zh-CN"/>
              </w:rPr>
              <w:t>NUSED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D4972" w14:textId="77777777" w:rsidR="004B49BF" w:rsidRDefault="004B49BF" w:rsidP="00BA4A9F">
            <w:pPr>
              <w:pStyle w:val="TAL"/>
            </w:pPr>
            <w:r w:rsidRPr="00BC48B5">
              <w:t xml:space="preserve">Indicates a range class </w:t>
            </w:r>
            <w:r>
              <w:t>not used.</w:t>
            </w:r>
          </w:p>
        </w:tc>
        <w:tc>
          <w:tcPr>
            <w:tcW w:w="865" w:type="pct"/>
            <w:tcBorders>
              <w:top w:val="single" w:sz="4" w:space="0" w:color="auto"/>
              <w:left w:val="single" w:sz="4" w:space="0" w:color="auto"/>
              <w:bottom w:val="single" w:sz="4" w:space="0" w:color="auto"/>
              <w:right w:val="single" w:sz="4" w:space="0" w:color="auto"/>
            </w:tcBorders>
          </w:tcPr>
          <w:p w14:paraId="13D74BDF" w14:textId="77777777" w:rsidR="004B49BF" w:rsidRPr="000A4A41" w:rsidRDefault="004B49BF" w:rsidP="00BA4A9F">
            <w:pPr>
              <w:pStyle w:val="TAL"/>
            </w:pPr>
          </w:p>
        </w:tc>
      </w:tr>
    </w:tbl>
    <w:p w14:paraId="4E10DDD7" w14:textId="77777777" w:rsidR="004B49BF" w:rsidRDefault="004B49BF" w:rsidP="00995444"/>
    <w:p w14:paraId="781B6B93" w14:textId="77777777" w:rsidR="004B49BF" w:rsidRPr="00B8560A" w:rsidRDefault="004B49BF" w:rsidP="004B49BF">
      <w:pPr>
        <w:pStyle w:val="Heading5"/>
        <w:rPr>
          <w:rFonts w:eastAsia="Times New Roman"/>
        </w:rPr>
      </w:pPr>
      <w:bookmarkStart w:id="1829" w:name="_CR6_1_6_3_61"/>
      <w:bookmarkStart w:id="1830" w:name="_Toc178172485"/>
      <w:bookmarkEnd w:id="1829"/>
      <w:r w:rsidRPr="00B8560A">
        <w:rPr>
          <w:rFonts w:eastAsia="Times New Roman"/>
        </w:rPr>
        <w:t>6.1.6.3.</w:t>
      </w:r>
      <w:r>
        <w:rPr>
          <w:rFonts w:eastAsia="Times New Roman"/>
        </w:rPr>
        <w:t>61</w:t>
      </w:r>
      <w:r w:rsidRPr="00B8560A">
        <w:rPr>
          <w:rFonts w:eastAsia="Times New Roman"/>
        </w:rPr>
        <w:tab/>
        <w:t xml:space="preserve">Enumeration: </w:t>
      </w:r>
      <w:proofErr w:type="spellStart"/>
      <w:r>
        <w:t>RadioResourcesIndicator</w:t>
      </w:r>
      <w:bookmarkEnd w:id="1830"/>
      <w:proofErr w:type="spellEnd"/>
    </w:p>
    <w:p w14:paraId="4EFAEAE0" w14:textId="77777777" w:rsidR="004B49BF" w:rsidRPr="00B8560A" w:rsidRDefault="004B49BF" w:rsidP="004B49BF">
      <w:pPr>
        <w:pStyle w:val="TH"/>
        <w:rPr>
          <w:rFonts w:eastAsia="Times New Roman"/>
        </w:rPr>
      </w:pPr>
      <w:bookmarkStart w:id="1831" w:name="_CRTable6_1_6_3_611"/>
      <w:r>
        <w:t>Table </w:t>
      </w:r>
      <w:bookmarkEnd w:id="1831"/>
      <w:r w:rsidRPr="00B8560A">
        <w:rPr>
          <w:rFonts w:eastAsia="Times New Roman"/>
        </w:rPr>
        <w:t>6.1.6.3.</w:t>
      </w:r>
      <w:r>
        <w:rPr>
          <w:rFonts w:eastAsia="Times New Roman"/>
        </w:rPr>
        <w:t>61</w:t>
      </w:r>
      <w:r>
        <w:t xml:space="preserve"> -1: Enumeration </w:t>
      </w:r>
      <w:proofErr w:type="spellStart"/>
      <w:r>
        <w:t>RadioResourcesIndicator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30A2E446"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B11729D"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7669F57"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6FBB02F" w14:textId="77777777" w:rsidR="004B49BF" w:rsidRDefault="004B49BF" w:rsidP="00BA4A9F">
            <w:pPr>
              <w:pStyle w:val="TAH"/>
              <w:rPr>
                <w:lang w:val="fr-FR"/>
              </w:rPr>
            </w:pPr>
            <w:proofErr w:type="spellStart"/>
            <w:r>
              <w:rPr>
                <w:lang w:val="fr-FR"/>
              </w:rPr>
              <w:t>Applicability</w:t>
            </w:r>
            <w:proofErr w:type="spellEnd"/>
          </w:p>
        </w:tc>
      </w:tr>
      <w:tr w:rsidR="004B49BF" w14:paraId="2A007E33"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C2C2A" w14:textId="77777777" w:rsidR="004B49BF" w:rsidRDefault="004B49BF" w:rsidP="00BA4A9F">
            <w:pPr>
              <w:pStyle w:val="TAL"/>
              <w:rPr>
                <w:lang w:val="fr-FR" w:eastAsia="zh-CN"/>
              </w:rPr>
            </w:pPr>
            <w:r w:rsidRPr="004B702F">
              <w:t>O</w:t>
            </w:r>
            <w:r>
              <w:t>PERATOR_</w:t>
            </w:r>
            <w:r w:rsidRPr="004B702F">
              <w:t>P</w:t>
            </w:r>
            <w:r>
              <w:t>ROVIDED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7462F" w14:textId="77777777" w:rsidR="004B49BF" w:rsidRPr="00DF1566" w:rsidRDefault="004B49BF" w:rsidP="00BA4A9F">
            <w:pPr>
              <w:pStyle w:val="TAL"/>
            </w:pPr>
            <w:r>
              <w:t>I</w:t>
            </w:r>
            <w:r w:rsidRPr="00B623AC">
              <w:t xml:space="preserve">ndicates the </w:t>
            </w:r>
            <w:r w:rsidRPr="00716571">
              <w:t>operator-provided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18AC6DE4" w14:textId="77777777" w:rsidR="004B49BF" w:rsidRPr="00DF1566" w:rsidRDefault="004B49BF" w:rsidP="00BA4A9F">
            <w:pPr>
              <w:pStyle w:val="TAL"/>
            </w:pPr>
          </w:p>
        </w:tc>
      </w:tr>
      <w:tr w:rsidR="004B49BF" w14:paraId="5D465D32"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6311B" w14:textId="77777777" w:rsidR="004B49BF" w:rsidRDefault="004B49BF" w:rsidP="00BA4A9F">
            <w:pPr>
              <w:pStyle w:val="TAL"/>
              <w:rPr>
                <w:lang w:val="fr-FR" w:eastAsia="zh-CN"/>
              </w:rPr>
            </w:pPr>
            <w:r>
              <w:t>CONFIGURED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6DD0E" w14:textId="77777777" w:rsidR="004B49BF" w:rsidRPr="00DF1566" w:rsidRDefault="004B49BF" w:rsidP="00BA4A9F">
            <w:pPr>
              <w:pStyle w:val="TAL"/>
            </w:pPr>
            <w:r>
              <w:t>I</w:t>
            </w:r>
            <w:r w:rsidRPr="00B623AC">
              <w:t xml:space="preserve">ndicates the </w:t>
            </w:r>
            <w:r>
              <w:t>configured</w:t>
            </w:r>
            <w:r w:rsidRPr="00716571">
              <w:t xml:space="preserve">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321B52DB" w14:textId="77777777" w:rsidR="004B49BF" w:rsidRPr="00DF1566" w:rsidRDefault="004B49BF" w:rsidP="00BA4A9F">
            <w:pPr>
              <w:pStyle w:val="TAL"/>
            </w:pPr>
          </w:p>
        </w:tc>
      </w:tr>
    </w:tbl>
    <w:p w14:paraId="6F72257F" w14:textId="77777777" w:rsidR="00A02BFE" w:rsidRDefault="00A02BFE" w:rsidP="00214344"/>
    <w:p w14:paraId="09156D47" w14:textId="77777777" w:rsidR="00A02BFE" w:rsidRPr="00B8560A" w:rsidRDefault="00A02BFE" w:rsidP="00A02BFE">
      <w:pPr>
        <w:pStyle w:val="Heading5"/>
        <w:rPr>
          <w:rFonts w:eastAsia="Times New Roman"/>
        </w:rPr>
      </w:pPr>
      <w:bookmarkStart w:id="1832" w:name="_CR6_1_6_3_62"/>
      <w:bookmarkStart w:id="1833" w:name="_Toc178172486"/>
      <w:bookmarkEnd w:id="1832"/>
      <w:r w:rsidRPr="00B8560A">
        <w:rPr>
          <w:rFonts w:eastAsia="Times New Roman"/>
        </w:rPr>
        <w:t>6.1.6.3.</w:t>
      </w:r>
      <w:r>
        <w:rPr>
          <w:rFonts w:eastAsia="Times New Roman"/>
        </w:rPr>
        <w:t>62</w:t>
      </w:r>
      <w:r w:rsidRPr="00B8560A">
        <w:rPr>
          <w:rFonts w:eastAsia="Times New Roman"/>
        </w:rPr>
        <w:tab/>
        <w:t xml:space="preserve">Enumeration: </w:t>
      </w:r>
      <w:proofErr w:type="spellStart"/>
      <w:r>
        <w:t>M</w:t>
      </w:r>
      <w:r>
        <w:rPr>
          <w:rFonts w:hint="eastAsia"/>
          <w:lang w:eastAsia="zh-CN"/>
        </w:rPr>
        <w:t>bs</w:t>
      </w:r>
      <w:r>
        <w:t>DeliveryMethod</w:t>
      </w:r>
      <w:bookmarkEnd w:id="1833"/>
      <w:proofErr w:type="spellEnd"/>
    </w:p>
    <w:p w14:paraId="160E0540" w14:textId="77777777" w:rsidR="00A02BFE" w:rsidRPr="00B8560A" w:rsidRDefault="00A02BFE" w:rsidP="00A02BFE">
      <w:pPr>
        <w:pStyle w:val="TH"/>
        <w:rPr>
          <w:rFonts w:eastAsia="Times New Roman"/>
        </w:rPr>
      </w:pPr>
      <w:bookmarkStart w:id="1834" w:name="_CRTable6_1_6_3_621"/>
      <w:r>
        <w:t>Table </w:t>
      </w:r>
      <w:bookmarkEnd w:id="1834"/>
      <w:r w:rsidRPr="00B8560A">
        <w:rPr>
          <w:rFonts w:eastAsia="Times New Roman"/>
        </w:rPr>
        <w:t>6.1.6.3.</w:t>
      </w:r>
      <w:r>
        <w:rPr>
          <w:rFonts w:eastAsia="Times New Roman"/>
        </w:rPr>
        <w:t>62</w:t>
      </w:r>
      <w:r>
        <w:t xml:space="preserve">-1: Enumeration </w:t>
      </w:r>
      <w:proofErr w:type="spellStart"/>
      <w:r>
        <w:t>M</w:t>
      </w:r>
      <w:r>
        <w:rPr>
          <w:rFonts w:hint="eastAsia"/>
          <w:lang w:eastAsia="zh-CN"/>
        </w:rPr>
        <w:t>bs</w:t>
      </w:r>
      <w:r>
        <w:t>DeliveryMethod</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BFE" w14:paraId="206CC95A" w14:textId="77777777" w:rsidTr="00907B30">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2EC3487" w14:textId="77777777" w:rsidR="00A02BFE" w:rsidRDefault="00A02BFE" w:rsidP="00907B3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AA7F570" w14:textId="77777777" w:rsidR="00A02BFE" w:rsidRDefault="00A02BFE" w:rsidP="00907B3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87F8DBA" w14:textId="77777777" w:rsidR="00A02BFE" w:rsidRDefault="00A02BFE" w:rsidP="00907B30">
            <w:pPr>
              <w:pStyle w:val="TAH"/>
              <w:rPr>
                <w:lang w:val="fr-FR"/>
              </w:rPr>
            </w:pPr>
            <w:proofErr w:type="spellStart"/>
            <w:r>
              <w:rPr>
                <w:lang w:val="fr-FR"/>
              </w:rPr>
              <w:t>Applicability</w:t>
            </w:r>
            <w:proofErr w:type="spellEnd"/>
          </w:p>
        </w:tc>
      </w:tr>
      <w:tr w:rsidR="00A02BFE" w14:paraId="18216F37"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53EB1" w14:textId="77777777" w:rsidR="00A02BFE" w:rsidRDefault="00A02BFE" w:rsidP="00907B30">
            <w:pPr>
              <w:pStyle w:val="TAL"/>
              <w:rPr>
                <w:lang w:val="fr-FR" w:eastAsia="zh-CN"/>
              </w:rPr>
            </w:pPr>
            <w:r>
              <w:t>SHARED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2BA3C" w14:textId="77777777" w:rsidR="00A02BFE" w:rsidRPr="00DF1566" w:rsidRDefault="00A02BFE" w:rsidP="00907B30">
            <w:pPr>
              <w:pStyle w:val="TAL"/>
            </w:pPr>
            <w:r>
              <w:t>I</w:t>
            </w:r>
            <w:r w:rsidRPr="00B623AC">
              <w:t xml:space="preserve">ndicates </w:t>
            </w:r>
            <w:r w:rsidRPr="001959D8">
              <w:t>5GC Shared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3EDF5089" w14:textId="77777777" w:rsidR="00A02BFE" w:rsidRPr="00DF1566" w:rsidRDefault="00A02BFE" w:rsidP="00907B30">
            <w:pPr>
              <w:pStyle w:val="TAL"/>
            </w:pPr>
          </w:p>
        </w:tc>
      </w:tr>
      <w:tr w:rsidR="00A02BFE" w14:paraId="15BCE741"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4437B" w14:textId="77777777" w:rsidR="00A02BFE" w:rsidRDefault="00A02BFE" w:rsidP="00907B30">
            <w:pPr>
              <w:pStyle w:val="TAL"/>
              <w:rPr>
                <w:lang w:val="fr-FR" w:eastAsia="zh-CN"/>
              </w:rPr>
            </w:pPr>
            <w:r>
              <w:t>INDIVIDUAL</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DAFDA" w14:textId="77777777" w:rsidR="00A02BFE" w:rsidRPr="00DF1566" w:rsidRDefault="00A02BFE" w:rsidP="00907B30">
            <w:pPr>
              <w:pStyle w:val="TAL"/>
            </w:pPr>
            <w:r>
              <w:t>I</w:t>
            </w:r>
            <w:r w:rsidRPr="00B623AC">
              <w:t xml:space="preserve">ndicates </w:t>
            </w:r>
            <w:r w:rsidRPr="001959D8">
              <w:t>5GC Individual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79A04D28" w14:textId="77777777" w:rsidR="00A02BFE" w:rsidRPr="00DF1566" w:rsidRDefault="00A02BFE" w:rsidP="00907B30">
            <w:pPr>
              <w:pStyle w:val="TAL"/>
            </w:pPr>
          </w:p>
        </w:tc>
      </w:tr>
    </w:tbl>
    <w:p w14:paraId="0B005580" w14:textId="77777777" w:rsidR="004B49BF" w:rsidRDefault="004B49BF" w:rsidP="00B54D35"/>
    <w:p w14:paraId="26DCBB69" w14:textId="77777777" w:rsidR="00242418" w:rsidRPr="00A87ADE" w:rsidRDefault="00242418" w:rsidP="00242418">
      <w:pPr>
        <w:pStyle w:val="Heading5"/>
        <w:rPr>
          <w:lang w:eastAsia="zh-CN"/>
        </w:rPr>
      </w:pPr>
      <w:bookmarkStart w:id="1835" w:name="_CR6_1_6_3_63"/>
      <w:bookmarkStart w:id="1836" w:name="_Toc178172487"/>
      <w:bookmarkEnd w:id="1835"/>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63</w:t>
      </w:r>
      <w:r w:rsidRPr="00A87ADE">
        <w:rPr>
          <w:lang w:eastAsia="zh-CN"/>
        </w:rPr>
        <w:tab/>
      </w:r>
      <w:r w:rsidRPr="00BD6F46">
        <w:t>Enumeration:</w:t>
      </w:r>
      <w:r>
        <w:t xml:space="preserve"> </w:t>
      </w:r>
      <w:proofErr w:type="spellStart"/>
      <w:r>
        <w:t>TSCFlowDirection</w:t>
      </w:r>
      <w:bookmarkEnd w:id="1836"/>
      <w:proofErr w:type="spellEnd"/>
    </w:p>
    <w:p w14:paraId="7D0E6F8D" w14:textId="77777777" w:rsidR="00242418" w:rsidRPr="00BA36BA" w:rsidRDefault="00242418" w:rsidP="00242418">
      <w:pPr>
        <w:pStyle w:val="TH"/>
      </w:pPr>
      <w:bookmarkStart w:id="1837" w:name="_CRTable6_1_6_3_631"/>
      <w:r w:rsidRPr="00BA36BA">
        <w:t>Table </w:t>
      </w:r>
      <w:bookmarkEnd w:id="1837"/>
      <w:r w:rsidRPr="00BA36BA">
        <w:t>6.1.6.3.</w:t>
      </w:r>
      <w:r w:rsidR="007051D1">
        <w:t>63</w:t>
      </w:r>
      <w:r w:rsidRPr="00BA36BA">
        <w:t xml:space="preserve">-1: Enumeration </w:t>
      </w:r>
      <w:proofErr w:type="spellStart"/>
      <w:r>
        <w:t>TSCFlowDirection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667FA8E6"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DDA6E35"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FC2B601"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BCD1A88"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5C344CB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7F630F" w14:textId="77777777" w:rsidR="00242418" w:rsidRPr="00BA36BA" w:rsidRDefault="00242418" w:rsidP="009C13A1">
            <w:pPr>
              <w:keepNext/>
              <w:keepLines/>
              <w:spacing w:after="0"/>
              <w:rPr>
                <w:rFonts w:ascii="Arial" w:hAnsi="Arial" w:cs="Arial"/>
                <w:sz w:val="18"/>
              </w:rPr>
            </w:pPr>
            <w:r>
              <w:rPr>
                <w:rFonts w:ascii="Arial" w:hAnsi="Arial" w:cs="Arial"/>
                <w:sz w:val="18"/>
              </w:rPr>
              <w:t>UPLINK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818AF"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UE/DS-TT to UPF/NW-TT.</w:t>
            </w:r>
          </w:p>
        </w:tc>
        <w:tc>
          <w:tcPr>
            <w:tcW w:w="865" w:type="pct"/>
            <w:tcBorders>
              <w:top w:val="single" w:sz="4" w:space="0" w:color="auto"/>
              <w:left w:val="single" w:sz="4" w:space="0" w:color="auto"/>
              <w:bottom w:val="single" w:sz="4" w:space="0" w:color="auto"/>
              <w:right w:val="single" w:sz="4" w:space="0" w:color="auto"/>
            </w:tcBorders>
          </w:tcPr>
          <w:p w14:paraId="15A7AA13" w14:textId="77777777" w:rsidR="00242418" w:rsidRPr="00BA36BA" w:rsidRDefault="00242418" w:rsidP="009C13A1">
            <w:pPr>
              <w:keepNext/>
              <w:keepLines/>
              <w:spacing w:after="0"/>
              <w:rPr>
                <w:rFonts w:ascii="Arial" w:hAnsi="Arial" w:cs="Arial"/>
                <w:sz w:val="18"/>
              </w:rPr>
            </w:pPr>
          </w:p>
        </w:tc>
      </w:tr>
      <w:tr w:rsidR="00242418" w:rsidRPr="00BA36BA" w14:paraId="755ED0C5"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073C1" w14:textId="77777777" w:rsidR="00242418" w:rsidRPr="00BA36BA" w:rsidRDefault="00242418" w:rsidP="009C13A1">
            <w:pPr>
              <w:keepNext/>
              <w:keepLines/>
              <w:spacing w:after="0"/>
              <w:rPr>
                <w:rFonts w:ascii="Arial" w:hAnsi="Arial" w:cs="Arial"/>
                <w:sz w:val="18"/>
                <w:lang w:bidi="ar-IQ"/>
              </w:rPr>
            </w:pPr>
            <w:r>
              <w:rPr>
                <w:rFonts w:ascii="Arial" w:hAnsi="Arial" w:cs="Arial"/>
                <w:sz w:val="18"/>
              </w:rPr>
              <w:t>DOWNLINK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59A71"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UPF/NW-TT to UE/DS-TT.</w:t>
            </w:r>
          </w:p>
        </w:tc>
        <w:tc>
          <w:tcPr>
            <w:tcW w:w="865" w:type="pct"/>
            <w:tcBorders>
              <w:top w:val="single" w:sz="4" w:space="0" w:color="auto"/>
              <w:left w:val="single" w:sz="4" w:space="0" w:color="auto"/>
              <w:bottom w:val="single" w:sz="4" w:space="0" w:color="auto"/>
              <w:right w:val="single" w:sz="4" w:space="0" w:color="auto"/>
            </w:tcBorders>
          </w:tcPr>
          <w:p w14:paraId="5DD2A708" w14:textId="77777777" w:rsidR="00242418" w:rsidRPr="00BA36BA" w:rsidRDefault="00242418" w:rsidP="009C13A1">
            <w:pPr>
              <w:keepNext/>
              <w:keepLines/>
              <w:spacing w:after="0"/>
              <w:rPr>
                <w:rFonts w:ascii="Arial" w:hAnsi="Arial" w:cs="Arial"/>
                <w:sz w:val="18"/>
              </w:rPr>
            </w:pPr>
          </w:p>
        </w:tc>
      </w:tr>
    </w:tbl>
    <w:p w14:paraId="517C00DD" w14:textId="77777777" w:rsidR="00242418" w:rsidRDefault="00242418" w:rsidP="00242418"/>
    <w:p w14:paraId="1D39FC53" w14:textId="77777777" w:rsidR="00242418" w:rsidRPr="00A87ADE" w:rsidRDefault="00242418" w:rsidP="00242418">
      <w:pPr>
        <w:pStyle w:val="Heading5"/>
        <w:rPr>
          <w:lang w:eastAsia="zh-CN"/>
        </w:rPr>
      </w:pPr>
      <w:bookmarkStart w:id="1838" w:name="_CR6_1_6_3_64"/>
      <w:bookmarkStart w:id="1839" w:name="_Toc178172488"/>
      <w:bookmarkEnd w:id="183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64</w:t>
      </w:r>
      <w:r w:rsidRPr="00A87ADE">
        <w:rPr>
          <w:lang w:eastAsia="zh-CN"/>
        </w:rPr>
        <w:tab/>
      </w:r>
      <w:r w:rsidRPr="00BD6F46">
        <w:t>Enumeration:</w:t>
      </w:r>
      <w:r>
        <w:t xml:space="preserve"> </w:t>
      </w:r>
      <w:proofErr w:type="spellStart"/>
      <w:r>
        <w:t>TimeDistributionMethod</w:t>
      </w:r>
      <w:bookmarkEnd w:id="1839"/>
      <w:proofErr w:type="spellEnd"/>
    </w:p>
    <w:p w14:paraId="5491AE0E" w14:textId="77777777" w:rsidR="00242418" w:rsidRPr="00BA36BA" w:rsidRDefault="00242418" w:rsidP="00242418">
      <w:pPr>
        <w:pStyle w:val="TH"/>
      </w:pPr>
      <w:bookmarkStart w:id="1840" w:name="_CRTable6_1_6_3_641"/>
      <w:r w:rsidRPr="00BA36BA">
        <w:t>Table </w:t>
      </w:r>
      <w:bookmarkEnd w:id="1840"/>
      <w:r w:rsidRPr="00BA36BA">
        <w:t>6.1.6.3.</w:t>
      </w:r>
      <w:r w:rsidR="007051D1">
        <w:t>64</w:t>
      </w:r>
      <w:r w:rsidRPr="00BA36BA">
        <w:t xml:space="preserve">-1: Enumeration </w:t>
      </w:r>
      <w:proofErr w:type="spellStart"/>
      <w:r>
        <w:t>TimeDistributionMethod</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1A5CCD78"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3CF27E0"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399F94"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6ABDD7C"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1ED7EE2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32BE3" w14:textId="77777777" w:rsidR="00242418" w:rsidRPr="00BA36BA" w:rsidRDefault="00242418" w:rsidP="009C13A1">
            <w:pPr>
              <w:keepNext/>
              <w:keepLines/>
              <w:spacing w:after="0"/>
              <w:rPr>
                <w:rFonts w:ascii="Arial" w:hAnsi="Arial" w:cs="Arial"/>
                <w:sz w:val="18"/>
              </w:rPr>
            </w:pPr>
            <w:r>
              <w:rPr>
                <w:rFonts w:ascii="Arial" w:hAnsi="Arial" w:cs="Arial"/>
                <w:sz w:val="18"/>
              </w:rPr>
              <w:t>GPTP</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7A59E" w14:textId="77777777" w:rsidR="00242418" w:rsidRPr="00BA36BA" w:rsidRDefault="00242418" w:rsidP="009C13A1">
            <w:pPr>
              <w:keepNext/>
              <w:keepLines/>
              <w:spacing w:after="0"/>
              <w:rPr>
                <w:rFonts w:ascii="Arial" w:hAnsi="Arial" w:cs="Arial"/>
                <w:sz w:val="18"/>
              </w:rPr>
            </w:pPr>
            <w:r>
              <w:rPr>
                <w:rFonts w:ascii="Arial" w:hAnsi="Arial" w:cs="Arial"/>
                <w:sz w:val="18"/>
              </w:rPr>
              <w:t>T</w:t>
            </w:r>
            <w:r w:rsidRPr="00D85914">
              <w:rPr>
                <w:rFonts w:ascii="Arial" w:hAnsi="Arial" w:cs="Arial"/>
                <w:sz w:val="18"/>
              </w:rPr>
              <w:t>he (g)PTP-based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33996582" w14:textId="77777777" w:rsidR="00242418" w:rsidRPr="00BA36BA" w:rsidRDefault="00242418" w:rsidP="009C13A1">
            <w:pPr>
              <w:keepNext/>
              <w:keepLines/>
              <w:spacing w:after="0"/>
              <w:rPr>
                <w:rFonts w:ascii="Arial" w:hAnsi="Arial" w:cs="Arial"/>
                <w:sz w:val="18"/>
              </w:rPr>
            </w:pPr>
          </w:p>
        </w:tc>
      </w:tr>
      <w:tr w:rsidR="00242418" w:rsidRPr="00BA36BA" w14:paraId="5955BAF1"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8951A" w14:textId="77777777" w:rsidR="00242418" w:rsidRPr="00BA36BA" w:rsidRDefault="00242418" w:rsidP="009C13A1">
            <w:pPr>
              <w:keepNext/>
              <w:keepLines/>
              <w:spacing w:after="0"/>
              <w:rPr>
                <w:rFonts w:ascii="Arial" w:hAnsi="Arial" w:cs="Arial"/>
                <w:sz w:val="18"/>
                <w:lang w:bidi="ar-IQ"/>
              </w:rPr>
            </w:pPr>
            <w:r>
              <w:rPr>
                <w:rFonts w:ascii="Arial" w:hAnsi="Arial" w:cs="Arial"/>
                <w:sz w:val="18"/>
                <w:lang w:bidi="ar-IQ"/>
              </w:rPr>
              <w:t>ASTI</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CEA19" w14:textId="77777777" w:rsidR="00242418" w:rsidRPr="00BA36BA" w:rsidRDefault="00242418" w:rsidP="009C13A1">
            <w:pPr>
              <w:keepNext/>
              <w:keepLines/>
              <w:spacing w:after="0"/>
              <w:rPr>
                <w:rFonts w:ascii="Arial" w:hAnsi="Arial" w:cs="Arial"/>
                <w:sz w:val="18"/>
              </w:rPr>
            </w:pPr>
            <w:r>
              <w:rPr>
                <w:rFonts w:ascii="Arial" w:hAnsi="Arial" w:cs="Arial"/>
                <w:sz w:val="18"/>
              </w:rPr>
              <w:t>The</w:t>
            </w:r>
            <w:r w:rsidRPr="00D85914">
              <w:rPr>
                <w:rFonts w:ascii="Arial" w:hAnsi="Arial" w:cs="Arial"/>
                <w:sz w:val="18"/>
              </w:rPr>
              <w:t xml:space="preserve"> 5G access stratum</w:t>
            </w:r>
            <w:r>
              <w:rPr>
                <w:rFonts w:ascii="Arial" w:hAnsi="Arial" w:cs="Arial"/>
                <w:sz w:val="18"/>
              </w:rPr>
              <w:t>-based</w:t>
            </w:r>
            <w:r w:rsidRPr="00D85914">
              <w:rPr>
                <w:rFonts w:ascii="Arial" w:hAnsi="Arial" w:cs="Arial"/>
                <w:sz w:val="18"/>
              </w:rPr>
              <w:t xml:space="preserve">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650DB13F" w14:textId="77777777" w:rsidR="00242418" w:rsidRPr="00BA36BA" w:rsidRDefault="00242418" w:rsidP="009C13A1">
            <w:pPr>
              <w:keepNext/>
              <w:keepLines/>
              <w:spacing w:after="0"/>
              <w:rPr>
                <w:rFonts w:ascii="Arial" w:hAnsi="Arial" w:cs="Arial"/>
                <w:sz w:val="18"/>
              </w:rPr>
            </w:pPr>
          </w:p>
        </w:tc>
      </w:tr>
    </w:tbl>
    <w:p w14:paraId="48F18F75" w14:textId="77777777" w:rsidR="00242418" w:rsidRDefault="00242418" w:rsidP="00242418"/>
    <w:p w14:paraId="76196886" w14:textId="77777777" w:rsidR="00E77D64" w:rsidRDefault="00E77D64" w:rsidP="00E77D64">
      <w:pPr>
        <w:pStyle w:val="Heading5"/>
        <w:rPr>
          <w:lang w:eastAsia="zh-CN"/>
        </w:rPr>
      </w:pPr>
      <w:bookmarkStart w:id="1841" w:name="_CR6_1_6_3_65"/>
      <w:bookmarkStart w:id="1842" w:name="_Toc178172489"/>
      <w:bookmarkEnd w:id="1841"/>
      <w:r>
        <w:rPr>
          <w:lang w:eastAsia="zh-CN"/>
        </w:rPr>
        <w:t>6.1.6.3.</w:t>
      </w:r>
      <w:r w:rsidR="007051D1">
        <w:rPr>
          <w:lang w:eastAsia="zh-CN"/>
        </w:rPr>
        <w:t>65</w:t>
      </w:r>
      <w:r>
        <w:rPr>
          <w:lang w:eastAsia="zh-CN"/>
        </w:rPr>
        <w:tab/>
        <w:t xml:space="preserve">Enumeration: </w:t>
      </w:r>
      <w:bookmarkStart w:id="1843" w:name="_Hlk157674084"/>
      <w:proofErr w:type="spellStart"/>
      <w:r>
        <w:rPr>
          <w:lang w:eastAsia="zh-CN"/>
        </w:rPr>
        <w:t>AllocateUnitIndicator</w:t>
      </w:r>
      <w:bookmarkEnd w:id="1842"/>
      <w:bookmarkEnd w:id="1843"/>
      <w:proofErr w:type="spellEnd"/>
    </w:p>
    <w:p w14:paraId="47CBC188" w14:textId="77777777" w:rsidR="00E77D64" w:rsidRDefault="00E77D64" w:rsidP="00E77D64">
      <w:pPr>
        <w:pStyle w:val="TH"/>
      </w:pPr>
      <w:bookmarkStart w:id="1844" w:name="_CRTable6_1_6_3_651"/>
      <w:r>
        <w:t>Table </w:t>
      </w:r>
      <w:bookmarkEnd w:id="1844"/>
      <w:r>
        <w:t>6.1.6.3.</w:t>
      </w:r>
      <w:r w:rsidR="007051D1">
        <w:t>65</w:t>
      </w:r>
      <w:r>
        <w:t xml:space="preserve">-1: Enumeration </w:t>
      </w:r>
      <w:proofErr w:type="spellStart"/>
      <w:r w:rsidRPr="00A660EE">
        <w:t>AllocateUnitIndicator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E77D64" w14:paraId="142DDFAC" w14:textId="77777777" w:rsidTr="004D171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ECC6B20" w14:textId="77777777" w:rsidR="00E77D64" w:rsidRDefault="00E77D64" w:rsidP="004D1716">
            <w:pPr>
              <w:pStyle w:val="TAH"/>
            </w:pPr>
            <w: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33699F8" w14:textId="77777777" w:rsidR="00E77D64" w:rsidRDefault="00E77D64" w:rsidP="004D1716">
            <w:pPr>
              <w:pStyle w:val="TAH"/>
            </w:pPr>
            <w: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95EF" w14:textId="77777777" w:rsidR="00E77D64" w:rsidRDefault="00E77D64" w:rsidP="004D1716">
            <w:pPr>
              <w:pStyle w:val="TAH"/>
            </w:pPr>
            <w:r>
              <w:t>Applicability</w:t>
            </w:r>
          </w:p>
        </w:tc>
      </w:tr>
      <w:tr w:rsidR="00E77D64" w14:paraId="2AA99A03"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A87E6" w14:textId="77777777" w:rsidR="00E77D64" w:rsidRDefault="00E77D64" w:rsidP="004D1716">
            <w:pPr>
              <w:pStyle w:val="TAL"/>
              <w:rPr>
                <w:lang w:eastAsia="zh-CN"/>
              </w:rPr>
            </w:pPr>
            <w:r>
              <w:rPr>
                <w:lang w:eastAsia="zh-CN"/>
              </w:rPr>
              <w:t>CHF_DETERMINED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C6828" w14:textId="77777777" w:rsidR="00E77D64" w:rsidRDefault="00E77D64" w:rsidP="004D1716">
            <w:pPr>
              <w:pStyle w:val="TAL"/>
            </w:pPr>
            <w:r>
              <w:t xml:space="preserve">Indicates that unit to be </w:t>
            </w:r>
            <w:r w:rsidRPr="00A660EE">
              <w:t xml:space="preserve">allocated are determined by CHF </w:t>
            </w:r>
            <w:r>
              <w:t xml:space="preserve"> </w:t>
            </w:r>
          </w:p>
        </w:tc>
        <w:tc>
          <w:tcPr>
            <w:tcW w:w="865" w:type="pct"/>
            <w:tcBorders>
              <w:top w:val="single" w:sz="4" w:space="0" w:color="auto"/>
              <w:left w:val="single" w:sz="4" w:space="0" w:color="auto"/>
              <w:bottom w:val="single" w:sz="4" w:space="0" w:color="auto"/>
              <w:right w:val="single" w:sz="4" w:space="0" w:color="auto"/>
            </w:tcBorders>
          </w:tcPr>
          <w:p w14:paraId="47E4AC0F" w14:textId="77777777" w:rsidR="00E77D64" w:rsidRDefault="00E77D64" w:rsidP="004D1716">
            <w:pPr>
              <w:pStyle w:val="TAL"/>
            </w:pPr>
          </w:p>
        </w:tc>
      </w:tr>
      <w:tr w:rsidR="00E77D64" w14:paraId="0FACF670"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62168" w14:textId="77777777" w:rsidR="00E77D64" w:rsidRDefault="00E77D64" w:rsidP="004D1716">
            <w:pPr>
              <w:pStyle w:val="TAL"/>
              <w:rPr>
                <w:lang w:eastAsia="zh-CN"/>
              </w:rPr>
            </w:pPr>
            <w:r>
              <w:rPr>
                <w:lang w:eastAsia="zh-CN"/>
              </w:rPr>
              <w:t>CTF_DETERMINED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BC7515" w14:textId="77777777" w:rsidR="00E77D64" w:rsidRDefault="00E77D64" w:rsidP="004D1716">
            <w:pPr>
              <w:pStyle w:val="TAL"/>
            </w:pPr>
            <w:r>
              <w:t xml:space="preserve">Indicates that unit to be </w:t>
            </w:r>
            <w:r w:rsidRPr="00A660EE">
              <w:t>allocated are determined by C</w:t>
            </w:r>
            <w:r>
              <w:t>TF</w:t>
            </w:r>
            <w:r w:rsidRPr="00A660EE">
              <w:t xml:space="preserve"> </w:t>
            </w:r>
            <w:r>
              <w:t xml:space="preserve"> </w:t>
            </w:r>
          </w:p>
        </w:tc>
        <w:tc>
          <w:tcPr>
            <w:tcW w:w="865" w:type="pct"/>
            <w:tcBorders>
              <w:top w:val="single" w:sz="4" w:space="0" w:color="auto"/>
              <w:left w:val="single" w:sz="4" w:space="0" w:color="auto"/>
              <w:bottom w:val="single" w:sz="4" w:space="0" w:color="auto"/>
              <w:right w:val="single" w:sz="4" w:space="0" w:color="auto"/>
            </w:tcBorders>
          </w:tcPr>
          <w:p w14:paraId="7BE4B2D1" w14:textId="77777777" w:rsidR="00E77D64" w:rsidRDefault="00E77D64" w:rsidP="004D1716">
            <w:pPr>
              <w:pStyle w:val="TAL"/>
            </w:pPr>
          </w:p>
        </w:tc>
      </w:tr>
    </w:tbl>
    <w:p w14:paraId="7976D990" w14:textId="77777777" w:rsidR="00E77D64" w:rsidRDefault="00E77D64" w:rsidP="00E77D64"/>
    <w:p w14:paraId="5F854FF6" w14:textId="77777777" w:rsidR="00E77D64" w:rsidRPr="00E77D64" w:rsidRDefault="00E77D64" w:rsidP="00242418"/>
    <w:p w14:paraId="18598AE1" w14:textId="77777777" w:rsidR="00091DBD" w:rsidRDefault="00091DBD" w:rsidP="00091DBD">
      <w:pPr>
        <w:pStyle w:val="Heading5"/>
      </w:pPr>
      <w:bookmarkStart w:id="1845" w:name="_CR6_1_6_3_66"/>
      <w:bookmarkStart w:id="1846" w:name="_Toc178172490"/>
      <w:bookmarkEnd w:id="1845"/>
      <w:r>
        <w:t>6.1.6.3.</w:t>
      </w:r>
      <w:r w:rsidR="007051D1">
        <w:t>66</w:t>
      </w:r>
      <w:r>
        <w:tab/>
        <w:t xml:space="preserve">Enumeration: </w:t>
      </w:r>
      <w:proofErr w:type="spellStart"/>
      <w:r w:rsidRPr="00170B62">
        <w:t>NSSAAMessageType</w:t>
      </w:r>
      <w:bookmarkEnd w:id="1846"/>
      <w:proofErr w:type="spellEnd"/>
    </w:p>
    <w:p w14:paraId="3E318C8A" w14:textId="77777777" w:rsidR="00091DBD" w:rsidRDefault="00091DBD" w:rsidP="00091DBD">
      <w:pPr>
        <w:pStyle w:val="TH"/>
      </w:pPr>
      <w:bookmarkStart w:id="1847" w:name="_CRTable6_1_6_3_661"/>
      <w:r>
        <w:t>Table </w:t>
      </w:r>
      <w:bookmarkEnd w:id="1847"/>
      <w:r>
        <w:t>6.1.6.3.</w:t>
      </w:r>
      <w:r w:rsidR="007051D1">
        <w:rPr>
          <w:lang w:eastAsia="zh-CN"/>
        </w:rPr>
        <w:t>66</w:t>
      </w:r>
      <w:r>
        <w:t xml:space="preserve">-1: Enumeration </w:t>
      </w:r>
      <w:proofErr w:type="spellStart"/>
      <w:r w:rsidRPr="00170B62">
        <w:rPr>
          <w:lang w:eastAsia="zh-CN"/>
        </w:rPr>
        <w:t>NSSAAMessageType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091DBD" w14:paraId="05522748" w14:textId="77777777" w:rsidTr="00037AF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E969D2" w14:textId="77777777" w:rsidR="00091DBD" w:rsidRDefault="00091DBD" w:rsidP="00037AF1">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E8D4F0A" w14:textId="77777777" w:rsidR="00091DBD" w:rsidRDefault="00091DBD" w:rsidP="00037AF1">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1E23DA" w14:textId="77777777" w:rsidR="00091DBD" w:rsidRDefault="00091DBD" w:rsidP="00037AF1">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091DBD" w14:paraId="4035E7D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9BAC4" w14:textId="77777777" w:rsidR="00091DBD" w:rsidRDefault="00091DBD" w:rsidP="00037AF1">
            <w:pPr>
              <w:keepNext/>
              <w:keepLines/>
              <w:spacing w:after="0"/>
              <w:rPr>
                <w:rFonts w:ascii="Arial" w:hAnsi="Arial"/>
                <w:sz w:val="18"/>
                <w:lang w:val="fr-FR" w:eastAsia="zh-CN"/>
              </w:rPr>
            </w:pPr>
            <w:proofErr w:type="spellStart"/>
            <w:r>
              <w:rPr>
                <w:rFonts w:ascii="Arial" w:hAnsi="Arial"/>
                <w:sz w:val="18"/>
                <w:lang w:val="fr-FR" w:eastAsia="zh-CN"/>
              </w:rPr>
              <w:t>Authenticate</w:t>
            </w:r>
            <w:proofErr w:type="spellEnd"/>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C13A" w14:textId="77777777" w:rsidR="00091DBD" w:rsidRPr="00780D71" w:rsidRDefault="00091DBD" w:rsidP="00037AF1">
            <w:pPr>
              <w:keepNext/>
              <w:keepLines/>
              <w:spacing w:after="0"/>
              <w:rPr>
                <w:rFonts w:ascii="Arial" w:hAnsi="Arial" w:cs="Arial"/>
                <w:noProof/>
                <w:sz w:val="18"/>
              </w:rPr>
            </w:pPr>
            <w:r>
              <w:rPr>
                <w:rFonts w:ascii="Arial" w:hAnsi="Arial" w:cs="Arial"/>
                <w:noProof/>
                <w:sz w:val="18"/>
              </w:rPr>
              <w:t xml:space="preserve">UE NSSAA Authentication  </w:t>
            </w:r>
          </w:p>
        </w:tc>
        <w:tc>
          <w:tcPr>
            <w:tcW w:w="865" w:type="pct"/>
            <w:tcBorders>
              <w:top w:val="single" w:sz="4" w:space="0" w:color="auto"/>
              <w:left w:val="single" w:sz="4" w:space="0" w:color="auto"/>
              <w:bottom w:val="single" w:sz="4" w:space="0" w:color="auto"/>
              <w:right w:val="single" w:sz="4" w:space="0" w:color="auto"/>
            </w:tcBorders>
          </w:tcPr>
          <w:p w14:paraId="0587A79D" w14:textId="77777777" w:rsidR="00091DBD" w:rsidRPr="00780D71" w:rsidRDefault="00091DBD" w:rsidP="00037AF1">
            <w:pPr>
              <w:keepNext/>
              <w:keepLines/>
              <w:spacing w:after="0"/>
              <w:rPr>
                <w:rFonts w:ascii="Arial" w:hAnsi="Arial"/>
                <w:sz w:val="18"/>
              </w:rPr>
            </w:pPr>
          </w:p>
        </w:tc>
      </w:tr>
      <w:tr w:rsidR="00091DBD" w14:paraId="4306781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BC040" w14:textId="77777777" w:rsidR="00091DBD" w:rsidRDefault="00091DBD" w:rsidP="00037AF1">
            <w:pPr>
              <w:keepNext/>
              <w:keepLines/>
              <w:spacing w:after="0"/>
              <w:rPr>
                <w:rFonts w:ascii="Arial" w:hAnsi="Arial"/>
                <w:sz w:val="18"/>
                <w:lang w:val="fr-FR" w:eastAsia="zh-CN"/>
              </w:rPr>
            </w:pPr>
            <w:r>
              <w:rPr>
                <w:rFonts w:ascii="Arial" w:hAnsi="Arial"/>
                <w:sz w:val="18"/>
                <w:lang w:val="fr-FR" w:eastAsia="zh-CN"/>
              </w:rPr>
              <w:t>Re-</w:t>
            </w:r>
            <w:proofErr w:type="spellStart"/>
            <w:r>
              <w:rPr>
                <w:rFonts w:ascii="Arial" w:hAnsi="Arial"/>
                <w:sz w:val="18"/>
                <w:lang w:val="fr-FR" w:eastAsia="zh-CN"/>
              </w:rPr>
              <w:t>Authentication</w:t>
            </w:r>
            <w:proofErr w:type="spellEnd"/>
            <w:r>
              <w:rPr>
                <w:rFonts w:ascii="Arial" w:hAnsi="Arial"/>
                <w:sz w:val="18"/>
                <w:lang w:val="fr-FR" w:eastAsia="zh-CN"/>
              </w:rPr>
              <w:t>-Notification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B4A57"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Network Slice-Specific Re-authentication and Re-authorization</w:t>
            </w:r>
          </w:p>
        </w:tc>
        <w:tc>
          <w:tcPr>
            <w:tcW w:w="865" w:type="pct"/>
            <w:tcBorders>
              <w:top w:val="single" w:sz="4" w:space="0" w:color="auto"/>
              <w:left w:val="single" w:sz="4" w:space="0" w:color="auto"/>
              <w:bottom w:val="single" w:sz="4" w:space="0" w:color="auto"/>
              <w:right w:val="single" w:sz="4" w:space="0" w:color="auto"/>
            </w:tcBorders>
          </w:tcPr>
          <w:p w14:paraId="67BFC571" w14:textId="77777777" w:rsidR="00091DBD" w:rsidRPr="00780D71" w:rsidRDefault="00091DBD" w:rsidP="00037AF1">
            <w:pPr>
              <w:keepNext/>
              <w:keepLines/>
              <w:spacing w:after="0"/>
              <w:rPr>
                <w:rFonts w:ascii="Arial" w:hAnsi="Arial"/>
                <w:sz w:val="18"/>
              </w:rPr>
            </w:pPr>
          </w:p>
        </w:tc>
      </w:tr>
      <w:tr w:rsidR="00091DBD" w14:paraId="6461778B"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9BD61" w14:textId="77777777" w:rsidR="00091DBD" w:rsidRDefault="00091DBD" w:rsidP="00037AF1">
            <w:pPr>
              <w:keepNext/>
              <w:keepLines/>
              <w:spacing w:after="0"/>
              <w:rPr>
                <w:rFonts w:ascii="Arial" w:hAnsi="Arial"/>
                <w:sz w:val="18"/>
                <w:lang w:val="fr-FR" w:eastAsia="zh-CN"/>
              </w:rPr>
            </w:pPr>
            <w:proofErr w:type="spellStart"/>
            <w:r>
              <w:rPr>
                <w:rFonts w:ascii="Arial" w:hAnsi="Arial"/>
                <w:sz w:val="18"/>
                <w:lang w:val="fr-FR" w:eastAsia="zh-CN"/>
              </w:rPr>
              <w:t>Revocation</w:t>
            </w:r>
            <w:proofErr w:type="spellEnd"/>
            <w:r>
              <w:rPr>
                <w:rFonts w:ascii="Arial" w:hAnsi="Arial"/>
                <w:sz w:val="18"/>
                <w:lang w:val="fr-FR" w:eastAsia="zh-CN"/>
              </w:rPr>
              <w:t xml:space="preserve"> 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326D4"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Slice-Specific Authorization Revocation</w:t>
            </w:r>
          </w:p>
        </w:tc>
        <w:tc>
          <w:tcPr>
            <w:tcW w:w="865" w:type="pct"/>
            <w:tcBorders>
              <w:top w:val="single" w:sz="4" w:space="0" w:color="auto"/>
              <w:left w:val="single" w:sz="4" w:space="0" w:color="auto"/>
              <w:bottom w:val="single" w:sz="4" w:space="0" w:color="auto"/>
              <w:right w:val="single" w:sz="4" w:space="0" w:color="auto"/>
            </w:tcBorders>
          </w:tcPr>
          <w:p w14:paraId="13955EC5" w14:textId="77777777" w:rsidR="00091DBD" w:rsidRPr="00780D71" w:rsidRDefault="00091DBD" w:rsidP="00037AF1">
            <w:pPr>
              <w:keepNext/>
              <w:keepLines/>
              <w:spacing w:after="0"/>
              <w:rPr>
                <w:rFonts w:ascii="Arial" w:hAnsi="Arial"/>
                <w:sz w:val="18"/>
              </w:rPr>
            </w:pPr>
          </w:p>
        </w:tc>
      </w:tr>
    </w:tbl>
    <w:p w14:paraId="0A33F062" w14:textId="77777777" w:rsidR="00242418" w:rsidRDefault="00242418" w:rsidP="00B54D35"/>
    <w:p w14:paraId="1E393BDF" w14:textId="482051DC" w:rsidR="00214344" w:rsidRDefault="00214344" w:rsidP="00214344">
      <w:pPr>
        <w:pStyle w:val="Heading5"/>
      </w:pPr>
      <w:bookmarkStart w:id="1848" w:name="_CR6_1_6_3_67"/>
      <w:bookmarkStart w:id="1849" w:name="_Toc178172491"/>
      <w:bookmarkEnd w:id="1848"/>
      <w:r>
        <w:lastRenderedPageBreak/>
        <w:t>6.1.6.3.</w:t>
      </w:r>
      <w:r>
        <w:rPr>
          <w:lang w:val="en-US" w:eastAsia="zh-CN"/>
        </w:rPr>
        <w:t>67</w:t>
      </w:r>
      <w:r>
        <w:tab/>
        <w:t xml:space="preserve">Enumeration: </w:t>
      </w:r>
      <w:r>
        <w:rPr>
          <w:rFonts w:hint="eastAsia"/>
          <w:lang w:val="en-US" w:eastAsia="zh-CN"/>
        </w:rPr>
        <w:t>Location</w:t>
      </w:r>
      <w:r>
        <w:t>Type</w:t>
      </w:r>
      <w:bookmarkEnd w:id="1849"/>
    </w:p>
    <w:p w14:paraId="14BA9A01" w14:textId="66C98C8B" w:rsidR="00214344" w:rsidRDefault="00214344" w:rsidP="00214344">
      <w:pPr>
        <w:keepNext/>
        <w:keepLines/>
        <w:spacing w:before="60"/>
        <w:jc w:val="center"/>
        <w:rPr>
          <w:rFonts w:ascii="Arial" w:hAnsi="Arial" w:cs="Arial"/>
          <w:b/>
        </w:rPr>
      </w:pPr>
      <w:r>
        <w:rPr>
          <w:rFonts w:ascii="Arial" w:hAnsi="Arial" w:cs="Arial"/>
          <w:b/>
        </w:rPr>
        <w:t>Table 6.1.6.3.</w:t>
      </w:r>
      <w:r>
        <w:rPr>
          <w:rFonts w:ascii="Arial" w:hAnsi="Arial" w:cs="Arial"/>
          <w:b/>
          <w:lang w:val="en-US" w:eastAsia="zh-CN"/>
        </w:rPr>
        <w:t>67</w:t>
      </w:r>
      <w:r>
        <w:rPr>
          <w:rFonts w:ascii="Arial" w:hAnsi="Arial" w:cs="Arial"/>
          <w:b/>
        </w:rPr>
        <w:t xml:space="preserve">-1: Enumeration </w:t>
      </w:r>
      <w:r>
        <w:rPr>
          <w:rFonts w:ascii="Arial" w:hAnsi="Arial" w:cs="Arial" w:hint="eastAsia"/>
          <w:b/>
          <w:lang w:val="en-US" w:eastAsia="zh-CN" w:bidi="ar-IQ"/>
        </w:rPr>
        <w:t>Location</w:t>
      </w:r>
      <w:r>
        <w:rPr>
          <w:rFonts w:ascii="Arial" w:hAnsi="Arial" w:cs="Arial"/>
          <w:b/>
          <w:lang w:bidi="ar-IQ"/>
        </w:rPr>
        <w:t>Type</w:t>
      </w:r>
    </w:p>
    <w:tbl>
      <w:tblPr>
        <w:tblW w:w="438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3659"/>
        <w:gridCol w:w="1460"/>
      </w:tblGrid>
      <w:tr w:rsidR="00214344" w14:paraId="149B9B60" w14:textId="77777777" w:rsidTr="001D0E89">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5B2D07C" w14:textId="77777777" w:rsidR="00214344" w:rsidRDefault="00214344" w:rsidP="00704122">
            <w:pPr>
              <w:keepNext/>
              <w:keepLines/>
              <w:spacing w:after="0"/>
              <w:jc w:val="center"/>
              <w:rPr>
                <w:rFonts w:ascii="Arial" w:hAnsi="Arial" w:cs="Arial"/>
                <w:b/>
                <w:sz w:val="18"/>
              </w:rPr>
            </w:pPr>
            <w:r>
              <w:rPr>
                <w:rFonts w:ascii="Arial" w:hAnsi="Arial" w:cs="Arial"/>
                <w:b/>
                <w:sz w:val="18"/>
              </w:rPr>
              <w:t>Enumeration value</w:t>
            </w:r>
          </w:p>
        </w:tc>
        <w:tc>
          <w:tcPr>
            <w:tcW w:w="216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47F500C2" w14:textId="77777777" w:rsidR="00214344" w:rsidRDefault="00214344" w:rsidP="00704122">
            <w:pPr>
              <w:keepNext/>
              <w:keepLines/>
              <w:spacing w:after="0"/>
              <w:jc w:val="center"/>
              <w:rPr>
                <w:rFonts w:ascii="Arial" w:hAnsi="Arial" w:cs="Arial"/>
                <w:b/>
                <w:sz w:val="18"/>
              </w:rPr>
            </w:pPr>
            <w:r>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tcPr>
          <w:p w14:paraId="1D2AF8E8" w14:textId="77777777" w:rsidR="00214344" w:rsidRDefault="00214344" w:rsidP="00704122">
            <w:pPr>
              <w:keepNext/>
              <w:keepLines/>
              <w:spacing w:after="0"/>
              <w:jc w:val="center"/>
              <w:rPr>
                <w:rFonts w:ascii="Arial" w:hAnsi="Arial" w:cs="Arial"/>
                <w:b/>
                <w:sz w:val="18"/>
              </w:rPr>
            </w:pPr>
            <w:r>
              <w:rPr>
                <w:rFonts w:ascii="Arial" w:hAnsi="Arial" w:cs="Arial"/>
                <w:b/>
                <w:sz w:val="18"/>
              </w:rPr>
              <w:t>Applicability</w:t>
            </w:r>
          </w:p>
        </w:tc>
      </w:tr>
      <w:tr w:rsidR="00214344" w14:paraId="16CE2047" w14:textId="77777777" w:rsidTr="001D0E8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4631B" w14:textId="77777777" w:rsidR="00214344" w:rsidRPr="001D0E89" w:rsidRDefault="00214344" w:rsidP="00704122">
            <w:pPr>
              <w:keepNext/>
              <w:keepLines/>
              <w:spacing w:after="0"/>
              <w:rPr>
                <w:rFonts w:ascii="Arial" w:hAnsi="Arial" w:cs="Arial"/>
                <w:sz w:val="18"/>
                <w:lang w:val="zh-CN" w:eastAsia="zh-CN" w:bidi="ar-IQ"/>
              </w:rPr>
            </w:pPr>
            <w:r w:rsidRPr="001D0E89">
              <w:rPr>
                <w:rFonts w:ascii="Arial" w:eastAsia="Times New Roman" w:hAnsi="Arial" w:cs="Arial"/>
                <w:sz w:val="18"/>
                <w:lang w:val="zh-CN" w:eastAsia="zh-CN"/>
              </w:rPr>
              <w:t>CURRENT_LOCATION</w:t>
            </w:r>
          </w:p>
        </w:tc>
        <w:tc>
          <w:tcPr>
            <w:tcW w:w="2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AC340" w14:textId="77777777" w:rsidR="00214344" w:rsidRPr="001D0E89" w:rsidRDefault="00214344" w:rsidP="00704122">
            <w:pPr>
              <w:keepNext/>
              <w:keepLines/>
              <w:spacing w:after="0"/>
              <w:rPr>
                <w:rFonts w:ascii="Arial" w:eastAsia="Times New Roman" w:hAnsi="Arial" w:cs="Arial"/>
                <w:sz w:val="18"/>
                <w:lang w:val="en-US"/>
              </w:rPr>
            </w:pPr>
            <w:r w:rsidRPr="001D0E89">
              <w:rPr>
                <w:rFonts w:ascii="Arial" w:eastAsia="Times New Roman" w:hAnsi="Arial" w:cs="Arial"/>
                <w:sz w:val="18"/>
                <w:lang w:val="en-US" w:eastAsia="zh-CN"/>
              </w:rPr>
              <w:t xml:space="preserve">This value is used to indicate </w:t>
            </w:r>
            <w:r w:rsidRPr="001D0E89">
              <w:rPr>
                <w:rFonts w:ascii="Arial" w:eastAsia="Times New Roman" w:hAnsi="Arial" w:cs="Arial"/>
                <w:sz w:val="18"/>
                <w:lang w:val="en-US"/>
              </w:rPr>
              <w:t>current location</w:t>
            </w:r>
            <w:r w:rsidRPr="001D0E89">
              <w:rPr>
                <w:rFonts w:ascii="Arial" w:eastAsia="Times New Roman" w:hAnsi="Arial" w:cs="Arial"/>
                <w:sz w:val="18"/>
                <w:lang w:val="en-US" w:eastAsia="zh-CN"/>
              </w:rPr>
              <w:t>.</w:t>
            </w:r>
          </w:p>
        </w:tc>
        <w:tc>
          <w:tcPr>
            <w:tcW w:w="865" w:type="pct"/>
            <w:tcBorders>
              <w:top w:val="single" w:sz="4" w:space="0" w:color="auto"/>
              <w:left w:val="single" w:sz="4" w:space="0" w:color="auto"/>
              <w:bottom w:val="single" w:sz="4" w:space="0" w:color="auto"/>
              <w:right w:val="single" w:sz="4" w:space="0" w:color="auto"/>
            </w:tcBorders>
          </w:tcPr>
          <w:p w14:paraId="59A129D1" w14:textId="77777777" w:rsidR="00214344" w:rsidRDefault="00214344" w:rsidP="00704122">
            <w:pPr>
              <w:keepNext/>
              <w:keepLines/>
              <w:spacing w:after="0"/>
              <w:rPr>
                <w:rFonts w:ascii="Arial" w:hAnsi="Arial" w:cs="Arial"/>
                <w:sz w:val="18"/>
              </w:rPr>
            </w:pPr>
          </w:p>
        </w:tc>
      </w:tr>
      <w:tr w:rsidR="00214344" w14:paraId="5DDD0018" w14:textId="77777777" w:rsidTr="001D0E8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9061A" w14:textId="77777777" w:rsidR="00214344" w:rsidRPr="00242FC5" w:rsidRDefault="00214344" w:rsidP="00704122">
            <w:pPr>
              <w:keepNext/>
              <w:keepLines/>
              <w:spacing w:after="0"/>
              <w:rPr>
                <w:rFonts w:ascii="Arial" w:hAnsi="Arial" w:cs="Arial"/>
                <w:sz w:val="18"/>
                <w:lang w:val="en-US" w:eastAsia="zh-CN"/>
              </w:rPr>
            </w:pPr>
            <w:r w:rsidRPr="001D0E89">
              <w:rPr>
                <w:rFonts w:ascii="Arial" w:eastAsia="Times New Roman" w:hAnsi="Arial" w:cs="Arial"/>
                <w:sz w:val="18"/>
                <w:lang w:val="en-US" w:eastAsia="zh-CN"/>
              </w:rPr>
              <w:t>LAST_KNOWN_LOCATION</w:t>
            </w:r>
          </w:p>
        </w:tc>
        <w:tc>
          <w:tcPr>
            <w:tcW w:w="2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C0A21" w14:textId="77777777" w:rsidR="00214344" w:rsidRPr="001D0E89" w:rsidRDefault="00214344" w:rsidP="00704122">
            <w:pPr>
              <w:keepNext/>
              <w:keepLines/>
              <w:spacing w:after="0"/>
              <w:rPr>
                <w:rFonts w:ascii="Arial" w:eastAsia="Times New Roman" w:hAnsi="Arial" w:cs="Arial"/>
                <w:sz w:val="18"/>
                <w:lang w:val="en-US" w:eastAsia="zh-CN"/>
              </w:rPr>
            </w:pPr>
            <w:r w:rsidRPr="001D0E89">
              <w:rPr>
                <w:rFonts w:ascii="Arial" w:eastAsia="Times New Roman" w:hAnsi="Arial" w:cs="Arial"/>
                <w:sz w:val="18"/>
                <w:lang w:val="en-US" w:eastAsia="zh-CN"/>
              </w:rPr>
              <w:t>This value is used to indicate</w:t>
            </w:r>
            <w:r w:rsidRPr="001D0E89">
              <w:rPr>
                <w:rFonts w:ascii="Arial" w:eastAsia="Times New Roman" w:hAnsi="Arial" w:cs="Arial"/>
                <w:sz w:val="18"/>
                <w:lang w:val="en-US"/>
              </w:rPr>
              <w:t xml:space="preserve"> last known location</w:t>
            </w:r>
            <w:r w:rsidRPr="001D0E89">
              <w:rPr>
                <w:rFonts w:ascii="Arial" w:eastAsia="Times New Roman" w:hAnsi="Arial" w:cs="Arial"/>
                <w:sz w:val="18"/>
                <w:lang w:val="en-US" w:eastAsia="zh-CN"/>
              </w:rPr>
              <w:t>.</w:t>
            </w:r>
          </w:p>
        </w:tc>
        <w:tc>
          <w:tcPr>
            <w:tcW w:w="865" w:type="pct"/>
            <w:tcBorders>
              <w:top w:val="single" w:sz="4" w:space="0" w:color="auto"/>
              <w:left w:val="single" w:sz="4" w:space="0" w:color="auto"/>
              <w:bottom w:val="single" w:sz="4" w:space="0" w:color="auto"/>
              <w:right w:val="single" w:sz="4" w:space="0" w:color="auto"/>
            </w:tcBorders>
          </w:tcPr>
          <w:p w14:paraId="718D8966" w14:textId="77777777" w:rsidR="00214344" w:rsidRDefault="00214344" w:rsidP="00704122">
            <w:pPr>
              <w:keepNext/>
              <w:keepLines/>
              <w:spacing w:after="0"/>
              <w:rPr>
                <w:rFonts w:ascii="Arial" w:hAnsi="Arial" w:cs="Arial"/>
                <w:sz w:val="18"/>
              </w:rPr>
            </w:pPr>
          </w:p>
        </w:tc>
      </w:tr>
      <w:tr w:rsidR="00214344" w14:paraId="6DA3373F" w14:textId="77777777" w:rsidTr="001D0E8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9843F" w14:textId="77777777" w:rsidR="00214344" w:rsidRPr="001D0E89" w:rsidRDefault="00214344" w:rsidP="00704122">
            <w:pPr>
              <w:keepNext/>
              <w:keepLines/>
              <w:spacing w:after="0"/>
              <w:rPr>
                <w:rFonts w:ascii="Arial" w:hAnsi="Arial" w:cs="Arial"/>
                <w:sz w:val="18"/>
                <w:lang w:val="zh-CN" w:eastAsia="zh-CN"/>
              </w:rPr>
            </w:pPr>
            <w:r w:rsidRPr="001D0E89">
              <w:rPr>
                <w:rFonts w:ascii="Arial" w:eastAsia="Times New Roman" w:hAnsi="Arial" w:cs="Arial"/>
                <w:sz w:val="18"/>
                <w:lang w:val="zh-CN" w:eastAsia="zh-CN"/>
              </w:rPr>
              <w:t>INITIAL_LOCATION</w:t>
            </w:r>
          </w:p>
        </w:tc>
        <w:tc>
          <w:tcPr>
            <w:tcW w:w="2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30B1A" w14:textId="77777777" w:rsidR="00214344" w:rsidRPr="001D0E89" w:rsidRDefault="00214344" w:rsidP="00704122">
            <w:pPr>
              <w:keepNext/>
              <w:keepLines/>
              <w:spacing w:after="0"/>
              <w:rPr>
                <w:rFonts w:ascii="Arial" w:eastAsia="Times New Roman" w:hAnsi="Arial" w:cs="Arial"/>
                <w:sz w:val="18"/>
                <w:lang w:val="en-US" w:eastAsia="zh-CN"/>
              </w:rPr>
            </w:pPr>
            <w:r w:rsidRPr="001D0E89">
              <w:rPr>
                <w:rFonts w:ascii="Arial" w:eastAsia="Times New Roman" w:hAnsi="Arial" w:cs="Arial"/>
                <w:sz w:val="18"/>
                <w:lang w:val="en-US" w:eastAsia="zh-CN"/>
              </w:rPr>
              <w:t>This value is used to indicate</w:t>
            </w:r>
            <w:r w:rsidRPr="001D0E89">
              <w:rPr>
                <w:rFonts w:ascii="Arial" w:eastAsia="Times New Roman" w:hAnsi="Arial" w:cs="Arial"/>
                <w:sz w:val="18"/>
                <w:lang w:val="en-US"/>
              </w:rPr>
              <w:t xml:space="preserve"> initial location for an emergency services call</w:t>
            </w:r>
            <w:r w:rsidRPr="001D0E89">
              <w:rPr>
                <w:rFonts w:ascii="Arial" w:eastAsia="Times New Roman" w:hAnsi="Arial" w:cs="Arial"/>
                <w:sz w:val="18"/>
                <w:lang w:val="en-US" w:eastAsia="zh-CN"/>
              </w:rPr>
              <w:t>.</w:t>
            </w:r>
          </w:p>
        </w:tc>
        <w:tc>
          <w:tcPr>
            <w:tcW w:w="865" w:type="pct"/>
            <w:tcBorders>
              <w:top w:val="single" w:sz="4" w:space="0" w:color="auto"/>
              <w:left w:val="single" w:sz="4" w:space="0" w:color="auto"/>
              <w:bottom w:val="single" w:sz="4" w:space="0" w:color="auto"/>
              <w:right w:val="single" w:sz="4" w:space="0" w:color="auto"/>
            </w:tcBorders>
          </w:tcPr>
          <w:p w14:paraId="243DB05A" w14:textId="77777777" w:rsidR="00214344" w:rsidRDefault="00214344" w:rsidP="00704122">
            <w:pPr>
              <w:keepNext/>
              <w:keepLines/>
              <w:spacing w:after="0"/>
              <w:rPr>
                <w:rFonts w:ascii="Arial" w:hAnsi="Arial" w:cs="Arial"/>
                <w:sz w:val="18"/>
              </w:rPr>
            </w:pPr>
          </w:p>
        </w:tc>
      </w:tr>
      <w:tr w:rsidR="00214344" w14:paraId="5603380D" w14:textId="77777777" w:rsidTr="001D0E8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B61D3" w14:textId="77777777" w:rsidR="00214344" w:rsidRPr="00242FC5" w:rsidRDefault="00214344" w:rsidP="00704122">
            <w:pPr>
              <w:keepNext/>
              <w:keepLines/>
              <w:spacing w:after="0"/>
              <w:rPr>
                <w:rFonts w:ascii="Arial" w:hAnsi="Arial" w:cs="Arial"/>
                <w:sz w:val="18"/>
                <w:lang w:val="zh-CN" w:eastAsia="zh-CN"/>
              </w:rPr>
            </w:pPr>
            <w:r w:rsidRPr="001D0E89">
              <w:rPr>
                <w:rFonts w:ascii="Arial" w:eastAsia="Times New Roman" w:hAnsi="Arial" w:cs="Arial"/>
                <w:sz w:val="18"/>
                <w:lang w:val="zh-CN" w:eastAsia="zh-CN"/>
              </w:rPr>
              <w:t>DEFERRED_LOCATION</w:t>
            </w:r>
          </w:p>
        </w:tc>
        <w:tc>
          <w:tcPr>
            <w:tcW w:w="2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4B1E5" w14:textId="77777777" w:rsidR="00214344" w:rsidRPr="001D0E89" w:rsidRDefault="00214344" w:rsidP="00704122">
            <w:pPr>
              <w:keepNext/>
              <w:keepLines/>
              <w:spacing w:after="0"/>
              <w:rPr>
                <w:rFonts w:ascii="Arial" w:eastAsia="Times New Roman" w:hAnsi="Arial" w:cs="Arial"/>
                <w:sz w:val="18"/>
                <w:lang w:val="en-US" w:eastAsia="zh-CN"/>
              </w:rPr>
            </w:pPr>
            <w:r w:rsidRPr="001D0E89">
              <w:rPr>
                <w:rFonts w:ascii="Arial" w:eastAsia="Times New Roman" w:hAnsi="Arial" w:cs="Arial"/>
                <w:sz w:val="18"/>
                <w:lang w:val="en-US" w:eastAsia="zh-CN"/>
              </w:rPr>
              <w:t>This value is used to indicate</w:t>
            </w:r>
            <w:r w:rsidRPr="001D0E89">
              <w:rPr>
                <w:rFonts w:ascii="Arial" w:eastAsia="Times New Roman" w:hAnsi="Arial" w:cs="Arial"/>
                <w:sz w:val="18"/>
                <w:lang w:val="en-US"/>
              </w:rPr>
              <w:t xml:space="preserve"> deferred location event type</w:t>
            </w:r>
          </w:p>
        </w:tc>
        <w:tc>
          <w:tcPr>
            <w:tcW w:w="865" w:type="pct"/>
            <w:tcBorders>
              <w:top w:val="single" w:sz="4" w:space="0" w:color="auto"/>
              <w:left w:val="single" w:sz="4" w:space="0" w:color="auto"/>
              <w:bottom w:val="single" w:sz="4" w:space="0" w:color="auto"/>
              <w:right w:val="single" w:sz="4" w:space="0" w:color="auto"/>
            </w:tcBorders>
          </w:tcPr>
          <w:p w14:paraId="77997AA6" w14:textId="77777777" w:rsidR="00214344" w:rsidRDefault="00214344" w:rsidP="00704122">
            <w:pPr>
              <w:keepNext/>
              <w:keepLines/>
              <w:spacing w:after="0"/>
              <w:rPr>
                <w:rFonts w:ascii="Arial" w:hAnsi="Arial" w:cs="Arial"/>
                <w:sz w:val="18"/>
              </w:rPr>
            </w:pPr>
          </w:p>
        </w:tc>
      </w:tr>
      <w:tr w:rsidR="00214344" w14:paraId="514D6A57" w14:textId="77777777" w:rsidTr="001D0E8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A2D67" w14:textId="77777777" w:rsidR="00214344" w:rsidRPr="00242FC5" w:rsidRDefault="00214344" w:rsidP="00704122">
            <w:pPr>
              <w:keepNext/>
              <w:keepLines/>
              <w:spacing w:after="0"/>
              <w:rPr>
                <w:rFonts w:ascii="Arial" w:hAnsi="Arial" w:cs="Arial"/>
                <w:sz w:val="18"/>
                <w:lang w:val="zh-CN"/>
              </w:rPr>
            </w:pPr>
            <w:r>
              <w:rPr>
                <w:rFonts w:ascii="Arial" w:eastAsia="Times New Roman" w:hAnsi="Arial" w:cs="Arial" w:hint="eastAsia"/>
                <w:sz w:val="18"/>
                <w:lang w:val="en-US" w:eastAsia="zh-CN"/>
              </w:rPr>
              <w:t>NOTIFICATION_</w:t>
            </w:r>
            <w:r>
              <w:rPr>
                <w:rFonts w:ascii="Arial" w:hAnsi="Arial" w:cs="Arial" w:hint="eastAsia"/>
                <w:sz w:val="18"/>
                <w:lang w:val="en-US" w:eastAsia="zh-CN"/>
              </w:rPr>
              <w:t>VERIFICATION</w:t>
            </w:r>
          </w:p>
        </w:tc>
        <w:tc>
          <w:tcPr>
            <w:tcW w:w="21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CAAB9" w14:textId="77777777" w:rsidR="00214344" w:rsidRPr="001D0E89" w:rsidRDefault="00214344" w:rsidP="00704122">
            <w:pPr>
              <w:keepNext/>
              <w:keepLines/>
              <w:spacing w:after="0"/>
              <w:rPr>
                <w:rFonts w:ascii="Arial" w:eastAsia="Times New Roman" w:hAnsi="Arial" w:cs="Arial"/>
                <w:sz w:val="18"/>
                <w:lang w:val="en-US" w:eastAsia="zh-CN"/>
              </w:rPr>
            </w:pPr>
            <w:r w:rsidRPr="001D0E89">
              <w:rPr>
                <w:rFonts w:ascii="Arial" w:eastAsia="Times New Roman" w:hAnsi="Arial" w:cs="Arial"/>
                <w:sz w:val="18"/>
                <w:lang w:val="en-US" w:eastAsia="zh-CN"/>
              </w:rPr>
              <w:t xml:space="preserve">This value is used to indicate </w:t>
            </w:r>
            <w:r w:rsidRPr="001D0E89">
              <w:rPr>
                <w:rFonts w:ascii="Arial" w:eastAsia="Times New Roman" w:hAnsi="Arial" w:cs="Arial"/>
                <w:sz w:val="18"/>
                <w:lang w:val="en-US"/>
              </w:rPr>
              <w:t>notification verification only</w:t>
            </w:r>
          </w:p>
        </w:tc>
        <w:tc>
          <w:tcPr>
            <w:tcW w:w="865" w:type="pct"/>
            <w:tcBorders>
              <w:top w:val="single" w:sz="4" w:space="0" w:color="auto"/>
              <w:left w:val="single" w:sz="4" w:space="0" w:color="auto"/>
              <w:bottom w:val="single" w:sz="4" w:space="0" w:color="auto"/>
              <w:right w:val="single" w:sz="4" w:space="0" w:color="auto"/>
            </w:tcBorders>
          </w:tcPr>
          <w:p w14:paraId="1F2E6109" w14:textId="77777777" w:rsidR="00214344" w:rsidRDefault="00214344" w:rsidP="00704122">
            <w:pPr>
              <w:keepNext/>
              <w:keepLines/>
              <w:spacing w:after="0"/>
              <w:rPr>
                <w:rFonts w:ascii="Arial" w:hAnsi="Arial" w:cs="Arial"/>
                <w:sz w:val="18"/>
              </w:rPr>
            </w:pPr>
          </w:p>
        </w:tc>
      </w:tr>
    </w:tbl>
    <w:p w14:paraId="5BFAA034" w14:textId="77777777" w:rsidR="00214344" w:rsidRDefault="00214344" w:rsidP="00B54D35"/>
    <w:p w14:paraId="05998DC3" w14:textId="77777777" w:rsidR="001A5CEA" w:rsidRPr="007F2678" w:rsidRDefault="001A5CEA" w:rsidP="00B97F60">
      <w:pPr>
        <w:pStyle w:val="Heading4"/>
      </w:pPr>
      <w:bookmarkStart w:id="1850" w:name="_CR6_1_6_4"/>
      <w:bookmarkStart w:id="1851" w:name="_Toc27749600"/>
      <w:bookmarkStart w:id="1852" w:name="_Toc28709527"/>
      <w:bookmarkStart w:id="1853" w:name="_Toc44671147"/>
      <w:bookmarkStart w:id="1854" w:name="_Toc51919070"/>
      <w:bookmarkStart w:id="1855" w:name="_Toc178172492"/>
      <w:bookmarkEnd w:id="1850"/>
      <w:r w:rsidRPr="007F2678">
        <w:rPr>
          <w:rFonts w:hint="eastAsia"/>
        </w:rPr>
        <w:t>6.1.6.4</w:t>
      </w:r>
      <w:r w:rsidRPr="007F2678">
        <w:tab/>
        <w:t>Data types describing alternative data types or combinations of data types</w:t>
      </w:r>
      <w:bookmarkEnd w:id="1747"/>
      <w:bookmarkEnd w:id="1851"/>
      <w:bookmarkEnd w:id="1852"/>
      <w:bookmarkEnd w:id="1853"/>
      <w:bookmarkEnd w:id="1854"/>
      <w:bookmarkEnd w:id="1855"/>
    </w:p>
    <w:p w14:paraId="6EE0211E" w14:textId="77777777" w:rsidR="001A5CEA" w:rsidRPr="00BD6F46" w:rsidRDefault="001A5CEA" w:rsidP="001A5CEA">
      <w:pPr>
        <w:rPr>
          <w:lang w:eastAsia="zh-CN"/>
        </w:rPr>
      </w:pPr>
      <w:r w:rsidRPr="00BD6F46">
        <w:rPr>
          <w:rFonts w:hint="eastAsia"/>
          <w:lang w:eastAsia="zh-CN"/>
        </w:rPr>
        <w:t>None</w:t>
      </w:r>
      <w:r w:rsidRPr="00BD6F46">
        <w:rPr>
          <w:lang w:eastAsia="zh-CN"/>
        </w:rPr>
        <w:t>.</w:t>
      </w:r>
    </w:p>
    <w:p w14:paraId="27636D57" w14:textId="77777777" w:rsidR="001A5CEA" w:rsidRPr="00BD6F46" w:rsidRDefault="001A5CEA" w:rsidP="001A5CEA">
      <w:pPr>
        <w:pStyle w:val="Heading4"/>
        <w:rPr>
          <w:lang w:eastAsia="zh-CN"/>
        </w:rPr>
      </w:pPr>
      <w:bookmarkStart w:id="1856" w:name="_CR6_1_6_5"/>
      <w:bookmarkStart w:id="1857" w:name="_Toc20227356"/>
      <w:bookmarkStart w:id="1858" w:name="_Toc27749601"/>
      <w:bookmarkStart w:id="1859" w:name="_Toc28709528"/>
      <w:bookmarkStart w:id="1860" w:name="_Toc44671148"/>
      <w:bookmarkStart w:id="1861" w:name="_Toc51919071"/>
      <w:bookmarkStart w:id="1862" w:name="_Toc178172493"/>
      <w:bookmarkEnd w:id="1856"/>
      <w:r w:rsidRPr="00BD6F46">
        <w:rPr>
          <w:rFonts w:hint="eastAsia"/>
          <w:lang w:eastAsia="zh-CN"/>
        </w:rPr>
        <w:t>6.1.6.</w:t>
      </w:r>
      <w:r w:rsidRPr="00BD6F46">
        <w:rPr>
          <w:lang w:eastAsia="zh-CN"/>
        </w:rPr>
        <w:t>5</w:t>
      </w:r>
      <w:r w:rsidRPr="00BD6F46">
        <w:rPr>
          <w:lang w:eastAsia="zh-CN"/>
        </w:rPr>
        <w:tab/>
        <w:t>Binary data</w:t>
      </w:r>
      <w:bookmarkEnd w:id="1857"/>
      <w:bookmarkEnd w:id="1858"/>
      <w:bookmarkEnd w:id="1859"/>
      <w:bookmarkEnd w:id="1860"/>
      <w:bookmarkEnd w:id="1861"/>
      <w:bookmarkEnd w:id="1862"/>
    </w:p>
    <w:p w14:paraId="2C667CBF" w14:textId="77777777" w:rsidR="001A5CEA" w:rsidRPr="00BD6F46" w:rsidRDefault="001A5CEA" w:rsidP="001A5CEA">
      <w:r w:rsidRPr="00BD6F46">
        <w:rPr>
          <w:rFonts w:hint="eastAsia"/>
          <w:lang w:eastAsia="zh-CN"/>
        </w:rPr>
        <w:t>None</w:t>
      </w:r>
      <w:r w:rsidRPr="00BD6F46">
        <w:rPr>
          <w:lang w:eastAsia="zh-CN"/>
        </w:rPr>
        <w:t>.</w:t>
      </w:r>
    </w:p>
    <w:p w14:paraId="72CC7291" w14:textId="77777777" w:rsidR="00631D15" w:rsidRPr="00BD6F46" w:rsidRDefault="00631D15" w:rsidP="008D79D4"/>
    <w:p w14:paraId="285413F2" w14:textId="77777777" w:rsidR="00DB3EC0" w:rsidRPr="00BD6F46" w:rsidRDefault="001A5CEA" w:rsidP="007F2678">
      <w:pPr>
        <w:pStyle w:val="Heading3"/>
      </w:pPr>
      <w:bookmarkStart w:id="1863" w:name="_CR6_1_7"/>
      <w:bookmarkStart w:id="1864" w:name="_Toc20227357"/>
      <w:bookmarkStart w:id="1865" w:name="_Toc27749602"/>
      <w:bookmarkStart w:id="1866" w:name="_Toc28709529"/>
      <w:bookmarkStart w:id="1867" w:name="_Toc44671149"/>
      <w:bookmarkStart w:id="1868" w:name="_Toc51919072"/>
      <w:bookmarkStart w:id="1869" w:name="_Toc178172494"/>
      <w:bookmarkEnd w:id="1863"/>
      <w:r w:rsidRPr="00BD6F46">
        <w:rPr>
          <w:rFonts w:hint="eastAsia"/>
        </w:rPr>
        <w:t>6.1.7</w:t>
      </w:r>
      <w:r w:rsidR="00DB3EC0" w:rsidRPr="00BD6F46">
        <w:tab/>
        <w:t>Error handling</w:t>
      </w:r>
      <w:bookmarkEnd w:id="1864"/>
      <w:bookmarkEnd w:id="1865"/>
      <w:bookmarkEnd w:id="1866"/>
      <w:bookmarkEnd w:id="1867"/>
      <w:bookmarkEnd w:id="1868"/>
      <w:bookmarkEnd w:id="1869"/>
    </w:p>
    <w:p w14:paraId="3C8DFAB7" w14:textId="77777777" w:rsidR="00006ABB" w:rsidRPr="00BD6F46" w:rsidRDefault="00F668F7" w:rsidP="007F2678">
      <w:pPr>
        <w:pStyle w:val="Heading4"/>
      </w:pPr>
      <w:bookmarkStart w:id="1870" w:name="_CR6_1_7_1"/>
      <w:bookmarkStart w:id="1871" w:name="_Toc20227358"/>
      <w:bookmarkStart w:id="1872" w:name="_Toc27749603"/>
      <w:bookmarkStart w:id="1873" w:name="_Toc28709530"/>
      <w:bookmarkStart w:id="1874" w:name="_Toc44671150"/>
      <w:bookmarkStart w:id="1875" w:name="_Toc51919073"/>
      <w:bookmarkStart w:id="1876" w:name="_Toc178172495"/>
      <w:bookmarkEnd w:id="1870"/>
      <w:r w:rsidRPr="00BD6F46">
        <w:rPr>
          <w:rFonts w:hint="eastAsia"/>
        </w:rPr>
        <w:t>6.1.7</w:t>
      </w:r>
      <w:r w:rsidR="00006ABB" w:rsidRPr="00BD6F46">
        <w:t>.1</w:t>
      </w:r>
      <w:r w:rsidR="00006ABB" w:rsidRPr="00BD6F46">
        <w:tab/>
        <w:t>General</w:t>
      </w:r>
      <w:bookmarkEnd w:id="1871"/>
      <w:bookmarkEnd w:id="1872"/>
      <w:bookmarkEnd w:id="1873"/>
      <w:bookmarkEnd w:id="1874"/>
      <w:bookmarkEnd w:id="1875"/>
      <w:bookmarkEnd w:id="1876"/>
    </w:p>
    <w:p w14:paraId="2DD8031E" w14:textId="77777777" w:rsidR="00006ABB" w:rsidRPr="00BD6F46" w:rsidRDefault="00006ABB" w:rsidP="00006ABB">
      <w:r w:rsidRPr="00BD6F46">
        <w:t>HTTP error handling shall be supported as specified in clause 5.2.4 of 3GPP TS 29.500 [</w:t>
      </w:r>
      <w:r w:rsidR="001F2CF1">
        <w:t>299</w:t>
      </w:r>
      <w:r w:rsidRPr="00BD6F46">
        <w:t>].</w:t>
      </w:r>
    </w:p>
    <w:p w14:paraId="52FC580F" w14:textId="77777777" w:rsidR="00006ABB" w:rsidRPr="00BD6F46" w:rsidRDefault="00006ABB" w:rsidP="00006ABB">
      <w:r w:rsidRPr="00BD6F46">
        <w:t xml:space="preserve">For the </w:t>
      </w:r>
      <w:proofErr w:type="spellStart"/>
      <w:r w:rsidRPr="00BD6F46">
        <w:t>Nchf_ConvergedCharging</w:t>
      </w:r>
      <w:proofErr w:type="spellEnd"/>
      <w:r w:rsidRPr="00BD6F46">
        <w:t xml:space="preserve">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35CB2033" w14:textId="77777777" w:rsidR="00006ABB" w:rsidRPr="00BD6F46" w:rsidRDefault="00F668F7" w:rsidP="007F2678">
      <w:pPr>
        <w:pStyle w:val="Heading4"/>
      </w:pPr>
      <w:bookmarkStart w:id="1877" w:name="_CR6_1_7_2"/>
      <w:bookmarkStart w:id="1878" w:name="_Toc20227359"/>
      <w:bookmarkStart w:id="1879" w:name="_Toc27749604"/>
      <w:bookmarkStart w:id="1880" w:name="_Toc28709531"/>
      <w:bookmarkStart w:id="1881" w:name="_Toc44671151"/>
      <w:bookmarkStart w:id="1882" w:name="_Toc51919074"/>
      <w:bookmarkStart w:id="1883" w:name="_Toc178172496"/>
      <w:bookmarkEnd w:id="1877"/>
      <w:r w:rsidRPr="00BD6F46">
        <w:rPr>
          <w:rFonts w:hint="eastAsia"/>
        </w:rPr>
        <w:t>6.1.7</w:t>
      </w:r>
      <w:r w:rsidR="00006ABB" w:rsidRPr="00BD6F46">
        <w:t>.2</w:t>
      </w:r>
      <w:r w:rsidR="00006ABB" w:rsidRPr="00BD6F46">
        <w:tab/>
        <w:t>Protocol Errors</w:t>
      </w:r>
      <w:bookmarkEnd w:id="1878"/>
      <w:bookmarkEnd w:id="1879"/>
      <w:bookmarkEnd w:id="1880"/>
      <w:bookmarkEnd w:id="1881"/>
      <w:bookmarkEnd w:id="1882"/>
      <w:bookmarkEnd w:id="1883"/>
    </w:p>
    <w:p w14:paraId="4C9F1BD2" w14:textId="77777777" w:rsidR="00006ABB" w:rsidRPr="00BD6F46" w:rsidRDefault="0014236A" w:rsidP="00006ABB">
      <w:r w:rsidRPr="0014236A">
        <w:t>T</w:t>
      </w:r>
      <w:r w:rsidR="00006ABB" w:rsidRPr="00BD6F46">
        <w:t xml:space="preserve">here are no additional protocol errors applicable for the </w:t>
      </w:r>
      <w:proofErr w:type="spellStart"/>
      <w:r w:rsidR="00006ABB" w:rsidRPr="00BD6F46">
        <w:t>Nchf_ConvergedCharging</w:t>
      </w:r>
      <w:proofErr w:type="spellEnd"/>
      <w:r w:rsidR="00006ABB" w:rsidRPr="00BD6F46">
        <w:t xml:space="preserve"> API compared to the Protocol Error Handling specified in clause5.2.7.2 of 3GPP TS 29.500 [</w:t>
      </w:r>
      <w:r w:rsidR="001F2CF1">
        <w:t>299</w:t>
      </w:r>
      <w:r w:rsidR="00006ABB" w:rsidRPr="00BD6F46">
        <w:t>].</w:t>
      </w:r>
    </w:p>
    <w:p w14:paraId="0EFB1238" w14:textId="77777777" w:rsidR="00006ABB" w:rsidRPr="00BD6F46" w:rsidRDefault="00F668F7" w:rsidP="007F2678">
      <w:pPr>
        <w:pStyle w:val="Heading4"/>
      </w:pPr>
      <w:bookmarkStart w:id="1884" w:name="_CR6_1_7_3"/>
      <w:bookmarkStart w:id="1885" w:name="_Toc20227360"/>
      <w:bookmarkStart w:id="1886" w:name="_Toc27749605"/>
      <w:bookmarkStart w:id="1887" w:name="_Toc28709532"/>
      <w:bookmarkStart w:id="1888" w:name="_Toc44671152"/>
      <w:bookmarkStart w:id="1889" w:name="_Toc51919075"/>
      <w:bookmarkStart w:id="1890" w:name="_Toc178172497"/>
      <w:bookmarkEnd w:id="1884"/>
      <w:r w:rsidRPr="00BD6F46">
        <w:rPr>
          <w:rFonts w:hint="eastAsia"/>
        </w:rPr>
        <w:t>6.1.7</w:t>
      </w:r>
      <w:r w:rsidR="00006ABB" w:rsidRPr="00BD6F46">
        <w:t>.3</w:t>
      </w:r>
      <w:r w:rsidR="00006ABB" w:rsidRPr="00BD6F46">
        <w:tab/>
      </w:r>
      <w:r w:rsidR="00006ABB" w:rsidRPr="003A3FD5">
        <w:t xml:space="preserve">Application </w:t>
      </w:r>
      <w:r w:rsidR="00D84C6C">
        <w:t>e</w:t>
      </w:r>
      <w:r w:rsidR="00D84C6C" w:rsidRPr="003A3FD5">
        <w:t>rrors</w:t>
      </w:r>
      <w:bookmarkEnd w:id="1885"/>
      <w:bookmarkEnd w:id="1886"/>
      <w:bookmarkEnd w:id="1887"/>
      <w:bookmarkEnd w:id="1888"/>
      <w:bookmarkEnd w:id="1889"/>
      <w:bookmarkEnd w:id="1890"/>
    </w:p>
    <w:p w14:paraId="50F6BA65" w14:textId="77777777" w:rsidR="00006ABB" w:rsidRPr="00BD6F46" w:rsidRDefault="00006ABB" w:rsidP="00006ABB">
      <w:r w:rsidRPr="00BD6F46">
        <w:t xml:space="preserve">The application errors defined for the </w:t>
      </w:r>
      <w:proofErr w:type="spellStart"/>
      <w:r w:rsidRPr="00BD6F46">
        <w:t>Nchf_ConvergedCharging</w:t>
      </w:r>
      <w:proofErr w:type="spellEnd"/>
      <w:r w:rsidRPr="00BD6F46">
        <w:t xml:space="preserve"> API are listed in table </w:t>
      </w:r>
      <w:r w:rsidR="00314161" w:rsidRPr="00BD6F46">
        <w:rPr>
          <w:rFonts w:hint="eastAsia"/>
        </w:rPr>
        <w:t>6.1.7</w:t>
      </w:r>
      <w:r w:rsidRPr="00BD6F46">
        <w:t>.3-1. The CHF shall include in the HTTP status code a "</w:t>
      </w:r>
      <w:proofErr w:type="spellStart"/>
      <w:r w:rsidRPr="00BD6F46">
        <w:t>ProblemDetails</w:t>
      </w:r>
      <w:proofErr w:type="spellEnd"/>
      <w:r w:rsidRPr="00BD6F46">
        <w:t>" data structure with the "cause" attribute indicating the application error as listed in table </w:t>
      </w:r>
      <w:r w:rsidR="00D949D9" w:rsidRPr="00BD6F46">
        <w:rPr>
          <w:rFonts w:hint="eastAsia"/>
        </w:rPr>
        <w:t>6.1.7</w:t>
      </w:r>
      <w:r w:rsidR="00D949D9" w:rsidRPr="00BD6F46">
        <w:t>.</w:t>
      </w:r>
      <w:r w:rsidRPr="00BD6F46">
        <w:t xml:space="preserve">3-1. </w:t>
      </w:r>
      <w:r w:rsidRPr="007F2678">
        <w:t xml:space="preserve">The common application errors defined in the </w:t>
      </w:r>
      <w:r w:rsidR="0014236A" w:rsidRPr="0014236A">
        <w:t>t</w:t>
      </w:r>
      <w:r w:rsidRPr="007F2678">
        <w:t xml:space="preserve">able 5.2.7.2-1 in 3GPP TS 29.500 [7] may also be used for the </w:t>
      </w:r>
      <w:proofErr w:type="spellStart"/>
      <w:r w:rsidR="00B1798D" w:rsidRPr="007F2678">
        <w:t>N</w:t>
      </w:r>
      <w:r w:rsidR="00B1798D">
        <w:t>chf</w:t>
      </w:r>
      <w:r w:rsidRPr="007F2678">
        <w:t>_ConvergedCharging</w:t>
      </w:r>
      <w:proofErr w:type="spellEnd"/>
      <w:r w:rsidRPr="007F2678">
        <w:t xml:space="preserve"> service</w:t>
      </w:r>
      <w:r w:rsidRPr="00BD6F46">
        <w:t>.</w:t>
      </w:r>
    </w:p>
    <w:p w14:paraId="24599C8B" w14:textId="77777777" w:rsidR="00006ABB" w:rsidRPr="00BD6F46" w:rsidRDefault="00006ABB" w:rsidP="00006ABB">
      <w:pPr>
        <w:pStyle w:val="TH"/>
      </w:pPr>
      <w:r w:rsidRPr="00BD6F46">
        <w:lastRenderedPageBreak/>
        <w:t xml:space="preserve">Table </w:t>
      </w:r>
      <w:r w:rsidR="00356DBD" w:rsidRPr="00BD6F46">
        <w:rPr>
          <w:rFonts w:hint="eastAsia"/>
        </w:rPr>
        <w:t>6.1.7</w:t>
      </w:r>
      <w:r w:rsidR="00356DBD" w:rsidRPr="00BD6F46">
        <w:t>.3</w:t>
      </w:r>
      <w:r w:rsidRPr="00BD6F46">
        <w:t>-1: Application errors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006ABB" w:rsidRPr="00BD6F46" w14:paraId="0247B5BC"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1CD750E6" w14:textId="77777777" w:rsidR="00006ABB" w:rsidRPr="00BD6F46" w:rsidRDefault="00006ABB" w:rsidP="004C6D5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473736" w14:textId="77777777" w:rsidR="00006ABB" w:rsidRPr="00BD6F46" w:rsidRDefault="00006ABB" w:rsidP="004C6D5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461DDA2C" w14:textId="77777777" w:rsidR="00006ABB" w:rsidRPr="00BD6F46" w:rsidRDefault="00006ABB" w:rsidP="004C6D5A">
            <w:pPr>
              <w:pStyle w:val="TAH"/>
            </w:pPr>
            <w:r w:rsidRPr="00BD6F46">
              <w:t>Description</w:t>
            </w:r>
          </w:p>
        </w:tc>
      </w:tr>
      <w:tr w:rsidR="00006ABB" w:rsidRPr="00BD6F46" w14:paraId="2F367C73"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1413A86B" w14:textId="77777777" w:rsidR="00006ABB" w:rsidRPr="00BD6F46" w:rsidRDefault="00006ABB" w:rsidP="004C6D5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5130D069" w14:textId="77777777" w:rsidR="00006ABB" w:rsidRPr="00BD6F46" w:rsidRDefault="00006ABB" w:rsidP="004C6D5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58B83E2F" w14:textId="5581CF0C" w:rsidR="00006ABB" w:rsidRPr="00BD6F46" w:rsidRDefault="00006ABB" w:rsidP="004C6D5A">
            <w:pPr>
              <w:pStyle w:val="TAL"/>
            </w:pPr>
            <w:r w:rsidRPr="00BD6F46">
              <w:t>The HTTP request is rejected because the set of session or subscriber information needed by the CHF for charging or CDR creation is incomplete or erroneous or not available</w:t>
            </w:r>
            <w:r w:rsidR="0014236A" w:rsidRPr="0014236A">
              <w:t xml:space="preserve"> e.g.,</w:t>
            </w:r>
            <w:r w:rsidRPr="00BD6F46">
              <w:t xml:space="preserve"> </w:t>
            </w:r>
            <w:r w:rsidR="0014236A" w:rsidRPr="0014236A">
              <w:t>rating group</w:t>
            </w:r>
            <w:r w:rsidRPr="00BD6F46">
              <w:t>, subscriber information</w:t>
            </w:r>
            <w:ins w:id="1891" w:author="CR0593" w:date="2024-12-10T14:24:00Z">
              <w:r w:rsidR="003619D5">
                <w:t>, message sequence for quota management</w:t>
              </w:r>
            </w:ins>
            <w:r w:rsidR="0014236A" w:rsidRPr="0014236A">
              <w:t>.</w:t>
            </w:r>
          </w:p>
        </w:tc>
      </w:tr>
      <w:tr w:rsidR="00B5772A" w:rsidRPr="00BD6F46" w14:paraId="620A9A1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5851066B" w14:textId="77777777" w:rsidR="00B5772A" w:rsidRPr="00BD6F46" w:rsidRDefault="00B5772A" w:rsidP="00B5772A">
            <w:pPr>
              <w:pStyle w:val="TAL"/>
            </w:pPr>
            <w:r>
              <w:t>RE_AUTHORIZATION_FAILED</w:t>
            </w:r>
          </w:p>
        </w:tc>
        <w:tc>
          <w:tcPr>
            <w:tcW w:w="1980" w:type="dxa"/>
            <w:tcBorders>
              <w:top w:val="single" w:sz="4" w:space="0" w:color="auto"/>
              <w:left w:val="single" w:sz="4" w:space="0" w:color="auto"/>
              <w:bottom w:val="single" w:sz="4" w:space="0" w:color="auto"/>
              <w:right w:val="single" w:sz="4" w:space="0" w:color="auto"/>
            </w:tcBorders>
          </w:tcPr>
          <w:p w14:paraId="37700B04" w14:textId="77777777" w:rsidR="00B5772A" w:rsidRPr="00BD6F46" w:rsidRDefault="00B5772A" w:rsidP="00B5772A">
            <w:pPr>
              <w:pStyle w:val="TAL"/>
              <w:rPr>
                <w:lang w:eastAsia="zh-CN"/>
              </w:rPr>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tcPr>
          <w:p w14:paraId="6063719E" w14:textId="77777777" w:rsidR="00B5772A" w:rsidRPr="00BD6F46" w:rsidRDefault="00B5772A" w:rsidP="00B5772A">
            <w:pPr>
              <w:pStyle w:val="TAL"/>
            </w:pPr>
            <w:r w:rsidRPr="00BD6F46">
              <w:t xml:space="preserve">The HTTP request is rejected because the set of information needed by the </w:t>
            </w:r>
            <w:r>
              <w:t>CTF</w:t>
            </w:r>
            <w:r w:rsidRPr="00BD6F46">
              <w:t xml:space="preserve"> </w:t>
            </w:r>
            <w:r>
              <w:t xml:space="preserve">to report the usage </w:t>
            </w:r>
            <w:r w:rsidRPr="00BD6F46">
              <w:t xml:space="preserve">is incomplete or erroneous or not available. </w:t>
            </w:r>
          </w:p>
        </w:tc>
      </w:tr>
      <w:tr w:rsidR="00006ABB" w:rsidRPr="00BD6F46" w14:paraId="4FBD7E48"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C5EFBF" w14:textId="77777777" w:rsidR="00006ABB" w:rsidRPr="00BD6F46" w:rsidRDefault="00006ABB" w:rsidP="004C6D5A">
            <w:pPr>
              <w:pStyle w:val="TAL"/>
            </w:pPr>
            <w:r w:rsidRPr="00BD6F46">
              <w:t>CHARGING_NOT_APPLICABLE</w:t>
            </w:r>
          </w:p>
        </w:tc>
        <w:tc>
          <w:tcPr>
            <w:tcW w:w="1980" w:type="dxa"/>
            <w:tcBorders>
              <w:top w:val="single" w:sz="4" w:space="0" w:color="auto"/>
              <w:left w:val="single" w:sz="4" w:space="0" w:color="auto"/>
              <w:bottom w:val="single" w:sz="4" w:space="0" w:color="auto"/>
              <w:right w:val="single" w:sz="4" w:space="0" w:color="auto"/>
            </w:tcBorders>
          </w:tcPr>
          <w:p w14:paraId="038B3D3E" w14:textId="77777777" w:rsidR="00006ABB" w:rsidRPr="00BD6F46" w:rsidRDefault="00006ABB" w:rsidP="004C6D5A">
            <w:pPr>
              <w:pStyle w:val="TAL"/>
              <w:rPr>
                <w:lang w:eastAsia="zh-CN"/>
              </w:rPr>
            </w:pPr>
            <w:r w:rsidRPr="00BD6F46">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0FB9389C" w14:textId="77777777" w:rsidR="00006ABB" w:rsidRPr="00BD6F46" w:rsidRDefault="00006ABB" w:rsidP="004C6D5A">
            <w:pPr>
              <w:pStyle w:val="TAL"/>
            </w:pPr>
            <w:r w:rsidRPr="00BD6F46">
              <w:t xml:space="preserve">The HTTP request is rejected by the CHF since it has been determined that the service can be </w:t>
            </w:r>
            <w:r w:rsidR="00D84C6C">
              <w:t>allowed</w:t>
            </w:r>
            <w:r w:rsidR="00D84C6C" w:rsidRPr="00BD6F46">
              <w:t xml:space="preserve"> </w:t>
            </w:r>
            <w:r w:rsidRPr="00BD6F46">
              <w:t>to the end user without any charging or CDR creation.</w:t>
            </w:r>
          </w:p>
        </w:tc>
      </w:tr>
      <w:tr w:rsidR="00006ABB" w:rsidRPr="00BD6F46" w14:paraId="5C487B2B"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33A2602E" w14:textId="77777777" w:rsidR="00006ABB" w:rsidRPr="00BD6F46" w:rsidRDefault="00006ABB" w:rsidP="004C6D5A">
            <w:pPr>
              <w:pStyle w:val="TAL"/>
            </w:pPr>
            <w:r w:rsidRPr="00BD6F46">
              <w:t>USER_UNKNOWN</w:t>
            </w:r>
          </w:p>
        </w:tc>
        <w:tc>
          <w:tcPr>
            <w:tcW w:w="1980" w:type="dxa"/>
            <w:tcBorders>
              <w:top w:val="single" w:sz="4" w:space="0" w:color="auto"/>
              <w:left w:val="single" w:sz="4" w:space="0" w:color="auto"/>
              <w:bottom w:val="single" w:sz="4" w:space="0" w:color="auto"/>
              <w:right w:val="single" w:sz="4" w:space="0" w:color="auto"/>
            </w:tcBorders>
          </w:tcPr>
          <w:p w14:paraId="77509E3F" w14:textId="77777777" w:rsidR="00006ABB" w:rsidRPr="00BD6F46" w:rsidRDefault="00006ABB" w:rsidP="004C6D5A">
            <w:pPr>
              <w:pStyle w:val="TAL"/>
            </w:pPr>
            <w:r w:rsidRPr="00BD6F46">
              <w:rPr>
                <w:lang w:eastAsia="zh-CN"/>
              </w:rPr>
              <w:t>404 Not Found</w:t>
            </w:r>
          </w:p>
        </w:tc>
        <w:tc>
          <w:tcPr>
            <w:tcW w:w="3933" w:type="dxa"/>
            <w:tcBorders>
              <w:top w:val="single" w:sz="4" w:space="0" w:color="auto"/>
              <w:left w:val="single" w:sz="4" w:space="0" w:color="auto"/>
              <w:bottom w:val="single" w:sz="4" w:space="0" w:color="auto"/>
              <w:right w:val="single" w:sz="4" w:space="0" w:color="auto"/>
            </w:tcBorders>
          </w:tcPr>
          <w:p w14:paraId="6AD3D969" w14:textId="77777777" w:rsidR="00006ABB" w:rsidRPr="00BD6F46" w:rsidRDefault="00006ABB" w:rsidP="004C6D5A">
            <w:pPr>
              <w:pStyle w:val="TAL"/>
            </w:pPr>
            <w:r w:rsidRPr="00BD6F46">
              <w:t>The HTTP request is rejected because the end user specified in the request cannot be served by the CHF.</w:t>
            </w:r>
          </w:p>
        </w:tc>
      </w:tr>
      <w:tr w:rsidR="00D84C6C" w:rsidRPr="00BD6F46" w14:paraId="33011257"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63A9FB5B" w14:textId="77777777" w:rsidR="00D84C6C" w:rsidRPr="00BD6F46" w:rsidRDefault="00D84C6C" w:rsidP="00D84C6C">
            <w:pPr>
              <w:pStyle w:val="TAL"/>
            </w:pPr>
            <w:r>
              <w:t>END_USER REQUEST_DENIED</w:t>
            </w:r>
          </w:p>
        </w:tc>
        <w:tc>
          <w:tcPr>
            <w:tcW w:w="1980" w:type="dxa"/>
            <w:tcBorders>
              <w:top w:val="single" w:sz="4" w:space="0" w:color="auto"/>
              <w:left w:val="single" w:sz="4" w:space="0" w:color="auto"/>
              <w:bottom w:val="single" w:sz="4" w:space="0" w:color="auto"/>
              <w:right w:val="single" w:sz="4" w:space="0" w:color="auto"/>
            </w:tcBorders>
          </w:tcPr>
          <w:p w14:paraId="0B1CD0FE"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B8A4835" w14:textId="77777777" w:rsidR="00D84C6C" w:rsidRPr="00BD6F46" w:rsidRDefault="00D84C6C" w:rsidP="00D84C6C">
            <w:pPr>
              <w:pStyle w:val="TAL"/>
            </w:pPr>
            <w:r>
              <w:t>The HTTP request denied by the CHF due to restrictions or limitations related to the end-user.</w:t>
            </w:r>
          </w:p>
        </w:tc>
      </w:tr>
      <w:tr w:rsidR="00D84C6C" w:rsidRPr="00BD6F46" w14:paraId="20E83E2A"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295B76" w14:textId="77777777" w:rsidR="00D84C6C" w:rsidRPr="00BD6F46" w:rsidRDefault="00D84C6C" w:rsidP="00D84C6C">
            <w:pPr>
              <w:pStyle w:val="TAL"/>
            </w:pPr>
            <w:r>
              <w:t>QUOTA_LIMIT_REACHED</w:t>
            </w:r>
          </w:p>
        </w:tc>
        <w:tc>
          <w:tcPr>
            <w:tcW w:w="1980" w:type="dxa"/>
            <w:tcBorders>
              <w:top w:val="single" w:sz="4" w:space="0" w:color="auto"/>
              <w:left w:val="single" w:sz="4" w:space="0" w:color="auto"/>
              <w:bottom w:val="single" w:sz="4" w:space="0" w:color="auto"/>
              <w:right w:val="single" w:sz="4" w:space="0" w:color="auto"/>
            </w:tcBorders>
          </w:tcPr>
          <w:p w14:paraId="0CA69F21"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F335F9F" w14:textId="77777777" w:rsidR="00D84C6C" w:rsidRPr="00BD6F46" w:rsidRDefault="00D84C6C" w:rsidP="00D84C6C">
            <w:pPr>
              <w:pStyle w:val="TAL"/>
            </w:pPr>
            <w:r>
              <w:t>The HTTP request denied by the CHF because the end user's account could not cover the requested service. If the request contained used</w:t>
            </w:r>
            <w:r>
              <w:rPr>
                <w:lang w:eastAsia="zh-CN"/>
              </w:rPr>
              <w:t xml:space="preserve"> </w:t>
            </w:r>
            <w:r>
              <w:t>units they are deducted, if applicable.</w:t>
            </w:r>
          </w:p>
        </w:tc>
      </w:tr>
      <w:tr w:rsidR="00D84C6C" w:rsidRPr="00BD6F46" w14:paraId="696A3836"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08A59E36" w14:textId="77777777" w:rsidR="00D84C6C" w:rsidRPr="00BD6F46" w:rsidRDefault="00D84C6C" w:rsidP="00D84C6C">
            <w:pPr>
              <w:pStyle w:val="TAL"/>
            </w:pPr>
            <w:r>
              <w:t>END_USER_REQUEST_REJECTED</w:t>
            </w:r>
          </w:p>
        </w:tc>
        <w:tc>
          <w:tcPr>
            <w:tcW w:w="1980" w:type="dxa"/>
            <w:tcBorders>
              <w:top w:val="single" w:sz="4" w:space="0" w:color="auto"/>
              <w:left w:val="single" w:sz="4" w:space="0" w:color="auto"/>
              <w:bottom w:val="single" w:sz="4" w:space="0" w:color="auto"/>
              <w:right w:val="single" w:sz="4" w:space="0" w:color="auto"/>
            </w:tcBorders>
          </w:tcPr>
          <w:p w14:paraId="54B345FF"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7C91334E" w14:textId="77777777" w:rsidR="00D84C6C" w:rsidRPr="00BD6F46" w:rsidRDefault="00D84C6C" w:rsidP="00D84C6C">
            <w:pPr>
              <w:pStyle w:val="TAL"/>
            </w:pPr>
            <w:r>
              <w:t xml:space="preserve">The HTTP request rejected by the CHF due to end-user restrictions or limitations. </w:t>
            </w:r>
          </w:p>
        </w:tc>
      </w:tr>
      <w:tr w:rsidR="00D62BBC" w:rsidRPr="00BD6F46" w14:paraId="4E4BBEAF"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2AFB59A4" w14:textId="77777777" w:rsidR="00D62BBC" w:rsidRDefault="00D62BBC" w:rsidP="00D62BBC">
            <w:pPr>
              <w:pStyle w:val="TAL"/>
            </w:pPr>
            <w:r w:rsidRPr="00056A51">
              <w:t>NRF_NOT_REACHABLE</w:t>
            </w:r>
          </w:p>
        </w:tc>
        <w:tc>
          <w:tcPr>
            <w:tcW w:w="1980" w:type="dxa"/>
            <w:tcBorders>
              <w:top w:val="single" w:sz="4" w:space="0" w:color="auto"/>
              <w:left w:val="single" w:sz="4" w:space="0" w:color="auto"/>
              <w:bottom w:val="single" w:sz="4" w:space="0" w:color="auto"/>
              <w:right w:val="single" w:sz="4" w:space="0" w:color="auto"/>
            </w:tcBorders>
          </w:tcPr>
          <w:p w14:paraId="07AAC33F"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3D10F31F" w14:textId="77777777" w:rsidR="00D62BBC" w:rsidRDefault="00D62BBC" w:rsidP="00D62BBC">
            <w:pPr>
              <w:pStyle w:val="TAL"/>
            </w:pPr>
            <w:r w:rsidRPr="007841FC">
              <w:t xml:space="preserve">The </w:t>
            </w:r>
            <w:r>
              <w:t xml:space="preserve">HTTP </w:t>
            </w:r>
            <w:r w:rsidRPr="007841FC">
              <w:t>request is not served due to the NRF being unreachable</w:t>
            </w:r>
            <w:r w:rsidRPr="00E930BA">
              <w:t>.</w:t>
            </w:r>
          </w:p>
        </w:tc>
      </w:tr>
      <w:tr w:rsidR="00D62BBC" w:rsidRPr="00BD6F46" w14:paraId="38F2366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ADF11EC" w14:textId="77777777" w:rsidR="00D62BBC" w:rsidRDefault="00D62BBC" w:rsidP="00D62BBC">
            <w:pPr>
              <w:pStyle w:val="TAL"/>
            </w:pPr>
            <w:r w:rsidRPr="007866B1">
              <w:t>TARGET_PLMN_NOT_REACHABLE</w:t>
            </w:r>
          </w:p>
        </w:tc>
        <w:tc>
          <w:tcPr>
            <w:tcW w:w="1980" w:type="dxa"/>
            <w:tcBorders>
              <w:top w:val="single" w:sz="4" w:space="0" w:color="auto"/>
              <w:left w:val="single" w:sz="4" w:space="0" w:color="auto"/>
              <w:bottom w:val="single" w:sz="4" w:space="0" w:color="auto"/>
              <w:right w:val="single" w:sz="4" w:space="0" w:color="auto"/>
            </w:tcBorders>
          </w:tcPr>
          <w:p w14:paraId="6ABF561C"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49576609" w14:textId="77777777" w:rsidR="00D62BBC" w:rsidRDefault="00D62BBC" w:rsidP="00D62BBC">
            <w:pPr>
              <w:pStyle w:val="TAL"/>
            </w:pPr>
            <w:r w:rsidRPr="002151FD">
              <w:t>The</w:t>
            </w:r>
            <w:r>
              <w:t xml:space="preserve"> HTTP</w:t>
            </w:r>
            <w:r w:rsidRPr="007841FC">
              <w:t xml:space="preserve"> request is not served due to the </w:t>
            </w:r>
            <w:r>
              <w:t>target</w:t>
            </w:r>
            <w:r w:rsidRPr="007841FC">
              <w:t xml:space="preserve"> </w:t>
            </w:r>
            <w:r>
              <w:t xml:space="preserve">PLMN </w:t>
            </w:r>
            <w:r w:rsidRPr="007841FC">
              <w:t>being unreachable</w:t>
            </w:r>
            <w:r w:rsidRPr="002151FD">
              <w:t xml:space="preserve"> (e.g.</w:t>
            </w:r>
            <w:r>
              <w:t>,</w:t>
            </w:r>
            <w:r w:rsidRPr="002151FD">
              <w:t xml:space="preserve"> issues </w:t>
            </w:r>
            <w:r>
              <w:t>with reaching H-CHF</w:t>
            </w:r>
            <w:r w:rsidRPr="002151FD">
              <w:t>).</w:t>
            </w:r>
          </w:p>
        </w:tc>
      </w:tr>
    </w:tbl>
    <w:p w14:paraId="3F1D9356" w14:textId="77777777" w:rsidR="00DB3EC0" w:rsidRPr="00BD6F46" w:rsidRDefault="00DB3EC0" w:rsidP="00DB3EC0"/>
    <w:p w14:paraId="6CAA317E" w14:textId="77777777" w:rsidR="00B97F60" w:rsidRPr="00BD6F46" w:rsidRDefault="00B97F60" w:rsidP="003C5D38">
      <w:pPr>
        <w:pStyle w:val="Heading3"/>
      </w:pPr>
      <w:bookmarkStart w:id="1892" w:name="_CR6_1_8"/>
      <w:bookmarkStart w:id="1893" w:name="_Toc20227361"/>
      <w:bookmarkStart w:id="1894" w:name="_Toc27749606"/>
      <w:bookmarkStart w:id="1895" w:name="_Toc28709533"/>
      <w:bookmarkStart w:id="1896" w:name="_Toc44671153"/>
      <w:bookmarkStart w:id="1897" w:name="_Toc51919076"/>
      <w:bookmarkStart w:id="1898" w:name="_Toc178172498"/>
      <w:bookmarkEnd w:id="1892"/>
      <w:r w:rsidRPr="00BD6F46">
        <w:rPr>
          <w:rFonts w:hint="eastAsia"/>
        </w:rPr>
        <w:t>6.1.8</w:t>
      </w:r>
      <w:r w:rsidRPr="00BD6F46">
        <w:tab/>
        <w:t>Feature negotiation</w:t>
      </w:r>
      <w:bookmarkEnd w:id="1893"/>
      <w:bookmarkEnd w:id="1894"/>
      <w:bookmarkEnd w:id="1895"/>
      <w:bookmarkEnd w:id="1896"/>
      <w:bookmarkEnd w:id="1897"/>
      <w:bookmarkEnd w:id="1898"/>
    </w:p>
    <w:p w14:paraId="58399426" w14:textId="77777777" w:rsidR="00B97F60" w:rsidRPr="00BD6F46" w:rsidRDefault="00B97F60" w:rsidP="00B97F60">
      <w:pPr>
        <w:rPr>
          <w:lang w:eastAsia="zh-CN"/>
        </w:rPr>
      </w:pPr>
      <w:r w:rsidRPr="00BD6F46">
        <w:t>The optional features in table </w:t>
      </w:r>
      <w:r w:rsidRPr="00BD6F46">
        <w:rPr>
          <w:rFonts w:hint="eastAsia"/>
          <w:lang w:eastAsia="zh-CN"/>
        </w:rPr>
        <w:t>6.1.8</w:t>
      </w:r>
      <w:r w:rsidR="00261F2F" w:rsidRPr="00BD6F46">
        <w:t>-</w:t>
      </w:r>
      <w:r w:rsidRPr="00BD6F46">
        <w:t xml:space="preserve">1 are defined for the </w:t>
      </w:r>
      <w:proofErr w:type="spellStart"/>
      <w:r w:rsidRPr="00BD6F46">
        <w:t>Nchf_ConvergedCharging</w:t>
      </w:r>
      <w:proofErr w:type="spellEnd"/>
      <w:r w:rsidRPr="00BD6F46">
        <w:t xml:space="preserve"> </w:t>
      </w:r>
      <w:r w:rsidRPr="00BD6F46">
        <w:rPr>
          <w:lang w:eastAsia="zh-CN"/>
        </w:rPr>
        <w:t xml:space="preserve">API. </w:t>
      </w:r>
      <w:r w:rsidRPr="00BD6F46">
        <w:t>They shall be negotiated using the extensibility mechanism defined in subclause 6.6 of 3GPP TS 29.500 [299].</w:t>
      </w:r>
    </w:p>
    <w:p w14:paraId="33F56CDE" w14:textId="77777777" w:rsidR="009D644A" w:rsidRPr="00BD6F46" w:rsidRDefault="009D644A" w:rsidP="009D644A">
      <w:pPr>
        <w:pStyle w:val="TH"/>
      </w:pPr>
      <w:bookmarkStart w:id="1899" w:name="_CRTable6_1_81"/>
      <w:r w:rsidRPr="00BD6F46">
        <w:lastRenderedPageBreak/>
        <w:t xml:space="preserve">Table </w:t>
      </w:r>
      <w:bookmarkEnd w:id="1899"/>
      <w:r w:rsidRPr="00BD6F46">
        <w:rPr>
          <w:rFonts w:hint="eastAsia"/>
          <w:lang w:eastAsia="zh-CN"/>
        </w:rPr>
        <w:t>6.1.8</w:t>
      </w:r>
      <w:r w:rsidRPr="00BD6F46">
        <w:t>-1: Supported Features</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1386"/>
        <w:gridCol w:w="33"/>
        <w:gridCol w:w="3247"/>
        <w:gridCol w:w="33"/>
        <w:gridCol w:w="4840"/>
        <w:gridCol w:w="33"/>
      </w:tblGrid>
      <w:tr w:rsidR="009D644A" w:rsidRPr="00BD6F46" w14:paraId="16CDD1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95E4C2D" w14:textId="77777777" w:rsidR="009D644A" w:rsidRPr="00BD6F46" w:rsidRDefault="009D644A" w:rsidP="00F322ED">
            <w:pPr>
              <w:pStyle w:val="TAH"/>
            </w:pPr>
            <w:r w:rsidRPr="00BD6F46">
              <w:t>Feature number</w:t>
            </w:r>
          </w:p>
        </w:tc>
        <w:tc>
          <w:tcPr>
            <w:tcW w:w="328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19D37C8" w14:textId="77777777" w:rsidR="009D644A" w:rsidRPr="00BD6F46" w:rsidRDefault="009D644A" w:rsidP="00F322ED">
            <w:pPr>
              <w:pStyle w:val="TAH"/>
            </w:pPr>
            <w:r w:rsidRPr="00BD6F46">
              <w:t>Feature Name</w:t>
            </w:r>
          </w:p>
        </w:tc>
        <w:tc>
          <w:tcPr>
            <w:tcW w:w="487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71E0E6" w14:textId="77777777" w:rsidR="009D644A" w:rsidRPr="00BD6F46" w:rsidRDefault="009D644A" w:rsidP="00F322ED">
            <w:pPr>
              <w:pStyle w:val="TAH"/>
            </w:pPr>
            <w:r w:rsidRPr="00BD6F46">
              <w:t>Description</w:t>
            </w:r>
          </w:p>
        </w:tc>
      </w:tr>
      <w:tr w:rsidR="009D644A" w:rsidRPr="00BD6F46" w14:paraId="5F6B084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0E3CA45" w14:textId="77777777" w:rsidR="009D644A" w:rsidRPr="00BD6F46" w:rsidRDefault="009D644A" w:rsidP="00F322ED">
            <w:pPr>
              <w:pStyle w:val="TAL"/>
            </w:pPr>
            <w:r>
              <w:t>1</w:t>
            </w:r>
          </w:p>
        </w:tc>
        <w:tc>
          <w:tcPr>
            <w:tcW w:w="3280" w:type="dxa"/>
            <w:gridSpan w:val="2"/>
            <w:tcBorders>
              <w:top w:val="single" w:sz="4" w:space="0" w:color="auto"/>
              <w:left w:val="single" w:sz="4" w:space="0" w:color="auto"/>
              <w:bottom w:val="single" w:sz="4" w:space="0" w:color="auto"/>
              <w:right w:val="single" w:sz="4" w:space="0" w:color="auto"/>
            </w:tcBorders>
          </w:tcPr>
          <w:p w14:paraId="6DD39B98" w14:textId="77777777" w:rsidR="009D644A" w:rsidRPr="00BD6F46" w:rsidRDefault="009D644A" w:rsidP="00F322ED">
            <w:pPr>
              <w:pStyle w:val="TAL"/>
            </w:pPr>
            <w:r w:rsidRPr="006564AE">
              <w:t>CHFCQM</w:t>
            </w:r>
          </w:p>
        </w:tc>
        <w:tc>
          <w:tcPr>
            <w:tcW w:w="4873" w:type="dxa"/>
            <w:gridSpan w:val="2"/>
            <w:tcBorders>
              <w:top w:val="single" w:sz="4" w:space="0" w:color="auto"/>
              <w:left w:val="single" w:sz="4" w:space="0" w:color="auto"/>
              <w:bottom w:val="single" w:sz="4" w:space="0" w:color="auto"/>
              <w:right w:val="single" w:sz="4" w:space="0" w:color="auto"/>
            </w:tcBorders>
          </w:tcPr>
          <w:p w14:paraId="6A051106" w14:textId="77777777" w:rsidR="009D644A" w:rsidRPr="00BD6F46" w:rsidRDefault="009D644A" w:rsidP="00F322ED">
            <w:pPr>
              <w:pStyle w:val="TAL"/>
              <w:rPr>
                <w:rFonts w:cs="Arial"/>
                <w:szCs w:val="18"/>
              </w:rPr>
            </w:pPr>
            <w:r w:rsidRPr="00BB07CF">
              <w:rPr>
                <w:rFonts w:cs="Arial"/>
                <w:szCs w:val="18"/>
              </w:rPr>
              <w:t>CHF-controlled quota management</w:t>
            </w:r>
            <w:r>
              <w:rPr>
                <w:rFonts w:cs="Arial"/>
                <w:szCs w:val="18"/>
              </w:rPr>
              <w:t xml:space="preserve"> i.e. support for temporary offline.</w:t>
            </w:r>
          </w:p>
        </w:tc>
      </w:tr>
      <w:tr w:rsidR="009D644A" w:rsidRPr="00BD6F46" w14:paraId="13CF0D1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829FB6A" w14:textId="77777777" w:rsidR="009D644A" w:rsidRDefault="009D644A" w:rsidP="00F322ED">
            <w:pPr>
              <w:pStyle w:val="TAL"/>
            </w:pPr>
            <w:r>
              <w:t>2</w:t>
            </w:r>
          </w:p>
        </w:tc>
        <w:tc>
          <w:tcPr>
            <w:tcW w:w="3280" w:type="dxa"/>
            <w:gridSpan w:val="2"/>
            <w:tcBorders>
              <w:top w:val="single" w:sz="4" w:space="0" w:color="auto"/>
              <w:left w:val="single" w:sz="4" w:space="0" w:color="auto"/>
              <w:bottom w:val="single" w:sz="4" w:space="0" w:color="auto"/>
              <w:right w:val="single" w:sz="4" w:space="0" w:color="auto"/>
            </w:tcBorders>
          </w:tcPr>
          <w:p w14:paraId="6D9EE700" w14:textId="77777777" w:rsidR="009D644A" w:rsidRDefault="009D644A" w:rsidP="00F322ED">
            <w:pPr>
              <w:pStyle w:val="TAL"/>
            </w:pPr>
            <w:proofErr w:type="spellStart"/>
            <w:r>
              <w:t>AF_Charging_Identifier</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0410CE82" w14:textId="77777777" w:rsidR="009D644A" w:rsidRDefault="009D644A" w:rsidP="00F322ED">
            <w:pPr>
              <w:pStyle w:val="TAL"/>
              <w:rPr>
                <w:rFonts w:cs="Arial"/>
                <w:szCs w:val="18"/>
              </w:rPr>
            </w:pPr>
            <w:r>
              <w:t>Indicates the support of long character strings as charging identifiers.</w:t>
            </w:r>
          </w:p>
        </w:tc>
      </w:tr>
      <w:tr w:rsidR="009D644A" w:rsidRPr="00BD6F46" w14:paraId="4E19CAF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9363095" w14:textId="77777777" w:rsidR="009D644A" w:rsidRDefault="009D644A" w:rsidP="00F322ED">
            <w:pPr>
              <w:pStyle w:val="TAL"/>
            </w:pPr>
            <w:r>
              <w:t>3</w:t>
            </w:r>
          </w:p>
        </w:tc>
        <w:tc>
          <w:tcPr>
            <w:tcW w:w="3280" w:type="dxa"/>
            <w:gridSpan w:val="2"/>
            <w:tcBorders>
              <w:top w:val="single" w:sz="4" w:space="0" w:color="auto"/>
              <w:left w:val="single" w:sz="4" w:space="0" w:color="auto"/>
              <w:bottom w:val="single" w:sz="4" w:space="0" w:color="auto"/>
              <w:right w:val="single" w:sz="4" w:space="0" w:color="auto"/>
            </w:tcBorders>
          </w:tcPr>
          <w:p w14:paraId="7EF275F4" w14:textId="77777777" w:rsidR="009D644A" w:rsidRPr="006564AE" w:rsidRDefault="009D644A" w:rsidP="00F322ED">
            <w:pPr>
              <w:pStyle w:val="TAL"/>
            </w:pPr>
            <w:r>
              <w:t>5GIEPC_CH</w:t>
            </w:r>
          </w:p>
        </w:tc>
        <w:tc>
          <w:tcPr>
            <w:tcW w:w="4873" w:type="dxa"/>
            <w:gridSpan w:val="2"/>
            <w:tcBorders>
              <w:top w:val="single" w:sz="4" w:space="0" w:color="auto"/>
              <w:left w:val="single" w:sz="4" w:space="0" w:color="auto"/>
              <w:bottom w:val="single" w:sz="4" w:space="0" w:color="auto"/>
              <w:right w:val="single" w:sz="4" w:space="0" w:color="auto"/>
            </w:tcBorders>
          </w:tcPr>
          <w:p w14:paraId="36A409D4" w14:textId="77777777" w:rsidR="009D644A" w:rsidRPr="00BB07CF" w:rsidRDefault="009D644A" w:rsidP="00F322ED">
            <w:pPr>
              <w:pStyle w:val="TAL"/>
              <w:rPr>
                <w:rFonts w:cs="Arial"/>
                <w:szCs w:val="18"/>
              </w:rPr>
            </w:pPr>
            <w:r>
              <w:rPr>
                <w:rFonts w:cs="Arial"/>
                <w:szCs w:val="18"/>
              </w:rPr>
              <w:t>5GS interworking with EPC.</w:t>
            </w:r>
          </w:p>
        </w:tc>
      </w:tr>
      <w:tr w:rsidR="009D644A" w:rsidRPr="00BD6F46" w14:paraId="266D22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E8CC52B" w14:textId="77777777" w:rsidR="009D644A" w:rsidRDefault="009D644A" w:rsidP="00F322ED">
            <w:pPr>
              <w:pStyle w:val="TAL"/>
            </w:pPr>
            <w:r>
              <w:t>4</w:t>
            </w:r>
          </w:p>
        </w:tc>
        <w:tc>
          <w:tcPr>
            <w:tcW w:w="3280" w:type="dxa"/>
            <w:gridSpan w:val="2"/>
            <w:tcBorders>
              <w:top w:val="single" w:sz="4" w:space="0" w:color="auto"/>
              <w:left w:val="single" w:sz="4" w:space="0" w:color="auto"/>
              <w:bottom w:val="single" w:sz="4" w:space="0" w:color="auto"/>
              <w:right w:val="single" w:sz="4" w:space="0" w:color="auto"/>
            </w:tcBorders>
          </w:tcPr>
          <w:p w14:paraId="0974CF20" w14:textId="77777777" w:rsidR="009D644A" w:rsidRDefault="009D644A" w:rsidP="00F322ED">
            <w:pPr>
              <w:pStyle w:val="TAL"/>
            </w:pPr>
            <w:r>
              <w:t>ATSSS</w:t>
            </w:r>
          </w:p>
        </w:tc>
        <w:tc>
          <w:tcPr>
            <w:tcW w:w="4873" w:type="dxa"/>
            <w:gridSpan w:val="2"/>
            <w:tcBorders>
              <w:top w:val="single" w:sz="4" w:space="0" w:color="auto"/>
              <w:left w:val="single" w:sz="4" w:space="0" w:color="auto"/>
              <w:bottom w:val="single" w:sz="4" w:space="0" w:color="auto"/>
              <w:right w:val="single" w:sz="4" w:space="0" w:color="auto"/>
            </w:tcBorders>
          </w:tcPr>
          <w:p w14:paraId="613AC38F" w14:textId="77777777" w:rsidR="009D644A" w:rsidRDefault="009D644A" w:rsidP="00F322ED">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9D644A" w:rsidRPr="00BD6F46" w14:paraId="083CD448"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3E3F5D0" w14:textId="77777777" w:rsidR="009D644A" w:rsidRDefault="009D644A" w:rsidP="00F322ED">
            <w:pPr>
              <w:pStyle w:val="TAL"/>
            </w:pPr>
            <w:r>
              <w:t>5</w:t>
            </w:r>
          </w:p>
        </w:tc>
        <w:tc>
          <w:tcPr>
            <w:tcW w:w="3280" w:type="dxa"/>
            <w:gridSpan w:val="2"/>
            <w:tcBorders>
              <w:top w:val="single" w:sz="4" w:space="0" w:color="auto"/>
              <w:left w:val="single" w:sz="4" w:space="0" w:color="auto"/>
              <w:bottom w:val="single" w:sz="4" w:space="0" w:color="auto"/>
              <w:right w:val="single" w:sz="4" w:space="0" w:color="auto"/>
            </w:tcBorders>
          </w:tcPr>
          <w:p w14:paraId="1B5A055B" w14:textId="77777777" w:rsidR="009D644A" w:rsidRDefault="009D644A" w:rsidP="00F322ED">
            <w:pPr>
              <w:pStyle w:val="TAL"/>
            </w:pPr>
            <w:r>
              <w:t>ETSUN</w:t>
            </w:r>
          </w:p>
        </w:tc>
        <w:tc>
          <w:tcPr>
            <w:tcW w:w="4873" w:type="dxa"/>
            <w:gridSpan w:val="2"/>
            <w:tcBorders>
              <w:top w:val="single" w:sz="4" w:space="0" w:color="auto"/>
              <w:left w:val="single" w:sz="4" w:space="0" w:color="auto"/>
              <w:bottom w:val="single" w:sz="4" w:space="0" w:color="auto"/>
              <w:right w:val="single" w:sz="4" w:space="0" w:color="auto"/>
            </w:tcBorders>
          </w:tcPr>
          <w:p w14:paraId="678C30E6" w14:textId="77777777" w:rsidR="009D644A" w:rsidRDefault="009D644A" w:rsidP="00F322ED">
            <w:pPr>
              <w:pStyle w:val="TAL"/>
            </w:pPr>
            <w:r>
              <w:t>This feature indicates s</w:t>
            </w:r>
            <w:r>
              <w:rPr>
                <w:rFonts w:cs="Arial"/>
                <w:szCs w:val="18"/>
              </w:rPr>
              <w:t xml:space="preserve">upport of </w:t>
            </w:r>
            <w:r w:rsidRPr="008F1954">
              <w:rPr>
                <w:rFonts w:cs="Arial"/>
                <w:szCs w:val="18"/>
              </w:rPr>
              <w:t xml:space="preserve">Enhancing Topology of SMF and UPF in 5G Networks </w:t>
            </w:r>
            <w:r>
              <w:rPr>
                <w:rFonts w:cs="Arial"/>
                <w:szCs w:val="18"/>
              </w:rPr>
              <w:t>(ETSUN).</w:t>
            </w:r>
          </w:p>
        </w:tc>
      </w:tr>
      <w:tr w:rsidR="009D644A" w:rsidRPr="00BD6F46" w14:paraId="2931D62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0A870C6" w14:textId="77777777" w:rsidR="009D644A" w:rsidRDefault="009D644A" w:rsidP="00F322ED">
            <w:pPr>
              <w:pStyle w:val="TAL"/>
            </w:pPr>
            <w:r>
              <w:t>6</w:t>
            </w:r>
          </w:p>
        </w:tc>
        <w:tc>
          <w:tcPr>
            <w:tcW w:w="3280" w:type="dxa"/>
            <w:gridSpan w:val="2"/>
            <w:tcBorders>
              <w:top w:val="single" w:sz="4" w:space="0" w:color="auto"/>
              <w:left w:val="single" w:sz="4" w:space="0" w:color="auto"/>
              <w:bottom w:val="single" w:sz="4" w:space="0" w:color="auto"/>
              <w:right w:val="single" w:sz="4" w:space="0" w:color="auto"/>
            </w:tcBorders>
          </w:tcPr>
          <w:p w14:paraId="78FB329E" w14:textId="77777777" w:rsidR="009D644A" w:rsidRDefault="009D644A" w:rsidP="00F322ED">
            <w:pPr>
              <w:pStyle w:val="TAL"/>
            </w:pPr>
            <w:r>
              <w:rPr>
                <w:noProof/>
                <w:lang w:eastAsia="zh-CN"/>
              </w:rPr>
              <w:t>E</w:t>
            </w:r>
            <w:r w:rsidRPr="003207EC">
              <w:rPr>
                <w:noProof/>
                <w:lang w:eastAsia="zh-CN"/>
              </w:rPr>
              <w:t>nhanced</w:t>
            </w:r>
            <w:r>
              <w:rPr>
                <w:noProof/>
                <w:lang w:eastAsia="zh-CN"/>
              </w:rPr>
              <w:t>D</w:t>
            </w:r>
            <w:r w:rsidRPr="003207EC">
              <w:rPr>
                <w:noProof/>
                <w:lang w:eastAsia="zh-CN"/>
              </w:rPr>
              <w:t>iagnostics</w:t>
            </w:r>
          </w:p>
        </w:tc>
        <w:tc>
          <w:tcPr>
            <w:tcW w:w="4873" w:type="dxa"/>
            <w:gridSpan w:val="2"/>
            <w:tcBorders>
              <w:top w:val="single" w:sz="4" w:space="0" w:color="auto"/>
              <w:left w:val="single" w:sz="4" w:space="0" w:color="auto"/>
              <w:bottom w:val="single" w:sz="4" w:space="0" w:color="auto"/>
              <w:right w:val="single" w:sz="4" w:space="0" w:color="auto"/>
            </w:tcBorders>
          </w:tcPr>
          <w:p w14:paraId="57D1DDAB" w14:textId="77777777" w:rsidR="009D644A" w:rsidRDefault="009D644A" w:rsidP="00F322ED">
            <w:pPr>
              <w:pStyle w:val="TAL"/>
            </w:pPr>
            <w:r>
              <w:rPr>
                <w:rFonts w:hint="eastAsia"/>
                <w:lang w:eastAsia="zh-CN"/>
              </w:rPr>
              <w:t>S</w:t>
            </w:r>
            <w:r>
              <w:rPr>
                <w:lang w:eastAsia="zh-CN"/>
              </w:rPr>
              <w:t>upport the enhanced d</w:t>
            </w:r>
            <w:r w:rsidRPr="003207EC">
              <w:rPr>
                <w:noProof/>
                <w:lang w:eastAsia="zh-CN"/>
              </w:rPr>
              <w:t>iagnostics</w:t>
            </w:r>
            <w:r>
              <w:rPr>
                <w:noProof/>
                <w:lang w:eastAsia="zh-CN"/>
              </w:rPr>
              <w:t>.</w:t>
            </w:r>
          </w:p>
        </w:tc>
      </w:tr>
      <w:tr w:rsidR="009D644A" w:rsidRPr="00BD6F46" w14:paraId="51FFB1F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7F107EE" w14:textId="77777777" w:rsidR="009D644A" w:rsidRDefault="009D644A" w:rsidP="00F322ED">
            <w:pPr>
              <w:pStyle w:val="TAL"/>
            </w:pPr>
            <w:r>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74CA2207" w14:textId="77777777" w:rsidR="009D644A" w:rsidRDefault="009D644A" w:rsidP="00F322ED">
            <w:pPr>
              <w:pStyle w:val="TAL"/>
              <w:rPr>
                <w:noProof/>
                <w:lang w:eastAsia="zh-CN"/>
              </w:rPr>
            </w:pPr>
            <w:r>
              <w:rPr>
                <w:noProof/>
                <w:lang w:eastAsia="zh-CN"/>
              </w:rPr>
              <w:t>AMF_subs_PRA</w:t>
            </w:r>
          </w:p>
        </w:tc>
        <w:tc>
          <w:tcPr>
            <w:tcW w:w="4873" w:type="dxa"/>
            <w:gridSpan w:val="2"/>
            <w:tcBorders>
              <w:top w:val="single" w:sz="4" w:space="0" w:color="auto"/>
              <w:left w:val="single" w:sz="4" w:space="0" w:color="auto"/>
              <w:bottom w:val="single" w:sz="4" w:space="0" w:color="auto"/>
              <w:right w:val="single" w:sz="4" w:space="0" w:color="auto"/>
            </w:tcBorders>
          </w:tcPr>
          <w:p w14:paraId="09886E64" w14:textId="77777777" w:rsidR="009D644A" w:rsidRDefault="009D644A" w:rsidP="00F322ED">
            <w:pPr>
              <w:pStyle w:val="TAL"/>
              <w:rPr>
                <w:lang w:eastAsia="zh-CN"/>
              </w:rPr>
            </w:pPr>
            <w:r>
              <w:rPr>
                <w:lang w:eastAsia="zh-CN"/>
              </w:rPr>
              <w:t>PRA(s) subscription by CHF in AMF.</w:t>
            </w:r>
          </w:p>
        </w:tc>
      </w:tr>
      <w:tr w:rsidR="009D644A" w:rsidRPr="00BD6F46" w14:paraId="1048D7C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95A4C8E" w14:textId="77777777" w:rsidR="009D644A" w:rsidRDefault="009D644A" w:rsidP="00F322ED">
            <w:pPr>
              <w:pStyle w:val="TAL"/>
            </w:pPr>
            <w:r>
              <w:t>8</w:t>
            </w:r>
          </w:p>
        </w:tc>
        <w:tc>
          <w:tcPr>
            <w:tcW w:w="3280" w:type="dxa"/>
            <w:gridSpan w:val="2"/>
            <w:tcBorders>
              <w:top w:val="single" w:sz="4" w:space="0" w:color="auto"/>
              <w:left w:val="single" w:sz="4" w:space="0" w:color="auto"/>
              <w:bottom w:val="single" w:sz="4" w:space="0" w:color="auto"/>
              <w:right w:val="single" w:sz="4" w:space="0" w:color="auto"/>
            </w:tcBorders>
          </w:tcPr>
          <w:p w14:paraId="7837D3E6" w14:textId="77777777" w:rsidR="009D644A" w:rsidRDefault="009D644A" w:rsidP="00F322ED">
            <w:pPr>
              <w:pStyle w:val="TAL"/>
              <w:rPr>
                <w:noProof/>
                <w:lang w:eastAsia="zh-CN"/>
              </w:rPr>
            </w:pPr>
            <w:r>
              <w:rPr>
                <w:noProof/>
                <w:lang w:eastAsia="zh-CN"/>
              </w:rPr>
              <w:t>FilterRuleList</w:t>
            </w:r>
          </w:p>
        </w:tc>
        <w:tc>
          <w:tcPr>
            <w:tcW w:w="4873" w:type="dxa"/>
            <w:gridSpan w:val="2"/>
            <w:tcBorders>
              <w:top w:val="single" w:sz="4" w:space="0" w:color="auto"/>
              <w:left w:val="single" w:sz="4" w:space="0" w:color="auto"/>
              <w:bottom w:val="single" w:sz="4" w:space="0" w:color="auto"/>
              <w:right w:val="single" w:sz="4" w:space="0" w:color="auto"/>
            </w:tcBorders>
          </w:tcPr>
          <w:p w14:paraId="10C9297A" w14:textId="77777777" w:rsidR="009D644A" w:rsidRDefault="009D644A" w:rsidP="00F322ED">
            <w:pPr>
              <w:pStyle w:val="TAL"/>
              <w:rPr>
                <w:lang w:eastAsia="zh-CN"/>
              </w:rPr>
            </w:pPr>
            <w:r>
              <w:rPr>
                <w:lang w:eastAsia="zh-CN"/>
              </w:rPr>
              <w:t>Support of multiple filter rules in the final unit indication.</w:t>
            </w:r>
          </w:p>
        </w:tc>
      </w:tr>
      <w:tr w:rsidR="009D644A" w:rsidRPr="00BD6F46" w14:paraId="4260F4F7"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58BD34D" w14:textId="77777777" w:rsidR="009D644A" w:rsidRDefault="009D644A" w:rsidP="00F322ED">
            <w:pPr>
              <w:pStyle w:val="TAL"/>
            </w:pPr>
            <w:r w:rsidRPr="00AF02C0">
              <w:rPr>
                <w:lang w:eastAsia="zh-CN"/>
              </w:rPr>
              <w:t>9</w:t>
            </w:r>
          </w:p>
        </w:tc>
        <w:tc>
          <w:tcPr>
            <w:tcW w:w="3280" w:type="dxa"/>
            <w:gridSpan w:val="2"/>
            <w:tcBorders>
              <w:top w:val="single" w:sz="4" w:space="0" w:color="auto"/>
              <w:left w:val="single" w:sz="4" w:space="0" w:color="auto"/>
              <w:bottom w:val="single" w:sz="4" w:space="0" w:color="auto"/>
              <w:right w:val="single" w:sz="4" w:space="0" w:color="auto"/>
            </w:tcBorders>
          </w:tcPr>
          <w:p w14:paraId="7036062A" w14:textId="77777777" w:rsidR="009D644A" w:rsidRDefault="009D644A" w:rsidP="00F322ED">
            <w:pPr>
              <w:pStyle w:val="TAL"/>
              <w:rPr>
                <w:noProof/>
                <w:lang w:eastAsia="zh-CN"/>
              </w:rPr>
            </w:pPr>
            <w:r w:rsidRPr="00454A5E">
              <w:rPr>
                <w:lang w:eastAsia="zh-CN"/>
              </w:rPr>
              <w:t>TEI17_NIESGU</w:t>
            </w:r>
          </w:p>
        </w:tc>
        <w:tc>
          <w:tcPr>
            <w:tcW w:w="4873" w:type="dxa"/>
            <w:gridSpan w:val="2"/>
            <w:tcBorders>
              <w:top w:val="single" w:sz="4" w:space="0" w:color="auto"/>
              <w:left w:val="single" w:sz="4" w:space="0" w:color="auto"/>
              <w:bottom w:val="single" w:sz="4" w:space="0" w:color="auto"/>
              <w:right w:val="single" w:sz="4" w:space="0" w:color="auto"/>
            </w:tcBorders>
          </w:tcPr>
          <w:p w14:paraId="63976740" w14:textId="77777777" w:rsidR="009D644A" w:rsidRDefault="009D644A" w:rsidP="00F322ED">
            <w:pPr>
              <w:pStyle w:val="TAL"/>
              <w:rPr>
                <w:lang w:eastAsia="zh-CN"/>
              </w:rPr>
            </w:pPr>
            <w:r w:rsidRPr="00AF02C0">
              <w:rPr>
                <w:lang w:eastAsia="zh-CN"/>
              </w:rPr>
              <w:t>This feature indicates support of GERAN/UTRAN access</w:t>
            </w:r>
            <w:r>
              <w:rPr>
                <w:lang w:eastAsia="zh-CN"/>
              </w:rPr>
              <w:t>.</w:t>
            </w:r>
          </w:p>
        </w:tc>
      </w:tr>
      <w:tr w:rsidR="009D644A" w:rsidRPr="00BD6F46" w14:paraId="18EC8C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CA28518" w14:textId="77777777" w:rsidR="009D644A" w:rsidRDefault="009D644A" w:rsidP="00F322ED">
            <w:pPr>
              <w:pStyle w:val="TAL"/>
            </w:pPr>
            <w:r w:rsidRPr="00AF02C0">
              <w:t>10</w:t>
            </w:r>
          </w:p>
        </w:tc>
        <w:tc>
          <w:tcPr>
            <w:tcW w:w="3280" w:type="dxa"/>
            <w:gridSpan w:val="2"/>
            <w:tcBorders>
              <w:top w:val="single" w:sz="4" w:space="0" w:color="auto"/>
              <w:left w:val="single" w:sz="4" w:space="0" w:color="auto"/>
              <w:bottom w:val="single" w:sz="4" w:space="0" w:color="auto"/>
              <w:right w:val="single" w:sz="4" w:space="0" w:color="auto"/>
            </w:tcBorders>
          </w:tcPr>
          <w:p w14:paraId="21D8A9A2" w14:textId="77777777" w:rsidR="009D644A" w:rsidRDefault="009D644A" w:rsidP="00F322ED">
            <w:pPr>
              <w:pStyle w:val="TAL"/>
              <w:rPr>
                <w:noProof/>
                <w:lang w:eastAsia="zh-CN"/>
              </w:rPr>
            </w:pPr>
            <w:r w:rsidRPr="00454A5E">
              <w:rPr>
                <w:lang w:eastAsia="zh-CN"/>
              </w:rPr>
              <w:t>IMS</w:t>
            </w:r>
          </w:p>
        </w:tc>
        <w:tc>
          <w:tcPr>
            <w:tcW w:w="4873" w:type="dxa"/>
            <w:gridSpan w:val="2"/>
            <w:tcBorders>
              <w:top w:val="single" w:sz="4" w:space="0" w:color="auto"/>
              <w:left w:val="single" w:sz="4" w:space="0" w:color="auto"/>
              <w:bottom w:val="single" w:sz="4" w:space="0" w:color="auto"/>
              <w:right w:val="single" w:sz="4" w:space="0" w:color="auto"/>
            </w:tcBorders>
          </w:tcPr>
          <w:p w14:paraId="0FF0835F" w14:textId="77777777" w:rsidR="009D644A" w:rsidRDefault="009D644A" w:rsidP="00F322ED">
            <w:pPr>
              <w:pStyle w:val="TAL"/>
              <w:rPr>
                <w:lang w:eastAsia="zh-CN"/>
              </w:rPr>
            </w:pPr>
            <w:r w:rsidRPr="00AF02C0">
              <w:t>This feature indicates s</w:t>
            </w:r>
            <w:r w:rsidRPr="00AF02C0">
              <w:rPr>
                <w:rFonts w:cs="Arial"/>
                <w:szCs w:val="18"/>
              </w:rPr>
              <w:t xml:space="preserve">upport of </w:t>
            </w:r>
            <w:r w:rsidRPr="00AF02C0">
              <w:t>IMS</w:t>
            </w:r>
            <w:r w:rsidRPr="00AF02C0">
              <w:rPr>
                <w:rFonts w:cs="Arial"/>
                <w:szCs w:val="18"/>
              </w:rPr>
              <w:t>.</w:t>
            </w:r>
          </w:p>
        </w:tc>
      </w:tr>
      <w:tr w:rsidR="009D644A" w:rsidRPr="00BD6F46" w14:paraId="4C219BC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5E95F3C" w14:textId="77777777" w:rsidR="009D644A" w:rsidRPr="00AF02C0" w:rsidRDefault="009D644A" w:rsidP="00F322ED">
            <w:pPr>
              <w:pStyle w:val="TAL"/>
            </w:pPr>
            <w:r>
              <w:t>11</w:t>
            </w:r>
          </w:p>
        </w:tc>
        <w:tc>
          <w:tcPr>
            <w:tcW w:w="3280" w:type="dxa"/>
            <w:gridSpan w:val="2"/>
            <w:tcBorders>
              <w:top w:val="single" w:sz="4" w:space="0" w:color="auto"/>
              <w:left w:val="single" w:sz="4" w:space="0" w:color="auto"/>
              <w:bottom w:val="single" w:sz="4" w:space="0" w:color="auto"/>
              <w:right w:val="single" w:sz="4" w:space="0" w:color="auto"/>
            </w:tcBorders>
          </w:tcPr>
          <w:p w14:paraId="24F769C6" w14:textId="77777777" w:rsidR="009D644A" w:rsidRPr="00454A5E" w:rsidRDefault="009D644A" w:rsidP="00F322ED">
            <w:pPr>
              <w:pStyle w:val="TAL"/>
              <w:rPr>
                <w:lang w:eastAsia="zh-CN"/>
              </w:rPr>
            </w:pPr>
            <w:proofErr w:type="spellStart"/>
            <w:r>
              <w:rPr>
                <w:rFonts w:cs="Arial"/>
                <w:szCs w:val="18"/>
              </w:rPr>
              <w:t>QoSMonitoring</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42A196C3" w14:textId="77777777" w:rsidR="009D644A" w:rsidRPr="00AF02C0" w:rsidRDefault="009D644A" w:rsidP="00F322ED">
            <w:pPr>
              <w:pStyle w:val="TAL"/>
            </w:pPr>
            <w:r>
              <w:t>This feature indicates s</w:t>
            </w:r>
            <w:r>
              <w:rPr>
                <w:rFonts w:cs="Arial"/>
                <w:szCs w:val="18"/>
              </w:rPr>
              <w:t>upport of QoS Monitoring.</w:t>
            </w:r>
          </w:p>
        </w:tc>
      </w:tr>
      <w:tr w:rsidR="009D644A" w:rsidRPr="00BD6F46" w14:paraId="5AADF15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061A1BE" w14:textId="77777777" w:rsidR="009D644A" w:rsidRPr="00AF02C0" w:rsidRDefault="009D644A" w:rsidP="00F322ED">
            <w:pPr>
              <w:pStyle w:val="TAL"/>
            </w:pPr>
            <w:r>
              <w:t>12</w:t>
            </w:r>
          </w:p>
        </w:tc>
        <w:tc>
          <w:tcPr>
            <w:tcW w:w="3280" w:type="dxa"/>
            <w:gridSpan w:val="2"/>
            <w:tcBorders>
              <w:top w:val="single" w:sz="4" w:space="0" w:color="auto"/>
              <w:left w:val="single" w:sz="4" w:space="0" w:color="auto"/>
              <w:bottom w:val="single" w:sz="4" w:space="0" w:color="auto"/>
              <w:right w:val="single" w:sz="4" w:space="0" w:color="auto"/>
            </w:tcBorders>
          </w:tcPr>
          <w:p w14:paraId="7C86D34E" w14:textId="77777777" w:rsidR="009D644A" w:rsidRPr="00454A5E" w:rsidRDefault="009D644A" w:rsidP="00F322ED">
            <w:pPr>
              <w:pStyle w:val="TAL"/>
              <w:rPr>
                <w:lang w:eastAsia="zh-CN"/>
              </w:rPr>
            </w:pPr>
            <w:r w:rsidRPr="00454A5E">
              <w:rPr>
                <w:lang w:eastAsia="zh-CN"/>
              </w:rPr>
              <w:t>Announcement</w:t>
            </w:r>
          </w:p>
        </w:tc>
        <w:tc>
          <w:tcPr>
            <w:tcW w:w="4873" w:type="dxa"/>
            <w:gridSpan w:val="2"/>
            <w:tcBorders>
              <w:top w:val="single" w:sz="4" w:space="0" w:color="auto"/>
              <w:left w:val="single" w:sz="4" w:space="0" w:color="auto"/>
              <w:bottom w:val="single" w:sz="4" w:space="0" w:color="auto"/>
              <w:right w:val="single" w:sz="4" w:space="0" w:color="auto"/>
            </w:tcBorders>
          </w:tcPr>
          <w:p w14:paraId="5B655D02" w14:textId="77777777" w:rsidR="009D644A" w:rsidRPr="00AF02C0" w:rsidRDefault="009D644A" w:rsidP="00F322ED">
            <w:pPr>
              <w:pStyle w:val="TAL"/>
            </w:pPr>
            <w:r w:rsidRPr="00AF02C0">
              <w:t>This feature indicates s</w:t>
            </w:r>
            <w:r w:rsidRPr="00AF02C0">
              <w:rPr>
                <w:rFonts w:cs="Arial"/>
                <w:szCs w:val="18"/>
              </w:rPr>
              <w:t>upport of announcements.</w:t>
            </w:r>
          </w:p>
        </w:tc>
      </w:tr>
      <w:tr w:rsidR="009D644A" w:rsidRPr="00BD6F46" w14:paraId="156C6BE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E115C3E" w14:textId="77777777" w:rsidR="009D644A" w:rsidRPr="00AF02C0" w:rsidRDefault="009D644A" w:rsidP="00F322ED">
            <w:pPr>
              <w:pStyle w:val="TAL"/>
            </w:pPr>
            <w:r>
              <w:t>13</w:t>
            </w:r>
          </w:p>
        </w:tc>
        <w:tc>
          <w:tcPr>
            <w:tcW w:w="3280" w:type="dxa"/>
            <w:gridSpan w:val="2"/>
            <w:tcBorders>
              <w:top w:val="single" w:sz="4" w:space="0" w:color="auto"/>
              <w:left w:val="single" w:sz="4" w:space="0" w:color="auto"/>
              <w:bottom w:val="single" w:sz="4" w:space="0" w:color="auto"/>
              <w:right w:val="single" w:sz="4" w:space="0" w:color="auto"/>
            </w:tcBorders>
          </w:tcPr>
          <w:p w14:paraId="5B0CA019" w14:textId="77777777" w:rsidR="009D644A" w:rsidRPr="00454A5E" w:rsidRDefault="009D644A" w:rsidP="00F322ED">
            <w:pPr>
              <w:pStyle w:val="TAL"/>
              <w:rPr>
                <w:lang w:eastAsia="zh-CN"/>
              </w:rPr>
            </w:pPr>
            <w:r>
              <w:rPr>
                <w:rFonts w:cs="Arial"/>
                <w:szCs w:val="18"/>
                <w:lang w:val="fr-FR" w:eastAsia="zh-CN"/>
              </w:rPr>
              <w:t>5GLAN</w:t>
            </w:r>
          </w:p>
        </w:tc>
        <w:tc>
          <w:tcPr>
            <w:tcW w:w="4873" w:type="dxa"/>
            <w:gridSpan w:val="2"/>
            <w:tcBorders>
              <w:top w:val="single" w:sz="4" w:space="0" w:color="auto"/>
              <w:left w:val="single" w:sz="4" w:space="0" w:color="auto"/>
              <w:bottom w:val="single" w:sz="4" w:space="0" w:color="auto"/>
              <w:right w:val="single" w:sz="4" w:space="0" w:color="auto"/>
            </w:tcBorders>
          </w:tcPr>
          <w:p w14:paraId="0E66B64D" w14:textId="77777777" w:rsidR="009D644A" w:rsidRPr="00AF02C0" w:rsidRDefault="009D644A" w:rsidP="00F322ED">
            <w:pPr>
              <w:pStyle w:val="TAL"/>
            </w:pPr>
            <w:r w:rsidRPr="00277CA3">
              <w:rPr>
                <w:lang w:eastAsia="zh-CN"/>
              </w:rPr>
              <w:t>This feature indicates support of 5G LAN-type services.</w:t>
            </w:r>
          </w:p>
        </w:tc>
      </w:tr>
      <w:tr w:rsidR="009D644A" w:rsidRPr="00BD6F46" w14:paraId="58B231A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B757FFF" w14:textId="77777777" w:rsidR="009D644A" w:rsidRPr="00AF02C0" w:rsidRDefault="009D644A" w:rsidP="00F322ED">
            <w:pPr>
              <w:pStyle w:val="TAL"/>
            </w:pPr>
            <w:r>
              <w:t>14</w:t>
            </w:r>
          </w:p>
        </w:tc>
        <w:tc>
          <w:tcPr>
            <w:tcW w:w="3280" w:type="dxa"/>
            <w:gridSpan w:val="2"/>
            <w:tcBorders>
              <w:top w:val="single" w:sz="4" w:space="0" w:color="auto"/>
              <w:left w:val="single" w:sz="4" w:space="0" w:color="auto"/>
              <w:bottom w:val="single" w:sz="4" w:space="0" w:color="auto"/>
              <w:right w:val="single" w:sz="4" w:space="0" w:color="auto"/>
            </w:tcBorders>
          </w:tcPr>
          <w:p w14:paraId="65BC411C" w14:textId="77777777" w:rsidR="009D644A" w:rsidRPr="00454A5E" w:rsidRDefault="009D644A" w:rsidP="00F322ED">
            <w:pPr>
              <w:pStyle w:val="TAL"/>
              <w:rPr>
                <w:lang w:eastAsia="zh-CN"/>
              </w:rPr>
            </w:pPr>
            <w:r>
              <w:rPr>
                <w:rFonts w:cs="Arial"/>
                <w:szCs w:val="18"/>
                <w:lang w:eastAsia="zh-CN"/>
              </w:rPr>
              <w:t>URLLC</w:t>
            </w:r>
          </w:p>
        </w:tc>
        <w:tc>
          <w:tcPr>
            <w:tcW w:w="4873" w:type="dxa"/>
            <w:gridSpan w:val="2"/>
            <w:tcBorders>
              <w:top w:val="single" w:sz="4" w:space="0" w:color="auto"/>
              <w:left w:val="single" w:sz="4" w:space="0" w:color="auto"/>
              <w:bottom w:val="single" w:sz="4" w:space="0" w:color="auto"/>
              <w:right w:val="single" w:sz="4" w:space="0" w:color="auto"/>
            </w:tcBorders>
          </w:tcPr>
          <w:p w14:paraId="021AC989" w14:textId="77777777" w:rsidR="009D644A" w:rsidRPr="00AF02C0" w:rsidRDefault="009D644A" w:rsidP="00F322ED">
            <w:pPr>
              <w:pStyle w:val="TAL"/>
            </w:pPr>
            <w:r>
              <w:t>This feature indicates s</w:t>
            </w:r>
            <w:r>
              <w:rPr>
                <w:rFonts w:cs="Arial"/>
                <w:szCs w:val="18"/>
              </w:rPr>
              <w:t>upport of URLLC.</w:t>
            </w:r>
          </w:p>
        </w:tc>
      </w:tr>
      <w:tr w:rsidR="009D644A" w:rsidRPr="00BD6F46" w14:paraId="03010A9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726FBC8" w14:textId="77777777" w:rsidR="009D644A" w:rsidRPr="00AF02C0" w:rsidRDefault="009D644A" w:rsidP="00F322ED">
            <w:pPr>
              <w:pStyle w:val="TAL"/>
            </w:pPr>
            <w:r>
              <w:t>15</w:t>
            </w:r>
          </w:p>
        </w:tc>
        <w:tc>
          <w:tcPr>
            <w:tcW w:w="3280" w:type="dxa"/>
            <w:gridSpan w:val="2"/>
            <w:tcBorders>
              <w:top w:val="single" w:sz="4" w:space="0" w:color="auto"/>
              <w:left w:val="single" w:sz="4" w:space="0" w:color="auto"/>
              <w:bottom w:val="single" w:sz="4" w:space="0" w:color="auto"/>
              <w:right w:val="single" w:sz="4" w:space="0" w:color="auto"/>
            </w:tcBorders>
          </w:tcPr>
          <w:p w14:paraId="3D95EFAA" w14:textId="77777777" w:rsidR="009D644A" w:rsidRPr="00454A5E" w:rsidRDefault="009D644A" w:rsidP="00F322ED">
            <w:pPr>
              <w:pStyle w:val="TAL"/>
              <w:rPr>
                <w:lang w:eastAsia="zh-CN"/>
              </w:rPr>
            </w:pPr>
            <w:proofErr w:type="spellStart"/>
            <w:r>
              <w:rPr>
                <w:lang w:eastAsia="zh-CN"/>
              </w:rPr>
              <w:t>NotifyInfoResponse</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3C181597" w14:textId="77777777" w:rsidR="009D644A" w:rsidRPr="00AF02C0" w:rsidRDefault="009D644A" w:rsidP="00F322ED">
            <w:pPr>
              <w:pStyle w:val="TAL"/>
            </w:pPr>
            <w:r w:rsidRPr="00AF02C0">
              <w:t>This feature indicates s</w:t>
            </w:r>
            <w:r w:rsidRPr="00AF02C0">
              <w:rPr>
                <w:rFonts w:cs="Arial"/>
                <w:szCs w:val="18"/>
              </w:rPr>
              <w:t xml:space="preserve">upport of </w:t>
            </w:r>
            <w:r>
              <w:rPr>
                <w:rFonts w:cs="Arial"/>
                <w:szCs w:val="18"/>
              </w:rPr>
              <w:t>response with information for a notification</w:t>
            </w:r>
            <w:r w:rsidRPr="00AF02C0">
              <w:rPr>
                <w:rFonts w:cs="Arial"/>
                <w:szCs w:val="18"/>
              </w:rPr>
              <w:t>.</w:t>
            </w:r>
          </w:p>
        </w:tc>
      </w:tr>
      <w:tr w:rsidR="009D644A" w:rsidRPr="00BD6F46" w14:paraId="21D3314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A00EAD2" w14:textId="77777777" w:rsidR="009D644A" w:rsidRPr="00AF02C0" w:rsidRDefault="009D644A" w:rsidP="00F322ED">
            <w:pPr>
              <w:pStyle w:val="TAL"/>
            </w:pPr>
            <w:r>
              <w:t>16</w:t>
            </w:r>
          </w:p>
        </w:tc>
        <w:tc>
          <w:tcPr>
            <w:tcW w:w="3280" w:type="dxa"/>
            <w:gridSpan w:val="2"/>
            <w:tcBorders>
              <w:top w:val="single" w:sz="4" w:space="0" w:color="auto"/>
              <w:left w:val="single" w:sz="4" w:space="0" w:color="auto"/>
              <w:bottom w:val="single" w:sz="4" w:space="0" w:color="auto"/>
              <w:right w:val="single" w:sz="4" w:space="0" w:color="auto"/>
            </w:tcBorders>
          </w:tcPr>
          <w:p w14:paraId="703D668F" w14:textId="77777777" w:rsidR="009D644A" w:rsidRPr="00454A5E" w:rsidRDefault="009D644A" w:rsidP="00F322ED">
            <w:pPr>
              <w:pStyle w:val="TAL"/>
              <w:rPr>
                <w:lang w:eastAsia="zh-CN"/>
              </w:rPr>
            </w:pPr>
            <w:r>
              <w:rPr>
                <w:noProof/>
                <w:lang w:eastAsia="zh-CN"/>
              </w:rPr>
              <w:t>ES4xx</w:t>
            </w:r>
          </w:p>
        </w:tc>
        <w:tc>
          <w:tcPr>
            <w:tcW w:w="4873" w:type="dxa"/>
            <w:gridSpan w:val="2"/>
            <w:tcBorders>
              <w:top w:val="single" w:sz="4" w:space="0" w:color="auto"/>
              <w:left w:val="single" w:sz="4" w:space="0" w:color="auto"/>
              <w:bottom w:val="single" w:sz="4" w:space="0" w:color="auto"/>
              <w:right w:val="single" w:sz="4" w:space="0" w:color="auto"/>
            </w:tcBorders>
          </w:tcPr>
          <w:p w14:paraId="7E947ED8" w14:textId="77777777" w:rsidR="009D644A" w:rsidRPr="00AF02C0" w:rsidRDefault="009D644A" w:rsidP="00F322ED">
            <w:pPr>
              <w:pStyle w:val="TAL"/>
            </w:pPr>
            <w:r>
              <w:rPr>
                <w:lang w:eastAsia="ko-KR"/>
              </w:rPr>
              <w:t xml:space="preserve">Extended Support of HTTP 400, 403, 404 allowing use of either </w:t>
            </w:r>
            <w:proofErr w:type="spellStart"/>
            <w:r w:rsidRPr="006729CC">
              <w:rPr>
                <w:lang w:eastAsia="zh-CN"/>
              </w:rPr>
              <w:t>ChargingDataResponse</w:t>
            </w:r>
            <w:proofErr w:type="spellEnd"/>
            <w:r>
              <w:rPr>
                <w:lang w:eastAsia="zh-CN"/>
              </w:rPr>
              <w:t xml:space="preserve"> or </w:t>
            </w:r>
            <w:proofErr w:type="spellStart"/>
            <w:r>
              <w:rPr>
                <w:lang w:eastAsia="zh-CN"/>
              </w:rPr>
              <w:t>ProblemDetails</w:t>
            </w:r>
            <w:proofErr w:type="spellEnd"/>
            <w:r>
              <w:rPr>
                <w:lang w:eastAsia="zh-CN"/>
              </w:rPr>
              <w:t xml:space="preserve"> in the response.</w:t>
            </w:r>
          </w:p>
        </w:tc>
      </w:tr>
      <w:tr w:rsidR="009D644A" w:rsidRPr="00BD6F46" w14:paraId="19D019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E159681" w14:textId="77777777" w:rsidR="009D644A" w:rsidRPr="00AF02C0" w:rsidRDefault="009D644A" w:rsidP="00F322ED">
            <w:pPr>
              <w:pStyle w:val="TAL"/>
            </w:pPr>
            <w:r>
              <w:t>17</w:t>
            </w:r>
          </w:p>
        </w:tc>
        <w:tc>
          <w:tcPr>
            <w:tcW w:w="3280" w:type="dxa"/>
            <w:gridSpan w:val="2"/>
            <w:tcBorders>
              <w:top w:val="single" w:sz="4" w:space="0" w:color="auto"/>
              <w:left w:val="single" w:sz="4" w:space="0" w:color="auto"/>
              <w:bottom w:val="single" w:sz="4" w:space="0" w:color="auto"/>
              <w:right w:val="single" w:sz="4" w:space="0" w:color="auto"/>
            </w:tcBorders>
          </w:tcPr>
          <w:p w14:paraId="5D3BB16C" w14:textId="77777777" w:rsidR="009D644A" w:rsidRPr="00454A5E" w:rsidRDefault="009D644A" w:rsidP="00F322ED">
            <w:pPr>
              <w:pStyle w:val="TAL"/>
              <w:rPr>
                <w:lang w:eastAsia="zh-CN"/>
              </w:rPr>
            </w:pPr>
            <w:r>
              <w:rPr>
                <w:noProof/>
                <w:lang w:eastAsia="zh-CN"/>
              </w:rPr>
              <w:t>ES3xx</w:t>
            </w:r>
          </w:p>
        </w:tc>
        <w:tc>
          <w:tcPr>
            <w:tcW w:w="4873" w:type="dxa"/>
            <w:gridSpan w:val="2"/>
            <w:tcBorders>
              <w:top w:val="single" w:sz="4" w:space="0" w:color="auto"/>
              <w:left w:val="single" w:sz="4" w:space="0" w:color="auto"/>
              <w:bottom w:val="single" w:sz="4" w:space="0" w:color="auto"/>
              <w:right w:val="single" w:sz="4" w:space="0" w:color="auto"/>
            </w:tcBorders>
          </w:tcPr>
          <w:p w14:paraId="56125EEA" w14:textId="77777777" w:rsidR="009D644A" w:rsidRPr="00AF02C0" w:rsidRDefault="009D644A" w:rsidP="00F322ED">
            <w:pPr>
              <w:pStyle w:val="TAL"/>
            </w:pPr>
            <w:r>
              <w:rPr>
                <w:lang w:eastAsia="ko-KR"/>
              </w:rPr>
              <w:t xml:space="preserve">Extended Support of HTTP 307 and 308 redirections, </w:t>
            </w:r>
            <w:r>
              <w:t>an NF that does not support this feature does only support HTTP redirection as specified for 3GPP Release 15 and 16.</w:t>
            </w:r>
          </w:p>
        </w:tc>
      </w:tr>
      <w:tr w:rsidR="009D644A" w:rsidRPr="00BD6F46" w14:paraId="36986F8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F67F7E3" w14:textId="77777777" w:rsidR="009D644A" w:rsidRPr="00AF02C0" w:rsidRDefault="009D644A" w:rsidP="00F322ED">
            <w:pPr>
              <w:pStyle w:val="TAL"/>
            </w:pPr>
            <w:r>
              <w:t>18</w:t>
            </w:r>
          </w:p>
        </w:tc>
        <w:tc>
          <w:tcPr>
            <w:tcW w:w="3280" w:type="dxa"/>
            <w:gridSpan w:val="2"/>
            <w:tcBorders>
              <w:top w:val="single" w:sz="4" w:space="0" w:color="auto"/>
              <w:left w:val="single" w:sz="4" w:space="0" w:color="auto"/>
              <w:bottom w:val="single" w:sz="4" w:space="0" w:color="auto"/>
              <w:right w:val="single" w:sz="4" w:space="0" w:color="auto"/>
            </w:tcBorders>
          </w:tcPr>
          <w:p w14:paraId="329DB9E6" w14:textId="77777777" w:rsidR="009D644A" w:rsidRPr="00454A5E" w:rsidRDefault="009D644A" w:rsidP="00F322ED">
            <w:pPr>
              <w:pStyle w:val="TAL"/>
              <w:rPr>
                <w:lang w:eastAsia="zh-CN"/>
              </w:rPr>
            </w:pPr>
            <w:r>
              <w:rPr>
                <w:noProof/>
                <w:lang w:eastAsia="zh-CN"/>
              </w:rPr>
              <w:t>EdgeComputing</w:t>
            </w:r>
          </w:p>
        </w:tc>
        <w:tc>
          <w:tcPr>
            <w:tcW w:w="4873" w:type="dxa"/>
            <w:gridSpan w:val="2"/>
            <w:tcBorders>
              <w:top w:val="single" w:sz="4" w:space="0" w:color="auto"/>
              <w:left w:val="single" w:sz="4" w:space="0" w:color="auto"/>
              <w:bottom w:val="single" w:sz="4" w:space="0" w:color="auto"/>
              <w:right w:val="single" w:sz="4" w:space="0" w:color="auto"/>
            </w:tcBorders>
          </w:tcPr>
          <w:p w14:paraId="67F17EC0" w14:textId="77777777" w:rsidR="009D644A" w:rsidRPr="00AF02C0" w:rsidRDefault="009D644A" w:rsidP="00F322ED">
            <w:pPr>
              <w:pStyle w:val="TAL"/>
            </w:pPr>
            <w:r>
              <w:t>This feature indicates s</w:t>
            </w:r>
            <w:r>
              <w:rPr>
                <w:rFonts w:cs="Arial"/>
                <w:szCs w:val="18"/>
              </w:rPr>
              <w:t>upport of edge computing domain charging.</w:t>
            </w:r>
          </w:p>
        </w:tc>
      </w:tr>
      <w:tr w:rsidR="009D644A" w:rsidRPr="00BD6F46" w14:paraId="1B8EE40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0FC7255" w14:textId="77777777" w:rsidR="009D644A" w:rsidRPr="00AF02C0" w:rsidRDefault="009D644A" w:rsidP="00F322ED">
            <w:pPr>
              <w:pStyle w:val="TAL"/>
            </w:pPr>
            <w:r>
              <w:t>19</w:t>
            </w:r>
          </w:p>
        </w:tc>
        <w:tc>
          <w:tcPr>
            <w:tcW w:w="3280" w:type="dxa"/>
            <w:gridSpan w:val="2"/>
            <w:tcBorders>
              <w:top w:val="single" w:sz="4" w:space="0" w:color="auto"/>
              <w:left w:val="single" w:sz="4" w:space="0" w:color="auto"/>
              <w:bottom w:val="single" w:sz="4" w:space="0" w:color="auto"/>
              <w:right w:val="single" w:sz="4" w:space="0" w:color="auto"/>
            </w:tcBorders>
          </w:tcPr>
          <w:p w14:paraId="3FBACEE4" w14:textId="77777777" w:rsidR="009D644A" w:rsidRPr="00454A5E" w:rsidRDefault="009D644A" w:rsidP="00F322ED">
            <w:pPr>
              <w:pStyle w:val="TAL"/>
              <w:rPr>
                <w:lang w:eastAsia="zh-CN"/>
              </w:rPr>
            </w:pPr>
            <w:r>
              <w:rPr>
                <w:lang w:eastAsia="zh-CN"/>
              </w:rPr>
              <w:t>5GSCIoT</w:t>
            </w:r>
          </w:p>
        </w:tc>
        <w:tc>
          <w:tcPr>
            <w:tcW w:w="4873" w:type="dxa"/>
            <w:gridSpan w:val="2"/>
            <w:tcBorders>
              <w:top w:val="single" w:sz="4" w:space="0" w:color="auto"/>
              <w:left w:val="single" w:sz="4" w:space="0" w:color="auto"/>
              <w:bottom w:val="single" w:sz="4" w:space="0" w:color="auto"/>
              <w:right w:val="single" w:sz="4" w:space="0" w:color="auto"/>
            </w:tcBorders>
          </w:tcPr>
          <w:p w14:paraId="7C9FDA84" w14:textId="77777777" w:rsidR="009D644A" w:rsidRPr="00AF02C0" w:rsidRDefault="009D644A" w:rsidP="00F322ED">
            <w:pPr>
              <w:pStyle w:val="TAL"/>
            </w:pPr>
            <w:r>
              <w:t xml:space="preserve">This feature indicates support of 5GS </w:t>
            </w:r>
            <w:r w:rsidRPr="00B679AD">
              <w:t xml:space="preserve">control plane </w:t>
            </w:r>
            <w:proofErr w:type="spellStart"/>
            <w:r w:rsidRPr="00B679AD">
              <w:t>CIoT</w:t>
            </w:r>
            <w:proofErr w:type="spellEnd"/>
            <w:r w:rsidRPr="00B679AD">
              <w:t xml:space="preserve"> optimization</w:t>
            </w:r>
            <w:r>
              <w:t>.</w:t>
            </w:r>
          </w:p>
        </w:tc>
      </w:tr>
      <w:tr w:rsidR="009D644A" w:rsidRPr="00BD6F46" w14:paraId="1C5C738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3CFA85A" w14:textId="77777777" w:rsidR="009D644A" w:rsidRPr="00AF02C0" w:rsidRDefault="009D644A" w:rsidP="00F322ED">
            <w:pPr>
              <w:pStyle w:val="TAL"/>
            </w:pPr>
            <w:r>
              <w:t>20</w:t>
            </w:r>
          </w:p>
        </w:tc>
        <w:tc>
          <w:tcPr>
            <w:tcW w:w="3280" w:type="dxa"/>
            <w:gridSpan w:val="2"/>
            <w:tcBorders>
              <w:top w:val="single" w:sz="4" w:space="0" w:color="auto"/>
              <w:left w:val="single" w:sz="4" w:space="0" w:color="auto"/>
              <w:bottom w:val="single" w:sz="4" w:space="0" w:color="auto"/>
              <w:right w:val="single" w:sz="4" w:space="0" w:color="auto"/>
            </w:tcBorders>
          </w:tcPr>
          <w:p w14:paraId="607A7888" w14:textId="77777777" w:rsidR="009D644A" w:rsidRPr="00454A5E" w:rsidRDefault="009D644A" w:rsidP="00F322ED">
            <w:pPr>
              <w:pStyle w:val="TAL"/>
              <w:rPr>
                <w:lang w:eastAsia="zh-CN"/>
              </w:rPr>
            </w:pPr>
            <w:proofErr w:type="spellStart"/>
            <w:r>
              <w:t>SMF</w:t>
            </w:r>
            <w:r>
              <w:rPr>
                <w:rFonts w:hint="eastAsia"/>
                <w:lang w:eastAsia="zh-CN"/>
              </w:rPr>
              <w:t>_</w:t>
            </w:r>
            <w:r>
              <w:t>Charging_Id</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556EF290" w14:textId="77777777" w:rsidR="009D644A" w:rsidRPr="00AF02C0" w:rsidRDefault="009D644A" w:rsidP="00F322ED">
            <w:pPr>
              <w:pStyle w:val="TAL"/>
            </w:pPr>
            <w:r>
              <w:t>Indicates the support of strings as SMF charging identifiers.</w:t>
            </w:r>
          </w:p>
        </w:tc>
      </w:tr>
      <w:tr w:rsidR="009D644A" w:rsidRPr="00BD6F46" w14:paraId="22E3093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1C7D2A3" w14:textId="77777777" w:rsidR="009D644A" w:rsidRPr="00AF02C0" w:rsidRDefault="009D644A" w:rsidP="00F322ED">
            <w:pPr>
              <w:pStyle w:val="TAL"/>
            </w:pPr>
            <w:r>
              <w:t>2</w:t>
            </w:r>
            <w:r>
              <w:rPr>
                <w:lang w:val="en-US"/>
              </w:rPr>
              <w:t>1</w:t>
            </w:r>
          </w:p>
        </w:tc>
        <w:tc>
          <w:tcPr>
            <w:tcW w:w="3280" w:type="dxa"/>
            <w:gridSpan w:val="2"/>
            <w:tcBorders>
              <w:top w:val="single" w:sz="4" w:space="0" w:color="auto"/>
              <w:left w:val="single" w:sz="4" w:space="0" w:color="auto"/>
              <w:bottom w:val="single" w:sz="4" w:space="0" w:color="auto"/>
              <w:right w:val="single" w:sz="4" w:space="0" w:color="auto"/>
            </w:tcBorders>
          </w:tcPr>
          <w:p w14:paraId="09E88897" w14:textId="77777777" w:rsidR="009D644A" w:rsidRPr="00454A5E" w:rsidRDefault="009D644A" w:rsidP="00F322ED">
            <w:pPr>
              <w:pStyle w:val="TAL"/>
              <w:rPr>
                <w:lang w:eastAsia="zh-CN"/>
              </w:rPr>
            </w:pPr>
            <w:r>
              <w:rPr>
                <w:lang w:val="en-US" w:eastAsia="zh-CN"/>
              </w:rPr>
              <w:t>SNPN</w:t>
            </w:r>
          </w:p>
        </w:tc>
        <w:tc>
          <w:tcPr>
            <w:tcW w:w="4873" w:type="dxa"/>
            <w:gridSpan w:val="2"/>
            <w:tcBorders>
              <w:top w:val="single" w:sz="4" w:space="0" w:color="auto"/>
              <w:left w:val="single" w:sz="4" w:space="0" w:color="auto"/>
              <w:bottom w:val="single" w:sz="4" w:space="0" w:color="auto"/>
              <w:right w:val="single" w:sz="4" w:space="0" w:color="auto"/>
            </w:tcBorders>
          </w:tcPr>
          <w:p w14:paraId="38CCC65F" w14:textId="77777777" w:rsidR="009D644A" w:rsidRPr="00AF02C0" w:rsidRDefault="009D644A" w:rsidP="00F322ED">
            <w:pPr>
              <w:pStyle w:val="TAL"/>
            </w:pPr>
            <w:r>
              <w:rPr>
                <w:lang w:eastAsia="zh-CN"/>
              </w:rPr>
              <w:t xml:space="preserve">This feature indicates support of </w:t>
            </w:r>
            <w:r>
              <w:rPr>
                <w:rFonts w:hint="eastAsia"/>
                <w:lang w:eastAsia="zh-CN"/>
              </w:rPr>
              <w:t>Stand-alone Non-Public Network</w:t>
            </w:r>
            <w:r>
              <w:rPr>
                <w:lang w:eastAsia="zh-CN"/>
              </w:rPr>
              <w:t>.</w:t>
            </w:r>
          </w:p>
        </w:tc>
      </w:tr>
      <w:tr w:rsidR="009D644A" w:rsidRPr="00BD6F46" w14:paraId="498780E6"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AE599F5" w14:textId="77777777" w:rsidR="009D644A" w:rsidRDefault="009D644A" w:rsidP="009D644A">
            <w:pPr>
              <w:pStyle w:val="TAL"/>
            </w:pPr>
            <w:r>
              <w:rPr>
                <w:rFonts w:hint="eastAsia"/>
              </w:rPr>
              <w:t>2</w:t>
            </w:r>
            <w:r>
              <w:t>2</w:t>
            </w:r>
          </w:p>
        </w:tc>
        <w:tc>
          <w:tcPr>
            <w:tcW w:w="3280" w:type="dxa"/>
            <w:gridSpan w:val="2"/>
            <w:tcBorders>
              <w:top w:val="single" w:sz="4" w:space="0" w:color="auto"/>
              <w:left w:val="single" w:sz="4" w:space="0" w:color="auto"/>
              <w:bottom w:val="single" w:sz="4" w:space="0" w:color="auto"/>
              <w:right w:val="single" w:sz="4" w:space="0" w:color="auto"/>
            </w:tcBorders>
          </w:tcPr>
          <w:p w14:paraId="55504C6E" w14:textId="77777777" w:rsidR="009D644A" w:rsidRDefault="009D644A" w:rsidP="009D644A">
            <w:pPr>
              <w:pStyle w:val="TAL"/>
              <w:rPr>
                <w:lang w:val="en-US" w:eastAsia="zh-CN"/>
              </w:rPr>
            </w:pPr>
            <w:r w:rsidRPr="00D90269">
              <w:rPr>
                <w:lang w:val="en-US" w:eastAsia="zh-CN"/>
              </w:rPr>
              <w:t>IDC_CH</w:t>
            </w:r>
          </w:p>
        </w:tc>
        <w:tc>
          <w:tcPr>
            <w:tcW w:w="4873" w:type="dxa"/>
            <w:gridSpan w:val="2"/>
            <w:tcBorders>
              <w:top w:val="single" w:sz="4" w:space="0" w:color="auto"/>
              <w:left w:val="single" w:sz="4" w:space="0" w:color="auto"/>
              <w:bottom w:val="single" w:sz="4" w:space="0" w:color="auto"/>
              <w:right w:val="single" w:sz="4" w:space="0" w:color="auto"/>
            </w:tcBorders>
          </w:tcPr>
          <w:p w14:paraId="0490FEB1" w14:textId="77777777" w:rsidR="009D644A" w:rsidRDefault="009D644A" w:rsidP="009D644A">
            <w:pPr>
              <w:pStyle w:val="TAL"/>
              <w:rPr>
                <w:lang w:eastAsia="zh-CN"/>
              </w:rPr>
            </w:pPr>
            <w:r>
              <w:rPr>
                <w:lang w:eastAsia="zh-CN"/>
              </w:rPr>
              <w:t xml:space="preserve">This feature indicates support of </w:t>
            </w:r>
            <w:r w:rsidRPr="00D90269">
              <w:rPr>
                <w:lang w:eastAsia="zh-CN"/>
              </w:rPr>
              <w:t>IMS Data Channel charging.</w:t>
            </w:r>
          </w:p>
        </w:tc>
      </w:tr>
      <w:tr w:rsidR="009F10EA" w:rsidRPr="00BD6F46" w14:paraId="14294FB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E68E506" w14:textId="77777777" w:rsidR="009F10EA" w:rsidRDefault="009F10EA" w:rsidP="009F10EA">
            <w:pPr>
              <w:pStyle w:val="TAL"/>
            </w:pPr>
            <w:r w:rsidRPr="00B66597">
              <w:t>23</w:t>
            </w:r>
          </w:p>
        </w:tc>
        <w:tc>
          <w:tcPr>
            <w:tcW w:w="3280" w:type="dxa"/>
            <w:gridSpan w:val="2"/>
            <w:tcBorders>
              <w:top w:val="single" w:sz="4" w:space="0" w:color="auto"/>
              <w:left w:val="single" w:sz="4" w:space="0" w:color="auto"/>
              <w:bottom w:val="single" w:sz="4" w:space="0" w:color="auto"/>
              <w:right w:val="single" w:sz="4" w:space="0" w:color="auto"/>
            </w:tcBorders>
          </w:tcPr>
          <w:p w14:paraId="4926FF7B" w14:textId="77777777" w:rsidR="009F10EA" w:rsidRPr="00D90269" w:rsidRDefault="009F10EA" w:rsidP="009F10EA">
            <w:pPr>
              <w:pStyle w:val="TAL"/>
              <w:rPr>
                <w:lang w:val="en-US" w:eastAsia="zh-CN"/>
              </w:rPr>
            </w:pPr>
            <w:r w:rsidRPr="00B66597">
              <w:t>5MBS_CH</w:t>
            </w:r>
          </w:p>
        </w:tc>
        <w:tc>
          <w:tcPr>
            <w:tcW w:w="4873" w:type="dxa"/>
            <w:gridSpan w:val="2"/>
            <w:tcBorders>
              <w:top w:val="single" w:sz="4" w:space="0" w:color="auto"/>
              <w:left w:val="single" w:sz="4" w:space="0" w:color="auto"/>
              <w:bottom w:val="single" w:sz="4" w:space="0" w:color="auto"/>
              <w:right w:val="single" w:sz="4" w:space="0" w:color="auto"/>
            </w:tcBorders>
          </w:tcPr>
          <w:p w14:paraId="7823E586" w14:textId="01B97927" w:rsidR="009F10EA" w:rsidRDefault="009F10EA" w:rsidP="009F10EA">
            <w:pPr>
              <w:pStyle w:val="TAL"/>
              <w:rPr>
                <w:lang w:eastAsia="zh-CN"/>
              </w:rPr>
            </w:pPr>
            <w:r w:rsidRPr="009F10EA">
              <w:t>This feature indicates 5G multicast-broadcast services charging.</w:t>
            </w:r>
          </w:p>
        </w:tc>
      </w:tr>
      <w:tr w:rsidR="000D7FBF" w:rsidRPr="00BD6F46" w14:paraId="794B1FF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FE34FFC" w14:textId="77777777" w:rsidR="000D7FBF" w:rsidRPr="00B66597" w:rsidRDefault="000D7FBF" w:rsidP="000D7FBF">
            <w:pPr>
              <w:pStyle w:val="TAL"/>
            </w:pPr>
            <w:r w:rsidRPr="00D80EC4">
              <w:t>2</w:t>
            </w:r>
            <w:r>
              <w:t>4</w:t>
            </w:r>
          </w:p>
        </w:tc>
        <w:tc>
          <w:tcPr>
            <w:tcW w:w="3280" w:type="dxa"/>
            <w:gridSpan w:val="2"/>
            <w:tcBorders>
              <w:top w:val="single" w:sz="4" w:space="0" w:color="auto"/>
              <w:left w:val="single" w:sz="4" w:space="0" w:color="auto"/>
              <w:bottom w:val="single" w:sz="4" w:space="0" w:color="auto"/>
              <w:right w:val="single" w:sz="4" w:space="0" w:color="auto"/>
            </w:tcBorders>
          </w:tcPr>
          <w:p w14:paraId="1E8034BD" w14:textId="77777777" w:rsidR="000D7FBF" w:rsidRPr="00B66597" w:rsidRDefault="000D7FBF" w:rsidP="000D7FBF">
            <w:pPr>
              <w:pStyle w:val="TAL"/>
            </w:pPr>
            <w:proofErr w:type="spellStart"/>
            <w:r w:rsidRPr="00D80EC4">
              <w:t>SatelliteAccess</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3774075C" w14:textId="77777777" w:rsidR="000D7FBF" w:rsidRPr="009F10EA" w:rsidRDefault="000D7FBF" w:rsidP="000D7FBF">
            <w:pPr>
              <w:pStyle w:val="TAL"/>
            </w:pPr>
            <w:r w:rsidRPr="00D80EC4">
              <w:t xml:space="preserve">This feature indicates support of NR satellite access. </w:t>
            </w:r>
          </w:p>
        </w:tc>
      </w:tr>
      <w:tr w:rsidR="00EF0838" w:rsidRPr="00BD6F46" w14:paraId="1477C2D0"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2158AB6" w14:textId="77777777" w:rsidR="00EF0838" w:rsidRPr="00D80EC4" w:rsidRDefault="007051D1" w:rsidP="00EF0838">
            <w:pPr>
              <w:pStyle w:val="TAL"/>
            </w:pPr>
            <w:r>
              <w:t>25</w:t>
            </w:r>
          </w:p>
        </w:tc>
        <w:tc>
          <w:tcPr>
            <w:tcW w:w="3280" w:type="dxa"/>
            <w:gridSpan w:val="2"/>
            <w:tcBorders>
              <w:top w:val="single" w:sz="4" w:space="0" w:color="auto"/>
              <w:left w:val="single" w:sz="4" w:space="0" w:color="auto"/>
              <w:bottom w:val="single" w:sz="4" w:space="0" w:color="auto"/>
              <w:right w:val="single" w:sz="4" w:space="0" w:color="auto"/>
            </w:tcBorders>
          </w:tcPr>
          <w:p w14:paraId="1F775571" w14:textId="77777777" w:rsidR="00EF0838" w:rsidRPr="00D80EC4" w:rsidRDefault="00EF0838" w:rsidP="00EF0838">
            <w:pPr>
              <w:pStyle w:val="TAL"/>
            </w:pPr>
            <w:r>
              <w:t>NSREP</w:t>
            </w:r>
          </w:p>
        </w:tc>
        <w:tc>
          <w:tcPr>
            <w:tcW w:w="4873" w:type="dxa"/>
            <w:gridSpan w:val="2"/>
            <w:tcBorders>
              <w:top w:val="single" w:sz="4" w:space="0" w:color="auto"/>
              <w:left w:val="single" w:sz="4" w:space="0" w:color="auto"/>
              <w:bottom w:val="single" w:sz="4" w:space="0" w:color="auto"/>
              <w:right w:val="single" w:sz="4" w:space="0" w:color="auto"/>
            </w:tcBorders>
          </w:tcPr>
          <w:p w14:paraId="4015840D" w14:textId="77777777" w:rsidR="00EF0838" w:rsidRPr="00D80EC4" w:rsidRDefault="00EF0838" w:rsidP="00EF0838">
            <w:pPr>
              <w:pStyle w:val="TAL"/>
            </w:pPr>
            <w:r w:rsidRPr="009F10EA">
              <w:t xml:space="preserve">This feature indicates </w:t>
            </w:r>
            <w:r>
              <w:t xml:space="preserve">support of </w:t>
            </w:r>
            <w:r w:rsidRPr="009525F2">
              <w:t>Network slice</w:t>
            </w:r>
            <w:r>
              <w:t xml:space="preserve"> replacement charging</w:t>
            </w:r>
            <w:r w:rsidR="007051D1">
              <w:t>.</w:t>
            </w:r>
          </w:p>
        </w:tc>
      </w:tr>
      <w:tr w:rsidR="00242418" w:rsidRPr="00D80EC4" w14:paraId="256BB155" w14:textId="77777777" w:rsidTr="00242418">
        <w:trPr>
          <w:gridBefore w:val="1"/>
          <w:wBefore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179621B" w14:textId="77777777" w:rsidR="00242418" w:rsidRPr="00D80EC4" w:rsidRDefault="007051D1" w:rsidP="009C13A1">
            <w:pPr>
              <w:pStyle w:val="TAL"/>
            </w:pPr>
            <w:r>
              <w:t>26</w:t>
            </w:r>
          </w:p>
        </w:tc>
        <w:tc>
          <w:tcPr>
            <w:tcW w:w="3280" w:type="dxa"/>
            <w:gridSpan w:val="2"/>
            <w:tcBorders>
              <w:top w:val="single" w:sz="4" w:space="0" w:color="auto"/>
              <w:left w:val="single" w:sz="4" w:space="0" w:color="auto"/>
              <w:bottom w:val="single" w:sz="4" w:space="0" w:color="auto"/>
              <w:right w:val="single" w:sz="4" w:space="0" w:color="auto"/>
            </w:tcBorders>
          </w:tcPr>
          <w:p w14:paraId="38B576A8" w14:textId="77777777" w:rsidR="00242418" w:rsidRPr="00D80EC4" w:rsidRDefault="00242418" w:rsidP="009C13A1">
            <w:pPr>
              <w:pStyle w:val="TAL"/>
            </w:pPr>
            <w:r>
              <w:rPr>
                <w:lang w:val="en-US" w:eastAsia="zh-CN"/>
              </w:rPr>
              <w:t>TSN</w:t>
            </w:r>
          </w:p>
        </w:tc>
        <w:tc>
          <w:tcPr>
            <w:tcW w:w="4873" w:type="dxa"/>
            <w:gridSpan w:val="2"/>
            <w:tcBorders>
              <w:top w:val="single" w:sz="4" w:space="0" w:color="auto"/>
              <w:left w:val="single" w:sz="4" w:space="0" w:color="auto"/>
              <w:bottom w:val="single" w:sz="4" w:space="0" w:color="auto"/>
              <w:right w:val="single" w:sz="4" w:space="0" w:color="auto"/>
            </w:tcBorders>
          </w:tcPr>
          <w:p w14:paraId="2495E47F" w14:textId="77777777" w:rsidR="00242418" w:rsidRPr="00D80EC4" w:rsidRDefault="00242418" w:rsidP="009C13A1">
            <w:pPr>
              <w:pStyle w:val="TAL"/>
            </w:pPr>
            <w:r>
              <w:rPr>
                <w:lang w:eastAsia="zh-CN"/>
              </w:rPr>
              <w:t>This feature indicates support of time sensitive networking.</w:t>
            </w:r>
          </w:p>
        </w:tc>
      </w:tr>
      <w:tr w:rsidR="00C97037" w:rsidRPr="00BD6F46" w14:paraId="14C74CE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7ED183" w14:textId="77777777" w:rsidR="00C97037" w:rsidRDefault="00C97037" w:rsidP="00C97037">
            <w:pPr>
              <w:pStyle w:val="TAL"/>
            </w:pPr>
            <w:r>
              <w:rPr>
                <w:rFonts w:hint="eastAsia"/>
                <w:lang w:eastAsia="zh-CN"/>
              </w:rPr>
              <w:t>2</w:t>
            </w:r>
            <w:r w:rsidR="007051D1">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2F385AF1" w14:textId="77777777" w:rsidR="00C97037" w:rsidRDefault="00C97037" w:rsidP="00C97037">
            <w:pPr>
              <w:pStyle w:val="TAL"/>
            </w:pPr>
            <w:r>
              <w:rPr>
                <w:rFonts w:hint="eastAsia"/>
                <w:lang w:eastAsia="zh-CN"/>
              </w:rPr>
              <w:t>5GSATB</w:t>
            </w:r>
          </w:p>
        </w:tc>
        <w:tc>
          <w:tcPr>
            <w:tcW w:w="4873" w:type="dxa"/>
            <w:gridSpan w:val="2"/>
            <w:tcBorders>
              <w:top w:val="single" w:sz="4" w:space="0" w:color="auto"/>
              <w:left w:val="single" w:sz="4" w:space="0" w:color="auto"/>
              <w:bottom w:val="single" w:sz="4" w:space="0" w:color="auto"/>
              <w:right w:val="single" w:sz="4" w:space="0" w:color="auto"/>
            </w:tcBorders>
          </w:tcPr>
          <w:p w14:paraId="2005ACEA" w14:textId="77777777" w:rsidR="00C97037" w:rsidRPr="009F10EA" w:rsidRDefault="00C97037" w:rsidP="00C97037">
            <w:pPr>
              <w:pStyle w:val="TAL"/>
            </w:pPr>
            <w:r>
              <w:t xml:space="preserve">This feature indicates support of satellite </w:t>
            </w:r>
            <w:r w:rsidRPr="003D0F88">
              <w:t>backhaul</w:t>
            </w:r>
            <w:r>
              <w:t>.</w:t>
            </w:r>
          </w:p>
        </w:tc>
      </w:tr>
      <w:tr w:rsidR="002B40EE" w:rsidRPr="00BD6F46" w14:paraId="7BBD7F2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CDED140" w14:textId="77777777" w:rsidR="002B40EE" w:rsidRDefault="007051D1" w:rsidP="002B40EE">
            <w:pPr>
              <w:pStyle w:val="TAL"/>
              <w:rPr>
                <w:lang w:eastAsia="zh-CN"/>
              </w:rPr>
            </w:pPr>
            <w:r>
              <w:t>28</w:t>
            </w:r>
          </w:p>
        </w:tc>
        <w:tc>
          <w:tcPr>
            <w:tcW w:w="3280" w:type="dxa"/>
            <w:gridSpan w:val="2"/>
            <w:tcBorders>
              <w:top w:val="single" w:sz="4" w:space="0" w:color="auto"/>
              <w:left w:val="single" w:sz="4" w:space="0" w:color="auto"/>
              <w:bottom w:val="single" w:sz="4" w:space="0" w:color="auto"/>
              <w:right w:val="single" w:sz="4" w:space="0" w:color="auto"/>
            </w:tcBorders>
          </w:tcPr>
          <w:p w14:paraId="4B0E6415" w14:textId="77777777" w:rsidR="002B40EE" w:rsidRDefault="002B40EE" w:rsidP="002B40EE">
            <w:pPr>
              <w:pStyle w:val="TAL"/>
              <w:rPr>
                <w:lang w:eastAsia="zh-CN"/>
              </w:rPr>
            </w:pPr>
            <w:r w:rsidRPr="00A914C6">
              <w:t>NSAC_CH</w:t>
            </w:r>
          </w:p>
        </w:tc>
        <w:tc>
          <w:tcPr>
            <w:tcW w:w="4873" w:type="dxa"/>
            <w:gridSpan w:val="2"/>
            <w:tcBorders>
              <w:top w:val="single" w:sz="4" w:space="0" w:color="auto"/>
              <w:left w:val="single" w:sz="4" w:space="0" w:color="auto"/>
              <w:bottom w:val="single" w:sz="4" w:space="0" w:color="auto"/>
              <w:right w:val="single" w:sz="4" w:space="0" w:color="auto"/>
            </w:tcBorders>
          </w:tcPr>
          <w:p w14:paraId="02225FAF" w14:textId="77777777" w:rsidR="002B40EE" w:rsidRDefault="002B40EE" w:rsidP="002B40EE">
            <w:pPr>
              <w:pStyle w:val="TAL"/>
            </w:pPr>
            <w:r w:rsidRPr="009F10EA">
              <w:t xml:space="preserve">This feature indicates </w:t>
            </w:r>
            <w:r>
              <w:t xml:space="preserve">support of </w:t>
            </w:r>
            <w:r w:rsidRPr="00BF5947">
              <w:t>Network slice admission control charging</w:t>
            </w:r>
          </w:p>
        </w:tc>
      </w:tr>
      <w:tr w:rsidR="002B40EE" w:rsidRPr="00BD6F46" w14:paraId="05D35B2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C51A46" w14:textId="77777777" w:rsidR="002B40EE" w:rsidRDefault="007051D1" w:rsidP="002B40EE">
            <w:pPr>
              <w:pStyle w:val="TAL"/>
              <w:rPr>
                <w:lang w:eastAsia="zh-CN"/>
              </w:rPr>
            </w:pPr>
            <w:r>
              <w:t>29</w:t>
            </w:r>
          </w:p>
        </w:tc>
        <w:tc>
          <w:tcPr>
            <w:tcW w:w="3280" w:type="dxa"/>
            <w:gridSpan w:val="2"/>
            <w:tcBorders>
              <w:top w:val="single" w:sz="4" w:space="0" w:color="auto"/>
              <w:left w:val="single" w:sz="4" w:space="0" w:color="auto"/>
              <w:bottom w:val="single" w:sz="4" w:space="0" w:color="auto"/>
              <w:right w:val="single" w:sz="4" w:space="0" w:color="auto"/>
            </w:tcBorders>
          </w:tcPr>
          <w:p w14:paraId="378DC513" w14:textId="77777777" w:rsidR="002B40EE" w:rsidRDefault="002B40EE" w:rsidP="002B40EE">
            <w:pPr>
              <w:pStyle w:val="TAL"/>
              <w:rPr>
                <w:lang w:eastAsia="zh-CN"/>
              </w:rPr>
            </w:pPr>
            <w:r>
              <w:t>NSSAA</w:t>
            </w:r>
          </w:p>
        </w:tc>
        <w:tc>
          <w:tcPr>
            <w:tcW w:w="4873" w:type="dxa"/>
            <w:gridSpan w:val="2"/>
            <w:tcBorders>
              <w:top w:val="single" w:sz="4" w:space="0" w:color="auto"/>
              <w:left w:val="single" w:sz="4" w:space="0" w:color="auto"/>
              <w:bottom w:val="single" w:sz="4" w:space="0" w:color="auto"/>
              <w:right w:val="single" w:sz="4" w:space="0" w:color="auto"/>
            </w:tcBorders>
          </w:tcPr>
          <w:p w14:paraId="54CE34FB" w14:textId="77777777" w:rsidR="002B40EE" w:rsidRDefault="002B40EE" w:rsidP="002B40EE">
            <w:pPr>
              <w:pStyle w:val="TAL"/>
            </w:pPr>
            <w:r w:rsidRPr="009F10EA">
              <w:t xml:space="preserve">This feature indicates </w:t>
            </w:r>
            <w:r>
              <w:t xml:space="preserve">support of </w:t>
            </w:r>
            <w:r w:rsidRPr="009525F2">
              <w:t>Network slice-specific authentication and authorization</w:t>
            </w:r>
            <w:r>
              <w:t xml:space="preserve"> charging</w:t>
            </w:r>
          </w:p>
        </w:tc>
      </w:tr>
      <w:tr w:rsidR="005B5BC7" w:rsidRPr="00BD6F46" w14:paraId="6C82B75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85D8698" w14:textId="77777777" w:rsidR="005B5BC7" w:rsidRDefault="005B5BC7" w:rsidP="005B5BC7">
            <w:pPr>
              <w:pStyle w:val="TAL"/>
            </w:pPr>
            <w:r>
              <w:rPr>
                <w:rFonts w:hint="eastAsia"/>
                <w:lang w:eastAsia="zh-CN"/>
              </w:rPr>
              <w:t>3</w:t>
            </w:r>
            <w:r>
              <w:rPr>
                <w:lang w:eastAsia="zh-CN"/>
              </w:rPr>
              <w:t>0</w:t>
            </w:r>
          </w:p>
        </w:tc>
        <w:tc>
          <w:tcPr>
            <w:tcW w:w="3280" w:type="dxa"/>
            <w:gridSpan w:val="2"/>
            <w:tcBorders>
              <w:top w:val="single" w:sz="4" w:space="0" w:color="auto"/>
              <w:left w:val="single" w:sz="4" w:space="0" w:color="auto"/>
              <w:bottom w:val="single" w:sz="4" w:space="0" w:color="auto"/>
              <w:right w:val="single" w:sz="4" w:space="0" w:color="auto"/>
            </w:tcBorders>
          </w:tcPr>
          <w:p w14:paraId="5701465D" w14:textId="77777777" w:rsidR="005B5BC7" w:rsidRDefault="005B5BC7" w:rsidP="005B5BC7">
            <w:pPr>
              <w:pStyle w:val="TAL"/>
            </w:pPr>
            <w:proofErr w:type="spellStart"/>
            <w:r>
              <w:rPr>
                <w:rFonts w:hint="eastAsia"/>
                <w:lang w:eastAsia="zh-CN"/>
              </w:rPr>
              <w:t>P</w:t>
            </w:r>
            <w:r>
              <w:rPr>
                <w:lang w:eastAsia="zh-CN"/>
              </w:rPr>
              <w:t>roSe</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66F5531F" w14:textId="77777777" w:rsidR="005B5BC7" w:rsidRPr="009F10EA" w:rsidRDefault="005B5BC7" w:rsidP="005B5BC7">
            <w:pPr>
              <w:pStyle w:val="TAL"/>
            </w:pPr>
            <w:r>
              <w:rPr>
                <w:lang w:eastAsia="zh-CN"/>
              </w:rPr>
              <w:t xml:space="preserve">This feature indicates support of 5G </w:t>
            </w:r>
            <w:proofErr w:type="spellStart"/>
            <w:r>
              <w:rPr>
                <w:lang w:eastAsia="zh-CN"/>
              </w:rPr>
              <w:t>ProSe</w:t>
            </w:r>
            <w:proofErr w:type="spellEnd"/>
            <w:r>
              <w:rPr>
                <w:lang w:eastAsia="zh-CN"/>
              </w:rPr>
              <w:t>.</w:t>
            </w:r>
          </w:p>
        </w:tc>
      </w:tr>
      <w:tr w:rsidR="00D62BBC" w:rsidRPr="00BD6F46" w14:paraId="7C96BEB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DC0275F" w14:textId="77777777" w:rsidR="00D62BBC" w:rsidRDefault="00D62BBC" w:rsidP="00D62BBC">
            <w:pPr>
              <w:pStyle w:val="TAL"/>
              <w:rPr>
                <w:lang w:eastAsia="zh-CN"/>
              </w:rPr>
            </w:pPr>
            <w:r>
              <w:t>31</w:t>
            </w:r>
          </w:p>
        </w:tc>
        <w:tc>
          <w:tcPr>
            <w:tcW w:w="3280" w:type="dxa"/>
            <w:gridSpan w:val="2"/>
            <w:tcBorders>
              <w:top w:val="single" w:sz="4" w:space="0" w:color="auto"/>
              <w:left w:val="single" w:sz="4" w:space="0" w:color="auto"/>
              <w:bottom w:val="single" w:sz="4" w:space="0" w:color="auto"/>
              <w:right w:val="single" w:sz="4" w:space="0" w:color="auto"/>
            </w:tcBorders>
          </w:tcPr>
          <w:p w14:paraId="7FB34C23" w14:textId="77777777" w:rsidR="00D62BBC" w:rsidRDefault="00D62BBC" w:rsidP="00D62BBC">
            <w:pPr>
              <w:pStyle w:val="TAL"/>
              <w:rPr>
                <w:lang w:eastAsia="zh-CN"/>
              </w:rPr>
            </w:pPr>
            <w:r>
              <w:t>INTER_CHF</w:t>
            </w:r>
          </w:p>
        </w:tc>
        <w:tc>
          <w:tcPr>
            <w:tcW w:w="4873" w:type="dxa"/>
            <w:gridSpan w:val="2"/>
            <w:tcBorders>
              <w:top w:val="single" w:sz="4" w:space="0" w:color="auto"/>
              <w:left w:val="single" w:sz="4" w:space="0" w:color="auto"/>
              <w:bottom w:val="single" w:sz="4" w:space="0" w:color="auto"/>
              <w:right w:val="single" w:sz="4" w:space="0" w:color="auto"/>
            </w:tcBorders>
          </w:tcPr>
          <w:p w14:paraId="1C7CD8D2" w14:textId="77777777" w:rsidR="00D62BBC" w:rsidRDefault="00D62BBC" w:rsidP="00D62BBC">
            <w:pPr>
              <w:pStyle w:val="TAL"/>
              <w:rPr>
                <w:lang w:eastAsia="zh-CN"/>
              </w:rPr>
            </w:pPr>
            <w:r>
              <w:rPr>
                <w:lang w:eastAsia="zh-CN"/>
              </w:rPr>
              <w:t>This feature indicates support of inter-CHF communication</w:t>
            </w:r>
            <w:r w:rsidRPr="00D90269">
              <w:rPr>
                <w:lang w:eastAsia="zh-CN"/>
              </w:rPr>
              <w:t>.</w:t>
            </w:r>
          </w:p>
        </w:tc>
      </w:tr>
      <w:tr w:rsidR="0009028E" w:rsidRPr="00BD6F46" w14:paraId="58A844D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EC6D6BE" w14:textId="5A2E4BFE" w:rsidR="0009028E" w:rsidRDefault="0009028E" w:rsidP="0009028E">
            <w:pPr>
              <w:pStyle w:val="TAL"/>
            </w:pPr>
            <w:r>
              <w:t>32</w:t>
            </w:r>
          </w:p>
        </w:tc>
        <w:tc>
          <w:tcPr>
            <w:tcW w:w="3280" w:type="dxa"/>
            <w:gridSpan w:val="2"/>
            <w:tcBorders>
              <w:top w:val="single" w:sz="4" w:space="0" w:color="auto"/>
              <w:left w:val="single" w:sz="4" w:space="0" w:color="auto"/>
              <w:bottom w:val="single" w:sz="4" w:space="0" w:color="auto"/>
              <w:right w:val="single" w:sz="4" w:space="0" w:color="auto"/>
            </w:tcBorders>
          </w:tcPr>
          <w:p w14:paraId="0D290D1F" w14:textId="4F7EAAF0" w:rsidR="0009028E" w:rsidRDefault="0009028E" w:rsidP="0009028E">
            <w:pPr>
              <w:pStyle w:val="TAL"/>
            </w:pPr>
            <w:proofErr w:type="spellStart"/>
            <w:r>
              <w:rPr>
                <w:rFonts w:hint="eastAsia"/>
                <w:lang w:eastAsia="zh-CN"/>
              </w:rPr>
              <w:t>RangingSL</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7AE9066C" w14:textId="497097E6" w:rsidR="0009028E" w:rsidRDefault="0009028E" w:rsidP="0009028E">
            <w:pPr>
              <w:pStyle w:val="TAL"/>
              <w:rPr>
                <w:lang w:eastAsia="zh-CN"/>
              </w:rPr>
            </w:pPr>
            <w:r>
              <w:rPr>
                <w:lang w:eastAsia="zh-CN"/>
              </w:rPr>
              <w:t xml:space="preserve">This feature indicates support of </w:t>
            </w:r>
            <w:r w:rsidRPr="00AB0ED6">
              <w:rPr>
                <w:lang w:eastAsia="zh-CN"/>
              </w:rPr>
              <w:t xml:space="preserve">Ranging and </w:t>
            </w:r>
            <w:proofErr w:type="spellStart"/>
            <w:r w:rsidRPr="00AB0ED6">
              <w:rPr>
                <w:lang w:eastAsia="zh-CN"/>
              </w:rPr>
              <w:t>Sidelink</w:t>
            </w:r>
            <w:proofErr w:type="spellEnd"/>
            <w:r w:rsidRPr="00AB0ED6">
              <w:rPr>
                <w:lang w:eastAsia="zh-CN"/>
              </w:rPr>
              <w:t xml:space="preserve"> Positioning</w:t>
            </w:r>
            <w:r>
              <w:rPr>
                <w:lang w:eastAsia="zh-CN"/>
              </w:rPr>
              <w:t>.</w:t>
            </w:r>
          </w:p>
        </w:tc>
      </w:tr>
    </w:tbl>
    <w:p w14:paraId="3E203951" w14:textId="77777777" w:rsidR="009D644A" w:rsidRDefault="009D644A" w:rsidP="00B97F60">
      <w:pPr>
        <w:pStyle w:val="TH"/>
      </w:pPr>
    </w:p>
    <w:p w14:paraId="7543BE8D" w14:textId="77777777" w:rsidR="005F31A8" w:rsidRDefault="005F31A8" w:rsidP="005F31A8">
      <w:pPr>
        <w:pStyle w:val="Heading3"/>
      </w:pPr>
      <w:bookmarkStart w:id="1900" w:name="_CR6_1_9"/>
      <w:bookmarkStart w:id="1901" w:name="_Toc178172499"/>
      <w:bookmarkStart w:id="1902" w:name="_Toc82556823"/>
      <w:bookmarkStart w:id="1903" w:name="_Toc57022657"/>
      <w:bookmarkStart w:id="1904" w:name="_Toc51847026"/>
      <w:bookmarkStart w:id="1905" w:name="_Toc51845506"/>
      <w:bookmarkStart w:id="1906" w:name="_Toc51845175"/>
      <w:bookmarkStart w:id="1907" w:name="_Toc44847521"/>
      <w:bookmarkStart w:id="1908" w:name="_Toc36050803"/>
      <w:bookmarkStart w:id="1909" w:name="_Toc35970009"/>
      <w:bookmarkStart w:id="1910" w:name="_Toc29803220"/>
      <w:bookmarkStart w:id="1911" w:name="_Toc27745067"/>
      <w:bookmarkStart w:id="1912" w:name="_Toc19708989"/>
      <w:bookmarkEnd w:id="1900"/>
      <w:r>
        <w:t>6.1.9</w:t>
      </w:r>
      <w:r w:rsidRPr="00BD6F46">
        <w:tab/>
      </w:r>
      <w:r>
        <w:t>Usage of general functionalities in SBA</w:t>
      </w:r>
      <w:bookmarkEnd w:id="1901"/>
    </w:p>
    <w:p w14:paraId="42F2172A" w14:textId="77777777" w:rsidR="005F31A8" w:rsidRPr="00703DD4" w:rsidRDefault="005F31A8" w:rsidP="00277CA3">
      <w:pPr>
        <w:pStyle w:val="Heading4"/>
        <w:rPr>
          <w:rFonts w:ascii="Times New Roman" w:hAnsi="Times New Roman"/>
          <w:color w:val="385723"/>
          <w:sz w:val="20"/>
          <w:lang w:eastAsia="zh-CN"/>
        </w:rPr>
      </w:pPr>
      <w:bookmarkStart w:id="1913" w:name="_CR6_1_9_1"/>
      <w:bookmarkStart w:id="1914" w:name="_Toc178172500"/>
      <w:bookmarkEnd w:id="1913"/>
      <w:r>
        <w:t>6.1.9.1</w:t>
      </w:r>
      <w:r w:rsidRPr="00BD6F46">
        <w:tab/>
      </w:r>
      <w:r w:rsidRPr="00703DD4">
        <w:t>General</w:t>
      </w:r>
      <w:bookmarkEnd w:id="1914"/>
    </w:p>
    <w:p w14:paraId="5C6F8E7B" w14:textId="77777777" w:rsidR="005F31A8" w:rsidRPr="00703DD4" w:rsidRDefault="005F31A8" w:rsidP="005F31A8">
      <w:r>
        <w:rPr>
          <w:color w:val="000000"/>
        </w:rPr>
        <w:t xml:space="preserve">The functionalities specified for Service Based Architecture in clause 6 </w:t>
      </w:r>
      <w:r w:rsidR="005034E1">
        <w:rPr>
          <w:color w:val="000000"/>
        </w:rPr>
        <w:t>of</w:t>
      </w:r>
      <w:r>
        <w:rPr>
          <w:color w:val="000000"/>
        </w:rPr>
        <w:t xml:space="preserve"> TS 29.500 [299], may be supported. Any deviation from or special usage of the specified functionalities are described in this clause.</w:t>
      </w:r>
    </w:p>
    <w:p w14:paraId="3EB9F7EC" w14:textId="77777777" w:rsidR="005F31A8" w:rsidRDefault="005F31A8" w:rsidP="00277CA3">
      <w:pPr>
        <w:pStyle w:val="Heading4"/>
      </w:pPr>
      <w:bookmarkStart w:id="1915" w:name="_CR6_1_9_2"/>
      <w:bookmarkStart w:id="1916" w:name="_Toc178172501"/>
      <w:bookmarkEnd w:id="1915"/>
      <w:r>
        <w:lastRenderedPageBreak/>
        <w:t>6.1.9.2</w:t>
      </w:r>
      <w:r w:rsidRPr="00BD6F46">
        <w:tab/>
      </w:r>
      <w:r>
        <w:t>Extensibility Mechanisms</w:t>
      </w:r>
      <w:bookmarkEnd w:id="1916"/>
    </w:p>
    <w:bookmarkEnd w:id="1902"/>
    <w:bookmarkEnd w:id="1903"/>
    <w:bookmarkEnd w:id="1904"/>
    <w:bookmarkEnd w:id="1905"/>
    <w:bookmarkEnd w:id="1906"/>
    <w:bookmarkEnd w:id="1907"/>
    <w:bookmarkEnd w:id="1908"/>
    <w:bookmarkEnd w:id="1909"/>
    <w:bookmarkEnd w:id="1910"/>
    <w:bookmarkEnd w:id="1911"/>
    <w:bookmarkEnd w:id="1912"/>
    <w:p w14:paraId="7F690082" w14:textId="77777777" w:rsidR="005F31A8" w:rsidRDefault="005F31A8" w:rsidP="005F31A8">
      <w:pPr>
        <w:rPr>
          <w:lang w:eastAsia="zh-CN"/>
        </w:rPr>
      </w:pPr>
      <w:r>
        <w:t xml:space="preserve">The information elements sent on the </w:t>
      </w:r>
      <w:proofErr w:type="spellStart"/>
      <w:r>
        <w:t>Nchf_ConvergedCharging</w:t>
      </w:r>
      <w:proofErr w:type="spellEnd"/>
      <w:r>
        <w:t xml:space="preserve"> </w:t>
      </w:r>
      <w:r>
        <w:rPr>
          <w:lang w:eastAsia="zh-CN"/>
        </w:rPr>
        <w:t xml:space="preserve">API </w:t>
      </w:r>
      <w:r>
        <w:t>can be extensible with vendor-specific data</w:t>
      </w:r>
      <w:r>
        <w:rPr>
          <w:lang w:eastAsia="zh-CN"/>
        </w:rPr>
        <w:t xml:space="preserve">. </w:t>
      </w:r>
    </w:p>
    <w:p w14:paraId="7A456B04" w14:textId="77777777" w:rsidR="005F31A8" w:rsidRDefault="005F31A8" w:rsidP="005F31A8">
      <w:r w:rsidRPr="000D25E2">
        <w:t>The only JSON data types that can be extended, by defining additional members, are JSON objects; simple data types (and arrays of items of simple data types) cannot be extended in this way.</w:t>
      </w:r>
      <w:r>
        <w:t xml:space="preserve"> The charging vendor-specific extensions use the extensibility mechanism defined in clause 6.6 of</w:t>
      </w:r>
      <w:r w:rsidR="005034E1">
        <w:t xml:space="preserve"> </w:t>
      </w:r>
      <w:r>
        <w:t>TS 29.500 [299].</w:t>
      </w:r>
    </w:p>
    <w:p w14:paraId="542778F4" w14:textId="77777777" w:rsidR="00625D2E" w:rsidRPr="007F2678" w:rsidRDefault="00625D2E" w:rsidP="00625D2E">
      <w:pPr>
        <w:pStyle w:val="Heading2"/>
      </w:pPr>
      <w:bookmarkStart w:id="1917" w:name="_CR6_2"/>
      <w:bookmarkStart w:id="1918" w:name="_Toc20227362"/>
      <w:bookmarkStart w:id="1919" w:name="_Toc27749607"/>
      <w:bookmarkStart w:id="1920" w:name="_Toc28709534"/>
      <w:bookmarkStart w:id="1921" w:name="_Toc44671154"/>
      <w:bookmarkStart w:id="1922" w:name="_Toc51919077"/>
      <w:bookmarkStart w:id="1923" w:name="_Toc178172502"/>
      <w:bookmarkEnd w:id="1917"/>
      <w:r w:rsidRPr="007F2678">
        <w:t>6.</w:t>
      </w:r>
      <w:r>
        <w:rPr>
          <w:lang w:eastAsia="zh-CN"/>
        </w:rPr>
        <w:t>2</w:t>
      </w:r>
      <w:r w:rsidRPr="007F2678">
        <w:tab/>
      </w:r>
      <w:proofErr w:type="spellStart"/>
      <w:r w:rsidRPr="007F2678">
        <w:t>N</w:t>
      </w:r>
      <w:r w:rsidRPr="00BD6F46">
        <w:rPr>
          <w:rFonts w:hint="eastAsia"/>
        </w:rPr>
        <w:t>chf</w:t>
      </w:r>
      <w:proofErr w:type="spellEnd"/>
      <w:r w:rsidRPr="007F2678">
        <w:t xml:space="preserve">_ </w:t>
      </w:r>
      <w:proofErr w:type="spellStart"/>
      <w:r>
        <w:rPr>
          <w:rFonts w:hint="eastAsia"/>
          <w:lang w:eastAsia="zh-CN"/>
        </w:rPr>
        <w:t>Offline</w:t>
      </w:r>
      <w:r>
        <w:rPr>
          <w:lang w:eastAsia="zh-CN"/>
        </w:rPr>
        <w:t>Only</w:t>
      </w:r>
      <w:r w:rsidRPr="007F2678">
        <w:t>Charging</w:t>
      </w:r>
      <w:proofErr w:type="spellEnd"/>
      <w:r w:rsidRPr="007F2678">
        <w:t xml:space="preserve"> Service API</w:t>
      </w:r>
      <w:bookmarkEnd w:id="1918"/>
      <w:bookmarkEnd w:id="1919"/>
      <w:bookmarkEnd w:id="1920"/>
      <w:bookmarkEnd w:id="1921"/>
      <w:bookmarkEnd w:id="1922"/>
      <w:bookmarkEnd w:id="1923"/>
    </w:p>
    <w:p w14:paraId="09581644" w14:textId="77777777" w:rsidR="00625D2E" w:rsidRPr="00BD6F46" w:rsidRDefault="00625D2E" w:rsidP="00625D2E">
      <w:pPr>
        <w:pStyle w:val="Heading3"/>
      </w:pPr>
      <w:bookmarkStart w:id="1924" w:name="_CR6_2_1"/>
      <w:bookmarkStart w:id="1925" w:name="_Toc20227363"/>
      <w:bookmarkStart w:id="1926" w:name="_Toc27749608"/>
      <w:bookmarkStart w:id="1927" w:name="_Toc28709535"/>
      <w:bookmarkStart w:id="1928" w:name="_Toc44671155"/>
      <w:bookmarkStart w:id="1929" w:name="_Toc51919078"/>
      <w:bookmarkStart w:id="1930" w:name="_Toc178172503"/>
      <w:bookmarkEnd w:id="1924"/>
      <w:r w:rsidRPr="00BD6F46">
        <w:t>6.</w:t>
      </w:r>
      <w:r>
        <w:rPr>
          <w:lang w:eastAsia="zh-CN"/>
        </w:rPr>
        <w:t>2</w:t>
      </w:r>
      <w:r w:rsidRPr="00BD6F46">
        <w:t>.1</w:t>
      </w:r>
      <w:r w:rsidRPr="00BD6F46">
        <w:tab/>
        <w:t>Introduction</w:t>
      </w:r>
      <w:bookmarkEnd w:id="1925"/>
      <w:bookmarkEnd w:id="1926"/>
      <w:bookmarkEnd w:id="1927"/>
      <w:bookmarkEnd w:id="1928"/>
      <w:bookmarkEnd w:id="1929"/>
      <w:bookmarkEnd w:id="1930"/>
    </w:p>
    <w:p w14:paraId="135AD837" w14:textId="77777777" w:rsidR="00625D2E" w:rsidRPr="00BD6F46" w:rsidRDefault="00625D2E" w:rsidP="00625D2E">
      <w:pPr>
        <w:rPr>
          <w:lang w:eastAsia="zh-CN"/>
        </w:rPr>
      </w:pPr>
      <w:r w:rsidRPr="00BD6F46">
        <w:rPr>
          <w:rFonts w:hint="eastAsia"/>
          <w:lang w:eastAsia="zh-CN"/>
        </w:rPr>
        <w:t xml:space="preserve">The APIs defined in this </w:t>
      </w:r>
      <w:r>
        <w:rPr>
          <w:rFonts w:hint="eastAsia"/>
          <w:lang w:eastAsia="zh-CN"/>
        </w:rPr>
        <w:t>clause</w:t>
      </w:r>
      <w:r w:rsidRPr="00BD6F46">
        <w:rPr>
          <w:rFonts w:hint="eastAsia"/>
          <w:lang w:eastAsia="zh-CN"/>
        </w:rPr>
        <w:t xml:space="preserve"> implement the service operation defined in </w:t>
      </w:r>
      <w:r>
        <w:rPr>
          <w:rFonts w:hint="eastAsia"/>
          <w:lang w:eastAsia="zh-CN"/>
        </w:rPr>
        <w:t>clause</w:t>
      </w:r>
      <w:r w:rsidRPr="00BD6F46">
        <w:rPr>
          <w:rFonts w:hint="eastAsia"/>
          <w:lang w:eastAsia="zh-CN"/>
        </w:rPr>
        <w:t xml:space="preserve"> </w:t>
      </w:r>
      <w:r w:rsidRPr="00BD6F46">
        <w:rPr>
          <w:lang w:eastAsia="zh-CN"/>
        </w:rPr>
        <w:t>5.</w:t>
      </w:r>
      <w:r>
        <w:rPr>
          <w:lang w:eastAsia="zh-CN"/>
        </w:rPr>
        <w:t>3</w:t>
      </w:r>
      <w:r w:rsidRPr="00BD6F46">
        <w:rPr>
          <w:lang w:eastAsia="zh-CN"/>
        </w:rPr>
        <w:t>.2</w:t>
      </w:r>
      <w:r w:rsidRPr="00BD6F46">
        <w:rPr>
          <w:rFonts w:hint="eastAsia"/>
          <w:lang w:eastAsia="zh-CN"/>
        </w:rPr>
        <w:t>.</w:t>
      </w:r>
    </w:p>
    <w:p w14:paraId="1F258196" w14:textId="77777777" w:rsidR="00625D2E" w:rsidRPr="00BD6F46" w:rsidRDefault="00625D2E" w:rsidP="00625D2E">
      <w:pPr>
        <w:rPr>
          <w:lang w:eastAsia="zh-CN"/>
        </w:rPr>
      </w:pPr>
      <w:r w:rsidRPr="00BD6F46">
        <w:rPr>
          <w:lang w:eastAsia="zh-CN"/>
        </w:rPr>
        <w:t xml:space="preserve">The </w:t>
      </w:r>
      <w:proofErr w:type="spellStart"/>
      <w:r w:rsidRPr="00BD6F46">
        <w:rPr>
          <w:lang w:eastAsia="zh-CN"/>
        </w:rPr>
        <w:t>Nchf_</w:t>
      </w:r>
      <w:r>
        <w:rPr>
          <w:rFonts w:hint="eastAsia"/>
          <w:lang w:eastAsia="zh-CN"/>
        </w:rPr>
        <w:t>Offline</w:t>
      </w:r>
      <w:r>
        <w:rPr>
          <w:lang w:eastAsia="zh-CN"/>
        </w:rPr>
        <w:t>Only</w:t>
      </w:r>
      <w:r w:rsidRPr="00BD6F46">
        <w:rPr>
          <w:lang w:eastAsia="zh-CN"/>
        </w:rPr>
        <w:t>Charging</w:t>
      </w:r>
      <w:proofErr w:type="spellEnd"/>
      <w:r w:rsidRPr="00BD6F46">
        <w:rPr>
          <w:lang w:eastAsia="zh-CN"/>
        </w:rPr>
        <w:t xml:space="preserve"> service shall use the </w:t>
      </w:r>
      <w:proofErr w:type="spellStart"/>
      <w:r w:rsidRPr="00BD6F46">
        <w:rPr>
          <w:lang w:eastAsia="zh-CN"/>
        </w:rPr>
        <w:t>Nchf_</w:t>
      </w:r>
      <w:r>
        <w:rPr>
          <w:rFonts w:hint="eastAsia"/>
          <w:lang w:eastAsia="zh-CN"/>
        </w:rPr>
        <w:t>Offline</w:t>
      </w:r>
      <w:r>
        <w:rPr>
          <w:lang w:eastAsia="zh-CN"/>
        </w:rPr>
        <w:t>Only</w:t>
      </w:r>
      <w:r w:rsidRPr="00BD6F46">
        <w:rPr>
          <w:lang w:eastAsia="zh-CN"/>
        </w:rPr>
        <w:t>Charging</w:t>
      </w:r>
      <w:proofErr w:type="spellEnd"/>
      <w:r w:rsidRPr="00BD6F46">
        <w:rPr>
          <w:lang w:eastAsia="zh-CN"/>
        </w:rPr>
        <w:t xml:space="preserve"> API.</w:t>
      </w:r>
    </w:p>
    <w:p w14:paraId="7CE91588" w14:textId="77777777" w:rsidR="00625D2E" w:rsidRPr="00BD6F46" w:rsidRDefault="00625D2E" w:rsidP="00625D2E">
      <w:pPr>
        <w:rPr>
          <w:lang w:eastAsia="zh-CN"/>
        </w:rPr>
      </w:pPr>
      <w:r w:rsidRPr="00BD6F46">
        <w:rPr>
          <w:lang w:eastAsia="zh-CN"/>
        </w:rPr>
        <w:t xml:space="preserve">The request URI used in each HTTP request from the NF service consumer towards the CHF shall have the structure defined in </w:t>
      </w:r>
      <w:r>
        <w:rPr>
          <w:lang w:eastAsia="zh-CN"/>
        </w:rPr>
        <w:t>clause</w:t>
      </w:r>
      <w:r w:rsidRPr="00BD6F46">
        <w:rPr>
          <w:lang w:eastAsia="zh-CN"/>
        </w:rPr>
        <w:t> 4.4.1 of 3GPP TS 29.501 [5], i.e.:</w:t>
      </w:r>
    </w:p>
    <w:p w14:paraId="14EBEB89" w14:textId="77777777" w:rsidR="00625D2E" w:rsidRPr="00BD6F46" w:rsidRDefault="00625D2E" w:rsidP="00625D2E">
      <w:pPr>
        <w:ind w:left="568" w:hanging="284"/>
        <w:rPr>
          <w:b/>
          <w:lang w:eastAsia="zh-CN"/>
        </w:rPr>
      </w:pPr>
      <w:r w:rsidRPr="00BD6F46">
        <w:rPr>
          <w:b/>
        </w:rPr>
        <w:t>{</w:t>
      </w:r>
      <w:proofErr w:type="spellStart"/>
      <w:r w:rsidRPr="00BD6F46">
        <w:rPr>
          <w:b/>
        </w:rPr>
        <w:t>apiRoot</w:t>
      </w:r>
      <w:proofErr w:type="spellEnd"/>
      <w:r w:rsidRPr="00BD6F46">
        <w:rPr>
          <w:b/>
        </w:rPr>
        <w:t>}/{</w:t>
      </w:r>
      <w:proofErr w:type="spellStart"/>
      <w:r w:rsidRPr="00BD6F46">
        <w:rPr>
          <w:b/>
        </w:rPr>
        <w:t>apiName</w:t>
      </w:r>
      <w:proofErr w:type="spellEnd"/>
      <w:r w:rsidRPr="00BD6F46">
        <w:rPr>
          <w:b/>
        </w:rPr>
        <w:t>}/{</w:t>
      </w:r>
      <w:proofErr w:type="spellStart"/>
      <w:r w:rsidRPr="00BD6F46">
        <w:rPr>
          <w:b/>
        </w:rPr>
        <w:t>apiVersion</w:t>
      </w:r>
      <w:proofErr w:type="spellEnd"/>
      <w:r w:rsidRPr="00BD6F46">
        <w:rPr>
          <w:b/>
        </w:rPr>
        <w:t>}/{</w:t>
      </w:r>
      <w:proofErr w:type="spellStart"/>
      <w:r w:rsidRPr="00BD6F46">
        <w:rPr>
          <w:b/>
        </w:rPr>
        <w:t>apiSpecificResourceUriPart</w:t>
      </w:r>
      <w:proofErr w:type="spellEnd"/>
      <w:r w:rsidRPr="00BD6F46">
        <w:rPr>
          <w:b/>
        </w:rPr>
        <w:t>}</w:t>
      </w:r>
    </w:p>
    <w:p w14:paraId="39B79440" w14:textId="77777777" w:rsidR="00625D2E" w:rsidRPr="00BD6F46" w:rsidRDefault="00625D2E" w:rsidP="00625D2E">
      <w:pPr>
        <w:rPr>
          <w:lang w:eastAsia="zh-CN"/>
        </w:rPr>
      </w:pPr>
      <w:r w:rsidRPr="00BD6F46">
        <w:rPr>
          <w:lang w:eastAsia="zh-CN"/>
        </w:rPr>
        <w:t>with the following components:</w:t>
      </w:r>
    </w:p>
    <w:p w14:paraId="52BF3EE7" w14:textId="77777777" w:rsidR="00625D2E" w:rsidRPr="00BD6F46" w:rsidRDefault="00625D2E" w:rsidP="00602A47">
      <w:pPr>
        <w:pStyle w:val="B10"/>
      </w:pPr>
      <w:r w:rsidRPr="00BD6F46">
        <w:t>-</w:t>
      </w:r>
      <w:r w:rsidRPr="00BD6F46">
        <w:tab/>
        <w:t>The {</w:t>
      </w:r>
      <w:proofErr w:type="spellStart"/>
      <w:r w:rsidRPr="00BD6F46">
        <w:t>apiRoot</w:t>
      </w:r>
      <w:proofErr w:type="spellEnd"/>
      <w:r w:rsidRPr="00BD6F46">
        <w:t>} shall be set as described in 3GPP TS 29.501 [5].</w:t>
      </w:r>
    </w:p>
    <w:p w14:paraId="0DDD1417" w14:textId="77777777" w:rsidR="00625D2E" w:rsidRPr="00BD6F46" w:rsidRDefault="00625D2E" w:rsidP="00602A47">
      <w:pPr>
        <w:pStyle w:val="B10"/>
      </w:pPr>
      <w:r w:rsidRPr="00BD6F46">
        <w:t>-</w:t>
      </w:r>
      <w:r w:rsidRPr="00BD6F46">
        <w:tab/>
        <w:t>The {</w:t>
      </w:r>
      <w:proofErr w:type="spellStart"/>
      <w:r w:rsidRPr="00BD6F46">
        <w:t>apiName</w:t>
      </w:r>
      <w:proofErr w:type="spellEnd"/>
      <w:r w:rsidRPr="00BD6F46">
        <w:t>} shall be "</w:t>
      </w:r>
      <w:proofErr w:type="spellStart"/>
      <w:r w:rsidRPr="00BD6F46">
        <w:t>Nchf_</w:t>
      </w:r>
      <w:r>
        <w:t>OfflineOnly</w:t>
      </w:r>
      <w:r w:rsidRPr="00BD6F46">
        <w:t>Charging</w:t>
      </w:r>
      <w:proofErr w:type="spellEnd"/>
      <w:r w:rsidRPr="00BD6F46">
        <w:t>".</w:t>
      </w:r>
    </w:p>
    <w:p w14:paraId="7558669B" w14:textId="77777777" w:rsidR="00625D2E" w:rsidRPr="00BD6F46" w:rsidRDefault="00625D2E" w:rsidP="00602A47">
      <w:pPr>
        <w:pStyle w:val="B10"/>
      </w:pPr>
      <w:r w:rsidRPr="00BD6F46">
        <w:t>-</w:t>
      </w:r>
      <w:r w:rsidRPr="00BD6F46">
        <w:tab/>
        <w:t>The {</w:t>
      </w:r>
      <w:proofErr w:type="spellStart"/>
      <w:r w:rsidRPr="00BD6F46">
        <w:t>apiVersion</w:t>
      </w:r>
      <w:proofErr w:type="spellEnd"/>
      <w:r w:rsidRPr="00BD6F46">
        <w:t>} shall be "v1".</w:t>
      </w:r>
    </w:p>
    <w:p w14:paraId="5B65479C" w14:textId="77777777" w:rsidR="00625D2E" w:rsidRPr="00BD6F46" w:rsidRDefault="00625D2E" w:rsidP="00602A47">
      <w:pPr>
        <w:pStyle w:val="B10"/>
      </w:pPr>
      <w:r w:rsidRPr="00BD6F46">
        <w:t>-</w:t>
      </w:r>
      <w:r w:rsidRPr="00BD6F46">
        <w:tab/>
        <w:t>The {</w:t>
      </w:r>
      <w:proofErr w:type="spellStart"/>
      <w:r w:rsidRPr="00BD6F46">
        <w:t>apiSpecificResourceUriPart</w:t>
      </w:r>
      <w:proofErr w:type="spellEnd"/>
      <w:r w:rsidRPr="00BD6F46">
        <w:t xml:space="preserve">} shall be set as described in </w:t>
      </w:r>
      <w:r>
        <w:t>clause</w:t>
      </w:r>
      <w:r w:rsidRPr="00BD6F46">
        <w:t> 6.</w:t>
      </w:r>
      <w:r w:rsidR="00F61258">
        <w:t>2</w:t>
      </w:r>
      <w:r w:rsidRPr="00BD6F46">
        <w:t>.3.</w:t>
      </w:r>
    </w:p>
    <w:p w14:paraId="57791CE3" w14:textId="77777777" w:rsidR="00625D2E" w:rsidRPr="00BD6F46" w:rsidRDefault="00625D2E" w:rsidP="00625D2E">
      <w:pPr>
        <w:pStyle w:val="Heading3"/>
      </w:pPr>
      <w:bookmarkStart w:id="1931" w:name="_CR6_2_2"/>
      <w:bookmarkStart w:id="1932" w:name="_Toc20227364"/>
      <w:bookmarkStart w:id="1933" w:name="_Toc27749609"/>
      <w:bookmarkStart w:id="1934" w:name="_Toc28709536"/>
      <w:bookmarkStart w:id="1935" w:name="_Toc44671156"/>
      <w:bookmarkStart w:id="1936" w:name="_Toc51919079"/>
      <w:bookmarkStart w:id="1937" w:name="_Toc178172504"/>
      <w:bookmarkEnd w:id="1931"/>
      <w:r w:rsidRPr="00BD6F46">
        <w:t>6.</w:t>
      </w:r>
      <w:r>
        <w:rPr>
          <w:lang w:eastAsia="zh-CN"/>
        </w:rPr>
        <w:t>2</w:t>
      </w:r>
      <w:r w:rsidRPr="00BD6F46">
        <w:t>.2</w:t>
      </w:r>
      <w:r w:rsidRPr="00BD6F46">
        <w:tab/>
      </w:r>
      <w:r w:rsidRPr="00BD6F46">
        <w:rPr>
          <w:rFonts w:hint="eastAsia"/>
        </w:rPr>
        <w:t>Usage of HTTP</w:t>
      </w:r>
      <w:bookmarkEnd w:id="1932"/>
      <w:bookmarkEnd w:id="1933"/>
      <w:bookmarkEnd w:id="1934"/>
      <w:bookmarkEnd w:id="1935"/>
      <w:bookmarkEnd w:id="1936"/>
      <w:bookmarkEnd w:id="1937"/>
    </w:p>
    <w:p w14:paraId="5C561BE9" w14:textId="77777777" w:rsidR="00625D2E" w:rsidRPr="00BD6F46" w:rsidRDefault="00625D2E" w:rsidP="00B97F60">
      <w:r w:rsidRPr="0039412C">
        <w:rPr>
          <w:rFonts w:hint="eastAsia"/>
          <w:lang w:eastAsia="zh-CN"/>
        </w:rPr>
        <w:t xml:space="preserve">See </w:t>
      </w:r>
      <w:r>
        <w:rPr>
          <w:rFonts w:hint="eastAsia"/>
          <w:lang w:eastAsia="zh-CN"/>
        </w:rPr>
        <w:t>clause</w:t>
      </w:r>
      <w:r w:rsidRPr="0039412C">
        <w:rPr>
          <w:rFonts w:hint="eastAsia"/>
          <w:lang w:eastAsia="zh-CN"/>
        </w:rPr>
        <w:t xml:space="preserve"> 6.</w:t>
      </w:r>
      <w:r>
        <w:rPr>
          <w:lang w:eastAsia="zh-CN"/>
        </w:rPr>
        <w:t>1</w:t>
      </w:r>
      <w:r w:rsidRPr="0039412C">
        <w:rPr>
          <w:rFonts w:hint="eastAsia"/>
          <w:lang w:eastAsia="zh-CN"/>
        </w:rPr>
        <w:t>.</w:t>
      </w:r>
      <w:r>
        <w:rPr>
          <w:lang w:eastAsia="zh-CN"/>
        </w:rPr>
        <w:t>2</w:t>
      </w:r>
      <w:r w:rsidRPr="0039412C">
        <w:rPr>
          <w:rFonts w:hint="eastAsia"/>
          <w:lang w:eastAsia="zh-CN"/>
        </w:rPr>
        <w:t xml:space="preserve"> in this document.</w:t>
      </w:r>
    </w:p>
    <w:p w14:paraId="6E79A59D" w14:textId="77777777" w:rsidR="001F321A" w:rsidRPr="00BD6F46" w:rsidRDefault="00B97F60" w:rsidP="001F321A">
      <w:pPr>
        <w:pStyle w:val="Heading3"/>
      </w:pPr>
      <w:bookmarkStart w:id="1938" w:name="_CR6_2_3"/>
      <w:bookmarkEnd w:id="1938"/>
      <w:r w:rsidRPr="00BD6F46">
        <w:br w:type="page"/>
      </w:r>
      <w:bookmarkStart w:id="1939" w:name="_Toc20227365"/>
      <w:bookmarkStart w:id="1940" w:name="_Toc27749610"/>
      <w:bookmarkStart w:id="1941" w:name="_Toc28709537"/>
      <w:bookmarkStart w:id="1942" w:name="_Toc44671157"/>
      <w:bookmarkStart w:id="1943" w:name="_Toc51919080"/>
      <w:bookmarkStart w:id="1944" w:name="_Toc178172505"/>
      <w:r w:rsidR="001F321A" w:rsidRPr="00BD6F46">
        <w:lastRenderedPageBreak/>
        <w:t>6.</w:t>
      </w:r>
      <w:r w:rsidR="001F321A">
        <w:rPr>
          <w:rFonts w:hint="eastAsia"/>
          <w:lang w:eastAsia="zh-CN"/>
        </w:rPr>
        <w:t>2</w:t>
      </w:r>
      <w:r w:rsidR="001F321A" w:rsidRPr="00BD6F46">
        <w:t>.</w:t>
      </w:r>
      <w:r w:rsidR="001F321A">
        <w:rPr>
          <w:rFonts w:hint="eastAsia"/>
          <w:lang w:eastAsia="zh-CN"/>
        </w:rPr>
        <w:t>3</w:t>
      </w:r>
      <w:r w:rsidR="001F321A" w:rsidRPr="00BD6F46">
        <w:tab/>
      </w:r>
      <w:r w:rsidR="001F321A">
        <w:t>Resources</w:t>
      </w:r>
      <w:bookmarkEnd w:id="1939"/>
      <w:bookmarkEnd w:id="1940"/>
      <w:bookmarkEnd w:id="1941"/>
      <w:bookmarkEnd w:id="1942"/>
      <w:bookmarkEnd w:id="1943"/>
      <w:bookmarkEnd w:id="1944"/>
    </w:p>
    <w:p w14:paraId="4BD36E6C" w14:textId="77777777" w:rsidR="001F321A" w:rsidRPr="00BD6F46" w:rsidRDefault="001F321A" w:rsidP="001F321A">
      <w:pPr>
        <w:pStyle w:val="Heading4"/>
      </w:pPr>
      <w:bookmarkStart w:id="1945" w:name="_CR6_2_3_1"/>
      <w:bookmarkStart w:id="1946" w:name="_Toc20227366"/>
      <w:bookmarkStart w:id="1947" w:name="_Toc27749611"/>
      <w:bookmarkStart w:id="1948" w:name="_Toc28709538"/>
      <w:bookmarkStart w:id="1949" w:name="_Toc44671158"/>
      <w:bookmarkStart w:id="1950" w:name="_Toc51919081"/>
      <w:bookmarkStart w:id="1951" w:name="_Toc178172506"/>
      <w:bookmarkEnd w:id="1945"/>
      <w:r>
        <w:t>6.2.3.</w:t>
      </w:r>
      <w:r w:rsidRPr="00BD6F46">
        <w:t>1</w:t>
      </w:r>
      <w:r w:rsidRPr="00BD6F46">
        <w:tab/>
        <w:t>Overview</w:t>
      </w:r>
      <w:bookmarkEnd w:id="1946"/>
      <w:bookmarkEnd w:id="1947"/>
      <w:bookmarkEnd w:id="1948"/>
      <w:bookmarkEnd w:id="1949"/>
      <w:bookmarkEnd w:id="1950"/>
      <w:bookmarkEnd w:id="1951"/>
      <w:r>
        <w:t xml:space="preserve"> </w:t>
      </w:r>
    </w:p>
    <w:p w14:paraId="093FFEC7" w14:textId="77777777" w:rsidR="001F321A" w:rsidRDefault="0003480F" w:rsidP="00B54D35">
      <w:pPr>
        <w:pStyle w:val="TH"/>
      </w:pPr>
      <w:r w:rsidRPr="0003480F">
        <w:rPr>
          <w:rFonts w:ascii="Times New Roman" w:eastAsia="Times New Roman" w:hAnsi="Times New Roman"/>
        </w:rPr>
        <w:object w:dxaOrig="7680" w:dyaOrig="4425" w14:anchorId="04ABD1DC">
          <v:shape id="_x0000_i1035" type="#_x0000_t75" style="width:384.3pt;height:221.15pt" o:ole="">
            <v:imagedata r:id="rId31" o:title=""/>
          </v:shape>
          <o:OLEObject Type="Embed" ProgID="Visio.Drawing.11" ShapeID="_x0000_i1035" DrawAspect="Content" ObjectID="_1797854813" r:id="rId32"/>
        </w:object>
      </w:r>
    </w:p>
    <w:p w14:paraId="771DCE17" w14:textId="77777777" w:rsidR="001F321A" w:rsidRDefault="001F321A" w:rsidP="001F321A">
      <w:pPr>
        <w:pStyle w:val="TF"/>
      </w:pPr>
      <w:bookmarkStart w:id="1952" w:name="_CRFigure6_2_3_11"/>
      <w:r w:rsidRPr="00BD6F46">
        <w:t>Figure </w:t>
      </w:r>
      <w:bookmarkEnd w:id="1952"/>
      <w:r>
        <w:t>6.2.3.</w:t>
      </w:r>
      <w:r w:rsidRPr="00BD6F46">
        <w:t xml:space="preserve">1-1: Resource URI structure of the </w:t>
      </w:r>
      <w:proofErr w:type="spellStart"/>
      <w:r>
        <w:t>Nchf_OfflineOnlyCharging</w:t>
      </w:r>
      <w:proofErr w:type="spellEnd"/>
      <w:r w:rsidRPr="00BD6F46">
        <w:t xml:space="preserve"> API</w:t>
      </w:r>
    </w:p>
    <w:p w14:paraId="4D78323B" w14:textId="77777777" w:rsidR="001F321A" w:rsidRPr="00BD6F46" w:rsidRDefault="001F321A" w:rsidP="001F321A">
      <w:pPr>
        <w:pStyle w:val="EditorsNote"/>
        <w:rPr>
          <w:lang w:eastAsia="zh-CN"/>
        </w:rPr>
      </w:pPr>
    </w:p>
    <w:p w14:paraId="172BCE3D" w14:textId="77777777" w:rsidR="001F321A" w:rsidRPr="00BD6F46" w:rsidRDefault="001F321A" w:rsidP="001F321A">
      <w:pPr>
        <w:rPr>
          <w:lang w:eastAsia="zh-CN"/>
        </w:rPr>
      </w:pP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rsidDel="00077D16">
        <w:rPr>
          <w:lang w:eastAsia="zh-CN"/>
        </w:rPr>
        <w:t xml:space="preserve"> </w:t>
      </w:r>
      <w:r w:rsidRPr="00BD6F46">
        <w:rPr>
          <w:rFonts w:hint="eastAsia"/>
          <w:lang w:eastAsia="zh-CN"/>
        </w:rPr>
        <w:t>is a unique identifier for 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w:t>
      </w:r>
      <w:proofErr w:type="spellEnd"/>
      <w:r w:rsidRPr="00BD6F46">
        <w:rPr>
          <w:rFonts w:hint="eastAsia"/>
          <w:lang w:eastAsia="zh-CN"/>
        </w:rPr>
        <w:t xml:space="preserv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Pr>
          <w:lang w:eastAsia="zh-CN"/>
        </w:rPr>
        <w:t>OfflineOnly</w:t>
      </w:r>
      <w:r w:rsidRPr="00BD6F46">
        <w:rPr>
          <w:rFonts w:hint="eastAsia"/>
          <w:lang w:eastAsia="zh-CN"/>
        </w:rPr>
        <w:t>Charging</w:t>
      </w:r>
      <w:r w:rsidRPr="00BD6F46">
        <w:t>_</w:t>
      </w:r>
      <w:r w:rsidRPr="00BD6F46">
        <w:rPr>
          <w:rFonts w:hint="eastAsia"/>
          <w:lang w:eastAsia="zh-CN"/>
        </w:rPr>
        <w:t>Create</w:t>
      </w:r>
      <w:proofErr w:type="spellEnd"/>
      <w:r w:rsidRPr="00BD6F46">
        <w:rPr>
          <w:rFonts w:hint="eastAsia"/>
          <w:lang w:eastAsia="zh-CN"/>
        </w:rPr>
        <w:t xml:space="preserve"> response</w:t>
      </w:r>
      <w:r w:rsidRPr="00BD6F46">
        <w:t xml:space="preserve">. The </w:t>
      </w:r>
      <w:r w:rsidRPr="00BD6F46">
        <w:rPr>
          <w:lang w:eastAsia="zh-CN"/>
        </w:rPr>
        <w:t>NF (CTF) s</w:t>
      </w:r>
      <w:r w:rsidRPr="00BD6F46">
        <w:t>hall use the</w:t>
      </w:r>
      <w:r w:rsidRPr="00BD6F46">
        <w:rPr>
          <w:lang w:eastAsia="zh-CN"/>
        </w:rPr>
        <w:t xml:space="preserve"> </w:t>
      </w: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t xml:space="preserve"> received in subsequent requests to the </w:t>
      </w:r>
      <w:r w:rsidRPr="00BD6F46">
        <w:rPr>
          <w:rFonts w:hint="eastAsia"/>
        </w:rPr>
        <w:t>CHF</w:t>
      </w:r>
      <w:r w:rsidRPr="00BD6F46">
        <w:rPr>
          <w:rFonts w:hint="eastAsia"/>
          <w:lang w:eastAsia="zh-CN"/>
        </w:rPr>
        <w:t xml:space="preserve"> for the same </w:t>
      </w:r>
      <w:r w:rsidRPr="00BD6F46">
        <w:rPr>
          <w:lang w:eastAsia="zh-CN"/>
        </w:rPr>
        <w:t>charging data resource</w:t>
      </w:r>
      <w:r w:rsidRPr="00BD6F46">
        <w:t>.</w:t>
      </w:r>
    </w:p>
    <w:p w14:paraId="0693B49C" w14:textId="77777777" w:rsidR="001F321A" w:rsidRPr="00BD6F46" w:rsidRDefault="001F321A" w:rsidP="001F321A">
      <w:r w:rsidRPr="00BD6F46">
        <w:t>Table </w:t>
      </w:r>
      <w:r>
        <w:t>6.2.3.</w:t>
      </w:r>
      <w:r w:rsidRPr="00BD6F46">
        <w:rPr>
          <w:rFonts w:hint="eastAsia"/>
          <w:lang w:eastAsia="zh-CN"/>
        </w:rPr>
        <w:t>1</w:t>
      </w:r>
      <w:r w:rsidRPr="00BD6F46">
        <w:rPr>
          <w:lang w:eastAsia="zh-CN"/>
        </w:rPr>
        <w:t>-</w:t>
      </w:r>
      <w:r w:rsidRPr="00BD6F46">
        <w:rPr>
          <w:rFonts w:hint="eastAsia"/>
          <w:lang w:eastAsia="zh-CN"/>
        </w:rPr>
        <w:t>1</w:t>
      </w:r>
      <w:r w:rsidRPr="00BD6F46">
        <w:t xml:space="preserve"> provides an overview of the resources and applicable HTTP methods.</w:t>
      </w:r>
    </w:p>
    <w:p w14:paraId="6B846BDB" w14:textId="77777777" w:rsidR="001F321A" w:rsidRPr="00BD6F46" w:rsidRDefault="001F321A" w:rsidP="001F321A">
      <w:pPr>
        <w:pStyle w:val="TH"/>
      </w:pPr>
      <w:bookmarkStart w:id="1953" w:name="_CRTable6_2_3_11"/>
      <w:r w:rsidRPr="00BD6F46">
        <w:t>Table </w:t>
      </w:r>
      <w:bookmarkEnd w:id="1953"/>
      <w:r>
        <w:t>6.2.3.</w:t>
      </w:r>
      <w:r w:rsidRPr="00BD6F46">
        <w:t>1-1: Resources and methods overview</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93"/>
        <w:gridCol w:w="3403"/>
        <w:gridCol w:w="1136"/>
        <w:gridCol w:w="1417"/>
        <w:gridCol w:w="2692"/>
      </w:tblGrid>
      <w:tr w:rsidR="001F321A" w:rsidRPr="00BD6F46" w14:paraId="3516395D" w14:textId="77777777" w:rsidTr="0042629A">
        <w:trPr>
          <w:jc w:val="center"/>
        </w:trPr>
        <w:tc>
          <w:tcPr>
            <w:tcW w:w="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2AB0AF" w14:textId="77777777" w:rsidR="001F321A" w:rsidRPr="00BD6F46" w:rsidRDefault="001F321A" w:rsidP="0042629A">
            <w:pPr>
              <w:pStyle w:val="TAH"/>
            </w:pPr>
            <w:r w:rsidRPr="00BD6F46">
              <w:t>Resource name</w:t>
            </w:r>
          </w:p>
        </w:tc>
        <w:tc>
          <w:tcPr>
            <w:tcW w:w="176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AC91ACA" w14:textId="77777777" w:rsidR="001F321A" w:rsidRPr="00BD6F46" w:rsidRDefault="001F321A" w:rsidP="0042629A">
            <w:pPr>
              <w:pStyle w:val="TAH"/>
            </w:pPr>
            <w:r w:rsidRPr="00BD6F46">
              <w:t>Resource URI</w:t>
            </w:r>
          </w:p>
        </w:tc>
        <w:tc>
          <w:tcPr>
            <w:tcW w:w="58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15A2D5" w14:textId="77777777" w:rsidR="001F321A" w:rsidRPr="00BD6F46" w:rsidRDefault="001F321A" w:rsidP="0042629A">
            <w:pPr>
              <w:pStyle w:val="TAH"/>
            </w:pPr>
            <w:r w:rsidRPr="00BD6F46">
              <w:t>HTTP method or custom operation</w:t>
            </w:r>
          </w:p>
        </w:tc>
        <w:tc>
          <w:tcPr>
            <w:tcW w:w="73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148AFC" w14:textId="77777777" w:rsidR="001F321A" w:rsidRPr="00BD6F46" w:rsidRDefault="001F321A" w:rsidP="0042629A">
            <w:pPr>
              <w:pStyle w:val="TAH"/>
            </w:pPr>
            <w:r w:rsidRPr="00BD6F46">
              <w:t>Description</w:t>
            </w:r>
          </w:p>
        </w:tc>
        <w:tc>
          <w:tcPr>
            <w:tcW w:w="1397" w:type="pct"/>
            <w:tcBorders>
              <w:top w:val="single" w:sz="4" w:space="0" w:color="auto"/>
              <w:left w:val="single" w:sz="4" w:space="0" w:color="auto"/>
              <w:bottom w:val="single" w:sz="4" w:space="0" w:color="auto"/>
              <w:right w:val="single" w:sz="4" w:space="0" w:color="auto"/>
            </w:tcBorders>
            <w:shd w:val="clear" w:color="auto" w:fill="C0C0C0"/>
          </w:tcPr>
          <w:p w14:paraId="2424DBF0" w14:textId="77777777" w:rsidR="001F321A" w:rsidRPr="00BD6F46" w:rsidRDefault="001F321A" w:rsidP="0042629A">
            <w:pPr>
              <w:pStyle w:val="TAH"/>
            </w:pPr>
            <w:r w:rsidRPr="00BD6F46">
              <w:rPr>
                <w:rFonts w:hint="eastAsia"/>
                <w:lang w:eastAsia="zh-CN"/>
              </w:rPr>
              <w:t>Corresponding service operation</w:t>
            </w:r>
          </w:p>
        </w:tc>
      </w:tr>
      <w:tr w:rsidR="001F321A" w:rsidRPr="00BD6F46" w14:paraId="6AD7C93A" w14:textId="77777777" w:rsidTr="0042629A">
        <w:trPr>
          <w:jc w:val="center"/>
        </w:trPr>
        <w:tc>
          <w:tcPr>
            <w:tcW w:w="515" w:type="pct"/>
            <w:tcBorders>
              <w:top w:val="single" w:sz="4" w:space="0" w:color="auto"/>
              <w:left w:val="single" w:sz="4" w:space="0" w:color="auto"/>
              <w:right w:val="single" w:sz="4" w:space="0" w:color="auto"/>
            </w:tcBorders>
            <w:vAlign w:val="center"/>
          </w:tcPr>
          <w:p w14:paraId="30A380F3" w14:textId="77777777" w:rsidR="001F321A" w:rsidRPr="00BD6F46" w:rsidRDefault="001F321A" w:rsidP="0042629A">
            <w:pPr>
              <w:spacing w:after="0"/>
              <w:rPr>
                <w:rFonts w:ascii="Arial" w:hAnsi="Arial"/>
                <w:sz w:val="18"/>
                <w:lang w:eastAsia="zh-CN"/>
              </w:rPr>
            </w:pPr>
            <w:r>
              <w:rPr>
                <w:rFonts w:ascii="Arial" w:hAnsi="Arial"/>
                <w:sz w:val="18"/>
                <w:lang w:eastAsia="zh-CN"/>
              </w:rPr>
              <w:t xml:space="preserve">Offline Only </w:t>
            </w:r>
            <w:r w:rsidRPr="00BD6F46">
              <w:rPr>
                <w:rFonts w:ascii="Arial" w:hAnsi="Arial" w:hint="eastAsia"/>
                <w:sz w:val="18"/>
                <w:lang w:eastAsia="zh-CN"/>
              </w:rPr>
              <w:t>Charging Data</w:t>
            </w:r>
          </w:p>
        </w:tc>
        <w:tc>
          <w:tcPr>
            <w:tcW w:w="1765" w:type="pct"/>
            <w:tcBorders>
              <w:top w:val="single" w:sz="4" w:space="0" w:color="auto"/>
              <w:left w:val="single" w:sz="4" w:space="0" w:color="auto"/>
              <w:right w:val="single" w:sz="4" w:space="0" w:color="auto"/>
            </w:tcBorders>
            <w:vAlign w:val="center"/>
          </w:tcPr>
          <w:p w14:paraId="0B96ADCB"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proofErr w:type="spellEnd"/>
            <w:r w:rsidRPr="00BD6F46">
              <w:rPr>
                <w:rFonts w:ascii="Arial" w:hAnsi="Arial"/>
                <w:sz w:val="18"/>
              </w:rPr>
              <w:t>/</w:t>
            </w:r>
            <w:r w:rsidRPr="00BD6F46">
              <w:rPr>
                <w:rFonts w:ascii="Arial" w:hAnsi="Arial"/>
                <w:sz w:val="18"/>
              </w:rPr>
              <w:br/>
            </w:r>
            <w:r w:rsidR="0003480F">
              <w:rPr>
                <w:rFonts w:ascii="Arial" w:hAnsi="Arial"/>
                <w:sz w:val="18"/>
              </w:rPr>
              <w:t>{</w:t>
            </w:r>
            <w:proofErr w:type="spellStart"/>
            <w:r w:rsidR="0003480F">
              <w:rPr>
                <w:rFonts w:ascii="Arial" w:hAnsi="Arial"/>
                <w:sz w:val="18"/>
              </w:rPr>
              <w:t>apiVersion</w:t>
            </w:r>
            <w:proofErr w:type="spellEnd"/>
            <w:r w:rsidR="0003480F">
              <w:rPr>
                <w:rFonts w:ascii="Arial" w:hAnsi="Arial"/>
                <w:sz w:val="18"/>
              </w:rPr>
              <w:t>}</w:t>
            </w:r>
            <w:r w:rsidRPr="00BD6F46">
              <w:rPr>
                <w:rFonts w:ascii="Arial" w:hAnsi="Arial"/>
                <w:sz w:val="18"/>
              </w:rPr>
              <w:t>/</w:t>
            </w:r>
            <w:proofErr w:type="spellStart"/>
            <w:r>
              <w:rPr>
                <w:rFonts w:ascii="Arial" w:hAnsi="Arial"/>
                <w:sz w:val="18"/>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p>
        </w:tc>
        <w:tc>
          <w:tcPr>
            <w:tcW w:w="589" w:type="pct"/>
            <w:tcBorders>
              <w:top w:val="single" w:sz="4" w:space="0" w:color="auto"/>
              <w:left w:val="single" w:sz="4" w:space="0" w:color="auto"/>
              <w:bottom w:val="single" w:sz="4" w:space="0" w:color="auto"/>
              <w:right w:val="single" w:sz="4" w:space="0" w:color="auto"/>
            </w:tcBorders>
          </w:tcPr>
          <w:p w14:paraId="2E95EB1C" w14:textId="77777777" w:rsidR="001F321A" w:rsidRPr="00BD6F46" w:rsidDel="00E64F80" w:rsidRDefault="001F321A" w:rsidP="0042629A">
            <w:pPr>
              <w:pStyle w:val="TAL"/>
            </w:pPr>
            <w:r w:rsidRPr="00BD6F46">
              <w:rPr>
                <w:rFonts w:hint="eastAsia"/>
                <w:lang w:eastAsia="zh-CN"/>
              </w:rPr>
              <w:t>POST</w:t>
            </w:r>
          </w:p>
        </w:tc>
        <w:tc>
          <w:tcPr>
            <w:tcW w:w="735" w:type="pct"/>
            <w:tcBorders>
              <w:top w:val="single" w:sz="4" w:space="0" w:color="auto"/>
              <w:left w:val="single" w:sz="4" w:space="0" w:color="auto"/>
              <w:bottom w:val="single" w:sz="4" w:space="0" w:color="auto"/>
              <w:right w:val="single" w:sz="4" w:space="0" w:color="auto"/>
            </w:tcBorders>
          </w:tcPr>
          <w:p w14:paraId="48696B03" w14:textId="77777777" w:rsidR="001F321A" w:rsidRPr="00BD6F46" w:rsidDel="00E64F80" w:rsidRDefault="001F321A" w:rsidP="0042629A">
            <w:pPr>
              <w:pStyle w:val="TAL"/>
            </w:pPr>
            <w:r w:rsidRPr="00BD6F46">
              <w:t xml:space="preserve">Create a new </w:t>
            </w:r>
            <w:r>
              <w:t xml:space="preserve">Offline Only </w:t>
            </w:r>
            <w:r w:rsidRPr="00BD6F46">
              <w:rPr>
                <w:rFonts w:hint="eastAsia"/>
                <w:lang w:eastAsia="zh-CN"/>
              </w:rPr>
              <w:t>Charging Data</w:t>
            </w:r>
            <w:r w:rsidRPr="00BD6F46">
              <w:t xml:space="preserve"> resource</w:t>
            </w:r>
            <w:r w:rsidRPr="00BD6F46" w:rsidDel="00F512C2">
              <w:t xml:space="preserve"> </w:t>
            </w:r>
          </w:p>
        </w:tc>
        <w:tc>
          <w:tcPr>
            <w:tcW w:w="1397" w:type="pct"/>
            <w:tcBorders>
              <w:top w:val="single" w:sz="4" w:space="0" w:color="auto"/>
              <w:left w:val="single" w:sz="4" w:space="0" w:color="auto"/>
              <w:bottom w:val="single" w:sz="4" w:space="0" w:color="auto"/>
              <w:right w:val="single" w:sz="4" w:space="0" w:color="auto"/>
            </w:tcBorders>
          </w:tcPr>
          <w:p w14:paraId="0F3B23C4" w14:textId="77777777" w:rsidR="001F321A" w:rsidRPr="00BD6F46" w:rsidRDefault="001F321A" w:rsidP="0042629A">
            <w:pPr>
              <w:pStyle w:val="TAC"/>
              <w:jc w:val="left"/>
            </w:pPr>
            <w:proofErr w:type="spellStart"/>
            <w:r w:rsidRPr="00BD6F46">
              <w:rPr>
                <w:lang w:eastAsia="zh-CN"/>
              </w:rPr>
              <w:t>N</w:t>
            </w:r>
            <w:r w:rsidRPr="00BD6F46">
              <w:rPr>
                <w:rFonts w:hint="eastAsia"/>
                <w:lang w:eastAsia="zh-CN"/>
              </w:rPr>
              <w:t>chf</w:t>
            </w:r>
            <w:r w:rsidRPr="00BD6F46">
              <w:rPr>
                <w:lang w:eastAsia="zh-CN"/>
              </w:rPr>
              <w:t>_</w:t>
            </w:r>
            <w:r>
              <w:rPr>
                <w:rFonts w:hint="eastAsia"/>
                <w:lang w:eastAsia="zh-CN"/>
              </w:rPr>
              <w:t>OfflineOnlyCharging</w:t>
            </w:r>
            <w:r w:rsidRPr="00BD6F46">
              <w:rPr>
                <w:lang w:eastAsia="zh-CN"/>
              </w:rPr>
              <w:t>_</w:t>
            </w:r>
            <w:r w:rsidRPr="00BD6F46">
              <w:rPr>
                <w:rFonts w:hint="eastAsia"/>
                <w:lang w:eastAsia="zh-CN"/>
              </w:rPr>
              <w:t>Create</w:t>
            </w:r>
            <w:proofErr w:type="spellEnd"/>
          </w:p>
        </w:tc>
      </w:tr>
      <w:tr w:rsidR="001F321A" w:rsidRPr="00BD6F46" w14:paraId="2E233483" w14:textId="77777777" w:rsidTr="0042629A">
        <w:trPr>
          <w:trHeight w:val="524"/>
          <w:jc w:val="center"/>
        </w:trPr>
        <w:tc>
          <w:tcPr>
            <w:tcW w:w="515" w:type="pct"/>
            <w:vMerge w:val="restart"/>
            <w:tcBorders>
              <w:left w:val="single" w:sz="4" w:space="0" w:color="auto"/>
              <w:right w:val="single" w:sz="4" w:space="0" w:color="auto"/>
            </w:tcBorders>
            <w:vAlign w:val="center"/>
          </w:tcPr>
          <w:p w14:paraId="734FAAA8" w14:textId="77777777" w:rsidR="001F321A" w:rsidRPr="00BD6F46" w:rsidRDefault="001F321A" w:rsidP="0042629A">
            <w:pPr>
              <w:spacing w:after="0"/>
              <w:rPr>
                <w:rFonts w:ascii="Arial" w:hAnsi="Arial"/>
                <w:sz w:val="18"/>
              </w:rPr>
            </w:pPr>
            <w:r w:rsidRPr="00BD6F46">
              <w:rPr>
                <w:rFonts w:ascii="Arial" w:hAnsi="Arial"/>
                <w:sz w:val="18"/>
              </w:rPr>
              <w:t xml:space="preserve">Individual </w:t>
            </w:r>
            <w:r>
              <w:rPr>
                <w:rFonts w:ascii="Arial" w:hAnsi="Arial"/>
                <w:sz w:val="18"/>
              </w:rPr>
              <w:t xml:space="preserve">Offline Only </w:t>
            </w:r>
            <w:r w:rsidRPr="00BD6F46">
              <w:rPr>
                <w:rFonts w:ascii="Arial" w:hAnsi="Arial"/>
                <w:sz w:val="18"/>
              </w:rPr>
              <w:t>Charging Data</w:t>
            </w:r>
          </w:p>
        </w:tc>
        <w:tc>
          <w:tcPr>
            <w:tcW w:w="1765" w:type="pct"/>
            <w:tcBorders>
              <w:left w:val="single" w:sz="4" w:space="0" w:color="auto"/>
              <w:right w:val="single" w:sz="4" w:space="0" w:color="auto"/>
            </w:tcBorders>
            <w:vAlign w:val="center"/>
          </w:tcPr>
          <w:p w14:paraId="5252E125"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w:t>
            </w:r>
            <w:r>
              <w:rPr>
                <w:rFonts w:ascii="Arial" w:hAnsi="Arial"/>
                <w:sz w:val="18"/>
                <w:lang w:eastAsia="zh-CN"/>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proofErr w:type="spellEnd"/>
            <w:r w:rsidRPr="00BD6F46">
              <w:rPr>
                <w:rFonts w:ascii="Arial" w:hAnsi="Arial"/>
                <w:sz w:val="18"/>
              </w:rPr>
              <w:t>/</w:t>
            </w:r>
            <w:r w:rsidR="0003480F">
              <w:rPr>
                <w:rFonts w:ascii="Arial" w:hAnsi="Arial"/>
                <w:sz w:val="18"/>
              </w:rPr>
              <w:t>{</w:t>
            </w:r>
            <w:proofErr w:type="spellStart"/>
            <w:r w:rsidR="0003480F">
              <w:rPr>
                <w:rFonts w:ascii="Arial" w:hAnsi="Arial"/>
                <w:sz w:val="18"/>
              </w:rPr>
              <w:t>apiVersion</w:t>
            </w:r>
            <w:proofErr w:type="spellEnd"/>
            <w:r w:rsidR="0003480F">
              <w:rPr>
                <w:rFonts w:ascii="Arial" w:hAnsi="Arial"/>
                <w:sz w:val="18"/>
              </w:rPr>
              <w:t>}</w:t>
            </w:r>
            <w:r w:rsidRPr="00BD6F46">
              <w:rPr>
                <w:rFonts w:ascii="Arial" w:hAnsi="Arial"/>
                <w:sz w:val="18"/>
              </w:rPr>
              <w:t>/</w:t>
            </w:r>
            <w:r w:rsidRPr="00BD6F46">
              <w:rPr>
                <w:rFonts w:ascii="Arial" w:hAnsi="Arial"/>
                <w:sz w:val="18"/>
              </w:rPr>
              <w:br/>
            </w:r>
            <w:bookmarkStart w:id="1954" w:name="OLE_LINK12"/>
            <w:proofErr w:type="spellStart"/>
            <w:r>
              <w:rPr>
                <w:rFonts w:ascii="Arial" w:hAnsi="Arial"/>
                <w:sz w:val="18"/>
                <w:lang w:eastAsia="zh-CN"/>
              </w:rPr>
              <w:t>offline</w:t>
            </w:r>
            <w:bookmarkEnd w:id="1954"/>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w:t>
            </w:r>
            <w:proofErr w:type="spellStart"/>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sidDel="00D6119A">
              <w:rPr>
                <w:rFonts w:ascii="Arial" w:hAnsi="Arial" w:hint="eastAsia"/>
                <w:sz w:val="18"/>
                <w:lang w:eastAsia="zh-CN"/>
              </w:rPr>
              <w:t xml:space="preserve"> </w:t>
            </w:r>
            <w:r w:rsidRPr="00BD6F46">
              <w:rPr>
                <w:rFonts w:ascii="Arial" w:hAnsi="Arial"/>
                <w:sz w:val="18"/>
              </w:rPr>
              <w:t>}/</w:t>
            </w:r>
            <w:r w:rsidRPr="00BD6F46">
              <w:rPr>
                <w:rFonts w:ascii="Arial" w:hAnsi="Arial" w:hint="eastAsia"/>
                <w:sz w:val="18"/>
                <w:lang w:eastAsia="zh-CN"/>
              </w:rPr>
              <w:t>update</w:t>
            </w:r>
          </w:p>
        </w:tc>
        <w:tc>
          <w:tcPr>
            <w:tcW w:w="589" w:type="pct"/>
            <w:tcBorders>
              <w:top w:val="single" w:sz="4" w:space="0" w:color="auto"/>
              <w:left w:val="single" w:sz="4" w:space="0" w:color="auto"/>
              <w:bottom w:val="single" w:sz="4" w:space="0" w:color="auto"/>
              <w:right w:val="single" w:sz="4" w:space="0" w:color="auto"/>
            </w:tcBorders>
          </w:tcPr>
          <w:p w14:paraId="50943ADB" w14:textId="77777777" w:rsidR="001F321A" w:rsidRDefault="001F321A" w:rsidP="0042629A">
            <w:pPr>
              <w:pStyle w:val="TAL"/>
              <w:rPr>
                <w:lang w:eastAsia="zh-CN"/>
              </w:rPr>
            </w:pPr>
            <w:r>
              <w:rPr>
                <w:lang w:eastAsia="zh-CN"/>
              </w:rPr>
              <w:t>update</w:t>
            </w:r>
          </w:p>
          <w:p w14:paraId="61A2CB68" w14:textId="77777777" w:rsidR="001F321A" w:rsidRPr="00BD6F46" w:rsidRDefault="001F321A" w:rsidP="0042629A">
            <w:pPr>
              <w:pStyle w:val="TAL"/>
              <w:rPr>
                <w:lang w:eastAsia="zh-CN"/>
              </w:rPr>
            </w:pPr>
            <w:r>
              <w:rPr>
                <w:lang w:eastAsia="zh-CN"/>
              </w:rPr>
              <w:t>(</w:t>
            </w:r>
            <w:r w:rsidRPr="00BD6F46">
              <w:rPr>
                <w:rFonts w:hint="eastAsia"/>
                <w:lang w:eastAsia="zh-CN"/>
              </w:rPr>
              <w:t>POST</w:t>
            </w:r>
            <w:r>
              <w:t>)</w:t>
            </w:r>
          </w:p>
        </w:tc>
        <w:tc>
          <w:tcPr>
            <w:tcW w:w="735" w:type="pct"/>
            <w:tcBorders>
              <w:top w:val="single" w:sz="4" w:space="0" w:color="auto"/>
              <w:left w:val="single" w:sz="4" w:space="0" w:color="auto"/>
              <w:bottom w:val="single" w:sz="4" w:space="0" w:color="auto"/>
              <w:right w:val="single" w:sz="4" w:space="0" w:color="auto"/>
            </w:tcBorders>
          </w:tcPr>
          <w:p w14:paraId="3D624B8B" w14:textId="77777777" w:rsidR="001F321A" w:rsidRPr="00BD6F46" w:rsidRDefault="001F321A" w:rsidP="0042629A">
            <w:pPr>
              <w:pStyle w:val="TAC"/>
              <w:jc w:val="left"/>
              <w:rPr>
                <w:lang w:eastAsia="zh-CN"/>
              </w:rPr>
            </w:pPr>
            <w:r w:rsidRPr="00BD6F46">
              <w:t xml:space="preserve">Update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7EF8E983" w14:textId="77777777" w:rsidR="001F321A" w:rsidRPr="00BD6F46" w:rsidRDefault="001F321A" w:rsidP="0042629A">
            <w:pPr>
              <w:pStyle w:val="TAC"/>
              <w:jc w:val="left"/>
            </w:pPr>
            <w:proofErr w:type="spellStart"/>
            <w:r w:rsidRPr="00BD6F46">
              <w:t>N</w:t>
            </w:r>
            <w:r w:rsidRPr="00BD6F46">
              <w:rPr>
                <w:rFonts w:hint="eastAsia"/>
                <w:lang w:eastAsia="zh-CN"/>
              </w:rPr>
              <w:t>chf</w:t>
            </w:r>
            <w:r w:rsidRPr="00BD6F46">
              <w:t>_</w:t>
            </w:r>
            <w:r>
              <w:rPr>
                <w:rFonts w:hint="eastAsia"/>
                <w:lang w:eastAsia="zh-CN"/>
              </w:rPr>
              <w:t>OfflineOnlyCharging</w:t>
            </w:r>
            <w:r w:rsidRPr="00BD6F46">
              <w:t>_</w:t>
            </w:r>
            <w:r w:rsidRPr="00BD6F46">
              <w:rPr>
                <w:rFonts w:hint="eastAsia"/>
                <w:lang w:eastAsia="zh-CN"/>
              </w:rPr>
              <w:t>Update</w:t>
            </w:r>
            <w:proofErr w:type="spellEnd"/>
          </w:p>
        </w:tc>
      </w:tr>
      <w:tr w:rsidR="001F321A" w:rsidRPr="00BD6F46" w14:paraId="5E546FD8" w14:textId="77777777" w:rsidTr="0042629A">
        <w:trPr>
          <w:trHeight w:val="524"/>
          <w:jc w:val="center"/>
        </w:trPr>
        <w:tc>
          <w:tcPr>
            <w:tcW w:w="515" w:type="pct"/>
            <w:vMerge/>
            <w:tcBorders>
              <w:left w:val="single" w:sz="4" w:space="0" w:color="auto"/>
              <w:right w:val="single" w:sz="4" w:space="0" w:color="auto"/>
            </w:tcBorders>
            <w:vAlign w:val="center"/>
          </w:tcPr>
          <w:p w14:paraId="17A24B0D" w14:textId="77777777" w:rsidR="001F321A" w:rsidRPr="00BD6F46" w:rsidRDefault="001F321A" w:rsidP="0042629A">
            <w:pPr>
              <w:spacing w:after="0"/>
              <w:rPr>
                <w:rFonts w:ascii="Arial" w:hAnsi="Arial"/>
                <w:sz w:val="18"/>
              </w:rPr>
            </w:pPr>
          </w:p>
        </w:tc>
        <w:tc>
          <w:tcPr>
            <w:tcW w:w="1765" w:type="pct"/>
            <w:tcBorders>
              <w:left w:val="single" w:sz="4" w:space="0" w:color="auto"/>
              <w:right w:val="single" w:sz="4" w:space="0" w:color="auto"/>
            </w:tcBorders>
            <w:vAlign w:val="center"/>
          </w:tcPr>
          <w:p w14:paraId="4825F3CF"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o</w:t>
            </w:r>
            <w:r w:rsidRPr="00E851DF">
              <w:rPr>
                <w:rFonts w:ascii="Arial" w:hAnsi="Arial" w:hint="eastAsia"/>
                <w:sz w:val="18"/>
              </w:rPr>
              <w:t>ffline</w:t>
            </w:r>
            <w:r>
              <w:rPr>
                <w:rFonts w:ascii="Arial" w:hAnsi="Arial"/>
                <w:sz w:val="18"/>
              </w:rPr>
              <w:t>onlyc</w:t>
            </w:r>
            <w:r w:rsidRPr="00BD6F46">
              <w:rPr>
                <w:rFonts w:ascii="Arial" w:hAnsi="Arial"/>
                <w:sz w:val="18"/>
              </w:rPr>
              <w:t>harging</w:t>
            </w:r>
            <w:proofErr w:type="spellEnd"/>
            <w:r w:rsidRPr="00BD6F46">
              <w:rPr>
                <w:rFonts w:ascii="Arial" w:hAnsi="Arial"/>
                <w:sz w:val="18"/>
              </w:rPr>
              <w:t>/v1/</w:t>
            </w:r>
            <w:r w:rsidRPr="00BD6F46">
              <w:rPr>
                <w:rFonts w:ascii="Arial" w:hAnsi="Arial"/>
                <w:sz w:val="18"/>
              </w:rPr>
              <w:br/>
            </w:r>
            <w:proofErr w:type="spellStart"/>
            <w:r>
              <w:rPr>
                <w:rFonts w:ascii="Arial" w:hAnsi="Arial"/>
                <w:sz w:val="18"/>
                <w:lang w:eastAsia="zh-CN"/>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 xml:space="preserve"> /{</w:t>
            </w:r>
            <w:proofErr w:type="spellStart"/>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sz w:val="18"/>
                <w:lang w:eastAsia="zh-CN"/>
              </w:rPr>
              <w:t>release</w:t>
            </w:r>
          </w:p>
        </w:tc>
        <w:tc>
          <w:tcPr>
            <w:tcW w:w="589" w:type="pct"/>
            <w:tcBorders>
              <w:top w:val="single" w:sz="4" w:space="0" w:color="auto"/>
              <w:left w:val="single" w:sz="4" w:space="0" w:color="auto"/>
              <w:bottom w:val="single" w:sz="4" w:space="0" w:color="auto"/>
              <w:right w:val="single" w:sz="4" w:space="0" w:color="auto"/>
            </w:tcBorders>
          </w:tcPr>
          <w:p w14:paraId="73072DFA" w14:textId="77777777" w:rsidR="001F321A" w:rsidRDefault="001F321A" w:rsidP="0042629A">
            <w:pPr>
              <w:pStyle w:val="TAL"/>
              <w:rPr>
                <w:lang w:eastAsia="zh-CN"/>
              </w:rPr>
            </w:pPr>
            <w:r>
              <w:rPr>
                <w:rFonts w:hint="eastAsia"/>
                <w:lang w:eastAsia="zh-CN"/>
              </w:rPr>
              <w:t>release</w:t>
            </w:r>
          </w:p>
          <w:p w14:paraId="757BD198" w14:textId="77777777" w:rsidR="001F321A" w:rsidRPr="00BD6F46" w:rsidRDefault="001F321A" w:rsidP="0042629A">
            <w:pPr>
              <w:pStyle w:val="TAL"/>
              <w:rPr>
                <w:lang w:eastAsia="zh-CN"/>
              </w:rPr>
            </w:pPr>
            <w:r>
              <w:rPr>
                <w:lang w:eastAsia="zh-CN"/>
              </w:rPr>
              <w:t>(</w:t>
            </w:r>
            <w:r w:rsidRPr="00BD6F46">
              <w:rPr>
                <w:rFonts w:hint="eastAsia"/>
                <w:lang w:eastAsia="zh-CN"/>
              </w:rPr>
              <w:t>POST</w:t>
            </w:r>
            <w:r>
              <w:rPr>
                <w:lang w:eastAsia="zh-CN"/>
              </w:rPr>
              <w:t>)</w:t>
            </w:r>
          </w:p>
        </w:tc>
        <w:tc>
          <w:tcPr>
            <w:tcW w:w="735" w:type="pct"/>
            <w:tcBorders>
              <w:top w:val="single" w:sz="4" w:space="0" w:color="auto"/>
              <w:left w:val="single" w:sz="4" w:space="0" w:color="auto"/>
              <w:bottom w:val="single" w:sz="4" w:space="0" w:color="auto"/>
              <w:right w:val="single" w:sz="4" w:space="0" w:color="auto"/>
            </w:tcBorders>
          </w:tcPr>
          <w:p w14:paraId="2A24A523" w14:textId="77777777" w:rsidR="001F321A" w:rsidRPr="00BD6F46" w:rsidRDefault="001F321A" w:rsidP="0042629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5ADFFF5D" w14:textId="77777777" w:rsidR="001F321A" w:rsidRPr="00BD6F46" w:rsidRDefault="001F321A" w:rsidP="0042629A">
            <w:pPr>
              <w:pStyle w:val="TAC"/>
              <w:jc w:val="left"/>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lang w:eastAsia="zh-CN"/>
              </w:rPr>
              <w:t>Release</w:t>
            </w:r>
            <w:proofErr w:type="spellEnd"/>
          </w:p>
        </w:tc>
      </w:tr>
    </w:tbl>
    <w:p w14:paraId="6853A23C" w14:textId="77777777" w:rsidR="001F321A" w:rsidRPr="00BD6F46" w:rsidRDefault="001F321A" w:rsidP="001F321A">
      <w:pPr>
        <w:pStyle w:val="Heading4"/>
      </w:pPr>
      <w:bookmarkStart w:id="1955" w:name="_CR6_2_3_2"/>
      <w:bookmarkStart w:id="1956" w:name="_Toc20227367"/>
      <w:bookmarkStart w:id="1957" w:name="_Toc27749612"/>
      <w:bookmarkStart w:id="1958" w:name="_Toc28709539"/>
      <w:bookmarkStart w:id="1959" w:name="_Toc44671159"/>
      <w:bookmarkStart w:id="1960" w:name="_Toc51919082"/>
      <w:bookmarkStart w:id="1961" w:name="_Toc178172507"/>
      <w:bookmarkEnd w:id="1955"/>
      <w:r>
        <w:t>6.2.3.</w:t>
      </w:r>
      <w:r w:rsidRPr="00BD6F46">
        <w:t>2</w:t>
      </w:r>
      <w:r w:rsidRPr="00BD6F46">
        <w:tab/>
        <w:t xml:space="preserve">Resource: </w:t>
      </w:r>
      <w:r w:rsidRPr="00BD6F46">
        <w:rPr>
          <w:rFonts w:hint="eastAsia"/>
        </w:rPr>
        <w:t>Charging Data</w:t>
      </w:r>
      <w:bookmarkEnd w:id="1956"/>
      <w:bookmarkEnd w:id="1957"/>
      <w:bookmarkEnd w:id="1958"/>
      <w:bookmarkEnd w:id="1959"/>
      <w:bookmarkEnd w:id="1960"/>
      <w:bookmarkEnd w:id="1961"/>
      <w:r w:rsidRPr="00BD6F46" w:rsidDel="00AF4481">
        <w:t xml:space="preserve"> </w:t>
      </w:r>
    </w:p>
    <w:p w14:paraId="6B83BFCC" w14:textId="77777777" w:rsidR="001F321A" w:rsidRPr="00BD6F46" w:rsidRDefault="001F321A" w:rsidP="001F321A">
      <w:pPr>
        <w:pStyle w:val="Heading5"/>
      </w:pPr>
      <w:bookmarkStart w:id="1962" w:name="_CR6_2_3_2_1"/>
      <w:bookmarkStart w:id="1963" w:name="_Toc20227368"/>
      <w:bookmarkStart w:id="1964" w:name="_Toc27749613"/>
      <w:bookmarkStart w:id="1965" w:name="_Toc28709540"/>
      <w:bookmarkStart w:id="1966" w:name="_Toc44671160"/>
      <w:bookmarkStart w:id="1967" w:name="_Toc51919083"/>
      <w:bookmarkStart w:id="1968" w:name="_Toc178172508"/>
      <w:bookmarkEnd w:id="1962"/>
      <w:r>
        <w:t>6.2.3.</w:t>
      </w:r>
      <w:r w:rsidRPr="00BD6F46">
        <w:t>2.1</w:t>
      </w:r>
      <w:r w:rsidRPr="00BD6F46">
        <w:tab/>
        <w:t>Description</w:t>
      </w:r>
      <w:bookmarkEnd w:id="1963"/>
      <w:bookmarkEnd w:id="1964"/>
      <w:bookmarkEnd w:id="1965"/>
      <w:bookmarkEnd w:id="1966"/>
      <w:bookmarkEnd w:id="1967"/>
      <w:bookmarkEnd w:id="1968"/>
    </w:p>
    <w:p w14:paraId="3861D372" w14:textId="77777777" w:rsidR="001F321A" w:rsidRPr="00BD6F46" w:rsidRDefault="001F321A" w:rsidP="001F321A">
      <w:r>
        <w:t xml:space="preserve">Offline Only </w:t>
      </w:r>
      <w:r w:rsidRPr="00BD6F46">
        <w:t>C</w:t>
      </w:r>
      <w:r w:rsidRPr="00BD6F46">
        <w:rPr>
          <w:rFonts w:hint="eastAsia"/>
        </w:rPr>
        <w:t xml:space="preserve">harging </w:t>
      </w:r>
      <w:r w:rsidRPr="00BD6F46">
        <w:t>D</w:t>
      </w:r>
      <w:r w:rsidRPr="00BD6F46">
        <w:rPr>
          <w:rFonts w:hint="eastAsia"/>
        </w:rPr>
        <w:t xml:space="preserve">ata resource </w:t>
      </w:r>
      <w:r w:rsidRPr="00BD6F46">
        <w:t>represents</w:t>
      </w:r>
      <w:r w:rsidRPr="00BD6F46">
        <w:rPr>
          <w:rFonts w:hint="eastAsia"/>
        </w:rPr>
        <w:t xml:space="preserve"> </w:t>
      </w:r>
      <w:r w:rsidRPr="00BD6F46">
        <w:t xml:space="preserve">a collection of the different </w:t>
      </w:r>
      <w:r>
        <w:t xml:space="preserve">offline only </w:t>
      </w:r>
      <w:r w:rsidRPr="00BD6F46">
        <w:t>charging data resources created by the CHF</w:t>
      </w:r>
      <w:r w:rsidRPr="00BD6F46">
        <w:rPr>
          <w:rFonts w:hint="eastAsia"/>
        </w:rPr>
        <w:t xml:space="preserve"> for </w:t>
      </w:r>
      <w:r>
        <w:t xml:space="preserve">offline only </w:t>
      </w:r>
      <w:r w:rsidRPr="00BD6F46">
        <w:rPr>
          <w:rFonts w:hint="eastAsia"/>
        </w:rPr>
        <w:t>charging as defined in 3GPP TS 32.2</w:t>
      </w:r>
      <w:r w:rsidRPr="00BD6F46">
        <w:t xml:space="preserve">90 </w:t>
      </w:r>
      <w:r w:rsidRPr="00BD6F46">
        <w:rPr>
          <w:rFonts w:hint="eastAsia"/>
        </w:rPr>
        <w:t>[5</w:t>
      </w:r>
      <w:r w:rsidRPr="00BD6F46">
        <w:t>8</w:t>
      </w:r>
      <w:r w:rsidRPr="00BD6F46">
        <w:rPr>
          <w:rFonts w:hint="eastAsia"/>
        </w:rPr>
        <w:t>].</w:t>
      </w:r>
    </w:p>
    <w:p w14:paraId="1BF98A44" w14:textId="77777777" w:rsidR="001F321A" w:rsidRPr="00BD6F46" w:rsidRDefault="001F321A" w:rsidP="001F321A">
      <w:pPr>
        <w:pStyle w:val="Heading5"/>
      </w:pPr>
      <w:bookmarkStart w:id="1969" w:name="_CR6_2_3_2_2"/>
      <w:bookmarkStart w:id="1970" w:name="_Toc20227369"/>
      <w:bookmarkStart w:id="1971" w:name="_Toc27749614"/>
      <w:bookmarkStart w:id="1972" w:name="_Toc28709541"/>
      <w:bookmarkStart w:id="1973" w:name="_Toc44671161"/>
      <w:bookmarkStart w:id="1974" w:name="_Toc51919084"/>
      <w:bookmarkStart w:id="1975" w:name="_Toc178172509"/>
      <w:bookmarkEnd w:id="1969"/>
      <w:r>
        <w:lastRenderedPageBreak/>
        <w:t>6.2.3.</w:t>
      </w:r>
      <w:r w:rsidRPr="00BD6F46">
        <w:t>2.2</w:t>
      </w:r>
      <w:r w:rsidRPr="00BD6F46">
        <w:tab/>
        <w:t>Resource Definition</w:t>
      </w:r>
      <w:bookmarkEnd w:id="1970"/>
      <w:bookmarkEnd w:id="1971"/>
      <w:bookmarkEnd w:id="1972"/>
      <w:bookmarkEnd w:id="1973"/>
      <w:bookmarkEnd w:id="1974"/>
      <w:bookmarkEnd w:id="1975"/>
    </w:p>
    <w:p w14:paraId="4F3A21FA" w14:textId="77777777" w:rsidR="001F321A" w:rsidRPr="00BD6F46" w:rsidRDefault="001F321A" w:rsidP="001F321A">
      <w:r w:rsidRPr="00BD6F46">
        <w:t xml:space="preserve">Resource URI: </w:t>
      </w:r>
      <w:r w:rsidRPr="00BD6F46">
        <w:rPr>
          <w:b/>
        </w:rPr>
        <w:t>{</w:t>
      </w:r>
      <w:proofErr w:type="spellStart"/>
      <w:r w:rsidRPr="00BD6F46">
        <w:rPr>
          <w:b/>
        </w:rPr>
        <w:t>apiRoot</w:t>
      </w:r>
      <w:proofErr w:type="spellEnd"/>
      <w:r w:rsidRPr="00BD6F46">
        <w:rPr>
          <w:b/>
        </w:rPr>
        <w:t>}/</w:t>
      </w:r>
      <w:proofErr w:type="spellStart"/>
      <w:r w:rsidRPr="00CA45AC">
        <w:rPr>
          <w:b/>
        </w:rPr>
        <w:t>nchf-</w:t>
      </w:r>
      <w:r>
        <w:rPr>
          <w:b/>
        </w:rPr>
        <w:t>offlineonlycharging</w:t>
      </w:r>
      <w:proofErr w:type="spellEnd"/>
      <w:r w:rsidRPr="00BD6F46">
        <w:rPr>
          <w:b/>
        </w:rPr>
        <w:t>/v1/</w:t>
      </w:r>
      <w:proofErr w:type="spellStart"/>
      <w:r>
        <w:rPr>
          <w:b/>
        </w:rPr>
        <w:t>offline</w:t>
      </w:r>
      <w:r w:rsidRPr="00BD6F46">
        <w:rPr>
          <w:b/>
        </w:rPr>
        <w:t>charging</w:t>
      </w:r>
      <w:r>
        <w:rPr>
          <w:b/>
        </w:rPr>
        <w:t>d</w:t>
      </w:r>
      <w:r w:rsidRPr="00BD6F46">
        <w:rPr>
          <w:b/>
        </w:rPr>
        <w:t>ata</w:t>
      </w:r>
      <w:proofErr w:type="spellEnd"/>
    </w:p>
    <w:p w14:paraId="0436546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2.2-1</w:t>
      </w:r>
      <w:r w:rsidRPr="00BD6F46">
        <w:rPr>
          <w:rFonts w:ascii="Arial" w:hAnsi="Arial" w:cs="Arial"/>
        </w:rPr>
        <w:t>.</w:t>
      </w:r>
    </w:p>
    <w:p w14:paraId="3350D26E" w14:textId="77777777" w:rsidR="001F321A" w:rsidRPr="00BD6F46" w:rsidRDefault="001F321A" w:rsidP="001F321A">
      <w:pPr>
        <w:pStyle w:val="TH"/>
        <w:rPr>
          <w:rFonts w:cs="Arial"/>
        </w:rPr>
      </w:pPr>
      <w:bookmarkStart w:id="1976" w:name="_CRTable6_2_3_2_21"/>
      <w:r w:rsidRPr="00BD6F46">
        <w:t>Table </w:t>
      </w:r>
      <w:bookmarkEnd w:id="1976"/>
      <w:r>
        <w:t>6.2.3.</w:t>
      </w:r>
      <w:r w:rsidRPr="00BD6F46">
        <w:t>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1F321A" w:rsidRPr="00BD6F46" w14:paraId="20146BE2"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3EA585BA"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F07FA26" w14:textId="77777777" w:rsidR="001F321A" w:rsidRPr="00BD6F46" w:rsidRDefault="001F321A" w:rsidP="0042629A">
            <w:pPr>
              <w:pStyle w:val="TAH"/>
            </w:pPr>
            <w:r w:rsidRPr="00BD6F46">
              <w:t>Definition</w:t>
            </w:r>
          </w:p>
        </w:tc>
      </w:tr>
      <w:tr w:rsidR="001F321A" w:rsidRPr="00BD6F46" w14:paraId="2BA4E83E"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4A7B7C1E" w14:textId="77777777" w:rsidR="001F321A" w:rsidRPr="00BD6F46" w:rsidRDefault="001F321A" w:rsidP="0042629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7E555B85"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bl>
    <w:p w14:paraId="706E4DCA" w14:textId="77777777" w:rsidR="001F321A" w:rsidRPr="00BD6F46" w:rsidRDefault="001F321A" w:rsidP="001F321A"/>
    <w:p w14:paraId="52AB3239" w14:textId="77777777" w:rsidR="001F321A" w:rsidRPr="00BD6F46" w:rsidRDefault="001F321A" w:rsidP="001F321A">
      <w:pPr>
        <w:pStyle w:val="Heading5"/>
      </w:pPr>
      <w:bookmarkStart w:id="1977" w:name="_CR6_2_3_2_3"/>
      <w:bookmarkStart w:id="1978" w:name="_Toc20227370"/>
      <w:bookmarkStart w:id="1979" w:name="_Toc27749615"/>
      <w:bookmarkStart w:id="1980" w:name="_Toc28709542"/>
      <w:bookmarkStart w:id="1981" w:name="_Toc44671162"/>
      <w:bookmarkStart w:id="1982" w:name="_Toc51919085"/>
      <w:bookmarkStart w:id="1983" w:name="_Toc178172510"/>
      <w:bookmarkEnd w:id="1977"/>
      <w:r>
        <w:t>6.2.3.</w:t>
      </w:r>
      <w:r w:rsidRPr="00BD6F46">
        <w:t>2.3</w:t>
      </w:r>
      <w:r w:rsidRPr="00BD6F46">
        <w:tab/>
        <w:t>Resource Standard Methods</w:t>
      </w:r>
      <w:bookmarkEnd w:id="1978"/>
      <w:bookmarkEnd w:id="1979"/>
      <w:bookmarkEnd w:id="1980"/>
      <w:bookmarkEnd w:id="1981"/>
      <w:bookmarkEnd w:id="1982"/>
      <w:bookmarkEnd w:id="1983"/>
      <w:r w:rsidRPr="00BD6F46">
        <w:t xml:space="preserve"> </w:t>
      </w:r>
    </w:p>
    <w:p w14:paraId="0CB287A8" w14:textId="77777777" w:rsidR="001F321A" w:rsidRPr="00BD6F46" w:rsidRDefault="001F321A" w:rsidP="001F321A">
      <w:pPr>
        <w:pStyle w:val="Heading6"/>
        <w:rPr>
          <w:lang w:eastAsia="zh-CN"/>
        </w:rPr>
      </w:pPr>
      <w:bookmarkStart w:id="1984" w:name="_CR6_2_3_2_3_1"/>
      <w:bookmarkStart w:id="1985" w:name="_Toc20227371"/>
      <w:bookmarkStart w:id="1986" w:name="_Toc27749616"/>
      <w:bookmarkStart w:id="1987" w:name="_Toc28709543"/>
      <w:bookmarkStart w:id="1988" w:name="_Toc44671163"/>
      <w:bookmarkStart w:id="1989" w:name="_Toc51919086"/>
      <w:bookmarkStart w:id="1990" w:name="_Toc178172511"/>
      <w:bookmarkEnd w:id="1984"/>
      <w:r>
        <w:t>6.2.3.</w:t>
      </w:r>
      <w:r w:rsidRPr="00BD6F46">
        <w:t>2.3.1</w:t>
      </w:r>
      <w:r w:rsidRPr="00BD6F46">
        <w:tab/>
        <w:t>POST</w:t>
      </w:r>
      <w:bookmarkEnd w:id="1985"/>
      <w:bookmarkEnd w:id="1986"/>
      <w:bookmarkEnd w:id="1987"/>
      <w:bookmarkEnd w:id="1988"/>
      <w:bookmarkEnd w:id="1989"/>
      <w:bookmarkEnd w:id="1990"/>
    </w:p>
    <w:p w14:paraId="380AEE6E" w14:textId="77777777" w:rsidR="001F321A" w:rsidRPr="00BD6F46" w:rsidRDefault="001F321A" w:rsidP="001F321A">
      <w:pPr>
        <w:rPr>
          <w:lang w:eastAsia="zh-CN"/>
        </w:rPr>
      </w:pPr>
      <w:r w:rsidRPr="00BD6F46">
        <w:rPr>
          <w:lang w:eastAsia="zh-CN"/>
        </w:rPr>
        <w:t xml:space="preserve">This method shall support the URI query parameters specified in table </w:t>
      </w:r>
      <w:r>
        <w:t>6.2.3.</w:t>
      </w:r>
      <w:r w:rsidRPr="00BD6F46">
        <w:t>2.3.1-1</w:t>
      </w:r>
      <w:r w:rsidRPr="00BD6F46">
        <w:rPr>
          <w:lang w:eastAsia="zh-CN"/>
        </w:rPr>
        <w:t>.</w:t>
      </w:r>
    </w:p>
    <w:p w14:paraId="1669C6DC" w14:textId="77777777" w:rsidR="001F321A" w:rsidRPr="00BD6F46" w:rsidRDefault="001F321A" w:rsidP="001F321A">
      <w:pPr>
        <w:pStyle w:val="TH"/>
        <w:rPr>
          <w:rFonts w:cs="Arial"/>
        </w:rPr>
      </w:pPr>
      <w:bookmarkStart w:id="1991" w:name="_CRTable6_2_3_2_3_11"/>
      <w:r w:rsidRPr="00BD6F46">
        <w:t xml:space="preserve">Table </w:t>
      </w:r>
      <w:bookmarkEnd w:id="1991"/>
      <w:r>
        <w:t>6.2.3.</w:t>
      </w:r>
      <w:r w:rsidRPr="00BD6F46">
        <w:t xml:space="preserve">2.3.1-1: URI query parameters supported by the POST method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1F321A" w:rsidRPr="00BD6F46" w14:paraId="57324546" w14:textId="77777777" w:rsidTr="0042629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2FE91AD" w14:textId="77777777" w:rsidR="001F321A" w:rsidRPr="00BD6F46" w:rsidRDefault="001F321A" w:rsidP="0042629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B279D0C" w14:textId="77777777" w:rsidR="001F321A" w:rsidRPr="00BD6F46" w:rsidRDefault="001F321A" w:rsidP="0042629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9C0B14C" w14:textId="77777777" w:rsidR="001F321A" w:rsidRPr="00BD6F46" w:rsidRDefault="001F321A" w:rsidP="0042629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05E8594" w14:textId="77777777" w:rsidR="001F321A" w:rsidRPr="00BD6F46" w:rsidRDefault="001F321A" w:rsidP="0042629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53757DB" w14:textId="77777777" w:rsidR="001F321A" w:rsidRPr="00BD6F46" w:rsidRDefault="001F321A" w:rsidP="0042629A">
            <w:pPr>
              <w:pStyle w:val="TAH"/>
            </w:pPr>
            <w:r w:rsidRPr="00BD6F46">
              <w:t>Description</w:t>
            </w:r>
          </w:p>
        </w:tc>
      </w:tr>
      <w:tr w:rsidR="001F321A" w:rsidRPr="00BD6F46" w14:paraId="1BFECFA7" w14:textId="77777777" w:rsidTr="0042629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E986AAB" w14:textId="77777777" w:rsidR="001F321A" w:rsidRPr="00BD6F46" w:rsidRDefault="001F321A" w:rsidP="0042629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7840EC99" w14:textId="77777777" w:rsidR="001F321A" w:rsidRPr="00BD6F46" w:rsidRDefault="001F321A" w:rsidP="0042629A">
            <w:pPr>
              <w:pStyle w:val="TAL"/>
            </w:pPr>
          </w:p>
        </w:tc>
        <w:tc>
          <w:tcPr>
            <w:tcW w:w="217" w:type="pct"/>
            <w:tcBorders>
              <w:top w:val="single" w:sz="4" w:space="0" w:color="auto"/>
              <w:left w:val="single" w:sz="6" w:space="0" w:color="000000"/>
              <w:bottom w:val="single" w:sz="6" w:space="0" w:color="000000"/>
              <w:right w:val="single" w:sz="6" w:space="0" w:color="000000"/>
            </w:tcBorders>
          </w:tcPr>
          <w:p w14:paraId="6DC1988C" w14:textId="77777777" w:rsidR="001F321A" w:rsidRPr="00BD6F46" w:rsidRDefault="001F321A" w:rsidP="0042629A">
            <w:pPr>
              <w:pStyle w:val="TAC"/>
            </w:pPr>
          </w:p>
        </w:tc>
        <w:tc>
          <w:tcPr>
            <w:tcW w:w="581" w:type="pct"/>
            <w:tcBorders>
              <w:top w:val="single" w:sz="4" w:space="0" w:color="auto"/>
              <w:left w:val="single" w:sz="6" w:space="0" w:color="000000"/>
              <w:bottom w:val="single" w:sz="6" w:space="0" w:color="000000"/>
              <w:right w:val="single" w:sz="6" w:space="0" w:color="000000"/>
            </w:tcBorders>
          </w:tcPr>
          <w:p w14:paraId="37063383" w14:textId="77777777" w:rsidR="001F321A" w:rsidRPr="00BD6F46" w:rsidRDefault="001F321A" w:rsidP="0042629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03F2FDCA" w14:textId="77777777" w:rsidR="001F321A" w:rsidRPr="00BD6F46" w:rsidRDefault="001F321A" w:rsidP="0042629A">
            <w:pPr>
              <w:pStyle w:val="TAL"/>
            </w:pPr>
          </w:p>
        </w:tc>
      </w:tr>
    </w:tbl>
    <w:p w14:paraId="19710606" w14:textId="77777777" w:rsidR="001F321A" w:rsidRPr="007F2678" w:rsidRDefault="001F321A" w:rsidP="001F321A">
      <w:pPr>
        <w:rPr>
          <w:lang w:eastAsia="zh-CN"/>
        </w:rPr>
      </w:pPr>
    </w:p>
    <w:p w14:paraId="2000CB2E" w14:textId="77777777" w:rsidR="001F321A" w:rsidRPr="00BD6F46" w:rsidRDefault="001F321A" w:rsidP="001F321A">
      <w:r w:rsidRPr="00BD6F46">
        <w:t>This method shall support the request data structures specified in table </w:t>
      </w:r>
      <w:r>
        <w:t>6.2.3.</w:t>
      </w:r>
      <w:r w:rsidRPr="00BD6F46">
        <w:t>2.3.1-2 and the response data structures and response codes specified in table </w:t>
      </w:r>
      <w:r>
        <w:t>6.2.3.</w:t>
      </w:r>
      <w:r w:rsidRPr="00BD6F46">
        <w:t>2.3.1-3.</w:t>
      </w:r>
    </w:p>
    <w:p w14:paraId="597F63A0" w14:textId="77777777" w:rsidR="001F321A" w:rsidRPr="00BD6F46" w:rsidRDefault="001F321A" w:rsidP="001F321A">
      <w:pPr>
        <w:pStyle w:val="TH"/>
        <w:rPr>
          <w:lang w:eastAsia="zh-CN"/>
        </w:rPr>
      </w:pPr>
      <w:bookmarkStart w:id="1992" w:name="_CRTable6_2_3_2_3_12"/>
      <w:r w:rsidRPr="00BD6F46">
        <w:lastRenderedPageBreak/>
        <w:t>Table </w:t>
      </w:r>
      <w:bookmarkEnd w:id="1992"/>
      <w:r>
        <w:t>6.2.3.</w:t>
      </w:r>
      <w:r w:rsidRPr="00BD6F46">
        <w:t>2.3.1-2: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21364EEA"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071DC8A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CA71B6A"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1D37132"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AA7424" w14:textId="77777777" w:rsidR="001F321A" w:rsidRPr="00BD6F46" w:rsidRDefault="001F321A" w:rsidP="0042629A">
            <w:pPr>
              <w:pStyle w:val="TAH"/>
            </w:pPr>
            <w:r w:rsidRPr="00BD6F46">
              <w:t>Description</w:t>
            </w:r>
          </w:p>
        </w:tc>
      </w:tr>
      <w:tr w:rsidR="001F321A" w:rsidRPr="00BD6F46" w14:paraId="716F3469"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3B7E2593"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71744593"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49E1C0E"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10A6FE1C" w14:textId="77777777" w:rsidR="001F321A" w:rsidRPr="00BD6F46" w:rsidRDefault="001F321A" w:rsidP="0042629A">
            <w:pPr>
              <w:pStyle w:val="TAL"/>
              <w:rPr>
                <w:lang w:eastAsia="zh-CN"/>
              </w:rPr>
            </w:pPr>
            <w:r w:rsidRPr="00BD6F46">
              <w:t xml:space="preserve">Parameters to </w:t>
            </w:r>
            <w:r w:rsidRPr="00BD6F46">
              <w:rPr>
                <w:rFonts w:hint="eastAsia"/>
                <w:lang w:eastAsia="zh-CN"/>
              </w:rPr>
              <w:t>c</w:t>
            </w:r>
            <w:r w:rsidRPr="00BD6F46">
              <w:t xml:space="preserve">reate a new </w:t>
            </w:r>
            <w:r>
              <w:t xml:space="preserve">Offline Only </w:t>
            </w:r>
            <w:r w:rsidRPr="00BD6F46">
              <w:rPr>
                <w:rFonts w:hint="eastAsia"/>
                <w:lang w:eastAsia="zh-CN"/>
              </w:rPr>
              <w:t>Charging Data</w:t>
            </w:r>
            <w:r w:rsidRPr="00BD6F46">
              <w:t xml:space="preserve"> resource.</w:t>
            </w:r>
            <w:r w:rsidRPr="00BD6F46">
              <w:rPr>
                <w:lang w:eastAsia="zh-CN"/>
              </w:rPr>
              <w:t xml:space="preserve"> </w:t>
            </w:r>
          </w:p>
        </w:tc>
      </w:tr>
    </w:tbl>
    <w:p w14:paraId="523AA1D8" w14:textId="77777777" w:rsidR="001F321A" w:rsidRPr="00BD6F46" w:rsidRDefault="001F321A" w:rsidP="001F321A">
      <w:pPr>
        <w:pStyle w:val="TH"/>
        <w:rPr>
          <w:lang w:eastAsia="zh-CN"/>
        </w:rPr>
      </w:pPr>
    </w:p>
    <w:p w14:paraId="2E5FC57E" w14:textId="77777777" w:rsidR="001F321A" w:rsidRPr="00BD6F46" w:rsidRDefault="001F321A" w:rsidP="001F321A">
      <w:pPr>
        <w:pStyle w:val="TH"/>
        <w:rPr>
          <w:lang w:eastAsia="zh-CN"/>
        </w:rPr>
      </w:pPr>
      <w:bookmarkStart w:id="1993" w:name="_CRTable6_2_3_2_3_13"/>
      <w:r w:rsidRPr="00BD6F46">
        <w:t>Table</w:t>
      </w:r>
      <w:r w:rsidRPr="00BD6F46">
        <w:rPr>
          <w:rFonts w:hint="eastAsia"/>
          <w:lang w:eastAsia="zh-CN"/>
        </w:rPr>
        <w:t xml:space="preserve"> </w:t>
      </w:r>
      <w:bookmarkEnd w:id="1993"/>
      <w:r>
        <w:t>6.2.3.</w:t>
      </w:r>
      <w:r w:rsidRPr="00BD6F46">
        <w:t>2.3.1-3: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2BDBF51"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2B284D70"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442F9349"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703229F0"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4F7FD4E5" w14:textId="77777777" w:rsidR="001F321A" w:rsidRPr="00BD6F46" w:rsidRDefault="001F321A" w:rsidP="0042629A">
            <w:pPr>
              <w:pStyle w:val="TAH"/>
            </w:pPr>
            <w:r w:rsidRPr="00BD6F46">
              <w:t>Response</w:t>
            </w:r>
          </w:p>
          <w:p w14:paraId="76174701"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760BEE31" w14:textId="77777777" w:rsidR="001F321A" w:rsidRPr="00BD6F46" w:rsidRDefault="001F321A" w:rsidP="0042629A">
            <w:pPr>
              <w:pStyle w:val="TAH"/>
            </w:pPr>
            <w:r w:rsidRPr="00BD6F46">
              <w:t>Description</w:t>
            </w:r>
          </w:p>
        </w:tc>
      </w:tr>
      <w:tr w:rsidR="001F321A" w:rsidRPr="00BD6F46" w14:paraId="12A8BDB8"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hideMark/>
          </w:tcPr>
          <w:p w14:paraId="04616776" w14:textId="77777777" w:rsidR="001F321A" w:rsidRPr="00BD6F46" w:rsidRDefault="001F321A" w:rsidP="0042629A">
            <w:pPr>
              <w:pStyle w:val="TAL"/>
            </w:pPr>
            <w:proofErr w:type="spellStart"/>
            <w:r w:rsidRPr="00BD6F46">
              <w:rPr>
                <w:rFonts w:hint="eastAsia"/>
                <w:lang w:eastAsia="zh-CN"/>
              </w:rPr>
              <w:t>ChargingData</w:t>
            </w:r>
            <w:r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hideMark/>
          </w:tcPr>
          <w:p w14:paraId="27CAD5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hideMark/>
          </w:tcPr>
          <w:p w14:paraId="2B7F0BC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hideMark/>
          </w:tcPr>
          <w:p w14:paraId="43F35065" w14:textId="77777777" w:rsidR="001F321A" w:rsidRPr="00BD6F46" w:rsidRDefault="001F321A" w:rsidP="0042629A">
            <w:pPr>
              <w:pStyle w:val="TAL"/>
            </w:pPr>
            <w:r w:rsidRPr="00BD6F46">
              <w:t>201 Created</w:t>
            </w:r>
          </w:p>
        </w:tc>
        <w:tc>
          <w:tcPr>
            <w:tcW w:w="2680" w:type="pct"/>
            <w:tcBorders>
              <w:top w:val="single" w:sz="4" w:space="0" w:color="auto"/>
              <w:left w:val="single" w:sz="6" w:space="0" w:color="000000"/>
              <w:bottom w:val="single" w:sz="4" w:space="0" w:color="auto"/>
              <w:right w:val="single" w:sz="6" w:space="0" w:color="000000"/>
            </w:tcBorders>
            <w:hideMark/>
          </w:tcPr>
          <w:p w14:paraId="686005A3" w14:textId="77777777" w:rsidR="001F321A" w:rsidRPr="00BD6F46" w:rsidRDefault="001F321A" w:rsidP="0042629A">
            <w:pPr>
              <w:pStyle w:val="TAL"/>
              <w:rPr>
                <w:lang w:eastAsia="zh-CN"/>
              </w:rPr>
            </w:pPr>
            <w:r w:rsidRPr="00BD6F46">
              <w:t xml:space="preserve">The creation of </w:t>
            </w:r>
            <w:r w:rsidRPr="00BD6F46">
              <w:rPr>
                <w:rFonts w:hint="eastAsia"/>
                <w:lang w:eastAsia="zh-CN"/>
              </w:rPr>
              <w:t>a</w:t>
            </w:r>
            <w:r>
              <w:rPr>
                <w:lang w:eastAsia="zh-CN"/>
              </w:rPr>
              <w:t>n</w:t>
            </w:r>
            <w:r w:rsidRPr="00BD6F46">
              <w:rPr>
                <w:rFonts w:hint="eastAsia"/>
                <w:lang w:eastAsia="zh-CN"/>
              </w:rPr>
              <w:t xml:space="preserve"> </w:t>
            </w:r>
            <w:r>
              <w:t xml:space="preserve">Offline Only </w:t>
            </w:r>
            <w:r w:rsidRPr="00BD6F46">
              <w:rPr>
                <w:rFonts w:hint="eastAsia"/>
                <w:lang w:eastAsia="zh-CN"/>
              </w:rPr>
              <w:t>Charging Data</w:t>
            </w:r>
            <w:r w:rsidRPr="00BD6F46">
              <w:t xml:space="preserve"> resource is confirmed and a representation of that resource is returned.</w:t>
            </w:r>
          </w:p>
          <w:p w14:paraId="46C51AFA" w14:textId="77777777" w:rsidR="001F321A" w:rsidRPr="00BD6F46" w:rsidRDefault="001F321A" w:rsidP="0042629A">
            <w:pPr>
              <w:pStyle w:val="TAL"/>
              <w:rPr>
                <w:lang w:eastAsia="zh-CN"/>
              </w:rPr>
            </w:pPr>
            <w:r w:rsidRPr="00BD6F46">
              <w:rPr>
                <w:rFonts w:hint="eastAsia"/>
                <w:lang w:eastAsia="zh-CN"/>
              </w:rPr>
              <w:t xml:space="preserve">The </w:t>
            </w:r>
            <w:r>
              <w:t xml:space="preserve">Offline Only </w:t>
            </w:r>
            <w:r w:rsidRPr="00BD6F46">
              <w:rPr>
                <w:rFonts w:hint="eastAsia"/>
                <w:lang w:eastAsia="zh-CN"/>
              </w:rPr>
              <w:t>Charging Data</w:t>
            </w:r>
            <w:r w:rsidRPr="00BD6F46">
              <w:t xml:space="preserve"> resource </w:t>
            </w:r>
            <w:r w:rsidRPr="00BD6F46">
              <w:rPr>
                <w:rFonts w:hint="eastAsia"/>
                <w:lang w:eastAsia="zh-CN"/>
              </w:rPr>
              <w:t>which is created and</w:t>
            </w:r>
            <w:r w:rsidRPr="00BD6F46">
              <w:t xml:space="preserve"> returned successfully.</w:t>
            </w:r>
            <w:r w:rsidRPr="00BD6F46">
              <w:rPr>
                <w:rFonts w:hint="eastAsia"/>
                <w:lang w:eastAsia="zh-CN"/>
              </w:rPr>
              <w:t xml:space="preserve"> The representation of created resource is </w:t>
            </w:r>
            <w:r w:rsidRPr="00BD6F46">
              <w:rPr>
                <w:lang w:eastAsia="zh-CN"/>
              </w:rPr>
              <w:t>identified</w:t>
            </w:r>
            <w:r w:rsidRPr="00BD6F46">
              <w:rPr>
                <w:rFonts w:hint="eastAsia"/>
                <w:lang w:eastAsia="zh-CN"/>
              </w:rPr>
              <w:t xml:space="preserve"> via </w:t>
            </w:r>
            <w:r w:rsidRPr="00BD6F46">
              <w:rPr>
                <w:lang w:eastAsia="zh-CN"/>
              </w:rPr>
              <w:t xml:space="preserve">Location header field </w:t>
            </w:r>
            <w:r w:rsidRPr="00BD6F46">
              <w:rPr>
                <w:rFonts w:hint="eastAsia"/>
                <w:lang w:eastAsia="zh-CN"/>
              </w:rPr>
              <w:t>in the</w:t>
            </w:r>
            <w:r w:rsidRPr="00BD6F46">
              <w:rPr>
                <w:lang w:eastAsia="zh-CN"/>
              </w:rPr>
              <w:t xml:space="preserve"> 201</w:t>
            </w:r>
            <w:r w:rsidRPr="00BD6F46">
              <w:rPr>
                <w:rFonts w:hint="eastAsia"/>
                <w:lang w:eastAsia="zh-CN"/>
              </w:rPr>
              <w:t xml:space="preserve"> </w:t>
            </w:r>
            <w:r w:rsidRPr="00BD6F46">
              <w:rPr>
                <w:lang w:eastAsia="zh-CN"/>
              </w:rPr>
              <w:t>response.</w:t>
            </w:r>
          </w:p>
        </w:tc>
      </w:tr>
      <w:tr w:rsidR="001F321A" w:rsidRPr="00BD6F46" w14:paraId="323720C2"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6E82E799"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FBDBC8" w14:textId="77777777" w:rsidR="001F321A" w:rsidRPr="00BD6F46" w:rsidRDefault="001F321A" w:rsidP="0042629A">
            <w:pPr>
              <w:pStyle w:val="TAC"/>
            </w:pPr>
          </w:p>
        </w:tc>
        <w:tc>
          <w:tcPr>
            <w:tcW w:w="612" w:type="pct"/>
            <w:tcBorders>
              <w:top w:val="single" w:sz="4" w:space="0" w:color="auto"/>
              <w:left w:val="single" w:sz="6" w:space="0" w:color="000000"/>
              <w:bottom w:val="single" w:sz="4" w:space="0" w:color="auto"/>
              <w:right w:val="single" w:sz="6" w:space="0" w:color="000000"/>
            </w:tcBorders>
          </w:tcPr>
          <w:p w14:paraId="0F2B6399" w14:textId="77777777" w:rsidR="001F321A" w:rsidRPr="00BD6F46" w:rsidRDefault="001F321A" w:rsidP="0042629A">
            <w:pPr>
              <w:pStyle w:val="TAL"/>
            </w:pPr>
          </w:p>
        </w:tc>
        <w:tc>
          <w:tcPr>
            <w:tcW w:w="556" w:type="pct"/>
            <w:tcBorders>
              <w:top w:val="single" w:sz="4" w:space="0" w:color="auto"/>
              <w:left w:val="single" w:sz="6" w:space="0" w:color="000000"/>
              <w:bottom w:val="single" w:sz="4" w:space="0" w:color="auto"/>
              <w:right w:val="single" w:sz="6" w:space="0" w:color="000000"/>
            </w:tcBorders>
          </w:tcPr>
          <w:p w14:paraId="0E989331" w14:textId="77777777" w:rsidR="001F321A" w:rsidRPr="00BD6F46" w:rsidRDefault="001F321A" w:rsidP="0042629A">
            <w:pPr>
              <w:pStyle w:val="TAL"/>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0E537188" w14:textId="77777777" w:rsidR="001F321A" w:rsidRPr="00BD6F46" w:rsidRDefault="001F321A" w:rsidP="0042629A">
            <w:pPr>
              <w:pStyle w:val="TAL"/>
            </w:pPr>
            <w:r w:rsidRPr="00BD6F46">
              <w:t>(NOTE 2)</w:t>
            </w:r>
          </w:p>
        </w:tc>
      </w:tr>
      <w:tr w:rsidR="001F321A" w:rsidRPr="00BD6F46" w14:paraId="38FF911A"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7F08EB8"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29FCC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3786C1F9"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7CC47AC" w14:textId="77777777" w:rsidR="001F321A" w:rsidRPr="00BD6F46" w:rsidRDefault="001F321A" w:rsidP="0042629A">
            <w:pPr>
              <w:pStyle w:val="TAL"/>
            </w:pPr>
            <w:r w:rsidRPr="00BD6F46">
              <w:t xml:space="preserve">400 </w:t>
            </w:r>
          </w:p>
          <w:p w14:paraId="02E65FA3" w14:textId="77777777" w:rsidR="001F321A" w:rsidRPr="00BD6F46" w:rsidRDefault="001F321A" w:rsidP="0042629A">
            <w:pPr>
              <w:pStyle w:val="TAL"/>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5AEFB4FF" w14:textId="77777777" w:rsidR="001F321A" w:rsidRPr="00BD6F46" w:rsidRDefault="001F321A" w:rsidP="0042629A">
            <w:pPr>
              <w:pStyle w:val="TAL"/>
            </w:pPr>
            <w:r w:rsidRPr="00BD6F46">
              <w:t>(NOTE 2)</w:t>
            </w:r>
          </w:p>
        </w:tc>
      </w:tr>
      <w:tr w:rsidR="001F321A" w:rsidRPr="00BD6F46" w14:paraId="73CF3B50"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3F6E6398"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08EF8D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9087BDF"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05850982" w14:textId="77777777" w:rsidR="001F321A" w:rsidRPr="00BD6F46" w:rsidRDefault="001F321A" w:rsidP="0042629A">
            <w:pPr>
              <w:pStyle w:val="TAL"/>
            </w:pPr>
            <w:r w:rsidRPr="00BD6F46">
              <w:t>403</w:t>
            </w:r>
          </w:p>
          <w:p w14:paraId="5BCA7E7E" w14:textId="77777777" w:rsidR="001F321A" w:rsidRPr="00BD6F46" w:rsidRDefault="001F321A" w:rsidP="0042629A">
            <w:pPr>
              <w:pStyle w:val="TAL"/>
            </w:pPr>
            <w:r w:rsidRPr="00BD6F46">
              <w:t xml:space="preserve">Forbidden </w:t>
            </w:r>
          </w:p>
          <w:p w14:paraId="02637F72"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3E1CD975" w14:textId="77777777" w:rsidR="001F321A" w:rsidRPr="00BD6F46" w:rsidRDefault="001F321A" w:rsidP="0042629A">
            <w:pPr>
              <w:pStyle w:val="TAL"/>
            </w:pPr>
            <w:r w:rsidRPr="00BD6F46">
              <w:t>(NOTE 2)</w:t>
            </w:r>
          </w:p>
        </w:tc>
      </w:tr>
      <w:tr w:rsidR="001F321A" w:rsidRPr="00BD6F46" w14:paraId="4D3E88A9"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0236CC9"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1A115D9F"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7416751"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13255E01" w14:textId="77777777" w:rsidR="001F321A" w:rsidRPr="00BD6F46" w:rsidRDefault="001F321A" w:rsidP="0042629A">
            <w:pPr>
              <w:pStyle w:val="TAL"/>
            </w:pPr>
            <w:r w:rsidRPr="00BD6F46">
              <w:t>404</w:t>
            </w:r>
          </w:p>
          <w:p w14:paraId="1B93FC18" w14:textId="77777777" w:rsidR="001F321A" w:rsidRPr="00BD6F46" w:rsidRDefault="001F321A" w:rsidP="0042629A">
            <w:pPr>
              <w:pStyle w:val="TAL"/>
            </w:pPr>
            <w:r w:rsidRPr="00BD6F46">
              <w:t xml:space="preserve">Not Found </w:t>
            </w:r>
          </w:p>
          <w:p w14:paraId="173AF3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B927926" w14:textId="77777777" w:rsidR="001F321A" w:rsidRPr="00BD6F46" w:rsidRDefault="001F321A" w:rsidP="0042629A">
            <w:pPr>
              <w:pStyle w:val="TAL"/>
            </w:pPr>
            <w:r w:rsidRPr="00BD6F46">
              <w:t>(NOTE 2)</w:t>
            </w:r>
          </w:p>
        </w:tc>
      </w:tr>
      <w:tr w:rsidR="001F321A" w:rsidRPr="00BD6F46" w14:paraId="05439BB7"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30D9DC6"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6C6AA1B9"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1CB2C8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77BCF6" w14:textId="77777777" w:rsidR="001F321A" w:rsidRPr="00BD6F46" w:rsidRDefault="001F321A" w:rsidP="0042629A">
            <w:pPr>
              <w:pStyle w:val="TAL"/>
            </w:pPr>
            <w:r w:rsidRPr="00BD6F46">
              <w:t>405</w:t>
            </w:r>
          </w:p>
          <w:p w14:paraId="5E99109E" w14:textId="77777777" w:rsidR="001F321A" w:rsidRPr="00BD6F46" w:rsidRDefault="001F321A" w:rsidP="0042629A">
            <w:pPr>
              <w:pStyle w:val="TAL"/>
            </w:pPr>
            <w:r w:rsidRPr="00BD6F46">
              <w:t xml:space="preserve">Method Not Allowed </w:t>
            </w:r>
          </w:p>
          <w:p w14:paraId="311F62ED"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1C22FCA9" w14:textId="77777777" w:rsidR="001F321A" w:rsidRPr="00BD6F46" w:rsidRDefault="001F321A" w:rsidP="0042629A">
            <w:pPr>
              <w:pStyle w:val="TAL"/>
            </w:pPr>
            <w:r w:rsidRPr="00BD6F46">
              <w:t>(NOTE 2)</w:t>
            </w:r>
          </w:p>
        </w:tc>
      </w:tr>
      <w:tr w:rsidR="001F321A" w:rsidRPr="00BD6F46" w14:paraId="0CCF36D1"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DB9776D"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1F275010"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23749E2"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5E1A354C" w14:textId="77777777" w:rsidR="001F321A" w:rsidRPr="00BD6F46" w:rsidRDefault="001F321A" w:rsidP="0042629A">
            <w:pPr>
              <w:pStyle w:val="TAL"/>
            </w:pPr>
            <w:r w:rsidRPr="00BD6F46">
              <w:t>408</w:t>
            </w:r>
          </w:p>
          <w:p w14:paraId="2E7B886A" w14:textId="77777777" w:rsidR="001F321A" w:rsidRPr="00BD6F46" w:rsidRDefault="001F321A" w:rsidP="0042629A">
            <w:pPr>
              <w:pStyle w:val="TAL"/>
            </w:pPr>
            <w:r w:rsidRPr="00BD6F46">
              <w:t>Request Timeout</w:t>
            </w:r>
          </w:p>
          <w:p w14:paraId="542D22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287BFA0" w14:textId="77777777" w:rsidR="001F321A" w:rsidRPr="00BD6F46" w:rsidRDefault="001F321A" w:rsidP="0042629A">
            <w:pPr>
              <w:pStyle w:val="TAL"/>
            </w:pPr>
            <w:r w:rsidRPr="00BD6F46">
              <w:t>(NOTE 2)</w:t>
            </w:r>
          </w:p>
        </w:tc>
      </w:tr>
      <w:tr w:rsidR="001F321A" w:rsidRPr="00BD6F46" w14:paraId="26E1F22C"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476B3AA"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58D73C0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426A60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9BBE09C" w14:textId="77777777" w:rsidR="001F321A" w:rsidRPr="00BD6F46" w:rsidRDefault="001F321A" w:rsidP="0042629A">
            <w:pPr>
              <w:pStyle w:val="TAL"/>
            </w:pPr>
            <w:r w:rsidRPr="00BD6F46">
              <w:t>500</w:t>
            </w:r>
          </w:p>
          <w:p w14:paraId="67A4B5DC" w14:textId="77777777" w:rsidR="001F321A" w:rsidRPr="00BD6F46" w:rsidRDefault="001F321A" w:rsidP="0042629A">
            <w:pPr>
              <w:pStyle w:val="TAL"/>
            </w:pPr>
            <w:r w:rsidRPr="00BD6F46">
              <w:t>Internal Server Error</w:t>
            </w:r>
          </w:p>
          <w:p w14:paraId="34E1960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D468ED2" w14:textId="77777777" w:rsidR="001F321A" w:rsidRPr="00BD6F46" w:rsidRDefault="001F321A" w:rsidP="0042629A">
            <w:pPr>
              <w:pStyle w:val="TAL"/>
            </w:pPr>
            <w:r w:rsidRPr="00BD6F46">
              <w:t>(NOTE 2)</w:t>
            </w:r>
          </w:p>
        </w:tc>
      </w:tr>
      <w:tr w:rsidR="001F321A" w:rsidRPr="00BD6F46" w14:paraId="7112E216"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45143A55"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340E992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F15876B"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7F8D415" w14:textId="77777777" w:rsidR="001F321A" w:rsidRPr="00BD6F46" w:rsidRDefault="001F321A" w:rsidP="0042629A">
            <w:pPr>
              <w:pStyle w:val="TAL"/>
            </w:pPr>
            <w:r w:rsidRPr="00BD6F46">
              <w:t>503</w:t>
            </w:r>
          </w:p>
          <w:p w14:paraId="4FED1D05" w14:textId="77777777" w:rsidR="001F321A" w:rsidRPr="00BD6F46" w:rsidRDefault="001F321A" w:rsidP="0042629A">
            <w:pPr>
              <w:pStyle w:val="TAL"/>
            </w:pPr>
            <w:r w:rsidRPr="00BD6F46">
              <w:t>Service Unavailable</w:t>
            </w:r>
          </w:p>
          <w:p w14:paraId="567F182A"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4CEEACF" w14:textId="77777777" w:rsidR="001F321A" w:rsidRPr="00BD6F46" w:rsidRDefault="001F321A" w:rsidP="0042629A">
            <w:pPr>
              <w:pStyle w:val="TAL"/>
            </w:pPr>
            <w:r w:rsidRPr="00BD6F46">
              <w:t>(NOTE 2)</w:t>
            </w:r>
          </w:p>
        </w:tc>
      </w:tr>
      <w:tr w:rsidR="001F321A" w:rsidRPr="00BD6F46" w14:paraId="488A144F"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C784C7E"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1B6A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CC5D3B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C57B4E5" w14:textId="77777777" w:rsidR="001F321A" w:rsidRPr="00BD6F46" w:rsidRDefault="001F321A" w:rsidP="0042629A">
            <w:pPr>
              <w:pStyle w:val="TAL"/>
            </w:pPr>
            <w:r w:rsidRPr="00BD6F46">
              <w:t>508</w:t>
            </w:r>
          </w:p>
          <w:p w14:paraId="4BC3B5FE" w14:textId="77777777" w:rsidR="001F321A" w:rsidRPr="00BD6F46" w:rsidRDefault="001F321A" w:rsidP="0042629A">
            <w:pPr>
              <w:pStyle w:val="TAL"/>
            </w:pPr>
            <w:r w:rsidRPr="00BD6F46">
              <w:t xml:space="preserve">Gateway </w:t>
            </w:r>
          </w:p>
          <w:p w14:paraId="2E29B468" w14:textId="77777777" w:rsidR="001F321A" w:rsidRPr="00BD6F46" w:rsidRDefault="001F321A" w:rsidP="0042629A">
            <w:pPr>
              <w:pStyle w:val="TAL"/>
            </w:pPr>
            <w:r w:rsidRPr="00BD6F46">
              <w:t>Timeout</w:t>
            </w:r>
          </w:p>
          <w:p w14:paraId="10FAB92C"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7D9E9A15" w14:textId="77777777" w:rsidR="001F321A" w:rsidRPr="00BD6F46" w:rsidRDefault="001F321A" w:rsidP="0042629A">
            <w:pPr>
              <w:pStyle w:val="TAL"/>
            </w:pPr>
            <w:r w:rsidRPr="00BD6F46">
              <w:t>(NOTE 2)</w:t>
            </w:r>
          </w:p>
        </w:tc>
      </w:tr>
      <w:tr w:rsidR="001F321A" w:rsidRPr="00BD6F46" w14:paraId="290A6162"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7439FE20" w14:textId="77777777" w:rsidR="001F321A" w:rsidRPr="007F2678" w:rsidRDefault="001F321A" w:rsidP="0042629A">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6FD71340"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0E46AC12" w14:textId="77777777" w:rsidR="001F321A" w:rsidRPr="00BD6F46" w:rsidRDefault="001F321A" w:rsidP="001F321A"/>
    <w:p w14:paraId="4843DC3F" w14:textId="77777777" w:rsidR="001F321A" w:rsidRPr="00BD6F46" w:rsidRDefault="001F321A" w:rsidP="001F321A">
      <w:pPr>
        <w:pStyle w:val="Heading5"/>
      </w:pPr>
      <w:bookmarkStart w:id="1994" w:name="_CR6_2_3_2_4"/>
      <w:bookmarkStart w:id="1995" w:name="_Toc20227372"/>
      <w:bookmarkStart w:id="1996" w:name="_Toc27749617"/>
      <w:bookmarkStart w:id="1997" w:name="_Toc28709544"/>
      <w:bookmarkStart w:id="1998" w:name="_Toc44671164"/>
      <w:bookmarkStart w:id="1999" w:name="_Toc51919087"/>
      <w:bookmarkStart w:id="2000" w:name="_Toc178172512"/>
      <w:bookmarkEnd w:id="1994"/>
      <w:r>
        <w:t>6.2.3.</w:t>
      </w:r>
      <w:r w:rsidRPr="00BD6F46">
        <w:t>2.4</w:t>
      </w:r>
      <w:r w:rsidRPr="00BD6F46">
        <w:tab/>
        <w:t>Resource Custom Operations</w:t>
      </w:r>
      <w:bookmarkEnd w:id="1995"/>
      <w:bookmarkEnd w:id="1996"/>
      <w:bookmarkEnd w:id="1997"/>
      <w:bookmarkEnd w:id="1998"/>
      <w:bookmarkEnd w:id="1999"/>
      <w:bookmarkEnd w:id="2000"/>
    </w:p>
    <w:p w14:paraId="6E652F15" w14:textId="77777777" w:rsidR="001F321A" w:rsidRPr="00BD6F46" w:rsidRDefault="001F321A" w:rsidP="001F321A">
      <w:pPr>
        <w:pStyle w:val="Guidance"/>
        <w:rPr>
          <w:i w:val="0"/>
          <w:color w:val="auto"/>
        </w:rPr>
      </w:pPr>
      <w:r w:rsidRPr="00BD6F46">
        <w:rPr>
          <w:i w:val="0"/>
          <w:color w:val="auto"/>
        </w:rPr>
        <w:t>None.</w:t>
      </w:r>
    </w:p>
    <w:p w14:paraId="3ACC1C6F" w14:textId="77777777" w:rsidR="001F321A" w:rsidRPr="00BD6F46" w:rsidRDefault="001F321A" w:rsidP="001F321A">
      <w:pPr>
        <w:pStyle w:val="Heading4"/>
      </w:pPr>
      <w:bookmarkStart w:id="2001" w:name="_CR6_2_3_3"/>
      <w:bookmarkStart w:id="2002" w:name="_Toc20227373"/>
      <w:bookmarkStart w:id="2003" w:name="_Toc27749618"/>
      <w:bookmarkStart w:id="2004" w:name="_Toc28709545"/>
      <w:bookmarkStart w:id="2005" w:name="_Toc44671165"/>
      <w:bookmarkStart w:id="2006" w:name="_Toc51919088"/>
      <w:bookmarkStart w:id="2007" w:name="_Toc178172513"/>
      <w:bookmarkEnd w:id="2001"/>
      <w:r>
        <w:t>6.2.3.</w:t>
      </w:r>
      <w:r w:rsidRPr="00BD6F46">
        <w:t>3</w:t>
      </w:r>
      <w:r w:rsidRPr="00BD6F46">
        <w:tab/>
        <w:t xml:space="preserve">Resource: Individual </w:t>
      </w:r>
      <w:r>
        <w:t xml:space="preserve">Offline Only </w:t>
      </w:r>
      <w:r w:rsidRPr="00BD6F46">
        <w:t>Charging Data</w:t>
      </w:r>
      <w:bookmarkEnd w:id="2002"/>
      <w:bookmarkEnd w:id="2003"/>
      <w:bookmarkEnd w:id="2004"/>
      <w:bookmarkEnd w:id="2005"/>
      <w:bookmarkEnd w:id="2006"/>
      <w:bookmarkEnd w:id="2007"/>
    </w:p>
    <w:p w14:paraId="436BA611" w14:textId="77777777" w:rsidR="001F321A" w:rsidRPr="00BD6F46" w:rsidRDefault="001F321A" w:rsidP="001F321A">
      <w:pPr>
        <w:pStyle w:val="Heading5"/>
      </w:pPr>
      <w:bookmarkStart w:id="2008" w:name="_CR6_2_3_3_1"/>
      <w:bookmarkStart w:id="2009" w:name="_Toc20227374"/>
      <w:bookmarkStart w:id="2010" w:name="_Toc27749619"/>
      <w:bookmarkStart w:id="2011" w:name="_Toc28709546"/>
      <w:bookmarkStart w:id="2012" w:name="_Toc44671166"/>
      <w:bookmarkStart w:id="2013" w:name="_Toc51919089"/>
      <w:bookmarkStart w:id="2014" w:name="_Toc178172514"/>
      <w:bookmarkEnd w:id="2008"/>
      <w:r>
        <w:t>6.2.3.</w:t>
      </w:r>
      <w:r w:rsidRPr="00BD6F46">
        <w:t>3.1</w:t>
      </w:r>
      <w:r w:rsidRPr="00BD6F46">
        <w:tab/>
        <w:t>Description</w:t>
      </w:r>
      <w:bookmarkEnd w:id="2009"/>
      <w:bookmarkEnd w:id="2010"/>
      <w:bookmarkEnd w:id="2011"/>
      <w:bookmarkEnd w:id="2012"/>
      <w:bookmarkEnd w:id="2013"/>
      <w:bookmarkEnd w:id="2014"/>
    </w:p>
    <w:p w14:paraId="13CEA88E" w14:textId="77777777" w:rsidR="001F321A" w:rsidRPr="00BD6F46" w:rsidRDefault="001F321A" w:rsidP="001F321A">
      <w:r w:rsidRPr="00BD6F46">
        <w:t xml:space="preserve">Individual </w:t>
      </w:r>
      <w:r>
        <w:t xml:space="preserve">Offline Only </w:t>
      </w:r>
      <w:r w:rsidRPr="00BD6F46">
        <w:t xml:space="preserve">Charging Data </w:t>
      </w:r>
      <w:r w:rsidRPr="00BD6F46">
        <w:rPr>
          <w:rFonts w:hint="eastAsia"/>
        </w:rPr>
        <w:t xml:space="preserve">resource </w:t>
      </w:r>
      <w:r w:rsidRPr="00BD6F46">
        <w:t>represents a</w:t>
      </w:r>
      <w:r>
        <w:t>n</w:t>
      </w:r>
      <w:r w:rsidRPr="00BD6F46">
        <w:t xml:space="preserve"> </w:t>
      </w:r>
      <w:r>
        <w:t>offline only c</w:t>
      </w:r>
      <w:r w:rsidRPr="00BD6F46">
        <w:t>harging data resource created in the CHF.</w:t>
      </w:r>
    </w:p>
    <w:p w14:paraId="7A2502E9" w14:textId="77777777" w:rsidR="001F321A" w:rsidRPr="00BD6F46" w:rsidRDefault="001F321A" w:rsidP="001F321A">
      <w:pPr>
        <w:pStyle w:val="Heading5"/>
      </w:pPr>
      <w:bookmarkStart w:id="2015" w:name="_CR6_2_3_3_2"/>
      <w:bookmarkStart w:id="2016" w:name="_Toc20227375"/>
      <w:bookmarkStart w:id="2017" w:name="_Toc27749620"/>
      <w:bookmarkStart w:id="2018" w:name="_Toc28709547"/>
      <w:bookmarkStart w:id="2019" w:name="_Toc44671167"/>
      <w:bookmarkStart w:id="2020" w:name="_Toc51919090"/>
      <w:bookmarkStart w:id="2021" w:name="_Toc178172515"/>
      <w:bookmarkEnd w:id="2015"/>
      <w:r>
        <w:lastRenderedPageBreak/>
        <w:t>6.2.3.</w:t>
      </w:r>
      <w:r w:rsidRPr="00BD6F46">
        <w:t>3.2</w:t>
      </w:r>
      <w:r w:rsidRPr="00BD6F46">
        <w:tab/>
        <w:t>Resource Definition</w:t>
      </w:r>
      <w:bookmarkEnd w:id="2016"/>
      <w:bookmarkEnd w:id="2017"/>
      <w:bookmarkEnd w:id="2018"/>
      <w:bookmarkEnd w:id="2019"/>
      <w:bookmarkEnd w:id="2020"/>
      <w:bookmarkEnd w:id="2021"/>
    </w:p>
    <w:p w14:paraId="78ED8EBD" w14:textId="77777777" w:rsidR="001F321A" w:rsidRPr="00BD6F46" w:rsidRDefault="001F321A" w:rsidP="001F321A">
      <w:r w:rsidRPr="00BD6F46">
        <w:t xml:space="preserve">Resource URI: </w:t>
      </w:r>
      <w:r w:rsidRPr="00BD6F46">
        <w:rPr>
          <w:b/>
        </w:rPr>
        <w:t>{apiRoot}/</w:t>
      </w:r>
      <w:r w:rsidRPr="00CA45AC">
        <w:rPr>
          <w:b/>
        </w:rPr>
        <w:t>nchf-</w:t>
      </w:r>
      <w:r>
        <w:rPr>
          <w:b/>
        </w:rPr>
        <w:t>offlineonlycharging</w:t>
      </w:r>
      <w:r w:rsidRPr="00BD6F46">
        <w:rPr>
          <w:b/>
        </w:rPr>
        <w:t>/v1/</w:t>
      </w:r>
      <w:r>
        <w:rPr>
          <w:b/>
        </w:rPr>
        <w:t>offline</w:t>
      </w:r>
      <w:r w:rsidRPr="00BD6F46">
        <w:rPr>
          <w:b/>
        </w:rPr>
        <w:t>chargingdata/{</w:t>
      </w:r>
      <w:r>
        <w:rPr>
          <w:b/>
        </w:rPr>
        <w:t>Offline</w:t>
      </w:r>
      <w:r w:rsidRPr="00BD6F46">
        <w:rPr>
          <w:b/>
        </w:rPr>
        <w:t>C</w:t>
      </w:r>
      <w:r w:rsidRPr="00BD6F46">
        <w:rPr>
          <w:rFonts w:hint="eastAsia"/>
          <w:b/>
        </w:rPr>
        <w:t>harging</w:t>
      </w:r>
      <w:r w:rsidRPr="00BD6F46">
        <w:rPr>
          <w:b/>
        </w:rPr>
        <w:t>Data</w:t>
      </w:r>
      <w:r w:rsidRPr="00BD6F46">
        <w:rPr>
          <w:rFonts w:hint="eastAsia"/>
          <w:b/>
        </w:rPr>
        <w:t>R</w:t>
      </w:r>
      <w:r w:rsidRPr="00BD6F46">
        <w:rPr>
          <w:b/>
        </w:rPr>
        <w:t>ef}</w:t>
      </w:r>
    </w:p>
    <w:p w14:paraId="4C89F0A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3.2-1</w:t>
      </w:r>
      <w:r w:rsidRPr="00BD6F46">
        <w:rPr>
          <w:rFonts w:ascii="Arial" w:hAnsi="Arial" w:cs="Arial"/>
        </w:rPr>
        <w:t>.</w:t>
      </w:r>
    </w:p>
    <w:p w14:paraId="62E22A95" w14:textId="77777777" w:rsidR="001F321A" w:rsidRPr="00BD6F46" w:rsidRDefault="001F321A" w:rsidP="001F321A">
      <w:pPr>
        <w:pStyle w:val="TH"/>
        <w:rPr>
          <w:rFonts w:cs="Arial"/>
        </w:rPr>
      </w:pPr>
      <w:bookmarkStart w:id="2022" w:name="_CRTable6_2_3_3_21"/>
      <w:r w:rsidRPr="00BD6F46">
        <w:t>Table </w:t>
      </w:r>
      <w:bookmarkEnd w:id="2022"/>
      <w:r>
        <w:t>6.2.3.</w:t>
      </w:r>
      <w:r w:rsidRPr="00BD6F46">
        <w:t>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48"/>
        <w:gridCol w:w="7577"/>
      </w:tblGrid>
      <w:tr w:rsidR="001F321A" w:rsidRPr="00BD6F46" w14:paraId="106024B5"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19886FE5"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2396EE6" w14:textId="77777777" w:rsidR="001F321A" w:rsidRPr="00BD6F46" w:rsidRDefault="001F321A" w:rsidP="0042629A">
            <w:pPr>
              <w:pStyle w:val="TAH"/>
            </w:pPr>
            <w:r w:rsidRPr="00BD6F46">
              <w:t>Definition</w:t>
            </w:r>
          </w:p>
        </w:tc>
      </w:tr>
      <w:tr w:rsidR="001F321A" w:rsidRPr="00BD6F46" w14:paraId="7D0F7AB0"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536CDB3E" w14:textId="77777777" w:rsidR="001F321A" w:rsidRPr="00BD6F46" w:rsidRDefault="001F321A" w:rsidP="0042629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1223A8CD"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r w:rsidR="001F321A" w:rsidRPr="00BD6F46" w14:paraId="782D8998"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tcPr>
          <w:p w14:paraId="55E2B74F" w14:textId="77777777" w:rsidR="001F321A" w:rsidRPr="00BD6F46" w:rsidRDefault="001F321A" w:rsidP="0042629A">
            <w:pPr>
              <w:pStyle w:val="TAL"/>
            </w:pPr>
            <w:proofErr w:type="spellStart"/>
            <w:r>
              <w:t>Offline</w:t>
            </w:r>
            <w:r w:rsidRPr="00BD6F46">
              <w:t>ChargingDataRef</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tcPr>
          <w:p w14:paraId="759F37D3" w14:textId="77777777" w:rsidR="001F321A" w:rsidRPr="00BD6F46" w:rsidRDefault="001F321A" w:rsidP="0042629A">
            <w:pPr>
              <w:pStyle w:val="TAL"/>
            </w:pPr>
            <w:r>
              <w:t>Offline only c</w:t>
            </w:r>
            <w:r w:rsidRPr="00BD6F46">
              <w:t xml:space="preserve">harging data resource reference assigned by the CHF during the </w:t>
            </w:r>
            <w:proofErr w:type="spellStart"/>
            <w:r w:rsidRPr="00BD6F46">
              <w:t>Nchf</w:t>
            </w:r>
            <w:proofErr w:type="spellEnd"/>
            <w:r w:rsidRPr="00BD6F46">
              <w:t xml:space="preserve">_ </w:t>
            </w:r>
            <w:proofErr w:type="spellStart"/>
            <w:r>
              <w:t>OfflineOnlyCharging</w:t>
            </w:r>
            <w:r w:rsidRPr="00BD6F46">
              <w:t>_Create</w:t>
            </w:r>
            <w:proofErr w:type="spellEnd"/>
            <w:r w:rsidRPr="00BD6F46">
              <w:t xml:space="preserve"> operation,</w:t>
            </w:r>
          </w:p>
        </w:tc>
      </w:tr>
    </w:tbl>
    <w:p w14:paraId="06047473" w14:textId="77777777" w:rsidR="001F321A" w:rsidRPr="00BD6F46" w:rsidRDefault="001F321A" w:rsidP="001F321A">
      <w:pPr>
        <w:pStyle w:val="EditorsNote"/>
      </w:pPr>
    </w:p>
    <w:p w14:paraId="73F4065D" w14:textId="77777777" w:rsidR="001F321A" w:rsidRPr="00BD6F46" w:rsidRDefault="001F321A" w:rsidP="001F321A">
      <w:pPr>
        <w:pStyle w:val="Heading5"/>
      </w:pPr>
      <w:bookmarkStart w:id="2023" w:name="_CR6_2_3_3_3"/>
      <w:bookmarkStart w:id="2024" w:name="_Toc20227376"/>
      <w:bookmarkStart w:id="2025" w:name="_Toc27749621"/>
      <w:bookmarkStart w:id="2026" w:name="_Toc28709548"/>
      <w:bookmarkStart w:id="2027" w:name="_Toc44671168"/>
      <w:bookmarkStart w:id="2028" w:name="_Toc51919091"/>
      <w:bookmarkStart w:id="2029" w:name="_Toc178172516"/>
      <w:bookmarkEnd w:id="2023"/>
      <w:r>
        <w:t>6.2.3.</w:t>
      </w:r>
      <w:r w:rsidRPr="00BD6F46">
        <w:t>3.3</w:t>
      </w:r>
      <w:r w:rsidRPr="00BD6F46">
        <w:tab/>
        <w:t>Resource Standard Methods</w:t>
      </w:r>
      <w:bookmarkEnd w:id="2024"/>
      <w:bookmarkEnd w:id="2025"/>
      <w:bookmarkEnd w:id="2026"/>
      <w:bookmarkEnd w:id="2027"/>
      <w:bookmarkEnd w:id="2028"/>
      <w:bookmarkEnd w:id="2029"/>
    </w:p>
    <w:p w14:paraId="73A50C87" w14:textId="77777777" w:rsidR="001F321A" w:rsidRPr="00BD6F46" w:rsidRDefault="001F321A" w:rsidP="001F321A">
      <w:r w:rsidRPr="00BD6F46">
        <w:t xml:space="preserve">None. </w:t>
      </w:r>
    </w:p>
    <w:p w14:paraId="1DDE82DE" w14:textId="77777777" w:rsidR="001F321A" w:rsidRPr="00BD6F46" w:rsidRDefault="001F321A" w:rsidP="001F321A">
      <w:pPr>
        <w:pStyle w:val="Heading5"/>
      </w:pPr>
      <w:bookmarkStart w:id="2030" w:name="_CR6_2_3_3_4"/>
      <w:bookmarkStart w:id="2031" w:name="_Toc20227377"/>
      <w:bookmarkStart w:id="2032" w:name="_Toc27749622"/>
      <w:bookmarkStart w:id="2033" w:name="_Toc28709549"/>
      <w:bookmarkStart w:id="2034" w:name="_Toc44671169"/>
      <w:bookmarkStart w:id="2035" w:name="_Toc51919092"/>
      <w:bookmarkStart w:id="2036" w:name="_Toc178172517"/>
      <w:bookmarkEnd w:id="2030"/>
      <w:r>
        <w:t>6.2.3.</w:t>
      </w:r>
      <w:r w:rsidRPr="00BD6F46">
        <w:t>3.4</w:t>
      </w:r>
      <w:r w:rsidRPr="00BD6F46">
        <w:tab/>
        <w:t>Resource Custom Operations</w:t>
      </w:r>
      <w:bookmarkEnd w:id="2031"/>
      <w:bookmarkEnd w:id="2032"/>
      <w:bookmarkEnd w:id="2033"/>
      <w:bookmarkEnd w:id="2034"/>
      <w:bookmarkEnd w:id="2035"/>
      <w:bookmarkEnd w:id="2036"/>
    </w:p>
    <w:p w14:paraId="7C4F40CF" w14:textId="77777777" w:rsidR="001F321A" w:rsidRPr="00BD6F46" w:rsidRDefault="001F321A" w:rsidP="001F321A">
      <w:pPr>
        <w:pStyle w:val="Heading6"/>
      </w:pPr>
      <w:bookmarkStart w:id="2037" w:name="_CR6_2_3_3_4_1"/>
      <w:bookmarkStart w:id="2038" w:name="_Toc20227378"/>
      <w:bookmarkStart w:id="2039" w:name="_Toc27749623"/>
      <w:bookmarkStart w:id="2040" w:name="_Toc28709550"/>
      <w:bookmarkStart w:id="2041" w:name="_Toc44671170"/>
      <w:bookmarkStart w:id="2042" w:name="_Toc51919093"/>
      <w:bookmarkStart w:id="2043" w:name="_Toc178172518"/>
      <w:bookmarkEnd w:id="2037"/>
      <w:r>
        <w:t>6.2.3.</w:t>
      </w:r>
      <w:r w:rsidRPr="00BD6F46">
        <w:t>3.4.1</w:t>
      </w:r>
      <w:r w:rsidRPr="00BD6F46">
        <w:tab/>
        <w:t>Overview</w:t>
      </w:r>
      <w:bookmarkEnd w:id="2038"/>
      <w:bookmarkEnd w:id="2039"/>
      <w:bookmarkEnd w:id="2040"/>
      <w:bookmarkEnd w:id="2041"/>
      <w:bookmarkEnd w:id="2042"/>
      <w:bookmarkEnd w:id="2043"/>
    </w:p>
    <w:p w14:paraId="07762DF4" w14:textId="77777777" w:rsidR="001F321A" w:rsidRPr="00BD6F46" w:rsidRDefault="001F321A" w:rsidP="001F321A">
      <w:pPr>
        <w:pStyle w:val="TH"/>
      </w:pPr>
      <w:bookmarkStart w:id="2044" w:name="_CRTable6_2_3_3_4_11"/>
      <w:r w:rsidRPr="00BD6F46">
        <w:t xml:space="preserve">Table </w:t>
      </w:r>
      <w:bookmarkEnd w:id="2044"/>
      <w:r>
        <w:t>6.2.3.</w:t>
      </w:r>
      <w:r w:rsidRPr="00BD6F46">
        <w:t>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1F321A" w:rsidRPr="00BD6F46" w14:paraId="4220B6C6"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CD9AB8" w14:textId="77777777" w:rsidR="001F321A" w:rsidRPr="00BD6F46" w:rsidRDefault="001F321A" w:rsidP="0042629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B55DB5" w14:textId="77777777" w:rsidR="001F321A" w:rsidRPr="00BD6F46" w:rsidRDefault="001F321A" w:rsidP="0042629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D8D2EE" w14:textId="77777777" w:rsidR="001F321A" w:rsidRPr="00BD6F46" w:rsidRDefault="001F321A" w:rsidP="0042629A">
            <w:pPr>
              <w:pStyle w:val="TAH"/>
            </w:pPr>
            <w:r w:rsidRPr="00BD6F46">
              <w:t>Description</w:t>
            </w:r>
          </w:p>
        </w:tc>
      </w:tr>
      <w:tr w:rsidR="001F321A" w:rsidRPr="00BD6F46" w14:paraId="56F86C91"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C109A40" w14:textId="77777777" w:rsidR="001F321A" w:rsidRPr="00BD6F46" w:rsidRDefault="001F321A" w:rsidP="0042629A">
            <w:pPr>
              <w:pStyle w:val="TAL"/>
            </w:pPr>
            <w:r w:rsidRPr="00BD6F46">
              <w:t>{</w:t>
            </w:r>
            <w:proofErr w:type="spellStart"/>
            <w:r w:rsidRPr="00BD6F46">
              <w:t>apiRoot</w:t>
            </w:r>
            <w:proofErr w:type="spellEnd"/>
            <w:r w:rsidRPr="00BD6F46">
              <w:t>}/</w:t>
            </w:r>
            <w:r w:rsidRPr="00BD6F46">
              <w:br/>
            </w:r>
            <w:proofErr w:type="spellStart"/>
            <w:r w:rsidRPr="00CA45AC">
              <w:t>nchf-</w:t>
            </w:r>
            <w:r>
              <w:t>offlineonlyncharging</w:t>
            </w:r>
            <w:proofErr w:type="spellEnd"/>
            <w:r w:rsidRPr="00BD6F46">
              <w:t>/v1/</w:t>
            </w:r>
            <w:r w:rsidRPr="00BD6F46">
              <w:br/>
            </w:r>
            <w:proofErr w:type="spellStart"/>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proofErr w:type="spellEnd"/>
            <w:r w:rsidRPr="00BD6F46">
              <w:t>/{</w:t>
            </w:r>
            <w:proofErr w:type="spellStart"/>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23FA7EAA" w14:textId="77777777" w:rsidR="001F321A" w:rsidRPr="00BD6F46" w:rsidRDefault="001F321A" w:rsidP="0042629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5BDA0B82" w14:textId="77777777" w:rsidR="001F321A" w:rsidRPr="00BD6F46" w:rsidRDefault="001F321A" w:rsidP="0042629A">
            <w:pPr>
              <w:pStyle w:val="TAL"/>
            </w:pPr>
            <w:r w:rsidRPr="00BD6F46">
              <w:t xml:space="preserve">Update an existing </w:t>
            </w:r>
            <w:r>
              <w:t xml:space="preserve">Offline Only </w:t>
            </w:r>
            <w:r w:rsidRPr="00BD6F46">
              <w:rPr>
                <w:rFonts w:hint="eastAsia"/>
                <w:lang w:eastAsia="zh-CN"/>
              </w:rPr>
              <w:t>Charging Data</w:t>
            </w:r>
            <w:r w:rsidRPr="00BD6F46">
              <w:t xml:space="preserve"> resource.</w:t>
            </w:r>
          </w:p>
        </w:tc>
      </w:tr>
      <w:tr w:rsidR="001F321A" w:rsidRPr="00BD6F46" w14:paraId="24F6E13E" w14:textId="77777777" w:rsidTr="0042629A">
        <w:trPr>
          <w:jc w:val="center"/>
        </w:trPr>
        <w:tc>
          <w:tcPr>
            <w:tcW w:w="2106" w:type="pct"/>
            <w:tcBorders>
              <w:top w:val="single" w:sz="4" w:space="0" w:color="auto"/>
              <w:left w:val="single" w:sz="4" w:space="0" w:color="auto"/>
              <w:right w:val="single" w:sz="4" w:space="0" w:color="auto"/>
            </w:tcBorders>
            <w:vAlign w:val="center"/>
          </w:tcPr>
          <w:p w14:paraId="1369D790" w14:textId="77777777" w:rsidR="001F321A" w:rsidRPr="00BD6F46" w:rsidRDefault="001F321A" w:rsidP="0042629A">
            <w:pPr>
              <w:pStyle w:val="TAL"/>
            </w:pPr>
            <w:r w:rsidRPr="00BD6F46">
              <w:t>{</w:t>
            </w:r>
            <w:proofErr w:type="spellStart"/>
            <w:r w:rsidRPr="00BD6F46">
              <w:t>apiRoot</w:t>
            </w:r>
            <w:proofErr w:type="spellEnd"/>
            <w:r w:rsidRPr="00BD6F46">
              <w:t>}/</w:t>
            </w:r>
            <w:r w:rsidRPr="00BD6F46">
              <w:br/>
            </w:r>
            <w:proofErr w:type="spellStart"/>
            <w:r w:rsidRPr="00CA45AC">
              <w:t>nchf-</w:t>
            </w:r>
            <w:r>
              <w:t>offlinecharging</w:t>
            </w:r>
            <w:proofErr w:type="spellEnd"/>
            <w:r w:rsidRPr="00BD6F46">
              <w:t>/v1/</w:t>
            </w:r>
            <w:r w:rsidRPr="00BD6F46">
              <w:br/>
            </w:r>
            <w:proofErr w:type="spellStart"/>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proofErr w:type="spellEnd"/>
            <w:r w:rsidRPr="00BD6F46">
              <w:t xml:space="preserve"> /{</w:t>
            </w:r>
            <w:proofErr w:type="spellStart"/>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5E7F5D78" w14:textId="77777777" w:rsidR="001F321A" w:rsidRPr="00BD6F46" w:rsidRDefault="001F321A" w:rsidP="0042629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57319A3C" w14:textId="77777777" w:rsidR="001F321A" w:rsidRPr="00BD6F46" w:rsidRDefault="001F321A" w:rsidP="0042629A">
            <w:pPr>
              <w:pStyle w:val="TAL"/>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r>
    </w:tbl>
    <w:p w14:paraId="2E2BBB27" w14:textId="77777777" w:rsidR="001F321A" w:rsidRPr="00BD6F46" w:rsidRDefault="001F321A" w:rsidP="001F321A"/>
    <w:p w14:paraId="5EB78069" w14:textId="77777777" w:rsidR="001F321A" w:rsidRPr="00BD6F46" w:rsidRDefault="001F321A" w:rsidP="001F321A">
      <w:pPr>
        <w:pStyle w:val="Heading6"/>
      </w:pPr>
      <w:bookmarkStart w:id="2045" w:name="_CR6_2_3_3_4_2"/>
      <w:bookmarkStart w:id="2046" w:name="_Toc20227379"/>
      <w:bookmarkStart w:id="2047" w:name="_Toc27749624"/>
      <w:bookmarkStart w:id="2048" w:name="_Toc28709551"/>
      <w:bookmarkStart w:id="2049" w:name="_Toc44671171"/>
      <w:bookmarkStart w:id="2050" w:name="_Toc51919094"/>
      <w:bookmarkStart w:id="2051" w:name="_Toc178172519"/>
      <w:bookmarkEnd w:id="2045"/>
      <w:r>
        <w:t>6.2.3.</w:t>
      </w:r>
      <w:r w:rsidRPr="00BD6F46">
        <w:t>3.4.2</w:t>
      </w:r>
      <w:r w:rsidRPr="00BD6F46">
        <w:tab/>
        <w:t>Operation: update</w:t>
      </w:r>
      <w:bookmarkEnd w:id="2046"/>
      <w:bookmarkEnd w:id="2047"/>
      <w:bookmarkEnd w:id="2048"/>
      <w:bookmarkEnd w:id="2049"/>
      <w:bookmarkEnd w:id="2050"/>
      <w:bookmarkEnd w:id="2051"/>
    </w:p>
    <w:p w14:paraId="40C633A8" w14:textId="77777777" w:rsidR="001F321A" w:rsidRPr="00BD6F46" w:rsidRDefault="001F321A" w:rsidP="001F321A">
      <w:pPr>
        <w:pStyle w:val="Heading7"/>
      </w:pPr>
      <w:bookmarkStart w:id="2052" w:name="_CR6_2_3_3_4_2_1"/>
      <w:bookmarkStart w:id="2053" w:name="_Toc20227380"/>
      <w:bookmarkStart w:id="2054" w:name="_Toc27749625"/>
      <w:bookmarkStart w:id="2055" w:name="_Toc28709552"/>
      <w:bookmarkStart w:id="2056" w:name="_Toc44671172"/>
      <w:bookmarkStart w:id="2057" w:name="_Toc51919095"/>
      <w:bookmarkStart w:id="2058" w:name="_Toc178172520"/>
      <w:bookmarkEnd w:id="2052"/>
      <w:r>
        <w:t>6.2.3.</w:t>
      </w:r>
      <w:r w:rsidRPr="00BD6F46">
        <w:t>3.4.2.1</w:t>
      </w:r>
      <w:r w:rsidRPr="00BD6F46">
        <w:tab/>
        <w:t>Description</w:t>
      </w:r>
      <w:bookmarkEnd w:id="2053"/>
      <w:bookmarkEnd w:id="2054"/>
      <w:bookmarkEnd w:id="2055"/>
      <w:bookmarkEnd w:id="2056"/>
      <w:bookmarkEnd w:id="2057"/>
      <w:bookmarkEnd w:id="2058"/>
    </w:p>
    <w:p w14:paraId="0EB88302" w14:textId="77777777" w:rsidR="001F321A" w:rsidRPr="00BD6F46" w:rsidRDefault="001F321A" w:rsidP="001F321A">
      <w:r w:rsidRPr="00BD6F46">
        <w:t xml:space="preserve">This operation updates an existing </w:t>
      </w:r>
      <w:r>
        <w:t xml:space="preserve">Offline Only </w:t>
      </w:r>
      <w:r w:rsidRPr="00BD6F46">
        <w:rPr>
          <w:rFonts w:hint="eastAsia"/>
          <w:lang w:eastAsia="zh-CN"/>
        </w:rPr>
        <w:t>Charging Data</w:t>
      </w:r>
      <w:r w:rsidRPr="00BD6F46">
        <w:t xml:space="preserve"> resource.  </w:t>
      </w:r>
    </w:p>
    <w:p w14:paraId="5786A86F" w14:textId="77777777" w:rsidR="001F321A" w:rsidRPr="00BD6F46" w:rsidRDefault="001F321A" w:rsidP="001F321A">
      <w:pPr>
        <w:pStyle w:val="Heading7"/>
      </w:pPr>
      <w:bookmarkStart w:id="2059" w:name="_CR6_2_3_3_4_2_2"/>
      <w:bookmarkStart w:id="2060" w:name="_Toc20227381"/>
      <w:bookmarkStart w:id="2061" w:name="_Toc27749626"/>
      <w:bookmarkStart w:id="2062" w:name="_Toc28709553"/>
      <w:bookmarkStart w:id="2063" w:name="_Toc44671173"/>
      <w:bookmarkStart w:id="2064" w:name="_Toc51919096"/>
      <w:bookmarkStart w:id="2065" w:name="_Toc178172521"/>
      <w:bookmarkEnd w:id="2059"/>
      <w:r>
        <w:t>6.2.3.</w:t>
      </w:r>
      <w:r w:rsidRPr="00BD6F46">
        <w:t>3.4.2.2</w:t>
      </w:r>
      <w:r w:rsidRPr="00BD6F46">
        <w:tab/>
        <w:t>Operation Definition</w:t>
      </w:r>
      <w:bookmarkEnd w:id="2060"/>
      <w:bookmarkEnd w:id="2061"/>
      <w:bookmarkEnd w:id="2062"/>
      <w:bookmarkEnd w:id="2063"/>
      <w:bookmarkEnd w:id="2064"/>
      <w:bookmarkEnd w:id="2065"/>
    </w:p>
    <w:p w14:paraId="63F899D1" w14:textId="77777777" w:rsidR="001F321A" w:rsidRPr="00BD6F46" w:rsidRDefault="001F321A" w:rsidP="001F321A">
      <w:r w:rsidRPr="00BD6F46">
        <w:t>This operation shall support the request data structures specified in table </w:t>
      </w:r>
      <w:r>
        <w:t>6.2.3.</w:t>
      </w:r>
      <w:r w:rsidRPr="00BD6F46">
        <w:t>3.4.2.2-</w:t>
      </w:r>
      <w:r w:rsidRPr="00BD6F46">
        <w:rPr>
          <w:rFonts w:hint="eastAsia"/>
          <w:lang w:eastAsia="zh-CN"/>
        </w:rPr>
        <w:t>1</w:t>
      </w:r>
      <w:r w:rsidRPr="00BD6F46">
        <w:t xml:space="preserve"> and the response data structures and response codes specified in table </w:t>
      </w:r>
      <w:r>
        <w:t>6.2.3.</w:t>
      </w:r>
      <w:r w:rsidRPr="00BD6F46">
        <w:t>3.4.2.2-2.</w:t>
      </w:r>
    </w:p>
    <w:p w14:paraId="5331CB8E" w14:textId="77777777" w:rsidR="001F321A" w:rsidRPr="00BD6F46" w:rsidRDefault="001F321A" w:rsidP="001F321A">
      <w:pPr>
        <w:pStyle w:val="TH"/>
        <w:rPr>
          <w:lang w:eastAsia="zh-CN"/>
        </w:rPr>
      </w:pPr>
      <w:bookmarkStart w:id="2066" w:name="_CRTable6_2_3_3_4_2_21"/>
      <w:r w:rsidRPr="00BD6F46">
        <w:lastRenderedPageBreak/>
        <w:t>Table </w:t>
      </w:r>
      <w:bookmarkEnd w:id="2066"/>
      <w:r>
        <w:t>6.2.3.</w:t>
      </w:r>
      <w:r w:rsidRPr="00BD6F46">
        <w:t>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6EB8FCFC"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85ADE41"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10D2B06"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383CA0"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7AAFDA" w14:textId="77777777" w:rsidR="001F321A" w:rsidRPr="00BD6F46" w:rsidRDefault="001F321A" w:rsidP="0042629A">
            <w:pPr>
              <w:pStyle w:val="TAH"/>
            </w:pPr>
            <w:r w:rsidRPr="00BD6F46">
              <w:t>Description</w:t>
            </w:r>
          </w:p>
        </w:tc>
      </w:tr>
      <w:tr w:rsidR="001F321A" w:rsidRPr="00BD6F46" w14:paraId="7E7890E1"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9CE31A1"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652BE7D"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2F628273"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13342BA" w14:textId="77777777" w:rsidR="001F321A" w:rsidRPr="00BD6F46" w:rsidRDefault="001F321A" w:rsidP="0042629A">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t xml:space="preserve">Offline Only </w:t>
            </w:r>
            <w:r w:rsidRPr="00BD6F46">
              <w:rPr>
                <w:rFonts w:hint="eastAsia"/>
                <w:lang w:eastAsia="zh-CN"/>
              </w:rPr>
              <w:t>Charging Data</w:t>
            </w:r>
            <w:r w:rsidRPr="00BD6F46">
              <w:t xml:space="preserve"> resource </w:t>
            </w:r>
            <w:r w:rsidRPr="00BD6F46">
              <w:rPr>
                <w:lang w:eastAsia="zh-CN"/>
              </w:rPr>
              <w:t xml:space="preserve">matching the </w:t>
            </w:r>
            <w:proofErr w:type="spellStart"/>
            <w:r>
              <w:rPr>
                <w:lang w:eastAsia="zh-CN"/>
              </w:rP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Pr>
                <w:lang w:eastAsia="zh-CN"/>
              </w:rPr>
              <w:t xml:space="preserve"> according to the representation in the </w:t>
            </w:r>
            <w:proofErr w:type="spellStart"/>
            <w:r>
              <w:rPr>
                <w:lang w:eastAsia="zh-CN"/>
              </w:rPr>
              <w:t>Offline</w:t>
            </w:r>
            <w:r w:rsidRPr="00BD6F46">
              <w:rPr>
                <w:lang w:eastAsia="zh-CN"/>
              </w:rPr>
              <w:t>ChargingData</w:t>
            </w:r>
            <w:proofErr w:type="spellEnd"/>
            <w:r w:rsidRPr="00BD6F46">
              <w:rPr>
                <w:rFonts w:hint="eastAsia"/>
                <w:lang w:eastAsia="zh-CN"/>
              </w:rPr>
              <w:t>.</w:t>
            </w:r>
          </w:p>
          <w:p w14:paraId="5693C850"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725B168D" w14:textId="77777777" w:rsidR="001F321A" w:rsidRPr="00BD6F46" w:rsidRDefault="001F321A" w:rsidP="001F321A">
      <w:pPr>
        <w:pStyle w:val="TH"/>
        <w:rPr>
          <w:lang w:eastAsia="zh-CN"/>
        </w:rPr>
      </w:pPr>
    </w:p>
    <w:p w14:paraId="2B7D0128" w14:textId="77777777" w:rsidR="001F321A" w:rsidRPr="00BD6F46" w:rsidRDefault="001F321A" w:rsidP="001F321A">
      <w:pPr>
        <w:pStyle w:val="TH"/>
        <w:rPr>
          <w:lang w:eastAsia="zh-CN"/>
        </w:rPr>
      </w:pPr>
      <w:bookmarkStart w:id="2067" w:name="_CRTable6_2_3_3_4_2_22"/>
      <w:r w:rsidRPr="00BD6F46">
        <w:t>Table</w:t>
      </w:r>
      <w:r w:rsidRPr="00BD6F46">
        <w:rPr>
          <w:rFonts w:hint="eastAsia"/>
          <w:lang w:eastAsia="zh-CN"/>
        </w:rPr>
        <w:t xml:space="preserve"> </w:t>
      </w:r>
      <w:bookmarkEnd w:id="2067"/>
      <w:r>
        <w:t>6.2.3.</w:t>
      </w:r>
      <w:r w:rsidRPr="00BD6F46">
        <w:t>3.4.2.2-2: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6FFEE4E"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75A21E97"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77C767F"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2CDAD8DA"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62BE008E" w14:textId="77777777" w:rsidR="001F321A" w:rsidRPr="00BD6F46" w:rsidRDefault="001F321A" w:rsidP="0042629A">
            <w:pPr>
              <w:pStyle w:val="TAH"/>
            </w:pPr>
            <w:r w:rsidRPr="00BD6F46">
              <w:t>Response</w:t>
            </w:r>
          </w:p>
          <w:p w14:paraId="2E282DDD"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56744ECD" w14:textId="77777777" w:rsidR="001F321A" w:rsidRPr="00BD6F46" w:rsidRDefault="001F321A" w:rsidP="0042629A">
            <w:pPr>
              <w:pStyle w:val="TAH"/>
            </w:pPr>
            <w:r w:rsidRPr="00BD6F46">
              <w:t>Description</w:t>
            </w:r>
          </w:p>
        </w:tc>
      </w:tr>
      <w:tr w:rsidR="001F321A" w:rsidRPr="00BD6F46" w14:paraId="1284F5D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63660C63" w14:textId="77777777" w:rsidR="001F321A" w:rsidRPr="00BD6F46" w:rsidRDefault="001F321A" w:rsidP="0042629A">
            <w:pPr>
              <w:pStyle w:val="TAL"/>
            </w:pPr>
            <w:proofErr w:type="spellStart"/>
            <w:r w:rsidRPr="00BD6F46">
              <w:rPr>
                <w:rFonts w:hint="eastAsia"/>
                <w:lang w:eastAsia="zh-CN"/>
              </w:rPr>
              <w:t>ChargingData</w:t>
            </w:r>
            <w:r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CF61AF0" w14:textId="77777777" w:rsidR="001F321A" w:rsidRPr="00BD6F46" w:rsidRDefault="001F321A" w:rsidP="0042629A">
            <w:pPr>
              <w:pStyle w:val="TAC"/>
              <w:rPr>
                <w:lang w:eastAsia="zh-CN"/>
              </w:rPr>
            </w:pPr>
            <w:r w:rsidRPr="00BD6F46">
              <w:rPr>
                <w:rFonts w:hint="eastAsia"/>
                <w:lang w:eastAsia="zh-CN"/>
              </w:rPr>
              <w:t>M</w:t>
            </w:r>
          </w:p>
        </w:tc>
        <w:tc>
          <w:tcPr>
            <w:tcW w:w="612" w:type="pct"/>
            <w:tcBorders>
              <w:top w:val="single" w:sz="4" w:space="0" w:color="auto"/>
              <w:left w:val="single" w:sz="6" w:space="0" w:color="000000"/>
              <w:bottom w:val="single" w:sz="4" w:space="0" w:color="auto"/>
              <w:right w:val="single" w:sz="6" w:space="0" w:color="000000"/>
            </w:tcBorders>
          </w:tcPr>
          <w:p w14:paraId="68745562" w14:textId="77777777" w:rsidR="001F321A" w:rsidRPr="00BD6F46" w:rsidRDefault="001F321A" w:rsidP="0042629A">
            <w:pPr>
              <w:pStyle w:val="TAL"/>
              <w:rPr>
                <w:lang w:eastAsia="zh-CN"/>
              </w:rPr>
            </w:pPr>
            <w:r w:rsidRPr="00BD6F46">
              <w:rPr>
                <w:rFonts w:hint="eastAsia"/>
                <w:lang w:eastAsia="zh-CN"/>
              </w:rPr>
              <w:t>1</w:t>
            </w:r>
          </w:p>
        </w:tc>
        <w:tc>
          <w:tcPr>
            <w:tcW w:w="556" w:type="pct"/>
            <w:tcBorders>
              <w:top w:val="single" w:sz="4" w:space="0" w:color="auto"/>
              <w:left w:val="single" w:sz="6" w:space="0" w:color="000000"/>
              <w:bottom w:val="single" w:sz="4" w:space="0" w:color="auto"/>
              <w:right w:val="single" w:sz="6" w:space="0" w:color="000000"/>
            </w:tcBorders>
          </w:tcPr>
          <w:p w14:paraId="51FC7587" w14:textId="77777777" w:rsidR="001F321A" w:rsidRPr="00BD6F46" w:rsidRDefault="001F321A" w:rsidP="0042629A">
            <w:pPr>
              <w:pStyle w:val="TAL"/>
              <w:rPr>
                <w:lang w:eastAsia="zh-CN"/>
              </w:rPr>
            </w:pPr>
            <w:r w:rsidRPr="00BD6F46">
              <w:rPr>
                <w:rFonts w:hint="eastAsia"/>
                <w:lang w:eastAsia="zh-CN"/>
              </w:rPr>
              <w:t>200 OK</w:t>
            </w:r>
          </w:p>
        </w:tc>
        <w:tc>
          <w:tcPr>
            <w:tcW w:w="2680" w:type="pct"/>
            <w:tcBorders>
              <w:top w:val="single" w:sz="4" w:space="0" w:color="auto"/>
              <w:left w:val="single" w:sz="6" w:space="0" w:color="000000"/>
              <w:bottom w:val="single" w:sz="4" w:space="0" w:color="auto"/>
              <w:right w:val="single" w:sz="6" w:space="0" w:color="000000"/>
            </w:tcBorders>
          </w:tcPr>
          <w:p w14:paraId="5D35AF95" w14:textId="77777777" w:rsidR="001F321A" w:rsidRPr="00BD6F46" w:rsidRDefault="001F321A" w:rsidP="0042629A">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 Data</w:t>
            </w:r>
            <w:r w:rsidRPr="00BD6F46">
              <w:t xml:space="preserve"> resource is confirmed and a representation of that resource is returned.</w:t>
            </w:r>
          </w:p>
          <w:p w14:paraId="6F9DC469" w14:textId="77777777" w:rsidR="001F321A" w:rsidRPr="00BD6F46" w:rsidRDefault="001F321A" w:rsidP="0042629A">
            <w:pPr>
              <w:pStyle w:val="TAL"/>
            </w:pPr>
            <w:r w:rsidRPr="00BD6F46">
              <w:rPr>
                <w:rFonts w:hint="eastAsia"/>
                <w:lang w:eastAsia="zh-CN"/>
              </w:rPr>
              <w:t xml:space="preserve">The </w:t>
            </w:r>
            <w:r>
              <w:rPr>
                <w:lang w:eastAsia="zh-CN"/>
              </w:rPr>
              <w:t xml:space="preserve">Offline Only </w:t>
            </w:r>
            <w:r w:rsidRPr="00BD6F46">
              <w:rPr>
                <w:rFonts w:hint="eastAsia"/>
                <w:lang w:eastAsia="zh-CN"/>
              </w:rPr>
              <w:t>Charging Data</w:t>
            </w:r>
            <w:r w:rsidRPr="00BD6F46">
              <w:t xml:space="preserve"> resource </w:t>
            </w:r>
            <w:r w:rsidRPr="00BD6F46">
              <w:rPr>
                <w:rFonts w:hint="eastAsia"/>
                <w:lang w:eastAsia="zh-CN"/>
              </w:rPr>
              <w:t>which is modified and</w:t>
            </w:r>
            <w:r w:rsidRPr="00BD6F46">
              <w:t xml:space="preserve"> returned successfully.</w:t>
            </w:r>
          </w:p>
        </w:tc>
      </w:tr>
      <w:tr w:rsidR="001F321A" w:rsidRPr="00BD6F46" w14:paraId="613E9C36"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1D72E91"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072229C6" w14:textId="77777777" w:rsidR="001F321A" w:rsidRPr="00BD6F46" w:rsidRDefault="001F321A" w:rsidP="0042629A">
            <w:pPr>
              <w:pStyle w:val="TAC"/>
              <w:rPr>
                <w:lang w:eastAsia="zh-CN"/>
              </w:rPr>
            </w:pPr>
          </w:p>
        </w:tc>
        <w:tc>
          <w:tcPr>
            <w:tcW w:w="612" w:type="pct"/>
            <w:tcBorders>
              <w:top w:val="single" w:sz="4" w:space="0" w:color="auto"/>
              <w:left w:val="single" w:sz="6" w:space="0" w:color="000000"/>
              <w:bottom w:val="single" w:sz="4" w:space="0" w:color="auto"/>
              <w:right w:val="single" w:sz="6" w:space="0" w:color="000000"/>
            </w:tcBorders>
          </w:tcPr>
          <w:p w14:paraId="44A95424" w14:textId="77777777" w:rsidR="001F321A" w:rsidRPr="00BD6F46" w:rsidRDefault="001F321A" w:rsidP="0042629A">
            <w:pPr>
              <w:pStyle w:val="TAL"/>
              <w:rPr>
                <w:lang w:eastAsia="zh-CN"/>
              </w:rPr>
            </w:pPr>
          </w:p>
        </w:tc>
        <w:tc>
          <w:tcPr>
            <w:tcW w:w="556" w:type="pct"/>
            <w:tcBorders>
              <w:top w:val="single" w:sz="4" w:space="0" w:color="auto"/>
              <w:left w:val="single" w:sz="6" w:space="0" w:color="000000"/>
              <w:bottom w:val="single" w:sz="4" w:space="0" w:color="auto"/>
              <w:right w:val="single" w:sz="6" w:space="0" w:color="000000"/>
            </w:tcBorders>
          </w:tcPr>
          <w:p w14:paraId="2F0DC04C" w14:textId="77777777" w:rsidR="001F321A" w:rsidRPr="00BD6F46" w:rsidRDefault="001F321A" w:rsidP="0042629A">
            <w:pPr>
              <w:pStyle w:val="TAL"/>
              <w:rPr>
                <w:lang w:eastAsia="zh-CN"/>
              </w:rPr>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3D96E792" w14:textId="77777777" w:rsidR="001F321A" w:rsidRPr="00BD6F46" w:rsidRDefault="001F321A" w:rsidP="0042629A">
            <w:pPr>
              <w:pStyle w:val="TAL"/>
            </w:pPr>
            <w:r w:rsidRPr="00BD6F46">
              <w:t>(NOTE 2)</w:t>
            </w:r>
          </w:p>
        </w:tc>
      </w:tr>
      <w:tr w:rsidR="001F321A" w:rsidRPr="00BD6F46" w14:paraId="4FDE14C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39FBAB18"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06DF8BA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8FCD6D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6CABBCA" w14:textId="77777777" w:rsidR="001F321A" w:rsidRPr="00BD6F46" w:rsidRDefault="001F321A" w:rsidP="0042629A">
            <w:pPr>
              <w:pStyle w:val="TAL"/>
            </w:pPr>
            <w:r w:rsidRPr="00BD6F46">
              <w:t xml:space="preserve">400 </w:t>
            </w:r>
          </w:p>
          <w:p w14:paraId="4A930B60" w14:textId="77777777" w:rsidR="001F321A" w:rsidRPr="00BD6F46" w:rsidRDefault="001F321A" w:rsidP="0042629A">
            <w:pPr>
              <w:pStyle w:val="TAL"/>
              <w:rPr>
                <w:lang w:eastAsia="zh-CN"/>
              </w:rPr>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0628374C" w14:textId="77777777" w:rsidR="001F321A" w:rsidRPr="00BD6F46" w:rsidRDefault="001F321A" w:rsidP="0042629A">
            <w:pPr>
              <w:pStyle w:val="TAL"/>
            </w:pPr>
            <w:r w:rsidRPr="00BD6F46">
              <w:t>(NOTE 2)</w:t>
            </w:r>
          </w:p>
        </w:tc>
      </w:tr>
      <w:tr w:rsidR="001F321A" w:rsidRPr="00BD6F46" w14:paraId="453CB8A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D02303"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6CDBE23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A820D5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4635F0" w14:textId="77777777" w:rsidR="001F321A" w:rsidRPr="00BD6F46" w:rsidRDefault="001F321A" w:rsidP="0042629A">
            <w:pPr>
              <w:pStyle w:val="TAL"/>
            </w:pPr>
            <w:r w:rsidRPr="00BD6F46">
              <w:t>403</w:t>
            </w:r>
          </w:p>
          <w:p w14:paraId="72904400" w14:textId="77777777" w:rsidR="001F321A" w:rsidRPr="00BD6F46" w:rsidRDefault="001F321A" w:rsidP="0042629A">
            <w:pPr>
              <w:pStyle w:val="TAL"/>
            </w:pPr>
            <w:r w:rsidRPr="00BD6F46">
              <w:t xml:space="preserve">Forbidden </w:t>
            </w:r>
          </w:p>
          <w:p w14:paraId="238DB21B"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DF68443" w14:textId="77777777" w:rsidR="001F321A" w:rsidRPr="00BD6F46" w:rsidRDefault="001F321A" w:rsidP="0042629A">
            <w:pPr>
              <w:pStyle w:val="TAL"/>
            </w:pPr>
            <w:r w:rsidRPr="00BD6F46">
              <w:t>(NOTE 2)</w:t>
            </w:r>
          </w:p>
        </w:tc>
      </w:tr>
      <w:tr w:rsidR="001F321A" w:rsidRPr="00BD6F46" w14:paraId="7F8E77D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58404D4"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74BA1B0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2AB7F23"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8391FFB" w14:textId="77777777" w:rsidR="001F321A" w:rsidRPr="00BD6F46" w:rsidRDefault="001F321A" w:rsidP="0042629A">
            <w:pPr>
              <w:pStyle w:val="TAL"/>
            </w:pPr>
            <w:r w:rsidRPr="00BD6F46">
              <w:t>404</w:t>
            </w:r>
          </w:p>
          <w:p w14:paraId="328CB7DA" w14:textId="77777777" w:rsidR="001F321A" w:rsidRPr="00BD6F46" w:rsidRDefault="001F321A" w:rsidP="0042629A">
            <w:pPr>
              <w:pStyle w:val="TAL"/>
            </w:pPr>
            <w:r w:rsidRPr="00BD6F46">
              <w:t xml:space="preserve">Not Found </w:t>
            </w:r>
          </w:p>
          <w:p w14:paraId="5B75ED9A"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6290AC1" w14:textId="77777777" w:rsidR="001F321A" w:rsidRPr="00BD6F46" w:rsidRDefault="001F321A" w:rsidP="0042629A">
            <w:pPr>
              <w:pStyle w:val="TAL"/>
            </w:pPr>
            <w:r w:rsidRPr="00BD6F46">
              <w:t>(NOTE 2)</w:t>
            </w:r>
          </w:p>
        </w:tc>
      </w:tr>
      <w:tr w:rsidR="001F321A" w:rsidRPr="00BD6F46" w14:paraId="2488228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79831E6"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44BF006C"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E800E17"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1A986E9" w14:textId="77777777" w:rsidR="001F321A" w:rsidRPr="00BD6F46" w:rsidRDefault="001F321A" w:rsidP="0042629A">
            <w:pPr>
              <w:pStyle w:val="TAL"/>
            </w:pPr>
            <w:r w:rsidRPr="00BD6F46">
              <w:t>405</w:t>
            </w:r>
          </w:p>
          <w:p w14:paraId="1FA96A8B" w14:textId="77777777" w:rsidR="001F321A" w:rsidRPr="00BD6F46" w:rsidRDefault="001F321A" w:rsidP="0042629A">
            <w:pPr>
              <w:pStyle w:val="TAL"/>
            </w:pPr>
            <w:r w:rsidRPr="00BD6F46">
              <w:t xml:space="preserve">Method Not Allowed </w:t>
            </w:r>
          </w:p>
          <w:p w14:paraId="41691E6D"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78C123D2" w14:textId="77777777" w:rsidR="001F321A" w:rsidRPr="00BD6F46" w:rsidRDefault="001F321A" w:rsidP="0042629A">
            <w:pPr>
              <w:pStyle w:val="TAL"/>
            </w:pPr>
            <w:r w:rsidRPr="00BD6F46">
              <w:t>(NOTE 2)</w:t>
            </w:r>
          </w:p>
        </w:tc>
      </w:tr>
      <w:tr w:rsidR="001F321A" w:rsidRPr="00BD6F46" w14:paraId="3A89D8DC"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A17CF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F440D7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0C539C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945DC35" w14:textId="77777777" w:rsidR="001F321A" w:rsidRPr="00BD6F46" w:rsidRDefault="001F321A" w:rsidP="0042629A">
            <w:pPr>
              <w:pStyle w:val="TAL"/>
            </w:pPr>
            <w:r w:rsidRPr="00BD6F46">
              <w:t>408</w:t>
            </w:r>
          </w:p>
          <w:p w14:paraId="181DCC73" w14:textId="77777777" w:rsidR="001F321A" w:rsidRPr="00BD6F46" w:rsidRDefault="001F321A" w:rsidP="0042629A">
            <w:pPr>
              <w:pStyle w:val="TAL"/>
            </w:pPr>
            <w:r w:rsidRPr="00BD6F46">
              <w:t>Request Timeout</w:t>
            </w:r>
          </w:p>
          <w:p w14:paraId="4A392088"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CA1E98F" w14:textId="77777777" w:rsidR="001F321A" w:rsidRPr="00BD6F46" w:rsidRDefault="001F321A" w:rsidP="0042629A">
            <w:pPr>
              <w:pStyle w:val="TAL"/>
            </w:pPr>
            <w:r w:rsidRPr="00BD6F46">
              <w:t>(NOTE 2)</w:t>
            </w:r>
          </w:p>
        </w:tc>
      </w:tr>
      <w:tr w:rsidR="001F321A" w:rsidRPr="00BD6F46" w14:paraId="07D91357"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55513574"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277C9290"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10F559B"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4541D75" w14:textId="77777777" w:rsidR="001F321A" w:rsidRPr="00BD6F46" w:rsidRDefault="001F321A" w:rsidP="0042629A">
            <w:pPr>
              <w:pStyle w:val="TAL"/>
            </w:pPr>
            <w:r w:rsidRPr="00BD6F46">
              <w:t>500</w:t>
            </w:r>
          </w:p>
          <w:p w14:paraId="59FAFEF9" w14:textId="77777777" w:rsidR="001F321A" w:rsidRPr="00BD6F46" w:rsidRDefault="001F321A" w:rsidP="0042629A">
            <w:pPr>
              <w:pStyle w:val="TAL"/>
            </w:pPr>
            <w:r w:rsidRPr="00BD6F46">
              <w:t>Internal Server Error</w:t>
            </w:r>
          </w:p>
          <w:p w14:paraId="0D147ED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66528C31" w14:textId="77777777" w:rsidR="001F321A" w:rsidRPr="00BD6F46" w:rsidRDefault="001F321A" w:rsidP="0042629A">
            <w:pPr>
              <w:pStyle w:val="TAL"/>
            </w:pPr>
            <w:r w:rsidRPr="00BD6F46">
              <w:t>(NOTE 2)</w:t>
            </w:r>
          </w:p>
        </w:tc>
      </w:tr>
      <w:tr w:rsidR="001F321A" w:rsidRPr="00BD6F46" w14:paraId="59F9012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2DC7946C"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5C95C65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8E66F3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3B455DA2" w14:textId="77777777" w:rsidR="001F321A" w:rsidRPr="00BD6F46" w:rsidRDefault="001F321A" w:rsidP="0042629A">
            <w:pPr>
              <w:pStyle w:val="TAL"/>
            </w:pPr>
            <w:r w:rsidRPr="00BD6F46">
              <w:t>503</w:t>
            </w:r>
          </w:p>
          <w:p w14:paraId="6F25E2CB" w14:textId="77777777" w:rsidR="001F321A" w:rsidRPr="00BD6F46" w:rsidRDefault="001F321A" w:rsidP="0042629A">
            <w:pPr>
              <w:pStyle w:val="TAL"/>
            </w:pPr>
            <w:r w:rsidRPr="00BD6F46">
              <w:t>Service Unavailable</w:t>
            </w:r>
          </w:p>
          <w:p w14:paraId="1B7A88E0"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46E1A80E" w14:textId="77777777" w:rsidR="001F321A" w:rsidRPr="00BD6F46" w:rsidRDefault="001F321A" w:rsidP="0042629A">
            <w:pPr>
              <w:pStyle w:val="TAL"/>
            </w:pPr>
            <w:r w:rsidRPr="00BD6F46">
              <w:t>(NOTE 2)</w:t>
            </w:r>
          </w:p>
        </w:tc>
      </w:tr>
      <w:tr w:rsidR="001F321A" w:rsidRPr="00BD6F46" w14:paraId="542C2E0F"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0ADBD0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439DEE1"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1B284B10"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3D458CF" w14:textId="77777777" w:rsidR="001F321A" w:rsidRPr="00BD6F46" w:rsidRDefault="001F321A" w:rsidP="0042629A">
            <w:pPr>
              <w:pStyle w:val="TAL"/>
            </w:pPr>
            <w:r w:rsidRPr="00BD6F46">
              <w:t>508</w:t>
            </w:r>
          </w:p>
          <w:p w14:paraId="345FFFA7" w14:textId="77777777" w:rsidR="001F321A" w:rsidRPr="00BD6F46" w:rsidRDefault="001F321A" w:rsidP="0042629A">
            <w:pPr>
              <w:pStyle w:val="TAL"/>
            </w:pPr>
            <w:r w:rsidRPr="00BD6F46">
              <w:t xml:space="preserve">Gateway </w:t>
            </w:r>
          </w:p>
          <w:p w14:paraId="61DF6649" w14:textId="77777777" w:rsidR="001F321A" w:rsidRPr="00BD6F46" w:rsidRDefault="001F321A" w:rsidP="0042629A">
            <w:pPr>
              <w:pStyle w:val="TAL"/>
            </w:pPr>
            <w:r w:rsidRPr="00BD6F46">
              <w:t>Timeout</w:t>
            </w:r>
          </w:p>
          <w:p w14:paraId="5263D65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B227696" w14:textId="77777777" w:rsidR="001F321A" w:rsidRPr="00BD6F46" w:rsidRDefault="001F321A" w:rsidP="0042629A">
            <w:pPr>
              <w:pStyle w:val="TAL"/>
            </w:pPr>
            <w:r w:rsidRPr="00BD6F46">
              <w:t>(NOTE 2)</w:t>
            </w:r>
          </w:p>
        </w:tc>
      </w:tr>
      <w:tr w:rsidR="001F321A" w:rsidRPr="00BD6F46" w14:paraId="3E6DC3B4" w14:textId="77777777" w:rsidTr="0042629A">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DEFDFEC" w14:textId="77777777" w:rsidR="001F321A" w:rsidRPr="00BD6F46" w:rsidRDefault="001F321A" w:rsidP="0042629A">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66E3ED8"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13F9A510" w14:textId="77777777" w:rsidR="001F321A" w:rsidRPr="00BD6F46" w:rsidRDefault="001F321A" w:rsidP="001F321A"/>
    <w:p w14:paraId="6B3E1407" w14:textId="77777777" w:rsidR="001F321A" w:rsidRPr="00BD6F46" w:rsidRDefault="001F321A" w:rsidP="001F321A">
      <w:pPr>
        <w:pStyle w:val="Heading6"/>
      </w:pPr>
      <w:bookmarkStart w:id="2068" w:name="_CR6_2_3_3_4_3"/>
      <w:bookmarkStart w:id="2069" w:name="_Toc20227382"/>
      <w:bookmarkStart w:id="2070" w:name="_Toc27749627"/>
      <w:bookmarkStart w:id="2071" w:name="_Toc28709554"/>
      <w:bookmarkStart w:id="2072" w:name="_Toc44671174"/>
      <w:bookmarkStart w:id="2073" w:name="_Toc51919097"/>
      <w:bookmarkStart w:id="2074" w:name="_Toc178172522"/>
      <w:bookmarkEnd w:id="2068"/>
      <w:r>
        <w:t>6.2.3.</w:t>
      </w:r>
      <w:r w:rsidRPr="00BD6F46">
        <w:t>3.4.3</w:t>
      </w:r>
      <w:r w:rsidRPr="00BD6F46">
        <w:tab/>
        <w:t>Operation: release</w:t>
      </w:r>
      <w:bookmarkEnd w:id="2069"/>
      <w:bookmarkEnd w:id="2070"/>
      <w:bookmarkEnd w:id="2071"/>
      <w:bookmarkEnd w:id="2072"/>
      <w:bookmarkEnd w:id="2073"/>
      <w:bookmarkEnd w:id="2074"/>
    </w:p>
    <w:p w14:paraId="479339BE" w14:textId="77777777" w:rsidR="001F321A" w:rsidRPr="00BD6F46" w:rsidRDefault="001F321A" w:rsidP="001F321A">
      <w:pPr>
        <w:pStyle w:val="Heading7"/>
      </w:pPr>
      <w:bookmarkStart w:id="2075" w:name="_CR6_2_3_3_4_3_1"/>
      <w:bookmarkStart w:id="2076" w:name="_Toc20227383"/>
      <w:bookmarkStart w:id="2077" w:name="_Toc27749628"/>
      <w:bookmarkStart w:id="2078" w:name="_Toc28709555"/>
      <w:bookmarkStart w:id="2079" w:name="_Toc44671175"/>
      <w:bookmarkStart w:id="2080" w:name="_Toc51919098"/>
      <w:bookmarkStart w:id="2081" w:name="_Toc178172523"/>
      <w:bookmarkEnd w:id="2075"/>
      <w:r>
        <w:t>6.2.3.</w:t>
      </w:r>
      <w:r w:rsidRPr="00BD6F46">
        <w:t>3.4.3.1</w:t>
      </w:r>
      <w:r w:rsidRPr="00BD6F46">
        <w:tab/>
        <w:t>Description</w:t>
      </w:r>
      <w:bookmarkEnd w:id="2076"/>
      <w:bookmarkEnd w:id="2077"/>
      <w:bookmarkEnd w:id="2078"/>
      <w:bookmarkEnd w:id="2079"/>
      <w:bookmarkEnd w:id="2080"/>
      <w:bookmarkEnd w:id="2081"/>
    </w:p>
    <w:p w14:paraId="761B08C2" w14:textId="77777777" w:rsidR="001F321A" w:rsidRPr="00BD6F46" w:rsidRDefault="001F321A" w:rsidP="001F321A">
      <w:r w:rsidRPr="00BD6F46">
        <w:t xml:space="preserve">This operation update and release an existing </w:t>
      </w:r>
      <w:r>
        <w:rPr>
          <w:lang w:eastAsia="zh-CN"/>
        </w:rPr>
        <w:t>c</w:t>
      </w:r>
      <w:r w:rsidRPr="00BD6F46">
        <w:rPr>
          <w:rFonts w:hint="eastAsia"/>
          <w:lang w:eastAsia="zh-CN"/>
        </w:rPr>
        <w:t xml:space="preserve">harging </w:t>
      </w:r>
      <w:r w:rsidRPr="00BD6F46">
        <w:rPr>
          <w:lang w:eastAsia="zh-CN"/>
        </w:rPr>
        <w:t>session</w:t>
      </w:r>
      <w:r w:rsidRPr="00BD6F46">
        <w:t xml:space="preserve">  </w:t>
      </w:r>
    </w:p>
    <w:p w14:paraId="062BF969" w14:textId="77777777" w:rsidR="001F321A" w:rsidRPr="00BD6F46" w:rsidRDefault="001F321A" w:rsidP="001F321A">
      <w:pPr>
        <w:pStyle w:val="Heading7"/>
      </w:pPr>
      <w:bookmarkStart w:id="2082" w:name="_CR6_2_3_3_4_3_2"/>
      <w:bookmarkStart w:id="2083" w:name="_Toc20227384"/>
      <w:bookmarkStart w:id="2084" w:name="_Toc27749629"/>
      <w:bookmarkStart w:id="2085" w:name="_Toc28709556"/>
      <w:bookmarkStart w:id="2086" w:name="_Toc44671176"/>
      <w:bookmarkStart w:id="2087" w:name="_Toc51919099"/>
      <w:bookmarkStart w:id="2088" w:name="_Toc178172524"/>
      <w:bookmarkEnd w:id="2082"/>
      <w:r>
        <w:lastRenderedPageBreak/>
        <w:t>6.2.3.</w:t>
      </w:r>
      <w:r w:rsidRPr="00BD6F46">
        <w:t>3.4.3.2</w:t>
      </w:r>
      <w:r w:rsidRPr="00BD6F46">
        <w:tab/>
        <w:t>Operation Definition</w:t>
      </w:r>
      <w:bookmarkEnd w:id="2083"/>
      <w:bookmarkEnd w:id="2084"/>
      <w:bookmarkEnd w:id="2085"/>
      <w:bookmarkEnd w:id="2086"/>
      <w:bookmarkEnd w:id="2087"/>
      <w:bookmarkEnd w:id="2088"/>
    </w:p>
    <w:p w14:paraId="600BD93B" w14:textId="77777777" w:rsidR="001F321A" w:rsidRPr="00BD6F46" w:rsidRDefault="001F321A" w:rsidP="001F321A">
      <w:r w:rsidRPr="00BD6F46">
        <w:t>This operation</w:t>
      </w:r>
      <w:r w:rsidRPr="00BD6F46" w:rsidDel="008B0DC4">
        <w:t xml:space="preserve"> </w:t>
      </w:r>
      <w:r w:rsidRPr="00BD6F46">
        <w:t>shall support the request data structures specified in table </w:t>
      </w:r>
      <w:r>
        <w:t>6.2.3.</w:t>
      </w:r>
      <w:r w:rsidRPr="00BD6F46">
        <w:t>3.4.3.2-</w:t>
      </w:r>
      <w:r w:rsidRPr="00BD6F46">
        <w:rPr>
          <w:rFonts w:hint="eastAsia"/>
          <w:lang w:eastAsia="zh-CN"/>
        </w:rPr>
        <w:t>1</w:t>
      </w:r>
      <w:r w:rsidRPr="00BD6F46">
        <w:t xml:space="preserve"> and the response data structures and response codes specified in table </w:t>
      </w:r>
      <w:r>
        <w:t>6.2.3.</w:t>
      </w:r>
      <w:r w:rsidRPr="00BD6F46">
        <w:t>3.4.3.2-</w:t>
      </w:r>
      <w:r w:rsidRPr="00BD6F46">
        <w:rPr>
          <w:rFonts w:hint="eastAsia"/>
          <w:lang w:eastAsia="zh-CN"/>
        </w:rPr>
        <w:t>2</w:t>
      </w:r>
      <w:r w:rsidRPr="00BD6F46">
        <w:t>.</w:t>
      </w:r>
    </w:p>
    <w:p w14:paraId="41998D17" w14:textId="77777777" w:rsidR="001F321A" w:rsidRPr="00BD6F46" w:rsidRDefault="001F321A" w:rsidP="001F321A">
      <w:pPr>
        <w:pStyle w:val="TH"/>
        <w:rPr>
          <w:lang w:eastAsia="zh-CN"/>
        </w:rPr>
      </w:pPr>
      <w:bookmarkStart w:id="2089" w:name="_CRTable6_2_3_3_4_3_21"/>
      <w:r w:rsidRPr="00BD6F46">
        <w:t>Table </w:t>
      </w:r>
      <w:bookmarkEnd w:id="2089"/>
      <w:r>
        <w:t>6.2.3.</w:t>
      </w:r>
      <w:r w:rsidRPr="00BD6F46">
        <w:t>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1D09542B"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AC6915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6EC24BE2"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E60D6C"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A9DA680" w14:textId="77777777" w:rsidR="001F321A" w:rsidRPr="00BD6F46" w:rsidRDefault="001F321A" w:rsidP="0042629A">
            <w:pPr>
              <w:pStyle w:val="TAH"/>
            </w:pPr>
            <w:r w:rsidRPr="00BD6F46">
              <w:t>Description</w:t>
            </w:r>
          </w:p>
        </w:tc>
      </w:tr>
      <w:tr w:rsidR="001F321A" w:rsidRPr="00BD6F46" w14:paraId="55BC6256"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09EEBD08"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26D6935B"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0DFCD6C"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4D86705" w14:textId="77777777" w:rsidR="001F321A" w:rsidRPr="00BD6F46" w:rsidRDefault="001F321A" w:rsidP="0042629A">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Pr>
                <w:lang w:eastAsia="zh-CN"/>
              </w:rPr>
              <w:t xml:space="preserve">Offline Only </w:t>
            </w:r>
            <w:r w:rsidRPr="00BD6F46">
              <w:rPr>
                <w:rFonts w:hint="eastAsia"/>
                <w:lang w:eastAsia="zh-CN"/>
              </w:rPr>
              <w:t xml:space="preserve">Charging Data </w:t>
            </w:r>
            <w:r w:rsidRPr="00BD6F46">
              <w:rPr>
                <w:lang w:eastAsia="zh-CN"/>
              </w:rPr>
              <w:t xml:space="preserve">resource matching the </w:t>
            </w:r>
            <w:proofErr w:type="spellStart"/>
            <w:r>
              <w:rPr>
                <w:lang w:eastAsia="zh-CN"/>
              </w:rPr>
              <w:t>Offline</w:t>
            </w:r>
            <w:r w:rsidRPr="00BD6F46">
              <w:rPr>
                <w:lang w:eastAsia="zh-CN"/>
              </w:rPr>
              <w:t>ChargingDataRef</w:t>
            </w:r>
            <w:proofErr w:type="spellEnd"/>
            <w:r w:rsidRPr="00BD6F46">
              <w:rPr>
                <w:lang w:eastAsia="zh-CN"/>
              </w:rPr>
              <w:t xml:space="preserve"> according to the representation in the </w:t>
            </w:r>
            <w:proofErr w:type="spellStart"/>
            <w:r>
              <w:rPr>
                <w:lang w:eastAsia="zh-CN"/>
              </w:rPr>
              <w:t>Offline</w:t>
            </w:r>
            <w:r w:rsidRPr="00BD6F46">
              <w:rPr>
                <w:lang w:eastAsia="zh-CN"/>
              </w:rPr>
              <w:t>ChargingData</w:t>
            </w:r>
            <w:proofErr w:type="spellEnd"/>
            <w:r w:rsidRPr="00BD6F46">
              <w:rPr>
                <w:rFonts w:hint="eastAsia"/>
                <w:lang w:eastAsia="zh-CN"/>
              </w:rPr>
              <w:t>.</w:t>
            </w:r>
          </w:p>
          <w:p w14:paraId="2CF53343"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371564A5" w14:textId="77777777" w:rsidR="001F321A" w:rsidRPr="00BD6F46" w:rsidRDefault="001F321A" w:rsidP="001F321A">
      <w:pPr>
        <w:pStyle w:val="TH"/>
        <w:rPr>
          <w:lang w:eastAsia="zh-CN"/>
        </w:rPr>
      </w:pPr>
    </w:p>
    <w:p w14:paraId="4AC2DAE4" w14:textId="77777777" w:rsidR="001F321A" w:rsidRPr="00BD6F46" w:rsidRDefault="001F321A" w:rsidP="001F321A">
      <w:pPr>
        <w:pStyle w:val="TH"/>
        <w:rPr>
          <w:lang w:eastAsia="zh-CN"/>
        </w:rPr>
      </w:pPr>
      <w:bookmarkStart w:id="2090" w:name="_CRTable6_2_3_3_4_3_22"/>
      <w:r w:rsidRPr="00BD6F46">
        <w:t>Table</w:t>
      </w:r>
      <w:r w:rsidRPr="00BD6F46">
        <w:rPr>
          <w:rFonts w:hint="eastAsia"/>
          <w:lang w:eastAsia="zh-CN"/>
        </w:rPr>
        <w:t xml:space="preserve"> </w:t>
      </w:r>
      <w:bookmarkEnd w:id="2090"/>
      <w:r>
        <w:t>6.2.3.</w:t>
      </w:r>
      <w:r w:rsidRPr="00BD6F46">
        <w:t>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126"/>
        <w:gridCol w:w="997"/>
        <w:gridCol w:w="5068"/>
      </w:tblGrid>
      <w:tr w:rsidR="001F321A" w:rsidRPr="00BD6F46" w14:paraId="1EEBBA0A" w14:textId="77777777" w:rsidTr="0042629A">
        <w:trPr>
          <w:jc w:val="center"/>
        </w:trPr>
        <w:tc>
          <w:tcPr>
            <w:tcW w:w="1008" w:type="pct"/>
            <w:tcBorders>
              <w:top w:val="single" w:sz="4" w:space="0" w:color="auto"/>
              <w:left w:val="single" w:sz="4" w:space="0" w:color="auto"/>
              <w:bottom w:val="single" w:sz="4" w:space="0" w:color="auto"/>
              <w:right w:val="single" w:sz="4" w:space="0" w:color="auto"/>
            </w:tcBorders>
            <w:shd w:val="clear" w:color="auto" w:fill="C0C0C0"/>
            <w:hideMark/>
          </w:tcPr>
          <w:p w14:paraId="30544B93"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2CE40BB6" w14:textId="77777777" w:rsidR="001F321A" w:rsidRPr="00BD6F46" w:rsidRDefault="001F321A" w:rsidP="0042629A">
            <w:pPr>
              <w:pStyle w:val="TAH"/>
            </w:pPr>
            <w:r w:rsidRPr="00BD6F46">
              <w:t>P</w:t>
            </w:r>
          </w:p>
        </w:tc>
        <w:tc>
          <w:tcPr>
            <w:tcW w:w="615" w:type="pct"/>
            <w:tcBorders>
              <w:top w:val="single" w:sz="4" w:space="0" w:color="auto"/>
              <w:left w:val="single" w:sz="4" w:space="0" w:color="auto"/>
              <w:bottom w:val="single" w:sz="4" w:space="0" w:color="auto"/>
              <w:right w:val="single" w:sz="4" w:space="0" w:color="auto"/>
            </w:tcBorders>
            <w:shd w:val="clear" w:color="auto" w:fill="C0C0C0"/>
            <w:hideMark/>
          </w:tcPr>
          <w:p w14:paraId="43A21FA1" w14:textId="77777777" w:rsidR="001F321A" w:rsidRPr="00BD6F46" w:rsidRDefault="001F321A" w:rsidP="0042629A">
            <w:pPr>
              <w:pStyle w:val="TAH"/>
            </w:pPr>
            <w:r w:rsidRPr="00BD6F46">
              <w:t>Cardinality</w:t>
            </w:r>
          </w:p>
        </w:tc>
        <w:tc>
          <w:tcPr>
            <w:tcW w:w="546" w:type="pct"/>
            <w:tcBorders>
              <w:top w:val="single" w:sz="4" w:space="0" w:color="auto"/>
              <w:left w:val="single" w:sz="4" w:space="0" w:color="auto"/>
              <w:bottom w:val="single" w:sz="4" w:space="0" w:color="auto"/>
              <w:right w:val="single" w:sz="4" w:space="0" w:color="auto"/>
            </w:tcBorders>
            <w:shd w:val="clear" w:color="auto" w:fill="C0C0C0"/>
            <w:hideMark/>
          </w:tcPr>
          <w:p w14:paraId="3DA44D83" w14:textId="77777777" w:rsidR="001F321A" w:rsidRPr="00BD6F46" w:rsidRDefault="001F321A" w:rsidP="0042629A">
            <w:pPr>
              <w:pStyle w:val="TAH"/>
            </w:pPr>
            <w:r w:rsidRPr="00BD6F46">
              <w:t>Response</w:t>
            </w:r>
          </w:p>
          <w:p w14:paraId="633E7540" w14:textId="77777777" w:rsidR="001F321A" w:rsidRPr="00BD6F46" w:rsidRDefault="001F321A" w:rsidP="0042629A">
            <w:pPr>
              <w:pStyle w:val="TAH"/>
            </w:pPr>
            <w:r w:rsidRPr="00BD6F46">
              <w:t>codes</w:t>
            </w:r>
          </w:p>
        </w:tc>
        <w:tc>
          <w:tcPr>
            <w:tcW w:w="2683" w:type="pct"/>
            <w:tcBorders>
              <w:top w:val="single" w:sz="4" w:space="0" w:color="auto"/>
              <w:left w:val="single" w:sz="4" w:space="0" w:color="auto"/>
              <w:bottom w:val="single" w:sz="4" w:space="0" w:color="auto"/>
              <w:right w:val="single" w:sz="4" w:space="0" w:color="auto"/>
            </w:tcBorders>
            <w:shd w:val="clear" w:color="auto" w:fill="C0C0C0"/>
            <w:hideMark/>
          </w:tcPr>
          <w:p w14:paraId="6E251035" w14:textId="77777777" w:rsidR="001F321A" w:rsidRPr="00BD6F46" w:rsidRDefault="001F321A" w:rsidP="0042629A">
            <w:pPr>
              <w:pStyle w:val="TAH"/>
            </w:pPr>
            <w:r w:rsidRPr="00BD6F46">
              <w:t>Description</w:t>
            </w:r>
          </w:p>
        </w:tc>
      </w:tr>
      <w:tr w:rsidR="001F321A" w:rsidRPr="00BD6F46" w14:paraId="62CAAD61"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544CE3FA" w14:textId="77777777" w:rsidR="001F321A" w:rsidRPr="00BD6F46" w:rsidRDefault="001F321A" w:rsidP="0042629A">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24D2DF90" w14:textId="77777777" w:rsidR="001F321A" w:rsidRPr="00BD6F46" w:rsidRDefault="001F321A" w:rsidP="0042629A">
            <w:pPr>
              <w:pStyle w:val="TAC"/>
              <w:rPr>
                <w:lang w:eastAsia="zh-CN"/>
              </w:rPr>
            </w:pPr>
            <w:r w:rsidRPr="00BD6F46">
              <w:rPr>
                <w:rFonts w:hint="eastAsia"/>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48D766D0" w14:textId="77777777" w:rsidR="001F321A" w:rsidRPr="00BD6F46" w:rsidRDefault="001F321A" w:rsidP="0042629A">
            <w:pPr>
              <w:pStyle w:val="TAL"/>
              <w:rPr>
                <w:lang w:eastAsia="zh-CN"/>
              </w:rPr>
            </w:pPr>
            <w:r w:rsidRPr="00BD6F46">
              <w:rPr>
                <w:rFonts w:hint="eastAsia"/>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0A9008B1" w14:textId="77777777" w:rsidR="001F321A" w:rsidRPr="00BD6F46" w:rsidRDefault="001F321A" w:rsidP="0042629A">
            <w:pPr>
              <w:pStyle w:val="TAL"/>
            </w:pPr>
            <w:r w:rsidRPr="00BD6F46">
              <w:t>204 No Content</w:t>
            </w:r>
          </w:p>
        </w:tc>
        <w:tc>
          <w:tcPr>
            <w:tcW w:w="2683" w:type="pct"/>
            <w:tcBorders>
              <w:top w:val="single" w:sz="4" w:space="0" w:color="auto"/>
              <w:left w:val="single" w:sz="6" w:space="0" w:color="000000"/>
              <w:bottom w:val="single" w:sz="4" w:space="0" w:color="auto"/>
              <w:right w:val="single" w:sz="6" w:space="0" w:color="000000"/>
            </w:tcBorders>
          </w:tcPr>
          <w:p w14:paraId="52AA1A95" w14:textId="77777777" w:rsidR="001F321A" w:rsidRPr="00BD6F46" w:rsidRDefault="001F321A" w:rsidP="0042629A">
            <w:pPr>
              <w:pStyle w:val="TAL"/>
            </w:pPr>
            <w:r w:rsidRPr="00BD6F46">
              <w:t xml:space="preserve">Successful case: </w:t>
            </w:r>
            <w:r w:rsidRPr="00BD6F46">
              <w:rPr>
                <w:rFonts w:hint="eastAsia"/>
                <w:lang w:eastAsia="zh-CN"/>
              </w:rPr>
              <w:t>T</w:t>
            </w:r>
            <w:r w:rsidRPr="00BD6F46">
              <w:t xml:space="preserve">he </w:t>
            </w:r>
            <w:r>
              <w:t xml:space="preserve">Offline Only </w:t>
            </w:r>
            <w:r w:rsidRPr="00BD6F46">
              <w:rPr>
                <w:rFonts w:hint="eastAsia"/>
                <w:lang w:eastAsia="zh-CN"/>
              </w:rPr>
              <w:t xml:space="preserve">Charging Data </w:t>
            </w:r>
            <w:r w:rsidRPr="00BD6F46">
              <w:t xml:space="preserve">resource matching the </w:t>
            </w:r>
            <w:proofErr w:type="spellStart"/>
            <w:r>
              <w:t>Offline</w:t>
            </w:r>
            <w:r w:rsidRPr="00BD6F46">
              <w:rPr>
                <w:lang w:eastAsia="zh-CN"/>
              </w:rPr>
              <w:t>ChargingDataRef</w:t>
            </w:r>
            <w:proofErr w:type="spellEnd"/>
            <w:r w:rsidRPr="00BD6F46">
              <w:rPr>
                <w:rFonts w:hint="eastAsia"/>
                <w:lang w:eastAsia="zh-CN"/>
              </w:rPr>
              <w:t xml:space="preserve"> is</w:t>
            </w:r>
            <w:r w:rsidRPr="00BD6F46">
              <w:t xml:space="preserve"> </w:t>
            </w:r>
            <w:r w:rsidRPr="00BD6F46">
              <w:rPr>
                <w:rFonts w:hint="eastAsia"/>
                <w:lang w:eastAsia="zh-CN"/>
              </w:rPr>
              <w:t>modified and then released.</w:t>
            </w:r>
          </w:p>
        </w:tc>
      </w:tr>
      <w:tr w:rsidR="001F321A" w:rsidRPr="00BD6F46" w14:paraId="3EF0831D"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146A479F"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C4A4905" w14:textId="77777777" w:rsidR="001F321A" w:rsidRPr="00BD6F46" w:rsidRDefault="001F321A" w:rsidP="0042629A">
            <w:pPr>
              <w:pStyle w:val="TAC"/>
              <w:rPr>
                <w:lang w:eastAsia="zh-CN"/>
              </w:rPr>
            </w:pPr>
            <w:r w:rsidRPr="00BD6F46">
              <w:rPr>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58E02FBD" w14:textId="77777777" w:rsidR="001F321A" w:rsidRPr="00BD6F46" w:rsidRDefault="001F321A" w:rsidP="0042629A">
            <w:pPr>
              <w:pStyle w:val="TAL"/>
              <w:rPr>
                <w:lang w:eastAsia="zh-CN"/>
              </w:rPr>
            </w:pPr>
            <w:r w:rsidRPr="00BD6F46">
              <w:rPr>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2B944738" w14:textId="77777777" w:rsidR="001F321A" w:rsidRPr="00BD6F46" w:rsidRDefault="001F321A" w:rsidP="0042629A">
            <w:pPr>
              <w:pStyle w:val="TAL"/>
            </w:pPr>
            <w:r w:rsidRPr="00BD6F46">
              <w:t>404 Not Found</w:t>
            </w:r>
          </w:p>
        </w:tc>
        <w:tc>
          <w:tcPr>
            <w:tcW w:w="2683" w:type="pct"/>
            <w:tcBorders>
              <w:top w:val="single" w:sz="4" w:space="0" w:color="auto"/>
              <w:left w:val="single" w:sz="6" w:space="0" w:color="000000"/>
              <w:bottom w:val="single" w:sz="4" w:space="0" w:color="auto"/>
              <w:right w:val="single" w:sz="6" w:space="0" w:color="000000"/>
            </w:tcBorders>
          </w:tcPr>
          <w:p w14:paraId="727CF5D9" w14:textId="77777777" w:rsidR="001F321A" w:rsidRPr="00BD6F46" w:rsidRDefault="001F321A" w:rsidP="0042629A">
            <w:pPr>
              <w:pStyle w:val="TAL"/>
            </w:pPr>
            <w:r w:rsidRPr="00BD6F46">
              <w:t>(NOTE 2)</w:t>
            </w:r>
          </w:p>
        </w:tc>
      </w:tr>
      <w:tr w:rsidR="001F321A" w:rsidRPr="00BD6F46" w14:paraId="5E61A9DE"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2BE2BDFD" w14:textId="77777777" w:rsidR="001F321A" w:rsidRPr="00BD6F46" w:rsidRDefault="001F321A" w:rsidP="0042629A">
            <w:pPr>
              <w:pStyle w:val="NO"/>
              <w:ind w:leftChars="-4" w:left="1" w:hangingChars="5" w:hanging="9"/>
              <w:jc w:val="both"/>
              <w:rPr>
                <w:rFonts w:ascii="Arial" w:hAnsi="Arial" w:cs="Arial"/>
                <w:sz w:val="18"/>
                <w:szCs w:val="18"/>
              </w:rPr>
            </w:pPr>
            <w:r w:rsidRPr="00BD6F46">
              <w:rPr>
                <w:rFonts w:ascii="Arial" w:hAnsi="Arial" w:cs="Arial"/>
                <w:sz w:val="18"/>
                <w:szCs w:val="18"/>
              </w:rPr>
              <w:t xml:space="preserve">NOTE 1: </w:t>
            </w:r>
            <w:r w:rsidRPr="00BD6F46">
              <w:rPr>
                <w:rFonts w:ascii="Arial" w:hAnsi="Arial" w:cs="Arial"/>
                <w:sz w:val="18"/>
                <w:szCs w:val="18"/>
              </w:rPr>
              <w:tab/>
              <w:t>The mandatory HTTP error status codes for the POST method listed in table 5.2.7.1-1 of 3GPP TS 29.500 [</w:t>
            </w:r>
            <w:r w:rsidR="001F2CF1">
              <w:rPr>
                <w:rFonts w:ascii="Arial" w:hAnsi="Arial" w:cs="Arial"/>
                <w:sz w:val="18"/>
                <w:szCs w:val="18"/>
              </w:rPr>
              <w:t>299</w:t>
            </w:r>
            <w:r w:rsidRPr="00BD6F46">
              <w:rPr>
                <w:rFonts w:ascii="Arial" w:hAnsi="Arial" w:cs="Arial"/>
                <w:sz w:val="18"/>
                <w:szCs w:val="18"/>
              </w:rPr>
              <w:t>] also apply.</w:t>
            </w:r>
          </w:p>
          <w:p w14:paraId="349F4D35" w14:textId="77777777" w:rsidR="001F321A" w:rsidRPr="00BD6F46" w:rsidRDefault="001F321A" w:rsidP="0042629A">
            <w:pPr>
              <w:pStyle w:val="TAL"/>
              <w:ind w:leftChars="-4" w:left="1" w:hangingChars="5" w:hanging="9"/>
              <w:jc w:val="both"/>
            </w:pPr>
            <w:r w:rsidRPr="00BD6F46">
              <w:rPr>
                <w:rFonts w:cs="Arial"/>
                <w:szCs w:val="18"/>
              </w:rPr>
              <w:t>NOTE 2:</w:t>
            </w:r>
            <w:r w:rsidRPr="00BD6F46">
              <w:rPr>
                <w:rFonts w:cs="Arial"/>
                <w:szCs w:val="18"/>
              </w:rPr>
              <w:tab/>
              <w:t xml:space="preserve">Failure cases are described in </w:t>
            </w:r>
            <w:r>
              <w:rPr>
                <w:rFonts w:cs="Arial"/>
                <w:szCs w:val="18"/>
              </w:rPr>
              <w:t>clause</w:t>
            </w:r>
            <w:r w:rsidRPr="00BD6F46">
              <w:rPr>
                <w:rFonts w:cs="Arial"/>
                <w:szCs w:val="18"/>
              </w:rPr>
              <w:t xml:space="preserve"> </w:t>
            </w:r>
            <w:r>
              <w:t>6.2</w:t>
            </w:r>
            <w:r w:rsidRPr="00BD6F46">
              <w:t>.7</w:t>
            </w:r>
            <w:r w:rsidRPr="00BD6F46">
              <w:rPr>
                <w:rFonts w:cs="Arial"/>
                <w:szCs w:val="18"/>
              </w:rPr>
              <w:t>.</w:t>
            </w:r>
          </w:p>
        </w:tc>
      </w:tr>
    </w:tbl>
    <w:p w14:paraId="63BE8BA7" w14:textId="77777777" w:rsidR="001F321A" w:rsidRDefault="001F321A" w:rsidP="001F321A">
      <w:pPr>
        <w:rPr>
          <w:noProof/>
          <w:lang w:eastAsia="zh-CN"/>
        </w:rPr>
      </w:pPr>
    </w:p>
    <w:p w14:paraId="200075FD" w14:textId="77777777" w:rsidR="001F321A" w:rsidRPr="00BD6F46" w:rsidRDefault="001F321A" w:rsidP="001F321A">
      <w:pPr>
        <w:pStyle w:val="Heading3"/>
      </w:pPr>
      <w:bookmarkStart w:id="2091" w:name="_CR6_2_4"/>
      <w:bookmarkStart w:id="2092" w:name="_Toc20227385"/>
      <w:bookmarkStart w:id="2093" w:name="_Toc27749630"/>
      <w:bookmarkStart w:id="2094" w:name="_Toc28709557"/>
      <w:bookmarkStart w:id="2095" w:name="_Toc44671177"/>
      <w:bookmarkStart w:id="2096" w:name="_Toc51919100"/>
      <w:bookmarkStart w:id="2097" w:name="_Toc178172525"/>
      <w:bookmarkEnd w:id="2091"/>
      <w:r w:rsidRPr="00BD6F46">
        <w:t>6.</w:t>
      </w:r>
      <w:r>
        <w:t>2</w:t>
      </w:r>
      <w:r w:rsidRPr="00BD6F46">
        <w:t>.4</w:t>
      </w:r>
      <w:r w:rsidRPr="00BD6F46">
        <w:tab/>
        <w:t>Custom Operations without associated resources</w:t>
      </w:r>
      <w:bookmarkEnd w:id="2092"/>
      <w:bookmarkEnd w:id="2093"/>
      <w:bookmarkEnd w:id="2094"/>
      <w:bookmarkEnd w:id="2095"/>
      <w:bookmarkEnd w:id="2096"/>
      <w:bookmarkEnd w:id="2097"/>
      <w:r w:rsidRPr="00BD6F46">
        <w:t xml:space="preserve"> </w:t>
      </w:r>
    </w:p>
    <w:p w14:paraId="4CBB291A" w14:textId="77777777" w:rsidR="001F321A" w:rsidRPr="00BD6F46" w:rsidRDefault="001F321A" w:rsidP="001F321A">
      <w:pPr>
        <w:rPr>
          <w:lang w:eastAsia="zh-CN"/>
        </w:rPr>
      </w:pPr>
      <w:r w:rsidRPr="00BD6F46">
        <w:t>None.</w:t>
      </w:r>
    </w:p>
    <w:p w14:paraId="43249B25" w14:textId="77777777" w:rsidR="00682017" w:rsidRPr="00BD6F46" w:rsidRDefault="00682017" w:rsidP="00682017">
      <w:pPr>
        <w:pStyle w:val="Heading3"/>
      </w:pPr>
      <w:bookmarkStart w:id="2098" w:name="_CR6_2_5"/>
      <w:bookmarkStart w:id="2099" w:name="_Toc20227386"/>
      <w:bookmarkStart w:id="2100" w:name="_Toc27749631"/>
      <w:bookmarkStart w:id="2101" w:name="_Toc28709558"/>
      <w:bookmarkStart w:id="2102" w:name="_Toc44671178"/>
      <w:bookmarkStart w:id="2103" w:name="_Toc51919101"/>
      <w:bookmarkStart w:id="2104" w:name="_Toc178172526"/>
      <w:bookmarkEnd w:id="2098"/>
      <w:r>
        <w:t>6.2.5</w:t>
      </w:r>
      <w:r w:rsidRPr="00BD6F46">
        <w:tab/>
        <w:t>Data Model</w:t>
      </w:r>
      <w:bookmarkEnd w:id="2099"/>
      <w:bookmarkEnd w:id="2100"/>
      <w:bookmarkEnd w:id="2101"/>
      <w:bookmarkEnd w:id="2102"/>
      <w:bookmarkEnd w:id="2103"/>
      <w:bookmarkEnd w:id="2104"/>
    </w:p>
    <w:p w14:paraId="6E60A5F7" w14:textId="77777777" w:rsidR="00682017" w:rsidRPr="00BD6F46" w:rsidRDefault="00682017" w:rsidP="00682017">
      <w:pPr>
        <w:pStyle w:val="Heading4"/>
      </w:pPr>
      <w:bookmarkStart w:id="2105" w:name="_CR6_2_5_1"/>
      <w:bookmarkStart w:id="2106" w:name="_Toc20227387"/>
      <w:bookmarkStart w:id="2107" w:name="_Toc27749632"/>
      <w:bookmarkStart w:id="2108" w:name="_Toc28709559"/>
      <w:bookmarkStart w:id="2109" w:name="_Toc44671179"/>
      <w:bookmarkStart w:id="2110" w:name="_Toc51919102"/>
      <w:bookmarkStart w:id="2111" w:name="_Toc178172527"/>
      <w:bookmarkEnd w:id="2105"/>
      <w:r>
        <w:t>6.2.5</w:t>
      </w:r>
      <w:r w:rsidRPr="00BD6F46">
        <w:t>.1</w:t>
      </w:r>
      <w:r w:rsidRPr="00BD6F46">
        <w:tab/>
        <w:t>General</w:t>
      </w:r>
      <w:bookmarkEnd w:id="2106"/>
      <w:bookmarkEnd w:id="2107"/>
      <w:bookmarkEnd w:id="2108"/>
      <w:bookmarkEnd w:id="2109"/>
      <w:bookmarkEnd w:id="2110"/>
      <w:bookmarkEnd w:id="2111"/>
    </w:p>
    <w:p w14:paraId="0CCBF888" w14:textId="77777777" w:rsidR="00682017" w:rsidRPr="00BD6F46" w:rsidRDefault="00682017" w:rsidP="00682017">
      <w:r w:rsidRPr="00BD6F46">
        <w:t xml:space="preserve">This </w:t>
      </w:r>
      <w:r>
        <w:t>clause</w:t>
      </w:r>
      <w:r w:rsidRPr="00BD6F46">
        <w:t xml:space="preserve"> specifies the application data model supported by the API.</w:t>
      </w:r>
    </w:p>
    <w:p w14:paraId="080A405E" w14:textId="77777777" w:rsidR="00682017" w:rsidRPr="00BD6F46" w:rsidRDefault="00682017" w:rsidP="00682017">
      <w:pPr>
        <w:rPr>
          <w:lang w:eastAsia="zh-CN"/>
        </w:rPr>
      </w:pPr>
      <w:r w:rsidRPr="00BD6F46">
        <w:t xml:space="preserve">The </w:t>
      </w:r>
      <w:proofErr w:type="spellStart"/>
      <w:r w:rsidRPr="00BD6F46">
        <w:t>N</w:t>
      </w:r>
      <w:r w:rsidRPr="00BD6F46">
        <w:rPr>
          <w:rFonts w:hint="eastAsia"/>
          <w:lang w:eastAsia="zh-CN"/>
        </w:rPr>
        <w:t>chf</w:t>
      </w:r>
      <w:r w:rsidRPr="00BD6F46">
        <w:t>_</w:t>
      </w:r>
      <w:r>
        <w:rPr>
          <w:rFonts w:eastAsia="Times New Roman"/>
        </w:rPr>
        <w:t>OfflineOnly</w:t>
      </w:r>
      <w:r w:rsidRPr="00BD6F46">
        <w:rPr>
          <w:rFonts w:eastAsia="Times New Roman"/>
        </w:rPr>
        <w:t>Charging</w:t>
      </w:r>
      <w:proofErr w:type="spellEnd"/>
      <w:r w:rsidRPr="00BD6F46">
        <w:t xml:space="preserve"> </w:t>
      </w:r>
      <w:r w:rsidRPr="00BD6F46">
        <w:rPr>
          <w:rFonts w:hint="eastAsia"/>
          <w:lang w:eastAsia="zh-CN"/>
        </w:rPr>
        <w:t xml:space="preserve">Service </w:t>
      </w:r>
      <w:r w:rsidRPr="00BD6F46">
        <w:t xml:space="preserve">API allows the </w:t>
      </w:r>
      <w:r>
        <w:t>NF consumer</w:t>
      </w:r>
      <w:r w:rsidRPr="00BD6F46">
        <w:t xml:space="preserve"> to </w:t>
      </w:r>
      <w:r w:rsidRPr="00BD6F46">
        <w:rPr>
          <w:lang w:eastAsia="zh-CN"/>
        </w:rPr>
        <w:t>consume</w:t>
      </w:r>
      <w:r w:rsidRPr="00BD6F46" w:rsidDel="008B0DC4">
        <w:rPr>
          <w:rFonts w:hint="eastAsia"/>
          <w:lang w:eastAsia="zh-CN"/>
        </w:rPr>
        <w:t xml:space="preserve"> </w:t>
      </w:r>
      <w:r w:rsidRPr="00BD6F46">
        <w:t xml:space="preserve">the </w:t>
      </w:r>
      <w:r>
        <w:rPr>
          <w:rFonts w:hint="eastAsia"/>
          <w:lang w:eastAsia="zh-CN"/>
        </w:rPr>
        <w:t>offline</w:t>
      </w:r>
      <w:r>
        <w:rPr>
          <w:lang w:eastAsia="zh-CN"/>
        </w:rPr>
        <w:t xml:space="preserve"> only</w:t>
      </w:r>
      <w:r w:rsidRPr="00BD6F46">
        <w:rPr>
          <w:rFonts w:hint="eastAsia"/>
          <w:lang w:eastAsia="zh-CN"/>
        </w:rPr>
        <w:t xml:space="preserve"> c</w:t>
      </w:r>
      <w:r w:rsidRPr="00BD6F46">
        <w:rPr>
          <w:rFonts w:eastAsia="Times New Roman"/>
        </w:rPr>
        <w:t>harging</w:t>
      </w:r>
      <w:r w:rsidRPr="00BD6F46">
        <w:t xml:space="preserve"> </w:t>
      </w:r>
      <w:r w:rsidRPr="00BD6F46">
        <w:rPr>
          <w:rFonts w:hint="eastAsia"/>
          <w:lang w:eastAsia="zh-CN"/>
        </w:rPr>
        <w:t>service</w:t>
      </w:r>
      <w:r w:rsidRPr="00BD6F46">
        <w:t xml:space="preserve"> from the </w:t>
      </w:r>
      <w:r w:rsidRPr="00BD6F46">
        <w:rPr>
          <w:rFonts w:hint="eastAsia"/>
          <w:lang w:eastAsia="zh-CN"/>
        </w:rPr>
        <w:t>CHF</w:t>
      </w:r>
      <w:r w:rsidRPr="00BD6F46">
        <w:t xml:space="preserve"> as defined in 3GPP TS </w:t>
      </w:r>
      <w:r w:rsidRPr="00BD6F46">
        <w:rPr>
          <w:rFonts w:hint="eastAsia"/>
          <w:lang w:eastAsia="zh-CN"/>
        </w:rPr>
        <w:t>32.290</w:t>
      </w:r>
      <w:r w:rsidRPr="00BD6F46">
        <w:t> [</w:t>
      </w:r>
      <w:r w:rsidRPr="00BD6F46">
        <w:rPr>
          <w:rFonts w:hint="eastAsia"/>
          <w:lang w:eastAsia="zh-CN"/>
        </w:rPr>
        <w:t>58</w:t>
      </w:r>
      <w:r w:rsidRPr="00BD6F46">
        <w:t>].</w:t>
      </w:r>
    </w:p>
    <w:p w14:paraId="0C540A27" w14:textId="77777777" w:rsidR="00682017" w:rsidRPr="00BD6F46" w:rsidRDefault="00682017" w:rsidP="00682017">
      <w:r w:rsidRPr="00BD6F46">
        <w:t>Table </w:t>
      </w:r>
      <w:r>
        <w:t>6.2.5</w:t>
      </w:r>
      <w:r w:rsidRPr="00BD6F46">
        <w:rPr>
          <w:lang w:val="en-US"/>
        </w:rPr>
        <w:t>.</w:t>
      </w:r>
      <w:r w:rsidRPr="00BD6F46">
        <w:rPr>
          <w:rFonts w:hint="eastAsia"/>
          <w:lang w:val="en-US" w:eastAsia="zh-CN"/>
        </w:rPr>
        <w:t>1</w:t>
      </w:r>
      <w:r w:rsidRPr="00BD6F46">
        <w:rPr>
          <w:lang w:val="en-US" w:eastAsia="zh-CN"/>
        </w:rPr>
        <w:t>-</w:t>
      </w:r>
      <w:r w:rsidRPr="00BD6F46">
        <w:rPr>
          <w:rFonts w:hint="eastAsia"/>
          <w:lang w:val="en-US" w:eastAsia="zh-CN"/>
        </w:rPr>
        <w:t>1</w:t>
      </w:r>
      <w:r w:rsidRPr="00BD6F46">
        <w:t xml:space="preserve"> specifies the data types defined for the </w:t>
      </w:r>
      <w:proofErr w:type="spellStart"/>
      <w:r>
        <w:rPr>
          <w:rFonts w:eastAsia="Times New Roman"/>
        </w:rPr>
        <w:t>OfflineOlny</w:t>
      </w:r>
      <w:r w:rsidRPr="00BD6F46">
        <w:rPr>
          <w:rFonts w:eastAsia="Times New Roman"/>
        </w:rPr>
        <w:t>Charging</w:t>
      </w:r>
      <w:proofErr w:type="spellEnd"/>
      <w:r w:rsidRPr="00BD6F46">
        <w:t xml:space="preserve"> service based interface protocol.</w:t>
      </w:r>
    </w:p>
    <w:p w14:paraId="0F162FE5" w14:textId="77777777" w:rsidR="00682017" w:rsidRPr="00BD6F46" w:rsidRDefault="00682017" w:rsidP="00682017">
      <w:pPr>
        <w:pStyle w:val="TH"/>
      </w:pPr>
      <w:bookmarkStart w:id="2112" w:name="_CRTable6_2_5_11"/>
      <w:r w:rsidRPr="00BD6F46">
        <w:t xml:space="preserve">Table </w:t>
      </w:r>
      <w:bookmarkEnd w:id="2112"/>
      <w:r>
        <w:t>6.2.5</w:t>
      </w:r>
      <w:r w:rsidRPr="00BD6F46">
        <w:rPr>
          <w:rFonts w:hint="eastAsia"/>
          <w:lang w:val="en-US" w:eastAsia="zh-CN"/>
        </w:rPr>
        <w:t>.1</w:t>
      </w:r>
      <w:r w:rsidRPr="00BD6F46">
        <w:rPr>
          <w:lang w:val="en-US" w:eastAsia="zh-CN"/>
        </w:rPr>
        <w:t>-1</w:t>
      </w:r>
      <w:r w:rsidRPr="00BD6F46">
        <w:t xml:space="preserve">: </w:t>
      </w:r>
      <w:proofErr w:type="spellStart"/>
      <w:r w:rsidRPr="00BD6F46">
        <w:t>N</w:t>
      </w:r>
      <w:r w:rsidRPr="00BD6F46">
        <w:rPr>
          <w:rFonts w:hint="eastAsia"/>
          <w:lang w:eastAsia="zh-CN"/>
        </w:rPr>
        <w:t>chf</w:t>
      </w:r>
      <w:proofErr w:type="spellEnd"/>
      <w:r w:rsidRPr="00BD6F46">
        <w:t>_</w:t>
      </w:r>
      <w:r w:rsidRPr="00BD6F46">
        <w:rPr>
          <w:rFonts w:cs="Arial"/>
        </w:rPr>
        <w:t xml:space="preserve"> </w:t>
      </w:r>
      <w:proofErr w:type="spellStart"/>
      <w:r>
        <w:rPr>
          <w:rFonts w:cs="Arial"/>
        </w:rPr>
        <w:t>OfflineOnlyCharging</w:t>
      </w:r>
      <w:proofErr w:type="spellEnd"/>
      <w:r w:rsidRPr="00BD6F46">
        <w:t xml:space="preserve"> specific Data Types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37"/>
        <w:gridCol w:w="1508"/>
        <w:gridCol w:w="3140"/>
        <w:gridCol w:w="1563"/>
      </w:tblGrid>
      <w:tr w:rsidR="00682017" w:rsidRPr="00BD6F46" w14:paraId="058B39F5"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shd w:val="clear" w:color="auto" w:fill="C0C0C0"/>
            <w:hideMark/>
          </w:tcPr>
          <w:p w14:paraId="613820BB" w14:textId="77777777" w:rsidR="00682017" w:rsidRPr="00BD6F46" w:rsidRDefault="00682017" w:rsidP="0042629A">
            <w:pPr>
              <w:pStyle w:val="TAH"/>
            </w:pPr>
            <w:r w:rsidRPr="00BD6F46">
              <w:t>Data type</w:t>
            </w:r>
          </w:p>
        </w:tc>
        <w:tc>
          <w:tcPr>
            <w:tcW w:w="1508" w:type="dxa"/>
            <w:tcBorders>
              <w:top w:val="single" w:sz="4" w:space="0" w:color="auto"/>
              <w:left w:val="single" w:sz="4" w:space="0" w:color="auto"/>
              <w:bottom w:val="single" w:sz="4" w:space="0" w:color="auto"/>
              <w:right w:val="single" w:sz="4" w:space="0" w:color="auto"/>
            </w:tcBorders>
            <w:shd w:val="clear" w:color="auto" w:fill="C0C0C0"/>
            <w:hideMark/>
          </w:tcPr>
          <w:p w14:paraId="414C9D25" w14:textId="77777777" w:rsidR="00682017" w:rsidRPr="00BD6F46" w:rsidRDefault="00682017" w:rsidP="0042629A">
            <w:pPr>
              <w:pStyle w:val="TAH"/>
            </w:pPr>
            <w:r>
              <w:t>Clause</w:t>
            </w:r>
            <w:r w:rsidRPr="00BD6F46">
              <w:t xml:space="preserve"> defined</w:t>
            </w:r>
          </w:p>
        </w:tc>
        <w:tc>
          <w:tcPr>
            <w:tcW w:w="3140" w:type="dxa"/>
            <w:tcBorders>
              <w:top w:val="single" w:sz="4" w:space="0" w:color="auto"/>
              <w:left w:val="single" w:sz="4" w:space="0" w:color="auto"/>
              <w:bottom w:val="single" w:sz="4" w:space="0" w:color="auto"/>
              <w:right w:val="single" w:sz="4" w:space="0" w:color="auto"/>
            </w:tcBorders>
            <w:shd w:val="clear" w:color="auto" w:fill="C0C0C0"/>
            <w:hideMark/>
          </w:tcPr>
          <w:p w14:paraId="33356DE8" w14:textId="77777777" w:rsidR="00682017" w:rsidRPr="00BD6F46" w:rsidRDefault="00682017" w:rsidP="0042629A">
            <w:pPr>
              <w:pStyle w:val="TAH"/>
            </w:pPr>
            <w:r w:rsidRPr="00BD6F46">
              <w:t>Description</w:t>
            </w:r>
          </w:p>
        </w:tc>
        <w:tc>
          <w:tcPr>
            <w:tcW w:w="1563" w:type="dxa"/>
            <w:tcBorders>
              <w:top w:val="single" w:sz="4" w:space="0" w:color="auto"/>
              <w:left w:val="single" w:sz="4" w:space="0" w:color="auto"/>
              <w:bottom w:val="single" w:sz="4" w:space="0" w:color="auto"/>
              <w:right w:val="single" w:sz="4" w:space="0" w:color="auto"/>
            </w:tcBorders>
            <w:shd w:val="clear" w:color="auto" w:fill="C0C0C0"/>
          </w:tcPr>
          <w:p w14:paraId="23C6327A" w14:textId="77777777" w:rsidR="00682017" w:rsidRPr="00BD6F46" w:rsidRDefault="00682017" w:rsidP="0042629A">
            <w:pPr>
              <w:pStyle w:val="TAH"/>
            </w:pPr>
            <w:r w:rsidRPr="00BD6F46">
              <w:t>Applicability</w:t>
            </w:r>
          </w:p>
        </w:tc>
      </w:tr>
      <w:tr w:rsidR="00682017" w:rsidRPr="008D79D4" w14:paraId="3B2FCC9C"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493B11FE" w14:textId="77777777" w:rsidR="00682017" w:rsidRPr="00BD6F46" w:rsidRDefault="00682017"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1508" w:type="dxa"/>
            <w:tcBorders>
              <w:top w:val="single" w:sz="4" w:space="0" w:color="auto"/>
              <w:left w:val="single" w:sz="4" w:space="0" w:color="auto"/>
              <w:bottom w:val="single" w:sz="4" w:space="0" w:color="auto"/>
              <w:right w:val="single" w:sz="4" w:space="0" w:color="auto"/>
            </w:tcBorders>
          </w:tcPr>
          <w:p w14:paraId="7A2E1AA2" w14:textId="77777777" w:rsidR="00682017" w:rsidRPr="00BD6F46" w:rsidRDefault="00682017" w:rsidP="0042629A">
            <w:pPr>
              <w:pStyle w:val="TAL"/>
              <w:rPr>
                <w:lang w:eastAsia="zh-CN"/>
              </w:rPr>
            </w:pPr>
            <w:r>
              <w:rPr>
                <w:lang w:eastAsia="zh-CN"/>
              </w:rPr>
              <w:t>6.2.5</w:t>
            </w:r>
            <w:r w:rsidRPr="00BD6F46">
              <w:rPr>
                <w:lang w:eastAsia="zh-CN"/>
              </w:rPr>
              <w:t>.2.1.1</w:t>
            </w:r>
          </w:p>
          <w:p w14:paraId="55C09F21" w14:textId="77777777" w:rsidR="00682017" w:rsidRPr="00BD6F46" w:rsidRDefault="00682017" w:rsidP="0042629A">
            <w:pPr>
              <w:pStyle w:val="TAL"/>
            </w:pPr>
            <w:r>
              <w:rPr>
                <w:lang w:eastAsia="zh-CN"/>
              </w:rPr>
              <w:t>6.2.5</w:t>
            </w:r>
            <w:r w:rsidRPr="00BD6F46">
              <w:rPr>
                <w:lang w:eastAsia="zh-CN"/>
              </w:rPr>
              <w:t>.2.2.1</w:t>
            </w:r>
          </w:p>
        </w:tc>
        <w:tc>
          <w:tcPr>
            <w:tcW w:w="3140" w:type="dxa"/>
            <w:tcBorders>
              <w:top w:val="single" w:sz="4" w:space="0" w:color="auto"/>
              <w:left w:val="single" w:sz="4" w:space="0" w:color="auto"/>
              <w:bottom w:val="single" w:sz="4" w:space="0" w:color="auto"/>
              <w:right w:val="single" w:sz="4" w:space="0" w:color="auto"/>
            </w:tcBorders>
          </w:tcPr>
          <w:p w14:paraId="59A58C94" w14:textId="77777777" w:rsidR="00682017" w:rsidRPr="00BD6F46" w:rsidRDefault="00682017" w:rsidP="0042629A">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tcBorders>
              <w:top w:val="single" w:sz="4" w:space="0" w:color="auto"/>
              <w:left w:val="single" w:sz="4" w:space="0" w:color="auto"/>
              <w:bottom w:val="single" w:sz="4" w:space="0" w:color="auto"/>
              <w:right w:val="single" w:sz="4" w:space="0" w:color="auto"/>
            </w:tcBorders>
          </w:tcPr>
          <w:p w14:paraId="3F0EF091" w14:textId="77777777" w:rsidR="00682017" w:rsidRPr="00BD6F46" w:rsidRDefault="00682017" w:rsidP="0042629A">
            <w:pPr>
              <w:pStyle w:val="TAL"/>
              <w:rPr>
                <w:rFonts w:cs="Arial"/>
                <w:szCs w:val="18"/>
              </w:rPr>
            </w:pPr>
          </w:p>
        </w:tc>
      </w:tr>
      <w:tr w:rsidR="00682017" w:rsidRPr="008D79D4" w14:paraId="787D89D0"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33C93FA9" w14:textId="77777777" w:rsidR="00682017" w:rsidRPr="00BD6F46" w:rsidDel="0037423F" w:rsidRDefault="00682017" w:rsidP="0042629A">
            <w:pPr>
              <w:pStyle w:val="TAL"/>
              <w:rPr>
                <w:lang w:eastAsia="zh-CN"/>
              </w:rPr>
            </w:pPr>
            <w:proofErr w:type="spellStart"/>
            <w:r w:rsidRPr="00BD6F46">
              <w:rPr>
                <w:lang w:eastAsia="zh-CN"/>
              </w:rPr>
              <w:t>ChargingDataResponse</w:t>
            </w:r>
            <w:proofErr w:type="spellEnd"/>
          </w:p>
        </w:tc>
        <w:tc>
          <w:tcPr>
            <w:tcW w:w="1508" w:type="dxa"/>
            <w:tcBorders>
              <w:top w:val="single" w:sz="4" w:space="0" w:color="auto"/>
              <w:left w:val="single" w:sz="4" w:space="0" w:color="auto"/>
              <w:bottom w:val="single" w:sz="4" w:space="0" w:color="auto"/>
              <w:right w:val="single" w:sz="4" w:space="0" w:color="auto"/>
            </w:tcBorders>
          </w:tcPr>
          <w:p w14:paraId="4A9BF8B5" w14:textId="77777777" w:rsidR="00682017" w:rsidRPr="00BD6F46" w:rsidRDefault="00682017" w:rsidP="0042629A">
            <w:pPr>
              <w:pStyle w:val="TAL"/>
              <w:rPr>
                <w:lang w:eastAsia="zh-CN"/>
              </w:rPr>
            </w:pPr>
            <w:r>
              <w:rPr>
                <w:lang w:eastAsia="zh-CN"/>
              </w:rPr>
              <w:t>6.2.5</w:t>
            </w:r>
            <w:r w:rsidRPr="00BD6F46">
              <w:rPr>
                <w:lang w:eastAsia="zh-CN"/>
              </w:rPr>
              <w:t>.2.1.2</w:t>
            </w:r>
          </w:p>
          <w:p w14:paraId="5CA10813" w14:textId="77777777" w:rsidR="00682017" w:rsidRPr="00BD6F46" w:rsidRDefault="00682017" w:rsidP="0042629A">
            <w:pPr>
              <w:pStyle w:val="TAL"/>
              <w:rPr>
                <w:lang w:eastAsia="zh-CN"/>
              </w:rPr>
            </w:pPr>
            <w:r>
              <w:rPr>
                <w:lang w:eastAsia="zh-CN"/>
              </w:rPr>
              <w:t>6.2.5</w:t>
            </w:r>
            <w:r w:rsidRPr="00BD6F46">
              <w:rPr>
                <w:lang w:eastAsia="zh-CN"/>
              </w:rPr>
              <w:t>.2.2.2</w:t>
            </w:r>
          </w:p>
        </w:tc>
        <w:tc>
          <w:tcPr>
            <w:tcW w:w="3140" w:type="dxa"/>
            <w:tcBorders>
              <w:top w:val="single" w:sz="4" w:space="0" w:color="auto"/>
              <w:left w:val="single" w:sz="4" w:space="0" w:color="auto"/>
              <w:bottom w:val="single" w:sz="4" w:space="0" w:color="auto"/>
              <w:right w:val="single" w:sz="4" w:space="0" w:color="auto"/>
            </w:tcBorders>
          </w:tcPr>
          <w:p w14:paraId="28BFB651" w14:textId="77777777" w:rsidR="00682017" w:rsidRPr="00BD6F46" w:rsidRDefault="00682017" w:rsidP="0042629A">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tcBorders>
              <w:top w:val="single" w:sz="4" w:space="0" w:color="auto"/>
              <w:left w:val="single" w:sz="4" w:space="0" w:color="auto"/>
              <w:bottom w:val="single" w:sz="4" w:space="0" w:color="auto"/>
              <w:right w:val="single" w:sz="4" w:space="0" w:color="auto"/>
            </w:tcBorders>
          </w:tcPr>
          <w:p w14:paraId="5DC20D1A" w14:textId="77777777" w:rsidR="00682017" w:rsidRPr="00BD6F46" w:rsidRDefault="00682017" w:rsidP="0042629A">
            <w:pPr>
              <w:pStyle w:val="TAL"/>
              <w:rPr>
                <w:rFonts w:cs="Arial"/>
                <w:szCs w:val="18"/>
                <w:lang w:eastAsia="zh-CN"/>
              </w:rPr>
            </w:pPr>
          </w:p>
        </w:tc>
      </w:tr>
    </w:tbl>
    <w:p w14:paraId="031CFBEF" w14:textId="77777777" w:rsidR="00682017" w:rsidRPr="00BD6F46" w:rsidRDefault="00682017" w:rsidP="00682017"/>
    <w:p w14:paraId="09F9AD9C" w14:textId="77777777" w:rsidR="00682017" w:rsidRDefault="00682017" w:rsidP="00682017">
      <w:r>
        <w:t>The d</w:t>
      </w:r>
      <w:r w:rsidRPr="00BD6F46">
        <w:t xml:space="preserve">ata types </w:t>
      </w:r>
      <w:r>
        <w:t xml:space="preserve">specified in </w:t>
      </w:r>
      <w:r w:rsidRPr="00BD6F46">
        <w:t>Table </w:t>
      </w:r>
      <w:r>
        <w:t>6.1.6</w:t>
      </w:r>
      <w:r w:rsidRPr="00BD6F46">
        <w:rPr>
          <w:rFonts w:hint="eastAsia"/>
          <w:lang w:val="en-US" w:eastAsia="zh-CN"/>
        </w:rPr>
        <w:t>.1</w:t>
      </w:r>
      <w:r w:rsidRPr="00BD6F46">
        <w:t xml:space="preserve">-2 </w:t>
      </w:r>
      <w:r>
        <w:t xml:space="preserve">of this document are applied and </w:t>
      </w:r>
      <w:r w:rsidRPr="00BD6F46">
        <w:t xml:space="preserve">re-used by the </w:t>
      </w:r>
      <w:proofErr w:type="spellStart"/>
      <w:r w:rsidRPr="00BD6F46">
        <w:t>N</w:t>
      </w:r>
      <w:r w:rsidRPr="00BD6F46">
        <w:rPr>
          <w:rFonts w:hint="eastAsia"/>
          <w:lang w:eastAsia="zh-CN"/>
        </w:rPr>
        <w:t>chf</w:t>
      </w:r>
      <w:r w:rsidRPr="00BD6F46">
        <w:t>_</w:t>
      </w:r>
      <w:r>
        <w:rPr>
          <w:rFonts w:cs="Arial"/>
        </w:rPr>
        <w:t>OfflineOnly</w:t>
      </w:r>
      <w:r w:rsidRPr="00BD6F46">
        <w:rPr>
          <w:rFonts w:eastAsia="Times New Roman"/>
        </w:rPr>
        <w:t>Charging</w:t>
      </w:r>
      <w:proofErr w:type="spellEnd"/>
      <w:r w:rsidRPr="00BD6F46">
        <w:t xml:space="preserve"> service based interface protocol.</w:t>
      </w:r>
    </w:p>
    <w:p w14:paraId="4A85EC7A" w14:textId="77777777" w:rsidR="00682017" w:rsidRPr="00BD6F46" w:rsidRDefault="00682017" w:rsidP="00682017">
      <w:pPr>
        <w:pStyle w:val="Heading4"/>
        <w:rPr>
          <w:lang w:val="en-US"/>
        </w:rPr>
      </w:pPr>
      <w:bookmarkStart w:id="2113" w:name="_CR6_2_5_2"/>
      <w:bookmarkStart w:id="2114" w:name="_Toc20227388"/>
      <w:bookmarkStart w:id="2115" w:name="_Toc27749633"/>
      <w:bookmarkStart w:id="2116" w:name="_Toc28709560"/>
      <w:bookmarkStart w:id="2117" w:name="_Toc44671180"/>
      <w:bookmarkStart w:id="2118" w:name="_Toc51919103"/>
      <w:bookmarkStart w:id="2119" w:name="_Toc178172528"/>
      <w:bookmarkEnd w:id="2113"/>
      <w:r>
        <w:lastRenderedPageBreak/>
        <w:t>6.2</w:t>
      </w:r>
      <w:r w:rsidRPr="00BD6F46">
        <w:t>.</w:t>
      </w:r>
      <w:r>
        <w:t>5</w:t>
      </w:r>
      <w:r w:rsidRPr="00BD6F46">
        <w:rPr>
          <w:lang w:val="en-US"/>
        </w:rPr>
        <w:t>.2</w:t>
      </w:r>
      <w:r w:rsidRPr="00BD6F46">
        <w:rPr>
          <w:lang w:val="en-US"/>
        </w:rPr>
        <w:tab/>
        <w:t>Structured data types</w:t>
      </w:r>
      <w:bookmarkEnd w:id="2114"/>
      <w:bookmarkEnd w:id="2115"/>
      <w:bookmarkEnd w:id="2116"/>
      <w:bookmarkEnd w:id="2117"/>
      <w:bookmarkEnd w:id="2118"/>
      <w:bookmarkEnd w:id="2119"/>
    </w:p>
    <w:p w14:paraId="0ECDD4A3" w14:textId="77777777" w:rsidR="00682017" w:rsidRPr="00BD6F46" w:rsidRDefault="00682017" w:rsidP="00682017">
      <w:pPr>
        <w:pStyle w:val="Heading5"/>
        <w:rPr>
          <w:lang w:eastAsia="zh-CN"/>
        </w:rPr>
      </w:pPr>
      <w:bookmarkStart w:id="2120" w:name="_CR6_2_5_2_1"/>
      <w:bookmarkStart w:id="2121" w:name="_Toc20227389"/>
      <w:bookmarkStart w:id="2122" w:name="_Toc27749634"/>
      <w:bookmarkStart w:id="2123" w:name="_Toc28709561"/>
      <w:bookmarkStart w:id="2124" w:name="_Toc44671181"/>
      <w:bookmarkStart w:id="2125" w:name="_Toc51919104"/>
      <w:bookmarkStart w:id="2126" w:name="_Toc178172529"/>
      <w:bookmarkEnd w:id="2120"/>
      <w:r>
        <w:rPr>
          <w:lang w:eastAsia="zh-CN"/>
        </w:rPr>
        <w:t>6.2.5</w:t>
      </w:r>
      <w:r w:rsidRPr="00BD6F46">
        <w:rPr>
          <w:lang w:eastAsia="zh-CN"/>
        </w:rPr>
        <w:t>.</w:t>
      </w:r>
      <w:r w:rsidRPr="00BD6F46">
        <w:rPr>
          <w:rFonts w:hint="eastAsia"/>
          <w:lang w:eastAsia="zh-CN"/>
        </w:rPr>
        <w:t>2.</w:t>
      </w:r>
      <w:r w:rsidRPr="00BD6F46">
        <w:rPr>
          <w:lang w:eastAsia="zh-CN"/>
        </w:rPr>
        <w:t>1</w:t>
      </w:r>
      <w:r w:rsidRPr="00BD6F46">
        <w:tab/>
        <w:t>Common Data Type</w:t>
      </w:r>
      <w:bookmarkEnd w:id="2121"/>
      <w:bookmarkEnd w:id="2122"/>
      <w:bookmarkEnd w:id="2123"/>
      <w:bookmarkEnd w:id="2124"/>
      <w:bookmarkEnd w:id="2125"/>
      <w:bookmarkEnd w:id="2126"/>
    </w:p>
    <w:p w14:paraId="096330FC" w14:textId="77777777" w:rsidR="00682017" w:rsidRPr="00BD6F46" w:rsidRDefault="00682017" w:rsidP="00682017">
      <w:pPr>
        <w:pStyle w:val="Heading6"/>
      </w:pPr>
      <w:bookmarkStart w:id="2127" w:name="_CR6_2_5_2_1_1"/>
      <w:bookmarkStart w:id="2128" w:name="_Toc20227390"/>
      <w:bookmarkStart w:id="2129" w:name="_Toc27749635"/>
      <w:bookmarkStart w:id="2130" w:name="_Toc28709562"/>
      <w:bookmarkStart w:id="2131" w:name="_Toc44671182"/>
      <w:bookmarkStart w:id="2132" w:name="_Toc51919105"/>
      <w:bookmarkStart w:id="2133" w:name="_Toc178172530"/>
      <w:bookmarkEnd w:id="2127"/>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tab/>
        <w:t xml:space="preserve">Type </w:t>
      </w:r>
      <w:proofErr w:type="spellStart"/>
      <w:r w:rsidRPr="00BD6F46">
        <w:rPr>
          <w:rFonts w:hint="eastAsia"/>
          <w:lang w:eastAsia="zh-CN"/>
        </w:rPr>
        <w:t>ChargingData</w:t>
      </w:r>
      <w:r w:rsidRPr="00BD6F46">
        <w:rPr>
          <w:lang w:eastAsia="zh-CN"/>
        </w:rPr>
        <w:t>Request</w:t>
      </w:r>
      <w:bookmarkEnd w:id="2128"/>
      <w:bookmarkEnd w:id="2129"/>
      <w:bookmarkEnd w:id="2130"/>
      <w:bookmarkEnd w:id="2131"/>
      <w:bookmarkEnd w:id="2132"/>
      <w:bookmarkEnd w:id="2133"/>
      <w:proofErr w:type="spellEnd"/>
    </w:p>
    <w:p w14:paraId="3D5AD6C3" w14:textId="77777777" w:rsidR="00682017" w:rsidRPr="00BD6F46" w:rsidRDefault="00682017" w:rsidP="00682017">
      <w:pPr>
        <w:pStyle w:val="TH"/>
      </w:pPr>
      <w:bookmarkStart w:id="2134" w:name="_CRTable6_2_5_2_1_11"/>
      <w:r w:rsidRPr="00BD6F46">
        <w:t>Table </w:t>
      </w:r>
      <w:bookmarkEnd w:id="2134"/>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3"/>
        <w:gridCol w:w="1134"/>
        <w:gridCol w:w="2548"/>
        <w:gridCol w:w="1843"/>
      </w:tblGrid>
      <w:tr w:rsidR="00682017" w:rsidRPr="00BD6F46" w14:paraId="24F33A5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EDDEEA"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8D9C50" w14:textId="77777777" w:rsidR="00682017" w:rsidRPr="00BD6F46" w:rsidRDefault="00682017" w:rsidP="0042629A">
            <w:pPr>
              <w:pStyle w:val="TAH"/>
            </w:pPr>
            <w:r w:rsidRPr="00BD6F46">
              <w:t>Data type</w:t>
            </w:r>
          </w:p>
        </w:tc>
        <w:tc>
          <w:tcPr>
            <w:tcW w:w="473" w:type="dxa"/>
            <w:tcBorders>
              <w:top w:val="single" w:sz="4" w:space="0" w:color="auto"/>
              <w:left w:val="single" w:sz="4" w:space="0" w:color="auto"/>
              <w:bottom w:val="single" w:sz="4" w:space="0" w:color="auto"/>
              <w:right w:val="single" w:sz="4" w:space="0" w:color="auto"/>
            </w:tcBorders>
            <w:shd w:val="clear" w:color="auto" w:fill="C0C0C0"/>
            <w:hideMark/>
          </w:tcPr>
          <w:p w14:paraId="73B272B7"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FE7C587" w14:textId="77777777" w:rsidR="00682017" w:rsidRPr="00BD6F46" w:rsidRDefault="00682017" w:rsidP="0042629A">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918704"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F5560D"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4648305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2212F58D" w14:textId="77777777" w:rsidR="00682017" w:rsidRPr="00BD6F46" w:rsidDel="00AF196A" w:rsidRDefault="00682017" w:rsidP="0042629A">
            <w:pPr>
              <w:pStyle w:val="TAL"/>
              <w:rPr>
                <w:lang w:bidi="ar-IQ"/>
              </w:rPr>
            </w:pPr>
            <w:proofErr w:type="spellStart"/>
            <w:r w:rsidRPr="00BD6F46">
              <w:rPr>
                <w:lang w:bidi="ar-IQ"/>
              </w:rPr>
              <w:t>subscriberIdentifier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4C62EE0D" w14:textId="77777777" w:rsidR="00682017" w:rsidRPr="00BD6F46" w:rsidDel="00AF196A" w:rsidRDefault="00682017" w:rsidP="0042629A">
            <w:pPr>
              <w:pStyle w:val="TAL"/>
            </w:pPr>
            <w:proofErr w:type="spellStart"/>
            <w:r>
              <w:t>S</w:t>
            </w:r>
            <w:r w:rsidRPr="00BD6F46">
              <w:t>ubscriberIdentifier</w:t>
            </w:r>
            <w:proofErr w:type="spellEnd"/>
          </w:p>
        </w:tc>
        <w:tc>
          <w:tcPr>
            <w:tcW w:w="473" w:type="dxa"/>
            <w:tcBorders>
              <w:top w:val="single" w:sz="4" w:space="0" w:color="auto"/>
              <w:left w:val="single" w:sz="4" w:space="0" w:color="auto"/>
              <w:bottom w:val="single" w:sz="4" w:space="0" w:color="auto"/>
              <w:right w:val="single" w:sz="4" w:space="0" w:color="auto"/>
            </w:tcBorders>
          </w:tcPr>
          <w:p w14:paraId="0A533BAC" w14:textId="77777777" w:rsidR="00682017" w:rsidRPr="00BD6F46" w:rsidDel="00AF196A" w:rsidRDefault="00682017" w:rsidP="0042629A">
            <w:pPr>
              <w:pStyle w:val="TAC"/>
              <w:rPr>
                <w:lang w:eastAsia="zh-CN"/>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624EBE2" w14:textId="77777777" w:rsidR="00682017" w:rsidRPr="00BD6F46" w:rsidDel="00AF196A"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17A11FF" w14:textId="77777777" w:rsidR="00682017" w:rsidRPr="00BD6F46" w:rsidDel="00AF196A" w:rsidRDefault="00682017" w:rsidP="0042629A">
            <w:pPr>
              <w:pStyle w:val="TAL"/>
              <w:rPr>
                <w:lang w:bidi="ar-IQ"/>
              </w:rPr>
            </w:pPr>
            <w:r>
              <w:rPr>
                <w:lang w:bidi="ar-IQ"/>
              </w:rPr>
              <w:t>I</w:t>
            </w:r>
            <w:r w:rsidRPr="00045828">
              <w:t>dentifi</w:t>
            </w:r>
            <w:r>
              <w:t>er</w:t>
            </w:r>
            <w:r w:rsidRPr="00045828">
              <w:t xml:space="preserve"> of the subscriber that uses the requested service</w:t>
            </w:r>
            <w:r>
              <w:t>.</w:t>
            </w:r>
          </w:p>
        </w:tc>
        <w:tc>
          <w:tcPr>
            <w:tcW w:w="1843" w:type="dxa"/>
            <w:tcBorders>
              <w:top w:val="single" w:sz="4" w:space="0" w:color="auto"/>
              <w:left w:val="single" w:sz="4" w:space="0" w:color="auto"/>
              <w:bottom w:val="single" w:sz="4" w:space="0" w:color="auto"/>
              <w:right w:val="single" w:sz="4" w:space="0" w:color="auto"/>
            </w:tcBorders>
          </w:tcPr>
          <w:p w14:paraId="031135C3" w14:textId="77777777" w:rsidR="00682017" w:rsidRPr="00BD6F46" w:rsidRDefault="00682017" w:rsidP="0042629A">
            <w:pPr>
              <w:pStyle w:val="TAL"/>
              <w:rPr>
                <w:rFonts w:cs="Arial"/>
                <w:szCs w:val="18"/>
              </w:rPr>
            </w:pPr>
          </w:p>
        </w:tc>
      </w:tr>
      <w:tr w:rsidR="00682017" w:rsidRPr="00BD6F46" w14:paraId="15B9757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7248ED" w14:textId="77777777" w:rsidR="00682017" w:rsidRPr="00BD6F46" w:rsidDel="00AF196A" w:rsidRDefault="00682017" w:rsidP="0042629A">
            <w:pPr>
              <w:pStyle w:val="TAL"/>
              <w:rPr>
                <w:lang w:bidi="ar-IQ"/>
              </w:rPr>
            </w:pPr>
            <w:proofErr w:type="spellStart"/>
            <w:r w:rsidRPr="00BD6F46">
              <w:rPr>
                <w:lang w:bidi="ar-IQ"/>
              </w:rPr>
              <w:t>nfConsumerIdentification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D649119" w14:textId="77777777" w:rsidR="00682017" w:rsidRPr="00BD6F46" w:rsidDel="00AF196A" w:rsidRDefault="00682017" w:rsidP="0042629A">
            <w:pPr>
              <w:pStyle w:val="TAL"/>
            </w:pPr>
            <w:proofErr w:type="spellStart"/>
            <w:r w:rsidRPr="00BD6F46">
              <w:t>NFConsumerIdentification</w:t>
            </w:r>
            <w:proofErr w:type="spellEnd"/>
          </w:p>
        </w:tc>
        <w:tc>
          <w:tcPr>
            <w:tcW w:w="473" w:type="dxa"/>
            <w:tcBorders>
              <w:top w:val="single" w:sz="4" w:space="0" w:color="auto"/>
              <w:left w:val="single" w:sz="4" w:space="0" w:color="auto"/>
              <w:bottom w:val="single" w:sz="4" w:space="0" w:color="auto"/>
              <w:right w:val="single" w:sz="4" w:space="0" w:color="auto"/>
            </w:tcBorders>
          </w:tcPr>
          <w:p w14:paraId="461F6697" w14:textId="77777777" w:rsidR="00682017" w:rsidRPr="00BD6F46" w:rsidDel="00AF196A" w:rsidRDefault="00682017" w:rsidP="0042629A">
            <w:pPr>
              <w:pStyle w:val="TAC"/>
              <w:rPr>
                <w:lang w:eastAsia="zh-CN"/>
              </w:rPr>
            </w:pPr>
            <w:r w:rsidRPr="00BD6F46">
              <w:rPr>
                <w:lang w:bidi="ar-IQ"/>
              </w:rPr>
              <w:t>M</w:t>
            </w:r>
          </w:p>
        </w:tc>
        <w:tc>
          <w:tcPr>
            <w:tcW w:w="1134" w:type="dxa"/>
            <w:tcBorders>
              <w:top w:val="single" w:sz="4" w:space="0" w:color="auto"/>
              <w:left w:val="single" w:sz="4" w:space="0" w:color="auto"/>
              <w:bottom w:val="single" w:sz="4" w:space="0" w:color="auto"/>
              <w:right w:val="single" w:sz="4" w:space="0" w:color="auto"/>
            </w:tcBorders>
          </w:tcPr>
          <w:p w14:paraId="3DAF8818" w14:textId="77777777" w:rsidR="00682017" w:rsidRPr="00BD6F46" w:rsidDel="00AF196A"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1204E760" w14:textId="77777777" w:rsidR="00682017" w:rsidRPr="00BD6F46" w:rsidDel="00AF196A" w:rsidRDefault="00682017" w:rsidP="0042629A">
            <w:pPr>
              <w:pStyle w:val="TAL"/>
              <w:rPr>
                <w:lang w:bidi="ar-IQ"/>
              </w:rPr>
            </w:pPr>
            <w:r w:rsidRPr="00BD6F46">
              <w:rPr>
                <w:rFonts w:cs="Arial"/>
                <w:noProof/>
              </w:rPr>
              <w:t>This is a grouped field which contains a set of information identifying the NF consumer of the charging service.</w:t>
            </w:r>
          </w:p>
        </w:tc>
        <w:tc>
          <w:tcPr>
            <w:tcW w:w="1843" w:type="dxa"/>
            <w:tcBorders>
              <w:top w:val="single" w:sz="4" w:space="0" w:color="auto"/>
              <w:left w:val="single" w:sz="4" w:space="0" w:color="auto"/>
              <w:bottom w:val="single" w:sz="4" w:space="0" w:color="auto"/>
              <w:right w:val="single" w:sz="4" w:space="0" w:color="auto"/>
            </w:tcBorders>
          </w:tcPr>
          <w:p w14:paraId="612CFB81" w14:textId="77777777" w:rsidR="00682017" w:rsidRPr="00BD6F46" w:rsidRDefault="00682017" w:rsidP="0042629A">
            <w:pPr>
              <w:pStyle w:val="TAL"/>
              <w:rPr>
                <w:rFonts w:cs="Arial"/>
                <w:szCs w:val="18"/>
              </w:rPr>
            </w:pPr>
          </w:p>
        </w:tc>
      </w:tr>
      <w:tr w:rsidR="00682017" w:rsidRPr="00BD6F46" w14:paraId="767889CB"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6DBCB12" w14:textId="77777777" w:rsidR="00682017" w:rsidRPr="00BD6F46" w:rsidRDefault="00682017" w:rsidP="0042629A">
            <w:pPr>
              <w:pStyle w:val="TAL"/>
              <w:rPr>
                <w:lang w:bidi="ar-IQ"/>
              </w:rPr>
            </w:pPr>
            <w:proofErr w:type="spellStart"/>
            <w:r w:rsidRPr="00BD6F46">
              <w:rPr>
                <w:lang w:bidi="ar-IQ"/>
              </w:rPr>
              <w:t>invocationT</w:t>
            </w:r>
            <w:r w:rsidRPr="00BD6F46">
              <w:rPr>
                <w:rFonts w:hint="eastAsia"/>
                <w:lang w:bidi="ar-IQ"/>
              </w:rPr>
              <w: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390A228B" w14:textId="77777777" w:rsidR="00682017" w:rsidRPr="00BD6F46" w:rsidRDefault="00682017" w:rsidP="0042629A">
            <w:pPr>
              <w:pStyle w:val="TAL"/>
            </w:pPr>
            <w:proofErr w:type="spellStart"/>
            <w:r w:rsidRPr="00BD6F46">
              <w:t>DateTime</w:t>
            </w:r>
            <w:proofErr w:type="spellEnd"/>
          </w:p>
        </w:tc>
        <w:tc>
          <w:tcPr>
            <w:tcW w:w="473" w:type="dxa"/>
            <w:tcBorders>
              <w:top w:val="single" w:sz="4" w:space="0" w:color="auto"/>
              <w:left w:val="single" w:sz="4" w:space="0" w:color="auto"/>
              <w:bottom w:val="single" w:sz="4" w:space="0" w:color="auto"/>
              <w:right w:val="single" w:sz="4" w:space="0" w:color="auto"/>
            </w:tcBorders>
          </w:tcPr>
          <w:p w14:paraId="54DC0064"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707EAA0"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25C0BDFD" w14:textId="77777777" w:rsidR="00682017" w:rsidRPr="00BD6F46" w:rsidRDefault="00682017" w:rsidP="0042629A">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843" w:type="dxa"/>
            <w:tcBorders>
              <w:top w:val="single" w:sz="4" w:space="0" w:color="auto"/>
              <w:left w:val="single" w:sz="4" w:space="0" w:color="auto"/>
              <w:bottom w:val="single" w:sz="4" w:space="0" w:color="auto"/>
              <w:right w:val="single" w:sz="4" w:space="0" w:color="auto"/>
            </w:tcBorders>
          </w:tcPr>
          <w:p w14:paraId="6E455FC9" w14:textId="77777777" w:rsidR="00682017" w:rsidRPr="00BD6F46" w:rsidRDefault="00682017" w:rsidP="0042629A">
            <w:pPr>
              <w:pStyle w:val="TAL"/>
              <w:rPr>
                <w:rFonts w:cs="Arial"/>
                <w:szCs w:val="18"/>
              </w:rPr>
            </w:pPr>
          </w:p>
        </w:tc>
      </w:tr>
      <w:tr w:rsidR="00682017" w:rsidRPr="00BD6F46" w14:paraId="2675DE5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94B209E" w14:textId="77777777" w:rsidR="00682017" w:rsidRPr="00BD6F46" w:rsidRDefault="00682017" w:rsidP="0042629A">
            <w:pPr>
              <w:pStyle w:val="TAL"/>
              <w:rPr>
                <w:lang w:bidi="ar-IQ"/>
              </w:rPr>
            </w:pPr>
            <w:proofErr w:type="spellStart"/>
            <w:r w:rsidRPr="00BD6F46">
              <w:rPr>
                <w:lang w:bidi="ar-IQ"/>
              </w:rPr>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222F0838" w14:textId="77777777" w:rsidR="00682017" w:rsidRPr="00BD6F46" w:rsidRDefault="00682017" w:rsidP="0042629A">
            <w:pPr>
              <w:pStyle w:val="TAL"/>
            </w:pPr>
            <w:r w:rsidRPr="00BD6F46">
              <w:t>Uint32</w:t>
            </w:r>
          </w:p>
        </w:tc>
        <w:tc>
          <w:tcPr>
            <w:tcW w:w="473" w:type="dxa"/>
            <w:tcBorders>
              <w:top w:val="single" w:sz="4" w:space="0" w:color="auto"/>
              <w:left w:val="single" w:sz="4" w:space="0" w:color="auto"/>
              <w:bottom w:val="single" w:sz="4" w:space="0" w:color="auto"/>
              <w:right w:val="single" w:sz="4" w:space="0" w:color="auto"/>
            </w:tcBorders>
          </w:tcPr>
          <w:p w14:paraId="015B1661"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E762609"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359DF3D9" w14:textId="77777777" w:rsidR="00221154" w:rsidRDefault="00682017" w:rsidP="00221154">
            <w:pPr>
              <w:pStyle w:val="TAL"/>
            </w:pPr>
            <w:r w:rsidRPr="00BD6F46">
              <w:rPr>
                <w:rFonts w:cs="Arial"/>
                <w:noProof/>
              </w:rPr>
              <w:t xml:space="preserve">This field contains the sequence number of the charging service invocation </w:t>
            </w:r>
            <w:r w:rsidRPr="00BD6F46">
              <w:t>by the NF consumer</w:t>
            </w:r>
            <w:r w:rsidR="00221154">
              <w:rPr>
                <w:rFonts w:cs="Arial"/>
                <w:noProof/>
              </w:rPr>
              <w:t xml:space="preserve"> ,</w:t>
            </w:r>
            <w:r w:rsidR="00221154" w:rsidRPr="00BD6F46">
              <w:rPr>
                <w:rFonts w:hint="eastAsia"/>
                <w:lang w:eastAsia="zh-CN" w:bidi="ar-IQ"/>
              </w:rPr>
              <w:t xml:space="preserve">i.e. the order </w:t>
            </w:r>
            <w:r w:rsidR="00221154">
              <w:rPr>
                <w:lang w:eastAsia="zh-CN" w:bidi="ar-IQ"/>
              </w:rPr>
              <w:t>of</w:t>
            </w:r>
            <w:r w:rsidR="00221154" w:rsidRPr="00BD6F46">
              <w:rPr>
                <w:rFonts w:hint="eastAsia"/>
                <w:lang w:eastAsia="zh-CN" w:bidi="ar-IQ"/>
              </w:rPr>
              <w:t xml:space="preserve"> charging </w:t>
            </w:r>
            <w:r w:rsidR="00221154">
              <w:rPr>
                <w:lang w:eastAsia="zh-CN" w:bidi="ar-IQ"/>
              </w:rPr>
              <w:t>data requests</w:t>
            </w:r>
            <w:r w:rsidR="00221154" w:rsidRPr="00BD6F46">
              <w:rPr>
                <w:rFonts w:hint="eastAsia"/>
                <w:lang w:eastAsia="zh-CN" w:bidi="ar-IQ"/>
              </w:rPr>
              <w:t>.</w:t>
            </w:r>
            <w:r w:rsidR="00221154" w:rsidRPr="00BD6F46">
              <w:t xml:space="preserve"> </w:t>
            </w:r>
          </w:p>
          <w:p w14:paraId="07A0A33D" w14:textId="77777777" w:rsidR="00221154" w:rsidRDefault="00221154" w:rsidP="00221154">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38A31D66" w14:textId="77777777" w:rsidR="00682017" w:rsidRPr="00BD6F46" w:rsidRDefault="00221154" w:rsidP="00221154">
            <w:pPr>
              <w:pStyle w:val="TAL"/>
              <w:rPr>
                <w:lang w:eastAsia="zh-CN"/>
              </w:rPr>
            </w:pPr>
            <w:r>
              <w:rPr>
                <w:color w:val="000000"/>
                <w:lang w:eastAsia="zh-CN"/>
              </w:rPr>
              <w:t>It is allowed to start from 0 for backwards compatibility.</w:t>
            </w:r>
          </w:p>
        </w:tc>
        <w:tc>
          <w:tcPr>
            <w:tcW w:w="1843" w:type="dxa"/>
            <w:tcBorders>
              <w:top w:val="single" w:sz="4" w:space="0" w:color="auto"/>
              <w:left w:val="single" w:sz="4" w:space="0" w:color="auto"/>
              <w:bottom w:val="single" w:sz="4" w:space="0" w:color="auto"/>
              <w:right w:val="single" w:sz="4" w:space="0" w:color="auto"/>
            </w:tcBorders>
          </w:tcPr>
          <w:p w14:paraId="64AB9B68" w14:textId="77777777" w:rsidR="00682017" w:rsidRPr="00BD6F46" w:rsidRDefault="00682017" w:rsidP="0042629A">
            <w:pPr>
              <w:pStyle w:val="TAL"/>
              <w:rPr>
                <w:rFonts w:cs="Arial"/>
                <w:szCs w:val="18"/>
              </w:rPr>
            </w:pPr>
          </w:p>
        </w:tc>
      </w:tr>
      <w:tr w:rsidR="004652C6" w:rsidRPr="00BD6F46" w14:paraId="281EEC2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2DE94BB" w14:textId="77777777" w:rsidR="004652C6" w:rsidRPr="00BD6F46" w:rsidRDefault="004652C6" w:rsidP="004652C6">
            <w:pPr>
              <w:pStyle w:val="TAL"/>
              <w:rPr>
                <w:lang w:bidi="ar-IQ"/>
              </w:rPr>
            </w:pPr>
            <w:r>
              <w:rPr>
                <w:lang w:eastAsia="zh-CN"/>
              </w:rPr>
              <w:t>service</w:t>
            </w:r>
            <w:r>
              <w:rPr>
                <w:noProof/>
                <w:lang w:eastAsia="zh-CN"/>
              </w:rPr>
              <w:t xml:space="preserve"> </w:t>
            </w:r>
            <w:proofErr w:type="spellStart"/>
            <w:r>
              <w:rPr>
                <w:noProof/>
                <w:lang w:eastAsia="zh-CN"/>
              </w:rPr>
              <w:t>S</w:t>
            </w:r>
            <w:r w:rsidRPr="008119D3">
              <w:rPr>
                <w:noProof/>
                <w:lang w:eastAsia="zh-CN"/>
              </w:rPr>
              <w:t>pecification</w:t>
            </w:r>
            <w:r>
              <w:rPr>
                <w:lang w:eastAsia="zh-CN"/>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FC9276" w14:textId="77777777" w:rsidR="004652C6" w:rsidRPr="00BD6F46" w:rsidRDefault="004652C6" w:rsidP="004652C6">
            <w:pPr>
              <w:pStyle w:val="TAL"/>
            </w:pPr>
            <w:r>
              <w:rPr>
                <w:rFonts w:hint="eastAsia"/>
                <w:noProof/>
                <w:lang w:eastAsia="zh-CN"/>
              </w:rPr>
              <w:t>S</w:t>
            </w:r>
            <w:r>
              <w:rPr>
                <w:noProof/>
                <w:lang w:eastAsia="zh-CN"/>
              </w:rPr>
              <w:t>tring</w:t>
            </w:r>
          </w:p>
        </w:tc>
        <w:tc>
          <w:tcPr>
            <w:tcW w:w="473" w:type="dxa"/>
            <w:tcBorders>
              <w:top w:val="single" w:sz="4" w:space="0" w:color="auto"/>
              <w:left w:val="single" w:sz="4" w:space="0" w:color="auto"/>
              <w:bottom w:val="single" w:sz="4" w:space="0" w:color="auto"/>
              <w:right w:val="single" w:sz="4" w:space="0" w:color="auto"/>
            </w:tcBorders>
          </w:tcPr>
          <w:p w14:paraId="178BB27B"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4AC4AA" w14:textId="77777777" w:rsidR="004652C6" w:rsidRPr="00BD6F46" w:rsidRDefault="004652C6" w:rsidP="004652C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0679F81" w14:textId="77777777" w:rsidR="004652C6" w:rsidRPr="00BD6F46" w:rsidRDefault="004652C6" w:rsidP="004652C6">
            <w:pPr>
              <w:pStyle w:val="TAL"/>
              <w:rPr>
                <w:rFonts w:cs="Arial"/>
                <w:noProof/>
              </w:rPr>
            </w:pPr>
            <w:r>
              <w:t>Identifies</w:t>
            </w:r>
            <w:r>
              <w:rPr>
                <w:noProof/>
              </w:rPr>
              <w:t xml:space="preserve"> service specific document that applies to the request, e.g. the service specific document ('middle tier' TS) and </w:t>
            </w:r>
            <w:r w:rsidRPr="001172E2">
              <w:rPr>
                <w:noProof/>
                <w:lang w:eastAsia="zh-CN"/>
              </w:rPr>
              <w:t xml:space="preserve">3GPP </w:t>
            </w:r>
            <w:r>
              <w:rPr>
                <w:noProof/>
                <w:lang w:eastAsia="zh-CN"/>
              </w:rPr>
              <w:t>r</w:t>
            </w:r>
            <w:r w:rsidRPr="001172E2">
              <w:rPr>
                <w:noProof/>
                <w:lang w:eastAsia="zh-CN"/>
              </w:rPr>
              <w:t>elease</w:t>
            </w:r>
            <w:r>
              <w:rPr>
                <w:noProof/>
                <w:lang w:eastAsia="zh-CN"/>
              </w:rPr>
              <w:t xml:space="preserve"> </w:t>
            </w:r>
            <w:r w:rsidRPr="001172E2">
              <w:rPr>
                <w:noProof/>
                <w:lang w:eastAsia="zh-CN"/>
              </w:rPr>
              <w:t>the service specific document is based upon.</w:t>
            </w:r>
          </w:p>
        </w:tc>
        <w:tc>
          <w:tcPr>
            <w:tcW w:w="1843" w:type="dxa"/>
            <w:tcBorders>
              <w:top w:val="single" w:sz="4" w:space="0" w:color="auto"/>
              <w:left w:val="single" w:sz="4" w:space="0" w:color="auto"/>
              <w:bottom w:val="single" w:sz="4" w:space="0" w:color="auto"/>
              <w:right w:val="single" w:sz="4" w:space="0" w:color="auto"/>
            </w:tcBorders>
          </w:tcPr>
          <w:p w14:paraId="225EC100" w14:textId="77777777" w:rsidR="004652C6" w:rsidRPr="00BD6F46" w:rsidRDefault="004652C6" w:rsidP="004652C6">
            <w:pPr>
              <w:pStyle w:val="TAL"/>
              <w:rPr>
                <w:rFonts w:cs="Arial"/>
                <w:szCs w:val="18"/>
              </w:rPr>
            </w:pPr>
          </w:p>
        </w:tc>
      </w:tr>
      <w:tr w:rsidR="004652C6" w:rsidRPr="00BD6F46" w14:paraId="72419BE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55568A8" w14:textId="77777777" w:rsidR="004652C6" w:rsidRPr="00BD6F46" w:rsidRDefault="004652C6" w:rsidP="004652C6">
            <w:pPr>
              <w:pStyle w:val="TAL"/>
              <w:rPr>
                <w:lang w:bidi="ar-IQ"/>
              </w:rPr>
            </w:pP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p>
        </w:tc>
        <w:tc>
          <w:tcPr>
            <w:tcW w:w="1794" w:type="dxa"/>
            <w:tcBorders>
              <w:top w:val="single" w:sz="4" w:space="0" w:color="auto"/>
              <w:left w:val="single" w:sz="4" w:space="0" w:color="auto"/>
              <w:bottom w:val="single" w:sz="4" w:space="0" w:color="auto"/>
              <w:right w:val="single" w:sz="4" w:space="0" w:color="auto"/>
            </w:tcBorders>
          </w:tcPr>
          <w:p w14:paraId="789CD77C" w14:textId="77777777" w:rsidR="004652C6" w:rsidRPr="00BD6F46" w:rsidRDefault="004652C6" w:rsidP="004652C6">
            <w:pPr>
              <w:pStyle w:val="TAL"/>
            </w:pPr>
            <w:r w:rsidRPr="00BD6F46">
              <w:rPr>
                <w:lang w:eastAsia="zh-CN"/>
              </w:rPr>
              <w:t>array(</w:t>
            </w:r>
            <w:proofErr w:type="spellStart"/>
            <w:r w:rsidRPr="00BD6F46">
              <w:rPr>
                <w:lang w:eastAsia="zh-CN"/>
              </w:rPr>
              <w:t>Multiple</w:t>
            </w:r>
            <w:r w:rsidRPr="00BD6F46">
              <w:rPr>
                <w:rFonts w:hint="eastAsia"/>
                <w:lang w:eastAsia="zh-CN"/>
              </w:rPr>
              <w:t>Unit</w:t>
            </w:r>
            <w:r w:rsidRPr="00BD6F46">
              <w:rPr>
                <w:lang w:eastAsia="zh-CN"/>
              </w:rPr>
              <w:t>Usage</w:t>
            </w:r>
            <w:proofErr w:type="spellEnd"/>
            <w:r w:rsidRPr="00BD6F46">
              <w:rPr>
                <w:lang w:eastAsia="zh-CN"/>
              </w:rPr>
              <w:t>)</w:t>
            </w:r>
          </w:p>
        </w:tc>
        <w:tc>
          <w:tcPr>
            <w:tcW w:w="473" w:type="dxa"/>
            <w:tcBorders>
              <w:top w:val="single" w:sz="4" w:space="0" w:color="auto"/>
              <w:left w:val="single" w:sz="4" w:space="0" w:color="auto"/>
              <w:bottom w:val="single" w:sz="4" w:space="0" w:color="auto"/>
              <w:right w:val="single" w:sz="4" w:space="0" w:color="auto"/>
            </w:tcBorders>
          </w:tcPr>
          <w:p w14:paraId="3403A3D0"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B02E78" w14:textId="77777777" w:rsidR="004652C6" w:rsidRPr="00BD6F46" w:rsidRDefault="004652C6" w:rsidP="004652C6">
            <w:pPr>
              <w:pStyle w:val="TAL"/>
              <w:rPr>
                <w:noProof/>
                <w:lang w:eastAsia="zh-CN"/>
              </w:rPr>
            </w:pPr>
            <w:r w:rsidRPr="00BD6F46">
              <w:rPr>
                <w:noProof/>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23F36525" w14:textId="77777777" w:rsidR="004652C6" w:rsidRPr="00BD6F46" w:rsidRDefault="004652C6" w:rsidP="004652C6">
            <w:pPr>
              <w:pStyle w:val="TAL"/>
              <w:rPr>
                <w:rFonts w:cs="Arial"/>
                <w:noProof/>
              </w:rPr>
            </w:pPr>
            <w:r w:rsidRPr="00BD6F46">
              <w:rPr>
                <w:rFonts w:cs="Arial"/>
                <w:noProof/>
              </w:rPr>
              <w:t xml:space="preserve">This field contains the parameters for </w:t>
            </w:r>
            <w:r w:rsidRPr="00BD6F46">
              <w:rPr>
                <w:rFonts w:cs="Arial" w:hint="eastAsia"/>
                <w:noProof/>
                <w:lang w:eastAsia="zh-CN"/>
              </w:rPr>
              <w:t>usage reporting</w:t>
            </w:r>
            <w:r w:rsidRPr="00BD6F46">
              <w:rPr>
                <w:rFonts w:cs="Arial"/>
                <w:noProof/>
              </w:rPr>
              <w:t xml:space="preserve">. </w:t>
            </w:r>
          </w:p>
        </w:tc>
        <w:tc>
          <w:tcPr>
            <w:tcW w:w="1843" w:type="dxa"/>
            <w:tcBorders>
              <w:top w:val="single" w:sz="4" w:space="0" w:color="auto"/>
              <w:left w:val="single" w:sz="4" w:space="0" w:color="auto"/>
              <w:bottom w:val="single" w:sz="4" w:space="0" w:color="auto"/>
              <w:right w:val="single" w:sz="4" w:space="0" w:color="auto"/>
            </w:tcBorders>
          </w:tcPr>
          <w:p w14:paraId="4B7C1515" w14:textId="77777777" w:rsidR="004652C6" w:rsidRPr="00BD6F46" w:rsidRDefault="004652C6" w:rsidP="004652C6">
            <w:pPr>
              <w:pStyle w:val="TAL"/>
              <w:rPr>
                <w:rFonts w:cs="Arial"/>
                <w:szCs w:val="18"/>
              </w:rPr>
            </w:pPr>
          </w:p>
        </w:tc>
      </w:tr>
      <w:tr w:rsidR="00682017" w:rsidRPr="00BD6F46" w14:paraId="41C7D7B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069527" w14:textId="77777777" w:rsidR="00682017" w:rsidRPr="00BD6F46" w:rsidRDefault="004652C6" w:rsidP="0042629A">
            <w:pPr>
              <w:pStyle w:val="TAL"/>
              <w:rPr>
                <w:lang w:bidi="ar-IQ"/>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4994E7D6" w14:textId="77777777" w:rsidR="00682017" w:rsidRPr="00BD6F46" w:rsidRDefault="004652C6" w:rsidP="0042629A">
            <w:pPr>
              <w:pStyle w:val="TAL"/>
              <w:rPr>
                <w:lang w:eastAsia="zh-CN"/>
              </w:rPr>
            </w:pPr>
            <w:r w:rsidRPr="00BD6F46">
              <w:rPr>
                <w:rFonts w:cs="Arial" w:hint="eastAsia"/>
                <w:szCs w:val="18"/>
                <w:lang w:eastAsia="zh-CN"/>
              </w:rPr>
              <w:t>array(Trigger)</w:t>
            </w:r>
          </w:p>
        </w:tc>
        <w:tc>
          <w:tcPr>
            <w:tcW w:w="473" w:type="dxa"/>
            <w:tcBorders>
              <w:top w:val="single" w:sz="4" w:space="0" w:color="auto"/>
              <w:left w:val="single" w:sz="4" w:space="0" w:color="auto"/>
              <w:bottom w:val="single" w:sz="4" w:space="0" w:color="auto"/>
              <w:right w:val="single" w:sz="4" w:space="0" w:color="auto"/>
            </w:tcBorders>
          </w:tcPr>
          <w:p w14:paraId="708EE171" w14:textId="77777777" w:rsidR="00682017" w:rsidRPr="00BD6F46" w:rsidRDefault="004652C6" w:rsidP="0042629A">
            <w:pPr>
              <w:pStyle w:val="TAC"/>
              <w:rPr>
                <w:szCs w:val="18"/>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6BB10D" w14:textId="77777777" w:rsidR="00682017" w:rsidRPr="00BD6F46" w:rsidRDefault="004652C6" w:rsidP="0042629A">
            <w:pPr>
              <w:pStyle w:val="TAL"/>
              <w:rPr>
                <w:lang w:eastAsia="zh-CN" w:bidi="ar-IQ"/>
              </w:rPr>
            </w:pPr>
            <w:r w:rsidRPr="00BD6F46">
              <w:rPr>
                <w:rFonts w:hint="eastAsia"/>
                <w:lang w:eastAsia="zh-CN"/>
              </w:rPr>
              <w:t>0</w:t>
            </w:r>
            <w:r w:rsidRPr="00BD6F46">
              <w:rPr>
                <w:lang w:eastAsia="zh-CN"/>
              </w:rPr>
              <w:t>..N</w:t>
            </w:r>
          </w:p>
        </w:tc>
        <w:tc>
          <w:tcPr>
            <w:tcW w:w="2548" w:type="dxa"/>
            <w:tcBorders>
              <w:top w:val="single" w:sz="4" w:space="0" w:color="auto"/>
              <w:left w:val="single" w:sz="4" w:space="0" w:color="auto"/>
              <w:bottom w:val="single" w:sz="4" w:space="0" w:color="auto"/>
              <w:right w:val="single" w:sz="4" w:space="0" w:color="auto"/>
            </w:tcBorders>
          </w:tcPr>
          <w:p w14:paraId="22740316" w14:textId="77777777" w:rsidR="00682017" w:rsidRPr="00BD6F46" w:rsidRDefault="004652C6" w:rsidP="0042629A">
            <w:pPr>
              <w:pStyle w:val="TAL"/>
              <w:rPr>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57A721C8" w14:textId="77777777" w:rsidR="00682017" w:rsidRPr="00BD6F46" w:rsidRDefault="00682017" w:rsidP="0042629A">
            <w:pPr>
              <w:pStyle w:val="TAL"/>
              <w:rPr>
                <w:rFonts w:cs="Arial"/>
                <w:szCs w:val="18"/>
              </w:rPr>
            </w:pPr>
          </w:p>
        </w:tc>
      </w:tr>
    </w:tbl>
    <w:p w14:paraId="2AAC3E96" w14:textId="77777777" w:rsidR="00682017" w:rsidRDefault="00682017" w:rsidP="00682017">
      <w:pPr>
        <w:rPr>
          <w:lang w:eastAsia="zh-CN"/>
        </w:rPr>
      </w:pPr>
    </w:p>
    <w:p w14:paraId="2CE9BA90" w14:textId="77777777" w:rsidR="00682017" w:rsidRPr="00BD6F46" w:rsidRDefault="00682017" w:rsidP="00682017">
      <w:pPr>
        <w:pStyle w:val="Heading6"/>
        <w:rPr>
          <w:lang w:eastAsia="zh-CN"/>
        </w:rPr>
      </w:pPr>
      <w:bookmarkStart w:id="2135" w:name="_CR6_2_5_2_1_2"/>
      <w:bookmarkStart w:id="2136" w:name="_Toc20227391"/>
      <w:bookmarkStart w:id="2137" w:name="_Toc27749636"/>
      <w:bookmarkStart w:id="2138" w:name="_Toc28709563"/>
      <w:bookmarkStart w:id="2139" w:name="_Toc44671183"/>
      <w:bookmarkStart w:id="2140" w:name="_Toc51919106"/>
      <w:bookmarkStart w:id="2141" w:name="_Toc178172531"/>
      <w:bookmarkEnd w:id="2135"/>
      <w:r>
        <w:rPr>
          <w:lang w:eastAsia="zh-CN"/>
        </w:rPr>
        <w:lastRenderedPageBreak/>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.2</w:t>
      </w:r>
      <w:r w:rsidRPr="00BD6F46">
        <w:rPr>
          <w:lang w:eastAsia="zh-CN"/>
        </w:rPr>
        <w:tab/>
        <w:t xml:space="preserve">Type </w:t>
      </w:r>
      <w:proofErr w:type="spellStart"/>
      <w:r w:rsidRPr="00BD6F46">
        <w:rPr>
          <w:rFonts w:hint="eastAsia"/>
          <w:lang w:eastAsia="zh-CN"/>
        </w:rPr>
        <w:t>ChargingData</w:t>
      </w:r>
      <w:r w:rsidRPr="00BD6F46">
        <w:rPr>
          <w:lang w:eastAsia="zh-CN"/>
        </w:rPr>
        <w:t>Response</w:t>
      </w:r>
      <w:bookmarkEnd w:id="2136"/>
      <w:bookmarkEnd w:id="2137"/>
      <w:bookmarkEnd w:id="2138"/>
      <w:bookmarkEnd w:id="2139"/>
      <w:bookmarkEnd w:id="2140"/>
      <w:bookmarkEnd w:id="2141"/>
      <w:proofErr w:type="spellEnd"/>
    </w:p>
    <w:p w14:paraId="1DA6F763" w14:textId="77777777" w:rsidR="00682017" w:rsidRPr="00BD6F46" w:rsidRDefault="00682017" w:rsidP="00682017">
      <w:pPr>
        <w:pStyle w:val="TH"/>
      </w:pPr>
      <w:bookmarkStart w:id="2142" w:name="_CRTable6_2_5_2_1_21"/>
      <w:r w:rsidRPr="00BD6F46">
        <w:t>Table </w:t>
      </w:r>
      <w:bookmarkEnd w:id="2142"/>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sidRPr="00BD6F46">
        <w:rPr>
          <w:lang w:eastAsia="zh-CN"/>
        </w:rPr>
        <w:t>2-</w:t>
      </w:r>
      <w:r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82017" w:rsidRPr="00BD6F46" w14:paraId="5605319A"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96D58F9"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2FB1149" w14:textId="77777777" w:rsidR="00682017" w:rsidRPr="00BD6F46" w:rsidRDefault="00682017" w:rsidP="0042629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4D30CA3"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F98B15E" w14:textId="77777777" w:rsidR="00682017" w:rsidRPr="00BD6F46" w:rsidRDefault="00682017" w:rsidP="0042629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9290E"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908E9F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66A99D7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204CBE9C" w14:textId="77777777" w:rsidR="00682017" w:rsidRPr="00BD6F46" w:rsidRDefault="00682017" w:rsidP="0042629A">
            <w:pPr>
              <w:pStyle w:val="TAL"/>
              <w:rPr>
                <w:lang w:eastAsia="zh-CN"/>
              </w:rPr>
            </w:pPr>
            <w:proofErr w:type="spellStart"/>
            <w:r w:rsidRPr="00BD6F46">
              <w:rPr>
                <w:rFonts w:hint="eastAsia"/>
                <w:lang w:eastAsia="zh-CN"/>
              </w:rPr>
              <w:t>i</w:t>
            </w:r>
            <w:r w:rsidRPr="00BD6F46">
              <w:rPr>
                <w:lang w:eastAsia="zh-CN"/>
              </w:rPr>
              <w:t>nvocation</w:t>
            </w:r>
            <w:r w:rsidRPr="00BD6F46">
              <w:rPr>
                <w:lang w:bidi="ar-IQ"/>
              </w:rPr>
              <w:t>Timestamp</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B391C19" w14:textId="77777777" w:rsidR="00682017" w:rsidRPr="00BD6F46" w:rsidRDefault="00682017" w:rsidP="0042629A">
            <w:pPr>
              <w:pStyle w:val="TAL"/>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8F7B21E" w14:textId="77777777" w:rsidR="00682017" w:rsidRPr="00BD6F46" w:rsidRDefault="00682017" w:rsidP="0042629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78E3DD" w14:textId="77777777" w:rsidR="00682017" w:rsidRPr="00BD6F46" w:rsidRDefault="00682017" w:rsidP="0042629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45CA939D" w14:textId="77777777" w:rsidR="00682017" w:rsidRPr="003A3FD5" w:rsidRDefault="00682017" w:rsidP="0042629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8DD178" w14:textId="77777777" w:rsidR="00682017" w:rsidRPr="006D2A81" w:rsidRDefault="00682017" w:rsidP="0042629A">
            <w:pPr>
              <w:pStyle w:val="TAL"/>
              <w:rPr>
                <w:lang w:eastAsia="zh-CN"/>
              </w:rPr>
            </w:pPr>
          </w:p>
        </w:tc>
      </w:tr>
      <w:tr w:rsidR="00682017" w:rsidRPr="00BD6F46" w14:paraId="1A2D5E6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40BCDC2" w14:textId="77777777" w:rsidR="00682017" w:rsidRPr="00BD6F46" w:rsidRDefault="00682017" w:rsidP="0042629A">
            <w:pPr>
              <w:pStyle w:val="TAL"/>
              <w:rPr>
                <w:lang w:eastAsia="zh-CN"/>
              </w:rPr>
            </w:pPr>
            <w:proofErr w:type="spellStart"/>
            <w:r w:rsidRPr="00BD6F46">
              <w:rPr>
                <w:rFonts w:hint="eastAsia"/>
                <w:lang w:eastAsia="zh-CN"/>
              </w:rPr>
              <w:t>i</w:t>
            </w:r>
            <w:r w:rsidRPr="00BD6F46">
              <w:t>nvocationResult</w:t>
            </w:r>
            <w:proofErr w:type="spellEnd"/>
          </w:p>
        </w:tc>
        <w:tc>
          <w:tcPr>
            <w:tcW w:w="1794" w:type="dxa"/>
            <w:tcBorders>
              <w:top w:val="single" w:sz="4" w:space="0" w:color="auto"/>
              <w:left w:val="single" w:sz="4" w:space="0" w:color="auto"/>
              <w:bottom w:val="single" w:sz="4" w:space="0" w:color="auto"/>
              <w:right w:val="single" w:sz="4" w:space="0" w:color="auto"/>
            </w:tcBorders>
          </w:tcPr>
          <w:p w14:paraId="23E13CEE" w14:textId="77777777" w:rsidR="00682017" w:rsidRPr="00BD6F46" w:rsidRDefault="00682017" w:rsidP="0042629A">
            <w:pPr>
              <w:pStyle w:val="TAL"/>
            </w:pPr>
            <w:proofErr w:type="spellStart"/>
            <w:r w:rsidRPr="00BD6F46">
              <w:rPr>
                <w:rFonts w:hint="eastAsia"/>
                <w:lang w:eastAsia="zh-CN"/>
              </w:rPr>
              <w:t>I</w:t>
            </w:r>
            <w:r w:rsidRPr="00BD6F46">
              <w:t>nvocationResult</w:t>
            </w:r>
            <w:proofErr w:type="spellEnd"/>
          </w:p>
        </w:tc>
        <w:tc>
          <w:tcPr>
            <w:tcW w:w="474" w:type="dxa"/>
            <w:tcBorders>
              <w:top w:val="single" w:sz="4" w:space="0" w:color="auto"/>
              <w:left w:val="single" w:sz="4" w:space="0" w:color="auto"/>
              <w:bottom w:val="single" w:sz="4" w:space="0" w:color="auto"/>
              <w:right w:val="single" w:sz="4" w:space="0" w:color="auto"/>
            </w:tcBorders>
          </w:tcPr>
          <w:p w14:paraId="12EB4BCF" w14:textId="77777777" w:rsidR="00682017" w:rsidRPr="00BD6F46" w:rsidRDefault="00682017" w:rsidP="0042629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7C7F367"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CD1A0E3" w14:textId="77777777" w:rsidR="00682017" w:rsidRPr="00BD6F46" w:rsidRDefault="00682017" w:rsidP="0042629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Pr>
                <w:rFonts w:cs="Arial"/>
              </w:rPr>
              <w:t>code in case of unsuccessful</w:t>
            </w:r>
            <w:r w:rsidRPr="00BD6F46">
              <w:rPr>
                <w:rFonts w:cs="Arial"/>
                <w:noProof/>
              </w:rPr>
              <w:t xml:space="preserve"> 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111628F1" w14:textId="77777777" w:rsidR="00682017" w:rsidRPr="00BD6F46" w:rsidRDefault="00682017" w:rsidP="0042629A">
            <w:pPr>
              <w:pStyle w:val="TAL"/>
              <w:rPr>
                <w:rFonts w:cs="Arial"/>
                <w:szCs w:val="18"/>
              </w:rPr>
            </w:pPr>
          </w:p>
        </w:tc>
      </w:tr>
      <w:tr w:rsidR="00682017" w:rsidRPr="00BD6F46" w14:paraId="3D0A467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98C29E7" w14:textId="77777777" w:rsidR="00682017" w:rsidRPr="00BD6F46" w:rsidRDefault="00682017" w:rsidP="0042629A">
            <w:pPr>
              <w:pStyle w:val="TAL"/>
              <w:rPr>
                <w:lang w:eastAsia="zh-CN"/>
              </w:rPr>
            </w:pPr>
            <w:proofErr w:type="spellStart"/>
            <w:r w:rsidRPr="00BD6F46">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7130667F" w14:textId="77777777" w:rsidR="00682017" w:rsidRPr="00BD6F46" w:rsidRDefault="00682017" w:rsidP="0042629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8D8FF55" w14:textId="77777777" w:rsidR="00682017" w:rsidRPr="00BD6F46" w:rsidRDefault="00682017" w:rsidP="0042629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7C860FA"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0D3D55C1" w14:textId="77777777" w:rsidR="00682017" w:rsidRPr="00BD6F46" w:rsidRDefault="00682017" w:rsidP="0042629A">
            <w:pPr>
              <w:pStyle w:val="TAL"/>
              <w:rPr>
                <w:rFonts w:cs="Arial"/>
                <w:noProof/>
              </w:rPr>
            </w:pPr>
            <w:r w:rsidRPr="00BD6F46">
              <w:rPr>
                <w:rFonts w:cs="Arial"/>
                <w:noProof/>
              </w:rPr>
              <w:t xml:space="preserve">This field contains the sequence number of the charging service invocation </w:t>
            </w:r>
            <w:r w:rsidRPr="00BD6F46">
              <w:t xml:space="preserve">by the NF </w:t>
            </w:r>
            <w:proofErr w:type="spellStart"/>
            <w:r w:rsidRPr="00BD6F46">
              <w:t>consumer</w:t>
            </w:r>
            <w:r w:rsidRPr="00BD6F46">
              <w:rPr>
                <w:rFonts w:cs="Arial"/>
                <w:noProof/>
              </w:rPr>
              <w:t>.</w:t>
            </w:r>
            <w:r w:rsidR="00221154">
              <w:rPr>
                <w:color w:val="000000"/>
                <w:lang w:eastAsia="zh-CN"/>
              </w:rPr>
              <w:t>The</w:t>
            </w:r>
            <w:proofErr w:type="spellEnd"/>
            <w:r w:rsidR="00221154">
              <w:rPr>
                <w:color w:val="000000"/>
                <w:lang w:eastAsia="zh-CN"/>
              </w:rPr>
              <w:t xml:space="preserv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050F750E" w14:textId="77777777" w:rsidR="00682017" w:rsidRPr="00BD6F46" w:rsidRDefault="00682017" w:rsidP="0042629A">
            <w:pPr>
              <w:pStyle w:val="TAL"/>
              <w:rPr>
                <w:rFonts w:cs="Arial"/>
                <w:szCs w:val="18"/>
                <w:lang w:eastAsia="zh-CN"/>
              </w:rPr>
            </w:pPr>
          </w:p>
        </w:tc>
      </w:tr>
      <w:tr w:rsidR="00682017" w:rsidRPr="00BD6F46" w14:paraId="06E6CE87"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E3D4B45" w14:textId="77777777" w:rsidR="00682017" w:rsidRPr="00BD6F46" w:rsidRDefault="00682017" w:rsidP="0042629A">
            <w:pPr>
              <w:pStyle w:val="TAL"/>
              <w:rPr>
                <w:noProof/>
                <w:lang w:eastAsia="zh-CN"/>
              </w:rPr>
            </w:pPr>
            <w:proofErr w:type="spellStart"/>
            <w:r w:rsidRPr="00BD6F46">
              <w:rPr>
                <w:rFonts w:hint="eastAsia"/>
                <w:lang w:eastAsia="zh-CN"/>
              </w:rPr>
              <w:t>s</w:t>
            </w:r>
            <w:r w:rsidRPr="00BD6F46">
              <w:t>essionFailover</w:t>
            </w:r>
            <w:proofErr w:type="spellEnd"/>
          </w:p>
        </w:tc>
        <w:tc>
          <w:tcPr>
            <w:tcW w:w="1794" w:type="dxa"/>
            <w:tcBorders>
              <w:top w:val="single" w:sz="4" w:space="0" w:color="auto"/>
              <w:left w:val="single" w:sz="4" w:space="0" w:color="auto"/>
              <w:bottom w:val="single" w:sz="4" w:space="0" w:color="auto"/>
              <w:right w:val="single" w:sz="4" w:space="0" w:color="auto"/>
            </w:tcBorders>
          </w:tcPr>
          <w:p w14:paraId="207D7753" w14:textId="77777777" w:rsidR="00682017" w:rsidRPr="00BD6F46" w:rsidRDefault="00682017" w:rsidP="0042629A">
            <w:pPr>
              <w:pStyle w:val="TAL"/>
              <w:rPr>
                <w:lang w:eastAsia="zh-CN"/>
              </w:rPr>
            </w:pPr>
            <w:proofErr w:type="spellStart"/>
            <w:r w:rsidRPr="00BD6F46">
              <w:rPr>
                <w:lang w:eastAsia="zh-CN"/>
              </w:rPr>
              <w:t>SessionFailover</w:t>
            </w:r>
            <w:proofErr w:type="spellEnd"/>
          </w:p>
        </w:tc>
        <w:tc>
          <w:tcPr>
            <w:tcW w:w="474" w:type="dxa"/>
            <w:tcBorders>
              <w:top w:val="single" w:sz="4" w:space="0" w:color="auto"/>
              <w:left w:val="single" w:sz="4" w:space="0" w:color="auto"/>
              <w:bottom w:val="single" w:sz="4" w:space="0" w:color="auto"/>
              <w:right w:val="single" w:sz="4" w:space="0" w:color="auto"/>
            </w:tcBorders>
          </w:tcPr>
          <w:p w14:paraId="08577C27" w14:textId="77777777" w:rsidR="00682017" w:rsidRPr="00BD6F46" w:rsidDel="00D053B8" w:rsidRDefault="00682017" w:rsidP="0042629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F42A535" w14:textId="77777777" w:rsidR="00682017" w:rsidRPr="00BD6F46" w:rsidDel="00D053B8" w:rsidRDefault="00682017" w:rsidP="0042629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5AC8AF34" w14:textId="77777777" w:rsidR="00682017" w:rsidRPr="00BD6F46" w:rsidDel="00D053B8" w:rsidRDefault="00682017" w:rsidP="0042629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5FF64CA2" w14:textId="77777777" w:rsidR="00682017" w:rsidRPr="00BD6F46" w:rsidRDefault="00682017" w:rsidP="0042629A">
            <w:pPr>
              <w:pStyle w:val="TAL"/>
              <w:rPr>
                <w:rFonts w:cs="Arial"/>
                <w:szCs w:val="18"/>
              </w:rPr>
            </w:pPr>
          </w:p>
        </w:tc>
      </w:tr>
      <w:tr w:rsidR="00682017" w:rsidRPr="00BD6F46" w14:paraId="23436BA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F8DC531" w14:textId="77777777" w:rsidR="00682017" w:rsidRPr="00BD6F46" w:rsidRDefault="00682017" w:rsidP="0042629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5CD2D2D3" w14:textId="77777777" w:rsidR="00682017" w:rsidRPr="00D92D1E" w:rsidRDefault="00682017" w:rsidP="0042629A">
            <w:pPr>
              <w:pStyle w:val="TAL"/>
              <w:rPr>
                <w:rFonts w:cs="Arial"/>
                <w:szCs w:val="18"/>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1EEEC351" w14:textId="77777777" w:rsidR="00682017" w:rsidRPr="00BD6F46" w:rsidDel="00D053B8" w:rsidRDefault="00682017" w:rsidP="0042629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8C7CC06" w14:textId="77777777" w:rsidR="00682017" w:rsidRPr="00BD6F46" w:rsidDel="00D053B8" w:rsidRDefault="00682017" w:rsidP="0042629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33EAD49A" w14:textId="77777777" w:rsidR="00682017" w:rsidRPr="00BD6F46" w:rsidRDefault="00682017" w:rsidP="0042629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Pr>
                <w:color w:val="000000"/>
                <w:lang w:eastAsia="zh-CN"/>
              </w:rPr>
              <w:t>i</w:t>
            </w:r>
            <w:r w:rsidRPr="00BD6F46">
              <w:rPr>
                <w:rFonts w:hint="eastAsia"/>
                <w:color w:val="000000"/>
                <w:lang w:eastAsia="zh-CN"/>
              </w:rPr>
              <w:t>sting charg</w:t>
            </w:r>
            <w:r>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2EAEA4A" w14:textId="77777777" w:rsidR="00682017" w:rsidRPr="00BD6F46" w:rsidDel="00D053B8" w:rsidRDefault="00682017" w:rsidP="0042629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w:t>
            </w:r>
          </w:p>
        </w:tc>
        <w:tc>
          <w:tcPr>
            <w:tcW w:w="1843" w:type="dxa"/>
            <w:tcBorders>
              <w:top w:val="single" w:sz="4" w:space="0" w:color="auto"/>
              <w:left w:val="single" w:sz="4" w:space="0" w:color="auto"/>
              <w:bottom w:val="single" w:sz="4" w:space="0" w:color="auto"/>
              <w:right w:val="single" w:sz="4" w:space="0" w:color="auto"/>
            </w:tcBorders>
          </w:tcPr>
          <w:p w14:paraId="192B0AA0" w14:textId="77777777" w:rsidR="00682017" w:rsidRPr="00BD6F46" w:rsidRDefault="00682017" w:rsidP="0042629A">
            <w:pPr>
              <w:pStyle w:val="TAL"/>
              <w:rPr>
                <w:rFonts w:cs="Arial"/>
                <w:szCs w:val="18"/>
              </w:rPr>
            </w:pPr>
          </w:p>
        </w:tc>
      </w:tr>
    </w:tbl>
    <w:p w14:paraId="6C84A83F" w14:textId="77777777" w:rsidR="00682017" w:rsidRDefault="00682017" w:rsidP="00682017">
      <w:pPr>
        <w:rPr>
          <w:noProof/>
          <w:lang w:eastAsia="zh-CN"/>
        </w:rPr>
      </w:pPr>
    </w:p>
    <w:p w14:paraId="383771E6" w14:textId="77777777" w:rsidR="00682017" w:rsidRPr="00BD6F46" w:rsidRDefault="00682017" w:rsidP="00682017">
      <w:pPr>
        <w:pStyle w:val="Heading6"/>
        <w:rPr>
          <w:lang w:eastAsia="zh-CN"/>
        </w:rPr>
      </w:pPr>
      <w:bookmarkStart w:id="2143" w:name="_CR6_2_5_2_1_3"/>
      <w:bookmarkStart w:id="2144" w:name="_Toc20227392"/>
      <w:bookmarkStart w:id="2145" w:name="_Toc27749637"/>
      <w:bookmarkStart w:id="2146" w:name="_Toc28709564"/>
      <w:bookmarkStart w:id="2147" w:name="_Toc44671184"/>
      <w:bookmarkStart w:id="2148" w:name="_Toc51919107"/>
      <w:bookmarkStart w:id="2149" w:name="_Toc178172532"/>
      <w:bookmarkEnd w:id="2143"/>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rFonts w:hint="eastAsia"/>
          <w:lang w:eastAsia="zh-CN"/>
        </w:rPr>
        <w:tab/>
      </w:r>
      <w:r w:rsidRPr="00BD6F46">
        <w:rPr>
          <w:lang w:eastAsia="zh-CN"/>
        </w:rPr>
        <w:t xml:space="preserve">Type </w:t>
      </w:r>
      <w:proofErr w:type="spellStart"/>
      <w:r w:rsidRPr="00BD6F46">
        <w:rPr>
          <w:lang w:eastAsia="zh-CN"/>
        </w:rPr>
        <w:t>Multiple</w:t>
      </w:r>
      <w:r w:rsidRPr="00BD6F46">
        <w:rPr>
          <w:rFonts w:hint="eastAsia"/>
          <w:lang w:eastAsia="zh-CN"/>
        </w:rPr>
        <w:t>Unit</w:t>
      </w:r>
      <w:r w:rsidRPr="00BD6F46">
        <w:rPr>
          <w:lang w:eastAsia="zh-CN"/>
        </w:rPr>
        <w:t>Usage</w:t>
      </w:r>
      <w:bookmarkEnd w:id="2144"/>
      <w:bookmarkEnd w:id="2145"/>
      <w:bookmarkEnd w:id="2146"/>
      <w:bookmarkEnd w:id="2147"/>
      <w:bookmarkEnd w:id="2148"/>
      <w:bookmarkEnd w:id="2149"/>
      <w:proofErr w:type="spellEnd"/>
    </w:p>
    <w:p w14:paraId="42194585" w14:textId="77777777" w:rsidR="00682017" w:rsidRPr="00BD6F46" w:rsidRDefault="00682017" w:rsidP="00682017">
      <w:pPr>
        <w:pStyle w:val="TH"/>
      </w:pPr>
      <w:bookmarkStart w:id="2150" w:name="_CRTable6_2_5_2_1_31"/>
      <w:r w:rsidRPr="00BD6F46">
        <w:t>Table </w:t>
      </w:r>
      <w:bookmarkEnd w:id="2150"/>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BD6F46">
        <w:t>MultipleUnitUsage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682017" w:rsidRPr="00BD6F46" w14:paraId="2151D439"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8CC54C"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79E779"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4B1F841"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A8DB3A6"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31BF93"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8F1CD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7A66D5C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5B475510" w14:textId="77777777" w:rsidR="00682017" w:rsidRPr="00BD6F46" w:rsidRDefault="00682017" w:rsidP="0042629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5A973628" w14:textId="77777777" w:rsidR="00682017" w:rsidRPr="00BD6F46" w:rsidRDefault="00682017" w:rsidP="0042629A">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76057338" w14:textId="77777777" w:rsidR="00682017" w:rsidRPr="00BD6F46" w:rsidRDefault="00682017" w:rsidP="0042629A">
            <w:pPr>
              <w:pStyle w:val="TAC"/>
              <w:rPr>
                <w:lang w:bidi="ar-IQ"/>
              </w:rPr>
            </w:pPr>
            <w:r w:rsidRPr="00BD6F46">
              <w:rPr>
                <w:lang w:bidi="ar-IQ"/>
              </w:rPr>
              <w:t>M</w:t>
            </w:r>
          </w:p>
        </w:tc>
        <w:tc>
          <w:tcPr>
            <w:tcW w:w="1133" w:type="dxa"/>
            <w:tcBorders>
              <w:top w:val="single" w:sz="4" w:space="0" w:color="auto"/>
              <w:left w:val="single" w:sz="4" w:space="0" w:color="auto"/>
              <w:bottom w:val="single" w:sz="4" w:space="0" w:color="auto"/>
              <w:right w:val="single" w:sz="4" w:space="0" w:color="auto"/>
            </w:tcBorders>
          </w:tcPr>
          <w:p w14:paraId="4A22319D" w14:textId="77777777" w:rsidR="00682017" w:rsidRPr="00BD6F46" w:rsidRDefault="00682017" w:rsidP="0042629A">
            <w:pPr>
              <w:pStyle w:val="TAL"/>
              <w:rPr>
                <w:lang w:bidi="ar-IQ"/>
              </w:rPr>
            </w:pPr>
            <w:r w:rsidRPr="00BD6F46">
              <w:rPr>
                <w:lang w:bidi="ar-IQ"/>
              </w:rPr>
              <w:t>1</w:t>
            </w:r>
          </w:p>
        </w:tc>
        <w:tc>
          <w:tcPr>
            <w:tcW w:w="2548" w:type="dxa"/>
            <w:tcBorders>
              <w:top w:val="single" w:sz="4" w:space="0" w:color="auto"/>
              <w:left w:val="single" w:sz="4" w:space="0" w:color="auto"/>
              <w:bottom w:val="single" w:sz="4" w:space="0" w:color="auto"/>
              <w:right w:val="single" w:sz="4" w:space="0" w:color="auto"/>
            </w:tcBorders>
          </w:tcPr>
          <w:p w14:paraId="1CD6410F" w14:textId="77777777" w:rsidR="00682017" w:rsidRPr="00BD6F46" w:rsidRDefault="00682017" w:rsidP="0042629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28A9AF0" w14:textId="77777777" w:rsidR="00682017" w:rsidRPr="00BD6F46" w:rsidRDefault="00682017" w:rsidP="0042629A">
            <w:pPr>
              <w:pStyle w:val="TAL"/>
              <w:rPr>
                <w:lang w:bidi="ar-IQ"/>
              </w:rPr>
            </w:pPr>
          </w:p>
        </w:tc>
      </w:tr>
      <w:tr w:rsidR="00682017" w:rsidRPr="00BD6F46" w14:paraId="0A5C34C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62354E2" w14:textId="77777777" w:rsidR="00682017" w:rsidRPr="00BD6F46" w:rsidRDefault="00682017" w:rsidP="0042629A">
            <w:pPr>
              <w:pStyle w:val="TAL"/>
              <w:rPr>
                <w:lang w:eastAsia="zh-CN" w:bidi="ar-IQ"/>
              </w:rPr>
            </w:pPr>
            <w:proofErr w:type="spellStart"/>
            <w:r w:rsidRPr="00BD6F46">
              <w:rPr>
                <w:lang w:bidi="ar-IQ"/>
              </w:rPr>
              <w:t>usedUnitContainer</w:t>
            </w:r>
            <w:proofErr w:type="spellEnd"/>
          </w:p>
        </w:tc>
        <w:tc>
          <w:tcPr>
            <w:tcW w:w="1794" w:type="dxa"/>
            <w:tcBorders>
              <w:top w:val="single" w:sz="4" w:space="0" w:color="auto"/>
              <w:left w:val="single" w:sz="4" w:space="0" w:color="auto"/>
              <w:bottom w:val="single" w:sz="4" w:space="0" w:color="auto"/>
              <w:right w:val="single" w:sz="4" w:space="0" w:color="auto"/>
            </w:tcBorders>
          </w:tcPr>
          <w:p w14:paraId="247C410A" w14:textId="77777777" w:rsidR="00682017" w:rsidRPr="00BD6F46" w:rsidRDefault="00682017" w:rsidP="0042629A">
            <w:pPr>
              <w:pStyle w:val="TAL"/>
              <w:rPr>
                <w:lang w:bidi="ar-IQ"/>
              </w:rPr>
            </w:pPr>
            <w:r w:rsidRPr="00BD6F46">
              <w:rPr>
                <w:lang w:bidi="ar-IQ"/>
              </w:rPr>
              <w:t>array(</w:t>
            </w:r>
            <w:proofErr w:type="spellStart"/>
            <w:r w:rsidRPr="00BD6F46">
              <w:rPr>
                <w:lang w:bidi="ar-IQ"/>
              </w:rPr>
              <w:t>UsedUnitContainer</w:t>
            </w:r>
            <w:proofErr w:type="spellEnd"/>
            <w:r w:rsidRPr="00BD6F46">
              <w:rPr>
                <w:lang w:bidi="ar-IQ"/>
              </w:rPr>
              <w:t>)</w:t>
            </w:r>
          </w:p>
        </w:tc>
        <w:tc>
          <w:tcPr>
            <w:tcW w:w="474" w:type="dxa"/>
            <w:tcBorders>
              <w:top w:val="single" w:sz="4" w:space="0" w:color="auto"/>
              <w:left w:val="single" w:sz="4" w:space="0" w:color="auto"/>
              <w:bottom w:val="single" w:sz="4" w:space="0" w:color="auto"/>
              <w:right w:val="single" w:sz="4" w:space="0" w:color="auto"/>
            </w:tcBorders>
          </w:tcPr>
          <w:p w14:paraId="4DD7D56E" w14:textId="77777777" w:rsidR="00682017" w:rsidRPr="00BD6F46" w:rsidRDefault="00682017" w:rsidP="0042629A">
            <w:pPr>
              <w:pStyle w:val="TAC"/>
              <w:rPr>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C23AAA9" w14:textId="77777777" w:rsidR="00682017" w:rsidRPr="00BD6F46" w:rsidRDefault="00682017" w:rsidP="0042629A">
            <w:pPr>
              <w:pStyle w:val="TAL"/>
              <w:rPr>
                <w:lang w:bidi="ar-IQ"/>
              </w:rPr>
            </w:pPr>
            <w:r w:rsidRPr="00BD6F46">
              <w:rPr>
                <w:lang w:bidi="ar-IQ"/>
              </w:rPr>
              <w:t>0..N</w:t>
            </w:r>
          </w:p>
        </w:tc>
        <w:tc>
          <w:tcPr>
            <w:tcW w:w="2548" w:type="dxa"/>
            <w:tcBorders>
              <w:top w:val="single" w:sz="4" w:space="0" w:color="auto"/>
              <w:left w:val="single" w:sz="4" w:space="0" w:color="auto"/>
              <w:bottom w:val="single" w:sz="4" w:space="0" w:color="auto"/>
              <w:right w:val="single" w:sz="4" w:space="0" w:color="auto"/>
            </w:tcBorders>
          </w:tcPr>
          <w:p w14:paraId="2F56FD19" w14:textId="77777777" w:rsidR="00682017" w:rsidRPr="00BD6F46" w:rsidRDefault="00682017" w:rsidP="0042629A">
            <w:pPr>
              <w:pStyle w:val="TAL"/>
              <w:rPr>
                <w:lang w:bidi="ar-IQ"/>
              </w:rPr>
            </w:pPr>
            <w:r w:rsidRPr="00BD6F46">
              <w:rPr>
                <w:rFonts w:eastAsia="MS Mincho"/>
                <w:noProof/>
              </w:rPr>
              <w:t>This field contains the amount of used non-monetary service units measured.</w:t>
            </w:r>
          </w:p>
        </w:tc>
        <w:tc>
          <w:tcPr>
            <w:tcW w:w="1843" w:type="dxa"/>
            <w:tcBorders>
              <w:top w:val="single" w:sz="4" w:space="0" w:color="auto"/>
              <w:left w:val="single" w:sz="4" w:space="0" w:color="auto"/>
              <w:bottom w:val="single" w:sz="4" w:space="0" w:color="auto"/>
              <w:right w:val="single" w:sz="4" w:space="0" w:color="auto"/>
            </w:tcBorders>
          </w:tcPr>
          <w:p w14:paraId="37386A8B" w14:textId="77777777" w:rsidR="00682017" w:rsidRPr="00BD6F46" w:rsidRDefault="00682017" w:rsidP="0042629A">
            <w:pPr>
              <w:pStyle w:val="TAL"/>
              <w:rPr>
                <w:lang w:bidi="ar-IQ"/>
              </w:rPr>
            </w:pPr>
          </w:p>
        </w:tc>
      </w:tr>
    </w:tbl>
    <w:p w14:paraId="0E60BD4A" w14:textId="77777777" w:rsidR="00682017" w:rsidRPr="00C55BC4" w:rsidRDefault="00682017" w:rsidP="00682017">
      <w:pPr>
        <w:rPr>
          <w:lang w:eastAsia="zh-CN"/>
        </w:rPr>
      </w:pPr>
    </w:p>
    <w:p w14:paraId="304A65F3" w14:textId="77777777" w:rsidR="00682017" w:rsidRPr="00BD6F46" w:rsidRDefault="00682017" w:rsidP="00682017">
      <w:pPr>
        <w:pStyle w:val="Heading6"/>
        <w:rPr>
          <w:lang w:eastAsia="zh-CN"/>
        </w:rPr>
      </w:pPr>
      <w:bookmarkStart w:id="2151" w:name="_CR6_2_5_2_1_4"/>
      <w:bookmarkStart w:id="2152" w:name="_Toc20227393"/>
      <w:bookmarkStart w:id="2153" w:name="_Toc27749638"/>
      <w:bookmarkStart w:id="2154" w:name="_Toc28709565"/>
      <w:bookmarkStart w:id="2155" w:name="_Toc44671185"/>
      <w:bookmarkStart w:id="2156" w:name="_Toc51919108"/>
      <w:bookmarkStart w:id="2157" w:name="_Toc178172533"/>
      <w:bookmarkEnd w:id="2151"/>
      <w:r w:rsidRPr="00BD6F46">
        <w:rPr>
          <w:lang w:eastAsia="zh-CN"/>
        </w:rPr>
        <w:lastRenderedPageBreak/>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ab/>
        <w:t xml:space="preserve">Type </w:t>
      </w:r>
      <w:proofErr w:type="spellStart"/>
      <w:r w:rsidRPr="00BD6F46">
        <w:rPr>
          <w:rFonts w:hint="eastAsia"/>
          <w:lang w:eastAsia="zh-CN"/>
        </w:rPr>
        <w:t>UsedUnit</w:t>
      </w:r>
      <w:r w:rsidRPr="00BD6F46">
        <w:rPr>
          <w:lang w:eastAsia="zh-CN"/>
        </w:rPr>
        <w:t>Container</w:t>
      </w:r>
      <w:bookmarkEnd w:id="2152"/>
      <w:bookmarkEnd w:id="2153"/>
      <w:bookmarkEnd w:id="2154"/>
      <w:bookmarkEnd w:id="2155"/>
      <w:bookmarkEnd w:id="2156"/>
      <w:bookmarkEnd w:id="2157"/>
      <w:proofErr w:type="spellEnd"/>
    </w:p>
    <w:p w14:paraId="3135D93F" w14:textId="77777777" w:rsidR="00682017" w:rsidRPr="00BD6F46" w:rsidRDefault="00682017" w:rsidP="00682017">
      <w:pPr>
        <w:pStyle w:val="TH"/>
      </w:pPr>
      <w:bookmarkStart w:id="2158" w:name="_CRTable6_2_5_2_1_41"/>
      <w:r w:rsidRPr="00BD6F46">
        <w:t>Table </w:t>
      </w:r>
      <w:bookmarkEnd w:id="2158"/>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UsedUnit</w:t>
      </w:r>
      <w:r w:rsidRPr="00BD6F46">
        <w:rPr>
          <w:lang w:eastAsia="zh-CN"/>
        </w:rPr>
        <w:t>Container</w:t>
      </w:r>
      <w:proofErr w:type="spellEnd"/>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1100"/>
        <w:gridCol w:w="33"/>
        <w:gridCol w:w="2515"/>
        <w:gridCol w:w="33"/>
        <w:gridCol w:w="1810"/>
        <w:gridCol w:w="33"/>
      </w:tblGrid>
      <w:tr w:rsidR="00682017" w:rsidRPr="00BD6F46" w14:paraId="5ADB1AF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9DC01AD" w14:textId="77777777" w:rsidR="00682017" w:rsidRPr="00BD6F46" w:rsidRDefault="00682017" w:rsidP="0042629A">
            <w:pPr>
              <w:pStyle w:val="TAH"/>
            </w:pPr>
            <w:r w:rsidRPr="00BD6F46">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39481B" w14:textId="77777777" w:rsidR="00682017" w:rsidRPr="00BD6F46" w:rsidRDefault="00682017" w:rsidP="0042629A">
            <w:pPr>
              <w:pStyle w:val="TAH"/>
            </w:pPr>
            <w:r w:rsidRPr="00BD6F46">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88FE9D6" w14:textId="77777777" w:rsidR="00682017" w:rsidRPr="00BD6F46" w:rsidRDefault="00682017" w:rsidP="0042629A">
            <w:pPr>
              <w:pStyle w:val="TAH"/>
            </w:pPr>
            <w:r w:rsidRPr="00BD6F46">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40A68CB" w14:textId="77777777" w:rsidR="00682017" w:rsidRPr="00BD6F46" w:rsidRDefault="00682017" w:rsidP="0042629A">
            <w:pPr>
              <w:pStyle w:val="TAH"/>
              <w:jc w:val="left"/>
            </w:pPr>
            <w:r w:rsidRPr="00BD6F46">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E631A78" w14:textId="77777777" w:rsidR="00682017" w:rsidRPr="00BD6F46" w:rsidRDefault="00682017" w:rsidP="0042629A">
            <w:pPr>
              <w:pStyle w:val="TAH"/>
              <w:rPr>
                <w:rFonts w:cs="Arial"/>
                <w:szCs w:val="18"/>
              </w:rPr>
            </w:pPr>
            <w:r w:rsidRPr="00BD6F46">
              <w:rPr>
                <w:rFonts w:cs="Arial"/>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3AFB6EE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0E4BC28A"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2A75226" w14:textId="77777777" w:rsidR="00682017" w:rsidRPr="00BD6F46" w:rsidRDefault="00682017" w:rsidP="0042629A">
            <w:pPr>
              <w:pStyle w:val="TAC"/>
              <w:jc w:val="left"/>
            </w:pPr>
            <w:proofErr w:type="spellStart"/>
            <w:r w:rsidRPr="00BD6F46">
              <w:t>serviceId</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08074769" w14:textId="77777777" w:rsidR="00682017" w:rsidRPr="00BD6F46" w:rsidRDefault="00682017" w:rsidP="0042629A">
            <w:pPr>
              <w:pStyle w:val="TAC"/>
              <w:jc w:val="left"/>
            </w:pPr>
            <w:proofErr w:type="spellStart"/>
            <w:r w:rsidRPr="00BD6F46">
              <w:rPr>
                <w:rFonts w:hint="eastAsia"/>
                <w:lang w:eastAsia="zh-CN"/>
              </w:rPr>
              <w:t>S</w:t>
            </w:r>
            <w:r w:rsidRPr="00BD6F46">
              <w:t>erviceId</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A4B4530"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4AA0533"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96494D" w14:textId="77777777" w:rsidR="00682017" w:rsidRPr="00BD6F46" w:rsidRDefault="00682017" w:rsidP="0042629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gridSpan w:val="2"/>
            <w:tcBorders>
              <w:top w:val="single" w:sz="4" w:space="0" w:color="auto"/>
              <w:left w:val="single" w:sz="4" w:space="0" w:color="auto"/>
              <w:bottom w:val="single" w:sz="4" w:space="0" w:color="auto"/>
              <w:right w:val="single" w:sz="4" w:space="0" w:color="auto"/>
            </w:tcBorders>
          </w:tcPr>
          <w:p w14:paraId="3586C54C" w14:textId="77777777" w:rsidR="00682017" w:rsidRPr="00BD6F46" w:rsidRDefault="00682017" w:rsidP="0042629A">
            <w:pPr>
              <w:pStyle w:val="TAL"/>
              <w:rPr>
                <w:rFonts w:cs="Arial"/>
                <w:szCs w:val="18"/>
              </w:rPr>
            </w:pPr>
          </w:p>
        </w:tc>
      </w:tr>
      <w:tr w:rsidR="00682017" w:rsidRPr="00BD6F46" w14:paraId="70A412E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B72D804" w14:textId="77777777" w:rsidR="00682017" w:rsidRPr="00BD6F46" w:rsidRDefault="00682017" w:rsidP="0042629A">
            <w:pPr>
              <w:pStyle w:val="TAC"/>
              <w:jc w:val="left"/>
            </w:pPr>
            <w:r w:rsidRPr="00BD6F46">
              <w:rPr>
                <w:rFonts w:hint="eastAsia"/>
                <w:lang w:eastAsia="zh-CN"/>
              </w:rPr>
              <w:t>triggers</w:t>
            </w:r>
          </w:p>
        </w:tc>
        <w:tc>
          <w:tcPr>
            <w:tcW w:w="1794" w:type="dxa"/>
            <w:gridSpan w:val="2"/>
            <w:tcBorders>
              <w:top w:val="single" w:sz="4" w:space="0" w:color="auto"/>
              <w:left w:val="single" w:sz="4" w:space="0" w:color="auto"/>
              <w:bottom w:val="single" w:sz="4" w:space="0" w:color="auto"/>
              <w:right w:val="single" w:sz="4" w:space="0" w:color="auto"/>
            </w:tcBorders>
          </w:tcPr>
          <w:p w14:paraId="4FD5C78D" w14:textId="77777777" w:rsidR="00682017" w:rsidRPr="00BD6F46" w:rsidRDefault="00682017" w:rsidP="0042629A">
            <w:pPr>
              <w:pStyle w:val="TAC"/>
              <w:jc w:val="left"/>
              <w:rPr>
                <w:lang w:eastAsia="zh-CN"/>
              </w:rPr>
            </w:pPr>
            <w:r w:rsidRPr="00BD6F46">
              <w:rPr>
                <w:rFonts w:hint="eastAsia"/>
                <w:lang w:eastAsia="zh-CN"/>
              </w:rPr>
              <w:t>array (Trigger)</w:t>
            </w:r>
          </w:p>
        </w:tc>
        <w:tc>
          <w:tcPr>
            <w:tcW w:w="474" w:type="dxa"/>
            <w:gridSpan w:val="2"/>
            <w:tcBorders>
              <w:top w:val="single" w:sz="4" w:space="0" w:color="auto"/>
              <w:left w:val="single" w:sz="4" w:space="0" w:color="auto"/>
              <w:bottom w:val="single" w:sz="4" w:space="0" w:color="auto"/>
              <w:right w:val="single" w:sz="4" w:space="0" w:color="auto"/>
            </w:tcBorders>
          </w:tcPr>
          <w:p w14:paraId="57554B9B"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7E425BE9"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52CCFB58" w14:textId="77777777" w:rsidR="00682017" w:rsidRPr="00BD6F46" w:rsidRDefault="00682017" w:rsidP="0042629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1CD348FF" w14:textId="77777777" w:rsidR="00682017" w:rsidRPr="00BD6F46" w:rsidRDefault="00682017" w:rsidP="0042629A">
            <w:pPr>
              <w:pStyle w:val="TAL"/>
              <w:rPr>
                <w:rFonts w:cs="Arial"/>
                <w:szCs w:val="18"/>
              </w:rPr>
            </w:pPr>
          </w:p>
        </w:tc>
      </w:tr>
      <w:tr w:rsidR="00682017" w:rsidRPr="00BD6F46" w14:paraId="6E8F4DE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7752C8" w14:textId="77777777" w:rsidR="00682017" w:rsidRPr="00BD6F46" w:rsidRDefault="00682017" w:rsidP="0042629A">
            <w:pPr>
              <w:pStyle w:val="TAC"/>
              <w:jc w:val="left"/>
              <w:rPr>
                <w:lang w:eastAsia="zh-CN"/>
              </w:rPr>
            </w:pPr>
            <w:proofErr w:type="spellStart"/>
            <w:r w:rsidRPr="00BD6F46">
              <w:rPr>
                <w:rFonts w:cs="Arial"/>
                <w:szCs w:val="18"/>
              </w:rPr>
              <w:t>triggerTimestamp</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39AFBB84" w14:textId="77777777" w:rsidR="00682017" w:rsidRPr="00BD6F46" w:rsidRDefault="00682017" w:rsidP="0042629A">
            <w:pPr>
              <w:pStyle w:val="TAC"/>
              <w:jc w:val="left"/>
              <w:rPr>
                <w:lang w:eastAsia="zh-CN"/>
              </w:rPr>
            </w:pPr>
            <w:proofErr w:type="spellStart"/>
            <w:r w:rsidRPr="00BD6F46">
              <w:rPr>
                <w:lang w:eastAsia="zh-CN"/>
              </w:rPr>
              <w:t>DateTime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25B99045" w14:textId="77777777" w:rsidR="00682017" w:rsidRPr="00BD6F46" w:rsidRDefault="00682017" w:rsidP="0042629A">
            <w:pPr>
              <w:pStyle w:val="TAC"/>
              <w:rPr>
                <w:lang w:eastAsia="zh-CN"/>
              </w:rPr>
            </w:pPr>
            <w:proofErr w:type="spellStart"/>
            <w:r w:rsidRPr="00BD6F46">
              <w:rPr>
                <w:lang w:eastAsia="zh-CN"/>
              </w:rPr>
              <w:t>Oc</w:t>
            </w:r>
            <w:proofErr w:type="spellEnd"/>
          </w:p>
        </w:tc>
        <w:tc>
          <w:tcPr>
            <w:tcW w:w="1133" w:type="dxa"/>
            <w:gridSpan w:val="2"/>
            <w:tcBorders>
              <w:top w:val="single" w:sz="4" w:space="0" w:color="auto"/>
              <w:left w:val="single" w:sz="4" w:space="0" w:color="auto"/>
              <w:bottom w:val="single" w:sz="4" w:space="0" w:color="auto"/>
              <w:right w:val="single" w:sz="4" w:space="0" w:color="auto"/>
            </w:tcBorders>
          </w:tcPr>
          <w:p w14:paraId="5AE06E5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6EF53606" w14:textId="77777777" w:rsidR="00682017" w:rsidRPr="00BD6F46" w:rsidRDefault="00682017" w:rsidP="0042629A">
            <w:pPr>
              <w:pStyle w:val="TAL"/>
              <w:rPr>
                <w:noProof/>
                <w:lang w:eastAsia="zh-CN"/>
              </w:rPr>
            </w:pPr>
            <w:r w:rsidRPr="00BD6F46">
              <w:t>This field holds the timestamp when the reporting trigger occur.</w:t>
            </w:r>
          </w:p>
        </w:tc>
        <w:tc>
          <w:tcPr>
            <w:tcW w:w="1843" w:type="dxa"/>
            <w:gridSpan w:val="2"/>
            <w:tcBorders>
              <w:top w:val="single" w:sz="4" w:space="0" w:color="auto"/>
              <w:left w:val="single" w:sz="4" w:space="0" w:color="auto"/>
              <w:bottom w:val="single" w:sz="4" w:space="0" w:color="auto"/>
              <w:right w:val="single" w:sz="4" w:space="0" w:color="auto"/>
            </w:tcBorders>
          </w:tcPr>
          <w:p w14:paraId="50267625" w14:textId="77777777" w:rsidR="00682017" w:rsidRPr="00BD6F46" w:rsidRDefault="00682017" w:rsidP="0042629A">
            <w:pPr>
              <w:pStyle w:val="TAL"/>
              <w:rPr>
                <w:rFonts w:cs="Arial"/>
                <w:szCs w:val="18"/>
              </w:rPr>
            </w:pPr>
          </w:p>
        </w:tc>
      </w:tr>
      <w:tr w:rsidR="00682017" w:rsidRPr="00BD6F46" w14:paraId="7025E0E4"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AAD2078" w14:textId="77777777" w:rsidR="00682017" w:rsidRPr="00BD6F46" w:rsidDel="006F45AC" w:rsidRDefault="00682017" w:rsidP="0042629A">
            <w:pPr>
              <w:pStyle w:val="TAC"/>
              <w:jc w:val="left"/>
              <w:rPr>
                <w:lang w:eastAsia="zh-CN"/>
              </w:rPr>
            </w:pPr>
            <w:r w:rsidRPr="00BD6F46">
              <w:rPr>
                <w:lang w:val="en-US"/>
              </w:rPr>
              <w:t>time</w:t>
            </w:r>
          </w:p>
        </w:tc>
        <w:tc>
          <w:tcPr>
            <w:tcW w:w="1794" w:type="dxa"/>
            <w:gridSpan w:val="2"/>
            <w:tcBorders>
              <w:top w:val="single" w:sz="4" w:space="0" w:color="auto"/>
              <w:left w:val="single" w:sz="4" w:space="0" w:color="auto"/>
              <w:bottom w:val="single" w:sz="4" w:space="0" w:color="auto"/>
              <w:right w:val="single" w:sz="4" w:space="0" w:color="auto"/>
            </w:tcBorders>
          </w:tcPr>
          <w:p w14:paraId="2EC344E1" w14:textId="77777777" w:rsidR="00682017" w:rsidRPr="00BD6F46" w:rsidDel="006F45AC" w:rsidRDefault="00682017" w:rsidP="0042629A">
            <w:pPr>
              <w:pStyle w:val="TAL"/>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143648CD" w14:textId="77777777" w:rsidR="00682017" w:rsidRPr="00BD6F46" w:rsidDel="006F45AC"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0193AAE1" w14:textId="77777777" w:rsidR="00682017" w:rsidRPr="00BD6F46" w:rsidDel="006F45AC"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0F3B61" w14:textId="77777777" w:rsidR="00682017" w:rsidRPr="00BD6F46" w:rsidDel="006F45AC"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time.</w:t>
            </w:r>
          </w:p>
        </w:tc>
        <w:tc>
          <w:tcPr>
            <w:tcW w:w="1843" w:type="dxa"/>
            <w:gridSpan w:val="2"/>
            <w:tcBorders>
              <w:top w:val="single" w:sz="4" w:space="0" w:color="auto"/>
              <w:left w:val="single" w:sz="4" w:space="0" w:color="auto"/>
              <w:bottom w:val="single" w:sz="4" w:space="0" w:color="auto"/>
              <w:right w:val="single" w:sz="4" w:space="0" w:color="auto"/>
            </w:tcBorders>
          </w:tcPr>
          <w:p w14:paraId="7865B035" w14:textId="77777777" w:rsidR="00682017" w:rsidRPr="00BD6F46" w:rsidDel="006F45AC" w:rsidRDefault="00682017" w:rsidP="0042629A">
            <w:pPr>
              <w:pStyle w:val="TAL"/>
              <w:rPr>
                <w:rFonts w:cs="Arial"/>
                <w:szCs w:val="18"/>
              </w:rPr>
            </w:pPr>
          </w:p>
        </w:tc>
      </w:tr>
      <w:tr w:rsidR="00682017" w:rsidRPr="00BD6F46" w14:paraId="4EBAB06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831882E" w14:textId="77777777" w:rsidR="00682017" w:rsidRPr="00BD6F46" w:rsidRDefault="00682017" w:rsidP="0042629A">
            <w:pPr>
              <w:pStyle w:val="TAC"/>
              <w:jc w:val="left"/>
              <w:rPr>
                <w:lang w:val="en-US"/>
              </w:rPr>
            </w:pPr>
            <w:proofErr w:type="spellStart"/>
            <w:r w:rsidRPr="00BD6F46">
              <w:t>totalVolume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F42489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4CE6C641"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C5094D0"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A69CA4D"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both uplink and downlink directions.</w:t>
            </w:r>
          </w:p>
        </w:tc>
        <w:tc>
          <w:tcPr>
            <w:tcW w:w="1843" w:type="dxa"/>
            <w:gridSpan w:val="2"/>
            <w:tcBorders>
              <w:top w:val="single" w:sz="4" w:space="0" w:color="auto"/>
              <w:left w:val="single" w:sz="4" w:space="0" w:color="auto"/>
              <w:bottom w:val="single" w:sz="4" w:space="0" w:color="auto"/>
              <w:right w:val="single" w:sz="4" w:space="0" w:color="auto"/>
            </w:tcBorders>
          </w:tcPr>
          <w:p w14:paraId="5782C489" w14:textId="77777777" w:rsidR="00682017" w:rsidRPr="00BD6F46" w:rsidDel="006F45AC" w:rsidRDefault="00682017" w:rsidP="0042629A">
            <w:pPr>
              <w:pStyle w:val="TAL"/>
              <w:rPr>
                <w:rFonts w:cs="Arial"/>
                <w:szCs w:val="18"/>
              </w:rPr>
            </w:pPr>
          </w:p>
        </w:tc>
      </w:tr>
      <w:tr w:rsidR="00682017" w:rsidRPr="00BD6F46" w14:paraId="2BF6410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B0F650B" w14:textId="77777777" w:rsidR="00682017" w:rsidRPr="00BD6F46" w:rsidRDefault="00682017" w:rsidP="0042629A">
            <w:pPr>
              <w:pStyle w:val="TAC"/>
              <w:jc w:val="left"/>
            </w:pPr>
            <w:proofErr w:type="spellStart"/>
            <w:r w:rsidRPr="00BD6F46">
              <w:t>uplinkVolume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8A44537"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61003050"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F4A450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3F4700D3"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uplink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21F76BFB" w14:textId="77777777" w:rsidR="00682017" w:rsidRPr="00BD6F46" w:rsidDel="006F45AC" w:rsidRDefault="00682017" w:rsidP="0042629A">
            <w:pPr>
              <w:pStyle w:val="TAL"/>
              <w:rPr>
                <w:rFonts w:cs="Arial"/>
                <w:szCs w:val="18"/>
              </w:rPr>
            </w:pPr>
          </w:p>
        </w:tc>
      </w:tr>
      <w:tr w:rsidR="00682017" w:rsidRPr="00BD6F46" w14:paraId="598BF36E"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12A1A11" w14:textId="77777777" w:rsidR="00682017" w:rsidRPr="00BD6F46" w:rsidRDefault="00682017" w:rsidP="0042629A">
            <w:pPr>
              <w:pStyle w:val="TAC"/>
              <w:jc w:val="left"/>
            </w:pPr>
            <w:proofErr w:type="spellStart"/>
            <w:r w:rsidRPr="00BD6F46">
              <w:t>downlinkVolume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6736B43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8ABE0F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34E1644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5D0D2C2"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downlink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77322395" w14:textId="77777777" w:rsidR="00682017" w:rsidRPr="00BD6F46" w:rsidDel="006F45AC" w:rsidRDefault="00682017" w:rsidP="0042629A">
            <w:pPr>
              <w:pStyle w:val="TAL"/>
              <w:rPr>
                <w:rFonts w:cs="Arial"/>
                <w:szCs w:val="18"/>
              </w:rPr>
            </w:pPr>
          </w:p>
        </w:tc>
      </w:tr>
      <w:tr w:rsidR="00AE7750" w:rsidRPr="00BD6F46" w:rsidDel="006F45AC" w14:paraId="28E3DBE9" w14:textId="77777777" w:rsidTr="00AE7750">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0696CE" w14:textId="77777777" w:rsidR="00AE7750" w:rsidRPr="00BD6F46" w:rsidRDefault="00AE7750" w:rsidP="00F21EEB">
            <w:pPr>
              <w:pStyle w:val="TAC"/>
              <w:jc w:val="left"/>
            </w:pPr>
            <w:proofErr w:type="spellStart"/>
            <w:r w:rsidRPr="00BD6F46">
              <w:t>serviceSpecific</w:t>
            </w:r>
            <w:proofErr w:type="spellEnd"/>
            <w:r w:rsidRPr="00BD6F46">
              <w:t xml:space="preserve"> Units</w:t>
            </w:r>
          </w:p>
        </w:tc>
        <w:tc>
          <w:tcPr>
            <w:tcW w:w="1794" w:type="dxa"/>
            <w:gridSpan w:val="2"/>
            <w:tcBorders>
              <w:top w:val="single" w:sz="4" w:space="0" w:color="auto"/>
              <w:left w:val="single" w:sz="4" w:space="0" w:color="auto"/>
              <w:bottom w:val="single" w:sz="4" w:space="0" w:color="auto"/>
              <w:right w:val="single" w:sz="4" w:space="0" w:color="auto"/>
            </w:tcBorders>
          </w:tcPr>
          <w:p w14:paraId="3CD4407E" w14:textId="77777777" w:rsidR="00AE7750" w:rsidRPr="00BD6F46" w:rsidRDefault="00AE7750" w:rsidP="00F21EEB">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5BAEB94" w14:textId="77777777" w:rsidR="00AE7750" w:rsidRPr="00BD6F46" w:rsidRDefault="00AE7750" w:rsidP="00F21EEB">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EEC6362" w14:textId="77777777" w:rsidR="00AE7750" w:rsidRPr="00BD6F46" w:rsidRDefault="00AE7750"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2DAD7F8B" w14:textId="77777777" w:rsidR="00AE7750" w:rsidRPr="00BD6F46" w:rsidRDefault="00AE7750" w:rsidP="00F21EEB">
            <w:pPr>
              <w:pStyle w:val="TAL"/>
            </w:pPr>
            <w:r w:rsidRPr="00BD6F46">
              <w:t xml:space="preserve">This field holds the amount of </w:t>
            </w:r>
            <w:r>
              <w:t>used</w:t>
            </w:r>
            <w:r w:rsidRPr="00BD6F46">
              <w:t xml:space="preserve"> service specific units.</w:t>
            </w:r>
          </w:p>
        </w:tc>
        <w:tc>
          <w:tcPr>
            <w:tcW w:w="1843" w:type="dxa"/>
            <w:gridSpan w:val="2"/>
            <w:tcBorders>
              <w:top w:val="single" w:sz="4" w:space="0" w:color="auto"/>
              <w:left w:val="single" w:sz="4" w:space="0" w:color="auto"/>
              <w:bottom w:val="single" w:sz="4" w:space="0" w:color="auto"/>
              <w:right w:val="single" w:sz="4" w:space="0" w:color="auto"/>
            </w:tcBorders>
          </w:tcPr>
          <w:p w14:paraId="7402C246" w14:textId="77777777" w:rsidR="00AE7750" w:rsidRPr="00BD6F46" w:rsidDel="006F45AC" w:rsidRDefault="00AE7750" w:rsidP="00F21EEB">
            <w:pPr>
              <w:pStyle w:val="TAL"/>
              <w:rPr>
                <w:rFonts w:cs="Arial"/>
                <w:szCs w:val="18"/>
              </w:rPr>
            </w:pPr>
          </w:p>
        </w:tc>
      </w:tr>
      <w:tr w:rsidR="00682017" w:rsidRPr="00BD6F46" w14:paraId="4F7B4E4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84373" w14:textId="77777777" w:rsidR="00682017" w:rsidRPr="00BD6F46" w:rsidRDefault="00682017" w:rsidP="0042629A">
            <w:pPr>
              <w:pStyle w:val="TAC"/>
              <w:jc w:val="left"/>
            </w:pPr>
            <w:proofErr w:type="spellStart"/>
            <w:r w:rsidRPr="00BD6F46">
              <w:t>eventTimeStamps</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8C06965" w14:textId="77777777" w:rsidR="00682017" w:rsidRPr="00BD6F46" w:rsidRDefault="00AE7750" w:rsidP="0042629A">
            <w:pPr>
              <w:pStyle w:val="TAL"/>
              <w:rPr>
                <w:lang w:eastAsia="zh-CN"/>
              </w:rPr>
            </w:pPr>
            <w:r>
              <w:rPr>
                <w:lang w:eastAsia="zh-CN"/>
              </w:rPr>
              <w:t>Array(</w:t>
            </w:r>
            <w:proofErr w:type="spellStart"/>
            <w:r w:rsidR="00682017" w:rsidRPr="00BD6F46">
              <w:rPr>
                <w:rFonts w:hint="eastAsia"/>
                <w:lang w:eastAsia="zh-CN"/>
              </w:rPr>
              <w:t>Da</w:t>
            </w:r>
            <w:r w:rsidR="00682017" w:rsidRPr="00BD6F46">
              <w:rPr>
                <w:lang w:eastAsia="zh-CN"/>
              </w:rPr>
              <w:t>teTime</w:t>
            </w:r>
            <w:proofErr w:type="spellEnd"/>
            <w:r>
              <w:rPr>
                <w:lang w:eastAsia="zh-CN"/>
              </w:rPr>
              <w:t>)</w:t>
            </w:r>
          </w:p>
        </w:tc>
        <w:tc>
          <w:tcPr>
            <w:tcW w:w="474" w:type="dxa"/>
            <w:gridSpan w:val="2"/>
            <w:tcBorders>
              <w:top w:val="single" w:sz="4" w:space="0" w:color="auto"/>
              <w:left w:val="single" w:sz="4" w:space="0" w:color="auto"/>
              <w:bottom w:val="single" w:sz="4" w:space="0" w:color="auto"/>
              <w:right w:val="single" w:sz="4" w:space="0" w:color="auto"/>
            </w:tcBorders>
          </w:tcPr>
          <w:p w14:paraId="189820A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1F28B1A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773351F7" w14:textId="77777777" w:rsidR="00682017" w:rsidRPr="00BD6F46" w:rsidRDefault="00682017" w:rsidP="0042629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Pr>
                <w:noProof/>
              </w:rPr>
              <w:t xml:space="preserve"> </w:t>
            </w:r>
            <w:r w:rsidRPr="00BD6F46">
              <w:rPr>
                <w:noProof/>
              </w:rPr>
              <w:t>event based</w:t>
            </w:r>
          </w:p>
        </w:tc>
        <w:tc>
          <w:tcPr>
            <w:tcW w:w="1843" w:type="dxa"/>
            <w:gridSpan w:val="2"/>
            <w:tcBorders>
              <w:top w:val="single" w:sz="4" w:space="0" w:color="auto"/>
              <w:left w:val="single" w:sz="4" w:space="0" w:color="auto"/>
              <w:bottom w:val="single" w:sz="4" w:space="0" w:color="auto"/>
              <w:right w:val="single" w:sz="4" w:space="0" w:color="auto"/>
            </w:tcBorders>
          </w:tcPr>
          <w:p w14:paraId="06DC60D4" w14:textId="77777777" w:rsidR="00682017" w:rsidRPr="00BD6F46" w:rsidDel="006F45AC" w:rsidRDefault="00682017" w:rsidP="0042629A">
            <w:pPr>
              <w:pStyle w:val="TAL"/>
              <w:rPr>
                <w:rFonts w:cs="Arial"/>
                <w:szCs w:val="18"/>
              </w:rPr>
            </w:pPr>
          </w:p>
        </w:tc>
      </w:tr>
      <w:tr w:rsidR="00682017" w:rsidRPr="00BD6F46" w14:paraId="7C097432"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7BD09" w14:textId="77777777" w:rsidR="00682017" w:rsidRPr="00BD6F46" w:rsidRDefault="00682017" w:rsidP="0042629A">
            <w:pPr>
              <w:pStyle w:val="TAC"/>
              <w:jc w:val="left"/>
            </w:pPr>
            <w:proofErr w:type="spellStart"/>
            <w:r w:rsidRPr="00BD6F46">
              <w:rPr>
                <w:rFonts w:hint="eastAsia"/>
                <w:lang w:eastAsia="zh-CN" w:bidi="ar-IQ"/>
              </w:rPr>
              <w:t>l</w:t>
            </w:r>
            <w:r w:rsidRPr="00BD6F46">
              <w:rPr>
                <w:lang w:bidi="ar-IQ"/>
              </w:rPr>
              <w:t>ocalSequenceNumber</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349BCCAD" w14:textId="77777777" w:rsidR="00682017" w:rsidRPr="00BD6F46" w:rsidRDefault="00682017" w:rsidP="0042629A">
            <w:pPr>
              <w:pStyle w:val="TAL"/>
              <w:rPr>
                <w:lang w:eastAsia="zh-CN"/>
              </w:rPr>
            </w:pPr>
            <w:r w:rsidRPr="00BD6F46">
              <w:rPr>
                <w:rFonts w:hint="eastAsia"/>
                <w:lang w:eastAsia="zh-CN"/>
              </w:rPr>
              <w:t>integer</w:t>
            </w:r>
          </w:p>
        </w:tc>
        <w:tc>
          <w:tcPr>
            <w:tcW w:w="474" w:type="dxa"/>
            <w:gridSpan w:val="2"/>
            <w:tcBorders>
              <w:top w:val="single" w:sz="4" w:space="0" w:color="auto"/>
              <w:left w:val="single" w:sz="4" w:space="0" w:color="auto"/>
              <w:bottom w:val="single" w:sz="4" w:space="0" w:color="auto"/>
              <w:right w:val="single" w:sz="4" w:space="0" w:color="auto"/>
            </w:tcBorders>
          </w:tcPr>
          <w:p w14:paraId="5807CA7C" w14:textId="77777777" w:rsidR="00682017" w:rsidRPr="00BD6F46" w:rsidRDefault="00682017" w:rsidP="0042629A">
            <w:pPr>
              <w:pStyle w:val="TAC"/>
              <w:rPr>
                <w:szCs w:val="18"/>
                <w:lang w:bidi="ar-IQ"/>
              </w:rPr>
            </w:pPr>
            <w:r w:rsidRPr="00BD6F46">
              <w:rPr>
                <w:rFonts w:hint="eastAsia"/>
                <w:lang w:eastAsia="zh-CN"/>
              </w:rPr>
              <w:t>M</w:t>
            </w:r>
          </w:p>
        </w:tc>
        <w:tc>
          <w:tcPr>
            <w:tcW w:w="1133" w:type="dxa"/>
            <w:gridSpan w:val="2"/>
            <w:tcBorders>
              <w:top w:val="single" w:sz="4" w:space="0" w:color="auto"/>
              <w:left w:val="single" w:sz="4" w:space="0" w:color="auto"/>
              <w:bottom w:val="single" w:sz="4" w:space="0" w:color="auto"/>
              <w:right w:val="single" w:sz="4" w:space="0" w:color="auto"/>
            </w:tcBorders>
          </w:tcPr>
          <w:p w14:paraId="3DEFD562" w14:textId="77777777" w:rsidR="00682017" w:rsidRPr="00BD6F46" w:rsidRDefault="00682017" w:rsidP="0042629A">
            <w:pPr>
              <w:pStyle w:val="TAL"/>
              <w:rPr>
                <w:lang w:eastAsia="zh-CN" w:bidi="ar-IQ"/>
              </w:rPr>
            </w:pPr>
            <w:r w:rsidRPr="00BD6F46">
              <w:rPr>
                <w:rFonts w:hint="eastAsia"/>
                <w:noProof/>
                <w:lang w:eastAsia="zh-CN"/>
              </w:rPr>
              <w:t>1</w:t>
            </w:r>
          </w:p>
        </w:tc>
        <w:tc>
          <w:tcPr>
            <w:tcW w:w="2548" w:type="dxa"/>
            <w:gridSpan w:val="2"/>
            <w:tcBorders>
              <w:top w:val="single" w:sz="4" w:space="0" w:color="auto"/>
              <w:left w:val="single" w:sz="4" w:space="0" w:color="auto"/>
              <w:bottom w:val="single" w:sz="4" w:space="0" w:color="auto"/>
              <w:right w:val="single" w:sz="4" w:space="0" w:color="auto"/>
            </w:tcBorders>
          </w:tcPr>
          <w:p w14:paraId="34D9DE61" w14:textId="77777777" w:rsidR="00682017" w:rsidRPr="00BD6F46" w:rsidRDefault="00682017" w:rsidP="0042629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2534F78C" w14:textId="77777777" w:rsidR="00682017" w:rsidRPr="00BD6F46" w:rsidDel="006F45AC" w:rsidRDefault="00682017" w:rsidP="0042629A">
            <w:pPr>
              <w:pStyle w:val="TAL"/>
              <w:rPr>
                <w:rFonts w:cs="Arial"/>
                <w:szCs w:val="18"/>
              </w:rPr>
            </w:pPr>
          </w:p>
        </w:tc>
      </w:tr>
    </w:tbl>
    <w:p w14:paraId="11BBA72A" w14:textId="77777777" w:rsidR="00682017" w:rsidRDefault="00682017" w:rsidP="00682017">
      <w:pPr>
        <w:rPr>
          <w:noProof/>
          <w:lang w:eastAsia="zh-CN"/>
        </w:rPr>
      </w:pPr>
    </w:p>
    <w:p w14:paraId="6708B99E" w14:textId="77777777" w:rsidR="00682017" w:rsidRPr="00BD6F46" w:rsidRDefault="00682017" w:rsidP="00682017">
      <w:pPr>
        <w:pStyle w:val="Heading6"/>
        <w:rPr>
          <w:lang w:eastAsia="zh-CN"/>
        </w:rPr>
      </w:pPr>
      <w:bookmarkStart w:id="2159" w:name="_CR6_2_5_2_1_5"/>
      <w:bookmarkStart w:id="2160" w:name="_Toc20227394"/>
      <w:bookmarkStart w:id="2161" w:name="_Toc27749639"/>
      <w:bookmarkStart w:id="2162" w:name="_Toc28709566"/>
      <w:bookmarkStart w:id="2163" w:name="_Toc44671186"/>
      <w:bookmarkStart w:id="2164" w:name="_Toc51919109"/>
      <w:bookmarkStart w:id="2165" w:name="_Toc178172534"/>
      <w:bookmarkEnd w:id="2159"/>
      <w:r w:rsidRPr="00BD6F46">
        <w:rPr>
          <w:lang w:eastAsia="zh-CN"/>
        </w:rPr>
        <w:lastRenderedPageBreak/>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rFonts w:hint="eastAsia"/>
          <w:lang w:eastAsia="zh-CN"/>
        </w:rPr>
        <w:tab/>
      </w:r>
      <w:r w:rsidRPr="00BD6F46">
        <w:rPr>
          <w:lang w:eastAsia="zh-CN"/>
        </w:rPr>
        <w:t xml:space="preserve">Type </w:t>
      </w:r>
      <w:r w:rsidRPr="00BD6F46">
        <w:rPr>
          <w:rFonts w:hint="eastAsia"/>
          <w:lang w:eastAsia="zh-CN"/>
        </w:rPr>
        <w:t>Trigger</w:t>
      </w:r>
      <w:bookmarkEnd w:id="2160"/>
      <w:bookmarkEnd w:id="2161"/>
      <w:bookmarkEnd w:id="2162"/>
      <w:bookmarkEnd w:id="2163"/>
      <w:bookmarkEnd w:id="2164"/>
      <w:bookmarkEnd w:id="2165"/>
    </w:p>
    <w:p w14:paraId="54C5C78D" w14:textId="77777777" w:rsidR="00682017" w:rsidRPr="00BD6F46" w:rsidRDefault="00682017" w:rsidP="00682017">
      <w:pPr>
        <w:pStyle w:val="TH"/>
        <w:rPr>
          <w:lang w:eastAsia="zh-CN"/>
        </w:rPr>
      </w:pPr>
      <w:bookmarkStart w:id="2166" w:name="_CRTable6_2_5_2_1_51"/>
      <w:r w:rsidRPr="00BD6F46">
        <w:t>Table </w:t>
      </w:r>
      <w:bookmarkEnd w:id="2166"/>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Trigger</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663"/>
        <w:gridCol w:w="33"/>
        <w:gridCol w:w="1621"/>
        <w:gridCol w:w="33"/>
        <w:gridCol w:w="441"/>
        <w:gridCol w:w="33"/>
        <w:gridCol w:w="1100"/>
        <w:gridCol w:w="33"/>
        <w:gridCol w:w="2515"/>
        <w:gridCol w:w="33"/>
        <w:gridCol w:w="1810"/>
        <w:gridCol w:w="33"/>
      </w:tblGrid>
      <w:tr w:rsidR="00682017" w:rsidRPr="00BD6F46" w14:paraId="598B4494"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2854E4E"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65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F19D743"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D63DF68"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7E9038"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6F7C80"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D08114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35A7296E"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ED2CAAA" w14:textId="77777777" w:rsidR="00682017" w:rsidRPr="00BD6F46" w:rsidRDefault="00682017" w:rsidP="0042629A">
            <w:pPr>
              <w:pStyle w:val="TAL"/>
              <w:rPr>
                <w:lang w:eastAsia="zh-CN" w:bidi="ar-IQ"/>
              </w:rPr>
            </w:pPr>
            <w:proofErr w:type="spellStart"/>
            <w:r w:rsidRPr="00BD6F46">
              <w:rPr>
                <w:rFonts w:hint="eastAsia"/>
                <w:lang w:eastAsia="zh-CN" w:bidi="ar-IQ"/>
              </w:rPr>
              <w:t>triggerType</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07B5C0FD" w14:textId="77777777" w:rsidR="00682017" w:rsidRPr="00BD6F46" w:rsidRDefault="00682017" w:rsidP="0042629A">
            <w:pPr>
              <w:pStyle w:val="TAC"/>
              <w:jc w:val="left"/>
              <w:rPr>
                <w:lang w:bidi="ar-IQ"/>
              </w:rPr>
            </w:pPr>
            <w:proofErr w:type="spellStart"/>
            <w:r w:rsidRPr="00BD6F46">
              <w:rPr>
                <w:rFonts w:hint="eastAsia"/>
                <w:lang w:eastAsia="zh-CN" w:bidi="ar-IQ"/>
              </w:rPr>
              <w:t>TriggerType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62B96C98" w14:textId="77777777" w:rsidR="00682017" w:rsidRPr="00BD6F46" w:rsidRDefault="00682017" w:rsidP="0042629A">
            <w:pPr>
              <w:pStyle w:val="TAC"/>
              <w:rPr>
                <w:lang w:bidi="ar-IQ"/>
              </w:rPr>
            </w:pPr>
            <w:proofErr w:type="spellStart"/>
            <w:r w:rsidRPr="00BD6F46">
              <w:rPr>
                <w:lang w:bidi="ar-IQ"/>
              </w:rPr>
              <w:t>Oc</w:t>
            </w:r>
            <w:proofErr w:type="spellEnd"/>
          </w:p>
        </w:tc>
        <w:tc>
          <w:tcPr>
            <w:tcW w:w="1133" w:type="dxa"/>
            <w:gridSpan w:val="2"/>
            <w:tcBorders>
              <w:top w:val="single" w:sz="4" w:space="0" w:color="auto"/>
              <w:left w:val="single" w:sz="4" w:space="0" w:color="auto"/>
              <w:bottom w:val="single" w:sz="4" w:space="0" w:color="auto"/>
              <w:right w:val="single" w:sz="4" w:space="0" w:color="auto"/>
            </w:tcBorders>
          </w:tcPr>
          <w:p w14:paraId="7E87F661" w14:textId="77777777" w:rsidR="00682017" w:rsidRPr="00BD6F46" w:rsidRDefault="00682017" w:rsidP="0042629A">
            <w:pPr>
              <w:pStyle w:val="TAL"/>
              <w:rPr>
                <w:lang w:bidi="ar-IQ"/>
              </w:rPr>
            </w:pPr>
            <w:r w:rsidRPr="00BD6F46">
              <w:rPr>
                <w:lang w:bidi="ar-IQ"/>
              </w:rPr>
              <w:t>0</w:t>
            </w:r>
            <w:r w:rsidRPr="00BD6F46">
              <w:rPr>
                <w:rFonts w:hint="eastAsia"/>
                <w:lang w:eastAsia="zh-CN" w:bidi="ar-IQ"/>
              </w:rPr>
              <w:t>..</w:t>
            </w: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103EE69" w14:textId="77777777" w:rsidR="00682017" w:rsidRPr="00BD6F46" w:rsidRDefault="00682017" w:rsidP="0042629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4EDDFFB2" w14:textId="77777777" w:rsidR="00682017" w:rsidRPr="00BD6F46" w:rsidRDefault="00682017" w:rsidP="0042629A">
            <w:pPr>
              <w:pStyle w:val="TAL"/>
              <w:rPr>
                <w:lang w:bidi="ar-IQ"/>
              </w:rPr>
            </w:pPr>
          </w:p>
        </w:tc>
      </w:tr>
      <w:tr w:rsidR="00682017" w:rsidRPr="00BD6F46" w14:paraId="7832075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68ED2BAA" w14:textId="77777777" w:rsidR="00682017" w:rsidRPr="00BD6F46" w:rsidRDefault="00257038" w:rsidP="0042629A">
            <w:pPr>
              <w:pStyle w:val="TAL"/>
              <w:rPr>
                <w:lang w:eastAsia="zh-CN" w:bidi="ar-IQ"/>
              </w:rPr>
            </w:pPr>
            <w:proofErr w:type="spellStart"/>
            <w:r>
              <w:rPr>
                <w:lang w:eastAsia="zh-CN" w:bidi="ar-IQ"/>
              </w:rPr>
              <w:t>triggerC</w:t>
            </w:r>
            <w:r w:rsidR="00682017" w:rsidRPr="00BD6F46">
              <w:rPr>
                <w:rFonts w:hint="eastAsia"/>
                <w:lang w:eastAsia="zh-CN" w:bidi="ar-IQ"/>
              </w:rPr>
              <w:t>ategory</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6DB0F644" w14:textId="77777777" w:rsidR="00682017" w:rsidRPr="00BD6F46" w:rsidRDefault="00682017" w:rsidP="0042629A">
            <w:pPr>
              <w:pStyle w:val="TAL"/>
              <w:rPr>
                <w:lang w:bidi="ar-IQ"/>
              </w:rPr>
            </w:pPr>
            <w:proofErr w:type="spellStart"/>
            <w:r w:rsidRPr="00BD6F46">
              <w:rPr>
                <w:rFonts w:hint="eastAsia"/>
                <w:lang w:eastAsia="zh-CN" w:bidi="ar-IQ"/>
              </w:rPr>
              <w:t>TriggerCategory</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38E482EB" w14:textId="77777777" w:rsidR="00682017" w:rsidRPr="00BD6F46" w:rsidRDefault="00682017" w:rsidP="0042629A">
            <w:pPr>
              <w:pStyle w:val="TAC"/>
              <w:rPr>
                <w:lang w:bidi="ar-IQ"/>
              </w:rPr>
            </w:pPr>
            <w:r w:rsidRPr="00BD6F46">
              <w:rPr>
                <w:szCs w:val="18"/>
                <w:lang w:bidi="ar-IQ"/>
              </w:rPr>
              <w:t>M</w:t>
            </w:r>
          </w:p>
        </w:tc>
        <w:tc>
          <w:tcPr>
            <w:tcW w:w="1133" w:type="dxa"/>
            <w:gridSpan w:val="2"/>
            <w:tcBorders>
              <w:top w:val="single" w:sz="4" w:space="0" w:color="auto"/>
              <w:left w:val="single" w:sz="4" w:space="0" w:color="auto"/>
              <w:bottom w:val="single" w:sz="4" w:space="0" w:color="auto"/>
              <w:right w:val="single" w:sz="4" w:space="0" w:color="auto"/>
            </w:tcBorders>
          </w:tcPr>
          <w:p w14:paraId="317F40B9" w14:textId="77777777" w:rsidR="00682017" w:rsidRPr="00BD6F46" w:rsidRDefault="00682017" w:rsidP="0042629A">
            <w:pPr>
              <w:pStyle w:val="TAL"/>
              <w:rPr>
                <w:lang w:bidi="ar-IQ"/>
              </w:rPr>
            </w:pP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79E2BA64" w14:textId="77777777" w:rsidR="00682017" w:rsidRPr="00BD6F46" w:rsidRDefault="00682017" w:rsidP="0042629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A158F95" w14:textId="77777777" w:rsidR="00682017" w:rsidRPr="00BD6F46" w:rsidRDefault="00682017" w:rsidP="0042629A">
            <w:pPr>
              <w:pStyle w:val="TAL"/>
              <w:rPr>
                <w:lang w:bidi="ar-IQ"/>
              </w:rPr>
            </w:pPr>
          </w:p>
        </w:tc>
      </w:tr>
      <w:tr w:rsidR="00AF0490" w:rsidRPr="00853094" w14:paraId="1B48660D"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325087FF" w14:textId="77777777" w:rsidR="00AF0490" w:rsidRPr="00BC4F17" w:rsidRDefault="00AF0490" w:rsidP="00F21EEB">
            <w:pPr>
              <w:pStyle w:val="TAL"/>
              <w:rPr>
                <w:lang w:eastAsia="zh-CN" w:bidi="ar-IQ"/>
              </w:rPr>
            </w:pPr>
            <w:proofErr w:type="spellStart"/>
            <w:r w:rsidRPr="00BC4F17">
              <w:rPr>
                <w:lang w:eastAsia="zh-CN"/>
              </w:rPr>
              <w:t>timeLimit</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567E10FC" w14:textId="77777777" w:rsidR="00AF0490" w:rsidRPr="00BC4F17" w:rsidRDefault="00AF0490" w:rsidP="00F21EEB">
            <w:pPr>
              <w:pStyle w:val="TAL"/>
              <w:rPr>
                <w:lang w:eastAsia="zh-CN" w:bidi="ar-IQ"/>
              </w:rPr>
            </w:pPr>
            <w:proofErr w:type="spellStart"/>
            <w:r w:rsidRPr="00BC4F17">
              <w:rPr>
                <w:lang w:eastAsia="zh-CN"/>
              </w:rPr>
              <w:t>DurationSec</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3D5E7B19"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6CA548F8" w14:textId="77777777" w:rsidR="00AF0490" w:rsidRPr="00BC4F17" w:rsidRDefault="00AF0490" w:rsidP="00F21EEB">
            <w:pPr>
              <w:pStyle w:val="TAL"/>
              <w:rPr>
                <w:lang w:bidi="ar-IQ"/>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1BED3899" w14:textId="77777777" w:rsidR="00AF0490" w:rsidRPr="00BC4F17" w:rsidRDefault="00AF0490" w:rsidP="00F21EEB">
            <w:pPr>
              <w:pStyle w:val="TAL"/>
              <w:rPr>
                <w:lang w:eastAsia="zh-CN" w:bidi="ar-IQ"/>
              </w:rPr>
            </w:pPr>
            <w:r w:rsidRPr="00BC4F17">
              <w:rPr>
                <w:lang w:eastAsia="zh-CN"/>
              </w:rPr>
              <w:t>Time limit if trigger type is "</w:t>
            </w:r>
            <w:r w:rsidRPr="00BC4F17">
              <w:t>Expiry of data time limit"</w:t>
            </w:r>
          </w:p>
        </w:tc>
        <w:tc>
          <w:tcPr>
            <w:tcW w:w="1843" w:type="dxa"/>
            <w:gridSpan w:val="2"/>
            <w:tcBorders>
              <w:top w:val="single" w:sz="4" w:space="0" w:color="auto"/>
              <w:left w:val="single" w:sz="4" w:space="0" w:color="auto"/>
              <w:bottom w:val="single" w:sz="4" w:space="0" w:color="auto"/>
              <w:right w:val="single" w:sz="4" w:space="0" w:color="auto"/>
            </w:tcBorders>
          </w:tcPr>
          <w:p w14:paraId="76A10BA3" w14:textId="77777777" w:rsidR="00AF0490" w:rsidRPr="00853094" w:rsidRDefault="00AF0490" w:rsidP="00F21EEB">
            <w:pPr>
              <w:pStyle w:val="TAL"/>
              <w:rPr>
                <w:lang w:bidi="ar-IQ"/>
              </w:rPr>
            </w:pPr>
          </w:p>
        </w:tc>
      </w:tr>
      <w:tr w:rsidR="00682017" w:rsidRPr="00BD6F46" w14:paraId="52CB2D0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37FC1B0" w14:textId="77777777" w:rsidR="00682017" w:rsidRPr="00C55BC4" w:rsidRDefault="00682017" w:rsidP="0042629A">
            <w:pPr>
              <w:pStyle w:val="TAL"/>
              <w:rPr>
                <w:lang w:eastAsia="zh-CN" w:bidi="ar-IQ"/>
              </w:rPr>
            </w:pPr>
            <w:r w:rsidRPr="00C55BC4">
              <w:rPr>
                <w:lang w:eastAsia="zh-CN" w:bidi="ar-IQ"/>
              </w:rPr>
              <w:t>volumeLimit64</w:t>
            </w:r>
          </w:p>
        </w:tc>
        <w:tc>
          <w:tcPr>
            <w:tcW w:w="1654" w:type="dxa"/>
            <w:gridSpan w:val="2"/>
            <w:tcBorders>
              <w:top w:val="single" w:sz="4" w:space="0" w:color="auto"/>
              <w:left w:val="single" w:sz="4" w:space="0" w:color="auto"/>
              <w:bottom w:val="single" w:sz="4" w:space="0" w:color="auto"/>
              <w:right w:val="single" w:sz="4" w:space="0" w:color="auto"/>
            </w:tcBorders>
          </w:tcPr>
          <w:p w14:paraId="173642EC" w14:textId="77777777" w:rsidR="00682017" w:rsidRPr="00C55BC4" w:rsidRDefault="00682017" w:rsidP="0042629A">
            <w:pPr>
              <w:pStyle w:val="TAL"/>
              <w:rPr>
                <w:lang w:eastAsia="zh-CN"/>
              </w:rPr>
            </w:pPr>
            <w:r w:rsidRPr="00C55BC4">
              <w:rPr>
                <w:lang w:eastAsia="zh-CN"/>
              </w:rPr>
              <w:t>Uint64</w:t>
            </w:r>
          </w:p>
        </w:tc>
        <w:tc>
          <w:tcPr>
            <w:tcW w:w="474" w:type="dxa"/>
            <w:gridSpan w:val="2"/>
            <w:tcBorders>
              <w:top w:val="single" w:sz="4" w:space="0" w:color="auto"/>
              <w:left w:val="single" w:sz="4" w:space="0" w:color="auto"/>
              <w:bottom w:val="single" w:sz="4" w:space="0" w:color="auto"/>
              <w:right w:val="single" w:sz="4" w:space="0" w:color="auto"/>
            </w:tcBorders>
          </w:tcPr>
          <w:p w14:paraId="17B2243D" w14:textId="77777777" w:rsidR="00682017" w:rsidRPr="00C55BC4" w:rsidRDefault="00682017" w:rsidP="0042629A">
            <w:pPr>
              <w:pStyle w:val="TAC"/>
              <w:rPr>
                <w:szCs w:val="18"/>
                <w:lang w:bidi="ar-IQ"/>
              </w:rPr>
            </w:pPr>
            <w:r w:rsidRPr="00C55BC4">
              <w:rPr>
                <w:szCs w:val="18"/>
                <w:lang w:bidi="ar-IQ"/>
              </w:rPr>
              <w:t>O</w:t>
            </w:r>
            <w:r w:rsidRPr="00C55BC4">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2824FD19" w14:textId="77777777" w:rsidR="00682017" w:rsidRPr="00C55BC4" w:rsidRDefault="00682017" w:rsidP="0042629A">
            <w:pPr>
              <w:pStyle w:val="TAL"/>
              <w:rPr>
                <w:noProof/>
                <w:lang w:eastAsia="zh-CN"/>
              </w:rPr>
            </w:pPr>
            <w:r w:rsidRPr="00C55BC4">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E0E5FC1" w14:textId="77777777" w:rsidR="00682017" w:rsidRPr="00223A73" w:rsidRDefault="00682017" w:rsidP="0042629A">
            <w:pPr>
              <w:pStyle w:val="TAL"/>
              <w:rPr>
                <w:noProof/>
              </w:rPr>
            </w:pPr>
            <w:r w:rsidRPr="00C55BC4">
              <w:rPr>
                <w:lang w:eastAsia="zh-CN" w:bidi="ar-IQ"/>
              </w:rPr>
              <w:t>Volume limit if trigger type is "</w:t>
            </w:r>
            <w:r w:rsidRPr="00C55BC4">
              <w:t>Expiry of data volume limit</w:t>
            </w:r>
            <w:r w:rsidRPr="00C55BC4">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787C4760" w14:textId="77777777" w:rsidR="00682017" w:rsidRPr="00C55BC4" w:rsidRDefault="00682017" w:rsidP="0042629A">
            <w:pPr>
              <w:pStyle w:val="TAL"/>
              <w:rPr>
                <w:rFonts w:cs="Arial"/>
                <w:szCs w:val="18"/>
                <w:lang w:eastAsia="zh-CN"/>
              </w:rPr>
            </w:pPr>
          </w:p>
        </w:tc>
      </w:tr>
      <w:tr w:rsidR="00AF0490" w:rsidRPr="00BC4F17" w14:paraId="760C6C46"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78B48D2" w14:textId="77777777" w:rsidR="00AF0490" w:rsidRPr="00BC4F17" w:rsidRDefault="00AF0490" w:rsidP="00F21EEB">
            <w:pPr>
              <w:pStyle w:val="TAL"/>
              <w:rPr>
                <w:lang w:eastAsia="zh-CN" w:bidi="ar-IQ"/>
              </w:rPr>
            </w:pPr>
            <w:proofErr w:type="spellStart"/>
            <w:r w:rsidRPr="00BC4F17">
              <w:rPr>
                <w:lang w:eastAsia="zh-CN"/>
              </w:rPr>
              <w:t>eventLimit</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157593FB" w14:textId="77777777" w:rsidR="00AF0490" w:rsidRPr="00BC4F17" w:rsidRDefault="00AF0490" w:rsidP="00F21EEB">
            <w:pPr>
              <w:pStyle w:val="TAL"/>
              <w:rPr>
                <w:lang w:eastAsia="zh-CN"/>
              </w:rPr>
            </w:pPr>
            <w:r w:rsidRPr="00BC4F17">
              <w:t>Uint32</w:t>
            </w:r>
          </w:p>
        </w:tc>
        <w:tc>
          <w:tcPr>
            <w:tcW w:w="474" w:type="dxa"/>
            <w:gridSpan w:val="2"/>
            <w:tcBorders>
              <w:top w:val="single" w:sz="4" w:space="0" w:color="auto"/>
              <w:left w:val="single" w:sz="4" w:space="0" w:color="auto"/>
              <w:bottom w:val="single" w:sz="4" w:space="0" w:color="auto"/>
              <w:right w:val="single" w:sz="4" w:space="0" w:color="auto"/>
            </w:tcBorders>
          </w:tcPr>
          <w:p w14:paraId="5ABAC90B"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4ABF8210" w14:textId="77777777" w:rsidR="00AF0490" w:rsidRPr="00BC4F17" w:rsidRDefault="00AF0490" w:rsidP="00F21EEB">
            <w:pPr>
              <w:pStyle w:val="TAL"/>
              <w:rPr>
                <w:noProof/>
                <w:lang w:eastAsia="zh-CN"/>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FED7C33" w14:textId="77777777" w:rsidR="00AF0490" w:rsidRPr="00BC4F17" w:rsidRDefault="006C2D63" w:rsidP="00F21EEB">
            <w:pPr>
              <w:pStyle w:val="TAL"/>
              <w:rPr>
                <w:lang w:eastAsia="zh-CN" w:bidi="ar-IQ"/>
              </w:rPr>
            </w:pPr>
            <w:r>
              <w:rPr>
                <w:lang w:eastAsia="zh-CN"/>
              </w:rPr>
              <w:t>Event</w:t>
            </w:r>
            <w:r w:rsidRPr="00BC4F17">
              <w:rPr>
                <w:lang w:eastAsia="zh-CN"/>
              </w:rPr>
              <w:t xml:space="preserve"> </w:t>
            </w:r>
            <w:r w:rsidR="00AF0490" w:rsidRPr="00BC4F17">
              <w:rPr>
                <w:lang w:eastAsia="zh-CN"/>
              </w:rPr>
              <w:t>limit if trigger type is "</w:t>
            </w:r>
            <w:r w:rsidR="00AF0490" w:rsidRPr="00BC4F17">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44C288F1" w14:textId="77777777" w:rsidR="00AF0490" w:rsidRPr="00BC4F17" w:rsidRDefault="00AF0490" w:rsidP="00F21EEB">
            <w:pPr>
              <w:pStyle w:val="TAL"/>
              <w:rPr>
                <w:rFonts w:cs="Arial"/>
                <w:szCs w:val="18"/>
                <w:lang w:eastAsia="zh-CN"/>
              </w:rPr>
            </w:pPr>
          </w:p>
        </w:tc>
      </w:tr>
      <w:tr w:rsidR="00682017" w:rsidRPr="00BD6F46" w14:paraId="0FB89133"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5A2BAC1" w14:textId="77777777" w:rsidR="00682017" w:rsidRPr="003A3FD5" w:rsidRDefault="00682017" w:rsidP="0042629A">
            <w:pPr>
              <w:pStyle w:val="TAL"/>
              <w:rPr>
                <w:lang w:eastAsia="zh-CN" w:bidi="ar-IQ"/>
              </w:rPr>
            </w:pPr>
            <w:r w:rsidRPr="003A3FD5">
              <w:rPr>
                <w:noProof/>
              </w:rPr>
              <w:t xml:space="preserve">maxNumberOfccc  </w:t>
            </w:r>
          </w:p>
        </w:tc>
        <w:tc>
          <w:tcPr>
            <w:tcW w:w="1654" w:type="dxa"/>
            <w:gridSpan w:val="2"/>
            <w:tcBorders>
              <w:top w:val="single" w:sz="4" w:space="0" w:color="auto"/>
              <w:left w:val="single" w:sz="4" w:space="0" w:color="auto"/>
              <w:bottom w:val="single" w:sz="4" w:space="0" w:color="auto"/>
              <w:right w:val="single" w:sz="4" w:space="0" w:color="auto"/>
            </w:tcBorders>
          </w:tcPr>
          <w:p w14:paraId="5EE36BBB" w14:textId="77777777" w:rsidR="00682017" w:rsidRPr="00BD6F46" w:rsidRDefault="00682017" w:rsidP="0042629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55A8DB2B"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9ECF296" w14:textId="77777777" w:rsidR="00682017" w:rsidRPr="00BD6F46" w:rsidRDefault="00682017" w:rsidP="0042629A">
            <w:pPr>
              <w:pStyle w:val="TAL"/>
              <w:rPr>
                <w:noProof/>
                <w:lang w:eastAsia="zh-CN"/>
              </w:rPr>
            </w:pPr>
            <w:r w:rsidRPr="00BD6F46">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22348E6" w14:textId="77777777" w:rsidR="00682017" w:rsidRPr="00BD6F46" w:rsidRDefault="00682017" w:rsidP="0042629A">
            <w:pPr>
              <w:pStyle w:val="TAL"/>
              <w:rPr>
                <w:lang w:eastAsia="zh-CN" w:bidi="ar-IQ"/>
              </w:rPr>
            </w:pPr>
            <w:r w:rsidRPr="00BD6F46">
              <w:rPr>
                <w:lang w:eastAsia="zh-CN" w:bidi="ar-IQ"/>
              </w:rPr>
              <w:t>Maximum num</w:t>
            </w:r>
            <w:r>
              <w:rPr>
                <w:lang w:eastAsia="zh-CN" w:bidi="ar-IQ"/>
              </w:rPr>
              <w:t>b</w:t>
            </w:r>
            <w:r w:rsidRPr="00BD6F46">
              <w:rPr>
                <w:lang w:eastAsia="zh-CN" w:bidi="ar-IQ"/>
              </w:rPr>
              <w:t xml:space="preserve">er if trigger type is "Max </w:t>
            </w:r>
            <w:proofErr w:type="spellStart"/>
            <w:r w:rsidRPr="00BD6F46">
              <w:rPr>
                <w:lang w:eastAsia="zh-CN" w:bidi="ar-IQ"/>
              </w:rPr>
              <w:t>nb</w:t>
            </w:r>
            <w:proofErr w:type="spellEnd"/>
            <w:r w:rsidRPr="00BD6F46">
              <w:rPr>
                <w:lang w:eastAsia="zh-CN" w:bidi="ar-IQ"/>
              </w:rPr>
              <w:t xml:space="preserve">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3EB06251" w14:textId="77777777" w:rsidR="00682017" w:rsidRPr="00BD6F46" w:rsidRDefault="00682017" w:rsidP="0042629A">
            <w:pPr>
              <w:pStyle w:val="TAL"/>
              <w:rPr>
                <w:rFonts w:cs="Arial"/>
                <w:szCs w:val="18"/>
                <w:lang w:eastAsia="zh-CN"/>
              </w:rPr>
            </w:pPr>
          </w:p>
        </w:tc>
      </w:tr>
    </w:tbl>
    <w:p w14:paraId="36A707DA" w14:textId="77777777" w:rsidR="00767A3D" w:rsidRPr="00BD6F46" w:rsidRDefault="00767A3D" w:rsidP="00767A3D">
      <w:pPr>
        <w:pStyle w:val="Heading5"/>
        <w:rPr>
          <w:lang w:eastAsia="zh-CN"/>
        </w:rPr>
      </w:pPr>
      <w:bookmarkStart w:id="2167" w:name="_CR6_2_5_2_2"/>
      <w:bookmarkStart w:id="2168" w:name="_Toc20227395"/>
      <w:bookmarkStart w:id="2169" w:name="_Toc27749640"/>
      <w:bookmarkStart w:id="2170" w:name="_Toc28709567"/>
      <w:bookmarkStart w:id="2171" w:name="_Toc44671187"/>
      <w:bookmarkStart w:id="2172" w:name="_Toc51919110"/>
      <w:bookmarkStart w:id="2173" w:name="_Toc178172535"/>
      <w:bookmarkEnd w:id="2167"/>
      <w:r>
        <w:rPr>
          <w:lang w:eastAsia="zh-CN"/>
        </w:rPr>
        <w:t>6.2.5.</w:t>
      </w:r>
      <w:r w:rsidRPr="00BD6F46">
        <w:rPr>
          <w:rFonts w:hint="eastAsia"/>
          <w:lang w:eastAsia="zh-CN"/>
        </w:rPr>
        <w:t>2.</w:t>
      </w:r>
      <w:r>
        <w:rPr>
          <w:lang w:eastAsia="zh-CN"/>
        </w:rPr>
        <w:t>2</w:t>
      </w:r>
      <w:r w:rsidRPr="00BD6F46">
        <w:rPr>
          <w:lang w:eastAsia="zh-CN"/>
        </w:rPr>
        <w:tab/>
        <w:t>5G Data Connectivity Specified Data Type</w:t>
      </w:r>
      <w:bookmarkEnd w:id="2168"/>
      <w:bookmarkEnd w:id="2169"/>
      <w:bookmarkEnd w:id="2170"/>
      <w:bookmarkEnd w:id="2171"/>
      <w:bookmarkEnd w:id="2172"/>
      <w:bookmarkEnd w:id="2173"/>
    </w:p>
    <w:p w14:paraId="40E5041F" w14:textId="77777777" w:rsidR="00767A3D" w:rsidRPr="00BD6F46" w:rsidRDefault="00767A3D" w:rsidP="00767A3D">
      <w:pPr>
        <w:pStyle w:val="Heading6"/>
        <w:rPr>
          <w:lang w:eastAsia="zh-CN"/>
        </w:rPr>
      </w:pPr>
      <w:bookmarkStart w:id="2174" w:name="_CR6_2_5_2_2_1"/>
      <w:bookmarkStart w:id="2175" w:name="_Toc20227396"/>
      <w:bookmarkStart w:id="2176" w:name="_Toc27749641"/>
      <w:bookmarkStart w:id="2177" w:name="_Toc28709568"/>
      <w:bookmarkStart w:id="2178" w:name="_Toc44671188"/>
      <w:bookmarkStart w:id="2179" w:name="_Toc51919111"/>
      <w:bookmarkStart w:id="2180" w:name="_Toc178172536"/>
      <w:bookmarkEnd w:id="2174"/>
      <w:r>
        <w:rPr>
          <w:lang w:eastAsia="zh-CN"/>
        </w:rPr>
        <w:t>6.2.5.</w:t>
      </w:r>
      <w:r w:rsidRPr="00BD6F46">
        <w:rPr>
          <w:rFonts w:hint="eastAsia"/>
          <w:lang w:eastAsia="zh-CN"/>
        </w:rPr>
        <w:t>2.</w:t>
      </w:r>
      <w:r>
        <w:rPr>
          <w:lang w:eastAsia="zh-CN"/>
        </w:rPr>
        <w:t>2</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2175"/>
      <w:bookmarkEnd w:id="2176"/>
      <w:bookmarkEnd w:id="2177"/>
      <w:bookmarkEnd w:id="2178"/>
      <w:bookmarkEnd w:id="2179"/>
      <w:bookmarkEnd w:id="2180"/>
      <w:proofErr w:type="spellEnd"/>
    </w:p>
    <w:p w14:paraId="2CDBEF81" w14:textId="77777777" w:rsidR="00767A3D" w:rsidRPr="00E6249C" w:rsidRDefault="00767A3D" w:rsidP="00767A3D">
      <w:pPr>
        <w:rPr>
          <w:lang w:eastAsia="zh-CN"/>
        </w:rPr>
      </w:pPr>
      <w:r>
        <w:rPr>
          <w:lang w:eastAsia="zh-CN"/>
        </w:rPr>
        <w:t xml:space="preserve">The </w:t>
      </w:r>
      <w:r w:rsidRPr="00BD6F46">
        <w:rPr>
          <w:lang w:eastAsia="zh-CN"/>
        </w:rPr>
        <w:t xml:space="preserve">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for 5G data connectivity charging</w:t>
      </w:r>
      <w:r>
        <w:t xml:space="preserve"> 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Pr>
          <w:lang w:eastAsia="zh-CN"/>
        </w:rPr>
        <w:t>.</w:t>
      </w:r>
    </w:p>
    <w:p w14:paraId="0C800454" w14:textId="77777777" w:rsidR="00767A3D" w:rsidRPr="00BD6F46" w:rsidRDefault="00767A3D" w:rsidP="00767A3D">
      <w:pPr>
        <w:pStyle w:val="Heading6"/>
        <w:rPr>
          <w:lang w:eastAsia="zh-CN"/>
        </w:rPr>
      </w:pPr>
      <w:bookmarkStart w:id="2181" w:name="_CR6_2_5_2_2_2"/>
      <w:bookmarkStart w:id="2182" w:name="_Toc20227397"/>
      <w:bookmarkStart w:id="2183" w:name="_Toc27749642"/>
      <w:bookmarkStart w:id="2184" w:name="_Toc28709569"/>
      <w:bookmarkStart w:id="2185" w:name="_Toc44671189"/>
      <w:bookmarkStart w:id="2186" w:name="_Toc51919112"/>
      <w:bookmarkStart w:id="2187" w:name="_Toc178172537"/>
      <w:bookmarkEnd w:id="2181"/>
      <w:r>
        <w:rPr>
          <w:lang w:eastAsia="zh-CN"/>
        </w:rPr>
        <w:t>6.</w:t>
      </w:r>
      <w:r w:rsidR="00264889">
        <w:rPr>
          <w:lang w:eastAsia="zh-CN"/>
        </w:rPr>
        <w:t>2</w:t>
      </w:r>
      <w:r>
        <w:rPr>
          <w:lang w:eastAsia="zh-CN"/>
        </w:rPr>
        <w:t>.5.</w:t>
      </w:r>
      <w:r w:rsidRPr="00BD6F46">
        <w:rPr>
          <w:rFonts w:hint="eastAsia"/>
          <w:lang w:eastAsia="zh-CN"/>
        </w:rPr>
        <w:t>2.</w:t>
      </w:r>
      <w:r>
        <w:rPr>
          <w:lang w:eastAsia="zh-CN"/>
        </w:rPr>
        <w:t>2</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2182"/>
      <w:bookmarkEnd w:id="2183"/>
      <w:bookmarkEnd w:id="2184"/>
      <w:bookmarkEnd w:id="2185"/>
      <w:bookmarkEnd w:id="2186"/>
      <w:bookmarkEnd w:id="2187"/>
      <w:proofErr w:type="spellEnd"/>
    </w:p>
    <w:p w14:paraId="2632C38A" w14:textId="77777777" w:rsidR="00767A3D" w:rsidRPr="00BD6F46" w:rsidRDefault="00767A3D" w:rsidP="00767A3D">
      <w:pPr>
        <w:rPr>
          <w:lang w:eastAsia="zh-CN"/>
        </w:rPr>
      </w:pPr>
      <w:r>
        <w:rPr>
          <w:lang w:eastAsia="zh-CN"/>
        </w:rPr>
        <w:t>The</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data connectivity charging </w:t>
      </w:r>
      <w:bookmarkStart w:id="2188" w:name="OLE_LINK23"/>
      <w:r>
        <w:rPr>
          <w:lang w:eastAsia="zh-CN"/>
        </w:rPr>
        <w:t xml:space="preserve">see </w:t>
      </w:r>
      <w:r>
        <w:t>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Pr="00BD6F46">
        <w:rPr>
          <w:rFonts w:hint="eastAsia"/>
          <w:lang w:eastAsia="zh-CN"/>
        </w:rPr>
        <w:t>1</w:t>
      </w:r>
      <w:bookmarkEnd w:id="2188"/>
      <w:r w:rsidRPr="00BD6F46">
        <w:t>.</w:t>
      </w:r>
    </w:p>
    <w:p w14:paraId="04844161" w14:textId="77777777" w:rsidR="00767A3D" w:rsidRPr="00BD6F46" w:rsidRDefault="00767A3D" w:rsidP="00767A3D">
      <w:pPr>
        <w:pStyle w:val="Heading6"/>
        <w:rPr>
          <w:lang w:eastAsia="zh-CN"/>
        </w:rPr>
      </w:pPr>
      <w:bookmarkStart w:id="2189" w:name="_CR6_2_5_2_2_3"/>
      <w:bookmarkStart w:id="2190" w:name="_Toc20227398"/>
      <w:bookmarkStart w:id="2191" w:name="_Toc27749643"/>
      <w:bookmarkStart w:id="2192" w:name="_Toc28709570"/>
      <w:bookmarkStart w:id="2193" w:name="_Toc44671190"/>
      <w:bookmarkStart w:id="2194" w:name="_Toc51919113"/>
      <w:bookmarkStart w:id="2195" w:name="_Toc178172538"/>
      <w:bookmarkEnd w:id="2189"/>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w:t>
      </w:r>
      <w:r w:rsidRPr="00BD6F46">
        <w:rPr>
          <w:lang w:eastAsia="zh-CN"/>
        </w:rPr>
        <w:t>.3</w:t>
      </w:r>
      <w:r w:rsidRPr="00BD6F46">
        <w:rPr>
          <w:rFonts w:hint="eastAsia"/>
          <w:lang w:eastAsia="zh-CN"/>
        </w:rPr>
        <w:tab/>
      </w:r>
      <w:r>
        <w:rPr>
          <w:lang w:eastAsia="zh-CN"/>
        </w:rPr>
        <w:t>T</w:t>
      </w:r>
      <w:r w:rsidRPr="00BD6F46">
        <w:rPr>
          <w:lang w:eastAsia="zh-CN"/>
        </w:rPr>
        <w:t xml:space="preserve">ype </w:t>
      </w:r>
      <w:proofErr w:type="spellStart"/>
      <w:r w:rsidRPr="00BD6F46">
        <w:rPr>
          <w:lang w:eastAsia="zh-CN"/>
        </w:rPr>
        <w:t>Multiple</w:t>
      </w:r>
      <w:r w:rsidRPr="00BD6F46">
        <w:rPr>
          <w:rFonts w:hint="eastAsia"/>
          <w:lang w:eastAsia="zh-CN"/>
        </w:rPr>
        <w:t>Unit</w:t>
      </w:r>
      <w:r w:rsidRPr="00BD6F46">
        <w:rPr>
          <w:lang w:eastAsia="zh-CN"/>
        </w:rPr>
        <w:t>Usage</w:t>
      </w:r>
      <w:bookmarkEnd w:id="2190"/>
      <w:bookmarkEnd w:id="2191"/>
      <w:bookmarkEnd w:id="2192"/>
      <w:bookmarkEnd w:id="2193"/>
      <w:bookmarkEnd w:id="2194"/>
      <w:bookmarkEnd w:id="2195"/>
      <w:proofErr w:type="spellEnd"/>
    </w:p>
    <w:p w14:paraId="60CCDB36" w14:textId="77777777" w:rsidR="00767A3D" w:rsidRPr="006B2253" w:rsidRDefault="00767A3D" w:rsidP="00767A3D">
      <w:pPr>
        <w:rPr>
          <w:lang w:eastAsia="zh-CN"/>
        </w:rPr>
      </w:pPr>
      <w:r>
        <w:rPr>
          <w:lang w:eastAsia="zh-CN"/>
        </w:rPr>
        <w:t>The a</w:t>
      </w:r>
      <w:r w:rsidRPr="00BD6F46">
        <w:rPr>
          <w:lang w:eastAsia="zh-CN"/>
        </w:rPr>
        <w:t xml:space="preserve">dditional attributes of the </w:t>
      </w:r>
      <w:r w:rsidRPr="00BD6F46">
        <w:t xml:space="preserve">type </w:t>
      </w:r>
      <w:proofErr w:type="spellStart"/>
      <w:r w:rsidRPr="00BD6F46">
        <w:t>Multiple</w:t>
      </w:r>
      <w:r>
        <w:t>Unit</w:t>
      </w:r>
      <w:r w:rsidRPr="00BD6F46">
        <w:t>Usage</w:t>
      </w:r>
      <w:proofErr w:type="spellEnd"/>
      <w:r w:rsidRPr="00BD6F46">
        <w:t xml:space="preserve"> defined in clause 6.</w:t>
      </w:r>
      <w:r>
        <w:t>2.5.2.1.3</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2.3</w:t>
      </w:r>
      <w:r w:rsidRPr="00BD6F46">
        <w:rPr>
          <w:lang w:eastAsia="zh-CN"/>
        </w:rPr>
        <w:t>-</w:t>
      </w:r>
      <w:r w:rsidRPr="00BD6F46">
        <w:rPr>
          <w:rFonts w:hint="eastAsia"/>
          <w:lang w:eastAsia="zh-CN"/>
        </w:rPr>
        <w:t>1</w:t>
      </w:r>
      <w:r w:rsidRPr="00BD6F46">
        <w:t>.</w:t>
      </w:r>
    </w:p>
    <w:p w14:paraId="2E029091" w14:textId="77777777" w:rsidR="00767A3D" w:rsidRPr="00BD6F46" w:rsidRDefault="00767A3D" w:rsidP="00767A3D">
      <w:pPr>
        <w:pStyle w:val="Heading6"/>
        <w:rPr>
          <w:lang w:eastAsia="zh-CN"/>
        </w:rPr>
      </w:pPr>
      <w:bookmarkStart w:id="2196" w:name="_CR6_2_5_2_2_4"/>
      <w:bookmarkStart w:id="2197" w:name="_Toc20227399"/>
      <w:bookmarkStart w:id="2198" w:name="_Toc27749644"/>
      <w:bookmarkStart w:id="2199" w:name="_Toc28709571"/>
      <w:bookmarkStart w:id="2200" w:name="_Toc44671191"/>
      <w:bookmarkStart w:id="2201" w:name="_Toc51919114"/>
      <w:bookmarkStart w:id="2202" w:name="_Toc178172539"/>
      <w:bookmarkEnd w:id="2196"/>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2.4</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UsedUnit</w:t>
      </w:r>
      <w:r w:rsidRPr="00BD6F46">
        <w:rPr>
          <w:lang w:eastAsia="zh-CN"/>
        </w:rPr>
        <w:t>Container</w:t>
      </w:r>
      <w:bookmarkEnd w:id="2197"/>
      <w:bookmarkEnd w:id="2198"/>
      <w:bookmarkEnd w:id="2199"/>
      <w:bookmarkEnd w:id="2200"/>
      <w:bookmarkEnd w:id="2201"/>
      <w:bookmarkEnd w:id="2202"/>
      <w:proofErr w:type="spellEnd"/>
    </w:p>
    <w:p w14:paraId="3370DE5F" w14:textId="77777777" w:rsidR="00767A3D" w:rsidRDefault="00767A3D" w:rsidP="00767A3D">
      <w:pPr>
        <w:rPr>
          <w:noProof/>
          <w:lang w:eastAsia="zh-CN"/>
        </w:rPr>
      </w:pPr>
      <w:r>
        <w:rPr>
          <w:lang w:eastAsia="zh-CN"/>
        </w:rPr>
        <w:t>The</w:t>
      </w:r>
      <w:r w:rsidRPr="00BD6F46">
        <w:rPr>
          <w:lang w:eastAsia="zh-CN"/>
        </w:rPr>
        <w:t xml:space="preserve"> additional </w:t>
      </w:r>
      <w:r>
        <w:rPr>
          <w:lang w:eastAsia="zh-CN"/>
        </w:rPr>
        <w:t xml:space="preserve">attributes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6.</w:t>
      </w:r>
      <w:r>
        <w:t>2.5</w:t>
      </w:r>
      <w:r w:rsidRPr="00BD6F46">
        <w:t>.2.1.</w:t>
      </w:r>
      <w:r>
        <w:t>4</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2.5</w:t>
      </w:r>
      <w:r w:rsidRPr="00BD6F46">
        <w:rPr>
          <w:lang w:eastAsia="zh-CN"/>
        </w:rPr>
        <w:t>-</w:t>
      </w:r>
      <w:r w:rsidRPr="00BD6F46">
        <w:rPr>
          <w:rFonts w:hint="eastAsia"/>
          <w:lang w:eastAsia="zh-CN"/>
        </w:rPr>
        <w:t>1</w:t>
      </w:r>
      <w:r w:rsidRPr="00BD6F46">
        <w:t>.</w:t>
      </w:r>
    </w:p>
    <w:p w14:paraId="0C0FB83C" w14:textId="77777777" w:rsidR="00767A3D" w:rsidRDefault="00767A3D" w:rsidP="00767A3D">
      <w:pPr>
        <w:pStyle w:val="Heading6"/>
        <w:rPr>
          <w:lang w:eastAsia="zh-CN"/>
        </w:rPr>
      </w:pPr>
      <w:bookmarkStart w:id="2203" w:name="_CR6_2_5_2_2_5"/>
      <w:bookmarkStart w:id="2204" w:name="_Toc20227400"/>
      <w:bookmarkStart w:id="2205" w:name="_Toc27749645"/>
      <w:bookmarkStart w:id="2206" w:name="_Toc28709572"/>
      <w:bookmarkStart w:id="2207" w:name="_Toc44671192"/>
      <w:bookmarkStart w:id="2208" w:name="_Toc51919115"/>
      <w:bookmarkStart w:id="2209" w:name="_Toc178172540"/>
      <w:bookmarkEnd w:id="2203"/>
      <w:r>
        <w:rPr>
          <w:rFonts w:hint="eastAsia"/>
          <w:lang w:eastAsia="zh-CN"/>
        </w:rPr>
        <w:t>6.2.5.2.</w:t>
      </w:r>
      <w:r>
        <w:rPr>
          <w:lang w:eastAsia="zh-CN"/>
        </w:rPr>
        <w:t>2</w:t>
      </w:r>
      <w:r>
        <w:rPr>
          <w:rFonts w:hint="eastAsia"/>
          <w:lang w:eastAsia="zh-CN"/>
        </w:rPr>
        <w:t>.5</w:t>
      </w:r>
      <w:r>
        <w:rPr>
          <w:rFonts w:hint="eastAsia"/>
          <w:lang w:eastAsia="zh-CN"/>
        </w:rPr>
        <w:tab/>
      </w:r>
      <w:r>
        <w:rPr>
          <w:lang w:eastAsia="zh-CN"/>
        </w:rPr>
        <w:t>T</w:t>
      </w:r>
      <w:r w:rsidRPr="00BD6F46">
        <w:rPr>
          <w:lang w:eastAsia="zh-CN"/>
        </w:rPr>
        <w:t xml:space="preserve">ype </w:t>
      </w:r>
      <w:bookmarkStart w:id="2210" w:name="OLE_LINK24"/>
      <w:proofErr w:type="spellStart"/>
      <w:r w:rsidRPr="00BD6F46">
        <w:rPr>
          <w:rFonts w:hint="eastAsia"/>
          <w:lang w:eastAsia="zh-CN"/>
        </w:rPr>
        <w:t>PDUSessionChargingInformation</w:t>
      </w:r>
      <w:bookmarkEnd w:id="2204"/>
      <w:bookmarkEnd w:id="2205"/>
      <w:bookmarkEnd w:id="2206"/>
      <w:bookmarkEnd w:id="2207"/>
      <w:bookmarkEnd w:id="2208"/>
      <w:bookmarkEnd w:id="2209"/>
      <w:bookmarkEnd w:id="2210"/>
      <w:proofErr w:type="spellEnd"/>
    </w:p>
    <w:p w14:paraId="521B817B" w14:textId="77777777" w:rsidR="00767A3D" w:rsidRPr="009D0EA4" w:rsidRDefault="00767A3D" w:rsidP="00767A3D">
      <w:pPr>
        <w:rPr>
          <w:lang w:eastAsia="zh-CN"/>
        </w:rPr>
      </w:pPr>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PDUSessionChargingInformation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6</w:t>
      </w:r>
      <w:r w:rsidRPr="00BD6F46">
        <w:t>-1</w:t>
      </w:r>
      <w:r>
        <w:t>.</w:t>
      </w:r>
    </w:p>
    <w:p w14:paraId="0443218E" w14:textId="77777777" w:rsidR="00767A3D" w:rsidRDefault="00767A3D" w:rsidP="00767A3D">
      <w:pPr>
        <w:pStyle w:val="Heading6"/>
        <w:rPr>
          <w:lang w:eastAsia="zh-CN"/>
        </w:rPr>
      </w:pPr>
      <w:bookmarkStart w:id="2211" w:name="_CR6_2_5_2_2_6"/>
      <w:bookmarkStart w:id="2212" w:name="_Toc20227401"/>
      <w:bookmarkStart w:id="2213" w:name="_Toc27749646"/>
      <w:bookmarkStart w:id="2214" w:name="_Toc28709573"/>
      <w:bookmarkStart w:id="2215" w:name="_Toc44671193"/>
      <w:bookmarkStart w:id="2216" w:name="_Toc51919116"/>
      <w:bookmarkStart w:id="2217" w:name="_Toc178172541"/>
      <w:bookmarkEnd w:id="2211"/>
      <w:r>
        <w:rPr>
          <w:rFonts w:hint="eastAsia"/>
          <w:lang w:eastAsia="zh-CN"/>
        </w:rPr>
        <w:t>6.2.5.2.</w:t>
      </w:r>
      <w:r>
        <w:rPr>
          <w:lang w:eastAsia="zh-CN"/>
        </w:rPr>
        <w:t>2</w:t>
      </w:r>
      <w:r>
        <w:rPr>
          <w:rFonts w:hint="eastAsia"/>
          <w:lang w:eastAsia="zh-CN"/>
        </w:rPr>
        <w:t>.6</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U</w:t>
      </w:r>
      <w:r w:rsidRPr="00BD6F46">
        <w:t>serInformation</w:t>
      </w:r>
      <w:bookmarkEnd w:id="2212"/>
      <w:bookmarkEnd w:id="2213"/>
      <w:bookmarkEnd w:id="2214"/>
      <w:bookmarkEnd w:id="2215"/>
      <w:bookmarkEnd w:id="2216"/>
      <w:bookmarkEnd w:id="2217"/>
      <w:proofErr w:type="spellEnd"/>
    </w:p>
    <w:p w14:paraId="1E6AFE35" w14:textId="77777777" w:rsidR="00767A3D" w:rsidRPr="00B33DB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U</w:t>
      </w:r>
      <w:r w:rsidRPr="00BD6F46">
        <w:t>serInformation</w:t>
      </w:r>
      <w:proofErr w:type="spellEnd"/>
      <w:r w:rsidRPr="00B77F76">
        <w:t xml:space="preserve"> </w:t>
      </w:r>
      <w:r w:rsidRPr="00BD6F46">
        <w:rPr>
          <w:lang w:eastAsia="zh-CN"/>
        </w:rPr>
        <w:t xml:space="preserve">for 5G data connectivity charging </w:t>
      </w:r>
      <w:r>
        <w:rPr>
          <w:lang w:eastAsia="zh-CN"/>
        </w:rPr>
        <w:t xml:space="preserve">see </w:t>
      </w:r>
      <w:r>
        <w:t>t</w:t>
      </w:r>
      <w:r w:rsidRPr="00BD6F46">
        <w:t>able 6.1.6.</w:t>
      </w:r>
      <w:r>
        <w:t>2.2</w:t>
      </w:r>
      <w:r w:rsidRPr="00BD6F46">
        <w:t>.</w:t>
      </w:r>
      <w:r>
        <w:t>7</w:t>
      </w:r>
      <w:r w:rsidRPr="00BD6F46">
        <w:t>-1</w:t>
      </w:r>
      <w:r>
        <w:t>.</w:t>
      </w:r>
    </w:p>
    <w:p w14:paraId="09A704E2" w14:textId="77777777" w:rsidR="00767A3D" w:rsidRDefault="00767A3D" w:rsidP="00767A3D">
      <w:pPr>
        <w:pStyle w:val="Heading6"/>
        <w:rPr>
          <w:lang w:eastAsia="zh-CN"/>
        </w:rPr>
      </w:pPr>
      <w:bookmarkStart w:id="2218" w:name="_CR6_2_5_2_2_7"/>
      <w:bookmarkStart w:id="2219" w:name="_Toc20227402"/>
      <w:bookmarkStart w:id="2220" w:name="_Toc27749647"/>
      <w:bookmarkStart w:id="2221" w:name="_Toc28709574"/>
      <w:bookmarkStart w:id="2222" w:name="_Toc44671194"/>
      <w:bookmarkStart w:id="2223" w:name="_Toc51919117"/>
      <w:bookmarkStart w:id="2224" w:name="_Toc178172542"/>
      <w:bookmarkEnd w:id="2218"/>
      <w:r>
        <w:rPr>
          <w:rFonts w:hint="eastAsia"/>
          <w:lang w:eastAsia="zh-CN"/>
        </w:rPr>
        <w:t>6.2.5.2.</w:t>
      </w:r>
      <w:r>
        <w:rPr>
          <w:lang w:eastAsia="zh-CN"/>
        </w:rPr>
        <w:t>2</w:t>
      </w:r>
      <w:r>
        <w:rPr>
          <w:rFonts w:hint="eastAsia"/>
          <w:lang w:eastAsia="zh-CN"/>
        </w:rPr>
        <w:t>.7</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PDU</w:t>
      </w:r>
      <w:r w:rsidRPr="00BD6F46">
        <w:t>SessionInformation</w:t>
      </w:r>
      <w:bookmarkEnd w:id="2219"/>
      <w:bookmarkEnd w:id="2220"/>
      <w:bookmarkEnd w:id="2221"/>
      <w:bookmarkEnd w:id="2222"/>
      <w:bookmarkEnd w:id="2223"/>
      <w:bookmarkEnd w:id="2224"/>
      <w:proofErr w:type="spellEnd"/>
    </w:p>
    <w:p w14:paraId="67730C78" w14:textId="77777777" w:rsidR="00767A3D" w:rsidRPr="00530EF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w:t>
      </w:r>
      <w:r w:rsidRPr="00BD6F46">
        <w:t>SessionInformation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8</w:t>
      </w:r>
      <w:r w:rsidRPr="00BD6F46">
        <w:t>-1</w:t>
      </w:r>
      <w:r>
        <w:t>.</w:t>
      </w:r>
    </w:p>
    <w:p w14:paraId="43B2448A" w14:textId="77777777" w:rsidR="00767A3D" w:rsidRDefault="00767A3D" w:rsidP="00767A3D">
      <w:pPr>
        <w:pStyle w:val="Heading6"/>
        <w:rPr>
          <w:lang w:eastAsia="zh-CN"/>
        </w:rPr>
      </w:pPr>
      <w:bookmarkStart w:id="2225" w:name="_CR6_2_5_2_2_8"/>
      <w:bookmarkStart w:id="2226" w:name="_Toc20227403"/>
      <w:bookmarkStart w:id="2227" w:name="_Toc27749648"/>
      <w:bookmarkStart w:id="2228" w:name="_Toc28709575"/>
      <w:bookmarkStart w:id="2229" w:name="_Toc44671195"/>
      <w:bookmarkStart w:id="2230" w:name="_Toc51919118"/>
      <w:bookmarkStart w:id="2231" w:name="_Toc178172543"/>
      <w:bookmarkEnd w:id="2225"/>
      <w:r>
        <w:rPr>
          <w:rFonts w:hint="eastAsia"/>
          <w:lang w:eastAsia="zh-CN"/>
        </w:rPr>
        <w:t>6.2.5.2.</w:t>
      </w:r>
      <w:r>
        <w:rPr>
          <w:lang w:eastAsia="zh-CN"/>
        </w:rPr>
        <w:t>2</w:t>
      </w:r>
      <w:r>
        <w:rPr>
          <w:rFonts w:hint="eastAsia"/>
          <w:lang w:eastAsia="zh-CN"/>
        </w:rPr>
        <w:t>.8</w:t>
      </w:r>
      <w:r>
        <w:rPr>
          <w:rFonts w:hint="eastAsia"/>
          <w:lang w:eastAsia="zh-CN"/>
        </w:rPr>
        <w:tab/>
      </w:r>
      <w:r>
        <w:rPr>
          <w:lang w:eastAsia="zh-CN"/>
        </w:rPr>
        <w:t>T</w:t>
      </w:r>
      <w:r w:rsidRPr="00BD6F46">
        <w:rPr>
          <w:lang w:eastAsia="zh-CN"/>
        </w:rPr>
        <w:t xml:space="preserve">ype </w:t>
      </w:r>
      <w:proofErr w:type="spellStart"/>
      <w:r w:rsidRPr="00BD6F46">
        <w:t>PDU</w:t>
      </w:r>
      <w:r w:rsidRPr="00BD6F46">
        <w:rPr>
          <w:lang w:eastAsia="zh-CN"/>
        </w:rPr>
        <w:t>Container</w:t>
      </w:r>
      <w:r w:rsidRPr="00BD6F46">
        <w:t>Information</w:t>
      </w:r>
      <w:bookmarkEnd w:id="2226"/>
      <w:bookmarkEnd w:id="2227"/>
      <w:bookmarkEnd w:id="2228"/>
      <w:bookmarkEnd w:id="2229"/>
      <w:bookmarkEnd w:id="2230"/>
      <w:bookmarkEnd w:id="2231"/>
      <w:proofErr w:type="spellEnd"/>
    </w:p>
    <w:p w14:paraId="28FC4005" w14:textId="77777777" w:rsidR="00767A3D" w:rsidRPr="00A7365A"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t>PDU</w:t>
      </w:r>
      <w:r w:rsidRPr="00BD6F46">
        <w:rPr>
          <w:lang w:eastAsia="zh-CN"/>
        </w:rPr>
        <w:t>Container</w:t>
      </w:r>
      <w:r w:rsidRPr="00BD6F46">
        <w:t>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9</w:t>
      </w:r>
      <w:r w:rsidRPr="00BD6F46">
        <w:t>-1</w:t>
      </w:r>
      <w:r>
        <w:t>.</w:t>
      </w:r>
    </w:p>
    <w:p w14:paraId="7030CA25" w14:textId="77777777" w:rsidR="00767A3D" w:rsidRDefault="00767A3D" w:rsidP="00767A3D">
      <w:pPr>
        <w:pStyle w:val="Heading6"/>
        <w:rPr>
          <w:lang w:eastAsia="zh-CN"/>
        </w:rPr>
      </w:pPr>
      <w:bookmarkStart w:id="2232" w:name="_CR6_2_5_2_2_9"/>
      <w:bookmarkStart w:id="2233" w:name="_Toc20227404"/>
      <w:bookmarkStart w:id="2234" w:name="_Toc27749649"/>
      <w:bookmarkStart w:id="2235" w:name="_Toc28709576"/>
      <w:bookmarkStart w:id="2236" w:name="_Toc44671196"/>
      <w:bookmarkStart w:id="2237" w:name="_Toc51919119"/>
      <w:bookmarkStart w:id="2238" w:name="_Toc178172544"/>
      <w:bookmarkEnd w:id="2232"/>
      <w:r>
        <w:rPr>
          <w:rFonts w:hint="eastAsia"/>
          <w:lang w:eastAsia="zh-CN"/>
        </w:rPr>
        <w:lastRenderedPageBreak/>
        <w:t>6.2.5.2.</w:t>
      </w:r>
      <w:r>
        <w:rPr>
          <w:lang w:eastAsia="zh-CN"/>
        </w:rPr>
        <w:t>2</w:t>
      </w:r>
      <w:r>
        <w:rPr>
          <w:rFonts w:hint="eastAsia"/>
          <w:lang w:eastAsia="zh-CN"/>
        </w:rPr>
        <w:t>.9</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N</w:t>
      </w:r>
      <w:r w:rsidRPr="00BD6F46">
        <w:t>etworkSlicingInfo</w:t>
      </w:r>
      <w:bookmarkEnd w:id="2233"/>
      <w:bookmarkEnd w:id="2234"/>
      <w:bookmarkEnd w:id="2235"/>
      <w:bookmarkEnd w:id="2236"/>
      <w:bookmarkEnd w:id="2237"/>
      <w:bookmarkEnd w:id="2238"/>
      <w:proofErr w:type="spellEnd"/>
    </w:p>
    <w:p w14:paraId="1AC7CE7A" w14:textId="77777777" w:rsidR="00767A3D" w:rsidRPr="00B54DA5"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N</w:t>
      </w:r>
      <w:r w:rsidRPr="00BD6F46">
        <w:t>etworkSlicingInfo</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10-1.</w:t>
      </w:r>
    </w:p>
    <w:p w14:paraId="7E48DA7C" w14:textId="77777777" w:rsidR="00767A3D" w:rsidRDefault="00767A3D" w:rsidP="00767A3D">
      <w:pPr>
        <w:pStyle w:val="Heading6"/>
        <w:rPr>
          <w:lang w:eastAsia="zh-CN"/>
        </w:rPr>
      </w:pPr>
      <w:bookmarkStart w:id="2239" w:name="_CR6_2_5_2_2_10"/>
      <w:bookmarkStart w:id="2240" w:name="_Toc20227405"/>
      <w:bookmarkStart w:id="2241" w:name="_Toc27749650"/>
      <w:bookmarkStart w:id="2242" w:name="_Toc28709577"/>
      <w:bookmarkStart w:id="2243" w:name="_Toc44671197"/>
      <w:bookmarkStart w:id="2244" w:name="_Toc51919120"/>
      <w:bookmarkStart w:id="2245" w:name="_Toc178172545"/>
      <w:bookmarkEnd w:id="2239"/>
      <w:r>
        <w:rPr>
          <w:rFonts w:hint="eastAsia"/>
          <w:lang w:eastAsia="zh-CN"/>
        </w:rPr>
        <w:t>6.2.5.2.</w:t>
      </w:r>
      <w:r>
        <w:rPr>
          <w:lang w:eastAsia="zh-CN"/>
        </w:rPr>
        <w:t>2</w:t>
      </w:r>
      <w:r>
        <w:rPr>
          <w:rFonts w:hint="eastAsia"/>
          <w:lang w:eastAsia="zh-CN"/>
        </w:rPr>
        <w:t>.</w:t>
      </w:r>
      <w:r>
        <w:rPr>
          <w:lang w:eastAsia="zh-CN"/>
        </w:rPr>
        <w:t>10</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PDUAddress</w:t>
      </w:r>
      <w:bookmarkEnd w:id="2240"/>
      <w:bookmarkEnd w:id="2241"/>
      <w:bookmarkEnd w:id="2242"/>
      <w:bookmarkEnd w:id="2243"/>
      <w:bookmarkEnd w:id="2244"/>
      <w:bookmarkEnd w:id="2245"/>
      <w:proofErr w:type="spellEnd"/>
    </w:p>
    <w:p w14:paraId="4BF2C1C7" w14:textId="77777777" w:rsidR="00767A3D" w:rsidRPr="0000722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PDUAddress</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11</w:t>
      </w:r>
      <w:r w:rsidRPr="00BD6F46">
        <w:t>-1</w:t>
      </w:r>
      <w:r>
        <w:t>.</w:t>
      </w:r>
    </w:p>
    <w:p w14:paraId="3B00DD83" w14:textId="77777777" w:rsidR="00767A3D" w:rsidRDefault="00767A3D" w:rsidP="00767A3D">
      <w:pPr>
        <w:pStyle w:val="Heading6"/>
        <w:rPr>
          <w:lang w:eastAsia="zh-CN"/>
        </w:rPr>
      </w:pPr>
      <w:bookmarkStart w:id="2246" w:name="_CR6_2_5_2_2_11"/>
      <w:bookmarkStart w:id="2247" w:name="_Toc20227406"/>
      <w:bookmarkStart w:id="2248" w:name="_Toc27749651"/>
      <w:bookmarkStart w:id="2249" w:name="_Toc28709578"/>
      <w:bookmarkStart w:id="2250" w:name="_Toc44671198"/>
      <w:bookmarkStart w:id="2251" w:name="_Toc51919121"/>
      <w:bookmarkStart w:id="2252" w:name="_Toc178172546"/>
      <w:bookmarkEnd w:id="2246"/>
      <w:r>
        <w:rPr>
          <w:rFonts w:hint="eastAsia"/>
          <w:lang w:eastAsia="zh-CN"/>
        </w:rPr>
        <w:t>6.2.5.2.</w:t>
      </w:r>
      <w:r>
        <w:rPr>
          <w:lang w:eastAsia="zh-CN"/>
        </w:rPr>
        <w:t>2</w:t>
      </w:r>
      <w:r>
        <w:rPr>
          <w:rFonts w:hint="eastAsia"/>
          <w:lang w:eastAsia="zh-CN"/>
        </w:rPr>
        <w:t>.</w:t>
      </w:r>
      <w:r>
        <w:rPr>
          <w:lang w:eastAsia="zh-CN"/>
        </w:rPr>
        <w:t>11</w:t>
      </w:r>
      <w:r>
        <w:rPr>
          <w:rFonts w:hint="eastAsia"/>
          <w:lang w:eastAsia="zh-CN"/>
        </w:rPr>
        <w:tab/>
      </w:r>
      <w:r>
        <w:rPr>
          <w:lang w:eastAsia="zh-CN"/>
        </w:rPr>
        <w:t>T</w:t>
      </w:r>
      <w:r w:rsidRPr="00BD6F46">
        <w:rPr>
          <w:lang w:eastAsia="zh-CN"/>
        </w:rPr>
        <w:t xml:space="preserve">ype </w:t>
      </w:r>
      <w:proofErr w:type="spellStart"/>
      <w:r w:rsidRPr="00BD6F46">
        <w:rPr>
          <w:lang w:eastAsia="zh-CN"/>
        </w:rPr>
        <w:t>ServingNetworkFunctionID</w:t>
      </w:r>
      <w:bookmarkEnd w:id="2247"/>
      <w:bookmarkEnd w:id="2248"/>
      <w:bookmarkEnd w:id="2249"/>
      <w:bookmarkEnd w:id="2250"/>
      <w:bookmarkEnd w:id="2251"/>
      <w:bookmarkEnd w:id="2252"/>
      <w:proofErr w:type="spellEnd"/>
    </w:p>
    <w:p w14:paraId="2B3ECBD9"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lang w:eastAsia="zh-CN"/>
        </w:rPr>
        <w:t>ServingNetworkFunctionID</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12</w:t>
      </w:r>
      <w:r w:rsidRPr="00BD6F46">
        <w:t>-1</w:t>
      </w:r>
      <w:r>
        <w:t>.</w:t>
      </w:r>
    </w:p>
    <w:p w14:paraId="231F14D5" w14:textId="77777777" w:rsidR="00767A3D" w:rsidRDefault="00767A3D" w:rsidP="00767A3D">
      <w:pPr>
        <w:pStyle w:val="Heading6"/>
        <w:rPr>
          <w:lang w:eastAsia="zh-CN"/>
        </w:rPr>
      </w:pPr>
      <w:bookmarkStart w:id="2253" w:name="_CR6_2_5_2_2_12"/>
      <w:bookmarkStart w:id="2254" w:name="_Toc20227407"/>
      <w:bookmarkStart w:id="2255" w:name="_Toc27749652"/>
      <w:bookmarkStart w:id="2256" w:name="_Toc28709579"/>
      <w:bookmarkStart w:id="2257" w:name="_Toc44671199"/>
      <w:bookmarkStart w:id="2258" w:name="_Toc51919122"/>
      <w:bookmarkStart w:id="2259" w:name="_Toc178172547"/>
      <w:bookmarkEnd w:id="2253"/>
      <w:r>
        <w:rPr>
          <w:rFonts w:hint="eastAsia"/>
          <w:lang w:eastAsia="zh-CN"/>
        </w:rPr>
        <w:t>6.2.5.2.</w:t>
      </w:r>
      <w:r>
        <w:rPr>
          <w:lang w:eastAsia="zh-CN"/>
        </w:rPr>
        <w:t>2</w:t>
      </w:r>
      <w:r>
        <w:rPr>
          <w:rFonts w:hint="eastAsia"/>
          <w:lang w:eastAsia="zh-CN"/>
        </w:rPr>
        <w:t>.</w:t>
      </w:r>
      <w:r>
        <w:rPr>
          <w:lang w:eastAsia="zh-CN"/>
        </w:rPr>
        <w:t>12</w:t>
      </w:r>
      <w:r>
        <w:rPr>
          <w:rFonts w:hint="eastAsia"/>
          <w:lang w:eastAsia="zh-CN"/>
        </w:rPr>
        <w:tab/>
      </w:r>
      <w:r>
        <w:rPr>
          <w:lang w:eastAsia="zh-CN"/>
        </w:rPr>
        <w:t>T</w:t>
      </w:r>
      <w:r w:rsidRPr="00BD6F46">
        <w:rPr>
          <w:lang w:eastAsia="zh-CN"/>
        </w:rPr>
        <w:t xml:space="preserve">ype </w:t>
      </w:r>
      <w:proofErr w:type="spellStart"/>
      <w:r w:rsidRPr="003A3FD5">
        <w:rPr>
          <w:lang w:eastAsia="zh-CN"/>
        </w:rPr>
        <w:t>RoamingQBCInformation</w:t>
      </w:r>
      <w:bookmarkEnd w:id="2254"/>
      <w:bookmarkEnd w:id="2255"/>
      <w:bookmarkEnd w:id="2256"/>
      <w:bookmarkEnd w:id="2257"/>
      <w:bookmarkEnd w:id="2258"/>
      <w:bookmarkEnd w:id="2259"/>
      <w:proofErr w:type="spellEnd"/>
    </w:p>
    <w:p w14:paraId="7A6EF06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RoamingQBCInformation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13</w:t>
      </w:r>
      <w:r w:rsidRPr="00BD6F46">
        <w:t>-1</w:t>
      </w:r>
      <w:r>
        <w:t>.</w:t>
      </w:r>
    </w:p>
    <w:p w14:paraId="0D0A05D3" w14:textId="77777777" w:rsidR="00767A3D" w:rsidRDefault="00767A3D" w:rsidP="00767A3D">
      <w:pPr>
        <w:pStyle w:val="Heading6"/>
        <w:rPr>
          <w:lang w:eastAsia="zh-CN"/>
        </w:rPr>
      </w:pPr>
      <w:bookmarkStart w:id="2260" w:name="_CR6_2_5_2_2_13"/>
      <w:bookmarkStart w:id="2261" w:name="_Toc20227408"/>
      <w:bookmarkStart w:id="2262" w:name="_Toc27749653"/>
      <w:bookmarkStart w:id="2263" w:name="_Toc28709580"/>
      <w:bookmarkStart w:id="2264" w:name="_Toc44671200"/>
      <w:bookmarkStart w:id="2265" w:name="_Toc51919123"/>
      <w:bookmarkStart w:id="2266" w:name="_Toc178172548"/>
      <w:bookmarkEnd w:id="2260"/>
      <w:r>
        <w:rPr>
          <w:rFonts w:hint="eastAsia"/>
          <w:lang w:eastAsia="zh-CN"/>
        </w:rPr>
        <w:t>6.2.5.2.</w:t>
      </w:r>
      <w:r>
        <w:rPr>
          <w:lang w:eastAsia="zh-CN"/>
        </w:rPr>
        <w:t>2</w:t>
      </w:r>
      <w:r>
        <w:rPr>
          <w:rFonts w:hint="eastAsia"/>
          <w:lang w:eastAsia="zh-CN"/>
        </w:rPr>
        <w:t>.</w:t>
      </w:r>
      <w:r>
        <w:rPr>
          <w:lang w:eastAsia="zh-CN"/>
        </w:rPr>
        <w:t>13</w:t>
      </w:r>
      <w:r>
        <w:rPr>
          <w:rFonts w:hint="eastAsia"/>
          <w:lang w:eastAsia="zh-CN"/>
        </w:rPr>
        <w:tab/>
      </w:r>
      <w:r>
        <w:rPr>
          <w:lang w:eastAsia="zh-CN"/>
        </w:rPr>
        <w:t>T</w:t>
      </w:r>
      <w:r w:rsidRPr="00BD6F46">
        <w:rPr>
          <w:lang w:eastAsia="zh-CN"/>
        </w:rPr>
        <w:t xml:space="preserve">ype </w:t>
      </w:r>
      <w:proofErr w:type="spellStart"/>
      <w:r w:rsidRPr="003A3FD5">
        <w:rPr>
          <w:lang w:eastAsia="zh-CN"/>
        </w:rPr>
        <w:t>MultipleQFIcontainer</w:t>
      </w:r>
      <w:bookmarkEnd w:id="2261"/>
      <w:bookmarkEnd w:id="2262"/>
      <w:bookmarkEnd w:id="2263"/>
      <w:bookmarkEnd w:id="2264"/>
      <w:bookmarkEnd w:id="2265"/>
      <w:bookmarkEnd w:id="2266"/>
      <w:proofErr w:type="spellEnd"/>
    </w:p>
    <w:p w14:paraId="548E381B" w14:textId="77777777" w:rsidR="00767A3D" w:rsidRPr="002E5C3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MultipleQFIcontainer</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14</w:t>
      </w:r>
      <w:r w:rsidRPr="00BD6F46">
        <w:t>-1</w:t>
      </w:r>
      <w:r>
        <w:t>.</w:t>
      </w:r>
    </w:p>
    <w:p w14:paraId="6F0B5672" w14:textId="77777777" w:rsidR="00767A3D" w:rsidRDefault="00767A3D" w:rsidP="00767A3D">
      <w:pPr>
        <w:pStyle w:val="Heading6"/>
        <w:rPr>
          <w:lang w:eastAsia="zh-CN"/>
        </w:rPr>
      </w:pPr>
      <w:bookmarkStart w:id="2267" w:name="_CR6_2_5_2_2_14"/>
      <w:bookmarkStart w:id="2268" w:name="_Toc20227409"/>
      <w:bookmarkStart w:id="2269" w:name="_Toc27749654"/>
      <w:bookmarkStart w:id="2270" w:name="_Toc28709581"/>
      <w:bookmarkStart w:id="2271" w:name="_Toc44671201"/>
      <w:bookmarkStart w:id="2272" w:name="_Toc51919124"/>
      <w:bookmarkStart w:id="2273" w:name="_Toc178172549"/>
      <w:bookmarkEnd w:id="2267"/>
      <w:r>
        <w:rPr>
          <w:rFonts w:hint="eastAsia"/>
          <w:lang w:eastAsia="zh-CN"/>
        </w:rPr>
        <w:t>6.2.5.2.</w:t>
      </w:r>
      <w:r>
        <w:rPr>
          <w:lang w:eastAsia="zh-CN"/>
        </w:rPr>
        <w:t>2</w:t>
      </w:r>
      <w:r>
        <w:rPr>
          <w:rFonts w:hint="eastAsia"/>
          <w:lang w:eastAsia="zh-CN"/>
        </w:rPr>
        <w:t>.</w:t>
      </w:r>
      <w:r>
        <w:rPr>
          <w:lang w:eastAsia="zh-CN"/>
        </w:rPr>
        <w:t>14</w:t>
      </w:r>
      <w:r>
        <w:rPr>
          <w:rFonts w:hint="eastAsia"/>
          <w:lang w:eastAsia="zh-CN"/>
        </w:rPr>
        <w:tab/>
      </w:r>
      <w:r>
        <w:rPr>
          <w:lang w:eastAsia="zh-CN"/>
        </w:rPr>
        <w:t>T</w:t>
      </w:r>
      <w:r w:rsidRPr="00BD6F46">
        <w:rPr>
          <w:lang w:eastAsia="zh-CN"/>
        </w:rPr>
        <w:t xml:space="preserve">ype </w:t>
      </w:r>
      <w:proofErr w:type="spellStart"/>
      <w:r w:rsidRPr="00BD6F46">
        <w:t>RoamingChargingProfile</w:t>
      </w:r>
      <w:bookmarkEnd w:id="2268"/>
      <w:bookmarkEnd w:id="2269"/>
      <w:bookmarkEnd w:id="2270"/>
      <w:bookmarkEnd w:id="2271"/>
      <w:bookmarkEnd w:id="2272"/>
      <w:bookmarkEnd w:id="2273"/>
      <w:proofErr w:type="spellEnd"/>
    </w:p>
    <w:p w14:paraId="2100502C"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t>RoamingChargingProfile</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15</w:t>
      </w:r>
      <w:r w:rsidRPr="00BD6F46">
        <w:t>-1</w:t>
      </w:r>
      <w:r>
        <w:t>.</w:t>
      </w:r>
    </w:p>
    <w:p w14:paraId="24106C19" w14:textId="77777777" w:rsidR="00767A3D" w:rsidRDefault="00767A3D" w:rsidP="00767A3D">
      <w:pPr>
        <w:pStyle w:val="Heading6"/>
        <w:rPr>
          <w:lang w:eastAsia="zh-CN"/>
        </w:rPr>
      </w:pPr>
      <w:bookmarkStart w:id="2274" w:name="_CR6_2_5_2_2_15"/>
      <w:bookmarkStart w:id="2275" w:name="_Toc20227410"/>
      <w:bookmarkStart w:id="2276" w:name="_Toc27749655"/>
      <w:bookmarkStart w:id="2277" w:name="_Toc28709582"/>
      <w:bookmarkStart w:id="2278" w:name="_Toc44671202"/>
      <w:bookmarkStart w:id="2279" w:name="_Toc51919125"/>
      <w:bookmarkStart w:id="2280" w:name="_Toc178172550"/>
      <w:bookmarkEnd w:id="2274"/>
      <w:r>
        <w:rPr>
          <w:rFonts w:hint="eastAsia"/>
          <w:lang w:eastAsia="zh-CN"/>
        </w:rPr>
        <w:t>6.2.5.2.</w:t>
      </w:r>
      <w:r>
        <w:rPr>
          <w:lang w:eastAsia="zh-CN"/>
        </w:rPr>
        <w:t>2</w:t>
      </w:r>
      <w:r>
        <w:rPr>
          <w:rFonts w:hint="eastAsia"/>
          <w:lang w:eastAsia="zh-CN"/>
        </w:rPr>
        <w:t>.</w:t>
      </w:r>
      <w:r>
        <w:rPr>
          <w:lang w:eastAsia="zh-CN"/>
        </w:rPr>
        <w:t>15</w:t>
      </w:r>
      <w:r>
        <w:rPr>
          <w:rFonts w:hint="eastAsia"/>
          <w:lang w:eastAsia="zh-CN"/>
        </w:rPr>
        <w:tab/>
      </w:r>
      <w:r>
        <w:rPr>
          <w:lang w:eastAsia="zh-CN"/>
        </w:rPr>
        <w:t>T</w:t>
      </w:r>
      <w:r w:rsidRPr="00BD6F46">
        <w:rPr>
          <w:lang w:eastAsia="zh-CN"/>
        </w:rPr>
        <w:t xml:space="preserve">ype </w:t>
      </w:r>
      <w:proofErr w:type="spellStart"/>
      <w:r w:rsidRPr="003A3FD5">
        <w:rPr>
          <w:lang w:eastAsia="zh-CN"/>
        </w:rPr>
        <w:t>QFIContainerInformation</w:t>
      </w:r>
      <w:bookmarkEnd w:id="2275"/>
      <w:bookmarkEnd w:id="2276"/>
      <w:bookmarkEnd w:id="2277"/>
      <w:bookmarkEnd w:id="2278"/>
      <w:bookmarkEnd w:id="2279"/>
      <w:bookmarkEnd w:id="2280"/>
      <w:proofErr w:type="spellEnd"/>
    </w:p>
    <w:p w14:paraId="250FB2D5" w14:textId="77777777" w:rsidR="00767A3D" w:rsidRPr="00DB09E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QFIContainerInformation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16</w:t>
      </w:r>
      <w:r w:rsidRPr="00BD6F46">
        <w:t>-1</w:t>
      </w:r>
      <w:r>
        <w:t>.</w:t>
      </w:r>
    </w:p>
    <w:p w14:paraId="664C4E3F" w14:textId="77777777" w:rsidR="00767A3D" w:rsidRDefault="00767A3D" w:rsidP="00767A3D">
      <w:pPr>
        <w:pStyle w:val="Heading6"/>
        <w:rPr>
          <w:lang w:eastAsia="zh-CN"/>
        </w:rPr>
      </w:pPr>
      <w:bookmarkStart w:id="2281" w:name="_CR6_2_5_2_2_16"/>
      <w:bookmarkStart w:id="2282" w:name="_Toc20227411"/>
      <w:bookmarkStart w:id="2283" w:name="_Toc27749656"/>
      <w:bookmarkStart w:id="2284" w:name="_Toc28709583"/>
      <w:bookmarkStart w:id="2285" w:name="_Toc44671203"/>
      <w:bookmarkStart w:id="2286" w:name="_Toc51919126"/>
      <w:bookmarkStart w:id="2287" w:name="_Toc178172551"/>
      <w:bookmarkEnd w:id="2281"/>
      <w:r>
        <w:rPr>
          <w:rFonts w:hint="eastAsia"/>
          <w:lang w:eastAsia="zh-CN"/>
        </w:rPr>
        <w:t>6.2.5.2.</w:t>
      </w:r>
      <w:r>
        <w:rPr>
          <w:lang w:eastAsia="zh-CN"/>
        </w:rPr>
        <w:t>2</w:t>
      </w:r>
      <w:r>
        <w:rPr>
          <w:rFonts w:hint="eastAsia"/>
          <w:lang w:eastAsia="zh-CN"/>
        </w:rPr>
        <w:t>.</w:t>
      </w:r>
      <w:r>
        <w:rPr>
          <w:lang w:eastAsia="zh-CN"/>
        </w:rPr>
        <w:t>16</w:t>
      </w:r>
      <w:r>
        <w:rPr>
          <w:rFonts w:hint="eastAsia"/>
          <w:lang w:eastAsia="zh-CN"/>
        </w:rPr>
        <w:tab/>
      </w:r>
      <w:r>
        <w:rPr>
          <w:lang w:eastAsia="zh-CN"/>
        </w:rPr>
        <w:t>T</w:t>
      </w:r>
      <w:r w:rsidRPr="00BD6F46">
        <w:rPr>
          <w:lang w:eastAsia="zh-CN"/>
        </w:rPr>
        <w:t xml:space="preserve">ype </w:t>
      </w:r>
      <w:proofErr w:type="spellStart"/>
      <w:r>
        <w:rPr>
          <w:lang w:bidi="ar-IQ"/>
        </w:rPr>
        <w:t>RANSecondary</w:t>
      </w:r>
      <w:r w:rsidRPr="00D40101">
        <w:rPr>
          <w:lang w:bidi="ar-IQ"/>
        </w:rPr>
        <w:t>RAT</w:t>
      </w:r>
      <w:r>
        <w:rPr>
          <w:lang w:bidi="ar-IQ"/>
        </w:rPr>
        <w:t>Usage</w:t>
      </w:r>
      <w:r w:rsidRPr="00D40101">
        <w:rPr>
          <w:lang w:bidi="ar-IQ"/>
        </w:rPr>
        <w:t>Report</w:t>
      </w:r>
      <w:bookmarkEnd w:id="2282"/>
      <w:bookmarkEnd w:id="2283"/>
      <w:bookmarkEnd w:id="2284"/>
      <w:bookmarkEnd w:id="2285"/>
      <w:bookmarkEnd w:id="2286"/>
      <w:bookmarkEnd w:id="2287"/>
      <w:proofErr w:type="spellEnd"/>
    </w:p>
    <w:p w14:paraId="1862C1EC" w14:textId="77777777" w:rsidR="00767A3D" w:rsidRPr="0090127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Pr>
          <w:lang w:bidi="ar-IQ"/>
        </w:rPr>
        <w:t>RANSecondary</w:t>
      </w:r>
      <w:r w:rsidRPr="00D40101">
        <w:rPr>
          <w:lang w:bidi="ar-IQ"/>
        </w:rPr>
        <w:t>RAT</w:t>
      </w:r>
      <w:r>
        <w:rPr>
          <w:lang w:bidi="ar-IQ"/>
        </w:rPr>
        <w:t>Usage</w:t>
      </w:r>
      <w:r w:rsidRPr="00D40101">
        <w:rPr>
          <w:lang w:bidi="ar-IQ"/>
        </w:rPr>
        <w:t>Report</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17</w:t>
      </w:r>
      <w:r w:rsidRPr="00BD6F46">
        <w:t>-1</w:t>
      </w:r>
      <w:r>
        <w:t>.</w:t>
      </w:r>
    </w:p>
    <w:p w14:paraId="1FB637F4" w14:textId="77777777" w:rsidR="00767A3D" w:rsidRDefault="00767A3D" w:rsidP="00767A3D">
      <w:pPr>
        <w:pStyle w:val="Heading6"/>
        <w:rPr>
          <w:lang w:eastAsia="zh-CN"/>
        </w:rPr>
      </w:pPr>
      <w:bookmarkStart w:id="2288" w:name="_CR6_2_5_2_2_17"/>
      <w:bookmarkStart w:id="2289" w:name="_Toc20227412"/>
      <w:bookmarkStart w:id="2290" w:name="_Toc27749657"/>
      <w:bookmarkStart w:id="2291" w:name="_Toc28709584"/>
      <w:bookmarkStart w:id="2292" w:name="_Toc44671204"/>
      <w:bookmarkStart w:id="2293" w:name="_Toc51919127"/>
      <w:bookmarkStart w:id="2294" w:name="_Toc178172552"/>
      <w:bookmarkEnd w:id="2288"/>
      <w:r>
        <w:rPr>
          <w:rFonts w:hint="eastAsia"/>
          <w:lang w:eastAsia="zh-CN"/>
        </w:rPr>
        <w:t>6.2.5.2.</w:t>
      </w:r>
      <w:r>
        <w:rPr>
          <w:lang w:eastAsia="zh-CN"/>
        </w:rPr>
        <w:t>2</w:t>
      </w:r>
      <w:r>
        <w:rPr>
          <w:rFonts w:hint="eastAsia"/>
          <w:lang w:eastAsia="zh-CN"/>
        </w:rPr>
        <w:t>.</w:t>
      </w:r>
      <w:r>
        <w:rPr>
          <w:lang w:eastAsia="zh-CN"/>
        </w:rPr>
        <w:t>17</w:t>
      </w:r>
      <w:r>
        <w:rPr>
          <w:rFonts w:hint="eastAsia"/>
          <w:lang w:eastAsia="zh-CN"/>
        </w:rPr>
        <w:tab/>
      </w:r>
      <w:r>
        <w:rPr>
          <w:lang w:eastAsia="zh-CN"/>
        </w:rPr>
        <w:t>T</w:t>
      </w:r>
      <w:r w:rsidRPr="00BD6F46">
        <w:rPr>
          <w:lang w:eastAsia="zh-CN"/>
        </w:rPr>
        <w:t xml:space="preserve">ype </w:t>
      </w:r>
      <w:proofErr w:type="spellStart"/>
      <w:r>
        <w:t>QosFlowsUsageReport</w:t>
      </w:r>
      <w:bookmarkEnd w:id="2289"/>
      <w:bookmarkEnd w:id="2290"/>
      <w:bookmarkEnd w:id="2291"/>
      <w:bookmarkEnd w:id="2292"/>
      <w:bookmarkEnd w:id="2293"/>
      <w:bookmarkEnd w:id="2294"/>
      <w:proofErr w:type="spellEnd"/>
    </w:p>
    <w:p w14:paraId="2C8D4E7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t>QosFlowsUsageReport</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18</w:t>
      </w:r>
      <w:r w:rsidRPr="00BD6F46">
        <w:t>-1</w:t>
      </w:r>
      <w:r>
        <w:t>.</w:t>
      </w:r>
    </w:p>
    <w:p w14:paraId="4408790F" w14:textId="77777777" w:rsidR="00B93F00" w:rsidRPr="007F2678" w:rsidRDefault="00B93F00" w:rsidP="00B93F00">
      <w:pPr>
        <w:pStyle w:val="Heading4"/>
      </w:pPr>
      <w:bookmarkStart w:id="2295" w:name="_CR6_2_5_3"/>
      <w:bookmarkStart w:id="2296" w:name="_Toc20227413"/>
      <w:bookmarkStart w:id="2297" w:name="_Toc27749658"/>
      <w:bookmarkStart w:id="2298" w:name="_Toc28709585"/>
      <w:bookmarkStart w:id="2299" w:name="_Toc44671205"/>
      <w:bookmarkStart w:id="2300" w:name="_Toc51919128"/>
      <w:bookmarkStart w:id="2301" w:name="_Toc178172553"/>
      <w:bookmarkEnd w:id="2295"/>
      <w:r>
        <w:t>6.2.5.3</w:t>
      </w:r>
      <w:r w:rsidRPr="007F2678">
        <w:tab/>
      </w:r>
      <w:bookmarkStart w:id="2302" w:name="OLE_LINK11"/>
      <w:r w:rsidRPr="007F2678">
        <w:t>Simple data types and enumerations</w:t>
      </w:r>
      <w:bookmarkEnd w:id="2296"/>
      <w:bookmarkEnd w:id="2297"/>
      <w:bookmarkEnd w:id="2298"/>
      <w:bookmarkEnd w:id="2299"/>
      <w:bookmarkEnd w:id="2300"/>
      <w:bookmarkEnd w:id="2301"/>
      <w:bookmarkEnd w:id="2302"/>
    </w:p>
    <w:p w14:paraId="14190D04" w14:textId="77777777" w:rsidR="00B93F00" w:rsidRDefault="00B93F00" w:rsidP="00B93F00">
      <w:pPr>
        <w:pStyle w:val="Heading5"/>
      </w:pPr>
      <w:bookmarkStart w:id="2303" w:name="_CR6_2_5_3_1"/>
      <w:bookmarkStart w:id="2304" w:name="_Toc20227414"/>
      <w:bookmarkStart w:id="2305" w:name="_Toc27749659"/>
      <w:bookmarkStart w:id="2306" w:name="_Toc28709586"/>
      <w:bookmarkStart w:id="2307" w:name="_Toc44671206"/>
      <w:bookmarkStart w:id="2308" w:name="_Toc51919129"/>
      <w:bookmarkStart w:id="2309" w:name="_Toc178172554"/>
      <w:bookmarkEnd w:id="2303"/>
      <w:r>
        <w:t>6.2.5.3.</w:t>
      </w:r>
      <w:r w:rsidRPr="00BD6F46">
        <w:t>1</w:t>
      </w:r>
      <w:r w:rsidRPr="00BD6F46">
        <w:tab/>
        <w:t>Introduction</w:t>
      </w:r>
      <w:bookmarkEnd w:id="2304"/>
      <w:bookmarkEnd w:id="2305"/>
      <w:bookmarkEnd w:id="2306"/>
      <w:bookmarkEnd w:id="2307"/>
      <w:bookmarkEnd w:id="2308"/>
      <w:bookmarkEnd w:id="2309"/>
    </w:p>
    <w:p w14:paraId="201520C1" w14:textId="77777777" w:rsidR="00B93F00" w:rsidRPr="00950F76" w:rsidRDefault="00B93F00" w:rsidP="00B93F00">
      <w:r w:rsidRPr="00BD6F46">
        <w:t>This clause defines simple data types and enumerations that can be referenced from data struct</w:t>
      </w:r>
      <w:r>
        <w:t xml:space="preserve">ures defined in the previous </w:t>
      </w:r>
      <w:r w:rsidRPr="00BD6F46">
        <w:t>clause</w:t>
      </w:r>
      <w:r>
        <w:t>s</w:t>
      </w:r>
      <w:r w:rsidRPr="00BD6F46">
        <w:t>.</w:t>
      </w:r>
    </w:p>
    <w:p w14:paraId="65965ED5" w14:textId="77777777" w:rsidR="00B93F00" w:rsidRPr="001535E5" w:rsidRDefault="00B93F00" w:rsidP="00B93F00">
      <w:pPr>
        <w:pStyle w:val="Heading5"/>
      </w:pPr>
      <w:bookmarkStart w:id="2310" w:name="_CR6_2_5_3_2"/>
      <w:bookmarkStart w:id="2311" w:name="_Toc20227415"/>
      <w:bookmarkStart w:id="2312" w:name="_Toc27749660"/>
      <w:bookmarkStart w:id="2313" w:name="_Toc28709587"/>
      <w:bookmarkStart w:id="2314" w:name="_Toc44671207"/>
      <w:bookmarkStart w:id="2315" w:name="_Toc51919130"/>
      <w:bookmarkStart w:id="2316" w:name="_Toc178172555"/>
      <w:bookmarkEnd w:id="2310"/>
      <w:r w:rsidRPr="001535E5">
        <w:t>6.2.5.</w:t>
      </w:r>
      <w:r>
        <w:t>3</w:t>
      </w:r>
      <w:r w:rsidRPr="001535E5">
        <w:t>.2</w:t>
      </w:r>
      <w:r w:rsidRPr="001535E5">
        <w:tab/>
        <w:t>Simple data types</w:t>
      </w:r>
      <w:bookmarkEnd w:id="2311"/>
      <w:bookmarkEnd w:id="2312"/>
      <w:bookmarkEnd w:id="2313"/>
      <w:bookmarkEnd w:id="2314"/>
      <w:bookmarkEnd w:id="2315"/>
      <w:bookmarkEnd w:id="2316"/>
    </w:p>
    <w:p w14:paraId="54C0FF99" w14:textId="77777777" w:rsidR="00B93F00" w:rsidRDefault="00B93F00" w:rsidP="00B93F00">
      <w:r>
        <w:rPr>
          <w:rFonts w:hint="eastAsia"/>
          <w:lang w:eastAsia="zh-CN"/>
        </w:rPr>
        <w:t xml:space="preserve">The </w:t>
      </w:r>
      <w:r>
        <w:t>s</w:t>
      </w:r>
      <w:r w:rsidRPr="001535E5">
        <w:t>imple data types</w:t>
      </w:r>
      <w:r>
        <w:rPr>
          <w:lang w:eastAsia="zh-CN"/>
        </w:rPr>
        <w:t xml:space="preserve"> are the same as definitions in </w:t>
      </w:r>
      <w:r>
        <w:t>t</w:t>
      </w:r>
      <w:r w:rsidRPr="00BD6F46">
        <w:t>able 6.1.6.3.2-1</w:t>
      </w:r>
      <w:r>
        <w:t>.</w:t>
      </w:r>
    </w:p>
    <w:p w14:paraId="0B1A71D8" w14:textId="77777777" w:rsidR="00B93F00" w:rsidRPr="001535E5" w:rsidRDefault="00B93F00" w:rsidP="00B93F00">
      <w:pPr>
        <w:pStyle w:val="Heading5"/>
      </w:pPr>
      <w:bookmarkStart w:id="2317" w:name="_CR6_2_5_3_3"/>
      <w:bookmarkStart w:id="2318" w:name="_Toc20227416"/>
      <w:bookmarkStart w:id="2319" w:name="_Toc27749661"/>
      <w:bookmarkStart w:id="2320" w:name="_Toc28709588"/>
      <w:bookmarkStart w:id="2321" w:name="_Toc44671208"/>
      <w:bookmarkStart w:id="2322" w:name="_Toc51919131"/>
      <w:bookmarkStart w:id="2323" w:name="_Toc178172556"/>
      <w:bookmarkEnd w:id="2317"/>
      <w:r w:rsidRPr="001535E5">
        <w:t>6.2.5.</w:t>
      </w:r>
      <w:r>
        <w:t>3</w:t>
      </w:r>
      <w:r w:rsidRPr="001535E5">
        <w:t>.3</w:t>
      </w:r>
      <w:r w:rsidRPr="001535E5">
        <w:tab/>
        <w:t xml:space="preserve">Enumeration: </w:t>
      </w:r>
      <w:proofErr w:type="spellStart"/>
      <w:r w:rsidRPr="001535E5">
        <w:rPr>
          <w:rFonts w:hint="eastAsia"/>
        </w:rPr>
        <w:t>C</w:t>
      </w:r>
      <w:r w:rsidRPr="001535E5">
        <w:t>hargingCharacteristicsSelectionMode</w:t>
      </w:r>
      <w:bookmarkEnd w:id="2318"/>
      <w:bookmarkEnd w:id="2319"/>
      <w:bookmarkEnd w:id="2320"/>
      <w:bookmarkEnd w:id="2321"/>
      <w:bookmarkEnd w:id="2322"/>
      <w:bookmarkEnd w:id="2323"/>
      <w:proofErr w:type="spellEnd"/>
    </w:p>
    <w:p w14:paraId="108E161B" w14:textId="77777777" w:rsidR="00B93F00" w:rsidRPr="00BD6F46"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Pr="00BD6F46">
        <w:rPr>
          <w:rFonts w:hint="eastAsia"/>
        </w:rPr>
        <w:t>C</w:t>
      </w:r>
      <w:r w:rsidRPr="00BD6F46">
        <w:t>hargingCharacteristicsSelectionMode</w:t>
      </w:r>
      <w:proofErr w:type="spellEnd"/>
      <w:r>
        <w:rPr>
          <w:lang w:eastAsia="zh-CN"/>
        </w:rPr>
        <w:t xml:space="preserve"> is the same as definition in </w:t>
      </w:r>
      <w:r>
        <w:t>t</w:t>
      </w:r>
      <w:r w:rsidRPr="00BD6F46">
        <w:t>able 6.1.6.3.</w:t>
      </w:r>
      <w:r>
        <w:t>5</w:t>
      </w:r>
      <w:r w:rsidRPr="00BD6F46">
        <w:t>-1</w:t>
      </w:r>
      <w:r>
        <w:t>.</w:t>
      </w:r>
    </w:p>
    <w:p w14:paraId="35F2CAD9" w14:textId="77777777" w:rsidR="00B93F00" w:rsidRPr="00BD6F46" w:rsidRDefault="00B93F00" w:rsidP="00B93F00">
      <w:pPr>
        <w:pStyle w:val="Heading5"/>
      </w:pPr>
      <w:bookmarkStart w:id="2324" w:name="_CR6_2_5_3_4"/>
      <w:bookmarkStart w:id="2325" w:name="_Toc20227417"/>
      <w:bookmarkStart w:id="2326" w:name="_Toc27749662"/>
      <w:bookmarkStart w:id="2327" w:name="_Toc28709589"/>
      <w:bookmarkStart w:id="2328" w:name="_Toc44671209"/>
      <w:bookmarkStart w:id="2329" w:name="_Toc51919132"/>
      <w:bookmarkStart w:id="2330" w:name="_Toc178172557"/>
      <w:bookmarkEnd w:id="2324"/>
      <w:r>
        <w:lastRenderedPageBreak/>
        <w:t>6.2.5.3.4</w:t>
      </w:r>
      <w:r w:rsidRPr="00BD6F46">
        <w:tab/>
        <w:t xml:space="preserve">Enumeration: </w:t>
      </w:r>
      <w:proofErr w:type="spellStart"/>
      <w:r w:rsidRPr="00BD6F46">
        <w:rPr>
          <w:rFonts w:hint="eastAsia"/>
        </w:rPr>
        <w:t>N</w:t>
      </w:r>
      <w:r w:rsidRPr="00BD6F46">
        <w:t>odeFunctionality</w:t>
      </w:r>
      <w:bookmarkEnd w:id="2325"/>
      <w:bookmarkEnd w:id="2326"/>
      <w:bookmarkEnd w:id="2327"/>
      <w:bookmarkEnd w:id="2328"/>
      <w:bookmarkEnd w:id="2329"/>
      <w:bookmarkEnd w:id="2330"/>
      <w:proofErr w:type="spellEnd"/>
    </w:p>
    <w:p w14:paraId="3E5CB3C9" w14:textId="77777777" w:rsidR="00B93F00" w:rsidRPr="00BD6F46" w:rsidRDefault="00B93F00" w:rsidP="00B93F00">
      <w:pPr>
        <w:pStyle w:val="TH"/>
      </w:pPr>
      <w:bookmarkStart w:id="2331" w:name="_CRTable6_2_5_3_41"/>
      <w:r w:rsidRPr="00BD6F46">
        <w:t>Table </w:t>
      </w:r>
      <w:bookmarkEnd w:id="2331"/>
      <w:r>
        <w:t>6.2.5.3.4</w:t>
      </w:r>
      <w:r w:rsidRPr="00BD6F46">
        <w:t xml:space="preserve">-1: Enumeration </w:t>
      </w:r>
      <w:proofErr w:type="spellStart"/>
      <w:r w:rsidRPr="00BD6F46">
        <w:rPr>
          <w:rFonts w:hint="eastAsia"/>
          <w:lang w:eastAsia="zh-CN"/>
        </w:rPr>
        <w:t>N</w:t>
      </w:r>
      <w:r w:rsidRPr="00BD6F46">
        <w:t>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93F00" w:rsidRPr="00BD6F46" w14:paraId="73021BA6" w14:textId="77777777" w:rsidTr="0072030C">
        <w:tc>
          <w:tcPr>
            <w:tcW w:w="1966" w:type="pct"/>
            <w:shd w:val="clear" w:color="auto" w:fill="C0C0C0"/>
            <w:tcMar>
              <w:top w:w="0" w:type="dxa"/>
              <w:left w:w="108" w:type="dxa"/>
              <w:bottom w:w="0" w:type="dxa"/>
              <w:right w:w="108" w:type="dxa"/>
            </w:tcMar>
            <w:hideMark/>
          </w:tcPr>
          <w:p w14:paraId="0569EE67" w14:textId="77777777" w:rsidR="00B93F00" w:rsidRPr="00BD6F46" w:rsidRDefault="00B93F00" w:rsidP="0072030C">
            <w:pPr>
              <w:pStyle w:val="TAH"/>
            </w:pPr>
            <w:r w:rsidRPr="00BD6F46">
              <w:t>Enumeration value</w:t>
            </w:r>
          </w:p>
        </w:tc>
        <w:tc>
          <w:tcPr>
            <w:tcW w:w="2169" w:type="pct"/>
            <w:shd w:val="clear" w:color="auto" w:fill="C0C0C0"/>
            <w:tcMar>
              <w:top w:w="0" w:type="dxa"/>
              <w:left w:w="108" w:type="dxa"/>
              <w:bottom w:w="0" w:type="dxa"/>
              <w:right w:w="108" w:type="dxa"/>
            </w:tcMar>
            <w:hideMark/>
          </w:tcPr>
          <w:p w14:paraId="4BEBAABA" w14:textId="77777777" w:rsidR="00B93F00" w:rsidRPr="00BD6F46" w:rsidRDefault="00B93F00" w:rsidP="0072030C">
            <w:pPr>
              <w:pStyle w:val="TAH"/>
            </w:pPr>
            <w:r w:rsidRPr="00BD6F46">
              <w:t>Description</w:t>
            </w:r>
          </w:p>
        </w:tc>
        <w:tc>
          <w:tcPr>
            <w:tcW w:w="865" w:type="pct"/>
            <w:shd w:val="clear" w:color="auto" w:fill="C0C0C0"/>
          </w:tcPr>
          <w:p w14:paraId="2B017C16" w14:textId="77777777" w:rsidR="00B93F00" w:rsidRPr="00BD6F46" w:rsidRDefault="00B93F00" w:rsidP="0072030C">
            <w:pPr>
              <w:pStyle w:val="TAH"/>
            </w:pPr>
            <w:r w:rsidRPr="00BD6F46">
              <w:t>Applicability</w:t>
            </w:r>
          </w:p>
        </w:tc>
      </w:tr>
      <w:tr w:rsidR="00B93F00" w:rsidRPr="00BD6F46" w14:paraId="36DF7F27" w14:textId="77777777" w:rsidTr="0072030C">
        <w:tc>
          <w:tcPr>
            <w:tcW w:w="1966" w:type="pct"/>
            <w:tcMar>
              <w:top w:w="0" w:type="dxa"/>
              <w:left w:w="108" w:type="dxa"/>
              <w:bottom w:w="0" w:type="dxa"/>
              <w:right w:w="108" w:type="dxa"/>
            </w:tcMar>
          </w:tcPr>
          <w:p w14:paraId="32EBB055" w14:textId="77777777" w:rsidR="00B93F00" w:rsidRPr="00BD6F46" w:rsidRDefault="00B93F00" w:rsidP="0072030C">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16D87EA1" w14:textId="77777777" w:rsidR="00B93F00" w:rsidRPr="00BD6F46" w:rsidRDefault="00B93F00" w:rsidP="0072030C">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0A7EA07D" w14:textId="77777777" w:rsidR="00B93F00" w:rsidRPr="00BD6F46" w:rsidRDefault="00B93F00" w:rsidP="0072030C">
            <w:pPr>
              <w:pStyle w:val="TAL"/>
            </w:pPr>
          </w:p>
        </w:tc>
      </w:tr>
      <w:tr w:rsidR="00920C65" w:rsidRPr="00BD6F46" w14:paraId="05449F89" w14:textId="77777777" w:rsidTr="0072030C">
        <w:tc>
          <w:tcPr>
            <w:tcW w:w="1966" w:type="pct"/>
            <w:tcMar>
              <w:top w:w="0" w:type="dxa"/>
              <w:left w:w="108" w:type="dxa"/>
              <w:bottom w:w="0" w:type="dxa"/>
              <w:right w:w="108" w:type="dxa"/>
            </w:tcMar>
          </w:tcPr>
          <w:p w14:paraId="371DC74C" w14:textId="77777777" w:rsidR="00920C65" w:rsidRPr="00BD6F46" w:rsidRDefault="00920C65" w:rsidP="00920C65">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0C737712" w14:textId="77777777" w:rsidR="00920C65" w:rsidRPr="00BD6F46" w:rsidRDefault="00920C65" w:rsidP="00920C65">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44AB9374" w14:textId="77777777" w:rsidR="00920C65" w:rsidRPr="00BD6F46" w:rsidRDefault="00920C65" w:rsidP="00920C65">
            <w:pPr>
              <w:pStyle w:val="TAL"/>
            </w:pPr>
          </w:p>
        </w:tc>
      </w:tr>
    </w:tbl>
    <w:p w14:paraId="34A90ECE" w14:textId="77777777" w:rsidR="00B93F00" w:rsidRPr="00BD6F46" w:rsidRDefault="00B93F00" w:rsidP="00B93F00">
      <w:pPr>
        <w:rPr>
          <w:lang w:eastAsia="zh-CN"/>
        </w:rPr>
      </w:pPr>
    </w:p>
    <w:p w14:paraId="54A9CBFA" w14:textId="77777777" w:rsidR="00B93F00" w:rsidRPr="00BD6F46" w:rsidRDefault="00B93F00" w:rsidP="00B93F00">
      <w:pPr>
        <w:pStyle w:val="Heading5"/>
      </w:pPr>
      <w:bookmarkStart w:id="2332" w:name="_CR6_2_5_3_5"/>
      <w:bookmarkStart w:id="2333" w:name="_Toc20227418"/>
      <w:bookmarkStart w:id="2334" w:name="_Toc27749663"/>
      <w:bookmarkStart w:id="2335" w:name="_Toc28709590"/>
      <w:bookmarkStart w:id="2336" w:name="_Toc44671210"/>
      <w:bookmarkStart w:id="2337" w:name="_Toc51919133"/>
      <w:bookmarkStart w:id="2338" w:name="_Toc178172558"/>
      <w:bookmarkEnd w:id="2332"/>
      <w:r>
        <w:lastRenderedPageBreak/>
        <w:t>6.2.5.3.5</w:t>
      </w:r>
      <w:r w:rsidRPr="00BD6F46">
        <w:tab/>
        <w:t xml:space="preserve">Enumeration: </w:t>
      </w:r>
      <w:proofErr w:type="spellStart"/>
      <w:r w:rsidRPr="00BD6F46">
        <w:rPr>
          <w:rFonts w:hint="eastAsia"/>
        </w:rPr>
        <w:t>TriggerType</w:t>
      </w:r>
      <w:bookmarkEnd w:id="2333"/>
      <w:bookmarkEnd w:id="2334"/>
      <w:bookmarkEnd w:id="2335"/>
      <w:bookmarkEnd w:id="2336"/>
      <w:bookmarkEnd w:id="2337"/>
      <w:bookmarkEnd w:id="2338"/>
      <w:proofErr w:type="spellEnd"/>
    </w:p>
    <w:p w14:paraId="1103192E" w14:textId="77777777" w:rsidR="00B93F00" w:rsidRPr="00BD6F46" w:rsidRDefault="00B93F00" w:rsidP="00B93F00">
      <w:pPr>
        <w:pStyle w:val="TH"/>
      </w:pPr>
      <w:bookmarkStart w:id="2339" w:name="_CRTable6_2_5_3_51"/>
      <w:r w:rsidRPr="00BD6F46">
        <w:t>Table </w:t>
      </w:r>
      <w:bookmarkEnd w:id="2339"/>
      <w:r>
        <w:t>6.2.5.3.5</w:t>
      </w:r>
      <w:r w:rsidRPr="00BD6F46">
        <w:t xml:space="preserve">-1: Enumeration </w:t>
      </w:r>
      <w:proofErr w:type="spellStart"/>
      <w:r w:rsidRPr="00BD6F46">
        <w:rPr>
          <w:rFonts w:hint="eastAsia"/>
          <w:lang w:eastAsia="zh-CN"/>
        </w:rPr>
        <w:t>TriggerType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040"/>
        <w:gridCol w:w="1138"/>
      </w:tblGrid>
      <w:tr w:rsidR="00B93F00" w:rsidRPr="00BD6F46" w14:paraId="2A8BEE89" w14:textId="77777777" w:rsidTr="0072030C">
        <w:tc>
          <w:tcPr>
            <w:tcW w:w="1964" w:type="pct"/>
            <w:shd w:val="clear" w:color="auto" w:fill="C0C0C0"/>
            <w:tcMar>
              <w:top w:w="0" w:type="dxa"/>
              <w:left w:w="108" w:type="dxa"/>
              <w:bottom w:w="0" w:type="dxa"/>
              <w:right w:w="108" w:type="dxa"/>
            </w:tcMar>
            <w:hideMark/>
          </w:tcPr>
          <w:p w14:paraId="3EE9A7A4" w14:textId="77777777" w:rsidR="00B93F00" w:rsidRPr="00BD6F46" w:rsidRDefault="00B93F00" w:rsidP="0072030C">
            <w:pPr>
              <w:pStyle w:val="TAH"/>
            </w:pPr>
            <w:r w:rsidRPr="00BD6F46">
              <w:t>Enumeration value</w:t>
            </w:r>
          </w:p>
        </w:tc>
        <w:tc>
          <w:tcPr>
            <w:tcW w:w="2369" w:type="pct"/>
            <w:shd w:val="clear" w:color="auto" w:fill="C0C0C0"/>
            <w:tcMar>
              <w:top w:w="0" w:type="dxa"/>
              <w:left w:w="108" w:type="dxa"/>
              <w:bottom w:w="0" w:type="dxa"/>
              <w:right w:w="108" w:type="dxa"/>
            </w:tcMar>
            <w:hideMark/>
          </w:tcPr>
          <w:p w14:paraId="24D125AE" w14:textId="77777777" w:rsidR="00B93F00" w:rsidRPr="00BD6F46" w:rsidRDefault="00B93F00" w:rsidP="0072030C">
            <w:pPr>
              <w:pStyle w:val="TAH"/>
            </w:pPr>
            <w:r w:rsidRPr="00BD6F46">
              <w:t>Description</w:t>
            </w:r>
          </w:p>
        </w:tc>
        <w:tc>
          <w:tcPr>
            <w:tcW w:w="667" w:type="pct"/>
            <w:shd w:val="clear" w:color="auto" w:fill="C0C0C0"/>
          </w:tcPr>
          <w:p w14:paraId="069F5BA8" w14:textId="77777777" w:rsidR="00B93F00" w:rsidRPr="00BD6F46" w:rsidRDefault="00B93F00" w:rsidP="0072030C">
            <w:pPr>
              <w:pStyle w:val="TAH"/>
            </w:pPr>
            <w:r w:rsidRPr="00BD6F46">
              <w:t>Applicability</w:t>
            </w:r>
          </w:p>
        </w:tc>
      </w:tr>
      <w:tr w:rsidR="00B93F00" w:rsidRPr="00BD6F46" w14:paraId="35053609" w14:textId="77777777" w:rsidTr="0072030C">
        <w:tc>
          <w:tcPr>
            <w:tcW w:w="1964" w:type="pct"/>
            <w:tcMar>
              <w:top w:w="0" w:type="dxa"/>
              <w:left w:w="108" w:type="dxa"/>
              <w:bottom w:w="0" w:type="dxa"/>
              <w:right w:w="108" w:type="dxa"/>
            </w:tcMar>
          </w:tcPr>
          <w:p w14:paraId="554AC194" w14:textId="77777777" w:rsidR="00B93F00" w:rsidRPr="00BD6F46" w:rsidRDefault="00B93F00" w:rsidP="0072030C">
            <w:pPr>
              <w:pStyle w:val="TAL"/>
              <w:rPr>
                <w:rFonts w:eastAsia="MS Mincho"/>
                <w:noProof/>
                <w:lang w:eastAsia="de-DE"/>
              </w:rPr>
            </w:pPr>
            <w:r w:rsidRPr="00BD6F46">
              <w:rPr>
                <w:rFonts w:eastAsia="MS Mincho"/>
                <w:noProof/>
                <w:lang w:eastAsia="de-DE"/>
              </w:rPr>
              <w:t>FINAL</w:t>
            </w:r>
          </w:p>
        </w:tc>
        <w:tc>
          <w:tcPr>
            <w:tcW w:w="2369" w:type="pct"/>
            <w:tcMar>
              <w:top w:w="0" w:type="dxa"/>
              <w:left w:w="108" w:type="dxa"/>
              <w:bottom w:w="0" w:type="dxa"/>
              <w:right w:w="108" w:type="dxa"/>
            </w:tcMar>
          </w:tcPr>
          <w:p w14:paraId="2FF1335E" w14:textId="77777777" w:rsidR="00B93F00" w:rsidRPr="00BD6F46" w:rsidRDefault="00B93F00" w:rsidP="0072030C">
            <w:pPr>
              <w:pStyle w:val="TAL"/>
              <w:rPr>
                <w:noProof/>
              </w:rPr>
            </w:pPr>
            <w:r w:rsidRPr="00BD6F46">
              <w:rPr>
                <w:noProof/>
              </w:rPr>
              <w:t>a service termination has happened</w:t>
            </w:r>
          </w:p>
        </w:tc>
        <w:tc>
          <w:tcPr>
            <w:tcW w:w="667" w:type="pct"/>
          </w:tcPr>
          <w:p w14:paraId="534C6681" w14:textId="77777777" w:rsidR="00B93F00" w:rsidRPr="00BD6F46" w:rsidRDefault="00B93F00" w:rsidP="0072030C">
            <w:pPr>
              <w:pStyle w:val="TAL"/>
              <w:rPr>
                <w:rFonts w:cs="Arial"/>
                <w:szCs w:val="18"/>
                <w:lang w:eastAsia="zh-CN"/>
              </w:rPr>
            </w:pPr>
          </w:p>
        </w:tc>
      </w:tr>
      <w:tr w:rsidR="00B93F00" w:rsidRPr="00BD6F46" w14:paraId="079C69D0" w14:textId="77777777" w:rsidTr="0072030C">
        <w:tc>
          <w:tcPr>
            <w:tcW w:w="1964" w:type="pct"/>
            <w:tcMar>
              <w:top w:w="0" w:type="dxa"/>
              <w:left w:w="108" w:type="dxa"/>
              <w:bottom w:w="0" w:type="dxa"/>
              <w:right w:w="108" w:type="dxa"/>
            </w:tcMar>
          </w:tcPr>
          <w:p w14:paraId="23F6C293" w14:textId="77777777" w:rsidR="00B93F00" w:rsidRPr="00BD6F46" w:rsidRDefault="00B93F00" w:rsidP="0072030C">
            <w:pPr>
              <w:pStyle w:val="TAL"/>
              <w:rPr>
                <w:noProof/>
                <w:lang w:eastAsia="de-DE"/>
              </w:rPr>
            </w:pPr>
            <w:r w:rsidRPr="00BD6F46">
              <w:rPr>
                <w:noProof/>
                <w:lang w:eastAsia="de-DE"/>
              </w:rPr>
              <w:t>ABNORMAL_RELEASE</w:t>
            </w:r>
          </w:p>
        </w:tc>
        <w:tc>
          <w:tcPr>
            <w:tcW w:w="2369" w:type="pct"/>
            <w:tcMar>
              <w:top w:w="0" w:type="dxa"/>
              <w:left w:w="108" w:type="dxa"/>
              <w:bottom w:w="0" w:type="dxa"/>
              <w:right w:w="108" w:type="dxa"/>
            </w:tcMar>
          </w:tcPr>
          <w:p w14:paraId="4C9349EF" w14:textId="77777777" w:rsidR="00B93F00" w:rsidRPr="00BD6F46" w:rsidRDefault="00B93F00" w:rsidP="0072030C">
            <w:pPr>
              <w:pStyle w:val="TAL"/>
              <w:rPr>
                <w:noProof/>
              </w:rPr>
            </w:pPr>
            <w:r w:rsidRPr="00BD6F46">
              <w:rPr>
                <w:rFonts w:hint="eastAsia"/>
                <w:noProof/>
              </w:rPr>
              <w:t>PDU session</w:t>
            </w:r>
            <w:r w:rsidRPr="00BD6F46">
              <w:rPr>
                <w:noProof/>
              </w:rPr>
              <w:t xml:space="preserve"> has</w:t>
            </w:r>
            <w:r w:rsidRPr="00BD6F46">
              <w:rPr>
                <w:rFonts w:hint="eastAsia"/>
                <w:noProof/>
              </w:rPr>
              <w:t xml:space="preserve"> abnormal release</w:t>
            </w:r>
            <w:r w:rsidRPr="00BD6F46">
              <w:rPr>
                <w:noProof/>
              </w:rPr>
              <w:t>d.</w:t>
            </w:r>
          </w:p>
        </w:tc>
        <w:tc>
          <w:tcPr>
            <w:tcW w:w="667" w:type="pct"/>
          </w:tcPr>
          <w:p w14:paraId="49882912" w14:textId="77777777" w:rsidR="00B93F00" w:rsidRPr="00BD6F46" w:rsidRDefault="00B93F00" w:rsidP="0072030C">
            <w:pPr>
              <w:pStyle w:val="TAL"/>
              <w:rPr>
                <w:rFonts w:cs="Arial"/>
                <w:szCs w:val="18"/>
                <w:lang w:eastAsia="zh-CN"/>
              </w:rPr>
            </w:pPr>
          </w:p>
        </w:tc>
      </w:tr>
      <w:tr w:rsidR="00B93F00" w:rsidRPr="00BD6F46" w14:paraId="1FD5ED9F" w14:textId="77777777" w:rsidTr="0072030C">
        <w:tc>
          <w:tcPr>
            <w:tcW w:w="1964" w:type="pct"/>
            <w:tcMar>
              <w:top w:w="0" w:type="dxa"/>
              <w:left w:w="108" w:type="dxa"/>
              <w:bottom w:w="0" w:type="dxa"/>
              <w:right w:w="108" w:type="dxa"/>
            </w:tcMar>
          </w:tcPr>
          <w:p w14:paraId="169414FA" w14:textId="77777777" w:rsidR="00B93F00" w:rsidRPr="00BD6F46" w:rsidRDefault="00B93F00" w:rsidP="0072030C">
            <w:pPr>
              <w:pStyle w:val="TAL"/>
              <w:rPr>
                <w:noProof/>
                <w:lang w:eastAsia="de-DE"/>
              </w:rPr>
            </w:pPr>
            <w:r w:rsidRPr="00BD6F46">
              <w:rPr>
                <w:rFonts w:eastAsia="DengXian"/>
              </w:rPr>
              <w:t>QOS_CHANGE</w:t>
            </w:r>
          </w:p>
        </w:tc>
        <w:tc>
          <w:tcPr>
            <w:tcW w:w="2369" w:type="pct"/>
            <w:tcMar>
              <w:top w:w="0" w:type="dxa"/>
              <w:left w:w="108" w:type="dxa"/>
              <w:bottom w:w="0" w:type="dxa"/>
              <w:right w:w="108" w:type="dxa"/>
            </w:tcMar>
          </w:tcPr>
          <w:p w14:paraId="49F56814"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w:t>
            </w:r>
            <w:r w:rsidR="004652C6">
              <w:rPr>
                <w:noProof/>
              </w:rPr>
              <w:t>Q</w:t>
            </w:r>
            <w:r w:rsidR="004652C6" w:rsidRPr="00BD6F46">
              <w:rPr>
                <w:rFonts w:hint="eastAsia"/>
                <w:noProof/>
              </w:rPr>
              <w:t xml:space="preserve">oS </w:t>
            </w:r>
            <w:r w:rsidRPr="00BD6F46">
              <w:rPr>
                <w:rFonts w:hint="eastAsia"/>
                <w:noProof/>
              </w:rPr>
              <w:t>change</w:t>
            </w:r>
            <w:r w:rsidRPr="00BD6F46">
              <w:rPr>
                <w:noProof/>
              </w:rPr>
              <w:t xml:space="preserve"> has happened.</w:t>
            </w:r>
            <w:r w:rsidR="004652C6">
              <w:rPr>
                <w:noProof/>
              </w:rPr>
              <w:t xml:space="preserve"> </w:t>
            </w:r>
            <w:r w:rsidR="004652C6">
              <w:rPr>
                <w:noProof/>
                <w:lang w:eastAsia="zh-CN"/>
              </w:rPr>
              <w:t>A</w:t>
            </w:r>
            <w:r w:rsidR="004652C6" w:rsidRPr="007E2A31">
              <w:rPr>
                <w:noProof/>
                <w:lang w:eastAsia="zh-CN"/>
              </w:rPr>
              <w:t>ny of elements of QoSData may result in QoS change</w:t>
            </w:r>
            <w:r w:rsidR="004652C6">
              <w:rPr>
                <w:rFonts w:hint="eastAsia"/>
                <w:noProof/>
                <w:lang w:eastAsia="zh-CN"/>
              </w:rPr>
              <w:t>.</w:t>
            </w:r>
          </w:p>
        </w:tc>
        <w:tc>
          <w:tcPr>
            <w:tcW w:w="667" w:type="pct"/>
          </w:tcPr>
          <w:p w14:paraId="66A69603" w14:textId="77777777" w:rsidR="00B93F00" w:rsidRPr="00BD6F46" w:rsidRDefault="00B93F00" w:rsidP="0072030C">
            <w:pPr>
              <w:pStyle w:val="TAL"/>
              <w:rPr>
                <w:rFonts w:cs="Arial"/>
                <w:szCs w:val="18"/>
                <w:lang w:eastAsia="zh-CN"/>
              </w:rPr>
            </w:pPr>
          </w:p>
        </w:tc>
      </w:tr>
      <w:tr w:rsidR="00B93F00" w:rsidRPr="00BD6F46" w14:paraId="442A40D9" w14:textId="77777777" w:rsidTr="0072030C">
        <w:tc>
          <w:tcPr>
            <w:tcW w:w="1964" w:type="pct"/>
            <w:tcMar>
              <w:top w:w="0" w:type="dxa"/>
              <w:left w:w="108" w:type="dxa"/>
              <w:bottom w:w="0" w:type="dxa"/>
              <w:right w:w="108" w:type="dxa"/>
            </w:tcMar>
          </w:tcPr>
          <w:p w14:paraId="6D09C241" w14:textId="77777777" w:rsidR="00B93F00" w:rsidRPr="00BD6F46" w:rsidRDefault="00B93F00" w:rsidP="0072030C">
            <w:pPr>
              <w:pStyle w:val="TAL"/>
              <w:rPr>
                <w:rFonts w:eastAsia="DengXian"/>
              </w:rPr>
            </w:pPr>
            <w:r w:rsidRPr="00BD6F46">
              <w:rPr>
                <w:rFonts w:eastAsia="DengXian"/>
              </w:rPr>
              <w:t>VOLUME_LIMIT</w:t>
            </w:r>
          </w:p>
        </w:tc>
        <w:tc>
          <w:tcPr>
            <w:tcW w:w="2369" w:type="pct"/>
            <w:tcMar>
              <w:top w:w="0" w:type="dxa"/>
              <w:left w:w="108" w:type="dxa"/>
              <w:bottom w:w="0" w:type="dxa"/>
              <w:right w:w="108" w:type="dxa"/>
            </w:tcMar>
          </w:tcPr>
          <w:p w14:paraId="2A6E1B1F" w14:textId="77777777" w:rsidR="00B93F00" w:rsidRPr="00BD6F46" w:rsidRDefault="00B93F00" w:rsidP="0072030C">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67" w:type="pct"/>
          </w:tcPr>
          <w:p w14:paraId="5D133021" w14:textId="77777777" w:rsidR="00B93F00" w:rsidRPr="00BD6F46" w:rsidRDefault="00B93F00" w:rsidP="0072030C">
            <w:pPr>
              <w:pStyle w:val="TAL"/>
              <w:rPr>
                <w:rFonts w:cs="Arial"/>
                <w:szCs w:val="18"/>
                <w:lang w:eastAsia="zh-CN"/>
              </w:rPr>
            </w:pPr>
          </w:p>
        </w:tc>
      </w:tr>
      <w:tr w:rsidR="00B93F00" w:rsidRPr="00BD6F46" w14:paraId="4579D080" w14:textId="77777777" w:rsidTr="0072030C">
        <w:tc>
          <w:tcPr>
            <w:tcW w:w="1964" w:type="pct"/>
            <w:tcMar>
              <w:top w:w="0" w:type="dxa"/>
              <w:left w:w="108" w:type="dxa"/>
              <w:bottom w:w="0" w:type="dxa"/>
              <w:right w:w="108" w:type="dxa"/>
            </w:tcMar>
          </w:tcPr>
          <w:p w14:paraId="24069D06" w14:textId="77777777" w:rsidR="00B93F00" w:rsidRPr="00BD6F46" w:rsidRDefault="00B93F00" w:rsidP="0072030C">
            <w:pPr>
              <w:pStyle w:val="TAL"/>
              <w:rPr>
                <w:rFonts w:eastAsia="DengXian"/>
              </w:rPr>
            </w:pPr>
            <w:r w:rsidRPr="00BD6F46">
              <w:rPr>
                <w:rFonts w:eastAsia="DengXian"/>
              </w:rPr>
              <w:t>TIME_LIMIT</w:t>
            </w:r>
          </w:p>
        </w:tc>
        <w:tc>
          <w:tcPr>
            <w:tcW w:w="2369" w:type="pct"/>
            <w:tcMar>
              <w:top w:w="0" w:type="dxa"/>
              <w:left w:w="108" w:type="dxa"/>
              <w:bottom w:w="0" w:type="dxa"/>
              <w:right w:w="108" w:type="dxa"/>
            </w:tcMar>
          </w:tcPr>
          <w:p w14:paraId="2CC2C101" w14:textId="77777777" w:rsidR="00B93F00" w:rsidRPr="00BD6F46" w:rsidRDefault="00B93F00" w:rsidP="0072030C">
            <w:pPr>
              <w:pStyle w:val="TAL"/>
              <w:rPr>
                <w:noProof/>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67" w:type="pct"/>
          </w:tcPr>
          <w:p w14:paraId="46730453" w14:textId="77777777" w:rsidR="00B93F00" w:rsidRPr="00BD6F46" w:rsidRDefault="00B93F00" w:rsidP="0072030C">
            <w:pPr>
              <w:pStyle w:val="TAL"/>
              <w:rPr>
                <w:rFonts w:cs="Arial"/>
                <w:szCs w:val="18"/>
                <w:lang w:eastAsia="zh-CN"/>
              </w:rPr>
            </w:pPr>
          </w:p>
        </w:tc>
      </w:tr>
      <w:tr w:rsidR="00B93F00" w:rsidRPr="00BD6F46" w14:paraId="48196935" w14:textId="77777777" w:rsidTr="0072030C">
        <w:tc>
          <w:tcPr>
            <w:tcW w:w="1964" w:type="pct"/>
            <w:tcMar>
              <w:top w:w="0" w:type="dxa"/>
              <w:left w:w="108" w:type="dxa"/>
              <w:bottom w:w="0" w:type="dxa"/>
              <w:right w:w="108" w:type="dxa"/>
            </w:tcMar>
          </w:tcPr>
          <w:p w14:paraId="6D408B00" w14:textId="77777777" w:rsidR="00B93F00" w:rsidRPr="00BD6F46" w:rsidRDefault="00B93F00" w:rsidP="0072030C">
            <w:pPr>
              <w:pStyle w:val="TAL"/>
              <w:rPr>
                <w:rFonts w:eastAsia="DengXian"/>
              </w:rPr>
            </w:pPr>
            <w:r w:rsidRPr="00BD6F46">
              <w:rPr>
                <w:rFonts w:eastAsia="DengXian"/>
              </w:rPr>
              <w:t>EVENT_LIMIT</w:t>
            </w:r>
          </w:p>
        </w:tc>
        <w:tc>
          <w:tcPr>
            <w:tcW w:w="2369" w:type="pct"/>
            <w:tcMar>
              <w:top w:w="0" w:type="dxa"/>
              <w:left w:w="108" w:type="dxa"/>
              <w:bottom w:w="0" w:type="dxa"/>
              <w:right w:w="108" w:type="dxa"/>
            </w:tcMar>
          </w:tcPr>
          <w:p w14:paraId="60216A4C" w14:textId="77777777" w:rsidR="00B93F00" w:rsidRPr="00BD6F46" w:rsidRDefault="00B93F00" w:rsidP="0072030C">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67" w:type="pct"/>
          </w:tcPr>
          <w:p w14:paraId="7CF7C3A4" w14:textId="77777777" w:rsidR="00B93F00" w:rsidRPr="00BD6F46" w:rsidRDefault="00B93F00" w:rsidP="0072030C">
            <w:pPr>
              <w:pStyle w:val="TAL"/>
              <w:rPr>
                <w:rFonts w:cs="Arial"/>
                <w:szCs w:val="18"/>
                <w:lang w:eastAsia="zh-CN"/>
              </w:rPr>
            </w:pPr>
          </w:p>
        </w:tc>
      </w:tr>
      <w:tr w:rsidR="00B93F00" w:rsidRPr="00BD6F46" w14:paraId="2F71E9A3" w14:textId="77777777" w:rsidTr="0072030C">
        <w:tc>
          <w:tcPr>
            <w:tcW w:w="1964" w:type="pct"/>
            <w:tcMar>
              <w:top w:w="0" w:type="dxa"/>
              <w:left w:w="108" w:type="dxa"/>
              <w:bottom w:w="0" w:type="dxa"/>
              <w:right w:w="108" w:type="dxa"/>
            </w:tcMar>
          </w:tcPr>
          <w:p w14:paraId="11E5EF32" w14:textId="77777777" w:rsidR="00B93F00" w:rsidRPr="00BD6F46" w:rsidRDefault="00B93F00" w:rsidP="0072030C">
            <w:pPr>
              <w:pStyle w:val="TAL"/>
              <w:rPr>
                <w:rFonts w:eastAsia="DengXian"/>
              </w:rPr>
            </w:pPr>
            <w:r w:rsidRPr="00BD6F46">
              <w:rPr>
                <w:rFonts w:eastAsia="DengXian"/>
              </w:rPr>
              <w:t>PLMN_CHANGE</w:t>
            </w:r>
          </w:p>
        </w:tc>
        <w:tc>
          <w:tcPr>
            <w:tcW w:w="2369" w:type="pct"/>
            <w:tcMar>
              <w:top w:w="0" w:type="dxa"/>
              <w:left w:w="108" w:type="dxa"/>
              <w:bottom w:w="0" w:type="dxa"/>
              <w:right w:w="108" w:type="dxa"/>
            </w:tcMar>
          </w:tcPr>
          <w:p w14:paraId="3D161BF1" w14:textId="77777777" w:rsidR="00B93F00" w:rsidRPr="00BD6F46" w:rsidRDefault="00B93F00" w:rsidP="0072030C">
            <w:pPr>
              <w:pStyle w:val="TAL"/>
              <w:rPr>
                <w:noProof/>
              </w:rPr>
            </w:pPr>
            <w:r w:rsidRPr="00BD6F46">
              <w:rPr>
                <w:noProof/>
              </w:rPr>
              <w:t xml:space="preserve">PLMN </w:t>
            </w:r>
            <w:r w:rsidRPr="00BD6F46">
              <w:rPr>
                <w:rFonts w:hint="eastAsia"/>
                <w:noProof/>
              </w:rPr>
              <w:t>has been changed.</w:t>
            </w:r>
          </w:p>
        </w:tc>
        <w:tc>
          <w:tcPr>
            <w:tcW w:w="667" w:type="pct"/>
          </w:tcPr>
          <w:p w14:paraId="143AD108" w14:textId="77777777" w:rsidR="00B93F00" w:rsidRPr="00BD6F46" w:rsidRDefault="00B93F00" w:rsidP="0072030C">
            <w:pPr>
              <w:pStyle w:val="TAL"/>
              <w:rPr>
                <w:rFonts w:cs="Arial"/>
                <w:szCs w:val="18"/>
                <w:lang w:eastAsia="zh-CN"/>
              </w:rPr>
            </w:pPr>
          </w:p>
        </w:tc>
      </w:tr>
      <w:tr w:rsidR="00B93F00" w:rsidRPr="00BD6F46" w14:paraId="26282C4D" w14:textId="77777777" w:rsidTr="0072030C">
        <w:tc>
          <w:tcPr>
            <w:tcW w:w="1964" w:type="pct"/>
            <w:tcMar>
              <w:top w:w="0" w:type="dxa"/>
              <w:left w:w="108" w:type="dxa"/>
              <w:bottom w:w="0" w:type="dxa"/>
              <w:right w:w="108" w:type="dxa"/>
            </w:tcMar>
          </w:tcPr>
          <w:p w14:paraId="401CE1DD" w14:textId="77777777" w:rsidR="00B93F00" w:rsidRPr="00BD6F46" w:rsidRDefault="00B93F00" w:rsidP="0072030C">
            <w:pPr>
              <w:pStyle w:val="TAL"/>
              <w:rPr>
                <w:rFonts w:eastAsia="DengXian"/>
              </w:rPr>
            </w:pPr>
            <w:r w:rsidRPr="00BD6F46">
              <w:rPr>
                <w:rFonts w:eastAsia="DengXian"/>
              </w:rPr>
              <w:t>USER_LOCATION_CHANGE</w:t>
            </w:r>
          </w:p>
        </w:tc>
        <w:tc>
          <w:tcPr>
            <w:tcW w:w="2369" w:type="pct"/>
            <w:tcMar>
              <w:top w:w="0" w:type="dxa"/>
              <w:left w:w="108" w:type="dxa"/>
              <w:bottom w:w="0" w:type="dxa"/>
              <w:right w:w="108" w:type="dxa"/>
            </w:tcMar>
          </w:tcPr>
          <w:p w14:paraId="2F11B859"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User location </w:t>
            </w:r>
            <w:r w:rsidRPr="00BD6F46">
              <w:rPr>
                <w:rFonts w:hint="eastAsia"/>
                <w:noProof/>
              </w:rPr>
              <w:t>has been changed.</w:t>
            </w:r>
            <w:r w:rsidR="00344722">
              <w:rPr>
                <w:noProof/>
              </w:rPr>
              <w:t xml:space="preserve"> </w:t>
            </w:r>
            <w:r w:rsidR="00344722">
              <w:rPr>
                <w:rFonts w:eastAsia="Times New Roman"/>
                <w:color w:val="000000"/>
              </w:rPr>
              <w:t>T</w:t>
            </w:r>
            <w:r w:rsidR="00344722" w:rsidRPr="00FA26C4">
              <w:rPr>
                <w:rFonts w:eastAsia="Times New Roman"/>
                <w:color w:val="000000"/>
              </w:rPr>
              <w:t xml:space="preserve">he change in location information that triggered reporting </w:t>
            </w:r>
            <w:r w:rsidR="00344722">
              <w:rPr>
                <w:color w:val="000000"/>
              </w:rPr>
              <w:t>is</w:t>
            </w:r>
            <w:r w:rsidR="00344722" w:rsidRPr="00FA26C4">
              <w:rPr>
                <w:rFonts w:eastAsia="Times New Roman"/>
                <w:color w:val="000000"/>
              </w:rPr>
              <w:t xml:space="preserve"> included</w:t>
            </w:r>
            <w:r w:rsidR="00344722">
              <w:rPr>
                <w:rFonts w:eastAsia="Times New Roman"/>
                <w:color w:val="000000"/>
              </w:rPr>
              <w:t>.</w:t>
            </w:r>
          </w:p>
        </w:tc>
        <w:tc>
          <w:tcPr>
            <w:tcW w:w="667" w:type="pct"/>
          </w:tcPr>
          <w:p w14:paraId="55D9F8BC" w14:textId="77777777" w:rsidR="00B93F00" w:rsidRPr="00BD6F46" w:rsidRDefault="00B93F00" w:rsidP="0072030C">
            <w:pPr>
              <w:pStyle w:val="TAL"/>
              <w:rPr>
                <w:rFonts w:cs="Arial"/>
                <w:szCs w:val="18"/>
                <w:lang w:eastAsia="zh-CN"/>
              </w:rPr>
            </w:pPr>
          </w:p>
        </w:tc>
      </w:tr>
      <w:tr w:rsidR="00B93F00" w:rsidRPr="00BD6F46" w14:paraId="6DD9BED3" w14:textId="77777777" w:rsidTr="0072030C">
        <w:tc>
          <w:tcPr>
            <w:tcW w:w="1964" w:type="pct"/>
            <w:tcMar>
              <w:top w:w="0" w:type="dxa"/>
              <w:left w:w="108" w:type="dxa"/>
              <w:bottom w:w="0" w:type="dxa"/>
              <w:right w:w="108" w:type="dxa"/>
            </w:tcMar>
          </w:tcPr>
          <w:p w14:paraId="6E383DF1" w14:textId="77777777" w:rsidR="00B93F00" w:rsidRPr="00BD6F46" w:rsidRDefault="00B93F00" w:rsidP="0072030C">
            <w:pPr>
              <w:pStyle w:val="TAL"/>
              <w:rPr>
                <w:rFonts w:eastAsia="DengXian"/>
              </w:rPr>
            </w:pPr>
            <w:r w:rsidRPr="00BD6F46">
              <w:rPr>
                <w:rFonts w:eastAsia="DengXian"/>
              </w:rPr>
              <w:t>RAT_CHANGE</w:t>
            </w:r>
          </w:p>
        </w:tc>
        <w:tc>
          <w:tcPr>
            <w:tcW w:w="2369" w:type="pct"/>
            <w:tcMar>
              <w:top w:w="0" w:type="dxa"/>
              <w:left w:w="108" w:type="dxa"/>
              <w:bottom w:w="0" w:type="dxa"/>
              <w:right w:w="108" w:type="dxa"/>
            </w:tcMar>
          </w:tcPr>
          <w:p w14:paraId="7EAD3AB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RAT type </w:t>
            </w:r>
            <w:r w:rsidRPr="00BD6F46">
              <w:rPr>
                <w:rFonts w:hint="eastAsia"/>
                <w:noProof/>
              </w:rPr>
              <w:t>has been changed.</w:t>
            </w:r>
          </w:p>
        </w:tc>
        <w:tc>
          <w:tcPr>
            <w:tcW w:w="667" w:type="pct"/>
          </w:tcPr>
          <w:p w14:paraId="56B160C1" w14:textId="77777777" w:rsidR="00B93F00" w:rsidRPr="00BD6F46" w:rsidRDefault="00B93F00" w:rsidP="0072030C">
            <w:pPr>
              <w:pStyle w:val="TAL"/>
              <w:rPr>
                <w:rFonts w:cs="Arial"/>
                <w:szCs w:val="18"/>
                <w:lang w:eastAsia="zh-CN"/>
              </w:rPr>
            </w:pPr>
          </w:p>
        </w:tc>
      </w:tr>
      <w:tr w:rsidR="0049045D" w:rsidRPr="00BD6F46" w14:paraId="6E6E1930" w14:textId="77777777" w:rsidTr="0072030C">
        <w:tc>
          <w:tcPr>
            <w:tcW w:w="1964" w:type="pct"/>
            <w:tcMar>
              <w:top w:w="0" w:type="dxa"/>
              <w:left w:w="108" w:type="dxa"/>
              <w:bottom w:w="0" w:type="dxa"/>
              <w:right w:w="108" w:type="dxa"/>
            </w:tcMar>
          </w:tcPr>
          <w:p w14:paraId="557AA860" w14:textId="77777777" w:rsidR="0049045D" w:rsidRPr="00BD6F46" w:rsidRDefault="0049045D" w:rsidP="0049045D">
            <w:pPr>
              <w:pStyle w:val="TAL"/>
              <w:rPr>
                <w:rFonts w:eastAsia="DengXian"/>
              </w:rPr>
            </w:pPr>
            <w:r>
              <w:t>SESSION</w:t>
            </w:r>
            <w:r>
              <w:rPr>
                <w:lang w:eastAsia="zh-CN"/>
              </w:rPr>
              <w:t>_</w:t>
            </w:r>
            <w:r>
              <w:t>AMBR_CHANGE</w:t>
            </w:r>
          </w:p>
        </w:tc>
        <w:tc>
          <w:tcPr>
            <w:tcW w:w="2369" w:type="pct"/>
            <w:tcMar>
              <w:top w:w="0" w:type="dxa"/>
              <w:left w:w="108" w:type="dxa"/>
              <w:bottom w:w="0" w:type="dxa"/>
              <w:right w:w="108" w:type="dxa"/>
            </w:tcMar>
          </w:tcPr>
          <w:p w14:paraId="5D9A514D" w14:textId="77777777" w:rsidR="0049045D" w:rsidRPr="00BD6F46" w:rsidRDefault="0049045D" w:rsidP="0049045D">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tc>
        <w:tc>
          <w:tcPr>
            <w:tcW w:w="667" w:type="pct"/>
          </w:tcPr>
          <w:p w14:paraId="042DDC6E" w14:textId="77777777" w:rsidR="0049045D" w:rsidRPr="00BD6F46" w:rsidRDefault="0049045D" w:rsidP="0049045D">
            <w:pPr>
              <w:pStyle w:val="TAL"/>
              <w:rPr>
                <w:rFonts w:cs="Arial"/>
                <w:szCs w:val="18"/>
                <w:lang w:eastAsia="zh-CN"/>
              </w:rPr>
            </w:pPr>
          </w:p>
        </w:tc>
      </w:tr>
      <w:tr w:rsidR="00B93F00" w:rsidRPr="00BD6F46" w14:paraId="74698810" w14:textId="77777777" w:rsidTr="0072030C">
        <w:tc>
          <w:tcPr>
            <w:tcW w:w="1964" w:type="pct"/>
            <w:tcMar>
              <w:top w:w="0" w:type="dxa"/>
              <w:left w:w="108" w:type="dxa"/>
              <w:bottom w:w="0" w:type="dxa"/>
              <w:right w:w="108" w:type="dxa"/>
            </w:tcMar>
          </w:tcPr>
          <w:p w14:paraId="10C92D3E" w14:textId="77777777" w:rsidR="00B93F00" w:rsidRPr="00BD6F46" w:rsidRDefault="00B93F00" w:rsidP="0072030C">
            <w:pPr>
              <w:pStyle w:val="TAL"/>
              <w:rPr>
                <w:rFonts w:eastAsia="DengXian"/>
              </w:rPr>
            </w:pPr>
            <w:r w:rsidRPr="00BD6F46">
              <w:rPr>
                <w:rFonts w:eastAsia="DengXian"/>
              </w:rPr>
              <w:t>UE_TIMEZONE_CHANGE</w:t>
            </w:r>
          </w:p>
        </w:tc>
        <w:tc>
          <w:tcPr>
            <w:tcW w:w="2369" w:type="pct"/>
            <w:tcMar>
              <w:top w:w="0" w:type="dxa"/>
              <w:left w:w="108" w:type="dxa"/>
              <w:bottom w:w="0" w:type="dxa"/>
              <w:right w:w="108" w:type="dxa"/>
            </w:tcMar>
          </w:tcPr>
          <w:p w14:paraId="10D95F18"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UE timezone </w:t>
            </w:r>
            <w:r w:rsidRPr="00BD6F46">
              <w:rPr>
                <w:rFonts w:hint="eastAsia"/>
                <w:noProof/>
              </w:rPr>
              <w:t>has been changed.</w:t>
            </w:r>
          </w:p>
        </w:tc>
        <w:tc>
          <w:tcPr>
            <w:tcW w:w="667" w:type="pct"/>
          </w:tcPr>
          <w:p w14:paraId="7E21DEB4" w14:textId="77777777" w:rsidR="00B93F00" w:rsidRPr="00BD6F46" w:rsidRDefault="00B93F00" w:rsidP="0072030C">
            <w:pPr>
              <w:pStyle w:val="TAL"/>
              <w:rPr>
                <w:rFonts w:cs="Arial"/>
                <w:szCs w:val="18"/>
                <w:lang w:eastAsia="zh-CN"/>
              </w:rPr>
            </w:pPr>
          </w:p>
        </w:tc>
      </w:tr>
      <w:tr w:rsidR="00B93F00" w:rsidRPr="00BD6F46" w14:paraId="79105204" w14:textId="77777777" w:rsidTr="0072030C">
        <w:tc>
          <w:tcPr>
            <w:tcW w:w="1964" w:type="pct"/>
            <w:tcMar>
              <w:top w:w="0" w:type="dxa"/>
              <w:left w:w="108" w:type="dxa"/>
              <w:bottom w:w="0" w:type="dxa"/>
              <w:right w:w="108" w:type="dxa"/>
            </w:tcMar>
          </w:tcPr>
          <w:p w14:paraId="0F95C494" w14:textId="77777777" w:rsidR="00B93F00" w:rsidRPr="00BD6F46" w:rsidRDefault="00B93F00" w:rsidP="0072030C">
            <w:pPr>
              <w:pStyle w:val="TAL"/>
              <w:rPr>
                <w:rFonts w:eastAsia="DengXian"/>
              </w:rPr>
            </w:pPr>
            <w:r w:rsidRPr="00BD6F46">
              <w:rPr>
                <w:rFonts w:eastAsia="DengXian"/>
              </w:rPr>
              <w:t>TARIFF_TIME_CHANGE</w:t>
            </w:r>
          </w:p>
        </w:tc>
        <w:tc>
          <w:tcPr>
            <w:tcW w:w="2369" w:type="pct"/>
            <w:tcMar>
              <w:top w:w="0" w:type="dxa"/>
              <w:left w:w="108" w:type="dxa"/>
              <w:bottom w:w="0" w:type="dxa"/>
              <w:right w:w="108" w:type="dxa"/>
            </w:tcMar>
          </w:tcPr>
          <w:p w14:paraId="7FA3117E" w14:textId="77777777" w:rsidR="00B93F00" w:rsidRPr="00BD6F46" w:rsidRDefault="00B93F00" w:rsidP="0072030C">
            <w:pPr>
              <w:pStyle w:val="TAL"/>
              <w:rPr>
                <w:noProof/>
              </w:rPr>
            </w:pPr>
            <w:r w:rsidRPr="00BD6F46">
              <w:rPr>
                <w:noProof/>
              </w:rPr>
              <w:t>Tariff time change has happened.</w:t>
            </w:r>
          </w:p>
        </w:tc>
        <w:tc>
          <w:tcPr>
            <w:tcW w:w="667" w:type="pct"/>
          </w:tcPr>
          <w:p w14:paraId="2DE303AA" w14:textId="77777777" w:rsidR="00B93F00" w:rsidRPr="00BD6F46" w:rsidRDefault="00B93F00" w:rsidP="0072030C">
            <w:pPr>
              <w:pStyle w:val="TAL"/>
              <w:rPr>
                <w:rFonts w:cs="Arial"/>
                <w:szCs w:val="18"/>
                <w:lang w:eastAsia="zh-CN"/>
              </w:rPr>
            </w:pPr>
          </w:p>
        </w:tc>
      </w:tr>
      <w:tr w:rsidR="00B93F00" w:rsidRPr="00BD6F46" w14:paraId="67B7DE5C" w14:textId="77777777" w:rsidTr="0072030C">
        <w:tc>
          <w:tcPr>
            <w:tcW w:w="1964" w:type="pct"/>
            <w:tcMar>
              <w:top w:w="0" w:type="dxa"/>
              <w:left w:w="108" w:type="dxa"/>
              <w:bottom w:w="0" w:type="dxa"/>
              <w:right w:w="108" w:type="dxa"/>
            </w:tcMar>
          </w:tcPr>
          <w:p w14:paraId="02276BAD" w14:textId="77777777" w:rsidR="00B93F00" w:rsidRPr="00BD6F46" w:rsidRDefault="00B93F00" w:rsidP="0072030C">
            <w:pPr>
              <w:pStyle w:val="TAL"/>
              <w:rPr>
                <w:rFonts w:eastAsia="DengXian"/>
              </w:rPr>
            </w:pPr>
            <w:r w:rsidRPr="00BD6F46">
              <w:rPr>
                <w:rFonts w:eastAsia="DengXian"/>
              </w:rPr>
              <w:t>MAX_NUMBER_OF_CHANGES_IN CHARGING_CONDITIONS</w:t>
            </w:r>
          </w:p>
        </w:tc>
        <w:tc>
          <w:tcPr>
            <w:tcW w:w="2369" w:type="pct"/>
            <w:tcMar>
              <w:top w:w="0" w:type="dxa"/>
              <w:left w:w="108" w:type="dxa"/>
              <w:bottom w:w="0" w:type="dxa"/>
              <w:right w:w="108" w:type="dxa"/>
            </w:tcMar>
          </w:tcPr>
          <w:p w14:paraId="3D5A8804" w14:textId="77777777" w:rsidR="00B93F00" w:rsidRPr="00BD6F46" w:rsidRDefault="00B93F00" w:rsidP="0072030C">
            <w:pPr>
              <w:pStyle w:val="TAL"/>
              <w:rPr>
                <w:noProof/>
              </w:rPr>
            </w:pPr>
            <w:r w:rsidRPr="00BD6F46">
              <w:rPr>
                <w:noProof/>
              </w:rPr>
              <w:t>M</w:t>
            </w:r>
            <w:r w:rsidRPr="00BD6F46">
              <w:rPr>
                <w:rFonts w:hint="eastAsia"/>
                <w:noProof/>
              </w:rPr>
              <w:t xml:space="preserve">ax </w:t>
            </w:r>
            <w:r w:rsidRPr="00BD6F46">
              <w:rPr>
                <w:noProof/>
              </w:rPr>
              <w:t>number of change has been reached</w:t>
            </w:r>
          </w:p>
        </w:tc>
        <w:tc>
          <w:tcPr>
            <w:tcW w:w="667" w:type="pct"/>
          </w:tcPr>
          <w:p w14:paraId="5520D5D3" w14:textId="77777777" w:rsidR="00B93F00" w:rsidRPr="00BD6F46" w:rsidRDefault="00B93F00" w:rsidP="0072030C">
            <w:pPr>
              <w:pStyle w:val="TAL"/>
              <w:rPr>
                <w:rFonts w:cs="Arial"/>
                <w:szCs w:val="18"/>
                <w:lang w:eastAsia="zh-CN"/>
              </w:rPr>
            </w:pPr>
          </w:p>
        </w:tc>
      </w:tr>
      <w:tr w:rsidR="00B93F00" w:rsidRPr="00BD6F46" w14:paraId="33853F8D" w14:textId="77777777" w:rsidTr="0072030C">
        <w:tc>
          <w:tcPr>
            <w:tcW w:w="1964" w:type="pct"/>
            <w:tcMar>
              <w:top w:w="0" w:type="dxa"/>
              <w:left w:w="108" w:type="dxa"/>
              <w:bottom w:w="0" w:type="dxa"/>
              <w:right w:w="108" w:type="dxa"/>
            </w:tcMar>
          </w:tcPr>
          <w:p w14:paraId="13DA600B" w14:textId="77777777" w:rsidR="00B93F00" w:rsidRPr="00BD6F46" w:rsidRDefault="00B93F00" w:rsidP="0072030C">
            <w:pPr>
              <w:pStyle w:val="TAL"/>
              <w:rPr>
                <w:rFonts w:eastAsia="DengXian"/>
                <w:lang w:val="fr-FR"/>
              </w:rPr>
            </w:pPr>
            <w:r w:rsidRPr="00BD6F46">
              <w:rPr>
                <w:rFonts w:eastAsia="DengXian"/>
                <w:lang w:val="fr-FR"/>
              </w:rPr>
              <w:t>MANAGEMENT_INTERVENTION</w:t>
            </w:r>
          </w:p>
        </w:tc>
        <w:tc>
          <w:tcPr>
            <w:tcW w:w="2369" w:type="pct"/>
            <w:tcMar>
              <w:top w:w="0" w:type="dxa"/>
              <w:left w:w="108" w:type="dxa"/>
              <w:bottom w:w="0" w:type="dxa"/>
              <w:right w:w="108" w:type="dxa"/>
            </w:tcMar>
          </w:tcPr>
          <w:p w14:paraId="3BA339B2" w14:textId="77777777" w:rsidR="00B93F00" w:rsidRPr="00BD6F46" w:rsidRDefault="00B93F00" w:rsidP="0072030C">
            <w:pPr>
              <w:pStyle w:val="TAL"/>
              <w:rPr>
                <w:noProof/>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67" w:type="pct"/>
          </w:tcPr>
          <w:p w14:paraId="7FE9483D" w14:textId="77777777" w:rsidR="00B93F00" w:rsidRPr="00BD6F46" w:rsidRDefault="00B93F00" w:rsidP="0072030C">
            <w:pPr>
              <w:pStyle w:val="TAL"/>
              <w:rPr>
                <w:rFonts w:cs="Arial"/>
                <w:szCs w:val="18"/>
                <w:lang w:eastAsia="zh-CN"/>
              </w:rPr>
            </w:pPr>
          </w:p>
        </w:tc>
      </w:tr>
      <w:tr w:rsidR="00B93F00" w:rsidRPr="00BD6F46" w14:paraId="1BBF421A" w14:textId="77777777" w:rsidTr="0072030C">
        <w:tc>
          <w:tcPr>
            <w:tcW w:w="1964" w:type="pct"/>
            <w:tcMar>
              <w:top w:w="0" w:type="dxa"/>
              <w:left w:w="108" w:type="dxa"/>
              <w:bottom w:w="0" w:type="dxa"/>
              <w:right w:w="108" w:type="dxa"/>
            </w:tcMar>
          </w:tcPr>
          <w:p w14:paraId="19E3D393" w14:textId="77777777" w:rsidR="00B93F00" w:rsidRPr="00BD6F46" w:rsidRDefault="00B93F00" w:rsidP="0072030C">
            <w:pPr>
              <w:pStyle w:val="TAL"/>
              <w:rPr>
                <w:rFonts w:eastAsia="DengXian"/>
                <w:lang w:val="en-US"/>
              </w:rPr>
            </w:pPr>
            <w:r w:rsidRPr="00BD6F46">
              <w:rPr>
                <w:rFonts w:eastAsia="DengXian"/>
              </w:rPr>
              <w:t>CHANGE_OF_UE_PRESENCE_IN PRESENCE_REPORTING_AREA</w:t>
            </w:r>
          </w:p>
        </w:tc>
        <w:tc>
          <w:tcPr>
            <w:tcW w:w="2369" w:type="pct"/>
            <w:tcMar>
              <w:top w:w="0" w:type="dxa"/>
              <w:left w:w="108" w:type="dxa"/>
              <w:bottom w:w="0" w:type="dxa"/>
              <w:right w:w="108" w:type="dxa"/>
            </w:tcMar>
          </w:tcPr>
          <w:p w14:paraId="54386F97"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of UE presence in PRA has happened.</w:t>
            </w:r>
          </w:p>
          <w:p w14:paraId="141DCEBF" w14:textId="77777777" w:rsidR="00B93F00" w:rsidRPr="00BD6F46" w:rsidRDefault="00B93F00" w:rsidP="0072030C">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w:t>
            </w:r>
            <w:proofErr w:type="spellStart"/>
            <w:r w:rsidRPr="00BD6F46">
              <w:rPr>
                <w:lang w:eastAsia="zh-CN"/>
              </w:rPr>
              <w:t>presence</w:t>
            </w:r>
            <w:r w:rsidRPr="00BD6F46">
              <w:t>ReportingArea</w:t>
            </w:r>
            <w:proofErr w:type="spellEnd"/>
            <w:r w:rsidRPr="00BD6F46">
              <w:rPr>
                <w:lang w:eastAsia="zh-CN"/>
              </w:rPr>
              <w:t xml:space="preserve"> </w:t>
            </w:r>
            <w:r w:rsidRPr="00BD6F46">
              <w:rPr>
                <w:rFonts w:hint="eastAsia"/>
                <w:lang w:eastAsia="zh-CN"/>
              </w:rPr>
              <w:t>Attribute</w:t>
            </w:r>
          </w:p>
        </w:tc>
        <w:tc>
          <w:tcPr>
            <w:tcW w:w="667" w:type="pct"/>
          </w:tcPr>
          <w:p w14:paraId="56913586" w14:textId="77777777" w:rsidR="00B93F00" w:rsidRPr="00BD6F46" w:rsidRDefault="00B93F00" w:rsidP="0072030C">
            <w:pPr>
              <w:pStyle w:val="TAL"/>
              <w:rPr>
                <w:rFonts w:cs="Arial"/>
                <w:szCs w:val="18"/>
                <w:lang w:eastAsia="zh-CN"/>
              </w:rPr>
            </w:pPr>
          </w:p>
        </w:tc>
      </w:tr>
      <w:tr w:rsidR="00B93F00" w:rsidRPr="00BD6F46" w14:paraId="4A7940CA" w14:textId="77777777" w:rsidTr="0072030C">
        <w:tc>
          <w:tcPr>
            <w:tcW w:w="1964" w:type="pct"/>
            <w:tcMar>
              <w:top w:w="0" w:type="dxa"/>
              <w:left w:w="108" w:type="dxa"/>
              <w:bottom w:w="0" w:type="dxa"/>
              <w:right w:w="108" w:type="dxa"/>
            </w:tcMar>
          </w:tcPr>
          <w:p w14:paraId="1357B2EB" w14:textId="77777777" w:rsidR="00B93F00" w:rsidRPr="00BD6F46" w:rsidRDefault="00B93F00" w:rsidP="0072030C">
            <w:pPr>
              <w:pStyle w:val="TAL"/>
              <w:rPr>
                <w:rFonts w:eastAsia="DengXian"/>
              </w:rPr>
            </w:pPr>
            <w:r w:rsidRPr="00BD6F46">
              <w:rPr>
                <w:rFonts w:eastAsia="DengXian"/>
                <w:noProof/>
                <w:lang w:val="en-US"/>
              </w:rPr>
              <w:t>CHANGE_OF_3GPP_PS_DATA_OFF_STATUS</w:t>
            </w:r>
          </w:p>
        </w:tc>
        <w:tc>
          <w:tcPr>
            <w:tcW w:w="2369" w:type="pct"/>
            <w:tcMar>
              <w:top w:w="0" w:type="dxa"/>
              <w:left w:w="108" w:type="dxa"/>
              <w:bottom w:w="0" w:type="dxa"/>
              <w:right w:w="108" w:type="dxa"/>
            </w:tcMar>
          </w:tcPr>
          <w:p w14:paraId="2677A23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 xml:space="preserve">of 3GPP PS Data off status has happened. </w:t>
            </w:r>
          </w:p>
        </w:tc>
        <w:tc>
          <w:tcPr>
            <w:tcW w:w="667" w:type="pct"/>
          </w:tcPr>
          <w:p w14:paraId="5695C37C" w14:textId="77777777" w:rsidR="00B93F00" w:rsidRPr="00BD6F46" w:rsidRDefault="00B93F00" w:rsidP="0072030C">
            <w:pPr>
              <w:pStyle w:val="TAL"/>
              <w:rPr>
                <w:rFonts w:cs="Arial"/>
                <w:szCs w:val="18"/>
                <w:lang w:eastAsia="zh-CN"/>
              </w:rPr>
            </w:pPr>
          </w:p>
        </w:tc>
      </w:tr>
      <w:tr w:rsidR="00B93F00" w:rsidRPr="00BD6F46" w14:paraId="6B9B7CEE" w14:textId="77777777" w:rsidTr="0072030C">
        <w:tc>
          <w:tcPr>
            <w:tcW w:w="1964" w:type="pct"/>
            <w:tcMar>
              <w:top w:w="0" w:type="dxa"/>
              <w:left w:w="108" w:type="dxa"/>
              <w:bottom w:w="0" w:type="dxa"/>
              <w:right w:w="108" w:type="dxa"/>
            </w:tcMar>
          </w:tcPr>
          <w:p w14:paraId="28B76FEF" w14:textId="77777777" w:rsidR="00B93F00" w:rsidRPr="00BD6F46" w:rsidRDefault="00B93F00" w:rsidP="0072030C">
            <w:pPr>
              <w:pStyle w:val="TAL"/>
              <w:rPr>
                <w:rFonts w:eastAsia="DengXian"/>
                <w:noProof/>
                <w:lang w:val="en-US"/>
              </w:rPr>
            </w:pPr>
            <w:r w:rsidRPr="00BD6F46">
              <w:t>SERVING_NODE_CHANGE</w:t>
            </w:r>
          </w:p>
        </w:tc>
        <w:tc>
          <w:tcPr>
            <w:tcW w:w="2369" w:type="pct"/>
            <w:tcMar>
              <w:top w:w="0" w:type="dxa"/>
              <w:left w:w="108" w:type="dxa"/>
              <w:bottom w:w="0" w:type="dxa"/>
              <w:right w:w="108" w:type="dxa"/>
            </w:tcMar>
          </w:tcPr>
          <w:p w14:paraId="204DE28B" w14:textId="77777777" w:rsidR="00B93F00" w:rsidRPr="00BD6F46" w:rsidRDefault="00B93F00" w:rsidP="0072030C">
            <w:pPr>
              <w:pStyle w:val="TAL"/>
              <w:rPr>
                <w:noProof/>
                <w:lang w:eastAsia="zh-CN"/>
              </w:rPr>
            </w:pPr>
            <w:r w:rsidRPr="00BD6F46">
              <w:rPr>
                <w:lang w:bidi="ar-IQ"/>
              </w:rPr>
              <w:t>A serving node (e.g., AMF) change in the NF Co</w:t>
            </w:r>
            <w:r>
              <w:rPr>
                <w:lang w:bidi="ar-IQ"/>
              </w:rPr>
              <w:t>n</w:t>
            </w:r>
            <w:r w:rsidRPr="00BD6F46">
              <w:rPr>
                <w:lang w:bidi="ar-IQ"/>
              </w:rPr>
              <w:t>sumer</w:t>
            </w:r>
          </w:p>
        </w:tc>
        <w:tc>
          <w:tcPr>
            <w:tcW w:w="667" w:type="pct"/>
          </w:tcPr>
          <w:p w14:paraId="66F8A33E" w14:textId="77777777" w:rsidR="00B93F00" w:rsidRPr="00BD6F46" w:rsidRDefault="00B93F00" w:rsidP="0072030C">
            <w:pPr>
              <w:pStyle w:val="TAL"/>
              <w:rPr>
                <w:rFonts w:cs="Arial"/>
                <w:szCs w:val="18"/>
                <w:lang w:eastAsia="zh-CN"/>
              </w:rPr>
            </w:pPr>
          </w:p>
        </w:tc>
      </w:tr>
      <w:tr w:rsidR="00B93F00" w:rsidRPr="00BD6F46" w14:paraId="441209DD" w14:textId="77777777" w:rsidTr="0072030C">
        <w:tc>
          <w:tcPr>
            <w:tcW w:w="1964" w:type="pct"/>
            <w:tcMar>
              <w:top w:w="0" w:type="dxa"/>
              <w:left w:w="108" w:type="dxa"/>
              <w:bottom w:w="0" w:type="dxa"/>
              <w:right w:w="108" w:type="dxa"/>
            </w:tcMar>
          </w:tcPr>
          <w:p w14:paraId="47149685" w14:textId="77777777" w:rsidR="00B93F00" w:rsidRPr="00BD6F46" w:rsidRDefault="00B93F00" w:rsidP="0072030C">
            <w:pPr>
              <w:pStyle w:val="TAL"/>
            </w:pPr>
            <w:r w:rsidRPr="00BD6F46">
              <w:t>REMOVAL_OF_UPF</w:t>
            </w:r>
          </w:p>
        </w:tc>
        <w:tc>
          <w:tcPr>
            <w:tcW w:w="2369" w:type="pct"/>
            <w:tcMar>
              <w:top w:w="0" w:type="dxa"/>
              <w:left w:w="108" w:type="dxa"/>
              <w:bottom w:w="0" w:type="dxa"/>
              <w:right w:w="108" w:type="dxa"/>
            </w:tcMar>
          </w:tcPr>
          <w:p w14:paraId="7BDF410F" w14:textId="77777777" w:rsidR="00B93F00" w:rsidRPr="00BD6F46" w:rsidRDefault="00B93F00" w:rsidP="0072030C">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67" w:type="pct"/>
          </w:tcPr>
          <w:p w14:paraId="3ECFC6FF" w14:textId="77777777" w:rsidR="00B93F00" w:rsidRPr="00BD6F46" w:rsidRDefault="00B93F00" w:rsidP="0072030C">
            <w:pPr>
              <w:pStyle w:val="TAL"/>
              <w:rPr>
                <w:rFonts w:cs="Arial"/>
                <w:szCs w:val="18"/>
                <w:lang w:eastAsia="zh-CN"/>
              </w:rPr>
            </w:pPr>
          </w:p>
        </w:tc>
      </w:tr>
      <w:tr w:rsidR="00B93F00" w:rsidRPr="00BD6F46" w14:paraId="5C281D63" w14:textId="77777777" w:rsidTr="0072030C">
        <w:tc>
          <w:tcPr>
            <w:tcW w:w="1964" w:type="pct"/>
            <w:tcMar>
              <w:top w:w="0" w:type="dxa"/>
              <w:left w:w="108" w:type="dxa"/>
              <w:bottom w:w="0" w:type="dxa"/>
              <w:right w:w="108" w:type="dxa"/>
            </w:tcMar>
          </w:tcPr>
          <w:p w14:paraId="03114C57" w14:textId="77777777" w:rsidR="00B93F00" w:rsidRPr="00BD6F46" w:rsidRDefault="00B93F00" w:rsidP="0072030C">
            <w:pPr>
              <w:pStyle w:val="TAL"/>
              <w:rPr>
                <w:lang w:eastAsia="zh-CN"/>
              </w:rPr>
            </w:pPr>
            <w:r w:rsidRPr="00BD6F46">
              <w:rPr>
                <w:rFonts w:hint="eastAsia"/>
                <w:lang w:eastAsia="zh-CN"/>
              </w:rPr>
              <w:t>ADDITION_OF_UPF</w:t>
            </w:r>
          </w:p>
        </w:tc>
        <w:tc>
          <w:tcPr>
            <w:tcW w:w="2369" w:type="pct"/>
            <w:tcMar>
              <w:top w:w="0" w:type="dxa"/>
              <w:left w:w="108" w:type="dxa"/>
              <w:bottom w:w="0" w:type="dxa"/>
              <w:right w:w="108" w:type="dxa"/>
            </w:tcMar>
          </w:tcPr>
          <w:p w14:paraId="49AA4C0B" w14:textId="77777777" w:rsidR="00B93F00" w:rsidRPr="00BD6F46" w:rsidRDefault="00B93F00" w:rsidP="0072030C">
            <w:pPr>
              <w:pStyle w:val="TAL"/>
              <w:rPr>
                <w:lang w:eastAsia="zh-CN" w:bidi="ar-IQ"/>
              </w:rPr>
            </w:pPr>
            <w:r w:rsidRPr="00BD6F46">
              <w:rPr>
                <w:rFonts w:hint="eastAsia"/>
                <w:lang w:eastAsia="zh-CN" w:bidi="ar-IQ"/>
              </w:rPr>
              <w:t>A new UPF is added.</w:t>
            </w:r>
          </w:p>
        </w:tc>
        <w:tc>
          <w:tcPr>
            <w:tcW w:w="667" w:type="pct"/>
          </w:tcPr>
          <w:p w14:paraId="253422CF" w14:textId="77777777" w:rsidR="00B93F00" w:rsidRPr="00BD6F46" w:rsidRDefault="00B93F00" w:rsidP="0072030C">
            <w:pPr>
              <w:pStyle w:val="TAL"/>
              <w:rPr>
                <w:rFonts w:cs="Arial"/>
                <w:szCs w:val="18"/>
                <w:lang w:eastAsia="zh-CN"/>
              </w:rPr>
            </w:pPr>
          </w:p>
        </w:tc>
      </w:tr>
      <w:tr w:rsidR="00D00A76" w:rsidRPr="00BD6F46" w14:paraId="148776B5" w14:textId="77777777" w:rsidTr="0072030C">
        <w:tc>
          <w:tcPr>
            <w:tcW w:w="1964" w:type="pct"/>
            <w:tcMar>
              <w:top w:w="0" w:type="dxa"/>
              <w:left w:w="108" w:type="dxa"/>
              <w:bottom w:w="0" w:type="dxa"/>
              <w:right w:w="108" w:type="dxa"/>
            </w:tcMar>
          </w:tcPr>
          <w:p w14:paraId="09FC5608" w14:textId="77777777" w:rsidR="00D00A76" w:rsidRPr="00BD6F46" w:rsidRDefault="00D00A76" w:rsidP="00D00A76">
            <w:pPr>
              <w:pStyle w:val="TAL"/>
              <w:rPr>
                <w:lang w:eastAsia="zh-CN"/>
              </w:rPr>
            </w:pPr>
            <w:r>
              <w:rPr>
                <w:lang w:eastAsia="zh-CN"/>
              </w:rPr>
              <w:t>INSERTION_OF_ISMF</w:t>
            </w:r>
          </w:p>
        </w:tc>
        <w:tc>
          <w:tcPr>
            <w:tcW w:w="2369" w:type="pct"/>
            <w:tcMar>
              <w:top w:w="0" w:type="dxa"/>
              <w:left w:w="108" w:type="dxa"/>
              <w:bottom w:w="0" w:type="dxa"/>
              <w:right w:w="108" w:type="dxa"/>
            </w:tcMar>
          </w:tcPr>
          <w:p w14:paraId="307D1612" w14:textId="77777777" w:rsidR="00D00A76" w:rsidRPr="00BD6F46" w:rsidRDefault="00D00A76" w:rsidP="00D00A76">
            <w:pPr>
              <w:pStyle w:val="TAL"/>
              <w:rPr>
                <w:lang w:eastAsia="zh-CN" w:bidi="ar-IQ"/>
              </w:rPr>
            </w:pPr>
            <w:r>
              <w:rPr>
                <w:lang w:eastAsia="zh-CN" w:bidi="ar-IQ"/>
              </w:rPr>
              <w:t>A new I-SMF is inserted</w:t>
            </w:r>
          </w:p>
        </w:tc>
        <w:tc>
          <w:tcPr>
            <w:tcW w:w="667" w:type="pct"/>
          </w:tcPr>
          <w:p w14:paraId="49C48DF9" w14:textId="77777777" w:rsidR="00D00A76" w:rsidRPr="00BD6F46" w:rsidRDefault="00D00A76" w:rsidP="00D00A76">
            <w:pPr>
              <w:pStyle w:val="TAL"/>
              <w:rPr>
                <w:rFonts w:cs="Arial"/>
                <w:szCs w:val="18"/>
                <w:lang w:eastAsia="zh-CN"/>
              </w:rPr>
            </w:pPr>
          </w:p>
        </w:tc>
      </w:tr>
      <w:tr w:rsidR="00D00A76" w:rsidRPr="00BD6F46" w14:paraId="4009D851" w14:textId="77777777" w:rsidTr="0072030C">
        <w:tc>
          <w:tcPr>
            <w:tcW w:w="1964" w:type="pct"/>
            <w:tcMar>
              <w:top w:w="0" w:type="dxa"/>
              <w:left w:w="108" w:type="dxa"/>
              <w:bottom w:w="0" w:type="dxa"/>
              <w:right w:w="108" w:type="dxa"/>
            </w:tcMar>
          </w:tcPr>
          <w:p w14:paraId="2BE1AACA" w14:textId="77777777" w:rsidR="00D00A76" w:rsidRPr="00BD6F46" w:rsidRDefault="00D00A76" w:rsidP="00D00A76">
            <w:pPr>
              <w:pStyle w:val="TAL"/>
              <w:rPr>
                <w:lang w:eastAsia="zh-CN"/>
              </w:rPr>
            </w:pPr>
            <w:r>
              <w:rPr>
                <w:lang w:eastAsia="zh-CN"/>
              </w:rPr>
              <w:t>REMOVAL_OF_ISMF</w:t>
            </w:r>
          </w:p>
        </w:tc>
        <w:tc>
          <w:tcPr>
            <w:tcW w:w="2369" w:type="pct"/>
            <w:tcMar>
              <w:top w:w="0" w:type="dxa"/>
              <w:left w:w="108" w:type="dxa"/>
              <w:bottom w:w="0" w:type="dxa"/>
              <w:right w:w="108" w:type="dxa"/>
            </w:tcMar>
          </w:tcPr>
          <w:p w14:paraId="0B61C13B" w14:textId="77777777" w:rsidR="00D00A76" w:rsidRPr="00BD6F46" w:rsidRDefault="00D00A76" w:rsidP="00D00A76">
            <w:pPr>
              <w:pStyle w:val="TAL"/>
              <w:rPr>
                <w:lang w:eastAsia="zh-CN" w:bidi="ar-IQ"/>
              </w:rPr>
            </w:pPr>
            <w:r>
              <w:rPr>
                <w:lang w:eastAsia="zh-CN" w:bidi="ar-IQ"/>
              </w:rPr>
              <w:t>A used I-SMF is removed</w:t>
            </w:r>
          </w:p>
        </w:tc>
        <w:tc>
          <w:tcPr>
            <w:tcW w:w="667" w:type="pct"/>
          </w:tcPr>
          <w:p w14:paraId="403EB09A" w14:textId="77777777" w:rsidR="00D00A76" w:rsidRPr="00BD6F46" w:rsidRDefault="00D00A76" w:rsidP="00D00A76">
            <w:pPr>
              <w:pStyle w:val="TAL"/>
              <w:rPr>
                <w:rFonts w:cs="Arial"/>
                <w:szCs w:val="18"/>
                <w:lang w:eastAsia="zh-CN"/>
              </w:rPr>
            </w:pPr>
          </w:p>
        </w:tc>
      </w:tr>
      <w:tr w:rsidR="00D00A76" w:rsidRPr="00BD6F46" w14:paraId="7260D4DB" w14:textId="77777777" w:rsidTr="0072030C">
        <w:tc>
          <w:tcPr>
            <w:tcW w:w="1964" w:type="pct"/>
            <w:tcMar>
              <w:top w:w="0" w:type="dxa"/>
              <w:left w:w="108" w:type="dxa"/>
              <w:bottom w:w="0" w:type="dxa"/>
              <w:right w:w="108" w:type="dxa"/>
            </w:tcMar>
          </w:tcPr>
          <w:p w14:paraId="54BC6322" w14:textId="77777777" w:rsidR="00D00A76" w:rsidRPr="004B7D35" w:rsidRDefault="00D00A76" w:rsidP="00D00A76">
            <w:pPr>
              <w:pStyle w:val="TAL"/>
              <w:rPr>
                <w:lang w:eastAsia="zh-CN"/>
              </w:rPr>
            </w:pPr>
            <w:r>
              <w:rPr>
                <w:lang w:eastAsia="zh-CN"/>
              </w:rPr>
              <w:t>CHANGE_OF_ISMF</w:t>
            </w:r>
          </w:p>
        </w:tc>
        <w:tc>
          <w:tcPr>
            <w:tcW w:w="2369" w:type="pct"/>
            <w:tcMar>
              <w:top w:w="0" w:type="dxa"/>
              <w:left w:w="108" w:type="dxa"/>
              <w:bottom w:w="0" w:type="dxa"/>
              <w:right w:w="108" w:type="dxa"/>
            </w:tcMar>
          </w:tcPr>
          <w:p w14:paraId="5A33E2AC" w14:textId="77777777" w:rsidR="00D00A76" w:rsidRPr="004B7D35" w:rsidRDefault="00D00A76" w:rsidP="00D00A76">
            <w:pPr>
              <w:pStyle w:val="TAL"/>
              <w:rPr>
                <w:lang w:eastAsia="zh-CN" w:bidi="ar-IQ"/>
              </w:rPr>
            </w:pPr>
            <w:r>
              <w:rPr>
                <w:lang w:eastAsia="zh-CN" w:bidi="ar-IQ"/>
              </w:rPr>
              <w:t>A used I-SMF is removed, and a new I-SMF is inserted</w:t>
            </w:r>
          </w:p>
        </w:tc>
        <w:tc>
          <w:tcPr>
            <w:tcW w:w="667" w:type="pct"/>
          </w:tcPr>
          <w:p w14:paraId="138BB9BA" w14:textId="77777777" w:rsidR="00D00A76" w:rsidRPr="00BD6F46" w:rsidRDefault="00D00A76" w:rsidP="00D00A76">
            <w:pPr>
              <w:pStyle w:val="TAL"/>
              <w:rPr>
                <w:rFonts w:cs="Arial"/>
                <w:szCs w:val="18"/>
                <w:lang w:eastAsia="zh-CN"/>
              </w:rPr>
            </w:pPr>
          </w:p>
        </w:tc>
      </w:tr>
      <w:tr w:rsidR="00D25C5F" w:rsidRPr="00BD6F46" w14:paraId="750ABA7B" w14:textId="77777777" w:rsidTr="0072030C">
        <w:tc>
          <w:tcPr>
            <w:tcW w:w="1964" w:type="pct"/>
            <w:tcMar>
              <w:top w:w="0" w:type="dxa"/>
              <w:left w:w="108" w:type="dxa"/>
              <w:bottom w:w="0" w:type="dxa"/>
              <w:right w:w="108" w:type="dxa"/>
            </w:tcMar>
          </w:tcPr>
          <w:p w14:paraId="07D2CFEC" w14:textId="77777777" w:rsidR="00D25C5F" w:rsidRDefault="00D25C5F" w:rsidP="00D25C5F">
            <w:pPr>
              <w:pStyle w:val="TAL"/>
              <w:rPr>
                <w:lang w:eastAsia="zh-CN"/>
              </w:rPr>
            </w:pPr>
            <w:r>
              <w:rPr>
                <w:lang w:eastAsia="zh-CN"/>
              </w:rPr>
              <w:t>START_OF_SERVICE_DATA_FLOW</w:t>
            </w:r>
          </w:p>
        </w:tc>
        <w:tc>
          <w:tcPr>
            <w:tcW w:w="2369" w:type="pct"/>
            <w:tcMar>
              <w:top w:w="0" w:type="dxa"/>
              <w:left w:w="108" w:type="dxa"/>
              <w:bottom w:w="0" w:type="dxa"/>
              <w:right w:w="108" w:type="dxa"/>
            </w:tcMar>
          </w:tcPr>
          <w:p w14:paraId="3D7F35AD" w14:textId="77777777" w:rsidR="00D25C5F" w:rsidRDefault="00D25C5F" w:rsidP="00D25C5F">
            <w:pPr>
              <w:pStyle w:val="TAL"/>
              <w:rPr>
                <w:lang w:eastAsia="zh-CN" w:bidi="ar-IQ"/>
              </w:rPr>
            </w:pPr>
            <w:r>
              <w:rPr>
                <w:lang w:eastAsia="zh-CN" w:bidi="ar-IQ"/>
              </w:rPr>
              <w:t>A service data flow has started</w:t>
            </w:r>
          </w:p>
        </w:tc>
        <w:tc>
          <w:tcPr>
            <w:tcW w:w="667" w:type="pct"/>
          </w:tcPr>
          <w:p w14:paraId="543AF661" w14:textId="77777777" w:rsidR="00D25C5F" w:rsidRPr="00BD6F46" w:rsidRDefault="00D25C5F" w:rsidP="00D25C5F">
            <w:pPr>
              <w:pStyle w:val="TAL"/>
              <w:rPr>
                <w:rFonts w:cs="Arial"/>
                <w:szCs w:val="18"/>
                <w:lang w:eastAsia="zh-CN"/>
              </w:rPr>
            </w:pPr>
          </w:p>
        </w:tc>
      </w:tr>
      <w:tr w:rsidR="00D25C5F" w:rsidRPr="00BD6F46" w14:paraId="1125053D" w14:textId="77777777" w:rsidTr="0072030C">
        <w:tc>
          <w:tcPr>
            <w:tcW w:w="1964" w:type="pct"/>
            <w:tcMar>
              <w:top w:w="0" w:type="dxa"/>
              <w:left w:w="108" w:type="dxa"/>
              <w:bottom w:w="0" w:type="dxa"/>
              <w:right w:w="108" w:type="dxa"/>
            </w:tcMar>
          </w:tcPr>
          <w:p w14:paraId="37A0F952" w14:textId="77777777" w:rsidR="00D25C5F" w:rsidRDefault="00D25C5F" w:rsidP="00D25C5F">
            <w:pPr>
              <w:pStyle w:val="TAL"/>
              <w:rPr>
                <w:lang w:eastAsia="zh-CN"/>
              </w:rPr>
            </w:pPr>
            <w:r>
              <w:rPr>
                <w:lang w:eastAsia="zh-CN"/>
              </w:rPr>
              <w:t>GFBR_GUARANTEED_STATUS_CHANGE</w:t>
            </w:r>
          </w:p>
        </w:tc>
        <w:tc>
          <w:tcPr>
            <w:tcW w:w="2369" w:type="pct"/>
            <w:tcMar>
              <w:top w:w="0" w:type="dxa"/>
              <w:left w:w="108" w:type="dxa"/>
              <w:bottom w:w="0" w:type="dxa"/>
              <w:right w:w="108" w:type="dxa"/>
            </w:tcMar>
          </w:tcPr>
          <w:p w14:paraId="35898359" w14:textId="77777777" w:rsidR="00D25C5F" w:rsidRDefault="00D25C5F" w:rsidP="00D25C5F">
            <w:pPr>
              <w:pStyle w:val="TAL"/>
              <w:rPr>
                <w:noProof/>
                <w:lang w:eastAsia="zh-CN"/>
              </w:rPr>
            </w:pPr>
            <w:r>
              <w:rPr>
                <w:noProof/>
                <w:lang w:eastAsia="zh-CN"/>
              </w:rPr>
              <w:t>In request message,</w:t>
            </w:r>
            <w:r w:rsidRPr="00BD6F46">
              <w:rPr>
                <w:rFonts w:hint="eastAsia"/>
                <w:noProof/>
                <w:lang w:eastAsia="zh-CN"/>
              </w:rPr>
              <w:t>t</w:t>
            </w:r>
            <w:r w:rsidRPr="00BD6F46">
              <w:rPr>
                <w:noProof/>
              </w:rPr>
              <w:t xml:space="preserve">hisvalue is used to indicate that </w:t>
            </w:r>
            <w:r>
              <w:t>GFBR targets for the indicated SDFs are changed ("NOT_GUARANTEED" or "GUARANTEED" again)</w:t>
            </w:r>
            <w:r>
              <w:rPr>
                <w:noProof/>
                <w:lang w:eastAsia="zh-CN"/>
              </w:rPr>
              <w:t xml:space="preserve">. </w:t>
            </w:r>
          </w:p>
          <w:p w14:paraId="7780CEE3" w14:textId="77777777" w:rsidR="00D25C5F" w:rsidRDefault="00D25C5F" w:rsidP="00D25C5F">
            <w:pPr>
              <w:pStyle w:val="TAL"/>
              <w:rPr>
                <w:lang w:eastAsia="zh-CN" w:bidi="ar-IQ"/>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67" w:type="pct"/>
          </w:tcPr>
          <w:p w14:paraId="238DC756" w14:textId="77777777" w:rsidR="00D25C5F" w:rsidRPr="00BD6F46" w:rsidRDefault="00D25C5F" w:rsidP="00D25C5F">
            <w:pPr>
              <w:pStyle w:val="TAL"/>
              <w:rPr>
                <w:rFonts w:cs="Arial"/>
                <w:szCs w:val="18"/>
                <w:lang w:eastAsia="zh-CN"/>
              </w:rPr>
            </w:pPr>
          </w:p>
        </w:tc>
      </w:tr>
      <w:tr w:rsidR="00B93F00" w:rsidRPr="00BD6F46" w14:paraId="0F1062D3" w14:textId="77777777" w:rsidTr="0072030C">
        <w:tc>
          <w:tcPr>
            <w:tcW w:w="1964" w:type="pct"/>
            <w:tcMar>
              <w:top w:w="0" w:type="dxa"/>
              <w:left w:w="108" w:type="dxa"/>
              <w:bottom w:w="0" w:type="dxa"/>
              <w:right w:w="108" w:type="dxa"/>
            </w:tcMar>
          </w:tcPr>
          <w:p w14:paraId="5446A437" w14:textId="77777777" w:rsidR="00B93F00" w:rsidRPr="00BD6F46" w:rsidRDefault="00B93F00" w:rsidP="0072030C">
            <w:pPr>
              <w:pStyle w:val="TAL"/>
              <w:rPr>
                <w:lang w:eastAsia="zh-CN"/>
              </w:rPr>
            </w:pPr>
            <w:r w:rsidRPr="004B7D35">
              <w:rPr>
                <w:lang w:eastAsia="zh-CN"/>
              </w:rPr>
              <w:t>HANDOVER_CANCEL</w:t>
            </w:r>
          </w:p>
        </w:tc>
        <w:tc>
          <w:tcPr>
            <w:tcW w:w="2369" w:type="pct"/>
            <w:tcMar>
              <w:top w:w="0" w:type="dxa"/>
              <w:left w:w="108" w:type="dxa"/>
              <w:bottom w:w="0" w:type="dxa"/>
              <w:right w:w="108" w:type="dxa"/>
            </w:tcMar>
          </w:tcPr>
          <w:p w14:paraId="3516AE85" w14:textId="77777777" w:rsidR="00B93F00" w:rsidRPr="00BD6F46" w:rsidRDefault="00B93F00" w:rsidP="0072030C">
            <w:pPr>
              <w:pStyle w:val="TAL"/>
              <w:rPr>
                <w:lang w:eastAsia="zh-CN" w:bidi="ar-IQ"/>
              </w:rPr>
            </w:pPr>
            <w:r w:rsidRPr="004B7D35">
              <w:rPr>
                <w:lang w:eastAsia="zh-CN" w:bidi="ar-IQ"/>
              </w:rPr>
              <w:t>The handover is</w:t>
            </w:r>
            <w:r>
              <w:rPr>
                <w:lang w:eastAsia="zh-CN" w:bidi="ar-IQ"/>
              </w:rPr>
              <w:t xml:space="preserve"> cancelled</w:t>
            </w:r>
            <w:r w:rsidRPr="004B7D35">
              <w:rPr>
                <w:lang w:eastAsia="zh-CN" w:bidi="ar-IQ"/>
              </w:rPr>
              <w:t>.</w:t>
            </w:r>
          </w:p>
        </w:tc>
        <w:tc>
          <w:tcPr>
            <w:tcW w:w="667" w:type="pct"/>
          </w:tcPr>
          <w:p w14:paraId="4231E44E" w14:textId="77777777" w:rsidR="00B93F00" w:rsidRPr="00BD6F46" w:rsidRDefault="00B93F00" w:rsidP="0072030C">
            <w:pPr>
              <w:pStyle w:val="TAL"/>
              <w:rPr>
                <w:rFonts w:cs="Arial"/>
                <w:szCs w:val="18"/>
                <w:lang w:eastAsia="zh-CN"/>
              </w:rPr>
            </w:pPr>
          </w:p>
        </w:tc>
      </w:tr>
      <w:tr w:rsidR="00B93F00" w:rsidRPr="00BD6F46" w14:paraId="31A98C51" w14:textId="77777777" w:rsidTr="0072030C">
        <w:tc>
          <w:tcPr>
            <w:tcW w:w="1964" w:type="pct"/>
            <w:tcMar>
              <w:top w:w="0" w:type="dxa"/>
              <w:left w:w="108" w:type="dxa"/>
              <w:bottom w:w="0" w:type="dxa"/>
              <w:right w:w="108" w:type="dxa"/>
            </w:tcMar>
          </w:tcPr>
          <w:p w14:paraId="02ABEE01" w14:textId="77777777" w:rsidR="00B93F00" w:rsidRPr="00BD6F46" w:rsidRDefault="00B93F00" w:rsidP="0072030C">
            <w:pPr>
              <w:pStyle w:val="TAL"/>
              <w:rPr>
                <w:lang w:eastAsia="zh-CN"/>
              </w:rPr>
            </w:pPr>
            <w:r>
              <w:rPr>
                <w:lang w:eastAsia="zh-CN"/>
              </w:rPr>
              <w:t>HANDOVER_START</w:t>
            </w:r>
          </w:p>
        </w:tc>
        <w:tc>
          <w:tcPr>
            <w:tcW w:w="2369" w:type="pct"/>
            <w:tcMar>
              <w:top w:w="0" w:type="dxa"/>
              <w:left w:w="108" w:type="dxa"/>
              <w:bottom w:w="0" w:type="dxa"/>
              <w:right w:w="108" w:type="dxa"/>
            </w:tcMar>
          </w:tcPr>
          <w:p w14:paraId="18D65C6E" w14:textId="77777777" w:rsidR="00B93F00" w:rsidRPr="00BD6F46" w:rsidRDefault="00B93F00" w:rsidP="0072030C">
            <w:pPr>
              <w:pStyle w:val="TAL"/>
              <w:rPr>
                <w:lang w:eastAsia="zh-CN" w:bidi="ar-IQ"/>
              </w:rPr>
            </w:pPr>
            <w:r>
              <w:rPr>
                <w:lang w:eastAsia="zh-CN" w:bidi="ar-IQ"/>
              </w:rPr>
              <w:t>The handover is started.</w:t>
            </w:r>
          </w:p>
        </w:tc>
        <w:tc>
          <w:tcPr>
            <w:tcW w:w="667" w:type="pct"/>
          </w:tcPr>
          <w:p w14:paraId="72A4A70D" w14:textId="77777777" w:rsidR="00B93F00" w:rsidRPr="00BD6F46" w:rsidRDefault="00B93F00" w:rsidP="0072030C">
            <w:pPr>
              <w:pStyle w:val="TAL"/>
              <w:rPr>
                <w:rFonts w:cs="Arial"/>
                <w:szCs w:val="18"/>
                <w:lang w:eastAsia="zh-CN"/>
              </w:rPr>
            </w:pPr>
          </w:p>
        </w:tc>
      </w:tr>
      <w:tr w:rsidR="00B93F00" w:rsidRPr="00BD6F46" w14:paraId="40D2E479" w14:textId="77777777" w:rsidTr="0072030C">
        <w:tc>
          <w:tcPr>
            <w:tcW w:w="1964" w:type="pct"/>
            <w:tcMar>
              <w:top w:w="0" w:type="dxa"/>
              <w:left w:w="108" w:type="dxa"/>
              <w:bottom w:w="0" w:type="dxa"/>
              <w:right w:w="108" w:type="dxa"/>
            </w:tcMar>
          </w:tcPr>
          <w:p w14:paraId="5078DD29" w14:textId="77777777" w:rsidR="00B93F00" w:rsidRPr="00BD6F46" w:rsidRDefault="00B93F00" w:rsidP="0072030C">
            <w:pPr>
              <w:pStyle w:val="TAL"/>
              <w:rPr>
                <w:lang w:eastAsia="zh-CN"/>
              </w:rPr>
            </w:pPr>
            <w:r>
              <w:rPr>
                <w:lang w:eastAsia="zh-CN"/>
              </w:rPr>
              <w:t>HANDOVER_COMPLETE</w:t>
            </w:r>
          </w:p>
        </w:tc>
        <w:tc>
          <w:tcPr>
            <w:tcW w:w="2369" w:type="pct"/>
            <w:tcMar>
              <w:top w:w="0" w:type="dxa"/>
              <w:left w:w="108" w:type="dxa"/>
              <w:bottom w:w="0" w:type="dxa"/>
              <w:right w:w="108" w:type="dxa"/>
            </w:tcMar>
          </w:tcPr>
          <w:p w14:paraId="47C950A6" w14:textId="77777777" w:rsidR="00B93F00" w:rsidRPr="00BD6F46" w:rsidRDefault="00B93F00" w:rsidP="0072030C">
            <w:pPr>
              <w:pStyle w:val="TAL"/>
              <w:rPr>
                <w:lang w:eastAsia="zh-CN" w:bidi="ar-IQ"/>
              </w:rPr>
            </w:pPr>
            <w:r>
              <w:rPr>
                <w:lang w:eastAsia="zh-CN" w:bidi="ar-IQ"/>
              </w:rPr>
              <w:t>The handover is complete.</w:t>
            </w:r>
          </w:p>
        </w:tc>
        <w:tc>
          <w:tcPr>
            <w:tcW w:w="667" w:type="pct"/>
          </w:tcPr>
          <w:p w14:paraId="1127D995" w14:textId="77777777" w:rsidR="00B93F00" w:rsidRPr="00BD6F46" w:rsidRDefault="00B93F00" w:rsidP="0072030C">
            <w:pPr>
              <w:pStyle w:val="TAL"/>
              <w:rPr>
                <w:rFonts w:cs="Arial"/>
                <w:szCs w:val="18"/>
                <w:lang w:eastAsia="zh-CN"/>
              </w:rPr>
            </w:pPr>
          </w:p>
        </w:tc>
      </w:tr>
      <w:tr w:rsidR="00F77735" w:rsidRPr="00BD6F46" w14:paraId="041ADBBB"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3CA66" w14:textId="77777777" w:rsidR="00F77735" w:rsidRPr="00E43A8B" w:rsidRDefault="00F77735" w:rsidP="00EB3F24">
            <w:pPr>
              <w:pStyle w:val="TAL"/>
              <w:rPr>
                <w:lang w:eastAsia="zh-CN"/>
              </w:rPr>
            </w:pPr>
            <w:r>
              <w:rPr>
                <w:lang w:eastAsia="zh-CN"/>
              </w:rPr>
              <w:t>ADDITION_OF_ACCESS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8A018" w14:textId="77777777" w:rsidR="00F77735" w:rsidRPr="00E31DC5" w:rsidRDefault="00F77735" w:rsidP="00EB3F24">
            <w:pPr>
              <w:pStyle w:val="TAL"/>
              <w:rPr>
                <w:lang w:eastAsia="zh-CN" w:bidi="ar-IQ"/>
              </w:rPr>
            </w:pPr>
            <w:r>
              <w:rPr>
                <w:lang w:eastAsia="zh-CN" w:bidi="ar-IQ"/>
              </w:rPr>
              <w:t>Addition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48B28811"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2941091"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C4976" w14:textId="77777777" w:rsidR="00F77735" w:rsidRPr="00E43A8B" w:rsidRDefault="00F77735" w:rsidP="00EB3F24">
            <w:pPr>
              <w:pStyle w:val="TAL"/>
              <w:rPr>
                <w:lang w:eastAsia="zh-CN"/>
              </w:rPr>
            </w:pPr>
            <w:r w:rsidRPr="00C45A73">
              <w:rPr>
                <w:lang w:eastAsia="zh-CN"/>
              </w:rPr>
              <w:t>REMOVAL</w:t>
            </w:r>
            <w:r>
              <w:rPr>
                <w:lang w:eastAsia="zh-CN"/>
              </w:rPr>
              <w:t>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AF401" w14:textId="77777777" w:rsidR="00F77735" w:rsidRPr="00E31DC5" w:rsidRDefault="00F77735" w:rsidP="00EB3F24">
            <w:pPr>
              <w:pStyle w:val="TAL"/>
              <w:rPr>
                <w:lang w:eastAsia="zh-CN" w:bidi="ar-IQ"/>
              </w:rPr>
            </w:pPr>
            <w:r>
              <w:rPr>
                <w:lang w:eastAsia="zh-CN" w:bidi="ar-IQ"/>
              </w:rPr>
              <w:t>Removal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347FB6C9"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D26D150"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C5276" w14:textId="77777777" w:rsidR="00F77735" w:rsidRPr="00E43A8B" w:rsidRDefault="00F77735" w:rsidP="00EB3F24">
            <w:pPr>
              <w:pStyle w:val="TAL"/>
              <w:rPr>
                <w:lang w:eastAsia="zh-CN"/>
              </w:rPr>
            </w:pPr>
            <w:r w:rsidRPr="00746307">
              <w:rPr>
                <w:lang w:eastAsia="zh-CN"/>
              </w:rPr>
              <w:t>START_OF_S</w:t>
            </w:r>
            <w:r>
              <w:rPr>
                <w:lang w:eastAsia="zh-CN"/>
              </w:rPr>
              <w:t>DF_ADDITIONAL_ACCESS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42CCA" w14:textId="77777777" w:rsidR="00F77735" w:rsidRPr="00E31DC5" w:rsidRDefault="00F77735" w:rsidP="00EB3F24">
            <w:pPr>
              <w:pStyle w:val="TAL"/>
              <w:rPr>
                <w:lang w:eastAsia="zh-CN" w:bidi="ar-IQ"/>
              </w:rPr>
            </w:pPr>
            <w:r>
              <w:rPr>
                <w:lang w:eastAsia="zh-CN" w:bidi="ar-IQ"/>
              </w:rPr>
              <w:t>Start of service data flow on additional access in a MA PDU session</w:t>
            </w:r>
          </w:p>
        </w:tc>
        <w:tc>
          <w:tcPr>
            <w:tcW w:w="667" w:type="pct"/>
            <w:tcBorders>
              <w:top w:val="single" w:sz="4" w:space="0" w:color="auto"/>
              <w:left w:val="single" w:sz="4" w:space="0" w:color="auto"/>
              <w:bottom w:val="single" w:sz="4" w:space="0" w:color="auto"/>
              <w:right w:val="single" w:sz="4" w:space="0" w:color="auto"/>
            </w:tcBorders>
          </w:tcPr>
          <w:p w14:paraId="47373CDD" w14:textId="77777777" w:rsidR="00F77735" w:rsidRPr="00BD6F46" w:rsidRDefault="00F77735" w:rsidP="00EB3F24">
            <w:pPr>
              <w:pStyle w:val="TAL"/>
              <w:rPr>
                <w:rFonts w:cs="Arial"/>
                <w:szCs w:val="18"/>
                <w:lang w:eastAsia="zh-CN"/>
              </w:rPr>
            </w:pPr>
            <w:r>
              <w:rPr>
                <w:rFonts w:cs="Arial"/>
                <w:szCs w:val="18"/>
                <w:lang w:eastAsia="zh-CN"/>
              </w:rPr>
              <w:t>ATSSS</w:t>
            </w:r>
          </w:p>
        </w:tc>
      </w:tr>
    </w:tbl>
    <w:p w14:paraId="4538BA89" w14:textId="77777777" w:rsidR="00B93F00" w:rsidRPr="00BD6F46" w:rsidRDefault="00B93F00" w:rsidP="00B93F00">
      <w:pPr>
        <w:rPr>
          <w:lang w:eastAsia="zh-CN"/>
        </w:rPr>
      </w:pPr>
    </w:p>
    <w:p w14:paraId="2C58F6C2" w14:textId="77777777" w:rsidR="00B93F00" w:rsidRPr="00BD6F46" w:rsidRDefault="00B93F00" w:rsidP="00B93F00">
      <w:pPr>
        <w:pStyle w:val="Heading5"/>
      </w:pPr>
      <w:bookmarkStart w:id="2340" w:name="_CR6_2_5_3_6"/>
      <w:bookmarkStart w:id="2341" w:name="_Toc20227419"/>
      <w:bookmarkStart w:id="2342" w:name="_Toc27749664"/>
      <w:bookmarkStart w:id="2343" w:name="_Toc28709591"/>
      <w:bookmarkStart w:id="2344" w:name="_Toc44671211"/>
      <w:bookmarkStart w:id="2345" w:name="_Toc51919134"/>
      <w:bookmarkStart w:id="2346" w:name="_Toc178172559"/>
      <w:bookmarkEnd w:id="2340"/>
      <w:r w:rsidRPr="00BD6F46">
        <w:lastRenderedPageBreak/>
        <w:t>6.</w:t>
      </w:r>
      <w:r>
        <w:t>2</w:t>
      </w:r>
      <w:r w:rsidRPr="00BD6F46">
        <w:t>.</w:t>
      </w:r>
      <w:r>
        <w:t>5</w:t>
      </w:r>
      <w:r w:rsidRPr="00BD6F46">
        <w:t>.</w:t>
      </w:r>
      <w:r>
        <w:t>3</w:t>
      </w:r>
      <w:r w:rsidRPr="00BD6F46">
        <w:t>.</w:t>
      </w:r>
      <w:r>
        <w:t>6</w:t>
      </w:r>
      <w:r w:rsidRPr="00BD6F46">
        <w:tab/>
        <w:t xml:space="preserve">Enumeration: </w:t>
      </w:r>
      <w:proofErr w:type="spellStart"/>
      <w:r w:rsidRPr="00BD6F46">
        <w:rPr>
          <w:rFonts w:hint="eastAsia"/>
        </w:rPr>
        <w:t>ResultCode</w:t>
      </w:r>
      <w:bookmarkEnd w:id="2341"/>
      <w:bookmarkEnd w:id="2342"/>
      <w:bookmarkEnd w:id="2343"/>
      <w:bookmarkEnd w:id="2344"/>
      <w:bookmarkEnd w:id="2345"/>
      <w:bookmarkEnd w:id="2346"/>
      <w:proofErr w:type="spellEnd"/>
    </w:p>
    <w:p w14:paraId="6BFF33E9" w14:textId="77777777" w:rsidR="00B93F00" w:rsidRPr="00BD6F46" w:rsidRDefault="00B93F00" w:rsidP="00B93F00">
      <w:pPr>
        <w:pStyle w:val="TH"/>
      </w:pPr>
      <w:bookmarkStart w:id="2347" w:name="_CRTable6_2_5_3_61"/>
      <w:r w:rsidRPr="00BD6F46">
        <w:t>Table </w:t>
      </w:r>
      <w:bookmarkEnd w:id="2347"/>
      <w:r>
        <w:t>6.2.5.3.6</w:t>
      </w:r>
      <w:r w:rsidRPr="00BD6F46">
        <w:t xml:space="preserve">-1: Enumeration </w:t>
      </w:r>
      <w:proofErr w:type="spellStart"/>
      <w:r w:rsidRPr="00BD6F46">
        <w:rPr>
          <w:rFonts w:hint="eastAsia"/>
          <w:lang w:eastAsia="zh-CN" w:bidi="ar-IQ"/>
        </w:rPr>
        <w:t>ResultCode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B93F00" w:rsidRPr="00BD6F46" w14:paraId="3DB17063" w14:textId="77777777" w:rsidTr="0072030C">
        <w:tc>
          <w:tcPr>
            <w:tcW w:w="3225" w:type="pct"/>
            <w:shd w:val="clear" w:color="auto" w:fill="C0C0C0"/>
            <w:tcMar>
              <w:top w:w="0" w:type="dxa"/>
              <w:left w:w="108" w:type="dxa"/>
              <w:bottom w:w="0" w:type="dxa"/>
              <w:right w:w="108" w:type="dxa"/>
            </w:tcMar>
            <w:hideMark/>
          </w:tcPr>
          <w:p w14:paraId="38775DC4" w14:textId="77777777" w:rsidR="00B93F00" w:rsidRPr="00BD6F46" w:rsidRDefault="00B93F00" w:rsidP="0072030C">
            <w:pPr>
              <w:pStyle w:val="TAH"/>
            </w:pPr>
            <w:r w:rsidRPr="00BD6F46">
              <w:t>Enumeration value</w:t>
            </w:r>
          </w:p>
        </w:tc>
        <w:tc>
          <w:tcPr>
            <w:tcW w:w="1141" w:type="pct"/>
            <w:shd w:val="clear" w:color="auto" w:fill="C0C0C0"/>
            <w:tcMar>
              <w:top w:w="0" w:type="dxa"/>
              <w:left w:w="108" w:type="dxa"/>
              <w:bottom w:w="0" w:type="dxa"/>
              <w:right w:w="108" w:type="dxa"/>
            </w:tcMar>
            <w:hideMark/>
          </w:tcPr>
          <w:p w14:paraId="5655063D" w14:textId="77777777" w:rsidR="00B93F00" w:rsidRPr="00BD6F46" w:rsidRDefault="00B93F00" w:rsidP="0072030C">
            <w:pPr>
              <w:pStyle w:val="TAH"/>
            </w:pPr>
            <w:r w:rsidRPr="00BD6F46">
              <w:t>Description</w:t>
            </w:r>
          </w:p>
        </w:tc>
        <w:tc>
          <w:tcPr>
            <w:tcW w:w="634" w:type="pct"/>
            <w:shd w:val="clear" w:color="auto" w:fill="C0C0C0"/>
          </w:tcPr>
          <w:p w14:paraId="16DD2A6E" w14:textId="77777777" w:rsidR="00B93F00" w:rsidRPr="00BD6F46" w:rsidRDefault="00B93F00" w:rsidP="0072030C">
            <w:pPr>
              <w:pStyle w:val="TAH"/>
            </w:pPr>
            <w:r w:rsidRPr="00BD6F46">
              <w:t>Applicability</w:t>
            </w:r>
          </w:p>
        </w:tc>
      </w:tr>
      <w:tr w:rsidR="00B93F00" w:rsidRPr="00BD6F46" w14:paraId="6C0A33F8" w14:textId="77777777" w:rsidTr="0072030C">
        <w:tc>
          <w:tcPr>
            <w:tcW w:w="3225" w:type="pct"/>
            <w:tcMar>
              <w:top w:w="0" w:type="dxa"/>
              <w:left w:w="108" w:type="dxa"/>
              <w:bottom w:w="0" w:type="dxa"/>
              <w:right w:w="108" w:type="dxa"/>
            </w:tcMar>
          </w:tcPr>
          <w:p w14:paraId="5B31692B" w14:textId="77777777" w:rsidR="00B93F00" w:rsidRPr="00BD6F46" w:rsidRDefault="00B93F00" w:rsidP="0072030C">
            <w:pPr>
              <w:pStyle w:val="TAL"/>
            </w:pPr>
            <w:r>
              <w:t>SUCCESS</w:t>
            </w:r>
          </w:p>
        </w:tc>
        <w:tc>
          <w:tcPr>
            <w:tcW w:w="1141" w:type="pct"/>
            <w:tcMar>
              <w:top w:w="0" w:type="dxa"/>
              <w:left w:w="108" w:type="dxa"/>
              <w:bottom w:w="0" w:type="dxa"/>
              <w:right w:w="108" w:type="dxa"/>
            </w:tcMar>
          </w:tcPr>
          <w:p w14:paraId="119C8358" w14:textId="77777777" w:rsidR="00B93F00" w:rsidRPr="007A0188" w:rsidRDefault="00B93F00" w:rsidP="0072030C">
            <w:pPr>
              <w:pStyle w:val="TAL"/>
            </w:pPr>
            <w:r>
              <w:t>The CHF opens or updates CDR.</w:t>
            </w:r>
          </w:p>
        </w:tc>
        <w:tc>
          <w:tcPr>
            <w:tcW w:w="634" w:type="pct"/>
          </w:tcPr>
          <w:p w14:paraId="3C678FF3" w14:textId="77777777" w:rsidR="00B93F00" w:rsidRPr="00BD6F46" w:rsidRDefault="00B93F00" w:rsidP="0072030C">
            <w:pPr>
              <w:pStyle w:val="TAL"/>
            </w:pPr>
          </w:p>
        </w:tc>
      </w:tr>
    </w:tbl>
    <w:p w14:paraId="5E789100" w14:textId="77777777" w:rsidR="00B93F00" w:rsidRDefault="00B93F00" w:rsidP="00B93F00">
      <w:pPr>
        <w:rPr>
          <w:lang w:eastAsia="zh-CN"/>
        </w:rPr>
      </w:pPr>
    </w:p>
    <w:p w14:paraId="525F9A05" w14:textId="77777777" w:rsidR="00B93F00" w:rsidRPr="00BD6F46" w:rsidRDefault="00B93F00" w:rsidP="00B93F00">
      <w:pPr>
        <w:pStyle w:val="Heading5"/>
      </w:pPr>
      <w:bookmarkStart w:id="2348" w:name="_CR6_2_5_3_7"/>
      <w:bookmarkStart w:id="2349" w:name="_Toc20227420"/>
      <w:bookmarkStart w:id="2350" w:name="_Toc27749665"/>
      <w:bookmarkStart w:id="2351" w:name="_Toc28709592"/>
      <w:bookmarkStart w:id="2352" w:name="_Toc44671212"/>
      <w:bookmarkStart w:id="2353" w:name="_Toc51919135"/>
      <w:bookmarkStart w:id="2354" w:name="_Toc178172560"/>
      <w:bookmarkEnd w:id="2348"/>
      <w:r w:rsidRPr="00BD6F46">
        <w:t>6.</w:t>
      </w:r>
      <w:r>
        <w:t>2</w:t>
      </w:r>
      <w:r w:rsidRPr="00BD6F46">
        <w:t>.</w:t>
      </w:r>
      <w:r>
        <w:t>5</w:t>
      </w:r>
      <w:r w:rsidRPr="00BD6F46">
        <w:t>.</w:t>
      </w:r>
      <w:r>
        <w:t>3</w:t>
      </w:r>
      <w:r w:rsidRPr="00BD6F46">
        <w:t>.</w:t>
      </w:r>
      <w:r>
        <w:t>7</w:t>
      </w:r>
      <w:r w:rsidRPr="00BD6F46">
        <w:tab/>
        <w:t>Enumeration: 3GPPPSDataOffStatus</w:t>
      </w:r>
      <w:bookmarkEnd w:id="2349"/>
      <w:bookmarkEnd w:id="2350"/>
      <w:bookmarkEnd w:id="2351"/>
      <w:bookmarkEnd w:id="2352"/>
      <w:bookmarkEnd w:id="2353"/>
      <w:bookmarkEnd w:id="2354"/>
    </w:p>
    <w:p w14:paraId="38A496AC"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r w:rsidR="00D25C5F" w:rsidRPr="00D25C5F">
        <w:t>3GPPPSDataOffStatus</w:t>
      </w:r>
      <w:r w:rsidR="00D25C5F" w:rsidRPr="00D25C5F">
        <w:rPr>
          <w:rFonts w:hint="eastAsia"/>
        </w:rPr>
        <w:t xml:space="preserve"> </w:t>
      </w:r>
      <w:r>
        <w:rPr>
          <w:lang w:eastAsia="zh-CN"/>
        </w:rPr>
        <w:t xml:space="preserve"> is the same as definition in </w:t>
      </w:r>
      <w:r>
        <w:t>t</w:t>
      </w:r>
      <w:r w:rsidRPr="00BD6F46">
        <w:t>able 6.1.6.3.</w:t>
      </w:r>
      <w:r>
        <w:t>13</w:t>
      </w:r>
      <w:r w:rsidRPr="00BD6F46">
        <w:t>-1</w:t>
      </w:r>
      <w:r>
        <w:t>.</w:t>
      </w:r>
    </w:p>
    <w:p w14:paraId="1D350AB2" w14:textId="77777777" w:rsidR="00B93F00" w:rsidRPr="00BD6F46" w:rsidRDefault="00B93F00" w:rsidP="00B93F00">
      <w:pPr>
        <w:pStyle w:val="Heading5"/>
      </w:pPr>
      <w:bookmarkStart w:id="2355" w:name="_CR6_2_5_3_8"/>
      <w:bookmarkStart w:id="2356" w:name="_Toc20227421"/>
      <w:bookmarkStart w:id="2357" w:name="_Toc27749666"/>
      <w:bookmarkStart w:id="2358" w:name="_Toc28709593"/>
      <w:bookmarkStart w:id="2359" w:name="_Toc44671213"/>
      <w:bookmarkStart w:id="2360" w:name="_Toc51919136"/>
      <w:bookmarkStart w:id="2361" w:name="_Toc178172561"/>
      <w:bookmarkEnd w:id="2355"/>
      <w:r w:rsidRPr="00BD6F46">
        <w:t>6.</w:t>
      </w:r>
      <w:r>
        <w:t>2</w:t>
      </w:r>
      <w:r w:rsidRPr="00BD6F46">
        <w:t>.</w:t>
      </w:r>
      <w:r>
        <w:t>5</w:t>
      </w:r>
      <w:r w:rsidRPr="00BD6F46">
        <w:t>.</w:t>
      </w:r>
      <w:r w:rsidR="002F386C">
        <w:t>3</w:t>
      </w:r>
      <w:r w:rsidRPr="00BD6F46">
        <w:t>.</w:t>
      </w:r>
      <w:r>
        <w:t>8</w:t>
      </w:r>
      <w:r w:rsidRPr="00BD6F46">
        <w:tab/>
        <w:t xml:space="preserve">Enumeration: </w:t>
      </w:r>
      <w:proofErr w:type="spellStart"/>
      <w:r w:rsidRPr="00BD6F46">
        <w:t>PartialRecordMethod</w:t>
      </w:r>
      <w:bookmarkEnd w:id="2356"/>
      <w:bookmarkEnd w:id="2357"/>
      <w:bookmarkEnd w:id="2358"/>
      <w:bookmarkEnd w:id="2359"/>
      <w:bookmarkEnd w:id="2360"/>
      <w:bookmarkEnd w:id="2361"/>
      <w:proofErr w:type="spellEnd"/>
    </w:p>
    <w:p w14:paraId="16E809B6"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Pr="00BD6F46">
        <w:t>PartialRecordMethod</w:t>
      </w:r>
      <w:proofErr w:type="spellEnd"/>
      <w:r>
        <w:rPr>
          <w:lang w:eastAsia="zh-CN"/>
        </w:rPr>
        <w:t xml:space="preserve"> is</w:t>
      </w:r>
      <w:r w:rsidRPr="00283984">
        <w:rPr>
          <w:lang w:eastAsia="zh-CN"/>
        </w:rPr>
        <w:t xml:space="preserve"> </w:t>
      </w:r>
      <w:r>
        <w:rPr>
          <w:lang w:eastAsia="zh-CN"/>
        </w:rPr>
        <w:t xml:space="preserve">the same as definition in </w:t>
      </w:r>
      <w:r>
        <w:t>t</w:t>
      </w:r>
      <w:r w:rsidRPr="00BD6F46">
        <w:t>able 6.1.6.3.</w:t>
      </w:r>
      <w:r>
        <w:t>15</w:t>
      </w:r>
      <w:r w:rsidRPr="00BD6F46">
        <w:t>-1</w:t>
      </w:r>
      <w:r>
        <w:t>.</w:t>
      </w:r>
    </w:p>
    <w:p w14:paraId="5EC943B0" w14:textId="77777777" w:rsidR="00B93F00" w:rsidRPr="00BD6F46" w:rsidRDefault="00B93F00" w:rsidP="00B93F00">
      <w:pPr>
        <w:pStyle w:val="Heading5"/>
      </w:pPr>
      <w:bookmarkStart w:id="2362" w:name="_CR6_2_5_3_9"/>
      <w:bookmarkStart w:id="2363" w:name="_Toc20227422"/>
      <w:bookmarkStart w:id="2364" w:name="_Toc27749667"/>
      <w:bookmarkStart w:id="2365" w:name="_Toc28709594"/>
      <w:bookmarkStart w:id="2366" w:name="_Toc44671214"/>
      <w:bookmarkStart w:id="2367" w:name="_Toc51919137"/>
      <w:bookmarkStart w:id="2368" w:name="_Toc178172562"/>
      <w:bookmarkEnd w:id="2362"/>
      <w:r w:rsidRPr="00BD6F46">
        <w:t>6.</w:t>
      </w:r>
      <w:r>
        <w:t>2</w:t>
      </w:r>
      <w:r w:rsidRPr="00BD6F46">
        <w:t>.</w:t>
      </w:r>
      <w:r>
        <w:t>5</w:t>
      </w:r>
      <w:r w:rsidRPr="00BD6F46">
        <w:t>.</w:t>
      </w:r>
      <w:r w:rsidR="002F386C">
        <w:t>3</w:t>
      </w:r>
      <w:r w:rsidRPr="00BD6F46">
        <w:t>.</w:t>
      </w:r>
      <w:r>
        <w:t>9</w:t>
      </w:r>
      <w:r w:rsidRPr="00BD6F46">
        <w:tab/>
        <w:t xml:space="preserve">Enumeration: </w:t>
      </w:r>
      <w:proofErr w:type="spellStart"/>
      <w:r w:rsidRPr="00BD6F46">
        <w:t>RoamerInOut</w:t>
      </w:r>
      <w:bookmarkEnd w:id="2363"/>
      <w:bookmarkEnd w:id="2364"/>
      <w:bookmarkEnd w:id="2365"/>
      <w:bookmarkEnd w:id="2366"/>
      <w:bookmarkEnd w:id="2367"/>
      <w:bookmarkEnd w:id="2368"/>
      <w:proofErr w:type="spellEnd"/>
    </w:p>
    <w:p w14:paraId="6A369618"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00D25C5F" w:rsidRPr="00D25C5F">
        <w:t>RoamerInOut</w:t>
      </w:r>
      <w:proofErr w:type="spellEnd"/>
      <w:r>
        <w:rPr>
          <w:lang w:eastAsia="zh-CN"/>
        </w:rPr>
        <w:t xml:space="preserve"> is</w:t>
      </w:r>
      <w:r w:rsidRPr="00283984">
        <w:rPr>
          <w:lang w:eastAsia="zh-CN"/>
        </w:rPr>
        <w:t xml:space="preserve"> </w:t>
      </w:r>
      <w:r>
        <w:rPr>
          <w:lang w:eastAsia="zh-CN"/>
        </w:rPr>
        <w:t xml:space="preserve">the same as definition in </w:t>
      </w:r>
      <w:r>
        <w:t>t</w:t>
      </w:r>
      <w:r w:rsidRPr="00BD6F46">
        <w:t>able 6.1.6.3.</w:t>
      </w:r>
      <w:r>
        <w:t>16</w:t>
      </w:r>
      <w:r w:rsidRPr="00BD6F46">
        <w:t>-1</w:t>
      </w:r>
      <w:r>
        <w:t>.</w:t>
      </w:r>
    </w:p>
    <w:p w14:paraId="4B290AC8" w14:textId="77777777" w:rsidR="00B93F00" w:rsidRPr="00BD6F46" w:rsidRDefault="00B93F00" w:rsidP="00B93F00">
      <w:pPr>
        <w:pStyle w:val="Heading5"/>
      </w:pPr>
      <w:bookmarkStart w:id="2369" w:name="_CR6_2_5_3_10"/>
      <w:bookmarkStart w:id="2370" w:name="_Toc20227423"/>
      <w:bookmarkStart w:id="2371" w:name="_Toc27749668"/>
      <w:bookmarkStart w:id="2372" w:name="_Toc28709595"/>
      <w:bookmarkStart w:id="2373" w:name="_Toc44671215"/>
      <w:bookmarkStart w:id="2374" w:name="_Toc51919138"/>
      <w:bookmarkStart w:id="2375" w:name="_Toc178172563"/>
      <w:bookmarkEnd w:id="2369"/>
      <w:r w:rsidRPr="00BD6F46">
        <w:t>6.</w:t>
      </w:r>
      <w:r>
        <w:t>2</w:t>
      </w:r>
      <w:r w:rsidRPr="00BD6F46">
        <w:t>.</w:t>
      </w:r>
      <w:r>
        <w:t>5</w:t>
      </w:r>
      <w:r w:rsidRPr="00BD6F46">
        <w:t>.</w:t>
      </w:r>
      <w:r w:rsidR="002F386C">
        <w:t>3.</w:t>
      </w:r>
      <w:r>
        <w:t>10</w:t>
      </w:r>
      <w:r w:rsidRPr="00BD6F46">
        <w:tab/>
      </w:r>
      <w:r w:rsidR="00D25C5F" w:rsidRPr="00D25C5F">
        <w:t>Void</w:t>
      </w:r>
      <w:bookmarkEnd w:id="2370"/>
      <w:bookmarkEnd w:id="2371"/>
      <w:bookmarkEnd w:id="2372"/>
      <w:bookmarkEnd w:id="2373"/>
      <w:bookmarkEnd w:id="2374"/>
      <w:bookmarkEnd w:id="2375"/>
    </w:p>
    <w:p w14:paraId="008F825C" w14:textId="77777777" w:rsidR="00737470" w:rsidRDefault="00737470" w:rsidP="00737470">
      <w:pPr>
        <w:pStyle w:val="Heading3"/>
      </w:pPr>
      <w:bookmarkStart w:id="2376" w:name="_CR6_2_6"/>
      <w:bookmarkStart w:id="2377" w:name="_Toc20227424"/>
      <w:bookmarkStart w:id="2378" w:name="_Toc27749669"/>
      <w:bookmarkStart w:id="2379" w:name="_Toc28709596"/>
      <w:bookmarkStart w:id="2380" w:name="_Toc44671216"/>
      <w:bookmarkStart w:id="2381" w:name="_Toc51919139"/>
      <w:bookmarkStart w:id="2382" w:name="_Toc178172564"/>
      <w:bookmarkEnd w:id="2376"/>
      <w:r>
        <w:rPr>
          <w:rFonts w:hint="eastAsia"/>
        </w:rPr>
        <w:t>6.2.6</w:t>
      </w:r>
      <w:r w:rsidRPr="00BD6F46">
        <w:tab/>
        <w:t>Error handling</w:t>
      </w:r>
      <w:bookmarkEnd w:id="2377"/>
      <w:bookmarkEnd w:id="2378"/>
      <w:bookmarkEnd w:id="2379"/>
      <w:bookmarkEnd w:id="2380"/>
      <w:bookmarkEnd w:id="2381"/>
      <w:bookmarkEnd w:id="2382"/>
    </w:p>
    <w:p w14:paraId="1C88C5E3" w14:textId="77777777" w:rsidR="00737470" w:rsidRPr="00BD6F46" w:rsidRDefault="00737470" w:rsidP="00737470">
      <w:pPr>
        <w:pStyle w:val="Heading4"/>
      </w:pPr>
      <w:bookmarkStart w:id="2383" w:name="_CR6_2_6_1"/>
      <w:bookmarkStart w:id="2384" w:name="_Toc20227425"/>
      <w:bookmarkStart w:id="2385" w:name="_Toc27749670"/>
      <w:bookmarkStart w:id="2386" w:name="_Toc28709597"/>
      <w:bookmarkStart w:id="2387" w:name="_Toc44671217"/>
      <w:bookmarkStart w:id="2388" w:name="_Toc51919140"/>
      <w:bookmarkStart w:id="2389" w:name="_Toc178172565"/>
      <w:bookmarkEnd w:id="2383"/>
      <w:r>
        <w:rPr>
          <w:rFonts w:hint="eastAsia"/>
        </w:rPr>
        <w:t>6.</w:t>
      </w:r>
      <w:r>
        <w:t>2</w:t>
      </w:r>
      <w:r w:rsidRPr="00BD6F46">
        <w:rPr>
          <w:rFonts w:hint="eastAsia"/>
        </w:rPr>
        <w:t>.</w:t>
      </w:r>
      <w:r>
        <w:t>6</w:t>
      </w:r>
      <w:r w:rsidRPr="00BD6F46">
        <w:t>.1</w:t>
      </w:r>
      <w:r w:rsidRPr="00BD6F46">
        <w:tab/>
        <w:t>General</w:t>
      </w:r>
      <w:bookmarkEnd w:id="2384"/>
      <w:bookmarkEnd w:id="2385"/>
      <w:bookmarkEnd w:id="2386"/>
      <w:bookmarkEnd w:id="2387"/>
      <w:bookmarkEnd w:id="2388"/>
      <w:bookmarkEnd w:id="2389"/>
    </w:p>
    <w:p w14:paraId="461C4D5D" w14:textId="77777777" w:rsidR="00737470" w:rsidRPr="00BD6F46" w:rsidRDefault="00737470" w:rsidP="00737470">
      <w:r w:rsidRPr="00BD6F46">
        <w:t>HTTP error handling shall be supported as specified in clause 5.2.4 of 3GPP TS 29.500 [</w:t>
      </w:r>
      <w:r w:rsidR="001F2CF1">
        <w:t>299</w:t>
      </w:r>
      <w:r w:rsidRPr="00BD6F46">
        <w:t>].</w:t>
      </w:r>
    </w:p>
    <w:p w14:paraId="46D0BB18" w14:textId="77777777" w:rsidR="00737470" w:rsidRPr="00BD6F46" w:rsidRDefault="00737470" w:rsidP="00737470">
      <w:r w:rsidRPr="00BD6F46">
        <w:t xml:space="preserve">For the </w:t>
      </w:r>
      <w:proofErr w:type="spellStart"/>
      <w:r w:rsidRPr="00BD6F46">
        <w:t>Nchf_</w:t>
      </w:r>
      <w:r>
        <w:t>OfflineOnly</w:t>
      </w:r>
      <w:r w:rsidRPr="00BD6F46">
        <w:t>Charging</w:t>
      </w:r>
      <w:proofErr w:type="spellEnd"/>
      <w:r w:rsidRPr="00BD6F46">
        <w:t xml:space="preserve">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50A662D5" w14:textId="77777777" w:rsidR="00737470" w:rsidRPr="00BD6F46" w:rsidRDefault="00737470" w:rsidP="00737470">
      <w:pPr>
        <w:pStyle w:val="Heading4"/>
      </w:pPr>
      <w:bookmarkStart w:id="2390" w:name="_CR6_2_6_2"/>
      <w:bookmarkStart w:id="2391" w:name="_Toc20227426"/>
      <w:bookmarkStart w:id="2392" w:name="_Toc27749671"/>
      <w:bookmarkStart w:id="2393" w:name="_Toc28709598"/>
      <w:bookmarkStart w:id="2394" w:name="_Toc44671218"/>
      <w:bookmarkStart w:id="2395" w:name="_Toc51919141"/>
      <w:bookmarkStart w:id="2396" w:name="_Toc178172566"/>
      <w:bookmarkEnd w:id="2390"/>
      <w:r>
        <w:rPr>
          <w:rFonts w:hint="eastAsia"/>
        </w:rPr>
        <w:t>6.2</w:t>
      </w:r>
      <w:r w:rsidRPr="00BD6F46">
        <w:rPr>
          <w:rFonts w:hint="eastAsia"/>
        </w:rPr>
        <w:t>.</w:t>
      </w:r>
      <w:r>
        <w:t>6</w:t>
      </w:r>
      <w:r w:rsidRPr="00BD6F46">
        <w:t>.2</w:t>
      </w:r>
      <w:r w:rsidRPr="00BD6F46">
        <w:tab/>
        <w:t>Protocol Errors</w:t>
      </w:r>
      <w:bookmarkEnd w:id="2391"/>
      <w:bookmarkEnd w:id="2392"/>
      <w:bookmarkEnd w:id="2393"/>
      <w:bookmarkEnd w:id="2394"/>
      <w:bookmarkEnd w:id="2395"/>
      <w:bookmarkEnd w:id="2396"/>
    </w:p>
    <w:p w14:paraId="1A2A5A6D" w14:textId="77777777" w:rsidR="00737470" w:rsidRPr="00BD6F46" w:rsidRDefault="00737470" w:rsidP="00737470">
      <w:r w:rsidRPr="00BD6F46">
        <w:rPr>
          <w:lang w:eastAsia="zh-CN"/>
        </w:rPr>
        <w:t xml:space="preserve">In this Release </w:t>
      </w:r>
      <w:r w:rsidRPr="00BD6F46">
        <w:t xml:space="preserve">of the specification, there are no additional protocol errors applicable for the </w:t>
      </w:r>
      <w:proofErr w:type="spellStart"/>
      <w:r w:rsidRPr="00BD6F46">
        <w:t>Nchf_</w:t>
      </w:r>
      <w:r>
        <w:t>OfflineOnly</w:t>
      </w:r>
      <w:r w:rsidRPr="00BD6F46">
        <w:t>Charging</w:t>
      </w:r>
      <w:proofErr w:type="spellEnd"/>
      <w:r w:rsidRPr="00BD6F46">
        <w:t xml:space="preserve"> API compared to the Protocol Error Handling specified in clause 5.2.7.2 of 3GPP TS 29.500 [</w:t>
      </w:r>
      <w:r w:rsidR="001F2CF1">
        <w:t>299</w:t>
      </w:r>
      <w:r w:rsidRPr="00BD6F46">
        <w:t>].</w:t>
      </w:r>
    </w:p>
    <w:p w14:paraId="65DBC14A" w14:textId="77777777" w:rsidR="00737470" w:rsidRPr="00BD6F46" w:rsidRDefault="00737470" w:rsidP="00737470">
      <w:pPr>
        <w:pStyle w:val="Heading4"/>
      </w:pPr>
      <w:bookmarkStart w:id="2397" w:name="_CR6_2_6_3"/>
      <w:bookmarkStart w:id="2398" w:name="_Toc20227427"/>
      <w:bookmarkStart w:id="2399" w:name="_Toc27749672"/>
      <w:bookmarkStart w:id="2400" w:name="_Toc28709599"/>
      <w:bookmarkStart w:id="2401" w:name="_Toc44671219"/>
      <w:bookmarkStart w:id="2402" w:name="_Toc51919142"/>
      <w:bookmarkStart w:id="2403" w:name="_Toc178172567"/>
      <w:bookmarkEnd w:id="2397"/>
      <w:r w:rsidRPr="00BD6F46">
        <w:rPr>
          <w:rFonts w:hint="eastAsia"/>
        </w:rPr>
        <w:t>6.</w:t>
      </w:r>
      <w:r>
        <w:t>2.6</w:t>
      </w:r>
      <w:r w:rsidRPr="00BD6F46">
        <w:t>.3</w:t>
      </w:r>
      <w:r w:rsidRPr="00BD6F46">
        <w:tab/>
      </w:r>
      <w:bookmarkStart w:id="2404" w:name="OLE_LINK16"/>
      <w:r w:rsidRPr="003A3FD5">
        <w:t xml:space="preserve">Application </w:t>
      </w:r>
      <w:r>
        <w:t>e</w:t>
      </w:r>
      <w:r w:rsidRPr="003A3FD5">
        <w:t>rrors</w:t>
      </w:r>
      <w:bookmarkEnd w:id="2398"/>
      <w:bookmarkEnd w:id="2399"/>
      <w:bookmarkEnd w:id="2400"/>
      <w:bookmarkEnd w:id="2401"/>
      <w:bookmarkEnd w:id="2402"/>
      <w:bookmarkEnd w:id="2403"/>
      <w:bookmarkEnd w:id="2404"/>
    </w:p>
    <w:p w14:paraId="3A932ED7" w14:textId="77777777" w:rsidR="00737470" w:rsidRPr="00BD6F46" w:rsidRDefault="00737470" w:rsidP="00737470">
      <w:r w:rsidRPr="00BD6F46">
        <w:t xml:space="preserve">The application errors defined for the </w:t>
      </w:r>
      <w:proofErr w:type="spellStart"/>
      <w:r w:rsidRPr="00BD6F46">
        <w:t>Nchf_</w:t>
      </w:r>
      <w:r>
        <w:t>OfflineOnly</w:t>
      </w:r>
      <w:r w:rsidRPr="00BD6F46">
        <w:t>Charging</w:t>
      </w:r>
      <w:proofErr w:type="spellEnd"/>
      <w:r w:rsidRPr="00BD6F46">
        <w:t xml:space="preserve"> API are listed in table </w:t>
      </w:r>
      <w:r w:rsidRPr="00BD6F46">
        <w:rPr>
          <w:rFonts w:hint="eastAsia"/>
        </w:rPr>
        <w:t>6.</w:t>
      </w:r>
      <w:r>
        <w:t>2.6</w:t>
      </w:r>
      <w:r w:rsidRPr="00BD6F46">
        <w:t>.3-1. The CHF shall include in the HTTP status code a "</w:t>
      </w:r>
      <w:proofErr w:type="spellStart"/>
      <w:r w:rsidRPr="00BD6F46">
        <w:t>ProblemDetails</w:t>
      </w:r>
      <w:proofErr w:type="spellEnd"/>
      <w:r w:rsidRPr="00BD6F46">
        <w:t>" data structure with the "cause" attribute indicating the application error as listed in table </w:t>
      </w:r>
      <w:r w:rsidRPr="00BD6F46">
        <w:rPr>
          <w:rFonts w:hint="eastAsia"/>
        </w:rPr>
        <w:t>6.</w:t>
      </w:r>
      <w:r>
        <w:t>2.6</w:t>
      </w:r>
      <w:r w:rsidRPr="00BD6F46">
        <w:t xml:space="preserve">.3-1. </w:t>
      </w:r>
      <w:r w:rsidRPr="007F2678">
        <w:t>The common application errors defined in the Table 5.2.7.2-1 in 3GPP TS 29.500 [</w:t>
      </w:r>
      <w:r w:rsidR="001F2CF1">
        <w:t>299</w:t>
      </w:r>
      <w:r w:rsidRPr="007F2678">
        <w:t xml:space="preserve">] may also be used for the </w:t>
      </w:r>
      <w:proofErr w:type="spellStart"/>
      <w:r w:rsidRPr="007F2678">
        <w:t>N</w:t>
      </w:r>
      <w:r>
        <w:t>ch</w:t>
      </w:r>
      <w:r w:rsidRPr="007F2678">
        <w:t>f_</w:t>
      </w:r>
      <w:r>
        <w:t>OfflineOnly</w:t>
      </w:r>
      <w:r w:rsidRPr="007F2678">
        <w:t>Charging</w:t>
      </w:r>
      <w:proofErr w:type="spellEnd"/>
      <w:r w:rsidRPr="007F2678">
        <w:t xml:space="preserve"> service</w:t>
      </w:r>
      <w:r w:rsidRPr="00BD6F46">
        <w:t>.</w:t>
      </w:r>
    </w:p>
    <w:p w14:paraId="3B78CAB8" w14:textId="77777777" w:rsidR="00737470" w:rsidRPr="00BD6F46" w:rsidRDefault="00737470" w:rsidP="00737470">
      <w:pPr>
        <w:pStyle w:val="TH"/>
      </w:pPr>
      <w:bookmarkStart w:id="2405" w:name="_CRTable6_1_7_31"/>
      <w:r w:rsidRPr="00BD6F46">
        <w:t xml:space="preserve">Table </w:t>
      </w:r>
      <w:bookmarkEnd w:id="2405"/>
      <w:r w:rsidRPr="00BD6F46">
        <w:rPr>
          <w:rFonts w:hint="eastAsia"/>
        </w:rPr>
        <w:t>6.1.7</w:t>
      </w:r>
      <w:r w:rsidRPr="00BD6F46">
        <w:t>.3-1: Application errors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737470" w:rsidRPr="00BD6F46" w14:paraId="62E109EB"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2405BBCE" w14:textId="77777777" w:rsidR="00737470" w:rsidRPr="00BD6F46" w:rsidRDefault="00737470" w:rsidP="0042629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0281D7" w14:textId="77777777" w:rsidR="00737470" w:rsidRPr="00BD6F46" w:rsidRDefault="00737470" w:rsidP="0042629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7A3BCAD3" w14:textId="77777777" w:rsidR="00737470" w:rsidRPr="00BD6F46" w:rsidRDefault="00737470" w:rsidP="0042629A">
            <w:pPr>
              <w:pStyle w:val="TAH"/>
            </w:pPr>
            <w:r w:rsidRPr="00BD6F46">
              <w:t>Description</w:t>
            </w:r>
          </w:p>
        </w:tc>
      </w:tr>
      <w:tr w:rsidR="00737470" w:rsidRPr="00BD6F46" w14:paraId="1449A9E2"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6E467394" w14:textId="77777777" w:rsidR="00737470" w:rsidRPr="00BD6F46" w:rsidRDefault="00737470" w:rsidP="0042629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1FCCF498" w14:textId="77777777" w:rsidR="00737470" w:rsidRPr="00BD6F46" w:rsidRDefault="00737470" w:rsidP="0042629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14D04091" w14:textId="77777777" w:rsidR="00737470" w:rsidRPr="00BD6F46" w:rsidRDefault="00737470" w:rsidP="0042629A">
            <w:pPr>
              <w:pStyle w:val="TAL"/>
            </w:pPr>
            <w:r w:rsidRPr="00BD6F46">
              <w:t>The HTTP request is rejected because the set of session or subscriber information needed by the CHF for charging or CDR creation is incomplete</w:t>
            </w:r>
            <w:r>
              <w:t>,</w:t>
            </w:r>
            <w:r w:rsidRPr="00BD6F46">
              <w:t xml:space="preserve"> erroneous</w:t>
            </w:r>
            <w:r>
              <w:t>,</w:t>
            </w:r>
            <w:r w:rsidRPr="00BD6F46">
              <w:t xml:space="preserve"> or not available. (E.g. Rating Group, subscriber information)</w:t>
            </w:r>
          </w:p>
        </w:tc>
      </w:tr>
    </w:tbl>
    <w:p w14:paraId="69070736" w14:textId="77777777" w:rsidR="00737470" w:rsidRPr="00BD6F46" w:rsidRDefault="00737470" w:rsidP="00737470">
      <w:pPr>
        <w:pStyle w:val="Heading3"/>
      </w:pPr>
      <w:bookmarkStart w:id="2406" w:name="_CR6_2_7"/>
      <w:bookmarkStart w:id="2407" w:name="_Toc20227428"/>
      <w:bookmarkStart w:id="2408" w:name="_Toc27749673"/>
      <w:bookmarkStart w:id="2409" w:name="_Toc28709600"/>
      <w:bookmarkStart w:id="2410" w:name="_Toc44671220"/>
      <w:bookmarkStart w:id="2411" w:name="_Toc51919143"/>
      <w:bookmarkStart w:id="2412" w:name="_Toc178172568"/>
      <w:bookmarkEnd w:id="2406"/>
      <w:r>
        <w:rPr>
          <w:rFonts w:hint="eastAsia"/>
        </w:rPr>
        <w:t>6.2.7</w:t>
      </w:r>
      <w:r w:rsidRPr="00BD6F46">
        <w:tab/>
        <w:t>Feature negotiation</w:t>
      </w:r>
      <w:bookmarkEnd w:id="2407"/>
      <w:bookmarkEnd w:id="2408"/>
      <w:bookmarkEnd w:id="2409"/>
      <w:bookmarkEnd w:id="2410"/>
      <w:bookmarkEnd w:id="2411"/>
      <w:bookmarkEnd w:id="2412"/>
    </w:p>
    <w:p w14:paraId="4DAC80BA" w14:textId="77777777" w:rsidR="00737470" w:rsidRDefault="00737470" w:rsidP="00737470">
      <w:r w:rsidRPr="00BD6F46">
        <w:t>The optional features in table </w:t>
      </w:r>
      <w:r w:rsidRPr="00BD6F46">
        <w:rPr>
          <w:rFonts w:hint="eastAsia"/>
          <w:lang w:eastAsia="zh-CN"/>
        </w:rPr>
        <w:t>6.</w:t>
      </w:r>
      <w:r>
        <w:rPr>
          <w:lang w:eastAsia="zh-CN"/>
        </w:rPr>
        <w:t>2</w:t>
      </w:r>
      <w:r w:rsidRPr="00BD6F46">
        <w:rPr>
          <w:rFonts w:hint="eastAsia"/>
          <w:lang w:eastAsia="zh-CN"/>
        </w:rPr>
        <w:t>.</w:t>
      </w:r>
      <w:r>
        <w:rPr>
          <w:lang w:eastAsia="zh-CN"/>
        </w:rPr>
        <w:t>7</w:t>
      </w:r>
      <w:r w:rsidRPr="00BD6F46">
        <w:t xml:space="preserve">-1 are defined for the </w:t>
      </w:r>
      <w:proofErr w:type="spellStart"/>
      <w:r w:rsidRPr="00BD6F46">
        <w:t>Nchf_</w:t>
      </w:r>
      <w:r>
        <w:t>OfflineOnly</w:t>
      </w:r>
      <w:r w:rsidRPr="00BD6F46">
        <w:t>Charging</w:t>
      </w:r>
      <w:proofErr w:type="spellEnd"/>
      <w:r w:rsidRPr="00BD6F46">
        <w:t xml:space="preserve"> </w:t>
      </w:r>
      <w:r w:rsidRPr="00BD6F46">
        <w:rPr>
          <w:lang w:eastAsia="zh-CN"/>
        </w:rPr>
        <w:t xml:space="preserve">API. </w:t>
      </w:r>
      <w:r w:rsidRPr="00BD6F46">
        <w:t>They shall be negotiated using the extensibility mechanism defined in clause 6.6 of 3GPP TS 29.500 [299].</w:t>
      </w:r>
    </w:p>
    <w:p w14:paraId="6DD33ECD" w14:textId="77777777" w:rsidR="00737470" w:rsidRPr="00BD6F46" w:rsidRDefault="00737470" w:rsidP="00737470">
      <w:pPr>
        <w:pStyle w:val="TH"/>
      </w:pPr>
      <w:bookmarkStart w:id="2413" w:name="_CRTable6_2_71"/>
      <w:r w:rsidRPr="00BD6F46">
        <w:lastRenderedPageBreak/>
        <w:t xml:space="preserve">Table </w:t>
      </w:r>
      <w:bookmarkEnd w:id="2413"/>
      <w:r>
        <w:rPr>
          <w:rFonts w:hint="eastAsia"/>
          <w:lang w:eastAsia="zh-CN"/>
        </w:rPr>
        <w:t>6.2</w:t>
      </w:r>
      <w:r w:rsidRPr="00BD6F46">
        <w:rPr>
          <w:rFonts w:hint="eastAsia"/>
          <w:lang w:eastAsia="zh-CN"/>
        </w:rPr>
        <w:t>.</w:t>
      </w:r>
      <w:r>
        <w:rPr>
          <w:lang w:eastAsia="zh-CN"/>
        </w:rPr>
        <w:t>7</w:t>
      </w:r>
      <w:r w:rsidRPr="00BD6F46">
        <w:t>-1: Supported Features</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29"/>
        <w:gridCol w:w="2207"/>
        <w:gridCol w:w="5758"/>
      </w:tblGrid>
      <w:tr w:rsidR="00737470" w:rsidRPr="00BD6F46" w14:paraId="3948D2C5"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shd w:val="clear" w:color="auto" w:fill="C0C0C0"/>
            <w:hideMark/>
          </w:tcPr>
          <w:p w14:paraId="5C1D3981" w14:textId="77777777" w:rsidR="00737470" w:rsidRPr="00BD6F46" w:rsidRDefault="00737470" w:rsidP="0042629A">
            <w:pPr>
              <w:pStyle w:val="TAH"/>
            </w:pPr>
            <w:r w:rsidRPr="00BD6F46">
              <w:t>Feature number</w:t>
            </w:r>
          </w:p>
        </w:tc>
        <w:tc>
          <w:tcPr>
            <w:tcW w:w="2207" w:type="dxa"/>
            <w:tcBorders>
              <w:top w:val="single" w:sz="4" w:space="0" w:color="auto"/>
              <w:left w:val="single" w:sz="4" w:space="0" w:color="auto"/>
              <w:bottom w:val="single" w:sz="4" w:space="0" w:color="auto"/>
              <w:right w:val="single" w:sz="4" w:space="0" w:color="auto"/>
            </w:tcBorders>
            <w:shd w:val="clear" w:color="auto" w:fill="C0C0C0"/>
            <w:hideMark/>
          </w:tcPr>
          <w:p w14:paraId="6833ED97" w14:textId="77777777" w:rsidR="00737470" w:rsidRPr="00BD6F46" w:rsidRDefault="00737470" w:rsidP="0042629A">
            <w:pPr>
              <w:pStyle w:val="TAH"/>
            </w:pPr>
            <w:r w:rsidRPr="00BD6F46">
              <w:t>Feature Name</w:t>
            </w:r>
          </w:p>
        </w:tc>
        <w:tc>
          <w:tcPr>
            <w:tcW w:w="5758" w:type="dxa"/>
            <w:tcBorders>
              <w:top w:val="single" w:sz="4" w:space="0" w:color="auto"/>
              <w:left w:val="single" w:sz="4" w:space="0" w:color="auto"/>
              <w:bottom w:val="single" w:sz="4" w:space="0" w:color="auto"/>
              <w:right w:val="single" w:sz="4" w:space="0" w:color="auto"/>
            </w:tcBorders>
            <w:shd w:val="clear" w:color="auto" w:fill="C0C0C0"/>
            <w:hideMark/>
          </w:tcPr>
          <w:p w14:paraId="2B2EB0FE" w14:textId="77777777" w:rsidR="00737470" w:rsidRPr="00BD6F46" w:rsidRDefault="00737470" w:rsidP="0042629A">
            <w:pPr>
              <w:pStyle w:val="TAH"/>
            </w:pPr>
            <w:r w:rsidRPr="00BD6F46">
              <w:t>Description</w:t>
            </w:r>
          </w:p>
        </w:tc>
      </w:tr>
      <w:tr w:rsidR="00737470" w:rsidRPr="00BD6F46" w14:paraId="351D9937"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39CAA8E2" w14:textId="77777777" w:rsidR="00737470" w:rsidRPr="00BD6F46" w:rsidRDefault="00F77735" w:rsidP="0042629A">
            <w:pPr>
              <w:pStyle w:val="TAL"/>
            </w:pPr>
            <w:r>
              <w:t>X</w:t>
            </w:r>
          </w:p>
        </w:tc>
        <w:tc>
          <w:tcPr>
            <w:tcW w:w="2207" w:type="dxa"/>
            <w:tcBorders>
              <w:top w:val="single" w:sz="4" w:space="0" w:color="auto"/>
              <w:left w:val="single" w:sz="4" w:space="0" w:color="auto"/>
              <w:bottom w:val="single" w:sz="4" w:space="0" w:color="auto"/>
              <w:right w:val="single" w:sz="4" w:space="0" w:color="auto"/>
            </w:tcBorders>
          </w:tcPr>
          <w:p w14:paraId="2EBDAD5C" w14:textId="77777777" w:rsidR="00737470" w:rsidRPr="00BD6F46" w:rsidRDefault="00F77735" w:rsidP="0042629A">
            <w:pPr>
              <w:pStyle w:val="TAL"/>
            </w:pPr>
            <w:r>
              <w:t>ATSSS</w:t>
            </w:r>
          </w:p>
        </w:tc>
        <w:tc>
          <w:tcPr>
            <w:tcW w:w="5758" w:type="dxa"/>
            <w:tcBorders>
              <w:top w:val="single" w:sz="4" w:space="0" w:color="auto"/>
              <w:left w:val="single" w:sz="4" w:space="0" w:color="auto"/>
              <w:bottom w:val="single" w:sz="4" w:space="0" w:color="auto"/>
              <w:right w:val="single" w:sz="4" w:space="0" w:color="auto"/>
            </w:tcBorders>
          </w:tcPr>
          <w:p w14:paraId="3DB0724C" w14:textId="77777777" w:rsidR="00737470" w:rsidRPr="00BD6F46" w:rsidRDefault="00F77735" w:rsidP="0042629A">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D25C5F" w:rsidRPr="00BD6F46" w14:paraId="70697079"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4B8B9105" w14:textId="77777777" w:rsidR="00D25C5F" w:rsidRDefault="00D25C5F" w:rsidP="00D25C5F">
            <w:pPr>
              <w:pStyle w:val="TAL"/>
            </w:pPr>
            <w:r>
              <w:t>20</w:t>
            </w:r>
          </w:p>
        </w:tc>
        <w:tc>
          <w:tcPr>
            <w:tcW w:w="2207" w:type="dxa"/>
            <w:tcBorders>
              <w:top w:val="single" w:sz="4" w:space="0" w:color="auto"/>
              <w:left w:val="single" w:sz="4" w:space="0" w:color="auto"/>
              <w:bottom w:val="single" w:sz="4" w:space="0" w:color="auto"/>
              <w:right w:val="single" w:sz="4" w:space="0" w:color="auto"/>
            </w:tcBorders>
          </w:tcPr>
          <w:p w14:paraId="444755F1" w14:textId="77777777" w:rsidR="00D25C5F" w:rsidRDefault="00D25C5F" w:rsidP="00D25C5F">
            <w:pPr>
              <w:pStyle w:val="TAL"/>
            </w:pPr>
            <w:proofErr w:type="spellStart"/>
            <w:r>
              <w:t>SMF_Charging_Id</w:t>
            </w:r>
            <w:proofErr w:type="spellEnd"/>
          </w:p>
        </w:tc>
        <w:tc>
          <w:tcPr>
            <w:tcW w:w="5758" w:type="dxa"/>
            <w:tcBorders>
              <w:top w:val="single" w:sz="4" w:space="0" w:color="auto"/>
              <w:left w:val="single" w:sz="4" w:space="0" w:color="auto"/>
              <w:bottom w:val="single" w:sz="4" w:space="0" w:color="auto"/>
              <w:right w:val="single" w:sz="4" w:space="0" w:color="auto"/>
            </w:tcBorders>
          </w:tcPr>
          <w:p w14:paraId="7FB8D251" w14:textId="77777777" w:rsidR="00D25C5F" w:rsidRDefault="00D25C5F" w:rsidP="00D25C5F">
            <w:pPr>
              <w:pStyle w:val="TAL"/>
            </w:pPr>
            <w:r>
              <w:t>Indicates the support of strings as SMF charging Identifiers</w:t>
            </w:r>
          </w:p>
        </w:tc>
      </w:tr>
    </w:tbl>
    <w:p w14:paraId="180CC653" w14:textId="77777777" w:rsidR="00B97F60" w:rsidRPr="00BD6F46" w:rsidRDefault="00B97F60" w:rsidP="00B97F60"/>
    <w:p w14:paraId="3D211513" w14:textId="77777777" w:rsidR="007C54F5" w:rsidRDefault="00C23DA6" w:rsidP="007F2678">
      <w:pPr>
        <w:pStyle w:val="Heading1"/>
      </w:pPr>
      <w:bookmarkStart w:id="2414" w:name="_CR7"/>
      <w:bookmarkStart w:id="2415" w:name="_Toc20227429"/>
      <w:bookmarkStart w:id="2416" w:name="_Toc27749674"/>
      <w:bookmarkStart w:id="2417" w:name="_Toc28709601"/>
      <w:bookmarkStart w:id="2418" w:name="_Toc44671221"/>
      <w:bookmarkStart w:id="2419" w:name="_Toc51919144"/>
      <w:bookmarkStart w:id="2420" w:name="_Toc178172569"/>
      <w:bookmarkEnd w:id="2414"/>
      <w:r w:rsidRPr="00BD6F46">
        <w:rPr>
          <w:rFonts w:eastAsia="Times New Roman"/>
        </w:rPr>
        <w:t>7</w:t>
      </w:r>
      <w:r w:rsidRPr="00BD6F46">
        <w:rPr>
          <w:rFonts w:eastAsia="Times New Roman"/>
        </w:rPr>
        <w:tab/>
        <w:t xml:space="preserve">Bindings of CDR </w:t>
      </w:r>
      <w:r w:rsidR="00640E23" w:rsidRPr="00640E23">
        <w:rPr>
          <w:rFonts w:eastAsia="Times New Roman"/>
        </w:rPr>
        <w:t>field</w:t>
      </w:r>
      <w:r w:rsidRPr="00BD6F46">
        <w:rPr>
          <w:rFonts w:eastAsia="Times New Roman"/>
        </w:rPr>
        <w:t>, Information Element and</w:t>
      </w:r>
      <w:r w:rsidRPr="00BD6F46">
        <w:t xml:space="preserve"> Resource Attribute</w:t>
      </w:r>
      <w:bookmarkEnd w:id="2415"/>
      <w:bookmarkEnd w:id="2416"/>
      <w:bookmarkEnd w:id="2417"/>
      <w:bookmarkEnd w:id="2418"/>
      <w:bookmarkEnd w:id="2419"/>
      <w:bookmarkEnd w:id="2420"/>
    </w:p>
    <w:p w14:paraId="39325936" w14:textId="77777777" w:rsidR="00A37719" w:rsidRPr="00A37719" w:rsidRDefault="00A37719" w:rsidP="008D79D4">
      <w:pPr>
        <w:pStyle w:val="Heading2"/>
      </w:pPr>
      <w:bookmarkStart w:id="2421" w:name="_CR7_0"/>
      <w:bookmarkStart w:id="2422" w:name="_Toc20227430"/>
      <w:bookmarkStart w:id="2423" w:name="_Toc27749675"/>
      <w:bookmarkStart w:id="2424" w:name="_Toc28709602"/>
      <w:bookmarkStart w:id="2425" w:name="_Toc44671222"/>
      <w:bookmarkStart w:id="2426" w:name="_Toc51919145"/>
      <w:bookmarkStart w:id="2427" w:name="_Toc178172570"/>
      <w:bookmarkEnd w:id="2421"/>
      <w:r>
        <w:t>7.0</w:t>
      </w:r>
      <w:r>
        <w:tab/>
        <w:t>General</w:t>
      </w:r>
      <w:bookmarkEnd w:id="2422"/>
      <w:bookmarkEnd w:id="2423"/>
      <w:bookmarkEnd w:id="2424"/>
      <w:bookmarkEnd w:id="2425"/>
      <w:bookmarkEnd w:id="2426"/>
      <w:bookmarkEnd w:id="2427"/>
    </w:p>
    <w:p w14:paraId="5B954841" w14:textId="77777777" w:rsidR="007C54F5" w:rsidRPr="00BD6F46" w:rsidRDefault="007C54F5" w:rsidP="007C54F5">
      <w:pPr>
        <w:rPr>
          <w:noProof/>
        </w:rPr>
      </w:pPr>
      <w:r w:rsidRPr="00BD6F46">
        <w:rPr>
          <w:noProof/>
        </w:rPr>
        <w:t xml:space="preserve">This clause aims to describe the mapping between the Service </w:t>
      </w:r>
      <w:r w:rsidRPr="00BD6F46">
        <w:rPr>
          <w:rFonts w:hint="eastAsia"/>
          <w:noProof/>
          <w:lang w:eastAsia="zh-CN"/>
        </w:rPr>
        <w:t xml:space="preserve">Charging </w:t>
      </w:r>
      <w:r w:rsidRPr="00BD6F46">
        <w:rPr>
          <w:noProof/>
        </w:rPr>
        <w:t xml:space="preserve">Information </w:t>
      </w:r>
      <w:r w:rsidR="004F6FB6" w:rsidRPr="00BD6F46">
        <w:rPr>
          <w:noProof/>
        </w:rPr>
        <w:t>element</w:t>
      </w:r>
      <w:r w:rsidRPr="00BD6F46">
        <w:rPr>
          <w:noProof/>
        </w:rPr>
        <w:t xml:space="preserve">, </w:t>
      </w:r>
      <w:r w:rsidR="00640E23" w:rsidRPr="00BD6F46">
        <w:t>Resource Attribute</w:t>
      </w:r>
      <w:r w:rsidR="00640E23" w:rsidRPr="00BD6F46" w:rsidDel="00640E23">
        <w:rPr>
          <w:rFonts w:hint="eastAsia"/>
          <w:noProof/>
          <w:lang w:eastAsia="zh-CN"/>
        </w:rPr>
        <w:t xml:space="preserve"> </w:t>
      </w:r>
      <w:r w:rsidRPr="00BD6F46">
        <w:rPr>
          <w:noProof/>
        </w:rPr>
        <w:t xml:space="preserve"> and CDR </w:t>
      </w:r>
      <w:r w:rsidR="00640E23" w:rsidRPr="00640E23">
        <w:rPr>
          <w:rFonts w:eastAsia="Times New Roman"/>
        </w:rPr>
        <w:t>field</w:t>
      </w:r>
      <w:r w:rsidR="00640E23">
        <w:rPr>
          <w:rFonts w:eastAsia="Times New Roman"/>
        </w:rPr>
        <w:t xml:space="preserve"> </w:t>
      </w:r>
      <w:r w:rsidRPr="00BD6F46">
        <w:rPr>
          <w:noProof/>
        </w:rPr>
        <w:t xml:space="preserve">for </w:t>
      </w:r>
      <w:r w:rsidRPr="00BD6F46">
        <w:rPr>
          <w:rFonts w:hint="eastAsia"/>
          <w:noProof/>
          <w:lang w:eastAsia="zh-CN"/>
        </w:rPr>
        <w:t xml:space="preserve">5G </w:t>
      </w:r>
      <w:r w:rsidRPr="00BD6F46">
        <w:rPr>
          <w:noProof/>
        </w:rPr>
        <w:t>charging.</w:t>
      </w:r>
    </w:p>
    <w:p w14:paraId="0901C513" w14:textId="77777777" w:rsidR="007C54F5" w:rsidRPr="00BD6F46" w:rsidRDefault="007C54F5" w:rsidP="007C54F5">
      <w:pPr>
        <w:rPr>
          <w:noProof/>
          <w:color w:val="000000"/>
        </w:rPr>
      </w:pPr>
      <w:r w:rsidRPr="00BD6F46">
        <w:rPr>
          <w:noProof/>
          <w:color w:val="000000"/>
        </w:rPr>
        <w:t xml:space="preserve">Table </w:t>
      </w:r>
      <w:r w:rsidR="00177029" w:rsidRPr="00BD6F46">
        <w:rPr>
          <w:noProof/>
          <w:color w:val="000000"/>
          <w:lang w:eastAsia="zh-CN"/>
        </w:rPr>
        <w:t>7</w:t>
      </w:r>
      <w:r w:rsidRPr="00BD6F46">
        <w:rPr>
          <w:noProof/>
          <w:color w:val="000000"/>
        </w:rPr>
        <w:t>.1</w:t>
      </w:r>
      <w:r w:rsidR="00177029" w:rsidRPr="00BD6F46">
        <w:rPr>
          <w:noProof/>
          <w:color w:val="000000"/>
        </w:rPr>
        <w:t>-</w:t>
      </w:r>
      <w:r w:rsidR="004F6FB6" w:rsidRPr="00BD6F46">
        <w:rPr>
          <w:noProof/>
          <w:color w:val="000000"/>
        </w:rPr>
        <w:t xml:space="preserve">1 and </w:t>
      </w:r>
      <w:r w:rsidR="00177029" w:rsidRPr="00BD6F46">
        <w:rPr>
          <w:noProof/>
          <w:color w:val="000000"/>
        </w:rPr>
        <w:t>7</w:t>
      </w:r>
      <w:r w:rsidR="004F6FB6" w:rsidRPr="00BD6F46">
        <w:rPr>
          <w:noProof/>
          <w:color w:val="000000"/>
        </w:rPr>
        <w:t>.2</w:t>
      </w:r>
      <w:r w:rsidR="00177029" w:rsidRPr="00BD6F46">
        <w:rPr>
          <w:noProof/>
          <w:color w:val="000000"/>
        </w:rPr>
        <w:t>-</w:t>
      </w:r>
      <w:r w:rsidR="004F6FB6" w:rsidRPr="00BD6F46">
        <w:rPr>
          <w:noProof/>
          <w:color w:val="000000"/>
        </w:rPr>
        <w:t>1</w:t>
      </w:r>
      <w:r w:rsidRPr="00BD6F46">
        <w:rPr>
          <w:noProof/>
          <w:color w:val="000000"/>
        </w:rPr>
        <w:t xml:space="preserve"> describes the mapping of the Information Element, </w:t>
      </w:r>
      <w:r w:rsidR="00640E23" w:rsidRPr="00BD6F46">
        <w:t>Resource Attribute</w:t>
      </w:r>
      <w:r w:rsidR="00640E23" w:rsidRPr="00BD6F46" w:rsidDel="00640E23">
        <w:rPr>
          <w:noProof/>
          <w:color w:val="000000"/>
        </w:rPr>
        <w:t xml:space="preserve"> </w:t>
      </w:r>
      <w:r w:rsidRPr="00BD6F46">
        <w:rPr>
          <w:noProof/>
          <w:color w:val="000000"/>
        </w:rPr>
        <w:t xml:space="preserve">and CDR </w:t>
      </w:r>
      <w:r w:rsidR="00640E23" w:rsidRPr="00640E23">
        <w:rPr>
          <w:rFonts w:eastAsia="Times New Roman"/>
        </w:rPr>
        <w:t>field</w:t>
      </w:r>
      <w:r w:rsidR="00640E23">
        <w:rPr>
          <w:rFonts w:eastAsia="Times New Roman"/>
        </w:rPr>
        <w:t xml:space="preserve"> </w:t>
      </w:r>
      <w:r w:rsidRPr="00BD6F46">
        <w:rPr>
          <w:noProof/>
          <w:color w:val="000000"/>
        </w:rPr>
        <w:t xml:space="preserve">of </w:t>
      </w:r>
      <w:r w:rsidR="000015A4" w:rsidRPr="00BD6F46">
        <w:rPr>
          <w:lang w:bidi="ar-IQ"/>
        </w:rPr>
        <w:t>CHF</w:t>
      </w:r>
      <w:r w:rsidRPr="00BD6F46">
        <w:rPr>
          <w:lang w:bidi="ar-IQ"/>
        </w:rPr>
        <w:t>-CDR</w:t>
      </w:r>
      <w:r w:rsidRPr="00BD6F46">
        <w:rPr>
          <w:noProof/>
          <w:color w:val="000000"/>
        </w:rPr>
        <w:t xml:space="preserve"> </w:t>
      </w:r>
      <w:r w:rsidRPr="00BD6F46">
        <w:rPr>
          <w:rFonts w:hint="eastAsia"/>
          <w:noProof/>
          <w:color w:val="000000"/>
          <w:lang w:eastAsia="zh-CN"/>
        </w:rPr>
        <w:t>for 5G</w:t>
      </w:r>
      <w:r w:rsidRPr="00BD6F46">
        <w:rPr>
          <w:noProof/>
          <w:color w:val="000000"/>
        </w:rPr>
        <w:t xml:space="preserve"> charging. </w:t>
      </w:r>
    </w:p>
    <w:p w14:paraId="23F22D1D" w14:textId="77777777" w:rsidR="00B63F55" w:rsidRPr="007F2678" w:rsidRDefault="00C23DA6" w:rsidP="00B63F55">
      <w:pPr>
        <w:pStyle w:val="Heading2"/>
      </w:pPr>
      <w:bookmarkStart w:id="2428" w:name="_CR7_1"/>
      <w:bookmarkStart w:id="2429" w:name="_Toc20227431"/>
      <w:bookmarkStart w:id="2430" w:name="_Toc27749676"/>
      <w:bookmarkStart w:id="2431" w:name="_Toc28709603"/>
      <w:bookmarkStart w:id="2432" w:name="_Toc44671223"/>
      <w:bookmarkStart w:id="2433" w:name="_Toc51919146"/>
      <w:bookmarkStart w:id="2434" w:name="_Toc178172571"/>
      <w:bookmarkEnd w:id="2428"/>
      <w:r w:rsidRPr="00BD6F46">
        <w:lastRenderedPageBreak/>
        <w:t>7</w:t>
      </w:r>
      <w:r w:rsidR="00B63F55" w:rsidRPr="00BD6F46">
        <w:t>.1</w:t>
      </w:r>
      <w:r w:rsidR="00B63F55" w:rsidRPr="00BD6F46">
        <w:tab/>
        <w:t xml:space="preserve">Bindings of common CDR </w:t>
      </w:r>
      <w:r w:rsidR="00AE50ED" w:rsidRPr="00640E23">
        <w:rPr>
          <w:rFonts w:eastAsia="Times New Roman"/>
        </w:rPr>
        <w:t>field</w:t>
      </w:r>
      <w:r w:rsidR="00B63F55" w:rsidRPr="00BD6F46">
        <w:t xml:space="preserve">, Information Element and </w:t>
      </w:r>
      <w:r w:rsidR="00AE50ED" w:rsidRPr="00AE50ED">
        <w:t>Resource Attribute</w:t>
      </w:r>
      <w:bookmarkEnd w:id="2429"/>
      <w:bookmarkEnd w:id="2430"/>
      <w:bookmarkEnd w:id="2431"/>
      <w:bookmarkEnd w:id="2432"/>
      <w:bookmarkEnd w:id="2433"/>
      <w:bookmarkEnd w:id="2434"/>
      <w:r w:rsidR="00AE50ED" w:rsidRPr="00AE50ED" w:rsidDel="00AE50ED">
        <w:t xml:space="preserve"> </w:t>
      </w:r>
    </w:p>
    <w:p w14:paraId="1CB988C1" w14:textId="77777777" w:rsidR="007C54F5" w:rsidRPr="00BD6F46" w:rsidRDefault="007C54F5" w:rsidP="007C54F5">
      <w:pPr>
        <w:pStyle w:val="TH"/>
        <w:rPr>
          <w:noProof/>
        </w:rPr>
      </w:pPr>
      <w:bookmarkStart w:id="2435" w:name="_CRTable7_11"/>
      <w:r w:rsidRPr="00BD6F46">
        <w:rPr>
          <w:noProof/>
        </w:rPr>
        <w:t xml:space="preserve">Table </w:t>
      </w:r>
      <w:bookmarkEnd w:id="2435"/>
      <w:r w:rsidR="00E81AEE" w:rsidRPr="00BD6F46">
        <w:rPr>
          <w:noProof/>
          <w:lang w:eastAsia="zh-CN"/>
        </w:rPr>
        <w:t>7.1</w:t>
      </w:r>
      <w:r w:rsidR="00E81AEE" w:rsidRPr="00BD6F46">
        <w:rPr>
          <w:noProof/>
        </w:rPr>
        <w:t>-</w:t>
      </w:r>
      <w:r w:rsidRPr="00BD6F46">
        <w:rPr>
          <w:noProof/>
        </w:rPr>
        <w:t xml:space="preserve">1: Bindings of </w:t>
      </w:r>
      <w:r w:rsidR="00B63F55" w:rsidRPr="00BD6F46">
        <w:rPr>
          <w:noProof/>
        </w:rPr>
        <w:t xml:space="preserve">common </w:t>
      </w:r>
      <w:r w:rsidRPr="00BD6F46">
        <w:rPr>
          <w:noProof/>
        </w:rPr>
        <w:t xml:space="preserve">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09"/>
        <w:gridCol w:w="3202"/>
        <w:gridCol w:w="3971"/>
      </w:tblGrid>
      <w:tr w:rsidR="00AE50ED" w:rsidRPr="00BD6F46" w14:paraId="6EE54628" w14:textId="77777777" w:rsidTr="00C82FE6">
        <w:trPr>
          <w:tblHeader/>
          <w:jc w:val="center"/>
        </w:trPr>
        <w:tc>
          <w:tcPr>
            <w:tcW w:w="2899" w:type="dxa"/>
            <w:tcBorders>
              <w:bottom w:val="single" w:sz="4" w:space="0" w:color="auto"/>
            </w:tcBorders>
            <w:shd w:val="clear" w:color="auto" w:fill="D9D9D9"/>
          </w:tcPr>
          <w:p w14:paraId="14C01814" w14:textId="77777777" w:rsidR="00AE50ED" w:rsidRPr="00BD6F46" w:rsidRDefault="00AE50ED" w:rsidP="00807E29">
            <w:pPr>
              <w:pStyle w:val="TAH"/>
              <w:rPr>
                <w:rFonts w:eastAsia="DengXian"/>
              </w:rPr>
            </w:pPr>
            <w:r w:rsidRPr="00BD6F46">
              <w:rPr>
                <w:rFonts w:eastAsia="DengXian"/>
              </w:rPr>
              <w:lastRenderedPageBreak/>
              <w:t>Information Element</w:t>
            </w:r>
          </w:p>
        </w:tc>
        <w:tc>
          <w:tcPr>
            <w:tcW w:w="3192" w:type="dxa"/>
            <w:tcBorders>
              <w:bottom w:val="single" w:sz="4" w:space="0" w:color="auto"/>
            </w:tcBorders>
            <w:shd w:val="clear" w:color="auto" w:fill="D9D9D9"/>
          </w:tcPr>
          <w:p w14:paraId="28686114" w14:textId="77777777" w:rsidR="00AE50ED" w:rsidRPr="00BD6F46" w:rsidRDefault="00AE50ED" w:rsidP="00807E29">
            <w:pPr>
              <w:pStyle w:val="TAH"/>
              <w:rPr>
                <w:rFonts w:eastAsia="DengXian"/>
              </w:rPr>
            </w:pPr>
            <w:r w:rsidRPr="00BD6F46">
              <w:rPr>
                <w:rFonts w:eastAsia="DengXian"/>
              </w:rPr>
              <w:t>CDR Field</w:t>
            </w:r>
          </w:p>
        </w:tc>
        <w:tc>
          <w:tcPr>
            <w:tcW w:w="3958" w:type="dxa"/>
            <w:tcBorders>
              <w:bottom w:val="single" w:sz="4" w:space="0" w:color="auto"/>
            </w:tcBorders>
            <w:shd w:val="clear" w:color="auto" w:fill="D9D9D9"/>
          </w:tcPr>
          <w:p w14:paraId="4760FD61" w14:textId="77777777" w:rsidR="00AE50ED" w:rsidRPr="00BD6F46" w:rsidRDefault="00AE50ED" w:rsidP="00807E29">
            <w:pPr>
              <w:pStyle w:val="TAH"/>
              <w:rPr>
                <w:rFonts w:eastAsia="DengXian"/>
              </w:rPr>
            </w:pPr>
            <w:r w:rsidRPr="00BD6F46">
              <w:rPr>
                <w:rFonts w:eastAsia="DengXian"/>
              </w:rPr>
              <w:t>Resource Attribute</w:t>
            </w:r>
          </w:p>
        </w:tc>
      </w:tr>
      <w:tr w:rsidR="00AE50ED" w:rsidRPr="00BD6F46" w14:paraId="4F1E2801" w14:textId="77777777" w:rsidTr="00C82FE6">
        <w:trPr>
          <w:tblHeader/>
          <w:jc w:val="center"/>
        </w:trPr>
        <w:tc>
          <w:tcPr>
            <w:tcW w:w="2899" w:type="dxa"/>
            <w:shd w:val="clear" w:color="auto" w:fill="auto"/>
          </w:tcPr>
          <w:p w14:paraId="6CC15727" w14:textId="77777777" w:rsidR="00AE50ED" w:rsidRPr="007F2678" w:rsidRDefault="00AE50ED" w:rsidP="007F2678">
            <w:pPr>
              <w:pStyle w:val="TAH"/>
              <w:jc w:val="left"/>
              <w:rPr>
                <w:b w:val="0"/>
              </w:rPr>
            </w:pPr>
            <w:r w:rsidRPr="007F2678">
              <w:rPr>
                <w:b w:val="0"/>
              </w:rPr>
              <w:t>Session Identifier</w:t>
            </w:r>
          </w:p>
        </w:tc>
        <w:tc>
          <w:tcPr>
            <w:tcW w:w="3192" w:type="dxa"/>
            <w:shd w:val="clear" w:color="auto" w:fill="auto"/>
          </w:tcPr>
          <w:p w14:paraId="50395F4A" w14:textId="77777777" w:rsidR="00AE50ED" w:rsidRPr="00BD6F46" w:rsidRDefault="00FD5792" w:rsidP="00AE50ED">
            <w:pPr>
              <w:pStyle w:val="TAH"/>
              <w:rPr>
                <w:rFonts w:eastAsia="DengXian"/>
              </w:rPr>
            </w:pPr>
            <w:r w:rsidRPr="00B3313B">
              <w:rPr>
                <w:rFonts w:eastAsia="DengXian"/>
                <w:b w:val="0"/>
              </w:rPr>
              <w:t>Charging Session Identifier</w:t>
            </w:r>
          </w:p>
        </w:tc>
        <w:tc>
          <w:tcPr>
            <w:tcW w:w="3958" w:type="dxa"/>
            <w:shd w:val="clear" w:color="auto" w:fill="auto"/>
          </w:tcPr>
          <w:p w14:paraId="440977EB" w14:textId="77777777" w:rsidR="0035608C" w:rsidRDefault="00404F1F" w:rsidP="0035608C">
            <w:pPr>
              <w:pStyle w:val="TAH"/>
              <w:rPr>
                <w:b w:val="0"/>
              </w:rPr>
            </w:pPr>
            <w:r w:rsidRPr="00B3313B">
              <w:rPr>
                <w:b w:val="0"/>
              </w:rPr>
              <w:t>/{</w:t>
            </w:r>
            <w:proofErr w:type="spellStart"/>
            <w:r w:rsidRPr="00B3313B">
              <w:rPr>
                <w:b w:val="0"/>
                <w:lang w:eastAsia="zh-CN"/>
              </w:rPr>
              <w:t>ChargingDataRef</w:t>
            </w:r>
            <w:proofErr w:type="spellEnd"/>
            <w:r w:rsidRPr="00B3313B">
              <w:rPr>
                <w:b w:val="0"/>
                <w:lang w:eastAsia="zh-CN"/>
              </w:rPr>
              <w:t xml:space="preserve"> </w:t>
            </w:r>
            <w:r w:rsidRPr="00B3313B">
              <w:rPr>
                <w:b w:val="0"/>
              </w:rPr>
              <w:t>}/</w:t>
            </w:r>
            <w:r w:rsidR="0035608C">
              <w:rPr>
                <w:b w:val="0"/>
              </w:rPr>
              <w:t xml:space="preserve"> or</w:t>
            </w:r>
          </w:p>
          <w:p w14:paraId="3A4A4AA3" w14:textId="77777777" w:rsidR="00AE50ED" w:rsidRPr="00B3313B" w:rsidRDefault="0035608C" w:rsidP="0035608C">
            <w:pPr>
              <w:pStyle w:val="TAH"/>
              <w:rPr>
                <w:rFonts w:eastAsia="DengXian"/>
                <w:b w:val="0"/>
              </w:rPr>
            </w:pPr>
            <w:r>
              <w:rPr>
                <w:b w:val="0"/>
              </w:rPr>
              <w:t>/{</w:t>
            </w:r>
            <w:proofErr w:type="spellStart"/>
            <w:r>
              <w:rPr>
                <w:b w:val="0"/>
              </w:rPr>
              <w:t>OfflineChargingDataRef</w:t>
            </w:r>
            <w:proofErr w:type="spellEnd"/>
            <w:r>
              <w:rPr>
                <w:b w:val="0"/>
              </w:rPr>
              <w:t>}/</w:t>
            </w:r>
          </w:p>
        </w:tc>
      </w:tr>
      <w:tr w:rsidR="00AE50ED" w:rsidRPr="00BD6F46" w14:paraId="766CADF5" w14:textId="77777777" w:rsidTr="00C82FE6">
        <w:trPr>
          <w:tblHeader/>
          <w:jc w:val="center"/>
        </w:trPr>
        <w:tc>
          <w:tcPr>
            <w:tcW w:w="2899" w:type="dxa"/>
            <w:shd w:val="clear" w:color="auto" w:fill="DDDDDD"/>
          </w:tcPr>
          <w:p w14:paraId="52F19191" w14:textId="77777777" w:rsidR="00AE50ED" w:rsidRPr="00BD6F46" w:rsidRDefault="00AE50ED" w:rsidP="00AE50ED">
            <w:pPr>
              <w:pStyle w:val="TAC"/>
              <w:jc w:val="left"/>
            </w:pPr>
          </w:p>
        </w:tc>
        <w:tc>
          <w:tcPr>
            <w:tcW w:w="3192" w:type="dxa"/>
            <w:shd w:val="clear" w:color="auto" w:fill="DDDDDD"/>
          </w:tcPr>
          <w:p w14:paraId="186A5466" w14:textId="77777777" w:rsidR="00AE50ED" w:rsidRPr="00BD6F46" w:rsidRDefault="00AE50ED" w:rsidP="00AE50ED">
            <w:pPr>
              <w:pStyle w:val="TAL"/>
              <w:rPr>
                <w:rFonts w:eastAsia="DengXian"/>
              </w:rPr>
            </w:pPr>
          </w:p>
        </w:tc>
        <w:tc>
          <w:tcPr>
            <w:tcW w:w="3958" w:type="dxa"/>
            <w:shd w:val="clear" w:color="auto" w:fill="DDDDDD"/>
          </w:tcPr>
          <w:p w14:paraId="42349609" w14:textId="77777777" w:rsidR="00AE50ED" w:rsidRPr="00BD6F46" w:rsidRDefault="00AE50ED" w:rsidP="00AE50ED">
            <w:pPr>
              <w:pStyle w:val="TAC"/>
              <w:jc w:val="left"/>
              <w:rPr>
                <w:rFonts w:eastAsia="DengXian"/>
                <w:lang w:eastAsia="zh-CN"/>
              </w:rPr>
            </w:pPr>
            <w:proofErr w:type="spellStart"/>
            <w:r w:rsidRPr="00BD6F46">
              <w:rPr>
                <w:rFonts w:eastAsia="DengXian" w:hint="eastAsia"/>
                <w:b/>
              </w:rPr>
              <w:t>ChargingData</w:t>
            </w:r>
            <w:r w:rsidRPr="00BD6F46">
              <w:rPr>
                <w:rFonts w:eastAsia="DengXian"/>
                <w:b/>
              </w:rPr>
              <w:t>R</w:t>
            </w:r>
            <w:r w:rsidRPr="00BD6F46">
              <w:rPr>
                <w:rFonts w:eastAsia="DengXian" w:hint="eastAsia"/>
                <w:b/>
                <w:lang w:eastAsia="zh-CN"/>
              </w:rPr>
              <w:t>equest</w:t>
            </w:r>
            <w:proofErr w:type="spellEnd"/>
          </w:p>
        </w:tc>
      </w:tr>
      <w:tr w:rsidR="00AE50ED" w:rsidRPr="00BD6F46" w14:paraId="456FD50F" w14:textId="77777777" w:rsidTr="00C82FE6">
        <w:trPr>
          <w:tblHeader/>
          <w:jc w:val="center"/>
        </w:trPr>
        <w:tc>
          <w:tcPr>
            <w:tcW w:w="2899" w:type="dxa"/>
            <w:shd w:val="clear" w:color="auto" w:fill="FFFFFF"/>
          </w:tcPr>
          <w:p w14:paraId="425A9647" w14:textId="77777777" w:rsidR="00AE50ED" w:rsidRPr="00BD6F46" w:rsidRDefault="00AE50ED" w:rsidP="00AE50ED">
            <w:pPr>
              <w:pStyle w:val="TAC"/>
              <w:jc w:val="left"/>
              <w:rPr>
                <w:rFonts w:eastAsia="DengXian"/>
                <w:lang w:eastAsia="zh-CN"/>
              </w:rPr>
            </w:pPr>
            <w:r w:rsidRPr="00BD6F46">
              <w:t>Subscriber Identifier</w:t>
            </w:r>
          </w:p>
        </w:tc>
        <w:tc>
          <w:tcPr>
            <w:tcW w:w="3192" w:type="dxa"/>
            <w:shd w:val="clear" w:color="auto" w:fill="FFFFFF"/>
          </w:tcPr>
          <w:p w14:paraId="2843E874" w14:textId="77777777" w:rsidR="00AE50ED" w:rsidRPr="00BD6F46" w:rsidRDefault="00AE50ED" w:rsidP="00AE50ED">
            <w:pPr>
              <w:pStyle w:val="TAL"/>
              <w:rPr>
                <w:rFonts w:eastAsia="DengXian"/>
              </w:rPr>
            </w:pPr>
            <w:r w:rsidRPr="00BD6F46">
              <w:rPr>
                <w:rFonts w:eastAsia="DengXian"/>
              </w:rPr>
              <w:t>Subscriber Identifier</w:t>
            </w:r>
          </w:p>
        </w:tc>
        <w:tc>
          <w:tcPr>
            <w:tcW w:w="3958" w:type="dxa"/>
            <w:shd w:val="clear" w:color="auto" w:fill="FFFFFF"/>
          </w:tcPr>
          <w:p w14:paraId="503968A1" w14:textId="77777777" w:rsidR="00AE50ED" w:rsidRPr="00BD6F46" w:rsidRDefault="00AE50ED" w:rsidP="00AE50ED">
            <w:pPr>
              <w:pStyle w:val="TAC"/>
              <w:jc w:val="left"/>
              <w:rPr>
                <w:rFonts w:eastAsia="DengXian"/>
                <w:lang w:eastAsia="zh-CN"/>
              </w:rPr>
            </w:pPr>
            <w:r w:rsidRPr="00BD6F46">
              <w:rPr>
                <w:rFonts w:eastAsia="DengXian" w:hint="eastAsia"/>
                <w:lang w:eastAsia="zh-CN"/>
              </w:rPr>
              <w:t>/</w:t>
            </w:r>
            <w:proofErr w:type="spellStart"/>
            <w:r w:rsidRPr="00BD6F46">
              <w:t>subscriberIdentifier</w:t>
            </w:r>
            <w:proofErr w:type="spellEnd"/>
          </w:p>
        </w:tc>
      </w:tr>
      <w:tr w:rsidR="00A52C33" w:rsidRPr="00BD6F46" w14:paraId="1556F366" w14:textId="77777777" w:rsidTr="00C82FE6">
        <w:trPr>
          <w:tblHeader/>
          <w:jc w:val="center"/>
        </w:trPr>
        <w:tc>
          <w:tcPr>
            <w:tcW w:w="2899" w:type="dxa"/>
            <w:shd w:val="clear" w:color="auto" w:fill="FFFFFF"/>
          </w:tcPr>
          <w:p w14:paraId="6E4D81DA" w14:textId="77777777" w:rsidR="00A52C33" w:rsidRPr="00BD6F46" w:rsidRDefault="00A52C33" w:rsidP="00A52C33">
            <w:pPr>
              <w:pStyle w:val="TAC"/>
              <w:jc w:val="left"/>
            </w:pPr>
            <w:r w:rsidRPr="005030F9">
              <w:rPr>
                <w:lang w:eastAsia="zh-CN"/>
              </w:rPr>
              <w:t>Tenant</w:t>
            </w:r>
            <w:r w:rsidRPr="005030F9">
              <w:t xml:space="preserve"> Identifier</w:t>
            </w:r>
          </w:p>
        </w:tc>
        <w:tc>
          <w:tcPr>
            <w:tcW w:w="3192" w:type="dxa"/>
            <w:shd w:val="clear" w:color="auto" w:fill="FFFFFF"/>
          </w:tcPr>
          <w:p w14:paraId="2E7B8D7F" w14:textId="77777777" w:rsidR="00A52C33" w:rsidRPr="00BD6F46" w:rsidRDefault="00A52C33" w:rsidP="00A52C33">
            <w:pPr>
              <w:pStyle w:val="TAL"/>
              <w:rPr>
                <w:rFonts w:eastAsia="DengXian"/>
              </w:rPr>
            </w:pPr>
            <w:r>
              <w:t>Tenant Identifier</w:t>
            </w:r>
          </w:p>
        </w:tc>
        <w:tc>
          <w:tcPr>
            <w:tcW w:w="3958" w:type="dxa"/>
            <w:shd w:val="clear" w:color="auto" w:fill="FFFFFF"/>
          </w:tcPr>
          <w:p w14:paraId="54EFFA02" w14:textId="77777777" w:rsidR="00A52C33" w:rsidRPr="00BD6F46" w:rsidRDefault="00A52C33" w:rsidP="00A52C33">
            <w:pPr>
              <w:pStyle w:val="TAC"/>
              <w:jc w:val="left"/>
              <w:rPr>
                <w:rFonts w:eastAsia="DengXian"/>
                <w:lang w:eastAsia="zh-CN"/>
              </w:rPr>
            </w:pPr>
            <w:r w:rsidRPr="008C2E84">
              <w:rPr>
                <w:rFonts w:eastAsia="DengXian"/>
                <w:lang w:eastAsia="zh-CN"/>
              </w:rPr>
              <w:t>/</w:t>
            </w:r>
            <w:proofErr w:type="spellStart"/>
            <w:r>
              <w:t>tenantIdentifier</w:t>
            </w:r>
            <w:proofErr w:type="spellEnd"/>
          </w:p>
        </w:tc>
      </w:tr>
      <w:tr w:rsidR="00A86003" w:rsidRPr="00BD6F46" w14:paraId="339D879E" w14:textId="77777777" w:rsidTr="00C82FE6">
        <w:trPr>
          <w:tblHeader/>
          <w:jc w:val="center"/>
        </w:trPr>
        <w:tc>
          <w:tcPr>
            <w:tcW w:w="2899" w:type="dxa"/>
            <w:shd w:val="clear" w:color="auto" w:fill="FFFFFF"/>
          </w:tcPr>
          <w:p w14:paraId="43C44D45" w14:textId="77777777" w:rsidR="00A86003" w:rsidRPr="00BD6F46" w:rsidRDefault="00A86003" w:rsidP="00A86003">
            <w:pPr>
              <w:pStyle w:val="TAC"/>
              <w:jc w:val="left"/>
            </w:pPr>
            <w:proofErr w:type="spellStart"/>
            <w:r>
              <w:rPr>
                <w:lang w:val="fr-FR" w:eastAsia="zh-CN"/>
              </w:rPr>
              <w:t>Charging</w:t>
            </w:r>
            <w:proofErr w:type="spellEnd"/>
            <w:r>
              <w:rPr>
                <w:lang w:val="fr-FR" w:eastAsia="zh-CN"/>
              </w:rPr>
              <w:t xml:space="preserve"> Id</w:t>
            </w:r>
          </w:p>
        </w:tc>
        <w:tc>
          <w:tcPr>
            <w:tcW w:w="3192" w:type="dxa"/>
            <w:shd w:val="clear" w:color="auto" w:fill="FFFFFF"/>
          </w:tcPr>
          <w:p w14:paraId="5CD53944" w14:textId="77777777" w:rsidR="00A86003" w:rsidRPr="00BD6F46" w:rsidRDefault="00A86003" w:rsidP="00A86003">
            <w:pPr>
              <w:pStyle w:val="TAL"/>
              <w:rPr>
                <w:rFonts w:eastAsia="DengXian"/>
              </w:rPr>
            </w:pPr>
            <w:proofErr w:type="spellStart"/>
            <w:r>
              <w:rPr>
                <w:lang w:val="fr-FR" w:eastAsia="zh-CN" w:bidi="ar-IQ"/>
              </w:rPr>
              <w:t>Charging</w:t>
            </w:r>
            <w:proofErr w:type="spellEnd"/>
            <w:r>
              <w:rPr>
                <w:lang w:val="fr-FR" w:eastAsia="zh-CN" w:bidi="ar-IQ"/>
              </w:rPr>
              <w:t xml:space="preserve"> Id</w:t>
            </w:r>
          </w:p>
        </w:tc>
        <w:tc>
          <w:tcPr>
            <w:tcW w:w="3958" w:type="dxa"/>
            <w:shd w:val="clear" w:color="auto" w:fill="FFFFFF"/>
          </w:tcPr>
          <w:p w14:paraId="7B02C070" w14:textId="77777777" w:rsidR="00A86003" w:rsidRPr="00BD6F46" w:rsidRDefault="00A86003" w:rsidP="00A86003">
            <w:pPr>
              <w:pStyle w:val="TAC"/>
              <w:jc w:val="left"/>
              <w:rPr>
                <w:rFonts w:eastAsia="DengXian"/>
                <w:lang w:eastAsia="zh-CN"/>
              </w:rPr>
            </w:pPr>
            <w:r>
              <w:rPr>
                <w:rFonts w:eastAsia="DengXian"/>
                <w:lang w:val="fr-FR"/>
              </w:rPr>
              <w:t>/</w:t>
            </w:r>
            <w:proofErr w:type="spellStart"/>
            <w:r>
              <w:rPr>
                <w:rFonts w:eastAsia="DengXian"/>
                <w:lang w:val="fr-FR"/>
              </w:rPr>
              <w:t>chargingId</w:t>
            </w:r>
            <w:proofErr w:type="spellEnd"/>
          </w:p>
        </w:tc>
      </w:tr>
      <w:tr w:rsidR="00AE50ED" w:rsidRPr="00BD6F46" w14:paraId="2A6F200C" w14:textId="77777777" w:rsidTr="00C82FE6">
        <w:trPr>
          <w:tblHeader/>
          <w:jc w:val="center"/>
        </w:trPr>
        <w:tc>
          <w:tcPr>
            <w:tcW w:w="2899" w:type="dxa"/>
            <w:tcBorders>
              <w:bottom w:val="single" w:sz="4" w:space="0" w:color="auto"/>
            </w:tcBorders>
            <w:shd w:val="clear" w:color="auto" w:fill="FFFFFF"/>
          </w:tcPr>
          <w:p w14:paraId="3D6886D9" w14:textId="77777777" w:rsidR="00AE50ED" w:rsidRPr="00BD6F46" w:rsidRDefault="00AE50ED" w:rsidP="00AE50ED">
            <w:pPr>
              <w:pStyle w:val="TAC"/>
              <w:jc w:val="left"/>
              <w:rPr>
                <w:rFonts w:eastAsia="DengXian"/>
              </w:rPr>
            </w:pPr>
            <w:r w:rsidRPr="00BD6F46">
              <w:rPr>
                <w:lang w:bidi="ar-IQ"/>
              </w:rPr>
              <w:t>Invocation Timestamp</w:t>
            </w:r>
          </w:p>
        </w:tc>
        <w:tc>
          <w:tcPr>
            <w:tcW w:w="3192" w:type="dxa"/>
            <w:tcBorders>
              <w:bottom w:val="single" w:sz="4" w:space="0" w:color="auto"/>
            </w:tcBorders>
            <w:shd w:val="clear" w:color="auto" w:fill="FFFFFF"/>
          </w:tcPr>
          <w:p w14:paraId="6E0A137D" w14:textId="77777777" w:rsidR="00AE50ED" w:rsidRPr="00BD6F46" w:rsidRDefault="004A4705" w:rsidP="004A4705">
            <w:pPr>
              <w:pStyle w:val="TAL"/>
              <w:rPr>
                <w:lang w:eastAsia="zh-CN"/>
              </w:rPr>
            </w:pPr>
            <w:r w:rsidRPr="004A4705">
              <w:rPr>
                <w:lang w:eastAsia="zh-CN"/>
              </w:rPr>
              <w:t>Invocation Timestamp</w:t>
            </w:r>
          </w:p>
        </w:tc>
        <w:tc>
          <w:tcPr>
            <w:tcW w:w="3958" w:type="dxa"/>
            <w:tcBorders>
              <w:bottom w:val="single" w:sz="4" w:space="0" w:color="auto"/>
            </w:tcBorders>
            <w:shd w:val="clear" w:color="auto" w:fill="FFFFFF"/>
          </w:tcPr>
          <w:p w14:paraId="139A8864" w14:textId="77777777" w:rsidR="00AE50ED" w:rsidRPr="00BD6F46" w:rsidRDefault="00AE50ED" w:rsidP="00AE50ED">
            <w:pPr>
              <w:pStyle w:val="TAC"/>
              <w:jc w:val="left"/>
              <w:rPr>
                <w:rFonts w:eastAsia="DengXian"/>
              </w:rPr>
            </w:pPr>
            <w:r w:rsidRPr="00BD6F46">
              <w:t>/</w:t>
            </w:r>
            <w:proofErr w:type="spellStart"/>
            <w:r w:rsidRPr="00BD6F46">
              <w:t>invocationT</w:t>
            </w:r>
            <w:r w:rsidRPr="00BD6F46">
              <w:rPr>
                <w:rFonts w:hint="eastAsia"/>
              </w:rPr>
              <w:t>imeStamp</w:t>
            </w:r>
            <w:proofErr w:type="spellEnd"/>
          </w:p>
        </w:tc>
      </w:tr>
      <w:tr w:rsidR="00AE50ED" w:rsidRPr="00BD6F46" w14:paraId="01772A79" w14:textId="77777777" w:rsidTr="00C82FE6">
        <w:trPr>
          <w:tblHeader/>
          <w:jc w:val="center"/>
        </w:trPr>
        <w:tc>
          <w:tcPr>
            <w:tcW w:w="2899" w:type="dxa"/>
            <w:tcBorders>
              <w:bottom w:val="single" w:sz="4" w:space="0" w:color="auto"/>
            </w:tcBorders>
            <w:shd w:val="clear" w:color="auto" w:fill="FFFFFF"/>
          </w:tcPr>
          <w:p w14:paraId="042D3D49" w14:textId="77777777" w:rsidR="00AE50ED" w:rsidRPr="00BD6F46" w:rsidRDefault="00AE50ED" w:rsidP="00AE50ED">
            <w:pPr>
              <w:pStyle w:val="TAC"/>
              <w:jc w:val="left"/>
              <w:rPr>
                <w:rFonts w:eastAsia="DengXian"/>
              </w:rPr>
            </w:pPr>
            <w:r w:rsidRPr="00BD6F46">
              <w:t>Invocation Sequence Number</w:t>
            </w:r>
          </w:p>
        </w:tc>
        <w:tc>
          <w:tcPr>
            <w:tcW w:w="3192" w:type="dxa"/>
            <w:tcBorders>
              <w:bottom w:val="single" w:sz="4" w:space="0" w:color="auto"/>
            </w:tcBorders>
            <w:shd w:val="clear" w:color="auto" w:fill="FFFFFF"/>
          </w:tcPr>
          <w:p w14:paraId="5694D397" w14:textId="77777777" w:rsidR="00AE50ED" w:rsidRPr="00BD6F46" w:rsidRDefault="00AE50ED" w:rsidP="00AE50ED">
            <w:pPr>
              <w:pStyle w:val="TAL"/>
              <w:jc w:val="center"/>
              <w:rPr>
                <w:rFonts w:eastAsia="DengXian"/>
                <w:lang w:eastAsia="zh-CN"/>
              </w:rPr>
            </w:pPr>
            <w:r w:rsidRPr="00BD6F46">
              <w:rPr>
                <w:rFonts w:eastAsia="DengXian" w:hint="eastAsia"/>
                <w:lang w:eastAsia="zh-CN"/>
              </w:rPr>
              <w:t>-</w:t>
            </w:r>
          </w:p>
        </w:tc>
        <w:tc>
          <w:tcPr>
            <w:tcW w:w="3958" w:type="dxa"/>
            <w:tcBorders>
              <w:bottom w:val="single" w:sz="4" w:space="0" w:color="auto"/>
            </w:tcBorders>
            <w:shd w:val="clear" w:color="auto" w:fill="FFFFFF"/>
          </w:tcPr>
          <w:p w14:paraId="268618EE" w14:textId="77777777" w:rsidR="00AE50ED" w:rsidRPr="00BD6F46" w:rsidRDefault="00AE50ED" w:rsidP="00AE50ED">
            <w:pPr>
              <w:pStyle w:val="TAC"/>
              <w:jc w:val="left"/>
              <w:rPr>
                <w:rFonts w:eastAsia="DengXian"/>
              </w:rPr>
            </w:pPr>
            <w:r w:rsidRPr="00BD6F46">
              <w:t>/</w:t>
            </w:r>
            <w:proofErr w:type="spellStart"/>
            <w:r w:rsidRPr="00BD6F46">
              <w:t>invocationSequenceNumber</w:t>
            </w:r>
            <w:proofErr w:type="spellEnd"/>
          </w:p>
        </w:tc>
      </w:tr>
      <w:tr w:rsidR="00A52C33" w:rsidRPr="00BD6F46" w14:paraId="0C3F1708" w14:textId="77777777" w:rsidTr="00C82FE6">
        <w:trPr>
          <w:tblHeader/>
          <w:jc w:val="center"/>
        </w:trPr>
        <w:tc>
          <w:tcPr>
            <w:tcW w:w="2899" w:type="dxa"/>
            <w:tcBorders>
              <w:bottom w:val="single" w:sz="4" w:space="0" w:color="auto"/>
            </w:tcBorders>
            <w:shd w:val="clear" w:color="auto" w:fill="FFFFFF"/>
          </w:tcPr>
          <w:p w14:paraId="53A5066C" w14:textId="77777777" w:rsidR="00A52C33" w:rsidRPr="00BD6F46" w:rsidRDefault="00A52C33" w:rsidP="00A52C33">
            <w:pPr>
              <w:pStyle w:val="TAC"/>
              <w:jc w:val="left"/>
            </w:pPr>
            <w:r w:rsidRPr="005030F9">
              <w:t>Retransmission Indicator</w:t>
            </w:r>
          </w:p>
        </w:tc>
        <w:tc>
          <w:tcPr>
            <w:tcW w:w="3192" w:type="dxa"/>
            <w:tcBorders>
              <w:bottom w:val="single" w:sz="4" w:space="0" w:color="auto"/>
            </w:tcBorders>
            <w:shd w:val="clear" w:color="auto" w:fill="FFFFFF"/>
          </w:tcPr>
          <w:p w14:paraId="7CF44C5A" w14:textId="77777777" w:rsidR="00A52C33" w:rsidRPr="00BD6F46" w:rsidRDefault="00A52C33" w:rsidP="00A52C33">
            <w:pPr>
              <w:pStyle w:val="TAL"/>
              <w:jc w:val="center"/>
              <w:rPr>
                <w:rFonts w:eastAsia="DengXian"/>
                <w:lang w:eastAsia="zh-CN"/>
              </w:rPr>
            </w:pPr>
            <w:r w:rsidRPr="005030F9">
              <w:rPr>
                <w:rFonts w:eastAsia="DengXian"/>
                <w:lang w:eastAsia="zh-CN"/>
              </w:rPr>
              <w:t>-</w:t>
            </w:r>
          </w:p>
        </w:tc>
        <w:tc>
          <w:tcPr>
            <w:tcW w:w="3958" w:type="dxa"/>
            <w:tcBorders>
              <w:bottom w:val="single" w:sz="4" w:space="0" w:color="auto"/>
            </w:tcBorders>
            <w:shd w:val="clear" w:color="auto" w:fill="FFFFFF"/>
          </w:tcPr>
          <w:p w14:paraId="43220C4F" w14:textId="77777777" w:rsidR="00A52C33" w:rsidRPr="00BD6F46" w:rsidRDefault="00A52C33" w:rsidP="00A52C33">
            <w:pPr>
              <w:pStyle w:val="TAC"/>
              <w:jc w:val="left"/>
            </w:pPr>
            <w:r w:rsidRPr="005030F9">
              <w:t>/</w:t>
            </w:r>
            <w:proofErr w:type="spellStart"/>
            <w:r w:rsidRPr="005030F9">
              <w:t>retransmissionIndicator</w:t>
            </w:r>
            <w:proofErr w:type="spellEnd"/>
          </w:p>
        </w:tc>
      </w:tr>
      <w:tr w:rsidR="00A52C33" w:rsidRPr="00BD6F46" w14:paraId="6411B8E4" w14:textId="77777777" w:rsidTr="00C82FE6">
        <w:trPr>
          <w:tblHeader/>
          <w:jc w:val="center"/>
        </w:trPr>
        <w:tc>
          <w:tcPr>
            <w:tcW w:w="2899" w:type="dxa"/>
            <w:tcBorders>
              <w:bottom w:val="single" w:sz="4" w:space="0" w:color="auto"/>
            </w:tcBorders>
            <w:shd w:val="clear" w:color="auto" w:fill="FFFFFF"/>
          </w:tcPr>
          <w:p w14:paraId="6B6349B2" w14:textId="77777777" w:rsidR="00A52C33" w:rsidRPr="00BD6F46" w:rsidRDefault="00A52C33" w:rsidP="00A52C33">
            <w:pPr>
              <w:pStyle w:val="TAC"/>
              <w:jc w:val="left"/>
            </w:pPr>
            <w:r w:rsidRPr="005030F9">
              <w:rPr>
                <w:lang w:eastAsia="zh-CN"/>
              </w:rPr>
              <w:t>One-time Event</w:t>
            </w:r>
          </w:p>
        </w:tc>
        <w:tc>
          <w:tcPr>
            <w:tcW w:w="3192" w:type="dxa"/>
            <w:tcBorders>
              <w:bottom w:val="single" w:sz="4" w:space="0" w:color="auto"/>
            </w:tcBorders>
            <w:shd w:val="clear" w:color="auto" w:fill="FFFFFF"/>
          </w:tcPr>
          <w:p w14:paraId="5B0F2FEB" w14:textId="77777777" w:rsidR="00A52C33" w:rsidRPr="00BD6F46" w:rsidRDefault="00A52C33" w:rsidP="00A52C33">
            <w:pPr>
              <w:pStyle w:val="TAL"/>
              <w:jc w:val="center"/>
              <w:rPr>
                <w:rFonts w:eastAsia="DengXian"/>
                <w:lang w:eastAsia="zh-CN"/>
              </w:rPr>
            </w:pPr>
            <w:r w:rsidRPr="005030F9">
              <w:rPr>
                <w:lang w:eastAsia="zh-CN" w:bidi="ar-IQ"/>
              </w:rPr>
              <w:t>-</w:t>
            </w:r>
          </w:p>
        </w:tc>
        <w:tc>
          <w:tcPr>
            <w:tcW w:w="3958" w:type="dxa"/>
            <w:tcBorders>
              <w:bottom w:val="single" w:sz="4" w:space="0" w:color="auto"/>
            </w:tcBorders>
            <w:shd w:val="clear" w:color="auto" w:fill="FFFFFF"/>
          </w:tcPr>
          <w:p w14:paraId="70AE26C1" w14:textId="77777777" w:rsidR="00A52C33" w:rsidRPr="00BD6F46" w:rsidRDefault="00A52C33" w:rsidP="00A52C33">
            <w:pPr>
              <w:pStyle w:val="TAC"/>
              <w:jc w:val="left"/>
            </w:pPr>
            <w:r w:rsidRPr="005030F9">
              <w:t>/</w:t>
            </w:r>
            <w:proofErr w:type="spellStart"/>
            <w:r w:rsidRPr="005030F9">
              <w:t>oneTimeEvent</w:t>
            </w:r>
            <w:proofErr w:type="spellEnd"/>
          </w:p>
        </w:tc>
      </w:tr>
      <w:tr w:rsidR="00A52C33" w:rsidRPr="00BD6F46" w14:paraId="017405D2" w14:textId="77777777" w:rsidTr="00C82FE6">
        <w:trPr>
          <w:tblHeader/>
          <w:jc w:val="center"/>
        </w:trPr>
        <w:tc>
          <w:tcPr>
            <w:tcW w:w="2899" w:type="dxa"/>
            <w:tcBorders>
              <w:bottom w:val="single" w:sz="4" w:space="0" w:color="auto"/>
            </w:tcBorders>
            <w:shd w:val="clear" w:color="auto" w:fill="FFFFFF"/>
          </w:tcPr>
          <w:p w14:paraId="16EEE98F" w14:textId="77777777" w:rsidR="00A52C33" w:rsidRPr="00BD6F46" w:rsidRDefault="00A52C33" w:rsidP="00A52C33">
            <w:pPr>
              <w:pStyle w:val="TAC"/>
              <w:jc w:val="left"/>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3192" w:type="dxa"/>
            <w:tcBorders>
              <w:bottom w:val="single" w:sz="4" w:space="0" w:color="auto"/>
            </w:tcBorders>
            <w:shd w:val="clear" w:color="auto" w:fill="FFFFFF"/>
          </w:tcPr>
          <w:p w14:paraId="6682C78C" w14:textId="77777777" w:rsidR="00A52C33" w:rsidRPr="00BD6F46" w:rsidRDefault="00A52C33" w:rsidP="00A52C33">
            <w:pPr>
              <w:pStyle w:val="TAL"/>
              <w:jc w:val="center"/>
              <w:rPr>
                <w:rFonts w:eastAsia="DengXian"/>
                <w:lang w:eastAsia="zh-CN"/>
              </w:rPr>
            </w:pPr>
          </w:p>
        </w:tc>
        <w:tc>
          <w:tcPr>
            <w:tcW w:w="3958" w:type="dxa"/>
            <w:tcBorders>
              <w:bottom w:val="single" w:sz="4" w:space="0" w:color="auto"/>
            </w:tcBorders>
            <w:shd w:val="clear" w:color="auto" w:fill="FFFFFF"/>
          </w:tcPr>
          <w:p w14:paraId="422E3354" w14:textId="77777777" w:rsidR="00A52C33" w:rsidRPr="00BD6F46" w:rsidRDefault="00A52C33" w:rsidP="00A52C33">
            <w:pPr>
              <w:pStyle w:val="TAC"/>
              <w:jc w:val="left"/>
            </w:pPr>
            <w:r>
              <w:t>/</w:t>
            </w:r>
            <w:proofErr w:type="spellStart"/>
            <w:r>
              <w:t>oneTimeEventType</w:t>
            </w:r>
            <w:proofErr w:type="spellEnd"/>
          </w:p>
        </w:tc>
      </w:tr>
      <w:tr w:rsidR="00A52C33" w:rsidRPr="00BD6F46" w14:paraId="1A61076C" w14:textId="77777777" w:rsidTr="00C82FE6">
        <w:trPr>
          <w:tblHeader/>
          <w:jc w:val="center"/>
        </w:trPr>
        <w:tc>
          <w:tcPr>
            <w:tcW w:w="2899" w:type="dxa"/>
            <w:tcBorders>
              <w:bottom w:val="single" w:sz="4" w:space="0" w:color="auto"/>
            </w:tcBorders>
            <w:shd w:val="clear" w:color="auto" w:fill="FFFFFF"/>
          </w:tcPr>
          <w:p w14:paraId="5B0FF6C5" w14:textId="77777777" w:rsidR="00A52C33" w:rsidRPr="00BD6F46" w:rsidRDefault="00A52C33" w:rsidP="00A52C33">
            <w:pPr>
              <w:pStyle w:val="TAC"/>
              <w:jc w:val="left"/>
            </w:pPr>
            <w:r w:rsidRPr="005030F9">
              <w:rPr>
                <w:lang w:eastAsia="zh-CN" w:bidi="ar-IQ"/>
              </w:rPr>
              <w:t>Triggers</w:t>
            </w:r>
          </w:p>
        </w:tc>
        <w:tc>
          <w:tcPr>
            <w:tcW w:w="3192" w:type="dxa"/>
            <w:tcBorders>
              <w:bottom w:val="single" w:sz="4" w:space="0" w:color="auto"/>
            </w:tcBorders>
            <w:shd w:val="clear" w:color="auto" w:fill="FFFFFF"/>
          </w:tcPr>
          <w:p w14:paraId="0E7AC73A" w14:textId="77777777" w:rsidR="00A52C33" w:rsidRPr="00BD6F46" w:rsidRDefault="00A52C33" w:rsidP="00A52C33">
            <w:pPr>
              <w:pStyle w:val="TAL"/>
              <w:jc w:val="center"/>
              <w:rPr>
                <w:rFonts w:eastAsia="DengXian"/>
                <w:lang w:eastAsia="zh-CN"/>
              </w:rPr>
            </w:pPr>
            <w:r w:rsidRPr="005030F9">
              <w:rPr>
                <w:lang w:bidi="ar-IQ"/>
              </w:rPr>
              <w:t>Triggers</w:t>
            </w:r>
          </w:p>
        </w:tc>
        <w:tc>
          <w:tcPr>
            <w:tcW w:w="3958" w:type="dxa"/>
            <w:tcBorders>
              <w:bottom w:val="single" w:sz="4" w:space="0" w:color="auto"/>
            </w:tcBorders>
            <w:shd w:val="clear" w:color="auto" w:fill="FFFFFF"/>
          </w:tcPr>
          <w:p w14:paraId="1739AAFA" w14:textId="77777777" w:rsidR="00A52C33" w:rsidRPr="00BD6F46" w:rsidRDefault="00A52C33" w:rsidP="00A52C33">
            <w:pPr>
              <w:pStyle w:val="TAC"/>
              <w:jc w:val="left"/>
            </w:pPr>
            <w:r w:rsidRPr="005030F9">
              <w:rPr>
                <w:rFonts w:eastAsia="DengXian"/>
                <w:lang w:eastAsia="zh-CN"/>
              </w:rPr>
              <w:t>/</w:t>
            </w:r>
            <w:r w:rsidRPr="005030F9">
              <w:rPr>
                <w:szCs w:val="18"/>
                <w:lang w:eastAsia="zh-CN"/>
              </w:rPr>
              <w:t>triggers</w:t>
            </w:r>
          </w:p>
        </w:tc>
      </w:tr>
      <w:tr w:rsidR="00A52C33" w:rsidRPr="00BD6F46" w14:paraId="57785852" w14:textId="77777777" w:rsidTr="00C82FE6">
        <w:trPr>
          <w:tblHeader/>
          <w:jc w:val="center"/>
        </w:trPr>
        <w:tc>
          <w:tcPr>
            <w:tcW w:w="2899" w:type="dxa"/>
            <w:tcBorders>
              <w:bottom w:val="single" w:sz="4" w:space="0" w:color="auto"/>
            </w:tcBorders>
            <w:shd w:val="clear" w:color="auto" w:fill="FFFFFF"/>
          </w:tcPr>
          <w:p w14:paraId="17668278" w14:textId="77777777" w:rsidR="00A52C33" w:rsidRPr="00BD6F46" w:rsidRDefault="00A52C33" w:rsidP="00A52C33">
            <w:pPr>
              <w:pStyle w:val="TAC"/>
              <w:jc w:val="left"/>
            </w:pPr>
            <w:r w:rsidRPr="005030F9">
              <w:rPr>
                <w:lang w:eastAsia="zh-CN"/>
              </w:rPr>
              <w:t>Notify URI</w:t>
            </w:r>
          </w:p>
        </w:tc>
        <w:tc>
          <w:tcPr>
            <w:tcW w:w="3192" w:type="dxa"/>
            <w:tcBorders>
              <w:bottom w:val="single" w:sz="4" w:space="0" w:color="auto"/>
            </w:tcBorders>
            <w:shd w:val="clear" w:color="auto" w:fill="FFFFFF"/>
          </w:tcPr>
          <w:p w14:paraId="52A7ECF7"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0F3AA27D" w14:textId="77777777" w:rsidR="00A52C33" w:rsidRPr="00BD6F46" w:rsidRDefault="00A52C33" w:rsidP="00A52C33">
            <w:pPr>
              <w:pStyle w:val="TAC"/>
              <w:jc w:val="left"/>
            </w:pPr>
            <w:r w:rsidRPr="005030F9">
              <w:rPr>
                <w:lang w:eastAsia="zh-CN"/>
              </w:rPr>
              <w:t>/</w:t>
            </w:r>
            <w:proofErr w:type="spellStart"/>
            <w:r w:rsidRPr="005030F9">
              <w:t>notifyUri</w:t>
            </w:r>
            <w:proofErr w:type="spellEnd"/>
          </w:p>
        </w:tc>
      </w:tr>
      <w:tr w:rsidR="00A52C33" w:rsidRPr="00BD6F46" w14:paraId="1A28730A" w14:textId="77777777" w:rsidTr="00C82FE6">
        <w:trPr>
          <w:tblHeader/>
          <w:jc w:val="center"/>
        </w:trPr>
        <w:tc>
          <w:tcPr>
            <w:tcW w:w="2899" w:type="dxa"/>
            <w:tcBorders>
              <w:bottom w:val="single" w:sz="4" w:space="0" w:color="auto"/>
            </w:tcBorders>
            <w:shd w:val="clear" w:color="auto" w:fill="FFFFFF"/>
          </w:tcPr>
          <w:p w14:paraId="3EE1237F" w14:textId="77777777" w:rsidR="00A52C33" w:rsidRPr="00BD6F46" w:rsidRDefault="00A52C33" w:rsidP="00A52C33">
            <w:pPr>
              <w:pStyle w:val="TAC"/>
              <w:jc w:val="left"/>
            </w:pPr>
            <w:r w:rsidRPr="00E32B51">
              <w:rPr>
                <w:noProof/>
              </w:rPr>
              <w:t>Supported Features</w:t>
            </w:r>
          </w:p>
        </w:tc>
        <w:tc>
          <w:tcPr>
            <w:tcW w:w="3192" w:type="dxa"/>
            <w:tcBorders>
              <w:bottom w:val="single" w:sz="4" w:space="0" w:color="auto"/>
            </w:tcBorders>
            <w:shd w:val="clear" w:color="auto" w:fill="FFFFFF"/>
          </w:tcPr>
          <w:p w14:paraId="5E1B9394"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62F989CD" w14:textId="77777777" w:rsidR="00A52C33" w:rsidRPr="00BD6F46" w:rsidRDefault="00A52C33" w:rsidP="00A52C33">
            <w:pPr>
              <w:pStyle w:val="TAC"/>
              <w:jc w:val="left"/>
            </w:pPr>
            <w:r w:rsidRPr="00E22F28">
              <w:rPr>
                <w:rFonts w:hint="eastAsia"/>
                <w:b/>
                <w:lang w:eastAsia="zh-CN"/>
              </w:rPr>
              <w:t>/</w:t>
            </w:r>
            <w:proofErr w:type="spellStart"/>
            <w:r w:rsidRPr="00E22F28">
              <w:rPr>
                <w:rFonts w:hint="eastAsia"/>
                <w:lang w:eastAsia="zh-CN"/>
              </w:rPr>
              <w:t>s</w:t>
            </w:r>
            <w:r w:rsidRPr="00E22F28">
              <w:rPr>
                <w:lang w:eastAsia="zh-CN"/>
              </w:rPr>
              <w:t>upportedFeatures</w:t>
            </w:r>
            <w:proofErr w:type="spellEnd"/>
          </w:p>
        </w:tc>
      </w:tr>
      <w:tr w:rsidR="00A52C33" w:rsidRPr="00BD6F46" w14:paraId="5CDC0D8A" w14:textId="77777777" w:rsidTr="00C82FE6">
        <w:trPr>
          <w:tblHeader/>
          <w:jc w:val="center"/>
        </w:trPr>
        <w:tc>
          <w:tcPr>
            <w:tcW w:w="2899" w:type="dxa"/>
            <w:tcBorders>
              <w:bottom w:val="single" w:sz="4" w:space="0" w:color="auto"/>
            </w:tcBorders>
            <w:shd w:val="clear" w:color="auto" w:fill="FFFFFF"/>
          </w:tcPr>
          <w:p w14:paraId="1CD1F9E3" w14:textId="77777777" w:rsidR="00A52C33" w:rsidRPr="00BD6F46" w:rsidRDefault="00A52C33" w:rsidP="00A52C33">
            <w:pPr>
              <w:pStyle w:val="TAC"/>
              <w:jc w:val="left"/>
            </w:pPr>
            <w:r w:rsidRPr="005030F9">
              <w:t>Service Specification Information</w:t>
            </w:r>
          </w:p>
        </w:tc>
        <w:tc>
          <w:tcPr>
            <w:tcW w:w="3192" w:type="dxa"/>
            <w:tcBorders>
              <w:bottom w:val="single" w:sz="4" w:space="0" w:color="auto"/>
            </w:tcBorders>
            <w:shd w:val="clear" w:color="auto" w:fill="FFFFFF"/>
          </w:tcPr>
          <w:p w14:paraId="3E6C363B" w14:textId="77777777" w:rsidR="00A52C33" w:rsidRPr="00BD6F46" w:rsidRDefault="00A52C33" w:rsidP="00A52C33">
            <w:pPr>
              <w:pStyle w:val="TAL"/>
              <w:jc w:val="center"/>
              <w:rPr>
                <w:rFonts w:eastAsia="DengXian"/>
                <w:lang w:eastAsia="zh-CN"/>
              </w:rPr>
            </w:pPr>
            <w:r w:rsidRPr="005030F9">
              <w:t>Service Specification Information</w:t>
            </w:r>
          </w:p>
        </w:tc>
        <w:tc>
          <w:tcPr>
            <w:tcW w:w="3958" w:type="dxa"/>
            <w:tcBorders>
              <w:bottom w:val="single" w:sz="4" w:space="0" w:color="auto"/>
            </w:tcBorders>
            <w:shd w:val="clear" w:color="auto" w:fill="FFFFFF"/>
          </w:tcPr>
          <w:p w14:paraId="58695B2F" w14:textId="77777777" w:rsidR="00A52C33" w:rsidRPr="00BD6F46" w:rsidRDefault="00A52C33" w:rsidP="00A52C33">
            <w:pPr>
              <w:pStyle w:val="TAC"/>
              <w:jc w:val="left"/>
            </w:pPr>
            <w:r w:rsidRPr="005030F9">
              <w:t>/</w:t>
            </w:r>
            <w:proofErr w:type="spellStart"/>
            <w:r w:rsidRPr="005030F9">
              <w:t>serviceSpecificationInfo</w:t>
            </w:r>
            <w:proofErr w:type="spellEnd"/>
          </w:p>
        </w:tc>
      </w:tr>
      <w:tr w:rsidR="00415C5D" w:rsidRPr="00BD6F46" w14:paraId="792AB576" w14:textId="77777777" w:rsidTr="00C82FE6">
        <w:trPr>
          <w:tblHeader/>
          <w:jc w:val="center"/>
        </w:trPr>
        <w:tc>
          <w:tcPr>
            <w:tcW w:w="2899" w:type="dxa"/>
            <w:tcBorders>
              <w:bottom w:val="single" w:sz="4" w:space="0" w:color="auto"/>
            </w:tcBorders>
            <w:shd w:val="clear" w:color="auto" w:fill="DDDDDD"/>
          </w:tcPr>
          <w:p w14:paraId="0447CC12" w14:textId="77777777" w:rsidR="00415C5D" w:rsidRPr="00BD6F46" w:rsidRDefault="00415C5D" w:rsidP="00415C5D">
            <w:pPr>
              <w:pStyle w:val="TAC"/>
              <w:jc w:val="left"/>
              <w:rPr>
                <w:rFonts w:eastAsia="DengXian"/>
              </w:rPr>
            </w:pPr>
            <w:r w:rsidRPr="00BD6F46">
              <w:t>NF Consumer Identification</w:t>
            </w:r>
          </w:p>
        </w:tc>
        <w:tc>
          <w:tcPr>
            <w:tcW w:w="3192" w:type="dxa"/>
            <w:tcBorders>
              <w:bottom w:val="single" w:sz="4" w:space="0" w:color="auto"/>
            </w:tcBorders>
            <w:shd w:val="clear" w:color="auto" w:fill="DDDDDD"/>
          </w:tcPr>
          <w:p w14:paraId="516C78CC" w14:textId="77777777" w:rsidR="00415C5D" w:rsidRPr="00BD6F46" w:rsidRDefault="00415C5D" w:rsidP="00415C5D">
            <w:pPr>
              <w:pStyle w:val="TAL"/>
              <w:rPr>
                <w:rFonts w:eastAsia="DengXian"/>
              </w:rPr>
            </w:pPr>
            <w:r w:rsidRPr="00BD6F46">
              <w:rPr>
                <w:lang w:bidi="ar-IQ"/>
              </w:rPr>
              <w:t>NF Information</w:t>
            </w:r>
          </w:p>
        </w:tc>
        <w:tc>
          <w:tcPr>
            <w:tcW w:w="3958" w:type="dxa"/>
            <w:tcBorders>
              <w:bottom w:val="single" w:sz="4" w:space="0" w:color="auto"/>
            </w:tcBorders>
            <w:shd w:val="clear" w:color="auto" w:fill="DDDDDD"/>
          </w:tcPr>
          <w:p w14:paraId="49631508"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p>
        </w:tc>
      </w:tr>
      <w:tr w:rsidR="00415C5D" w:rsidRPr="00BD6F46" w14:paraId="5073F166" w14:textId="77777777" w:rsidTr="00C82FE6">
        <w:trPr>
          <w:tblHeader/>
          <w:jc w:val="center"/>
        </w:trPr>
        <w:tc>
          <w:tcPr>
            <w:tcW w:w="2899" w:type="dxa"/>
            <w:tcBorders>
              <w:bottom w:val="single" w:sz="4" w:space="0" w:color="auto"/>
            </w:tcBorders>
            <w:shd w:val="clear" w:color="auto" w:fill="FFFFFF"/>
          </w:tcPr>
          <w:p w14:paraId="76805CBC" w14:textId="77777777" w:rsidR="00415C5D" w:rsidRPr="00BD6F46" w:rsidRDefault="00415C5D" w:rsidP="00415C5D">
            <w:pPr>
              <w:pStyle w:val="TAC"/>
              <w:ind w:firstLineChars="100" w:firstLine="180"/>
              <w:jc w:val="left"/>
              <w:rPr>
                <w:rFonts w:eastAsia="DengXian"/>
              </w:rPr>
            </w:pPr>
            <w:r w:rsidRPr="00BD6F46">
              <w:rPr>
                <w:rFonts w:cs="Arial"/>
                <w:lang w:bidi="ar-IQ"/>
              </w:rPr>
              <w:t>NF Name</w:t>
            </w:r>
          </w:p>
        </w:tc>
        <w:tc>
          <w:tcPr>
            <w:tcW w:w="3192" w:type="dxa"/>
            <w:tcBorders>
              <w:bottom w:val="single" w:sz="4" w:space="0" w:color="auto"/>
            </w:tcBorders>
            <w:shd w:val="clear" w:color="auto" w:fill="FFFFFF"/>
          </w:tcPr>
          <w:p w14:paraId="357295A7" w14:textId="77777777" w:rsidR="00415C5D" w:rsidRPr="00BD6F46" w:rsidRDefault="00415C5D" w:rsidP="00415C5D">
            <w:pPr>
              <w:pStyle w:val="TAL"/>
              <w:ind w:firstLineChars="146" w:firstLine="263"/>
              <w:rPr>
                <w:rFonts w:eastAsia="DengXian"/>
              </w:rPr>
            </w:pPr>
            <w:r>
              <w:rPr>
                <w:lang w:bidi="ar-IQ"/>
              </w:rPr>
              <w:t>NF Name</w:t>
            </w:r>
          </w:p>
        </w:tc>
        <w:tc>
          <w:tcPr>
            <w:tcW w:w="3958" w:type="dxa"/>
            <w:tcBorders>
              <w:bottom w:val="single" w:sz="4" w:space="0" w:color="auto"/>
            </w:tcBorders>
            <w:shd w:val="clear" w:color="auto" w:fill="FFFFFF"/>
          </w:tcPr>
          <w:p w14:paraId="07E3FD2A"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t>/</w:t>
            </w:r>
            <w:proofErr w:type="spellStart"/>
            <w:r w:rsidRPr="00BD6F46">
              <w:t>nFName</w:t>
            </w:r>
            <w:proofErr w:type="spellEnd"/>
          </w:p>
        </w:tc>
      </w:tr>
      <w:tr w:rsidR="00415C5D" w:rsidRPr="00BD6F46" w14:paraId="6D8E3D87" w14:textId="77777777" w:rsidTr="00C82FE6">
        <w:trPr>
          <w:tblHeader/>
          <w:jc w:val="center"/>
        </w:trPr>
        <w:tc>
          <w:tcPr>
            <w:tcW w:w="2899" w:type="dxa"/>
            <w:tcBorders>
              <w:bottom w:val="single" w:sz="4" w:space="0" w:color="auto"/>
            </w:tcBorders>
            <w:shd w:val="clear" w:color="auto" w:fill="FFFFFF"/>
          </w:tcPr>
          <w:p w14:paraId="0B00B84A" w14:textId="77777777" w:rsidR="00415C5D" w:rsidRPr="00BD6F46" w:rsidRDefault="00415C5D" w:rsidP="00415C5D">
            <w:pPr>
              <w:pStyle w:val="TAC"/>
              <w:ind w:firstLineChars="100" w:firstLine="180"/>
              <w:jc w:val="left"/>
              <w:rPr>
                <w:rFonts w:eastAsia="DengXian"/>
              </w:rPr>
            </w:pPr>
            <w:r w:rsidRPr="00BD6F46">
              <w:rPr>
                <w:lang w:bidi="ar-IQ"/>
              </w:rPr>
              <w:t>NF Address</w:t>
            </w:r>
          </w:p>
        </w:tc>
        <w:tc>
          <w:tcPr>
            <w:tcW w:w="3192" w:type="dxa"/>
            <w:tcBorders>
              <w:bottom w:val="single" w:sz="4" w:space="0" w:color="auto"/>
            </w:tcBorders>
            <w:shd w:val="clear" w:color="auto" w:fill="FFFFFF"/>
          </w:tcPr>
          <w:p w14:paraId="35AAA761"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Address</w:t>
            </w:r>
          </w:p>
        </w:tc>
        <w:tc>
          <w:tcPr>
            <w:tcW w:w="3958" w:type="dxa"/>
            <w:tcBorders>
              <w:bottom w:val="single" w:sz="4" w:space="0" w:color="auto"/>
            </w:tcBorders>
            <w:shd w:val="clear" w:color="auto" w:fill="FFFFFF"/>
          </w:tcPr>
          <w:p w14:paraId="6EE40C6D" w14:textId="77777777" w:rsidR="00415C5D" w:rsidRPr="00BD6F46" w:rsidRDefault="00415C5D" w:rsidP="00415C5D">
            <w:pPr>
              <w:pStyle w:val="TAC"/>
              <w:jc w:val="left"/>
            </w:pPr>
            <w:r w:rsidRPr="00BD6F46">
              <w:t>/</w:t>
            </w:r>
            <w:proofErr w:type="spellStart"/>
            <w:r w:rsidRPr="00BD6F46">
              <w:t>nfConsumerIdentification</w:t>
            </w:r>
            <w:proofErr w:type="spellEnd"/>
            <w:r w:rsidRPr="00BD6F46">
              <w:t>/nFIPv4</w:t>
            </w:r>
            <w:r w:rsidRPr="00BD6F46">
              <w:rPr>
                <w:rFonts w:hint="eastAsia"/>
              </w:rPr>
              <w:t>Address</w:t>
            </w:r>
          </w:p>
          <w:p w14:paraId="3DBDA9C8" w14:textId="77777777" w:rsidR="002B38B2" w:rsidRPr="00AA3D43" w:rsidRDefault="00415C5D" w:rsidP="002B38B2">
            <w:pPr>
              <w:pStyle w:val="TAC"/>
              <w:jc w:val="left"/>
            </w:pPr>
            <w:r w:rsidRPr="00BD6F46">
              <w:t>/</w:t>
            </w:r>
            <w:proofErr w:type="spellStart"/>
            <w:r w:rsidRPr="00BD6F46">
              <w:t>nfConsumerIdentification</w:t>
            </w:r>
            <w:proofErr w:type="spellEnd"/>
            <w:r w:rsidRPr="00BD6F46">
              <w:t>/nFIPv6</w:t>
            </w:r>
            <w:r w:rsidRPr="00BD6F46">
              <w:rPr>
                <w:rFonts w:hint="eastAsia"/>
              </w:rPr>
              <w:t>Address</w:t>
            </w:r>
          </w:p>
          <w:p w14:paraId="302744FC" w14:textId="77777777" w:rsidR="00415C5D" w:rsidRPr="00BD6F46" w:rsidRDefault="002B38B2" w:rsidP="002B38B2">
            <w:pPr>
              <w:pStyle w:val="TAC"/>
              <w:jc w:val="left"/>
            </w:pPr>
            <w:r w:rsidRPr="00AA3D43">
              <w:t>/</w:t>
            </w:r>
            <w:proofErr w:type="spellStart"/>
            <w:r w:rsidRPr="00AA3D43">
              <w:t>nfConsumerIdentification</w:t>
            </w:r>
            <w:proofErr w:type="spellEnd"/>
            <w:r w:rsidRPr="00AA3D43">
              <w:t>/</w:t>
            </w:r>
            <w:proofErr w:type="spellStart"/>
            <w:r w:rsidRPr="00AA3D43">
              <w:t>nFFqdn</w:t>
            </w:r>
            <w:proofErr w:type="spellEnd"/>
          </w:p>
        </w:tc>
      </w:tr>
      <w:tr w:rsidR="00415C5D" w:rsidRPr="00BD6F46" w14:paraId="0BEB0EA2" w14:textId="77777777" w:rsidTr="00C82FE6">
        <w:trPr>
          <w:tblHeader/>
          <w:jc w:val="center"/>
        </w:trPr>
        <w:tc>
          <w:tcPr>
            <w:tcW w:w="2899" w:type="dxa"/>
            <w:tcBorders>
              <w:bottom w:val="single" w:sz="4" w:space="0" w:color="auto"/>
            </w:tcBorders>
            <w:shd w:val="clear" w:color="auto" w:fill="FFFFFF"/>
          </w:tcPr>
          <w:p w14:paraId="04DB56E9" w14:textId="77777777" w:rsidR="00415C5D" w:rsidRPr="00BD6F46" w:rsidRDefault="00415C5D" w:rsidP="00415C5D">
            <w:pPr>
              <w:pStyle w:val="TAC"/>
              <w:ind w:firstLineChars="100" w:firstLine="180"/>
              <w:jc w:val="left"/>
              <w:rPr>
                <w:rFonts w:eastAsia="DengXian"/>
              </w:rPr>
            </w:pPr>
            <w:r w:rsidRPr="00BD6F46">
              <w:t>NF PLMN ID</w:t>
            </w:r>
          </w:p>
        </w:tc>
        <w:tc>
          <w:tcPr>
            <w:tcW w:w="3192" w:type="dxa"/>
            <w:tcBorders>
              <w:bottom w:val="single" w:sz="4" w:space="0" w:color="auto"/>
            </w:tcBorders>
            <w:shd w:val="clear" w:color="auto" w:fill="FFFFFF"/>
          </w:tcPr>
          <w:p w14:paraId="6DA1EDA7"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PLMN I</w:t>
            </w:r>
            <w:r w:rsidRPr="00BD6F46">
              <w:rPr>
                <w:rFonts w:eastAsia="DengXian" w:hint="eastAsia"/>
              </w:rPr>
              <w:t>D</w:t>
            </w:r>
          </w:p>
        </w:tc>
        <w:tc>
          <w:tcPr>
            <w:tcW w:w="3958" w:type="dxa"/>
            <w:tcBorders>
              <w:bottom w:val="single" w:sz="4" w:space="0" w:color="auto"/>
            </w:tcBorders>
            <w:shd w:val="clear" w:color="auto" w:fill="FFFFFF"/>
          </w:tcPr>
          <w:p w14:paraId="782704AB"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rPr>
                <w:lang w:eastAsia="zh-CN"/>
              </w:rPr>
              <w:t>/</w:t>
            </w:r>
            <w:proofErr w:type="spellStart"/>
            <w:r w:rsidRPr="00BD6F46">
              <w:rPr>
                <w:rFonts w:hint="eastAsia"/>
                <w:lang w:eastAsia="zh-CN"/>
              </w:rPr>
              <w:t>n</w:t>
            </w:r>
            <w:r w:rsidRPr="00BD6F46">
              <w:t>FPLMNID</w:t>
            </w:r>
            <w:proofErr w:type="spellEnd"/>
          </w:p>
        </w:tc>
      </w:tr>
      <w:tr w:rsidR="00415C5D" w:rsidRPr="00BD6F46" w14:paraId="77D9AB9E" w14:textId="77777777" w:rsidTr="00C82FE6">
        <w:trPr>
          <w:tblHeader/>
          <w:jc w:val="center"/>
        </w:trPr>
        <w:tc>
          <w:tcPr>
            <w:tcW w:w="2899" w:type="dxa"/>
            <w:tcBorders>
              <w:bottom w:val="single" w:sz="4" w:space="0" w:color="auto"/>
            </w:tcBorders>
            <w:shd w:val="clear" w:color="auto" w:fill="FFFFFF"/>
          </w:tcPr>
          <w:p w14:paraId="539D0FBA" w14:textId="77777777" w:rsidR="00415C5D" w:rsidRPr="00BD6F46" w:rsidRDefault="00415C5D" w:rsidP="00415C5D">
            <w:pPr>
              <w:pStyle w:val="TAC"/>
              <w:ind w:firstLineChars="100" w:firstLine="180"/>
              <w:jc w:val="left"/>
              <w:rPr>
                <w:rFonts w:eastAsia="DengXian"/>
              </w:rPr>
            </w:pPr>
            <w:r w:rsidRPr="00BD6F46">
              <w:rPr>
                <w:rFonts w:hint="eastAsia"/>
                <w:lang w:eastAsia="zh-CN"/>
              </w:rPr>
              <w:t>NF Functionality</w:t>
            </w:r>
          </w:p>
        </w:tc>
        <w:tc>
          <w:tcPr>
            <w:tcW w:w="3192" w:type="dxa"/>
            <w:tcBorders>
              <w:bottom w:val="single" w:sz="4" w:space="0" w:color="auto"/>
            </w:tcBorders>
            <w:shd w:val="clear" w:color="auto" w:fill="FFFFFF"/>
          </w:tcPr>
          <w:p w14:paraId="4B713939" w14:textId="77777777" w:rsidR="00415C5D" w:rsidRPr="00BD6F46" w:rsidRDefault="00BB61BC" w:rsidP="00415C5D">
            <w:pPr>
              <w:pStyle w:val="TAL"/>
              <w:ind w:firstLineChars="146" w:firstLine="263"/>
              <w:rPr>
                <w:rFonts w:eastAsia="DengXian"/>
              </w:rPr>
            </w:pPr>
            <w:r w:rsidRPr="00BD6F46">
              <w:rPr>
                <w:rFonts w:hint="eastAsia"/>
                <w:lang w:eastAsia="zh-CN"/>
              </w:rPr>
              <w:t>NF Functionality</w:t>
            </w:r>
          </w:p>
        </w:tc>
        <w:tc>
          <w:tcPr>
            <w:tcW w:w="3958" w:type="dxa"/>
            <w:tcBorders>
              <w:bottom w:val="single" w:sz="4" w:space="0" w:color="auto"/>
            </w:tcBorders>
            <w:shd w:val="clear" w:color="auto" w:fill="FFFFFF"/>
          </w:tcPr>
          <w:p w14:paraId="51AD13B3"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rPr>
                <w:lang w:eastAsia="zh-CN"/>
              </w:rPr>
              <w:t>/</w:t>
            </w:r>
            <w:proofErr w:type="spellStart"/>
            <w:r w:rsidRPr="00BD6F46">
              <w:rPr>
                <w:rFonts w:hint="eastAsia"/>
                <w:lang w:eastAsia="zh-CN"/>
              </w:rPr>
              <w:t>n</w:t>
            </w:r>
            <w:r w:rsidRPr="00BD6F46">
              <w:t>odeFunctionality</w:t>
            </w:r>
            <w:proofErr w:type="spellEnd"/>
          </w:p>
        </w:tc>
      </w:tr>
      <w:tr w:rsidR="00415C5D" w:rsidRPr="00BD6F46" w:rsidDel="00966B4C" w14:paraId="08D26E60" w14:textId="77777777" w:rsidTr="00C82FE6">
        <w:trPr>
          <w:tblHeader/>
          <w:jc w:val="center"/>
        </w:trPr>
        <w:tc>
          <w:tcPr>
            <w:tcW w:w="2899" w:type="dxa"/>
            <w:shd w:val="clear" w:color="auto" w:fill="DDDDDD"/>
          </w:tcPr>
          <w:p w14:paraId="3F81F7DB" w14:textId="77777777" w:rsidR="00415C5D" w:rsidRPr="00BD6F46" w:rsidRDefault="00415C5D" w:rsidP="00415C5D">
            <w:pPr>
              <w:pStyle w:val="TAL"/>
              <w:rPr>
                <w:szCs w:val="18"/>
              </w:rPr>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780E748E" w14:textId="77777777" w:rsidR="00415C5D" w:rsidRPr="00BD6F46" w:rsidDel="00966B4C" w:rsidRDefault="00415C5D" w:rsidP="00415C5D">
            <w:pPr>
              <w:pStyle w:val="TAL"/>
              <w:rPr>
                <w:rFonts w:eastAsia="DengXian"/>
                <w:lang w:eastAsia="zh-CN"/>
              </w:rPr>
            </w:pPr>
            <w:r w:rsidRPr="00BD6F46">
              <w:rPr>
                <w:lang w:bidi="ar-IQ"/>
              </w:rPr>
              <w:t>List of Multiple Unit Usage</w:t>
            </w:r>
          </w:p>
        </w:tc>
        <w:tc>
          <w:tcPr>
            <w:tcW w:w="3958" w:type="dxa"/>
            <w:shd w:val="clear" w:color="auto" w:fill="DDDDDD"/>
          </w:tcPr>
          <w:p w14:paraId="5D9A7048" w14:textId="77777777" w:rsidR="00415C5D" w:rsidRPr="00BD6F46" w:rsidDel="00966B4C"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415C5D" w:rsidRPr="00BD6F46" w:rsidDel="00966B4C" w14:paraId="785E9CC4" w14:textId="77777777" w:rsidTr="00C82FE6">
        <w:trPr>
          <w:tblHeader/>
          <w:jc w:val="center"/>
        </w:trPr>
        <w:tc>
          <w:tcPr>
            <w:tcW w:w="2899" w:type="dxa"/>
            <w:shd w:val="clear" w:color="auto" w:fill="FFFFFF"/>
          </w:tcPr>
          <w:p w14:paraId="0BE101CA" w14:textId="77777777" w:rsidR="00415C5D" w:rsidRPr="00BD6F46" w:rsidRDefault="00415C5D" w:rsidP="00415C5D">
            <w:pPr>
              <w:pStyle w:val="TAL"/>
              <w:ind w:firstLineChars="100" w:firstLine="180"/>
              <w:rPr>
                <w:lang w:eastAsia="zh-CN"/>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520E5C9A" w14:textId="77777777" w:rsidR="00415C5D" w:rsidRPr="00BD6F46" w:rsidRDefault="00415C5D" w:rsidP="00415C5D">
            <w:pPr>
              <w:pStyle w:val="TAL"/>
              <w:ind w:firstLineChars="146" w:firstLine="263"/>
              <w:rPr>
                <w:lang w:val="fr-FR" w:eastAsia="zh-CN" w:bidi="ar-IQ"/>
              </w:rPr>
            </w:pPr>
            <w:r w:rsidRPr="00BD6F46">
              <w:rPr>
                <w:lang w:eastAsia="zh-CN" w:bidi="ar-IQ"/>
              </w:rPr>
              <w:t>Rating Group</w:t>
            </w:r>
          </w:p>
        </w:tc>
        <w:tc>
          <w:tcPr>
            <w:tcW w:w="3958" w:type="dxa"/>
            <w:shd w:val="clear" w:color="auto" w:fill="FFFFFF"/>
          </w:tcPr>
          <w:p w14:paraId="0C035EF5" w14:textId="77777777" w:rsidR="00415C5D" w:rsidRPr="00BD6F46" w:rsidDel="00966B4C" w:rsidRDefault="00415C5D" w:rsidP="00415C5D">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ratingGroup</w:t>
            </w:r>
            <w:proofErr w:type="spellEnd"/>
          </w:p>
        </w:tc>
      </w:tr>
      <w:tr w:rsidR="00415C5D" w:rsidRPr="00BD6F46" w:rsidDel="00966B4C" w14:paraId="62208C69" w14:textId="77777777" w:rsidTr="00C82FE6">
        <w:trPr>
          <w:tblHeader/>
          <w:jc w:val="center"/>
        </w:trPr>
        <w:tc>
          <w:tcPr>
            <w:tcW w:w="2899" w:type="dxa"/>
            <w:shd w:val="clear" w:color="auto" w:fill="FFFFFF"/>
          </w:tcPr>
          <w:p w14:paraId="60B0FB25" w14:textId="77777777" w:rsidR="00415C5D" w:rsidRPr="00BD6F46" w:rsidRDefault="00415C5D" w:rsidP="00415C5D">
            <w:pPr>
              <w:pStyle w:val="TAL"/>
              <w:ind w:firstLineChars="100" w:firstLine="180"/>
              <w:rPr>
                <w:lang w:eastAsia="zh-CN"/>
              </w:rPr>
            </w:pPr>
            <w:r w:rsidRPr="00BD6F46">
              <w:rPr>
                <w:lang w:eastAsia="zh-CN" w:bidi="ar-IQ"/>
              </w:rPr>
              <w:t>Requested Unit</w:t>
            </w:r>
          </w:p>
        </w:tc>
        <w:tc>
          <w:tcPr>
            <w:tcW w:w="3192" w:type="dxa"/>
            <w:shd w:val="clear" w:color="auto" w:fill="FFFFFF"/>
          </w:tcPr>
          <w:p w14:paraId="009FA2AC"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7304700" w14:textId="77777777" w:rsidR="00415C5D" w:rsidRPr="00BD6F46" w:rsidDel="00966B4C" w:rsidRDefault="00415C5D" w:rsidP="00415C5D">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p>
        </w:tc>
      </w:tr>
      <w:tr w:rsidR="00415C5D" w:rsidRPr="00BD6F46" w:rsidDel="00966B4C" w14:paraId="1FFA031D" w14:textId="77777777" w:rsidTr="00C82FE6">
        <w:trPr>
          <w:tblHeader/>
          <w:jc w:val="center"/>
        </w:trPr>
        <w:tc>
          <w:tcPr>
            <w:tcW w:w="2899" w:type="dxa"/>
            <w:shd w:val="clear" w:color="auto" w:fill="FFFFFF"/>
          </w:tcPr>
          <w:p w14:paraId="15B79371" w14:textId="77777777" w:rsidR="00415C5D" w:rsidRPr="00BD6F46" w:rsidRDefault="00415C5D" w:rsidP="00415C5D">
            <w:pPr>
              <w:pStyle w:val="TAL"/>
              <w:ind w:firstLineChars="200" w:firstLine="360"/>
              <w:rPr>
                <w:lang w:bidi="ar-IQ"/>
              </w:rPr>
            </w:pPr>
            <w:r w:rsidRPr="00BD6F46">
              <w:rPr>
                <w:lang w:bidi="ar-IQ"/>
              </w:rPr>
              <w:t>Time</w:t>
            </w:r>
          </w:p>
        </w:tc>
        <w:tc>
          <w:tcPr>
            <w:tcW w:w="3192" w:type="dxa"/>
            <w:shd w:val="clear" w:color="auto" w:fill="FFFFFF"/>
          </w:tcPr>
          <w:p w14:paraId="3EA01870"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1ED657FB"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r w:rsidRPr="00BD6F46">
              <w:rPr>
                <w:lang w:val="en-US"/>
              </w:rPr>
              <w:t>time</w:t>
            </w:r>
          </w:p>
        </w:tc>
      </w:tr>
      <w:tr w:rsidR="00415C5D" w:rsidRPr="00BD6F46" w:rsidDel="00966B4C" w14:paraId="0576052C" w14:textId="77777777" w:rsidTr="00C82FE6">
        <w:trPr>
          <w:tblHeader/>
          <w:jc w:val="center"/>
        </w:trPr>
        <w:tc>
          <w:tcPr>
            <w:tcW w:w="2899" w:type="dxa"/>
            <w:shd w:val="clear" w:color="auto" w:fill="FFFFFF"/>
          </w:tcPr>
          <w:p w14:paraId="55563B96" w14:textId="77777777" w:rsidR="00415C5D" w:rsidRPr="00BD6F46" w:rsidRDefault="00415C5D" w:rsidP="00415C5D">
            <w:pPr>
              <w:pStyle w:val="TAL"/>
              <w:ind w:firstLineChars="200" w:firstLine="360"/>
              <w:rPr>
                <w:lang w:bidi="ar-IQ"/>
              </w:rPr>
            </w:pPr>
            <w:r w:rsidRPr="00BD6F46">
              <w:rPr>
                <w:lang w:bidi="ar-IQ"/>
              </w:rPr>
              <w:t>Total Volume</w:t>
            </w:r>
          </w:p>
        </w:tc>
        <w:tc>
          <w:tcPr>
            <w:tcW w:w="3192" w:type="dxa"/>
            <w:shd w:val="clear" w:color="auto" w:fill="FFFFFF"/>
          </w:tcPr>
          <w:p w14:paraId="6838D15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66C3ED5D"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totalVolume</w:t>
            </w:r>
            <w:proofErr w:type="spellEnd"/>
          </w:p>
        </w:tc>
      </w:tr>
      <w:tr w:rsidR="00415C5D" w:rsidRPr="00BD6F46" w:rsidDel="00966B4C" w14:paraId="17648882" w14:textId="77777777" w:rsidTr="00C82FE6">
        <w:trPr>
          <w:tblHeader/>
          <w:jc w:val="center"/>
        </w:trPr>
        <w:tc>
          <w:tcPr>
            <w:tcW w:w="2899" w:type="dxa"/>
            <w:shd w:val="clear" w:color="auto" w:fill="FFFFFF"/>
          </w:tcPr>
          <w:p w14:paraId="1BB10A2E" w14:textId="77777777" w:rsidR="00415C5D" w:rsidRPr="00BD6F46" w:rsidRDefault="00415C5D" w:rsidP="00415C5D">
            <w:pPr>
              <w:pStyle w:val="TAL"/>
              <w:ind w:firstLineChars="200" w:firstLine="360"/>
              <w:rPr>
                <w:lang w:bidi="ar-IQ"/>
              </w:rPr>
            </w:pPr>
            <w:r w:rsidRPr="00BD6F46">
              <w:rPr>
                <w:lang w:bidi="ar-IQ"/>
              </w:rPr>
              <w:t>Uplink Volume</w:t>
            </w:r>
          </w:p>
        </w:tc>
        <w:tc>
          <w:tcPr>
            <w:tcW w:w="3192" w:type="dxa"/>
            <w:shd w:val="clear" w:color="auto" w:fill="FFFFFF"/>
          </w:tcPr>
          <w:p w14:paraId="71E04C18"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4D41633"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uplinkVolume</w:t>
            </w:r>
            <w:proofErr w:type="spellEnd"/>
          </w:p>
        </w:tc>
      </w:tr>
      <w:tr w:rsidR="00415C5D" w:rsidRPr="00BD6F46" w:rsidDel="00966B4C" w14:paraId="63EFF337" w14:textId="77777777" w:rsidTr="00C82FE6">
        <w:trPr>
          <w:tblHeader/>
          <w:jc w:val="center"/>
        </w:trPr>
        <w:tc>
          <w:tcPr>
            <w:tcW w:w="2899" w:type="dxa"/>
            <w:shd w:val="clear" w:color="auto" w:fill="FFFFFF"/>
          </w:tcPr>
          <w:p w14:paraId="06D59EE0" w14:textId="77777777" w:rsidR="00415C5D" w:rsidRPr="00BD6F46" w:rsidRDefault="00415C5D" w:rsidP="00415C5D">
            <w:pPr>
              <w:pStyle w:val="TAL"/>
              <w:ind w:firstLineChars="200" w:firstLine="360"/>
              <w:rPr>
                <w:lang w:bidi="ar-IQ"/>
              </w:rPr>
            </w:pPr>
            <w:r w:rsidRPr="00BD6F46">
              <w:rPr>
                <w:lang w:bidi="ar-IQ"/>
              </w:rPr>
              <w:t>Downlink Volume</w:t>
            </w:r>
          </w:p>
        </w:tc>
        <w:tc>
          <w:tcPr>
            <w:tcW w:w="3192" w:type="dxa"/>
            <w:shd w:val="clear" w:color="auto" w:fill="FFFFFF"/>
          </w:tcPr>
          <w:p w14:paraId="4C3C9AF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C11DA49"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downlinkVolume</w:t>
            </w:r>
            <w:proofErr w:type="spellEnd"/>
          </w:p>
        </w:tc>
      </w:tr>
      <w:tr w:rsidR="00415C5D" w:rsidRPr="00BD6F46" w:rsidDel="00966B4C" w14:paraId="76A3B6CA" w14:textId="77777777" w:rsidTr="00C82FE6">
        <w:trPr>
          <w:tblHeader/>
          <w:jc w:val="center"/>
        </w:trPr>
        <w:tc>
          <w:tcPr>
            <w:tcW w:w="2899" w:type="dxa"/>
            <w:shd w:val="clear" w:color="auto" w:fill="FFFFFF"/>
          </w:tcPr>
          <w:p w14:paraId="075276E0" w14:textId="77777777" w:rsidR="00415C5D" w:rsidRPr="00BD6F46" w:rsidRDefault="00415C5D" w:rsidP="00415C5D">
            <w:pPr>
              <w:pStyle w:val="TAL"/>
              <w:ind w:firstLineChars="200" w:firstLine="360"/>
              <w:rPr>
                <w:lang w:bidi="ar-IQ"/>
              </w:rPr>
            </w:pPr>
            <w:r w:rsidRPr="00BD6F46">
              <w:rPr>
                <w:lang w:bidi="ar-IQ"/>
              </w:rPr>
              <w:t>Service Specific Units</w:t>
            </w:r>
          </w:p>
        </w:tc>
        <w:tc>
          <w:tcPr>
            <w:tcW w:w="3192" w:type="dxa"/>
            <w:shd w:val="clear" w:color="auto" w:fill="FFFFFF"/>
          </w:tcPr>
          <w:p w14:paraId="01A72674"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47AD0AA"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serviceSpecificUnits</w:t>
            </w:r>
            <w:proofErr w:type="spellEnd"/>
          </w:p>
        </w:tc>
      </w:tr>
      <w:tr w:rsidR="00E77D64" w:rsidRPr="00BD6F46" w:rsidDel="00966B4C" w14:paraId="7D1FF5A6" w14:textId="77777777" w:rsidTr="00C82FE6">
        <w:trPr>
          <w:tblHeader/>
          <w:jc w:val="center"/>
        </w:trPr>
        <w:tc>
          <w:tcPr>
            <w:tcW w:w="2899" w:type="dxa"/>
            <w:shd w:val="clear" w:color="auto" w:fill="FFFFFF"/>
          </w:tcPr>
          <w:p w14:paraId="01A84F17" w14:textId="77777777" w:rsidR="00E77D64" w:rsidRPr="00BD6F46" w:rsidRDefault="00E77D64" w:rsidP="00E77D64">
            <w:pPr>
              <w:pStyle w:val="TAL"/>
              <w:ind w:firstLineChars="100" w:firstLine="180"/>
              <w:rPr>
                <w:lang w:bidi="ar-IQ"/>
              </w:rPr>
            </w:pPr>
            <w:r>
              <w:rPr>
                <w:lang w:bidi="ar-IQ"/>
              </w:rPr>
              <w:t>Allocate Unit</w:t>
            </w:r>
          </w:p>
        </w:tc>
        <w:tc>
          <w:tcPr>
            <w:tcW w:w="3192" w:type="dxa"/>
            <w:shd w:val="clear" w:color="auto" w:fill="FFFFFF"/>
          </w:tcPr>
          <w:p w14:paraId="30EEE891" w14:textId="77777777" w:rsidR="00E77D64" w:rsidRPr="00BD6F46" w:rsidRDefault="00E77D64" w:rsidP="00E77D64">
            <w:pPr>
              <w:pStyle w:val="TAL"/>
              <w:jc w:val="center"/>
              <w:rPr>
                <w:lang w:eastAsia="zh-CN" w:bidi="ar-IQ"/>
              </w:rPr>
            </w:pPr>
            <w:r w:rsidRPr="00BD6F46">
              <w:rPr>
                <w:rFonts w:hint="eastAsia"/>
                <w:lang w:eastAsia="zh-CN" w:bidi="ar-IQ"/>
              </w:rPr>
              <w:t>-</w:t>
            </w:r>
          </w:p>
        </w:tc>
        <w:tc>
          <w:tcPr>
            <w:tcW w:w="3958" w:type="dxa"/>
            <w:shd w:val="clear" w:color="auto" w:fill="FFFFFF"/>
          </w:tcPr>
          <w:p w14:paraId="585CD9E4" w14:textId="77777777" w:rsidR="00E77D64" w:rsidRPr="00BD6F46" w:rsidRDefault="00E77D64" w:rsidP="00E77D64">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p>
        </w:tc>
      </w:tr>
      <w:tr w:rsidR="00E77D64" w:rsidRPr="00BD6F46" w:rsidDel="00966B4C" w14:paraId="74A60481" w14:textId="77777777" w:rsidTr="00C82FE6">
        <w:trPr>
          <w:trHeight w:val="463"/>
          <w:tblHeader/>
          <w:jc w:val="center"/>
        </w:trPr>
        <w:tc>
          <w:tcPr>
            <w:tcW w:w="2899" w:type="dxa"/>
            <w:shd w:val="clear" w:color="auto" w:fill="FFFFFF"/>
          </w:tcPr>
          <w:p w14:paraId="4E1FE687" w14:textId="77777777" w:rsidR="00E77D64" w:rsidRPr="00BD6F46" w:rsidRDefault="00E77D64" w:rsidP="00E77D64">
            <w:pPr>
              <w:pStyle w:val="TAL"/>
              <w:ind w:firstLineChars="100" w:firstLine="180"/>
              <w:rPr>
                <w:szCs w:val="18"/>
                <w:lang w:eastAsia="zh-CN"/>
              </w:rPr>
            </w:pPr>
            <w:r w:rsidRPr="00BD6F46">
              <w:rPr>
                <w:rFonts w:hint="eastAsia"/>
                <w:lang w:eastAsia="zh-CN"/>
              </w:rPr>
              <w:t>Used Unit</w:t>
            </w:r>
            <w:r w:rsidRPr="00BD6F46">
              <w:rPr>
                <w:lang w:eastAsia="zh-CN"/>
              </w:rPr>
              <w:t xml:space="preserve"> Container</w:t>
            </w:r>
          </w:p>
        </w:tc>
        <w:tc>
          <w:tcPr>
            <w:tcW w:w="3192" w:type="dxa"/>
            <w:shd w:val="clear" w:color="auto" w:fill="FFFFFF"/>
          </w:tcPr>
          <w:p w14:paraId="38DBA162" w14:textId="77777777" w:rsidR="00E77D64" w:rsidRPr="00BD6F46" w:rsidDel="00966B4C" w:rsidRDefault="00E77D64" w:rsidP="00E77D64">
            <w:pPr>
              <w:pStyle w:val="TAL"/>
              <w:rPr>
                <w:rFonts w:eastAsia="DengXian"/>
              </w:rPr>
            </w:pPr>
            <w:r w:rsidRPr="00BD6F46">
              <w:rPr>
                <w:lang w:bidi="ar-IQ"/>
              </w:rPr>
              <w:t>Used Unit Container</w:t>
            </w:r>
          </w:p>
        </w:tc>
        <w:tc>
          <w:tcPr>
            <w:tcW w:w="3958" w:type="dxa"/>
            <w:shd w:val="clear" w:color="auto" w:fill="FFFFFF"/>
            <w:vAlign w:val="center"/>
          </w:tcPr>
          <w:p w14:paraId="5CCB0C5C" w14:textId="77777777" w:rsidR="00E77D64" w:rsidRPr="00BD6F46" w:rsidDel="00966B4C"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E77D64" w:rsidRPr="00BD6F46" w:rsidDel="00966B4C" w14:paraId="47688D3A" w14:textId="77777777" w:rsidTr="00C82FE6">
        <w:trPr>
          <w:trHeight w:val="253"/>
          <w:tblHeader/>
          <w:jc w:val="center"/>
        </w:trPr>
        <w:tc>
          <w:tcPr>
            <w:tcW w:w="2899" w:type="dxa"/>
            <w:shd w:val="clear" w:color="auto" w:fill="FFFFFF"/>
          </w:tcPr>
          <w:p w14:paraId="2007B5F6" w14:textId="77777777" w:rsidR="00E77D64" w:rsidRPr="00BD6F46" w:rsidRDefault="00E77D64" w:rsidP="00E77D64">
            <w:pPr>
              <w:pStyle w:val="TAL"/>
              <w:ind w:firstLineChars="200" w:firstLine="360"/>
              <w:rPr>
                <w:lang w:bidi="ar-IQ"/>
              </w:rPr>
            </w:pPr>
            <w:r w:rsidRPr="00BD6F46">
              <w:rPr>
                <w:rFonts w:cs="Arial"/>
                <w:noProof/>
                <w:szCs w:val="18"/>
              </w:rPr>
              <w:t>Service Identifier</w:t>
            </w:r>
          </w:p>
        </w:tc>
        <w:tc>
          <w:tcPr>
            <w:tcW w:w="3192" w:type="dxa"/>
            <w:shd w:val="clear" w:color="auto" w:fill="FFFFFF"/>
          </w:tcPr>
          <w:p w14:paraId="62DC63D3" w14:textId="77777777" w:rsidR="00E77D64" w:rsidRPr="00BD6F46" w:rsidRDefault="00E77D64" w:rsidP="00E77D64">
            <w:pPr>
              <w:pStyle w:val="TAL"/>
              <w:ind w:firstLineChars="146" w:firstLine="263"/>
              <w:rPr>
                <w:lang w:bidi="ar-IQ"/>
              </w:rPr>
            </w:pPr>
            <w:r w:rsidRPr="00BD6F46">
              <w:rPr>
                <w:rFonts w:cs="Arial"/>
                <w:szCs w:val="18"/>
              </w:rPr>
              <w:t>Service Identifier</w:t>
            </w:r>
          </w:p>
        </w:tc>
        <w:tc>
          <w:tcPr>
            <w:tcW w:w="3958" w:type="dxa"/>
            <w:shd w:val="clear" w:color="auto" w:fill="FFFFFF"/>
          </w:tcPr>
          <w:p w14:paraId="3BEE7E1A"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serviceId</w:t>
            </w:r>
            <w:proofErr w:type="spellEnd"/>
          </w:p>
        </w:tc>
      </w:tr>
      <w:tr w:rsidR="00E77D64" w:rsidRPr="00BD6F46" w:rsidDel="00966B4C" w14:paraId="55F6A9AB" w14:textId="77777777" w:rsidTr="00C82FE6">
        <w:trPr>
          <w:trHeight w:val="463"/>
          <w:tblHeader/>
          <w:jc w:val="center"/>
        </w:trPr>
        <w:tc>
          <w:tcPr>
            <w:tcW w:w="2899" w:type="dxa"/>
            <w:shd w:val="clear" w:color="auto" w:fill="FFFFFF"/>
          </w:tcPr>
          <w:p w14:paraId="10FEC57C" w14:textId="77777777" w:rsidR="00E77D64" w:rsidRPr="00BD6F46" w:rsidDel="00E21E06" w:rsidRDefault="00E77D64" w:rsidP="00E77D64">
            <w:pPr>
              <w:pStyle w:val="TAL"/>
              <w:ind w:firstLineChars="200" w:firstLine="360"/>
              <w:rPr>
                <w:lang w:bidi="ar-IQ"/>
              </w:rPr>
            </w:pPr>
            <w:r w:rsidRPr="00BD6F46">
              <w:rPr>
                <w:lang w:eastAsia="zh-CN" w:bidi="ar-IQ"/>
              </w:rPr>
              <w:t>Quota management Indicator</w:t>
            </w:r>
          </w:p>
        </w:tc>
        <w:tc>
          <w:tcPr>
            <w:tcW w:w="3192" w:type="dxa"/>
            <w:shd w:val="clear" w:color="auto" w:fill="FFFFFF"/>
          </w:tcPr>
          <w:p w14:paraId="18EAF09A"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w:t>
            </w:r>
          </w:p>
          <w:p w14:paraId="081D1386"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 Ext</w:t>
            </w:r>
          </w:p>
        </w:tc>
        <w:tc>
          <w:tcPr>
            <w:tcW w:w="3958" w:type="dxa"/>
            <w:shd w:val="clear" w:color="auto" w:fill="FFFFFF"/>
          </w:tcPr>
          <w:p w14:paraId="5E82AB68"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noProof/>
                <w:lang w:eastAsia="zh-CN"/>
              </w:rPr>
              <w:t>quotaManagementIndicator</w:t>
            </w:r>
            <w:proofErr w:type="spellEnd"/>
          </w:p>
        </w:tc>
      </w:tr>
      <w:tr w:rsidR="00E77D64" w:rsidRPr="00BD6F46" w:rsidDel="00966B4C" w14:paraId="66362B74" w14:textId="77777777" w:rsidTr="00C82FE6">
        <w:trPr>
          <w:trHeight w:val="222"/>
          <w:tblHeader/>
          <w:jc w:val="center"/>
        </w:trPr>
        <w:tc>
          <w:tcPr>
            <w:tcW w:w="2899" w:type="dxa"/>
            <w:shd w:val="clear" w:color="auto" w:fill="FFFFFF"/>
          </w:tcPr>
          <w:p w14:paraId="72D7ECBF" w14:textId="77777777" w:rsidR="00E77D64" w:rsidRPr="00BD6F46" w:rsidRDefault="00E77D64" w:rsidP="00E77D64">
            <w:pPr>
              <w:pStyle w:val="TAL"/>
              <w:ind w:firstLineChars="200" w:firstLine="360"/>
              <w:rPr>
                <w:lang w:bidi="ar-IQ"/>
              </w:rPr>
            </w:pPr>
            <w:r w:rsidRPr="00BD6F46">
              <w:rPr>
                <w:rFonts w:hint="eastAsia"/>
                <w:noProof/>
                <w:szCs w:val="18"/>
                <w:lang w:eastAsia="zh-CN"/>
              </w:rPr>
              <w:t>Triggers</w:t>
            </w:r>
          </w:p>
        </w:tc>
        <w:tc>
          <w:tcPr>
            <w:tcW w:w="3192" w:type="dxa"/>
            <w:shd w:val="clear" w:color="auto" w:fill="FFFFFF"/>
          </w:tcPr>
          <w:p w14:paraId="60A23D3E" w14:textId="77777777" w:rsidR="00E77D64" w:rsidRPr="00BD6F46" w:rsidRDefault="00E77D64" w:rsidP="00E77D64">
            <w:pPr>
              <w:pStyle w:val="TAL"/>
              <w:ind w:firstLineChars="146" w:firstLine="263"/>
              <w:rPr>
                <w:lang w:bidi="ar-IQ"/>
              </w:rPr>
            </w:pPr>
            <w:r w:rsidRPr="00BD6F46">
              <w:rPr>
                <w:lang w:bidi="ar-IQ"/>
              </w:rPr>
              <w:t>Triggers</w:t>
            </w:r>
          </w:p>
        </w:tc>
        <w:tc>
          <w:tcPr>
            <w:tcW w:w="3958" w:type="dxa"/>
            <w:shd w:val="clear" w:color="auto" w:fill="FFFFFF"/>
          </w:tcPr>
          <w:p w14:paraId="4B14560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r w:rsidRPr="00BD6F46">
              <w:rPr>
                <w:rFonts w:hint="eastAsia"/>
                <w:lang w:eastAsia="zh-CN"/>
              </w:rPr>
              <w:t>triggers</w:t>
            </w:r>
          </w:p>
        </w:tc>
      </w:tr>
      <w:tr w:rsidR="00E77D64" w:rsidRPr="00BD6F46" w:rsidDel="00966B4C" w14:paraId="48843140" w14:textId="77777777" w:rsidTr="00C82FE6">
        <w:trPr>
          <w:trHeight w:val="282"/>
          <w:tblHeader/>
          <w:jc w:val="center"/>
        </w:trPr>
        <w:tc>
          <w:tcPr>
            <w:tcW w:w="2899" w:type="dxa"/>
            <w:shd w:val="clear" w:color="auto" w:fill="FFFFFF"/>
          </w:tcPr>
          <w:p w14:paraId="472DEF36" w14:textId="77777777" w:rsidR="00E77D64" w:rsidRPr="00BD6F46" w:rsidRDefault="00E77D64" w:rsidP="00E77D64">
            <w:pPr>
              <w:pStyle w:val="TAL"/>
              <w:ind w:firstLineChars="200" w:firstLine="360"/>
              <w:rPr>
                <w:lang w:bidi="ar-IQ"/>
              </w:rPr>
            </w:pPr>
            <w:r w:rsidRPr="00BD6F46">
              <w:rPr>
                <w:rFonts w:cs="Arial"/>
                <w:szCs w:val="18"/>
              </w:rPr>
              <w:t>Trigger Timestamp</w:t>
            </w:r>
          </w:p>
        </w:tc>
        <w:tc>
          <w:tcPr>
            <w:tcW w:w="3192" w:type="dxa"/>
            <w:shd w:val="clear" w:color="auto" w:fill="FFFFFF"/>
          </w:tcPr>
          <w:p w14:paraId="483EBDF0" w14:textId="77777777" w:rsidR="00E77D64" w:rsidRPr="00BD6F46" w:rsidRDefault="00E77D64" w:rsidP="00E77D64">
            <w:pPr>
              <w:pStyle w:val="TAL"/>
              <w:ind w:firstLineChars="146" w:firstLine="263"/>
              <w:rPr>
                <w:lang w:bidi="ar-IQ"/>
              </w:rPr>
            </w:pPr>
            <w:r w:rsidRPr="00BD6F46">
              <w:rPr>
                <w:rFonts w:cs="Arial"/>
                <w:szCs w:val="18"/>
              </w:rPr>
              <w:t>Trigger Timestamp</w:t>
            </w:r>
          </w:p>
        </w:tc>
        <w:tc>
          <w:tcPr>
            <w:tcW w:w="3958" w:type="dxa"/>
            <w:shd w:val="clear" w:color="auto" w:fill="FFFFFF"/>
          </w:tcPr>
          <w:p w14:paraId="2A09796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cs="Arial"/>
                <w:szCs w:val="18"/>
              </w:rPr>
              <w:t>triggerTimestamp</w:t>
            </w:r>
            <w:proofErr w:type="spellEnd"/>
          </w:p>
        </w:tc>
      </w:tr>
      <w:tr w:rsidR="00E77D64" w:rsidRPr="00BD6F46" w:rsidDel="00966B4C" w14:paraId="324EFA3C" w14:textId="77777777" w:rsidTr="00C82FE6">
        <w:trPr>
          <w:trHeight w:val="276"/>
          <w:tblHeader/>
          <w:jc w:val="center"/>
        </w:trPr>
        <w:tc>
          <w:tcPr>
            <w:tcW w:w="2899" w:type="dxa"/>
            <w:shd w:val="clear" w:color="auto" w:fill="FFFFFF"/>
          </w:tcPr>
          <w:p w14:paraId="1262383F" w14:textId="77777777" w:rsidR="00E77D64" w:rsidRPr="00BD6F46" w:rsidRDefault="00E77D64" w:rsidP="00E77D64">
            <w:pPr>
              <w:pStyle w:val="TAL"/>
              <w:ind w:firstLineChars="200" w:firstLine="360"/>
              <w:rPr>
                <w:lang w:bidi="ar-IQ"/>
              </w:rPr>
            </w:pPr>
            <w:r w:rsidRPr="00BD6F46">
              <w:rPr>
                <w:lang w:val="en-US"/>
              </w:rPr>
              <w:t>Time</w:t>
            </w:r>
          </w:p>
        </w:tc>
        <w:tc>
          <w:tcPr>
            <w:tcW w:w="3192" w:type="dxa"/>
            <w:shd w:val="clear" w:color="auto" w:fill="FFFFFF"/>
          </w:tcPr>
          <w:p w14:paraId="5D14941D" w14:textId="77777777" w:rsidR="00E77D64" w:rsidRPr="00BD6F46" w:rsidRDefault="00E77D64" w:rsidP="00E77D64">
            <w:pPr>
              <w:pStyle w:val="TAL"/>
              <w:ind w:firstLineChars="146" w:firstLine="263"/>
              <w:rPr>
                <w:lang w:bidi="ar-IQ"/>
              </w:rPr>
            </w:pPr>
            <w:r w:rsidRPr="00BD6F46">
              <w:t>Time</w:t>
            </w:r>
          </w:p>
        </w:tc>
        <w:tc>
          <w:tcPr>
            <w:tcW w:w="3958" w:type="dxa"/>
            <w:shd w:val="clear" w:color="auto" w:fill="FFFFFF"/>
          </w:tcPr>
          <w:p w14:paraId="79830475"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r w:rsidRPr="00BD6F46">
              <w:rPr>
                <w:lang w:val="en-US"/>
              </w:rPr>
              <w:t>time</w:t>
            </w:r>
          </w:p>
        </w:tc>
      </w:tr>
      <w:tr w:rsidR="00E77D64" w:rsidRPr="00BD6F46" w:rsidDel="00966B4C" w14:paraId="0F7A4EB3" w14:textId="77777777" w:rsidTr="00C82FE6">
        <w:trPr>
          <w:trHeight w:val="279"/>
          <w:tblHeader/>
          <w:jc w:val="center"/>
        </w:trPr>
        <w:tc>
          <w:tcPr>
            <w:tcW w:w="2899" w:type="dxa"/>
            <w:shd w:val="clear" w:color="auto" w:fill="FFFFFF"/>
          </w:tcPr>
          <w:p w14:paraId="1AE2A1D9" w14:textId="77777777" w:rsidR="00E77D64" w:rsidRPr="00BD6F46" w:rsidRDefault="00E77D64" w:rsidP="00E77D64">
            <w:pPr>
              <w:pStyle w:val="TAL"/>
              <w:ind w:firstLineChars="200" w:firstLine="360"/>
              <w:rPr>
                <w:lang w:bidi="ar-IQ"/>
              </w:rPr>
            </w:pPr>
            <w:r w:rsidRPr="00BD6F46">
              <w:t>Total Volume</w:t>
            </w:r>
          </w:p>
        </w:tc>
        <w:tc>
          <w:tcPr>
            <w:tcW w:w="3192" w:type="dxa"/>
            <w:shd w:val="clear" w:color="auto" w:fill="FFFFFF"/>
          </w:tcPr>
          <w:p w14:paraId="0367B157" w14:textId="77777777" w:rsidR="00E77D64" w:rsidRPr="00BD6F46" w:rsidRDefault="00E77D64" w:rsidP="00E77D64">
            <w:pPr>
              <w:pStyle w:val="TAL"/>
              <w:ind w:firstLineChars="146" w:firstLine="263"/>
              <w:rPr>
                <w:lang w:bidi="ar-IQ"/>
              </w:rPr>
            </w:pPr>
            <w:r w:rsidRPr="00BD6F46">
              <w:t>Total Volume</w:t>
            </w:r>
          </w:p>
        </w:tc>
        <w:tc>
          <w:tcPr>
            <w:tcW w:w="3958" w:type="dxa"/>
            <w:shd w:val="clear" w:color="auto" w:fill="FFFFFF"/>
          </w:tcPr>
          <w:p w14:paraId="3C0B103A"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totalVolume</w:t>
            </w:r>
            <w:proofErr w:type="spellEnd"/>
          </w:p>
        </w:tc>
      </w:tr>
      <w:tr w:rsidR="00E77D64" w:rsidRPr="00BD6F46" w:rsidDel="00966B4C" w14:paraId="6F0324D9" w14:textId="77777777" w:rsidTr="00C82FE6">
        <w:trPr>
          <w:trHeight w:val="269"/>
          <w:tblHeader/>
          <w:jc w:val="center"/>
        </w:trPr>
        <w:tc>
          <w:tcPr>
            <w:tcW w:w="2899" w:type="dxa"/>
            <w:shd w:val="clear" w:color="auto" w:fill="FFFFFF"/>
          </w:tcPr>
          <w:p w14:paraId="6229E365" w14:textId="77777777" w:rsidR="00E77D64" w:rsidRPr="00BD6F46" w:rsidRDefault="00E77D64" w:rsidP="00E77D64">
            <w:pPr>
              <w:pStyle w:val="TAL"/>
              <w:ind w:firstLineChars="200" w:firstLine="360"/>
              <w:rPr>
                <w:lang w:bidi="ar-IQ"/>
              </w:rPr>
            </w:pPr>
            <w:r w:rsidRPr="00BD6F46">
              <w:t>Uplink Volume</w:t>
            </w:r>
          </w:p>
        </w:tc>
        <w:tc>
          <w:tcPr>
            <w:tcW w:w="3192" w:type="dxa"/>
            <w:shd w:val="clear" w:color="auto" w:fill="FFFFFF"/>
          </w:tcPr>
          <w:p w14:paraId="7C0586A2" w14:textId="77777777" w:rsidR="00E77D64" w:rsidRPr="00BD6F46" w:rsidRDefault="00E77D64" w:rsidP="00E77D64">
            <w:pPr>
              <w:pStyle w:val="TAL"/>
              <w:ind w:firstLineChars="146" w:firstLine="263"/>
              <w:rPr>
                <w:lang w:bidi="ar-IQ"/>
              </w:rPr>
            </w:pPr>
            <w:r w:rsidRPr="00BD6F46">
              <w:t>Uplink Volume</w:t>
            </w:r>
          </w:p>
        </w:tc>
        <w:tc>
          <w:tcPr>
            <w:tcW w:w="3958" w:type="dxa"/>
            <w:shd w:val="clear" w:color="auto" w:fill="FFFFFF"/>
          </w:tcPr>
          <w:p w14:paraId="7B0AF919"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uplinkVolume</w:t>
            </w:r>
            <w:proofErr w:type="spellEnd"/>
          </w:p>
        </w:tc>
      </w:tr>
      <w:tr w:rsidR="00E77D64" w:rsidRPr="00BD6F46" w:rsidDel="00966B4C" w14:paraId="2DC0C961" w14:textId="77777777" w:rsidTr="00C82FE6">
        <w:trPr>
          <w:trHeight w:val="287"/>
          <w:tblHeader/>
          <w:jc w:val="center"/>
        </w:trPr>
        <w:tc>
          <w:tcPr>
            <w:tcW w:w="2899" w:type="dxa"/>
            <w:shd w:val="clear" w:color="auto" w:fill="FFFFFF"/>
          </w:tcPr>
          <w:p w14:paraId="66A980E8" w14:textId="77777777" w:rsidR="00E77D64" w:rsidRPr="00BD6F46" w:rsidRDefault="00E77D64" w:rsidP="00E77D64">
            <w:pPr>
              <w:pStyle w:val="TAL"/>
              <w:ind w:firstLineChars="200" w:firstLine="360"/>
              <w:rPr>
                <w:lang w:bidi="ar-IQ"/>
              </w:rPr>
            </w:pPr>
            <w:r w:rsidRPr="00BD6F46">
              <w:t>Downlink Volume</w:t>
            </w:r>
          </w:p>
        </w:tc>
        <w:tc>
          <w:tcPr>
            <w:tcW w:w="3192" w:type="dxa"/>
            <w:shd w:val="clear" w:color="auto" w:fill="FFFFFF"/>
          </w:tcPr>
          <w:p w14:paraId="0FC329AA" w14:textId="77777777" w:rsidR="00E77D64" w:rsidRPr="00BD6F46" w:rsidRDefault="00E77D64" w:rsidP="00E77D64">
            <w:pPr>
              <w:pStyle w:val="TAL"/>
              <w:ind w:firstLineChars="146" w:firstLine="263"/>
              <w:rPr>
                <w:lang w:bidi="ar-IQ"/>
              </w:rPr>
            </w:pPr>
            <w:r w:rsidRPr="00BD6F46">
              <w:t>Downlink Volume</w:t>
            </w:r>
          </w:p>
        </w:tc>
        <w:tc>
          <w:tcPr>
            <w:tcW w:w="3958" w:type="dxa"/>
            <w:shd w:val="clear" w:color="auto" w:fill="FFFFFF"/>
          </w:tcPr>
          <w:p w14:paraId="4D220904"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downlinkVolume</w:t>
            </w:r>
            <w:proofErr w:type="spellEnd"/>
          </w:p>
        </w:tc>
      </w:tr>
      <w:tr w:rsidR="00E77D64" w:rsidRPr="00BD6F46" w:rsidDel="00966B4C" w14:paraId="22F0C110" w14:textId="77777777" w:rsidTr="00C82FE6">
        <w:trPr>
          <w:trHeight w:val="264"/>
          <w:tblHeader/>
          <w:jc w:val="center"/>
        </w:trPr>
        <w:tc>
          <w:tcPr>
            <w:tcW w:w="2899" w:type="dxa"/>
            <w:shd w:val="clear" w:color="auto" w:fill="FFFFFF"/>
          </w:tcPr>
          <w:p w14:paraId="57FA496E" w14:textId="77777777" w:rsidR="00E77D64" w:rsidRPr="00BD6F46" w:rsidRDefault="00E77D64" w:rsidP="00E77D64">
            <w:pPr>
              <w:pStyle w:val="TAL"/>
              <w:ind w:firstLineChars="200" w:firstLine="360"/>
              <w:rPr>
                <w:lang w:bidi="ar-IQ"/>
              </w:rPr>
            </w:pPr>
            <w:r w:rsidRPr="00BD6F46">
              <w:t>Service Specific Unit</w:t>
            </w:r>
          </w:p>
        </w:tc>
        <w:tc>
          <w:tcPr>
            <w:tcW w:w="3192" w:type="dxa"/>
            <w:shd w:val="clear" w:color="auto" w:fill="FFFFFF"/>
          </w:tcPr>
          <w:p w14:paraId="37DFEDD5" w14:textId="77777777" w:rsidR="00E77D64" w:rsidRPr="00BD6F46" w:rsidRDefault="00E77D64" w:rsidP="00E77D64">
            <w:pPr>
              <w:pStyle w:val="TAL"/>
              <w:ind w:firstLineChars="146" w:firstLine="263"/>
              <w:rPr>
                <w:lang w:bidi="ar-IQ"/>
              </w:rPr>
            </w:pPr>
            <w:r w:rsidRPr="00BD6F46">
              <w:t>Service Specific Unit</w:t>
            </w:r>
          </w:p>
        </w:tc>
        <w:tc>
          <w:tcPr>
            <w:tcW w:w="3958" w:type="dxa"/>
            <w:shd w:val="clear" w:color="auto" w:fill="FFFFFF"/>
          </w:tcPr>
          <w:p w14:paraId="24B3DB4C"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serviceSpecificUnits</w:t>
            </w:r>
            <w:proofErr w:type="spellEnd"/>
          </w:p>
        </w:tc>
      </w:tr>
      <w:tr w:rsidR="00E77D64" w:rsidRPr="00BD6F46" w:rsidDel="00966B4C" w14:paraId="298D9D80" w14:textId="77777777" w:rsidTr="00C82FE6">
        <w:trPr>
          <w:trHeight w:val="281"/>
          <w:tblHeader/>
          <w:jc w:val="center"/>
        </w:trPr>
        <w:tc>
          <w:tcPr>
            <w:tcW w:w="2899" w:type="dxa"/>
            <w:tcBorders>
              <w:bottom w:val="single" w:sz="4" w:space="0" w:color="auto"/>
            </w:tcBorders>
            <w:shd w:val="clear" w:color="auto" w:fill="FFFFFF"/>
          </w:tcPr>
          <w:p w14:paraId="092B3D1C" w14:textId="77777777" w:rsidR="00E77D64" w:rsidRPr="00BD6F46" w:rsidRDefault="00E77D64" w:rsidP="00E77D64">
            <w:pPr>
              <w:pStyle w:val="TAL"/>
              <w:ind w:firstLineChars="200" w:firstLine="360"/>
              <w:rPr>
                <w:lang w:bidi="ar-IQ"/>
              </w:rPr>
            </w:pPr>
            <w:r w:rsidRPr="00BD6F46">
              <w:t>Event Time Stamps</w:t>
            </w:r>
          </w:p>
        </w:tc>
        <w:tc>
          <w:tcPr>
            <w:tcW w:w="3192" w:type="dxa"/>
            <w:tcBorders>
              <w:bottom w:val="single" w:sz="4" w:space="0" w:color="auto"/>
            </w:tcBorders>
            <w:shd w:val="clear" w:color="auto" w:fill="FFFFFF"/>
          </w:tcPr>
          <w:p w14:paraId="5AD41AC9" w14:textId="77777777" w:rsidR="00E77D64" w:rsidRPr="00BD6F46" w:rsidRDefault="00E77D64" w:rsidP="00E77D64">
            <w:pPr>
              <w:pStyle w:val="TAL"/>
              <w:ind w:firstLineChars="146" w:firstLine="263"/>
              <w:rPr>
                <w:lang w:bidi="ar-IQ"/>
              </w:rPr>
            </w:pPr>
            <w:r w:rsidRPr="00BD6F46">
              <w:t>Event Time Stamps</w:t>
            </w:r>
          </w:p>
        </w:tc>
        <w:tc>
          <w:tcPr>
            <w:tcW w:w="3958" w:type="dxa"/>
            <w:tcBorders>
              <w:bottom w:val="single" w:sz="4" w:space="0" w:color="auto"/>
            </w:tcBorders>
            <w:shd w:val="clear" w:color="auto" w:fill="FFFFFF"/>
          </w:tcPr>
          <w:p w14:paraId="16147307"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eventTimeStamps</w:t>
            </w:r>
            <w:proofErr w:type="spellEnd"/>
          </w:p>
        </w:tc>
      </w:tr>
      <w:tr w:rsidR="00E77D64" w:rsidRPr="00BD6F46" w:rsidDel="00966B4C" w14:paraId="1DCEEF7C" w14:textId="77777777" w:rsidTr="00C82FE6">
        <w:trPr>
          <w:trHeight w:val="281"/>
          <w:tblHeader/>
          <w:jc w:val="center"/>
        </w:trPr>
        <w:tc>
          <w:tcPr>
            <w:tcW w:w="2899" w:type="dxa"/>
            <w:tcBorders>
              <w:bottom w:val="single" w:sz="4" w:space="0" w:color="auto"/>
            </w:tcBorders>
            <w:shd w:val="clear" w:color="auto" w:fill="FFFFFF"/>
          </w:tcPr>
          <w:p w14:paraId="38DFF5B1" w14:textId="77777777" w:rsidR="00E77D64" w:rsidRPr="00BD6F46" w:rsidRDefault="00E77D64" w:rsidP="00E77D64">
            <w:pPr>
              <w:pStyle w:val="TAL"/>
              <w:ind w:firstLineChars="200" w:firstLine="360"/>
            </w:pPr>
            <w:r w:rsidRPr="00BD6F46">
              <w:rPr>
                <w:rFonts w:hint="eastAsia"/>
                <w:lang w:eastAsia="zh-CN" w:bidi="ar-IQ"/>
              </w:rPr>
              <w:t xml:space="preserve">Local </w:t>
            </w:r>
            <w:r w:rsidRPr="00BD6F46">
              <w:rPr>
                <w:lang w:eastAsia="zh-CN" w:bidi="ar-IQ"/>
              </w:rPr>
              <w:t>Sequence Number</w:t>
            </w:r>
          </w:p>
        </w:tc>
        <w:tc>
          <w:tcPr>
            <w:tcW w:w="3192" w:type="dxa"/>
            <w:tcBorders>
              <w:bottom w:val="single" w:sz="4" w:space="0" w:color="auto"/>
            </w:tcBorders>
            <w:shd w:val="clear" w:color="auto" w:fill="FFFFFF"/>
          </w:tcPr>
          <w:p w14:paraId="02E15801" w14:textId="77777777" w:rsidR="00E77D64" w:rsidRPr="00BD6F46" w:rsidRDefault="00E77D64" w:rsidP="00E77D64">
            <w:pPr>
              <w:pStyle w:val="TAL"/>
              <w:ind w:firstLineChars="146" w:firstLine="263"/>
              <w:rPr>
                <w:lang w:eastAsia="zh-CN" w:bidi="ar-IQ"/>
              </w:rPr>
            </w:pPr>
            <w:r w:rsidRPr="00BD6F46">
              <w:rPr>
                <w:lang w:bidi="ar-IQ"/>
              </w:rPr>
              <w:t>Local Sequence Number</w:t>
            </w:r>
          </w:p>
        </w:tc>
        <w:tc>
          <w:tcPr>
            <w:tcW w:w="3958" w:type="dxa"/>
            <w:tcBorders>
              <w:bottom w:val="single" w:sz="4" w:space="0" w:color="auto"/>
            </w:tcBorders>
            <w:shd w:val="clear" w:color="auto" w:fill="FFFFFF"/>
          </w:tcPr>
          <w:p w14:paraId="19F9C388"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lang w:bidi="ar-IQ"/>
              </w:rPr>
              <w:t>localSequenceNumber</w:t>
            </w:r>
            <w:proofErr w:type="spellEnd"/>
          </w:p>
        </w:tc>
      </w:tr>
      <w:tr w:rsidR="00E77D64" w:rsidRPr="00BD6F46" w:rsidDel="00966B4C" w14:paraId="0717602C" w14:textId="77777777" w:rsidTr="00C82FE6">
        <w:trPr>
          <w:trHeight w:val="281"/>
          <w:tblHeader/>
          <w:jc w:val="center"/>
        </w:trPr>
        <w:tc>
          <w:tcPr>
            <w:tcW w:w="2899" w:type="dxa"/>
            <w:tcBorders>
              <w:bottom w:val="single" w:sz="4" w:space="0" w:color="auto"/>
            </w:tcBorders>
            <w:shd w:val="clear" w:color="auto" w:fill="FFFFFF"/>
          </w:tcPr>
          <w:p w14:paraId="26C61F92" w14:textId="77777777" w:rsidR="00E77D64" w:rsidRPr="00BD6F46" w:rsidRDefault="00E77D64" w:rsidP="00E77D64">
            <w:pPr>
              <w:pStyle w:val="TAL"/>
              <w:ind w:firstLineChars="100" w:firstLine="180"/>
              <w:rPr>
                <w:lang w:eastAsia="zh-CN" w:bidi="ar-IQ"/>
              </w:rPr>
            </w:pPr>
            <w:r>
              <w:rPr>
                <w:lang w:eastAsia="zh-CN" w:bidi="ar-IQ"/>
              </w:rPr>
              <w:t>Allocated Unit</w:t>
            </w:r>
          </w:p>
        </w:tc>
        <w:tc>
          <w:tcPr>
            <w:tcW w:w="3192" w:type="dxa"/>
            <w:tcBorders>
              <w:bottom w:val="single" w:sz="4" w:space="0" w:color="auto"/>
            </w:tcBorders>
            <w:shd w:val="clear" w:color="auto" w:fill="FFFFFF"/>
          </w:tcPr>
          <w:p w14:paraId="19B5EE5F" w14:textId="77777777" w:rsidR="00E77D64" w:rsidRPr="00BD6F46" w:rsidRDefault="00E77D64" w:rsidP="00E77D64">
            <w:pPr>
              <w:pStyle w:val="TAL"/>
              <w:rPr>
                <w:lang w:bidi="ar-IQ"/>
              </w:rPr>
            </w:pPr>
            <w:r>
              <w:rPr>
                <w:lang w:eastAsia="zh-CN" w:bidi="ar-IQ"/>
              </w:rPr>
              <w:t>Allocated Unit</w:t>
            </w:r>
          </w:p>
        </w:tc>
        <w:tc>
          <w:tcPr>
            <w:tcW w:w="3958" w:type="dxa"/>
            <w:tcBorders>
              <w:bottom w:val="single" w:sz="4" w:space="0" w:color="auto"/>
            </w:tcBorders>
            <w:shd w:val="clear" w:color="auto" w:fill="FFFFFF"/>
          </w:tcPr>
          <w:p w14:paraId="73866D2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p>
        </w:tc>
      </w:tr>
      <w:tr w:rsidR="00E77D64" w:rsidRPr="00BD6F46" w:rsidDel="00966B4C" w14:paraId="207D2071" w14:textId="77777777" w:rsidTr="00C82FE6">
        <w:trPr>
          <w:trHeight w:val="281"/>
          <w:tblHeader/>
          <w:jc w:val="center"/>
        </w:trPr>
        <w:tc>
          <w:tcPr>
            <w:tcW w:w="2899" w:type="dxa"/>
            <w:shd w:val="clear" w:color="auto" w:fill="DDDDDD"/>
          </w:tcPr>
          <w:p w14:paraId="744B4B84" w14:textId="77777777" w:rsidR="00E77D64" w:rsidRPr="00BD6F46" w:rsidRDefault="00E77D64" w:rsidP="00E77D64">
            <w:pPr>
              <w:pStyle w:val="TAL"/>
              <w:ind w:firstLineChars="200" w:firstLine="360"/>
            </w:pPr>
          </w:p>
        </w:tc>
        <w:tc>
          <w:tcPr>
            <w:tcW w:w="3192" w:type="dxa"/>
            <w:shd w:val="clear" w:color="auto" w:fill="DDDDDD"/>
          </w:tcPr>
          <w:p w14:paraId="079CFC98" w14:textId="77777777" w:rsidR="00E77D64" w:rsidRPr="00BD6F46" w:rsidRDefault="00E77D64" w:rsidP="00E77D64">
            <w:pPr>
              <w:pStyle w:val="TAL"/>
              <w:jc w:val="center"/>
              <w:rPr>
                <w:lang w:eastAsia="zh-CN" w:bidi="ar-IQ"/>
              </w:rPr>
            </w:pPr>
          </w:p>
        </w:tc>
        <w:tc>
          <w:tcPr>
            <w:tcW w:w="3958" w:type="dxa"/>
            <w:shd w:val="clear" w:color="auto" w:fill="DDDDDD"/>
          </w:tcPr>
          <w:p w14:paraId="2C930D97" w14:textId="77777777" w:rsidR="00E77D64" w:rsidRPr="00BD6F46" w:rsidRDefault="00E77D64" w:rsidP="00E77D64">
            <w:pPr>
              <w:pStyle w:val="TAL"/>
              <w:rPr>
                <w:lang w:bidi="ar-IQ"/>
              </w:rPr>
            </w:pPr>
            <w:proofErr w:type="spellStart"/>
            <w:r w:rsidRPr="00BD6F46">
              <w:rPr>
                <w:rFonts w:eastAsia="DengXian" w:hint="eastAsia"/>
                <w:b/>
              </w:rPr>
              <w:t>ChargingData</w:t>
            </w:r>
            <w:r w:rsidRPr="00BD6F46">
              <w:rPr>
                <w:rFonts w:eastAsia="DengXian"/>
                <w:b/>
              </w:rPr>
              <w:t>R</w:t>
            </w:r>
            <w:r w:rsidRPr="00BD6F46">
              <w:rPr>
                <w:rFonts w:eastAsia="DengXian" w:hint="eastAsia"/>
                <w:b/>
                <w:lang w:eastAsia="zh-CN"/>
              </w:rPr>
              <w:t>e</w:t>
            </w:r>
            <w:r w:rsidRPr="00BD6F46">
              <w:rPr>
                <w:rFonts w:eastAsia="DengXian"/>
                <w:b/>
                <w:lang w:eastAsia="zh-CN"/>
              </w:rPr>
              <w:t>sponse</w:t>
            </w:r>
            <w:proofErr w:type="spellEnd"/>
          </w:p>
        </w:tc>
      </w:tr>
      <w:tr w:rsidR="00E77D64" w:rsidRPr="00BD6F46" w:rsidDel="00966B4C" w14:paraId="5E1FEB2F" w14:textId="77777777" w:rsidTr="00C82FE6">
        <w:trPr>
          <w:tblHeader/>
          <w:jc w:val="center"/>
        </w:trPr>
        <w:tc>
          <w:tcPr>
            <w:tcW w:w="2899" w:type="dxa"/>
            <w:shd w:val="clear" w:color="auto" w:fill="FFFFFF"/>
          </w:tcPr>
          <w:p w14:paraId="7B524692" w14:textId="77777777" w:rsidR="00E77D64" w:rsidRPr="00BD6F46" w:rsidRDefault="00E77D64" w:rsidP="00E77D64">
            <w:pPr>
              <w:pStyle w:val="TAL"/>
              <w:rPr>
                <w:lang w:eastAsia="zh-CN" w:bidi="ar-IQ"/>
              </w:rPr>
            </w:pPr>
            <w:r w:rsidRPr="00BD6F46">
              <w:rPr>
                <w:lang w:bidi="ar-IQ"/>
              </w:rPr>
              <w:t>Invocation Timestamp</w:t>
            </w:r>
          </w:p>
        </w:tc>
        <w:tc>
          <w:tcPr>
            <w:tcW w:w="3192" w:type="dxa"/>
            <w:shd w:val="clear" w:color="auto" w:fill="FFFFFF"/>
          </w:tcPr>
          <w:p w14:paraId="1E6A3FBC" w14:textId="77777777" w:rsidR="00E77D64" w:rsidRPr="00BD6F46" w:rsidRDefault="00E77D64" w:rsidP="00E77D64">
            <w:pPr>
              <w:pStyle w:val="TAL"/>
              <w:jc w:val="center"/>
              <w:rPr>
                <w:lang w:eastAsia="zh-CN" w:bidi="ar-IQ"/>
              </w:rPr>
            </w:pPr>
          </w:p>
        </w:tc>
        <w:tc>
          <w:tcPr>
            <w:tcW w:w="3958" w:type="dxa"/>
            <w:shd w:val="clear" w:color="auto" w:fill="FFFFFF"/>
          </w:tcPr>
          <w:p w14:paraId="6D1BC9F7" w14:textId="77777777" w:rsidR="00E77D64" w:rsidRPr="00BD6F46" w:rsidRDefault="00E77D64" w:rsidP="00E77D64">
            <w:pPr>
              <w:pStyle w:val="TAL"/>
              <w:rPr>
                <w:rFonts w:eastAsia="DengXian"/>
                <w:lang w:eastAsia="zh-CN"/>
              </w:rPr>
            </w:pPr>
            <w:r w:rsidRPr="00BD6F46">
              <w:t>/</w:t>
            </w:r>
            <w:proofErr w:type="spellStart"/>
            <w:r w:rsidRPr="00BD6F46">
              <w:t>invocationT</w:t>
            </w:r>
            <w:r w:rsidRPr="00BD6F46">
              <w:rPr>
                <w:rFonts w:hint="eastAsia"/>
              </w:rPr>
              <w:t>imeStamp</w:t>
            </w:r>
            <w:proofErr w:type="spellEnd"/>
          </w:p>
        </w:tc>
      </w:tr>
      <w:tr w:rsidR="00E77D64" w:rsidRPr="00BD6F46" w:rsidDel="00966B4C" w14:paraId="189E65BC" w14:textId="77777777" w:rsidTr="00C82FE6">
        <w:trPr>
          <w:tblHeader/>
          <w:jc w:val="center"/>
        </w:trPr>
        <w:tc>
          <w:tcPr>
            <w:tcW w:w="2899" w:type="dxa"/>
            <w:shd w:val="clear" w:color="auto" w:fill="FFFFFF"/>
          </w:tcPr>
          <w:p w14:paraId="098E5DFE" w14:textId="77777777" w:rsidR="00E77D64" w:rsidRPr="00BD6F46" w:rsidRDefault="00E77D64" w:rsidP="00E77D64">
            <w:pPr>
              <w:pStyle w:val="TAL"/>
              <w:rPr>
                <w:lang w:eastAsia="zh-CN" w:bidi="ar-IQ"/>
              </w:rPr>
            </w:pPr>
            <w:r w:rsidRPr="00BD6F46">
              <w:t>Invocation Sequence Number</w:t>
            </w:r>
          </w:p>
        </w:tc>
        <w:tc>
          <w:tcPr>
            <w:tcW w:w="3192" w:type="dxa"/>
            <w:shd w:val="clear" w:color="auto" w:fill="FFFFFF"/>
          </w:tcPr>
          <w:p w14:paraId="35B88CAD" w14:textId="77777777" w:rsidR="00E77D64" w:rsidRPr="00BD6F46" w:rsidRDefault="00E77D64" w:rsidP="00E77D64">
            <w:pPr>
              <w:pStyle w:val="TAL"/>
              <w:jc w:val="center"/>
              <w:rPr>
                <w:lang w:eastAsia="zh-CN" w:bidi="ar-IQ"/>
              </w:rPr>
            </w:pPr>
          </w:p>
        </w:tc>
        <w:tc>
          <w:tcPr>
            <w:tcW w:w="3958" w:type="dxa"/>
            <w:shd w:val="clear" w:color="auto" w:fill="FFFFFF"/>
          </w:tcPr>
          <w:p w14:paraId="03F9938E" w14:textId="77777777" w:rsidR="00E77D64" w:rsidRPr="00BD6F46" w:rsidRDefault="00E77D64" w:rsidP="00E77D64">
            <w:pPr>
              <w:pStyle w:val="TAL"/>
              <w:rPr>
                <w:rFonts w:eastAsia="DengXian"/>
                <w:lang w:eastAsia="zh-CN"/>
              </w:rPr>
            </w:pPr>
            <w:r w:rsidRPr="00BD6F46">
              <w:t>/</w:t>
            </w:r>
            <w:proofErr w:type="spellStart"/>
            <w:r w:rsidRPr="00BD6F46">
              <w:t>invocationSequenceNumber</w:t>
            </w:r>
            <w:proofErr w:type="spellEnd"/>
          </w:p>
        </w:tc>
      </w:tr>
      <w:tr w:rsidR="00E77D64" w:rsidRPr="00BD6F46" w:rsidDel="00966B4C" w14:paraId="01E006D8" w14:textId="77777777" w:rsidTr="00C82FE6">
        <w:trPr>
          <w:tblHeader/>
          <w:jc w:val="center"/>
        </w:trPr>
        <w:tc>
          <w:tcPr>
            <w:tcW w:w="2899" w:type="dxa"/>
            <w:tcBorders>
              <w:bottom w:val="single" w:sz="4" w:space="0" w:color="auto"/>
            </w:tcBorders>
            <w:shd w:val="clear" w:color="auto" w:fill="FFFFFF"/>
          </w:tcPr>
          <w:p w14:paraId="0FB1AB27" w14:textId="77777777" w:rsidR="00E77D64" w:rsidRPr="00BD6F46" w:rsidRDefault="00E77D64" w:rsidP="00E77D64">
            <w:pPr>
              <w:pStyle w:val="TAL"/>
              <w:rPr>
                <w:lang w:eastAsia="zh-CN" w:bidi="ar-IQ"/>
              </w:rPr>
            </w:pPr>
            <w:r w:rsidRPr="00BD6F46">
              <w:t>Session Failover</w:t>
            </w:r>
          </w:p>
        </w:tc>
        <w:tc>
          <w:tcPr>
            <w:tcW w:w="3192" w:type="dxa"/>
            <w:tcBorders>
              <w:bottom w:val="single" w:sz="4" w:space="0" w:color="auto"/>
            </w:tcBorders>
            <w:shd w:val="clear" w:color="auto" w:fill="FFFFFF"/>
          </w:tcPr>
          <w:p w14:paraId="2DFFA01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tcBorders>
              <w:bottom w:val="single" w:sz="4" w:space="0" w:color="auto"/>
            </w:tcBorders>
            <w:shd w:val="clear" w:color="auto" w:fill="FFFFFF"/>
          </w:tcPr>
          <w:p w14:paraId="42ACFFD9"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s</w:t>
            </w:r>
            <w:r w:rsidRPr="00BD6F46">
              <w:t>essionFailover</w:t>
            </w:r>
            <w:proofErr w:type="spellEnd"/>
          </w:p>
        </w:tc>
      </w:tr>
      <w:tr w:rsidR="00A52C33" w:rsidRPr="00BD6F46" w:rsidDel="00966B4C" w14:paraId="412E08E5" w14:textId="77777777" w:rsidTr="00C82FE6">
        <w:trPr>
          <w:tblHeader/>
          <w:jc w:val="center"/>
        </w:trPr>
        <w:tc>
          <w:tcPr>
            <w:tcW w:w="2899" w:type="dxa"/>
            <w:tcBorders>
              <w:bottom w:val="single" w:sz="4" w:space="0" w:color="auto"/>
            </w:tcBorders>
            <w:shd w:val="clear" w:color="auto" w:fill="FFFFFF"/>
          </w:tcPr>
          <w:p w14:paraId="0A734C3C" w14:textId="77777777" w:rsidR="00A52C33" w:rsidRPr="00BD6F46" w:rsidRDefault="00A52C33" w:rsidP="00A52C33">
            <w:pPr>
              <w:pStyle w:val="TAL"/>
            </w:pPr>
            <w:r w:rsidRPr="00E32B51">
              <w:rPr>
                <w:noProof/>
              </w:rPr>
              <w:t>Supported Features</w:t>
            </w:r>
          </w:p>
        </w:tc>
        <w:tc>
          <w:tcPr>
            <w:tcW w:w="3192" w:type="dxa"/>
            <w:tcBorders>
              <w:bottom w:val="single" w:sz="4" w:space="0" w:color="auto"/>
            </w:tcBorders>
            <w:shd w:val="clear" w:color="auto" w:fill="FFFFFF"/>
          </w:tcPr>
          <w:p w14:paraId="04406362" w14:textId="77777777" w:rsidR="00A52C33" w:rsidRPr="00BD6F46" w:rsidRDefault="00A52C33" w:rsidP="00A52C33">
            <w:pPr>
              <w:pStyle w:val="TAL"/>
              <w:jc w:val="center"/>
              <w:rPr>
                <w:lang w:val="fr-FR" w:eastAsia="zh-CN" w:bidi="ar-IQ"/>
              </w:rPr>
            </w:pPr>
          </w:p>
        </w:tc>
        <w:tc>
          <w:tcPr>
            <w:tcW w:w="3958" w:type="dxa"/>
            <w:tcBorders>
              <w:bottom w:val="single" w:sz="4" w:space="0" w:color="auto"/>
            </w:tcBorders>
            <w:shd w:val="clear" w:color="auto" w:fill="FFFFFF"/>
          </w:tcPr>
          <w:p w14:paraId="353158F2" w14:textId="77777777" w:rsidR="00A52C33" w:rsidRPr="00BD6F46" w:rsidRDefault="00A52C33" w:rsidP="00A52C33">
            <w:pPr>
              <w:pStyle w:val="TAL"/>
              <w:rPr>
                <w:rFonts w:eastAsia="DengXian"/>
                <w:lang w:eastAsia="zh-CN"/>
              </w:rPr>
            </w:pPr>
            <w:r w:rsidRPr="00E22F28">
              <w:rPr>
                <w:rFonts w:hint="eastAsia"/>
                <w:b/>
                <w:lang w:eastAsia="zh-CN"/>
              </w:rPr>
              <w:t>/</w:t>
            </w:r>
            <w:proofErr w:type="spellStart"/>
            <w:r w:rsidRPr="00E22F28">
              <w:rPr>
                <w:rFonts w:hint="eastAsia"/>
                <w:lang w:eastAsia="zh-CN"/>
              </w:rPr>
              <w:t>s</w:t>
            </w:r>
            <w:r w:rsidRPr="00E22F28">
              <w:rPr>
                <w:lang w:eastAsia="zh-CN"/>
              </w:rPr>
              <w:t>upportedFeatures</w:t>
            </w:r>
            <w:proofErr w:type="spellEnd"/>
          </w:p>
        </w:tc>
      </w:tr>
      <w:tr w:rsidR="00E77D64" w:rsidRPr="00BD6F46" w:rsidDel="00966B4C" w14:paraId="1129DF97" w14:textId="77777777" w:rsidTr="00C82FE6">
        <w:trPr>
          <w:tblHeader/>
          <w:jc w:val="center"/>
        </w:trPr>
        <w:tc>
          <w:tcPr>
            <w:tcW w:w="2899" w:type="dxa"/>
            <w:tcBorders>
              <w:bottom w:val="single" w:sz="4" w:space="0" w:color="auto"/>
            </w:tcBorders>
            <w:shd w:val="clear" w:color="auto" w:fill="FFFFFF"/>
          </w:tcPr>
          <w:p w14:paraId="1E1808FE" w14:textId="77777777" w:rsidR="00E77D64" w:rsidRPr="00BD6F46" w:rsidRDefault="00E77D64" w:rsidP="00E77D64">
            <w:pPr>
              <w:pStyle w:val="TAL"/>
            </w:pPr>
            <w:r w:rsidRPr="00BD6F46">
              <w:rPr>
                <w:rFonts w:hint="eastAsia"/>
                <w:lang w:eastAsia="zh-CN" w:bidi="ar-IQ"/>
              </w:rPr>
              <w:t>Triggers</w:t>
            </w:r>
          </w:p>
        </w:tc>
        <w:tc>
          <w:tcPr>
            <w:tcW w:w="3192" w:type="dxa"/>
            <w:tcBorders>
              <w:bottom w:val="single" w:sz="4" w:space="0" w:color="auto"/>
            </w:tcBorders>
            <w:shd w:val="clear" w:color="auto" w:fill="FFFFFF"/>
          </w:tcPr>
          <w:p w14:paraId="1B1DBCE9" w14:textId="77777777" w:rsidR="00E77D64" w:rsidRPr="00BD6F46" w:rsidRDefault="00E77D64" w:rsidP="00E77D64">
            <w:pPr>
              <w:pStyle w:val="TAL"/>
              <w:jc w:val="center"/>
              <w:rPr>
                <w:lang w:val="fr-FR" w:eastAsia="zh-CN" w:bidi="ar-IQ"/>
              </w:rPr>
            </w:pPr>
            <w:r w:rsidRPr="00BD6F46">
              <w:rPr>
                <w:lang w:bidi="ar-IQ"/>
              </w:rPr>
              <w:t>-</w:t>
            </w:r>
          </w:p>
        </w:tc>
        <w:tc>
          <w:tcPr>
            <w:tcW w:w="3958" w:type="dxa"/>
            <w:tcBorders>
              <w:bottom w:val="single" w:sz="4" w:space="0" w:color="auto"/>
            </w:tcBorders>
            <w:shd w:val="clear" w:color="auto" w:fill="FFFFFF"/>
          </w:tcPr>
          <w:p w14:paraId="5EE4F8CE" w14:textId="77777777" w:rsidR="00E77D64" w:rsidRPr="00BD6F46" w:rsidRDefault="00E77D64" w:rsidP="00E77D64">
            <w:pPr>
              <w:pStyle w:val="TAL"/>
              <w:rPr>
                <w:rFonts w:eastAsia="DengXian"/>
                <w:lang w:eastAsia="zh-CN"/>
              </w:rPr>
            </w:pPr>
            <w:r w:rsidRPr="00BD6F46">
              <w:rPr>
                <w:rFonts w:eastAsia="DengXian" w:hint="eastAsia"/>
                <w:lang w:eastAsia="zh-CN"/>
              </w:rPr>
              <w:t>/</w:t>
            </w:r>
            <w:r w:rsidRPr="00BD6F46">
              <w:rPr>
                <w:rFonts w:hint="eastAsia"/>
                <w:noProof/>
                <w:szCs w:val="18"/>
                <w:lang w:eastAsia="zh-CN"/>
              </w:rPr>
              <w:t>triggers</w:t>
            </w:r>
          </w:p>
        </w:tc>
      </w:tr>
      <w:tr w:rsidR="00A52C33" w:rsidRPr="00BD6F46" w:rsidDel="00966B4C" w14:paraId="4194B171" w14:textId="77777777" w:rsidTr="00740984">
        <w:trPr>
          <w:tblHeader/>
          <w:jc w:val="center"/>
        </w:trPr>
        <w:tc>
          <w:tcPr>
            <w:tcW w:w="2899" w:type="dxa"/>
            <w:tcBorders>
              <w:bottom w:val="single" w:sz="4" w:space="0" w:color="auto"/>
            </w:tcBorders>
            <w:shd w:val="clear" w:color="auto" w:fill="C0C0C0"/>
          </w:tcPr>
          <w:p w14:paraId="0E7354C9" w14:textId="77777777" w:rsidR="00A52C33" w:rsidRPr="00BD6F46" w:rsidRDefault="00A52C33" w:rsidP="00A52C33">
            <w:pPr>
              <w:pStyle w:val="TAL"/>
              <w:rPr>
                <w:lang w:eastAsia="zh-CN" w:bidi="ar-IQ"/>
              </w:rPr>
            </w:pPr>
            <w:r w:rsidRPr="005030F9">
              <w:t>Invocation Result</w:t>
            </w:r>
          </w:p>
        </w:tc>
        <w:tc>
          <w:tcPr>
            <w:tcW w:w="3192" w:type="dxa"/>
            <w:tcBorders>
              <w:bottom w:val="single" w:sz="4" w:space="0" w:color="auto"/>
            </w:tcBorders>
            <w:shd w:val="clear" w:color="auto" w:fill="C0C0C0"/>
          </w:tcPr>
          <w:p w14:paraId="79886DF2"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C0C0C0"/>
          </w:tcPr>
          <w:p w14:paraId="01EECF55"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p>
        </w:tc>
      </w:tr>
      <w:tr w:rsidR="00A52C33" w:rsidRPr="00BD6F46" w:rsidDel="00966B4C" w14:paraId="35D67D2F" w14:textId="77777777" w:rsidTr="00C82FE6">
        <w:trPr>
          <w:tblHeader/>
          <w:jc w:val="center"/>
        </w:trPr>
        <w:tc>
          <w:tcPr>
            <w:tcW w:w="2899" w:type="dxa"/>
            <w:tcBorders>
              <w:bottom w:val="single" w:sz="4" w:space="0" w:color="auto"/>
            </w:tcBorders>
            <w:shd w:val="clear" w:color="auto" w:fill="FFFFFF"/>
          </w:tcPr>
          <w:p w14:paraId="0068136C" w14:textId="77777777" w:rsidR="00A52C33" w:rsidRPr="00BD6F46" w:rsidRDefault="00A52C33" w:rsidP="00A52C33">
            <w:pPr>
              <w:pStyle w:val="TAL"/>
              <w:ind w:firstLineChars="100" w:firstLine="180"/>
              <w:rPr>
                <w:lang w:eastAsia="zh-CN" w:bidi="ar-IQ"/>
              </w:rPr>
            </w:pPr>
            <w:r w:rsidRPr="005030F9">
              <w:t>Invocation Result code</w:t>
            </w:r>
          </w:p>
        </w:tc>
        <w:tc>
          <w:tcPr>
            <w:tcW w:w="3192" w:type="dxa"/>
            <w:tcBorders>
              <w:bottom w:val="single" w:sz="4" w:space="0" w:color="auto"/>
            </w:tcBorders>
            <w:shd w:val="clear" w:color="auto" w:fill="FFFFFF"/>
          </w:tcPr>
          <w:p w14:paraId="33BDD8C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1531E2CD"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lang w:eastAsia="zh-CN"/>
              </w:rPr>
              <w:t>/error</w:t>
            </w:r>
            <w:r w:rsidRPr="005030F9">
              <w:t>/cause</w:t>
            </w:r>
          </w:p>
        </w:tc>
      </w:tr>
      <w:tr w:rsidR="00A52C33" w:rsidRPr="00BD6F46" w:rsidDel="00966B4C" w14:paraId="5CBA0C60" w14:textId="77777777" w:rsidTr="00C82FE6">
        <w:trPr>
          <w:tblHeader/>
          <w:jc w:val="center"/>
        </w:trPr>
        <w:tc>
          <w:tcPr>
            <w:tcW w:w="2899" w:type="dxa"/>
            <w:tcBorders>
              <w:bottom w:val="single" w:sz="4" w:space="0" w:color="auto"/>
            </w:tcBorders>
            <w:shd w:val="clear" w:color="auto" w:fill="FFFFFF"/>
          </w:tcPr>
          <w:p w14:paraId="008D3C16" w14:textId="77777777" w:rsidR="00A52C33" w:rsidRPr="00A52C33" w:rsidRDefault="00A52C33" w:rsidP="00A52C33">
            <w:pPr>
              <w:pStyle w:val="TAL"/>
              <w:ind w:firstLineChars="100" w:firstLine="180"/>
              <w:rPr>
                <w:rFonts w:eastAsia="Times New Roman"/>
              </w:rPr>
            </w:pPr>
            <w:r w:rsidRPr="00A52C33">
              <w:rPr>
                <w:rFonts w:eastAsia="Times New Roman"/>
              </w:rPr>
              <w:lastRenderedPageBreak/>
              <w:t>Failed parameter</w:t>
            </w:r>
          </w:p>
        </w:tc>
        <w:tc>
          <w:tcPr>
            <w:tcW w:w="3192" w:type="dxa"/>
            <w:tcBorders>
              <w:bottom w:val="single" w:sz="4" w:space="0" w:color="auto"/>
            </w:tcBorders>
            <w:shd w:val="clear" w:color="auto" w:fill="FFFFFF"/>
          </w:tcPr>
          <w:p w14:paraId="4546BA7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456C09A0"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lang w:eastAsia="zh-CN"/>
              </w:rPr>
              <w:t>/error</w:t>
            </w:r>
            <w:r w:rsidRPr="005030F9">
              <w:t>/</w:t>
            </w:r>
            <w:proofErr w:type="spellStart"/>
            <w:r w:rsidRPr="005030F9">
              <w:t>invalidParams</w:t>
            </w:r>
            <w:proofErr w:type="spellEnd"/>
          </w:p>
        </w:tc>
      </w:tr>
      <w:tr w:rsidR="00A52C33" w:rsidRPr="00BD6F46" w:rsidDel="00966B4C" w14:paraId="1D20BB5D" w14:textId="77777777" w:rsidTr="00C82FE6">
        <w:trPr>
          <w:tblHeader/>
          <w:jc w:val="center"/>
        </w:trPr>
        <w:tc>
          <w:tcPr>
            <w:tcW w:w="2899" w:type="dxa"/>
            <w:tcBorders>
              <w:bottom w:val="single" w:sz="4" w:space="0" w:color="auto"/>
            </w:tcBorders>
            <w:shd w:val="clear" w:color="auto" w:fill="FFFFFF"/>
          </w:tcPr>
          <w:p w14:paraId="6879A320" w14:textId="77777777" w:rsidR="00A52C33" w:rsidRPr="00A52C33" w:rsidRDefault="00A52C33" w:rsidP="00A52C33">
            <w:pPr>
              <w:pStyle w:val="TAL"/>
              <w:ind w:firstLineChars="100" w:firstLine="180"/>
              <w:rPr>
                <w:rFonts w:eastAsia="Times New Roman"/>
              </w:rPr>
            </w:pPr>
            <w:r w:rsidRPr="00A52C33">
              <w:rPr>
                <w:rFonts w:eastAsia="Times New Roman"/>
              </w:rPr>
              <w:t>Failure Handling</w:t>
            </w:r>
          </w:p>
        </w:tc>
        <w:tc>
          <w:tcPr>
            <w:tcW w:w="3192" w:type="dxa"/>
            <w:tcBorders>
              <w:bottom w:val="single" w:sz="4" w:space="0" w:color="auto"/>
            </w:tcBorders>
            <w:shd w:val="clear" w:color="auto" w:fill="FFFFFF"/>
          </w:tcPr>
          <w:p w14:paraId="1D74042E"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06D10E5D"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rFonts w:cs="Arial"/>
                <w:szCs w:val="18"/>
                <w:lang w:eastAsia="zh-CN"/>
              </w:rPr>
              <w:t>/</w:t>
            </w:r>
            <w:proofErr w:type="spellStart"/>
            <w:r w:rsidRPr="005030F9">
              <w:rPr>
                <w:rFonts w:cs="Arial"/>
                <w:szCs w:val="18"/>
                <w:lang w:eastAsia="zh-CN"/>
              </w:rPr>
              <w:t>f</w:t>
            </w:r>
            <w:r w:rsidRPr="005030F9">
              <w:rPr>
                <w:rFonts w:cs="Arial"/>
                <w:szCs w:val="18"/>
              </w:rPr>
              <w:t>ailureHandling</w:t>
            </w:r>
            <w:proofErr w:type="spellEnd"/>
          </w:p>
        </w:tc>
      </w:tr>
      <w:tr w:rsidR="00E77D64" w:rsidRPr="00BD6F46" w:rsidDel="00966B4C" w14:paraId="5E0D11BA" w14:textId="77777777" w:rsidTr="00C82FE6">
        <w:trPr>
          <w:tblHeader/>
          <w:jc w:val="center"/>
        </w:trPr>
        <w:tc>
          <w:tcPr>
            <w:tcW w:w="2899" w:type="dxa"/>
            <w:shd w:val="clear" w:color="auto" w:fill="DDDDDD"/>
          </w:tcPr>
          <w:p w14:paraId="0BC08D65" w14:textId="77777777" w:rsidR="00E77D64" w:rsidRPr="00BD6F46" w:rsidRDefault="00E77D64" w:rsidP="00E77D64">
            <w:pPr>
              <w:pStyle w:val="TAL"/>
              <w:rPr>
                <w:lang w:eastAsia="zh-CN" w:bidi="ar-IQ"/>
              </w:rPr>
            </w:pPr>
            <w:r w:rsidRPr="00905A84">
              <w:rPr>
                <w:lang w:eastAsia="zh-CN"/>
              </w:rPr>
              <w:t>Multiple Unit Information</w:t>
            </w:r>
          </w:p>
        </w:tc>
        <w:tc>
          <w:tcPr>
            <w:tcW w:w="3192" w:type="dxa"/>
            <w:shd w:val="clear" w:color="auto" w:fill="DDDDDD"/>
          </w:tcPr>
          <w:p w14:paraId="74FD0E6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DDDDDD"/>
          </w:tcPr>
          <w:p w14:paraId="2B1EF796"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proofErr w:type="spellStart"/>
            <w:r w:rsidRPr="00905A84">
              <w:rPr>
                <w:lang w:eastAsia="zh-CN"/>
              </w:rPr>
              <w:t>multipleUnitInformation</w:t>
            </w:r>
            <w:proofErr w:type="spellEnd"/>
          </w:p>
        </w:tc>
      </w:tr>
      <w:tr w:rsidR="00E77D64" w:rsidRPr="00BD6F46" w:rsidDel="00966B4C" w14:paraId="0B63F1E7" w14:textId="77777777" w:rsidTr="00C82FE6">
        <w:trPr>
          <w:tblHeader/>
          <w:jc w:val="center"/>
        </w:trPr>
        <w:tc>
          <w:tcPr>
            <w:tcW w:w="2899" w:type="dxa"/>
            <w:shd w:val="clear" w:color="auto" w:fill="FFFFFF"/>
          </w:tcPr>
          <w:p w14:paraId="366DFD6A" w14:textId="77777777" w:rsidR="00E77D64" w:rsidRPr="00BD6F46" w:rsidRDefault="00E77D64" w:rsidP="00E77D64">
            <w:pPr>
              <w:pStyle w:val="TAL"/>
              <w:ind w:firstLineChars="100" w:firstLine="180"/>
            </w:pPr>
            <w:r w:rsidRPr="00BD6F46">
              <w:rPr>
                <w:rFonts w:hint="eastAsia"/>
                <w:lang w:eastAsia="zh-CN" w:bidi="ar-IQ"/>
              </w:rPr>
              <w:t>Result Code</w:t>
            </w:r>
          </w:p>
        </w:tc>
        <w:tc>
          <w:tcPr>
            <w:tcW w:w="3192" w:type="dxa"/>
            <w:shd w:val="clear" w:color="auto" w:fill="FFFFFF"/>
          </w:tcPr>
          <w:p w14:paraId="349F941D"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6901F6BF"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sidRPr="00905A84">
              <w:rPr>
                <w:lang w:eastAsia="zh-CN"/>
              </w:rPr>
              <w:t>multipleUnitInformation</w:t>
            </w:r>
            <w:proofErr w:type="spellEnd"/>
          </w:p>
        </w:tc>
      </w:tr>
      <w:tr w:rsidR="00E77D64" w:rsidRPr="00BD6F46" w:rsidDel="00966B4C" w14:paraId="445ADA69" w14:textId="77777777" w:rsidTr="00C82FE6">
        <w:trPr>
          <w:tblHeader/>
          <w:jc w:val="center"/>
        </w:trPr>
        <w:tc>
          <w:tcPr>
            <w:tcW w:w="2899" w:type="dxa"/>
            <w:shd w:val="clear" w:color="auto" w:fill="FFFFFF"/>
          </w:tcPr>
          <w:p w14:paraId="1443EFB5" w14:textId="77777777" w:rsidR="00E77D64" w:rsidRPr="00BD6F46" w:rsidRDefault="00E77D64" w:rsidP="00E77D64">
            <w:pPr>
              <w:pStyle w:val="TAL"/>
              <w:ind w:firstLineChars="100" w:firstLine="180"/>
              <w:rPr>
                <w:lang w:eastAsia="zh-CN" w:bidi="ar-IQ"/>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0D4F9C7E"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423347EB"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bidi="ar-IQ"/>
              </w:rPr>
              <w:t>/</w:t>
            </w:r>
            <w:proofErr w:type="spellStart"/>
            <w:r w:rsidRPr="00BD6F46">
              <w:rPr>
                <w:lang w:bidi="ar-IQ"/>
              </w:rPr>
              <w:t>ratingGroup</w:t>
            </w:r>
            <w:proofErr w:type="spellEnd"/>
          </w:p>
        </w:tc>
      </w:tr>
      <w:tr w:rsidR="00E77D64" w:rsidRPr="00BD6F46" w:rsidDel="00966B4C" w14:paraId="0FCA7FCD" w14:textId="77777777" w:rsidTr="00C82FE6">
        <w:trPr>
          <w:tblHeader/>
          <w:jc w:val="center"/>
        </w:trPr>
        <w:tc>
          <w:tcPr>
            <w:tcW w:w="2899" w:type="dxa"/>
            <w:shd w:val="clear" w:color="auto" w:fill="FFFFFF"/>
          </w:tcPr>
          <w:p w14:paraId="6C79D864" w14:textId="77777777" w:rsidR="00E77D64" w:rsidRPr="00BD6F46" w:rsidRDefault="00E77D64" w:rsidP="00E77D64">
            <w:pPr>
              <w:pStyle w:val="TAL"/>
              <w:ind w:firstLineChars="100" w:firstLine="180"/>
              <w:rPr>
                <w:lang w:eastAsia="zh-CN" w:bidi="ar-IQ"/>
              </w:rPr>
            </w:pPr>
            <w:r w:rsidRPr="00BD6F46">
              <w:rPr>
                <w:lang w:eastAsia="zh-CN" w:bidi="ar-IQ"/>
              </w:rPr>
              <w:t>Granted Unit</w:t>
            </w:r>
          </w:p>
        </w:tc>
        <w:tc>
          <w:tcPr>
            <w:tcW w:w="3192" w:type="dxa"/>
            <w:shd w:val="clear" w:color="auto" w:fill="FFFFFF"/>
          </w:tcPr>
          <w:p w14:paraId="196F63E6"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tcPr>
          <w:p w14:paraId="615833DD"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p>
        </w:tc>
      </w:tr>
      <w:tr w:rsidR="00E77D64" w:rsidRPr="00BD6F46" w:rsidDel="00966B4C" w14:paraId="2D738A25" w14:textId="77777777" w:rsidTr="00C82FE6">
        <w:trPr>
          <w:tblHeader/>
          <w:jc w:val="center"/>
        </w:trPr>
        <w:tc>
          <w:tcPr>
            <w:tcW w:w="2899" w:type="dxa"/>
            <w:shd w:val="clear" w:color="auto" w:fill="FFFFFF"/>
          </w:tcPr>
          <w:p w14:paraId="66959F22" w14:textId="77777777" w:rsidR="00E77D64" w:rsidRPr="00BD6F46" w:rsidRDefault="00E77D64" w:rsidP="00E77D64">
            <w:pPr>
              <w:pStyle w:val="TAL"/>
              <w:ind w:firstLineChars="200" w:firstLine="360"/>
              <w:rPr>
                <w:rFonts w:cs="Arial"/>
                <w:szCs w:val="18"/>
              </w:rPr>
            </w:pPr>
            <w:r w:rsidRPr="00BD6F46">
              <w:rPr>
                <w:rFonts w:cs="Arial"/>
                <w:szCs w:val="18"/>
              </w:rPr>
              <w:t>Tariff Time Change</w:t>
            </w:r>
          </w:p>
        </w:tc>
        <w:tc>
          <w:tcPr>
            <w:tcW w:w="3192" w:type="dxa"/>
            <w:shd w:val="clear" w:color="auto" w:fill="FFFFFF"/>
          </w:tcPr>
          <w:p w14:paraId="1506B60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3D81890D"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rPr>
                <w:rFonts w:hint="eastAsia"/>
                <w:lang w:eastAsia="zh-CN" w:bidi="ar-IQ"/>
              </w:rPr>
              <w:t>t</w:t>
            </w:r>
            <w:r w:rsidRPr="00BD6F46">
              <w:rPr>
                <w:lang w:eastAsia="zh-CN" w:bidi="ar-IQ"/>
              </w:rPr>
              <w:t>ariffTimeChange</w:t>
            </w:r>
            <w:proofErr w:type="spellEnd"/>
          </w:p>
        </w:tc>
      </w:tr>
      <w:tr w:rsidR="00E77D64" w:rsidRPr="00BD6F46" w:rsidDel="00966B4C" w14:paraId="250BCBBB" w14:textId="77777777" w:rsidTr="00C82FE6">
        <w:trPr>
          <w:tblHeader/>
          <w:jc w:val="center"/>
        </w:trPr>
        <w:tc>
          <w:tcPr>
            <w:tcW w:w="2899" w:type="dxa"/>
            <w:shd w:val="clear" w:color="auto" w:fill="FFFFFF"/>
          </w:tcPr>
          <w:p w14:paraId="44877FCA" w14:textId="77777777" w:rsidR="00E77D64" w:rsidRPr="00BD6F46" w:rsidRDefault="00E77D64" w:rsidP="00E77D64">
            <w:pPr>
              <w:pStyle w:val="TAL"/>
              <w:ind w:firstLineChars="200" w:firstLine="360"/>
              <w:rPr>
                <w:rFonts w:cs="Arial"/>
                <w:szCs w:val="18"/>
              </w:rPr>
            </w:pPr>
            <w:r w:rsidRPr="00BD6F46">
              <w:rPr>
                <w:rFonts w:cs="Arial"/>
                <w:szCs w:val="18"/>
              </w:rPr>
              <w:t>Time</w:t>
            </w:r>
          </w:p>
        </w:tc>
        <w:tc>
          <w:tcPr>
            <w:tcW w:w="3192" w:type="dxa"/>
            <w:shd w:val="clear" w:color="auto" w:fill="FFFFFF"/>
          </w:tcPr>
          <w:p w14:paraId="1D3E33C3"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76548F56"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r w:rsidRPr="00BD6F46">
              <w:rPr>
                <w:lang w:val="en-US"/>
              </w:rPr>
              <w:t>time</w:t>
            </w:r>
          </w:p>
        </w:tc>
      </w:tr>
      <w:tr w:rsidR="00E77D64" w:rsidRPr="00BD6F46" w:rsidDel="00966B4C" w14:paraId="25ADF201" w14:textId="77777777" w:rsidTr="00C82FE6">
        <w:trPr>
          <w:tblHeader/>
          <w:jc w:val="center"/>
        </w:trPr>
        <w:tc>
          <w:tcPr>
            <w:tcW w:w="2899" w:type="dxa"/>
            <w:shd w:val="clear" w:color="auto" w:fill="FFFFFF"/>
          </w:tcPr>
          <w:p w14:paraId="50939794" w14:textId="77777777" w:rsidR="00E77D64" w:rsidRPr="00BD6F46" w:rsidRDefault="00E77D64" w:rsidP="00E77D64">
            <w:pPr>
              <w:pStyle w:val="TAL"/>
              <w:ind w:firstLineChars="200" w:firstLine="360"/>
              <w:rPr>
                <w:rFonts w:cs="Arial"/>
                <w:szCs w:val="18"/>
              </w:rPr>
            </w:pPr>
            <w:r w:rsidRPr="00BD6F46">
              <w:rPr>
                <w:rFonts w:cs="Arial"/>
                <w:szCs w:val="18"/>
              </w:rPr>
              <w:t>Total Volume</w:t>
            </w:r>
          </w:p>
        </w:tc>
        <w:tc>
          <w:tcPr>
            <w:tcW w:w="3192" w:type="dxa"/>
            <w:shd w:val="clear" w:color="auto" w:fill="FFFFFF"/>
          </w:tcPr>
          <w:p w14:paraId="492AF004"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0F46AED6"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totalVolume</w:t>
            </w:r>
            <w:proofErr w:type="spellEnd"/>
          </w:p>
        </w:tc>
      </w:tr>
      <w:tr w:rsidR="00E77D64" w:rsidRPr="00BD6F46" w:rsidDel="00966B4C" w14:paraId="772A7507" w14:textId="77777777" w:rsidTr="00C82FE6">
        <w:trPr>
          <w:tblHeader/>
          <w:jc w:val="center"/>
        </w:trPr>
        <w:tc>
          <w:tcPr>
            <w:tcW w:w="2899" w:type="dxa"/>
            <w:shd w:val="clear" w:color="auto" w:fill="FFFFFF"/>
          </w:tcPr>
          <w:p w14:paraId="1D29D4ED" w14:textId="77777777" w:rsidR="00E77D64" w:rsidRPr="00BD6F46" w:rsidRDefault="00E77D64" w:rsidP="00E77D64">
            <w:pPr>
              <w:pStyle w:val="TAL"/>
              <w:ind w:firstLineChars="200" w:firstLine="360"/>
              <w:rPr>
                <w:rFonts w:cs="Arial"/>
                <w:szCs w:val="18"/>
              </w:rPr>
            </w:pPr>
            <w:r w:rsidRPr="00BD6F46">
              <w:rPr>
                <w:rFonts w:cs="Arial"/>
                <w:szCs w:val="18"/>
              </w:rPr>
              <w:t>Uplink Volume</w:t>
            </w:r>
          </w:p>
        </w:tc>
        <w:tc>
          <w:tcPr>
            <w:tcW w:w="3192" w:type="dxa"/>
            <w:shd w:val="clear" w:color="auto" w:fill="FFFFFF"/>
          </w:tcPr>
          <w:p w14:paraId="68DA434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18545AC2"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uplinkVolume</w:t>
            </w:r>
            <w:proofErr w:type="spellEnd"/>
          </w:p>
        </w:tc>
      </w:tr>
      <w:tr w:rsidR="00E77D64" w:rsidRPr="00BD6F46" w:rsidDel="00966B4C" w14:paraId="44890367" w14:textId="77777777" w:rsidTr="00C82FE6">
        <w:trPr>
          <w:tblHeader/>
          <w:jc w:val="center"/>
        </w:trPr>
        <w:tc>
          <w:tcPr>
            <w:tcW w:w="2899" w:type="dxa"/>
            <w:shd w:val="clear" w:color="auto" w:fill="FFFFFF"/>
          </w:tcPr>
          <w:p w14:paraId="32D8825B" w14:textId="77777777" w:rsidR="00E77D64" w:rsidRPr="00BD6F46" w:rsidRDefault="00E77D64" w:rsidP="00E77D64">
            <w:pPr>
              <w:pStyle w:val="TAL"/>
              <w:ind w:firstLineChars="200" w:firstLine="360"/>
              <w:rPr>
                <w:rFonts w:cs="Arial"/>
                <w:szCs w:val="18"/>
              </w:rPr>
            </w:pPr>
            <w:r w:rsidRPr="00BD6F46">
              <w:rPr>
                <w:rFonts w:cs="Arial"/>
                <w:szCs w:val="18"/>
              </w:rPr>
              <w:t>Downlink Volume</w:t>
            </w:r>
          </w:p>
        </w:tc>
        <w:tc>
          <w:tcPr>
            <w:tcW w:w="3192" w:type="dxa"/>
            <w:shd w:val="clear" w:color="auto" w:fill="FFFFFF"/>
          </w:tcPr>
          <w:p w14:paraId="370DBDC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536DB55"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downlinkVolume</w:t>
            </w:r>
            <w:proofErr w:type="spellEnd"/>
          </w:p>
        </w:tc>
      </w:tr>
      <w:tr w:rsidR="00E77D64" w:rsidRPr="00BD6F46" w:rsidDel="00966B4C" w14:paraId="39B7D2EB" w14:textId="77777777" w:rsidTr="00C82FE6">
        <w:trPr>
          <w:tblHeader/>
          <w:jc w:val="center"/>
        </w:trPr>
        <w:tc>
          <w:tcPr>
            <w:tcW w:w="2899" w:type="dxa"/>
            <w:shd w:val="clear" w:color="auto" w:fill="FFFFFF"/>
          </w:tcPr>
          <w:p w14:paraId="575450BF" w14:textId="77777777" w:rsidR="00E77D64" w:rsidRPr="00BD6F46" w:rsidRDefault="00E77D64" w:rsidP="00E77D64">
            <w:pPr>
              <w:pStyle w:val="TAL"/>
              <w:ind w:firstLineChars="200" w:firstLine="360"/>
              <w:rPr>
                <w:rFonts w:cs="Arial"/>
                <w:szCs w:val="18"/>
              </w:rPr>
            </w:pPr>
            <w:r w:rsidRPr="00BD6F46">
              <w:rPr>
                <w:rFonts w:cs="Arial"/>
                <w:szCs w:val="18"/>
              </w:rPr>
              <w:t>Service Specific Units</w:t>
            </w:r>
          </w:p>
        </w:tc>
        <w:tc>
          <w:tcPr>
            <w:tcW w:w="3192" w:type="dxa"/>
            <w:shd w:val="clear" w:color="auto" w:fill="FFFFFF"/>
          </w:tcPr>
          <w:p w14:paraId="58AA906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2733B54"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serviceSpecificUnits</w:t>
            </w:r>
            <w:proofErr w:type="spellEnd"/>
          </w:p>
        </w:tc>
      </w:tr>
      <w:tr w:rsidR="0075480D" w:rsidRPr="00BD6F46" w:rsidDel="00966B4C" w14:paraId="0EE39DBE" w14:textId="77777777" w:rsidTr="00C82FE6">
        <w:trPr>
          <w:tblHeader/>
          <w:jc w:val="center"/>
        </w:trPr>
        <w:tc>
          <w:tcPr>
            <w:tcW w:w="2899" w:type="dxa"/>
            <w:shd w:val="clear" w:color="auto" w:fill="FFFFFF"/>
          </w:tcPr>
          <w:p w14:paraId="5C234D32" w14:textId="77777777" w:rsidR="0075480D" w:rsidRPr="00BD6F46" w:rsidRDefault="0075480D" w:rsidP="0075480D">
            <w:pPr>
              <w:pStyle w:val="TAL"/>
              <w:ind w:firstLineChars="100" w:firstLine="180"/>
              <w:rPr>
                <w:rFonts w:cs="Arial"/>
                <w:szCs w:val="18"/>
              </w:rPr>
            </w:pPr>
            <w:r>
              <w:rPr>
                <w:rFonts w:cs="Arial"/>
                <w:szCs w:val="18"/>
              </w:rPr>
              <w:t>Allocated Unit</w:t>
            </w:r>
          </w:p>
        </w:tc>
        <w:tc>
          <w:tcPr>
            <w:tcW w:w="3192" w:type="dxa"/>
            <w:shd w:val="clear" w:color="auto" w:fill="FFFFFF"/>
          </w:tcPr>
          <w:p w14:paraId="51557079" w14:textId="77777777" w:rsidR="0075480D" w:rsidRPr="00BD6F46" w:rsidRDefault="0075480D" w:rsidP="0075480D">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55C8AEB8" w14:textId="77777777" w:rsidR="0075480D" w:rsidRPr="00BD6F46" w:rsidRDefault="0075480D" w:rsidP="0075480D">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Pr>
                <w:rFonts w:hint="eastAsia"/>
                <w:lang w:eastAsia="zh-CN"/>
              </w:rPr>
              <w:t>Information</w:t>
            </w:r>
            <w:proofErr w:type="spellEnd"/>
            <w:r w:rsidRPr="00BD6F46">
              <w:rPr>
                <w:lang w:bidi="ar-IQ"/>
              </w:rPr>
              <w:t>/</w:t>
            </w:r>
            <w:proofErr w:type="spellStart"/>
            <w:r>
              <w:rPr>
                <w:lang w:bidi="ar-IQ"/>
              </w:rPr>
              <w:t>allocatedUnit</w:t>
            </w:r>
            <w:proofErr w:type="spellEnd"/>
          </w:p>
        </w:tc>
      </w:tr>
      <w:tr w:rsidR="0075480D" w:rsidRPr="00BD6F46" w:rsidDel="00966B4C" w14:paraId="3E89025E" w14:textId="77777777" w:rsidTr="00C82FE6">
        <w:trPr>
          <w:tblHeader/>
          <w:jc w:val="center"/>
        </w:trPr>
        <w:tc>
          <w:tcPr>
            <w:tcW w:w="2899" w:type="dxa"/>
            <w:shd w:val="clear" w:color="auto" w:fill="FFFFFF"/>
          </w:tcPr>
          <w:p w14:paraId="4D272DC8" w14:textId="77777777" w:rsidR="0075480D" w:rsidRPr="00BD6F46" w:rsidRDefault="0075480D" w:rsidP="0075480D">
            <w:pPr>
              <w:pStyle w:val="TAL"/>
              <w:ind w:firstLineChars="100" w:firstLine="180"/>
              <w:rPr>
                <w:lang w:eastAsia="zh-CN" w:bidi="ar-IQ"/>
              </w:rPr>
            </w:pPr>
            <w:r w:rsidRPr="00BD6F46">
              <w:rPr>
                <w:lang w:eastAsia="zh-CN" w:bidi="ar-IQ"/>
              </w:rPr>
              <w:t>Trigger</w:t>
            </w:r>
            <w:r w:rsidRPr="00BD6F46">
              <w:rPr>
                <w:rFonts w:hint="eastAsia"/>
                <w:lang w:eastAsia="zh-CN" w:bidi="ar-IQ"/>
              </w:rPr>
              <w:t>s</w:t>
            </w:r>
          </w:p>
        </w:tc>
        <w:tc>
          <w:tcPr>
            <w:tcW w:w="3192" w:type="dxa"/>
            <w:shd w:val="clear" w:color="auto" w:fill="FFFFFF"/>
          </w:tcPr>
          <w:p w14:paraId="73142E7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84873A2"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/trigger</w:t>
            </w:r>
            <w:r w:rsidRPr="00BD6F46">
              <w:rPr>
                <w:rFonts w:hint="eastAsia"/>
                <w:lang w:eastAsia="zh-CN" w:bidi="ar-IQ"/>
              </w:rPr>
              <w:t>s</w:t>
            </w:r>
          </w:p>
        </w:tc>
      </w:tr>
      <w:tr w:rsidR="0075480D" w:rsidRPr="00BD6F46" w:rsidDel="00966B4C" w14:paraId="619D2C90" w14:textId="77777777" w:rsidTr="00C82FE6">
        <w:trPr>
          <w:tblHeader/>
          <w:jc w:val="center"/>
        </w:trPr>
        <w:tc>
          <w:tcPr>
            <w:tcW w:w="2899" w:type="dxa"/>
            <w:shd w:val="clear" w:color="auto" w:fill="FFFFFF"/>
          </w:tcPr>
          <w:p w14:paraId="292C94EF" w14:textId="77777777" w:rsidR="0075480D" w:rsidRPr="00BD6F46" w:rsidRDefault="0075480D" w:rsidP="0075480D">
            <w:pPr>
              <w:pStyle w:val="TAL"/>
              <w:ind w:firstLineChars="100" w:firstLine="180"/>
              <w:rPr>
                <w:lang w:eastAsia="zh-CN" w:bidi="ar-IQ"/>
              </w:rPr>
            </w:pPr>
            <w:r w:rsidRPr="00BD6F46">
              <w:rPr>
                <w:lang w:eastAsia="zh-CN" w:bidi="ar-IQ"/>
              </w:rPr>
              <w:t>Validity Time</w:t>
            </w:r>
          </w:p>
        </w:tc>
        <w:tc>
          <w:tcPr>
            <w:tcW w:w="3192" w:type="dxa"/>
            <w:shd w:val="clear" w:color="auto" w:fill="FFFFFF"/>
          </w:tcPr>
          <w:p w14:paraId="2E5A64E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CDE923E"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bidi="ar-IQ"/>
              </w:rPr>
              <w:t>/</w:t>
            </w:r>
            <w:proofErr w:type="spellStart"/>
            <w:r w:rsidRPr="00BD6F46">
              <w:rPr>
                <w:lang w:bidi="ar-IQ"/>
              </w:rPr>
              <w:t>valid</w:t>
            </w:r>
            <w:r w:rsidRPr="00BD6F46">
              <w:rPr>
                <w:rFonts w:hint="eastAsia"/>
                <w:lang w:bidi="ar-IQ"/>
              </w:rPr>
              <w:t>ityTime</w:t>
            </w:r>
            <w:proofErr w:type="spellEnd"/>
          </w:p>
        </w:tc>
      </w:tr>
      <w:tr w:rsidR="0075480D" w:rsidRPr="00BD6F46" w:rsidDel="00966B4C" w14:paraId="225A62C5" w14:textId="77777777" w:rsidTr="00C82FE6">
        <w:trPr>
          <w:tblHeader/>
          <w:jc w:val="center"/>
        </w:trPr>
        <w:tc>
          <w:tcPr>
            <w:tcW w:w="2899" w:type="dxa"/>
            <w:shd w:val="clear" w:color="auto" w:fill="FFFFFF"/>
          </w:tcPr>
          <w:p w14:paraId="65C37A8F" w14:textId="77777777" w:rsidR="0075480D" w:rsidRPr="00BD6F46" w:rsidRDefault="0075480D" w:rsidP="0075480D">
            <w:pPr>
              <w:pStyle w:val="TAL"/>
              <w:ind w:firstLineChars="100" w:firstLine="180"/>
              <w:rPr>
                <w:lang w:eastAsia="zh-CN" w:bidi="ar-IQ"/>
              </w:rPr>
            </w:pPr>
            <w:r w:rsidRPr="00BD6F46">
              <w:rPr>
                <w:lang w:eastAsia="zh-CN" w:bidi="ar-IQ"/>
              </w:rPr>
              <w:t>Quota Holding Time</w:t>
            </w:r>
          </w:p>
        </w:tc>
        <w:tc>
          <w:tcPr>
            <w:tcW w:w="3192" w:type="dxa"/>
            <w:shd w:val="clear" w:color="auto" w:fill="FFFFFF"/>
          </w:tcPr>
          <w:p w14:paraId="1741AF85"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4DF7468D"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q</w:t>
            </w:r>
            <w:r w:rsidRPr="00BD6F46">
              <w:rPr>
                <w:lang w:bidi="ar-IQ"/>
              </w:rPr>
              <w:t>uotaHoldingTime</w:t>
            </w:r>
            <w:proofErr w:type="spellEnd"/>
          </w:p>
        </w:tc>
      </w:tr>
      <w:tr w:rsidR="0075480D" w:rsidRPr="00BD6F46" w:rsidDel="00966B4C" w14:paraId="09A2E545" w14:textId="77777777" w:rsidTr="00C82FE6">
        <w:trPr>
          <w:tblHeader/>
          <w:jc w:val="center"/>
        </w:trPr>
        <w:tc>
          <w:tcPr>
            <w:tcW w:w="2899" w:type="dxa"/>
            <w:shd w:val="clear" w:color="auto" w:fill="FFFFFF"/>
          </w:tcPr>
          <w:p w14:paraId="008BE75A" w14:textId="77777777" w:rsidR="0075480D" w:rsidRPr="00BD6F46" w:rsidRDefault="0075480D" w:rsidP="0075480D">
            <w:pPr>
              <w:pStyle w:val="TAL"/>
              <w:ind w:firstLineChars="100" w:firstLine="180"/>
              <w:rPr>
                <w:lang w:eastAsia="zh-CN" w:bidi="ar-IQ"/>
              </w:rPr>
            </w:pPr>
            <w:r w:rsidRPr="00BD6F46">
              <w:rPr>
                <w:lang w:eastAsia="zh-CN" w:bidi="ar-IQ"/>
              </w:rPr>
              <w:t>Final Unit Indication</w:t>
            </w:r>
          </w:p>
        </w:tc>
        <w:tc>
          <w:tcPr>
            <w:tcW w:w="3192" w:type="dxa"/>
            <w:shd w:val="clear" w:color="auto" w:fill="FFFFFF"/>
          </w:tcPr>
          <w:p w14:paraId="12371BA0"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2B77E1"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f</w:t>
            </w:r>
            <w:r w:rsidRPr="00BD6F46">
              <w:rPr>
                <w:lang w:bidi="ar-IQ"/>
              </w:rPr>
              <w:t>inalUnitIndication</w:t>
            </w:r>
            <w:proofErr w:type="spellEnd"/>
          </w:p>
        </w:tc>
      </w:tr>
      <w:tr w:rsidR="0075480D" w:rsidRPr="00BD6F46" w:rsidDel="00966B4C" w14:paraId="04B83BB7" w14:textId="77777777" w:rsidTr="00C82FE6">
        <w:trPr>
          <w:tblHeader/>
          <w:jc w:val="center"/>
        </w:trPr>
        <w:tc>
          <w:tcPr>
            <w:tcW w:w="2899" w:type="dxa"/>
            <w:shd w:val="clear" w:color="auto" w:fill="FFFFFF"/>
          </w:tcPr>
          <w:p w14:paraId="494240DD" w14:textId="77777777" w:rsidR="0075480D" w:rsidRPr="00BD6F46" w:rsidRDefault="0075480D" w:rsidP="0075480D">
            <w:pPr>
              <w:pStyle w:val="TAL"/>
              <w:ind w:firstLineChars="100" w:firstLine="180"/>
              <w:rPr>
                <w:lang w:eastAsia="zh-CN" w:bidi="ar-IQ"/>
              </w:rPr>
            </w:pPr>
            <w:r w:rsidRPr="00BD6F46">
              <w:rPr>
                <w:lang w:eastAsia="zh-CN" w:bidi="ar-IQ"/>
              </w:rPr>
              <w:t xml:space="preserve">Time Quota Threshold </w:t>
            </w:r>
          </w:p>
        </w:tc>
        <w:tc>
          <w:tcPr>
            <w:tcW w:w="3192" w:type="dxa"/>
            <w:shd w:val="clear" w:color="auto" w:fill="FFFFFF"/>
          </w:tcPr>
          <w:p w14:paraId="0DBF2BF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7A074A3F"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eastAsia="zh-CN" w:bidi="ar-IQ"/>
              </w:rPr>
              <w:t>/</w:t>
            </w:r>
            <w:proofErr w:type="spellStart"/>
            <w:r w:rsidRPr="00BD6F46">
              <w:rPr>
                <w:rFonts w:hint="eastAsia"/>
                <w:lang w:eastAsia="zh-CN" w:bidi="ar-IQ"/>
              </w:rPr>
              <w:t>t</w:t>
            </w:r>
            <w:r w:rsidRPr="00BD6F46">
              <w:rPr>
                <w:lang w:bidi="ar-IQ"/>
              </w:rPr>
              <w:t>imeQuotaThreshold</w:t>
            </w:r>
            <w:proofErr w:type="spellEnd"/>
          </w:p>
        </w:tc>
      </w:tr>
      <w:tr w:rsidR="0075480D" w:rsidRPr="00BD6F46" w:rsidDel="00966B4C" w14:paraId="29E43A8E" w14:textId="77777777" w:rsidTr="00C82FE6">
        <w:trPr>
          <w:tblHeader/>
          <w:jc w:val="center"/>
        </w:trPr>
        <w:tc>
          <w:tcPr>
            <w:tcW w:w="2899" w:type="dxa"/>
            <w:shd w:val="clear" w:color="auto" w:fill="FFFFFF"/>
          </w:tcPr>
          <w:p w14:paraId="2AD79374" w14:textId="77777777" w:rsidR="0075480D" w:rsidRPr="00BD6F46" w:rsidRDefault="0075480D" w:rsidP="0075480D">
            <w:pPr>
              <w:pStyle w:val="TAL"/>
              <w:ind w:firstLineChars="100" w:firstLine="180"/>
              <w:rPr>
                <w:lang w:eastAsia="zh-CN" w:bidi="ar-IQ"/>
              </w:rPr>
            </w:pPr>
            <w:r w:rsidRPr="00BD6F46">
              <w:rPr>
                <w:lang w:eastAsia="zh-CN" w:bidi="ar-IQ"/>
              </w:rPr>
              <w:t xml:space="preserve">Volume Quota Threshold </w:t>
            </w:r>
          </w:p>
        </w:tc>
        <w:tc>
          <w:tcPr>
            <w:tcW w:w="3192" w:type="dxa"/>
            <w:shd w:val="clear" w:color="auto" w:fill="FFFFFF"/>
          </w:tcPr>
          <w:p w14:paraId="2B4096EB"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EA7DAD"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eastAsia="zh-CN" w:bidi="ar-IQ"/>
              </w:rPr>
              <w:t>/</w:t>
            </w:r>
            <w:proofErr w:type="spellStart"/>
            <w:r w:rsidRPr="00BD6F46">
              <w:rPr>
                <w:rFonts w:hint="eastAsia"/>
                <w:lang w:eastAsia="zh-CN" w:bidi="ar-IQ"/>
              </w:rPr>
              <w:t>v</w:t>
            </w:r>
            <w:r w:rsidRPr="00BD6F46">
              <w:rPr>
                <w:lang w:bidi="ar-IQ"/>
              </w:rPr>
              <w:t>olumeQuotaThreshold</w:t>
            </w:r>
            <w:proofErr w:type="spellEnd"/>
          </w:p>
        </w:tc>
      </w:tr>
      <w:tr w:rsidR="0075480D" w:rsidRPr="00BD6F46" w:rsidDel="00966B4C" w14:paraId="31E909E4" w14:textId="77777777" w:rsidTr="00C82FE6">
        <w:trPr>
          <w:tblHeader/>
          <w:jc w:val="center"/>
        </w:trPr>
        <w:tc>
          <w:tcPr>
            <w:tcW w:w="2899" w:type="dxa"/>
            <w:shd w:val="clear" w:color="auto" w:fill="FFFFFF"/>
          </w:tcPr>
          <w:p w14:paraId="33A711DC" w14:textId="77777777" w:rsidR="0075480D" w:rsidRPr="00BD6F46" w:rsidRDefault="0075480D" w:rsidP="0075480D">
            <w:pPr>
              <w:pStyle w:val="TAL"/>
              <w:ind w:firstLineChars="100" w:firstLine="180"/>
              <w:rPr>
                <w:lang w:eastAsia="zh-CN" w:bidi="ar-IQ"/>
              </w:rPr>
            </w:pPr>
            <w:r w:rsidRPr="00BD6F46">
              <w:rPr>
                <w:lang w:eastAsia="zh-CN" w:bidi="ar-IQ"/>
              </w:rPr>
              <w:t xml:space="preserve">Unit Quota Threshold </w:t>
            </w:r>
          </w:p>
        </w:tc>
        <w:tc>
          <w:tcPr>
            <w:tcW w:w="3192" w:type="dxa"/>
            <w:shd w:val="clear" w:color="auto" w:fill="FFFFFF"/>
          </w:tcPr>
          <w:p w14:paraId="2B64E836"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92D1770"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eastAsia="zh-CN" w:bidi="ar-IQ"/>
              </w:rPr>
              <w:t>/</w:t>
            </w:r>
            <w:proofErr w:type="spellStart"/>
            <w:r w:rsidRPr="00BD6F46">
              <w:rPr>
                <w:rFonts w:hint="eastAsia"/>
                <w:lang w:eastAsia="zh-CN" w:bidi="ar-IQ"/>
              </w:rPr>
              <w:t>u</w:t>
            </w:r>
            <w:r w:rsidRPr="00BD6F46">
              <w:rPr>
                <w:lang w:bidi="ar-IQ"/>
              </w:rPr>
              <w:t>nitQuotaThreshold</w:t>
            </w:r>
            <w:proofErr w:type="spellEnd"/>
            <w:r w:rsidRPr="00BD6F46">
              <w:t xml:space="preserve"> </w:t>
            </w:r>
          </w:p>
        </w:tc>
      </w:tr>
    </w:tbl>
    <w:p w14:paraId="4521410B" w14:textId="77777777" w:rsidR="0095604F" w:rsidRPr="00BD6F46" w:rsidRDefault="0095604F" w:rsidP="007C54F5">
      <w:pPr>
        <w:rPr>
          <w:lang w:eastAsia="zh-CN"/>
        </w:rPr>
      </w:pPr>
    </w:p>
    <w:p w14:paraId="27C92CDF" w14:textId="77777777" w:rsidR="0095604F" w:rsidRPr="00BD6F46" w:rsidRDefault="00C23DA6" w:rsidP="007F2678">
      <w:pPr>
        <w:pStyle w:val="Heading2"/>
      </w:pPr>
      <w:bookmarkStart w:id="2436" w:name="_CR7_2"/>
      <w:bookmarkStart w:id="2437" w:name="_Toc20227432"/>
      <w:bookmarkStart w:id="2438" w:name="_Toc27749677"/>
      <w:bookmarkStart w:id="2439" w:name="_Toc28709604"/>
      <w:bookmarkStart w:id="2440" w:name="_Toc44671224"/>
      <w:bookmarkStart w:id="2441" w:name="_Toc51919147"/>
      <w:bookmarkStart w:id="2442" w:name="_Toc178172572"/>
      <w:bookmarkEnd w:id="2436"/>
      <w:r w:rsidRPr="00BD6F46">
        <w:lastRenderedPageBreak/>
        <w:t>7</w:t>
      </w:r>
      <w:r w:rsidR="0095604F" w:rsidRPr="00BD6F46">
        <w:rPr>
          <w:rFonts w:hint="eastAsia"/>
        </w:rPr>
        <w:t>.2</w:t>
      </w:r>
      <w:r w:rsidR="0095604F" w:rsidRPr="00BD6F46">
        <w:tab/>
        <w:t>Bindings for 5G data connectivity</w:t>
      </w:r>
      <w:bookmarkEnd w:id="2437"/>
      <w:bookmarkEnd w:id="2438"/>
      <w:bookmarkEnd w:id="2439"/>
      <w:bookmarkEnd w:id="2440"/>
      <w:bookmarkEnd w:id="2441"/>
      <w:bookmarkEnd w:id="2442"/>
    </w:p>
    <w:p w14:paraId="6BCB33BC" w14:textId="77777777" w:rsidR="0095604F" w:rsidRPr="00BD6F46" w:rsidRDefault="0095604F" w:rsidP="0095604F">
      <w:pPr>
        <w:pStyle w:val="TH"/>
        <w:rPr>
          <w:lang w:bidi="ar-IQ"/>
        </w:rPr>
      </w:pPr>
      <w:bookmarkStart w:id="2443" w:name="_CRTable7_21"/>
      <w:r w:rsidRPr="00BD6F46">
        <w:rPr>
          <w:noProof/>
        </w:rPr>
        <w:t xml:space="preserve">Table </w:t>
      </w:r>
      <w:bookmarkEnd w:id="2443"/>
      <w:r w:rsidR="00A85E65" w:rsidRPr="00BD6F46">
        <w:rPr>
          <w:noProof/>
          <w:lang w:eastAsia="zh-CN"/>
        </w:rPr>
        <w:t>7</w:t>
      </w:r>
      <w:r w:rsidRPr="00BD6F46">
        <w:rPr>
          <w:noProof/>
        </w:rPr>
        <w:t>.2</w:t>
      </w:r>
      <w:r w:rsidR="00A85E65" w:rsidRPr="00BD6F46">
        <w:rPr>
          <w:noProof/>
        </w:rPr>
        <w:t>-</w:t>
      </w:r>
      <w:r w:rsidRPr="00BD6F46">
        <w:rPr>
          <w:noProof/>
        </w:rPr>
        <w:t xml:space="preserve">1: Bindings of 5G data connectivity 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3006"/>
        <w:gridCol w:w="33"/>
        <w:gridCol w:w="3019"/>
        <w:gridCol w:w="33"/>
        <w:gridCol w:w="3925"/>
        <w:gridCol w:w="568"/>
      </w:tblGrid>
      <w:tr w:rsidR="0095604F" w:rsidRPr="00BD6F46" w14:paraId="46F206DD" w14:textId="77777777" w:rsidTr="005C0EDD">
        <w:trPr>
          <w:gridAfter w:val="1"/>
          <w:wAfter w:w="568" w:type="dxa"/>
          <w:tblHeader/>
          <w:jc w:val="center"/>
        </w:trPr>
        <w:tc>
          <w:tcPr>
            <w:tcW w:w="3039" w:type="dxa"/>
            <w:gridSpan w:val="2"/>
            <w:shd w:val="clear" w:color="auto" w:fill="D9D9D9"/>
          </w:tcPr>
          <w:p w14:paraId="6D8CB37F" w14:textId="77777777" w:rsidR="0095604F" w:rsidRPr="00BD6F46" w:rsidRDefault="0095604F" w:rsidP="004C6D5A">
            <w:pPr>
              <w:pStyle w:val="TAH"/>
              <w:rPr>
                <w:rFonts w:eastAsia="DengXian"/>
              </w:rPr>
            </w:pPr>
            <w:r w:rsidRPr="00BD6F46">
              <w:rPr>
                <w:rFonts w:eastAsia="DengXian"/>
              </w:rPr>
              <w:lastRenderedPageBreak/>
              <w:t>Information Element</w:t>
            </w:r>
          </w:p>
        </w:tc>
        <w:tc>
          <w:tcPr>
            <w:tcW w:w="3052" w:type="dxa"/>
            <w:gridSpan w:val="2"/>
            <w:shd w:val="clear" w:color="auto" w:fill="D9D9D9"/>
          </w:tcPr>
          <w:p w14:paraId="49CF073F" w14:textId="77777777" w:rsidR="0095604F" w:rsidRPr="00BD6F46" w:rsidRDefault="0095604F" w:rsidP="004C6D5A">
            <w:pPr>
              <w:pStyle w:val="TAH"/>
              <w:rPr>
                <w:rFonts w:eastAsia="DengXian"/>
              </w:rPr>
            </w:pPr>
            <w:r w:rsidRPr="00BD6F46">
              <w:rPr>
                <w:rFonts w:eastAsia="DengXian"/>
              </w:rPr>
              <w:t>CDR Field</w:t>
            </w:r>
          </w:p>
        </w:tc>
        <w:tc>
          <w:tcPr>
            <w:tcW w:w="3958" w:type="dxa"/>
            <w:gridSpan w:val="2"/>
            <w:shd w:val="clear" w:color="auto" w:fill="D9D9D9"/>
          </w:tcPr>
          <w:p w14:paraId="2655DC52" w14:textId="77777777" w:rsidR="0095604F" w:rsidRPr="00BD6F46" w:rsidRDefault="0095604F" w:rsidP="004C6D5A">
            <w:pPr>
              <w:pStyle w:val="TAH"/>
              <w:rPr>
                <w:rFonts w:eastAsia="DengXian"/>
              </w:rPr>
            </w:pPr>
            <w:r w:rsidRPr="00BD6F46">
              <w:rPr>
                <w:rFonts w:eastAsia="DengXian"/>
              </w:rPr>
              <w:t>Resource Attribute</w:t>
            </w:r>
          </w:p>
        </w:tc>
      </w:tr>
      <w:tr w:rsidR="0095604F" w:rsidRPr="00BD6F46" w14:paraId="455A69F7" w14:textId="77777777" w:rsidTr="005C0EDD">
        <w:trPr>
          <w:gridAfter w:val="1"/>
          <w:wAfter w:w="568" w:type="dxa"/>
          <w:tblHeader/>
          <w:jc w:val="center"/>
        </w:trPr>
        <w:tc>
          <w:tcPr>
            <w:tcW w:w="3039" w:type="dxa"/>
            <w:gridSpan w:val="2"/>
            <w:shd w:val="clear" w:color="auto" w:fill="DDDDDD"/>
          </w:tcPr>
          <w:p w14:paraId="4DFE144A" w14:textId="77777777" w:rsidR="0095604F" w:rsidRPr="00BD6F46" w:rsidRDefault="0095604F" w:rsidP="004C6D5A">
            <w:pPr>
              <w:pStyle w:val="TAC"/>
              <w:jc w:val="left"/>
            </w:pPr>
          </w:p>
        </w:tc>
        <w:tc>
          <w:tcPr>
            <w:tcW w:w="3052" w:type="dxa"/>
            <w:gridSpan w:val="2"/>
            <w:shd w:val="clear" w:color="auto" w:fill="DDDDDD"/>
          </w:tcPr>
          <w:p w14:paraId="275D4A14" w14:textId="77777777" w:rsidR="0095604F" w:rsidRPr="00BD6F46" w:rsidRDefault="0095604F" w:rsidP="004C6D5A">
            <w:pPr>
              <w:pStyle w:val="TAL"/>
              <w:rPr>
                <w:rFonts w:eastAsia="DengXian"/>
              </w:rPr>
            </w:pPr>
          </w:p>
        </w:tc>
        <w:tc>
          <w:tcPr>
            <w:tcW w:w="3958" w:type="dxa"/>
            <w:gridSpan w:val="2"/>
            <w:shd w:val="clear" w:color="auto" w:fill="DDDDDD"/>
          </w:tcPr>
          <w:p w14:paraId="40EFAA05" w14:textId="77777777" w:rsidR="0095604F" w:rsidRPr="00BD6F46" w:rsidRDefault="0095604F" w:rsidP="004C6D5A">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95604F" w:rsidRPr="00BD6F46" w:rsidDel="00966B4C" w14:paraId="328C73D6" w14:textId="77777777" w:rsidTr="005C0EDD">
        <w:trPr>
          <w:gridAfter w:val="1"/>
          <w:wAfter w:w="568" w:type="dxa"/>
          <w:tblHeader/>
          <w:jc w:val="center"/>
        </w:trPr>
        <w:tc>
          <w:tcPr>
            <w:tcW w:w="3039" w:type="dxa"/>
            <w:gridSpan w:val="2"/>
            <w:shd w:val="clear" w:color="auto" w:fill="DDDDDD"/>
          </w:tcPr>
          <w:p w14:paraId="65D0FA89" w14:textId="77777777" w:rsidR="0095604F" w:rsidRPr="00BD6F46" w:rsidRDefault="0095604F" w:rsidP="004C6D5A">
            <w:pPr>
              <w:pStyle w:val="TAL"/>
              <w:rPr>
                <w:szCs w:val="18"/>
              </w:rPr>
            </w:pPr>
            <w:r w:rsidRPr="00BD6F46">
              <w:t xml:space="preserve">Multiple </w:t>
            </w:r>
            <w:r w:rsidRPr="00BD6F46">
              <w:rPr>
                <w:rFonts w:hint="eastAsia"/>
                <w:lang w:eastAsia="zh-CN"/>
              </w:rPr>
              <w:t>Unit</w:t>
            </w:r>
            <w:r w:rsidRPr="00BD6F46">
              <w:t xml:space="preserve"> Usage</w:t>
            </w:r>
          </w:p>
        </w:tc>
        <w:tc>
          <w:tcPr>
            <w:tcW w:w="3052" w:type="dxa"/>
            <w:gridSpan w:val="2"/>
            <w:shd w:val="clear" w:color="auto" w:fill="DDDDDD"/>
          </w:tcPr>
          <w:p w14:paraId="1D28430C" w14:textId="77777777" w:rsidR="0095604F" w:rsidRPr="00BD6F46" w:rsidDel="00966B4C" w:rsidRDefault="0095604F" w:rsidP="004C6D5A">
            <w:pPr>
              <w:pStyle w:val="TAL"/>
              <w:rPr>
                <w:rFonts w:eastAsia="DengXian"/>
                <w:lang w:eastAsia="zh-CN"/>
              </w:rPr>
            </w:pPr>
            <w:r w:rsidRPr="00BD6F46">
              <w:rPr>
                <w:lang w:bidi="ar-IQ"/>
              </w:rPr>
              <w:t xml:space="preserve"> List of Multiple Unit Usage</w:t>
            </w:r>
          </w:p>
        </w:tc>
        <w:tc>
          <w:tcPr>
            <w:tcW w:w="3958" w:type="dxa"/>
            <w:gridSpan w:val="2"/>
            <w:shd w:val="clear" w:color="auto" w:fill="DDDDDD"/>
          </w:tcPr>
          <w:p w14:paraId="2CA0DEB4" w14:textId="77777777" w:rsidR="0095604F" w:rsidRPr="00BD6F46" w:rsidDel="00966B4C" w:rsidRDefault="0095604F" w:rsidP="004C6D5A">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95604F" w:rsidRPr="00BD6F46" w:rsidDel="00966B4C" w14:paraId="596D724C" w14:textId="77777777" w:rsidTr="005C0EDD">
        <w:trPr>
          <w:gridAfter w:val="1"/>
          <w:wAfter w:w="568" w:type="dxa"/>
          <w:tblHeader/>
          <w:jc w:val="center"/>
        </w:trPr>
        <w:tc>
          <w:tcPr>
            <w:tcW w:w="3039" w:type="dxa"/>
            <w:gridSpan w:val="2"/>
            <w:shd w:val="clear" w:color="auto" w:fill="FFFFFF"/>
          </w:tcPr>
          <w:p w14:paraId="5144A76B" w14:textId="77777777" w:rsidR="0095604F" w:rsidRPr="00BD6F46" w:rsidRDefault="0095604F" w:rsidP="007F2678">
            <w:pPr>
              <w:pStyle w:val="TAL"/>
              <w:ind w:firstLineChars="100" w:firstLine="180"/>
            </w:pPr>
            <w:r w:rsidRPr="00BD6F46">
              <w:rPr>
                <w:rFonts w:hint="eastAsia"/>
                <w:lang w:eastAsia="zh-CN"/>
              </w:rPr>
              <w:t>UPF ID</w:t>
            </w:r>
          </w:p>
        </w:tc>
        <w:tc>
          <w:tcPr>
            <w:tcW w:w="3052" w:type="dxa"/>
            <w:gridSpan w:val="2"/>
            <w:shd w:val="clear" w:color="auto" w:fill="FFFFFF"/>
          </w:tcPr>
          <w:p w14:paraId="51D78312" w14:textId="77777777" w:rsidR="0095604F" w:rsidRPr="00BD6F46" w:rsidRDefault="0095604F" w:rsidP="007F2678">
            <w:pPr>
              <w:pStyle w:val="TAL"/>
              <w:ind w:firstLineChars="67" w:firstLine="121"/>
              <w:rPr>
                <w:rFonts w:eastAsia="DengXian"/>
                <w:lang w:eastAsia="zh-CN"/>
              </w:rPr>
            </w:pPr>
            <w:r w:rsidRPr="00BD6F46">
              <w:rPr>
                <w:lang w:bidi="ar-IQ"/>
              </w:rPr>
              <w:t xml:space="preserve">UPF </w:t>
            </w:r>
            <w:r w:rsidR="007F2D0E" w:rsidRPr="00BD6F46">
              <w:rPr>
                <w:lang w:bidi="ar-IQ"/>
              </w:rPr>
              <w:t>I</w:t>
            </w:r>
            <w:r w:rsidR="007F2D0E">
              <w:rPr>
                <w:lang w:bidi="ar-IQ"/>
              </w:rPr>
              <w:t>D</w:t>
            </w:r>
          </w:p>
        </w:tc>
        <w:tc>
          <w:tcPr>
            <w:tcW w:w="3958" w:type="dxa"/>
            <w:gridSpan w:val="2"/>
            <w:shd w:val="clear" w:color="auto" w:fill="FFFFFF"/>
          </w:tcPr>
          <w:p w14:paraId="53CC2327" w14:textId="77777777" w:rsidR="0095604F" w:rsidRPr="00BD6F46" w:rsidRDefault="0095604F" w:rsidP="004C6D5A">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eastAsia="zh-CN"/>
              </w:rPr>
              <w:t>/</w:t>
            </w:r>
            <w:proofErr w:type="spellStart"/>
            <w:r w:rsidRPr="00BD6F46">
              <w:rPr>
                <w:rFonts w:hint="eastAsia"/>
                <w:lang w:eastAsia="zh-CN"/>
              </w:rPr>
              <w:t>uPFID</w:t>
            </w:r>
            <w:proofErr w:type="spellEnd"/>
          </w:p>
        </w:tc>
      </w:tr>
      <w:tr w:rsidR="001F6880" w:rsidRPr="00BD6F46" w:rsidDel="00966B4C" w14:paraId="2F0F2916" w14:textId="77777777" w:rsidTr="005C0EDD">
        <w:trPr>
          <w:gridAfter w:val="1"/>
          <w:wAfter w:w="568" w:type="dxa"/>
          <w:tblHeader/>
          <w:jc w:val="center"/>
        </w:trPr>
        <w:tc>
          <w:tcPr>
            <w:tcW w:w="3039" w:type="dxa"/>
            <w:gridSpan w:val="2"/>
            <w:shd w:val="clear" w:color="auto" w:fill="FFFFFF"/>
          </w:tcPr>
          <w:p w14:paraId="56C6B35C" w14:textId="77777777" w:rsidR="001F6880" w:rsidRPr="00BD6F46" w:rsidRDefault="00AA0279" w:rsidP="001F6880">
            <w:pPr>
              <w:pStyle w:val="TAL"/>
              <w:ind w:firstLineChars="100" w:firstLine="180"/>
              <w:rPr>
                <w:lang w:eastAsia="zh-CN"/>
              </w:rPr>
            </w:pPr>
            <w:r>
              <w:rPr>
                <w:lang w:eastAsia="zh-CN" w:bidi="ar-IQ"/>
              </w:rPr>
              <w:t>Multi</w:t>
            </w:r>
            <w:r w:rsidR="001F6880">
              <w:rPr>
                <w:lang w:eastAsia="zh-CN" w:bidi="ar-IQ"/>
              </w:rPr>
              <w:t>-homed PDU a</w:t>
            </w:r>
            <w:r w:rsidR="001F6880" w:rsidRPr="002F3ED2">
              <w:rPr>
                <w:lang w:eastAsia="zh-CN" w:bidi="ar-IQ"/>
              </w:rPr>
              <w:t>ddress</w:t>
            </w:r>
          </w:p>
        </w:tc>
        <w:tc>
          <w:tcPr>
            <w:tcW w:w="3052" w:type="dxa"/>
            <w:gridSpan w:val="2"/>
            <w:shd w:val="clear" w:color="auto" w:fill="FFFFFF"/>
          </w:tcPr>
          <w:p w14:paraId="1FDBC3E3" w14:textId="77777777" w:rsidR="001F6880" w:rsidRPr="00BD6F46" w:rsidRDefault="001F6880" w:rsidP="001F6880">
            <w:pPr>
              <w:pStyle w:val="TAL"/>
              <w:ind w:firstLineChars="67" w:firstLine="121"/>
              <w:rPr>
                <w:lang w:bidi="ar-IQ"/>
              </w:rPr>
            </w:pPr>
            <w:r>
              <w:rPr>
                <w:lang w:eastAsia="zh-CN" w:bidi="ar-IQ"/>
              </w:rPr>
              <w:t>Multi-homed PDU a</w:t>
            </w:r>
            <w:r w:rsidRPr="002F3ED2">
              <w:rPr>
                <w:lang w:eastAsia="zh-CN" w:bidi="ar-IQ"/>
              </w:rPr>
              <w:t>ddress</w:t>
            </w:r>
          </w:p>
        </w:tc>
        <w:tc>
          <w:tcPr>
            <w:tcW w:w="3958" w:type="dxa"/>
            <w:gridSpan w:val="2"/>
            <w:shd w:val="clear" w:color="auto" w:fill="FFFFFF"/>
          </w:tcPr>
          <w:p w14:paraId="4CF6B1C8" w14:textId="77777777" w:rsidR="001F6880" w:rsidRPr="00BD6F46" w:rsidRDefault="001F6880" w:rsidP="001F6880">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eastAsia="zh-CN"/>
              </w:rPr>
              <w:t>/</w:t>
            </w:r>
            <w:proofErr w:type="spellStart"/>
            <w:r>
              <w:rPr>
                <w:lang w:eastAsia="zh-CN" w:bidi="ar-IQ"/>
              </w:rPr>
              <w:t>multihomedPDUA</w:t>
            </w:r>
            <w:r w:rsidRPr="002F3ED2">
              <w:rPr>
                <w:lang w:eastAsia="zh-CN" w:bidi="ar-IQ"/>
              </w:rPr>
              <w:t>ddress</w:t>
            </w:r>
            <w:proofErr w:type="spellEnd"/>
          </w:p>
        </w:tc>
      </w:tr>
      <w:tr w:rsidR="001F6880" w:rsidRPr="00BD6F46" w:rsidDel="00966B4C" w14:paraId="0927AD7D" w14:textId="77777777" w:rsidTr="005C0EDD">
        <w:trPr>
          <w:gridAfter w:val="1"/>
          <w:wAfter w:w="568" w:type="dxa"/>
          <w:trHeight w:val="463"/>
          <w:tblHeader/>
          <w:jc w:val="center"/>
        </w:trPr>
        <w:tc>
          <w:tcPr>
            <w:tcW w:w="3039" w:type="dxa"/>
            <w:gridSpan w:val="2"/>
            <w:shd w:val="clear" w:color="auto" w:fill="FFFFFF"/>
          </w:tcPr>
          <w:p w14:paraId="73A80C41" w14:textId="77777777" w:rsidR="001F6880" w:rsidRPr="00AA0279" w:rsidRDefault="001F6880" w:rsidP="00995444">
            <w:pPr>
              <w:pStyle w:val="TAL"/>
              <w:ind w:firstLineChars="100" w:firstLine="180"/>
              <w:rPr>
                <w:lang w:eastAsia="zh-CN"/>
              </w:rPr>
            </w:pPr>
            <w:r w:rsidRPr="00BD6F46">
              <w:rPr>
                <w:rFonts w:hint="eastAsia"/>
                <w:lang w:eastAsia="zh-CN"/>
              </w:rPr>
              <w:t>Used Unit</w:t>
            </w:r>
            <w:r w:rsidRPr="00BD6F46">
              <w:rPr>
                <w:lang w:eastAsia="zh-CN"/>
              </w:rPr>
              <w:t xml:space="preserve"> Container</w:t>
            </w:r>
          </w:p>
        </w:tc>
        <w:tc>
          <w:tcPr>
            <w:tcW w:w="3052" w:type="dxa"/>
            <w:gridSpan w:val="2"/>
            <w:shd w:val="clear" w:color="auto" w:fill="FFFFFF"/>
          </w:tcPr>
          <w:p w14:paraId="10EAFC99" w14:textId="77777777" w:rsidR="001F6880" w:rsidRPr="00B54D35" w:rsidDel="00966B4C" w:rsidRDefault="001F6880" w:rsidP="00995444">
            <w:pPr>
              <w:pStyle w:val="TAL"/>
              <w:ind w:firstLineChars="100" w:firstLine="180"/>
              <w:rPr>
                <w:lang w:eastAsia="zh-CN"/>
              </w:rPr>
            </w:pPr>
            <w:r w:rsidRPr="00BD6F46">
              <w:rPr>
                <w:lang w:eastAsia="zh-CN"/>
              </w:rPr>
              <w:t>Used Unit Container</w:t>
            </w:r>
            <w:r w:rsidRPr="00BD6F46" w:rsidDel="00E768B3">
              <w:rPr>
                <w:lang w:eastAsia="zh-CN"/>
              </w:rPr>
              <w:t xml:space="preserve"> </w:t>
            </w:r>
          </w:p>
        </w:tc>
        <w:tc>
          <w:tcPr>
            <w:tcW w:w="3958" w:type="dxa"/>
            <w:gridSpan w:val="2"/>
            <w:shd w:val="clear" w:color="auto" w:fill="FFFFFF"/>
            <w:vAlign w:val="center"/>
          </w:tcPr>
          <w:p w14:paraId="21E92B1D" w14:textId="77777777" w:rsidR="001F6880" w:rsidRPr="00BD6F46" w:rsidDel="00966B4C"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1F6880" w:rsidRPr="00BD6F46" w:rsidDel="00966B4C" w14:paraId="1420E454" w14:textId="77777777" w:rsidTr="005C0EDD">
        <w:trPr>
          <w:gridAfter w:val="1"/>
          <w:wAfter w:w="568" w:type="dxa"/>
          <w:trHeight w:val="271"/>
          <w:tblHeader/>
          <w:jc w:val="center"/>
        </w:trPr>
        <w:tc>
          <w:tcPr>
            <w:tcW w:w="3039" w:type="dxa"/>
            <w:gridSpan w:val="2"/>
            <w:shd w:val="clear" w:color="auto" w:fill="FFFFFF"/>
          </w:tcPr>
          <w:p w14:paraId="52373F7E" w14:textId="77777777" w:rsidR="001F6880" w:rsidRPr="00BD6F46" w:rsidRDefault="001F6880" w:rsidP="00995444">
            <w:pPr>
              <w:pStyle w:val="TAL"/>
              <w:ind w:left="284" w:firstLineChars="100" w:firstLine="180"/>
              <w:rPr>
                <w:lang w:eastAsia="zh-CN"/>
              </w:rPr>
            </w:pPr>
            <w:r w:rsidRPr="00BD6F46">
              <w:rPr>
                <w:lang w:eastAsia="zh-CN"/>
              </w:rPr>
              <w:t>PDU Container Information</w:t>
            </w:r>
          </w:p>
        </w:tc>
        <w:tc>
          <w:tcPr>
            <w:tcW w:w="3052" w:type="dxa"/>
            <w:gridSpan w:val="2"/>
            <w:shd w:val="clear" w:color="auto" w:fill="FFFFFF"/>
          </w:tcPr>
          <w:p w14:paraId="2C8BAF9F" w14:textId="77777777" w:rsidR="001F6880" w:rsidRPr="00BD6F46" w:rsidRDefault="001F6880" w:rsidP="001F6880">
            <w:pPr>
              <w:pStyle w:val="TAL"/>
              <w:ind w:firstLineChars="100" w:firstLine="180"/>
              <w:rPr>
                <w:lang w:eastAsia="zh-CN" w:bidi="ar-IQ"/>
              </w:rPr>
            </w:pPr>
            <w:r w:rsidRPr="00BD6F46">
              <w:rPr>
                <w:lang w:bidi="ar-IQ"/>
              </w:rPr>
              <w:t xml:space="preserve">PDU </w:t>
            </w:r>
            <w:r w:rsidRPr="00BD6F46">
              <w:rPr>
                <w:lang w:eastAsia="zh-CN"/>
              </w:rPr>
              <w:t>Container</w:t>
            </w:r>
            <w:r w:rsidRPr="00BD6F46">
              <w:rPr>
                <w:lang w:bidi="ar-IQ"/>
              </w:rPr>
              <w:t xml:space="preserve"> Information</w:t>
            </w:r>
          </w:p>
        </w:tc>
        <w:tc>
          <w:tcPr>
            <w:tcW w:w="3958" w:type="dxa"/>
            <w:gridSpan w:val="2"/>
            <w:shd w:val="clear" w:color="auto" w:fill="FFFFFF"/>
          </w:tcPr>
          <w:p w14:paraId="05DD415B" w14:textId="77777777" w:rsidR="001F6880" w:rsidRPr="00BD6F46"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hint="eastAsia"/>
                <w:lang w:eastAsia="zh-CN"/>
              </w:rPr>
              <w:t>p</w:t>
            </w:r>
            <w:r w:rsidRPr="00BD6F46">
              <w:t>DU</w:t>
            </w:r>
            <w:r>
              <w:rPr>
                <w:rFonts w:hint="eastAsia"/>
                <w:lang w:eastAsia="zh-CN"/>
              </w:rPr>
              <w:t>Container</w:t>
            </w:r>
            <w:r w:rsidRPr="00BD6F46">
              <w:t>Information</w:t>
            </w:r>
            <w:proofErr w:type="spellEnd"/>
          </w:p>
        </w:tc>
      </w:tr>
      <w:tr w:rsidR="001F6880" w:rsidRPr="00BD6F46" w:rsidDel="00966B4C" w14:paraId="1D4C78A4" w14:textId="77777777" w:rsidTr="005C0EDD">
        <w:trPr>
          <w:gridAfter w:val="1"/>
          <w:wAfter w:w="568" w:type="dxa"/>
          <w:trHeight w:val="271"/>
          <w:tblHeader/>
          <w:jc w:val="center"/>
        </w:trPr>
        <w:tc>
          <w:tcPr>
            <w:tcW w:w="3039" w:type="dxa"/>
            <w:gridSpan w:val="2"/>
            <w:shd w:val="clear" w:color="auto" w:fill="FFFFFF"/>
          </w:tcPr>
          <w:p w14:paraId="4CE41AB2" w14:textId="77777777" w:rsidR="001F6880" w:rsidRPr="00BD6F46" w:rsidRDefault="001F6880" w:rsidP="001F6880">
            <w:pPr>
              <w:pStyle w:val="TAL"/>
              <w:ind w:firstLineChars="335" w:firstLine="603"/>
              <w:rPr>
                <w:lang w:bidi="ar-IQ"/>
              </w:rPr>
            </w:pPr>
            <w:r w:rsidRPr="00BD6F46">
              <w:rPr>
                <w:lang w:bidi="ar-IQ"/>
              </w:rPr>
              <w:t>Time of First Usage</w:t>
            </w:r>
          </w:p>
        </w:tc>
        <w:tc>
          <w:tcPr>
            <w:tcW w:w="3052" w:type="dxa"/>
            <w:gridSpan w:val="2"/>
            <w:shd w:val="clear" w:color="auto" w:fill="FFFFFF"/>
          </w:tcPr>
          <w:p w14:paraId="65E0F0A2" w14:textId="77777777" w:rsidR="001F6880" w:rsidRPr="00995444" w:rsidRDefault="001F6880" w:rsidP="00995444">
            <w:pPr>
              <w:pStyle w:val="TAL"/>
              <w:ind w:firstLineChars="221" w:firstLine="398"/>
              <w:jc w:val="both"/>
              <w:rPr>
                <w:rFonts w:eastAsia="Times New Roman"/>
                <w:lang w:bidi="ar-IQ"/>
              </w:rPr>
            </w:pPr>
            <w:r w:rsidRPr="00995444">
              <w:rPr>
                <w:rFonts w:eastAsia="Times New Roman"/>
                <w:lang w:bidi="ar-IQ"/>
              </w:rPr>
              <w:t>Time of First Usage</w:t>
            </w:r>
          </w:p>
        </w:tc>
        <w:tc>
          <w:tcPr>
            <w:tcW w:w="3958" w:type="dxa"/>
            <w:gridSpan w:val="2"/>
            <w:shd w:val="clear" w:color="auto" w:fill="FFFFFF"/>
          </w:tcPr>
          <w:p w14:paraId="017C6C1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t</w:t>
            </w:r>
            <w:r w:rsidRPr="00BD6F46">
              <w:rPr>
                <w:lang w:bidi="ar-IQ"/>
              </w:rPr>
              <w:t>imeofFirstUsage</w:t>
            </w:r>
          </w:p>
        </w:tc>
      </w:tr>
      <w:tr w:rsidR="00A52C33" w:rsidRPr="00BD6F46" w:rsidDel="00966B4C" w14:paraId="736ECAD7" w14:textId="77777777" w:rsidTr="005C0EDD">
        <w:trPr>
          <w:gridAfter w:val="1"/>
          <w:wAfter w:w="568" w:type="dxa"/>
          <w:trHeight w:val="271"/>
          <w:tblHeader/>
          <w:jc w:val="center"/>
        </w:trPr>
        <w:tc>
          <w:tcPr>
            <w:tcW w:w="3039" w:type="dxa"/>
            <w:gridSpan w:val="2"/>
            <w:shd w:val="clear" w:color="auto" w:fill="FFFFFF"/>
          </w:tcPr>
          <w:p w14:paraId="19BCF8D5" w14:textId="77777777" w:rsidR="00A52C33" w:rsidRPr="00BD6F46" w:rsidRDefault="00A52C33" w:rsidP="00A52C33">
            <w:pPr>
              <w:pStyle w:val="TAL"/>
              <w:ind w:firstLineChars="335" w:firstLine="603"/>
              <w:rPr>
                <w:lang w:bidi="ar-IQ"/>
              </w:rPr>
            </w:pPr>
            <w:r w:rsidRPr="005030F9">
              <w:rPr>
                <w:lang w:bidi="ar-IQ"/>
              </w:rPr>
              <w:t>Time of Last Usage</w:t>
            </w:r>
          </w:p>
        </w:tc>
        <w:tc>
          <w:tcPr>
            <w:tcW w:w="3052" w:type="dxa"/>
            <w:gridSpan w:val="2"/>
            <w:shd w:val="clear" w:color="auto" w:fill="FFFFFF"/>
          </w:tcPr>
          <w:p w14:paraId="01A2CCC6" w14:textId="77777777" w:rsidR="00A52C33" w:rsidRPr="00995444" w:rsidRDefault="00A52C33" w:rsidP="00A52C33">
            <w:pPr>
              <w:pStyle w:val="TAL"/>
              <w:ind w:firstLineChars="221" w:firstLine="398"/>
              <w:jc w:val="both"/>
              <w:rPr>
                <w:rFonts w:eastAsia="Times New Roman"/>
                <w:lang w:bidi="ar-IQ"/>
              </w:rPr>
            </w:pPr>
            <w:r w:rsidRPr="005030F9">
              <w:rPr>
                <w:lang w:bidi="ar-IQ"/>
              </w:rPr>
              <w:t>Time of Last Usage</w:t>
            </w:r>
          </w:p>
        </w:tc>
        <w:tc>
          <w:tcPr>
            <w:tcW w:w="3958" w:type="dxa"/>
            <w:gridSpan w:val="2"/>
            <w:shd w:val="clear" w:color="auto" w:fill="FFFFFF"/>
          </w:tcPr>
          <w:p w14:paraId="5D968B67"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eastAsia="zh-CN" w:bidi="ar-IQ"/>
              </w:rPr>
              <w:t>t</w:t>
            </w:r>
            <w:r w:rsidRPr="005030F9">
              <w:rPr>
                <w:lang w:bidi="ar-IQ"/>
              </w:rPr>
              <w:t>imeofLast</w:t>
            </w:r>
            <w:r w:rsidRPr="005030F9">
              <w:rPr>
                <w:lang w:eastAsia="zh-CN" w:bidi="ar-IQ"/>
              </w:rPr>
              <w:t>U</w:t>
            </w:r>
            <w:r w:rsidRPr="005030F9">
              <w:rPr>
                <w:lang w:bidi="ar-IQ"/>
              </w:rPr>
              <w:t>sage</w:t>
            </w:r>
          </w:p>
        </w:tc>
      </w:tr>
      <w:tr w:rsidR="00A52C33" w:rsidRPr="00BD6F46" w:rsidDel="00966B4C" w14:paraId="688A57CE" w14:textId="77777777" w:rsidTr="005C0EDD">
        <w:trPr>
          <w:gridAfter w:val="1"/>
          <w:wAfter w:w="568" w:type="dxa"/>
          <w:trHeight w:val="271"/>
          <w:tblHeader/>
          <w:jc w:val="center"/>
        </w:trPr>
        <w:tc>
          <w:tcPr>
            <w:tcW w:w="3039" w:type="dxa"/>
            <w:gridSpan w:val="2"/>
            <w:shd w:val="clear" w:color="auto" w:fill="FFFFFF"/>
          </w:tcPr>
          <w:p w14:paraId="7C6894AF" w14:textId="77777777" w:rsidR="00A52C33" w:rsidRPr="00BD6F46" w:rsidRDefault="00A52C33" w:rsidP="00A52C33">
            <w:pPr>
              <w:pStyle w:val="TAL"/>
              <w:ind w:firstLineChars="335" w:firstLine="603"/>
              <w:rPr>
                <w:lang w:bidi="ar-IQ"/>
              </w:rPr>
            </w:pPr>
            <w:r w:rsidRPr="005030F9">
              <w:rPr>
                <w:lang w:bidi="ar-IQ"/>
              </w:rPr>
              <w:t>QoS Information</w:t>
            </w:r>
          </w:p>
        </w:tc>
        <w:tc>
          <w:tcPr>
            <w:tcW w:w="3052" w:type="dxa"/>
            <w:gridSpan w:val="2"/>
            <w:shd w:val="clear" w:color="auto" w:fill="FFFFFF"/>
          </w:tcPr>
          <w:p w14:paraId="531D0412" w14:textId="77777777" w:rsidR="00A52C33" w:rsidRPr="00995444" w:rsidRDefault="00A52C33" w:rsidP="00A52C33">
            <w:pPr>
              <w:pStyle w:val="TAL"/>
              <w:ind w:firstLineChars="221" w:firstLine="398"/>
              <w:jc w:val="both"/>
              <w:rPr>
                <w:rFonts w:eastAsia="Times New Roman"/>
                <w:lang w:bidi="ar-IQ"/>
              </w:rPr>
            </w:pPr>
            <w:r w:rsidRPr="005030F9">
              <w:rPr>
                <w:lang w:bidi="ar-IQ"/>
              </w:rPr>
              <w:t>QoS Information</w:t>
            </w:r>
          </w:p>
        </w:tc>
        <w:tc>
          <w:tcPr>
            <w:tcW w:w="3958" w:type="dxa"/>
            <w:gridSpan w:val="2"/>
            <w:shd w:val="clear" w:color="auto" w:fill="FFFFFF"/>
          </w:tcPr>
          <w:p w14:paraId="1B32022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bidi="ar-IQ"/>
              </w:rPr>
              <w:t>qoSInformation</w:t>
            </w:r>
          </w:p>
        </w:tc>
      </w:tr>
      <w:tr w:rsidR="00A52C33" w:rsidRPr="00BD6F46" w:rsidDel="00966B4C" w14:paraId="6F71D08F" w14:textId="77777777" w:rsidTr="005C0EDD">
        <w:trPr>
          <w:gridAfter w:val="1"/>
          <w:wAfter w:w="568" w:type="dxa"/>
          <w:trHeight w:val="271"/>
          <w:tblHeader/>
          <w:jc w:val="center"/>
        </w:trPr>
        <w:tc>
          <w:tcPr>
            <w:tcW w:w="3039" w:type="dxa"/>
            <w:gridSpan w:val="2"/>
            <w:shd w:val="clear" w:color="auto" w:fill="FFFFFF"/>
          </w:tcPr>
          <w:p w14:paraId="1E57636A" w14:textId="77777777" w:rsidR="00A52C33" w:rsidRPr="00BD6F46" w:rsidRDefault="00A52C33" w:rsidP="00A52C33">
            <w:pPr>
              <w:pStyle w:val="TAL"/>
              <w:ind w:firstLineChars="335" w:firstLine="603"/>
              <w:rPr>
                <w:lang w:bidi="ar-IQ"/>
              </w:rPr>
            </w:pPr>
            <w:r w:rsidRPr="005030F9">
              <w:t>QoS Characteristics</w:t>
            </w:r>
          </w:p>
        </w:tc>
        <w:tc>
          <w:tcPr>
            <w:tcW w:w="3052" w:type="dxa"/>
            <w:gridSpan w:val="2"/>
            <w:shd w:val="clear" w:color="auto" w:fill="FFFFFF"/>
          </w:tcPr>
          <w:p w14:paraId="198D8A5D" w14:textId="77777777" w:rsidR="00A52C33" w:rsidRPr="00995444" w:rsidRDefault="00A52C33" w:rsidP="00A52C33">
            <w:pPr>
              <w:pStyle w:val="TAL"/>
              <w:ind w:firstLineChars="221" w:firstLine="398"/>
              <w:jc w:val="both"/>
              <w:rPr>
                <w:rFonts w:eastAsia="Times New Roman"/>
                <w:lang w:bidi="ar-IQ"/>
              </w:rPr>
            </w:pPr>
            <w:r w:rsidRPr="005030F9">
              <w:t>QoS Characteristics</w:t>
            </w:r>
          </w:p>
        </w:tc>
        <w:tc>
          <w:tcPr>
            <w:tcW w:w="3958" w:type="dxa"/>
            <w:gridSpan w:val="2"/>
            <w:shd w:val="clear" w:color="auto" w:fill="FFFFFF"/>
          </w:tcPr>
          <w:p w14:paraId="6601D5B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Information/qoSCharacteristics</w:t>
            </w:r>
          </w:p>
        </w:tc>
      </w:tr>
      <w:tr w:rsidR="001F6880" w:rsidRPr="00BD6F46" w:rsidDel="00966B4C" w14:paraId="4E9DE57F" w14:textId="77777777" w:rsidTr="005C0EDD">
        <w:trPr>
          <w:gridAfter w:val="1"/>
          <w:wAfter w:w="568" w:type="dxa"/>
          <w:trHeight w:val="271"/>
          <w:tblHeader/>
          <w:jc w:val="center"/>
        </w:trPr>
        <w:tc>
          <w:tcPr>
            <w:tcW w:w="3039" w:type="dxa"/>
            <w:gridSpan w:val="2"/>
            <w:shd w:val="clear" w:color="auto" w:fill="FFFFFF"/>
          </w:tcPr>
          <w:p w14:paraId="10277601" w14:textId="77777777" w:rsidR="001F6880" w:rsidRPr="00BD6F46" w:rsidRDefault="001F6880" w:rsidP="001F6880">
            <w:pPr>
              <w:pStyle w:val="TAL"/>
              <w:ind w:firstLineChars="335" w:firstLine="603"/>
              <w:rPr>
                <w:lang w:bidi="ar-IQ"/>
              </w:rPr>
            </w:pPr>
            <w:r w:rsidRPr="00BD6F46">
              <w:t xml:space="preserve">AF </w:t>
            </w:r>
            <w:r w:rsidRPr="00F701ED">
              <w:t>Charging Identifier</w:t>
            </w:r>
          </w:p>
        </w:tc>
        <w:tc>
          <w:tcPr>
            <w:tcW w:w="3052" w:type="dxa"/>
            <w:gridSpan w:val="2"/>
            <w:shd w:val="clear" w:color="auto" w:fill="FFFFFF"/>
          </w:tcPr>
          <w:p w14:paraId="54E6B956" w14:textId="77777777" w:rsidR="001F6880" w:rsidRPr="00BD6F46" w:rsidRDefault="001F6880" w:rsidP="00995444">
            <w:pPr>
              <w:pStyle w:val="TAL"/>
              <w:ind w:firstLineChars="221" w:firstLine="398"/>
              <w:rPr>
                <w:lang w:bidi="ar-IQ"/>
              </w:rPr>
            </w:pPr>
            <w:r w:rsidRPr="00BD6F46">
              <w:t xml:space="preserve">AF </w:t>
            </w:r>
            <w:r w:rsidRPr="00F701ED">
              <w:t>Charging Identifier</w:t>
            </w:r>
          </w:p>
        </w:tc>
        <w:tc>
          <w:tcPr>
            <w:tcW w:w="3958" w:type="dxa"/>
            <w:gridSpan w:val="2"/>
            <w:shd w:val="clear" w:color="auto" w:fill="FFFFFF"/>
          </w:tcPr>
          <w:p w14:paraId="32610231"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F701ED">
              <w:rPr>
                <w:lang w:eastAsia="zh-CN"/>
              </w:rPr>
              <w:t>afChargingIdentifier</w:t>
            </w:r>
          </w:p>
        </w:tc>
      </w:tr>
      <w:tr w:rsidR="001F6880" w:rsidRPr="00BD6F46" w:rsidDel="00966B4C" w14:paraId="600BAF54" w14:textId="77777777" w:rsidTr="005C0EDD">
        <w:trPr>
          <w:gridAfter w:val="1"/>
          <w:wAfter w:w="568" w:type="dxa"/>
          <w:trHeight w:val="271"/>
          <w:tblHeader/>
          <w:jc w:val="center"/>
        </w:trPr>
        <w:tc>
          <w:tcPr>
            <w:tcW w:w="3039" w:type="dxa"/>
            <w:gridSpan w:val="2"/>
            <w:shd w:val="clear" w:color="auto" w:fill="FFFFFF"/>
          </w:tcPr>
          <w:p w14:paraId="1A7A0EDB" w14:textId="77777777" w:rsidR="001F6880" w:rsidRPr="00BD6F46" w:rsidRDefault="001F6880" w:rsidP="001F6880">
            <w:pPr>
              <w:pStyle w:val="TAL"/>
              <w:ind w:firstLineChars="335" w:firstLine="603"/>
            </w:pPr>
            <w:r w:rsidRPr="00683190">
              <w:t>AF Charging Id</w:t>
            </w:r>
            <w:r>
              <w:t xml:space="preserve"> String</w:t>
            </w:r>
          </w:p>
        </w:tc>
        <w:tc>
          <w:tcPr>
            <w:tcW w:w="3052" w:type="dxa"/>
            <w:gridSpan w:val="2"/>
            <w:shd w:val="clear" w:color="auto" w:fill="FFFFFF"/>
          </w:tcPr>
          <w:p w14:paraId="5798B99B" w14:textId="77777777" w:rsidR="001F6880" w:rsidRPr="00BD6F46" w:rsidRDefault="001F6880" w:rsidP="00995444">
            <w:pPr>
              <w:pStyle w:val="TAL"/>
              <w:ind w:firstLineChars="221" w:firstLine="398"/>
            </w:pPr>
            <w:r w:rsidRPr="00683190">
              <w:t>AF Charging Id</w:t>
            </w:r>
            <w:r>
              <w:t xml:space="preserve"> String</w:t>
            </w:r>
          </w:p>
        </w:tc>
        <w:tc>
          <w:tcPr>
            <w:tcW w:w="3958" w:type="dxa"/>
            <w:gridSpan w:val="2"/>
            <w:shd w:val="clear" w:color="auto" w:fill="FFFFFF"/>
          </w:tcPr>
          <w:p w14:paraId="1915452E" w14:textId="77777777" w:rsidR="001F6880" w:rsidRPr="00BD6F46" w:rsidRDefault="001F6880" w:rsidP="001F6880">
            <w:pPr>
              <w:pStyle w:val="TAL"/>
              <w:rPr>
                <w:lang w:bidi="ar-IQ"/>
              </w:rPr>
            </w:pPr>
            <w:r w:rsidRPr="00683190">
              <w:rPr>
                <w:lang w:bidi="ar-IQ"/>
              </w:rPr>
              <w:t>/multipleUnitUsage/usedUnitContainer/</w:t>
            </w:r>
            <w:r w:rsidRPr="00683190">
              <w:rPr>
                <w:lang w:eastAsia="zh-CN"/>
              </w:rPr>
              <w:t>p</w:t>
            </w:r>
            <w:r w:rsidRPr="00683190">
              <w:t>DU</w:t>
            </w:r>
            <w:r w:rsidRPr="00683190">
              <w:rPr>
                <w:lang w:eastAsia="zh-CN"/>
              </w:rPr>
              <w:t>Container</w:t>
            </w:r>
            <w:r w:rsidRPr="00683190">
              <w:t>Information/</w:t>
            </w:r>
            <w:r w:rsidRPr="00683190">
              <w:rPr>
                <w:lang w:eastAsia="zh-CN"/>
              </w:rPr>
              <w:t>afChargingId</w:t>
            </w:r>
            <w:r>
              <w:rPr>
                <w:lang w:eastAsia="zh-CN"/>
              </w:rPr>
              <w:t>String</w:t>
            </w:r>
          </w:p>
        </w:tc>
      </w:tr>
      <w:tr w:rsidR="001F6880" w:rsidRPr="00BD6F46" w:rsidDel="00966B4C" w14:paraId="1870BB25" w14:textId="77777777" w:rsidTr="005C0EDD">
        <w:trPr>
          <w:gridAfter w:val="1"/>
          <w:wAfter w:w="568" w:type="dxa"/>
          <w:trHeight w:val="271"/>
          <w:tblHeader/>
          <w:jc w:val="center"/>
        </w:trPr>
        <w:tc>
          <w:tcPr>
            <w:tcW w:w="3039" w:type="dxa"/>
            <w:gridSpan w:val="2"/>
            <w:shd w:val="clear" w:color="auto" w:fill="FFFFFF"/>
          </w:tcPr>
          <w:p w14:paraId="3B521D81" w14:textId="77777777" w:rsidR="001F6880" w:rsidRPr="00BD6F46" w:rsidRDefault="001F6880" w:rsidP="001F6880">
            <w:pPr>
              <w:pStyle w:val="TAL"/>
              <w:ind w:firstLineChars="335" w:firstLine="603"/>
              <w:rPr>
                <w:lang w:bidi="ar-IQ"/>
              </w:rPr>
            </w:pPr>
            <w:r w:rsidRPr="00BD6F46">
              <w:rPr>
                <w:lang w:bidi="ar-IQ"/>
              </w:rPr>
              <w:t>User Location Information</w:t>
            </w:r>
          </w:p>
        </w:tc>
        <w:tc>
          <w:tcPr>
            <w:tcW w:w="3052" w:type="dxa"/>
            <w:gridSpan w:val="2"/>
            <w:shd w:val="clear" w:color="auto" w:fill="FFFFFF"/>
          </w:tcPr>
          <w:p w14:paraId="5842BE98" w14:textId="77777777" w:rsidR="001F6880" w:rsidRPr="00BD6F46" w:rsidRDefault="001F6880" w:rsidP="00995444">
            <w:pPr>
              <w:pStyle w:val="TAL"/>
              <w:ind w:firstLineChars="221" w:firstLine="398"/>
              <w:rPr>
                <w:lang w:bidi="ar-IQ"/>
              </w:rPr>
            </w:pPr>
            <w:r w:rsidRPr="00BD6F46">
              <w:rPr>
                <w:lang w:bidi="ar-IQ"/>
              </w:rPr>
              <w:t>User Location Information</w:t>
            </w:r>
          </w:p>
        </w:tc>
        <w:tc>
          <w:tcPr>
            <w:tcW w:w="3958" w:type="dxa"/>
            <w:gridSpan w:val="2"/>
            <w:shd w:val="clear" w:color="auto" w:fill="FFFFFF"/>
          </w:tcPr>
          <w:p w14:paraId="1396BA2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u</w:t>
            </w:r>
            <w:r w:rsidRPr="00BD6F46">
              <w:rPr>
                <w:lang w:bidi="ar-IQ"/>
              </w:rPr>
              <w:t>serLocationInformation</w:t>
            </w:r>
          </w:p>
        </w:tc>
      </w:tr>
      <w:tr w:rsidR="001F6880" w:rsidRPr="00BD6F46" w:rsidDel="00966B4C" w14:paraId="1B924709" w14:textId="77777777" w:rsidTr="005C0EDD">
        <w:trPr>
          <w:gridAfter w:val="1"/>
          <w:wAfter w:w="568" w:type="dxa"/>
          <w:trHeight w:val="271"/>
          <w:tblHeader/>
          <w:jc w:val="center"/>
        </w:trPr>
        <w:tc>
          <w:tcPr>
            <w:tcW w:w="3039" w:type="dxa"/>
            <w:gridSpan w:val="2"/>
            <w:shd w:val="clear" w:color="auto" w:fill="FFFFFF"/>
          </w:tcPr>
          <w:p w14:paraId="37C844C5" w14:textId="77777777" w:rsidR="001F6880" w:rsidRPr="00BD6F46" w:rsidRDefault="001F6880" w:rsidP="001F6880">
            <w:pPr>
              <w:pStyle w:val="TAL"/>
              <w:ind w:firstLineChars="335" w:firstLine="603"/>
              <w:rPr>
                <w:lang w:bidi="ar-IQ"/>
              </w:rPr>
            </w:pPr>
            <w:r w:rsidRPr="00BD6F46">
              <w:rPr>
                <w:lang w:bidi="ar-IQ"/>
              </w:rPr>
              <w:t>UE Time Zone</w:t>
            </w:r>
          </w:p>
        </w:tc>
        <w:tc>
          <w:tcPr>
            <w:tcW w:w="3052" w:type="dxa"/>
            <w:gridSpan w:val="2"/>
            <w:shd w:val="clear" w:color="auto" w:fill="FFFFFF"/>
          </w:tcPr>
          <w:p w14:paraId="19031A9A" w14:textId="77777777" w:rsidR="001F6880" w:rsidRPr="00BD6F46" w:rsidRDefault="001F6880" w:rsidP="00995444">
            <w:pPr>
              <w:pStyle w:val="TAL"/>
              <w:ind w:firstLineChars="221" w:firstLine="398"/>
              <w:rPr>
                <w:lang w:bidi="ar-IQ"/>
              </w:rPr>
            </w:pPr>
            <w:r w:rsidRPr="00BD6F46">
              <w:rPr>
                <w:lang w:bidi="ar-IQ"/>
              </w:rPr>
              <w:t>UE Time Zone</w:t>
            </w:r>
          </w:p>
        </w:tc>
        <w:tc>
          <w:tcPr>
            <w:tcW w:w="3958" w:type="dxa"/>
            <w:gridSpan w:val="2"/>
            <w:shd w:val="clear" w:color="auto" w:fill="FFFFFF"/>
          </w:tcPr>
          <w:p w14:paraId="2720420A" w14:textId="77777777" w:rsidR="001F6880" w:rsidRPr="00BD6F46" w:rsidRDefault="001F6880" w:rsidP="001F6880">
            <w:pPr>
              <w:pStyle w:val="TAL"/>
              <w:rPr>
                <w:lang w:bidi="ar-IQ"/>
              </w:rPr>
            </w:pPr>
            <w:r>
              <w:rPr>
                <w:lang w:bidi="ar-IQ"/>
              </w:rPr>
              <w:t>/</w:t>
            </w: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lang w:eastAsia="zh-CN"/>
              </w:rPr>
              <w:t>Container</w:t>
            </w:r>
            <w:r w:rsidRPr="00BD6F46">
              <w:t>Information/</w:t>
            </w:r>
            <w:r w:rsidRPr="00BD6F46">
              <w:rPr>
                <w:lang w:eastAsia="zh-CN"/>
              </w:rPr>
              <w:t>ue</w:t>
            </w:r>
            <w:r w:rsidRPr="00BD6F46">
              <w:rPr>
                <w:rFonts w:hint="eastAsia"/>
                <w:lang w:eastAsia="zh-CN"/>
              </w:rPr>
              <w:t>timeZone</w:t>
            </w:r>
          </w:p>
        </w:tc>
      </w:tr>
      <w:tr w:rsidR="001F6880" w:rsidRPr="00BD6F46" w:rsidDel="00966B4C" w14:paraId="39B47C3B" w14:textId="77777777" w:rsidTr="005C0EDD">
        <w:trPr>
          <w:gridAfter w:val="1"/>
          <w:wAfter w:w="568" w:type="dxa"/>
          <w:trHeight w:val="271"/>
          <w:tblHeader/>
          <w:jc w:val="center"/>
        </w:trPr>
        <w:tc>
          <w:tcPr>
            <w:tcW w:w="3039" w:type="dxa"/>
            <w:gridSpan w:val="2"/>
            <w:shd w:val="clear" w:color="auto" w:fill="FFFFFF"/>
          </w:tcPr>
          <w:p w14:paraId="55BBF019" w14:textId="77777777" w:rsidR="001F6880" w:rsidRPr="00BD6F46" w:rsidRDefault="001F6880" w:rsidP="001F6880">
            <w:pPr>
              <w:pStyle w:val="TAL"/>
              <w:ind w:firstLineChars="335" w:firstLine="603"/>
              <w:rPr>
                <w:lang w:bidi="ar-IQ"/>
              </w:rPr>
            </w:pPr>
            <w:r w:rsidRPr="00BD6F46">
              <w:rPr>
                <w:lang w:eastAsia="zh-CN" w:bidi="ar-IQ"/>
              </w:rPr>
              <w:t>RAT Type</w:t>
            </w:r>
          </w:p>
        </w:tc>
        <w:tc>
          <w:tcPr>
            <w:tcW w:w="3052" w:type="dxa"/>
            <w:gridSpan w:val="2"/>
            <w:shd w:val="clear" w:color="auto" w:fill="FFFFFF"/>
          </w:tcPr>
          <w:p w14:paraId="25F6C208" w14:textId="77777777" w:rsidR="001F6880" w:rsidRPr="00BD6F46" w:rsidRDefault="001F6880" w:rsidP="00995444">
            <w:pPr>
              <w:pStyle w:val="TAL"/>
              <w:ind w:firstLineChars="221" w:firstLine="398"/>
              <w:rPr>
                <w:lang w:bidi="ar-IQ"/>
              </w:rPr>
            </w:pPr>
            <w:r w:rsidRPr="00BD6F46">
              <w:rPr>
                <w:lang w:eastAsia="zh-CN" w:bidi="ar-IQ"/>
              </w:rPr>
              <w:t>RAT Type</w:t>
            </w:r>
          </w:p>
        </w:tc>
        <w:tc>
          <w:tcPr>
            <w:tcW w:w="3958" w:type="dxa"/>
            <w:gridSpan w:val="2"/>
            <w:shd w:val="clear" w:color="auto" w:fill="FFFFFF"/>
          </w:tcPr>
          <w:p w14:paraId="067E634F"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r</w:t>
            </w:r>
            <w:r w:rsidRPr="00BD6F46">
              <w:rPr>
                <w:lang w:eastAsia="zh-CN" w:bidi="ar-IQ"/>
              </w:rPr>
              <w:t>ATType</w:t>
            </w:r>
          </w:p>
        </w:tc>
      </w:tr>
      <w:tr w:rsidR="001F6880" w:rsidRPr="00BD6F46" w:rsidDel="00966B4C" w14:paraId="1B535916" w14:textId="77777777" w:rsidTr="005C0EDD">
        <w:trPr>
          <w:gridAfter w:val="1"/>
          <w:wAfter w:w="568" w:type="dxa"/>
          <w:trHeight w:val="271"/>
          <w:tblHeader/>
          <w:jc w:val="center"/>
        </w:trPr>
        <w:tc>
          <w:tcPr>
            <w:tcW w:w="3039" w:type="dxa"/>
            <w:gridSpan w:val="2"/>
            <w:shd w:val="clear" w:color="auto" w:fill="FFFFFF"/>
          </w:tcPr>
          <w:p w14:paraId="5C0EB58E" w14:textId="77777777" w:rsidR="001F6880" w:rsidRPr="00602A47" w:rsidRDefault="001F6880" w:rsidP="001F6880">
            <w:pPr>
              <w:pStyle w:val="TAL"/>
              <w:ind w:left="566"/>
              <w:rPr>
                <w:rFonts w:eastAsia="Times New Roman"/>
                <w:szCs w:val="18"/>
              </w:rPr>
            </w:pPr>
            <w:r w:rsidRPr="00602A47">
              <w:rPr>
                <w:rFonts w:eastAsia="Times New Roman"/>
                <w:szCs w:val="18"/>
              </w:rPr>
              <w:t>Serving Network Function ID</w:t>
            </w:r>
          </w:p>
        </w:tc>
        <w:tc>
          <w:tcPr>
            <w:tcW w:w="3052" w:type="dxa"/>
            <w:gridSpan w:val="2"/>
            <w:shd w:val="clear" w:color="auto" w:fill="FFFFFF"/>
          </w:tcPr>
          <w:p w14:paraId="3B57E56C" w14:textId="77777777" w:rsidR="001F6880" w:rsidRPr="00BD6F46" w:rsidRDefault="001F6880" w:rsidP="00995444">
            <w:pPr>
              <w:pStyle w:val="TAL"/>
              <w:ind w:firstLineChars="221" w:firstLine="398"/>
              <w:rPr>
                <w:lang w:bidi="ar-IQ"/>
              </w:rPr>
            </w:pPr>
            <w:r w:rsidRPr="00BD6F46">
              <w:rPr>
                <w:lang w:bidi="ar-IQ"/>
              </w:rPr>
              <w:t>Serving Network Function ID</w:t>
            </w:r>
          </w:p>
        </w:tc>
        <w:tc>
          <w:tcPr>
            <w:tcW w:w="3958" w:type="dxa"/>
            <w:gridSpan w:val="2"/>
            <w:shd w:val="clear" w:color="auto" w:fill="FFFFFF"/>
            <w:vAlign w:val="center"/>
          </w:tcPr>
          <w:p w14:paraId="36093C19"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eastAsia="DengXian"/>
              </w:rPr>
              <w:t>servingNodeID</w:t>
            </w:r>
          </w:p>
        </w:tc>
      </w:tr>
      <w:tr w:rsidR="001F6880" w:rsidRPr="00BD6F46" w:rsidDel="00966B4C" w14:paraId="3CF86846" w14:textId="77777777" w:rsidTr="005C0EDD">
        <w:trPr>
          <w:gridAfter w:val="1"/>
          <w:wAfter w:w="568" w:type="dxa"/>
          <w:trHeight w:val="271"/>
          <w:tblHeader/>
          <w:jc w:val="center"/>
        </w:trPr>
        <w:tc>
          <w:tcPr>
            <w:tcW w:w="3039" w:type="dxa"/>
            <w:gridSpan w:val="2"/>
            <w:shd w:val="clear" w:color="auto" w:fill="FFFFFF"/>
          </w:tcPr>
          <w:p w14:paraId="678D57D6" w14:textId="77777777" w:rsidR="001F6880" w:rsidRPr="00602A47" w:rsidRDefault="001F6880" w:rsidP="001F6880">
            <w:pPr>
              <w:pStyle w:val="TAL"/>
              <w:ind w:left="566"/>
              <w:rPr>
                <w:rFonts w:eastAsia="Times New Roman"/>
                <w:szCs w:val="18"/>
              </w:rPr>
            </w:pPr>
            <w:r w:rsidRPr="00602A47">
              <w:rPr>
                <w:rFonts w:eastAsia="Times New Roman"/>
                <w:szCs w:val="18"/>
              </w:rPr>
              <w:t>Presence Reporting Area Information</w:t>
            </w:r>
          </w:p>
        </w:tc>
        <w:tc>
          <w:tcPr>
            <w:tcW w:w="3052" w:type="dxa"/>
            <w:gridSpan w:val="2"/>
            <w:shd w:val="clear" w:color="auto" w:fill="FFFFFF"/>
          </w:tcPr>
          <w:p w14:paraId="346FAB72" w14:textId="77777777" w:rsidR="001F6880" w:rsidRDefault="001F6880" w:rsidP="00995444">
            <w:pPr>
              <w:pStyle w:val="TAL"/>
              <w:ind w:firstLineChars="221" w:firstLine="398"/>
              <w:rPr>
                <w:lang w:bidi="ar-IQ"/>
              </w:rPr>
            </w:pPr>
            <w:r w:rsidRPr="00BD6F46">
              <w:rPr>
                <w:lang w:bidi="ar-IQ"/>
              </w:rPr>
              <w:t>Presence Reporting Area</w:t>
            </w:r>
          </w:p>
          <w:p w14:paraId="3B11142C" w14:textId="77777777" w:rsidR="001F6880" w:rsidRPr="00BD6F46" w:rsidRDefault="001F6880" w:rsidP="00995444">
            <w:pPr>
              <w:pStyle w:val="TAL"/>
              <w:ind w:firstLineChars="221" w:firstLine="398"/>
              <w:rPr>
                <w:lang w:bidi="ar-IQ"/>
              </w:rPr>
            </w:pPr>
            <w:r>
              <w:rPr>
                <w:lang w:bidi="ar-IQ"/>
              </w:rPr>
              <w:t>Information</w:t>
            </w:r>
          </w:p>
        </w:tc>
        <w:tc>
          <w:tcPr>
            <w:tcW w:w="3958" w:type="dxa"/>
            <w:gridSpan w:val="2"/>
            <w:shd w:val="clear" w:color="auto" w:fill="FFFFFF"/>
            <w:vAlign w:val="center"/>
          </w:tcPr>
          <w:p w14:paraId="193FBB12" w14:textId="77777777" w:rsidR="001F6880" w:rsidRPr="00BD6F46"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hint="eastAsia"/>
                <w:lang w:eastAsia="zh-CN"/>
              </w:rPr>
              <w:t>p</w:t>
            </w:r>
            <w:r w:rsidRPr="00BD6F46">
              <w:t>DU</w:t>
            </w:r>
            <w:r>
              <w:rPr>
                <w:rFonts w:hint="eastAsia"/>
                <w:lang w:eastAsia="zh-CN"/>
              </w:rPr>
              <w:t>Container</w:t>
            </w:r>
            <w:r w:rsidRPr="00BD6F46">
              <w:t>Information</w:t>
            </w:r>
            <w:proofErr w:type="spellEnd"/>
            <w:r w:rsidRPr="00BD6F46">
              <w:t>/</w:t>
            </w:r>
            <w:r w:rsidRPr="00BD6F46">
              <w:rPr>
                <w:rFonts w:eastAsia="DengXian"/>
              </w:rPr>
              <w:t xml:space="preserve"> </w:t>
            </w:r>
            <w:proofErr w:type="spellStart"/>
            <w:r w:rsidRPr="00BD6F46">
              <w:rPr>
                <w:rFonts w:eastAsia="DengXian"/>
              </w:rPr>
              <w:t>presenceReportingAreaInformation</w:t>
            </w:r>
            <w:proofErr w:type="spellEnd"/>
          </w:p>
        </w:tc>
      </w:tr>
      <w:tr w:rsidR="001F6880" w:rsidRPr="00BD6F46" w:rsidDel="00966B4C" w14:paraId="7B3E88CB" w14:textId="77777777" w:rsidTr="005C0EDD">
        <w:trPr>
          <w:gridAfter w:val="1"/>
          <w:wAfter w:w="568" w:type="dxa"/>
          <w:trHeight w:val="271"/>
          <w:tblHeader/>
          <w:jc w:val="center"/>
        </w:trPr>
        <w:tc>
          <w:tcPr>
            <w:tcW w:w="3039" w:type="dxa"/>
            <w:gridSpan w:val="2"/>
            <w:shd w:val="clear" w:color="auto" w:fill="FFFFFF"/>
          </w:tcPr>
          <w:p w14:paraId="20C50AE4" w14:textId="77777777" w:rsidR="001F6880" w:rsidRPr="00BD6F46" w:rsidRDefault="001F6880" w:rsidP="001F6880">
            <w:pPr>
              <w:pStyle w:val="TAL"/>
              <w:ind w:firstLineChars="335" w:firstLine="603"/>
              <w:rPr>
                <w:lang w:bidi="ar-IQ"/>
              </w:rPr>
            </w:pPr>
            <w:r w:rsidRPr="00BD6F46">
              <w:rPr>
                <w:lang w:eastAsia="zh-CN"/>
              </w:rPr>
              <w:t>3GPP PS Data Off Status</w:t>
            </w:r>
          </w:p>
        </w:tc>
        <w:tc>
          <w:tcPr>
            <w:tcW w:w="3052" w:type="dxa"/>
            <w:gridSpan w:val="2"/>
            <w:shd w:val="clear" w:color="auto" w:fill="FFFFFF"/>
          </w:tcPr>
          <w:p w14:paraId="423F8EEA" w14:textId="77777777" w:rsidR="001F6880" w:rsidRPr="00BD6F46" w:rsidRDefault="001F6880" w:rsidP="00995444">
            <w:pPr>
              <w:pStyle w:val="TAL"/>
              <w:ind w:firstLineChars="221" w:firstLine="398"/>
              <w:rPr>
                <w:lang w:eastAsia="zh-CN" w:bidi="ar-IQ"/>
              </w:rPr>
            </w:pPr>
            <w:r w:rsidRPr="00BD6F46">
              <w:rPr>
                <w:lang w:eastAsia="zh-CN"/>
              </w:rPr>
              <w:t>3GPP PS Data Off Status</w:t>
            </w:r>
          </w:p>
        </w:tc>
        <w:tc>
          <w:tcPr>
            <w:tcW w:w="3958" w:type="dxa"/>
            <w:gridSpan w:val="2"/>
            <w:shd w:val="clear" w:color="auto" w:fill="FFFFFF"/>
            <w:vAlign w:val="center"/>
          </w:tcPr>
          <w:p w14:paraId="1B5A88C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lang w:eastAsia="zh-CN"/>
              </w:rPr>
              <w:t>3gppPSDataOffStatus</w:t>
            </w:r>
          </w:p>
        </w:tc>
      </w:tr>
      <w:tr w:rsidR="00B84614" w:rsidRPr="00BD6F46" w:rsidDel="00966B4C" w14:paraId="3BE0B7E0" w14:textId="77777777" w:rsidTr="005C0EDD">
        <w:trPr>
          <w:gridAfter w:val="1"/>
          <w:wAfter w:w="568" w:type="dxa"/>
          <w:trHeight w:val="271"/>
          <w:tblHeader/>
          <w:jc w:val="center"/>
        </w:trPr>
        <w:tc>
          <w:tcPr>
            <w:tcW w:w="3039" w:type="dxa"/>
            <w:gridSpan w:val="2"/>
            <w:shd w:val="clear" w:color="auto" w:fill="FFFFFF"/>
          </w:tcPr>
          <w:p w14:paraId="2912C4AA" w14:textId="77777777" w:rsidR="00B84614" w:rsidRPr="00BD6F46" w:rsidRDefault="00B84614" w:rsidP="0062784C">
            <w:pPr>
              <w:pStyle w:val="TAL"/>
              <w:ind w:left="566"/>
              <w:rPr>
                <w:lang w:eastAsia="zh-CN"/>
              </w:rPr>
            </w:pPr>
            <w:r>
              <w:rPr>
                <w:lang w:eastAsia="zh-CN"/>
              </w:rPr>
              <w:t xml:space="preserve">MA PDU Steering </w:t>
            </w:r>
            <w:r w:rsidRPr="0062784C">
              <w:rPr>
                <w:rFonts w:eastAsia="Times New Roman"/>
                <w:lang w:eastAsia="zh-CN"/>
              </w:rPr>
              <w:t>functionality</w:t>
            </w:r>
          </w:p>
        </w:tc>
        <w:tc>
          <w:tcPr>
            <w:tcW w:w="3052" w:type="dxa"/>
            <w:gridSpan w:val="2"/>
            <w:shd w:val="clear" w:color="auto" w:fill="FFFFFF"/>
          </w:tcPr>
          <w:p w14:paraId="500F7D68" w14:textId="77777777" w:rsidR="00B84614" w:rsidRPr="00BD6F46" w:rsidRDefault="00B84614" w:rsidP="00995444">
            <w:pPr>
              <w:pStyle w:val="TAL"/>
              <w:ind w:firstLineChars="221" w:firstLine="398"/>
              <w:rPr>
                <w:lang w:eastAsia="zh-CN"/>
              </w:rPr>
            </w:pPr>
            <w:r>
              <w:rPr>
                <w:lang w:eastAsia="zh-CN"/>
              </w:rPr>
              <w:t>MA PDU Steering functionality</w:t>
            </w:r>
          </w:p>
        </w:tc>
        <w:tc>
          <w:tcPr>
            <w:tcW w:w="3958" w:type="dxa"/>
            <w:gridSpan w:val="2"/>
            <w:shd w:val="clear" w:color="auto" w:fill="FFFFFF"/>
            <w:vAlign w:val="center"/>
          </w:tcPr>
          <w:p w14:paraId="7D4ADBD7"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mAPDUSteeringFunctionality</w:t>
            </w:r>
          </w:p>
        </w:tc>
      </w:tr>
      <w:tr w:rsidR="00B84614" w:rsidRPr="00BD6F46" w:rsidDel="00966B4C" w14:paraId="1A46D163" w14:textId="77777777" w:rsidTr="005C0EDD">
        <w:trPr>
          <w:gridAfter w:val="1"/>
          <w:wAfter w:w="568" w:type="dxa"/>
          <w:trHeight w:val="271"/>
          <w:tblHeader/>
          <w:jc w:val="center"/>
        </w:trPr>
        <w:tc>
          <w:tcPr>
            <w:tcW w:w="3039" w:type="dxa"/>
            <w:gridSpan w:val="2"/>
            <w:shd w:val="clear" w:color="auto" w:fill="FFFFFF"/>
          </w:tcPr>
          <w:p w14:paraId="36FACE17" w14:textId="77777777" w:rsidR="00B84614" w:rsidRPr="00BD6F46" w:rsidRDefault="00B84614" w:rsidP="00B84614">
            <w:pPr>
              <w:pStyle w:val="TAL"/>
              <w:ind w:firstLineChars="335" w:firstLine="603"/>
              <w:rPr>
                <w:lang w:eastAsia="zh-CN"/>
              </w:rPr>
            </w:pPr>
            <w:r>
              <w:rPr>
                <w:lang w:eastAsia="zh-CN"/>
              </w:rPr>
              <w:t>MA PDU Steering mode</w:t>
            </w:r>
          </w:p>
        </w:tc>
        <w:tc>
          <w:tcPr>
            <w:tcW w:w="3052" w:type="dxa"/>
            <w:gridSpan w:val="2"/>
            <w:shd w:val="clear" w:color="auto" w:fill="FFFFFF"/>
          </w:tcPr>
          <w:p w14:paraId="4EC1074B" w14:textId="77777777" w:rsidR="00B84614" w:rsidRPr="00BD6F46" w:rsidRDefault="00B84614" w:rsidP="00995444">
            <w:pPr>
              <w:pStyle w:val="TAL"/>
              <w:ind w:firstLineChars="221" w:firstLine="398"/>
              <w:rPr>
                <w:lang w:eastAsia="zh-CN"/>
              </w:rPr>
            </w:pPr>
            <w:r>
              <w:rPr>
                <w:lang w:eastAsia="zh-CN"/>
              </w:rPr>
              <w:t>MA PDU Steering mode</w:t>
            </w:r>
          </w:p>
        </w:tc>
        <w:tc>
          <w:tcPr>
            <w:tcW w:w="3958" w:type="dxa"/>
            <w:gridSpan w:val="2"/>
            <w:shd w:val="clear" w:color="auto" w:fill="FFFFFF"/>
            <w:vAlign w:val="center"/>
          </w:tcPr>
          <w:p w14:paraId="5E41B843"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mAPDUSteeringMode</w:t>
            </w:r>
          </w:p>
        </w:tc>
      </w:tr>
      <w:tr w:rsidR="001F6880" w:rsidRPr="00BD6F46" w:rsidDel="00966B4C" w14:paraId="4A5887AE" w14:textId="77777777" w:rsidTr="005C0EDD">
        <w:trPr>
          <w:gridAfter w:val="1"/>
          <w:wAfter w:w="568" w:type="dxa"/>
          <w:trHeight w:val="271"/>
          <w:tblHeader/>
          <w:jc w:val="center"/>
        </w:trPr>
        <w:tc>
          <w:tcPr>
            <w:tcW w:w="3039" w:type="dxa"/>
            <w:gridSpan w:val="2"/>
            <w:shd w:val="clear" w:color="auto" w:fill="FFFFFF"/>
          </w:tcPr>
          <w:p w14:paraId="29DB7DC9" w14:textId="77777777" w:rsidR="001F6880" w:rsidRPr="00BD6F46" w:rsidRDefault="001F6880" w:rsidP="001F6880">
            <w:pPr>
              <w:pStyle w:val="TAL"/>
              <w:ind w:firstLineChars="335" w:firstLine="603"/>
              <w:rPr>
                <w:lang w:bidi="ar-IQ"/>
              </w:rPr>
            </w:pPr>
            <w:r w:rsidRPr="00BD6F46">
              <w:rPr>
                <w:lang w:bidi="ar-IQ"/>
              </w:rPr>
              <w:t>Sponsor Identity</w:t>
            </w:r>
          </w:p>
        </w:tc>
        <w:tc>
          <w:tcPr>
            <w:tcW w:w="3052" w:type="dxa"/>
            <w:gridSpan w:val="2"/>
            <w:shd w:val="clear" w:color="auto" w:fill="FFFFFF"/>
          </w:tcPr>
          <w:p w14:paraId="6475520C" w14:textId="77777777" w:rsidR="001F6880" w:rsidRPr="00BD6F46" w:rsidRDefault="001F6880" w:rsidP="00995444">
            <w:pPr>
              <w:pStyle w:val="TAL"/>
              <w:ind w:firstLineChars="221" w:firstLine="398"/>
              <w:rPr>
                <w:lang w:bidi="ar-IQ"/>
              </w:rPr>
            </w:pPr>
            <w:r w:rsidRPr="00BD6F46">
              <w:rPr>
                <w:lang w:bidi="ar-IQ"/>
              </w:rPr>
              <w:t>Sponsor Identity</w:t>
            </w:r>
          </w:p>
        </w:tc>
        <w:tc>
          <w:tcPr>
            <w:tcW w:w="3958" w:type="dxa"/>
            <w:gridSpan w:val="2"/>
            <w:shd w:val="clear" w:color="auto" w:fill="FFFFFF"/>
          </w:tcPr>
          <w:p w14:paraId="03D981E3"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s</w:t>
            </w:r>
            <w:r w:rsidRPr="00BD6F46">
              <w:rPr>
                <w:lang w:bidi="ar-IQ"/>
              </w:rPr>
              <w:t>ponsorIdentity</w:t>
            </w:r>
          </w:p>
        </w:tc>
      </w:tr>
      <w:tr w:rsidR="001F6880" w:rsidRPr="00BD6F46" w:rsidDel="00966B4C" w14:paraId="3B598871" w14:textId="77777777" w:rsidTr="005C0EDD">
        <w:trPr>
          <w:gridAfter w:val="1"/>
          <w:wAfter w:w="568" w:type="dxa"/>
          <w:trHeight w:val="271"/>
          <w:tblHeader/>
          <w:jc w:val="center"/>
        </w:trPr>
        <w:tc>
          <w:tcPr>
            <w:tcW w:w="3039" w:type="dxa"/>
            <w:gridSpan w:val="2"/>
            <w:shd w:val="clear" w:color="auto" w:fill="FFFFFF"/>
          </w:tcPr>
          <w:p w14:paraId="4159EA1D" w14:textId="77777777" w:rsidR="00375123" w:rsidRPr="00E22F28" w:rsidRDefault="00375123" w:rsidP="00995444">
            <w:pPr>
              <w:pStyle w:val="TF"/>
              <w:spacing w:after="0"/>
              <w:ind w:firstLineChars="334" w:firstLine="601"/>
              <w:jc w:val="left"/>
              <w:rPr>
                <w:rFonts w:cs="Arial"/>
                <w:b w:val="0"/>
                <w:sz w:val="18"/>
                <w:szCs w:val="18"/>
              </w:rPr>
            </w:pPr>
            <w:r w:rsidRPr="00E22F28">
              <w:rPr>
                <w:rFonts w:cs="Arial"/>
                <w:b w:val="0"/>
                <w:sz w:val="18"/>
                <w:szCs w:val="18"/>
              </w:rPr>
              <w:t>Application Service Provider</w:t>
            </w:r>
          </w:p>
          <w:p w14:paraId="31773473" w14:textId="77777777" w:rsidR="001F6880" w:rsidRPr="00602A47" w:rsidRDefault="00375123" w:rsidP="00375123">
            <w:pPr>
              <w:pStyle w:val="TAL"/>
              <w:ind w:left="566"/>
              <w:rPr>
                <w:rFonts w:eastAsia="Times New Roman"/>
                <w:szCs w:val="18"/>
              </w:rPr>
            </w:pPr>
            <w:r w:rsidRPr="00E22F28">
              <w:rPr>
                <w:rFonts w:cs="Arial"/>
                <w:szCs w:val="18"/>
              </w:rPr>
              <w:t>Identity</w:t>
            </w:r>
          </w:p>
        </w:tc>
        <w:tc>
          <w:tcPr>
            <w:tcW w:w="3052" w:type="dxa"/>
            <w:gridSpan w:val="2"/>
            <w:shd w:val="clear" w:color="auto" w:fill="FFFFFF"/>
          </w:tcPr>
          <w:p w14:paraId="4523F86B" w14:textId="77777777" w:rsidR="001F6880" w:rsidRDefault="001F6880" w:rsidP="00995444">
            <w:pPr>
              <w:pStyle w:val="TAL"/>
              <w:ind w:firstLineChars="221" w:firstLine="398"/>
              <w:rPr>
                <w:lang w:bidi="ar-IQ"/>
              </w:rPr>
            </w:pPr>
            <w:r w:rsidRPr="00602A47">
              <w:rPr>
                <w:lang w:bidi="ar-IQ"/>
              </w:rPr>
              <w:t>Applicatio</w:t>
            </w:r>
            <w:r w:rsidRPr="000717B6">
              <w:rPr>
                <w:lang w:bidi="ar-IQ"/>
              </w:rPr>
              <w:t>n Service Provider</w:t>
            </w:r>
          </w:p>
          <w:p w14:paraId="0FFDF625" w14:textId="77777777" w:rsidR="001F6880" w:rsidRPr="000717B6" w:rsidRDefault="001F6880" w:rsidP="00995444">
            <w:pPr>
              <w:pStyle w:val="TAL"/>
              <w:ind w:firstLineChars="221" w:firstLine="398"/>
              <w:rPr>
                <w:lang w:bidi="ar-IQ"/>
              </w:rPr>
            </w:pPr>
            <w:r w:rsidRPr="000717B6">
              <w:rPr>
                <w:lang w:bidi="ar-IQ"/>
              </w:rPr>
              <w:t>Identity</w:t>
            </w:r>
          </w:p>
        </w:tc>
        <w:tc>
          <w:tcPr>
            <w:tcW w:w="3958" w:type="dxa"/>
            <w:gridSpan w:val="2"/>
            <w:shd w:val="clear" w:color="auto" w:fill="FFFFFF"/>
          </w:tcPr>
          <w:p w14:paraId="1CD891A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a</w:t>
            </w:r>
            <w:r w:rsidRPr="00BD6F46">
              <w:rPr>
                <w:lang w:bidi="ar-IQ"/>
              </w:rPr>
              <w:t>pplication</w:t>
            </w:r>
            <w:r w:rsidRPr="00BD6F46">
              <w:rPr>
                <w:rFonts w:hint="eastAsia"/>
                <w:lang w:eastAsia="zh-CN" w:bidi="ar-IQ"/>
              </w:rPr>
              <w:t>s</w:t>
            </w:r>
            <w:r w:rsidRPr="00BD6F46">
              <w:rPr>
                <w:lang w:bidi="ar-IQ"/>
              </w:rPr>
              <w:t>erviceProviderIdentity</w:t>
            </w:r>
          </w:p>
        </w:tc>
      </w:tr>
      <w:tr w:rsidR="001F6880" w:rsidRPr="00BD6F46" w:rsidDel="00966B4C" w14:paraId="0BF65A58" w14:textId="77777777" w:rsidTr="005C0EDD">
        <w:trPr>
          <w:gridAfter w:val="1"/>
          <w:wAfter w:w="568" w:type="dxa"/>
          <w:trHeight w:val="271"/>
          <w:tblHeader/>
          <w:jc w:val="center"/>
        </w:trPr>
        <w:tc>
          <w:tcPr>
            <w:tcW w:w="3039" w:type="dxa"/>
            <w:gridSpan w:val="2"/>
            <w:shd w:val="clear" w:color="auto" w:fill="FFFFFF"/>
          </w:tcPr>
          <w:p w14:paraId="74D434C8" w14:textId="77777777" w:rsidR="001F6880" w:rsidRPr="00BD6F46" w:rsidRDefault="001F6880" w:rsidP="001F6880">
            <w:pPr>
              <w:pStyle w:val="TAL"/>
              <w:ind w:firstLineChars="335" w:firstLine="603"/>
              <w:rPr>
                <w:lang w:bidi="ar-IQ"/>
              </w:rPr>
            </w:pPr>
            <w:r w:rsidRPr="00BD6F46">
              <w:rPr>
                <w:lang w:bidi="ar-IQ"/>
              </w:rPr>
              <w:t>Charging Rule Base Name</w:t>
            </w:r>
          </w:p>
        </w:tc>
        <w:tc>
          <w:tcPr>
            <w:tcW w:w="3052" w:type="dxa"/>
            <w:gridSpan w:val="2"/>
            <w:shd w:val="clear" w:color="auto" w:fill="FFFFFF"/>
          </w:tcPr>
          <w:p w14:paraId="0BF9E5C7" w14:textId="77777777" w:rsidR="001F6880" w:rsidRPr="00BD6F46" w:rsidRDefault="001F6880" w:rsidP="00995444">
            <w:pPr>
              <w:pStyle w:val="TAL"/>
              <w:ind w:firstLineChars="221" w:firstLine="398"/>
              <w:rPr>
                <w:lang w:bidi="ar-IQ"/>
              </w:rPr>
            </w:pPr>
            <w:r w:rsidRPr="00BD6F46">
              <w:rPr>
                <w:lang w:bidi="ar-IQ"/>
              </w:rPr>
              <w:t>Charging Rule Base Name</w:t>
            </w:r>
          </w:p>
        </w:tc>
        <w:tc>
          <w:tcPr>
            <w:tcW w:w="3958" w:type="dxa"/>
            <w:gridSpan w:val="2"/>
            <w:shd w:val="clear" w:color="auto" w:fill="FFFFFF"/>
          </w:tcPr>
          <w:p w14:paraId="0CF0C65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Information/chargingRuleBaseName</w:t>
            </w:r>
          </w:p>
        </w:tc>
      </w:tr>
      <w:tr w:rsidR="00B8560A" w:rsidRPr="00BD6F46" w:rsidDel="00966B4C" w14:paraId="306A31ED" w14:textId="77777777" w:rsidTr="005C0EDD">
        <w:trPr>
          <w:gridAfter w:val="1"/>
          <w:wAfter w:w="568" w:type="dxa"/>
          <w:trHeight w:val="271"/>
          <w:tblHeader/>
          <w:jc w:val="center"/>
        </w:trPr>
        <w:tc>
          <w:tcPr>
            <w:tcW w:w="3039" w:type="dxa"/>
            <w:gridSpan w:val="2"/>
            <w:shd w:val="clear" w:color="auto" w:fill="FFFFFF"/>
          </w:tcPr>
          <w:p w14:paraId="04F487D0" w14:textId="77777777" w:rsidR="00B8560A" w:rsidRPr="00BD6F46" w:rsidRDefault="00B8560A" w:rsidP="00B8560A">
            <w:pPr>
              <w:pStyle w:val="TAL"/>
              <w:ind w:firstLineChars="335" w:firstLine="603"/>
              <w:rPr>
                <w:lang w:bidi="ar-IQ"/>
              </w:rPr>
            </w:pPr>
            <w:r>
              <w:rPr>
                <w:lang w:val="fr-FR" w:eastAsia="zh-CN"/>
              </w:rPr>
              <w:t xml:space="preserve">Traffic </w:t>
            </w:r>
            <w:proofErr w:type="spellStart"/>
            <w:r>
              <w:rPr>
                <w:lang w:val="fr-FR" w:eastAsia="zh-CN"/>
              </w:rPr>
              <w:t>Forwarding</w:t>
            </w:r>
            <w:proofErr w:type="spellEnd"/>
            <w:r>
              <w:rPr>
                <w:lang w:val="fr-FR" w:eastAsia="zh-CN"/>
              </w:rPr>
              <w:t xml:space="preserve"> </w:t>
            </w:r>
            <w:proofErr w:type="spellStart"/>
            <w:r>
              <w:rPr>
                <w:lang w:val="fr-FR" w:eastAsia="zh-CN"/>
              </w:rPr>
              <w:t>Way</w:t>
            </w:r>
            <w:proofErr w:type="spellEnd"/>
          </w:p>
        </w:tc>
        <w:tc>
          <w:tcPr>
            <w:tcW w:w="3052" w:type="dxa"/>
            <w:gridSpan w:val="2"/>
            <w:shd w:val="clear" w:color="auto" w:fill="FFFFFF"/>
          </w:tcPr>
          <w:p w14:paraId="340ADFA0" w14:textId="77777777" w:rsidR="00B8560A" w:rsidRPr="00BD6F46" w:rsidRDefault="00B8560A" w:rsidP="005C0EDD">
            <w:pPr>
              <w:pStyle w:val="TAL"/>
              <w:ind w:firstLineChars="221" w:firstLine="398"/>
              <w:rPr>
                <w:lang w:bidi="ar-IQ"/>
              </w:rPr>
            </w:pPr>
            <w:r>
              <w:rPr>
                <w:lang w:val="fr-FR" w:eastAsia="zh-CN"/>
              </w:rPr>
              <w:t xml:space="preserve">Traffic </w:t>
            </w:r>
            <w:proofErr w:type="spellStart"/>
            <w:r>
              <w:rPr>
                <w:lang w:val="fr-FR" w:eastAsia="zh-CN"/>
              </w:rPr>
              <w:t>Forwarding</w:t>
            </w:r>
            <w:proofErr w:type="spellEnd"/>
            <w:r>
              <w:rPr>
                <w:lang w:val="fr-FR" w:eastAsia="zh-CN"/>
              </w:rPr>
              <w:t xml:space="preserve"> </w:t>
            </w:r>
            <w:proofErr w:type="spellStart"/>
            <w:r>
              <w:rPr>
                <w:lang w:val="fr-FR" w:eastAsia="zh-CN"/>
              </w:rPr>
              <w:t>Way</w:t>
            </w:r>
            <w:proofErr w:type="spellEnd"/>
          </w:p>
        </w:tc>
        <w:tc>
          <w:tcPr>
            <w:tcW w:w="3958" w:type="dxa"/>
            <w:gridSpan w:val="2"/>
            <w:shd w:val="clear" w:color="auto" w:fill="FFFFFF"/>
          </w:tcPr>
          <w:p w14:paraId="2031C549" w14:textId="77777777" w:rsidR="00B8560A" w:rsidRPr="00BD6F46" w:rsidRDefault="00B8560A" w:rsidP="00B8560A">
            <w:pPr>
              <w:pStyle w:val="TAL"/>
              <w:rPr>
                <w:lang w:bidi="ar-IQ"/>
              </w:rPr>
            </w:pPr>
            <w:r>
              <w:rPr>
                <w:lang w:val="fr-FR" w:bidi="ar-IQ"/>
              </w:rPr>
              <w:t>/multipleUnitUsage/usedUnitContainer/</w:t>
            </w:r>
            <w:r>
              <w:rPr>
                <w:lang w:val="fr-FR" w:eastAsia="zh-CN"/>
              </w:rPr>
              <w:t>p</w:t>
            </w:r>
            <w:r>
              <w:rPr>
                <w:lang w:val="fr-FR"/>
              </w:rPr>
              <w:t>DU</w:t>
            </w:r>
            <w:r>
              <w:rPr>
                <w:lang w:val="fr-FR" w:eastAsia="zh-CN"/>
              </w:rPr>
              <w:t>Container</w:t>
            </w:r>
            <w:r>
              <w:rPr>
                <w:lang w:val="fr-FR"/>
              </w:rPr>
              <w:t>Information/</w:t>
            </w:r>
            <w:r>
              <w:rPr>
                <w:lang w:val="fr-FR" w:eastAsia="zh-CN"/>
              </w:rPr>
              <w:t>trafficForwardingWay</w:t>
            </w:r>
          </w:p>
        </w:tc>
      </w:tr>
      <w:tr w:rsidR="005C0EDD" w:rsidRPr="00BD6F46" w:rsidDel="00966B4C" w14:paraId="59F9ADC0" w14:textId="77777777" w:rsidTr="005C0EDD">
        <w:trPr>
          <w:gridAfter w:val="1"/>
          <w:wAfter w:w="568" w:type="dxa"/>
          <w:trHeight w:val="271"/>
          <w:tblHeader/>
          <w:jc w:val="center"/>
        </w:trPr>
        <w:tc>
          <w:tcPr>
            <w:tcW w:w="3039" w:type="dxa"/>
            <w:gridSpan w:val="2"/>
            <w:shd w:val="clear" w:color="auto" w:fill="FFFFFF"/>
          </w:tcPr>
          <w:p w14:paraId="750A119C" w14:textId="77777777" w:rsidR="005C0EDD" w:rsidRDefault="005C0EDD" w:rsidP="005C0EDD">
            <w:pPr>
              <w:pStyle w:val="TAL"/>
              <w:ind w:firstLineChars="335" w:firstLine="603"/>
              <w:rPr>
                <w:lang w:val="fr-FR" w:eastAsia="zh-CN"/>
              </w:rPr>
            </w:pPr>
            <w:proofErr w:type="spellStart"/>
            <w:r>
              <w:rPr>
                <w:rFonts w:cs="Courier New"/>
                <w:szCs w:val="16"/>
                <w:lang w:eastAsia="zh-CN"/>
              </w:rPr>
              <w:t>Q</w:t>
            </w:r>
            <w:r>
              <w:rPr>
                <w:rFonts w:cs="Courier New"/>
                <w:szCs w:val="16"/>
              </w:rPr>
              <w:t>os</w:t>
            </w:r>
            <w:proofErr w:type="spellEnd"/>
            <w:r>
              <w:rPr>
                <w:rFonts w:cs="Courier New"/>
                <w:szCs w:val="16"/>
              </w:rPr>
              <w:t xml:space="preserve"> Monitoring Report</w:t>
            </w:r>
          </w:p>
        </w:tc>
        <w:tc>
          <w:tcPr>
            <w:tcW w:w="3052" w:type="dxa"/>
            <w:gridSpan w:val="2"/>
            <w:shd w:val="clear" w:color="auto" w:fill="FFFFFF"/>
          </w:tcPr>
          <w:p w14:paraId="1E527693" w14:textId="77777777" w:rsidR="005C0EDD" w:rsidRDefault="005C0EDD" w:rsidP="005C0EDD">
            <w:pPr>
              <w:pStyle w:val="TAL"/>
              <w:ind w:firstLineChars="221" w:firstLine="398"/>
              <w:rPr>
                <w:lang w:val="fr-FR" w:eastAsia="zh-CN"/>
              </w:rPr>
            </w:pPr>
            <w:proofErr w:type="spellStart"/>
            <w:r w:rsidRPr="00995444">
              <w:rPr>
                <w:lang w:bidi="ar-IQ"/>
              </w:rPr>
              <w:t>Qos</w:t>
            </w:r>
            <w:proofErr w:type="spellEnd"/>
            <w:r w:rsidRPr="00D57067">
              <w:rPr>
                <w:lang w:bidi="ar-IQ"/>
              </w:rPr>
              <w:t xml:space="preserve"> Monitoring Report</w:t>
            </w:r>
          </w:p>
        </w:tc>
        <w:tc>
          <w:tcPr>
            <w:tcW w:w="3958" w:type="dxa"/>
            <w:gridSpan w:val="2"/>
            <w:shd w:val="clear" w:color="auto" w:fill="FFFFFF"/>
          </w:tcPr>
          <w:p w14:paraId="5C9BA444" w14:textId="77777777" w:rsidR="005C0EDD" w:rsidRDefault="005C0EDD" w:rsidP="005C0EDD">
            <w:pPr>
              <w:pStyle w:val="TAL"/>
              <w:rPr>
                <w:lang w:val="fr-FR" w:bidi="ar-IQ"/>
              </w:rPr>
            </w:pPr>
            <w:r>
              <w:rPr>
                <w:lang w:bidi="ar-IQ"/>
              </w:rPr>
              <w:t>/multipleUnitUsage/usedUnitContainer/</w:t>
            </w:r>
            <w:r>
              <w:rPr>
                <w:lang w:eastAsia="zh-CN"/>
              </w:rPr>
              <w:t>p</w:t>
            </w:r>
            <w:r>
              <w:t>DU</w:t>
            </w:r>
            <w:r>
              <w:rPr>
                <w:lang w:eastAsia="zh-CN"/>
              </w:rPr>
              <w:t>Container</w:t>
            </w:r>
            <w:r>
              <w:t>Information/</w:t>
            </w:r>
            <w:r>
              <w:rPr>
                <w:rFonts w:cs="Courier New"/>
                <w:szCs w:val="16"/>
                <w:lang w:eastAsia="zh-CN"/>
              </w:rPr>
              <w:t>q</w:t>
            </w:r>
            <w:r>
              <w:rPr>
                <w:rFonts w:cs="Courier New"/>
                <w:szCs w:val="16"/>
              </w:rPr>
              <w:t>osMonitoringReport</w:t>
            </w:r>
          </w:p>
        </w:tc>
      </w:tr>
      <w:tr w:rsidR="009F10EA" w:rsidRPr="00BD6F46" w:rsidDel="00966B4C" w14:paraId="64537315" w14:textId="77777777" w:rsidTr="005C0EDD">
        <w:trPr>
          <w:gridAfter w:val="1"/>
          <w:wAfter w:w="568" w:type="dxa"/>
          <w:trHeight w:val="271"/>
          <w:tblHeader/>
          <w:jc w:val="center"/>
        </w:trPr>
        <w:tc>
          <w:tcPr>
            <w:tcW w:w="3039" w:type="dxa"/>
            <w:gridSpan w:val="2"/>
            <w:shd w:val="clear" w:color="auto" w:fill="FFFFFF"/>
          </w:tcPr>
          <w:p w14:paraId="5A8B91EA" w14:textId="77777777" w:rsidR="009F10EA" w:rsidRDefault="009F10EA" w:rsidP="009F10EA">
            <w:pPr>
              <w:pStyle w:val="TAL"/>
              <w:ind w:firstLineChars="335" w:firstLine="603"/>
              <w:rPr>
                <w:rFonts w:cs="Courier New"/>
                <w:szCs w:val="16"/>
                <w:lang w:eastAsia="zh-CN"/>
              </w:rPr>
            </w:pPr>
            <w:r w:rsidRPr="00F060B6">
              <w:t>MBS Session ID</w:t>
            </w:r>
          </w:p>
        </w:tc>
        <w:tc>
          <w:tcPr>
            <w:tcW w:w="3052" w:type="dxa"/>
            <w:gridSpan w:val="2"/>
            <w:shd w:val="clear" w:color="auto" w:fill="FFFFFF"/>
          </w:tcPr>
          <w:p w14:paraId="37699ED1" w14:textId="77777777" w:rsidR="009F10EA" w:rsidRPr="00995444" w:rsidRDefault="009F10EA" w:rsidP="009F10EA">
            <w:pPr>
              <w:pStyle w:val="TAL"/>
              <w:ind w:firstLineChars="221" w:firstLine="398"/>
              <w:rPr>
                <w:lang w:bidi="ar-IQ"/>
              </w:rPr>
            </w:pPr>
            <w:r w:rsidRPr="00F060B6">
              <w:t>MBS Session ID</w:t>
            </w:r>
          </w:p>
        </w:tc>
        <w:tc>
          <w:tcPr>
            <w:tcW w:w="3958" w:type="dxa"/>
            <w:gridSpan w:val="2"/>
            <w:shd w:val="clear" w:color="auto" w:fill="FFFFFF"/>
          </w:tcPr>
          <w:p w14:paraId="69FE8579" w14:textId="77777777" w:rsidR="009F10EA" w:rsidRDefault="009F10EA" w:rsidP="009F10EA">
            <w:pPr>
              <w:pStyle w:val="TAL"/>
              <w:rPr>
                <w:lang w:bidi="ar-IQ"/>
              </w:rPr>
            </w:pPr>
            <w:r w:rsidRPr="00F060B6">
              <w:t>/multipleUnitUsage/usedUnitContainer/pDUContainerInformation/mBSSessionID</w:t>
            </w:r>
          </w:p>
        </w:tc>
      </w:tr>
      <w:tr w:rsidR="009F10EA" w:rsidRPr="00BD6F46" w:rsidDel="00966B4C" w14:paraId="66C9FACD" w14:textId="77777777" w:rsidTr="005C0EDD">
        <w:trPr>
          <w:gridAfter w:val="1"/>
          <w:wAfter w:w="568" w:type="dxa"/>
          <w:trHeight w:val="271"/>
          <w:tblHeader/>
          <w:jc w:val="center"/>
        </w:trPr>
        <w:tc>
          <w:tcPr>
            <w:tcW w:w="3039" w:type="dxa"/>
            <w:gridSpan w:val="2"/>
            <w:shd w:val="clear" w:color="auto" w:fill="FFFFFF"/>
          </w:tcPr>
          <w:p w14:paraId="7072DDB1" w14:textId="77777777" w:rsidR="009F10EA" w:rsidRDefault="009F10EA" w:rsidP="009F10EA">
            <w:pPr>
              <w:pStyle w:val="TAL"/>
              <w:ind w:firstLineChars="335" w:firstLine="603"/>
              <w:rPr>
                <w:rFonts w:cs="Courier New"/>
                <w:szCs w:val="16"/>
                <w:lang w:eastAsia="zh-CN"/>
              </w:rPr>
            </w:pPr>
            <w:r w:rsidRPr="00F060B6">
              <w:t>MBS Delivery Method</w:t>
            </w:r>
          </w:p>
        </w:tc>
        <w:tc>
          <w:tcPr>
            <w:tcW w:w="3052" w:type="dxa"/>
            <w:gridSpan w:val="2"/>
            <w:shd w:val="clear" w:color="auto" w:fill="FFFFFF"/>
          </w:tcPr>
          <w:p w14:paraId="01AFD32E" w14:textId="77777777" w:rsidR="009F10EA" w:rsidRPr="00995444" w:rsidRDefault="009F10EA" w:rsidP="009F10EA">
            <w:pPr>
              <w:pStyle w:val="TAL"/>
              <w:ind w:firstLineChars="221" w:firstLine="398"/>
              <w:rPr>
                <w:lang w:bidi="ar-IQ"/>
              </w:rPr>
            </w:pPr>
            <w:r w:rsidRPr="00F060B6">
              <w:t>MBS Delivery Method</w:t>
            </w:r>
          </w:p>
        </w:tc>
        <w:tc>
          <w:tcPr>
            <w:tcW w:w="3958" w:type="dxa"/>
            <w:gridSpan w:val="2"/>
            <w:shd w:val="clear" w:color="auto" w:fill="FFFFFF"/>
          </w:tcPr>
          <w:p w14:paraId="51453333" w14:textId="77777777" w:rsidR="009F10EA" w:rsidRDefault="009F10EA" w:rsidP="009F10EA">
            <w:pPr>
              <w:pStyle w:val="TAL"/>
              <w:rPr>
                <w:lang w:bidi="ar-IQ"/>
              </w:rPr>
            </w:pPr>
            <w:r w:rsidRPr="00F060B6">
              <w:t>/multipleUnitUsage/usedUnitContainer/pDUContainerInformation/mBSDeliveryMethod</w:t>
            </w:r>
          </w:p>
        </w:tc>
      </w:tr>
      <w:tr w:rsidR="001F6880" w:rsidRPr="00BD6F46" w14:paraId="4C1BF188" w14:textId="77777777" w:rsidTr="005C0EDD">
        <w:trPr>
          <w:gridAfter w:val="1"/>
          <w:wAfter w:w="568" w:type="dxa"/>
          <w:tblHeader/>
          <w:jc w:val="center"/>
        </w:trPr>
        <w:tc>
          <w:tcPr>
            <w:tcW w:w="3039" w:type="dxa"/>
            <w:gridSpan w:val="2"/>
            <w:shd w:val="clear" w:color="auto" w:fill="DDDDDD"/>
          </w:tcPr>
          <w:p w14:paraId="6DA7820E" w14:textId="77777777" w:rsidR="001F6880" w:rsidRPr="00BD6F46" w:rsidRDefault="001F6880" w:rsidP="001F6880">
            <w:pPr>
              <w:pStyle w:val="TAH"/>
              <w:jc w:val="left"/>
              <w:rPr>
                <w:rFonts w:eastAsia="DengXian"/>
                <w:b w:val="0"/>
              </w:rPr>
            </w:pPr>
            <w:r w:rsidRPr="00BD6F46">
              <w:rPr>
                <w:b w:val="0"/>
              </w:rPr>
              <w:t>PDU Session Charging Information</w:t>
            </w:r>
          </w:p>
        </w:tc>
        <w:tc>
          <w:tcPr>
            <w:tcW w:w="3052" w:type="dxa"/>
            <w:gridSpan w:val="2"/>
            <w:shd w:val="clear" w:color="auto" w:fill="DDDDDD"/>
          </w:tcPr>
          <w:p w14:paraId="4E354F64" w14:textId="77777777" w:rsidR="001F6880" w:rsidRPr="007F2678" w:rsidRDefault="001F6880" w:rsidP="001F6880">
            <w:pPr>
              <w:pStyle w:val="TAH"/>
              <w:jc w:val="left"/>
              <w:rPr>
                <w:rFonts w:eastAsia="DengXian"/>
                <w:b w:val="0"/>
              </w:rPr>
            </w:pPr>
            <w:r w:rsidRPr="007F2678">
              <w:rPr>
                <w:rFonts w:eastAsia="DengXian"/>
                <w:b w:val="0"/>
              </w:rPr>
              <w:t>PDU Session Charging Information</w:t>
            </w:r>
          </w:p>
        </w:tc>
        <w:tc>
          <w:tcPr>
            <w:tcW w:w="3958" w:type="dxa"/>
            <w:gridSpan w:val="2"/>
            <w:shd w:val="clear" w:color="auto" w:fill="DDDDDD"/>
          </w:tcPr>
          <w:p w14:paraId="6E33965A"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sidDel="00445508">
              <w:rPr>
                <w:rFonts w:eastAsia="DengXian" w:hint="eastAsia"/>
              </w:rPr>
              <w:t xml:space="preserve"> </w:t>
            </w:r>
          </w:p>
        </w:tc>
      </w:tr>
      <w:tr w:rsidR="001F6880" w:rsidRPr="00BD6F46" w14:paraId="2EEE25C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70DCB8A" w14:textId="77777777" w:rsidR="001F6880" w:rsidRPr="00BD6F46"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174664DF" w14:textId="77777777" w:rsidR="001F6880" w:rsidRPr="00B54D35"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02987C88"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rFonts w:eastAsia="DengXian"/>
              </w:rPr>
              <w:t>c</w:t>
            </w:r>
            <w:r w:rsidRPr="00BD6F46">
              <w:rPr>
                <w:rFonts w:eastAsia="DengXian"/>
              </w:rPr>
              <w:t>hargingI</w:t>
            </w:r>
            <w:r>
              <w:rPr>
                <w:rFonts w:eastAsia="DengXian"/>
              </w:rPr>
              <w:t>d</w:t>
            </w:r>
            <w:proofErr w:type="spellEnd"/>
          </w:p>
        </w:tc>
      </w:tr>
      <w:tr w:rsidR="003D2E15" w:rsidRPr="00BD6F46" w14:paraId="6A7FCC29"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12B2760"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6F923236"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569D457E" w14:textId="77777777" w:rsidR="003D2E15" w:rsidRPr="00BD6F46" w:rsidRDefault="003D2E15" w:rsidP="003D2E15">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rFonts w:eastAsia="DengXian"/>
              </w:rPr>
              <w:t>sMFc</w:t>
            </w:r>
            <w:r w:rsidRPr="00BD6F46">
              <w:rPr>
                <w:rFonts w:eastAsia="DengXian"/>
              </w:rPr>
              <w:t>hargingI</w:t>
            </w:r>
            <w:r>
              <w:rPr>
                <w:rFonts w:eastAsia="DengXian"/>
              </w:rPr>
              <w:t>d</w:t>
            </w:r>
            <w:proofErr w:type="spellEnd"/>
          </w:p>
        </w:tc>
      </w:tr>
      <w:tr w:rsidR="001F6880" w:rsidRPr="00BD6F46" w14:paraId="705879CF"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3C8357C" w14:textId="77777777" w:rsidR="001F6880" w:rsidRPr="00BD6F46" w:rsidRDefault="001F6880" w:rsidP="001F6880">
            <w:pPr>
              <w:pStyle w:val="TAL"/>
              <w:ind w:firstLineChars="100" w:firstLine="180"/>
              <w:rPr>
                <w:lang w:eastAsia="zh-CN" w:bidi="ar-IQ"/>
              </w:rPr>
            </w:pPr>
            <w:r>
              <w:rPr>
                <w:lang w:val="fr-FR"/>
              </w:rPr>
              <w:t xml:space="preserve">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052" w:type="dxa"/>
            <w:gridSpan w:val="2"/>
            <w:tcBorders>
              <w:bottom w:val="single" w:sz="4" w:space="0" w:color="auto"/>
            </w:tcBorders>
            <w:shd w:val="clear" w:color="auto" w:fill="FFFFFF"/>
          </w:tcPr>
          <w:p w14:paraId="72B8A1CC" w14:textId="77777777" w:rsidR="001F6880" w:rsidRPr="00B54D35" w:rsidRDefault="001F6880" w:rsidP="001F6880">
            <w:pPr>
              <w:pStyle w:val="TAL"/>
              <w:ind w:firstLineChars="100" w:firstLine="180"/>
              <w:rPr>
                <w:lang w:val="fr-FR"/>
              </w:rPr>
            </w:pPr>
            <w:r>
              <w:rPr>
                <w:lang w:val="fr-FR"/>
              </w:rPr>
              <w:t xml:space="preserve">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958" w:type="dxa"/>
            <w:gridSpan w:val="2"/>
            <w:tcBorders>
              <w:bottom w:val="single" w:sz="4" w:space="0" w:color="auto"/>
            </w:tcBorders>
            <w:shd w:val="clear" w:color="auto" w:fill="FFFFFF"/>
          </w:tcPr>
          <w:p w14:paraId="30240174" w14:textId="77777777" w:rsidR="001F6880" w:rsidRPr="00BD6F46" w:rsidRDefault="001F6880" w:rsidP="001F6880">
            <w:pPr>
              <w:pStyle w:val="TAC"/>
              <w:jc w:val="left"/>
              <w:rPr>
                <w:rFonts w:eastAsia="DengXian"/>
              </w:rPr>
            </w:pPr>
            <w:r>
              <w:rPr>
                <w:rFonts w:eastAsia="DengXian"/>
                <w:lang w:val="fr-FR"/>
              </w:rPr>
              <w:t>/</w:t>
            </w:r>
            <w:proofErr w:type="spellStart"/>
            <w:r>
              <w:rPr>
                <w:rFonts w:eastAsia="DengXian"/>
                <w:lang w:val="fr-FR"/>
              </w:rPr>
              <w:t>pDUSessionChargingInformation</w:t>
            </w:r>
            <w:proofErr w:type="spellEnd"/>
            <w:r>
              <w:rPr>
                <w:rFonts w:eastAsia="DengXian"/>
                <w:lang w:val="fr-FR"/>
              </w:rPr>
              <w:t>/</w:t>
            </w:r>
            <w:r>
              <w:rPr>
                <w:lang w:val="fr-FR"/>
              </w:rPr>
              <w:t xml:space="preserve"> </w:t>
            </w:r>
            <w:proofErr w:type="spellStart"/>
            <w:r>
              <w:rPr>
                <w:lang w:val="fr-FR"/>
              </w:rPr>
              <w:t>homeProvidedChargingId</w:t>
            </w:r>
            <w:proofErr w:type="spellEnd"/>
          </w:p>
        </w:tc>
      </w:tr>
      <w:tr w:rsidR="003D2E15" w:rsidRPr="00BD6F46" w14:paraId="3A450AE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D45DCA9" w14:textId="77777777" w:rsidR="003D2E15" w:rsidRDefault="003D2E15" w:rsidP="003D2E15">
            <w:pPr>
              <w:pStyle w:val="TAL"/>
              <w:ind w:firstLineChars="100" w:firstLine="180"/>
              <w:rPr>
                <w:lang w:val="fr-FR"/>
              </w:rPr>
            </w:pPr>
            <w:r>
              <w:rPr>
                <w:lang w:val="fr-FR"/>
              </w:rPr>
              <w:t xml:space="preserve">SMF 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052" w:type="dxa"/>
            <w:gridSpan w:val="2"/>
            <w:tcBorders>
              <w:bottom w:val="single" w:sz="4" w:space="0" w:color="auto"/>
            </w:tcBorders>
            <w:shd w:val="clear" w:color="auto" w:fill="FFFFFF"/>
          </w:tcPr>
          <w:p w14:paraId="4C2EE695" w14:textId="77777777" w:rsidR="003D2E15" w:rsidRDefault="003D2E15" w:rsidP="003D2E15">
            <w:pPr>
              <w:pStyle w:val="TAL"/>
              <w:ind w:firstLineChars="100" w:firstLine="180"/>
              <w:rPr>
                <w:lang w:val="fr-FR"/>
              </w:rPr>
            </w:pPr>
            <w:r>
              <w:rPr>
                <w:lang w:eastAsia="zh-CN" w:bidi="ar-IQ"/>
              </w:rPr>
              <w:t>SMF</w:t>
            </w:r>
            <w:r>
              <w:rPr>
                <w:lang w:val="fr-FR"/>
              </w:rPr>
              <w:t xml:space="preserve"> 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958" w:type="dxa"/>
            <w:gridSpan w:val="2"/>
            <w:tcBorders>
              <w:bottom w:val="single" w:sz="4" w:space="0" w:color="auto"/>
            </w:tcBorders>
            <w:shd w:val="clear" w:color="auto" w:fill="FFFFFF"/>
          </w:tcPr>
          <w:p w14:paraId="3E50BBE5" w14:textId="77777777" w:rsidR="003D2E15" w:rsidRDefault="003D2E15" w:rsidP="003D2E15">
            <w:pPr>
              <w:pStyle w:val="TAC"/>
              <w:jc w:val="left"/>
              <w:rPr>
                <w:rFonts w:eastAsia="DengXian"/>
                <w:lang w:val="fr-FR"/>
              </w:rPr>
            </w:pPr>
            <w:r>
              <w:rPr>
                <w:rFonts w:eastAsia="DengXian"/>
                <w:lang w:val="fr-FR"/>
              </w:rPr>
              <w:t>/</w:t>
            </w:r>
            <w:proofErr w:type="spellStart"/>
            <w:r>
              <w:rPr>
                <w:rFonts w:eastAsia="DengXian"/>
                <w:lang w:val="fr-FR"/>
              </w:rPr>
              <w:t>pDUSessionChargingInformation</w:t>
            </w:r>
            <w:proofErr w:type="spellEnd"/>
            <w:r>
              <w:rPr>
                <w:rFonts w:eastAsia="DengXian"/>
                <w:lang w:val="fr-FR"/>
              </w:rPr>
              <w:t>/</w:t>
            </w:r>
            <w:r>
              <w:rPr>
                <w:lang w:val="fr-FR"/>
              </w:rPr>
              <w:t xml:space="preserve"> </w:t>
            </w:r>
            <w:proofErr w:type="spellStart"/>
            <w:r>
              <w:rPr>
                <w:lang w:val="fr-FR"/>
              </w:rPr>
              <w:t>sMFHomeProvidedChargingId</w:t>
            </w:r>
            <w:proofErr w:type="spellEnd"/>
          </w:p>
        </w:tc>
      </w:tr>
      <w:tr w:rsidR="001F6880" w:rsidRPr="00BD6F46" w14:paraId="4A4DD6B1" w14:textId="77777777" w:rsidTr="005C0EDD">
        <w:trPr>
          <w:gridAfter w:val="1"/>
          <w:wAfter w:w="568" w:type="dxa"/>
          <w:tblHeader/>
          <w:jc w:val="center"/>
        </w:trPr>
        <w:tc>
          <w:tcPr>
            <w:tcW w:w="3039" w:type="dxa"/>
            <w:gridSpan w:val="2"/>
            <w:shd w:val="clear" w:color="auto" w:fill="FFFFFF"/>
          </w:tcPr>
          <w:p w14:paraId="05BFD0B5" w14:textId="77777777" w:rsidR="001F6880" w:rsidRPr="00BD6F46" w:rsidRDefault="001F6880" w:rsidP="001F6880">
            <w:pPr>
              <w:pStyle w:val="TAL"/>
              <w:ind w:firstLineChars="100" w:firstLine="180"/>
              <w:rPr>
                <w:lang w:eastAsia="zh-CN" w:bidi="ar-IQ"/>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052" w:type="dxa"/>
            <w:gridSpan w:val="2"/>
            <w:shd w:val="clear" w:color="auto" w:fill="FFFFFF"/>
          </w:tcPr>
          <w:p w14:paraId="2AB6573E" w14:textId="77777777" w:rsidR="001F6880" w:rsidRPr="00BD6F46" w:rsidRDefault="001F6880" w:rsidP="001F6880">
            <w:pPr>
              <w:pStyle w:val="TAL"/>
              <w:ind w:firstLineChars="100" w:firstLine="180"/>
              <w:rPr>
                <w:rFonts w:eastAsia="DengXian"/>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958" w:type="dxa"/>
            <w:gridSpan w:val="2"/>
            <w:shd w:val="clear" w:color="auto" w:fill="FFFFFF"/>
          </w:tcPr>
          <w:p w14:paraId="303DB4CD"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r w:rsidRPr="00BD6F46">
              <w:t xml:space="preserve"> </w:t>
            </w:r>
            <w:proofErr w:type="spellStart"/>
            <w:r w:rsidRPr="00BD6F46">
              <w:t>userInformation</w:t>
            </w:r>
            <w:proofErr w:type="spellEnd"/>
          </w:p>
        </w:tc>
      </w:tr>
      <w:tr w:rsidR="001F6880" w:rsidRPr="00BD6F46" w14:paraId="2CF1904C" w14:textId="77777777" w:rsidTr="005C0EDD">
        <w:trPr>
          <w:gridAfter w:val="1"/>
          <w:wAfter w:w="568" w:type="dxa"/>
          <w:tblHeader/>
          <w:jc w:val="center"/>
        </w:trPr>
        <w:tc>
          <w:tcPr>
            <w:tcW w:w="3039" w:type="dxa"/>
            <w:gridSpan w:val="2"/>
            <w:shd w:val="clear" w:color="auto" w:fill="FFFFFF"/>
          </w:tcPr>
          <w:p w14:paraId="27322350" w14:textId="77777777" w:rsidR="001F6880" w:rsidRPr="00BD6F46" w:rsidRDefault="001F6880" w:rsidP="001F6880">
            <w:pPr>
              <w:pStyle w:val="TAL"/>
              <w:ind w:firstLineChars="200" w:firstLine="360"/>
              <w:rPr>
                <w:rFonts w:eastAsia="DengXian"/>
              </w:rPr>
            </w:pPr>
            <w:r w:rsidRPr="00BD6F46">
              <w:rPr>
                <w:rFonts w:cs="Arial"/>
                <w:szCs w:val="18"/>
              </w:rPr>
              <w:t>User Identifier</w:t>
            </w:r>
          </w:p>
        </w:tc>
        <w:tc>
          <w:tcPr>
            <w:tcW w:w="3052" w:type="dxa"/>
            <w:gridSpan w:val="2"/>
            <w:shd w:val="clear" w:color="auto" w:fill="FFFFFF"/>
          </w:tcPr>
          <w:p w14:paraId="498173D4" w14:textId="77777777" w:rsidR="001F6880" w:rsidRPr="00B54D35" w:rsidRDefault="001F6880" w:rsidP="001F6880">
            <w:pPr>
              <w:pStyle w:val="TAL"/>
              <w:ind w:firstLineChars="200" w:firstLine="360"/>
              <w:rPr>
                <w:rFonts w:cs="Arial"/>
                <w:szCs w:val="18"/>
              </w:rPr>
            </w:pPr>
            <w:r w:rsidRPr="00BD6F46">
              <w:rPr>
                <w:rFonts w:cs="Arial"/>
                <w:szCs w:val="18"/>
              </w:rPr>
              <w:t>User Identifier</w:t>
            </w:r>
          </w:p>
        </w:tc>
        <w:tc>
          <w:tcPr>
            <w:tcW w:w="3958" w:type="dxa"/>
            <w:gridSpan w:val="2"/>
            <w:shd w:val="clear" w:color="auto" w:fill="FFFFFF"/>
          </w:tcPr>
          <w:p w14:paraId="06455599"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proofErr w:type="spellStart"/>
            <w:r w:rsidRPr="00BD6F46">
              <w:rPr>
                <w:rFonts w:eastAsia="DengXian"/>
              </w:rPr>
              <w:t>servedGPSI</w:t>
            </w:r>
            <w:proofErr w:type="spellEnd"/>
          </w:p>
        </w:tc>
      </w:tr>
      <w:tr w:rsidR="001F6880" w:rsidRPr="00BD6F46" w14:paraId="19935E0E"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A39728D" w14:textId="77777777" w:rsidR="001F6880" w:rsidRPr="00BD6F46" w:rsidRDefault="001F6880" w:rsidP="001F6880">
            <w:pPr>
              <w:pStyle w:val="TAL"/>
              <w:ind w:firstLineChars="200" w:firstLine="360"/>
              <w:rPr>
                <w:rFonts w:cs="Arial"/>
                <w:szCs w:val="18"/>
              </w:rPr>
            </w:pPr>
            <w:r w:rsidRPr="00BD6F46">
              <w:rPr>
                <w:rFonts w:cs="Arial"/>
                <w:szCs w:val="18"/>
              </w:rPr>
              <w:t>User Equipment Info</w:t>
            </w:r>
          </w:p>
        </w:tc>
        <w:tc>
          <w:tcPr>
            <w:tcW w:w="3052" w:type="dxa"/>
            <w:gridSpan w:val="2"/>
            <w:tcBorders>
              <w:bottom w:val="single" w:sz="4" w:space="0" w:color="auto"/>
            </w:tcBorders>
            <w:shd w:val="clear" w:color="auto" w:fill="FFFFFF"/>
          </w:tcPr>
          <w:p w14:paraId="18EC54E1" w14:textId="77777777" w:rsidR="001F6880" w:rsidRPr="00B54D35" w:rsidRDefault="001F6880" w:rsidP="001F6880">
            <w:pPr>
              <w:pStyle w:val="TAL"/>
              <w:ind w:firstLineChars="200" w:firstLine="360"/>
              <w:rPr>
                <w:rFonts w:cs="Arial"/>
                <w:szCs w:val="18"/>
              </w:rPr>
            </w:pPr>
            <w:r w:rsidRPr="00BD6F46">
              <w:rPr>
                <w:rFonts w:cs="Arial"/>
                <w:szCs w:val="18"/>
              </w:rPr>
              <w:t>User Equipment Info</w:t>
            </w:r>
          </w:p>
        </w:tc>
        <w:tc>
          <w:tcPr>
            <w:tcW w:w="3958" w:type="dxa"/>
            <w:gridSpan w:val="2"/>
            <w:tcBorders>
              <w:bottom w:val="single" w:sz="4" w:space="0" w:color="auto"/>
            </w:tcBorders>
            <w:shd w:val="clear" w:color="auto" w:fill="FFFFFF"/>
          </w:tcPr>
          <w:p w14:paraId="3D81046B"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rPr>
                <w:rFonts w:eastAsia="DengXian"/>
              </w:rPr>
              <w:t>servedPEI</w:t>
            </w:r>
            <w:proofErr w:type="spellEnd"/>
          </w:p>
        </w:tc>
      </w:tr>
      <w:tr w:rsidR="001F6880" w:rsidRPr="00BD6F46" w14:paraId="14D3C57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58C091D" w14:textId="77777777" w:rsidR="001F6880" w:rsidRPr="00BD6F46" w:rsidDel="005808DB" w:rsidRDefault="001F6880" w:rsidP="001F6880">
            <w:pPr>
              <w:pStyle w:val="TAL"/>
              <w:ind w:firstLineChars="200" w:firstLine="360"/>
              <w:rPr>
                <w:rFonts w:cs="Arial"/>
                <w:szCs w:val="18"/>
              </w:rPr>
            </w:pPr>
            <w:r w:rsidRPr="00BD6F46">
              <w:rPr>
                <w:rFonts w:cs="Arial"/>
                <w:szCs w:val="18"/>
              </w:rPr>
              <w:lastRenderedPageBreak/>
              <w:t>Unauthenticated Flag</w:t>
            </w:r>
          </w:p>
        </w:tc>
        <w:tc>
          <w:tcPr>
            <w:tcW w:w="3052" w:type="dxa"/>
            <w:gridSpan w:val="2"/>
            <w:tcBorders>
              <w:bottom w:val="single" w:sz="4" w:space="0" w:color="auto"/>
            </w:tcBorders>
            <w:shd w:val="clear" w:color="auto" w:fill="FFFFFF"/>
          </w:tcPr>
          <w:p w14:paraId="2846890F" w14:textId="77777777" w:rsidR="001F6880" w:rsidRPr="00B54D35" w:rsidRDefault="001F6880" w:rsidP="001F6880">
            <w:pPr>
              <w:pStyle w:val="TAL"/>
              <w:ind w:firstLineChars="200" w:firstLine="360"/>
              <w:rPr>
                <w:rFonts w:cs="Arial"/>
                <w:szCs w:val="18"/>
              </w:rPr>
            </w:pPr>
            <w:r w:rsidRPr="00BD6F46">
              <w:rPr>
                <w:rFonts w:cs="Arial"/>
                <w:szCs w:val="18"/>
              </w:rPr>
              <w:t>Unauthenticated Flag</w:t>
            </w:r>
          </w:p>
        </w:tc>
        <w:tc>
          <w:tcPr>
            <w:tcW w:w="3958" w:type="dxa"/>
            <w:gridSpan w:val="2"/>
            <w:tcBorders>
              <w:bottom w:val="single" w:sz="4" w:space="0" w:color="auto"/>
            </w:tcBorders>
            <w:shd w:val="clear" w:color="auto" w:fill="FFFFFF"/>
          </w:tcPr>
          <w:p w14:paraId="3504D107" w14:textId="77777777" w:rsidR="001F6880" w:rsidRPr="00BD6F46" w:rsidDel="00396738"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rPr>
                <w:rFonts w:eastAsia="DengXian"/>
              </w:rPr>
              <w:t>unauthenticatedFlag</w:t>
            </w:r>
            <w:proofErr w:type="spellEnd"/>
          </w:p>
        </w:tc>
      </w:tr>
      <w:tr w:rsidR="001F6880" w:rsidRPr="00BD6F46" w14:paraId="57B3D5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1B4A8055" w14:textId="77777777" w:rsidR="001F6880" w:rsidRPr="00BD6F46" w:rsidRDefault="001F6880" w:rsidP="001F6880">
            <w:pPr>
              <w:pStyle w:val="TAL"/>
              <w:ind w:firstLineChars="200" w:firstLine="360"/>
              <w:rPr>
                <w:rFonts w:cs="Arial"/>
                <w:szCs w:val="18"/>
                <w:lang w:eastAsia="zh-CN"/>
              </w:rPr>
            </w:pPr>
            <w:r w:rsidRPr="00BD6F46">
              <w:t>Roamer In Out</w:t>
            </w:r>
          </w:p>
        </w:tc>
        <w:tc>
          <w:tcPr>
            <w:tcW w:w="3052" w:type="dxa"/>
            <w:gridSpan w:val="2"/>
            <w:tcBorders>
              <w:bottom w:val="single" w:sz="4" w:space="0" w:color="auto"/>
            </w:tcBorders>
            <w:shd w:val="clear" w:color="auto" w:fill="FFFFFF"/>
          </w:tcPr>
          <w:p w14:paraId="1429EF29" w14:textId="77777777" w:rsidR="001F6880" w:rsidRPr="00E12CDE" w:rsidRDefault="001F6880" w:rsidP="001F6880">
            <w:pPr>
              <w:pStyle w:val="TAL"/>
              <w:ind w:firstLineChars="200" w:firstLine="360"/>
            </w:pPr>
            <w:r w:rsidRPr="00BD6F46">
              <w:t>Roamer In Out</w:t>
            </w:r>
          </w:p>
        </w:tc>
        <w:tc>
          <w:tcPr>
            <w:tcW w:w="3958" w:type="dxa"/>
            <w:gridSpan w:val="2"/>
            <w:tcBorders>
              <w:bottom w:val="single" w:sz="4" w:space="0" w:color="auto"/>
            </w:tcBorders>
            <w:shd w:val="clear" w:color="auto" w:fill="FFFFFF"/>
          </w:tcPr>
          <w:p w14:paraId="27C8A6CD"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t>roamerInOut</w:t>
            </w:r>
            <w:proofErr w:type="spellEnd"/>
          </w:p>
        </w:tc>
      </w:tr>
      <w:tr w:rsidR="007D1B53" w:rsidRPr="00BD6F46" w14:paraId="69306EA9" w14:textId="77777777" w:rsidTr="00257920">
        <w:trPr>
          <w:gridAfter w:val="1"/>
          <w:wAfter w:w="568" w:type="dxa"/>
          <w:tblHeader/>
          <w:jc w:val="center"/>
        </w:trPr>
        <w:tc>
          <w:tcPr>
            <w:tcW w:w="3039" w:type="dxa"/>
            <w:gridSpan w:val="2"/>
            <w:tcBorders>
              <w:bottom w:val="single" w:sz="4" w:space="0" w:color="auto"/>
            </w:tcBorders>
            <w:shd w:val="clear" w:color="auto" w:fill="FFFFFF"/>
          </w:tcPr>
          <w:p w14:paraId="29020223" w14:textId="77777777" w:rsidR="007D1B53" w:rsidRPr="00BD6F46" w:rsidRDefault="007D1B53" w:rsidP="001F6880">
            <w:pPr>
              <w:pStyle w:val="TAL"/>
              <w:ind w:firstLineChars="100" w:firstLine="180"/>
              <w:rPr>
                <w:rFonts w:cs="Arial"/>
                <w:szCs w:val="18"/>
              </w:rPr>
            </w:pPr>
            <w:r w:rsidRPr="00BD6F46">
              <w:rPr>
                <w:rFonts w:cs="Arial"/>
                <w:szCs w:val="18"/>
              </w:rPr>
              <w:t>User Location Info</w:t>
            </w:r>
          </w:p>
        </w:tc>
        <w:tc>
          <w:tcPr>
            <w:tcW w:w="3052" w:type="dxa"/>
            <w:gridSpan w:val="2"/>
            <w:vMerge w:val="restart"/>
            <w:shd w:val="clear" w:color="auto" w:fill="FFFFFF"/>
          </w:tcPr>
          <w:p w14:paraId="4D18B016" w14:textId="77777777" w:rsidR="007D1B53" w:rsidRPr="00602A47" w:rsidRDefault="007D1B53" w:rsidP="001F6880">
            <w:pPr>
              <w:pStyle w:val="TAL"/>
              <w:ind w:firstLineChars="100" w:firstLine="180"/>
              <w:rPr>
                <w:lang w:eastAsia="zh-CN" w:bidi="ar-IQ"/>
              </w:rPr>
            </w:pPr>
            <w:r w:rsidRPr="00B54D35">
              <w:rPr>
                <w:rFonts w:cs="Arial"/>
                <w:szCs w:val="18"/>
              </w:rPr>
              <w:t>User</w:t>
            </w:r>
            <w:r w:rsidRPr="00602A47">
              <w:rPr>
                <w:lang w:eastAsia="zh-CN" w:bidi="ar-IQ"/>
              </w:rPr>
              <w:t xml:space="preserve"> Location Info</w:t>
            </w:r>
          </w:p>
        </w:tc>
        <w:tc>
          <w:tcPr>
            <w:tcW w:w="3958" w:type="dxa"/>
            <w:gridSpan w:val="2"/>
            <w:vMerge w:val="restart"/>
            <w:shd w:val="clear" w:color="auto" w:fill="FFFFFF"/>
          </w:tcPr>
          <w:p w14:paraId="47281EBF" w14:textId="77777777" w:rsidR="007D1B53" w:rsidRPr="00BD6F46" w:rsidRDefault="007D1B53"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sidRPr="00BD6F46" w:rsidDel="00163BBD">
              <w:rPr>
                <w:rFonts w:eastAsia="DengXian" w:hint="eastAsia"/>
              </w:rPr>
              <w:t xml:space="preserve"> </w:t>
            </w:r>
            <w:proofErr w:type="spellStart"/>
            <w:r w:rsidRPr="00BD6F46">
              <w:rPr>
                <w:rFonts w:eastAsia="DengXian"/>
              </w:rPr>
              <w:t>userLocation</w:t>
            </w:r>
            <w:r w:rsidRPr="00BD6F46">
              <w:rPr>
                <w:rFonts w:eastAsia="DengXian" w:hint="eastAsia"/>
              </w:rPr>
              <w:t>info</w:t>
            </w:r>
            <w:proofErr w:type="spellEnd"/>
          </w:p>
        </w:tc>
      </w:tr>
      <w:tr w:rsidR="007D1B53" w:rsidRPr="00BD6F46" w14:paraId="40CFC81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122B1B" w14:textId="77777777" w:rsidR="007D1B53" w:rsidRPr="00BD6F46" w:rsidRDefault="007D1B53" w:rsidP="001F6880">
            <w:pPr>
              <w:pStyle w:val="TAL"/>
              <w:ind w:firstLineChars="100" w:firstLine="180"/>
              <w:rPr>
                <w:rFonts w:cs="Arial"/>
                <w:szCs w:val="18"/>
              </w:rPr>
            </w:pPr>
            <w:r>
              <w:t>U</w:t>
            </w:r>
            <w:r w:rsidRPr="00F75715">
              <w:t>ser</w:t>
            </w:r>
            <w:r>
              <w:t xml:space="preserve"> </w:t>
            </w:r>
            <w:r w:rsidRPr="00F75715">
              <w:t>Location</w:t>
            </w:r>
            <w:r>
              <w:t xml:space="preserve"> </w:t>
            </w:r>
            <w:r w:rsidRPr="00F75715">
              <w:rPr>
                <w:rFonts w:hint="eastAsia"/>
                <w:lang w:eastAsia="zh-CN"/>
              </w:rPr>
              <w:t>Time</w:t>
            </w:r>
          </w:p>
        </w:tc>
        <w:tc>
          <w:tcPr>
            <w:tcW w:w="3052" w:type="dxa"/>
            <w:gridSpan w:val="2"/>
            <w:vMerge/>
            <w:tcBorders>
              <w:bottom w:val="single" w:sz="4" w:space="0" w:color="auto"/>
            </w:tcBorders>
            <w:shd w:val="clear" w:color="auto" w:fill="FFFFFF"/>
          </w:tcPr>
          <w:p w14:paraId="0E0C58E5" w14:textId="77777777" w:rsidR="007D1B53" w:rsidRPr="00B54D35" w:rsidRDefault="007D1B53" w:rsidP="001F6880">
            <w:pPr>
              <w:pStyle w:val="TAL"/>
              <w:ind w:firstLineChars="100" w:firstLine="180"/>
              <w:rPr>
                <w:rFonts w:cs="Arial"/>
                <w:szCs w:val="18"/>
              </w:rPr>
            </w:pPr>
          </w:p>
        </w:tc>
        <w:tc>
          <w:tcPr>
            <w:tcW w:w="3958" w:type="dxa"/>
            <w:gridSpan w:val="2"/>
            <w:vMerge/>
            <w:tcBorders>
              <w:bottom w:val="single" w:sz="4" w:space="0" w:color="auto"/>
            </w:tcBorders>
            <w:shd w:val="clear" w:color="auto" w:fill="FFFFFF"/>
          </w:tcPr>
          <w:p w14:paraId="0ABAF182" w14:textId="77777777" w:rsidR="007D1B53" w:rsidRPr="00BD6F46" w:rsidRDefault="007D1B53" w:rsidP="001F6880">
            <w:pPr>
              <w:pStyle w:val="TAC"/>
              <w:jc w:val="left"/>
              <w:rPr>
                <w:rFonts w:eastAsia="DengXian"/>
              </w:rPr>
            </w:pPr>
          </w:p>
        </w:tc>
      </w:tr>
      <w:tr w:rsidR="00492E30" w:rsidRPr="00BD6F46" w14:paraId="14A2884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E3B04B8" w14:textId="77777777" w:rsidR="00492E30" w:rsidRDefault="00492E30" w:rsidP="00492E30">
            <w:pPr>
              <w:pStyle w:val="TAL"/>
              <w:ind w:firstLineChars="100" w:firstLine="180"/>
            </w:pPr>
            <w:r>
              <w:rPr>
                <w:lang w:eastAsia="zh-CN"/>
              </w:rPr>
              <w:t>IMS Session Information</w:t>
            </w:r>
          </w:p>
        </w:tc>
        <w:tc>
          <w:tcPr>
            <w:tcW w:w="3052" w:type="dxa"/>
            <w:gridSpan w:val="2"/>
            <w:tcBorders>
              <w:bottom w:val="single" w:sz="4" w:space="0" w:color="auto"/>
            </w:tcBorders>
            <w:shd w:val="clear" w:color="auto" w:fill="FFFFFF"/>
          </w:tcPr>
          <w:p w14:paraId="3931112A" w14:textId="77777777" w:rsidR="00492E30" w:rsidRPr="00B54D35" w:rsidRDefault="00492E30" w:rsidP="00492E30">
            <w:pPr>
              <w:pStyle w:val="TAL"/>
              <w:ind w:firstLineChars="100" w:firstLine="180"/>
              <w:rPr>
                <w:rFonts w:cs="Arial"/>
                <w:szCs w:val="18"/>
              </w:rPr>
            </w:pPr>
            <w:r>
              <w:rPr>
                <w:rFonts w:hint="eastAsia"/>
                <w:lang w:eastAsia="zh-CN"/>
              </w:rPr>
              <w:t>C</w:t>
            </w:r>
            <w:r>
              <w:rPr>
                <w:lang w:eastAsia="zh-CN"/>
              </w:rPr>
              <w:t>all Information</w:t>
            </w:r>
          </w:p>
        </w:tc>
        <w:tc>
          <w:tcPr>
            <w:tcW w:w="3958" w:type="dxa"/>
            <w:gridSpan w:val="2"/>
            <w:tcBorders>
              <w:bottom w:val="single" w:sz="4" w:space="0" w:color="auto"/>
            </w:tcBorders>
            <w:shd w:val="clear" w:color="auto" w:fill="FFFFFF"/>
          </w:tcPr>
          <w:p w14:paraId="2A6C37B9" w14:textId="77777777" w:rsidR="00492E30" w:rsidRPr="00BD6F46" w:rsidRDefault="00492E30" w:rsidP="00492E3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lang w:eastAsia="zh-CN"/>
              </w:rPr>
              <w:t>iMSSessionInformation</w:t>
            </w:r>
            <w:proofErr w:type="spellEnd"/>
          </w:p>
        </w:tc>
      </w:tr>
      <w:tr w:rsidR="00492E30" w:rsidRPr="00BD6F46" w14:paraId="4950531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A52DDFD" w14:textId="77777777" w:rsidR="00492E30" w:rsidRDefault="00492E30" w:rsidP="00492E30">
            <w:pPr>
              <w:pStyle w:val="TAL"/>
              <w:ind w:firstLineChars="200" w:firstLine="360"/>
            </w:pPr>
            <w:r w:rsidRPr="00492E30">
              <w:rPr>
                <w:rFonts w:hint="eastAsia"/>
              </w:rPr>
              <w:t>C</w:t>
            </w:r>
            <w:r w:rsidRPr="00492E30">
              <w:t>aller Information</w:t>
            </w:r>
          </w:p>
        </w:tc>
        <w:tc>
          <w:tcPr>
            <w:tcW w:w="3052" w:type="dxa"/>
            <w:gridSpan w:val="2"/>
            <w:tcBorders>
              <w:bottom w:val="single" w:sz="4" w:space="0" w:color="auto"/>
            </w:tcBorders>
            <w:shd w:val="clear" w:color="auto" w:fill="FFFFFF"/>
          </w:tcPr>
          <w:p w14:paraId="181B16B8"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aller Information</w:t>
            </w:r>
          </w:p>
        </w:tc>
        <w:tc>
          <w:tcPr>
            <w:tcW w:w="3958" w:type="dxa"/>
            <w:gridSpan w:val="2"/>
            <w:tcBorders>
              <w:bottom w:val="single" w:sz="4" w:space="0" w:color="auto"/>
            </w:tcBorders>
            <w:shd w:val="clear" w:color="auto" w:fill="FFFFFF"/>
          </w:tcPr>
          <w:p w14:paraId="62434238" w14:textId="77777777" w:rsidR="00492E30" w:rsidRPr="00BD6F46" w:rsidRDefault="00492E30" w:rsidP="00492E30">
            <w:pPr>
              <w:pStyle w:val="TAC"/>
              <w:jc w:val="left"/>
              <w:rPr>
                <w:rFonts w:eastAsia="DengXian"/>
              </w:rPr>
            </w:pPr>
            <w:r w:rsidRPr="00BD6F46">
              <w:rPr>
                <w:rFonts w:eastAsia="DengXian"/>
              </w:rPr>
              <w:t>/pDUSessionChargingInformation</w:t>
            </w:r>
            <w:r w:rsidRPr="00BD6F46">
              <w:rPr>
                <w:rFonts w:eastAsia="DengXian" w:hint="eastAsia"/>
              </w:rPr>
              <w:t>/</w:t>
            </w:r>
            <w:r>
              <w:rPr>
                <w:lang w:eastAsia="zh-CN"/>
              </w:rPr>
              <w:t>iMSSessionInformation/</w:t>
            </w:r>
            <w:r>
              <w:rPr>
                <w:rFonts w:cs="Arial"/>
                <w:szCs w:val="18"/>
              </w:rPr>
              <w:t>c</w:t>
            </w:r>
            <w:r w:rsidRPr="00340DBE">
              <w:rPr>
                <w:rFonts w:cs="Arial"/>
                <w:szCs w:val="18"/>
              </w:rPr>
              <w:t>allerInformation</w:t>
            </w:r>
          </w:p>
        </w:tc>
      </w:tr>
      <w:tr w:rsidR="00492E30" w:rsidRPr="00BD6F46" w14:paraId="125B1B8B"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29902652" w14:textId="77777777" w:rsidR="00492E30" w:rsidRDefault="00492E30" w:rsidP="00492E30">
            <w:pPr>
              <w:pStyle w:val="TAL"/>
              <w:ind w:firstLineChars="200" w:firstLine="360"/>
            </w:pPr>
            <w:r w:rsidRPr="00492E30">
              <w:rPr>
                <w:rFonts w:hint="eastAsia"/>
              </w:rPr>
              <w:t>C</w:t>
            </w:r>
            <w:r w:rsidRPr="00492E30">
              <w:t>allee Information</w:t>
            </w:r>
          </w:p>
        </w:tc>
        <w:tc>
          <w:tcPr>
            <w:tcW w:w="3052" w:type="dxa"/>
            <w:gridSpan w:val="2"/>
            <w:tcBorders>
              <w:bottom w:val="single" w:sz="4" w:space="0" w:color="auto"/>
            </w:tcBorders>
            <w:shd w:val="clear" w:color="auto" w:fill="FFFFFF"/>
          </w:tcPr>
          <w:p w14:paraId="1A1ADB87"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allee Information</w:t>
            </w:r>
          </w:p>
        </w:tc>
        <w:tc>
          <w:tcPr>
            <w:tcW w:w="3958" w:type="dxa"/>
            <w:gridSpan w:val="2"/>
            <w:tcBorders>
              <w:bottom w:val="single" w:sz="4" w:space="0" w:color="auto"/>
            </w:tcBorders>
            <w:shd w:val="clear" w:color="auto" w:fill="FFFFFF"/>
          </w:tcPr>
          <w:p w14:paraId="13648550" w14:textId="77777777" w:rsidR="00492E30" w:rsidRPr="00BD6F46" w:rsidRDefault="00492E30" w:rsidP="00492E3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Pr>
                <w:lang w:eastAsia="zh-CN"/>
              </w:rPr>
              <w:t xml:space="preserve"> </w:t>
            </w:r>
            <w:proofErr w:type="spellStart"/>
            <w:r>
              <w:rPr>
                <w:lang w:eastAsia="zh-CN"/>
              </w:rPr>
              <w:t>iMSSessionInformation</w:t>
            </w:r>
            <w:proofErr w:type="spellEnd"/>
            <w:r>
              <w:rPr>
                <w:lang w:eastAsia="zh-CN"/>
              </w:rPr>
              <w:t>/</w:t>
            </w:r>
            <w:proofErr w:type="spellStart"/>
            <w:r>
              <w:t>calleeInfor</w:t>
            </w:r>
            <w:r w:rsidRPr="00340DBE">
              <w:rPr>
                <w:rFonts w:cs="Arial"/>
                <w:szCs w:val="18"/>
              </w:rPr>
              <w:t>mation</w:t>
            </w:r>
            <w:proofErr w:type="spellEnd"/>
          </w:p>
        </w:tc>
      </w:tr>
      <w:tr w:rsidR="00DD32AB" w:rsidRPr="00BD6F46" w14:paraId="1C83036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C3C4FEE" w14:textId="77777777" w:rsidR="00DD32AB" w:rsidRPr="0062784C" w:rsidRDefault="00DD32AB" w:rsidP="0062784C">
            <w:pPr>
              <w:pStyle w:val="TAL"/>
              <w:ind w:leftChars="100" w:left="200"/>
              <w:rPr>
                <w:rFonts w:cs="Arial"/>
                <w:szCs w:val="18"/>
                <w:lang w:val="fr-FR"/>
              </w:rPr>
            </w:pPr>
            <w:r w:rsidRPr="001A7DE2">
              <w:rPr>
                <w:rFonts w:cs="Arial"/>
                <w:szCs w:val="18"/>
                <w:lang w:val="fr-FR"/>
              </w:rPr>
              <w:t>MA PDU</w:t>
            </w:r>
            <w:r w:rsidRPr="005D5C32">
              <w:rPr>
                <w:rFonts w:cs="Arial"/>
                <w:szCs w:val="18"/>
                <w:lang w:val="fr-FR"/>
              </w:rPr>
              <w:t xml:space="preserve"> Non 3GPP User</w:t>
            </w:r>
            <w:r>
              <w:rPr>
                <w:rFonts w:cs="Arial"/>
                <w:szCs w:val="18"/>
                <w:lang w:val="fr-FR"/>
              </w:rPr>
              <w:t xml:space="preserve"> </w:t>
            </w:r>
            <w:r w:rsidRPr="005D5C32">
              <w:rPr>
                <w:rFonts w:cs="Arial"/>
                <w:szCs w:val="18"/>
                <w:lang w:val="fr-FR"/>
              </w:rPr>
              <w:t>Location info</w:t>
            </w:r>
          </w:p>
        </w:tc>
        <w:tc>
          <w:tcPr>
            <w:tcW w:w="3052" w:type="dxa"/>
            <w:gridSpan w:val="2"/>
            <w:tcBorders>
              <w:bottom w:val="single" w:sz="4" w:space="0" w:color="auto"/>
            </w:tcBorders>
            <w:shd w:val="clear" w:color="auto" w:fill="FFFFFF"/>
          </w:tcPr>
          <w:p w14:paraId="40D32C49" w14:textId="77777777" w:rsidR="00DD32AB" w:rsidRPr="0062784C" w:rsidRDefault="00DD32AB" w:rsidP="0062784C">
            <w:pPr>
              <w:pStyle w:val="TAL"/>
              <w:ind w:leftChars="100" w:left="200"/>
              <w:rPr>
                <w:rFonts w:cs="Arial"/>
                <w:szCs w:val="18"/>
                <w:lang w:val="fr-FR"/>
              </w:rPr>
            </w:pPr>
            <w:r w:rsidRPr="00752CB5">
              <w:rPr>
                <w:rFonts w:cs="Arial"/>
                <w:szCs w:val="18"/>
                <w:lang w:val="fr-FR"/>
              </w:rPr>
              <w:t>MA PDU Non 3GPP User Location inf</w:t>
            </w:r>
            <w:r w:rsidRPr="00B94535">
              <w:rPr>
                <w:rFonts w:cs="Arial"/>
                <w:szCs w:val="18"/>
                <w:lang w:val="fr-FR"/>
              </w:rPr>
              <w:t>o</w:t>
            </w:r>
            <w:r w:rsidRPr="0062784C">
              <w:rPr>
                <w:rFonts w:cs="Arial"/>
                <w:szCs w:val="18"/>
                <w:lang w:val="fr-FR"/>
              </w:rPr>
              <w:t xml:space="preserve"> </w:t>
            </w:r>
          </w:p>
        </w:tc>
        <w:tc>
          <w:tcPr>
            <w:tcW w:w="3958" w:type="dxa"/>
            <w:gridSpan w:val="2"/>
            <w:tcBorders>
              <w:bottom w:val="single" w:sz="4" w:space="0" w:color="auto"/>
            </w:tcBorders>
            <w:shd w:val="clear" w:color="auto" w:fill="FFFFFF"/>
          </w:tcPr>
          <w:p w14:paraId="0056C9A9" w14:textId="77777777" w:rsidR="00DD32AB" w:rsidRPr="00BD6F46" w:rsidRDefault="00DD32AB" w:rsidP="00DD32AB">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rsidRPr="00C5750B">
              <w:t>mAPDUNon</w:t>
            </w:r>
            <w:r>
              <w:t>3</w:t>
            </w:r>
            <w:r w:rsidRPr="00C5750B">
              <w:t>GPPUserLocationInfo</w:t>
            </w:r>
          </w:p>
        </w:tc>
      </w:tr>
      <w:tr w:rsidR="007F2996" w:rsidRPr="00BD6F46" w14:paraId="3C4813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9266A4C" w14:textId="77777777" w:rsidR="007F2996" w:rsidRPr="001A7DE2"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052" w:type="dxa"/>
            <w:gridSpan w:val="2"/>
            <w:tcBorders>
              <w:bottom w:val="single" w:sz="4" w:space="0" w:color="auto"/>
            </w:tcBorders>
            <w:shd w:val="clear" w:color="auto" w:fill="FFFFFF"/>
          </w:tcPr>
          <w:p w14:paraId="01C8D2B6" w14:textId="77777777" w:rsidR="007F2996" w:rsidRPr="00752CB5"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958" w:type="dxa"/>
            <w:gridSpan w:val="2"/>
            <w:tcBorders>
              <w:bottom w:val="single" w:sz="4" w:space="0" w:color="auto"/>
            </w:tcBorders>
            <w:shd w:val="clear" w:color="auto" w:fill="FFFFFF"/>
          </w:tcPr>
          <w:p w14:paraId="10482F37" w14:textId="77777777" w:rsidR="007F2996" w:rsidRPr="00BD6F46" w:rsidRDefault="007F2996" w:rsidP="007F2996">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rPr>
                <w:rFonts w:cs="Arial"/>
                <w:szCs w:val="18"/>
                <w:lang w:val="fr-FR"/>
              </w:rPr>
              <w:t>n</w:t>
            </w:r>
            <w:r w:rsidRPr="005D5C32">
              <w:rPr>
                <w:rFonts w:cs="Arial"/>
                <w:szCs w:val="18"/>
                <w:lang w:val="fr-FR"/>
              </w:rPr>
              <w:t>on3GPP</w:t>
            </w:r>
            <w:r>
              <w:rPr>
                <w:rFonts w:cs="Arial"/>
                <w:szCs w:val="18"/>
                <w:lang w:val="fr-FR"/>
              </w:rPr>
              <w:t>U</w:t>
            </w:r>
            <w:proofErr w:type="spellStart"/>
            <w:r w:rsidRPr="009D5C94">
              <w:t>serLocationTime</w:t>
            </w:r>
            <w:proofErr w:type="spellEnd"/>
          </w:p>
        </w:tc>
      </w:tr>
      <w:tr w:rsidR="007F2996" w:rsidRPr="00BD6F46" w14:paraId="1313409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4106BF6" w14:textId="77777777" w:rsidR="007F2996" w:rsidRPr="001A7DE2" w:rsidRDefault="007F2996" w:rsidP="007F2996">
            <w:pPr>
              <w:pStyle w:val="TAL"/>
              <w:ind w:leftChars="100" w:left="200"/>
              <w:rPr>
                <w:rFonts w:cs="Arial"/>
                <w:szCs w:val="18"/>
                <w:lang w:val="fr-FR"/>
              </w:rPr>
            </w:pPr>
            <w:r w:rsidRPr="00625470">
              <w:rPr>
                <w:lang w:val="fr-FR"/>
              </w:rPr>
              <w:t>MA PDU Non 3GPP User Location Time</w:t>
            </w:r>
          </w:p>
        </w:tc>
        <w:tc>
          <w:tcPr>
            <w:tcW w:w="3052" w:type="dxa"/>
            <w:gridSpan w:val="2"/>
            <w:tcBorders>
              <w:bottom w:val="single" w:sz="4" w:space="0" w:color="auto"/>
            </w:tcBorders>
            <w:shd w:val="clear" w:color="auto" w:fill="FFFFFF"/>
          </w:tcPr>
          <w:p w14:paraId="750A8EB6" w14:textId="77777777" w:rsidR="007F2996" w:rsidRPr="00752CB5" w:rsidRDefault="007F2996" w:rsidP="007F2996">
            <w:pPr>
              <w:pStyle w:val="TAL"/>
              <w:ind w:leftChars="100" w:left="200"/>
              <w:rPr>
                <w:rFonts w:cs="Arial"/>
                <w:szCs w:val="18"/>
                <w:lang w:val="fr-FR"/>
              </w:rPr>
            </w:pPr>
            <w:r w:rsidRPr="00625470">
              <w:rPr>
                <w:lang w:val="fr-FR"/>
              </w:rPr>
              <w:t>MA PDU Non 3GPP User Location Time</w:t>
            </w:r>
          </w:p>
        </w:tc>
        <w:tc>
          <w:tcPr>
            <w:tcW w:w="3958" w:type="dxa"/>
            <w:gridSpan w:val="2"/>
            <w:tcBorders>
              <w:bottom w:val="single" w:sz="4" w:space="0" w:color="auto"/>
            </w:tcBorders>
            <w:shd w:val="clear" w:color="auto" w:fill="FFFFFF"/>
          </w:tcPr>
          <w:p w14:paraId="3111CDDC" w14:textId="77777777" w:rsidR="007F2996" w:rsidRPr="00BD6F46" w:rsidRDefault="007F2996" w:rsidP="007F2996">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t>m</w:t>
            </w:r>
            <w:r w:rsidRPr="008A1ABB">
              <w:t>APDUNon3GPPUserLocationTime</w:t>
            </w:r>
          </w:p>
        </w:tc>
      </w:tr>
      <w:tr w:rsidR="001F6880" w:rsidRPr="00BD6F46" w14:paraId="729662B6"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4A0FE19" w14:textId="77777777" w:rsidR="001F6880" w:rsidRPr="00BD6F46" w:rsidRDefault="001F6880" w:rsidP="001F6880">
            <w:pPr>
              <w:pStyle w:val="TAL"/>
              <w:ind w:firstLineChars="100" w:firstLine="180"/>
            </w:pPr>
            <w:r w:rsidRPr="00BD6F46">
              <w:rPr>
                <w:rFonts w:cs="Arial" w:hint="eastAsia"/>
                <w:szCs w:val="18"/>
              </w:rPr>
              <w:t>UE</w:t>
            </w:r>
            <w:r w:rsidRPr="00BD6F46">
              <w:rPr>
                <w:rFonts w:cs="Arial"/>
                <w:szCs w:val="18"/>
              </w:rPr>
              <w:t xml:space="preserve"> Time Zone</w:t>
            </w:r>
          </w:p>
        </w:tc>
        <w:tc>
          <w:tcPr>
            <w:tcW w:w="3052" w:type="dxa"/>
            <w:gridSpan w:val="2"/>
            <w:tcBorders>
              <w:bottom w:val="single" w:sz="4" w:space="0" w:color="auto"/>
            </w:tcBorders>
            <w:shd w:val="clear" w:color="auto" w:fill="FFFFFF"/>
          </w:tcPr>
          <w:p w14:paraId="0F40F5DA" w14:textId="77777777" w:rsidR="001F6880" w:rsidRPr="00B54D35" w:rsidRDefault="001F6880" w:rsidP="001F6880">
            <w:pPr>
              <w:pStyle w:val="TAL"/>
              <w:ind w:firstLineChars="100" w:firstLine="180"/>
              <w:rPr>
                <w:rFonts w:cs="Arial"/>
                <w:szCs w:val="18"/>
              </w:rPr>
            </w:pPr>
            <w:r w:rsidRPr="00B54D35">
              <w:rPr>
                <w:rFonts w:cs="Arial" w:hint="eastAsia"/>
                <w:szCs w:val="18"/>
              </w:rPr>
              <w:t>UE</w:t>
            </w:r>
            <w:r w:rsidRPr="00B54D35">
              <w:rPr>
                <w:rFonts w:cs="Arial"/>
                <w:szCs w:val="18"/>
              </w:rPr>
              <w:t xml:space="preserve"> Time Zone</w:t>
            </w:r>
          </w:p>
        </w:tc>
        <w:tc>
          <w:tcPr>
            <w:tcW w:w="3958" w:type="dxa"/>
            <w:gridSpan w:val="2"/>
            <w:tcBorders>
              <w:bottom w:val="single" w:sz="4" w:space="0" w:color="auto"/>
            </w:tcBorders>
            <w:shd w:val="clear" w:color="auto" w:fill="FFFFFF"/>
          </w:tcPr>
          <w:p w14:paraId="4A246DD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w:t>
            </w:r>
            <w:proofErr w:type="spellStart"/>
            <w:r w:rsidRPr="00BD6F46">
              <w:rPr>
                <w:rFonts w:eastAsia="DengXian"/>
              </w:rPr>
              <w:t>uE</w:t>
            </w:r>
            <w:r w:rsidRPr="00BD6F46">
              <w:rPr>
                <w:rFonts w:eastAsia="DengXian" w:hint="eastAsia"/>
              </w:rPr>
              <w:t>timeZone</w:t>
            </w:r>
            <w:proofErr w:type="spellEnd"/>
          </w:p>
        </w:tc>
      </w:tr>
      <w:tr w:rsidR="001F6880" w:rsidRPr="00BD6F46" w14:paraId="024673B9" w14:textId="77777777" w:rsidTr="005C0EDD">
        <w:trPr>
          <w:gridAfter w:val="1"/>
          <w:wAfter w:w="568" w:type="dxa"/>
          <w:tblHeader/>
          <w:jc w:val="center"/>
        </w:trPr>
        <w:tc>
          <w:tcPr>
            <w:tcW w:w="3039" w:type="dxa"/>
            <w:gridSpan w:val="2"/>
            <w:shd w:val="clear" w:color="auto" w:fill="FFFFFF"/>
          </w:tcPr>
          <w:p w14:paraId="0E55D442"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0DBCB070" w14:textId="77777777" w:rsidR="001F6880" w:rsidRPr="00BD6F46" w:rsidRDefault="001F6880" w:rsidP="001F6880">
            <w:pPr>
              <w:pStyle w:val="TAL"/>
              <w:ind w:firstLineChars="100" w:firstLine="180"/>
              <w:rPr>
                <w:rFonts w:cs="Arial"/>
                <w:szCs w:val="18"/>
              </w:rPr>
            </w:pPr>
            <w:r w:rsidRPr="00BD6F46">
              <w:rPr>
                <w:rFonts w:cs="Arial"/>
                <w:szCs w:val="18"/>
              </w:rPr>
              <w:t>Information</w:t>
            </w:r>
          </w:p>
        </w:tc>
        <w:tc>
          <w:tcPr>
            <w:tcW w:w="3052" w:type="dxa"/>
            <w:gridSpan w:val="2"/>
            <w:shd w:val="clear" w:color="auto" w:fill="FFFFFF"/>
          </w:tcPr>
          <w:p w14:paraId="1AC95E9B"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3A3F1057" w14:textId="77777777" w:rsidR="001F6880" w:rsidRPr="00B54D35" w:rsidRDefault="001F6880" w:rsidP="001F6880">
            <w:pPr>
              <w:pStyle w:val="TAL"/>
              <w:ind w:firstLineChars="100" w:firstLine="180"/>
              <w:rPr>
                <w:rFonts w:cs="Arial"/>
                <w:szCs w:val="18"/>
              </w:rPr>
            </w:pPr>
            <w:r w:rsidRPr="00BD6F46">
              <w:rPr>
                <w:rFonts w:cs="Arial"/>
                <w:szCs w:val="18"/>
              </w:rPr>
              <w:t>Information</w:t>
            </w:r>
          </w:p>
        </w:tc>
        <w:tc>
          <w:tcPr>
            <w:tcW w:w="3958" w:type="dxa"/>
            <w:gridSpan w:val="2"/>
            <w:shd w:val="clear" w:color="auto" w:fill="FFFFFF"/>
          </w:tcPr>
          <w:p w14:paraId="20629DA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sidRPr="00BD6F46" w:rsidDel="00163BBD">
              <w:rPr>
                <w:rFonts w:eastAsia="DengXian" w:hint="eastAsia"/>
              </w:rPr>
              <w:t xml:space="preserve"> </w:t>
            </w:r>
            <w:proofErr w:type="spellStart"/>
            <w:r w:rsidRPr="00BD6F46">
              <w:rPr>
                <w:rFonts w:eastAsia="DengXian"/>
              </w:rPr>
              <w:t>presenceReportingAreaInformation</w:t>
            </w:r>
            <w:proofErr w:type="spellEnd"/>
          </w:p>
        </w:tc>
      </w:tr>
      <w:tr w:rsidR="001F6880" w:rsidRPr="00BD6F46" w14:paraId="75343810" w14:textId="77777777" w:rsidTr="005C0EDD">
        <w:trPr>
          <w:gridAfter w:val="1"/>
          <w:wAfter w:w="568" w:type="dxa"/>
          <w:tblHeader/>
          <w:jc w:val="center"/>
        </w:trPr>
        <w:tc>
          <w:tcPr>
            <w:tcW w:w="3039" w:type="dxa"/>
            <w:gridSpan w:val="2"/>
            <w:shd w:val="clear" w:color="auto" w:fill="FFFFFF"/>
          </w:tcPr>
          <w:p w14:paraId="63D23D32" w14:textId="77777777" w:rsidR="001F6880" w:rsidRPr="00BD6F46" w:rsidRDefault="001F6880" w:rsidP="001F6880">
            <w:pPr>
              <w:pStyle w:val="TAL"/>
              <w:ind w:firstLineChars="100" w:firstLine="180"/>
              <w:rPr>
                <w:rFonts w:eastAsia="DengXian"/>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052" w:type="dxa"/>
            <w:gridSpan w:val="2"/>
            <w:shd w:val="clear" w:color="auto" w:fill="FFFFFF"/>
          </w:tcPr>
          <w:p w14:paraId="1382A1D4" w14:textId="77777777" w:rsidR="001F6880" w:rsidRPr="00B54D35" w:rsidRDefault="001F6880" w:rsidP="001F6880">
            <w:pPr>
              <w:pStyle w:val="TAL"/>
              <w:ind w:firstLineChars="100" w:firstLine="180"/>
              <w:rPr>
                <w:lang w:eastAsia="zh-CN" w:bidi="ar-IQ"/>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958" w:type="dxa"/>
            <w:gridSpan w:val="2"/>
            <w:shd w:val="clear" w:color="auto" w:fill="FFFFFF"/>
          </w:tcPr>
          <w:p w14:paraId="1586F36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sidRPr="00BD6F46">
              <w:t>pduSessionInformation</w:t>
            </w:r>
            <w:proofErr w:type="spellEnd"/>
          </w:p>
        </w:tc>
      </w:tr>
      <w:tr w:rsidR="001F6880" w:rsidRPr="00BD6F46" w14:paraId="4453BB09" w14:textId="77777777" w:rsidTr="005C0EDD">
        <w:trPr>
          <w:gridAfter w:val="1"/>
          <w:wAfter w:w="568" w:type="dxa"/>
          <w:tblHeader/>
          <w:jc w:val="center"/>
        </w:trPr>
        <w:tc>
          <w:tcPr>
            <w:tcW w:w="3039" w:type="dxa"/>
            <w:gridSpan w:val="2"/>
            <w:shd w:val="clear" w:color="auto" w:fill="FFFFFF"/>
          </w:tcPr>
          <w:p w14:paraId="6F57BDDD" w14:textId="77777777" w:rsidR="001F6880" w:rsidRPr="00BD6F46" w:rsidRDefault="001F6880" w:rsidP="001F6880">
            <w:pPr>
              <w:pStyle w:val="TAL"/>
              <w:ind w:firstLineChars="200" w:firstLine="360"/>
              <w:rPr>
                <w:rFonts w:cs="Arial"/>
                <w:szCs w:val="18"/>
              </w:rPr>
            </w:pPr>
            <w:r w:rsidRPr="00BD6F46">
              <w:rPr>
                <w:rFonts w:cs="Arial"/>
                <w:szCs w:val="18"/>
              </w:rPr>
              <w:t>PDU Session ID</w:t>
            </w:r>
          </w:p>
        </w:tc>
        <w:tc>
          <w:tcPr>
            <w:tcW w:w="3052" w:type="dxa"/>
            <w:gridSpan w:val="2"/>
            <w:shd w:val="clear" w:color="auto" w:fill="FFFFFF"/>
          </w:tcPr>
          <w:p w14:paraId="141BB176" w14:textId="77777777" w:rsidR="001F6880" w:rsidRPr="00BD6F46" w:rsidRDefault="001F6880" w:rsidP="001F6880">
            <w:pPr>
              <w:pStyle w:val="TAL"/>
              <w:ind w:left="284"/>
              <w:rPr>
                <w:rFonts w:eastAsia="DengXian"/>
              </w:rPr>
            </w:pPr>
            <w:r w:rsidRPr="00BD6F46">
              <w:rPr>
                <w:rFonts w:cs="Arial"/>
                <w:szCs w:val="18"/>
              </w:rPr>
              <w:t>PDU Session ID</w:t>
            </w:r>
          </w:p>
        </w:tc>
        <w:tc>
          <w:tcPr>
            <w:tcW w:w="3958" w:type="dxa"/>
            <w:gridSpan w:val="2"/>
            <w:shd w:val="clear" w:color="auto" w:fill="FFFFFF"/>
          </w:tcPr>
          <w:p w14:paraId="0573BE2F"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w:t>
            </w:r>
            <w:r w:rsidRPr="00BD6F46">
              <w:rPr>
                <w:rFonts w:eastAsia="DengXian"/>
              </w:rPr>
              <w:t>pduSessionID</w:t>
            </w:r>
          </w:p>
        </w:tc>
      </w:tr>
      <w:tr w:rsidR="001F6880" w:rsidRPr="00BD6F46" w14:paraId="1D5B466D" w14:textId="77777777" w:rsidTr="005C0EDD">
        <w:trPr>
          <w:gridAfter w:val="1"/>
          <w:wAfter w:w="568" w:type="dxa"/>
          <w:tblHeader/>
          <w:jc w:val="center"/>
        </w:trPr>
        <w:tc>
          <w:tcPr>
            <w:tcW w:w="3039" w:type="dxa"/>
            <w:gridSpan w:val="2"/>
            <w:shd w:val="clear" w:color="auto" w:fill="FFFFFF"/>
          </w:tcPr>
          <w:p w14:paraId="5B3B1751" w14:textId="77777777" w:rsidR="001F6880" w:rsidRDefault="001F6880" w:rsidP="001F6880">
            <w:pPr>
              <w:pStyle w:val="TAL"/>
              <w:ind w:firstLineChars="200" w:firstLine="360"/>
              <w:rPr>
                <w:rFonts w:cs="Arial"/>
                <w:szCs w:val="18"/>
              </w:rPr>
            </w:pPr>
            <w:r w:rsidRPr="001D4C2A">
              <w:rPr>
                <w:rFonts w:cs="Arial"/>
                <w:szCs w:val="18"/>
              </w:rPr>
              <w:t>Network Slice Instance</w:t>
            </w:r>
          </w:p>
          <w:p w14:paraId="04FA7078" w14:textId="77777777" w:rsidR="001F6880" w:rsidRPr="001D4C2A" w:rsidRDefault="001F6880" w:rsidP="001F6880">
            <w:pPr>
              <w:pStyle w:val="TAL"/>
              <w:ind w:firstLineChars="200" w:firstLine="360"/>
              <w:rPr>
                <w:rFonts w:cs="Arial"/>
                <w:szCs w:val="18"/>
              </w:rPr>
            </w:pPr>
            <w:r w:rsidRPr="001D4C2A">
              <w:rPr>
                <w:rFonts w:cs="Arial"/>
                <w:szCs w:val="18"/>
              </w:rPr>
              <w:t>Identifier</w:t>
            </w:r>
          </w:p>
        </w:tc>
        <w:tc>
          <w:tcPr>
            <w:tcW w:w="3052" w:type="dxa"/>
            <w:gridSpan w:val="2"/>
            <w:shd w:val="clear" w:color="auto" w:fill="FFFFFF"/>
          </w:tcPr>
          <w:p w14:paraId="16B9709B" w14:textId="77777777" w:rsidR="001F6880" w:rsidRPr="00BD6F46" w:rsidRDefault="001F6880" w:rsidP="001F6880">
            <w:pPr>
              <w:pStyle w:val="TAL"/>
              <w:ind w:left="284"/>
              <w:rPr>
                <w:rFonts w:eastAsia="DengXian"/>
              </w:rPr>
            </w:pPr>
          </w:p>
        </w:tc>
        <w:tc>
          <w:tcPr>
            <w:tcW w:w="3958" w:type="dxa"/>
            <w:gridSpan w:val="2"/>
            <w:shd w:val="clear" w:color="auto" w:fill="FFFFFF"/>
          </w:tcPr>
          <w:p w14:paraId="6321A8F2"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p>
        </w:tc>
      </w:tr>
      <w:tr w:rsidR="00C01833" w:rsidRPr="00BD6F46" w14:paraId="3E7D9526" w14:textId="77777777" w:rsidTr="005C0EDD">
        <w:trPr>
          <w:gridAfter w:val="1"/>
          <w:wAfter w:w="568" w:type="dxa"/>
          <w:tblHeader/>
          <w:jc w:val="center"/>
        </w:trPr>
        <w:tc>
          <w:tcPr>
            <w:tcW w:w="3039" w:type="dxa"/>
            <w:gridSpan w:val="2"/>
            <w:shd w:val="clear" w:color="auto" w:fill="FFFFFF"/>
          </w:tcPr>
          <w:p w14:paraId="51A97666" w14:textId="77777777" w:rsidR="00C01833" w:rsidRPr="00C01833" w:rsidRDefault="00C01833" w:rsidP="00C01833">
            <w:pPr>
              <w:pStyle w:val="TAL"/>
              <w:ind w:left="284" w:firstLineChars="200" w:firstLine="360"/>
              <w:rPr>
                <w:lang w:bidi="ar-IQ"/>
              </w:rPr>
            </w:pPr>
            <w:r w:rsidRPr="00C01833">
              <w:rPr>
                <w:lang w:bidi="ar-IQ"/>
              </w:rPr>
              <w:t>S NSSAI</w:t>
            </w:r>
          </w:p>
        </w:tc>
        <w:tc>
          <w:tcPr>
            <w:tcW w:w="3052" w:type="dxa"/>
            <w:gridSpan w:val="2"/>
            <w:shd w:val="clear" w:color="auto" w:fill="FFFFFF"/>
          </w:tcPr>
          <w:p w14:paraId="6D3006BC" w14:textId="77777777" w:rsidR="00C01833" w:rsidRPr="00BD6F46" w:rsidRDefault="00C01833" w:rsidP="00C01833">
            <w:pPr>
              <w:pStyle w:val="TAL"/>
              <w:ind w:left="284"/>
              <w:rPr>
                <w:rFonts w:cs="Arial"/>
                <w:szCs w:val="18"/>
              </w:rPr>
            </w:pPr>
            <w:r w:rsidRPr="00BD6F46">
              <w:rPr>
                <w:rFonts w:cs="Arial"/>
                <w:szCs w:val="18"/>
              </w:rPr>
              <w:t>Network Slice Instance Identifier</w:t>
            </w:r>
          </w:p>
        </w:tc>
        <w:tc>
          <w:tcPr>
            <w:tcW w:w="3958" w:type="dxa"/>
            <w:gridSpan w:val="2"/>
            <w:shd w:val="clear" w:color="auto" w:fill="FFFFFF"/>
          </w:tcPr>
          <w:p w14:paraId="667F58C6"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/sNSSAI</w:t>
            </w:r>
          </w:p>
        </w:tc>
      </w:tr>
      <w:tr w:rsidR="00C01833" w:rsidRPr="00BD6F46" w14:paraId="498B9A87" w14:textId="77777777" w:rsidTr="005C0EDD">
        <w:trPr>
          <w:gridAfter w:val="1"/>
          <w:wAfter w:w="568" w:type="dxa"/>
          <w:tblHeader/>
          <w:jc w:val="center"/>
        </w:trPr>
        <w:tc>
          <w:tcPr>
            <w:tcW w:w="3039" w:type="dxa"/>
            <w:gridSpan w:val="2"/>
            <w:shd w:val="clear" w:color="auto" w:fill="FFFFFF"/>
          </w:tcPr>
          <w:p w14:paraId="72CF97E3" w14:textId="77777777" w:rsidR="00C01833" w:rsidRPr="00C01833" w:rsidRDefault="00C01833" w:rsidP="00C01833">
            <w:pPr>
              <w:pStyle w:val="TAL"/>
              <w:ind w:left="284" w:firstLineChars="200" w:firstLine="360"/>
              <w:rPr>
                <w:lang w:bidi="ar-IQ"/>
              </w:rPr>
            </w:pPr>
            <w:r>
              <w:rPr>
                <w:lang w:bidi="ar-IQ"/>
              </w:rPr>
              <w:t>HPLMN S NSSAI</w:t>
            </w:r>
          </w:p>
        </w:tc>
        <w:tc>
          <w:tcPr>
            <w:tcW w:w="3052" w:type="dxa"/>
            <w:gridSpan w:val="2"/>
            <w:shd w:val="clear" w:color="auto" w:fill="FFFFFF"/>
          </w:tcPr>
          <w:p w14:paraId="2102CB70" w14:textId="77777777" w:rsidR="00C01833" w:rsidRPr="00BD6F46" w:rsidRDefault="00C01833" w:rsidP="00C01833">
            <w:pPr>
              <w:pStyle w:val="TAL"/>
              <w:ind w:left="284"/>
              <w:rPr>
                <w:rFonts w:cs="Arial"/>
                <w:szCs w:val="18"/>
              </w:rPr>
            </w:pPr>
            <w:r>
              <w:rPr>
                <w:rFonts w:cs="Arial"/>
                <w:szCs w:val="18"/>
              </w:rPr>
              <w:t>HPLMN S NSSAI</w:t>
            </w:r>
          </w:p>
        </w:tc>
        <w:tc>
          <w:tcPr>
            <w:tcW w:w="3958" w:type="dxa"/>
            <w:gridSpan w:val="2"/>
            <w:shd w:val="clear" w:color="auto" w:fill="FFFFFF"/>
          </w:tcPr>
          <w:p w14:paraId="034357CA"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/hPlmnSNSSAI</w:t>
            </w:r>
          </w:p>
        </w:tc>
      </w:tr>
      <w:tr w:rsidR="001F6880" w:rsidRPr="00BD6F46" w14:paraId="69A16594" w14:textId="77777777" w:rsidTr="005C0EDD">
        <w:trPr>
          <w:gridAfter w:val="1"/>
          <w:wAfter w:w="568" w:type="dxa"/>
          <w:tblHeader/>
          <w:jc w:val="center"/>
        </w:trPr>
        <w:tc>
          <w:tcPr>
            <w:tcW w:w="3039" w:type="dxa"/>
            <w:gridSpan w:val="2"/>
            <w:shd w:val="clear" w:color="auto" w:fill="FFFFFF"/>
          </w:tcPr>
          <w:p w14:paraId="0BB40517" w14:textId="77777777" w:rsidR="001F6880" w:rsidRPr="00BD6F46" w:rsidRDefault="001F6880" w:rsidP="001F6880">
            <w:pPr>
              <w:pStyle w:val="TAL"/>
              <w:ind w:firstLineChars="200" w:firstLine="360"/>
              <w:rPr>
                <w:rFonts w:cs="Arial"/>
                <w:szCs w:val="18"/>
              </w:rPr>
            </w:pPr>
            <w:r w:rsidRPr="00BD6F46">
              <w:rPr>
                <w:rFonts w:cs="Arial"/>
                <w:szCs w:val="18"/>
              </w:rPr>
              <w:t>PD</w:t>
            </w:r>
            <w:r w:rsidRPr="00BD6F46">
              <w:rPr>
                <w:rFonts w:cs="Arial" w:hint="eastAsia"/>
                <w:szCs w:val="18"/>
              </w:rPr>
              <w:t>U</w:t>
            </w:r>
            <w:r w:rsidRPr="00BD6F46">
              <w:rPr>
                <w:rFonts w:cs="Arial"/>
                <w:szCs w:val="18"/>
              </w:rPr>
              <w:t xml:space="preserve"> Type</w:t>
            </w:r>
          </w:p>
        </w:tc>
        <w:tc>
          <w:tcPr>
            <w:tcW w:w="3052" w:type="dxa"/>
            <w:gridSpan w:val="2"/>
            <w:shd w:val="clear" w:color="auto" w:fill="FFFFFF"/>
          </w:tcPr>
          <w:p w14:paraId="1433F7E2" w14:textId="77777777" w:rsidR="001F6880" w:rsidRPr="00BD6F46" w:rsidRDefault="001F6880" w:rsidP="001F6880">
            <w:pPr>
              <w:pStyle w:val="TAL"/>
              <w:ind w:left="284"/>
              <w:rPr>
                <w:rFonts w:eastAsia="DengXian"/>
              </w:rPr>
            </w:pPr>
            <w:r w:rsidRPr="00BD6F46">
              <w:rPr>
                <w:rFonts w:cs="Arial"/>
                <w:szCs w:val="18"/>
              </w:rPr>
              <w:t>PD</w:t>
            </w:r>
            <w:r w:rsidRPr="00BD6F46">
              <w:rPr>
                <w:rFonts w:cs="Arial" w:hint="eastAsia"/>
                <w:szCs w:val="18"/>
              </w:rPr>
              <w:t>U</w:t>
            </w:r>
            <w:r w:rsidRPr="00BD6F46">
              <w:rPr>
                <w:rFonts w:cs="Arial"/>
                <w:szCs w:val="18"/>
              </w:rPr>
              <w:t xml:space="preserve"> Type</w:t>
            </w:r>
          </w:p>
        </w:tc>
        <w:tc>
          <w:tcPr>
            <w:tcW w:w="3958" w:type="dxa"/>
            <w:gridSpan w:val="2"/>
            <w:shd w:val="clear" w:color="auto" w:fill="FFFFFF"/>
          </w:tcPr>
          <w:p w14:paraId="28B9593E"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pd</w:t>
            </w:r>
            <w:r>
              <w:rPr>
                <w:rFonts w:eastAsia="DengXian"/>
              </w:rPr>
              <w:t>u</w:t>
            </w:r>
            <w:r w:rsidRPr="00BD6F46">
              <w:rPr>
                <w:rFonts w:eastAsia="DengXian"/>
              </w:rPr>
              <w:t>Type</w:t>
            </w:r>
            <w:proofErr w:type="spellEnd"/>
          </w:p>
        </w:tc>
      </w:tr>
      <w:tr w:rsidR="001F6880" w:rsidRPr="00BD6F46" w14:paraId="11419515" w14:textId="77777777" w:rsidTr="005C0EDD">
        <w:trPr>
          <w:gridAfter w:val="1"/>
          <w:wAfter w:w="568" w:type="dxa"/>
          <w:tblHeader/>
          <w:jc w:val="center"/>
        </w:trPr>
        <w:tc>
          <w:tcPr>
            <w:tcW w:w="3039" w:type="dxa"/>
            <w:gridSpan w:val="2"/>
            <w:shd w:val="clear" w:color="auto" w:fill="FFFFFF"/>
          </w:tcPr>
          <w:p w14:paraId="6FC2D899" w14:textId="77777777" w:rsidR="001F6880" w:rsidRPr="00BD6F46" w:rsidRDefault="001F6880" w:rsidP="001F6880">
            <w:pPr>
              <w:pStyle w:val="TAL"/>
              <w:ind w:firstLineChars="200" w:firstLine="360"/>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052" w:type="dxa"/>
            <w:gridSpan w:val="2"/>
            <w:shd w:val="clear" w:color="auto" w:fill="FFFFFF"/>
          </w:tcPr>
          <w:p w14:paraId="20FC4CC3" w14:textId="77777777" w:rsidR="001F6880" w:rsidRPr="00BD6F46" w:rsidRDefault="001F6880" w:rsidP="001F6880">
            <w:pPr>
              <w:pStyle w:val="TAL"/>
              <w:ind w:left="284"/>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958" w:type="dxa"/>
            <w:gridSpan w:val="2"/>
            <w:shd w:val="clear" w:color="auto" w:fill="FFFFFF"/>
          </w:tcPr>
          <w:p w14:paraId="0A198CF7"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p>
        </w:tc>
      </w:tr>
      <w:tr w:rsidR="001F6880" w:rsidRPr="00BD6F46" w14:paraId="1431919B" w14:textId="77777777" w:rsidTr="005C0EDD">
        <w:trPr>
          <w:gridAfter w:val="1"/>
          <w:wAfter w:w="568" w:type="dxa"/>
          <w:tblHeader/>
          <w:jc w:val="center"/>
        </w:trPr>
        <w:tc>
          <w:tcPr>
            <w:tcW w:w="3039" w:type="dxa"/>
            <w:gridSpan w:val="2"/>
            <w:shd w:val="clear" w:color="auto" w:fill="FFFFFF"/>
          </w:tcPr>
          <w:p w14:paraId="1C0106B2" w14:textId="77777777" w:rsidR="001F6880" w:rsidRPr="00BD6F46" w:rsidRDefault="001F6880" w:rsidP="001F6880">
            <w:pPr>
              <w:pStyle w:val="TAL"/>
              <w:ind w:left="284" w:firstLineChars="200" w:firstLine="360"/>
              <w:rPr>
                <w:rFonts w:cs="Arial"/>
                <w:szCs w:val="18"/>
              </w:rPr>
            </w:pPr>
            <w:r w:rsidRPr="00BD6F46">
              <w:rPr>
                <w:lang w:bidi="ar-IQ"/>
              </w:rPr>
              <w:t>PDU IP</w:t>
            </w:r>
            <w:r>
              <w:rPr>
                <w:lang w:bidi="ar-IQ"/>
              </w:rPr>
              <w:t>v4</w:t>
            </w:r>
            <w:r w:rsidRPr="00BD6F46">
              <w:rPr>
                <w:lang w:bidi="ar-IQ"/>
              </w:rPr>
              <w:t xml:space="preserve"> Address</w:t>
            </w:r>
          </w:p>
        </w:tc>
        <w:tc>
          <w:tcPr>
            <w:tcW w:w="3052" w:type="dxa"/>
            <w:gridSpan w:val="2"/>
            <w:shd w:val="clear" w:color="auto" w:fill="FFFFFF"/>
          </w:tcPr>
          <w:p w14:paraId="6E6A99C0" w14:textId="77777777" w:rsidR="001F6880" w:rsidRPr="00BD6F46" w:rsidRDefault="001F6880" w:rsidP="001F6880">
            <w:pPr>
              <w:pStyle w:val="TAL"/>
              <w:ind w:left="568"/>
              <w:rPr>
                <w:rFonts w:cs="Arial"/>
                <w:szCs w:val="18"/>
              </w:rPr>
            </w:pPr>
            <w:r w:rsidRPr="00BD6F46">
              <w:rPr>
                <w:lang w:bidi="ar-IQ"/>
              </w:rPr>
              <w:t>PDU IP</w:t>
            </w:r>
            <w:r>
              <w:rPr>
                <w:lang w:bidi="ar-IQ"/>
              </w:rPr>
              <w:t>v4</w:t>
            </w:r>
            <w:r w:rsidRPr="00BD6F46">
              <w:rPr>
                <w:lang w:bidi="ar-IQ"/>
              </w:rPr>
              <w:t xml:space="preserve"> Address</w:t>
            </w:r>
          </w:p>
        </w:tc>
        <w:tc>
          <w:tcPr>
            <w:tcW w:w="3958" w:type="dxa"/>
            <w:gridSpan w:val="2"/>
            <w:shd w:val="clear" w:color="auto" w:fill="FFFFFF"/>
          </w:tcPr>
          <w:p w14:paraId="0A9958B5"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/pdu</w:t>
            </w:r>
            <w:r w:rsidRPr="00BD6F46">
              <w:rPr>
                <w:rFonts w:eastAsia="DengXian"/>
              </w:rPr>
              <w:t>Address/pduIPv4Address</w:t>
            </w:r>
          </w:p>
          <w:p w14:paraId="37ECD845" w14:textId="77777777" w:rsidR="001F6880" w:rsidRPr="00BD6F46" w:rsidRDefault="001F6880" w:rsidP="001F6880">
            <w:pPr>
              <w:pStyle w:val="TAL"/>
              <w:rPr>
                <w:rFonts w:eastAsia="DengXian"/>
              </w:rPr>
            </w:pPr>
          </w:p>
        </w:tc>
      </w:tr>
      <w:tr w:rsidR="00A52C33" w:rsidRPr="00BD6F46" w14:paraId="48D74BC1" w14:textId="77777777" w:rsidTr="005C0EDD">
        <w:trPr>
          <w:gridAfter w:val="1"/>
          <w:wAfter w:w="568" w:type="dxa"/>
          <w:tblHeader/>
          <w:jc w:val="center"/>
        </w:trPr>
        <w:tc>
          <w:tcPr>
            <w:tcW w:w="3039" w:type="dxa"/>
            <w:gridSpan w:val="2"/>
            <w:shd w:val="clear" w:color="auto" w:fill="FFFFFF"/>
          </w:tcPr>
          <w:p w14:paraId="4CABA62C" w14:textId="77777777" w:rsidR="00A52C33" w:rsidRPr="005030F9" w:rsidRDefault="00A52C33" w:rsidP="00A52C33">
            <w:pPr>
              <w:pStyle w:val="TAL"/>
              <w:ind w:left="284" w:firstLineChars="200" w:firstLine="360"/>
              <w:rPr>
                <w:lang w:bidi="ar-IQ"/>
              </w:rPr>
            </w:pPr>
            <w:r w:rsidRPr="005030F9">
              <w:rPr>
                <w:lang w:bidi="ar-IQ"/>
              </w:rPr>
              <w:t>PDU IPv6 Address with</w:t>
            </w:r>
          </w:p>
          <w:p w14:paraId="7012CF08" w14:textId="77777777" w:rsidR="00A52C33" w:rsidRPr="00BD6F46" w:rsidRDefault="00A52C33" w:rsidP="00A52C33">
            <w:pPr>
              <w:pStyle w:val="TAL"/>
              <w:ind w:left="284" w:firstLineChars="200" w:firstLine="360"/>
              <w:rPr>
                <w:lang w:bidi="ar-IQ"/>
              </w:rPr>
            </w:pPr>
            <w:r w:rsidRPr="005030F9">
              <w:rPr>
                <w:lang w:bidi="ar-IQ"/>
              </w:rPr>
              <w:t>prefix</w:t>
            </w:r>
          </w:p>
        </w:tc>
        <w:tc>
          <w:tcPr>
            <w:tcW w:w="3052" w:type="dxa"/>
            <w:gridSpan w:val="2"/>
            <w:shd w:val="clear" w:color="auto" w:fill="FFFFFF"/>
          </w:tcPr>
          <w:p w14:paraId="1C9D5913" w14:textId="77777777" w:rsidR="00A52C33" w:rsidRPr="00BD6F46" w:rsidRDefault="00A52C33" w:rsidP="00A52C33">
            <w:pPr>
              <w:pStyle w:val="TAL"/>
              <w:ind w:left="568"/>
              <w:rPr>
                <w:lang w:bidi="ar-IQ"/>
              </w:rPr>
            </w:pPr>
            <w:r w:rsidRPr="005030F9">
              <w:rPr>
                <w:lang w:bidi="ar-IQ"/>
              </w:rPr>
              <w:t xml:space="preserve">PDU IPv6 Address with </w:t>
            </w:r>
            <w:r w:rsidRPr="005030F9">
              <w:rPr>
                <w:rFonts w:eastAsia="DengXian"/>
              </w:rPr>
              <w:t>prefix</w:t>
            </w:r>
          </w:p>
        </w:tc>
        <w:tc>
          <w:tcPr>
            <w:tcW w:w="3958" w:type="dxa"/>
            <w:gridSpan w:val="2"/>
            <w:shd w:val="clear" w:color="auto" w:fill="FFFFFF"/>
          </w:tcPr>
          <w:p w14:paraId="5B6EE86C" w14:textId="77777777" w:rsidR="00A52C33" w:rsidRPr="00BD6F46" w:rsidRDefault="00A52C33" w:rsidP="00A52C33">
            <w:pPr>
              <w:pStyle w:val="TAL"/>
              <w:rPr>
                <w:rFonts w:eastAsia="DengXian"/>
              </w:rPr>
            </w:pPr>
            <w:r w:rsidRPr="005030F9">
              <w:rPr>
                <w:rFonts w:eastAsia="DengXian"/>
              </w:rPr>
              <w:t>/</w:t>
            </w:r>
            <w:r w:rsidRPr="005030F9">
              <w:rPr>
                <w:lang w:eastAsia="zh-CN"/>
              </w:rPr>
              <w:t>pDUSessionChargingInformation</w:t>
            </w:r>
            <w:r w:rsidRPr="005030F9">
              <w:rPr>
                <w:rFonts w:eastAsia="DengXian"/>
              </w:rPr>
              <w:t>/pduSessionInformation/pduAddress/pduIPv6Addresswithprefix</w:t>
            </w:r>
          </w:p>
        </w:tc>
      </w:tr>
      <w:tr w:rsidR="001F6880" w:rsidRPr="00BD6F46" w14:paraId="2A7F7D33" w14:textId="77777777" w:rsidTr="005C0EDD">
        <w:trPr>
          <w:gridAfter w:val="1"/>
          <w:wAfter w:w="568" w:type="dxa"/>
          <w:tblHeader/>
          <w:jc w:val="center"/>
        </w:trPr>
        <w:tc>
          <w:tcPr>
            <w:tcW w:w="3039" w:type="dxa"/>
            <w:gridSpan w:val="2"/>
            <w:shd w:val="clear" w:color="auto" w:fill="FFFFFF"/>
          </w:tcPr>
          <w:p w14:paraId="5AD71822" w14:textId="77777777" w:rsidR="001F6880" w:rsidRPr="00BD6F46" w:rsidRDefault="001F6880" w:rsidP="001F6880">
            <w:pPr>
              <w:pStyle w:val="TAL"/>
              <w:ind w:left="284" w:firstLineChars="200" w:firstLine="360"/>
              <w:rPr>
                <w:rFonts w:cs="Arial"/>
                <w:szCs w:val="18"/>
              </w:rPr>
            </w:pPr>
            <w:r w:rsidRPr="00BD6F46">
              <w:rPr>
                <w:lang w:bidi="ar-IQ"/>
              </w:rPr>
              <w:t>PDU Address prefix length</w:t>
            </w:r>
          </w:p>
        </w:tc>
        <w:tc>
          <w:tcPr>
            <w:tcW w:w="3052" w:type="dxa"/>
            <w:gridSpan w:val="2"/>
            <w:shd w:val="clear" w:color="auto" w:fill="FFFFFF"/>
          </w:tcPr>
          <w:p w14:paraId="08C5BB6E" w14:textId="77777777" w:rsidR="001F6880" w:rsidRPr="00BD6F46" w:rsidRDefault="001F6880" w:rsidP="001F6880">
            <w:pPr>
              <w:pStyle w:val="TAL"/>
              <w:ind w:left="568"/>
              <w:rPr>
                <w:rFonts w:cs="Arial"/>
                <w:szCs w:val="18"/>
              </w:rPr>
            </w:pPr>
            <w:r w:rsidRPr="00BD6F46">
              <w:rPr>
                <w:lang w:bidi="ar-IQ"/>
              </w:rPr>
              <w:t>PDU Address prefix length</w:t>
            </w:r>
          </w:p>
        </w:tc>
        <w:tc>
          <w:tcPr>
            <w:tcW w:w="3958" w:type="dxa"/>
            <w:gridSpan w:val="2"/>
            <w:shd w:val="clear" w:color="auto" w:fill="FFFFFF"/>
          </w:tcPr>
          <w:p w14:paraId="24B40DBB"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proofErr w:type="spellStart"/>
            <w:r w:rsidRPr="00BD6F46">
              <w:rPr>
                <w:lang w:bidi="ar-IQ"/>
              </w:rPr>
              <w:t>pduAddressprefixlength</w:t>
            </w:r>
            <w:proofErr w:type="spellEnd"/>
          </w:p>
        </w:tc>
      </w:tr>
      <w:tr w:rsidR="001F6880" w:rsidRPr="00BD6F46" w14:paraId="618808A1" w14:textId="77777777" w:rsidTr="005C0EDD">
        <w:trPr>
          <w:gridAfter w:val="1"/>
          <w:wAfter w:w="568" w:type="dxa"/>
          <w:tblHeader/>
          <w:jc w:val="center"/>
        </w:trPr>
        <w:tc>
          <w:tcPr>
            <w:tcW w:w="3039" w:type="dxa"/>
            <w:gridSpan w:val="2"/>
            <w:shd w:val="clear" w:color="auto" w:fill="FFFFFF"/>
          </w:tcPr>
          <w:p w14:paraId="77F2E531" w14:textId="77777777" w:rsidR="001F6880" w:rsidRDefault="001F6880" w:rsidP="001F6880">
            <w:pPr>
              <w:pStyle w:val="TAL"/>
              <w:ind w:left="284" w:firstLineChars="200" w:firstLine="360"/>
            </w:pPr>
            <w:r>
              <w:t>I</w:t>
            </w:r>
            <w:r w:rsidRPr="00BD6F46">
              <w:t>Pv4</w:t>
            </w:r>
            <w:r>
              <w:t xml:space="preserve"> </w:t>
            </w:r>
            <w:r w:rsidRPr="00BD6F46">
              <w:t>Dynamic Address</w:t>
            </w:r>
          </w:p>
          <w:p w14:paraId="3C4F7692" w14:textId="77777777" w:rsidR="001F6880" w:rsidRPr="00BD6F46" w:rsidRDefault="001F6880" w:rsidP="001F6880">
            <w:pPr>
              <w:pStyle w:val="TAL"/>
              <w:ind w:left="284" w:firstLineChars="200" w:firstLine="360"/>
              <w:rPr>
                <w:lang w:bidi="ar-IQ"/>
              </w:rPr>
            </w:pPr>
            <w:r w:rsidRPr="00BD6F46">
              <w:t>Flag</w:t>
            </w:r>
          </w:p>
        </w:tc>
        <w:tc>
          <w:tcPr>
            <w:tcW w:w="3052" w:type="dxa"/>
            <w:gridSpan w:val="2"/>
            <w:shd w:val="clear" w:color="auto" w:fill="FFFFFF"/>
          </w:tcPr>
          <w:p w14:paraId="4F849CEC" w14:textId="77777777" w:rsidR="001F6880" w:rsidRPr="00BD6F46" w:rsidRDefault="001F6880" w:rsidP="001F6880">
            <w:pPr>
              <w:pStyle w:val="TAL"/>
              <w:ind w:left="568"/>
              <w:rPr>
                <w:lang w:bidi="ar-IQ"/>
              </w:rPr>
            </w:pPr>
            <w:r>
              <w:t>I</w:t>
            </w:r>
            <w:r w:rsidRPr="00BD6F46">
              <w:t>Pv4</w:t>
            </w:r>
            <w:r>
              <w:t xml:space="preserve"> </w:t>
            </w:r>
            <w:r w:rsidRPr="00BD6F46">
              <w:t>Dynamic Address Flag</w:t>
            </w:r>
          </w:p>
        </w:tc>
        <w:tc>
          <w:tcPr>
            <w:tcW w:w="3958" w:type="dxa"/>
            <w:gridSpan w:val="2"/>
            <w:shd w:val="clear" w:color="auto" w:fill="FFFFFF"/>
          </w:tcPr>
          <w:p w14:paraId="2D84FA6E"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i</w:t>
            </w:r>
            <w:r w:rsidRPr="00BD6F46">
              <w:t>Pv4</w:t>
            </w:r>
            <w:r w:rsidRPr="00BD6F46">
              <w:rPr>
                <w:rFonts w:hint="eastAsia"/>
                <w:lang w:eastAsia="zh-CN"/>
              </w:rPr>
              <w:t>d</w:t>
            </w:r>
            <w:r w:rsidRPr="00BD6F46">
              <w:t>ynamicAddressFlag</w:t>
            </w:r>
          </w:p>
        </w:tc>
      </w:tr>
      <w:tr w:rsidR="00105518" w:rsidRPr="00BD6F46" w14:paraId="5B424E8F" w14:textId="77777777" w:rsidTr="005C0EDD">
        <w:trPr>
          <w:gridAfter w:val="1"/>
          <w:wAfter w:w="568" w:type="dxa"/>
          <w:tblHeader/>
          <w:jc w:val="center"/>
        </w:trPr>
        <w:tc>
          <w:tcPr>
            <w:tcW w:w="3039" w:type="dxa"/>
            <w:gridSpan w:val="2"/>
            <w:vMerge w:val="restart"/>
            <w:shd w:val="clear" w:color="auto" w:fill="FFFFFF"/>
          </w:tcPr>
          <w:p w14:paraId="3ABFEAF2" w14:textId="77777777" w:rsidR="00105518" w:rsidRPr="00BD6F46" w:rsidRDefault="00105518" w:rsidP="001F6880">
            <w:pPr>
              <w:pStyle w:val="TAL"/>
              <w:ind w:left="284" w:firstLineChars="200" w:firstLine="360"/>
              <w:rPr>
                <w:rFonts w:cs="Arial"/>
                <w:szCs w:val="18"/>
              </w:rPr>
            </w:pPr>
            <w:r>
              <w:t xml:space="preserve">IPv6 </w:t>
            </w:r>
            <w:r w:rsidRPr="00BD6F46">
              <w:t>Dynamic Address Flag</w:t>
            </w:r>
          </w:p>
        </w:tc>
        <w:tc>
          <w:tcPr>
            <w:tcW w:w="3052" w:type="dxa"/>
            <w:gridSpan w:val="2"/>
            <w:vMerge w:val="restart"/>
            <w:shd w:val="clear" w:color="auto" w:fill="FFFFFF"/>
          </w:tcPr>
          <w:p w14:paraId="6FA51350" w14:textId="77777777" w:rsidR="00105518" w:rsidRPr="00BD6F46" w:rsidRDefault="00105518" w:rsidP="001F6880">
            <w:pPr>
              <w:pStyle w:val="TAL"/>
              <w:ind w:left="568"/>
              <w:rPr>
                <w:rFonts w:cs="Arial"/>
                <w:szCs w:val="18"/>
              </w:rPr>
            </w:pPr>
            <w:r>
              <w:t xml:space="preserve">IPv6 </w:t>
            </w:r>
            <w:r w:rsidRPr="00BD6F46">
              <w:t xml:space="preserve">Dynamic </w:t>
            </w:r>
            <w:r>
              <w:t>Prefix</w:t>
            </w:r>
            <w:r w:rsidRPr="00BD6F46">
              <w:t xml:space="preserve"> Flag</w:t>
            </w:r>
          </w:p>
        </w:tc>
        <w:tc>
          <w:tcPr>
            <w:tcW w:w="3958" w:type="dxa"/>
            <w:gridSpan w:val="2"/>
            <w:shd w:val="clear" w:color="auto" w:fill="FFFFFF"/>
          </w:tcPr>
          <w:p w14:paraId="2AE2D641" w14:textId="77777777" w:rsidR="00105518" w:rsidRPr="00BD6F46" w:rsidRDefault="00105518" w:rsidP="001F6880">
            <w:pPr>
              <w:pStyle w:val="TAL"/>
              <w:rPr>
                <w:rFonts w:eastAsia="DengXia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i</w:t>
            </w:r>
            <w:r w:rsidRPr="00BD6F46">
              <w:t>Pv</w:t>
            </w:r>
            <w:r>
              <w:t>6</w:t>
            </w:r>
            <w:r w:rsidRPr="00BD6F46">
              <w:rPr>
                <w:rFonts w:hint="eastAsia"/>
                <w:lang w:eastAsia="zh-CN"/>
              </w:rPr>
              <w:t>d</w:t>
            </w:r>
            <w:r w:rsidRPr="00BD6F46">
              <w:t>ynamic</w:t>
            </w:r>
            <w:r>
              <w:t>Prefix</w:t>
            </w:r>
            <w:r w:rsidRPr="00BD6F46">
              <w:t>Flag</w:t>
            </w:r>
          </w:p>
        </w:tc>
      </w:tr>
      <w:tr w:rsidR="00105518" w:rsidRPr="00BD6F46" w14:paraId="38905874" w14:textId="77777777" w:rsidTr="005C0EDD">
        <w:trPr>
          <w:gridAfter w:val="1"/>
          <w:wAfter w:w="568" w:type="dxa"/>
          <w:tblHeader/>
          <w:jc w:val="center"/>
        </w:trPr>
        <w:tc>
          <w:tcPr>
            <w:tcW w:w="3039" w:type="dxa"/>
            <w:gridSpan w:val="2"/>
            <w:vMerge/>
            <w:shd w:val="clear" w:color="auto" w:fill="FFFFFF"/>
          </w:tcPr>
          <w:p w14:paraId="19CCA0B7" w14:textId="77777777" w:rsidR="00105518" w:rsidRDefault="00105518" w:rsidP="001F6880">
            <w:pPr>
              <w:pStyle w:val="TAL"/>
              <w:ind w:left="284" w:firstLineChars="200" w:firstLine="360"/>
            </w:pPr>
          </w:p>
        </w:tc>
        <w:tc>
          <w:tcPr>
            <w:tcW w:w="3052" w:type="dxa"/>
            <w:gridSpan w:val="2"/>
            <w:vMerge/>
            <w:shd w:val="clear" w:color="auto" w:fill="FFFFFF"/>
          </w:tcPr>
          <w:p w14:paraId="5A3E3B02" w14:textId="77777777" w:rsidR="00105518" w:rsidRDefault="00105518" w:rsidP="001F6880">
            <w:pPr>
              <w:pStyle w:val="TAL"/>
              <w:ind w:left="568"/>
            </w:pPr>
          </w:p>
        </w:tc>
        <w:tc>
          <w:tcPr>
            <w:tcW w:w="3958" w:type="dxa"/>
            <w:gridSpan w:val="2"/>
            <w:shd w:val="clear" w:color="auto" w:fill="FFFFFF"/>
          </w:tcPr>
          <w:p w14:paraId="206AB437" w14:textId="77777777" w:rsidR="00105518" w:rsidRPr="00BD6F46" w:rsidRDefault="00105518" w:rsidP="001F6880">
            <w:pPr>
              <w:pStyle w:val="TAL"/>
              <w:rPr>
                <w:noProof/>
                <w:lang w:eastAsia="zh-C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add</w:t>
            </w:r>
            <w:r w:rsidRPr="007143EB">
              <w:rPr>
                <w:lang w:bidi="ar-IQ"/>
              </w:rPr>
              <w:t>I</w:t>
            </w:r>
            <w:r>
              <w:rPr>
                <w:lang w:bidi="ar-IQ"/>
              </w:rPr>
              <w:t>p</w:t>
            </w:r>
            <w:r w:rsidRPr="007143EB">
              <w:rPr>
                <w:lang w:bidi="ar-IQ"/>
              </w:rPr>
              <w:t>v6</w:t>
            </w:r>
            <w:r>
              <w:rPr>
                <w:lang w:bidi="ar-IQ"/>
              </w:rPr>
              <w:t>AddrPrefixList</w:t>
            </w:r>
          </w:p>
        </w:tc>
      </w:tr>
      <w:tr w:rsidR="00B94535" w:rsidRPr="00BD6F46" w14:paraId="543D7294" w14:textId="77777777" w:rsidTr="005C0EDD">
        <w:trPr>
          <w:gridAfter w:val="1"/>
          <w:wAfter w:w="568" w:type="dxa"/>
          <w:tblHeader/>
          <w:jc w:val="center"/>
        </w:trPr>
        <w:tc>
          <w:tcPr>
            <w:tcW w:w="3039" w:type="dxa"/>
            <w:gridSpan w:val="2"/>
            <w:shd w:val="clear" w:color="auto" w:fill="FFFFFF"/>
          </w:tcPr>
          <w:p w14:paraId="149E3601" w14:textId="77777777" w:rsidR="0062091A" w:rsidRDefault="00B94535" w:rsidP="00B94535">
            <w:pPr>
              <w:pStyle w:val="TAL"/>
              <w:ind w:left="284" w:firstLineChars="200" w:firstLine="360"/>
            </w:pPr>
            <w:r>
              <w:t xml:space="preserve">Additional </w:t>
            </w:r>
            <w:r w:rsidRPr="007143EB">
              <w:t>PDU IPv6</w:t>
            </w:r>
          </w:p>
          <w:p w14:paraId="148A925E" w14:textId="77777777" w:rsidR="00B94535" w:rsidRDefault="00B94535" w:rsidP="00B94535">
            <w:pPr>
              <w:pStyle w:val="TAL"/>
              <w:ind w:left="284" w:firstLineChars="200" w:firstLine="360"/>
            </w:pPr>
            <w:r>
              <w:t>Prefixes</w:t>
            </w:r>
            <w:r w:rsidRPr="007143EB">
              <w:t xml:space="preserve"> </w:t>
            </w:r>
          </w:p>
        </w:tc>
        <w:tc>
          <w:tcPr>
            <w:tcW w:w="3052" w:type="dxa"/>
            <w:gridSpan w:val="2"/>
            <w:shd w:val="clear" w:color="auto" w:fill="FFFFFF"/>
          </w:tcPr>
          <w:p w14:paraId="231DD6FF" w14:textId="77777777" w:rsidR="00B94535" w:rsidRDefault="00B94535" w:rsidP="00B94535">
            <w:pPr>
              <w:pStyle w:val="TAL"/>
              <w:ind w:left="568"/>
            </w:pPr>
            <w:r>
              <w:t xml:space="preserve">Additional </w:t>
            </w:r>
            <w:r w:rsidRPr="007143EB">
              <w:rPr>
                <w:lang w:bidi="ar-IQ"/>
              </w:rPr>
              <w:t xml:space="preserve">PDU IPv6 </w:t>
            </w:r>
            <w:r>
              <w:rPr>
                <w:lang w:bidi="ar-IQ"/>
              </w:rPr>
              <w:t>Prefixes</w:t>
            </w:r>
            <w:r w:rsidRPr="007143EB">
              <w:rPr>
                <w:lang w:bidi="ar-IQ"/>
              </w:rPr>
              <w:t xml:space="preserve"> </w:t>
            </w:r>
          </w:p>
        </w:tc>
        <w:tc>
          <w:tcPr>
            <w:tcW w:w="3958" w:type="dxa"/>
            <w:gridSpan w:val="2"/>
            <w:shd w:val="clear" w:color="auto" w:fill="FFFFFF"/>
          </w:tcPr>
          <w:p w14:paraId="4ACDCCFA" w14:textId="77777777" w:rsidR="00B94535" w:rsidRPr="00BD6F46" w:rsidRDefault="00B94535" w:rsidP="00B94535">
            <w:pPr>
              <w:pStyle w:val="TAL"/>
              <w:rPr>
                <w:noProof/>
                <w:lang w:eastAsia="zh-C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add</w:t>
            </w:r>
            <w:r w:rsidRPr="007143EB">
              <w:rPr>
                <w:lang w:bidi="ar-IQ"/>
              </w:rPr>
              <w:t>I</w:t>
            </w:r>
            <w:r>
              <w:rPr>
                <w:lang w:bidi="ar-IQ"/>
              </w:rPr>
              <w:t>p</w:t>
            </w:r>
            <w:r w:rsidRPr="007143EB">
              <w:rPr>
                <w:lang w:bidi="ar-IQ"/>
              </w:rPr>
              <w:t>v6</w:t>
            </w:r>
            <w:r>
              <w:rPr>
                <w:lang w:bidi="ar-IQ"/>
              </w:rPr>
              <w:t>AddrPrefixes</w:t>
            </w:r>
          </w:p>
        </w:tc>
      </w:tr>
      <w:tr w:rsidR="001F6880" w:rsidRPr="00BD6F46" w14:paraId="6A7479D2" w14:textId="77777777" w:rsidTr="005C0EDD">
        <w:trPr>
          <w:gridAfter w:val="1"/>
          <w:wAfter w:w="568" w:type="dxa"/>
          <w:tblHeader/>
          <w:jc w:val="center"/>
        </w:trPr>
        <w:tc>
          <w:tcPr>
            <w:tcW w:w="3039" w:type="dxa"/>
            <w:gridSpan w:val="2"/>
            <w:shd w:val="clear" w:color="auto" w:fill="FFFFFF"/>
          </w:tcPr>
          <w:p w14:paraId="546176D9" w14:textId="77777777" w:rsidR="001F6880" w:rsidRPr="00BD6F46" w:rsidRDefault="001F6880" w:rsidP="001F6880">
            <w:pPr>
              <w:pStyle w:val="TAL"/>
              <w:ind w:firstLineChars="200" w:firstLine="360"/>
              <w:rPr>
                <w:rFonts w:cs="Arial"/>
                <w:szCs w:val="18"/>
              </w:rPr>
            </w:pPr>
            <w:r w:rsidRPr="00BD6F46">
              <w:rPr>
                <w:rFonts w:cs="Arial" w:hint="eastAsia"/>
                <w:szCs w:val="18"/>
              </w:rPr>
              <w:t>SSC Mode</w:t>
            </w:r>
          </w:p>
        </w:tc>
        <w:tc>
          <w:tcPr>
            <w:tcW w:w="3052" w:type="dxa"/>
            <w:gridSpan w:val="2"/>
            <w:shd w:val="clear" w:color="auto" w:fill="FFFFFF"/>
          </w:tcPr>
          <w:p w14:paraId="3A194FEE" w14:textId="77777777" w:rsidR="001F6880" w:rsidRPr="00BD6F46" w:rsidRDefault="001F6880" w:rsidP="001F6880">
            <w:pPr>
              <w:pStyle w:val="TAL"/>
              <w:ind w:left="284"/>
              <w:rPr>
                <w:rFonts w:eastAsia="DengXian"/>
              </w:rPr>
            </w:pPr>
            <w:r w:rsidRPr="00BD6F46">
              <w:rPr>
                <w:rFonts w:cs="Arial" w:hint="eastAsia"/>
                <w:szCs w:val="18"/>
              </w:rPr>
              <w:t>SSC Mode</w:t>
            </w:r>
          </w:p>
        </w:tc>
        <w:tc>
          <w:tcPr>
            <w:tcW w:w="3958" w:type="dxa"/>
            <w:gridSpan w:val="2"/>
            <w:shd w:val="clear" w:color="auto" w:fill="FFFFFF"/>
          </w:tcPr>
          <w:p w14:paraId="781C22EB"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sscMode</w:t>
            </w:r>
            <w:proofErr w:type="spellEnd"/>
          </w:p>
        </w:tc>
      </w:tr>
      <w:tr w:rsidR="00752CB5" w:rsidRPr="00BD6F46" w14:paraId="055F3D26" w14:textId="77777777" w:rsidTr="005C0EDD">
        <w:trPr>
          <w:gridAfter w:val="1"/>
          <w:wAfter w:w="568" w:type="dxa"/>
          <w:tblHeader/>
          <w:jc w:val="center"/>
        </w:trPr>
        <w:tc>
          <w:tcPr>
            <w:tcW w:w="3039" w:type="dxa"/>
            <w:gridSpan w:val="2"/>
            <w:shd w:val="clear" w:color="auto" w:fill="FFFFFF"/>
          </w:tcPr>
          <w:p w14:paraId="11724F39" w14:textId="77777777" w:rsidR="00752CB5" w:rsidRPr="00BD6F46" w:rsidRDefault="00752CB5" w:rsidP="00752CB5">
            <w:pPr>
              <w:pStyle w:val="TAL"/>
              <w:ind w:firstLineChars="200" w:firstLine="360"/>
              <w:rPr>
                <w:rFonts w:cs="Arial"/>
                <w:szCs w:val="18"/>
              </w:rPr>
            </w:pPr>
            <w:r>
              <w:rPr>
                <w:lang w:eastAsia="zh-CN"/>
              </w:rPr>
              <w:t>MA PDU session information</w:t>
            </w:r>
          </w:p>
        </w:tc>
        <w:tc>
          <w:tcPr>
            <w:tcW w:w="3052" w:type="dxa"/>
            <w:gridSpan w:val="2"/>
            <w:shd w:val="clear" w:color="auto" w:fill="FFFFFF"/>
          </w:tcPr>
          <w:p w14:paraId="695600B1" w14:textId="77777777" w:rsidR="00752CB5" w:rsidRPr="00BD6F46" w:rsidRDefault="00752CB5" w:rsidP="00752CB5">
            <w:pPr>
              <w:pStyle w:val="TAL"/>
              <w:ind w:left="284"/>
              <w:rPr>
                <w:rFonts w:cs="Arial"/>
                <w:szCs w:val="18"/>
              </w:rPr>
            </w:pPr>
            <w:r>
              <w:rPr>
                <w:lang w:eastAsia="zh-CN"/>
              </w:rPr>
              <w:t>MA PDU session information</w:t>
            </w:r>
          </w:p>
        </w:tc>
        <w:tc>
          <w:tcPr>
            <w:tcW w:w="3958" w:type="dxa"/>
            <w:gridSpan w:val="2"/>
            <w:shd w:val="clear" w:color="auto" w:fill="FFFFFF"/>
          </w:tcPr>
          <w:p w14:paraId="23656EFA" w14:textId="77777777" w:rsidR="00752CB5" w:rsidRPr="00BD6F46" w:rsidRDefault="00752CB5" w:rsidP="00752CB5">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EC2C7D">
              <w:rPr>
                <w:rFonts w:eastAsia="DengXian"/>
              </w:rPr>
              <w:t>mAPDUSessionInformation</w:t>
            </w:r>
            <w:proofErr w:type="spellEnd"/>
          </w:p>
        </w:tc>
      </w:tr>
      <w:tr w:rsidR="00752CB5" w:rsidRPr="00BD6F46" w14:paraId="106025D0" w14:textId="77777777" w:rsidTr="005C0EDD">
        <w:trPr>
          <w:gridAfter w:val="1"/>
          <w:wAfter w:w="568" w:type="dxa"/>
          <w:tblHeader/>
          <w:jc w:val="center"/>
        </w:trPr>
        <w:tc>
          <w:tcPr>
            <w:tcW w:w="3039" w:type="dxa"/>
            <w:gridSpan w:val="2"/>
            <w:shd w:val="clear" w:color="auto" w:fill="FFFFFF"/>
          </w:tcPr>
          <w:p w14:paraId="31B9837E"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052" w:type="dxa"/>
            <w:gridSpan w:val="2"/>
            <w:shd w:val="clear" w:color="auto" w:fill="FFFFFF"/>
          </w:tcPr>
          <w:p w14:paraId="34F64474"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958" w:type="dxa"/>
            <w:gridSpan w:val="2"/>
            <w:shd w:val="clear" w:color="auto" w:fill="FFFFFF"/>
          </w:tcPr>
          <w:p w14:paraId="66ACDB26" w14:textId="77777777" w:rsidR="00752CB5" w:rsidRPr="00BD6F46" w:rsidRDefault="00752CB5" w:rsidP="00752CB5">
            <w:pPr>
              <w:pStyle w:val="TAL"/>
              <w:rPr>
                <w:rFonts w:eastAsia="DengXian"/>
              </w:rPr>
            </w:pPr>
            <w:r w:rsidRPr="00E974D3">
              <w:rPr>
                <w:rFonts w:eastAsia="DengXian"/>
              </w:rPr>
              <w:t>/</w:t>
            </w:r>
            <w:proofErr w:type="spellStart"/>
            <w:r w:rsidRPr="00E974D3">
              <w:rPr>
                <w:noProof/>
                <w:lang w:eastAsia="zh-CN"/>
              </w:rPr>
              <w:t>pDUSessionChargingInformation</w:t>
            </w:r>
            <w:proofErr w:type="spellEnd"/>
            <w:r w:rsidRPr="00E974D3">
              <w:rPr>
                <w:rFonts w:eastAsia="DengXian" w:hint="eastAsia"/>
              </w:rPr>
              <w:t xml:space="preserve"> /</w:t>
            </w:r>
            <w:r w:rsidRPr="00E974D3">
              <w:rPr>
                <w:rFonts w:eastAsia="DengXian"/>
              </w:rPr>
              <w:t>pduSessionInformation</w:t>
            </w:r>
            <w:r w:rsidRPr="00E974D3">
              <w:rPr>
                <w:rFonts w:eastAsia="DengXian" w:hint="eastAsia"/>
              </w:rPr>
              <w:t>/</w:t>
            </w:r>
            <w:r w:rsidRPr="00E974D3">
              <w:rPr>
                <w:rFonts w:eastAsia="DengXian"/>
              </w:rPr>
              <w:t>mAPDUSessionInformation</w:t>
            </w:r>
            <w:r>
              <w:rPr>
                <w:rFonts w:eastAsia="DengXian"/>
              </w:rPr>
              <w:t>/</w:t>
            </w:r>
            <w:r w:rsidRPr="00C5750B">
              <w:rPr>
                <w:lang w:eastAsia="zh-CN" w:bidi="ar-IQ"/>
              </w:rPr>
              <w:t>mAPDUSessionIndicator</w:t>
            </w:r>
          </w:p>
        </w:tc>
      </w:tr>
      <w:tr w:rsidR="00752CB5" w:rsidRPr="00BD6F46" w14:paraId="243FCC76" w14:textId="77777777" w:rsidTr="005C0EDD">
        <w:trPr>
          <w:gridAfter w:val="1"/>
          <w:wAfter w:w="568" w:type="dxa"/>
          <w:tblHeader/>
          <w:jc w:val="center"/>
        </w:trPr>
        <w:tc>
          <w:tcPr>
            <w:tcW w:w="3039" w:type="dxa"/>
            <w:gridSpan w:val="2"/>
            <w:shd w:val="clear" w:color="auto" w:fill="FFFFFF"/>
          </w:tcPr>
          <w:p w14:paraId="53974A58"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052" w:type="dxa"/>
            <w:gridSpan w:val="2"/>
            <w:shd w:val="clear" w:color="auto" w:fill="FFFFFF"/>
          </w:tcPr>
          <w:p w14:paraId="6E0BEB22"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958" w:type="dxa"/>
            <w:gridSpan w:val="2"/>
            <w:shd w:val="clear" w:color="auto" w:fill="FFFFFF"/>
          </w:tcPr>
          <w:p w14:paraId="5A485709" w14:textId="77777777" w:rsidR="00752CB5" w:rsidRPr="00BD6F46" w:rsidRDefault="00752CB5" w:rsidP="00752CB5">
            <w:pPr>
              <w:pStyle w:val="TAL"/>
              <w:rPr>
                <w:rFonts w:eastAsia="DengXian"/>
              </w:rPr>
            </w:pPr>
            <w:r w:rsidRPr="00E974D3">
              <w:rPr>
                <w:rFonts w:eastAsia="DengXian"/>
              </w:rPr>
              <w:t>/</w:t>
            </w:r>
            <w:proofErr w:type="spellStart"/>
            <w:r w:rsidRPr="00E974D3">
              <w:rPr>
                <w:noProof/>
                <w:lang w:eastAsia="zh-CN"/>
              </w:rPr>
              <w:t>pDUSessionChargingInformation</w:t>
            </w:r>
            <w:proofErr w:type="spellEnd"/>
            <w:r w:rsidRPr="00E974D3">
              <w:rPr>
                <w:rFonts w:eastAsia="DengXian" w:hint="eastAsia"/>
              </w:rPr>
              <w:t xml:space="preserve"> /</w:t>
            </w:r>
            <w:proofErr w:type="spellStart"/>
            <w:r w:rsidRPr="00E974D3">
              <w:rPr>
                <w:rFonts w:eastAsia="DengXian"/>
              </w:rPr>
              <w:t>pduSessionInformation</w:t>
            </w:r>
            <w:proofErr w:type="spellEnd"/>
            <w:r w:rsidRPr="00E974D3">
              <w:rPr>
                <w:rFonts w:eastAsia="DengXian" w:hint="eastAsia"/>
              </w:rPr>
              <w:t>/</w:t>
            </w:r>
            <w:proofErr w:type="spellStart"/>
            <w:r w:rsidRPr="00E974D3">
              <w:rPr>
                <w:rFonts w:eastAsia="DengXian"/>
              </w:rPr>
              <w:t>mAPDUSessionInformation</w:t>
            </w:r>
            <w:proofErr w:type="spellEnd"/>
            <w:r>
              <w:rPr>
                <w:rFonts w:eastAsia="DengXian"/>
              </w:rPr>
              <w:t>/</w:t>
            </w:r>
            <w:proofErr w:type="spellStart"/>
            <w:r w:rsidRPr="00EC2C7D">
              <w:rPr>
                <w:rFonts w:eastAsia="DengXian"/>
              </w:rPr>
              <w:t>aTSSSCapability</w:t>
            </w:r>
            <w:proofErr w:type="spellEnd"/>
          </w:p>
        </w:tc>
      </w:tr>
      <w:tr w:rsidR="001F6880" w:rsidRPr="00BD6F46" w14:paraId="44065570" w14:textId="77777777" w:rsidTr="005C0EDD">
        <w:trPr>
          <w:gridAfter w:val="1"/>
          <w:wAfter w:w="568" w:type="dxa"/>
          <w:tblHeader/>
          <w:jc w:val="center"/>
        </w:trPr>
        <w:tc>
          <w:tcPr>
            <w:tcW w:w="3039" w:type="dxa"/>
            <w:gridSpan w:val="2"/>
            <w:shd w:val="clear" w:color="auto" w:fill="FFFFFF"/>
          </w:tcPr>
          <w:p w14:paraId="3E939CB0" w14:textId="77777777" w:rsidR="001F6880" w:rsidRPr="00BD6F46" w:rsidRDefault="001F6880" w:rsidP="001F6880">
            <w:pPr>
              <w:pStyle w:val="TAL"/>
              <w:ind w:firstLineChars="200" w:firstLine="360"/>
              <w:rPr>
                <w:rFonts w:cs="Arial"/>
                <w:szCs w:val="18"/>
              </w:rPr>
            </w:pPr>
            <w:r w:rsidRPr="00BD6F46">
              <w:rPr>
                <w:rFonts w:cs="Arial"/>
                <w:szCs w:val="18"/>
              </w:rPr>
              <w:lastRenderedPageBreak/>
              <w:t>SUPI PLMN ID</w:t>
            </w:r>
          </w:p>
        </w:tc>
        <w:tc>
          <w:tcPr>
            <w:tcW w:w="3052" w:type="dxa"/>
            <w:gridSpan w:val="2"/>
            <w:shd w:val="clear" w:color="auto" w:fill="FFFFFF"/>
          </w:tcPr>
          <w:p w14:paraId="3FEEF344" w14:textId="77777777" w:rsidR="001F6880" w:rsidRPr="00BD6F46" w:rsidRDefault="001F6880" w:rsidP="001F6880">
            <w:pPr>
              <w:pStyle w:val="TAL"/>
              <w:ind w:left="284"/>
              <w:rPr>
                <w:rFonts w:eastAsia="DengXian"/>
              </w:rPr>
            </w:pPr>
            <w:r w:rsidRPr="00BD6F46">
              <w:rPr>
                <w:rFonts w:cs="Arial"/>
                <w:szCs w:val="18"/>
              </w:rPr>
              <w:t>SUPI PLMN ID</w:t>
            </w:r>
          </w:p>
        </w:tc>
        <w:tc>
          <w:tcPr>
            <w:tcW w:w="3958" w:type="dxa"/>
            <w:gridSpan w:val="2"/>
            <w:shd w:val="clear" w:color="auto" w:fill="FFFFFF"/>
          </w:tcPr>
          <w:p w14:paraId="4CF73DB0"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hPlmnId</w:t>
            </w:r>
            <w:proofErr w:type="spellEnd"/>
          </w:p>
        </w:tc>
      </w:tr>
      <w:tr w:rsidR="001F6880" w:rsidRPr="00BD6F46" w14:paraId="03D3447C" w14:textId="77777777" w:rsidTr="005C0EDD">
        <w:trPr>
          <w:gridAfter w:val="1"/>
          <w:wAfter w:w="568" w:type="dxa"/>
          <w:tblHeader/>
          <w:jc w:val="center"/>
        </w:trPr>
        <w:tc>
          <w:tcPr>
            <w:tcW w:w="3039" w:type="dxa"/>
            <w:gridSpan w:val="2"/>
            <w:shd w:val="clear" w:color="auto" w:fill="FFFFFF"/>
          </w:tcPr>
          <w:p w14:paraId="420894FC" w14:textId="77777777" w:rsidR="001F6880" w:rsidRPr="00BD6F46" w:rsidRDefault="001F6880" w:rsidP="001F6880">
            <w:pPr>
              <w:pStyle w:val="TAL"/>
              <w:ind w:firstLineChars="200" w:firstLine="360"/>
              <w:rPr>
                <w:rFonts w:cs="Arial"/>
                <w:szCs w:val="18"/>
              </w:rPr>
            </w:pPr>
            <w:r w:rsidRPr="00BD6F46">
              <w:rPr>
                <w:lang w:bidi="ar-IQ"/>
              </w:rPr>
              <w:t>Serving Network Function ID</w:t>
            </w:r>
          </w:p>
        </w:tc>
        <w:tc>
          <w:tcPr>
            <w:tcW w:w="3052" w:type="dxa"/>
            <w:gridSpan w:val="2"/>
            <w:shd w:val="clear" w:color="auto" w:fill="FFFFFF"/>
          </w:tcPr>
          <w:p w14:paraId="5E486595" w14:textId="77777777" w:rsidR="001F6880" w:rsidRPr="00BD6F46" w:rsidRDefault="001F6880" w:rsidP="001F6880">
            <w:pPr>
              <w:pStyle w:val="TAL"/>
              <w:ind w:left="284"/>
              <w:rPr>
                <w:rFonts w:eastAsia="DengXian"/>
              </w:rPr>
            </w:pPr>
            <w:r w:rsidRPr="00BD6F46">
              <w:rPr>
                <w:lang w:bidi="ar-IQ"/>
              </w:rPr>
              <w:t>Serving Network Function ID</w:t>
            </w:r>
          </w:p>
        </w:tc>
        <w:tc>
          <w:tcPr>
            <w:tcW w:w="3958" w:type="dxa"/>
            <w:gridSpan w:val="2"/>
            <w:shd w:val="clear" w:color="auto" w:fill="FFFFFF"/>
          </w:tcPr>
          <w:p w14:paraId="1A6DDD66"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52480C">
              <w:rPr>
                <w:rFonts w:eastAsia="DengXian"/>
              </w:rPr>
              <w:t>pduSessionInformation</w:t>
            </w:r>
            <w:proofErr w:type="spellEnd"/>
            <w:r w:rsidRPr="0052480C">
              <w:rPr>
                <w:rFonts w:eastAsia="DengXian"/>
              </w:rPr>
              <w:t>/</w:t>
            </w:r>
            <w:r w:rsidRPr="00BD6F46">
              <w:t xml:space="preserve"> </w:t>
            </w:r>
            <w:proofErr w:type="spellStart"/>
            <w:r w:rsidRPr="00BD6F46">
              <w:rPr>
                <w:lang w:bidi="ar-IQ"/>
              </w:rPr>
              <w:t>servingNetworkFunctionID</w:t>
            </w:r>
            <w:proofErr w:type="spellEnd"/>
          </w:p>
        </w:tc>
      </w:tr>
      <w:tr w:rsidR="001F6880" w:rsidRPr="00BD6F46" w14:paraId="18FE0391" w14:textId="77777777" w:rsidTr="005C0EDD">
        <w:trPr>
          <w:gridAfter w:val="1"/>
          <w:wAfter w:w="568" w:type="dxa"/>
          <w:tblHeader/>
          <w:jc w:val="center"/>
        </w:trPr>
        <w:tc>
          <w:tcPr>
            <w:tcW w:w="3039" w:type="dxa"/>
            <w:gridSpan w:val="2"/>
            <w:shd w:val="clear" w:color="auto" w:fill="FFFFFF"/>
          </w:tcPr>
          <w:p w14:paraId="5AF705E3" w14:textId="77777777" w:rsidR="001F6880" w:rsidRPr="00BD6F46" w:rsidRDefault="001F6880" w:rsidP="001F6880">
            <w:pPr>
              <w:pStyle w:val="TAL"/>
              <w:ind w:firstLineChars="200" w:firstLine="360"/>
              <w:rPr>
                <w:lang w:bidi="ar-IQ"/>
              </w:rPr>
            </w:pPr>
            <w:r>
              <w:rPr>
                <w:lang w:bidi="ar-IQ"/>
              </w:rPr>
              <w:t>Serving CN PLMN ID</w:t>
            </w:r>
          </w:p>
        </w:tc>
        <w:tc>
          <w:tcPr>
            <w:tcW w:w="3052" w:type="dxa"/>
            <w:gridSpan w:val="2"/>
            <w:shd w:val="clear" w:color="auto" w:fill="FFFFFF"/>
          </w:tcPr>
          <w:p w14:paraId="51A9C22F" w14:textId="77777777" w:rsidR="001F6880" w:rsidRPr="00BD6F46" w:rsidRDefault="001F6880" w:rsidP="001F6880">
            <w:pPr>
              <w:pStyle w:val="TAL"/>
              <w:ind w:left="284"/>
              <w:rPr>
                <w:lang w:bidi="ar-IQ"/>
              </w:rPr>
            </w:pPr>
            <w:r>
              <w:rPr>
                <w:lang w:bidi="ar-IQ"/>
              </w:rPr>
              <w:t>Serving CN PLMN ID</w:t>
            </w:r>
          </w:p>
        </w:tc>
        <w:tc>
          <w:tcPr>
            <w:tcW w:w="3958" w:type="dxa"/>
            <w:gridSpan w:val="2"/>
            <w:shd w:val="clear" w:color="auto" w:fill="FFFFFF"/>
          </w:tcPr>
          <w:p w14:paraId="788B746A"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52480C">
              <w:rPr>
                <w:rFonts w:eastAsia="DengXian"/>
              </w:rPr>
              <w:t>pduSessionInformation/</w:t>
            </w:r>
            <w:r w:rsidRPr="00BD6F46">
              <w:t>servingCNPlmnId</w:t>
            </w:r>
          </w:p>
        </w:tc>
      </w:tr>
      <w:tr w:rsidR="001F6880" w:rsidRPr="00BD6F46" w14:paraId="6B13FE10"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3DB8B4B" w14:textId="77777777" w:rsidR="001F6880" w:rsidRPr="00BD6F46" w:rsidRDefault="001F6880" w:rsidP="001F6880">
            <w:pPr>
              <w:pStyle w:val="TAL"/>
              <w:ind w:firstLineChars="200" w:firstLine="360"/>
              <w:rPr>
                <w:rFonts w:cs="Arial"/>
                <w:szCs w:val="18"/>
              </w:rPr>
            </w:pPr>
            <w:r w:rsidRPr="00BD6F46">
              <w:rPr>
                <w:rFonts w:cs="Arial"/>
                <w:szCs w:val="18"/>
              </w:rPr>
              <w:t>RAT Type</w:t>
            </w:r>
          </w:p>
        </w:tc>
        <w:tc>
          <w:tcPr>
            <w:tcW w:w="3052" w:type="dxa"/>
            <w:gridSpan w:val="2"/>
            <w:tcBorders>
              <w:bottom w:val="single" w:sz="4" w:space="0" w:color="auto"/>
            </w:tcBorders>
            <w:shd w:val="clear" w:color="auto" w:fill="FFFFFF"/>
          </w:tcPr>
          <w:p w14:paraId="787BB03B" w14:textId="77777777" w:rsidR="001F6880" w:rsidRPr="00BD6F46" w:rsidRDefault="001F6880" w:rsidP="001F6880">
            <w:pPr>
              <w:pStyle w:val="TAL"/>
              <w:ind w:left="284"/>
              <w:rPr>
                <w:rFonts w:eastAsia="DengXian"/>
              </w:rPr>
            </w:pPr>
            <w:r w:rsidRPr="00BD6F46">
              <w:rPr>
                <w:rFonts w:cs="Arial"/>
                <w:szCs w:val="18"/>
              </w:rPr>
              <w:t>RAT Type</w:t>
            </w:r>
          </w:p>
        </w:tc>
        <w:tc>
          <w:tcPr>
            <w:tcW w:w="3958" w:type="dxa"/>
            <w:gridSpan w:val="2"/>
            <w:tcBorders>
              <w:bottom w:val="single" w:sz="4" w:space="0" w:color="auto"/>
            </w:tcBorders>
            <w:shd w:val="clear" w:color="auto" w:fill="FFFFFF"/>
          </w:tcPr>
          <w:p w14:paraId="3C24CE88"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ratType</w:t>
            </w:r>
            <w:proofErr w:type="spellEnd"/>
          </w:p>
        </w:tc>
      </w:tr>
      <w:tr w:rsidR="00752CB5" w:rsidRPr="00BD6F46" w14:paraId="09BF115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90690AA" w14:textId="77777777" w:rsidR="00752CB5" w:rsidRPr="0062784C" w:rsidRDefault="00752CB5" w:rsidP="00752CB5">
            <w:pPr>
              <w:pStyle w:val="TAL"/>
              <w:ind w:firstLineChars="200" w:firstLine="360"/>
              <w:rPr>
                <w:rFonts w:cs="Arial"/>
                <w:szCs w:val="18"/>
                <w:lang w:val="fr-FR"/>
              </w:rPr>
            </w:pPr>
            <w:r w:rsidRPr="0037631B">
              <w:rPr>
                <w:lang w:val="fr-FR"/>
              </w:rPr>
              <w:t xml:space="preserve">MA PDU Non 3GPP </w:t>
            </w:r>
            <w:r w:rsidRPr="0037631B">
              <w:rPr>
                <w:lang w:val="fr-FR" w:bidi="ar-IQ"/>
              </w:rPr>
              <w:t>RAT Type</w:t>
            </w:r>
          </w:p>
        </w:tc>
        <w:tc>
          <w:tcPr>
            <w:tcW w:w="3052" w:type="dxa"/>
            <w:gridSpan w:val="2"/>
            <w:tcBorders>
              <w:bottom w:val="single" w:sz="4" w:space="0" w:color="auto"/>
            </w:tcBorders>
            <w:shd w:val="clear" w:color="auto" w:fill="FFFFFF"/>
          </w:tcPr>
          <w:p w14:paraId="0BE8B67B" w14:textId="77777777" w:rsidR="00752CB5" w:rsidRPr="0062784C" w:rsidRDefault="00752CB5" w:rsidP="00752CB5">
            <w:pPr>
              <w:pStyle w:val="TAL"/>
              <w:ind w:left="284"/>
              <w:rPr>
                <w:rFonts w:cs="Arial"/>
                <w:szCs w:val="18"/>
                <w:lang w:val="fr-FR"/>
              </w:rPr>
            </w:pPr>
            <w:r w:rsidRPr="0037631B">
              <w:rPr>
                <w:lang w:val="fr-FR"/>
              </w:rPr>
              <w:t xml:space="preserve">MA PDU Non 3GPP </w:t>
            </w:r>
            <w:r w:rsidRPr="0037631B">
              <w:rPr>
                <w:lang w:val="fr-FR" w:bidi="ar-IQ"/>
              </w:rPr>
              <w:t>RAT Type</w:t>
            </w:r>
          </w:p>
        </w:tc>
        <w:tc>
          <w:tcPr>
            <w:tcW w:w="3958" w:type="dxa"/>
            <w:gridSpan w:val="2"/>
            <w:tcBorders>
              <w:bottom w:val="single" w:sz="4" w:space="0" w:color="auto"/>
            </w:tcBorders>
            <w:shd w:val="clear" w:color="auto" w:fill="FFFFFF"/>
          </w:tcPr>
          <w:p w14:paraId="79AD55BC" w14:textId="77777777" w:rsidR="00752CB5" w:rsidRPr="00BD6F46" w:rsidRDefault="00752CB5" w:rsidP="00752CB5">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1A7DE2">
              <w:rPr>
                <w:rFonts w:eastAsia="DengXian"/>
              </w:rPr>
              <w:t>mAPDUNon3GPPRATType</w:t>
            </w:r>
          </w:p>
        </w:tc>
      </w:tr>
      <w:tr w:rsidR="001F6880" w:rsidRPr="00BD6F46" w14:paraId="3C60736D"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0852BB" w14:textId="77777777" w:rsidR="001F6880" w:rsidRPr="00BD6F46" w:rsidRDefault="001F6880" w:rsidP="001F6880">
            <w:pPr>
              <w:pStyle w:val="TAL"/>
              <w:ind w:firstLineChars="200" w:firstLine="360"/>
              <w:rPr>
                <w:rFonts w:cs="Arial"/>
                <w:szCs w:val="18"/>
              </w:rPr>
            </w:pPr>
            <w:r w:rsidRPr="00BD6F46">
              <w:t xml:space="preserve">Data Network Name </w:t>
            </w:r>
            <w:r w:rsidRPr="00BD6F46">
              <w:rPr>
                <w:lang w:bidi="ar-IQ"/>
              </w:rPr>
              <w:t>Identifier</w:t>
            </w:r>
          </w:p>
        </w:tc>
        <w:tc>
          <w:tcPr>
            <w:tcW w:w="3052" w:type="dxa"/>
            <w:gridSpan w:val="2"/>
            <w:tcBorders>
              <w:bottom w:val="single" w:sz="4" w:space="0" w:color="auto"/>
            </w:tcBorders>
            <w:shd w:val="clear" w:color="auto" w:fill="FFFFFF"/>
          </w:tcPr>
          <w:p w14:paraId="145A7E8B" w14:textId="77777777" w:rsidR="001F6880" w:rsidRPr="00BD6F46" w:rsidRDefault="001F6880" w:rsidP="001F6880">
            <w:pPr>
              <w:pStyle w:val="TAL"/>
              <w:ind w:left="284"/>
              <w:rPr>
                <w:rFonts w:eastAsia="DengXian"/>
              </w:rPr>
            </w:pPr>
            <w:r w:rsidRPr="00BD6F46">
              <w:t xml:space="preserve">Data Network Name </w:t>
            </w:r>
            <w:r w:rsidRPr="00BD6F46">
              <w:rPr>
                <w:lang w:bidi="ar-IQ"/>
              </w:rPr>
              <w:t>Identifier</w:t>
            </w:r>
          </w:p>
        </w:tc>
        <w:tc>
          <w:tcPr>
            <w:tcW w:w="3958" w:type="dxa"/>
            <w:gridSpan w:val="2"/>
            <w:tcBorders>
              <w:bottom w:val="single" w:sz="4" w:space="0" w:color="auto"/>
            </w:tcBorders>
            <w:shd w:val="clear" w:color="auto" w:fill="FFFFFF"/>
          </w:tcPr>
          <w:p w14:paraId="6EB54D39"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dnnid</w:t>
            </w:r>
            <w:proofErr w:type="spellEnd"/>
          </w:p>
        </w:tc>
      </w:tr>
      <w:tr w:rsidR="001F6880" w:rsidRPr="00BD6F46" w14:paraId="5AE5F9F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5B38EFD7" w14:textId="77777777" w:rsidR="001F6880" w:rsidRPr="00BD6F46" w:rsidRDefault="001F6880" w:rsidP="001F6880">
            <w:pPr>
              <w:pStyle w:val="TAL"/>
              <w:ind w:firstLineChars="200" w:firstLine="360"/>
            </w:pPr>
            <w:r>
              <w:rPr>
                <w:rFonts w:hint="eastAsia"/>
                <w:lang w:eastAsia="zh-CN" w:bidi="ar-IQ"/>
              </w:rPr>
              <w:t>D</w:t>
            </w:r>
            <w:r>
              <w:rPr>
                <w:lang w:eastAsia="zh-CN" w:bidi="ar-IQ"/>
              </w:rPr>
              <w:t>NN Selection Mode</w:t>
            </w:r>
          </w:p>
        </w:tc>
        <w:tc>
          <w:tcPr>
            <w:tcW w:w="3052" w:type="dxa"/>
            <w:gridSpan w:val="2"/>
            <w:tcBorders>
              <w:bottom w:val="single" w:sz="4" w:space="0" w:color="auto"/>
            </w:tcBorders>
            <w:shd w:val="clear" w:color="auto" w:fill="FFFFFF"/>
          </w:tcPr>
          <w:p w14:paraId="325603BE" w14:textId="77777777" w:rsidR="001F6880" w:rsidRPr="00BD6F46" w:rsidRDefault="001F6880" w:rsidP="001F6880">
            <w:pPr>
              <w:pStyle w:val="TAL"/>
              <w:ind w:left="284"/>
            </w:pPr>
            <w:r>
              <w:rPr>
                <w:rFonts w:hint="eastAsia"/>
                <w:lang w:eastAsia="zh-CN" w:bidi="ar-IQ"/>
              </w:rPr>
              <w:t>D</w:t>
            </w:r>
            <w:r>
              <w:rPr>
                <w:lang w:eastAsia="zh-CN" w:bidi="ar-IQ"/>
              </w:rPr>
              <w:t>NN Selection Mode</w:t>
            </w:r>
          </w:p>
        </w:tc>
        <w:tc>
          <w:tcPr>
            <w:tcW w:w="3958" w:type="dxa"/>
            <w:gridSpan w:val="2"/>
            <w:tcBorders>
              <w:bottom w:val="single" w:sz="4" w:space="0" w:color="auto"/>
            </w:tcBorders>
            <w:shd w:val="clear" w:color="auto" w:fill="FFFFFF"/>
          </w:tcPr>
          <w:p w14:paraId="28DA546F"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rPr>
                <w:rFonts w:eastAsia="DengXian"/>
              </w:rPr>
              <w:t>dNNselectionMode</w:t>
            </w:r>
            <w:proofErr w:type="spellEnd"/>
          </w:p>
        </w:tc>
      </w:tr>
      <w:tr w:rsidR="001F6880" w:rsidRPr="00BD6F46" w14:paraId="4445835C" w14:textId="77777777" w:rsidTr="005C0EDD">
        <w:trPr>
          <w:gridAfter w:val="1"/>
          <w:wAfter w:w="568" w:type="dxa"/>
          <w:tblHeader/>
          <w:jc w:val="center"/>
        </w:trPr>
        <w:tc>
          <w:tcPr>
            <w:tcW w:w="3039" w:type="dxa"/>
            <w:gridSpan w:val="2"/>
            <w:shd w:val="clear" w:color="auto" w:fill="FFFFFF"/>
          </w:tcPr>
          <w:p w14:paraId="43B287AA" w14:textId="77777777" w:rsidR="001F6880" w:rsidRPr="00BD6F46" w:rsidRDefault="001F6880" w:rsidP="001F6880">
            <w:pPr>
              <w:pStyle w:val="TAL"/>
              <w:ind w:firstLineChars="200" w:firstLine="360"/>
              <w:rPr>
                <w:rFonts w:cs="Arial"/>
                <w:szCs w:val="18"/>
              </w:rPr>
            </w:pPr>
            <w:r>
              <w:rPr>
                <w:lang w:bidi="ar-IQ"/>
              </w:rPr>
              <w:t>Authorized</w:t>
            </w:r>
            <w:r w:rsidRPr="00BD6F46">
              <w:rPr>
                <w:rFonts w:cs="Arial"/>
                <w:szCs w:val="18"/>
              </w:rPr>
              <w:t xml:space="preserve"> QoS information</w:t>
            </w:r>
          </w:p>
        </w:tc>
        <w:tc>
          <w:tcPr>
            <w:tcW w:w="3052" w:type="dxa"/>
            <w:gridSpan w:val="2"/>
            <w:shd w:val="clear" w:color="auto" w:fill="FFFFFF"/>
          </w:tcPr>
          <w:p w14:paraId="330B5AED" w14:textId="77777777" w:rsidR="001F6880" w:rsidRPr="00BD6F46" w:rsidRDefault="001F6880" w:rsidP="001F6880">
            <w:pPr>
              <w:pStyle w:val="TAL"/>
              <w:ind w:left="284"/>
              <w:rPr>
                <w:rFonts w:eastAsia="DengXian"/>
              </w:rPr>
            </w:pPr>
            <w:r>
              <w:rPr>
                <w:lang w:bidi="ar-IQ"/>
              </w:rPr>
              <w:t>Authorized</w:t>
            </w:r>
            <w:r w:rsidRPr="00E030FC">
              <w:rPr>
                <w:rFonts w:cs="Arial"/>
                <w:szCs w:val="18"/>
              </w:rPr>
              <w:t xml:space="preserve"> </w:t>
            </w:r>
            <w:proofErr w:type="spellStart"/>
            <w:r w:rsidRPr="00E030FC">
              <w:rPr>
                <w:rFonts w:cs="Arial"/>
                <w:szCs w:val="18"/>
              </w:rPr>
              <w:t>Qos</w:t>
            </w:r>
            <w:proofErr w:type="spellEnd"/>
            <w:r w:rsidRPr="00E030FC">
              <w:rPr>
                <w:rFonts w:cs="Arial"/>
                <w:szCs w:val="18"/>
              </w:rPr>
              <w:t xml:space="preserve"> Information</w:t>
            </w:r>
          </w:p>
        </w:tc>
        <w:tc>
          <w:tcPr>
            <w:tcW w:w="3958" w:type="dxa"/>
            <w:gridSpan w:val="2"/>
            <w:shd w:val="clear" w:color="auto" w:fill="FFFFFF"/>
          </w:tcPr>
          <w:p w14:paraId="55AC0B9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Pr>
                <w:lang w:bidi="ar-IQ"/>
              </w:rPr>
              <w:t xml:space="preserve">authorized </w:t>
            </w:r>
            <w:proofErr w:type="spellStart"/>
            <w:r w:rsidRPr="00BD6F46">
              <w:rPr>
                <w:lang w:bidi="ar-IQ"/>
              </w:rPr>
              <w:t>qoSInformation</w:t>
            </w:r>
            <w:proofErr w:type="spellEnd"/>
          </w:p>
        </w:tc>
      </w:tr>
      <w:tr w:rsidR="001F6880" w:rsidRPr="00BD6F46" w14:paraId="674FCD9E" w14:textId="77777777" w:rsidTr="005C0EDD">
        <w:trPr>
          <w:gridAfter w:val="1"/>
          <w:wAfter w:w="568" w:type="dxa"/>
          <w:tblHeader/>
          <w:jc w:val="center"/>
        </w:trPr>
        <w:tc>
          <w:tcPr>
            <w:tcW w:w="3039" w:type="dxa"/>
            <w:gridSpan w:val="2"/>
            <w:shd w:val="clear" w:color="auto" w:fill="FFFFFF"/>
          </w:tcPr>
          <w:p w14:paraId="39CD42A7" w14:textId="77777777" w:rsidR="001F6880" w:rsidRDefault="001F6880" w:rsidP="001F6880">
            <w:pPr>
              <w:pStyle w:val="TAL"/>
              <w:ind w:firstLineChars="200" w:firstLine="360"/>
              <w:rPr>
                <w:lang w:bidi="ar-IQ"/>
              </w:rPr>
            </w:pPr>
            <w:r w:rsidRPr="00AF55DB">
              <w:rPr>
                <w:lang w:bidi="ar-IQ"/>
              </w:rPr>
              <w:t>Subscribed QoS Information</w:t>
            </w:r>
          </w:p>
        </w:tc>
        <w:tc>
          <w:tcPr>
            <w:tcW w:w="3052" w:type="dxa"/>
            <w:gridSpan w:val="2"/>
            <w:shd w:val="clear" w:color="auto" w:fill="FFFFFF"/>
          </w:tcPr>
          <w:p w14:paraId="1282DF88" w14:textId="77777777" w:rsidR="001F6880" w:rsidRDefault="001F6880" w:rsidP="001F6880">
            <w:pPr>
              <w:pStyle w:val="TAL"/>
              <w:ind w:left="284"/>
              <w:rPr>
                <w:lang w:bidi="ar-IQ"/>
              </w:rPr>
            </w:pPr>
            <w:r w:rsidRPr="00AF55DB">
              <w:rPr>
                <w:lang w:bidi="ar-IQ"/>
              </w:rPr>
              <w:t>Subscribed QoS Information</w:t>
            </w:r>
          </w:p>
        </w:tc>
        <w:tc>
          <w:tcPr>
            <w:tcW w:w="3958" w:type="dxa"/>
            <w:gridSpan w:val="2"/>
            <w:shd w:val="clear" w:color="auto" w:fill="FFFFFF"/>
          </w:tcPr>
          <w:p w14:paraId="41C6163C"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subscribed</w:t>
            </w:r>
            <w:r w:rsidRPr="00B0590C">
              <w:t>QoSInformation</w:t>
            </w:r>
            <w:proofErr w:type="spellEnd"/>
          </w:p>
        </w:tc>
      </w:tr>
      <w:tr w:rsidR="001F6880" w:rsidRPr="00BD6F46" w14:paraId="20220908" w14:textId="77777777" w:rsidTr="005C0EDD">
        <w:trPr>
          <w:gridAfter w:val="1"/>
          <w:wAfter w:w="568" w:type="dxa"/>
          <w:tblHeader/>
          <w:jc w:val="center"/>
        </w:trPr>
        <w:tc>
          <w:tcPr>
            <w:tcW w:w="3039" w:type="dxa"/>
            <w:gridSpan w:val="2"/>
            <w:shd w:val="clear" w:color="auto" w:fill="FFFFFF"/>
          </w:tcPr>
          <w:p w14:paraId="7B900DB9" w14:textId="77777777" w:rsidR="001F6880" w:rsidRDefault="001F6880" w:rsidP="001F6880">
            <w:pPr>
              <w:pStyle w:val="TAL"/>
              <w:ind w:firstLineChars="200" w:firstLine="360"/>
              <w:rPr>
                <w:lang w:bidi="ar-IQ"/>
              </w:rPr>
            </w:pPr>
            <w:r w:rsidRPr="00AF55DB">
              <w:rPr>
                <w:lang w:bidi="ar-IQ"/>
              </w:rPr>
              <w:t>Authorized Session-AMBR</w:t>
            </w:r>
          </w:p>
        </w:tc>
        <w:tc>
          <w:tcPr>
            <w:tcW w:w="3052" w:type="dxa"/>
            <w:gridSpan w:val="2"/>
            <w:shd w:val="clear" w:color="auto" w:fill="FFFFFF"/>
          </w:tcPr>
          <w:p w14:paraId="606B5E8D" w14:textId="77777777" w:rsidR="001F6880" w:rsidRDefault="001F6880" w:rsidP="001F6880">
            <w:pPr>
              <w:pStyle w:val="TAL"/>
              <w:ind w:left="284"/>
              <w:rPr>
                <w:lang w:bidi="ar-IQ"/>
              </w:rPr>
            </w:pPr>
            <w:r w:rsidRPr="00AF55DB">
              <w:rPr>
                <w:lang w:bidi="ar-IQ"/>
              </w:rPr>
              <w:t>Authorized Session-AMBR</w:t>
            </w:r>
          </w:p>
        </w:tc>
        <w:tc>
          <w:tcPr>
            <w:tcW w:w="3958" w:type="dxa"/>
            <w:gridSpan w:val="2"/>
            <w:shd w:val="clear" w:color="auto" w:fill="FFFFFF"/>
          </w:tcPr>
          <w:p w14:paraId="12173A3E"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authorizedSession</w:t>
            </w:r>
            <w:r w:rsidRPr="00B0590C">
              <w:t>AMBR</w:t>
            </w:r>
            <w:proofErr w:type="spellEnd"/>
          </w:p>
        </w:tc>
      </w:tr>
      <w:tr w:rsidR="001F6880" w:rsidRPr="00BD6F46" w14:paraId="28252162" w14:textId="77777777" w:rsidTr="005C0EDD">
        <w:trPr>
          <w:gridAfter w:val="1"/>
          <w:wAfter w:w="568" w:type="dxa"/>
          <w:tblHeader/>
          <w:jc w:val="center"/>
        </w:trPr>
        <w:tc>
          <w:tcPr>
            <w:tcW w:w="3039" w:type="dxa"/>
            <w:gridSpan w:val="2"/>
            <w:shd w:val="clear" w:color="auto" w:fill="FFFFFF"/>
          </w:tcPr>
          <w:p w14:paraId="54C14DB3" w14:textId="77777777" w:rsidR="001F6880" w:rsidRDefault="001F6880" w:rsidP="001F6880">
            <w:pPr>
              <w:pStyle w:val="TAL"/>
              <w:ind w:firstLineChars="200" w:firstLine="360"/>
              <w:rPr>
                <w:lang w:bidi="ar-IQ"/>
              </w:rPr>
            </w:pPr>
            <w:r w:rsidRPr="009864A6">
              <w:rPr>
                <w:lang w:bidi="ar-IQ"/>
              </w:rPr>
              <w:t>Subscribed Session-AMBR</w:t>
            </w:r>
          </w:p>
        </w:tc>
        <w:tc>
          <w:tcPr>
            <w:tcW w:w="3052" w:type="dxa"/>
            <w:gridSpan w:val="2"/>
            <w:shd w:val="clear" w:color="auto" w:fill="FFFFFF"/>
          </w:tcPr>
          <w:p w14:paraId="16CEA50C" w14:textId="77777777" w:rsidR="001F6880" w:rsidRDefault="001F6880" w:rsidP="001F6880">
            <w:pPr>
              <w:pStyle w:val="TAL"/>
              <w:ind w:left="284"/>
              <w:rPr>
                <w:lang w:bidi="ar-IQ"/>
              </w:rPr>
            </w:pPr>
            <w:r w:rsidRPr="009864A6">
              <w:rPr>
                <w:lang w:bidi="ar-IQ"/>
              </w:rPr>
              <w:t>Subscribed Session-AMBR</w:t>
            </w:r>
          </w:p>
        </w:tc>
        <w:tc>
          <w:tcPr>
            <w:tcW w:w="3958" w:type="dxa"/>
            <w:gridSpan w:val="2"/>
            <w:shd w:val="clear" w:color="auto" w:fill="FFFFFF"/>
          </w:tcPr>
          <w:p w14:paraId="109E68BF"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subscribedSession</w:t>
            </w:r>
            <w:r w:rsidRPr="00B0590C">
              <w:t>AMBR</w:t>
            </w:r>
            <w:proofErr w:type="spellEnd"/>
          </w:p>
        </w:tc>
      </w:tr>
      <w:tr w:rsidR="001F6880" w:rsidRPr="00BD6F46" w14:paraId="1737593B" w14:textId="77777777" w:rsidTr="005C0EDD">
        <w:trPr>
          <w:gridAfter w:val="1"/>
          <w:wAfter w:w="568" w:type="dxa"/>
          <w:tblHeader/>
          <w:jc w:val="center"/>
        </w:trPr>
        <w:tc>
          <w:tcPr>
            <w:tcW w:w="3039" w:type="dxa"/>
            <w:gridSpan w:val="2"/>
            <w:shd w:val="clear" w:color="auto" w:fill="FFFFFF"/>
          </w:tcPr>
          <w:p w14:paraId="337E76B5" w14:textId="77777777" w:rsidR="001F6880" w:rsidRPr="00BD6F46" w:rsidRDefault="001F6880" w:rsidP="001F6880">
            <w:pPr>
              <w:pStyle w:val="TAL"/>
              <w:ind w:firstLineChars="200" w:firstLine="360"/>
              <w:rPr>
                <w:rFonts w:cs="Arial"/>
                <w:szCs w:val="18"/>
              </w:rPr>
            </w:pPr>
            <w:r w:rsidRPr="00BD6F46">
              <w:rPr>
                <w:rFonts w:cs="Arial"/>
                <w:szCs w:val="18"/>
              </w:rPr>
              <w:t>Charging Characteristics</w:t>
            </w:r>
          </w:p>
        </w:tc>
        <w:tc>
          <w:tcPr>
            <w:tcW w:w="3052" w:type="dxa"/>
            <w:gridSpan w:val="2"/>
            <w:shd w:val="clear" w:color="auto" w:fill="FFFFFF"/>
          </w:tcPr>
          <w:p w14:paraId="159CC9E2" w14:textId="77777777" w:rsidR="001F6880" w:rsidRPr="00B54D35" w:rsidRDefault="001F6880" w:rsidP="001F6880">
            <w:pPr>
              <w:pStyle w:val="TAL"/>
              <w:ind w:left="284"/>
              <w:rPr>
                <w:lang w:bidi="ar-IQ"/>
              </w:rPr>
            </w:pPr>
            <w:r w:rsidRPr="005C7A86">
              <w:rPr>
                <w:lang w:bidi="ar-IQ"/>
              </w:rPr>
              <w:t>Charging Characteristics</w:t>
            </w:r>
          </w:p>
        </w:tc>
        <w:tc>
          <w:tcPr>
            <w:tcW w:w="3958" w:type="dxa"/>
            <w:gridSpan w:val="2"/>
            <w:shd w:val="clear" w:color="auto" w:fill="FFFFFF"/>
          </w:tcPr>
          <w:p w14:paraId="3AF9AB8F"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rFonts w:eastAsia="DengXian"/>
              </w:rPr>
              <w:t xml:space="preserve"> </w:t>
            </w:r>
            <w:proofErr w:type="spellStart"/>
            <w:r w:rsidRPr="00BD6F46">
              <w:rPr>
                <w:rFonts w:eastAsia="DengXian" w:hint="eastAsia"/>
              </w:rPr>
              <w:t>c</w:t>
            </w:r>
            <w:r w:rsidRPr="00BD6F46">
              <w:rPr>
                <w:rFonts w:eastAsia="DengXian"/>
              </w:rPr>
              <w:t>hargingCharacteristics</w:t>
            </w:r>
            <w:proofErr w:type="spellEnd"/>
          </w:p>
        </w:tc>
      </w:tr>
      <w:tr w:rsidR="001F6880" w:rsidRPr="00BD6F46" w14:paraId="0221281A" w14:textId="77777777" w:rsidTr="005C0EDD">
        <w:trPr>
          <w:gridAfter w:val="1"/>
          <w:wAfter w:w="568" w:type="dxa"/>
          <w:tblHeader/>
          <w:jc w:val="center"/>
        </w:trPr>
        <w:tc>
          <w:tcPr>
            <w:tcW w:w="3039" w:type="dxa"/>
            <w:gridSpan w:val="2"/>
            <w:shd w:val="clear" w:color="auto" w:fill="FFFFFF"/>
          </w:tcPr>
          <w:p w14:paraId="4166DC76" w14:textId="77777777" w:rsidR="001F6880" w:rsidRDefault="001F6880" w:rsidP="001F6880">
            <w:pPr>
              <w:pStyle w:val="TAL"/>
              <w:ind w:firstLineChars="200" w:firstLine="360"/>
              <w:rPr>
                <w:rFonts w:cs="Arial"/>
                <w:szCs w:val="18"/>
              </w:rPr>
            </w:pPr>
            <w:r w:rsidRPr="00BD6F46">
              <w:rPr>
                <w:rFonts w:cs="Arial"/>
                <w:szCs w:val="18"/>
              </w:rPr>
              <w:t>Charging Characteristics</w:t>
            </w:r>
          </w:p>
          <w:p w14:paraId="22248544" w14:textId="77777777" w:rsidR="001F6880" w:rsidRPr="00BD6F46" w:rsidRDefault="001F6880" w:rsidP="001F6880">
            <w:pPr>
              <w:pStyle w:val="TAL"/>
              <w:ind w:firstLineChars="200" w:firstLine="360"/>
              <w:rPr>
                <w:rFonts w:cs="Arial"/>
                <w:szCs w:val="18"/>
              </w:rPr>
            </w:pPr>
            <w:r w:rsidRPr="00BD6F46">
              <w:rPr>
                <w:rFonts w:cs="Arial"/>
                <w:szCs w:val="18"/>
              </w:rPr>
              <w:t>Selection Mode</w:t>
            </w:r>
          </w:p>
        </w:tc>
        <w:tc>
          <w:tcPr>
            <w:tcW w:w="3052" w:type="dxa"/>
            <w:gridSpan w:val="2"/>
            <w:shd w:val="clear" w:color="auto" w:fill="FFFFFF"/>
          </w:tcPr>
          <w:p w14:paraId="6E1958D8" w14:textId="77777777" w:rsidR="001F6880" w:rsidRPr="00B54D35" w:rsidRDefault="001F6880" w:rsidP="001F6880">
            <w:pPr>
              <w:pStyle w:val="TAL"/>
              <w:ind w:left="284"/>
              <w:rPr>
                <w:lang w:bidi="ar-IQ"/>
              </w:rPr>
            </w:pPr>
            <w:r w:rsidRPr="00384B5D">
              <w:rPr>
                <w:lang w:bidi="ar-IQ"/>
              </w:rPr>
              <w:t>Charging Characteristics Selection Mode</w:t>
            </w:r>
          </w:p>
        </w:tc>
        <w:tc>
          <w:tcPr>
            <w:tcW w:w="3958" w:type="dxa"/>
            <w:gridSpan w:val="2"/>
            <w:shd w:val="clear" w:color="auto" w:fill="FFFFFF"/>
          </w:tcPr>
          <w:p w14:paraId="5D7239D2"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c</w:t>
            </w:r>
            <w:r w:rsidRPr="00BD6F46">
              <w:rPr>
                <w:rFonts w:eastAsia="DengXian"/>
              </w:rPr>
              <w:t>hargingCharacteristicsSelectionMode</w:t>
            </w:r>
            <w:proofErr w:type="spellEnd"/>
          </w:p>
        </w:tc>
      </w:tr>
      <w:tr w:rsidR="001F6880" w:rsidRPr="00BD6F46" w14:paraId="1BAE0A4C" w14:textId="77777777" w:rsidTr="005C0EDD">
        <w:trPr>
          <w:gridAfter w:val="1"/>
          <w:wAfter w:w="568" w:type="dxa"/>
          <w:tblHeader/>
          <w:jc w:val="center"/>
        </w:trPr>
        <w:tc>
          <w:tcPr>
            <w:tcW w:w="3039" w:type="dxa"/>
            <w:gridSpan w:val="2"/>
            <w:shd w:val="clear" w:color="auto" w:fill="FFFFFF"/>
          </w:tcPr>
          <w:p w14:paraId="4D0C15C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tart Time</w:t>
            </w:r>
          </w:p>
        </w:tc>
        <w:tc>
          <w:tcPr>
            <w:tcW w:w="3052" w:type="dxa"/>
            <w:gridSpan w:val="2"/>
            <w:shd w:val="clear" w:color="auto" w:fill="FFFFFF"/>
          </w:tcPr>
          <w:p w14:paraId="63AB82AD" w14:textId="77777777" w:rsidR="001F6880" w:rsidRPr="00B54D35" w:rsidRDefault="001F6880" w:rsidP="001F6880">
            <w:pPr>
              <w:pStyle w:val="TAL"/>
              <w:ind w:left="284"/>
              <w:rPr>
                <w:lang w:bidi="ar-IQ"/>
              </w:rPr>
            </w:pPr>
            <w:r w:rsidRPr="00E030FC">
              <w:rPr>
                <w:lang w:bidi="ar-IQ"/>
              </w:rPr>
              <w:t>PDU session s</w:t>
            </w:r>
            <w:r w:rsidRPr="00384B5D">
              <w:rPr>
                <w:lang w:bidi="ar-IQ"/>
              </w:rPr>
              <w:t>tart Time</w:t>
            </w:r>
          </w:p>
        </w:tc>
        <w:tc>
          <w:tcPr>
            <w:tcW w:w="3958" w:type="dxa"/>
            <w:gridSpan w:val="2"/>
            <w:shd w:val="clear" w:color="auto" w:fill="FFFFFF"/>
          </w:tcPr>
          <w:p w14:paraId="45C1177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startTime</w:t>
            </w:r>
            <w:proofErr w:type="spellEnd"/>
          </w:p>
        </w:tc>
      </w:tr>
      <w:tr w:rsidR="001F6880" w:rsidRPr="00BD6F46" w14:paraId="4E9A4B80" w14:textId="77777777" w:rsidTr="005C0EDD">
        <w:trPr>
          <w:gridAfter w:val="1"/>
          <w:wAfter w:w="568" w:type="dxa"/>
          <w:tblHeader/>
          <w:jc w:val="center"/>
        </w:trPr>
        <w:tc>
          <w:tcPr>
            <w:tcW w:w="3039" w:type="dxa"/>
            <w:gridSpan w:val="2"/>
            <w:shd w:val="clear" w:color="auto" w:fill="FFFFFF"/>
          </w:tcPr>
          <w:p w14:paraId="7ECDC5D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top Time</w:t>
            </w:r>
          </w:p>
        </w:tc>
        <w:tc>
          <w:tcPr>
            <w:tcW w:w="3052" w:type="dxa"/>
            <w:gridSpan w:val="2"/>
            <w:shd w:val="clear" w:color="auto" w:fill="FFFFFF"/>
          </w:tcPr>
          <w:p w14:paraId="372AFCAE" w14:textId="77777777" w:rsidR="001F6880" w:rsidRPr="00B54D35" w:rsidRDefault="001F6880" w:rsidP="001F6880">
            <w:pPr>
              <w:pStyle w:val="TAL"/>
              <w:ind w:left="284"/>
              <w:rPr>
                <w:lang w:bidi="ar-IQ"/>
              </w:rPr>
            </w:pPr>
            <w:r w:rsidRPr="00E030FC">
              <w:rPr>
                <w:lang w:bidi="ar-IQ"/>
              </w:rPr>
              <w:t>PDU session s</w:t>
            </w:r>
            <w:r w:rsidRPr="00384B5D">
              <w:rPr>
                <w:lang w:bidi="ar-IQ"/>
              </w:rPr>
              <w:t>top Time</w:t>
            </w:r>
          </w:p>
        </w:tc>
        <w:tc>
          <w:tcPr>
            <w:tcW w:w="3958" w:type="dxa"/>
            <w:gridSpan w:val="2"/>
            <w:shd w:val="clear" w:color="auto" w:fill="FFFFFF"/>
          </w:tcPr>
          <w:p w14:paraId="072C6E90"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stopTime</w:t>
            </w:r>
            <w:proofErr w:type="spellEnd"/>
          </w:p>
        </w:tc>
      </w:tr>
      <w:tr w:rsidR="001F6880" w:rsidRPr="00BD6F46" w14:paraId="2656FB24" w14:textId="77777777" w:rsidTr="005C0EDD">
        <w:trPr>
          <w:gridAfter w:val="1"/>
          <w:wAfter w:w="568" w:type="dxa"/>
          <w:tblHeader/>
          <w:jc w:val="center"/>
        </w:trPr>
        <w:tc>
          <w:tcPr>
            <w:tcW w:w="3039" w:type="dxa"/>
            <w:gridSpan w:val="2"/>
            <w:shd w:val="clear" w:color="auto" w:fill="FFFFFF"/>
          </w:tcPr>
          <w:p w14:paraId="104F4864" w14:textId="77777777" w:rsidR="001F6880" w:rsidRPr="00BD6F46" w:rsidRDefault="001F6880" w:rsidP="001F6880">
            <w:pPr>
              <w:pStyle w:val="TAL"/>
              <w:ind w:firstLineChars="200" w:firstLine="360"/>
              <w:rPr>
                <w:rFonts w:cs="Arial"/>
                <w:szCs w:val="18"/>
              </w:rPr>
            </w:pPr>
            <w:r w:rsidRPr="00BD6F46">
              <w:rPr>
                <w:rFonts w:cs="Arial"/>
                <w:szCs w:val="18"/>
              </w:rPr>
              <w:t>Diagnostics</w:t>
            </w:r>
          </w:p>
        </w:tc>
        <w:tc>
          <w:tcPr>
            <w:tcW w:w="3052" w:type="dxa"/>
            <w:gridSpan w:val="2"/>
            <w:shd w:val="clear" w:color="auto" w:fill="FFFFFF"/>
          </w:tcPr>
          <w:p w14:paraId="4C98E477" w14:textId="77777777" w:rsidR="001F6880" w:rsidRPr="00B54D35" w:rsidRDefault="001F6880" w:rsidP="001F6880">
            <w:pPr>
              <w:pStyle w:val="TAL"/>
              <w:ind w:left="284"/>
              <w:rPr>
                <w:lang w:bidi="ar-IQ"/>
              </w:rPr>
            </w:pPr>
            <w:r w:rsidRPr="00384B5D">
              <w:rPr>
                <w:lang w:bidi="ar-IQ"/>
              </w:rPr>
              <w:t>Diagnostics</w:t>
            </w:r>
          </w:p>
        </w:tc>
        <w:tc>
          <w:tcPr>
            <w:tcW w:w="3958" w:type="dxa"/>
            <w:gridSpan w:val="2"/>
            <w:shd w:val="clear" w:color="auto" w:fill="FFFFFF"/>
          </w:tcPr>
          <w:p w14:paraId="208195A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rFonts w:eastAsia="DengXian"/>
              </w:rPr>
              <w:t>diagnostics</w:t>
            </w:r>
          </w:p>
        </w:tc>
      </w:tr>
      <w:tr w:rsidR="00EA7A4E" w:rsidRPr="00BD6F46" w14:paraId="5CD05577" w14:textId="77777777" w:rsidTr="005C0EDD">
        <w:trPr>
          <w:gridAfter w:val="1"/>
          <w:wAfter w:w="568" w:type="dxa"/>
          <w:tblHeader/>
          <w:jc w:val="center"/>
        </w:trPr>
        <w:tc>
          <w:tcPr>
            <w:tcW w:w="3039" w:type="dxa"/>
            <w:gridSpan w:val="2"/>
            <w:shd w:val="clear" w:color="auto" w:fill="FFFFFF"/>
          </w:tcPr>
          <w:p w14:paraId="71ED54E3" w14:textId="77777777" w:rsidR="00EA7A4E" w:rsidRPr="00BD6F46" w:rsidRDefault="00EA7A4E" w:rsidP="00EA7A4E">
            <w:pPr>
              <w:pStyle w:val="TAL"/>
              <w:ind w:firstLineChars="200" w:firstLine="360"/>
              <w:rPr>
                <w:rFonts w:cs="Arial"/>
                <w:szCs w:val="18"/>
              </w:rPr>
            </w:pPr>
            <w:r>
              <w:t xml:space="preserve">Enhanced </w:t>
            </w:r>
            <w:r w:rsidRPr="00550F98">
              <w:t>Diagnostics</w:t>
            </w:r>
          </w:p>
        </w:tc>
        <w:tc>
          <w:tcPr>
            <w:tcW w:w="3052" w:type="dxa"/>
            <w:gridSpan w:val="2"/>
            <w:shd w:val="clear" w:color="auto" w:fill="FFFFFF"/>
          </w:tcPr>
          <w:p w14:paraId="38DE8D3D" w14:textId="77777777" w:rsidR="00EA7A4E" w:rsidRPr="00384B5D" w:rsidRDefault="00EA7A4E" w:rsidP="00EA7A4E">
            <w:pPr>
              <w:pStyle w:val="TAL"/>
              <w:ind w:left="284"/>
              <w:rPr>
                <w:lang w:bidi="ar-IQ"/>
              </w:rPr>
            </w:pPr>
            <w:r>
              <w:t xml:space="preserve">Enhanced </w:t>
            </w:r>
            <w:r w:rsidRPr="00550F98">
              <w:t>Diagnostics</w:t>
            </w:r>
          </w:p>
        </w:tc>
        <w:tc>
          <w:tcPr>
            <w:tcW w:w="3958" w:type="dxa"/>
            <w:gridSpan w:val="2"/>
            <w:shd w:val="clear" w:color="auto" w:fill="FFFFFF"/>
          </w:tcPr>
          <w:p w14:paraId="4CDD31E7" w14:textId="77777777" w:rsidR="00EA7A4E" w:rsidRPr="00BD6F46" w:rsidRDefault="00EA7A4E" w:rsidP="00EA7A4E">
            <w:pPr>
              <w:pStyle w:val="TAL"/>
              <w:rPr>
                <w:rFonts w:eastAsia="DengXian"/>
              </w:rPr>
            </w:pPr>
            <w:r>
              <w:rPr>
                <w:rFonts w:eastAsia="DengXian"/>
              </w:rPr>
              <w:t>/</w:t>
            </w:r>
            <w:proofErr w:type="spellStart"/>
            <w:r>
              <w:rPr>
                <w:noProof/>
                <w:lang w:eastAsia="zh-CN"/>
              </w:rPr>
              <w:t>pDUSessionChargingInformation</w:t>
            </w:r>
            <w:proofErr w:type="spellEnd"/>
            <w:r>
              <w:rPr>
                <w:rFonts w:eastAsia="DengXian"/>
              </w:rPr>
              <w:t xml:space="preserve"> /</w:t>
            </w:r>
            <w:proofErr w:type="spellStart"/>
            <w:r>
              <w:rPr>
                <w:rFonts w:eastAsia="DengXian"/>
              </w:rPr>
              <w:t>pduSessionInformation</w:t>
            </w:r>
            <w:proofErr w:type="spellEnd"/>
            <w:r>
              <w:rPr>
                <w:rFonts w:eastAsia="DengXian"/>
              </w:rPr>
              <w:t>/</w:t>
            </w:r>
            <w:proofErr w:type="spellStart"/>
            <w:r>
              <w:t>enhanced</w:t>
            </w:r>
            <w:r>
              <w:rPr>
                <w:rFonts w:eastAsia="DengXian"/>
              </w:rPr>
              <w:t>Diagnostics</w:t>
            </w:r>
            <w:proofErr w:type="spellEnd"/>
          </w:p>
        </w:tc>
      </w:tr>
      <w:tr w:rsidR="001F6880" w:rsidRPr="00BD6F46" w14:paraId="21621A5E" w14:textId="77777777" w:rsidTr="005C0EDD">
        <w:trPr>
          <w:gridAfter w:val="1"/>
          <w:wAfter w:w="568" w:type="dxa"/>
          <w:tblHeader/>
          <w:jc w:val="center"/>
        </w:trPr>
        <w:tc>
          <w:tcPr>
            <w:tcW w:w="3039" w:type="dxa"/>
            <w:gridSpan w:val="2"/>
            <w:shd w:val="clear" w:color="auto" w:fill="FFFFFF"/>
          </w:tcPr>
          <w:p w14:paraId="3F6B9B4F" w14:textId="77777777" w:rsidR="001F6880" w:rsidRPr="00BD6F46" w:rsidRDefault="001F6880" w:rsidP="001F6880">
            <w:pPr>
              <w:pStyle w:val="TAL"/>
              <w:ind w:firstLineChars="200" w:firstLine="360"/>
              <w:rPr>
                <w:rFonts w:cs="Arial"/>
                <w:szCs w:val="18"/>
              </w:rPr>
            </w:pPr>
            <w:r w:rsidRPr="00BD6F46">
              <w:rPr>
                <w:rFonts w:cs="Arial"/>
                <w:szCs w:val="18"/>
              </w:rPr>
              <w:t xml:space="preserve">3GPP PS </w:t>
            </w:r>
            <w:r w:rsidRPr="00BD6F46">
              <w:rPr>
                <w:rFonts w:cs="Arial" w:hint="eastAsia"/>
                <w:szCs w:val="18"/>
              </w:rPr>
              <w:t>D</w:t>
            </w:r>
            <w:r w:rsidRPr="00BD6F46">
              <w:rPr>
                <w:rFonts w:cs="Arial"/>
                <w:szCs w:val="18"/>
              </w:rPr>
              <w:t>ata Off Status</w:t>
            </w:r>
          </w:p>
        </w:tc>
        <w:tc>
          <w:tcPr>
            <w:tcW w:w="3052" w:type="dxa"/>
            <w:gridSpan w:val="2"/>
            <w:shd w:val="clear" w:color="auto" w:fill="FFFFFF"/>
          </w:tcPr>
          <w:p w14:paraId="1E3200D0" w14:textId="77777777" w:rsidR="001F6880" w:rsidRPr="00B54D35" w:rsidRDefault="001F6880" w:rsidP="001F6880">
            <w:pPr>
              <w:pStyle w:val="TAL"/>
              <w:ind w:left="284"/>
              <w:rPr>
                <w:lang w:bidi="ar-IQ"/>
              </w:rPr>
            </w:pPr>
            <w:r w:rsidRPr="00384B5D">
              <w:rPr>
                <w:lang w:bidi="ar-IQ"/>
              </w:rPr>
              <w:t>3GPP PS Data Off Status</w:t>
            </w:r>
          </w:p>
        </w:tc>
        <w:tc>
          <w:tcPr>
            <w:tcW w:w="3958" w:type="dxa"/>
            <w:gridSpan w:val="2"/>
            <w:shd w:val="clear" w:color="auto" w:fill="FFFFFF"/>
          </w:tcPr>
          <w:p w14:paraId="7F56009A"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lang w:eastAsia="zh-CN"/>
              </w:rPr>
              <w:t>3gppPSDataOffStatus</w:t>
            </w:r>
          </w:p>
        </w:tc>
      </w:tr>
      <w:tr w:rsidR="001F6880" w:rsidRPr="00BD6F46" w14:paraId="2C007FD4" w14:textId="77777777" w:rsidTr="005C0EDD">
        <w:trPr>
          <w:gridAfter w:val="1"/>
          <w:wAfter w:w="568" w:type="dxa"/>
          <w:tblHeader/>
          <w:jc w:val="center"/>
        </w:trPr>
        <w:tc>
          <w:tcPr>
            <w:tcW w:w="3039" w:type="dxa"/>
            <w:gridSpan w:val="2"/>
            <w:shd w:val="clear" w:color="auto" w:fill="FFFFFF"/>
          </w:tcPr>
          <w:p w14:paraId="4B9A5CE4" w14:textId="77777777" w:rsidR="001F6880" w:rsidRPr="00BD6F46" w:rsidRDefault="001F6880" w:rsidP="001F6880">
            <w:pPr>
              <w:pStyle w:val="TAL"/>
              <w:ind w:firstLineChars="200" w:firstLine="360"/>
              <w:rPr>
                <w:rFonts w:cs="Arial"/>
                <w:szCs w:val="18"/>
              </w:rPr>
            </w:pPr>
            <w:r w:rsidRPr="00BD6F46">
              <w:rPr>
                <w:rFonts w:cs="Arial"/>
                <w:szCs w:val="18"/>
              </w:rPr>
              <w:t>Session Stop Indicator</w:t>
            </w:r>
          </w:p>
        </w:tc>
        <w:tc>
          <w:tcPr>
            <w:tcW w:w="3052" w:type="dxa"/>
            <w:gridSpan w:val="2"/>
            <w:shd w:val="clear" w:color="auto" w:fill="FFFFFF"/>
          </w:tcPr>
          <w:p w14:paraId="7BEA815F" w14:textId="77777777" w:rsidR="001F6880" w:rsidRPr="00B54D35" w:rsidRDefault="001F6880" w:rsidP="001F6880">
            <w:pPr>
              <w:pStyle w:val="TAL"/>
              <w:ind w:left="284"/>
              <w:rPr>
                <w:lang w:bidi="ar-IQ"/>
              </w:rPr>
            </w:pPr>
            <w:r w:rsidRPr="00384B5D">
              <w:rPr>
                <w:lang w:bidi="ar-IQ"/>
              </w:rPr>
              <w:t>Session Stop Indicator</w:t>
            </w:r>
          </w:p>
        </w:tc>
        <w:tc>
          <w:tcPr>
            <w:tcW w:w="3958" w:type="dxa"/>
            <w:gridSpan w:val="2"/>
            <w:shd w:val="clear" w:color="auto" w:fill="FFFFFF"/>
          </w:tcPr>
          <w:p w14:paraId="6E7224F3"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lang w:bidi="ar-IQ"/>
              </w:rPr>
              <w:t>sessionStopIndicator</w:t>
            </w:r>
            <w:proofErr w:type="spellEnd"/>
            <w:r w:rsidRPr="00BD6F46" w:rsidDel="00966B4C">
              <w:rPr>
                <w:rFonts w:eastAsia="DengXian" w:hint="eastAsia"/>
              </w:rPr>
              <w:t xml:space="preserve"> </w:t>
            </w:r>
          </w:p>
        </w:tc>
      </w:tr>
      <w:tr w:rsidR="00046FC1" w:rsidRPr="00BD6F46" w14:paraId="4F1A82F6" w14:textId="77777777" w:rsidTr="005C0EDD">
        <w:trPr>
          <w:gridAfter w:val="1"/>
          <w:wAfter w:w="568" w:type="dxa"/>
          <w:tblHeader/>
          <w:jc w:val="center"/>
        </w:trPr>
        <w:tc>
          <w:tcPr>
            <w:tcW w:w="3039" w:type="dxa"/>
            <w:gridSpan w:val="2"/>
            <w:shd w:val="clear" w:color="auto" w:fill="FFFFFF"/>
          </w:tcPr>
          <w:p w14:paraId="2A34C41B" w14:textId="77777777" w:rsidR="00046FC1" w:rsidRPr="00BD6F46" w:rsidRDefault="00046FC1" w:rsidP="00046FC1">
            <w:pPr>
              <w:pStyle w:val="TAL"/>
              <w:ind w:firstLineChars="200" w:firstLine="360"/>
              <w:rPr>
                <w:rFonts w:cs="Arial"/>
                <w:szCs w:val="18"/>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052" w:type="dxa"/>
            <w:gridSpan w:val="2"/>
            <w:shd w:val="clear" w:color="auto" w:fill="FFFFFF"/>
          </w:tcPr>
          <w:p w14:paraId="4553FC5A" w14:textId="77777777" w:rsidR="00046FC1" w:rsidRPr="00384B5D" w:rsidRDefault="00046FC1" w:rsidP="00046FC1">
            <w:pPr>
              <w:pStyle w:val="TAL"/>
              <w:ind w:left="284"/>
              <w:rPr>
                <w:lang w:bidi="ar-IQ"/>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958" w:type="dxa"/>
            <w:gridSpan w:val="2"/>
            <w:shd w:val="clear" w:color="auto" w:fill="FFFFFF"/>
          </w:tcPr>
          <w:p w14:paraId="4204D98B" w14:textId="77777777" w:rsidR="00046FC1" w:rsidRPr="00BD6F46" w:rsidRDefault="00046FC1" w:rsidP="00046FC1">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Pr>
                <w:rFonts w:eastAsia="DengXian"/>
              </w:rPr>
              <w:t>r</w:t>
            </w:r>
            <w:r w:rsidRPr="009D5962">
              <w:rPr>
                <w:lang w:eastAsia="zh-CN"/>
              </w:rPr>
              <w:t>edundantTransmissionType</w:t>
            </w:r>
            <w:proofErr w:type="spellEnd"/>
          </w:p>
        </w:tc>
      </w:tr>
      <w:tr w:rsidR="00046FC1" w:rsidRPr="00BD6F46" w14:paraId="646CED10" w14:textId="77777777" w:rsidTr="005C0EDD">
        <w:trPr>
          <w:gridAfter w:val="1"/>
          <w:wAfter w:w="568" w:type="dxa"/>
          <w:tblHeader/>
          <w:jc w:val="center"/>
        </w:trPr>
        <w:tc>
          <w:tcPr>
            <w:tcW w:w="3039" w:type="dxa"/>
            <w:gridSpan w:val="2"/>
            <w:shd w:val="clear" w:color="auto" w:fill="FFFFFF"/>
          </w:tcPr>
          <w:p w14:paraId="471EEC90" w14:textId="77777777" w:rsidR="00046FC1" w:rsidRPr="00BD6F46" w:rsidRDefault="00046FC1" w:rsidP="00046FC1">
            <w:pPr>
              <w:pStyle w:val="TAL"/>
              <w:ind w:firstLineChars="200" w:firstLine="360"/>
              <w:rPr>
                <w:rFonts w:cs="Arial"/>
                <w:szCs w:val="18"/>
              </w:rPr>
            </w:pPr>
            <w:r w:rsidRPr="00B82A9A">
              <w:rPr>
                <w:noProof/>
                <w:lang w:eastAsia="zh-CN"/>
              </w:rPr>
              <w:t>PDU Session Pair ID</w:t>
            </w:r>
          </w:p>
        </w:tc>
        <w:tc>
          <w:tcPr>
            <w:tcW w:w="3052" w:type="dxa"/>
            <w:gridSpan w:val="2"/>
            <w:shd w:val="clear" w:color="auto" w:fill="FFFFFF"/>
          </w:tcPr>
          <w:p w14:paraId="086617F3" w14:textId="77777777" w:rsidR="00046FC1" w:rsidRPr="00384B5D" w:rsidRDefault="00046FC1" w:rsidP="00046FC1">
            <w:pPr>
              <w:pStyle w:val="TAL"/>
              <w:ind w:left="284"/>
              <w:rPr>
                <w:lang w:bidi="ar-IQ"/>
              </w:rPr>
            </w:pPr>
            <w:r w:rsidRPr="00B82A9A">
              <w:rPr>
                <w:noProof/>
                <w:lang w:eastAsia="zh-CN"/>
              </w:rPr>
              <w:t>PDU Session Pair ID</w:t>
            </w:r>
          </w:p>
        </w:tc>
        <w:tc>
          <w:tcPr>
            <w:tcW w:w="3958" w:type="dxa"/>
            <w:gridSpan w:val="2"/>
            <w:shd w:val="clear" w:color="auto" w:fill="FFFFFF"/>
          </w:tcPr>
          <w:p w14:paraId="4FB16B44" w14:textId="77777777" w:rsidR="00046FC1" w:rsidRPr="00BD6F46" w:rsidRDefault="00046FC1" w:rsidP="00046FC1">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Pr>
                <w:rFonts w:eastAsia="DengXian"/>
              </w:rPr>
              <w:t>pDUSessionPair</w:t>
            </w:r>
            <w:r w:rsidRPr="004020A0">
              <w:rPr>
                <w:rFonts w:eastAsia="DengXian"/>
              </w:rPr>
              <w:t>ID</w:t>
            </w:r>
            <w:proofErr w:type="spellEnd"/>
          </w:p>
        </w:tc>
      </w:tr>
      <w:tr w:rsidR="00B8560A" w:rsidRPr="00BD6F46" w14:paraId="259D7086" w14:textId="77777777" w:rsidTr="005C0EDD">
        <w:trPr>
          <w:gridAfter w:val="1"/>
          <w:wAfter w:w="568" w:type="dxa"/>
          <w:tblHeader/>
          <w:jc w:val="center"/>
        </w:trPr>
        <w:tc>
          <w:tcPr>
            <w:tcW w:w="3039" w:type="dxa"/>
            <w:gridSpan w:val="2"/>
            <w:shd w:val="clear" w:color="auto" w:fill="FFFFFF"/>
          </w:tcPr>
          <w:p w14:paraId="41CF6517" w14:textId="77777777" w:rsidR="00B8560A" w:rsidRDefault="00B8560A" w:rsidP="00B8560A">
            <w:pPr>
              <w:pStyle w:val="TAL"/>
              <w:ind w:firstLineChars="200" w:firstLine="360"/>
              <w:rPr>
                <w:rFonts w:cs="Courier New"/>
                <w:szCs w:val="16"/>
                <w:lang w:eastAsia="zh-CN"/>
              </w:rPr>
            </w:pPr>
            <w:r>
              <w:rPr>
                <w:lang w:val="fr-FR" w:eastAsia="zh-CN"/>
              </w:rPr>
              <w:t>5G LAN Type Service</w:t>
            </w:r>
          </w:p>
        </w:tc>
        <w:tc>
          <w:tcPr>
            <w:tcW w:w="3052" w:type="dxa"/>
            <w:gridSpan w:val="2"/>
            <w:shd w:val="clear" w:color="auto" w:fill="FFFFFF"/>
          </w:tcPr>
          <w:p w14:paraId="4C65FADF" w14:textId="77777777" w:rsidR="00B8560A" w:rsidRDefault="00B8560A" w:rsidP="00B8560A">
            <w:pPr>
              <w:pStyle w:val="TAL"/>
              <w:ind w:left="284"/>
              <w:rPr>
                <w:rFonts w:cs="Courier New"/>
                <w:szCs w:val="16"/>
                <w:lang w:eastAsia="zh-CN"/>
              </w:rPr>
            </w:pPr>
            <w:r>
              <w:rPr>
                <w:lang w:val="fr-FR" w:bidi="ar-IQ"/>
              </w:rPr>
              <w:t>5G LAN Type Service</w:t>
            </w:r>
          </w:p>
        </w:tc>
        <w:tc>
          <w:tcPr>
            <w:tcW w:w="3958" w:type="dxa"/>
            <w:gridSpan w:val="2"/>
            <w:shd w:val="clear" w:color="auto" w:fill="FFFFFF"/>
          </w:tcPr>
          <w:p w14:paraId="7F561CD7" w14:textId="77777777" w:rsidR="00B8560A" w:rsidRPr="00BD6F46" w:rsidRDefault="00B8560A" w:rsidP="00B8560A">
            <w:pPr>
              <w:pStyle w:val="TAL"/>
              <w:rPr>
                <w:rFonts w:eastAsia="DengXian"/>
              </w:rPr>
            </w:pPr>
            <w:r>
              <w:rPr>
                <w:rFonts w:eastAsia="DengXian"/>
                <w:lang w:val="fr-FR"/>
              </w:rPr>
              <w:t>/</w:t>
            </w:r>
            <w:proofErr w:type="spellStart"/>
            <w:r>
              <w:rPr>
                <w:noProof/>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Pr>
                <w:rFonts w:eastAsia="DengXian"/>
                <w:lang w:val="fr-FR"/>
              </w:rPr>
              <w:t>/5G</w:t>
            </w:r>
            <w:r>
              <w:rPr>
                <w:lang w:val="fr-FR" w:bidi="ar-IQ"/>
              </w:rPr>
              <w:t>LANTypeService</w:t>
            </w:r>
          </w:p>
        </w:tc>
      </w:tr>
      <w:tr w:rsidR="00B8560A" w:rsidRPr="00BD6F46" w14:paraId="0190BDC0" w14:textId="77777777" w:rsidTr="005C0EDD">
        <w:trPr>
          <w:gridAfter w:val="1"/>
          <w:wAfter w:w="568" w:type="dxa"/>
          <w:tblHeader/>
          <w:jc w:val="center"/>
        </w:trPr>
        <w:tc>
          <w:tcPr>
            <w:tcW w:w="3039" w:type="dxa"/>
            <w:gridSpan w:val="2"/>
            <w:shd w:val="clear" w:color="auto" w:fill="FFFFFF"/>
          </w:tcPr>
          <w:p w14:paraId="23F28771" w14:textId="77777777" w:rsidR="00B8560A" w:rsidRDefault="00B8560A" w:rsidP="00B8560A">
            <w:pPr>
              <w:pStyle w:val="TAL"/>
              <w:ind w:firstLineChars="200" w:firstLine="360"/>
              <w:rPr>
                <w:rFonts w:cs="Courier New"/>
                <w:szCs w:val="16"/>
                <w:lang w:eastAsia="zh-CN"/>
              </w:rPr>
            </w:pPr>
            <w:proofErr w:type="spellStart"/>
            <w:r>
              <w:rPr>
                <w:rFonts w:eastAsia="Times New Roman"/>
                <w:lang w:val="fr-FR" w:eastAsia="zh-CN"/>
              </w:rPr>
              <w:t>Internal</w:t>
            </w:r>
            <w:proofErr w:type="spellEnd"/>
            <w:r>
              <w:rPr>
                <w:rFonts w:eastAsia="Times New Roman"/>
                <w:lang w:val="fr-FR" w:eastAsia="zh-CN"/>
              </w:rPr>
              <w:t xml:space="preserve"> Group Identifier</w:t>
            </w:r>
          </w:p>
        </w:tc>
        <w:tc>
          <w:tcPr>
            <w:tcW w:w="3052" w:type="dxa"/>
            <w:gridSpan w:val="2"/>
            <w:shd w:val="clear" w:color="auto" w:fill="FFFFFF"/>
          </w:tcPr>
          <w:p w14:paraId="2A42CDD2" w14:textId="77777777" w:rsidR="00B8560A" w:rsidRDefault="00B8560A" w:rsidP="00B8560A">
            <w:pPr>
              <w:pStyle w:val="TAL"/>
              <w:ind w:left="284"/>
              <w:rPr>
                <w:rFonts w:cs="Courier New"/>
                <w:szCs w:val="16"/>
                <w:lang w:eastAsia="zh-CN"/>
              </w:rPr>
            </w:pPr>
            <w:proofErr w:type="spellStart"/>
            <w:r>
              <w:rPr>
                <w:rFonts w:eastAsia="Times New Roman"/>
                <w:lang w:val="fr-FR" w:eastAsia="zh-CN"/>
              </w:rPr>
              <w:t>Internal</w:t>
            </w:r>
            <w:proofErr w:type="spellEnd"/>
            <w:r>
              <w:rPr>
                <w:rFonts w:eastAsia="Times New Roman"/>
                <w:lang w:val="fr-FR" w:eastAsia="zh-CN"/>
              </w:rPr>
              <w:t xml:space="preserve"> Group Identifier</w:t>
            </w:r>
          </w:p>
        </w:tc>
        <w:tc>
          <w:tcPr>
            <w:tcW w:w="3958" w:type="dxa"/>
            <w:gridSpan w:val="2"/>
            <w:shd w:val="clear" w:color="auto" w:fill="FFFFFF"/>
          </w:tcPr>
          <w:p w14:paraId="5FDECDF9" w14:textId="77777777" w:rsidR="00B8560A" w:rsidRPr="00BD6F46" w:rsidRDefault="00B8560A" w:rsidP="00B8560A">
            <w:pPr>
              <w:pStyle w:val="TAL"/>
              <w:rPr>
                <w:rFonts w:eastAsia="DengXian"/>
              </w:rPr>
            </w:pPr>
            <w:r>
              <w:rPr>
                <w:rFonts w:eastAsia="DengXian"/>
                <w:lang w:val="fr-FR"/>
              </w:rPr>
              <w:t>/</w:t>
            </w:r>
            <w:proofErr w:type="spellStart"/>
            <w:r>
              <w:rPr>
                <w:noProof/>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Pr>
                <w:rFonts w:eastAsia="DengXian"/>
                <w:lang w:val="fr-FR" w:eastAsia="zh-CN"/>
              </w:rPr>
              <w:t>/</w:t>
            </w:r>
            <w:r>
              <w:rPr>
                <w:rFonts w:eastAsia="DengXian"/>
                <w:lang w:val="fr-FR"/>
              </w:rPr>
              <w:t>5G</w:t>
            </w:r>
            <w:r>
              <w:rPr>
                <w:lang w:val="fr-FR" w:bidi="ar-IQ"/>
              </w:rPr>
              <w:t>LANTypeService</w:t>
            </w:r>
            <w:r>
              <w:rPr>
                <w:lang w:val="fr-FR" w:eastAsia="zh-CN"/>
              </w:rPr>
              <w:t>/</w:t>
            </w:r>
            <w:proofErr w:type="spellStart"/>
            <w:r>
              <w:rPr>
                <w:lang w:val="fr-FR"/>
              </w:rPr>
              <w:t>internalGroupIdentifier</w:t>
            </w:r>
            <w:proofErr w:type="spellEnd"/>
          </w:p>
        </w:tc>
      </w:tr>
      <w:tr w:rsidR="00130B31" w:rsidRPr="00BD6F46" w14:paraId="6E1F692F" w14:textId="77777777" w:rsidTr="005C0EDD">
        <w:trPr>
          <w:gridAfter w:val="1"/>
          <w:wAfter w:w="568" w:type="dxa"/>
          <w:tblHeader/>
          <w:jc w:val="center"/>
        </w:trPr>
        <w:tc>
          <w:tcPr>
            <w:tcW w:w="3039" w:type="dxa"/>
            <w:gridSpan w:val="2"/>
            <w:shd w:val="clear" w:color="auto" w:fill="FFFFFF"/>
          </w:tcPr>
          <w:p w14:paraId="28CC1EA2" w14:textId="77777777" w:rsidR="00130B31" w:rsidRDefault="00130B31" w:rsidP="00130B31">
            <w:pPr>
              <w:pStyle w:val="TAL"/>
              <w:ind w:firstLineChars="200" w:firstLine="360"/>
              <w:rPr>
                <w:rFonts w:eastAsia="Times New Roman"/>
                <w:lang w:val="fr-FR" w:eastAsia="zh-CN"/>
              </w:rPr>
            </w:pPr>
            <w:r w:rsidRPr="003E64EF">
              <w:rPr>
                <w:lang w:val="fr-FR" w:eastAsia="zh-CN"/>
              </w:rPr>
              <w:t>SNPN Information</w:t>
            </w:r>
          </w:p>
        </w:tc>
        <w:tc>
          <w:tcPr>
            <w:tcW w:w="3052" w:type="dxa"/>
            <w:gridSpan w:val="2"/>
            <w:shd w:val="clear" w:color="auto" w:fill="FFFFFF"/>
          </w:tcPr>
          <w:p w14:paraId="39BFE2F4" w14:textId="77777777" w:rsidR="00130B31" w:rsidRDefault="00130B31" w:rsidP="00130B31">
            <w:pPr>
              <w:pStyle w:val="TAL"/>
              <w:ind w:left="284"/>
              <w:rPr>
                <w:rFonts w:eastAsia="Times New Roman"/>
                <w:lang w:val="fr-FR" w:eastAsia="zh-CN"/>
              </w:rPr>
            </w:pPr>
            <w:r w:rsidRPr="00EC3F03">
              <w:rPr>
                <w:lang w:eastAsia="zh-CN"/>
              </w:rPr>
              <w:t>SNPN</w:t>
            </w:r>
            <w:r>
              <w:rPr>
                <w:lang w:eastAsia="zh-CN"/>
              </w:rPr>
              <w:t xml:space="preserve"> </w:t>
            </w:r>
            <w:r w:rsidRPr="00EC3F03">
              <w:rPr>
                <w:lang w:eastAsia="zh-CN"/>
              </w:rPr>
              <w:t>Information</w:t>
            </w:r>
          </w:p>
        </w:tc>
        <w:tc>
          <w:tcPr>
            <w:tcW w:w="3958" w:type="dxa"/>
            <w:gridSpan w:val="2"/>
            <w:shd w:val="clear" w:color="auto" w:fill="FFFFFF"/>
          </w:tcPr>
          <w:p w14:paraId="11726F2A" w14:textId="77777777" w:rsidR="00130B31" w:rsidRDefault="00130B31" w:rsidP="00130B31">
            <w:pPr>
              <w:pStyle w:val="TAL"/>
              <w:rPr>
                <w:rFonts w:eastAsia="DengXian"/>
                <w:lang w:val="fr-FR"/>
              </w:rPr>
            </w:pPr>
            <w:r>
              <w:rPr>
                <w:rFonts w:eastAsia="DengXian"/>
                <w:lang w:val="fr-FR"/>
              </w:rPr>
              <w:t>/</w:t>
            </w:r>
            <w:proofErr w:type="spellStart"/>
            <w:r>
              <w:rPr>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sidRPr="00B35A75">
              <w:rPr>
                <w:lang w:eastAsia="zh-CN"/>
              </w:rPr>
              <w:t>/</w:t>
            </w:r>
            <w:bookmarkStart w:id="2444" w:name="_Hlk143699714"/>
            <w:proofErr w:type="spellStart"/>
            <w:r w:rsidRPr="00B35A75">
              <w:rPr>
                <w:lang w:eastAsia="zh-CN"/>
              </w:rPr>
              <w:t>s</w:t>
            </w:r>
            <w:r w:rsidRPr="00626910">
              <w:rPr>
                <w:lang w:eastAsia="zh-CN"/>
              </w:rPr>
              <w:t>NPNInformation</w:t>
            </w:r>
            <w:bookmarkEnd w:id="2444"/>
            <w:proofErr w:type="spellEnd"/>
          </w:p>
        </w:tc>
      </w:tr>
      <w:tr w:rsidR="00CA73F9" w:rsidRPr="00BD6F46" w14:paraId="60366991" w14:textId="77777777" w:rsidTr="005C0EDD">
        <w:trPr>
          <w:gridAfter w:val="1"/>
          <w:wAfter w:w="568" w:type="dxa"/>
          <w:tblHeader/>
          <w:jc w:val="center"/>
        </w:trPr>
        <w:tc>
          <w:tcPr>
            <w:tcW w:w="3039" w:type="dxa"/>
            <w:gridSpan w:val="2"/>
            <w:shd w:val="clear" w:color="auto" w:fill="FFFFFF"/>
          </w:tcPr>
          <w:p w14:paraId="4613227D" w14:textId="77777777" w:rsidR="00CA73F9" w:rsidRPr="00FA5FEF" w:rsidRDefault="00CA73F9" w:rsidP="00FA5FEF">
            <w:pPr>
              <w:pStyle w:val="TAL"/>
              <w:ind w:firstLineChars="336" w:firstLine="605"/>
              <w:rPr>
                <w:kern w:val="2"/>
              </w:rPr>
            </w:pPr>
            <w:r w:rsidRPr="00FA5FEF">
              <w:rPr>
                <w:kern w:val="2"/>
              </w:rPr>
              <w:t xml:space="preserve">SNPN </w:t>
            </w:r>
            <w:r w:rsidRPr="00FA5FEF">
              <w:rPr>
                <w:rFonts w:hint="eastAsia"/>
                <w:kern w:val="2"/>
              </w:rPr>
              <w:t>I</w:t>
            </w:r>
            <w:r w:rsidRPr="00FA5FEF">
              <w:rPr>
                <w:kern w:val="2"/>
              </w:rPr>
              <w:t>D</w:t>
            </w:r>
          </w:p>
        </w:tc>
        <w:tc>
          <w:tcPr>
            <w:tcW w:w="3052" w:type="dxa"/>
            <w:gridSpan w:val="2"/>
            <w:shd w:val="clear" w:color="auto" w:fill="FFFFFF"/>
          </w:tcPr>
          <w:p w14:paraId="671EFD55" w14:textId="77777777" w:rsidR="00CA73F9" w:rsidRDefault="00CA73F9" w:rsidP="00CA73F9">
            <w:pPr>
              <w:pStyle w:val="TAL"/>
              <w:ind w:left="284"/>
              <w:rPr>
                <w:rFonts w:eastAsia="Times New Roman"/>
                <w:lang w:val="fr-FR" w:eastAsia="zh-CN"/>
              </w:rPr>
            </w:pPr>
            <w:r>
              <w:rPr>
                <w:rFonts w:eastAsia="Times New Roman"/>
                <w:kern w:val="2"/>
                <w:szCs w:val="22"/>
                <w:lang w:val="en-US" w:eastAsia="zh-CN"/>
              </w:rPr>
              <w:t xml:space="preserve">SNPN </w:t>
            </w:r>
            <w:r>
              <w:rPr>
                <w:rFonts w:eastAsia="Times New Roman" w:hint="eastAsia"/>
                <w:kern w:val="2"/>
                <w:szCs w:val="22"/>
                <w:lang w:val="fr-FR" w:eastAsia="zh-CN"/>
              </w:rPr>
              <w:t>I</w:t>
            </w:r>
            <w:r>
              <w:rPr>
                <w:rFonts w:eastAsia="Times New Roman"/>
                <w:kern w:val="2"/>
                <w:szCs w:val="22"/>
                <w:lang w:val="en-US" w:eastAsia="zh-CN"/>
              </w:rPr>
              <w:t>D</w:t>
            </w:r>
          </w:p>
        </w:tc>
        <w:tc>
          <w:tcPr>
            <w:tcW w:w="3958" w:type="dxa"/>
            <w:gridSpan w:val="2"/>
            <w:shd w:val="clear" w:color="auto" w:fill="FFFFFF"/>
          </w:tcPr>
          <w:p w14:paraId="2AE9A39C" w14:textId="77777777" w:rsidR="00CA73F9" w:rsidRDefault="00CA73F9" w:rsidP="00CA73F9">
            <w:pPr>
              <w:pStyle w:val="TAL"/>
              <w:rPr>
                <w:rFonts w:eastAsia="DengXian"/>
                <w:lang w:val="fr-FR"/>
              </w:rPr>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proofErr w:type="spellStart"/>
            <w:r w:rsidR="00FA5FEF">
              <w:rPr>
                <w:lang w:eastAsia="zh-CN"/>
              </w:rPr>
              <w:t>sNPNInformation</w:t>
            </w:r>
            <w:proofErr w:type="spellEnd"/>
            <w:r w:rsidR="00FA5FEF">
              <w:rPr>
                <w:lang w:eastAsia="zh-CN"/>
              </w:rPr>
              <w:t>/</w:t>
            </w:r>
            <w:proofErr w:type="spellStart"/>
            <w:r>
              <w:rPr>
                <w:rFonts w:eastAsia="DengXian"/>
                <w:kern w:val="2"/>
                <w:szCs w:val="22"/>
                <w:lang w:val="en-US"/>
              </w:rPr>
              <w:t>sNPN</w:t>
            </w:r>
            <w:proofErr w:type="spellEnd"/>
            <w:r>
              <w:rPr>
                <w:rFonts w:eastAsia="DengXian" w:hint="eastAsia"/>
                <w:kern w:val="2"/>
                <w:szCs w:val="22"/>
                <w:lang w:val="fr-FR" w:eastAsia="zh-CN"/>
              </w:rPr>
              <w:t>I</w:t>
            </w:r>
            <w:r>
              <w:rPr>
                <w:rFonts w:eastAsia="DengXian"/>
                <w:kern w:val="2"/>
                <w:szCs w:val="22"/>
                <w:lang w:val="en-US" w:eastAsia="zh-CN"/>
              </w:rPr>
              <w:t>D</w:t>
            </w:r>
          </w:p>
        </w:tc>
      </w:tr>
      <w:tr w:rsidR="00130B31" w:rsidRPr="00BD6F46" w14:paraId="0FB98289" w14:textId="77777777" w:rsidTr="005C0EDD">
        <w:trPr>
          <w:gridAfter w:val="1"/>
          <w:wAfter w:w="568" w:type="dxa"/>
          <w:tblHeader/>
          <w:jc w:val="center"/>
        </w:trPr>
        <w:tc>
          <w:tcPr>
            <w:tcW w:w="3039" w:type="dxa"/>
            <w:gridSpan w:val="2"/>
            <w:shd w:val="clear" w:color="auto" w:fill="FFFFFF"/>
          </w:tcPr>
          <w:p w14:paraId="227CCDF9" w14:textId="77777777" w:rsidR="00130B31" w:rsidRPr="00FA5FEF" w:rsidRDefault="00130B31" w:rsidP="00FA5FEF">
            <w:pPr>
              <w:pStyle w:val="TAL"/>
              <w:ind w:firstLineChars="336" w:firstLine="605"/>
              <w:rPr>
                <w:kern w:val="2"/>
              </w:rPr>
            </w:pPr>
            <w:r w:rsidRPr="00FA5FEF">
              <w:rPr>
                <w:kern w:val="2"/>
              </w:rPr>
              <w:t>Access Type</w:t>
            </w:r>
          </w:p>
        </w:tc>
        <w:tc>
          <w:tcPr>
            <w:tcW w:w="3052" w:type="dxa"/>
            <w:gridSpan w:val="2"/>
            <w:shd w:val="clear" w:color="auto" w:fill="FFFFFF"/>
          </w:tcPr>
          <w:p w14:paraId="28F68B52" w14:textId="77777777" w:rsidR="00130B31" w:rsidRDefault="00130B31" w:rsidP="00130B31">
            <w:pPr>
              <w:pStyle w:val="TAL"/>
              <w:ind w:left="284"/>
              <w:rPr>
                <w:rFonts w:eastAsia="Times New Roman"/>
                <w:kern w:val="2"/>
                <w:szCs w:val="22"/>
                <w:lang w:val="en-US" w:eastAsia="zh-CN"/>
              </w:rPr>
            </w:pPr>
            <w:r>
              <w:rPr>
                <w:rFonts w:hint="eastAsia"/>
                <w:kern w:val="2"/>
                <w:szCs w:val="22"/>
                <w:lang w:val="en-US" w:eastAsia="zh-CN"/>
              </w:rPr>
              <w:t>Access Type</w:t>
            </w:r>
          </w:p>
        </w:tc>
        <w:tc>
          <w:tcPr>
            <w:tcW w:w="3958" w:type="dxa"/>
            <w:gridSpan w:val="2"/>
            <w:shd w:val="clear" w:color="auto" w:fill="FFFFFF"/>
          </w:tcPr>
          <w:p w14:paraId="154B95AB" w14:textId="77777777" w:rsidR="00130B31" w:rsidRDefault="00130B31" w:rsidP="00130B31">
            <w:pPr>
              <w:pStyle w:val="TAL"/>
              <w:rPr>
                <w:rFonts w:eastAsia="DengXian"/>
                <w:kern w:val="2"/>
                <w:szCs w:val="22"/>
                <w:lang w:val="fr-FR"/>
              </w:rPr>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proofErr w:type="spellStart"/>
            <w:r w:rsidR="00FA5FEF">
              <w:rPr>
                <w:lang w:eastAsia="zh-CN"/>
              </w:rPr>
              <w:t>sNPNInformation</w:t>
            </w:r>
            <w:proofErr w:type="spellEnd"/>
            <w:r w:rsidR="00FA5FEF">
              <w:rPr>
                <w:lang w:eastAsia="zh-CN"/>
              </w:rPr>
              <w:t>/</w:t>
            </w:r>
            <w:proofErr w:type="spellStart"/>
            <w:r>
              <w:rPr>
                <w:rFonts w:eastAsia="DengXian" w:hint="eastAsia"/>
                <w:kern w:val="2"/>
                <w:szCs w:val="22"/>
                <w:lang w:val="fr-FR"/>
              </w:rPr>
              <w:t>accessType</w:t>
            </w:r>
            <w:proofErr w:type="spellEnd"/>
          </w:p>
        </w:tc>
      </w:tr>
      <w:tr w:rsidR="00FA5FEF" w:rsidRPr="00BD6F46" w14:paraId="1D22893E" w14:textId="77777777" w:rsidTr="005C0EDD">
        <w:trPr>
          <w:gridAfter w:val="1"/>
          <w:wAfter w:w="568" w:type="dxa"/>
          <w:tblHeader/>
          <w:jc w:val="center"/>
        </w:trPr>
        <w:tc>
          <w:tcPr>
            <w:tcW w:w="3039" w:type="dxa"/>
            <w:gridSpan w:val="2"/>
            <w:shd w:val="clear" w:color="auto" w:fill="FFFFFF"/>
          </w:tcPr>
          <w:p w14:paraId="5AD18B33" w14:textId="77777777" w:rsidR="00FA5FEF" w:rsidRPr="00FA5FEF" w:rsidRDefault="00FA5FEF" w:rsidP="00FA5FEF">
            <w:pPr>
              <w:pStyle w:val="TAL"/>
              <w:ind w:firstLineChars="336" w:firstLine="605"/>
              <w:rPr>
                <w:kern w:val="2"/>
              </w:rPr>
            </w:pPr>
            <w:r>
              <w:rPr>
                <w:kern w:val="2"/>
              </w:rPr>
              <w:t>N</w:t>
            </w:r>
            <w:r w:rsidRPr="0027369E">
              <w:rPr>
                <w:kern w:val="2"/>
              </w:rPr>
              <w:t>3I</w:t>
            </w:r>
            <w:r>
              <w:rPr>
                <w:kern w:val="2"/>
              </w:rPr>
              <w:t>WF</w:t>
            </w:r>
            <w:r w:rsidRPr="0027369E">
              <w:rPr>
                <w:kern w:val="2"/>
              </w:rPr>
              <w:t xml:space="preserve"> </w:t>
            </w:r>
            <w:r>
              <w:rPr>
                <w:kern w:val="2"/>
              </w:rPr>
              <w:t>FQDN</w:t>
            </w:r>
          </w:p>
        </w:tc>
        <w:tc>
          <w:tcPr>
            <w:tcW w:w="3052" w:type="dxa"/>
            <w:gridSpan w:val="2"/>
            <w:shd w:val="clear" w:color="auto" w:fill="FFFFFF"/>
          </w:tcPr>
          <w:p w14:paraId="33D5FDAB" w14:textId="77777777" w:rsidR="00FA5FEF" w:rsidRDefault="00FA5FEF" w:rsidP="00FA5FEF">
            <w:pPr>
              <w:pStyle w:val="TAL"/>
              <w:ind w:left="284"/>
              <w:rPr>
                <w:kern w:val="2"/>
                <w:szCs w:val="22"/>
                <w:lang w:val="en-US" w:eastAsia="zh-CN"/>
              </w:rPr>
            </w:pPr>
            <w:r>
              <w:rPr>
                <w:kern w:val="2"/>
              </w:rPr>
              <w:t>N</w:t>
            </w:r>
            <w:r w:rsidRPr="0027369E">
              <w:rPr>
                <w:kern w:val="2"/>
              </w:rPr>
              <w:t>3I</w:t>
            </w:r>
            <w:r>
              <w:rPr>
                <w:kern w:val="2"/>
              </w:rPr>
              <w:t>WF</w:t>
            </w:r>
            <w:r w:rsidRPr="0027369E">
              <w:rPr>
                <w:kern w:val="2"/>
              </w:rPr>
              <w:t xml:space="preserve"> </w:t>
            </w:r>
            <w:r>
              <w:rPr>
                <w:kern w:val="2"/>
              </w:rPr>
              <w:t>FQDN</w:t>
            </w:r>
          </w:p>
        </w:tc>
        <w:tc>
          <w:tcPr>
            <w:tcW w:w="3958" w:type="dxa"/>
            <w:gridSpan w:val="2"/>
            <w:shd w:val="clear" w:color="auto" w:fill="FFFFFF"/>
          </w:tcPr>
          <w:p w14:paraId="3371504E" w14:textId="77777777" w:rsidR="00FA5FEF" w:rsidRDefault="00FA5FEF" w:rsidP="00FA5FEF">
            <w:pPr>
              <w:pStyle w:val="TAL"/>
              <w:rPr>
                <w:rFonts w:eastAsia="DengXian"/>
                <w:kern w:val="2"/>
                <w:szCs w:val="22"/>
                <w:lang w:val="fr-FR"/>
              </w:rPr>
            </w:pPr>
            <w:r w:rsidRPr="009E55DB">
              <w:rPr>
                <w:rFonts w:eastAsia="DengXian"/>
                <w:kern w:val="2"/>
                <w:szCs w:val="22"/>
                <w:lang w:val="fr-FR"/>
              </w:rPr>
              <w:t>/</w:t>
            </w:r>
            <w:proofErr w:type="spellStart"/>
            <w:r w:rsidRPr="009E55DB">
              <w:rPr>
                <w:kern w:val="2"/>
                <w:szCs w:val="22"/>
                <w:lang w:val="fr-FR" w:eastAsia="zh-CN"/>
              </w:rPr>
              <w:t>pDUSessionChargingInformation</w:t>
            </w:r>
            <w:proofErr w:type="spellEnd"/>
            <w:r w:rsidRPr="009E55DB">
              <w:rPr>
                <w:rFonts w:eastAsia="DengXian"/>
                <w:kern w:val="2"/>
                <w:szCs w:val="22"/>
                <w:lang w:val="fr-FR"/>
              </w:rPr>
              <w:t xml:space="preserve"> /</w:t>
            </w:r>
            <w:proofErr w:type="spellStart"/>
            <w:r w:rsidRPr="009E55DB">
              <w:rPr>
                <w:rFonts w:eastAsia="DengXian"/>
                <w:kern w:val="2"/>
                <w:szCs w:val="22"/>
                <w:lang w:val="fr-FR"/>
              </w:rPr>
              <w:t>pduSessionInformation</w:t>
            </w:r>
            <w:proofErr w:type="spellEnd"/>
            <w:r w:rsidRPr="009E55DB">
              <w:rPr>
                <w:rFonts w:eastAsia="DengXian"/>
                <w:kern w:val="2"/>
                <w:szCs w:val="22"/>
                <w:lang w:val="fr-FR"/>
              </w:rPr>
              <w:t>/</w:t>
            </w:r>
            <w:proofErr w:type="spellStart"/>
            <w:r>
              <w:rPr>
                <w:lang w:eastAsia="zh-CN"/>
              </w:rPr>
              <w:t>sNPNInformation</w:t>
            </w:r>
            <w:proofErr w:type="spellEnd"/>
            <w:r>
              <w:rPr>
                <w:lang w:eastAsia="zh-CN"/>
              </w:rPr>
              <w:t>/</w:t>
            </w:r>
            <w:proofErr w:type="spellStart"/>
            <w:r>
              <w:t>Fqdn</w:t>
            </w:r>
            <w:proofErr w:type="spellEnd"/>
          </w:p>
        </w:tc>
      </w:tr>
      <w:tr w:rsidR="00FA5FEF" w:rsidRPr="00BD6F46" w14:paraId="0FBE270C" w14:textId="77777777" w:rsidTr="005C0EDD">
        <w:trPr>
          <w:gridAfter w:val="1"/>
          <w:wAfter w:w="568" w:type="dxa"/>
          <w:tblHeader/>
          <w:jc w:val="center"/>
        </w:trPr>
        <w:tc>
          <w:tcPr>
            <w:tcW w:w="3039" w:type="dxa"/>
            <w:gridSpan w:val="2"/>
            <w:shd w:val="clear" w:color="auto" w:fill="FFFFFF"/>
          </w:tcPr>
          <w:p w14:paraId="50F7DF3F" w14:textId="77777777" w:rsidR="00FA5FEF" w:rsidRDefault="00FA5FEF" w:rsidP="00FA5FEF">
            <w:pPr>
              <w:pStyle w:val="TAL"/>
              <w:ind w:firstLineChars="200" w:firstLine="360"/>
              <w:rPr>
                <w:kern w:val="2"/>
                <w:szCs w:val="22"/>
                <w:lang w:val="en-US" w:eastAsia="zh-CN"/>
              </w:rPr>
            </w:pPr>
            <w:r w:rsidRPr="00FD5133">
              <w:lastRenderedPageBreak/>
              <w:t xml:space="preserve">5G Multicast Service </w:t>
            </w:r>
          </w:p>
        </w:tc>
        <w:tc>
          <w:tcPr>
            <w:tcW w:w="3052" w:type="dxa"/>
            <w:gridSpan w:val="2"/>
            <w:shd w:val="clear" w:color="auto" w:fill="FFFFFF"/>
          </w:tcPr>
          <w:p w14:paraId="503C57EA" w14:textId="77777777" w:rsidR="00FA5FEF" w:rsidRDefault="00FA5FEF" w:rsidP="00FA5FEF">
            <w:pPr>
              <w:pStyle w:val="TAL"/>
              <w:ind w:left="284"/>
              <w:rPr>
                <w:kern w:val="2"/>
                <w:szCs w:val="22"/>
                <w:lang w:val="en-US" w:eastAsia="zh-CN"/>
              </w:rPr>
            </w:pPr>
            <w:r w:rsidRPr="00FD5133">
              <w:t xml:space="preserve">5G Multicast Service </w:t>
            </w:r>
          </w:p>
        </w:tc>
        <w:tc>
          <w:tcPr>
            <w:tcW w:w="3958" w:type="dxa"/>
            <w:gridSpan w:val="2"/>
            <w:shd w:val="clear" w:color="auto" w:fill="FFFFFF"/>
          </w:tcPr>
          <w:p w14:paraId="360598A8" w14:textId="77777777" w:rsidR="00FA5FEF" w:rsidRDefault="00FA5FEF" w:rsidP="00FA5FEF">
            <w:pPr>
              <w:pStyle w:val="TAL"/>
              <w:rPr>
                <w:rFonts w:eastAsia="DengXian"/>
                <w:kern w:val="2"/>
                <w:szCs w:val="22"/>
                <w:lang w:val="fr-FR"/>
              </w:rPr>
            </w:pPr>
            <w:r w:rsidRPr="00FD5133">
              <w:t>/</w:t>
            </w:r>
            <w:proofErr w:type="spellStart"/>
            <w:r w:rsidRPr="00FD5133">
              <w:t>pDUSessionChargingInformation</w:t>
            </w:r>
            <w:proofErr w:type="spellEnd"/>
            <w:r w:rsidRPr="00FD5133">
              <w:t xml:space="preserve"> /</w:t>
            </w:r>
            <w:proofErr w:type="spellStart"/>
            <w:r w:rsidRPr="00FD5133">
              <w:t>pduSessionInformation</w:t>
            </w:r>
            <w:proofErr w:type="spellEnd"/>
            <w:r w:rsidRPr="00FD5133">
              <w:t>/5GMulticastService</w:t>
            </w:r>
          </w:p>
        </w:tc>
      </w:tr>
      <w:tr w:rsidR="00FA5FEF" w:rsidRPr="00BD6F46" w14:paraId="7D85D490" w14:textId="77777777" w:rsidTr="005C0EDD">
        <w:trPr>
          <w:gridAfter w:val="1"/>
          <w:wAfter w:w="568" w:type="dxa"/>
          <w:tblHeader/>
          <w:jc w:val="center"/>
        </w:trPr>
        <w:tc>
          <w:tcPr>
            <w:tcW w:w="3039" w:type="dxa"/>
            <w:gridSpan w:val="2"/>
            <w:shd w:val="clear" w:color="auto" w:fill="FFFFFF"/>
          </w:tcPr>
          <w:p w14:paraId="0CECABD0" w14:textId="77777777" w:rsidR="00FA5FEF" w:rsidRPr="000D7FBF" w:rsidRDefault="00FA5FEF" w:rsidP="00FA5FEF">
            <w:pPr>
              <w:pStyle w:val="TAL"/>
              <w:ind w:firstLineChars="336" w:firstLine="605"/>
              <w:rPr>
                <w:kern w:val="2"/>
                <w:szCs w:val="22"/>
                <w:lang w:val="en-US" w:eastAsia="zh-CN"/>
              </w:rPr>
            </w:pPr>
            <w:r w:rsidRPr="000D7FBF">
              <w:rPr>
                <w:kern w:val="2"/>
              </w:rPr>
              <w:t>MBS Session Id List</w:t>
            </w:r>
          </w:p>
        </w:tc>
        <w:tc>
          <w:tcPr>
            <w:tcW w:w="3052" w:type="dxa"/>
            <w:gridSpan w:val="2"/>
            <w:shd w:val="clear" w:color="auto" w:fill="FFFFFF"/>
          </w:tcPr>
          <w:p w14:paraId="6E8803BB" w14:textId="77777777" w:rsidR="00FA5FEF" w:rsidRDefault="00FA5FEF" w:rsidP="00FA5FEF">
            <w:pPr>
              <w:pStyle w:val="TAL"/>
              <w:ind w:left="284"/>
              <w:rPr>
                <w:kern w:val="2"/>
                <w:szCs w:val="22"/>
                <w:lang w:val="en-US" w:eastAsia="zh-CN"/>
              </w:rPr>
            </w:pPr>
            <w:r w:rsidRPr="00FD5133">
              <w:t>MBS Session ID</w:t>
            </w:r>
          </w:p>
        </w:tc>
        <w:tc>
          <w:tcPr>
            <w:tcW w:w="3958" w:type="dxa"/>
            <w:gridSpan w:val="2"/>
            <w:shd w:val="clear" w:color="auto" w:fill="FFFFFF"/>
          </w:tcPr>
          <w:p w14:paraId="73040D79" w14:textId="77777777" w:rsidR="00FA5FEF" w:rsidRDefault="00FA5FEF" w:rsidP="00FA5FEF">
            <w:pPr>
              <w:pStyle w:val="TAL"/>
              <w:rPr>
                <w:rFonts w:eastAsia="DengXian"/>
                <w:kern w:val="2"/>
                <w:szCs w:val="22"/>
                <w:lang w:val="fr-FR"/>
              </w:rPr>
            </w:pPr>
            <w:r w:rsidRPr="00FD5133">
              <w:t>/</w:t>
            </w:r>
            <w:proofErr w:type="spellStart"/>
            <w:r w:rsidRPr="00FD5133">
              <w:t>pDUSessionChargingInformation</w:t>
            </w:r>
            <w:proofErr w:type="spellEnd"/>
            <w:r w:rsidRPr="00FD5133">
              <w:t xml:space="preserve"> /</w:t>
            </w:r>
            <w:proofErr w:type="spellStart"/>
            <w:r w:rsidRPr="00FD5133">
              <w:t>pduSessionInformation</w:t>
            </w:r>
            <w:proofErr w:type="spellEnd"/>
            <w:r w:rsidRPr="00FD5133">
              <w:t>/5GMulticastService/</w:t>
            </w:r>
            <w:proofErr w:type="spellStart"/>
            <w:r w:rsidRPr="00FD5133">
              <w:t>mBSSession</w:t>
            </w:r>
            <w:proofErr w:type="spellEnd"/>
            <w:r w:rsidRPr="00FD5133">
              <w:t xml:space="preserve"> ID</w:t>
            </w:r>
          </w:p>
        </w:tc>
      </w:tr>
      <w:tr w:rsidR="00366F1B" w:rsidRPr="00FD5133" w14:paraId="71B26BCA" w14:textId="77777777" w:rsidTr="009C13A1">
        <w:trPr>
          <w:gridAfter w:val="1"/>
          <w:wAfter w:w="568" w:type="dxa"/>
          <w:tblHeader/>
          <w:jc w:val="center"/>
        </w:trPr>
        <w:tc>
          <w:tcPr>
            <w:tcW w:w="3039" w:type="dxa"/>
            <w:gridSpan w:val="2"/>
            <w:shd w:val="clear" w:color="auto" w:fill="FFFFFF"/>
          </w:tcPr>
          <w:p w14:paraId="12389106" w14:textId="77777777" w:rsidR="00366F1B" w:rsidRPr="007D62D6" w:rsidRDefault="00366F1B" w:rsidP="007D62D6">
            <w:pPr>
              <w:pStyle w:val="TAL"/>
              <w:ind w:firstLineChars="200" w:firstLine="360"/>
            </w:pPr>
            <w:r w:rsidRPr="007D62D6">
              <w:t>Satellite Access Indicator</w:t>
            </w:r>
          </w:p>
        </w:tc>
        <w:tc>
          <w:tcPr>
            <w:tcW w:w="3052" w:type="dxa"/>
            <w:gridSpan w:val="2"/>
            <w:shd w:val="clear" w:color="auto" w:fill="FFFFFF"/>
          </w:tcPr>
          <w:p w14:paraId="1F205EA3" w14:textId="77777777" w:rsidR="00366F1B" w:rsidRPr="00FD5133" w:rsidRDefault="00366F1B" w:rsidP="009C13A1">
            <w:pPr>
              <w:pStyle w:val="TAL"/>
              <w:ind w:left="284"/>
              <w:rPr>
                <w:lang w:eastAsia="zh-CN"/>
              </w:rPr>
            </w:pPr>
            <w:r w:rsidRPr="006B6E7E">
              <w:t>Satellite Access Indicator</w:t>
            </w:r>
          </w:p>
        </w:tc>
        <w:tc>
          <w:tcPr>
            <w:tcW w:w="3958" w:type="dxa"/>
            <w:gridSpan w:val="2"/>
            <w:shd w:val="clear" w:color="auto" w:fill="FFFFFF"/>
          </w:tcPr>
          <w:p w14:paraId="37DB4352" w14:textId="77777777" w:rsidR="00366F1B" w:rsidRPr="00FD5133" w:rsidRDefault="00366F1B" w:rsidP="009C13A1">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r>
              <w:t xml:space="preserve"> </w:t>
            </w:r>
            <w:proofErr w:type="spellStart"/>
            <w:r>
              <w:rPr>
                <w:rFonts w:hint="eastAsia"/>
                <w:lang w:eastAsia="zh-CN"/>
              </w:rPr>
              <w:t>s</w:t>
            </w:r>
            <w:r>
              <w:rPr>
                <w:lang w:eastAsia="zh-CN"/>
              </w:rPr>
              <w:t>atelliteAccess</w:t>
            </w:r>
            <w:r w:rsidRPr="00D060D5">
              <w:rPr>
                <w:lang w:eastAsia="zh-CN"/>
              </w:rPr>
              <w:t>Indicator</w:t>
            </w:r>
            <w:proofErr w:type="spellEnd"/>
          </w:p>
        </w:tc>
      </w:tr>
      <w:tr w:rsidR="00C97037" w:rsidRPr="00FD5133" w14:paraId="5E9AA014" w14:textId="77777777" w:rsidTr="009C13A1">
        <w:trPr>
          <w:gridAfter w:val="1"/>
          <w:wAfter w:w="568" w:type="dxa"/>
          <w:tblHeader/>
          <w:jc w:val="center"/>
        </w:trPr>
        <w:tc>
          <w:tcPr>
            <w:tcW w:w="3039" w:type="dxa"/>
            <w:gridSpan w:val="2"/>
            <w:shd w:val="clear" w:color="auto" w:fill="FFFFFF"/>
          </w:tcPr>
          <w:p w14:paraId="64DE1DC4" w14:textId="77777777" w:rsidR="00C97037" w:rsidRPr="00C97037" w:rsidRDefault="00C97037" w:rsidP="00C97037">
            <w:pPr>
              <w:pStyle w:val="TAL"/>
              <w:ind w:firstLineChars="200" w:firstLine="360"/>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052" w:type="dxa"/>
            <w:gridSpan w:val="2"/>
            <w:shd w:val="clear" w:color="auto" w:fill="FFFFFF"/>
          </w:tcPr>
          <w:p w14:paraId="3828CBEF" w14:textId="77777777" w:rsidR="00C97037" w:rsidRPr="006B6E7E" w:rsidRDefault="00C97037" w:rsidP="00C97037">
            <w:pPr>
              <w:pStyle w:val="TAL"/>
              <w:ind w:left="284"/>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58" w:type="dxa"/>
            <w:gridSpan w:val="2"/>
            <w:shd w:val="clear" w:color="auto" w:fill="FFFFFF"/>
          </w:tcPr>
          <w:p w14:paraId="1024609A"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r>
              <w:t xml:space="preserve"> </w:t>
            </w:r>
            <w:proofErr w:type="spellStart"/>
            <w:r>
              <w:rPr>
                <w:rFonts w:hint="eastAsia"/>
                <w:lang w:eastAsia="zh-CN"/>
              </w:rPr>
              <w:t>s</w:t>
            </w:r>
            <w:r>
              <w:t>atelliteBackhaul</w:t>
            </w:r>
            <w:r w:rsidRPr="00C81E85">
              <w:t>Information</w:t>
            </w:r>
            <w:proofErr w:type="spellEnd"/>
          </w:p>
        </w:tc>
      </w:tr>
      <w:tr w:rsidR="00C97037" w:rsidRPr="00FD5133" w14:paraId="4FE3DF94" w14:textId="77777777" w:rsidTr="009C13A1">
        <w:trPr>
          <w:gridAfter w:val="1"/>
          <w:wAfter w:w="568" w:type="dxa"/>
          <w:tblHeader/>
          <w:jc w:val="center"/>
        </w:trPr>
        <w:tc>
          <w:tcPr>
            <w:tcW w:w="3039" w:type="dxa"/>
            <w:gridSpan w:val="2"/>
            <w:shd w:val="clear" w:color="auto" w:fill="FFFFFF"/>
          </w:tcPr>
          <w:p w14:paraId="6CFBF894" w14:textId="77777777" w:rsidR="00C97037" w:rsidRPr="00C97037" w:rsidRDefault="00C97037" w:rsidP="00C97037">
            <w:pPr>
              <w:pStyle w:val="TAL"/>
              <w:ind w:firstLineChars="336" w:firstLine="605"/>
              <w:rPr>
                <w:kern w:val="2"/>
              </w:rPr>
            </w:pPr>
            <w:r w:rsidRPr="00C97037">
              <w:rPr>
                <w:kern w:val="2"/>
              </w:rPr>
              <w:t>Satellite Backhaul Category</w:t>
            </w:r>
          </w:p>
        </w:tc>
        <w:tc>
          <w:tcPr>
            <w:tcW w:w="3052" w:type="dxa"/>
            <w:gridSpan w:val="2"/>
            <w:shd w:val="clear" w:color="auto" w:fill="FFFFFF"/>
          </w:tcPr>
          <w:p w14:paraId="197C3363" w14:textId="77777777" w:rsidR="00C97037" w:rsidRPr="00C97037" w:rsidRDefault="00C97037" w:rsidP="00C97037">
            <w:pPr>
              <w:pStyle w:val="TAL"/>
              <w:ind w:firstLineChars="336" w:firstLine="605"/>
              <w:rPr>
                <w:kern w:val="2"/>
              </w:rPr>
            </w:pPr>
            <w:r w:rsidRPr="00C97037">
              <w:rPr>
                <w:kern w:val="2"/>
              </w:rPr>
              <w:t>Satellite Backhaul Category</w:t>
            </w:r>
          </w:p>
        </w:tc>
        <w:tc>
          <w:tcPr>
            <w:tcW w:w="3958" w:type="dxa"/>
            <w:gridSpan w:val="2"/>
            <w:shd w:val="clear" w:color="auto" w:fill="FFFFFF"/>
          </w:tcPr>
          <w:p w14:paraId="4CCC2CEA"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/pduSessionInformation/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FD5133" w14:paraId="27F37A11" w14:textId="77777777" w:rsidTr="009C13A1">
        <w:trPr>
          <w:gridAfter w:val="1"/>
          <w:wAfter w:w="568" w:type="dxa"/>
          <w:tblHeader/>
          <w:jc w:val="center"/>
        </w:trPr>
        <w:tc>
          <w:tcPr>
            <w:tcW w:w="3039" w:type="dxa"/>
            <w:gridSpan w:val="2"/>
            <w:shd w:val="clear" w:color="auto" w:fill="FFFFFF"/>
          </w:tcPr>
          <w:p w14:paraId="7405110C" w14:textId="77777777" w:rsidR="00C97037" w:rsidRPr="00C97037" w:rsidRDefault="00C97037" w:rsidP="00C97037">
            <w:pPr>
              <w:pStyle w:val="TAL"/>
              <w:ind w:firstLineChars="336" w:firstLine="605"/>
              <w:rPr>
                <w:kern w:val="2"/>
              </w:rPr>
            </w:pPr>
            <w:r w:rsidRPr="00C97037">
              <w:rPr>
                <w:kern w:val="2"/>
              </w:rPr>
              <w:t>GEO Satellite ID</w:t>
            </w:r>
          </w:p>
        </w:tc>
        <w:tc>
          <w:tcPr>
            <w:tcW w:w="3052" w:type="dxa"/>
            <w:gridSpan w:val="2"/>
            <w:shd w:val="clear" w:color="auto" w:fill="FFFFFF"/>
          </w:tcPr>
          <w:p w14:paraId="016BE2DD" w14:textId="77777777" w:rsidR="00C97037" w:rsidRPr="00C97037" w:rsidRDefault="00C97037" w:rsidP="00C97037">
            <w:pPr>
              <w:pStyle w:val="TAL"/>
              <w:ind w:firstLineChars="336" w:firstLine="605"/>
              <w:rPr>
                <w:kern w:val="2"/>
              </w:rPr>
            </w:pPr>
            <w:r w:rsidRPr="00C97037">
              <w:rPr>
                <w:kern w:val="2"/>
              </w:rPr>
              <w:t>GEO Satellite ID</w:t>
            </w:r>
          </w:p>
        </w:tc>
        <w:tc>
          <w:tcPr>
            <w:tcW w:w="3958" w:type="dxa"/>
            <w:gridSpan w:val="2"/>
            <w:shd w:val="clear" w:color="auto" w:fill="FFFFFF"/>
          </w:tcPr>
          <w:p w14:paraId="22EAE22C"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proofErr w:type="spellStart"/>
            <w:r>
              <w:rPr>
                <w:rFonts w:hint="eastAsia"/>
                <w:lang w:eastAsia="zh-CN"/>
              </w:rPr>
              <w:t>s</w:t>
            </w:r>
            <w:r>
              <w:t>atelliteBackhaul</w:t>
            </w:r>
            <w:r w:rsidRPr="00C81E85">
              <w:t>Information</w:t>
            </w:r>
            <w:proofErr w:type="spellEnd"/>
            <w:r>
              <w:rPr>
                <w:rFonts w:hint="eastAsia"/>
                <w:lang w:eastAsia="zh-CN"/>
              </w:rPr>
              <w:t>/</w:t>
            </w:r>
            <w:proofErr w:type="spellStart"/>
            <w:r>
              <w:rPr>
                <w:rFonts w:hint="eastAsia"/>
                <w:lang w:val="fr-FR" w:eastAsia="zh-CN"/>
              </w:rPr>
              <w:t>g</w:t>
            </w:r>
            <w:r>
              <w:rPr>
                <w:lang w:val="fr-FR" w:eastAsia="zh-CN"/>
              </w:rPr>
              <w:t>EOSatellite</w:t>
            </w:r>
            <w:r w:rsidRPr="00790CF4">
              <w:rPr>
                <w:lang w:val="fr-FR" w:eastAsia="zh-CN"/>
              </w:rPr>
              <w:t>ID</w:t>
            </w:r>
            <w:proofErr w:type="spellEnd"/>
          </w:p>
        </w:tc>
      </w:tr>
      <w:tr w:rsidR="00FA5FEF" w:rsidRPr="00BD6F46" w14:paraId="7EA49FB2" w14:textId="77777777" w:rsidTr="005C0EDD">
        <w:trPr>
          <w:gridAfter w:val="1"/>
          <w:wAfter w:w="568" w:type="dxa"/>
          <w:tblHeader/>
          <w:jc w:val="center"/>
        </w:trPr>
        <w:tc>
          <w:tcPr>
            <w:tcW w:w="3039" w:type="dxa"/>
            <w:gridSpan w:val="2"/>
            <w:shd w:val="clear" w:color="auto" w:fill="FFFFFF"/>
          </w:tcPr>
          <w:p w14:paraId="429EB97A" w14:textId="77777777" w:rsidR="00FA5FEF" w:rsidRPr="000D7FBF" w:rsidRDefault="00FA5FEF" w:rsidP="00FA5FEF">
            <w:pPr>
              <w:pStyle w:val="TAL"/>
              <w:ind w:firstLineChars="200" w:firstLine="360"/>
              <w:rPr>
                <w:kern w:val="2"/>
              </w:rPr>
            </w:pPr>
            <w:r w:rsidRPr="00D50208">
              <w:t>5GS Bridge Information</w:t>
            </w:r>
          </w:p>
        </w:tc>
        <w:tc>
          <w:tcPr>
            <w:tcW w:w="3052" w:type="dxa"/>
            <w:gridSpan w:val="2"/>
            <w:shd w:val="clear" w:color="auto" w:fill="FFFFFF"/>
          </w:tcPr>
          <w:p w14:paraId="5E3E509A" w14:textId="77777777" w:rsidR="00FA5FEF" w:rsidRPr="00FD5133" w:rsidRDefault="00FA5FEF" w:rsidP="00FA5FEF">
            <w:pPr>
              <w:pStyle w:val="TAL"/>
              <w:ind w:left="284"/>
            </w:pPr>
            <w:r>
              <w:rPr>
                <w:kern w:val="2"/>
                <w:szCs w:val="22"/>
                <w:lang w:val="en-US"/>
              </w:rPr>
              <w:t>5GS Bridge Information</w:t>
            </w:r>
          </w:p>
        </w:tc>
        <w:tc>
          <w:tcPr>
            <w:tcW w:w="3958" w:type="dxa"/>
            <w:gridSpan w:val="2"/>
            <w:shd w:val="clear" w:color="auto" w:fill="FFFFFF"/>
          </w:tcPr>
          <w:p w14:paraId="17A70CD9"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p>
        </w:tc>
      </w:tr>
      <w:tr w:rsidR="00FA5FEF" w:rsidRPr="00BD6F46" w14:paraId="21C9E037" w14:textId="77777777" w:rsidTr="005C0EDD">
        <w:trPr>
          <w:gridAfter w:val="1"/>
          <w:wAfter w:w="568" w:type="dxa"/>
          <w:tblHeader/>
          <w:jc w:val="center"/>
        </w:trPr>
        <w:tc>
          <w:tcPr>
            <w:tcW w:w="3039" w:type="dxa"/>
            <w:gridSpan w:val="2"/>
            <w:shd w:val="clear" w:color="auto" w:fill="FFFFFF"/>
          </w:tcPr>
          <w:p w14:paraId="0C8F58B8" w14:textId="77777777" w:rsidR="00FA5FEF" w:rsidRPr="000D7FBF" w:rsidRDefault="00FA5FEF" w:rsidP="00FA5FEF">
            <w:pPr>
              <w:pStyle w:val="TAL"/>
              <w:ind w:firstLineChars="336" w:firstLine="605"/>
              <w:rPr>
                <w:kern w:val="2"/>
              </w:rPr>
            </w:pPr>
            <w:r w:rsidRPr="0005603B">
              <w:t>Bridge ID</w:t>
            </w:r>
          </w:p>
        </w:tc>
        <w:tc>
          <w:tcPr>
            <w:tcW w:w="3052" w:type="dxa"/>
            <w:gridSpan w:val="2"/>
            <w:shd w:val="clear" w:color="auto" w:fill="FFFFFF"/>
          </w:tcPr>
          <w:p w14:paraId="724B316E" w14:textId="77777777" w:rsidR="00FA5FEF" w:rsidRPr="00FD5133" w:rsidRDefault="00FA5FEF" w:rsidP="00FA5FEF">
            <w:pPr>
              <w:pStyle w:val="TAL"/>
              <w:ind w:firstLineChars="336" w:firstLine="605"/>
            </w:pPr>
            <w:r w:rsidRPr="0005603B">
              <w:t>Bridge ID</w:t>
            </w:r>
          </w:p>
        </w:tc>
        <w:tc>
          <w:tcPr>
            <w:tcW w:w="3958" w:type="dxa"/>
            <w:gridSpan w:val="2"/>
            <w:shd w:val="clear" w:color="auto" w:fill="FFFFFF"/>
          </w:tcPr>
          <w:p w14:paraId="49B437B4"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bridgeId</w:t>
            </w:r>
            <w:proofErr w:type="spellEnd"/>
          </w:p>
        </w:tc>
      </w:tr>
      <w:tr w:rsidR="00FA5FEF" w:rsidRPr="00BD6F46" w14:paraId="0BB9526E" w14:textId="77777777" w:rsidTr="005C0EDD">
        <w:trPr>
          <w:gridAfter w:val="1"/>
          <w:wAfter w:w="568" w:type="dxa"/>
          <w:tblHeader/>
          <w:jc w:val="center"/>
        </w:trPr>
        <w:tc>
          <w:tcPr>
            <w:tcW w:w="3039" w:type="dxa"/>
            <w:gridSpan w:val="2"/>
            <w:shd w:val="clear" w:color="auto" w:fill="FFFFFF"/>
          </w:tcPr>
          <w:p w14:paraId="58AB6011" w14:textId="77777777" w:rsidR="00FA5FEF" w:rsidRPr="000D7FBF" w:rsidRDefault="00FA5FEF" w:rsidP="00FA5FEF">
            <w:pPr>
              <w:pStyle w:val="TAL"/>
              <w:ind w:firstLineChars="336" w:firstLine="605"/>
              <w:rPr>
                <w:kern w:val="2"/>
              </w:rPr>
            </w:pPr>
            <w:r w:rsidRPr="0005603B">
              <w:t>NW-TT port numbers</w:t>
            </w:r>
          </w:p>
        </w:tc>
        <w:tc>
          <w:tcPr>
            <w:tcW w:w="3052" w:type="dxa"/>
            <w:gridSpan w:val="2"/>
            <w:shd w:val="clear" w:color="auto" w:fill="FFFFFF"/>
          </w:tcPr>
          <w:p w14:paraId="41914DF5" w14:textId="77777777" w:rsidR="00FA5FEF" w:rsidRPr="00FD5133" w:rsidRDefault="00FA5FEF" w:rsidP="00FA5FEF">
            <w:pPr>
              <w:pStyle w:val="TAL"/>
              <w:ind w:firstLineChars="336" w:firstLine="605"/>
            </w:pPr>
            <w:r w:rsidRPr="0005603B">
              <w:t>NW-TT port numbers</w:t>
            </w:r>
          </w:p>
        </w:tc>
        <w:tc>
          <w:tcPr>
            <w:tcW w:w="3958" w:type="dxa"/>
            <w:gridSpan w:val="2"/>
            <w:shd w:val="clear" w:color="auto" w:fill="FFFFFF"/>
          </w:tcPr>
          <w:p w14:paraId="7E688B6A"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nWTTPortNumber</w:t>
            </w:r>
            <w:proofErr w:type="spellEnd"/>
          </w:p>
        </w:tc>
      </w:tr>
      <w:tr w:rsidR="00FA5FEF" w:rsidRPr="00BD6F46" w14:paraId="25DDFF4A" w14:textId="77777777" w:rsidTr="005C0EDD">
        <w:trPr>
          <w:gridAfter w:val="1"/>
          <w:wAfter w:w="568" w:type="dxa"/>
          <w:tblHeader/>
          <w:jc w:val="center"/>
        </w:trPr>
        <w:tc>
          <w:tcPr>
            <w:tcW w:w="3039" w:type="dxa"/>
            <w:gridSpan w:val="2"/>
            <w:shd w:val="clear" w:color="auto" w:fill="FFFFFF"/>
          </w:tcPr>
          <w:p w14:paraId="5F9BEF3F" w14:textId="77777777" w:rsidR="00FA5FEF" w:rsidRPr="000D7FBF" w:rsidRDefault="00FA5FEF" w:rsidP="00FA5FEF">
            <w:pPr>
              <w:pStyle w:val="TAL"/>
              <w:ind w:firstLineChars="336" w:firstLine="605"/>
              <w:rPr>
                <w:kern w:val="2"/>
              </w:rPr>
            </w:pPr>
            <w:r w:rsidRPr="0005603B">
              <w:t>DS-TT port number</w:t>
            </w:r>
          </w:p>
        </w:tc>
        <w:tc>
          <w:tcPr>
            <w:tcW w:w="3052" w:type="dxa"/>
            <w:gridSpan w:val="2"/>
            <w:shd w:val="clear" w:color="auto" w:fill="FFFFFF"/>
          </w:tcPr>
          <w:p w14:paraId="7C3620F2" w14:textId="77777777" w:rsidR="00FA5FEF" w:rsidRPr="00FD5133" w:rsidRDefault="00FA5FEF" w:rsidP="00FA5FEF">
            <w:pPr>
              <w:pStyle w:val="TAL"/>
              <w:ind w:firstLineChars="336" w:firstLine="605"/>
            </w:pPr>
            <w:r w:rsidRPr="0005603B">
              <w:t>DS-TT port number</w:t>
            </w:r>
          </w:p>
        </w:tc>
        <w:tc>
          <w:tcPr>
            <w:tcW w:w="3958" w:type="dxa"/>
            <w:gridSpan w:val="2"/>
            <w:shd w:val="clear" w:color="auto" w:fill="FFFFFF"/>
          </w:tcPr>
          <w:p w14:paraId="439AD4AE"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dSTTPortNumber</w:t>
            </w:r>
            <w:proofErr w:type="spellEnd"/>
          </w:p>
        </w:tc>
      </w:tr>
      <w:tr w:rsidR="00FA5FEF" w:rsidRPr="00BD6F46" w14:paraId="22022D6C" w14:textId="77777777" w:rsidTr="005C0EDD">
        <w:trPr>
          <w:gridAfter w:val="1"/>
          <w:wAfter w:w="568" w:type="dxa"/>
          <w:tblHeader/>
          <w:jc w:val="center"/>
        </w:trPr>
        <w:tc>
          <w:tcPr>
            <w:tcW w:w="3039" w:type="dxa"/>
            <w:gridSpan w:val="2"/>
            <w:shd w:val="clear" w:color="auto" w:fill="FFFFFF"/>
          </w:tcPr>
          <w:p w14:paraId="509778D2" w14:textId="77777777" w:rsidR="00FA5FEF" w:rsidRPr="00BD6F46" w:rsidRDefault="00FA5FEF" w:rsidP="00FA5FEF">
            <w:pPr>
              <w:pStyle w:val="TAL"/>
              <w:ind w:firstLineChars="100" w:firstLine="180"/>
              <w:rPr>
                <w:rFonts w:eastAsia="DengXian"/>
              </w:rPr>
            </w:pPr>
            <w:r w:rsidRPr="00576649">
              <w:rPr>
                <w:lang w:eastAsia="zh-CN" w:bidi="ar-IQ"/>
              </w:rPr>
              <w:t>Unit Count Inactivity</w:t>
            </w:r>
            <w:r w:rsidRPr="00BD6F46">
              <w:rPr>
                <w:lang w:eastAsia="zh-CN" w:bidi="ar-IQ"/>
              </w:rPr>
              <w:t xml:space="preserve"> Timer</w:t>
            </w:r>
          </w:p>
        </w:tc>
        <w:tc>
          <w:tcPr>
            <w:tcW w:w="3052" w:type="dxa"/>
            <w:gridSpan w:val="2"/>
            <w:shd w:val="clear" w:color="auto" w:fill="FFFFFF"/>
          </w:tcPr>
          <w:p w14:paraId="5E03004E" w14:textId="77777777" w:rsidR="00FA5FEF" w:rsidRPr="00BD6F46" w:rsidDel="00966B4C" w:rsidRDefault="00FA5FEF" w:rsidP="00FA5FEF">
            <w:pPr>
              <w:pStyle w:val="TAL"/>
              <w:jc w:val="center"/>
              <w:rPr>
                <w:rFonts w:eastAsia="DengXian"/>
                <w:lang w:eastAsia="zh-CN"/>
              </w:rPr>
            </w:pPr>
            <w:r w:rsidRPr="00BD6F46">
              <w:rPr>
                <w:rFonts w:eastAsia="DengXian" w:hint="eastAsia"/>
                <w:lang w:eastAsia="zh-CN"/>
              </w:rPr>
              <w:t>-</w:t>
            </w:r>
          </w:p>
        </w:tc>
        <w:tc>
          <w:tcPr>
            <w:tcW w:w="3958" w:type="dxa"/>
            <w:gridSpan w:val="2"/>
            <w:shd w:val="clear" w:color="auto" w:fill="FFFFFF"/>
          </w:tcPr>
          <w:p w14:paraId="342F9F61" w14:textId="77777777" w:rsidR="00FA5FEF" w:rsidRPr="00BD6F46" w:rsidDel="00966B4C" w:rsidRDefault="00FA5FEF" w:rsidP="00FA5FEF">
            <w:pPr>
              <w:pStyle w:val="TAL"/>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Pr>
                <w:noProof/>
                <w:lang w:eastAsia="zh-CN"/>
              </w:rPr>
              <w:t>u</w:t>
            </w:r>
            <w:r w:rsidRPr="00576649">
              <w:rPr>
                <w:noProof/>
                <w:lang w:eastAsia="zh-CN"/>
              </w:rPr>
              <w:t>nitCountInactivity</w:t>
            </w:r>
            <w:r w:rsidRPr="00BD6F46">
              <w:rPr>
                <w:lang w:eastAsia="zh-CN"/>
              </w:rPr>
              <w:t>Timer</w:t>
            </w:r>
            <w:proofErr w:type="spellEnd"/>
          </w:p>
        </w:tc>
      </w:tr>
      <w:tr w:rsidR="00FA5FEF" w:rsidRPr="00BD6F46" w14:paraId="7779E32F" w14:textId="77777777" w:rsidTr="005C0EDD">
        <w:trPr>
          <w:gridAfter w:val="1"/>
          <w:wAfter w:w="568" w:type="dxa"/>
          <w:tblHeader/>
          <w:jc w:val="center"/>
        </w:trPr>
        <w:tc>
          <w:tcPr>
            <w:tcW w:w="3039" w:type="dxa"/>
            <w:gridSpan w:val="2"/>
            <w:shd w:val="clear" w:color="auto" w:fill="FFFFFF"/>
          </w:tcPr>
          <w:p w14:paraId="48955243" w14:textId="77777777" w:rsidR="00FA5FEF" w:rsidRPr="00576649" w:rsidRDefault="00FA5FEF" w:rsidP="00FA5FEF">
            <w:pPr>
              <w:pStyle w:val="TAL"/>
              <w:ind w:leftChars="100" w:left="200"/>
              <w:rPr>
                <w:lang w:eastAsia="zh-CN" w:bidi="ar-IQ"/>
              </w:rPr>
            </w:pPr>
            <w:r w:rsidRPr="007621B3">
              <w:t>RAN Secondary RAT Usage Report</w:t>
            </w:r>
          </w:p>
        </w:tc>
        <w:tc>
          <w:tcPr>
            <w:tcW w:w="3052" w:type="dxa"/>
            <w:gridSpan w:val="2"/>
            <w:shd w:val="clear" w:color="auto" w:fill="FFFFFF"/>
          </w:tcPr>
          <w:p w14:paraId="2381BFDD" w14:textId="77777777" w:rsidR="00FA5FEF" w:rsidRPr="00BD6F46" w:rsidRDefault="00FA5FEF" w:rsidP="00FA5FEF">
            <w:pPr>
              <w:pStyle w:val="TAL"/>
              <w:jc w:val="center"/>
              <w:rPr>
                <w:rFonts w:eastAsia="DengXian"/>
                <w:lang w:eastAsia="zh-CN"/>
              </w:rPr>
            </w:pPr>
            <w:r w:rsidRPr="007621B3">
              <w:t>RAN Secondary RAT Usage Report</w:t>
            </w:r>
          </w:p>
        </w:tc>
        <w:tc>
          <w:tcPr>
            <w:tcW w:w="3958" w:type="dxa"/>
            <w:gridSpan w:val="2"/>
            <w:shd w:val="clear" w:color="auto" w:fill="FFFFFF"/>
          </w:tcPr>
          <w:p w14:paraId="43AA4DDD" w14:textId="77777777" w:rsidR="00FA5FEF" w:rsidRPr="00BD6F46" w:rsidRDefault="00FA5FEF" w:rsidP="00FA5FEF">
            <w:pPr>
              <w:pStyle w:val="TAL"/>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t>r</w:t>
            </w:r>
            <w:r>
              <w:rPr>
                <w:lang w:bidi="ar-IQ"/>
              </w:rPr>
              <w:t>AN</w:t>
            </w:r>
            <w:r w:rsidRPr="00D40101">
              <w:rPr>
                <w:lang w:bidi="ar-IQ"/>
              </w:rPr>
              <w:t>Secondary</w:t>
            </w:r>
            <w:r>
              <w:rPr>
                <w:lang w:bidi="ar-IQ"/>
              </w:rPr>
              <w:t>RAT</w:t>
            </w:r>
            <w:r w:rsidRPr="00D40101">
              <w:rPr>
                <w:lang w:bidi="ar-IQ"/>
              </w:rPr>
              <w:t>UsageReport</w:t>
            </w:r>
            <w:proofErr w:type="spellEnd"/>
          </w:p>
        </w:tc>
      </w:tr>
      <w:tr w:rsidR="00FA5FEF" w:rsidRPr="00BD6F46" w14:paraId="1E098F31" w14:textId="77777777" w:rsidTr="005C0EDD">
        <w:trPr>
          <w:gridAfter w:val="1"/>
          <w:wAfter w:w="568" w:type="dxa"/>
          <w:tblHeader/>
          <w:jc w:val="center"/>
        </w:trPr>
        <w:tc>
          <w:tcPr>
            <w:tcW w:w="3039" w:type="dxa"/>
            <w:gridSpan w:val="2"/>
            <w:shd w:val="clear" w:color="auto" w:fill="FFFFFF"/>
          </w:tcPr>
          <w:p w14:paraId="1A0D825B" w14:textId="77777777" w:rsidR="00FA5FEF" w:rsidRPr="004B5553" w:rsidRDefault="00FA5FEF" w:rsidP="00FA5FEF">
            <w:pPr>
              <w:pStyle w:val="TAL"/>
              <w:ind w:leftChars="200" w:left="400"/>
              <w:rPr>
                <w:rFonts w:eastAsia="Times New Roman" w:cs="Arial"/>
                <w:szCs w:val="18"/>
              </w:rPr>
            </w:pPr>
            <w:r w:rsidRPr="004B5553">
              <w:rPr>
                <w:rFonts w:eastAsia="Times New Roman" w:cs="Arial"/>
                <w:szCs w:val="18"/>
              </w:rPr>
              <w:t xml:space="preserve">NG RAN Secondary </w:t>
            </w:r>
            <w:r w:rsidRPr="004B5553">
              <w:rPr>
                <w:rFonts w:eastAsia="Times New Roman" w:cs="Arial" w:hint="eastAsia"/>
                <w:szCs w:val="18"/>
              </w:rPr>
              <w:t>RAT</w:t>
            </w:r>
            <w:r w:rsidRPr="004B5553">
              <w:rPr>
                <w:rFonts w:eastAsia="Times New Roman" w:cs="Arial"/>
                <w:szCs w:val="18"/>
              </w:rPr>
              <w:t xml:space="preserve"> </w:t>
            </w:r>
            <w:r w:rsidRPr="004B5553">
              <w:rPr>
                <w:rFonts w:eastAsia="Times New Roman" w:cs="Arial" w:hint="eastAsia"/>
                <w:szCs w:val="18"/>
              </w:rPr>
              <w:t>Type</w:t>
            </w:r>
          </w:p>
        </w:tc>
        <w:tc>
          <w:tcPr>
            <w:tcW w:w="3052" w:type="dxa"/>
            <w:gridSpan w:val="2"/>
            <w:shd w:val="clear" w:color="auto" w:fill="FFFFFF"/>
          </w:tcPr>
          <w:p w14:paraId="134E8F57" w14:textId="77777777" w:rsidR="00FA5FEF" w:rsidRPr="00BD6F46" w:rsidRDefault="00FA5FEF" w:rsidP="00FA5FEF">
            <w:pPr>
              <w:pStyle w:val="TAL"/>
              <w:jc w:val="center"/>
              <w:rPr>
                <w:rFonts w:eastAsia="DengXian"/>
                <w:lang w:eastAsia="zh-CN"/>
              </w:rPr>
            </w:pPr>
            <w:r w:rsidRPr="00F47953">
              <w:rPr>
                <w:lang w:eastAsia="zh-CN"/>
              </w:rPr>
              <w:t xml:space="preserve">NG RAN Secondary </w:t>
            </w:r>
            <w:r w:rsidRPr="00F47953">
              <w:rPr>
                <w:rFonts w:hint="eastAsia"/>
                <w:lang w:eastAsia="zh-CN"/>
              </w:rPr>
              <w:t>RAT</w:t>
            </w:r>
            <w:r w:rsidRPr="00F47953">
              <w:rPr>
                <w:lang w:eastAsia="zh-CN"/>
              </w:rPr>
              <w:t xml:space="preserve"> </w:t>
            </w:r>
            <w:r w:rsidRPr="00F47953">
              <w:rPr>
                <w:rFonts w:hint="eastAsia"/>
                <w:lang w:eastAsia="zh-CN"/>
              </w:rPr>
              <w:t>Type</w:t>
            </w:r>
          </w:p>
        </w:tc>
        <w:tc>
          <w:tcPr>
            <w:tcW w:w="3958" w:type="dxa"/>
            <w:gridSpan w:val="2"/>
            <w:shd w:val="clear" w:color="auto" w:fill="FFFFFF"/>
          </w:tcPr>
          <w:p w14:paraId="47DDAB83"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rANS</w:t>
            </w:r>
            <w:r w:rsidRPr="00A32ADF">
              <w:rPr>
                <w:lang w:eastAsia="zh-CN"/>
              </w:rPr>
              <w:t>econdaryRATType</w:t>
            </w:r>
          </w:p>
        </w:tc>
      </w:tr>
      <w:tr w:rsidR="00FA5FEF" w:rsidRPr="00BD6F46" w14:paraId="75D25305" w14:textId="77777777" w:rsidTr="005C0EDD">
        <w:trPr>
          <w:gridAfter w:val="1"/>
          <w:wAfter w:w="568" w:type="dxa"/>
          <w:tblHeader/>
          <w:jc w:val="center"/>
        </w:trPr>
        <w:tc>
          <w:tcPr>
            <w:tcW w:w="3039" w:type="dxa"/>
            <w:gridSpan w:val="2"/>
            <w:shd w:val="clear" w:color="auto" w:fill="FFFFFF"/>
          </w:tcPr>
          <w:p w14:paraId="6FC71307" w14:textId="77777777" w:rsidR="00FA5FEF" w:rsidRPr="004B5553" w:rsidRDefault="00FA5FEF" w:rsidP="00FA5FEF">
            <w:pPr>
              <w:pStyle w:val="TAL"/>
              <w:ind w:leftChars="200" w:left="400"/>
              <w:rPr>
                <w:rFonts w:eastAsia="Times New Roman" w:cs="Arial"/>
                <w:szCs w:val="18"/>
              </w:rPr>
            </w:pPr>
            <w:proofErr w:type="spellStart"/>
            <w:r w:rsidRPr="004B5553">
              <w:rPr>
                <w:rFonts w:eastAsia="Times New Roman" w:cs="Arial"/>
                <w:szCs w:val="18"/>
              </w:rPr>
              <w:t>Qos</w:t>
            </w:r>
            <w:proofErr w:type="spellEnd"/>
            <w:r w:rsidRPr="004B5553">
              <w:rPr>
                <w:rFonts w:eastAsia="Times New Roman" w:cs="Arial"/>
                <w:szCs w:val="18"/>
              </w:rPr>
              <w:t xml:space="preserve"> Flows Usage Reports</w:t>
            </w:r>
          </w:p>
        </w:tc>
        <w:tc>
          <w:tcPr>
            <w:tcW w:w="3052" w:type="dxa"/>
            <w:gridSpan w:val="2"/>
            <w:shd w:val="clear" w:color="auto" w:fill="FFFFFF"/>
          </w:tcPr>
          <w:p w14:paraId="4331F7A4" w14:textId="77777777" w:rsidR="00FA5FEF" w:rsidRPr="00602A47" w:rsidRDefault="00FA5FEF" w:rsidP="00FA5FEF">
            <w:pPr>
              <w:pStyle w:val="TAL"/>
              <w:ind w:left="284"/>
              <w:rPr>
                <w:lang w:eastAsia="zh-CN"/>
              </w:rPr>
            </w:pPr>
            <w:proofErr w:type="spellStart"/>
            <w:r w:rsidRPr="00F47953">
              <w:rPr>
                <w:lang w:eastAsia="zh-CN"/>
              </w:rPr>
              <w:t>Qos</w:t>
            </w:r>
            <w:proofErr w:type="spellEnd"/>
            <w:r w:rsidRPr="00F47953">
              <w:rPr>
                <w:lang w:eastAsia="zh-CN"/>
              </w:rPr>
              <w:t xml:space="preserve"> Flows Usage Reports</w:t>
            </w:r>
          </w:p>
        </w:tc>
        <w:tc>
          <w:tcPr>
            <w:tcW w:w="3958" w:type="dxa"/>
            <w:gridSpan w:val="2"/>
            <w:shd w:val="clear" w:color="auto" w:fill="FFFFFF"/>
          </w:tcPr>
          <w:p w14:paraId="6EF63168"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qosFlowsUsageReports</w:t>
            </w:r>
          </w:p>
        </w:tc>
      </w:tr>
      <w:tr w:rsidR="00FA5FEF" w:rsidRPr="00BD6F46" w14:paraId="65765B2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E7E6E6"/>
          </w:tcPr>
          <w:p w14:paraId="20C7EAEB" w14:textId="77777777" w:rsidR="00FA5FEF" w:rsidRPr="00BD6F46" w:rsidRDefault="00FA5FEF" w:rsidP="00FA5FEF">
            <w:pPr>
              <w:pStyle w:val="TAL"/>
              <w:rPr>
                <w:lang w:eastAsia="zh-CN" w:bidi="ar-IQ"/>
              </w:rPr>
            </w:pPr>
            <w:r w:rsidRPr="00BD6F46">
              <w:rPr>
                <w:lang w:bidi="ar-IQ"/>
              </w:rP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E7E6E6"/>
          </w:tcPr>
          <w:p w14:paraId="308BF5D7" w14:textId="77777777" w:rsidR="00FA5FEF" w:rsidRPr="00BD6F46" w:rsidRDefault="00FA5FEF" w:rsidP="00FA5FEF">
            <w:pPr>
              <w:pStyle w:val="TAL"/>
              <w:rPr>
                <w:rFonts w:eastAsia="DengXian"/>
                <w:lang w:eastAsia="zh-CN"/>
              </w:rPr>
            </w:pPr>
            <w:r w:rsidRPr="00BD6F46">
              <w:rPr>
                <w:lang w:bidi="ar-IQ"/>
              </w:rPr>
              <w:t>Roaming QBC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E7E6E6"/>
          </w:tcPr>
          <w:p w14:paraId="046302FD"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p>
        </w:tc>
      </w:tr>
      <w:tr w:rsidR="00FA5FEF" w:rsidRPr="00BD6F46" w14:paraId="44648BF9"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892FC2D" w14:textId="77777777" w:rsidR="00FA5FEF" w:rsidRPr="00BD6F46" w:rsidRDefault="00FA5FEF" w:rsidP="00FA5FEF">
            <w:pPr>
              <w:pStyle w:val="TAL"/>
              <w:ind w:firstLineChars="100" w:firstLine="180"/>
              <w:rPr>
                <w:lang w:eastAsia="zh-CN" w:bidi="ar-IQ"/>
              </w:rPr>
            </w:pPr>
            <w:r w:rsidRPr="00BD6F46">
              <w:rPr>
                <w:lang w:bidi="ar-IQ"/>
              </w:rPr>
              <w:t>Multiple QFI container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9E0EF24" w14:textId="77777777" w:rsidR="00FA5FEF" w:rsidRPr="00BD6F46" w:rsidRDefault="00FA5FEF" w:rsidP="00FA5FEF">
            <w:pPr>
              <w:pStyle w:val="TAL"/>
              <w:ind w:firstLineChars="67" w:firstLine="121"/>
              <w:rPr>
                <w:rFonts w:eastAsia="DengXian"/>
                <w:lang w:eastAsia="zh-CN"/>
              </w:rPr>
            </w:pPr>
            <w:r w:rsidRPr="00BD6F46">
              <w:rPr>
                <w:lang w:bidi="ar-IQ"/>
              </w:rPr>
              <w:t>Multiple QFI container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542F2AD"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p>
        </w:tc>
      </w:tr>
      <w:tr w:rsidR="00FA5FEF" w:rsidRPr="00BD6F46" w14:paraId="37C323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05AA0FA" w14:textId="77777777" w:rsidR="00FA5FEF" w:rsidRPr="00BD6F46" w:rsidRDefault="00FA5FEF" w:rsidP="00FA5FEF">
            <w:pPr>
              <w:pStyle w:val="TAL"/>
              <w:ind w:firstLineChars="178" w:firstLine="320"/>
              <w:rPr>
                <w:lang w:eastAsia="zh-CN" w:bidi="ar-IQ"/>
              </w:rPr>
            </w:pPr>
            <w:r w:rsidRPr="00BD6F46">
              <w:rPr>
                <w:lang w:bidi="ar-IQ"/>
              </w:rPr>
              <w:t>Triggers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DE88A4" w14:textId="77777777" w:rsidR="00FA5FEF" w:rsidRPr="00BD6F46" w:rsidRDefault="00FA5FEF" w:rsidP="00FA5FEF">
            <w:pPr>
              <w:pStyle w:val="TAL"/>
              <w:ind w:firstLineChars="146" w:firstLine="263"/>
              <w:rPr>
                <w:rFonts w:eastAsia="DengXian"/>
                <w:lang w:eastAsia="zh-CN"/>
              </w:rPr>
            </w:pPr>
            <w:r w:rsidRPr="00BD6F46">
              <w:rPr>
                <w:lang w:bidi="ar-IQ"/>
              </w:rPr>
              <w:t>Triggers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72CABAE"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r w:rsidRPr="00BD6F46">
              <w:rPr>
                <w:rFonts w:cs="Arial" w:hint="eastAsia"/>
                <w:szCs w:val="18"/>
              </w:rPr>
              <w:t>triggers</w:t>
            </w:r>
          </w:p>
        </w:tc>
      </w:tr>
      <w:tr w:rsidR="00FA5FEF" w:rsidRPr="00BD6F46" w14:paraId="01D28A2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438B7C9" w14:textId="77777777" w:rsidR="00FA5FEF" w:rsidRPr="00BD6F46" w:rsidRDefault="00FA5FEF" w:rsidP="00FA5FEF">
            <w:pPr>
              <w:pStyle w:val="TAL"/>
              <w:ind w:firstLineChars="178" w:firstLine="320"/>
              <w:rPr>
                <w:lang w:eastAsia="zh-CN" w:bidi="ar-IQ"/>
              </w:rPr>
            </w:pPr>
            <w:r w:rsidRPr="00BD6F46">
              <w:rPr>
                <w:rFonts w:cs="Arial"/>
                <w:szCs w:val="18"/>
              </w:rPr>
              <w:t>Trigger Timestamp</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EEF7DC0" w14:textId="77777777" w:rsidR="00FA5FEF" w:rsidRPr="00BD6F46" w:rsidRDefault="00FA5FEF" w:rsidP="00FA5FEF">
            <w:pPr>
              <w:pStyle w:val="TAL"/>
              <w:ind w:firstLineChars="146" w:firstLine="263"/>
              <w:rPr>
                <w:rFonts w:eastAsia="DengXian"/>
                <w:lang w:eastAsia="zh-CN"/>
              </w:rPr>
            </w:pPr>
            <w:r w:rsidRPr="00BD6F46">
              <w:rPr>
                <w:rFonts w:cs="Arial"/>
                <w:szCs w:val="18"/>
              </w:rPr>
              <w:t>Trigger Timestamp</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4B7FF85"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rPr>
                <w:rFonts w:cs="Arial"/>
                <w:szCs w:val="18"/>
              </w:rPr>
              <w:t>triggerTimestamp</w:t>
            </w:r>
            <w:proofErr w:type="spellEnd"/>
          </w:p>
        </w:tc>
      </w:tr>
      <w:tr w:rsidR="00FA5FEF" w:rsidRPr="00BD6F46" w14:paraId="3AC949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50BB9AB" w14:textId="77777777" w:rsidR="00FA5FEF" w:rsidRPr="00BD6F46" w:rsidRDefault="00FA5FEF" w:rsidP="00FA5FEF">
            <w:pPr>
              <w:pStyle w:val="TAL"/>
              <w:ind w:firstLineChars="178" w:firstLine="320"/>
              <w:rPr>
                <w:lang w:eastAsia="zh-CN" w:bidi="ar-IQ"/>
              </w:rPr>
            </w:pPr>
            <w:r w:rsidRPr="00BD6F46">
              <w:t>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DDE7605" w14:textId="77777777" w:rsidR="00FA5FEF" w:rsidRPr="00BD6F46" w:rsidRDefault="00FA5FEF" w:rsidP="00FA5FEF">
            <w:pPr>
              <w:pStyle w:val="TAL"/>
              <w:ind w:firstLineChars="146" w:firstLine="263"/>
              <w:rPr>
                <w:rFonts w:eastAsia="DengXian"/>
                <w:lang w:eastAsia="zh-CN"/>
              </w:rPr>
            </w:pPr>
            <w:r w:rsidRPr="00BD6F46">
              <w:t>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A625E5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r w:rsidRPr="00BD6F46">
              <w:rPr>
                <w:lang w:val="en-US"/>
              </w:rPr>
              <w:t>time</w:t>
            </w:r>
          </w:p>
        </w:tc>
      </w:tr>
      <w:tr w:rsidR="00FA5FEF" w:rsidRPr="00BD6F46" w:rsidDel="00396738" w14:paraId="68FD3FD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7134785" w14:textId="77777777" w:rsidR="00FA5FEF" w:rsidRPr="00BD6F46" w:rsidDel="005808DB" w:rsidRDefault="00FA5FEF" w:rsidP="00FA5FEF">
            <w:pPr>
              <w:pStyle w:val="TAL"/>
              <w:ind w:firstLineChars="178" w:firstLine="320"/>
              <w:rPr>
                <w:lang w:eastAsia="zh-CN" w:bidi="ar-IQ"/>
              </w:rPr>
            </w:pPr>
            <w:r w:rsidRPr="00BD6F46">
              <w:t>Total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9ABA07F" w14:textId="77777777" w:rsidR="00FA5FEF" w:rsidRPr="00BD6F46" w:rsidRDefault="00FA5FEF" w:rsidP="00FA5FEF">
            <w:pPr>
              <w:pStyle w:val="TAL"/>
              <w:ind w:firstLineChars="146" w:firstLine="263"/>
              <w:rPr>
                <w:rFonts w:eastAsia="DengXian"/>
                <w:lang w:eastAsia="zh-CN"/>
              </w:rPr>
            </w:pPr>
            <w:r w:rsidRPr="00BD6F46">
              <w:t>Total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38E02E" w14:textId="77777777" w:rsidR="00FA5FEF" w:rsidRPr="00BD6F46" w:rsidDel="00396738"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totalVolume</w:t>
            </w:r>
            <w:proofErr w:type="spellEnd"/>
          </w:p>
        </w:tc>
      </w:tr>
      <w:tr w:rsidR="00FA5FEF" w:rsidRPr="00BD6F46" w14:paraId="7D5A82A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6861F79" w14:textId="77777777" w:rsidR="00FA5FEF" w:rsidRPr="00BD6F46" w:rsidRDefault="00FA5FEF" w:rsidP="00FA5FEF">
            <w:pPr>
              <w:pStyle w:val="TAL"/>
              <w:ind w:firstLineChars="178" w:firstLine="320"/>
              <w:rPr>
                <w:lang w:eastAsia="zh-CN" w:bidi="ar-IQ"/>
              </w:rPr>
            </w:pPr>
            <w:r w:rsidRPr="00BD6F46">
              <w:t>Uplink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2724A08" w14:textId="77777777" w:rsidR="00FA5FEF" w:rsidRPr="00BD6F46" w:rsidRDefault="00FA5FEF" w:rsidP="00FA5FEF">
            <w:pPr>
              <w:pStyle w:val="TAL"/>
              <w:ind w:firstLineChars="146" w:firstLine="263"/>
              <w:rPr>
                <w:rFonts w:eastAsia="DengXian"/>
                <w:lang w:eastAsia="zh-CN"/>
              </w:rPr>
            </w:pPr>
            <w:r w:rsidRPr="00BD6F46">
              <w:t>Uplink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58F166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uplinkVolume</w:t>
            </w:r>
            <w:proofErr w:type="spellEnd"/>
          </w:p>
        </w:tc>
      </w:tr>
      <w:tr w:rsidR="00FA5FEF" w:rsidRPr="00BD6F46" w14:paraId="56B255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452D401" w14:textId="77777777" w:rsidR="00FA5FEF" w:rsidRPr="00BD6F46" w:rsidRDefault="00FA5FEF" w:rsidP="00FA5FEF">
            <w:pPr>
              <w:pStyle w:val="TAL"/>
              <w:ind w:firstLineChars="178" w:firstLine="320"/>
              <w:rPr>
                <w:lang w:eastAsia="zh-CN" w:bidi="ar-IQ"/>
              </w:rPr>
            </w:pPr>
            <w:r w:rsidRPr="00BD6F46">
              <w:t>Downlink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89BD8BE" w14:textId="77777777" w:rsidR="00FA5FEF" w:rsidRPr="00BD6F46" w:rsidRDefault="00FA5FEF" w:rsidP="00FA5FEF">
            <w:pPr>
              <w:pStyle w:val="TAL"/>
              <w:ind w:firstLineChars="146" w:firstLine="263"/>
              <w:rPr>
                <w:rFonts w:eastAsia="DengXian"/>
                <w:lang w:eastAsia="zh-CN"/>
              </w:rPr>
            </w:pPr>
            <w:r w:rsidRPr="00BD6F46">
              <w:t>Downlink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DD6DB93"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downlinkVolume</w:t>
            </w:r>
            <w:proofErr w:type="spellEnd"/>
          </w:p>
        </w:tc>
      </w:tr>
      <w:tr w:rsidR="00FA5FEF" w:rsidRPr="00BD6F46" w14:paraId="4A7A57B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2783B04" w14:textId="77777777" w:rsidR="00FA5FEF" w:rsidRPr="00BD6F46" w:rsidRDefault="00FA5FEF" w:rsidP="00FA5FEF">
            <w:pPr>
              <w:pStyle w:val="TAL"/>
              <w:ind w:firstLineChars="178" w:firstLine="320"/>
              <w:rPr>
                <w:lang w:eastAsia="zh-CN" w:bidi="ar-IQ"/>
              </w:rPr>
            </w:pPr>
            <w:r w:rsidRPr="00BD6F46">
              <w:rPr>
                <w:lang w:bidi="ar-IQ"/>
              </w:rPr>
              <w:t>Local Sequence Number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97CB723" w14:textId="77777777" w:rsidR="00FA5FEF" w:rsidRPr="00BD6F46" w:rsidRDefault="00FA5FEF" w:rsidP="00FA5FEF">
            <w:pPr>
              <w:pStyle w:val="TAL"/>
              <w:ind w:firstLineChars="146" w:firstLine="263"/>
              <w:rPr>
                <w:rFonts w:eastAsia="DengXian"/>
                <w:lang w:eastAsia="zh-CN"/>
              </w:rPr>
            </w:pPr>
            <w:r w:rsidRPr="00BD6F46">
              <w:rPr>
                <w:lang w:bidi="ar-IQ"/>
              </w:rPr>
              <w:t>Local Sequence Number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08A7369"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rPr>
                <w:rFonts w:hint="eastAsia"/>
                <w:lang w:eastAsia="zh-CN" w:bidi="ar-IQ"/>
              </w:rPr>
              <w:t>l</w:t>
            </w:r>
            <w:r w:rsidRPr="00BD6F46">
              <w:rPr>
                <w:lang w:bidi="ar-IQ"/>
              </w:rPr>
              <w:t>ocalSequenceNumber</w:t>
            </w:r>
            <w:proofErr w:type="spellEnd"/>
          </w:p>
        </w:tc>
      </w:tr>
      <w:tr w:rsidR="00FA5FEF" w:rsidRPr="00BD6F46" w14:paraId="1728B89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284CA45" w14:textId="77777777" w:rsidR="00FA5FEF" w:rsidRPr="00BD6F46" w:rsidRDefault="00FA5FEF" w:rsidP="00FA5FEF">
            <w:pPr>
              <w:pStyle w:val="TAL"/>
              <w:ind w:firstLineChars="178" w:firstLine="320"/>
              <w:rPr>
                <w:lang w:bidi="ar-IQ"/>
              </w:rPr>
            </w:pPr>
            <w:r w:rsidRPr="00BD6F46">
              <w:rPr>
                <w:lang w:bidi="ar-IQ"/>
              </w:rPr>
              <w:t>QFI Container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B50A663" w14:textId="77777777" w:rsidR="00FA5FEF" w:rsidRPr="00B54D35" w:rsidRDefault="00FA5FEF" w:rsidP="00FA5FEF">
            <w:pPr>
              <w:pStyle w:val="TAL"/>
              <w:ind w:firstLineChars="146" w:firstLine="263"/>
              <w:rPr>
                <w:lang w:bidi="ar-IQ"/>
              </w:rPr>
            </w:pPr>
            <w:r w:rsidRPr="00BD6F46">
              <w:rPr>
                <w:lang w:bidi="ar-IQ"/>
              </w:rPr>
              <w:t>QFI Container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00BFE53"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p>
        </w:tc>
      </w:tr>
      <w:tr w:rsidR="00FA5FEF" w:rsidRPr="00BD6F46" w14:paraId="34F5594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03ECEEE" w14:textId="77777777" w:rsidR="00FA5FEF" w:rsidRPr="00BD6F46" w:rsidRDefault="00FA5FEF" w:rsidP="00FA5FEF">
            <w:pPr>
              <w:pStyle w:val="TAL"/>
              <w:ind w:firstLineChars="336" w:firstLine="605"/>
            </w:pPr>
            <w:r w:rsidRPr="00BD6F46">
              <w:rPr>
                <w:lang w:bidi="ar-IQ"/>
              </w:rPr>
              <w:t>QoS Flow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49531EA" w14:textId="77777777" w:rsidR="00FA5FEF" w:rsidRPr="00BD6F46" w:rsidRDefault="00FA5FEF" w:rsidP="00FA5FEF">
            <w:pPr>
              <w:pStyle w:val="TAL"/>
              <w:ind w:firstLineChars="303" w:firstLine="545"/>
              <w:rPr>
                <w:rFonts w:eastAsia="DengXian"/>
                <w:lang w:eastAsia="zh-CN"/>
              </w:rPr>
            </w:pPr>
            <w:r w:rsidRPr="00BD6F46">
              <w:rPr>
                <w:lang w:bidi="ar-IQ"/>
              </w:rPr>
              <w:t>QoS Flow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A8B359" w14:textId="77777777" w:rsidR="00FA5FEF" w:rsidRPr="00BD6F46" w:rsidRDefault="00FA5FEF" w:rsidP="00FA5FEF">
            <w:pPr>
              <w:pStyle w:val="TAL"/>
              <w:rPr>
                <w:rFonts w:eastAsia="DengXian"/>
                <w:lang w:eastAsia="zh-C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 xml:space="preserve">/ </w:t>
            </w:r>
            <w:proofErr w:type="spellStart"/>
            <w:r w:rsidRPr="00BD6F46">
              <w:t>qFIContainerInformation</w:t>
            </w:r>
            <w:proofErr w:type="spellEnd"/>
            <w:r w:rsidRPr="00BD6F46">
              <w:rPr>
                <w:rFonts w:hint="eastAsia"/>
                <w:lang w:eastAsia="zh-CN"/>
              </w:rPr>
              <w:t>/</w:t>
            </w:r>
            <w:proofErr w:type="spellStart"/>
            <w:r w:rsidRPr="00BD6F46">
              <w:rPr>
                <w:lang w:eastAsia="zh-CN"/>
              </w:rPr>
              <w:t>qFI</w:t>
            </w:r>
            <w:proofErr w:type="spellEnd"/>
          </w:p>
        </w:tc>
      </w:tr>
      <w:tr w:rsidR="00FA5FEF" w:rsidRPr="00BD6F46" w14:paraId="6FB076F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36E49F7" w14:textId="77777777" w:rsidR="00FA5FEF" w:rsidRPr="00BD6F46" w:rsidRDefault="00FA5FEF" w:rsidP="00FA5FEF">
            <w:pPr>
              <w:pStyle w:val="TAL"/>
              <w:ind w:firstLineChars="336" w:firstLine="605"/>
            </w:pPr>
            <w:r w:rsidRPr="00BD6F46">
              <w:rPr>
                <w:lang w:bidi="ar-IQ"/>
              </w:rPr>
              <w:t>Time of First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9184E69" w14:textId="77777777" w:rsidR="00FA5FEF" w:rsidRPr="00BD6F46" w:rsidRDefault="00FA5FEF" w:rsidP="00FA5FEF">
            <w:pPr>
              <w:pStyle w:val="TAL"/>
              <w:ind w:firstLineChars="303" w:firstLine="545"/>
              <w:rPr>
                <w:rFonts w:eastAsia="DengXian"/>
                <w:lang w:eastAsia="zh-CN"/>
              </w:rPr>
            </w:pPr>
            <w:r w:rsidRPr="00BD6F46">
              <w:rPr>
                <w:lang w:bidi="ar-IQ"/>
              </w:rPr>
              <w:t>Time of First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4850F8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t</w:t>
            </w:r>
            <w:r w:rsidRPr="00BD6F46">
              <w:rPr>
                <w:lang w:bidi="ar-IQ"/>
              </w:rPr>
              <w:t>imeofFirstUsage</w:t>
            </w:r>
            <w:proofErr w:type="spellEnd"/>
          </w:p>
        </w:tc>
      </w:tr>
      <w:tr w:rsidR="00FA5FEF" w:rsidRPr="00BD6F46" w14:paraId="0EF8365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FD1D1C7" w14:textId="77777777" w:rsidR="00FA5FEF" w:rsidRPr="00BD6F46" w:rsidRDefault="00FA5FEF" w:rsidP="00FA5FEF">
            <w:pPr>
              <w:pStyle w:val="TAL"/>
              <w:ind w:firstLineChars="336" w:firstLine="605"/>
            </w:pPr>
            <w:r w:rsidRPr="00BD6F46">
              <w:rPr>
                <w:lang w:bidi="ar-IQ"/>
              </w:rPr>
              <w:t>Time of Last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69A187" w14:textId="77777777" w:rsidR="00FA5FEF" w:rsidRPr="00BD6F46" w:rsidRDefault="00FA5FEF" w:rsidP="00FA5FEF">
            <w:pPr>
              <w:pStyle w:val="TAL"/>
              <w:ind w:firstLineChars="303" w:firstLine="545"/>
              <w:rPr>
                <w:rFonts w:eastAsia="DengXian"/>
                <w:lang w:eastAsia="zh-CN"/>
              </w:rPr>
            </w:pPr>
            <w:r w:rsidRPr="00BD6F46">
              <w:rPr>
                <w:lang w:bidi="ar-IQ"/>
              </w:rPr>
              <w:t>Time of Last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266708A"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r>
      <w:tr w:rsidR="00FA5FEF" w:rsidRPr="00BD6F46" w14:paraId="794CAE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348DFF9" w14:textId="77777777" w:rsidR="00FA5FEF" w:rsidRPr="00BD6F46" w:rsidRDefault="00FA5FEF" w:rsidP="00FA5FEF">
            <w:pPr>
              <w:pStyle w:val="TAL"/>
              <w:ind w:firstLineChars="336" w:firstLine="605"/>
            </w:pPr>
            <w:r w:rsidRPr="00BD6F46">
              <w:rPr>
                <w:lang w:bidi="ar-IQ"/>
              </w:rPr>
              <w:t>QoS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C53AC8" w14:textId="77777777" w:rsidR="00FA5FEF" w:rsidRPr="00BD6F46" w:rsidRDefault="00FA5FEF" w:rsidP="00FA5FEF">
            <w:pPr>
              <w:pStyle w:val="TAL"/>
              <w:ind w:firstLineChars="303" w:firstLine="545"/>
              <w:rPr>
                <w:rFonts w:eastAsia="DengXian"/>
                <w:lang w:eastAsia="zh-CN"/>
              </w:rPr>
            </w:pPr>
            <w:r w:rsidRPr="00BD6F46">
              <w:rPr>
                <w:lang w:bidi="ar-IQ"/>
              </w:rPr>
              <w:t>QoS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26CF701"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bidi="ar-IQ"/>
              </w:rPr>
              <w:t>qoSInformation</w:t>
            </w:r>
          </w:p>
        </w:tc>
      </w:tr>
      <w:tr w:rsidR="00FA5FEF" w14:paraId="35C3D2FD" w14:textId="77777777" w:rsidTr="005C0EDD">
        <w:tblPrEx>
          <w:tblLook w:val="04A0" w:firstRow="1" w:lastRow="0" w:firstColumn="1" w:lastColumn="0" w:noHBand="0" w:noVBand="1"/>
        </w:tblPrEx>
        <w:trPr>
          <w:gridBefore w:val="1"/>
          <w:wBefore w:w="33"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BCA254" w14:textId="77777777" w:rsidR="00FA5FEF" w:rsidRDefault="00FA5FEF" w:rsidP="00FA5FEF">
            <w:pPr>
              <w:pStyle w:val="TAL"/>
              <w:ind w:firstLineChars="336" w:firstLine="605"/>
              <w:rPr>
                <w:lang w:bidi="ar-IQ"/>
              </w:rPr>
            </w:pPr>
            <w:r w:rsidRPr="002113FD">
              <w:rPr>
                <w:noProof/>
              </w:rPr>
              <w:t>Qo</w:t>
            </w:r>
            <w:r>
              <w:rPr>
                <w:noProof/>
              </w:rPr>
              <w:t xml:space="preserve">S </w:t>
            </w:r>
            <w:r w:rsidRPr="002113FD">
              <w:rPr>
                <w:noProof/>
              </w:rPr>
              <w:t>Characteristics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8AC2019" w14:textId="77777777" w:rsidR="00FA5FEF" w:rsidRDefault="00FA5FEF" w:rsidP="00FA5FEF">
            <w:pPr>
              <w:pStyle w:val="TAL"/>
              <w:ind w:firstLineChars="303" w:firstLine="545"/>
              <w:rPr>
                <w:lang w:bidi="ar-IQ"/>
              </w:rPr>
            </w:pPr>
            <w:r w:rsidRPr="002113FD">
              <w:rPr>
                <w:noProof/>
              </w:rPr>
              <w:t>Qo</w:t>
            </w:r>
            <w:r>
              <w:rPr>
                <w:noProof/>
              </w:rPr>
              <w:t xml:space="preserve">S </w:t>
            </w:r>
            <w:r w:rsidRPr="002113FD">
              <w:rPr>
                <w:noProof/>
              </w:rPr>
              <w:t>Characteristics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E581FAC" w14:textId="77777777" w:rsidR="00FA5FEF" w:rsidRDefault="00FA5FEF" w:rsidP="00FA5FEF">
            <w:pPr>
              <w:pStyle w:val="TAL"/>
              <w:rPr>
                <w:rFonts w:eastAsia="DengXian"/>
              </w:rPr>
            </w:pPr>
            <w:r>
              <w:rPr>
                <w:rFonts w:eastAsia="DengXian" w:hint="eastAsia"/>
                <w:lang w:eastAsia="zh-CN"/>
              </w:rPr>
              <w:t>/</w:t>
            </w:r>
            <w:proofErr w:type="spellStart"/>
            <w:r w:rsidRPr="00BD6F46">
              <w:rPr>
                <w:lang w:bidi="ar-IQ"/>
              </w:rPr>
              <w:t>roamingQBC</w:t>
            </w:r>
            <w:r w:rsidRPr="00BD6F46">
              <w:t>Information</w:t>
            </w:r>
            <w:proofErr w:type="spellEnd"/>
            <w:r w:rsidRPr="00BD6F46">
              <w:t>/</w:t>
            </w:r>
            <w:proofErr w:type="spellStart"/>
            <w:r>
              <w:rPr>
                <w:lang w:eastAsia="zh-CN"/>
              </w:rPr>
              <w:t>multipleQFIcontainer</w:t>
            </w:r>
            <w:proofErr w:type="spellEnd"/>
            <w:r>
              <w:t xml:space="preserve">/ </w:t>
            </w:r>
            <w:proofErr w:type="spellStart"/>
            <w:r>
              <w:t>qFIContainerInformation</w:t>
            </w:r>
            <w:proofErr w:type="spellEnd"/>
            <w:r>
              <w:rPr>
                <w:lang w:eastAsia="zh-CN"/>
              </w:rPr>
              <w:t>/</w:t>
            </w:r>
            <w:proofErr w:type="spellStart"/>
            <w:r>
              <w:rPr>
                <w:noProof/>
              </w:rPr>
              <w:t>q</w:t>
            </w:r>
            <w:r w:rsidRPr="002113FD">
              <w:rPr>
                <w:noProof/>
              </w:rPr>
              <w:t>o</w:t>
            </w:r>
            <w:r>
              <w:rPr>
                <w:noProof/>
              </w:rPr>
              <w:t>SC</w:t>
            </w:r>
            <w:r w:rsidRPr="002113FD">
              <w:rPr>
                <w:noProof/>
              </w:rPr>
              <w:t>haracteristics</w:t>
            </w:r>
            <w:proofErr w:type="spellEnd"/>
          </w:p>
        </w:tc>
      </w:tr>
      <w:tr w:rsidR="00FA5FEF" w:rsidRPr="00BD6F46" w14:paraId="0C9FE42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4821505" w14:textId="77777777" w:rsidR="00FA5FEF" w:rsidRPr="00BD6F46" w:rsidRDefault="00FA5FEF" w:rsidP="00FA5FEF">
            <w:pPr>
              <w:pStyle w:val="TAL"/>
              <w:ind w:firstLineChars="336" w:firstLine="605"/>
            </w:pPr>
            <w:r w:rsidRPr="00BD6F46">
              <w:rPr>
                <w:lang w:bidi="ar-IQ"/>
              </w:rPr>
              <w:t>User Location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6D23E0" w14:textId="77777777" w:rsidR="00FA5FEF" w:rsidRPr="00BD6F46" w:rsidRDefault="00FA5FEF" w:rsidP="00FA5FEF">
            <w:pPr>
              <w:pStyle w:val="TAL"/>
              <w:ind w:firstLineChars="303" w:firstLine="545"/>
              <w:rPr>
                <w:rFonts w:eastAsia="DengXian"/>
                <w:lang w:eastAsia="zh-CN"/>
              </w:rPr>
            </w:pPr>
            <w:r w:rsidRPr="00BD6F46">
              <w:rPr>
                <w:lang w:bidi="ar-IQ"/>
              </w:rPr>
              <w:t>User Location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063804"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u</w:t>
            </w:r>
            <w:r w:rsidRPr="00BD6F46">
              <w:rPr>
                <w:lang w:bidi="ar-IQ"/>
              </w:rPr>
              <w:t>serLocationInformation</w:t>
            </w:r>
            <w:proofErr w:type="spellEnd"/>
          </w:p>
        </w:tc>
      </w:tr>
      <w:tr w:rsidR="00FA5FEF" w:rsidRPr="00BD6F46" w14:paraId="690EA24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D0122FB" w14:textId="77777777" w:rsidR="00FA5FEF" w:rsidRPr="00BD6F46" w:rsidRDefault="00FA5FEF" w:rsidP="00FA5FEF">
            <w:pPr>
              <w:pStyle w:val="TAL"/>
              <w:ind w:firstLineChars="336" w:firstLine="605"/>
            </w:pPr>
            <w:r w:rsidRPr="00BD6F46">
              <w:rPr>
                <w:lang w:bidi="ar-IQ"/>
              </w:rPr>
              <w:lastRenderedPageBreak/>
              <w:t>UE Time Zone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FA7DD76" w14:textId="77777777" w:rsidR="00FA5FEF" w:rsidRPr="00BD6F46" w:rsidRDefault="00FA5FEF" w:rsidP="00FA5FEF">
            <w:pPr>
              <w:pStyle w:val="TAL"/>
              <w:ind w:firstLineChars="303" w:firstLine="545"/>
              <w:rPr>
                <w:rFonts w:eastAsia="DengXian"/>
                <w:lang w:eastAsia="zh-CN"/>
              </w:rPr>
            </w:pPr>
            <w:r w:rsidRPr="00BD6F46">
              <w:rPr>
                <w:lang w:bidi="ar-IQ"/>
              </w:rPr>
              <w:t>UE Time Zone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5E7CF7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ue</w:t>
            </w:r>
            <w:r w:rsidRPr="00BD6F46">
              <w:rPr>
                <w:rFonts w:hint="eastAsia"/>
                <w:lang w:eastAsia="zh-CN"/>
              </w:rPr>
              <w:t>timeZone</w:t>
            </w:r>
          </w:p>
        </w:tc>
      </w:tr>
      <w:tr w:rsidR="00FA5FEF" w:rsidRPr="00BD6F46" w14:paraId="5509EE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1756C44" w14:textId="77777777" w:rsidR="00FA5FEF" w:rsidRPr="00BD6F46" w:rsidRDefault="00FA5FEF" w:rsidP="00FA5FEF">
            <w:pPr>
              <w:pStyle w:val="TAL"/>
              <w:ind w:left="568"/>
              <w:rPr>
                <w:lang w:eastAsia="zh-CN"/>
              </w:rPr>
            </w:pPr>
            <w:r w:rsidRPr="00BD6F46">
              <w:rPr>
                <w:lang w:eastAsia="zh-CN"/>
              </w:rPr>
              <w:t>Presence Reporting Area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0C7560D" w14:textId="77777777" w:rsidR="00FA5FEF" w:rsidRPr="00BD6F46" w:rsidRDefault="00FA5FEF" w:rsidP="00FA5FEF">
            <w:pPr>
              <w:pStyle w:val="TAL"/>
              <w:ind w:left="568"/>
              <w:rPr>
                <w:rFonts w:eastAsia="DengXian"/>
                <w:lang w:eastAsia="zh-CN"/>
              </w:rPr>
            </w:pPr>
            <w:r w:rsidRPr="00BD6F46">
              <w:t xml:space="preserve">Presence Reporting Area </w:t>
            </w:r>
            <w:r w:rsidRPr="00BD6F46">
              <w:rPr>
                <w:lang w:eastAsia="zh-CN"/>
              </w:rPr>
              <w:t>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A3D198C"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t>presenceReportingArea</w:t>
            </w:r>
            <w:r w:rsidRPr="00BD6F46">
              <w:rPr>
                <w:szCs w:val="18"/>
              </w:rPr>
              <w:t>Information</w:t>
            </w:r>
          </w:p>
        </w:tc>
      </w:tr>
      <w:tr w:rsidR="00FA5FEF" w:rsidRPr="00BD6F46" w14:paraId="6964C1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900E211" w14:textId="77777777" w:rsidR="00FA5FEF" w:rsidRPr="00BD6F46" w:rsidRDefault="00FA5FEF" w:rsidP="00FA5FEF">
            <w:pPr>
              <w:pStyle w:val="TAL"/>
              <w:ind w:firstLineChars="336" w:firstLine="605"/>
            </w:pPr>
            <w:r w:rsidRPr="00BD6F46">
              <w:rPr>
                <w:lang w:eastAsia="zh-CN" w:bidi="ar-IQ"/>
              </w:rPr>
              <w:t>RAT Type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ED98F8" w14:textId="77777777" w:rsidR="00FA5FEF" w:rsidRPr="00BD6F46" w:rsidRDefault="00FA5FEF" w:rsidP="00FA5FEF">
            <w:pPr>
              <w:pStyle w:val="TAL"/>
              <w:ind w:firstLineChars="303" w:firstLine="545"/>
              <w:rPr>
                <w:rFonts w:eastAsia="DengXian"/>
                <w:lang w:eastAsia="zh-CN"/>
              </w:rPr>
            </w:pPr>
            <w:r w:rsidRPr="00BD6F46">
              <w:rPr>
                <w:lang w:eastAsia="zh-CN" w:bidi="ar-IQ"/>
              </w:rPr>
              <w:t>RAT Type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0312201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r</w:t>
            </w:r>
            <w:r w:rsidRPr="00BD6F46">
              <w:rPr>
                <w:lang w:eastAsia="zh-CN" w:bidi="ar-IQ"/>
              </w:rPr>
              <w:t>ATType</w:t>
            </w:r>
          </w:p>
        </w:tc>
      </w:tr>
      <w:tr w:rsidR="00FA5FEF" w:rsidRPr="00BD6F46" w14:paraId="0E8AB8A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642F33" w14:textId="77777777" w:rsidR="00FA5FEF" w:rsidRPr="00BD6F46" w:rsidRDefault="00FA5FEF" w:rsidP="00FA5FEF">
            <w:pPr>
              <w:pStyle w:val="TAL"/>
              <w:ind w:firstLineChars="336" w:firstLine="605"/>
            </w:pPr>
            <w:r w:rsidRPr="00BD6F46">
              <w:rPr>
                <w:lang w:bidi="ar-IQ"/>
              </w:rPr>
              <w:t>Report 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373AAD7" w14:textId="77777777" w:rsidR="00FA5FEF" w:rsidRPr="00BD6F46" w:rsidRDefault="00FA5FEF" w:rsidP="00FA5FEF">
            <w:pPr>
              <w:pStyle w:val="TAL"/>
              <w:ind w:firstLineChars="303" w:firstLine="545"/>
              <w:rPr>
                <w:rFonts w:eastAsia="DengXian"/>
                <w:lang w:eastAsia="zh-CN"/>
              </w:rPr>
            </w:pPr>
            <w:r w:rsidRPr="00BD6F46">
              <w:rPr>
                <w:lang w:bidi="ar-IQ"/>
              </w:rPr>
              <w:t>Report 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76DE8DA"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 xml:space="preserve">/ </w:t>
            </w:r>
            <w:proofErr w:type="spellStart"/>
            <w:r w:rsidRPr="00BD6F46">
              <w:t>qFIContainerInformation</w:t>
            </w:r>
            <w:proofErr w:type="spellEnd"/>
            <w:r w:rsidRPr="00BD6F46">
              <w:rPr>
                <w:rFonts w:hint="eastAsia"/>
                <w:lang w:eastAsia="zh-CN"/>
              </w:rPr>
              <w:t>/</w:t>
            </w:r>
            <w:proofErr w:type="spellStart"/>
            <w:r w:rsidRPr="00BD6F46">
              <w:rPr>
                <w:lang w:eastAsia="zh-CN"/>
              </w:rPr>
              <w:t>reportTime</w:t>
            </w:r>
            <w:proofErr w:type="spellEnd"/>
          </w:p>
        </w:tc>
      </w:tr>
      <w:tr w:rsidR="00FA5FEF" w:rsidRPr="00BD6F46" w14:paraId="4AE25D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ADAC71D" w14:textId="77777777" w:rsidR="00FA5FEF" w:rsidRPr="00BD6F46" w:rsidRDefault="00FA5FEF" w:rsidP="00FA5FEF">
            <w:pPr>
              <w:pStyle w:val="TAL"/>
              <w:ind w:left="568"/>
              <w:rPr>
                <w:lang w:eastAsia="zh-CN"/>
              </w:rPr>
            </w:pPr>
            <w:r w:rsidRPr="00BD6F46">
              <w:rPr>
                <w:lang w:eastAsia="zh-CN"/>
              </w:rPr>
              <w:t xml:space="preserve">Serving Network Function </w:t>
            </w:r>
            <w:r w:rsidRPr="00B54D35">
              <w:rPr>
                <w:rFonts w:eastAsia="Times New Roman"/>
                <w:lang w:bidi="ar-IQ"/>
              </w:rPr>
              <w:t>ID</w:t>
            </w:r>
            <w:r w:rsidRPr="00BD6F46">
              <w:rPr>
                <w:lang w:eastAsia="zh-CN"/>
              </w:rPr>
              <w:t xml:space="preserve">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615ABAE" w14:textId="77777777" w:rsidR="00FA5FEF" w:rsidRPr="00BD6F46" w:rsidRDefault="00FA5FEF" w:rsidP="00FA5FEF">
            <w:pPr>
              <w:pStyle w:val="TAL"/>
              <w:ind w:firstLineChars="303" w:firstLine="545"/>
              <w:rPr>
                <w:rFonts w:eastAsia="DengXian"/>
                <w:lang w:eastAsia="zh-CN"/>
              </w:rPr>
            </w:pPr>
            <w:r w:rsidRPr="00BD6F46">
              <w:rPr>
                <w:lang w:bidi="ar-IQ"/>
              </w:rPr>
              <w:t xml:space="preserve">Serving Network Function ID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8680DB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s</w:t>
            </w:r>
            <w:r w:rsidRPr="00BD6F46">
              <w:rPr>
                <w:lang w:bidi="ar-IQ"/>
              </w:rPr>
              <w:t>erving</w:t>
            </w:r>
            <w:r w:rsidRPr="00BD6F46">
              <w:rPr>
                <w:rFonts w:hint="eastAsia"/>
                <w:lang w:eastAsia="zh-CN" w:bidi="ar-IQ"/>
              </w:rPr>
              <w:t>N</w:t>
            </w:r>
            <w:r w:rsidRPr="00BD6F46">
              <w:rPr>
                <w:lang w:bidi="ar-IQ"/>
              </w:rPr>
              <w:t>etworkFunctionID</w:t>
            </w:r>
            <w:proofErr w:type="spellEnd"/>
          </w:p>
        </w:tc>
      </w:tr>
      <w:tr w:rsidR="00FA5FEF" w:rsidRPr="00BD6F46" w14:paraId="752868F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92BB5AC" w14:textId="77777777" w:rsidR="00FA5FEF" w:rsidRPr="00BD6F46" w:rsidRDefault="00FA5FEF" w:rsidP="00FA5FEF">
            <w:pPr>
              <w:pStyle w:val="TAL"/>
              <w:ind w:firstLineChars="336" w:firstLine="605"/>
            </w:pPr>
            <w:r w:rsidRPr="00BD6F46">
              <w:rPr>
                <w:lang w:eastAsia="zh-CN"/>
              </w:rPr>
              <w:t>3GPP PS Data Off Status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E58450" w14:textId="77777777" w:rsidR="00FA5FEF" w:rsidRPr="00BD6F46" w:rsidRDefault="00FA5FEF" w:rsidP="00FA5FEF">
            <w:pPr>
              <w:pStyle w:val="TAL"/>
              <w:ind w:firstLineChars="303" w:firstLine="545"/>
              <w:rPr>
                <w:rFonts w:eastAsia="DengXian"/>
                <w:lang w:eastAsia="zh-CN"/>
              </w:rPr>
            </w:pPr>
            <w:r w:rsidRPr="00BD6F46">
              <w:rPr>
                <w:lang w:eastAsia="zh-CN"/>
              </w:rPr>
              <w:t>3GPP PS Data Off Status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C11E26E"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3gppPSDataOffStatus</w:t>
            </w:r>
          </w:p>
        </w:tc>
      </w:tr>
      <w:tr w:rsidR="00FA5FEF" w:rsidRPr="00BD6F46" w14:paraId="2F5E0C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5048EA" w14:textId="77777777" w:rsidR="00FA5FEF" w:rsidRDefault="00FA5FEF" w:rsidP="00FA5FEF">
            <w:pPr>
              <w:pStyle w:val="TAL"/>
              <w:ind w:firstLineChars="336" w:firstLine="605"/>
              <w:rPr>
                <w:lang w:eastAsia="zh-CN"/>
              </w:rPr>
            </w:pPr>
            <w:r>
              <w:rPr>
                <w:lang w:eastAsia="zh-CN"/>
              </w:rPr>
              <w:t>EPS bearer Charging Id</w:t>
            </w:r>
          </w:p>
          <w:p w14:paraId="650A09DA" w14:textId="77777777" w:rsidR="00FA5FEF" w:rsidRPr="00BD6F46" w:rsidRDefault="00FA5FEF" w:rsidP="00FA5FEF">
            <w:pPr>
              <w:pStyle w:val="TAL"/>
              <w:ind w:firstLineChars="336" w:firstLine="605"/>
              <w:rPr>
                <w:lang w:eastAsia="zh-CN"/>
              </w:rPr>
            </w:pP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28F006" w14:textId="77777777" w:rsidR="00FA5FEF" w:rsidRDefault="00FA5FEF" w:rsidP="00FA5FEF">
            <w:pPr>
              <w:pStyle w:val="TAL"/>
              <w:ind w:firstLineChars="303" w:firstLine="545"/>
              <w:rPr>
                <w:lang w:eastAsia="zh-CN"/>
              </w:rPr>
            </w:pPr>
            <w:r>
              <w:rPr>
                <w:lang w:eastAsia="zh-CN"/>
              </w:rPr>
              <w:t>EPS bearer Charging Id</w:t>
            </w:r>
          </w:p>
          <w:p w14:paraId="368CEB60" w14:textId="77777777" w:rsidR="00FA5FEF" w:rsidRPr="00BD6F46" w:rsidRDefault="00FA5FEF" w:rsidP="00FA5FEF">
            <w:pPr>
              <w:pStyle w:val="TAL"/>
              <w:ind w:firstLineChars="303" w:firstLine="545"/>
              <w:rPr>
                <w:lang w:eastAsia="zh-CN"/>
              </w:rPr>
            </w:pP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72E8981"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3</w:t>
            </w:r>
            <w:r>
              <w:rPr>
                <w:lang w:eastAsia="zh-CN"/>
              </w:rPr>
              <w:t>gpp</w:t>
            </w:r>
            <w:r>
              <w:t>ChargingId</w:t>
            </w:r>
          </w:p>
        </w:tc>
      </w:tr>
      <w:tr w:rsidR="00FA5FEF" w:rsidRPr="00BD6F46" w14:paraId="622CFF2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6156720" w14:textId="77777777" w:rsidR="00FA5FEF" w:rsidRPr="00BD6F46" w:rsidRDefault="00FA5FEF" w:rsidP="00FA5FEF">
            <w:pPr>
              <w:pStyle w:val="TAL"/>
              <w:ind w:firstLineChars="336" w:firstLine="605"/>
              <w:rPr>
                <w:lang w:eastAsia="zh-CN"/>
              </w:rPr>
            </w:pPr>
            <w:r>
              <w:rPr>
                <w:lang w:eastAsia="zh-CN" w:bidi="ar-IQ"/>
              </w:rPr>
              <w:t>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E221CE7" w14:textId="77777777" w:rsidR="00FA5FEF" w:rsidRPr="00BD6F46" w:rsidRDefault="00FA5FEF" w:rsidP="00FA5FEF">
            <w:pPr>
              <w:pStyle w:val="TAL"/>
              <w:ind w:firstLineChars="303" w:firstLine="545"/>
              <w:rPr>
                <w:lang w:eastAsia="zh-CN"/>
              </w:rPr>
            </w:pPr>
            <w:r>
              <w:rPr>
                <w:lang w:eastAsia="zh-CN"/>
              </w:rPr>
              <w:t>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DBBA16F"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diagnostics</w:t>
            </w:r>
          </w:p>
        </w:tc>
      </w:tr>
      <w:tr w:rsidR="00FA5FEF" w:rsidRPr="00BD6F46" w14:paraId="1BD1CD6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3458795" w14:textId="77777777" w:rsidR="00FA5FEF" w:rsidRPr="00BD6F46" w:rsidRDefault="00FA5FEF" w:rsidP="00FA5FEF">
            <w:pPr>
              <w:pStyle w:val="TAL"/>
              <w:ind w:firstLineChars="336" w:firstLine="605"/>
              <w:rPr>
                <w:lang w:eastAsia="zh-CN"/>
              </w:rPr>
            </w:pPr>
            <w:r>
              <w:rPr>
                <w:lang w:eastAsia="zh-CN" w:bidi="ar-IQ"/>
              </w:rPr>
              <w:t>Enhanced 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6F481A" w14:textId="77777777" w:rsidR="00FA5FEF" w:rsidRPr="00BD6F46" w:rsidRDefault="00FA5FEF" w:rsidP="00FA5FEF">
            <w:pPr>
              <w:pStyle w:val="TAL"/>
              <w:ind w:firstLineChars="303" w:firstLine="545"/>
              <w:rPr>
                <w:lang w:eastAsia="zh-CN"/>
              </w:rPr>
            </w:pPr>
            <w:r>
              <w:rPr>
                <w:lang w:eastAsia="zh-CN"/>
              </w:rPr>
              <w:t>Enhanced 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12DF9B8"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enhancedDiagnostics</w:t>
            </w:r>
          </w:p>
        </w:tc>
      </w:tr>
      <w:tr w:rsidR="00FA5FEF" w:rsidRPr="00BD6F46" w14:paraId="3996FA92"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AC0CB4B" w14:textId="77777777" w:rsidR="00FA5FEF" w:rsidRPr="00BD6F46" w:rsidRDefault="00FA5FEF" w:rsidP="00FA5FEF">
            <w:pPr>
              <w:pStyle w:val="TAL"/>
              <w:ind w:firstLineChars="100" w:firstLine="180"/>
              <w:rPr>
                <w:lang w:eastAsia="zh-CN" w:bidi="ar-IQ"/>
              </w:rPr>
            </w:pPr>
            <w:r w:rsidRPr="00BD6F46">
              <w:rPr>
                <w:lang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43D9E8" w14:textId="77777777" w:rsidR="00FA5FEF" w:rsidRPr="00BD6F46" w:rsidRDefault="00FA5FEF" w:rsidP="00FA5FEF">
            <w:pPr>
              <w:pStyle w:val="TAL"/>
              <w:ind w:firstLineChars="67" w:firstLine="121"/>
              <w:rPr>
                <w:rFonts w:eastAsia="DengXian"/>
                <w:lang w:eastAsia="zh-CN"/>
              </w:rPr>
            </w:pPr>
            <w:r w:rsidRPr="00BD6F46">
              <w:rPr>
                <w:lang w:bidi="ar-IQ"/>
              </w:rPr>
              <w:t>UPF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30B751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t>/</w:t>
            </w:r>
            <w:proofErr w:type="spellStart"/>
            <w:r w:rsidRPr="00BD6F46">
              <w:t>uPFID</w:t>
            </w:r>
            <w:proofErr w:type="spellEnd"/>
          </w:p>
        </w:tc>
      </w:tr>
      <w:tr w:rsidR="00FA5FEF" w:rsidRPr="00BD6F46" w14:paraId="5FFAD8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017945E" w14:textId="77777777" w:rsidR="00FA5FEF" w:rsidRPr="00BD6F46" w:rsidRDefault="00FA5FEF" w:rsidP="00FA5FEF">
            <w:pPr>
              <w:pStyle w:val="TAL"/>
              <w:ind w:firstLineChars="100" w:firstLine="180"/>
              <w:rPr>
                <w:lang w:eastAsia="zh-CN" w:bidi="ar-IQ"/>
              </w:rPr>
            </w:pPr>
            <w:r w:rsidRPr="00BD6F46">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3A3D87A" w14:textId="77777777" w:rsidR="00FA5FEF" w:rsidRPr="00BD6F46" w:rsidRDefault="00FA5FEF" w:rsidP="00FA5FEF">
            <w:pPr>
              <w:pStyle w:val="TAL"/>
              <w:ind w:firstLineChars="67" w:firstLine="121"/>
              <w:rPr>
                <w:rFonts w:eastAsia="DengXian"/>
                <w:lang w:eastAsia="zh-CN"/>
              </w:rPr>
            </w:pPr>
            <w:r w:rsidRPr="00BD6F46">
              <w:t>Roaming Charging Profile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FB4A3C0"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t>/</w:t>
            </w:r>
            <w:proofErr w:type="spellStart"/>
            <w:r w:rsidRPr="00BD6F46">
              <w:t>roamingChargingProfile</w:t>
            </w:r>
            <w:proofErr w:type="spellEnd"/>
          </w:p>
        </w:tc>
      </w:tr>
      <w:tr w:rsidR="00FA5FEF" w:rsidRPr="00BD6F46" w14:paraId="2CC43CF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53DCE12" w14:textId="77777777" w:rsidR="00FA5FEF" w:rsidRPr="00BD6F46" w:rsidRDefault="00FA5FEF" w:rsidP="00FA5FEF">
            <w:pPr>
              <w:pStyle w:val="TAL"/>
              <w:ind w:firstLineChars="178" w:firstLine="320"/>
              <w:rPr>
                <w:lang w:eastAsia="zh-CN" w:bidi="ar-IQ"/>
              </w:rPr>
            </w:pPr>
            <w:r w:rsidRPr="00BD6F46">
              <w:rPr>
                <w:szCs w:val="18"/>
              </w:rPr>
              <w:t xml:space="preserve">Trigger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F17605B" w14:textId="77777777" w:rsidR="00FA5FEF" w:rsidRPr="00BD6F46" w:rsidRDefault="00FA5FEF" w:rsidP="00FA5FEF">
            <w:pPr>
              <w:pStyle w:val="TAL"/>
              <w:ind w:firstLineChars="146" w:firstLine="263"/>
              <w:rPr>
                <w:rFonts w:eastAsia="DengXian"/>
                <w:lang w:eastAsia="zh-CN"/>
              </w:rPr>
            </w:pPr>
            <w:r w:rsidRPr="00BD6F46">
              <w:rPr>
                <w:szCs w:val="18"/>
              </w:rPr>
              <w:t xml:space="preserve">Trigger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ED85866"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InformationroamingChargingProfile</w:t>
            </w:r>
            <w:proofErr w:type="spellEnd"/>
            <w:r w:rsidRPr="00BD6F46">
              <w:t>/trigger</w:t>
            </w:r>
          </w:p>
        </w:tc>
      </w:tr>
      <w:tr w:rsidR="00FA5FEF" w:rsidRPr="00BD6F46" w14:paraId="223F2F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F647A04" w14:textId="77777777" w:rsidR="00FA5FEF" w:rsidRPr="00BD6F46" w:rsidRDefault="00FA5FEF" w:rsidP="00FA5FEF">
            <w:pPr>
              <w:pStyle w:val="TAL"/>
              <w:ind w:firstLineChars="178" w:firstLine="320"/>
              <w:rPr>
                <w:lang w:eastAsia="zh-CN" w:bidi="ar-IQ"/>
              </w:rPr>
            </w:pPr>
            <w:r w:rsidRPr="00BD6F46">
              <w:rPr>
                <w:szCs w:val="18"/>
              </w:rPr>
              <w:t>Partial record method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A9EFED" w14:textId="77777777" w:rsidR="00FA5FEF" w:rsidRPr="00BD6F46" w:rsidRDefault="00FA5FEF" w:rsidP="00FA5FEF">
            <w:pPr>
              <w:pStyle w:val="TAL"/>
              <w:ind w:firstLineChars="146" w:firstLine="263"/>
              <w:rPr>
                <w:rFonts w:eastAsia="DengXian"/>
                <w:lang w:eastAsia="zh-CN"/>
              </w:rPr>
            </w:pPr>
            <w:r w:rsidRPr="00BD6F46">
              <w:rPr>
                <w:szCs w:val="18"/>
              </w:rPr>
              <w:t>Partial record method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E66365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Information/roamingChargingProfile</w:t>
            </w:r>
            <w:r>
              <w:t>/</w:t>
            </w:r>
            <w:r w:rsidRPr="00BD6F46">
              <w:rPr>
                <w:lang w:eastAsia="zh-CN" w:bidi="ar-IQ"/>
              </w:rPr>
              <w:t>partialRecordMethod</w:t>
            </w:r>
          </w:p>
        </w:tc>
      </w:tr>
      <w:tr w:rsidR="00B675C6" w:rsidRPr="00BD6F46" w14:paraId="6DCA5474"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6D0FF170" w14:textId="77777777" w:rsidR="00B675C6" w:rsidRPr="00BD6F46" w:rsidRDefault="00B675C6" w:rsidP="00B675C6">
            <w:pPr>
              <w:pStyle w:val="TAL"/>
              <w:rPr>
                <w:szCs w:val="18"/>
              </w:rPr>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17AE3EE4" w14:textId="77777777" w:rsidR="00B675C6" w:rsidRPr="00BD6F46" w:rsidRDefault="00B675C6" w:rsidP="00B675C6">
            <w:pPr>
              <w:pStyle w:val="TAL"/>
              <w:rPr>
                <w:szCs w:val="18"/>
              </w:rPr>
            </w:pPr>
            <w:proofErr w:type="spellStart"/>
            <w:r>
              <w:rPr>
                <w:lang w:bidi="ar-IQ"/>
              </w:rPr>
              <w:t>InterCHF</w:t>
            </w:r>
            <w:proofErr w:type="spellEnd"/>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12AF6535" w14:textId="77777777" w:rsidR="00B675C6" w:rsidRPr="00BD6F46" w:rsidRDefault="00B675C6" w:rsidP="00B675C6">
            <w:pPr>
              <w:pStyle w:val="TAL"/>
              <w:rPr>
                <w:rFonts w:eastAsia="DengXian"/>
              </w:rPr>
            </w:pPr>
            <w:r w:rsidRPr="00BD6F46">
              <w:rPr>
                <w:rFonts w:eastAsia="DengXian"/>
              </w:rPr>
              <w:t>/</w:t>
            </w:r>
            <w:proofErr w:type="spellStart"/>
            <w:r>
              <w:rPr>
                <w:lang w:bidi="ar-IQ"/>
              </w:rPr>
              <w:t>interCHF</w:t>
            </w:r>
            <w:r w:rsidRPr="00BD6F46">
              <w:t>Information</w:t>
            </w:r>
            <w:proofErr w:type="spellEnd"/>
          </w:p>
        </w:tc>
      </w:tr>
      <w:tr w:rsidR="00B675C6" w:rsidRPr="00BD6F46" w14:paraId="457AA5F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616DACF" w14:textId="77777777" w:rsidR="00B675C6" w:rsidRPr="00503E19" w:rsidRDefault="00B675C6" w:rsidP="00503E19">
            <w:pPr>
              <w:pStyle w:val="TAL"/>
              <w:ind w:firstLineChars="100" w:firstLine="180"/>
            </w:pPr>
            <w: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5D4E3A2" w14:textId="77777777" w:rsidR="00B675C6" w:rsidRPr="00BD6F46" w:rsidRDefault="00B675C6" w:rsidP="00503E19">
            <w:pPr>
              <w:pStyle w:val="TAL"/>
              <w:ind w:firstLineChars="67" w:firstLine="121"/>
              <w:rPr>
                <w:szCs w:val="18"/>
              </w:rPr>
            </w:pPr>
            <w:proofErr w:type="spellStart"/>
            <w:r>
              <w:rPr>
                <w:lang w:eastAsia="zh-CN" w:bidi="ar-IQ"/>
              </w:rPr>
              <w:t>RemoteCHFResource</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32D8CAD" w14:textId="77777777" w:rsidR="00B675C6" w:rsidRPr="00BD6F46" w:rsidRDefault="00B675C6" w:rsidP="00B675C6">
            <w:pPr>
              <w:pStyle w:val="TAL"/>
              <w:rPr>
                <w:rFonts w:eastAsia="DengXia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B675C6" w:rsidRPr="00BD6F46" w14:paraId="028CF4A0"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3E85EC" w14:textId="77777777" w:rsidR="00B675C6" w:rsidRPr="00503E19" w:rsidRDefault="00B675C6" w:rsidP="00503E19">
            <w:pPr>
              <w:pStyle w:val="TAL"/>
              <w:ind w:firstLineChars="100" w:firstLine="180"/>
            </w:pPr>
            <w:r>
              <w:t xml:space="preserve">Original </w:t>
            </w:r>
            <w:r w:rsidRPr="00096185">
              <w:t>NF Consumer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2A46C40" w14:textId="77777777" w:rsidR="00B675C6" w:rsidRPr="00BD6F46" w:rsidRDefault="00B675C6" w:rsidP="00503E19">
            <w:pPr>
              <w:pStyle w:val="TAL"/>
              <w:ind w:firstLineChars="67" w:firstLine="121"/>
              <w:rPr>
                <w:szCs w:val="18"/>
              </w:rPr>
            </w:pPr>
            <w:proofErr w:type="spellStart"/>
            <w:r>
              <w:rPr>
                <w:lang w:eastAsia="zh-CN" w:bidi="ar-IQ"/>
              </w:rPr>
              <w:t>Original</w:t>
            </w:r>
            <w:r w:rsidRPr="00096185">
              <w:rPr>
                <w:lang w:eastAsia="zh-CN" w:bidi="ar-IQ"/>
              </w:rPr>
              <w:t>NFConsumerId</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D9B1F5" w14:textId="77777777" w:rsidR="00B675C6" w:rsidRPr="00BD6F46" w:rsidRDefault="00B675C6" w:rsidP="00B675C6">
            <w:pPr>
              <w:pStyle w:val="TAL"/>
              <w:rPr>
                <w:rFonts w:eastAsia="DengXia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FA5FEF" w:rsidRPr="00BD6F46" w14:paraId="2C098C8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9D9D9"/>
          </w:tcPr>
          <w:p w14:paraId="749151D3" w14:textId="77777777" w:rsidR="00FA5FEF" w:rsidRPr="00161206" w:rsidRDefault="00FA5FEF" w:rsidP="00FA5FEF">
            <w:pPr>
              <w:pStyle w:val="TAC"/>
              <w:jc w:val="left"/>
            </w:pPr>
          </w:p>
        </w:tc>
        <w:tc>
          <w:tcPr>
            <w:tcW w:w="3052" w:type="dxa"/>
            <w:gridSpan w:val="2"/>
            <w:tcBorders>
              <w:top w:val="single" w:sz="4" w:space="0" w:color="auto"/>
              <w:left w:val="single" w:sz="4" w:space="0" w:color="auto"/>
              <w:bottom w:val="single" w:sz="4" w:space="0" w:color="auto"/>
              <w:right w:val="single" w:sz="4" w:space="0" w:color="auto"/>
            </w:tcBorders>
            <w:shd w:val="clear" w:color="auto" w:fill="D9D9D9"/>
          </w:tcPr>
          <w:p w14:paraId="05FCF23C" w14:textId="77777777" w:rsidR="00FA5FEF" w:rsidRPr="00161206" w:rsidRDefault="00FA5FEF" w:rsidP="00FA5FEF">
            <w:pPr>
              <w:pStyle w:val="TAC"/>
              <w:jc w:val="left"/>
            </w:pPr>
          </w:p>
        </w:tc>
        <w:tc>
          <w:tcPr>
            <w:tcW w:w="3958" w:type="dxa"/>
            <w:gridSpan w:val="2"/>
            <w:tcBorders>
              <w:top w:val="single" w:sz="4" w:space="0" w:color="auto"/>
              <w:left w:val="single" w:sz="4" w:space="0" w:color="auto"/>
              <w:bottom w:val="single" w:sz="4" w:space="0" w:color="auto"/>
              <w:right w:val="single" w:sz="4" w:space="0" w:color="auto"/>
            </w:tcBorders>
            <w:shd w:val="clear" w:color="auto" w:fill="D9D9D9"/>
          </w:tcPr>
          <w:p w14:paraId="53E5A576" w14:textId="77777777" w:rsidR="00FA5FEF" w:rsidRPr="00B54D35" w:rsidRDefault="00FA5FEF" w:rsidP="00FA5FEF">
            <w:pPr>
              <w:pStyle w:val="TAC"/>
              <w:jc w:val="left"/>
              <w:rPr>
                <w:b/>
              </w:rPr>
            </w:pPr>
            <w:proofErr w:type="spellStart"/>
            <w:r w:rsidRPr="00B54D35">
              <w:rPr>
                <w:rFonts w:hint="eastAsia"/>
                <w:b/>
              </w:rPr>
              <w:t>ChargingData</w:t>
            </w:r>
            <w:r w:rsidRPr="00B54D35">
              <w:rPr>
                <w:b/>
              </w:rPr>
              <w:t>Response</w:t>
            </w:r>
            <w:proofErr w:type="spellEnd"/>
          </w:p>
        </w:tc>
      </w:tr>
      <w:tr w:rsidR="00FA5FEF" w:rsidRPr="00BD6F46" w14:paraId="2AF9C06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1CC2716" w14:textId="77777777" w:rsidR="00FA5FEF" w:rsidRPr="004B5553" w:rsidRDefault="00FA5FEF" w:rsidP="00FA5FEF">
            <w:pPr>
              <w:pStyle w:val="TAL"/>
              <w:rPr>
                <w:rFonts w:eastAsia="Times New Roman"/>
              </w:rPr>
            </w:pPr>
            <w:r w:rsidRPr="004B5553">
              <w:rPr>
                <w:rFonts w:eastAsia="Times New Roman"/>
              </w:rPr>
              <w:t>Multiple Unit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00461C4"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3276FD2" w14:textId="77777777" w:rsidR="00FA5FEF" w:rsidRPr="00BD6F46" w:rsidRDefault="00FA5FEF" w:rsidP="00FA5FEF">
            <w:pPr>
              <w:pStyle w:val="TAL"/>
              <w:rPr>
                <w:rFonts w:eastAsia="DengXian"/>
              </w:rPr>
            </w:pPr>
            <w:r>
              <w:rPr>
                <w:lang w:eastAsia="zh-CN"/>
              </w:rPr>
              <w:t>/</w:t>
            </w:r>
            <w:proofErr w:type="spellStart"/>
            <w:r w:rsidRPr="00BD6F46">
              <w:rPr>
                <w:rFonts w:hint="eastAsia"/>
                <w:lang w:eastAsia="zh-CN"/>
              </w:rPr>
              <w:t>m</w:t>
            </w:r>
            <w:r w:rsidRPr="00BD6F46">
              <w:rPr>
                <w:lang w:eastAsia="zh-CN"/>
              </w:rPr>
              <w:t>ultiple</w:t>
            </w:r>
            <w:r>
              <w:rPr>
                <w:lang w:eastAsia="zh-CN"/>
              </w:rPr>
              <w:t>Unit</w:t>
            </w:r>
            <w:r w:rsidRPr="00BD6F46">
              <w:rPr>
                <w:lang w:eastAsia="zh-CN"/>
              </w:rPr>
              <w:t>Information</w:t>
            </w:r>
            <w:proofErr w:type="spellEnd"/>
          </w:p>
        </w:tc>
      </w:tr>
      <w:tr w:rsidR="00FA5FEF" w:rsidRPr="00BD6F46" w14:paraId="60E69FF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A570596" w14:textId="77777777" w:rsidR="00FA5FEF" w:rsidRPr="00BD6F46" w:rsidRDefault="00FA5FEF" w:rsidP="00FA5FEF">
            <w:pPr>
              <w:pStyle w:val="TAL"/>
              <w:ind w:firstLineChars="178" w:firstLine="320"/>
              <w:rPr>
                <w:szCs w:val="18"/>
              </w:rPr>
            </w:pPr>
            <w:r w:rsidRPr="00BD6F46">
              <w:rPr>
                <w:rFonts w:hint="eastAsia"/>
                <w:lang w:eastAsia="zh-CN"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77E20FD"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C4470E" w14:textId="77777777" w:rsidR="00FA5FEF" w:rsidRPr="00BD6F46" w:rsidRDefault="00FA5FEF" w:rsidP="00FA5FEF">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Pr>
                <w:lang w:eastAsia="zh-CN"/>
              </w:rPr>
              <w:t>Unit</w:t>
            </w:r>
            <w:r w:rsidRPr="00BD6F46">
              <w:rPr>
                <w:lang w:eastAsia="zh-CN"/>
              </w:rPr>
              <w:t>Information</w:t>
            </w:r>
            <w:proofErr w:type="spellEnd"/>
            <w:r w:rsidRPr="00BD6F46">
              <w:rPr>
                <w:rFonts w:hint="eastAsia"/>
                <w:lang w:eastAsia="zh-CN"/>
              </w:rPr>
              <w:t>/</w:t>
            </w:r>
            <w:proofErr w:type="spellStart"/>
            <w:r w:rsidRPr="00BD6F46">
              <w:rPr>
                <w:rFonts w:hint="eastAsia"/>
                <w:lang w:eastAsia="zh-CN"/>
              </w:rPr>
              <w:t>uPFID</w:t>
            </w:r>
            <w:proofErr w:type="spellEnd"/>
          </w:p>
        </w:tc>
      </w:tr>
      <w:tr w:rsidR="00FA5FEF" w:rsidRPr="00BD6F46" w14:paraId="23EF349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A933281" w14:textId="77777777" w:rsidR="00FA5FEF" w:rsidRPr="00BD6F46" w:rsidRDefault="00FA5FEF" w:rsidP="00FA5FEF">
            <w:pPr>
              <w:pStyle w:val="TAL"/>
              <w:rPr>
                <w:lang w:eastAsia="zh-CN" w:bidi="ar-IQ"/>
              </w:rPr>
            </w:pPr>
            <w:r w:rsidRPr="00E13C2E">
              <w:rPr>
                <w:rFonts w:eastAsia="Times New Roman"/>
              </w:rPr>
              <w:t>PDU Session Charging</w:t>
            </w:r>
            <w:r w:rsidRPr="00DA2CB8">
              <w:rPr>
                <w:rFonts w:eastAsia="Times New Roman"/>
              </w:rPr>
              <w:t xml:space="preserve"> </w:t>
            </w:r>
            <w:r w:rsidRPr="00E13C2E">
              <w:rPr>
                <w:rFonts w:eastAsia="Times New Roman"/>
              </w:rPr>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0530B1"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E29C81E" w14:textId="77777777" w:rsidR="00FA5FEF" w:rsidRPr="00BD6F46" w:rsidRDefault="00FA5FEF" w:rsidP="00FA5FEF">
            <w:pPr>
              <w:pStyle w:val="TAL"/>
              <w:rPr>
                <w:rFonts w:eastAsia="DengXian"/>
                <w:lang w:eastAsia="zh-CN"/>
              </w:rPr>
            </w:pPr>
            <w:r>
              <w:rPr>
                <w:rFonts w:eastAsia="DengXian"/>
              </w:rPr>
              <w:t>/</w:t>
            </w:r>
            <w:proofErr w:type="spellStart"/>
            <w:r>
              <w:rPr>
                <w:noProof/>
                <w:lang w:eastAsia="zh-CN"/>
              </w:rPr>
              <w:t>pDUSessionChargingInformation</w:t>
            </w:r>
            <w:proofErr w:type="spellEnd"/>
            <w:r>
              <w:rPr>
                <w:rFonts w:eastAsia="DengXian"/>
              </w:rPr>
              <w:t xml:space="preserve"> </w:t>
            </w:r>
          </w:p>
        </w:tc>
      </w:tr>
      <w:tr w:rsidR="00FA5FEF" w:rsidRPr="00BD6F46" w14:paraId="5EAE22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C14AEA" w14:textId="77777777" w:rsidR="00FA5FEF" w:rsidRPr="00E22F28" w:rsidRDefault="00FA5FEF" w:rsidP="00FA5FEF">
            <w:pPr>
              <w:pStyle w:val="TAL"/>
              <w:ind w:leftChars="100" w:left="200"/>
            </w:pPr>
            <w:r w:rsidRPr="00E22F28">
              <w:t>Presence Reporting Area</w:t>
            </w:r>
          </w:p>
          <w:p w14:paraId="5463C67A" w14:textId="77777777" w:rsidR="00FA5FEF" w:rsidRPr="00BD6F46" w:rsidRDefault="00FA5FEF" w:rsidP="00FA5FEF">
            <w:pPr>
              <w:pStyle w:val="TAL"/>
              <w:ind w:firstLineChars="97" w:firstLine="175"/>
              <w:rPr>
                <w:lang w:eastAsia="zh-CN" w:bidi="ar-IQ"/>
              </w:rPr>
            </w:pPr>
            <w:r w:rsidRPr="00E22F28">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C21D80"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BF26F8C" w14:textId="77777777" w:rsidR="00FA5FEF" w:rsidRPr="00BD6F46" w:rsidRDefault="00FA5FEF" w:rsidP="00FA5FEF">
            <w:pPr>
              <w:pStyle w:val="TAL"/>
              <w:rPr>
                <w:rFonts w:eastAsia="DengXian"/>
                <w:lang w:eastAsia="zh-CN"/>
              </w:rPr>
            </w:pPr>
            <w:r>
              <w:rPr>
                <w:rFonts w:eastAsia="DengXian"/>
              </w:rPr>
              <w:t>/</w:t>
            </w:r>
            <w:proofErr w:type="spellStart"/>
            <w:r>
              <w:rPr>
                <w:rFonts w:eastAsia="DengXian"/>
              </w:rPr>
              <w:t>pDUSessionChargingInformation</w:t>
            </w:r>
            <w:proofErr w:type="spellEnd"/>
            <w:r>
              <w:rPr>
                <w:rFonts w:eastAsia="DengXian"/>
              </w:rPr>
              <w:t xml:space="preserve">/ </w:t>
            </w:r>
            <w:proofErr w:type="spellStart"/>
            <w:r>
              <w:rPr>
                <w:rFonts w:eastAsia="DengXian"/>
              </w:rPr>
              <w:t>presenceReportingAreaInformation</w:t>
            </w:r>
            <w:proofErr w:type="spellEnd"/>
          </w:p>
        </w:tc>
      </w:tr>
      <w:tr w:rsidR="00FA5FEF" w:rsidRPr="00BD6F46" w14:paraId="53A287B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72587E" w14:textId="77777777" w:rsidR="00FA5FEF" w:rsidRPr="00BD6F46" w:rsidRDefault="00FA5FEF" w:rsidP="00FA5FEF">
            <w:pPr>
              <w:pStyle w:val="TAL"/>
              <w:ind w:firstLineChars="97" w:firstLine="175"/>
              <w:rPr>
                <w:lang w:eastAsia="zh-CN" w:bidi="ar-IQ"/>
              </w:rPr>
            </w:pPr>
            <w:r w:rsidRPr="002F2736">
              <w:t>Unit Count Inactivity Timer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B9BEDB"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DB8C4E" w14:textId="77777777" w:rsidR="00FA5FEF" w:rsidRPr="00BD6F46" w:rsidRDefault="00FA5FEF" w:rsidP="00FA5FEF">
            <w:pPr>
              <w:pStyle w:val="TAL"/>
              <w:rPr>
                <w:rFonts w:eastAsia="DengXian"/>
                <w:lang w:eastAsia="zh-CN"/>
              </w:rPr>
            </w:pPr>
            <w:r>
              <w:rPr>
                <w:rFonts w:eastAsia="DengXian"/>
              </w:rPr>
              <w:t>/</w:t>
            </w:r>
            <w:proofErr w:type="spellStart"/>
            <w:r>
              <w:rPr>
                <w:rFonts w:eastAsia="DengXian"/>
              </w:rPr>
              <w:t>pDUSessionChargingInformation</w:t>
            </w:r>
            <w:proofErr w:type="spellEnd"/>
            <w:r>
              <w:rPr>
                <w:noProof/>
                <w:lang w:eastAsia="zh-CN"/>
              </w:rPr>
              <w:t>/</w:t>
            </w:r>
            <w:proofErr w:type="spellStart"/>
            <w:r>
              <w:rPr>
                <w:noProof/>
                <w:lang w:eastAsia="zh-CN"/>
              </w:rPr>
              <w:t>unitCountInactivity</w:t>
            </w:r>
            <w:r>
              <w:rPr>
                <w:lang w:eastAsia="zh-CN"/>
              </w:rPr>
              <w:t>Timer</w:t>
            </w:r>
            <w:proofErr w:type="spellEnd"/>
          </w:p>
        </w:tc>
      </w:tr>
      <w:tr w:rsidR="00FA5FEF" w:rsidRPr="00BD6F46" w14:paraId="6FEB0A05"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D3E6429" w14:textId="77777777" w:rsidR="00FA5FEF" w:rsidRPr="00BD6F46" w:rsidRDefault="00FA5FEF" w:rsidP="00FA5FEF">
            <w:pPr>
              <w:pStyle w:val="TAL"/>
              <w:ind w:firstLineChars="18" w:firstLine="32"/>
              <w:rPr>
                <w:lang w:eastAsia="zh-CN" w:bidi="ar-IQ"/>
              </w:rPr>
            </w:pPr>
            <w: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952E17"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162735" w14:textId="77777777" w:rsidR="00FA5FEF" w:rsidRPr="00BD6F46" w:rsidRDefault="00FA5FEF" w:rsidP="00FA5FEF">
            <w:pPr>
              <w:pStyle w:val="TAL"/>
              <w:rPr>
                <w:rFonts w:eastAsia="DengXian"/>
                <w:lang w:eastAsia="zh-CN"/>
              </w:rPr>
            </w:pPr>
            <w:r>
              <w:rPr>
                <w:rFonts w:eastAsia="DengXian"/>
              </w:rPr>
              <w:t>/</w:t>
            </w:r>
            <w:proofErr w:type="spellStart"/>
            <w:r>
              <w:rPr>
                <w:lang w:bidi="ar-IQ"/>
              </w:rPr>
              <w:t>roamingQBC</w:t>
            </w:r>
            <w:r>
              <w:t>Information</w:t>
            </w:r>
            <w:proofErr w:type="spellEnd"/>
          </w:p>
        </w:tc>
      </w:tr>
      <w:tr w:rsidR="00FA5FEF" w:rsidRPr="00BD6F46" w14:paraId="7A4AA8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6EC65FE" w14:textId="77777777" w:rsidR="00FA5FEF" w:rsidRPr="00BD6F46" w:rsidRDefault="00FA5FEF" w:rsidP="00FA5FEF">
            <w:pPr>
              <w:pStyle w:val="TAL"/>
              <w:ind w:firstLineChars="97" w:firstLine="175"/>
              <w:rPr>
                <w:lang w:eastAsia="zh-CN" w:bidi="ar-IQ"/>
              </w:rPr>
            </w:pPr>
            <w:r w:rsidRPr="00127D0E">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61184A2"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91A2000" w14:textId="77777777" w:rsidR="00FA5FEF" w:rsidRPr="00BD6F46" w:rsidRDefault="00FA5FEF" w:rsidP="00FA5FEF">
            <w:pPr>
              <w:pStyle w:val="TAL"/>
              <w:rPr>
                <w:rFonts w:eastAsia="DengXian"/>
                <w:lang w:eastAsia="zh-CN"/>
              </w:rPr>
            </w:pPr>
            <w:r w:rsidRPr="0049135E">
              <w:t>/</w:t>
            </w:r>
            <w:proofErr w:type="spellStart"/>
            <w:r w:rsidRPr="0049135E">
              <w:t>roamingQBCInformation</w:t>
            </w:r>
            <w:proofErr w:type="spellEnd"/>
            <w:r w:rsidRPr="0049135E">
              <w:t>/</w:t>
            </w:r>
            <w:proofErr w:type="spellStart"/>
            <w:r w:rsidRPr="0049135E">
              <w:t>roamingChargingProfile</w:t>
            </w:r>
            <w:proofErr w:type="spellEnd"/>
          </w:p>
        </w:tc>
      </w:tr>
      <w:tr w:rsidR="00C02519" w:rsidRPr="00BD6F46" w14:paraId="48E549D5"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1D2CEE6A" w14:textId="77777777" w:rsidR="00C02519" w:rsidRPr="00127D0E" w:rsidRDefault="00C02519" w:rsidP="00C02519">
            <w:pPr>
              <w:pStyle w:val="TAL"/>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5FC3199E" w14:textId="77777777" w:rsidR="00C02519" w:rsidRPr="002544EF" w:rsidRDefault="00C02519" w:rsidP="00C02519">
            <w:pPr>
              <w:pStyle w:val="TAL"/>
              <w:rPr>
                <w:lang w:bidi="ar-IQ"/>
              </w:rPr>
            </w:pPr>
            <w:proofErr w:type="spellStart"/>
            <w:r>
              <w:rPr>
                <w:lang w:bidi="ar-IQ"/>
              </w:rPr>
              <w:t>InterCHF</w:t>
            </w:r>
            <w:proofErr w:type="spellEnd"/>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5ABABCAE" w14:textId="77777777" w:rsidR="00C02519" w:rsidRPr="0049135E" w:rsidRDefault="00C02519" w:rsidP="00C02519">
            <w:pPr>
              <w:pStyle w:val="TAL"/>
            </w:pPr>
            <w:r w:rsidRPr="00BD6F46">
              <w:rPr>
                <w:rFonts w:eastAsia="DengXian"/>
              </w:rPr>
              <w:t>/</w:t>
            </w:r>
            <w:proofErr w:type="spellStart"/>
            <w:r>
              <w:rPr>
                <w:lang w:bidi="ar-IQ"/>
              </w:rPr>
              <w:t>interCHF</w:t>
            </w:r>
            <w:r w:rsidRPr="00BD6F46">
              <w:t>Information</w:t>
            </w:r>
            <w:proofErr w:type="spellEnd"/>
          </w:p>
        </w:tc>
      </w:tr>
      <w:tr w:rsidR="00C02519" w:rsidRPr="00BD6F46" w14:paraId="0A488FF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F4E5C6E" w14:textId="77777777" w:rsidR="00C02519" w:rsidRPr="00127D0E" w:rsidRDefault="00C02519" w:rsidP="00C02519">
            <w:pPr>
              <w:pStyle w:val="TAL"/>
              <w:ind w:firstLineChars="97" w:firstLine="175"/>
            </w:pPr>
            <w:r>
              <w:rPr>
                <w:lang w:eastAsia="zh-CN" w:bidi="ar-IQ"/>
              </w:rP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C3C9898" w14:textId="77777777" w:rsidR="00C02519" w:rsidRPr="002544EF" w:rsidRDefault="00C02519" w:rsidP="00C02519">
            <w:pPr>
              <w:pStyle w:val="TAL"/>
              <w:ind w:firstLineChars="67" w:firstLine="121"/>
              <w:rPr>
                <w:lang w:bidi="ar-IQ"/>
              </w:rPr>
            </w:pPr>
            <w:proofErr w:type="spellStart"/>
            <w:r>
              <w:rPr>
                <w:lang w:eastAsia="zh-CN" w:bidi="ar-IQ"/>
              </w:rPr>
              <w:t>RemoteCHFResource</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BB6AE46" w14:textId="77777777" w:rsidR="00C02519" w:rsidRPr="0049135E" w:rsidRDefault="00C02519" w:rsidP="00C02519">
            <w:pPr>
              <w:pStyle w:val="TAL"/>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bl>
    <w:p w14:paraId="1CC7DD16" w14:textId="77777777" w:rsidR="0095604F" w:rsidRDefault="0095604F" w:rsidP="007C54F5">
      <w:pPr>
        <w:rPr>
          <w:lang w:eastAsia="zh-CN"/>
        </w:rPr>
      </w:pPr>
    </w:p>
    <w:p w14:paraId="3A794D1D" w14:textId="77777777" w:rsidR="0018231A" w:rsidRPr="00BD6F46" w:rsidRDefault="0018231A" w:rsidP="0018231A">
      <w:pPr>
        <w:pStyle w:val="Heading2"/>
      </w:pPr>
      <w:bookmarkStart w:id="2445" w:name="_CR7_3"/>
      <w:bookmarkStart w:id="2446" w:name="_Toc20227433"/>
      <w:bookmarkStart w:id="2447" w:name="_Toc27749678"/>
      <w:bookmarkStart w:id="2448" w:name="_Toc28709605"/>
      <w:bookmarkStart w:id="2449" w:name="_Toc44671225"/>
      <w:bookmarkStart w:id="2450" w:name="_Toc51919148"/>
      <w:bookmarkStart w:id="2451" w:name="_Toc178172573"/>
      <w:bookmarkEnd w:id="2445"/>
      <w:r w:rsidRPr="00BD6F46">
        <w:lastRenderedPageBreak/>
        <w:t>7</w:t>
      </w:r>
      <w:r>
        <w:rPr>
          <w:rFonts w:hint="eastAsia"/>
        </w:rPr>
        <w:t>.</w:t>
      </w:r>
      <w:r>
        <w:t>3</w:t>
      </w:r>
      <w:r w:rsidRPr="00BD6F46">
        <w:tab/>
        <w:t xml:space="preserve">Bindings for </w:t>
      </w:r>
      <w:r>
        <w:t>SMS charging</w:t>
      </w:r>
      <w:bookmarkEnd w:id="2446"/>
      <w:bookmarkEnd w:id="2447"/>
      <w:bookmarkEnd w:id="2448"/>
      <w:bookmarkEnd w:id="2449"/>
      <w:bookmarkEnd w:id="2450"/>
      <w:bookmarkEnd w:id="2451"/>
    </w:p>
    <w:p w14:paraId="5A902D3F" w14:textId="77777777" w:rsidR="0018231A" w:rsidRPr="00BD6F46" w:rsidRDefault="0018231A" w:rsidP="0018231A">
      <w:pPr>
        <w:pStyle w:val="TH"/>
        <w:rPr>
          <w:lang w:bidi="ar-IQ"/>
        </w:rPr>
      </w:pPr>
      <w:bookmarkStart w:id="2452" w:name="_CRTable7_31"/>
      <w:r w:rsidRPr="00BD6F46">
        <w:rPr>
          <w:noProof/>
        </w:rPr>
        <w:t xml:space="preserve">Table </w:t>
      </w:r>
      <w:bookmarkEnd w:id="2452"/>
      <w:r w:rsidRPr="00BD6F46">
        <w:rPr>
          <w:noProof/>
          <w:lang w:eastAsia="zh-CN"/>
        </w:rPr>
        <w:t>7</w:t>
      </w:r>
      <w:r>
        <w:rPr>
          <w:noProof/>
        </w:rPr>
        <w:t>.3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SMS charging</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8231A" w:rsidRPr="00BD6F46" w14:paraId="5330604C" w14:textId="77777777" w:rsidTr="00DB3661">
        <w:trPr>
          <w:tblHeader/>
          <w:jc w:val="center"/>
        </w:trPr>
        <w:tc>
          <w:tcPr>
            <w:tcW w:w="2899" w:type="dxa"/>
            <w:shd w:val="clear" w:color="auto" w:fill="A6A6A6"/>
          </w:tcPr>
          <w:p w14:paraId="6824B050" w14:textId="77777777" w:rsidR="0018231A" w:rsidRPr="00BD6F46" w:rsidRDefault="0018231A" w:rsidP="00DB3661">
            <w:pPr>
              <w:pStyle w:val="TAH"/>
              <w:rPr>
                <w:rFonts w:eastAsia="DengXian"/>
              </w:rPr>
            </w:pPr>
            <w:r w:rsidRPr="00BD6F46">
              <w:rPr>
                <w:rFonts w:eastAsia="DengXian"/>
              </w:rPr>
              <w:lastRenderedPageBreak/>
              <w:t>Information Element</w:t>
            </w:r>
          </w:p>
        </w:tc>
        <w:tc>
          <w:tcPr>
            <w:tcW w:w="3192" w:type="dxa"/>
            <w:shd w:val="clear" w:color="auto" w:fill="A6A6A6"/>
          </w:tcPr>
          <w:p w14:paraId="628CD283" w14:textId="77777777" w:rsidR="0018231A" w:rsidRPr="00BD6F46" w:rsidRDefault="0018231A" w:rsidP="00DB3661">
            <w:pPr>
              <w:pStyle w:val="TAH"/>
              <w:rPr>
                <w:rFonts w:eastAsia="DengXian"/>
              </w:rPr>
            </w:pPr>
            <w:r w:rsidRPr="00BD6F46">
              <w:rPr>
                <w:rFonts w:eastAsia="DengXian"/>
              </w:rPr>
              <w:t>CDR Field</w:t>
            </w:r>
          </w:p>
        </w:tc>
        <w:tc>
          <w:tcPr>
            <w:tcW w:w="3958" w:type="dxa"/>
            <w:shd w:val="clear" w:color="auto" w:fill="A6A6A6"/>
          </w:tcPr>
          <w:p w14:paraId="4F74E98B" w14:textId="77777777" w:rsidR="0018231A" w:rsidRPr="00BD6F46" w:rsidRDefault="0018231A" w:rsidP="00DB3661">
            <w:pPr>
              <w:pStyle w:val="TAH"/>
              <w:rPr>
                <w:rFonts w:eastAsia="DengXian"/>
              </w:rPr>
            </w:pPr>
            <w:r w:rsidRPr="00BD6F46">
              <w:rPr>
                <w:rFonts w:eastAsia="DengXian"/>
              </w:rPr>
              <w:t>Resource Attribute</w:t>
            </w:r>
          </w:p>
        </w:tc>
      </w:tr>
      <w:tr w:rsidR="0018231A" w:rsidRPr="00BD6F46" w14:paraId="1CC193C0" w14:textId="77777777" w:rsidTr="00DB3661">
        <w:trPr>
          <w:jc w:val="center"/>
        </w:trPr>
        <w:tc>
          <w:tcPr>
            <w:tcW w:w="2899" w:type="dxa"/>
            <w:shd w:val="clear" w:color="auto" w:fill="DDDDDD"/>
          </w:tcPr>
          <w:p w14:paraId="01EB258B" w14:textId="77777777" w:rsidR="0018231A" w:rsidRPr="00BD6F46" w:rsidRDefault="0018231A" w:rsidP="00DB3661">
            <w:pPr>
              <w:pStyle w:val="TAC"/>
              <w:jc w:val="left"/>
            </w:pPr>
          </w:p>
        </w:tc>
        <w:tc>
          <w:tcPr>
            <w:tcW w:w="3192" w:type="dxa"/>
            <w:shd w:val="clear" w:color="auto" w:fill="DDDDDD"/>
          </w:tcPr>
          <w:p w14:paraId="350C087C" w14:textId="77777777" w:rsidR="0018231A" w:rsidRPr="00BD6F46" w:rsidRDefault="0018231A" w:rsidP="00DB3661">
            <w:pPr>
              <w:pStyle w:val="TAL"/>
              <w:rPr>
                <w:rFonts w:eastAsia="DengXian"/>
              </w:rPr>
            </w:pPr>
          </w:p>
        </w:tc>
        <w:tc>
          <w:tcPr>
            <w:tcW w:w="3958" w:type="dxa"/>
            <w:shd w:val="clear" w:color="auto" w:fill="DDDDDD"/>
          </w:tcPr>
          <w:p w14:paraId="29AE3F5D" w14:textId="77777777" w:rsidR="0018231A" w:rsidRPr="00BD6F46" w:rsidRDefault="0018231A" w:rsidP="00DB366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18231A" w:rsidRPr="00BD6F46" w:rsidDel="00966B4C" w14:paraId="38A5502C" w14:textId="77777777" w:rsidTr="00DB3661">
        <w:trPr>
          <w:jc w:val="center"/>
        </w:trPr>
        <w:tc>
          <w:tcPr>
            <w:tcW w:w="2899" w:type="dxa"/>
            <w:shd w:val="clear" w:color="auto" w:fill="DDDDDD"/>
          </w:tcPr>
          <w:p w14:paraId="478F8031" w14:textId="77777777" w:rsidR="0018231A" w:rsidRPr="00BD6F46" w:rsidRDefault="0018231A" w:rsidP="00DB3661">
            <w:pPr>
              <w:pStyle w:val="TAL"/>
              <w:rPr>
                <w:szCs w:val="18"/>
              </w:rPr>
            </w:pPr>
            <w:r>
              <w:t>SMS Charging Information</w:t>
            </w:r>
          </w:p>
        </w:tc>
        <w:tc>
          <w:tcPr>
            <w:tcW w:w="3192" w:type="dxa"/>
            <w:shd w:val="clear" w:color="auto" w:fill="DDDDDD"/>
          </w:tcPr>
          <w:p w14:paraId="6735B097" w14:textId="77777777" w:rsidR="0018231A" w:rsidRPr="00BD6F46" w:rsidDel="00966B4C" w:rsidRDefault="0018231A" w:rsidP="00DB3661">
            <w:pPr>
              <w:pStyle w:val="TAL"/>
              <w:rPr>
                <w:rFonts w:eastAsia="DengXian"/>
                <w:lang w:eastAsia="zh-CN"/>
              </w:rPr>
            </w:pPr>
            <w:r w:rsidRPr="00BD6F46">
              <w:rPr>
                <w:lang w:bidi="ar-IQ"/>
              </w:rPr>
              <w:t xml:space="preserve"> </w:t>
            </w:r>
            <w:r>
              <w:t>SMS Charging Information</w:t>
            </w:r>
          </w:p>
        </w:tc>
        <w:tc>
          <w:tcPr>
            <w:tcW w:w="3958" w:type="dxa"/>
            <w:shd w:val="clear" w:color="auto" w:fill="DDDDDD"/>
          </w:tcPr>
          <w:p w14:paraId="11C47410" w14:textId="77777777" w:rsidR="0018231A" w:rsidRPr="00BD6F46" w:rsidDel="00966B4C" w:rsidRDefault="0018231A" w:rsidP="00DB3661">
            <w:pPr>
              <w:pStyle w:val="TAL"/>
              <w:rPr>
                <w:rFonts w:eastAsia="DengXian"/>
                <w:lang w:eastAsia="zh-CN"/>
              </w:rPr>
            </w:pPr>
            <w:r w:rsidRPr="00BD6F46">
              <w:rPr>
                <w:rFonts w:eastAsia="DengXian" w:hint="eastAsia"/>
                <w:lang w:eastAsia="zh-CN"/>
              </w:rPr>
              <w:t>/</w:t>
            </w:r>
            <w:proofErr w:type="spellStart"/>
            <w:r>
              <w:t>sMSChargingInformation</w:t>
            </w:r>
            <w:proofErr w:type="spellEnd"/>
          </w:p>
        </w:tc>
      </w:tr>
      <w:tr w:rsidR="0018231A" w:rsidRPr="00BD6F46" w:rsidDel="00966B4C" w14:paraId="1F781F1A" w14:textId="77777777" w:rsidTr="00DB3661">
        <w:trPr>
          <w:jc w:val="center"/>
        </w:trPr>
        <w:tc>
          <w:tcPr>
            <w:tcW w:w="2899" w:type="dxa"/>
            <w:shd w:val="clear" w:color="auto" w:fill="FFFFFF"/>
          </w:tcPr>
          <w:p w14:paraId="390170F7" w14:textId="77777777" w:rsidR="0018231A" w:rsidRPr="00BD6F46" w:rsidRDefault="0018231A" w:rsidP="00DB3661">
            <w:pPr>
              <w:pStyle w:val="TAL"/>
              <w:ind w:left="284"/>
            </w:pPr>
            <w:r w:rsidRPr="00B059A2">
              <w:t>Originator Info</w:t>
            </w:r>
          </w:p>
        </w:tc>
        <w:tc>
          <w:tcPr>
            <w:tcW w:w="3192" w:type="dxa"/>
            <w:shd w:val="clear" w:color="auto" w:fill="FFFFFF"/>
          </w:tcPr>
          <w:p w14:paraId="07578A6D" w14:textId="77777777" w:rsidR="0018231A" w:rsidRPr="00BD6F46" w:rsidRDefault="0018231A" w:rsidP="00DB3661">
            <w:pPr>
              <w:pStyle w:val="TAL"/>
              <w:ind w:left="284"/>
              <w:rPr>
                <w:rFonts w:eastAsia="DengXian"/>
                <w:lang w:eastAsia="zh-CN"/>
              </w:rPr>
            </w:pPr>
            <w:r w:rsidRPr="00B059A2">
              <w:t>Originator Info</w:t>
            </w:r>
          </w:p>
        </w:tc>
        <w:tc>
          <w:tcPr>
            <w:tcW w:w="3958" w:type="dxa"/>
            <w:shd w:val="clear" w:color="auto" w:fill="FFFFFF"/>
          </w:tcPr>
          <w:p w14:paraId="44663125" w14:textId="77777777" w:rsidR="0018231A" w:rsidRPr="00BD6F46" w:rsidRDefault="0018231A" w:rsidP="00DB3661">
            <w:pPr>
              <w:pStyle w:val="TAL"/>
              <w:rPr>
                <w:rFonts w:eastAsia="DengXian"/>
                <w:lang w:eastAsia="zh-CN"/>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p>
        </w:tc>
      </w:tr>
      <w:tr w:rsidR="0018231A" w:rsidRPr="00BD6F46" w:rsidDel="00966B4C" w14:paraId="39D8F504" w14:textId="77777777" w:rsidTr="00DB3661">
        <w:trPr>
          <w:trHeight w:val="463"/>
          <w:jc w:val="center"/>
        </w:trPr>
        <w:tc>
          <w:tcPr>
            <w:tcW w:w="2899" w:type="dxa"/>
            <w:shd w:val="clear" w:color="auto" w:fill="FFFFFF"/>
          </w:tcPr>
          <w:p w14:paraId="5E4DE6EF" w14:textId="77777777" w:rsidR="0018231A" w:rsidRPr="00E459D6" w:rsidRDefault="0018231A" w:rsidP="00DB3661">
            <w:pPr>
              <w:pStyle w:val="TAL"/>
              <w:ind w:left="568"/>
            </w:pPr>
            <w:r w:rsidRPr="00586B50">
              <w:t>Originator SUPI</w:t>
            </w:r>
          </w:p>
        </w:tc>
        <w:tc>
          <w:tcPr>
            <w:tcW w:w="3192" w:type="dxa"/>
            <w:shd w:val="clear" w:color="auto" w:fill="FFFFFF"/>
          </w:tcPr>
          <w:p w14:paraId="6DA14B65" w14:textId="77777777" w:rsidR="0018231A" w:rsidRPr="00BD6F46" w:rsidDel="00966B4C" w:rsidRDefault="0018231A" w:rsidP="00DB3661">
            <w:pPr>
              <w:pStyle w:val="TAL"/>
              <w:ind w:left="568"/>
              <w:rPr>
                <w:rFonts w:eastAsia="DengXian"/>
              </w:rPr>
            </w:pPr>
            <w:r w:rsidRPr="00EB7A25">
              <w:t>Originator SUPI</w:t>
            </w:r>
          </w:p>
        </w:tc>
        <w:tc>
          <w:tcPr>
            <w:tcW w:w="3958" w:type="dxa"/>
            <w:shd w:val="clear" w:color="auto" w:fill="FFFFFF"/>
          </w:tcPr>
          <w:p w14:paraId="5FD64319" w14:textId="77777777" w:rsidR="0018231A" w:rsidRPr="00BD6F46" w:rsidDel="00966B4C"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originatorSUPI</w:t>
            </w:r>
            <w:proofErr w:type="spellEnd"/>
          </w:p>
        </w:tc>
      </w:tr>
      <w:tr w:rsidR="0018231A" w:rsidRPr="00BD6F46" w:rsidDel="00966B4C" w14:paraId="79315775" w14:textId="77777777" w:rsidTr="00DB3661">
        <w:trPr>
          <w:trHeight w:val="271"/>
          <w:jc w:val="center"/>
        </w:trPr>
        <w:tc>
          <w:tcPr>
            <w:tcW w:w="2899" w:type="dxa"/>
            <w:shd w:val="clear" w:color="auto" w:fill="FFFFFF"/>
          </w:tcPr>
          <w:p w14:paraId="533C799C" w14:textId="77777777" w:rsidR="0018231A" w:rsidRPr="00E459D6" w:rsidRDefault="0018231A" w:rsidP="00DB3661">
            <w:pPr>
              <w:pStyle w:val="TAL"/>
              <w:ind w:left="568"/>
            </w:pPr>
            <w:r w:rsidRPr="00586B50">
              <w:t>Originator GPSI</w:t>
            </w:r>
          </w:p>
        </w:tc>
        <w:tc>
          <w:tcPr>
            <w:tcW w:w="3192" w:type="dxa"/>
            <w:shd w:val="clear" w:color="auto" w:fill="FFFFFF"/>
          </w:tcPr>
          <w:p w14:paraId="521249BC" w14:textId="77777777" w:rsidR="0018231A" w:rsidRPr="00BD6F46" w:rsidRDefault="0018231A" w:rsidP="00DB3661">
            <w:pPr>
              <w:pStyle w:val="TAL"/>
              <w:ind w:left="568"/>
              <w:rPr>
                <w:lang w:eastAsia="zh-CN" w:bidi="ar-IQ"/>
              </w:rPr>
            </w:pPr>
            <w:r w:rsidRPr="00EB7A25">
              <w:t>Originator GPSI</w:t>
            </w:r>
          </w:p>
        </w:tc>
        <w:tc>
          <w:tcPr>
            <w:tcW w:w="3958" w:type="dxa"/>
            <w:shd w:val="clear" w:color="auto" w:fill="FFFFFF"/>
          </w:tcPr>
          <w:p w14:paraId="22A39900"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originatorGPSI</w:t>
            </w:r>
            <w:proofErr w:type="spellEnd"/>
          </w:p>
        </w:tc>
      </w:tr>
      <w:tr w:rsidR="0018231A" w:rsidRPr="00BD6F46" w:rsidDel="00966B4C" w14:paraId="2C3185D4" w14:textId="77777777" w:rsidTr="00DB3661">
        <w:trPr>
          <w:trHeight w:val="271"/>
          <w:jc w:val="center"/>
        </w:trPr>
        <w:tc>
          <w:tcPr>
            <w:tcW w:w="2899" w:type="dxa"/>
            <w:shd w:val="clear" w:color="auto" w:fill="FFFFFF"/>
          </w:tcPr>
          <w:p w14:paraId="74F52820" w14:textId="77777777" w:rsidR="0018231A" w:rsidRPr="00E459D6" w:rsidRDefault="0018231A" w:rsidP="00DB3661">
            <w:pPr>
              <w:pStyle w:val="TAL"/>
              <w:ind w:left="568"/>
            </w:pPr>
            <w:r w:rsidRPr="00586B50">
              <w:t>Originator Other Address</w:t>
            </w:r>
          </w:p>
        </w:tc>
        <w:tc>
          <w:tcPr>
            <w:tcW w:w="3192" w:type="dxa"/>
            <w:shd w:val="clear" w:color="auto" w:fill="FFFFFF"/>
          </w:tcPr>
          <w:p w14:paraId="7C1140F1" w14:textId="77777777" w:rsidR="0018231A" w:rsidRPr="00BD6F46" w:rsidRDefault="0018231A" w:rsidP="00DB3661">
            <w:pPr>
              <w:pStyle w:val="TAL"/>
              <w:ind w:left="568"/>
              <w:rPr>
                <w:lang w:bidi="ar-IQ"/>
              </w:rPr>
            </w:pPr>
            <w:r w:rsidRPr="00EB7A25">
              <w:t>Originator Other Address</w:t>
            </w:r>
          </w:p>
        </w:tc>
        <w:tc>
          <w:tcPr>
            <w:tcW w:w="3958" w:type="dxa"/>
            <w:shd w:val="clear" w:color="auto" w:fill="FFFFFF"/>
          </w:tcPr>
          <w:p w14:paraId="3CF55E5A"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A87ADE">
              <w:t>originatorOtherAddress</w:t>
            </w:r>
            <w:proofErr w:type="spellEnd"/>
          </w:p>
        </w:tc>
      </w:tr>
      <w:tr w:rsidR="0018231A" w:rsidRPr="00BD6F46" w:rsidDel="00966B4C" w14:paraId="015E824F" w14:textId="77777777" w:rsidTr="00DB3661">
        <w:trPr>
          <w:trHeight w:val="271"/>
          <w:jc w:val="center"/>
        </w:trPr>
        <w:tc>
          <w:tcPr>
            <w:tcW w:w="2899" w:type="dxa"/>
            <w:shd w:val="clear" w:color="auto" w:fill="FFFFFF"/>
          </w:tcPr>
          <w:p w14:paraId="02E7D569" w14:textId="77777777" w:rsidR="0018231A" w:rsidRPr="00E459D6" w:rsidRDefault="0018231A" w:rsidP="00DB3661">
            <w:pPr>
              <w:pStyle w:val="TAL"/>
              <w:ind w:left="568"/>
            </w:pPr>
            <w:r w:rsidRPr="00586B50">
              <w:t>Originator Received Address</w:t>
            </w:r>
          </w:p>
        </w:tc>
        <w:tc>
          <w:tcPr>
            <w:tcW w:w="3192" w:type="dxa"/>
            <w:shd w:val="clear" w:color="auto" w:fill="FFFFFF"/>
          </w:tcPr>
          <w:p w14:paraId="12F2C3E3" w14:textId="77777777" w:rsidR="0018231A" w:rsidRPr="00BD6F46" w:rsidRDefault="0018231A" w:rsidP="00DB3661">
            <w:pPr>
              <w:pStyle w:val="TAL"/>
              <w:ind w:left="568"/>
              <w:rPr>
                <w:lang w:bidi="ar-IQ"/>
              </w:rPr>
            </w:pPr>
            <w:r w:rsidRPr="00EB7A25">
              <w:t>Originator Received Address</w:t>
            </w:r>
          </w:p>
        </w:tc>
        <w:tc>
          <w:tcPr>
            <w:tcW w:w="3958" w:type="dxa"/>
            <w:shd w:val="clear" w:color="auto" w:fill="FFFFFF"/>
          </w:tcPr>
          <w:p w14:paraId="06518B6D"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w:t>
            </w:r>
            <w:r w:rsidRPr="00A87ADE">
              <w:t>riginatorReceivedAddress</w:t>
            </w:r>
            <w:proofErr w:type="spellEnd"/>
          </w:p>
        </w:tc>
      </w:tr>
      <w:tr w:rsidR="0018231A" w:rsidRPr="00BD6F46" w:rsidDel="00966B4C" w14:paraId="1E79800F" w14:textId="77777777" w:rsidTr="00DB3661">
        <w:trPr>
          <w:trHeight w:val="271"/>
          <w:jc w:val="center"/>
        </w:trPr>
        <w:tc>
          <w:tcPr>
            <w:tcW w:w="2899" w:type="dxa"/>
            <w:shd w:val="clear" w:color="auto" w:fill="FFFFFF"/>
          </w:tcPr>
          <w:p w14:paraId="21B9BC89" w14:textId="77777777" w:rsidR="0018231A" w:rsidRPr="00E459D6" w:rsidRDefault="0018231A" w:rsidP="00DB3661">
            <w:pPr>
              <w:pStyle w:val="TAL"/>
              <w:ind w:left="568"/>
            </w:pPr>
            <w:r w:rsidRPr="00586B50">
              <w:t>Originator SCCP Address</w:t>
            </w:r>
          </w:p>
        </w:tc>
        <w:tc>
          <w:tcPr>
            <w:tcW w:w="3192" w:type="dxa"/>
            <w:shd w:val="clear" w:color="auto" w:fill="FFFFFF"/>
          </w:tcPr>
          <w:p w14:paraId="6D829136" w14:textId="77777777" w:rsidR="0018231A" w:rsidRPr="00BD6F46" w:rsidRDefault="0018231A" w:rsidP="00DB3661">
            <w:pPr>
              <w:pStyle w:val="TAL"/>
              <w:ind w:left="568"/>
              <w:rPr>
                <w:lang w:bidi="ar-IQ"/>
              </w:rPr>
            </w:pPr>
            <w:r w:rsidRPr="00EB7A25">
              <w:t>Originator SCCP Address</w:t>
            </w:r>
          </w:p>
        </w:tc>
        <w:tc>
          <w:tcPr>
            <w:tcW w:w="3958" w:type="dxa"/>
            <w:shd w:val="clear" w:color="auto" w:fill="FFFFFF"/>
          </w:tcPr>
          <w:p w14:paraId="4509A7DC"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originatorSCCP</w:t>
            </w:r>
            <w:r w:rsidRPr="00A87ADE">
              <w:t>Address</w:t>
            </w:r>
            <w:proofErr w:type="spellEnd"/>
          </w:p>
        </w:tc>
      </w:tr>
      <w:tr w:rsidR="0018231A" w:rsidRPr="00BD6F46" w:rsidDel="00966B4C" w14:paraId="483AA322" w14:textId="77777777" w:rsidTr="00DB3661">
        <w:trPr>
          <w:trHeight w:val="271"/>
          <w:jc w:val="center"/>
        </w:trPr>
        <w:tc>
          <w:tcPr>
            <w:tcW w:w="2899" w:type="dxa"/>
            <w:shd w:val="clear" w:color="auto" w:fill="FFFFFF"/>
          </w:tcPr>
          <w:p w14:paraId="363290D3" w14:textId="77777777" w:rsidR="0018231A" w:rsidRPr="00E459D6" w:rsidRDefault="0018231A" w:rsidP="00DB3661">
            <w:pPr>
              <w:pStyle w:val="TAL"/>
              <w:ind w:left="568"/>
            </w:pPr>
            <w:r w:rsidRPr="00586B50">
              <w:t>SM Originator Interface</w:t>
            </w:r>
          </w:p>
        </w:tc>
        <w:tc>
          <w:tcPr>
            <w:tcW w:w="3192" w:type="dxa"/>
            <w:shd w:val="clear" w:color="auto" w:fill="FFFFFF"/>
          </w:tcPr>
          <w:p w14:paraId="4CEAAC2B" w14:textId="77777777" w:rsidR="0018231A" w:rsidRPr="00BD6F46" w:rsidRDefault="0018231A" w:rsidP="00DB3661">
            <w:pPr>
              <w:pStyle w:val="TAL"/>
              <w:ind w:left="568"/>
              <w:rPr>
                <w:lang w:bidi="ar-IQ"/>
              </w:rPr>
            </w:pPr>
            <w:r w:rsidRPr="00EB7A25">
              <w:t>SM Originator Interface</w:t>
            </w:r>
          </w:p>
        </w:tc>
        <w:tc>
          <w:tcPr>
            <w:tcW w:w="3958" w:type="dxa"/>
            <w:shd w:val="clear" w:color="auto" w:fill="FFFFFF"/>
          </w:tcPr>
          <w:p w14:paraId="61DBCC54"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72657E">
              <w:t>sMOriginatorInterface</w:t>
            </w:r>
            <w:proofErr w:type="spellEnd"/>
          </w:p>
        </w:tc>
      </w:tr>
      <w:tr w:rsidR="0018231A" w:rsidRPr="00BD6F46" w:rsidDel="00966B4C" w14:paraId="4679422A" w14:textId="77777777" w:rsidTr="00DB3661">
        <w:trPr>
          <w:trHeight w:val="271"/>
          <w:jc w:val="center"/>
        </w:trPr>
        <w:tc>
          <w:tcPr>
            <w:tcW w:w="2899" w:type="dxa"/>
            <w:shd w:val="clear" w:color="auto" w:fill="FFFFFF"/>
          </w:tcPr>
          <w:p w14:paraId="0C91296B" w14:textId="77777777" w:rsidR="0018231A" w:rsidRPr="00E459D6" w:rsidRDefault="0018231A" w:rsidP="00DB3661">
            <w:pPr>
              <w:pStyle w:val="TAL"/>
              <w:ind w:left="568"/>
            </w:pPr>
            <w:r w:rsidRPr="00586B50">
              <w:rPr>
                <w:rFonts w:eastAsia="MS Mincho"/>
              </w:rPr>
              <w:t>SM Originator Protocol Id</w:t>
            </w:r>
          </w:p>
        </w:tc>
        <w:tc>
          <w:tcPr>
            <w:tcW w:w="3192" w:type="dxa"/>
            <w:shd w:val="clear" w:color="auto" w:fill="FFFFFF"/>
          </w:tcPr>
          <w:p w14:paraId="37EEAE16" w14:textId="77777777" w:rsidR="0018231A" w:rsidRPr="00BD6F46" w:rsidRDefault="0018231A" w:rsidP="00DB3661">
            <w:pPr>
              <w:pStyle w:val="TAL"/>
              <w:ind w:left="568"/>
              <w:rPr>
                <w:lang w:bidi="ar-IQ"/>
              </w:rPr>
            </w:pPr>
            <w:r w:rsidRPr="00EB7A25">
              <w:rPr>
                <w:rFonts w:eastAsia="MS Mincho"/>
              </w:rPr>
              <w:t>SM Originator Protocol Id</w:t>
            </w:r>
          </w:p>
        </w:tc>
        <w:tc>
          <w:tcPr>
            <w:tcW w:w="3958" w:type="dxa"/>
            <w:shd w:val="clear" w:color="auto" w:fill="FFFFFF"/>
          </w:tcPr>
          <w:p w14:paraId="5A994F04"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72657E">
              <w:t>sMOriginatorProtocolId</w:t>
            </w:r>
            <w:proofErr w:type="spellEnd"/>
          </w:p>
        </w:tc>
      </w:tr>
      <w:tr w:rsidR="0018231A" w:rsidRPr="00BD6F46" w:rsidDel="00966B4C" w14:paraId="003DB433" w14:textId="77777777" w:rsidTr="00DB3661">
        <w:trPr>
          <w:trHeight w:val="271"/>
          <w:jc w:val="center"/>
        </w:trPr>
        <w:tc>
          <w:tcPr>
            <w:tcW w:w="2899" w:type="dxa"/>
            <w:shd w:val="clear" w:color="auto" w:fill="FFFFFF"/>
          </w:tcPr>
          <w:p w14:paraId="34EC2CCF" w14:textId="77777777" w:rsidR="0018231A" w:rsidRPr="00E459D6" w:rsidRDefault="0018231A" w:rsidP="00DB3661">
            <w:pPr>
              <w:pStyle w:val="TAL"/>
              <w:ind w:left="284"/>
            </w:pPr>
            <w:r w:rsidRPr="00EB7A25">
              <w:t>Recipient Info</w:t>
            </w:r>
          </w:p>
        </w:tc>
        <w:tc>
          <w:tcPr>
            <w:tcW w:w="3192" w:type="dxa"/>
            <w:shd w:val="clear" w:color="auto" w:fill="FFFFFF"/>
          </w:tcPr>
          <w:p w14:paraId="637FDC16" w14:textId="77777777" w:rsidR="0018231A" w:rsidRPr="00BD6F46" w:rsidRDefault="0018231A" w:rsidP="00DB3661">
            <w:pPr>
              <w:pStyle w:val="TAL"/>
              <w:ind w:left="284"/>
              <w:rPr>
                <w:lang w:bidi="ar-IQ"/>
              </w:rPr>
            </w:pPr>
            <w:r w:rsidRPr="00EB7A25">
              <w:t>Recipient Info</w:t>
            </w:r>
          </w:p>
        </w:tc>
        <w:tc>
          <w:tcPr>
            <w:tcW w:w="3958" w:type="dxa"/>
            <w:shd w:val="clear" w:color="auto" w:fill="FFFFFF"/>
          </w:tcPr>
          <w:p w14:paraId="3B2B1E7F" w14:textId="77777777" w:rsidR="0018231A" w:rsidRPr="00BD6F46" w:rsidRDefault="0018231A" w:rsidP="00DB3661">
            <w:pPr>
              <w:pStyle w:val="TAL"/>
              <w:rPr>
                <w:lang w:bidi="ar-IQ"/>
              </w:rPr>
            </w:pPr>
            <w:r w:rsidRPr="00BD6F46">
              <w:rPr>
                <w:rFonts w:eastAsia="DengXian" w:hint="eastAsia"/>
                <w:lang w:eastAsia="zh-CN"/>
              </w:rPr>
              <w:t>/</w:t>
            </w:r>
            <w:proofErr w:type="spellStart"/>
            <w:r>
              <w:t>sMSChargingInformation</w:t>
            </w:r>
            <w:proofErr w:type="spellEnd"/>
            <w:r>
              <w:t>/</w:t>
            </w:r>
            <w:proofErr w:type="spellStart"/>
            <w:r w:rsidRPr="00A87ADE">
              <w:t>recipientInfo</w:t>
            </w:r>
            <w:proofErr w:type="spellEnd"/>
          </w:p>
        </w:tc>
      </w:tr>
      <w:tr w:rsidR="0018231A" w:rsidRPr="00BD6F46" w:rsidDel="00966B4C" w14:paraId="46C3F58E" w14:textId="77777777" w:rsidTr="00DB3661">
        <w:trPr>
          <w:trHeight w:val="271"/>
          <w:jc w:val="center"/>
        </w:trPr>
        <w:tc>
          <w:tcPr>
            <w:tcW w:w="2899" w:type="dxa"/>
            <w:shd w:val="clear" w:color="auto" w:fill="FFFFFF"/>
          </w:tcPr>
          <w:p w14:paraId="5A36B5A2" w14:textId="77777777" w:rsidR="0018231A" w:rsidRPr="00E459D6" w:rsidRDefault="0018231A" w:rsidP="00DB3661">
            <w:pPr>
              <w:pStyle w:val="TAL"/>
              <w:ind w:left="568"/>
            </w:pPr>
            <w:r w:rsidRPr="00B059A2">
              <w:t>Recipient</w:t>
            </w:r>
            <w:r>
              <w:t xml:space="preserve"> SUPI</w:t>
            </w:r>
          </w:p>
        </w:tc>
        <w:tc>
          <w:tcPr>
            <w:tcW w:w="3192" w:type="dxa"/>
            <w:shd w:val="clear" w:color="auto" w:fill="FFFFFF"/>
          </w:tcPr>
          <w:p w14:paraId="7FE2EF07" w14:textId="77777777" w:rsidR="0018231A" w:rsidRPr="00BD6F46" w:rsidRDefault="0018231A" w:rsidP="00DB3661">
            <w:pPr>
              <w:pStyle w:val="TAL"/>
              <w:ind w:left="568"/>
              <w:rPr>
                <w:lang w:bidi="ar-IQ"/>
              </w:rPr>
            </w:pPr>
            <w:r w:rsidRPr="00B059A2">
              <w:t>Recipient</w:t>
            </w:r>
            <w:r>
              <w:t xml:space="preserve"> SUPI</w:t>
            </w:r>
          </w:p>
        </w:tc>
        <w:tc>
          <w:tcPr>
            <w:tcW w:w="3958" w:type="dxa"/>
            <w:shd w:val="clear" w:color="auto" w:fill="FFFFFF"/>
          </w:tcPr>
          <w:p w14:paraId="3FF8CC57"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SUPI</w:t>
            </w:r>
            <w:proofErr w:type="spellEnd"/>
          </w:p>
        </w:tc>
      </w:tr>
      <w:tr w:rsidR="0018231A" w:rsidRPr="00BD6F46" w:rsidDel="00966B4C" w14:paraId="2E6FAC10" w14:textId="77777777" w:rsidTr="00DB3661">
        <w:trPr>
          <w:trHeight w:val="271"/>
          <w:jc w:val="center"/>
        </w:trPr>
        <w:tc>
          <w:tcPr>
            <w:tcW w:w="2899" w:type="dxa"/>
            <w:shd w:val="clear" w:color="auto" w:fill="FFFFFF"/>
          </w:tcPr>
          <w:p w14:paraId="66B01B28" w14:textId="77777777" w:rsidR="0018231A" w:rsidRPr="00E459D6" w:rsidRDefault="0018231A" w:rsidP="00DB3661">
            <w:pPr>
              <w:pStyle w:val="TAL"/>
              <w:ind w:left="568"/>
            </w:pPr>
            <w:r w:rsidRPr="00B059A2">
              <w:t>Recipient</w:t>
            </w:r>
            <w:r w:rsidRPr="0031578B">
              <w:t xml:space="preserve"> </w:t>
            </w:r>
            <w:r>
              <w:t>GPSI</w:t>
            </w:r>
          </w:p>
        </w:tc>
        <w:tc>
          <w:tcPr>
            <w:tcW w:w="3192" w:type="dxa"/>
            <w:shd w:val="clear" w:color="auto" w:fill="FFFFFF"/>
          </w:tcPr>
          <w:p w14:paraId="0D0EADD1" w14:textId="77777777" w:rsidR="0018231A" w:rsidRPr="00BD6F46" w:rsidRDefault="0018231A" w:rsidP="00DB3661">
            <w:pPr>
              <w:pStyle w:val="TAL"/>
              <w:ind w:left="568"/>
              <w:rPr>
                <w:lang w:bidi="ar-IQ"/>
              </w:rPr>
            </w:pPr>
            <w:r w:rsidRPr="00B059A2">
              <w:t>Recipient</w:t>
            </w:r>
            <w:r w:rsidRPr="0031578B">
              <w:t xml:space="preserve"> </w:t>
            </w:r>
            <w:r>
              <w:t>GPSI</w:t>
            </w:r>
          </w:p>
        </w:tc>
        <w:tc>
          <w:tcPr>
            <w:tcW w:w="3958" w:type="dxa"/>
            <w:shd w:val="clear" w:color="auto" w:fill="FFFFFF"/>
          </w:tcPr>
          <w:p w14:paraId="072EEE11"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GPSI</w:t>
            </w:r>
            <w:proofErr w:type="spellEnd"/>
          </w:p>
        </w:tc>
      </w:tr>
      <w:tr w:rsidR="0018231A" w:rsidRPr="00BD6F46" w:rsidDel="00966B4C" w14:paraId="5B921DCE" w14:textId="77777777" w:rsidTr="00DB3661">
        <w:trPr>
          <w:trHeight w:val="271"/>
          <w:jc w:val="center"/>
        </w:trPr>
        <w:tc>
          <w:tcPr>
            <w:tcW w:w="2899" w:type="dxa"/>
            <w:shd w:val="clear" w:color="auto" w:fill="FFFFFF"/>
          </w:tcPr>
          <w:p w14:paraId="0D28A9E6" w14:textId="77777777" w:rsidR="0018231A" w:rsidRPr="00BD6F46" w:rsidRDefault="0018231A" w:rsidP="00DB3661">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6C0A85FD" w14:textId="77777777" w:rsidR="0018231A" w:rsidRPr="00BD6F46" w:rsidRDefault="0018231A" w:rsidP="00DB3661">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6AC325E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recipientOtherAddress</w:t>
            </w:r>
            <w:proofErr w:type="spellEnd"/>
          </w:p>
        </w:tc>
      </w:tr>
      <w:tr w:rsidR="0018231A" w:rsidRPr="00BD6F46" w:rsidDel="00966B4C" w14:paraId="152D0455" w14:textId="77777777" w:rsidTr="00DB3661">
        <w:trPr>
          <w:trHeight w:val="271"/>
          <w:jc w:val="center"/>
        </w:trPr>
        <w:tc>
          <w:tcPr>
            <w:tcW w:w="2899" w:type="dxa"/>
            <w:shd w:val="clear" w:color="auto" w:fill="FFFFFF"/>
          </w:tcPr>
          <w:p w14:paraId="0F8E5097" w14:textId="77777777" w:rsidR="0018231A" w:rsidRPr="00BD6F46" w:rsidRDefault="0018231A" w:rsidP="00DB3661">
            <w:pPr>
              <w:pStyle w:val="TAL"/>
              <w:ind w:left="568"/>
              <w:rPr>
                <w:lang w:bidi="ar-IQ"/>
              </w:rPr>
            </w:pPr>
            <w:r w:rsidRPr="00EB7A25">
              <w:t>Recipient Received Address</w:t>
            </w:r>
          </w:p>
        </w:tc>
        <w:tc>
          <w:tcPr>
            <w:tcW w:w="3192" w:type="dxa"/>
            <w:shd w:val="clear" w:color="auto" w:fill="FFFFFF"/>
          </w:tcPr>
          <w:p w14:paraId="61B661C8" w14:textId="77777777" w:rsidR="0018231A" w:rsidRPr="00BD6F46" w:rsidRDefault="0018231A" w:rsidP="00DB3661">
            <w:pPr>
              <w:pStyle w:val="TAL"/>
              <w:ind w:left="568"/>
              <w:rPr>
                <w:lang w:bidi="ar-IQ"/>
              </w:rPr>
            </w:pPr>
            <w:r w:rsidRPr="00EB7A25">
              <w:t>Recipient Received Address</w:t>
            </w:r>
          </w:p>
        </w:tc>
        <w:tc>
          <w:tcPr>
            <w:tcW w:w="3958" w:type="dxa"/>
            <w:shd w:val="clear" w:color="auto" w:fill="FFFFFF"/>
          </w:tcPr>
          <w:p w14:paraId="2CD226F3"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recipientReceivedAddress</w:t>
            </w:r>
            <w:proofErr w:type="spellEnd"/>
          </w:p>
        </w:tc>
      </w:tr>
      <w:tr w:rsidR="0018231A" w:rsidRPr="00BD6F46" w:rsidDel="00966B4C" w14:paraId="6B923F2A" w14:textId="77777777" w:rsidTr="00DB3661">
        <w:trPr>
          <w:trHeight w:val="271"/>
          <w:jc w:val="center"/>
        </w:trPr>
        <w:tc>
          <w:tcPr>
            <w:tcW w:w="2899" w:type="dxa"/>
            <w:shd w:val="clear" w:color="auto" w:fill="FFFFFF"/>
          </w:tcPr>
          <w:p w14:paraId="7B0BF25D" w14:textId="77777777" w:rsidR="0018231A" w:rsidRPr="00BD6F46" w:rsidRDefault="0018231A" w:rsidP="00DB3661">
            <w:pPr>
              <w:pStyle w:val="TAL"/>
              <w:ind w:left="568"/>
              <w:rPr>
                <w:lang w:bidi="ar-IQ"/>
              </w:rPr>
            </w:pPr>
            <w:r w:rsidRPr="00EB7A25">
              <w:t>Recipient SCCP Address</w:t>
            </w:r>
          </w:p>
        </w:tc>
        <w:tc>
          <w:tcPr>
            <w:tcW w:w="3192" w:type="dxa"/>
            <w:shd w:val="clear" w:color="auto" w:fill="FFFFFF"/>
          </w:tcPr>
          <w:p w14:paraId="145DD08D" w14:textId="77777777" w:rsidR="0018231A" w:rsidRPr="00BD6F46" w:rsidRDefault="0018231A" w:rsidP="00DB3661">
            <w:pPr>
              <w:pStyle w:val="TAL"/>
              <w:ind w:left="568"/>
              <w:rPr>
                <w:lang w:bidi="ar-IQ"/>
              </w:rPr>
            </w:pPr>
            <w:r w:rsidRPr="00EB7A25">
              <w:t>Recipient SCCP Address</w:t>
            </w:r>
          </w:p>
        </w:tc>
        <w:tc>
          <w:tcPr>
            <w:tcW w:w="3958" w:type="dxa"/>
            <w:shd w:val="clear" w:color="auto" w:fill="FFFFFF"/>
          </w:tcPr>
          <w:p w14:paraId="6E1660F3"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SCCP</w:t>
            </w:r>
            <w:r w:rsidRPr="00A87ADE">
              <w:t>Address</w:t>
            </w:r>
            <w:proofErr w:type="spellEnd"/>
          </w:p>
        </w:tc>
      </w:tr>
      <w:tr w:rsidR="0018231A" w:rsidRPr="00BD6F46" w:rsidDel="00966B4C" w14:paraId="6901FB49" w14:textId="77777777" w:rsidTr="00DB3661">
        <w:trPr>
          <w:trHeight w:val="271"/>
          <w:jc w:val="center"/>
        </w:trPr>
        <w:tc>
          <w:tcPr>
            <w:tcW w:w="2899" w:type="dxa"/>
            <w:shd w:val="clear" w:color="auto" w:fill="FFFFFF"/>
          </w:tcPr>
          <w:p w14:paraId="648E15E2" w14:textId="77777777" w:rsidR="0018231A" w:rsidRPr="00BD6F46" w:rsidRDefault="0018231A" w:rsidP="00DB3661">
            <w:pPr>
              <w:pStyle w:val="TAL"/>
              <w:ind w:left="568"/>
              <w:rPr>
                <w:lang w:bidi="ar-IQ"/>
              </w:rPr>
            </w:pPr>
            <w:r w:rsidRPr="00EB7A25">
              <w:t>SM Destination Interface</w:t>
            </w:r>
          </w:p>
        </w:tc>
        <w:tc>
          <w:tcPr>
            <w:tcW w:w="3192" w:type="dxa"/>
            <w:shd w:val="clear" w:color="auto" w:fill="FFFFFF"/>
          </w:tcPr>
          <w:p w14:paraId="39EA6109" w14:textId="77777777" w:rsidR="0018231A" w:rsidRPr="00BD6F46" w:rsidRDefault="0018231A" w:rsidP="00DB3661">
            <w:pPr>
              <w:pStyle w:val="TAL"/>
              <w:ind w:left="568"/>
              <w:rPr>
                <w:lang w:bidi="ar-IQ"/>
              </w:rPr>
            </w:pPr>
            <w:r w:rsidRPr="00EB7A25">
              <w:t>SM Destination Interface</w:t>
            </w:r>
          </w:p>
        </w:tc>
        <w:tc>
          <w:tcPr>
            <w:tcW w:w="3958" w:type="dxa"/>
            <w:shd w:val="clear" w:color="auto" w:fill="FFFFFF"/>
          </w:tcPr>
          <w:p w14:paraId="6F995941"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t>sMDestination</w:t>
            </w:r>
            <w:r w:rsidRPr="0072657E">
              <w:t>Interface</w:t>
            </w:r>
            <w:proofErr w:type="spellEnd"/>
          </w:p>
        </w:tc>
      </w:tr>
      <w:tr w:rsidR="0018231A" w:rsidRPr="00BD6F46" w:rsidDel="00966B4C" w14:paraId="6D3BE8AA" w14:textId="77777777" w:rsidTr="00DB3661">
        <w:trPr>
          <w:trHeight w:val="271"/>
          <w:jc w:val="center"/>
        </w:trPr>
        <w:tc>
          <w:tcPr>
            <w:tcW w:w="2899" w:type="dxa"/>
            <w:shd w:val="clear" w:color="auto" w:fill="FFFFFF"/>
          </w:tcPr>
          <w:p w14:paraId="0C121649" w14:textId="77777777" w:rsidR="0018231A" w:rsidRPr="00EB7A25" w:rsidRDefault="0018231A" w:rsidP="00DB3661">
            <w:pPr>
              <w:pStyle w:val="TAL"/>
              <w:ind w:left="568"/>
            </w:pPr>
            <w:r w:rsidRPr="00EB7A25">
              <w:t xml:space="preserve">SM </w:t>
            </w:r>
            <w:r w:rsidRPr="00B059A2">
              <w:t xml:space="preserve">Recipient </w:t>
            </w:r>
            <w:r w:rsidRPr="00EB7A25">
              <w:t>Protocol Id</w:t>
            </w:r>
          </w:p>
        </w:tc>
        <w:tc>
          <w:tcPr>
            <w:tcW w:w="3192" w:type="dxa"/>
            <w:shd w:val="clear" w:color="auto" w:fill="FFFFFF"/>
          </w:tcPr>
          <w:p w14:paraId="2CED9E2D" w14:textId="77777777" w:rsidR="0018231A" w:rsidRPr="00BD6F46" w:rsidRDefault="0018231A" w:rsidP="00DB3661">
            <w:pPr>
              <w:pStyle w:val="TAL"/>
              <w:ind w:left="568"/>
              <w:rPr>
                <w:lang w:bidi="ar-IQ"/>
              </w:rPr>
            </w:pPr>
            <w:r w:rsidRPr="00EB7A25">
              <w:t xml:space="preserve">SM </w:t>
            </w:r>
            <w:r w:rsidRPr="00B059A2">
              <w:t xml:space="preserve">Recipient </w:t>
            </w:r>
            <w:r w:rsidRPr="00EB7A25">
              <w:t>Protocol Id</w:t>
            </w:r>
          </w:p>
        </w:tc>
        <w:tc>
          <w:tcPr>
            <w:tcW w:w="3958" w:type="dxa"/>
            <w:shd w:val="clear" w:color="auto" w:fill="FFFFFF"/>
          </w:tcPr>
          <w:p w14:paraId="32D9EBE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72657E">
              <w:t>sM</w:t>
            </w:r>
            <w:r w:rsidRPr="00A87ADE">
              <w:t>recipient</w:t>
            </w:r>
            <w:r w:rsidRPr="0072657E">
              <w:t>ProtocolId</w:t>
            </w:r>
            <w:proofErr w:type="spellEnd"/>
          </w:p>
        </w:tc>
      </w:tr>
      <w:tr w:rsidR="0018231A" w:rsidRPr="00BD6F46" w:rsidDel="00966B4C" w14:paraId="69462C29" w14:textId="77777777" w:rsidTr="00DB3661">
        <w:trPr>
          <w:trHeight w:val="271"/>
          <w:jc w:val="center"/>
        </w:trPr>
        <w:tc>
          <w:tcPr>
            <w:tcW w:w="2899" w:type="dxa"/>
            <w:shd w:val="clear" w:color="auto" w:fill="FFFFFF"/>
          </w:tcPr>
          <w:p w14:paraId="2E59A33E" w14:textId="77777777" w:rsidR="0018231A" w:rsidRPr="00A40E9A" w:rsidRDefault="0018231A" w:rsidP="00DB3661">
            <w:pPr>
              <w:pStyle w:val="TAL"/>
              <w:ind w:left="284"/>
            </w:pPr>
            <w:r w:rsidRPr="00A40E9A">
              <w:t xml:space="preserve">User Equipment Info </w:t>
            </w:r>
          </w:p>
        </w:tc>
        <w:tc>
          <w:tcPr>
            <w:tcW w:w="3192" w:type="dxa"/>
            <w:shd w:val="clear" w:color="auto" w:fill="FFFFFF"/>
          </w:tcPr>
          <w:p w14:paraId="3FD84123" w14:textId="77777777" w:rsidR="0018231A" w:rsidRPr="00A40E9A" w:rsidRDefault="0018231A" w:rsidP="00DB3661">
            <w:pPr>
              <w:pStyle w:val="TAL"/>
              <w:ind w:left="284"/>
            </w:pPr>
            <w:r w:rsidRPr="00A40E9A">
              <w:t>User Equipment Info</w:t>
            </w:r>
          </w:p>
        </w:tc>
        <w:tc>
          <w:tcPr>
            <w:tcW w:w="3958" w:type="dxa"/>
            <w:shd w:val="clear" w:color="auto" w:fill="FFFFFF"/>
          </w:tcPr>
          <w:p w14:paraId="6647BDB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t>userEquipmentInfo</w:t>
            </w:r>
            <w:proofErr w:type="spellEnd"/>
          </w:p>
        </w:tc>
      </w:tr>
      <w:tr w:rsidR="00752CB5" w:rsidRPr="00BD6F46" w:rsidDel="00966B4C" w14:paraId="7F21CE44" w14:textId="77777777" w:rsidTr="00DB3661">
        <w:trPr>
          <w:trHeight w:val="271"/>
          <w:jc w:val="center"/>
        </w:trPr>
        <w:tc>
          <w:tcPr>
            <w:tcW w:w="2899" w:type="dxa"/>
            <w:shd w:val="clear" w:color="auto" w:fill="FFFFFF"/>
          </w:tcPr>
          <w:p w14:paraId="44190573" w14:textId="77777777" w:rsidR="00752CB5" w:rsidRPr="00A40E9A" w:rsidRDefault="00752CB5" w:rsidP="00752CB5">
            <w:pPr>
              <w:pStyle w:val="TAL"/>
              <w:ind w:left="284"/>
            </w:pPr>
            <w:r>
              <w:t>R</w:t>
            </w:r>
            <w:r w:rsidRPr="00BD6F46">
              <w:t>oamer</w:t>
            </w:r>
            <w:r>
              <w:t xml:space="preserve"> </w:t>
            </w:r>
            <w:r w:rsidRPr="00BD6F46">
              <w:t>In</w:t>
            </w:r>
            <w:r>
              <w:t xml:space="preserve"> </w:t>
            </w:r>
            <w:r w:rsidRPr="00BD6F46">
              <w:t>Out</w:t>
            </w:r>
          </w:p>
        </w:tc>
        <w:tc>
          <w:tcPr>
            <w:tcW w:w="3192" w:type="dxa"/>
            <w:shd w:val="clear" w:color="auto" w:fill="FFFFFF"/>
          </w:tcPr>
          <w:p w14:paraId="0EF2DD7A" w14:textId="77777777" w:rsidR="00752CB5" w:rsidRPr="00A40E9A" w:rsidRDefault="00752CB5" w:rsidP="00752CB5">
            <w:pPr>
              <w:pStyle w:val="TAL"/>
              <w:ind w:left="284"/>
            </w:pPr>
            <w:r w:rsidRPr="00BD6F46">
              <w:t>Roamer</w:t>
            </w:r>
            <w:r>
              <w:t xml:space="preserve"> </w:t>
            </w:r>
            <w:r w:rsidRPr="00BD6F46">
              <w:t>In</w:t>
            </w:r>
            <w:r>
              <w:t xml:space="preserve"> </w:t>
            </w:r>
            <w:r w:rsidRPr="00BD6F46">
              <w:t>Out</w:t>
            </w:r>
          </w:p>
        </w:tc>
        <w:tc>
          <w:tcPr>
            <w:tcW w:w="3958" w:type="dxa"/>
            <w:shd w:val="clear" w:color="auto" w:fill="FFFFFF"/>
          </w:tcPr>
          <w:p w14:paraId="16275CDA" w14:textId="77777777" w:rsidR="00752CB5" w:rsidRPr="004369E8" w:rsidRDefault="00752CB5" w:rsidP="00752CB5">
            <w:pPr>
              <w:pStyle w:val="TAL"/>
              <w:rPr>
                <w:rFonts w:eastAsia="DengXian"/>
                <w:lang w:eastAsia="zh-CN"/>
              </w:rPr>
            </w:pPr>
            <w:r w:rsidRPr="004369E8">
              <w:rPr>
                <w:rFonts w:eastAsia="DengXian" w:hint="eastAsia"/>
                <w:lang w:eastAsia="zh-CN"/>
              </w:rPr>
              <w:t>/</w:t>
            </w:r>
            <w:proofErr w:type="spellStart"/>
            <w:r w:rsidRPr="004369E8">
              <w:t>sMSChargingInformation</w:t>
            </w:r>
            <w:proofErr w:type="spellEnd"/>
            <w:r w:rsidRPr="004369E8">
              <w:t>/</w:t>
            </w:r>
            <w:proofErr w:type="spellStart"/>
            <w:r>
              <w:t>userEquipmentInfo</w:t>
            </w:r>
            <w:proofErr w:type="spellEnd"/>
            <w:r>
              <w:t>/</w:t>
            </w:r>
            <w:proofErr w:type="spellStart"/>
            <w:r w:rsidRPr="00BD6F46">
              <w:t>roamerInOut</w:t>
            </w:r>
            <w:proofErr w:type="spellEnd"/>
          </w:p>
        </w:tc>
      </w:tr>
      <w:tr w:rsidR="0018231A" w:rsidRPr="00BD6F46" w:rsidDel="00966B4C" w14:paraId="69AB2E9C" w14:textId="77777777" w:rsidTr="00DB3661">
        <w:trPr>
          <w:trHeight w:val="271"/>
          <w:jc w:val="center"/>
        </w:trPr>
        <w:tc>
          <w:tcPr>
            <w:tcW w:w="2899" w:type="dxa"/>
            <w:shd w:val="clear" w:color="auto" w:fill="FFFFFF"/>
          </w:tcPr>
          <w:p w14:paraId="4EF2F3F3" w14:textId="77777777" w:rsidR="0018231A" w:rsidRPr="00A40E9A" w:rsidRDefault="0018231A" w:rsidP="00DB3661">
            <w:pPr>
              <w:pStyle w:val="TAL"/>
              <w:ind w:left="284"/>
            </w:pPr>
            <w:r w:rsidRPr="00E459D6">
              <w:t>User Location Info</w:t>
            </w:r>
          </w:p>
        </w:tc>
        <w:tc>
          <w:tcPr>
            <w:tcW w:w="3192" w:type="dxa"/>
            <w:shd w:val="clear" w:color="auto" w:fill="FFFFFF"/>
          </w:tcPr>
          <w:p w14:paraId="598584D2" w14:textId="77777777" w:rsidR="0018231A" w:rsidRPr="00A40E9A" w:rsidRDefault="0018231A" w:rsidP="00DB3661">
            <w:pPr>
              <w:pStyle w:val="TAL"/>
              <w:ind w:left="284"/>
            </w:pPr>
            <w:r w:rsidRPr="00A40E9A">
              <w:t>User Location Info</w:t>
            </w:r>
          </w:p>
        </w:tc>
        <w:tc>
          <w:tcPr>
            <w:tcW w:w="3958" w:type="dxa"/>
            <w:shd w:val="clear" w:color="auto" w:fill="FFFFFF"/>
          </w:tcPr>
          <w:p w14:paraId="72455A6E"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userLocationinfo</w:t>
            </w:r>
            <w:proofErr w:type="spellEnd"/>
          </w:p>
        </w:tc>
      </w:tr>
      <w:tr w:rsidR="0018231A" w:rsidRPr="00BD6F46" w:rsidDel="00966B4C" w14:paraId="39F94168" w14:textId="77777777" w:rsidTr="00DB3661">
        <w:trPr>
          <w:trHeight w:val="271"/>
          <w:jc w:val="center"/>
        </w:trPr>
        <w:tc>
          <w:tcPr>
            <w:tcW w:w="2899" w:type="dxa"/>
            <w:shd w:val="clear" w:color="auto" w:fill="FFFFFF"/>
          </w:tcPr>
          <w:p w14:paraId="6728123A" w14:textId="77777777" w:rsidR="0018231A" w:rsidRPr="00A40E9A" w:rsidRDefault="0018231A" w:rsidP="00DB3661">
            <w:pPr>
              <w:pStyle w:val="TAL"/>
              <w:ind w:left="284"/>
            </w:pPr>
            <w:r w:rsidRPr="00E459D6">
              <w:t>UE Time Zone</w:t>
            </w:r>
          </w:p>
        </w:tc>
        <w:tc>
          <w:tcPr>
            <w:tcW w:w="3192" w:type="dxa"/>
            <w:shd w:val="clear" w:color="auto" w:fill="FFFFFF"/>
          </w:tcPr>
          <w:p w14:paraId="07502912" w14:textId="77777777" w:rsidR="0018231A" w:rsidRPr="00A40E9A" w:rsidRDefault="0018231A" w:rsidP="00DB3661">
            <w:pPr>
              <w:pStyle w:val="TAL"/>
              <w:ind w:left="284"/>
            </w:pPr>
            <w:r w:rsidRPr="00A40E9A">
              <w:t>UE Time Zone</w:t>
            </w:r>
          </w:p>
        </w:tc>
        <w:tc>
          <w:tcPr>
            <w:tcW w:w="3958" w:type="dxa"/>
            <w:shd w:val="clear" w:color="auto" w:fill="FFFFFF"/>
          </w:tcPr>
          <w:p w14:paraId="29443D8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uetimeZone</w:t>
            </w:r>
            <w:proofErr w:type="spellEnd"/>
          </w:p>
        </w:tc>
      </w:tr>
      <w:tr w:rsidR="0018231A" w:rsidRPr="00BD6F46" w:rsidDel="00966B4C" w14:paraId="517D4C8C" w14:textId="77777777" w:rsidTr="00DB3661">
        <w:trPr>
          <w:trHeight w:val="271"/>
          <w:jc w:val="center"/>
        </w:trPr>
        <w:tc>
          <w:tcPr>
            <w:tcW w:w="2899" w:type="dxa"/>
            <w:shd w:val="clear" w:color="auto" w:fill="FFFFFF"/>
          </w:tcPr>
          <w:p w14:paraId="2A4EF2B2" w14:textId="77777777" w:rsidR="0018231A" w:rsidRPr="00A40E9A" w:rsidRDefault="0018231A" w:rsidP="00DB3661">
            <w:pPr>
              <w:pStyle w:val="TAL"/>
              <w:ind w:left="284"/>
            </w:pPr>
            <w:r w:rsidRPr="00E459D6">
              <w:t>RAT Type</w:t>
            </w:r>
          </w:p>
        </w:tc>
        <w:tc>
          <w:tcPr>
            <w:tcW w:w="3192" w:type="dxa"/>
            <w:shd w:val="clear" w:color="auto" w:fill="FFFFFF"/>
          </w:tcPr>
          <w:p w14:paraId="31C16E2E" w14:textId="77777777" w:rsidR="0018231A" w:rsidRPr="00A40E9A" w:rsidRDefault="0018231A" w:rsidP="00DB3661">
            <w:pPr>
              <w:pStyle w:val="TAL"/>
              <w:ind w:left="284"/>
            </w:pPr>
            <w:r w:rsidRPr="00A40E9A">
              <w:t>RAT Type</w:t>
            </w:r>
          </w:p>
        </w:tc>
        <w:tc>
          <w:tcPr>
            <w:tcW w:w="3958" w:type="dxa"/>
            <w:shd w:val="clear" w:color="auto" w:fill="FFFFFF"/>
          </w:tcPr>
          <w:p w14:paraId="64ACBA8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rATType</w:t>
            </w:r>
            <w:proofErr w:type="spellEnd"/>
          </w:p>
        </w:tc>
      </w:tr>
      <w:tr w:rsidR="0018231A" w:rsidRPr="00BD6F46" w:rsidDel="00966B4C" w14:paraId="0AA1900F" w14:textId="77777777" w:rsidTr="00DB3661">
        <w:trPr>
          <w:trHeight w:val="271"/>
          <w:jc w:val="center"/>
        </w:trPr>
        <w:tc>
          <w:tcPr>
            <w:tcW w:w="2899" w:type="dxa"/>
            <w:shd w:val="clear" w:color="auto" w:fill="FFFFFF"/>
          </w:tcPr>
          <w:p w14:paraId="4EEE7FD5" w14:textId="77777777" w:rsidR="0018231A" w:rsidRPr="00A40E9A" w:rsidRDefault="0018231A" w:rsidP="00DB3661">
            <w:pPr>
              <w:pStyle w:val="TAL"/>
              <w:ind w:left="284"/>
            </w:pPr>
            <w:r w:rsidRPr="00A40E9A">
              <w:t>SMSC Address</w:t>
            </w:r>
          </w:p>
        </w:tc>
        <w:tc>
          <w:tcPr>
            <w:tcW w:w="3192" w:type="dxa"/>
            <w:shd w:val="clear" w:color="auto" w:fill="FFFFFF"/>
          </w:tcPr>
          <w:p w14:paraId="2EAAFA94" w14:textId="77777777" w:rsidR="0018231A" w:rsidRPr="00A40E9A" w:rsidRDefault="0018231A" w:rsidP="00DB3661">
            <w:pPr>
              <w:pStyle w:val="TAL"/>
              <w:ind w:left="284"/>
            </w:pPr>
            <w:r w:rsidRPr="00A40E9A">
              <w:t>SMSC Address</w:t>
            </w:r>
          </w:p>
        </w:tc>
        <w:tc>
          <w:tcPr>
            <w:tcW w:w="3958" w:type="dxa"/>
            <w:shd w:val="clear" w:color="auto" w:fill="FFFFFF"/>
          </w:tcPr>
          <w:p w14:paraId="705BBE54"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t>/</w:t>
            </w:r>
            <w:proofErr w:type="spellStart"/>
            <w:r>
              <w:t>sMSCAddress</w:t>
            </w:r>
            <w:proofErr w:type="spellEnd"/>
          </w:p>
        </w:tc>
      </w:tr>
      <w:tr w:rsidR="0018231A" w:rsidRPr="00BD6F46" w:rsidDel="00966B4C" w14:paraId="2DC37BB4" w14:textId="77777777" w:rsidTr="00DB3661">
        <w:trPr>
          <w:trHeight w:val="271"/>
          <w:jc w:val="center"/>
        </w:trPr>
        <w:tc>
          <w:tcPr>
            <w:tcW w:w="2899" w:type="dxa"/>
            <w:shd w:val="clear" w:color="auto" w:fill="FFFFFF"/>
          </w:tcPr>
          <w:p w14:paraId="73204685" w14:textId="77777777" w:rsidR="0018231A" w:rsidRPr="00A40E9A" w:rsidRDefault="0018231A" w:rsidP="00DB3661">
            <w:pPr>
              <w:pStyle w:val="TAL"/>
              <w:ind w:left="284"/>
            </w:pPr>
            <w:r w:rsidRPr="00A40E9A">
              <w:t>SM Data Coding Scheme</w:t>
            </w:r>
          </w:p>
        </w:tc>
        <w:tc>
          <w:tcPr>
            <w:tcW w:w="3192" w:type="dxa"/>
            <w:shd w:val="clear" w:color="auto" w:fill="FFFFFF"/>
          </w:tcPr>
          <w:p w14:paraId="383E4990" w14:textId="77777777" w:rsidR="0018231A" w:rsidRPr="00A40E9A" w:rsidRDefault="0018231A" w:rsidP="00DB3661">
            <w:pPr>
              <w:pStyle w:val="TAL"/>
              <w:ind w:left="284"/>
            </w:pPr>
            <w:r w:rsidRPr="00A40E9A">
              <w:t>SM Data Coding Scheme</w:t>
            </w:r>
          </w:p>
        </w:tc>
        <w:tc>
          <w:tcPr>
            <w:tcW w:w="3958" w:type="dxa"/>
            <w:shd w:val="clear" w:color="auto" w:fill="FFFFFF"/>
          </w:tcPr>
          <w:p w14:paraId="4898ECD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sMDataCodingScheme</w:t>
            </w:r>
            <w:proofErr w:type="spellEnd"/>
          </w:p>
        </w:tc>
      </w:tr>
      <w:tr w:rsidR="0018231A" w:rsidRPr="00BD6F46" w:rsidDel="00966B4C" w14:paraId="4F79BFF8" w14:textId="77777777" w:rsidTr="00DB3661">
        <w:trPr>
          <w:trHeight w:val="271"/>
          <w:jc w:val="center"/>
        </w:trPr>
        <w:tc>
          <w:tcPr>
            <w:tcW w:w="2899" w:type="dxa"/>
            <w:shd w:val="clear" w:color="auto" w:fill="FFFFFF"/>
          </w:tcPr>
          <w:p w14:paraId="3F6D82AE" w14:textId="77777777" w:rsidR="0018231A" w:rsidRPr="00A40E9A" w:rsidRDefault="0018231A" w:rsidP="00DB3661">
            <w:pPr>
              <w:pStyle w:val="TAL"/>
              <w:ind w:left="284"/>
            </w:pPr>
            <w:r w:rsidRPr="00A40E9A">
              <w:t xml:space="preserve">SM Message Type </w:t>
            </w:r>
          </w:p>
        </w:tc>
        <w:tc>
          <w:tcPr>
            <w:tcW w:w="3192" w:type="dxa"/>
            <w:shd w:val="clear" w:color="auto" w:fill="FFFFFF"/>
          </w:tcPr>
          <w:p w14:paraId="673B2254" w14:textId="77777777" w:rsidR="0018231A" w:rsidRPr="00A40E9A" w:rsidRDefault="0018231A" w:rsidP="00DB3661">
            <w:pPr>
              <w:pStyle w:val="TAL"/>
              <w:ind w:left="284"/>
            </w:pPr>
            <w:r w:rsidRPr="00A40E9A">
              <w:t>SM Message Type</w:t>
            </w:r>
          </w:p>
        </w:tc>
        <w:tc>
          <w:tcPr>
            <w:tcW w:w="3958" w:type="dxa"/>
            <w:shd w:val="clear" w:color="auto" w:fill="FFFFFF"/>
          </w:tcPr>
          <w:p w14:paraId="62A0D78A"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sMMessageType</w:t>
            </w:r>
            <w:proofErr w:type="spellEnd"/>
          </w:p>
        </w:tc>
      </w:tr>
      <w:tr w:rsidR="0018231A" w:rsidRPr="00BD6F46" w:rsidDel="00966B4C" w14:paraId="2BFA1EC9" w14:textId="77777777" w:rsidTr="00DB3661">
        <w:trPr>
          <w:trHeight w:val="271"/>
          <w:jc w:val="center"/>
        </w:trPr>
        <w:tc>
          <w:tcPr>
            <w:tcW w:w="2899" w:type="dxa"/>
            <w:shd w:val="clear" w:color="auto" w:fill="FFFFFF"/>
          </w:tcPr>
          <w:p w14:paraId="0CC66A15" w14:textId="77777777" w:rsidR="0018231A" w:rsidRPr="00A40E9A" w:rsidRDefault="0018231A" w:rsidP="00DB3661">
            <w:pPr>
              <w:pStyle w:val="TAL"/>
              <w:ind w:left="284"/>
            </w:pPr>
            <w:r w:rsidRPr="00A40E9A">
              <w:t>SM Reply Path Requested</w:t>
            </w:r>
          </w:p>
        </w:tc>
        <w:tc>
          <w:tcPr>
            <w:tcW w:w="3192" w:type="dxa"/>
            <w:shd w:val="clear" w:color="auto" w:fill="FFFFFF"/>
          </w:tcPr>
          <w:p w14:paraId="32E06B11" w14:textId="77777777" w:rsidR="0018231A" w:rsidRPr="00A40E9A" w:rsidRDefault="0018231A" w:rsidP="00DB3661">
            <w:pPr>
              <w:pStyle w:val="TAL"/>
              <w:ind w:left="284"/>
            </w:pPr>
            <w:r w:rsidRPr="00A40E9A">
              <w:t>SM Reply Path Requested</w:t>
            </w:r>
          </w:p>
        </w:tc>
        <w:tc>
          <w:tcPr>
            <w:tcW w:w="3958" w:type="dxa"/>
            <w:shd w:val="clear" w:color="auto" w:fill="FFFFFF"/>
          </w:tcPr>
          <w:p w14:paraId="667830EF"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sMReplyPathRequested</w:t>
            </w:r>
            <w:proofErr w:type="spellEnd"/>
          </w:p>
        </w:tc>
      </w:tr>
      <w:tr w:rsidR="0018231A" w:rsidRPr="00BD6F46" w:rsidDel="00966B4C" w14:paraId="2F0CBEDC" w14:textId="77777777" w:rsidTr="00DB3661">
        <w:trPr>
          <w:trHeight w:val="271"/>
          <w:jc w:val="center"/>
        </w:trPr>
        <w:tc>
          <w:tcPr>
            <w:tcW w:w="2899" w:type="dxa"/>
            <w:shd w:val="clear" w:color="auto" w:fill="FFFFFF"/>
          </w:tcPr>
          <w:p w14:paraId="357BD651" w14:textId="77777777" w:rsidR="0018231A" w:rsidRPr="00A40E9A" w:rsidRDefault="0018231A" w:rsidP="00DB3661">
            <w:pPr>
              <w:pStyle w:val="TAL"/>
              <w:ind w:left="284"/>
            </w:pPr>
            <w:r w:rsidRPr="00A40E9A">
              <w:t>SM User Data Header</w:t>
            </w:r>
          </w:p>
        </w:tc>
        <w:tc>
          <w:tcPr>
            <w:tcW w:w="3192" w:type="dxa"/>
            <w:shd w:val="clear" w:color="auto" w:fill="FFFFFF"/>
          </w:tcPr>
          <w:p w14:paraId="6AD9BE56" w14:textId="77777777" w:rsidR="0018231A" w:rsidRPr="00A40E9A" w:rsidRDefault="0018231A" w:rsidP="00DB3661">
            <w:pPr>
              <w:pStyle w:val="TAL"/>
              <w:ind w:left="284"/>
            </w:pPr>
            <w:r w:rsidRPr="00A40E9A">
              <w:t>SM User Data Header</w:t>
            </w:r>
          </w:p>
        </w:tc>
        <w:tc>
          <w:tcPr>
            <w:tcW w:w="3958" w:type="dxa"/>
            <w:shd w:val="clear" w:color="auto" w:fill="FFFFFF"/>
          </w:tcPr>
          <w:p w14:paraId="3E67CC13"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sMUserDataHeader</w:t>
            </w:r>
            <w:proofErr w:type="spellEnd"/>
          </w:p>
        </w:tc>
      </w:tr>
      <w:tr w:rsidR="0018231A" w:rsidRPr="00BD6F46" w:rsidDel="00966B4C" w14:paraId="3A852F97" w14:textId="77777777" w:rsidTr="00DB3661">
        <w:trPr>
          <w:trHeight w:val="271"/>
          <w:jc w:val="center"/>
        </w:trPr>
        <w:tc>
          <w:tcPr>
            <w:tcW w:w="2899" w:type="dxa"/>
            <w:shd w:val="clear" w:color="auto" w:fill="FFFFFF"/>
          </w:tcPr>
          <w:p w14:paraId="1702BC1D" w14:textId="77777777" w:rsidR="0018231A" w:rsidRPr="00A40E9A" w:rsidRDefault="0018231A" w:rsidP="00DB3661">
            <w:pPr>
              <w:pStyle w:val="TAL"/>
              <w:ind w:left="284"/>
            </w:pPr>
            <w:r w:rsidRPr="00A40E9A">
              <w:t>SM Status</w:t>
            </w:r>
          </w:p>
        </w:tc>
        <w:tc>
          <w:tcPr>
            <w:tcW w:w="3192" w:type="dxa"/>
            <w:shd w:val="clear" w:color="auto" w:fill="FFFFFF"/>
          </w:tcPr>
          <w:p w14:paraId="5EF7753B" w14:textId="77777777" w:rsidR="0018231A" w:rsidRPr="00A40E9A" w:rsidRDefault="0018231A" w:rsidP="00DB3661">
            <w:pPr>
              <w:pStyle w:val="TAL"/>
              <w:ind w:left="284"/>
            </w:pPr>
            <w:r w:rsidRPr="00A40E9A">
              <w:t>SM Status</w:t>
            </w:r>
          </w:p>
        </w:tc>
        <w:tc>
          <w:tcPr>
            <w:tcW w:w="3958" w:type="dxa"/>
            <w:shd w:val="clear" w:color="auto" w:fill="FFFFFF"/>
          </w:tcPr>
          <w:p w14:paraId="56594A53"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sMStatus</w:t>
            </w:r>
            <w:proofErr w:type="spellEnd"/>
          </w:p>
        </w:tc>
      </w:tr>
      <w:tr w:rsidR="0018231A" w:rsidRPr="00BD6F46" w:rsidDel="00966B4C" w14:paraId="08A8CCC8" w14:textId="77777777" w:rsidTr="00DB3661">
        <w:trPr>
          <w:trHeight w:val="271"/>
          <w:jc w:val="center"/>
        </w:trPr>
        <w:tc>
          <w:tcPr>
            <w:tcW w:w="2899" w:type="dxa"/>
            <w:shd w:val="clear" w:color="auto" w:fill="FFFFFF"/>
          </w:tcPr>
          <w:p w14:paraId="227F7ABD" w14:textId="77777777" w:rsidR="0018231A" w:rsidRPr="00A40E9A" w:rsidRDefault="0018231A" w:rsidP="00DB3661">
            <w:pPr>
              <w:pStyle w:val="TAL"/>
              <w:ind w:left="284"/>
            </w:pPr>
            <w:r w:rsidRPr="00A40E9A">
              <w:t>SM Discharge Time</w:t>
            </w:r>
          </w:p>
        </w:tc>
        <w:tc>
          <w:tcPr>
            <w:tcW w:w="3192" w:type="dxa"/>
            <w:shd w:val="clear" w:color="auto" w:fill="FFFFFF"/>
          </w:tcPr>
          <w:p w14:paraId="0F94780F" w14:textId="77777777" w:rsidR="0018231A" w:rsidRPr="00A40E9A" w:rsidRDefault="0018231A" w:rsidP="00DB3661">
            <w:pPr>
              <w:pStyle w:val="TAL"/>
              <w:ind w:left="284"/>
            </w:pPr>
            <w:r w:rsidRPr="00A40E9A">
              <w:t>SM Discharge Time</w:t>
            </w:r>
          </w:p>
        </w:tc>
        <w:tc>
          <w:tcPr>
            <w:tcW w:w="3958" w:type="dxa"/>
            <w:shd w:val="clear" w:color="auto" w:fill="FFFFFF"/>
          </w:tcPr>
          <w:p w14:paraId="4DCE914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sMDischargeTime</w:t>
            </w:r>
            <w:proofErr w:type="spellEnd"/>
          </w:p>
        </w:tc>
      </w:tr>
      <w:tr w:rsidR="0018231A" w:rsidRPr="00BD6F46" w:rsidDel="00966B4C" w14:paraId="37A2D577" w14:textId="77777777" w:rsidTr="00DB3661">
        <w:trPr>
          <w:trHeight w:val="271"/>
          <w:jc w:val="center"/>
        </w:trPr>
        <w:tc>
          <w:tcPr>
            <w:tcW w:w="2899" w:type="dxa"/>
            <w:shd w:val="clear" w:color="auto" w:fill="FFFFFF"/>
          </w:tcPr>
          <w:p w14:paraId="4EC4C2A9" w14:textId="77777777" w:rsidR="0018231A" w:rsidRPr="00A40E9A" w:rsidRDefault="0018231A" w:rsidP="00DB3661">
            <w:pPr>
              <w:pStyle w:val="TAL"/>
              <w:ind w:left="284"/>
            </w:pPr>
            <w:r w:rsidRPr="00A40E9A">
              <w:t>Number of Messages Sent</w:t>
            </w:r>
          </w:p>
        </w:tc>
        <w:tc>
          <w:tcPr>
            <w:tcW w:w="3192" w:type="dxa"/>
            <w:shd w:val="clear" w:color="auto" w:fill="FFFFFF"/>
          </w:tcPr>
          <w:p w14:paraId="6D6CBB76" w14:textId="77777777" w:rsidR="0018231A" w:rsidRPr="00A40E9A" w:rsidRDefault="0018231A" w:rsidP="00DB3661">
            <w:pPr>
              <w:pStyle w:val="TAL"/>
              <w:ind w:left="284"/>
            </w:pPr>
            <w:r w:rsidRPr="00A40E9A">
              <w:t>Number of Messages Sent</w:t>
            </w:r>
          </w:p>
        </w:tc>
        <w:tc>
          <w:tcPr>
            <w:tcW w:w="3958" w:type="dxa"/>
            <w:shd w:val="clear" w:color="auto" w:fill="FFFFFF"/>
          </w:tcPr>
          <w:p w14:paraId="7F60978C"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numberofMessagesSent</w:t>
            </w:r>
            <w:proofErr w:type="spellEnd"/>
          </w:p>
        </w:tc>
      </w:tr>
      <w:tr w:rsidR="0018231A" w:rsidRPr="00BD6F46" w:rsidDel="00966B4C" w14:paraId="28B0D6C1" w14:textId="77777777" w:rsidTr="00DB3661">
        <w:trPr>
          <w:trHeight w:val="271"/>
          <w:jc w:val="center"/>
        </w:trPr>
        <w:tc>
          <w:tcPr>
            <w:tcW w:w="2899" w:type="dxa"/>
            <w:shd w:val="clear" w:color="auto" w:fill="FFFFFF"/>
          </w:tcPr>
          <w:p w14:paraId="7CE3F697" w14:textId="77777777" w:rsidR="0018231A" w:rsidRPr="00A40E9A" w:rsidRDefault="0018231A" w:rsidP="00DB3661">
            <w:pPr>
              <w:pStyle w:val="TAL"/>
              <w:ind w:left="284"/>
            </w:pPr>
            <w:r w:rsidRPr="00A40E9A">
              <w:t>SM Service Type</w:t>
            </w:r>
          </w:p>
        </w:tc>
        <w:tc>
          <w:tcPr>
            <w:tcW w:w="3192" w:type="dxa"/>
            <w:shd w:val="clear" w:color="auto" w:fill="FFFFFF"/>
          </w:tcPr>
          <w:p w14:paraId="5078002E" w14:textId="77777777" w:rsidR="0018231A" w:rsidRPr="00A40E9A" w:rsidRDefault="0018231A" w:rsidP="00DB3661">
            <w:pPr>
              <w:pStyle w:val="TAL"/>
              <w:ind w:left="284"/>
            </w:pPr>
            <w:r w:rsidRPr="00A40E9A">
              <w:t>SM Service Type</w:t>
            </w:r>
          </w:p>
        </w:tc>
        <w:tc>
          <w:tcPr>
            <w:tcW w:w="3958" w:type="dxa"/>
            <w:shd w:val="clear" w:color="auto" w:fill="FFFFFF"/>
          </w:tcPr>
          <w:p w14:paraId="26ABD255"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sMServiceType</w:t>
            </w:r>
            <w:proofErr w:type="spellEnd"/>
          </w:p>
        </w:tc>
      </w:tr>
      <w:tr w:rsidR="0018231A" w:rsidRPr="00BD6F46" w:rsidDel="00966B4C" w14:paraId="4495E8D7" w14:textId="77777777" w:rsidTr="00DB3661">
        <w:trPr>
          <w:trHeight w:val="271"/>
          <w:jc w:val="center"/>
        </w:trPr>
        <w:tc>
          <w:tcPr>
            <w:tcW w:w="2899" w:type="dxa"/>
            <w:shd w:val="clear" w:color="auto" w:fill="FFFFFF"/>
          </w:tcPr>
          <w:p w14:paraId="232B75B8" w14:textId="77777777" w:rsidR="0018231A" w:rsidRPr="00A40E9A" w:rsidRDefault="0018231A" w:rsidP="00DB3661">
            <w:pPr>
              <w:pStyle w:val="TAL"/>
              <w:ind w:left="284"/>
            </w:pPr>
            <w:r w:rsidRPr="00A40E9A">
              <w:t>SM Sequence Number</w:t>
            </w:r>
          </w:p>
        </w:tc>
        <w:tc>
          <w:tcPr>
            <w:tcW w:w="3192" w:type="dxa"/>
            <w:shd w:val="clear" w:color="auto" w:fill="FFFFFF"/>
          </w:tcPr>
          <w:p w14:paraId="554FD1E2" w14:textId="77777777" w:rsidR="0018231A" w:rsidRPr="00A40E9A" w:rsidRDefault="0018231A" w:rsidP="00DB3661">
            <w:pPr>
              <w:pStyle w:val="TAL"/>
              <w:ind w:left="284"/>
            </w:pPr>
            <w:r w:rsidRPr="00A40E9A">
              <w:t>SM Sequence Number</w:t>
            </w:r>
          </w:p>
        </w:tc>
        <w:tc>
          <w:tcPr>
            <w:tcW w:w="3958" w:type="dxa"/>
            <w:shd w:val="clear" w:color="auto" w:fill="FFFFFF"/>
          </w:tcPr>
          <w:p w14:paraId="7233B439"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s</w:t>
            </w:r>
            <w:r w:rsidRPr="00A87ADE">
              <w:t>MSequenceNumber</w:t>
            </w:r>
            <w:proofErr w:type="spellEnd"/>
          </w:p>
        </w:tc>
      </w:tr>
      <w:tr w:rsidR="0018231A" w:rsidRPr="00BD6F46" w:rsidDel="00966B4C" w14:paraId="09309571" w14:textId="77777777" w:rsidTr="00DB3661">
        <w:trPr>
          <w:trHeight w:val="271"/>
          <w:jc w:val="center"/>
        </w:trPr>
        <w:tc>
          <w:tcPr>
            <w:tcW w:w="2899" w:type="dxa"/>
            <w:shd w:val="clear" w:color="auto" w:fill="FFFFFF"/>
          </w:tcPr>
          <w:p w14:paraId="46125CF1" w14:textId="77777777" w:rsidR="0018231A" w:rsidRPr="00A40E9A" w:rsidRDefault="0018231A" w:rsidP="00DB3661">
            <w:pPr>
              <w:pStyle w:val="TAL"/>
              <w:ind w:left="284"/>
            </w:pPr>
            <w:r w:rsidRPr="00A40E9A">
              <w:t>SMS result</w:t>
            </w:r>
          </w:p>
        </w:tc>
        <w:tc>
          <w:tcPr>
            <w:tcW w:w="3192" w:type="dxa"/>
            <w:shd w:val="clear" w:color="auto" w:fill="FFFFFF"/>
          </w:tcPr>
          <w:p w14:paraId="4984656A" w14:textId="77777777" w:rsidR="0018231A" w:rsidRPr="00A40E9A" w:rsidRDefault="0018231A" w:rsidP="00DB3661">
            <w:pPr>
              <w:pStyle w:val="TAL"/>
              <w:ind w:left="284"/>
            </w:pPr>
            <w:r w:rsidRPr="00A40E9A">
              <w:t>SMS result</w:t>
            </w:r>
          </w:p>
        </w:tc>
        <w:tc>
          <w:tcPr>
            <w:tcW w:w="3958" w:type="dxa"/>
            <w:shd w:val="clear" w:color="auto" w:fill="FFFFFF"/>
          </w:tcPr>
          <w:p w14:paraId="77336181"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sMSresult</w:t>
            </w:r>
            <w:proofErr w:type="spellEnd"/>
          </w:p>
        </w:tc>
      </w:tr>
      <w:tr w:rsidR="0018231A" w:rsidRPr="00BD6F46" w:rsidDel="00966B4C" w14:paraId="38A6412F" w14:textId="77777777" w:rsidTr="00DB3661">
        <w:trPr>
          <w:trHeight w:val="271"/>
          <w:jc w:val="center"/>
        </w:trPr>
        <w:tc>
          <w:tcPr>
            <w:tcW w:w="2899" w:type="dxa"/>
            <w:shd w:val="clear" w:color="auto" w:fill="FFFFFF"/>
          </w:tcPr>
          <w:p w14:paraId="27E1C208" w14:textId="77777777" w:rsidR="0018231A" w:rsidRPr="00A40E9A" w:rsidRDefault="0018231A" w:rsidP="00DB3661">
            <w:pPr>
              <w:pStyle w:val="TAL"/>
              <w:ind w:left="284"/>
            </w:pPr>
            <w:r w:rsidRPr="00EB7A25">
              <w:t>Submission Time</w:t>
            </w:r>
          </w:p>
        </w:tc>
        <w:tc>
          <w:tcPr>
            <w:tcW w:w="3192" w:type="dxa"/>
            <w:shd w:val="clear" w:color="auto" w:fill="FFFFFF"/>
          </w:tcPr>
          <w:p w14:paraId="1ADD664E" w14:textId="77777777" w:rsidR="0018231A" w:rsidRPr="00A40E9A" w:rsidRDefault="0018231A" w:rsidP="00DB3661">
            <w:pPr>
              <w:pStyle w:val="TAL"/>
              <w:ind w:left="284"/>
            </w:pPr>
            <w:r w:rsidRPr="00A40E9A">
              <w:t>Submission Time</w:t>
            </w:r>
          </w:p>
        </w:tc>
        <w:tc>
          <w:tcPr>
            <w:tcW w:w="3958" w:type="dxa"/>
            <w:shd w:val="clear" w:color="auto" w:fill="FFFFFF"/>
          </w:tcPr>
          <w:p w14:paraId="3AAA770F"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submissionTime</w:t>
            </w:r>
            <w:proofErr w:type="spellEnd"/>
          </w:p>
        </w:tc>
      </w:tr>
      <w:tr w:rsidR="0018231A" w:rsidRPr="00BD6F46" w:rsidDel="00966B4C" w14:paraId="50125E04" w14:textId="77777777" w:rsidTr="00DB3661">
        <w:trPr>
          <w:trHeight w:val="271"/>
          <w:jc w:val="center"/>
        </w:trPr>
        <w:tc>
          <w:tcPr>
            <w:tcW w:w="2899" w:type="dxa"/>
            <w:shd w:val="clear" w:color="auto" w:fill="FFFFFF"/>
          </w:tcPr>
          <w:p w14:paraId="5D1F6D88" w14:textId="77777777" w:rsidR="0018231A" w:rsidRPr="00A40E9A" w:rsidRDefault="0018231A" w:rsidP="00DB3661">
            <w:pPr>
              <w:pStyle w:val="TAL"/>
              <w:ind w:left="284"/>
            </w:pPr>
            <w:r>
              <w:t xml:space="preserve">SM </w:t>
            </w:r>
            <w:r w:rsidRPr="00EB7A25">
              <w:t>Priority</w:t>
            </w:r>
          </w:p>
        </w:tc>
        <w:tc>
          <w:tcPr>
            <w:tcW w:w="3192" w:type="dxa"/>
            <w:shd w:val="clear" w:color="auto" w:fill="FFFFFF"/>
          </w:tcPr>
          <w:p w14:paraId="19B9E2DC" w14:textId="77777777" w:rsidR="0018231A" w:rsidRPr="00A40E9A" w:rsidRDefault="0018231A" w:rsidP="00DB3661">
            <w:pPr>
              <w:pStyle w:val="TAL"/>
              <w:ind w:left="284"/>
            </w:pPr>
            <w:r>
              <w:t xml:space="preserve">SM </w:t>
            </w:r>
            <w:r w:rsidRPr="00A40E9A">
              <w:t>Priority</w:t>
            </w:r>
          </w:p>
        </w:tc>
        <w:tc>
          <w:tcPr>
            <w:tcW w:w="3958" w:type="dxa"/>
            <w:shd w:val="clear" w:color="auto" w:fill="FFFFFF"/>
          </w:tcPr>
          <w:p w14:paraId="0B40CD5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sMP</w:t>
            </w:r>
            <w:r w:rsidRPr="00A87ADE">
              <w:t>riority</w:t>
            </w:r>
            <w:proofErr w:type="spellEnd"/>
          </w:p>
        </w:tc>
      </w:tr>
      <w:tr w:rsidR="0018231A" w:rsidRPr="00BD6F46" w:rsidDel="00966B4C" w14:paraId="64FB1042" w14:textId="77777777" w:rsidTr="00DB3661">
        <w:trPr>
          <w:trHeight w:val="271"/>
          <w:jc w:val="center"/>
        </w:trPr>
        <w:tc>
          <w:tcPr>
            <w:tcW w:w="2899" w:type="dxa"/>
            <w:shd w:val="clear" w:color="auto" w:fill="FFFFFF"/>
          </w:tcPr>
          <w:p w14:paraId="6BADB05E" w14:textId="77777777" w:rsidR="0018231A" w:rsidRPr="00A40E9A" w:rsidRDefault="0018231A" w:rsidP="00DB3661">
            <w:pPr>
              <w:pStyle w:val="TAL"/>
              <w:ind w:left="284"/>
            </w:pPr>
            <w:r w:rsidRPr="00EB7A25">
              <w:rPr>
                <w:szCs w:val="18"/>
              </w:rPr>
              <w:t xml:space="preserve">Message </w:t>
            </w:r>
            <w:r>
              <w:rPr>
                <w:szCs w:val="18"/>
              </w:rPr>
              <w:t>Reference</w:t>
            </w:r>
          </w:p>
        </w:tc>
        <w:tc>
          <w:tcPr>
            <w:tcW w:w="3192" w:type="dxa"/>
            <w:shd w:val="clear" w:color="auto" w:fill="FFFFFF"/>
          </w:tcPr>
          <w:p w14:paraId="0153FC17" w14:textId="77777777" w:rsidR="0018231A" w:rsidRPr="00A40E9A" w:rsidRDefault="0018231A" w:rsidP="00DB3661">
            <w:pPr>
              <w:pStyle w:val="TAL"/>
              <w:ind w:left="284"/>
            </w:pPr>
            <w:r w:rsidRPr="00E459D6">
              <w:t>Message Reference</w:t>
            </w:r>
          </w:p>
        </w:tc>
        <w:tc>
          <w:tcPr>
            <w:tcW w:w="3958" w:type="dxa"/>
            <w:shd w:val="clear" w:color="auto" w:fill="FFFFFF"/>
          </w:tcPr>
          <w:p w14:paraId="0DFAAE3D"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rPr>
                <w:szCs w:val="18"/>
              </w:rPr>
              <w:t>messageReference</w:t>
            </w:r>
            <w:proofErr w:type="spellEnd"/>
          </w:p>
        </w:tc>
      </w:tr>
      <w:tr w:rsidR="0018231A" w:rsidRPr="00BD6F46" w:rsidDel="00966B4C" w14:paraId="3B09C3C2" w14:textId="77777777" w:rsidTr="00DB3661">
        <w:trPr>
          <w:trHeight w:val="271"/>
          <w:jc w:val="center"/>
        </w:trPr>
        <w:tc>
          <w:tcPr>
            <w:tcW w:w="2899" w:type="dxa"/>
            <w:shd w:val="clear" w:color="auto" w:fill="FFFFFF"/>
          </w:tcPr>
          <w:p w14:paraId="0EAB9EDD" w14:textId="77777777" w:rsidR="0018231A" w:rsidRPr="00A40E9A" w:rsidRDefault="0018231A" w:rsidP="00DB3661">
            <w:pPr>
              <w:pStyle w:val="TAL"/>
              <w:ind w:left="284"/>
            </w:pPr>
            <w:r w:rsidRPr="00EB7A25">
              <w:rPr>
                <w:szCs w:val="18"/>
              </w:rPr>
              <w:t>Message Size</w:t>
            </w:r>
          </w:p>
        </w:tc>
        <w:tc>
          <w:tcPr>
            <w:tcW w:w="3192" w:type="dxa"/>
            <w:shd w:val="clear" w:color="auto" w:fill="FFFFFF"/>
          </w:tcPr>
          <w:p w14:paraId="68FA4F36" w14:textId="77777777" w:rsidR="0018231A" w:rsidRPr="00A40E9A" w:rsidRDefault="0018231A" w:rsidP="00DB3661">
            <w:pPr>
              <w:pStyle w:val="TAL"/>
              <w:ind w:left="284"/>
            </w:pPr>
            <w:r w:rsidRPr="00E459D6">
              <w:t>Message Size</w:t>
            </w:r>
          </w:p>
        </w:tc>
        <w:tc>
          <w:tcPr>
            <w:tcW w:w="3958" w:type="dxa"/>
            <w:shd w:val="clear" w:color="auto" w:fill="FFFFFF"/>
          </w:tcPr>
          <w:p w14:paraId="65BDBD0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rPr>
                <w:szCs w:val="18"/>
              </w:rPr>
              <w:t>messageSize</w:t>
            </w:r>
            <w:proofErr w:type="spellEnd"/>
          </w:p>
        </w:tc>
      </w:tr>
      <w:tr w:rsidR="0018231A" w:rsidRPr="00BD6F46" w:rsidDel="00966B4C" w14:paraId="123EE61A" w14:textId="77777777" w:rsidTr="00DB3661">
        <w:trPr>
          <w:trHeight w:val="271"/>
          <w:jc w:val="center"/>
        </w:trPr>
        <w:tc>
          <w:tcPr>
            <w:tcW w:w="2899" w:type="dxa"/>
            <w:shd w:val="clear" w:color="auto" w:fill="FFFFFF"/>
          </w:tcPr>
          <w:p w14:paraId="00A7B9E1" w14:textId="77777777" w:rsidR="0018231A" w:rsidRPr="00A40E9A" w:rsidRDefault="0018231A" w:rsidP="00DB3661">
            <w:pPr>
              <w:pStyle w:val="TAL"/>
              <w:ind w:left="284"/>
            </w:pPr>
            <w:r w:rsidRPr="00EB7A25">
              <w:rPr>
                <w:szCs w:val="18"/>
              </w:rPr>
              <w:t>Message Class</w:t>
            </w:r>
          </w:p>
        </w:tc>
        <w:tc>
          <w:tcPr>
            <w:tcW w:w="3192" w:type="dxa"/>
            <w:shd w:val="clear" w:color="auto" w:fill="FFFFFF"/>
          </w:tcPr>
          <w:p w14:paraId="3D929C65" w14:textId="77777777" w:rsidR="0018231A" w:rsidRPr="00A40E9A" w:rsidRDefault="0018231A" w:rsidP="00DB3661">
            <w:pPr>
              <w:pStyle w:val="TAL"/>
              <w:ind w:left="284"/>
            </w:pPr>
            <w:r w:rsidRPr="00E459D6">
              <w:t>Message Class</w:t>
            </w:r>
          </w:p>
        </w:tc>
        <w:tc>
          <w:tcPr>
            <w:tcW w:w="3958" w:type="dxa"/>
            <w:shd w:val="clear" w:color="auto" w:fill="FFFFFF"/>
          </w:tcPr>
          <w:p w14:paraId="3C869640"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434150">
              <w:t>messageClass</w:t>
            </w:r>
            <w:proofErr w:type="spellEnd"/>
          </w:p>
        </w:tc>
      </w:tr>
      <w:tr w:rsidR="0018231A" w:rsidRPr="00BD6F46" w:rsidDel="00966B4C" w14:paraId="52E2CD32" w14:textId="77777777" w:rsidTr="00DB3661">
        <w:trPr>
          <w:trHeight w:val="271"/>
          <w:jc w:val="center"/>
        </w:trPr>
        <w:tc>
          <w:tcPr>
            <w:tcW w:w="2899" w:type="dxa"/>
            <w:shd w:val="clear" w:color="auto" w:fill="FFFFFF"/>
          </w:tcPr>
          <w:p w14:paraId="120E268D" w14:textId="77777777" w:rsidR="0018231A" w:rsidRPr="00EB7A25" w:rsidRDefault="0018231A" w:rsidP="00DB3661">
            <w:pPr>
              <w:pStyle w:val="TAL"/>
              <w:ind w:left="284"/>
              <w:rPr>
                <w:szCs w:val="18"/>
              </w:rPr>
            </w:pPr>
            <w:r w:rsidRPr="00EB7A25">
              <w:rPr>
                <w:szCs w:val="18"/>
              </w:rPr>
              <w:t>Delivery Report Requested</w:t>
            </w:r>
          </w:p>
        </w:tc>
        <w:tc>
          <w:tcPr>
            <w:tcW w:w="3192" w:type="dxa"/>
            <w:shd w:val="clear" w:color="auto" w:fill="FFFFFF"/>
          </w:tcPr>
          <w:p w14:paraId="43E99E0E" w14:textId="77777777" w:rsidR="0018231A" w:rsidRPr="00A40E9A" w:rsidRDefault="0018231A" w:rsidP="00DB3661">
            <w:pPr>
              <w:pStyle w:val="TAL"/>
              <w:ind w:left="284"/>
            </w:pPr>
            <w:r w:rsidRPr="00E459D6">
              <w:t>Delivery Report Requested</w:t>
            </w:r>
          </w:p>
        </w:tc>
        <w:tc>
          <w:tcPr>
            <w:tcW w:w="3958" w:type="dxa"/>
            <w:shd w:val="clear" w:color="auto" w:fill="FFFFFF"/>
          </w:tcPr>
          <w:p w14:paraId="746146B7"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d</w:t>
            </w:r>
            <w:r w:rsidRPr="00434150">
              <w:t>eliveryReportRequested</w:t>
            </w:r>
            <w:proofErr w:type="spellEnd"/>
          </w:p>
        </w:tc>
      </w:tr>
      <w:tr w:rsidR="0018231A" w:rsidRPr="00BD6F46" w:rsidDel="00966B4C" w14:paraId="011A226E" w14:textId="77777777" w:rsidTr="00DB3661">
        <w:trPr>
          <w:jc w:val="center"/>
        </w:trPr>
        <w:tc>
          <w:tcPr>
            <w:tcW w:w="2899" w:type="dxa"/>
            <w:shd w:val="clear" w:color="auto" w:fill="DDDDDD"/>
          </w:tcPr>
          <w:p w14:paraId="61E6D499" w14:textId="77777777" w:rsidR="0018231A" w:rsidRPr="00BD6F46" w:rsidRDefault="0018231A" w:rsidP="00DB3661">
            <w:pPr>
              <w:pStyle w:val="TAL"/>
              <w:rPr>
                <w:lang w:eastAsia="zh-CN"/>
              </w:rPr>
            </w:pPr>
          </w:p>
        </w:tc>
        <w:tc>
          <w:tcPr>
            <w:tcW w:w="3192" w:type="dxa"/>
            <w:shd w:val="clear" w:color="auto" w:fill="DDDDDD"/>
          </w:tcPr>
          <w:p w14:paraId="6F76DED3" w14:textId="77777777" w:rsidR="0018231A" w:rsidRPr="00BD6F46" w:rsidRDefault="0018231A" w:rsidP="00DB3661">
            <w:pPr>
              <w:pStyle w:val="TAL"/>
              <w:rPr>
                <w:lang w:bidi="ar-IQ"/>
              </w:rPr>
            </w:pPr>
          </w:p>
        </w:tc>
        <w:tc>
          <w:tcPr>
            <w:tcW w:w="3958" w:type="dxa"/>
            <w:shd w:val="clear" w:color="auto" w:fill="DDDDDD"/>
          </w:tcPr>
          <w:p w14:paraId="3E4F3E69" w14:textId="77777777" w:rsidR="0018231A" w:rsidRPr="00BD6F46" w:rsidRDefault="0018231A" w:rsidP="00DB3661">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r w:rsidR="0018231A" w:rsidRPr="00BD6F46" w:rsidDel="00966B4C" w14:paraId="6127B161" w14:textId="77777777" w:rsidTr="00DB3661">
        <w:trPr>
          <w:jc w:val="center"/>
        </w:trPr>
        <w:tc>
          <w:tcPr>
            <w:tcW w:w="2899" w:type="dxa"/>
            <w:shd w:val="clear" w:color="auto" w:fill="FFFFFF"/>
          </w:tcPr>
          <w:p w14:paraId="62A79918" w14:textId="77777777" w:rsidR="0018231A" w:rsidRPr="00BD6F46" w:rsidRDefault="0018231A" w:rsidP="00DB3661">
            <w:pPr>
              <w:pStyle w:val="TAL"/>
              <w:ind w:firstLineChars="100" w:firstLine="180"/>
              <w:jc w:val="center"/>
              <w:rPr>
                <w:lang w:eastAsia="zh-CN" w:bidi="ar-IQ"/>
              </w:rPr>
            </w:pPr>
            <w:r>
              <w:rPr>
                <w:lang w:eastAsia="zh-CN" w:bidi="ar-IQ"/>
              </w:rPr>
              <w:lastRenderedPageBreak/>
              <w:t>-</w:t>
            </w:r>
          </w:p>
        </w:tc>
        <w:tc>
          <w:tcPr>
            <w:tcW w:w="3192" w:type="dxa"/>
            <w:shd w:val="clear" w:color="auto" w:fill="FFFFFF"/>
          </w:tcPr>
          <w:p w14:paraId="52A92455" w14:textId="77777777" w:rsidR="0018231A" w:rsidRPr="00BD6F46" w:rsidRDefault="0018231A" w:rsidP="00DB3661">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3DE3A46D" w14:textId="77777777" w:rsidR="0018231A" w:rsidRPr="00BD6F46" w:rsidDel="00966B4C" w:rsidRDefault="0018231A" w:rsidP="00DB3661">
            <w:pPr>
              <w:pStyle w:val="TAL"/>
              <w:jc w:val="center"/>
              <w:rPr>
                <w:rFonts w:eastAsia="DengXian"/>
              </w:rPr>
            </w:pPr>
            <w:r>
              <w:rPr>
                <w:rFonts w:eastAsia="DengXian"/>
                <w:lang w:eastAsia="zh-CN"/>
              </w:rPr>
              <w:t>-</w:t>
            </w:r>
          </w:p>
        </w:tc>
      </w:tr>
    </w:tbl>
    <w:p w14:paraId="4ACCB087" w14:textId="77777777" w:rsidR="0018231A" w:rsidRDefault="0018231A" w:rsidP="007C54F5">
      <w:pPr>
        <w:rPr>
          <w:lang w:eastAsia="zh-CN"/>
        </w:rPr>
      </w:pPr>
    </w:p>
    <w:p w14:paraId="299D002A" w14:textId="77777777" w:rsidR="00A1006C" w:rsidRPr="00BD6F46" w:rsidRDefault="00A1006C" w:rsidP="00A1006C">
      <w:pPr>
        <w:pStyle w:val="Heading2"/>
      </w:pPr>
      <w:bookmarkStart w:id="2453" w:name="_CR7_4"/>
      <w:bookmarkStart w:id="2454" w:name="_Toc28709606"/>
      <w:bookmarkStart w:id="2455" w:name="_Toc44671226"/>
      <w:bookmarkStart w:id="2456" w:name="_Toc51919149"/>
      <w:bookmarkStart w:id="2457" w:name="_Toc178172574"/>
      <w:bookmarkEnd w:id="2453"/>
      <w:r w:rsidRPr="00BD6F46">
        <w:lastRenderedPageBreak/>
        <w:t>7</w:t>
      </w:r>
      <w:r w:rsidRPr="00BD6F46">
        <w:rPr>
          <w:rFonts w:hint="eastAsia"/>
        </w:rPr>
        <w:t>.</w:t>
      </w:r>
      <w:r>
        <w:t>4</w:t>
      </w:r>
      <w:r w:rsidRPr="00BD6F46">
        <w:tab/>
        <w:t xml:space="preserve">Bindings for 5G </w:t>
      </w:r>
      <w:r w:rsidRPr="002C4D40">
        <w:rPr>
          <w:lang w:eastAsia="zh-CN"/>
        </w:rPr>
        <w:t>connection and mobility</w:t>
      </w:r>
      <w:bookmarkEnd w:id="2454"/>
      <w:bookmarkEnd w:id="2455"/>
      <w:bookmarkEnd w:id="2456"/>
      <w:bookmarkEnd w:id="2457"/>
    </w:p>
    <w:p w14:paraId="071C0BED" w14:textId="77777777" w:rsidR="00A1006C" w:rsidRPr="00BD6F46" w:rsidRDefault="00A1006C" w:rsidP="00A1006C">
      <w:pPr>
        <w:pStyle w:val="TH"/>
        <w:rPr>
          <w:lang w:bidi="ar-IQ"/>
        </w:rPr>
      </w:pPr>
      <w:bookmarkStart w:id="2458" w:name="_CRTable7_41"/>
      <w:r w:rsidRPr="00BD6F46">
        <w:rPr>
          <w:noProof/>
        </w:rPr>
        <w:t xml:space="preserve">Table </w:t>
      </w:r>
      <w:bookmarkEnd w:id="2458"/>
      <w:r w:rsidRPr="00BD6F46">
        <w:rPr>
          <w:noProof/>
          <w:lang w:eastAsia="zh-CN"/>
        </w:rPr>
        <w:t>7</w:t>
      </w:r>
      <w:r w:rsidRPr="00BD6F46">
        <w:rPr>
          <w:noProof/>
        </w:rPr>
        <w:t>.</w:t>
      </w:r>
      <w:r>
        <w:rPr>
          <w:noProof/>
        </w:rPr>
        <w:t>4</w:t>
      </w:r>
      <w:r w:rsidRPr="00BD6F46">
        <w:rPr>
          <w:noProof/>
        </w:rPr>
        <w:t xml:space="preserve">-1: Bindings of 5G </w:t>
      </w:r>
      <w:proofErr w:type="spellStart"/>
      <w:r w:rsidRPr="00BD6F46">
        <w:rPr>
          <w:lang w:eastAsia="zh-CN"/>
        </w:rPr>
        <w:t>5G</w:t>
      </w:r>
      <w:proofErr w:type="spellEnd"/>
      <w:r w:rsidRPr="00BD6F46">
        <w:rPr>
          <w:lang w:eastAsia="zh-CN"/>
        </w:rPr>
        <w:t xml:space="preserve"> </w:t>
      </w:r>
      <w:r w:rsidRPr="002C4D40">
        <w:rPr>
          <w:lang w:eastAsia="zh-CN"/>
        </w:rPr>
        <w:t xml:space="preserve">connection and mobility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A1006C" w:rsidRPr="00BD6F46" w14:paraId="15C0FB21" w14:textId="77777777" w:rsidTr="00E42C91">
        <w:trPr>
          <w:tblHeader/>
          <w:jc w:val="center"/>
        </w:trPr>
        <w:tc>
          <w:tcPr>
            <w:tcW w:w="2899" w:type="dxa"/>
            <w:shd w:val="clear" w:color="auto" w:fill="D9D9D9"/>
          </w:tcPr>
          <w:p w14:paraId="5A022D35" w14:textId="77777777" w:rsidR="00A1006C" w:rsidRPr="00BD6F46" w:rsidRDefault="00A1006C" w:rsidP="00E42C91">
            <w:pPr>
              <w:pStyle w:val="TAH"/>
              <w:rPr>
                <w:rFonts w:eastAsia="DengXian"/>
              </w:rPr>
            </w:pPr>
            <w:r w:rsidRPr="00BD6F46">
              <w:rPr>
                <w:rFonts w:eastAsia="DengXian"/>
              </w:rPr>
              <w:lastRenderedPageBreak/>
              <w:t>Information Element</w:t>
            </w:r>
          </w:p>
        </w:tc>
        <w:tc>
          <w:tcPr>
            <w:tcW w:w="3192" w:type="dxa"/>
            <w:shd w:val="clear" w:color="auto" w:fill="D9D9D9"/>
          </w:tcPr>
          <w:p w14:paraId="208D273E" w14:textId="77777777" w:rsidR="00A1006C" w:rsidRPr="00BD6F46" w:rsidRDefault="00A1006C" w:rsidP="00E42C91">
            <w:pPr>
              <w:pStyle w:val="TAH"/>
              <w:rPr>
                <w:rFonts w:eastAsia="DengXian"/>
              </w:rPr>
            </w:pPr>
            <w:r w:rsidRPr="00BD6F46">
              <w:rPr>
                <w:rFonts w:eastAsia="DengXian"/>
              </w:rPr>
              <w:t>CDR Field</w:t>
            </w:r>
          </w:p>
        </w:tc>
        <w:tc>
          <w:tcPr>
            <w:tcW w:w="3958" w:type="dxa"/>
            <w:shd w:val="clear" w:color="auto" w:fill="D9D9D9"/>
          </w:tcPr>
          <w:p w14:paraId="622738F5" w14:textId="77777777" w:rsidR="00A1006C" w:rsidRPr="00BD6F46" w:rsidRDefault="00A1006C" w:rsidP="00E42C91">
            <w:pPr>
              <w:pStyle w:val="TAH"/>
              <w:rPr>
                <w:rFonts w:eastAsia="DengXian"/>
              </w:rPr>
            </w:pPr>
            <w:r w:rsidRPr="00BD6F46">
              <w:rPr>
                <w:rFonts w:eastAsia="DengXian"/>
              </w:rPr>
              <w:t>Resource Attribute</w:t>
            </w:r>
          </w:p>
        </w:tc>
      </w:tr>
      <w:tr w:rsidR="00A1006C" w:rsidRPr="00BD6F46" w14:paraId="18CE9514" w14:textId="77777777" w:rsidTr="00E42C91">
        <w:trPr>
          <w:tblHeader/>
          <w:jc w:val="center"/>
        </w:trPr>
        <w:tc>
          <w:tcPr>
            <w:tcW w:w="2899" w:type="dxa"/>
            <w:shd w:val="clear" w:color="auto" w:fill="DDDDDD"/>
          </w:tcPr>
          <w:p w14:paraId="276ED896" w14:textId="77777777" w:rsidR="00A1006C" w:rsidRPr="00BD6F46" w:rsidRDefault="00A1006C" w:rsidP="00E42C91">
            <w:pPr>
              <w:pStyle w:val="TAC"/>
              <w:jc w:val="left"/>
            </w:pPr>
          </w:p>
        </w:tc>
        <w:tc>
          <w:tcPr>
            <w:tcW w:w="3192" w:type="dxa"/>
            <w:shd w:val="clear" w:color="auto" w:fill="DDDDDD"/>
          </w:tcPr>
          <w:p w14:paraId="6277C3CA" w14:textId="77777777" w:rsidR="00A1006C" w:rsidRPr="00BD6F46" w:rsidRDefault="00A1006C" w:rsidP="00E42C91">
            <w:pPr>
              <w:pStyle w:val="TAL"/>
              <w:rPr>
                <w:rFonts w:eastAsia="DengXian"/>
              </w:rPr>
            </w:pPr>
          </w:p>
        </w:tc>
        <w:tc>
          <w:tcPr>
            <w:tcW w:w="3958" w:type="dxa"/>
            <w:shd w:val="clear" w:color="auto" w:fill="DDDDDD"/>
          </w:tcPr>
          <w:p w14:paraId="279EF94C" w14:textId="77777777" w:rsidR="00A1006C" w:rsidRPr="00BD6F46" w:rsidRDefault="00A1006C" w:rsidP="00E42C9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A52C33" w:rsidRPr="00BD6F46" w:rsidDel="00966B4C" w14:paraId="17552601" w14:textId="77777777" w:rsidTr="00A52C33">
        <w:trPr>
          <w:tblHeader/>
          <w:jc w:val="center"/>
        </w:trPr>
        <w:tc>
          <w:tcPr>
            <w:tcW w:w="2899" w:type="dxa"/>
            <w:shd w:val="clear" w:color="auto" w:fill="auto"/>
          </w:tcPr>
          <w:p w14:paraId="40572A25" w14:textId="77777777" w:rsidR="00A52C33" w:rsidRDefault="00A52C33" w:rsidP="00A52C33">
            <w:pPr>
              <w:pStyle w:val="TAL"/>
              <w:rPr>
                <w:lang w:eastAsia="zh-CN" w:bidi="ar-IQ"/>
              </w:rPr>
            </w:pPr>
            <w:r w:rsidRPr="005030F9">
              <w:rPr>
                <w:lang w:eastAsia="zh-CN" w:bidi="ar-IQ"/>
              </w:rPr>
              <w:t>AMF Identifier</w:t>
            </w:r>
          </w:p>
        </w:tc>
        <w:tc>
          <w:tcPr>
            <w:tcW w:w="3192" w:type="dxa"/>
            <w:shd w:val="clear" w:color="auto" w:fill="auto"/>
          </w:tcPr>
          <w:p w14:paraId="6AF8A8ED" w14:textId="77777777" w:rsidR="00A52C33" w:rsidRDefault="00A52C33" w:rsidP="00A52C33">
            <w:pPr>
              <w:pStyle w:val="TAL"/>
              <w:rPr>
                <w:lang w:eastAsia="zh-CN" w:bidi="ar-IQ"/>
              </w:rPr>
            </w:pPr>
            <w:r w:rsidRPr="005030F9">
              <w:rPr>
                <w:lang w:eastAsia="zh-CN" w:bidi="ar-IQ"/>
              </w:rPr>
              <w:t>AMF Identifier</w:t>
            </w:r>
          </w:p>
        </w:tc>
        <w:tc>
          <w:tcPr>
            <w:tcW w:w="3958" w:type="dxa"/>
            <w:shd w:val="clear" w:color="auto" w:fill="auto"/>
          </w:tcPr>
          <w:p w14:paraId="607583FB" w14:textId="77777777" w:rsidR="00A52C33" w:rsidRDefault="00A52C33" w:rsidP="00A52C33">
            <w:pPr>
              <w:pStyle w:val="TAL"/>
            </w:pPr>
            <w:r w:rsidRPr="005030F9">
              <w:t>/</w:t>
            </w:r>
            <w:proofErr w:type="spellStart"/>
            <w:r w:rsidRPr="005030F9">
              <w:rPr>
                <w:lang w:eastAsia="zh-CN" w:bidi="ar-IQ"/>
              </w:rPr>
              <w:t>aMFId</w:t>
            </w:r>
            <w:proofErr w:type="spellEnd"/>
          </w:p>
        </w:tc>
      </w:tr>
      <w:tr w:rsidR="00A1006C" w:rsidRPr="00BD6F46" w:rsidDel="00966B4C" w14:paraId="023661AE" w14:textId="77777777" w:rsidTr="00E42C91">
        <w:trPr>
          <w:tblHeader/>
          <w:jc w:val="center"/>
        </w:trPr>
        <w:tc>
          <w:tcPr>
            <w:tcW w:w="2899" w:type="dxa"/>
            <w:shd w:val="clear" w:color="auto" w:fill="DDDDDD"/>
          </w:tcPr>
          <w:p w14:paraId="389FA478" w14:textId="77777777" w:rsidR="00A1006C" w:rsidRPr="00BD6F46" w:rsidRDefault="00A1006C" w:rsidP="00E42C91">
            <w:pPr>
              <w:pStyle w:val="TAL"/>
              <w:rPr>
                <w:szCs w:val="18"/>
              </w:rPr>
            </w:pPr>
            <w:r>
              <w:rPr>
                <w:lang w:bidi="ar-IQ"/>
              </w:rPr>
              <w:t xml:space="preserve">Registration </w:t>
            </w:r>
            <w:r w:rsidRPr="00424394">
              <w:t>Charging Information</w:t>
            </w:r>
          </w:p>
        </w:tc>
        <w:tc>
          <w:tcPr>
            <w:tcW w:w="3192" w:type="dxa"/>
            <w:shd w:val="clear" w:color="auto" w:fill="DDDDDD"/>
          </w:tcPr>
          <w:p w14:paraId="5F755A98" w14:textId="77777777" w:rsidR="00A1006C" w:rsidRPr="00BD6F46" w:rsidDel="00966B4C" w:rsidRDefault="00A1006C" w:rsidP="00E42C91">
            <w:pPr>
              <w:pStyle w:val="TAL"/>
              <w:rPr>
                <w:rFonts w:eastAsia="DengXian"/>
                <w:lang w:eastAsia="zh-CN"/>
              </w:rPr>
            </w:pPr>
            <w:r w:rsidRPr="00BD6F46">
              <w:rPr>
                <w:lang w:bidi="ar-IQ"/>
              </w:rPr>
              <w:t xml:space="preserve"> </w:t>
            </w:r>
            <w:r>
              <w:rPr>
                <w:lang w:bidi="ar-IQ"/>
              </w:rPr>
              <w:t xml:space="preserve">Registration </w:t>
            </w:r>
            <w:r w:rsidRPr="00424394">
              <w:t>Charging Information</w:t>
            </w:r>
          </w:p>
        </w:tc>
        <w:tc>
          <w:tcPr>
            <w:tcW w:w="3958" w:type="dxa"/>
            <w:shd w:val="clear" w:color="auto" w:fill="DDDDDD"/>
          </w:tcPr>
          <w:p w14:paraId="3421729B"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proofErr w:type="spellStart"/>
            <w:r>
              <w:t>registration</w:t>
            </w:r>
            <w:r w:rsidRPr="002F3ED2">
              <w:t>ChargingInformation</w:t>
            </w:r>
            <w:proofErr w:type="spellEnd"/>
          </w:p>
        </w:tc>
      </w:tr>
      <w:tr w:rsidR="00A1006C" w:rsidRPr="00BD6F46" w:rsidDel="00966B4C" w14:paraId="70055DDF" w14:textId="77777777" w:rsidTr="00E42C91">
        <w:trPr>
          <w:tblHeader/>
          <w:jc w:val="center"/>
        </w:trPr>
        <w:tc>
          <w:tcPr>
            <w:tcW w:w="2899" w:type="dxa"/>
            <w:shd w:val="clear" w:color="auto" w:fill="FFFFFF"/>
          </w:tcPr>
          <w:p w14:paraId="7B4DFA9E" w14:textId="77777777" w:rsidR="00A1006C" w:rsidRPr="00BD6F46" w:rsidRDefault="00A1006C" w:rsidP="00E42C91">
            <w:pPr>
              <w:pStyle w:val="TAL"/>
              <w:ind w:left="284"/>
            </w:pPr>
            <w:r>
              <w:rPr>
                <w:lang w:eastAsia="zh-CN" w:bidi="ar-IQ"/>
              </w:rPr>
              <w:t>Registration message type</w:t>
            </w:r>
          </w:p>
        </w:tc>
        <w:tc>
          <w:tcPr>
            <w:tcW w:w="3192" w:type="dxa"/>
            <w:shd w:val="clear" w:color="auto" w:fill="FFFFFF"/>
          </w:tcPr>
          <w:p w14:paraId="79947842" w14:textId="77777777" w:rsidR="00A1006C" w:rsidRPr="00BD6F46" w:rsidRDefault="00A1006C" w:rsidP="00E42C91">
            <w:pPr>
              <w:pStyle w:val="TAL"/>
              <w:ind w:left="284"/>
              <w:rPr>
                <w:rFonts w:eastAsia="DengXian"/>
                <w:lang w:eastAsia="zh-CN"/>
              </w:rPr>
            </w:pPr>
            <w:r>
              <w:rPr>
                <w:lang w:eastAsia="zh-CN" w:bidi="ar-IQ"/>
              </w:rPr>
              <w:t>Registration message type</w:t>
            </w:r>
          </w:p>
        </w:tc>
        <w:tc>
          <w:tcPr>
            <w:tcW w:w="3958" w:type="dxa"/>
            <w:shd w:val="clear" w:color="auto" w:fill="FFFFFF"/>
          </w:tcPr>
          <w:p w14:paraId="4FD66C4B" w14:textId="77777777" w:rsidR="00A1006C" w:rsidRPr="00BD6F46"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t>/</w:t>
            </w:r>
            <w:proofErr w:type="spellStart"/>
            <w:r>
              <w:rPr>
                <w:lang w:eastAsia="zh-CN" w:bidi="ar-IQ"/>
              </w:rPr>
              <w:t>registrationMessagetype</w:t>
            </w:r>
            <w:proofErr w:type="spellEnd"/>
          </w:p>
        </w:tc>
      </w:tr>
      <w:tr w:rsidR="00A1006C" w:rsidRPr="00BD6F46" w:rsidDel="00966B4C" w14:paraId="4DE0F693" w14:textId="77777777" w:rsidTr="00E42C91">
        <w:trPr>
          <w:trHeight w:val="463"/>
          <w:tblHeader/>
          <w:jc w:val="center"/>
        </w:trPr>
        <w:tc>
          <w:tcPr>
            <w:tcW w:w="2899" w:type="dxa"/>
            <w:shd w:val="clear" w:color="auto" w:fill="FFFFFF"/>
          </w:tcPr>
          <w:p w14:paraId="18EF320B"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B5F978E"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0D45E7F9" w14:textId="77777777" w:rsidR="00A1006C" w:rsidRPr="00BD6F46" w:rsidDel="00966B4C"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userInformation</w:t>
            </w:r>
            <w:proofErr w:type="spellEnd"/>
          </w:p>
        </w:tc>
      </w:tr>
      <w:tr w:rsidR="00A1006C" w:rsidRPr="00BD6F46" w:rsidDel="00966B4C" w14:paraId="168F589C" w14:textId="77777777" w:rsidTr="00E42C91">
        <w:trPr>
          <w:trHeight w:val="271"/>
          <w:tblHeader/>
          <w:jc w:val="center"/>
        </w:trPr>
        <w:tc>
          <w:tcPr>
            <w:tcW w:w="2899" w:type="dxa"/>
            <w:shd w:val="clear" w:color="auto" w:fill="FFFFFF"/>
          </w:tcPr>
          <w:p w14:paraId="4A604B4E"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6B35CA5F"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09A192F4" w14:textId="77777777" w:rsidR="00A1006C" w:rsidRPr="00BD6F46" w:rsidRDefault="00A1006C" w:rsidP="00E42C91">
            <w:pPr>
              <w:pStyle w:val="TAL"/>
              <w:rPr>
                <w:lang w:bidi="ar-IQ"/>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A1006C" w:rsidRPr="00BD6F46" w:rsidDel="00966B4C" w14:paraId="7676EED9" w14:textId="77777777" w:rsidTr="00E42C91">
        <w:trPr>
          <w:trHeight w:val="271"/>
          <w:tblHeader/>
          <w:jc w:val="center"/>
        </w:trPr>
        <w:tc>
          <w:tcPr>
            <w:tcW w:w="2899" w:type="dxa"/>
            <w:shd w:val="clear" w:color="auto" w:fill="FFFFFF"/>
          </w:tcPr>
          <w:p w14:paraId="14471478"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05E8F120"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54770E93" w14:textId="77777777" w:rsidR="00A1006C" w:rsidRPr="00BD6F46" w:rsidRDefault="00A1006C" w:rsidP="00E42C91">
            <w:pPr>
              <w:pStyle w:val="TAL"/>
              <w:rPr>
                <w:lang w:bidi="ar-IQ"/>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rPr>
                <w:rFonts w:eastAsia="DengXian"/>
              </w:rPr>
              <w:t>servedPEI</w:t>
            </w:r>
            <w:proofErr w:type="spellEnd"/>
          </w:p>
        </w:tc>
      </w:tr>
      <w:tr w:rsidR="00A1006C" w:rsidRPr="00BD6F46" w:rsidDel="00966B4C" w14:paraId="01DCB4C6" w14:textId="77777777" w:rsidTr="00E42C91">
        <w:trPr>
          <w:trHeight w:val="271"/>
          <w:tblHeader/>
          <w:jc w:val="center"/>
        </w:trPr>
        <w:tc>
          <w:tcPr>
            <w:tcW w:w="2899" w:type="dxa"/>
            <w:shd w:val="clear" w:color="auto" w:fill="FFFFFF"/>
          </w:tcPr>
          <w:p w14:paraId="4BB5E5AE" w14:textId="77777777" w:rsidR="00A1006C" w:rsidRPr="00BD6F46" w:rsidRDefault="00A1006C" w:rsidP="00E42C91">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C391EF4" w14:textId="77777777" w:rsidR="00A1006C" w:rsidRPr="00BD6F46" w:rsidRDefault="00A1006C" w:rsidP="00E42C91">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566528D7" w14:textId="77777777" w:rsidR="00A1006C" w:rsidRPr="00BD6F46" w:rsidRDefault="00A1006C" w:rsidP="00E42C91">
            <w:pPr>
              <w:pStyle w:val="TAL"/>
              <w:rPr>
                <w:lang w:bidi="ar-IQ"/>
              </w:rPr>
            </w:pPr>
            <w:r w:rsidRPr="00674A23">
              <w:rPr>
                <w:rFonts w:eastAsia="DengXian" w:hint="eastAsia"/>
                <w:lang w:eastAsia="zh-CN"/>
              </w:rPr>
              <w:t>/</w:t>
            </w:r>
            <w:r w:rsidRPr="00674A23">
              <w:t>registrationChargingInformation/userInformation</w:t>
            </w:r>
            <w:r>
              <w:t>/u</w:t>
            </w:r>
            <w:r w:rsidRPr="00BD6F46">
              <w:rPr>
                <w:rFonts w:eastAsia="DengXian"/>
              </w:rPr>
              <w:t>nauthenticatedFlag</w:t>
            </w:r>
          </w:p>
        </w:tc>
      </w:tr>
      <w:tr w:rsidR="000444BE" w:rsidRPr="00BD6F46" w:rsidDel="00966B4C" w14:paraId="16FDA5BB" w14:textId="77777777" w:rsidTr="00E42C91">
        <w:trPr>
          <w:trHeight w:val="271"/>
          <w:tblHeader/>
          <w:jc w:val="center"/>
        </w:trPr>
        <w:tc>
          <w:tcPr>
            <w:tcW w:w="2899" w:type="dxa"/>
            <w:shd w:val="clear" w:color="auto" w:fill="FFFFFF"/>
          </w:tcPr>
          <w:p w14:paraId="0B0FBC4A"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5B72ABD"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0EEF8CEA" w14:textId="77777777" w:rsidR="000444BE" w:rsidRPr="00674A23" w:rsidRDefault="000444BE" w:rsidP="000444BE">
            <w:pPr>
              <w:pStyle w:val="TAL"/>
              <w:rPr>
                <w:rFonts w:eastAsia="DengXian"/>
                <w:lang w:eastAsia="zh-CN"/>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t>roamerInOut</w:t>
            </w:r>
            <w:proofErr w:type="spellEnd"/>
          </w:p>
        </w:tc>
      </w:tr>
      <w:tr w:rsidR="00A1006C" w:rsidRPr="00BD6F46" w:rsidDel="00966B4C" w14:paraId="2E711BEA" w14:textId="77777777" w:rsidTr="00E42C91">
        <w:trPr>
          <w:trHeight w:val="271"/>
          <w:tblHeader/>
          <w:jc w:val="center"/>
        </w:trPr>
        <w:tc>
          <w:tcPr>
            <w:tcW w:w="2899" w:type="dxa"/>
            <w:shd w:val="clear" w:color="auto" w:fill="FFFFFF"/>
          </w:tcPr>
          <w:p w14:paraId="1BCBBDAB"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2380E94"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6B942C37"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userLocationinfo</w:t>
            </w:r>
            <w:proofErr w:type="spellEnd"/>
          </w:p>
        </w:tc>
      </w:tr>
      <w:tr w:rsidR="000444BE" w:rsidRPr="00BD6F46" w:rsidDel="00966B4C" w14:paraId="6C062732" w14:textId="77777777" w:rsidTr="00E42C91">
        <w:trPr>
          <w:trHeight w:val="271"/>
          <w:tblHeader/>
          <w:jc w:val="center"/>
        </w:trPr>
        <w:tc>
          <w:tcPr>
            <w:tcW w:w="2899" w:type="dxa"/>
            <w:shd w:val="clear" w:color="auto" w:fill="FFFFFF"/>
          </w:tcPr>
          <w:p w14:paraId="4448A312"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31A4B2D2"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166CEE7E"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t>/</w:t>
            </w:r>
            <w:proofErr w:type="spellStart"/>
            <w:r>
              <w:t>p</w:t>
            </w:r>
            <w:r w:rsidRPr="007D0512">
              <w:t>SCellInformation</w:t>
            </w:r>
            <w:proofErr w:type="spellEnd"/>
          </w:p>
        </w:tc>
      </w:tr>
      <w:tr w:rsidR="00A1006C" w:rsidRPr="00BD6F46" w:rsidDel="00966B4C" w14:paraId="5E6A749F" w14:textId="77777777" w:rsidTr="00E42C91">
        <w:trPr>
          <w:trHeight w:val="271"/>
          <w:tblHeader/>
          <w:jc w:val="center"/>
        </w:trPr>
        <w:tc>
          <w:tcPr>
            <w:tcW w:w="2899" w:type="dxa"/>
            <w:shd w:val="clear" w:color="auto" w:fill="FFFFFF"/>
          </w:tcPr>
          <w:p w14:paraId="431A97AF"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E39EB6A"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3F092F5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rPr>
                <w:lang w:eastAsia="zh-CN"/>
              </w:rPr>
              <w:t>ue</w:t>
            </w:r>
            <w:r w:rsidRPr="00BD6F46">
              <w:rPr>
                <w:rFonts w:hint="eastAsia"/>
                <w:lang w:eastAsia="zh-CN"/>
              </w:rPr>
              <w:t>timeZone</w:t>
            </w:r>
            <w:proofErr w:type="spellEnd"/>
          </w:p>
        </w:tc>
      </w:tr>
      <w:tr w:rsidR="00A1006C" w:rsidRPr="00BD6F46" w:rsidDel="00966B4C" w14:paraId="28471929" w14:textId="77777777" w:rsidTr="00E42C91">
        <w:trPr>
          <w:trHeight w:val="271"/>
          <w:tblHeader/>
          <w:jc w:val="center"/>
        </w:trPr>
        <w:tc>
          <w:tcPr>
            <w:tcW w:w="2899" w:type="dxa"/>
            <w:shd w:val="clear" w:color="auto" w:fill="FFFFFF"/>
          </w:tcPr>
          <w:p w14:paraId="3508EB4D"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237C642"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20BDB14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BD6F46">
              <w:rPr>
                <w:rFonts w:hint="eastAsia"/>
                <w:lang w:eastAsia="zh-CN" w:bidi="ar-IQ"/>
              </w:rPr>
              <w:t>r</w:t>
            </w:r>
            <w:r w:rsidRPr="00BD6F46">
              <w:rPr>
                <w:lang w:eastAsia="zh-CN" w:bidi="ar-IQ"/>
              </w:rPr>
              <w:t>ATType</w:t>
            </w:r>
            <w:proofErr w:type="spellEnd"/>
          </w:p>
        </w:tc>
      </w:tr>
      <w:tr w:rsidR="00A1006C" w:rsidRPr="00BD6F46" w:rsidDel="00966B4C" w14:paraId="755895AA" w14:textId="77777777" w:rsidTr="00E42C91">
        <w:trPr>
          <w:trHeight w:val="271"/>
          <w:tblHeader/>
          <w:jc w:val="center"/>
        </w:trPr>
        <w:tc>
          <w:tcPr>
            <w:tcW w:w="2899" w:type="dxa"/>
            <w:shd w:val="clear" w:color="auto" w:fill="FFFFFF"/>
          </w:tcPr>
          <w:p w14:paraId="4A9CF2FD" w14:textId="77777777" w:rsidR="00A1006C" w:rsidRPr="00602A47" w:rsidRDefault="00A1006C" w:rsidP="00E42C91">
            <w:pPr>
              <w:pStyle w:val="TAL"/>
              <w:ind w:left="284"/>
              <w:rPr>
                <w:szCs w:val="18"/>
              </w:rPr>
            </w:pPr>
            <w:r>
              <w:rPr>
                <w:lang w:eastAsia="zh-CN"/>
              </w:rPr>
              <w:t>5GMM Capability</w:t>
            </w:r>
          </w:p>
        </w:tc>
        <w:tc>
          <w:tcPr>
            <w:tcW w:w="3192" w:type="dxa"/>
            <w:shd w:val="clear" w:color="auto" w:fill="FFFFFF"/>
          </w:tcPr>
          <w:p w14:paraId="0222BD7D" w14:textId="77777777" w:rsidR="00A1006C" w:rsidRPr="00BD6F46" w:rsidRDefault="00A1006C" w:rsidP="00E42C91">
            <w:pPr>
              <w:pStyle w:val="TAL"/>
              <w:ind w:firstLineChars="146" w:firstLine="263"/>
              <w:rPr>
                <w:lang w:bidi="ar-IQ"/>
              </w:rPr>
            </w:pPr>
            <w:r>
              <w:rPr>
                <w:lang w:eastAsia="zh-CN"/>
              </w:rPr>
              <w:t>5GMM Capability</w:t>
            </w:r>
          </w:p>
        </w:tc>
        <w:tc>
          <w:tcPr>
            <w:tcW w:w="3958" w:type="dxa"/>
            <w:shd w:val="clear" w:color="auto" w:fill="FFFFFF"/>
          </w:tcPr>
          <w:p w14:paraId="09CC1544"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r w:rsidRPr="003B2883">
              <w:t>5</w:t>
            </w:r>
            <w:r>
              <w:t>g</w:t>
            </w:r>
            <w:r w:rsidRPr="003B2883">
              <w:t>M</w:t>
            </w:r>
            <w:r>
              <w:t>M</w:t>
            </w:r>
            <w:r w:rsidRPr="003B2883">
              <w:t>Capability</w:t>
            </w:r>
          </w:p>
        </w:tc>
      </w:tr>
      <w:tr w:rsidR="00A1006C" w:rsidRPr="00BD6F46" w:rsidDel="00966B4C" w14:paraId="332E46D7" w14:textId="77777777" w:rsidTr="00E42C91">
        <w:trPr>
          <w:trHeight w:val="271"/>
          <w:tblHeader/>
          <w:jc w:val="center"/>
        </w:trPr>
        <w:tc>
          <w:tcPr>
            <w:tcW w:w="2899" w:type="dxa"/>
            <w:shd w:val="clear" w:color="auto" w:fill="FFFFFF"/>
          </w:tcPr>
          <w:p w14:paraId="627281EC" w14:textId="77777777" w:rsidR="00A1006C" w:rsidRPr="00602A47" w:rsidRDefault="00A1006C" w:rsidP="00E42C91">
            <w:pPr>
              <w:pStyle w:val="TAL"/>
              <w:ind w:left="284"/>
              <w:rPr>
                <w:szCs w:val="18"/>
              </w:rPr>
            </w:pPr>
            <w:r w:rsidRPr="00441492">
              <w:rPr>
                <w:lang w:eastAsia="ko-KR"/>
              </w:rPr>
              <w:t xml:space="preserve">MICO Mode </w:t>
            </w:r>
            <w:r>
              <w:rPr>
                <w:lang w:eastAsia="ko-KR"/>
              </w:rPr>
              <w:t>Indication</w:t>
            </w:r>
          </w:p>
        </w:tc>
        <w:tc>
          <w:tcPr>
            <w:tcW w:w="3192" w:type="dxa"/>
            <w:shd w:val="clear" w:color="auto" w:fill="FFFFFF"/>
          </w:tcPr>
          <w:p w14:paraId="5DEF304C" w14:textId="77777777" w:rsidR="00A1006C" w:rsidRPr="00BD6F46" w:rsidRDefault="00A1006C" w:rsidP="00E42C91">
            <w:pPr>
              <w:pStyle w:val="TAL"/>
              <w:ind w:firstLineChars="146" w:firstLine="263"/>
              <w:rPr>
                <w:lang w:bidi="ar-IQ"/>
              </w:rPr>
            </w:pPr>
            <w:r w:rsidRPr="00566971">
              <w:rPr>
                <w:lang w:eastAsia="zh-CN"/>
              </w:rPr>
              <w:t>MICO Mode Indication</w:t>
            </w:r>
          </w:p>
        </w:tc>
        <w:tc>
          <w:tcPr>
            <w:tcW w:w="3958" w:type="dxa"/>
            <w:shd w:val="clear" w:color="auto" w:fill="FFFFFF"/>
          </w:tcPr>
          <w:p w14:paraId="3C1CAD39"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Pr>
                <w:lang w:eastAsia="ko-KR"/>
              </w:rPr>
              <w:t>m</w:t>
            </w:r>
            <w:r w:rsidRPr="00441492">
              <w:rPr>
                <w:lang w:eastAsia="ko-KR"/>
              </w:rPr>
              <w:t>ICOMode</w:t>
            </w:r>
            <w:r>
              <w:rPr>
                <w:lang w:eastAsia="ko-KR"/>
              </w:rPr>
              <w:t>Indication</w:t>
            </w:r>
            <w:proofErr w:type="spellEnd"/>
          </w:p>
        </w:tc>
      </w:tr>
      <w:tr w:rsidR="00A1006C" w:rsidRPr="00BD6F46" w:rsidDel="00966B4C" w14:paraId="514033C0" w14:textId="77777777" w:rsidTr="00E42C91">
        <w:trPr>
          <w:trHeight w:val="271"/>
          <w:tblHeader/>
          <w:jc w:val="center"/>
        </w:trPr>
        <w:tc>
          <w:tcPr>
            <w:tcW w:w="2899" w:type="dxa"/>
            <w:shd w:val="clear" w:color="auto" w:fill="FFFFFF"/>
          </w:tcPr>
          <w:p w14:paraId="1160657F" w14:textId="77777777" w:rsidR="00A1006C" w:rsidRPr="00602A47" w:rsidRDefault="00A1006C" w:rsidP="00E42C91">
            <w:pPr>
              <w:pStyle w:val="TAL"/>
              <w:ind w:left="284"/>
              <w:rPr>
                <w:szCs w:val="18"/>
              </w:rPr>
            </w:pPr>
            <w:r>
              <w:rPr>
                <w:lang w:bidi="ar-IQ"/>
              </w:rPr>
              <w:t>SMS Supported Indication</w:t>
            </w:r>
          </w:p>
        </w:tc>
        <w:tc>
          <w:tcPr>
            <w:tcW w:w="3192" w:type="dxa"/>
            <w:shd w:val="clear" w:color="auto" w:fill="FFFFFF"/>
          </w:tcPr>
          <w:p w14:paraId="3A22863D" w14:textId="77777777" w:rsidR="00A1006C" w:rsidRPr="00BD6F46" w:rsidRDefault="00A1006C" w:rsidP="00E42C91">
            <w:pPr>
              <w:pStyle w:val="TAL"/>
              <w:ind w:firstLineChars="146" w:firstLine="263"/>
              <w:rPr>
                <w:lang w:bidi="ar-IQ"/>
              </w:rPr>
            </w:pPr>
            <w:r>
              <w:rPr>
                <w:lang w:bidi="ar-IQ"/>
              </w:rPr>
              <w:t>SMS Supported Indication</w:t>
            </w:r>
          </w:p>
        </w:tc>
        <w:tc>
          <w:tcPr>
            <w:tcW w:w="3958" w:type="dxa"/>
            <w:shd w:val="clear" w:color="auto" w:fill="FFFFFF"/>
          </w:tcPr>
          <w:p w14:paraId="5984A87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566971">
              <w:t>smsIndication</w:t>
            </w:r>
            <w:proofErr w:type="spellEnd"/>
          </w:p>
        </w:tc>
      </w:tr>
      <w:tr w:rsidR="00A1006C" w:rsidRPr="00BD6F46" w:rsidDel="00966B4C" w14:paraId="48B8E867" w14:textId="77777777" w:rsidTr="00E42C91">
        <w:trPr>
          <w:trHeight w:val="271"/>
          <w:tblHeader/>
          <w:jc w:val="center"/>
        </w:trPr>
        <w:tc>
          <w:tcPr>
            <w:tcW w:w="2899" w:type="dxa"/>
            <w:shd w:val="clear" w:color="auto" w:fill="FFFFFF"/>
          </w:tcPr>
          <w:p w14:paraId="270E2804" w14:textId="77777777" w:rsidR="00A1006C" w:rsidRDefault="00A1006C" w:rsidP="00E42C91">
            <w:pPr>
              <w:pStyle w:val="TAL"/>
              <w:ind w:left="284"/>
              <w:rPr>
                <w:lang w:bidi="ar-IQ"/>
              </w:rPr>
            </w:pPr>
            <w:r>
              <w:rPr>
                <w:lang w:bidi="ar-IQ"/>
              </w:rPr>
              <w:t>TAI List</w:t>
            </w:r>
          </w:p>
        </w:tc>
        <w:tc>
          <w:tcPr>
            <w:tcW w:w="3192" w:type="dxa"/>
            <w:shd w:val="clear" w:color="auto" w:fill="FFFFFF"/>
          </w:tcPr>
          <w:p w14:paraId="6521DE11" w14:textId="77777777" w:rsidR="00A1006C" w:rsidRDefault="00A1006C" w:rsidP="00E42C91">
            <w:pPr>
              <w:pStyle w:val="TAL"/>
              <w:ind w:firstLineChars="146" w:firstLine="263"/>
              <w:rPr>
                <w:lang w:bidi="ar-IQ"/>
              </w:rPr>
            </w:pPr>
            <w:r>
              <w:rPr>
                <w:lang w:bidi="ar-IQ"/>
              </w:rPr>
              <w:t>TAI List</w:t>
            </w:r>
          </w:p>
        </w:tc>
        <w:tc>
          <w:tcPr>
            <w:tcW w:w="3958" w:type="dxa"/>
            <w:shd w:val="clear" w:color="auto" w:fill="FFFFFF"/>
          </w:tcPr>
          <w:p w14:paraId="5F51305A"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lang w:eastAsia="zh-CN"/>
              </w:rPr>
              <w:t>taiList</w:t>
            </w:r>
            <w:proofErr w:type="spellEnd"/>
          </w:p>
        </w:tc>
      </w:tr>
      <w:tr w:rsidR="00A1006C" w:rsidRPr="00BD6F46" w:rsidDel="00966B4C" w14:paraId="78AEA633" w14:textId="77777777" w:rsidTr="00E42C91">
        <w:trPr>
          <w:trHeight w:val="271"/>
          <w:tblHeader/>
          <w:jc w:val="center"/>
        </w:trPr>
        <w:tc>
          <w:tcPr>
            <w:tcW w:w="2899" w:type="dxa"/>
            <w:shd w:val="clear" w:color="auto" w:fill="FFFFFF"/>
          </w:tcPr>
          <w:p w14:paraId="78B88CFC" w14:textId="77777777" w:rsidR="00A1006C" w:rsidRDefault="00A1006C" w:rsidP="00E42C91">
            <w:pPr>
              <w:pStyle w:val="TAL"/>
              <w:ind w:left="284"/>
              <w:rPr>
                <w:lang w:bidi="ar-IQ"/>
              </w:rPr>
            </w:pPr>
            <w:r>
              <w:t>Service Area</w:t>
            </w:r>
            <w:r w:rsidRPr="002F4227">
              <w:t xml:space="preserve"> Restrictions</w:t>
            </w:r>
          </w:p>
        </w:tc>
        <w:tc>
          <w:tcPr>
            <w:tcW w:w="3192" w:type="dxa"/>
            <w:shd w:val="clear" w:color="auto" w:fill="FFFFFF"/>
          </w:tcPr>
          <w:p w14:paraId="5B058A05" w14:textId="77777777" w:rsidR="00A1006C" w:rsidRDefault="00A1006C" w:rsidP="00E42C91">
            <w:pPr>
              <w:pStyle w:val="TAL"/>
              <w:ind w:firstLineChars="146" w:firstLine="263"/>
              <w:rPr>
                <w:lang w:bidi="ar-IQ"/>
              </w:rPr>
            </w:pPr>
            <w:r>
              <w:t>Service Area</w:t>
            </w:r>
            <w:r w:rsidRPr="002F4227">
              <w:t xml:space="preserve"> Restrictions</w:t>
            </w:r>
          </w:p>
        </w:tc>
        <w:tc>
          <w:tcPr>
            <w:tcW w:w="3958" w:type="dxa"/>
            <w:shd w:val="clear" w:color="auto" w:fill="FFFFFF"/>
          </w:tcPr>
          <w:p w14:paraId="7E8CBFFF"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noProof/>
              </w:rPr>
              <w:t>serviceAreaRestriction</w:t>
            </w:r>
            <w:proofErr w:type="spellEnd"/>
          </w:p>
        </w:tc>
      </w:tr>
      <w:tr w:rsidR="00A1006C" w:rsidRPr="00BD6F46" w:rsidDel="00966B4C" w14:paraId="6916A1FF" w14:textId="77777777" w:rsidTr="00E42C91">
        <w:trPr>
          <w:trHeight w:val="271"/>
          <w:tblHeader/>
          <w:jc w:val="center"/>
        </w:trPr>
        <w:tc>
          <w:tcPr>
            <w:tcW w:w="2899" w:type="dxa"/>
            <w:shd w:val="clear" w:color="auto" w:fill="FFFFFF"/>
          </w:tcPr>
          <w:p w14:paraId="5F2AE970" w14:textId="77777777" w:rsidR="00A1006C" w:rsidRDefault="00A1006C" w:rsidP="00E42C91">
            <w:pPr>
              <w:pStyle w:val="TAL"/>
              <w:ind w:left="284"/>
              <w:rPr>
                <w:lang w:bidi="ar-IQ"/>
              </w:rPr>
            </w:pPr>
            <w:r w:rsidRPr="00050CA8">
              <w:t>Requested NSSAI</w:t>
            </w:r>
          </w:p>
        </w:tc>
        <w:tc>
          <w:tcPr>
            <w:tcW w:w="3192" w:type="dxa"/>
            <w:shd w:val="clear" w:color="auto" w:fill="FFFFFF"/>
          </w:tcPr>
          <w:p w14:paraId="0C4A51B8" w14:textId="77777777" w:rsidR="00A1006C" w:rsidRDefault="00A1006C" w:rsidP="00E42C91">
            <w:pPr>
              <w:pStyle w:val="TAL"/>
              <w:ind w:firstLineChars="146" w:firstLine="263"/>
              <w:rPr>
                <w:lang w:bidi="ar-IQ"/>
              </w:rPr>
            </w:pPr>
            <w:r w:rsidRPr="00050CA8">
              <w:t>Requested NSSAI</w:t>
            </w:r>
          </w:p>
        </w:tc>
        <w:tc>
          <w:tcPr>
            <w:tcW w:w="3958" w:type="dxa"/>
            <w:shd w:val="clear" w:color="auto" w:fill="FFFFFF"/>
          </w:tcPr>
          <w:p w14:paraId="1A2DC621"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w:t>
            </w:r>
            <w:r w:rsidRPr="00050CA8">
              <w:t>equestedNSSAI</w:t>
            </w:r>
            <w:proofErr w:type="spellEnd"/>
          </w:p>
        </w:tc>
      </w:tr>
      <w:tr w:rsidR="00A1006C" w:rsidRPr="00BD6F46" w:rsidDel="00966B4C" w14:paraId="595AC995" w14:textId="77777777" w:rsidTr="00E42C91">
        <w:trPr>
          <w:trHeight w:val="271"/>
          <w:tblHeader/>
          <w:jc w:val="center"/>
        </w:trPr>
        <w:tc>
          <w:tcPr>
            <w:tcW w:w="2899" w:type="dxa"/>
            <w:shd w:val="clear" w:color="auto" w:fill="FFFFFF"/>
          </w:tcPr>
          <w:p w14:paraId="2451B4D1"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6D926F18"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25BCDC43"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lang w:eastAsia="zh-CN"/>
              </w:rPr>
              <w:t>allowedNssai</w:t>
            </w:r>
            <w:proofErr w:type="spellEnd"/>
          </w:p>
        </w:tc>
      </w:tr>
      <w:tr w:rsidR="00A1006C" w:rsidRPr="00BD6F46" w:rsidDel="00966B4C" w14:paraId="42B0BDC8" w14:textId="77777777" w:rsidTr="00E42C91">
        <w:trPr>
          <w:trHeight w:val="271"/>
          <w:tblHeader/>
          <w:jc w:val="center"/>
        </w:trPr>
        <w:tc>
          <w:tcPr>
            <w:tcW w:w="2899" w:type="dxa"/>
            <w:shd w:val="clear" w:color="auto" w:fill="FFFFFF"/>
          </w:tcPr>
          <w:p w14:paraId="0AF451C4" w14:textId="77777777" w:rsidR="00A1006C" w:rsidRDefault="00A1006C" w:rsidP="00E42C91">
            <w:pPr>
              <w:pStyle w:val="TAL"/>
              <w:ind w:left="284"/>
              <w:rPr>
                <w:lang w:bidi="ar-IQ"/>
              </w:rPr>
            </w:pPr>
            <w:r>
              <w:t>Rejected NSSAI</w:t>
            </w:r>
          </w:p>
        </w:tc>
        <w:tc>
          <w:tcPr>
            <w:tcW w:w="3192" w:type="dxa"/>
            <w:shd w:val="clear" w:color="auto" w:fill="FFFFFF"/>
          </w:tcPr>
          <w:p w14:paraId="59F1909D" w14:textId="77777777" w:rsidR="00A1006C" w:rsidRDefault="00A1006C" w:rsidP="00E42C91">
            <w:pPr>
              <w:pStyle w:val="TAL"/>
              <w:ind w:firstLineChars="146" w:firstLine="263"/>
              <w:rPr>
                <w:lang w:bidi="ar-IQ"/>
              </w:rPr>
            </w:pPr>
            <w:r>
              <w:t>Rejected NSSAI</w:t>
            </w:r>
          </w:p>
        </w:tc>
        <w:tc>
          <w:tcPr>
            <w:tcW w:w="3958" w:type="dxa"/>
            <w:shd w:val="clear" w:color="auto" w:fill="FFFFFF"/>
          </w:tcPr>
          <w:p w14:paraId="2345AAA8"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rejectedNSSAI</w:t>
            </w:r>
            <w:proofErr w:type="spellEnd"/>
          </w:p>
        </w:tc>
      </w:tr>
      <w:tr w:rsidR="000444BE" w:rsidRPr="00BD6F46" w:rsidDel="00966B4C" w14:paraId="51DD8325" w14:textId="77777777" w:rsidTr="00E42C91">
        <w:trPr>
          <w:trHeight w:val="271"/>
          <w:tblHeader/>
          <w:jc w:val="center"/>
        </w:trPr>
        <w:tc>
          <w:tcPr>
            <w:tcW w:w="2899" w:type="dxa"/>
            <w:shd w:val="clear" w:color="auto" w:fill="FFFFFF"/>
          </w:tcPr>
          <w:p w14:paraId="116D77D4" w14:textId="77777777" w:rsidR="000444BE" w:rsidRDefault="000444BE" w:rsidP="000444BE">
            <w:pPr>
              <w:pStyle w:val="TAL"/>
              <w:ind w:left="284"/>
            </w:pPr>
            <w:r>
              <w:rPr>
                <w:lang w:eastAsia="ko-KR"/>
              </w:rPr>
              <w:t>NSSAI mapping list</w:t>
            </w:r>
          </w:p>
        </w:tc>
        <w:tc>
          <w:tcPr>
            <w:tcW w:w="3192" w:type="dxa"/>
            <w:shd w:val="clear" w:color="auto" w:fill="FFFFFF"/>
          </w:tcPr>
          <w:p w14:paraId="2F9AAF26" w14:textId="77777777" w:rsidR="000444BE" w:rsidRDefault="000444BE" w:rsidP="000444BE">
            <w:pPr>
              <w:pStyle w:val="TAL"/>
              <w:ind w:firstLineChars="146" w:firstLine="263"/>
            </w:pPr>
            <w:r>
              <w:rPr>
                <w:lang w:eastAsia="ko-KR"/>
              </w:rPr>
              <w:t>NSSAI mapping list</w:t>
            </w:r>
          </w:p>
        </w:tc>
        <w:tc>
          <w:tcPr>
            <w:tcW w:w="3958" w:type="dxa"/>
            <w:shd w:val="clear" w:color="auto" w:fill="FFFFFF"/>
          </w:tcPr>
          <w:p w14:paraId="5C3E01F2"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A325D7">
              <w:t>n</w:t>
            </w:r>
            <w:r>
              <w:t>SSAI</w:t>
            </w:r>
            <w:r w:rsidRPr="00A325D7">
              <w:t>MapList</w:t>
            </w:r>
            <w:proofErr w:type="spellEnd"/>
          </w:p>
        </w:tc>
      </w:tr>
      <w:tr w:rsidR="000444BE" w:rsidRPr="00BD6F46" w:rsidDel="00966B4C" w14:paraId="49876697" w14:textId="77777777" w:rsidTr="00E42C91">
        <w:trPr>
          <w:trHeight w:val="271"/>
          <w:tblHeader/>
          <w:jc w:val="center"/>
        </w:trPr>
        <w:tc>
          <w:tcPr>
            <w:tcW w:w="2899" w:type="dxa"/>
            <w:shd w:val="clear" w:color="auto" w:fill="FFFFFF"/>
          </w:tcPr>
          <w:p w14:paraId="39FD014D" w14:textId="77777777" w:rsidR="000444BE" w:rsidRDefault="000444BE" w:rsidP="000444BE">
            <w:pPr>
              <w:pStyle w:val="TAL"/>
              <w:ind w:left="284"/>
            </w:pPr>
            <w:r>
              <w:t>AMF UE NGAP ID</w:t>
            </w:r>
          </w:p>
        </w:tc>
        <w:tc>
          <w:tcPr>
            <w:tcW w:w="3192" w:type="dxa"/>
            <w:shd w:val="clear" w:color="auto" w:fill="FFFFFF"/>
          </w:tcPr>
          <w:p w14:paraId="3A27BF2A" w14:textId="77777777" w:rsidR="000444BE" w:rsidRDefault="000444BE" w:rsidP="000444BE">
            <w:pPr>
              <w:pStyle w:val="TAL"/>
              <w:ind w:firstLineChars="146" w:firstLine="263"/>
            </w:pPr>
            <w:r>
              <w:t>AMF UE NGAP ID</w:t>
            </w:r>
          </w:p>
        </w:tc>
        <w:tc>
          <w:tcPr>
            <w:tcW w:w="3958" w:type="dxa"/>
            <w:shd w:val="clear" w:color="auto" w:fill="FFFFFF"/>
          </w:tcPr>
          <w:p w14:paraId="21DD8015"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amfUeNgapId</w:t>
            </w:r>
            <w:proofErr w:type="spellEnd"/>
          </w:p>
        </w:tc>
      </w:tr>
      <w:tr w:rsidR="000444BE" w:rsidRPr="00BD6F46" w:rsidDel="00966B4C" w14:paraId="7EA55928" w14:textId="77777777" w:rsidTr="00E42C91">
        <w:trPr>
          <w:trHeight w:val="271"/>
          <w:tblHeader/>
          <w:jc w:val="center"/>
        </w:trPr>
        <w:tc>
          <w:tcPr>
            <w:tcW w:w="2899" w:type="dxa"/>
            <w:shd w:val="clear" w:color="auto" w:fill="FFFFFF"/>
          </w:tcPr>
          <w:p w14:paraId="6A779B33" w14:textId="77777777" w:rsidR="000444BE" w:rsidRDefault="000444BE" w:rsidP="000444BE">
            <w:pPr>
              <w:pStyle w:val="TAL"/>
              <w:ind w:left="284"/>
            </w:pPr>
            <w:r>
              <w:t>RAN UE NGAP ID</w:t>
            </w:r>
          </w:p>
        </w:tc>
        <w:tc>
          <w:tcPr>
            <w:tcW w:w="3192" w:type="dxa"/>
            <w:shd w:val="clear" w:color="auto" w:fill="FFFFFF"/>
          </w:tcPr>
          <w:p w14:paraId="0989E665" w14:textId="77777777" w:rsidR="000444BE" w:rsidRDefault="000444BE" w:rsidP="000444BE">
            <w:pPr>
              <w:pStyle w:val="TAL"/>
              <w:ind w:firstLineChars="146" w:firstLine="263"/>
            </w:pPr>
            <w:r>
              <w:t>RAN UE NGAP ID</w:t>
            </w:r>
          </w:p>
        </w:tc>
        <w:tc>
          <w:tcPr>
            <w:tcW w:w="3958" w:type="dxa"/>
            <w:shd w:val="clear" w:color="auto" w:fill="FFFFFF"/>
          </w:tcPr>
          <w:p w14:paraId="0A5875A1"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ranUeNgapId</w:t>
            </w:r>
            <w:proofErr w:type="spellEnd"/>
          </w:p>
        </w:tc>
      </w:tr>
      <w:tr w:rsidR="000444BE" w:rsidRPr="00BD6F46" w:rsidDel="00966B4C" w14:paraId="1C99FDCC" w14:textId="77777777" w:rsidTr="00E42C91">
        <w:trPr>
          <w:trHeight w:val="271"/>
          <w:tblHeader/>
          <w:jc w:val="center"/>
        </w:trPr>
        <w:tc>
          <w:tcPr>
            <w:tcW w:w="2899" w:type="dxa"/>
            <w:shd w:val="clear" w:color="auto" w:fill="FFFFFF"/>
          </w:tcPr>
          <w:p w14:paraId="285A5229" w14:textId="77777777" w:rsidR="000444BE" w:rsidRDefault="000444BE" w:rsidP="000444BE">
            <w:pPr>
              <w:pStyle w:val="TAL"/>
              <w:ind w:left="284"/>
            </w:pPr>
            <w:r>
              <w:rPr>
                <w:lang w:eastAsia="zh-CN"/>
              </w:rPr>
              <w:t>RAN Node Id</w:t>
            </w:r>
          </w:p>
        </w:tc>
        <w:tc>
          <w:tcPr>
            <w:tcW w:w="3192" w:type="dxa"/>
            <w:shd w:val="clear" w:color="auto" w:fill="FFFFFF"/>
          </w:tcPr>
          <w:p w14:paraId="2C0EC7D6" w14:textId="77777777" w:rsidR="000444BE" w:rsidRDefault="000444BE" w:rsidP="000444BE">
            <w:pPr>
              <w:pStyle w:val="TAL"/>
              <w:ind w:firstLineChars="146" w:firstLine="263"/>
            </w:pPr>
            <w:r>
              <w:rPr>
                <w:lang w:eastAsia="zh-CN"/>
              </w:rPr>
              <w:t>RAN Node Id</w:t>
            </w:r>
          </w:p>
        </w:tc>
        <w:tc>
          <w:tcPr>
            <w:tcW w:w="3958" w:type="dxa"/>
            <w:shd w:val="clear" w:color="auto" w:fill="FFFFFF"/>
          </w:tcPr>
          <w:p w14:paraId="4E152785"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t>ranNodeId</w:t>
            </w:r>
            <w:proofErr w:type="spellEnd"/>
          </w:p>
        </w:tc>
      </w:tr>
      <w:tr w:rsidR="00C01833" w:rsidRPr="00BD6F46" w:rsidDel="00966B4C" w14:paraId="511060C0" w14:textId="77777777" w:rsidTr="00E42C91">
        <w:trPr>
          <w:trHeight w:val="271"/>
          <w:tblHeader/>
          <w:jc w:val="center"/>
        </w:trPr>
        <w:tc>
          <w:tcPr>
            <w:tcW w:w="2899" w:type="dxa"/>
            <w:shd w:val="clear" w:color="auto" w:fill="FFFFFF"/>
          </w:tcPr>
          <w:p w14:paraId="5AAA44D6" w14:textId="77777777" w:rsidR="00C01833" w:rsidRDefault="00C01833" w:rsidP="00C01833">
            <w:pPr>
              <w:pStyle w:val="TAL"/>
              <w:ind w:left="284"/>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192" w:type="dxa"/>
            <w:shd w:val="clear" w:color="auto" w:fill="FFFFFF"/>
          </w:tcPr>
          <w:p w14:paraId="511FBBC1" w14:textId="77777777" w:rsidR="00C01833" w:rsidRDefault="00C01833" w:rsidP="00C01833">
            <w:pPr>
              <w:pStyle w:val="TAL"/>
              <w:ind w:firstLineChars="146" w:firstLine="263"/>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958" w:type="dxa"/>
            <w:shd w:val="clear" w:color="auto" w:fill="FFFFFF"/>
          </w:tcPr>
          <w:p w14:paraId="4972B82D" w14:textId="77777777" w:rsidR="00C01833" w:rsidRPr="00F01C9C" w:rsidRDefault="00C01833" w:rsidP="00C01833">
            <w:pPr>
              <w:pStyle w:val="TAL"/>
              <w:rPr>
                <w:rFonts w:eastAsia="DengXian"/>
                <w:lang w:eastAsia="zh-CN"/>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proofErr w:type="spellStart"/>
            <w:r>
              <w:rPr>
                <w:rFonts w:eastAsia="DengXian"/>
                <w:kern w:val="2"/>
                <w:lang w:val="en-US"/>
              </w:rPr>
              <w:t>sNPN</w:t>
            </w:r>
            <w:proofErr w:type="spellEnd"/>
            <w:r>
              <w:rPr>
                <w:rFonts w:eastAsia="DengXian" w:hint="eastAsia"/>
                <w:kern w:val="2"/>
                <w:lang w:val="fr-FR" w:eastAsia="zh-CN"/>
              </w:rPr>
              <w:t>I</w:t>
            </w:r>
            <w:r>
              <w:rPr>
                <w:rFonts w:eastAsia="DengXian"/>
                <w:kern w:val="2"/>
                <w:lang w:val="en-US" w:eastAsia="zh-CN"/>
              </w:rPr>
              <w:t>D</w:t>
            </w:r>
          </w:p>
        </w:tc>
      </w:tr>
      <w:tr w:rsidR="00D86429" w:rsidRPr="00BD6F46" w:rsidDel="00966B4C" w14:paraId="3478C7BE" w14:textId="77777777" w:rsidTr="00E42C91">
        <w:trPr>
          <w:trHeight w:val="271"/>
          <w:tblHeader/>
          <w:jc w:val="center"/>
        </w:trPr>
        <w:tc>
          <w:tcPr>
            <w:tcW w:w="2899" w:type="dxa"/>
            <w:shd w:val="clear" w:color="auto" w:fill="FFFFFF"/>
          </w:tcPr>
          <w:p w14:paraId="7C5C8DBF" w14:textId="77777777" w:rsidR="00D86429" w:rsidRDefault="00D86429" w:rsidP="00D86429">
            <w:pPr>
              <w:pStyle w:val="TAL"/>
              <w:ind w:left="284"/>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192" w:type="dxa"/>
            <w:shd w:val="clear" w:color="auto" w:fill="FFFFFF"/>
          </w:tcPr>
          <w:p w14:paraId="05B6DD17" w14:textId="77777777" w:rsidR="00D86429" w:rsidRDefault="00D86429" w:rsidP="00D86429">
            <w:pPr>
              <w:pStyle w:val="TAL"/>
              <w:ind w:firstLineChars="146" w:firstLine="263"/>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958" w:type="dxa"/>
            <w:shd w:val="clear" w:color="auto" w:fill="FFFFFF"/>
          </w:tcPr>
          <w:p w14:paraId="534C62D8" w14:textId="77777777" w:rsidR="00D86429" w:rsidRDefault="00D86429" w:rsidP="00D86429">
            <w:pPr>
              <w:pStyle w:val="TAL"/>
              <w:rPr>
                <w:rFonts w:eastAsia="DengXian"/>
                <w:kern w:val="2"/>
                <w:lang w:val="en-US" w:eastAsia="zh-CN" w:bidi="ar"/>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r>
              <w:rPr>
                <w:rFonts w:hint="eastAsia"/>
                <w:kern w:val="2"/>
                <w:lang w:val="en-US" w:eastAsia="zh-CN" w:bidi="ar"/>
              </w:rPr>
              <w:t>c</w:t>
            </w:r>
            <w:r>
              <w:t>AG</w:t>
            </w:r>
            <w:proofErr w:type="spellStart"/>
            <w:r w:rsidRPr="000C4390">
              <w:rPr>
                <w:lang w:val="en-US" w:eastAsia="zh-CN"/>
              </w:rPr>
              <w:t>IDList</w:t>
            </w:r>
            <w:proofErr w:type="spellEnd"/>
          </w:p>
        </w:tc>
      </w:tr>
      <w:tr w:rsidR="00366F1B" w14:paraId="465F2B3E" w14:textId="77777777" w:rsidTr="009C13A1">
        <w:trPr>
          <w:trHeight w:val="271"/>
          <w:tblHeader/>
          <w:jc w:val="center"/>
        </w:trPr>
        <w:tc>
          <w:tcPr>
            <w:tcW w:w="2899" w:type="dxa"/>
            <w:shd w:val="clear" w:color="auto" w:fill="FFFFFF"/>
          </w:tcPr>
          <w:p w14:paraId="1893A49C" w14:textId="77777777" w:rsidR="00366F1B" w:rsidRDefault="00366F1B" w:rsidP="009C13A1">
            <w:pPr>
              <w:pStyle w:val="TAL"/>
              <w:ind w:left="284"/>
            </w:pPr>
            <w:r w:rsidRPr="007F13B8">
              <w:t>Satellite Access Indicator</w:t>
            </w:r>
          </w:p>
        </w:tc>
        <w:tc>
          <w:tcPr>
            <w:tcW w:w="3192" w:type="dxa"/>
            <w:shd w:val="clear" w:color="auto" w:fill="FFFFFF"/>
          </w:tcPr>
          <w:p w14:paraId="731EAD51" w14:textId="77777777" w:rsidR="00366F1B" w:rsidRDefault="00366F1B" w:rsidP="009C13A1">
            <w:pPr>
              <w:pStyle w:val="TAL"/>
              <w:ind w:firstLineChars="146" w:firstLine="263"/>
            </w:pPr>
            <w:r w:rsidRPr="006B6E7E">
              <w:t>Satellite Access Indicator</w:t>
            </w:r>
          </w:p>
        </w:tc>
        <w:tc>
          <w:tcPr>
            <w:tcW w:w="3958" w:type="dxa"/>
            <w:shd w:val="clear" w:color="auto" w:fill="FFFFFF"/>
          </w:tcPr>
          <w:p w14:paraId="7AEBE28D" w14:textId="77777777" w:rsidR="00366F1B" w:rsidRDefault="00366F1B" w:rsidP="009C13A1">
            <w:pPr>
              <w:pStyle w:val="TAL"/>
              <w:rPr>
                <w:rFonts w:eastAsia="DengXian"/>
                <w:kern w:val="2"/>
                <w:lang w:val="en-US" w:eastAsia="zh-CN" w:bidi="ar"/>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proofErr w:type="spellStart"/>
            <w:r>
              <w:rPr>
                <w:rFonts w:hint="eastAsia"/>
                <w:lang w:eastAsia="zh-CN"/>
              </w:rPr>
              <w:t>s</w:t>
            </w:r>
            <w:r>
              <w:rPr>
                <w:lang w:eastAsia="zh-CN"/>
              </w:rPr>
              <w:t>atelliteAccess</w:t>
            </w:r>
            <w:r w:rsidRPr="00D060D5">
              <w:rPr>
                <w:lang w:eastAsia="zh-CN"/>
              </w:rPr>
              <w:t>Indicator</w:t>
            </w:r>
            <w:proofErr w:type="spellEnd"/>
          </w:p>
        </w:tc>
      </w:tr>
      <w:tr w:rsidR="00A1006C" w:rsidRPr="00BD6F46" w:rsidDel="00966B4C" w14:paraId="2CB34630" w14:textId="77777777" w:rsidTr="00E42C91">
        <w:trPr>
          <w:tblHeader/>
          <w:jc w:val="center"/>
        </w:trPr>
        <w:tc>
          <w:tcPr>
            <w:tcW w:w="2899" w:type="dxa"/>
            <w:shd w:val="clear" w:color="auto" w:fill="DDDDDD"/>
          </w:tcPr>
          <w:p w14:paraId="4C0AB247" w14:textId="77777777" w:rsidR="00A1006C" w:rsidRPr="00BD6F46" w:rsidRDefault="00A1006C" w:rsidP="00E42C91">
            <w:pPr>
              <w:pStyle w:val="TAL"/>
              <w:rPr>
                <w:szCs w:val="18"/>
              </w:rPr>
            </w:pPr>
            <w:r w:rsidRPr="00760A85">
              <w:rPr>
                <w:lang w:bidi="ar-IQ"/>
              </w:rPr>
              <w:t xml:space="preserve">N2 </w:t>
            </w:r>
            <w:r>
              <w:rPr>
                <w:lang w:bidi="ar-IQ"/>
              </w:rPr>
              <w:t>C</w:t>
            </w:r>
            <w:r w:rsidRPr="00760A85">
              <w:rPr>
                <w:lang w:bidi="ar-IQ"/>
              </w:rPr>
              <w:t xml:space="preserve">onnection </w:t>
            </w:r>
            <w:r w:rsidRPr="00424394">
              <w:t>Charging Information</w:t>
            </w:r>
          </w:p>
        </w:tc>
        <w:tc>
          <w:tcPr>
            <w:tcW w:w="3192" w:type="dxa"/>
            <w:shd w:val="clear" w:color="auto" w:fill="DDDDDD"/>
          </w:tcPr>
          <w:p w14:paraId="516635F1" w14:textId="77777777" w:rsidR="00A1006C" w:rsidRPr="00BD6F46" w:rsidDel="00966B4C" w:rsidRDefault="00A1006C" w:rsidP="00E42C91">
            <w:pPr>
              <w:pStyle w:val="TAL"/>
              <w:rPr>
                <w:rFonts w:eastAsia="DengXian"/>
                <w:lang w:eastAsia="zh-CN"/>
              </w:rPr>
            </w:pPr>
            <w:r w:rsidRPr="00BD6F46">
              <w:rPr>
                <w:lang w:bidi="ar-IQ"/>
              </w:rPr>
              <w:t xml:space="preserve"> </w:t>
            </w:r>
            <w:r w:rsidRPr="00760A85">
              <w:rPr>
                <w:lang w:bidi="ar-IQ"/>
              </w:rPr>
              <w:t xml:space="preserve">N2 </w:t>
            </w:r>
            <w:r>
              <w:rPr>
                <w:lang w:bidi="ar-IQ"/>
              </w:rPr>
              <w:t>C</w:t>
            </w:r>
            <w:r w:rsidRPr="00760A85">
              <w:rPr>
                <w:lang w:bidi="ar-IQ"/>
              </w:rPr>
              <w:t xml:space="preserve">onnection </w:t>
            </w:r>
            <w:r w:rsidRPr="00424394">
              <w:t>Charging Information</w:t>
            </w:r>
          </w:p>
        </w:tc>
        <w:tc>
          <w:tcPr>
            <w:tcW w:w="3958" w:type="dxa"/>
            <w:shd w:val="clear" w:color="auto" w:fill="DDDDDD"/>
          </w:tcPr>
          <w:p w14:paraId="59304AD2"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p>
        </w:tc>
      </w:tr>
      <w:tr w:rsidR="00A1006C" w:rsidRPr="00BD6F46" w:rsidDel="00966B4C" w14:paraId="22ABA450" w14:textId="77777777" w:rsidTr="00E42C91">
        <w:trPr>
          <w:trHeight w:val="271"/>
          <w:tblHeader/>
          <w:jc w:val="center"/>
        </w:trPr>
        <w:tc>
          <w:tcPr>
            <w:tcW w:w="2899" w:type="dxa"/>
            <w:shd w:val="clear" w:color="auto" w:fill="FFFFFF"/>
          </w:tcPr>
          <w:p w14:paraId="7498687D" w14:textId="77777777" w:rsidR="00A1006C" w:rsidRPr="00F637E1" w:rsidRDefault="00A1006C" w:rsidP="00E42C91">
            <w:pPr>
              <w:pStyle w:val="TAL"/>
              <w:ind w:left="284"/>
            </w:pPr>
            <w:r w:rsidRPr="00F637E1">
              <w:t>N2 Connection message type</w:t>
            </w:r>
          </w:p>
        </w:tc>
        <w:tc>
          <w:tcPr>
            <w:tcW w:w="3192" w:type="dxa"/>
            <w:shd w:val="clear" w:color="auto" w:fill="FFFFFF"/>
          </w:tcPr>
          <w:p w14:paraId="15ED8770" w14:textId="77777777" w:rsidR="00A1006C" w:rsidRPr="00BD6F46" w:rsidRDefault="00A1006C" w:rsidP="00E42C91">
            <w:pPr>
              <w:pStyle w:val="TAL"/>
              <w:ind w:firstLineChars="146" w:firstLine="263"/>
              <w:rPr>
                <w:lang w:bidi="ar-IQ"/>
              </w:rPr>
            </w:pPr>
            <w:r>
              <w:rPr>
                <w:lang w:eastAsia="zh-CN" w:bidi="ar-IQ"/>
              </w:rPr>
              <w:t>N2 Connection message type</w:t>
            </w:r>
          </w:p>
        </w:tc>
        <w:tc>
          <w:tcPr>
            <w:tcW w:w="3958" w:type="dxa"/>
            <w:shd w:val="clear" w:color="auto" w:fill="FFFFFF"/>
          </w:tcPr>
          <w:p w14:paraId="54718943"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Pr>
                <w:lang w:eastAsia="zh-CN" w:bidi="ar-IQ"/>
              </w:rPr>
              <w:t>n2ConnectionMessageType</w:t>
            </w:r>
          </w:p>
        </w:tc>
      </w:tr>
      <w:tr w:rsidR="00A1006C" w:rsidRPr="00BD6F46" w:rsidDel="00966B4C" w14:paraId="5D744044" w14:textId="77777777" w:rsidTr="00E42C91">
        <w:trPr>
          <w:trHeight w:val="463"/>
          <w:tblHeader/>
          <w:jc w:val="center"/>
        </w:trPr>
        <w:tc>
          <w:tcPr>
            <w:tcW w:w="2899" w:type="dxa"/>
            <w:shd w:val="clear" w:color="auto" w:fill="FFFFFF"/>
          </w:tcPr>
          <w:p w14:paraId="2DCB43CA"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69F47518"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623D1C51" w14:textId="77777777" w:rsidR="00A1006C" w:rsidRPr="00BD6F46" w:rsidDel="00966B4C"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userInformation</w:t>
            </w:r>
            <w:proofErr w:type="spellEnd"/>
          </w:p>
        </w:tc>
      </w:tr>
      <w:tr w:rsidR="00A1006C" w:rsidRPr="00BD6F46" w:rsidDel="00966B4C" w14:paraId="4626A17F" w14:textId="77777777" w:rsidTr="00E42C91">
        <w:trPr>
          <w:trHeight w:val="271"/>
          <w:tblHeader/>
          <w:jc w:val="center"/>
        </w:trPr>
        <w:tc>
          <w:tcPr>
            <w:tcW w:w="2899" w:type="dxa"/>
            <w:shd w:val="clear" w:color="auto" w:fill="FFFFFF"/>
          </w:tcPr>
          <w:p w14:paraId="4FD25FAC"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54AD23B2"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113F582E"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A1006C" w:rsidRPr="00BD6F46" w:rsidDel="00966B4C" w14:paraId="02F5AC21" w14:textId="77777777" w:rsidTr="00E42C91">
        <w:trPr>
          <w:trHeight w:val="271"/>
          <w:tblHeader/>
          <w:jc w:val="center"/>
        </w:trPr>
        <w:tc>
          <w:tcPr>
            <w:tcW w:w="2899" w:type="dxa"/>
            <w:shd w:val="clear" w:color="auto" w:fill="FFFFFF"/>
          </w:tcPr>
          <w:p w14:paraId="530E553C"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67E8BF4D"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66FFEB6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rPr>
                <w:rFonts w:eastAsia="DengXian"/>
              </w:rPr>
              <w:t>servedPEI</w:t>
            </w:r>
            <w:proofErr w:type="spellEnd"/>
          </w:p>
        </w:tc>
      </w:tr>
      <w:tr w:rsidR="00A1006C" w:rsidRPr="00BD6F46" w:rsidDel="00966B4C" w14:paraId="05E9C636" w14:textId="77777777" w:rsidTr="00E42C91">
        <w:trPr>
          <w:trHeight w:val="271"/>
          <w:tblHeader/>
          <w:jc w:val="center"/>
        </w:trPr>
        <w:tc>
          <w:tcPr>
            <w:tcW w:w="2899" w:type="dxa"/>
            <w:shd w:val="clear" w:color="auto" w:fill="FFFFFF"/>
          </w:tcPr>
          <w:p w14:paraId="25D910D5" w14:textId="77777777" w:rsidR="00A1006C" w:rsidRPr="00BD6F46" w:rsidRDefault="00A1006C" w:rsidP="00E42C91">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367809E" w14:textId="77777777" w:rsidR="00A1006C" w:rsidRPr="00BD6F46" w:rsidRDefault="00A1006C" w:rsidP="00E42C91">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04BDF196"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sidRPr="00674A23">
              <w:t>userInformation</w:t>
            </w:r>
            <w:r>
              <w:t>/u</w:t>
            </w:r>
            <w:r w:rsidRPr="00BD6F46">
              <w:rPr>
                <w:rFonts w:eastAsia="DengXian"/>
              </w:rPr>
              <w:t>nauthenticatedFlag</w:t>
            </w:r>
          </w:p>
        </w:tc>
      </w:tr>
      <w:tr w:rsidR="000444BE" w:rsidRPr="00BD6F46" w:rsidDel="00966B4C" w14:paraId="7BA0CC75" w14:textId="77777777" w:rsidTr="00E42C91">
        <w:trPr>
          <w:trHeight w:val="271"/>
          <w:tblHeader/>
          <w:jc w:val="center"/>
        </w:trPr>
        <w:tc>
          <w:tcPr>
            <w:tcW w:w="2899" w:type="dxa"/>
            <w:shd w:val="clear" w:color="auto" w:fill="FFFFFF"/>
          </w:tcPr>
          <w:p w14:paraId="7465BA5D"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DAB7D30"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36EEA0EF" w14:textId="77777777" w:rsidR="000444BE" w:rsidRPr="00BD6F46" w:rsidRDefault="000444BE" w:rsidP="000444BE">
            <w:pPr>
              <w:pStyle w:val="TAL"/>
              <w:rPr>
                <w:rFonts w:eastAsia="DengXian"/>
                <w:lang w:eastAsia="zh-CN"/>
              </w:rPr>
            </w:pPr>
            <w:r w:rsidRPr="00674A23">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t>roamerInOut</w:t>
            </w:r>
            <w:proofErr w:type="spellEnd"/>
          </w:p>
        </w:tc>
      </w:tr>
      <w:tr w:rsidR="00A1006C" w:rsidRPr="00BD6F46" w:rsidDel="00966B4C" w14:paraId="56052E46" w14:textId="77777777" w:rsidTr="00E42C91">
        <w:trPr>
          <w:trHeight w:val="271"/>
          <w:tblHeader/>
          <w:jc w:val="center"/>
        </w:trPr>
        <w:tc>
          <w:tcPr>
            <w:tcW w:w="2899" w:type="dxa"/>
            <w:shd w:val="clear" w:color="auto" w:fill="FFFFFF"/>
          </w:tcPr>
          <w:p w14:paraId="62D0AA53"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A231BDF"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2FF14588"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proofErr w:type="spellStart"/>
            <w:r w:rsidRPr="00BD6F46">
              <w:t>userLocationinfo</w:t>
            </w:r>
            <w:proofErr w:type="spellEnd"/>
          </w:p>
        </w:tc>
      </w:tr>
      <w:tr w:rsidR="000444BE" w:rsidRPr="00BD6F46" w:rsidDel="00966B4C" w14:paraId="30646389" w14:textId="77777777" w:rsidTr="00E42C91">
        <w:trPr>
          <w:trHeight w:val="271"/>
          <w:tblHeader/>
          <w:jc w:val="center"/>
        </w:trPr>
        <w:tc>
          <w:tcPr>
            <w:tcW w:w="2899" w:type="dxa"/>
            <w:shd w:val="clear" w:color="auto" w:fill="FFFFFF"/>
          </w:tcPr>
          <w:p w14:paraId="1FCD124B"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19437913"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4C889FB9" w14:textId="77777777" w:rsidR="000444BE" w:rsidRPr="00BD6F46" w:rsidRDefault="000444BE" w:rsidP="000444BE">
            <w:pPr>
              <w:pStyle w:val="TAL"/>
              <w:rPr>
                <w:rFonts w:eastAsia="DengXian"/>
                <w:lang w:eastAsia="zh-CN"/>
              </w:rPr>
            </w:pPr>
            <w:r w:rsidRPr="00F01C9C">
              <w:rPr>
                <w:rFonts w:eastAsia="DengXian" w:hint="eastAsia"/>
                <w:lang w:eastAsia="zh-CN"/>
              </w:rPr>
              <w:t>/</w:t>
            </w:r>
            <w:r>
              <w:t>n2Connection</w:t>
            </w:r>
            <w:r w:rsidRPr="002F3ED2">
              <w:t>ChargingInformation</w:t>
            </w:r>
            <w:r>
              <w:t>/</w:t>
            </w:r>
            <w:proofErr w:type="spellStart"/>
            <w:r>
              <w:t>p</w:t>
            </w:r>
            <w:r w:rsidRPr="007D0512">
              <w:t>SCellInformation</w:t>
            </w:r>
            <w:proofErr w:type="spellEnd"/>
          </w:p>
        </w:tc>
      </w:tr>
      <w:tr w:rsidR="00A1006C" w:rsidRPr="00BD6F46" w:rsidDel="00966B4C" w14:paraId="1174D0EB" w14:textId="77777777" w:rsidTr="00E42C91">
        <w:trPr>
          <w:trHeight w:val="271"/>
          <w:tblHeader/>
          <w:jc w:val="center"/>
        </w:trPr>
        <w:tc>
          <w:tcPr>
            <w:tcW w:w="2899" w:type="dxa"/>
            <w:shd w:val="clear" w:color="auto" w:fill="FFFFFF"/>
          </w:tcPr>
          <w:p w14:paraId="164B44C1"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0996C9D"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78E8AE54"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proofErr w:type="spellStart"/>
            <w:r w:rsidRPr="00BD6F46">
              <w:rPr>
                <w:lang w:eastAsia="zh-CN"/>
              </w:rPr>
              <w:t>ue</w:t>
            </w:r>
            <w:r w:rsidRPr="00BD6F46">
              <w:rPr>
                <w:rFonts w:hint="eastAsia"/>
                <w:lang w:eastAsia="zh-CN"/>
              </w:rPr>
              <w:t>timeZone</w:t>
            </w:r>
            <w:proofErr w:type="spellEnd"/>
          </w:p>
        </w:tc>
      </w:tr>
      <w:tr w:rsidR="00A1006C" w:rsidRPr="00BD6F46" w:rsidDel="00966B4C" w14:paraId="0888E5C9" w14:textId="77777777" w:rsidTr="00E42C91">
        <w:trPr>
          <w:trHeight w:val="271"/>
          <w:tblHeader/>
          <w:jc w:val="center"/>
        </w:trPr>
        <w:tc>
          <w:tcPr>
            <w:tcW w:w="2899" w:type="dxa"/>
            <w:shd w:val="clear" w:color="auto" w:fill="FFFFFF"/>
          </w:tcPr>
          <w:p w14:paraId="497F7959"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A5F2B17"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7004F07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BD6F46">
              <w:t>/</w:t>
            </w:r>
            <w:proofErr w:type="spellStart"/>
            <w:r w:rsidRPr="00BD6F46">
              <w:rPr>
                <w:rFonts w:hint="eastAsia"/>
                <w:lang w:eastAsia="zh-CN" w:bidi="ar-IQ"/>
              </w:rPr>
              <w:t>r</w:t>
            </w:r>
            <w:r w:rsidRPr="00BD6F46">
              <w:rPr>
                <w:lang w:eastAsia="zh-CN" w:bidi="ar-IQ"/>
              </w:rPr>
              <w:t>ATType</w:t>
            </w:r>
            <w:proofErr w:type="spellEnd"/>
          </w:p>
        </w:tc>
      </w:tr>
      <w:tr w:rsidR="00A1006C" w:rsidRPr="00BD6F46" w:rsidDel="00966B4C" w14:paraId="0894B5D3" w14:textId="77777777" w:rsidTr="00E42C91">
        <w:trPr>
          <w:trHeight w:val="271"/>
          <w:tblHeader/>
          <w:jc w:val="center"/>
        </w:trPr>
        <w:tc>
          <w:tcPr>
            <w:tcW w:w="2899" w:type="dxa"/>
            <w:shd w:val="clear" w:color="auto" w:fill="FFFFFF"/>
          </w:tcPr>
          <w:p w14:paraId="06E4157B" w14:textId="77777777" w:rsidR="00A1006C" w:rsidRPr="00602A47" w:rsidRDefault="00A1006C" w:rsidP="00E42C91">
            <w:pPr>
              <w:pStyle w:val="TAL"/>
              <w:ind w:left="284"/>
              <w:rPr>
                <w:szCs w:val="18"/>
              </w:rPr>
            </w:pPr>
            <w:r>
              <w:lastRenderedPageBreak/>
              <w:t>AMF UE NGAP ID</w:t>
            </w:r>
          </w:p>
        </w:tc>
        <w:tc>
          <w:tcPr>
            <w:tcW w:w="3192" w:type="dxa"/>
            <w:shd w:val="clear" w:color="auto" w:fill="FFFFFF"/>
          </w:tcPr>
          <w:p w14:paraId="7718D1C4" w14:textId="77777777" w:rsidR="00A1006C" w:rsidRPr="00BD6F46" w:rsidRDefault="00A1006C" w:rsidP="00E42C91">
            <w:pPr>
              <w:pStyle w:val="TAL"/>
              <w:ind w:firstLineChars="146" w:firstLine="263"/>
              <w:rPr>
                <w:lang w:bidi="ar-IQ"/>
              </w:rPr>
            </w:pPr>
            <w:r>
              <w:t>AMF UE NGAP ID</w:t>
            </w:r>
          </w:p>
        </w:tc>
        <w:tc>
          <w:tcPr>
            <w:tcW w:w="3958" w:type="dxa"/>
            <w:shd w:val="clear" w:color="auto" w:fill="FFFFFF"/>
          </w:tcPr>
          <w:p w14:paraId="0E34545A"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t>amfUeNgapId</w:t>
            </w:r>
            <w:proofErr w:type="spellEnd"/>
          </w:p>
        </w:tc>
      </w:tr>
      <w:tr w:rsidR="00A1006C" w:rsidRPr="00BD6F46" w:rsidDel="00966B4C" w14:paraId="438B9CBD" w14:textId="77777777" w:rsidTr="00E42C91">
        <w:trPr>
          <w:trHeight w:val="271"/>
          <w:tblHeader/>
          <w:jc w:val="center"/>
        </w:trPr>
        <w:tc>
          <w:tcPr>
            <w:tcW w:w="2899" w:type="dxa"/>
            <w:shd w:val="clear" w:color="auto" w:fill="FFFFFF"/>
          </w:tcPr>
          <w:p w14:paraId="4C100AD0" w14:textId="77777777" w:rsidR="00A1006C" w:rsidRPr="00602A47" w:rsidRDefault="00A1006C" w:rsidP="00E42C91">
            <w:pPr>
              <w:pStyle w:val="TAL"/>
              <w:ind w:left="284"/>
              <w:rPr>
                <w:szCs w:val="18"/>
              </w:rPr>
            </w:pPr>
            <w:r>
              <w:t>RAN UE NGAP ID</w:t>
            </w:r>
          </w:p>
        </w:tc>
        <w:tc>
          <w:tcPr>
            <w:tcW w:w="3192" w:type="dxa"/>
            <w:shd w:val="clear" w:color="auto" w:fill="FFFFFF"/>
          </w:tcPr>
          <w:p w14:paraId="1E7B9905" w14:textId="77777777" w:rsidR="00A1006C" w:rsidRPr="00BD6F46" w:rsidRDefault="00A1006C" w:rsidP="00E42C91">
            <w:pPr>
              <w:pStyle w:val="TAL"/>
              <w:ind w:firstLineChars="146" w:firstLine="263"/>
              <w:rPr>
                <w:lang w:bidi="ar-IQ"/>
              </w:rPr>
            </w:pPr>
            <w:r>
              <w:t>RAN UE NGAP ID</w:t>
            </w:r>
          </w:p>
        </w:tc>
        <w:tc>
          <w:tcPr>
            <w:tcW w:w="3958" w:type="dxa"/>
            <w:shd w:val="clear" w:color="auto" w:fill="FFFFFF"/>
          </w:tcPr>
          <w:p w14:paraId="06AA04ED"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t>ranUeNgapId</w:t>
            </w:r>
            <w:proofErr w:type="spellEnd"/>
          </w:p>
        </w:tc>
      </w:tr>
      <w:tr w:rsidR="00A1006C" w:rsidRPr="00BD6F46" w:rsidDel="00966B4C" w14:paraId="5ADCF3A6" w14:textId="77777777" w:rsidTr="00E42C91">
        <w:trPr>
          <w:trHeight w:val="271"/>
          <w:tblHeader/>
          <w:jc w:val="center"/>
        </w:trPr>
        <w:tc>
          <w:tcPr>
            <w:tcW w:w="2899" w:type="dxa"/>
            <w:shd w:val="clear" w:color="auto" w:fill="FFFFFF"/>
          </w:tcPr>
          <w:p w14:paraId="5E08D1AE" w14:textId="77777777" w:rsidR="00A1006C" w:rsidRPr="00602A47" w:rsidRDefault="00A1006C" w:rsidP="00E42C91">
            <w:pPr>
              <w:pStyle w:val="TAL"/>
              <w:ind w:left="284"/>
              <w:rPr>
                <w:szCs w:val="18"/>
              </w:rPr>
            </w:pPr>
            <w:r>
              <w:rPr>
                <w:lang w:eastAsia="zh-CN"/>
              </w:rPr>
              <w:t>RAN Node Id</w:t>
            </w:r>
          </w:p>
        </w:tc>
        <w:tc>
          <w:tcPr>
            <w:tcW w:w="3192" w:type="dxa"/>
            <w:shd w:val="clear" w:color="auto" w:fill="FFFFFF"/>
          </w:tcPr>
          <w:p w14:paraId="1360E3F2" w14:textId="77777777" w:rsidR="00A1006C" w:rsidRPr="00BD6F46" w:rsidRDefault="00A1006C" w:rsidP="00E42C91">
            <w:pPr>
              <w:pStyle w:val="TAL"/>
              <w:ind w:firstLineChars="146" w:firstLine="263"/>
              <w:rPr>
                <w:lang w:bidi="ar-IQ"/>
              </w:rPr>
            </w:pPr>
            <w:r>
              <w:rPr>
                <w:lang w:eastAsia="zh-CN"/>
              </w:rPr>
              <w:t>RAN Node Id</w:t>
            </w:r>
          </w:p>
        </w:tc>
        <w:tc>
          <w:tcPr>
            <w:tcW w:w="3958" w:type="dxa"/>
            <w:shd w:val="clear" w:color="auto" w:fill="FFFFFF"/>
          </w:tcPr>
          <w:p w14:paraId="07156554"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rsidRPr="003B2883">
              <w:t>ranNodeId</w:t>
            </w:r>
            <w:proofErr w:type="spellEnd"/>
          </w:p>
        </w:tc>
      </w:tr>
      <w:tr w:rsidR="00A1006C" w:rsidRPr="00BD6F46" w:rsidDel="00966B4C" w14:paraId="7084F3C6" w14:textId="77777777" w:rsidTr="00E42C91">
        <w:trPr>
          <w:trHeight w:val="271"/>
          <w:tblHeader/>
          <w:jc w:val="center"/>
        </w:trPr>
        <w:tc>
          <w:tcPr>
            <w:tcW w:w="2899" w:type="dxa"/>
            <w:shd w:val="clear" w:color="auto" w:fill="FFFFFF"/>
          </w:tcPr>
          <w:p w14:paraId="697C009E" w14:textId="77777777" w:rsidR="00A1006C" w:rsidRDefault="00A1006C" w:rsidP="00E42C91">
            <w:pPr>
              <w:pStyle w:val="TAL"/>
              <w:ind w:left="284"/>
              <w:rPr>
                <w:lang w:bidi="ar-IQ"/>
              </w:rPr>
            </w:pPr>
            <w:r w:rsidRPr="002F4227">
              <w:t>Mobility Restrictions</w:t>
            </w:r>
          </w:p>
        </w:tc>
        <w:tc>
          <w:tcPr>
            <w:tcW w:w="3192" w:type="dxa"/>
            <w:shd w:val="clear" w:color="auto" w:fill="FFFFFF"/>
          </w:tcPr>
          <w:p w14:paraId="55309B04" w14:textId="77777777" w:rsidR="00A1006C" w:rsidRDefault="00A1006C" w:rsidP="00E42C91">
            <w:pPr>
              <w:pStyle w:val="TAL"/>
              <w:ind w:firstLineChars="146" w:firstLine="263"/>
              <w:rPr>
                <w:lang w:bidi="ar-IQ"/>
              </w:rPr>
            </w:pPr>
            <w:r w:rsidRPr="002F4227">
              <w:t>Mobility Restrictions</w:t>
            </w:r>
          </w:p>
        </w:tc>
        <w:tc>
          <w:tcPr>
            <w:tcW w:w="3958" w:type="dxa"/>
            <w:shd w:val="clear" w:color="auto" w:fill="FFFFFF"/>
          </w:tcPr>
          <w:p w14:paraId="44B7DEB1" w14:textId="77777777" w:rsidR="00A1006C" w:rsidRDefault="00A1006C" w:rsidP="00E42C91">
            <w:pPr>
              <w:pStyle w:val="TAL"/>
              <w:rPr>
                <w:noProof/>
              </w:rPr>
            </w:pPr>
            <w:r w:rsidRPr="0010685A">
              <w:rPr>
                <w:rFonts w:eastAsia="DengXian" w:hint="eastAsia"/>
                <w:lang w:eastAsia="zh-CN"/>
              </w:rPr>
              <w:t>/</w:t>
            </w:r>
            <w:r w:rsidRPr="0010685A">
              <w:t>n2ConnectionChargingInformation/</w:t>
            </w:r>
            <w:proofErr w:type="spellStart"/>
            <w:r w:rsidRPr="003B2883">
              <w:rPr>
                <w:noProof/>
              </w:rPr>
              <w:t>restrictedRatList</w:t>
            </w:r>
            <w:proofErr w:type="spellEnd"/>
          </w:p>
          <w:p w14:paraId="5CE6F7E7" w14:textId="77777777" w:rsidR="00A1006C" w:rsidRDefault="00A1006C" w:rsidP="00E42C91">
            <w:pPr>
              <w:pStyle w:val="TAL"/>
              <w:rPr>
                <w:noProof/>
              </w:rPr>
            </w:pPr>
            <w:r>
              <w:rPr>
                <w:noProof/>
              </w:rPr>
              <w:t>/n2ConnectionChargingInformation/forbiddenAreaList</w:t>
            </w:r>
          </w:p>
          <w:p w14:paraId="23C13D53" w14:textId="77777777" w:rsidR="00A1006C" w:rsidRDefault="00A1006C" w:rsidP="00E42C91">
            <w:pPr>
              <w:pStyle w:val="TAL"/>
              <w:rPr>
                <w:noProof/>
              </w:rPr>
            </w:pPr>
            <w:r>
              <w:rPr>
                <w:noProof/>
              </w:rPr>
              <w:t>/n2ConnectionChargingInformation/serviceAreaRestriction</w:t>
            </w:r>
          </w:p>
          <w:p w14:paraId="475A5BEA" w14:textId="77777777" w:rsidR="00A1006C" w:rsidRPr="00F01C9C" w:rsidRDefault="00A1006C" w:rsidP="00E42C91">
            <w:pPr>
              <w:pStyle w:val="TAL"/>
              <w:rPr>
                <w:rFonts w:eastAsia="DengXian"/>
                <w:lang w:eastAsia="zh-CN"/>
              </w:rPr>
            </w:pPr>
            <w:r>
              <w:rPr>
                <w:noProof/>
              </w:rPr>
              <w:t>/n2ConnectionChargingInformation/restrictedCnList</w:t>
            </w:r>
          </w:p>
        </w:tc>
      </w:tr>
      <w:tr w:rsidR="00A1006C" w:rsidRPr="00BD6F46" w:rsidDel="00966B4C" w14:paraId="526CDCDC" w14:textId="77777777" w:rsidTr="00E42C91">
        <w:trPr>
          <w:trHeight w:val="271"/>
          <w:tblHeader/>
          <w:jc w:val="center"/>
        </w:trPr>
        <w:tc>
          <w:tcPr>
            <w:tcW w:w="2899" w:type="dxa"/>
            <w:shd w:val="clear" w:color="auto" w:fill="FFFFFF"/>
          </w:tcPr>
          <w:p w14:paraId="3788F5FB"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1C516C30"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7AB02448" w14:textId="77777777" w:rsidR="00A1006C" w:rsidRPr="00F01C9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proofErr w:type="spellStart"/>
            <w:r w:rsidRPr="003B2883">
              <w:rPr>
                <w:lang w:eastAsia="zh-CN"/>
              </w:rPr>
              <w:t>allowedNssai</w:t>
            </w:r>
            <w:proofErr w:type="spellEnd"/>
          </w:p>
        </w:tc>
      </w:tr>
      <w:tr w:rsidR="00C01833" w:rsidRPr="00BD6F46" w:rsidDel="00966B4C" w14:paraId="50E858A2" w14:textId="77777777" w:rsidTr="00E42C91">
        <w:trPr>
          <w:trHeight w:val="271"/>
          <w:tblHeader/>
          <w:jc w:val="center"/>
        </w:trPr>
        <w:tc>
          <w:tcPr>
            <w:tcW w:w="2899" w:type="dxa"/>
            <w:shd w:val="clear" w:color="auto" w:fill="FFFFFF"/>
          </w:tcPr>
          <w:p w14:paraId="3561C3C2" w14:textId="77777777" w:rsidR="00C01833" w:rsidRDefault="00C01833" w:rsidP="00C01833">
            <w:pPr>
              <w:pStyle w:val="TAL"/>
              <w:ind w:left="284"/>
              <w:rPr>
                <w:lang w:eastAsia="ko-KR"/>
              </w:rPr>
            </w:pPr>
            <w:r>
              <w:rPr>
                <w:lang w:eastAsia="ko-KR"/>
              </w:rPr>
              <w:t>NSSAI mapping list</w:t>
            </w:r>
          </w:p>
        </w:tc>
        <w:tc>
          <w:tcPr>
            <w:tcW w:w="3192" w:type="dxa"/>
            <w:shd w:val="clear" w:color="auto" w:fill="FFFFFF"/>
          </w:tcPr>
          <w:p w14:paraId="029FA92B" w14:textId="77777777" w:rsidR="00C01833" w:rsidRDefault="00C01833" w:rsidP="00C01833">
            <w:pPr>
              <w:pStyle w:val="TAL"/>
              <w:ind w:firstLineChars="146" w:firstLine="263"/>
              <w:rPr>
                <w:lang w:eastAsia="ko-KR"/>
              </w:rPr>
            </w:pPr>
            <w:r>
              <w:rPr>
                <w:lang w:eastAsia="ko-KR"/>
              </w:rPr>
              <w:t>NSSAI mapping list</w:t>
            </w:r>
          </w:p>
        </w:tc>
        <w:tc>
          <w:tcPr>
            <w:tcW w:w="3958" w:type="dxa"/>
            <w:shd w:val="clear" w:color="auto" w:fill="FFFFFF"/>
          </w:tcPr>
          <w:p w14:paraId="4229993C" w14:textId="77777777" w:rsidR="00C01833" w:rsidRPr="00BD6F46" w:rsidRDefault="00C01833" w:rsidP="00C01833">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proofErr w:type="spellStart"/>
            <w:r>
              <w:t>nSSAI</w:t>
            </w:r>
            <w:r>
              <w:rPr>
                <w:lang w:eastAsia="ko-KR"/>
              </w:rPr>
              <w:t>MapList</w:t>
            </w:r>
            <w:proofErr w:type="spellEnd"/>
          </w:p>
        </w:tc>
      </w:tr>
      <w:tr w:rsidR="00A1006C" w:rsidRPr="00BD6F46" w:rsidDel="00966B4C" w14:paraId="6A71035E" w14:textId="77777777" w:rsidTr="00E42C91">
        <w:trPr>
          <w:trHeight w:val="271"/>
          <w:tblHeader/>
          <w:jc w:val="center"/>
        </w:trPr>
        <w:tc>
          <w:tcPr>
            <w:tcW w:w="2899" w:type="dxa"/>
            <w:shd w:val="clear" w:color="auto" w:fill="FFFFFF"/>
          </w:tcPr>
          <w:p w14:paraId="7C9D146B" w14:textId="77777777" w:rsidR="00A1006C" w:rsidRDefault="00A1006C" w:rsidP="00E42C91">
            <w:pPr>
              <w:pStyle w:val="TAL"/>
              <w:ind w:left="284"/>
              <w:rPr>
                <w:lang w:bidi="ar-IQ"/>
              </w:rPr>
            </w:pPr>
            <w:r w:rsidRPr="00E60545">
              <w:rPr>
                <w:rFonts w:cs="Arial"/>
                <w:lang w:eastAsia="ja-JP"/>
              </w:rPr>
              <w:t>RRC Establishment Cause</w:t>
            </w:r>
          </w:p>
        </w:tc>
        <w:tc>
          <w:tcPr>
            <w:tcW w:w="3192" w:type="dxa"/>
            <w:shd w:val="clear" w:color="auto" w:fill="FFFFFF"/>
          </w:tcPr>
          <w:p w14:paraId="31253758" w14:textId="77777777" w:rsidR="00A1006C" w:rsidRDefault="00A1006C" w:rsidP="00E42C91">
            <w:pPr>
              <w:pStyle w:val="TAL"/>
              <w:ind w:firstLineChars="146" w:firstLine="263"/>
              <w:rPr>
                <w:lang w:bidi="ar-IQ"/>
              </w:rPr>
            </w:pPr>
            <w:r w:rsidRPr="00E60545">
              <w:rPr>
                <w:rFonts w:cs="Arial"/>
                <w:lang w:eastAsia="ja-JP"/>
              </w:rPr>
              <w:t>RRC Establishment Cause</w:t>
            </w:r>
          </w:p>
        </w:tc>
        <w:tc>
          <w:tcPr>
            <w:tcW w:w="3958" w:type="dxa"/>
            <w:shd w:val="clear" w:color="auto" w:fill="FFFFFF"/>
          </w:tcPr>
          <w:p w14:paraId="7BC90926" w14:textId="77777777" w:rsidR="00A1006C" w:rsidRPr="0010685A"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t>/</w:t>
            </w:r>
            <w:proofErr w:type="spellStart"/>
            <w:r>
              <w:t>r</w:t>
            </w:r>
            <w:r w:rsidRPr="003B2883">
              <w:rPr>
                <w:rFonts w:cs="Arial"/>
                <w:lang w:eastAsia="ja-JP"/>
              </w:rPr>
              <w:t>rcEstCause</w:t>
            </w:r>
            <w:proofErr w:type="spellEnd"/>
          </w:p>
        </w:tc>
      </w:tr>
      <w:tr w:rsidR="00366F1B" w:rsidRPr="00BD6F46" w:rsidDel="00966B4C" w14:paraId="50DA9537" w14:textId="77777777" w:rsidTr="00E42C91">
        <w:trPr>
          <w:trHeight w:val="271"/>
          <w:tblHeader/>
          <w:jc w:val="center"/>
        </w:trPr>
        <w:tc>
          <w:tcPr>
            <w:tcW w:w="2899" w:type="dxa"/>
            <w:shd w:val="clear" w:color="auto" w:fill="FFFFFF"/>
          </w:tcPr>
          <w:p w14:paraId="0C9B2410" w14:textId="77777777" w:rsidR="00366F1B" w:rsidRPr="00E60545" w:rsidRDefault="00366F1B" w:rsidP="00366F1B">
            <w:pPr>
              <w:pStyle w:val="TAL"/>
              <w:ind w:left="284"/>
              <w:rPr>
                <w:rFonts w:cs="Arial"/>
                <w:lang w:eastAsia="ja-JP"/>
              </w:rPr>
            </w:pPr>
            <w:r w:rsidRPr="007F13B8">
              <w:t>Satellite Access Indicator</w:t>
            </w:r>
          </w:p>
        </w:tc>
        <w:tc>
          <w:tcPr>
            <w:tcW w:w="3192" w:type="dxa"/>
            <w:shd w:val="clear" w:color="auto" w:fill="FFFFFF"/>
          </w:tcPr>
          <w:p w14:paraId="36C33768" w14:textId="77777777" w:rsidR="00366F1B" w:rsidRPr="00E60545" w:rsidRDefault="00366F1B" w:rsidP="00366F1B">
            <w:pPr>
              <w:pStyle w:val="TAL"/>
              <w:ind w:firstLineChars="146" w:firstLine="263"/>
              <w:rPr>
                <w:rFonts w:cs="Arial"/>
                <w:lang w:eastAsia="ja-JP"/>
              </w:rPr>
            </w:pPr>
            <w:r w:rsidRPr="006B6E7E">
              <w:t>Satellite Access Indicator</w:t>
            </w:r>
          </w:p>
        </w:tc>
        <w:tc>
          <w:tcPr>
            <w:tcW w:w="3958" w:type="dxa"/>
            <w:shd w:val="clear" w:color="auto" w:fill="FFFFFF"/>
          </w:tcPr>
          <w:p w14:paraId="7A315018" w14:textId="77777777" w:rsidR="00366F1B" w:rsidRPr="00BD6F46" w:rsidRDefault="00366F1B" w:rsidP="00366F1B">
            <w:pPr>
              <w:pStyle w:val="TAL"/>
              <w:rPr>
                <w:rFonts w:eastAsia="DengXian"/>
                <w:lang w:eastAsia="zh-CN"/>
              </w:rPr>
            </w:pPr>
            <w:r w:rsidRPr="00BD6F46">
              <w:rPr>
                <w:rFonts w:eastAsia="DengXian" w:hint="eastAsia"/>
                <w:lang w:eastAsia="zh-CN"/>
              </w:rPr>
              <w:t>/</w:t>
            </w:r>
            <w:r>
              <w:t>n2Connection</w:t>
            </w:r>
            <w:r w:rsidRPr="002F3ED2">
              <w:t>ChargingInformation</w:t>
            </w:r>
            <w:r>
              <w:rPr>
                <w:kern w:val="2"/>
                <w:lang w:val="en-US" w:eastAsia="zh-CN" w:bidi="ar"/>
              </w:rPr>
              <w:t>/</w:t>
            </w:r>
            <w:proofErr w:type="spellStart"/>
            <w:r>
              <w:rPr>
                <w:rFonts w:hint="eastAsia"/>
                <w:lang w:eastAsia="zh-CN"/>
              </w:rPr>
              <w:t>s</w:t>
            </w:r>
            <w:r>
              <w:rPr>
                <w:lang w:eastAsia="zh-CN"/>
              </w:rPr>
              <w:t>atelliteAccess</w:t>
            </w:r>
            <w:r w:rsidRPr="00D060D5">
              <w:rPr>
                <w:lang w:eastAsia="zh-CN"/>
              </w:rPr>
              <w:t>Indicator</w:t>
            </w:r>
            <w:proofErr w:type="spellEnd"/>
          </w:p>
        </w:tc>
      </w:tr>
      <w:tr w:rsidR="00366F1B" w:rsidRPr="00BD6F46" w:rsidDel="00966B4C" w14:paraId="0117A912" w14:textId="77777777" w:rsidTr="00E42C91">
        <w:trPr>
          <w:tblHeader/>
          <w:jc w:val="center"/>
        </w:trPr>
        <w:tc>
          <w:tcPr>
            <w:tcW w:w="2899" w:type="dxa"/>
            <w:shd w:val="clear" w:color="auto" w:fill="DDDDDD"/>
          </w:tcPr>
          <w:p w14:paraId="6C9B396B" w14:textId="77777777" w:rsidR="00366F1B" w:rsidRPr="00BD6F46" w:rsidRDefault="00366F1B" w:rsidP="00366F1B">
            <w:pPr>
              <w:pStyle w:val="TAL"/>
              <w:rPr>
                <w:szCs w:val="18"/>
              </w:rPr>
            </w:pPr>
            <w:r>
              <w:rPr>
                <w:lang w:bidi="ar-IQ"/>
              </w:rPr>
              <w:t>Location Reporting</w:t>
            </w:r>
            <w:r w:rsidRPr="00760A85">
              <w:rPr>
                <w:lang w:bidi="ar-IQ"/>
              </w:rPr>
              <w:t xml:space="preserve"> </w:t>
            </w:r>
            <w:r w:rsidRPr="00424394">
              <w:t>Charging Information</w:t>
            </w:r>
          </w:p>
        </w:tc>
        <w:tc>
          <w:tcPr>
            <w:tcW w:w="3192" w:type="dxa"/>
            <w:shd w:val="clear" w:color="auto" w:fill="DDDDDD"/>
          </w:tcPr>
          <w:p w14:paraId="19F6A0EE" w14:textId="77777777" w:rsidR="00366F1B" w:rsidRPr="00BD6F46" w:rsidDel="00966B4C" w:rsidRDefault="00366F1B" w:rsidP="00366F1B">
            <w:pPr>
              <w:pStyle w:val="TAL"/>
              <w:rPr>
                <w:rFonts w:eastAsia="DengXian"/>
                <w:lang w:eastAsia="zh-CN"/>
              </w:rPr>
            </w:pPr>
            <w:r w:rsidRPr="00BD6F46">
              <w:rPr>
                <w:lang w:bidi="ar-IQ"/>
              </w:rPr>
              <w:t xml:space="preserve"> </w:t>
            </w:r>
            <w:r>
              <w:rPr>
                <w:lang w:bidi="ar-IQ"/>
              </w:rPr>
              <w:t>Location Reporting</w:t>
            </w:r>
            <w:r w:rsidRPr="00760A85">
              <w:rPr>
                <w:lang w:bidi="ar-IQ"/>
              </w:rPr>
              <w:t xml:space="preserve"> </w:t>
            </w:r>
            <w:r w:rsidRPr="00424394">
              <w:t>Charging Information</w:t>
            </w:r>
          </w:p>
        </w:tc>
        <w:tc>
          <w:tcPr>
            <w:tcW w:w="3958" w:type="dxa"/>
            <w:shd w:val="clear" w:color="auto" w:fill="DDDDDD"/>
          </w:tcPr>
          <w:p w14:paraId="25888309" w14:textId="77777777" w:rsidR="00366F1B" w:rsidRPr="00BD6F46" w:rsidDel="00966B4C" w:rsidRDefault="00366F1B" w:rsidP="00366F1B">
            <w:pPr>
              <w:pStyle w:val="TAL"/>
              <w:rPr>
                <w:rFonts w:eastAsia="DengXian"/>
                <w:lang w:eastAsia="zh-CN"/>
              </w:rPr>
            </w:pPr>
            <w:r w:rsidRPr="00BD6F46">
              <w:rPr>
                <w:rFonts w:eastAsia="DengXian" w:hint="eastAsia"/>
                <w:lang w:eastAsia="zh-CN"/>
              </w:rPr>
              <w:t>/</w:t>
            </w:r>
            <w:proofErr w:type="spellStart"/>
            <w:r>
              <w:t>locationReportingChargingInformation</w:t>
            </w:r>
            <w:proofErr w:type="spellEnd"/>
          </w:p>
        </w:tc>
      </w:tr>
      <w:tr w:rsidR="00366F1B" w:rsidRPr="00BD6F46" w:rsidDel="00966B4C" w14:paraId="1F379FFA" w14:textId="77777777" w:rsidTr="00E42C91">
        <w:trPr>
          <w:trHeight w:val="271"/>
          <w:tblHeader/>
          <w:jc w:val="center"/>
        </w:trPr>
        <w:tc>
          <w:tcPr>
            <w:tcW w:w="2899" w:type="dxa"/>
            <w:shd w:val="clear" w:color="auto" w:fill="FFFFFF"/>
          </w:tcPr>
          <w:p w14:paraId="03BDBEE1" w14:textId="77777777" w:rsidR="00366F1B" w:rsidRPr="00E21481" w:rsidRDefault="00366F1B" w:rsidP="00366F1B">
            <w:pPr>
              <w:pStyle w:val="TAL"/>
              <w:ind w:left="284"/>
            </w:pPr>
            <w:r w:rsidRPr="00E21481">
              <w:t>N2 Connection message type</w:t>
            </w:r>
          </w:p>
        </w:tc>
        <w:tc>
          <w:tcPr>
            <w:tcW w:w="3192" w:type="dxa"/>
            <w:shd w:val="clear" w:color="auto" w:fill="FFFFFF"/>
          </w:tcPr>
          <w:p w14:paraId="21507F14" w14:textId="77777777" w:rsidR="00366F1B" w:rsidRPr="00BD6F46" w:rsidRDefault="00366F1B" w:rsidP="00366F1B">
            <w:pPr>
              <w:pStyle w:val="TAL"/>
              <w:ind w:firstLineChars="146" w:firstLine="263"/>
              <w:rPr>
                <w:lang w:bidi="ar-IQ"/>
              </w:rPr>
            </w:pPr>
            <w:r>
              <w:rPr>
                <w:lang w:eastAsia="zh-CN" w:bidi="ar-IQ"/>
              </w:rPr>
              <w:t>N2 Connection message type</w:t>
            </w:r>
          </w:p>
        </w:tc>
        <w:tc>
          <w:tcPr>
            <w:tcW w:w="3958" w:type="dxa"/>
            <w:shd w:val="clear" w:color="auto" w:fill="FFFFFF"/>
          </w:tcPr>
          <w:p w14:paraId="2827F03A"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r>
              <w:rPr>
                <w:lang w:eastAsia="zh-CN" w:bidi="ar-IQ"/>
              </w:rPr>
              <w:t>n2ConnectionMessageType</w:t>
            </w:r>
          </w:p>
        </w:tc>
      </w:tr>
      <w:tr w:rsidR="00366F1B" w:rsidRPr="00BD6F46" w:rsidDel="00966B4C" w14:paraId="63C934C4" w14:textId="77777777" w:rsidTr="00E42C91">
        <w:trPr>
          <w:trHeight w:val="463"/>
          <w:tblHeader/>
          <w:jc w:val="center"/>
        </w:trPr>
        <w:tc>
          <w:tcPr>
            <w:tcW w:w="2899" w:type="dxa"/>
            <w:shd w:val="clear" w:color="auto" w:fill="FFFFFF"/>
          </w:tcPr>
          <w:p w14:paraId="3400ECCF" w14:textId="77777777" w:rsidR="00366F1B" w:rsidRPr="00BD6F46" w:rsidRDefault="00366F1B" w:rsidP="00366F1B">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2899F20" w14:textId="77777777" w:rsidR="00366F1B" w:rsidRPr="00BD6F46" w:rsidDel="00966B4C" w:rsidRDefault="00366F1B" w:rsidP="00366F1B">
            <w:pPr>
              <w:pStyle w:val="TAL"/>
              <w:ind w:left="284"/>
              <w:rPr>
                <w:rFonts w:eastAsia="DengXian"/>
              </w:rPr>
            </w:pPr>
            <w:r w:rsidRPr="002F3ED2">
              <w:rPr>
                <w:rFonts w:hint="eastAsia"/>
                <w:lang w:eastAsia="zh-CN" w:bidi="ar-IQ"/>
              </w:rPr>
              <w:t>User Information</w:t>
            </w:r>
          </w:p>
        </w:tc>
        <w:tc>
          <w:tcPr>
            <w:tcW w:w="3958" w:type="dxa"/>
            <w:shd w:val="clear" w:color="auto" w:fill="FFFFFF"/>
          </w:tcPr>
          <w:p w14:paraId="14AA4942" w14:textId="77777777" w:rsidR="00366F1B" w:rsidRPr="00BD6F46" w:rsidDel="00966B4C"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t>userInformation</w:t>
            </w:r>
            <w:proofErr w:type="spellEnd"/>
          </w:p>
        </w:tc>
      </w:tr>
      <w:tr w:rsidR="00366F1B" w:rsidRPr="00BD6F46" w:rsidDel="00966B4C" w14:paraId="487B69A9" w14:textId="77777777" w:rsidTr="00E42C91">
        <w:trPr>
          <w:trHeight w:val="271"/>
          <w:tblHeader/>
          <w:jc w:val="center"/>
        </w:trPr>
        <w:tc>
          <w:tcPr>
            <w:tcW w:w="2899" w:type="dxa"/>
            <w:shd w:val="clear" w:color="auto" w:fill="FFFFFF"/>
          </w:tcPr>
          <w:p w14:paraId="38FA25D9" w14:textId="77777777" w:rsidR="00366F1B" w:rsidRPr="00BD6F46" w:rsidRDefault="00366F1B" w:rsidP="00366F1B">
            <w:pPr>
              <w:pStyle w:val="TAL"/>
              <w:ind w:left="568"/>
              <w:rPr>
                <w:lang w:bidi="ar-IQ"/>
              </w:rPr>
            </w:pPr>
            <w:r w:rsidRPr="002F3ED2">
              <w:t>User Identifier</w:t>
            </w:r>
          </w:p>
        </w:tc>
        <w:tc>
          <w:tcPr>
            <w:tcW w:w="3192" w:type="dxa"/>
            <w:shd w:val="clear" w:color="auto" w:fill="FFFFFF"/>
          </w:tcPr>
          <w:p w14:paraId="6F8AC182" w14:textId="77777777" w:rsidR="00366F1B" w:rsidRPr="00BD6F46" w:rsidRDefault="00366F1B" w:rsidP="00366F1B">
            <w:pPr>
              <w:pStyle w:val="TAL"/>
              <w:ind w:left="568"/>
              <w:rPr>
                <w:lang w:eastAsia="zh-CN" w:bidi="ar-IQ"/>
              </w:rPr>
            </w:pPr>
            <w:r w:rsidRPr="002F3ED2">
              <w:t>User Identifier</w:t>
            </w:r>
          </w:p>
        </w:tc>
        <w:tc>
          <w:tcPr>
            <w:tcW w:w="3958" w:type="dxa"/>
            <w:shd w:val="clear" w:color="auto" w:fill="FFFFFF"/>
          </w:tcPr>
          <w:p w14:paraId="392E8399"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366F1B" w:rsidRPr="00BD6F46" w:rsidDel="00966B4C" w14:paraId="75C80A5E" w14:textId="77777777" w:rsidTr="00E42C91">
        <w:trPr>
          <w:trHeight w:val="271"/>
          <w:tblHeader/>
          <w:jc w:val="center"/>
        </w:trPr>
        <w:tc>
          <w:tcPr>
            <w:tcW w:w="2899" w:type="dxa"/>
            <w:shd w:val="clear" w:color="auto" w:fill="FFFFFF"/>
          </w:tcPr>
          <w:p w14:paraId="41915382" w14:textId="77777777" w:rsidR="00366F1B" w:rsidRPr="00BD6F46" w:rsidRDefault="00366F1B" w:rsidP="00366F1B">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7F3D7744" w14:textId="77777777" w:rsidR="00366F1B" w:rsidRPr="00BD6F46" w:rsidRDefault="00366F1B" w:rsidP="00366F1B">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7415721F"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674A23">
              <w:t>/</w:t>
            </w:r>
            <w:proofErr w:type="spellStart"/>
            <w:r w:rsidRPr="00674A23">
              <w:t>userInformation</w:t>
            </w:r>
            <w:proofErr w:type="spellEnd"/>
            <w:r>
              <w:t>/</w:t>
            </w:r>
            <w:proofErr w:type="spellStart"/>
            <w:r w:rsidRPr="00BD6F46">
              <w:rPr>
                <w:rFonts w:eastAsia="DengXian"/>
              </w:rPr>
              <w:t>servedPEI</w:t>
            </w:r>
            <w:proofErr w:type="spellEnd"/>
          </w:p>
        </w:tc>
      </w:tr>
      <w:tr w:rsidR="00366F1B" w:rsidRPr="00BD6F46" w:rsidDel="00966B4C" w14:paraId="481B54DA" w14:textId="77777777" w:rsidTr="00E42C91">
        <w:trPr>
          <w:trHeight w:val="271"/>
          <w:tblHeader/>
          <w:jc w:val="center"/>
        </w:trPr>
        <w:tc>
          <w:tcPr>
            <w:tcW w:w="2899" w:type="dxa"/>
            <w:shd w:val="clear" w:color="auto" w:fill="FFFFFF"/>
          </w:tcPr>
          <w:p w14:paraId="1642A2C6" w14:textId="77777777" w:rsidR="00366F1B" w:rsidRPr="00BD6F46" w:rsidRDefault="00366F1B" w:rsidP="00366F1B">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56B4BB1" w14:textId="77777777" w:rsidR="00366F1B" w:rsidRPr="00BD6F46" w:rsidRDefault="00366F1B" w:rsidP="00366F1B">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50437CE6"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674A23">
              <w:t>userInformation</w:t>
            </w:r>
            <w:r>
              <w:t>/u</w:t>
            </w:r>
            <w:r w:rsidRPr="00BD6F46">
              <w:rPr>
                <w:rFonts w:eastAsia="DengXian"/>
              </w:rPr>
              <w:t>nauthenticatedFlag</w:t>
            </w:r>
          </w:p>
        </w:tc>
      </w:tr>
      <w:tr w:rsidR="00366F1B" w:rsidRPr="00BD6F46" w:rsidDel="00966B4C" w14:paraId="64BF4916" w14:textId="77777777" w:rsidTr="00E42C91">
        <w:trPr>
          <w:trHeight w:val="271"/>
          <w:tblHeader/>
          <w:jc w:val="center"/>
        </w:trPr>
        <w:tc>
          <w:tcPr>
            <w:tcW w:w="2899" w:type="dxa"/>
            <w:shd w:val="clear" w:color="auto" w:fill="FFFFFF"/>
          </w:tcPr>
          <w:p w14:paraId="5B930C1B" w14:textId="77777777" w:rsidR="00366F1B" w:rsidRPr="00726DB2" w:rsidRDefault="00366F1B" w:rsidP="00366F1B">
            <w:pPr>
              <w:pStyle w:val="TAL"/>
              <w:ind w:firstLineChars="335" w:firstLine="603"/>
              <w:rPr>
                <w:lang w:eastAsia="zh-CN"/>
              </w:rPr>
            </w:pPr>
            <w:r w:rsidRPr="00BD6F46">
              <w:t>Roamer In Out</w:t>
            </w:r>
          </w:p>
        </w:tc>
        <w:tc>
          <w:tcPr>
            <w:tcW w:w="3192" w:type="dxa"/>
            <w:shd w:val="clear" w:color="auto" w:fill="FFFFFF"/>
          </w:tcPr>
          <w:p w14:paraId="33444AA4" w14:textId="77777777" w:rsidR="00366F1B" w:rsidRPr="00726DB2" w:rsidRDefault="00366F1B" w:rsidP="00366F1B">
            <w:pPr>
              <w:pStyle w:val="TAL"/>
              <w:ind w:left="568"/>
              <w:rPr>
                <w:lang w:eastAsia="zh-CN"/>
              </w:rPr>
            </w:pPr>
            <w:r w:rsidRPr="00BD6F46">
              <w:t>Roamer In Out</w:t>
            </w:r>
          </w:p>
        </w:tc>
        <w:tc>
          <w:tcPr>
            <w:tcW w:w="3958" w:type="dxa"/>
            <w:shd w:val="clear" w:color="auto" w:fill="FFFFFF"/>
          </w:tcPr>
          <w:p w14:paraId="5DF03F75" w14:textId="77777777" w:rsidR="00366F1B" w:rsidRPr="00BD6F46" w:rsidRDefault="00366F1B" w:rsidP="00366F1B">
            <w:pPr>
              <w:pStyle w:val="TAL"/>
              <w:rPr>
                <w:rFonts w:eastAsia="DengXian"/>
                <w:lang w:eastAsia="zh-CN"/>
              </w:rPr>
            </w:pPr>
            <w:r w:rsidRPr="00674A23">
              <w:rPr>
                <w:rFonts w:eastAsia="DengXian" w:hint="eastAsia"/>
                <w:lang w:eastAsia="zh-CN"/>
              </w:rPr>
              <w:t>/</w:t>
            </w:r>
            <w:r>
              <w:t>locationReportingChargingInformation</w:t>
            </w:r>
            <w:r w:rsidRPr="00674A23">
              <w:t>/userInformation</w:t>
            </w:r>
            <w:r>
              <w:t>/</w:t>
            </w:r>
            <w:r w:rsidRPr="00BD6F46">
              <w:t>roamerInOut</w:t>
            </w:r>
          </w:p>
        </w:tc>
      </w:tr>
      <w:tr w:rsidR="00366F1B" w:rsidRPr="00BD6F46" w:rsidDel="00966B4C" w14:paraId="37CC63FE" w14:textId="77777777" w:rsidTr="00E42C91">
        <w:trPr>
          <w:trHeight w:val="271"/>
          <w:tblHeader/>
          <w:jc w:val="center"/>
        </w:trPr>
        <w:tc>
          <w:tcPr>
            <w:tcW w:w="2899" w:type="dxa"/>
            <w:shd w:val="clear" w:color="auto" w:fill="FFFFFF"/>
          </w:tcPr>
          <w:p w14:paraId="1963CC2D" w14:textId="77777777" w:rsidR="00366F1B" w:rsidRPr="00BD6F46" w:rsidRDefault="00366F1B" w:rsidP="00366F1B">
            <w:pPr>
              <w:pStyle w:val="TAL"/>
              <w:ind w:left="284"/>
              <w:rPr>
                <w:lang w:bidi="ar-IQ"/>
              </w:rPr>
            </w:pPr>
            <w:r w:rsidRPr="00BD6F46">
              <w:rPr>
                <w:lang w:bidi="ar-IQ"/>
              </w:rPr>
              <w:t>User Location Information</w:t>
            </w:r>
          </w:p>
        </w:tc>
        <w:tc>
          <w:tcPr>
            <w:tcW w:w="3192" w:type="dxa"/>
            <w:shd w:val="clear" w:color="auto" w:fill="FFFFFF"/>
          </w:tcPr>
          <w:p w14:paraId="249CA581" w14:textId="77777777" w:rsidR="00366F1B" w:rsidRPr="00BD6F46" w:rsidRDefault="00366F1B" w:rsidP="00366F1B">
            <w:pPr>
              <w:pStyle w:val="TAL"/>
              <w:ind w:left="284"/>
              <w:rPr>
                <w:lang w:bidi="ar-IQ"/>
              </w:rPr>
            </w:pPr>
            <w:r w:rsidRPr="00BD6F46">
              <w:rPr>
                <w:lang w:bidi="ar-IQ"/>
              </w:rPr>
              <w:t>User Location Information</w:t>
            </w:r>
          </w:p>
        </w:tc>
        <w:tc>
          <w:tcPr>
            <w:tcW w:w="3958" w:type="dxa"/>
            <w:shd w:val="clear" w:color="auto" w:fill="FFFFFF"/>
          </w:tcPr>
          <w:p w14:paraId="28860075"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t>userLocationinfo</w:t>
            </w:r>
            <w:proofErr w:type="spellEnd"/>
          </w:p>
        </w:tc>
      </w:tr>
      <w:tr w:rsidR="00366F1B" w:rsidRPr="00BD6F46" w:rsidDel="00966B4C" w14:paraId="329482A9" w14:textId="77777777" w:rsidTr="00E42C91">
        <w:trPr>
          <w:trHeight w:val="271"/>
          <w:tblHeader/>
          <w:jc w:val="center"/>
        </w:trPr>
        <w:tc>
          <w:tcPr>
            <w:tcW w:w="2899" w:type="dxa"/>
            <w:shd w:val="clear" w:color="auto" w:fill="FFFFFF"/>
          </w:tcPr>
          <w:p w14:paraId="3724D8CC" w14:textId="77777777" w:rsidR="00366F1B" w:rsidRPr="00BD6F46" w:rsidRDefault="00366F1B" w:rsidP="00366F1B">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1B9DD591" w14:textId="77777777" w:rsidR="00366F1B" w:rsidRPr="00BD6F46" w:rsidRDefault="00366F1B" w:rsidP="00366F1B">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1116CBC8" w14:textId="77777777" w:rsidR="00366F1B" w:rsidRPr="00BD6F46" w:rsidRDefault="00366F1B" w:rsidP="00366F1B">
            <w:pPr>
              <w:pStyle w:val="TAL"/>
              <w:rPr>
                <w:rFonts w:eastAsia="DengXian"/>
                <w:lang w:eastAsia="zh-CN"/>
              </w:rPr>
            </w:pPr>
            <w:proofErr w:type="spellStart"/>
            <w:r>
              <w:t>locationReportingChargingInformation</w:t>
            </w:r>
            <w:proofErr w:type="spellEnd"/>
            <w:r>
              <w:t>/</w:t>
            </w:r>
            <w:proofErr w:type="spellStart"/>
            <w:r>
              <w:t>p</w:t>
            </w:r>
            <w:r w:rsidRPr="007D0512">
              <w:t>SCellInformation</w:t>
            </w:r>
            <w:proofErr w:type="spellEnd"/>
          </w:p>
        </w:tc>
      </w:tr>
      <w:tr w:rsidR="00366F1B" w:rsidRPr="00BD6F46" w:rsidDel="00966B4C" w14:paraId="69229D78" w14:textId="77777777" w:rsidTr="00E42C91">
        <w:trPr>
          <w:trHeight w:val="271"/>
          <w:tblHeader/>
          <w:jc w:val="center"/>
        </w:trPr>
        <w:tc>
          <w:tcPr>
            <w:tcW w:w="2899" w:type="dxa"/>
            <w:shd w:val="clear" w:color="auto" w:fill="FFFFFF"/>
          </w:tcPr>
          <w:p w14:paraId="0665606B" w14:textId="77777777" w:rsidR="00366F1B" w:rsidRPr="00BD6F46" w:rsidRDefault="00366F1B" w:rsidP="00366F1B">
            <w:pPr>
              <w:pStyle w:val="TAL"/>
              <w:ind w:left="284"/>
              <w:rPr>
                <w:lang w:bidi="ar-IQ"/>
              </w:rPr>
            </w:pPr>
            <w:r w:rsidRPr="00BD6F46">
              <w:rPr>
                <w:lang w:bidi="ar-IQ"/>
              </w:rPr>
              <w:t>UE Time Zone</w:t>
            </w:r>
          </w:p>
        </w:tc>
        <w:tc>
          <w:tcPr>
            <w:tcW w:w="3192" w:type="dxa"/>
            <w:shd w:val="clear" w:color="auto" w:fill="FFFFFF"/>
          </w:tcPr>
          <w:p w14:paraId="7A30A63C" w14:textId="77777777" w:rsidR="00366F1B" w:rsidRPr="00BD6F46" w:rsidRDefault="00366F1B" w:rsidP="00366F1B">
            <w:pPr>
              <w:pStyle w:val="TAL"/>
              <w:ind w:left="284"/>
              <w:rPr>
                <w:lang w:bidi="ar-IQ"/>
              </w:rPr>
            </w:pPr>
            <w:r w:rsidRPr="00BD6F46">
              <w:rPr>
                <w:lang w:bidi="ar-IQ"/>
              </w:rPr>
              <w:t>UE Time Zone</w:t>
            </w:r>
          </w:p>
        </w:tc>
        <w:tc>
          <w:tcPr>
            <w:tcW w:w="3958" w:type="dxa"/>
            <w:shd w:val="clear" w:color="auto" w:fill="FFFFFF"/>
          </w:tcPr>
          <w:p w14:paraId="376642EF"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rPr>
                <w:lang w:eastAsia="zh-CN"/>
              </w:rPr>
              <w:t>ue</w:t>
            </w:r>
            <w:r w:rsidRPr="00BD6F46">
              <w:rPr>
                <w:rFonts w:hint="eastAsia"/>
                <w:lang w:eastAsia="zh-CN"/>
              </w:rPr>
              <w:t>timeZone</w:t>
            </w:r>
            <w:proofErr w:type="spellEnd"/>
          </w:p>
        </w:tc>
      </w:tr>
      <w:tr w:rsidR="00366F1B" w:rsidRPr="00BD6F46" w14:paraId="43CF3FEF" w14:textId="77777777" w:rsidTr="00E42C91">
        <w:trPr>
          <w:tblHeader/>
          <w:jc w:val="center"/>
        </w:trPr>
        <w:tc>
          <w:tcPr>
            <w:tcW w:w="2899" w:type="dxa"/>
            <w:shd w:val="clear" w:color="auto" w:fill="FFFFFF"/>
          </w:tcPr>
          <w:p w14:paraId="6FFFEBD8" w14:textId="77777777" w:rsidR="00366F1B" w:rsidRPr="00BD6F46" w:rsidRDefault="00366F1B" w:rsidP="00366F1B">
            <w:pPr>
              <w:pStyle w:val="TAL"/>
              <w:ind w:left="284"/>
              <w:rPr>
                <w:rFonts w:cs="Arial"/>
                <w:szCs w:val="18"/>
              </w:rPr>
            </w:pPr>
            <w:r w:rsidRPr="00BD6F46">
              <w:rPr>
                <w:rFonts w:cs="Arial"/>
                <w:szCs w:val="18"/>
              </w:rPr>
              <w:t>Presence Reporting Area Information</w:t>
            </w:r>
          </w:p>
        </w:tc>
        <w:tc>
          <w:tcPr>
            <w:tcW w:w="3192" w:type="dxa"/>
            <w:shd w:val="clear" w:color="auto" w:fill="FFFFFF"/>
          </w:tcPr>
          <w:p w14:paraId="4807A2D9" w14:textId="77777777" w:rsidR="00366F1B" w:rsidRPr="00BD6F46" w:rsidRDefault="00366F1B" w:rsidP="00366F1B">
            <w:pPr>
              <w:pStyle w:val="TAL"/>
              <w:ind w:left="284"/>
              <w:rPr>
                <w:rFonts w:eastAsia="DengXian"/>
              </w:rPr>
            </w:pPr>
            <w:r w:rsidRPr="00BD6F46">
              <w:rPr>
                <w:rFonts w:cs="Arial"/>
                <w:szCs w:val="18"/>
              </w:rPr>
              <w:t>Presence Reporting Area Information</w:t>
            </w:r>
          </w:p>
        </w:tc>
        <w:tc>
          <w:tcPr>
            <w:tcW w:w="3958" w:type="dxa"/>
            <w:shd w:val="clear" w:color="auto" w:fill="FFFFFF"/>
          </w:tcPr>
          <w:p w14:paraId="67FF2F87" w14:textId="77777777" w:rsidR="00366F1B" w:rsidRPr="00BD6F46" w:rsidRDefault="00366F1B" w:rsidP="00366F1B">
            <w:pPr>
              <w:pStyle w:val="TAC"/>
              <w:jc w:val="left"/>
              <w:rPr>
                <w:rFonts w:eastAsia="DengXian"/>
              </w:rPr>
            </w:pPr>
            <w:r w:rsidRPr="00BD6F46">
              <w:rPr>
                <w:rFonts w:eastAsia="DengXian" w:hint="eastAsia"/>
                <w:lang w:eastAsia="zh-CN"/>
              </w:rPr>
              <w:t>/</w:t>
            </w:r>
            <w:r>
              <w:t>locationReportingChargingInformation</w:t>
            </w:r>
            <w:r>
              <w:rPr>
                <w:rFonts w:eastAsia="DengXian"/>
              </w:rPr>
              <w:t>/</w:t>
            </w:r>
            <w:r w:rsidRPr="00BD6F46">
              <w:rPr>
                <w:rFonts w:eastAsia="DengXian"/>
              </w:rPr>
              <w:t>presenceReportingAreaInformation</w:t>
            </w:r>
          </w:p>
        </w:tc>
      </w:tr>
      <w:tr w:rsidR="00366F1B" w:rsidRPr="00BD6F46" w:rsidDel="00966B4C" w14:paraId="426DE544" w14:textId="77777777" w:rsidTr="00E42C91">
        <w:trPr>
          <w:trHeight w:val="271"/>
          <w:tblHeader/>
          <w:jc w:val="center"/>
        </w:trPr>
        <w:tc>
          <w:tcPr>
            <w:tcW w:w="2899" w:type="dxa"/>
            <w:shd w:val="clear" w:color="auto" w:fill="FFFFFF"/>
          </w:tcPr>
          <w:p w14:paraId="00D49144" w14:textId="77777777" w:rsidR="00366F1B" w:rsidRPr="00BD6F46" w:rsidRDefault="00366F1B" w:rsidP="00366F1B">
            <w:pPr>
              <w:pStyle w:val="TAL"/>
              <w:ind w:left="284"/>
              <w:rPr>
                <w:lang w:bidi="ar-IQ"/>
              </w:rPr>
            </w:pPr>
            <w:r w:rsidRPr="00BD6F46">
              <w:rPr>
                <w:lang w:eastAsia="zh-CN" w:bidi="ar-IQ"/>
              </w:rPr>
              <w:t>RAT Type</w:t>
            </w:r>
          </w:p>
        </w:tc>
        <w:tc>
          <w:tcPr>
            <w:tcW w:w="3192" w:type="dxa"/>
            <w:shd w:val="clear" w:color="auto" w:fill="FFFFFF"/>
          </w:tcPr>
          <w:p w14:paraId="75D57E38" w14:textId="77777777" w:rsidR="00366F1B" w:rsidRPr="00BD6F46" w:rsidRDefault="00366F1B" w:rsidP="00366F1B">
            <w:pPr>
              <w:pStyle w:val="TAL"/>
              <w:ind w:left="284"/>
              <w:rPr>
                <w:lang w:bidi="ar-IQ"/>
              </w:rPr>
            </w:pPr>
            <w:r w:rsidRPr="00BD6F46">
              <w:rPr>
                <w:lang w:eastAsia="zh-CN" w:bidi="ar-IQ"/>
              </w:rPr>
              <w:t>RAT Type</w:t>
            </w:r>
          </w:p>
        </w:tc>
        <w:tc>
          <w:tcPr>
            <w:tcW w:w="3958" w:type="dxa"/>
            <w:shd w:val="clear" w:color="auto" w:fill="FFFFFF"/>
          </w:tcPr>
          <w:p w14:paraId="1A58241B"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BD6F46">
              <w:t>/</w:t>
            </w:r>
            <w:proofErr w:type="spellStart"/>
            <w:r w:rsidRPr="00BD6F46">
              <w:rPr>
                <w:rFonts w:hint="eastAsia"/>
                <w:lang w:eastAsia="zh-CN" w:bidi="ar-IQ"/>
              </w:rPr>
              <w:t>r</w:t>
            </w:r>
            <w:r w:rsidRPr="00BD6F46">
              <w:rPr>
                <w:lang w:eastAsia="zh-CN" w:bidi="ar-IQ"/>
              </w:rPr>
              <w:t>ATType</w:t>
            </w:r>
            <w:proofErr w:type="spellEnd"/>
          </w:p>
        </w:tc>
      </w:tr>
      <w:tr w:rsidR="00366F1B" w:rsidRPr="00BD6F46" w:rsidDel="00966B4C" w14:paraId="286A14DB" w14:textId="77777777" w:rsidTr="00E42C91">
        <w:trPr>
          <w:trHeight w:val="271"/>
          <w:tblHeader/>
          <w:jc w:val="center"/>
        </w:trPr>
        <w:tc>
          <w:tcPr>
            <w:tcW w:w="2899" w:type="dxa"/>
            <w:shd w:val="clear" w:color="auto" w:fill="FFFFFF"/>
          </w:tcPr>
          <w:p w14:paraId="0D014A28" w14:textId="77777777" w:rsidR="00366F1B" w:rsidRPr="00BD6F46" w:rsidRDefault="00366F1B" w:rsidP="00366F1B">
            <w:pPr>
              <w:pStyle w:val="TAL"/>
              <w:ind w:left="284"/>
              <w:rPr>
                <w:lang w:eastAsia="zh-CN" w:bidi="ar-IQ"/>
              </w:rPr>
            </w:pPr>
            <w:r w:rsidRPr="007F13B8">
              <w:t>Satellite Access Indicator</w:t>
            </w:r>
          </w:p>
        </w:tc>
        <w:tc>
          <w:tcPr>
            <w:tcW w:w="3192" w:type="dxa"/>
            <w:shd w:val="clear" w:color="auto" w:fill="FFFFFF"/>
          </w:tcPr>
          <w:p w14:paraId="05869BF4" w14:textId="77777777" w:rsidR="00366F1B" w:rsidRPr="00BD6F46" w:rsidRDefault="00366F1B" w:rsidP="00366F1B">
            <w:pPr>
              <w:pStyle w:val="TAL"/>
              <w:ind w:left="284"/>
              <w:rPr>
                <w:lang w:eastAsia="zh-CN" w:bidi="ar-IQ"/>
              </w:rPr>
            </w:pPr>
            <w:r w:rsidRPr="006B6E7E">
              <w:t>Satellite Access Indicator</w:t>
            </w:r>
          </w:p>
        </w:tc>
        <w:tc>
          <w:tcPr>
            <w:tcW w:w="3958" w:type="dxa"/>
            <w:shd w:val="clear" w:color="auto" w:fill="FFFFFF"/>
          </w:tcPr>
          <w:p w14:paraId="181994B1" w14:textId="77777777" w:rsidR="00366F1B" w:rsidRPr="00BD6F46" w:rsidRDefault="00366F1B" w:rsidP="00366F1B">
            <w:pPr>
              <w:pStyle w:val="TAL"/>
              <w:rPr>
                <w:rFonts w:eastAsia="DengXian"/>
                <w:lang w:eastAsia="zh-CN"/>
              </w:rPr>
            </w:pPr>
            <w:r w:rsidRPr="00BD6F46">
              <w:rPr>
                <w:rFonts w:eastAsia="DengXian" w:hint="eastAsia"/>
                <w:lang w:eastAsia="zh-CN"/>
              </w:rPr>
              <w:t>/</w:t>
            </w:r>
            <w:proofErr w:type="spellStart"/>
            <w:r>
              <w:t>locationReportingChargingInformation</w:t>
            </w:r>
            <w:proofErr w:type="spellEnd"/>
            <w:r w:rsidRPr="00BD6F46">
              <w:t>/</w:t>
            </w:r>
            <w:proofErr w:type="spellStart"/>
            <w:r>
              <w:rPr>
                <w:rFonts w:hint="eastAsia"/>
                <w:lang w:eastAsia="zh-CN"/>
              </w:rPr>
              <w:t>s</w:t>
            </w:r>
            <w:r>
              <w:rPr>
                <w:lang w:eastAsia="zh-CN"/>
              </w:rPr>
              <w:t>atelliteAccess</w:t>
            </w:r>
            <w:r w:rsidRPr="00D060D5">
              <w:rPr>
                <w:lang w:eastAsia="zh-CN"/>
              </w:rPr>
              <w:t>Indicator</w:t>
            </w:r>
            <w:proofErr w:type="spellEnd"/>
          </w:p>
        </w:tc>
      </w:tr>
      <w:tr w:rsidR="00EB5862" w:rsidRPr="00BD6F46" w:rsidDel="00966B4C" w14:paraId="01DAACD1" w14:textId="77777777" w:rsidTr="004D1716">
        <w:trPr>
          <w:trHeight w:val="271"/>
          <w:tblHeader/>
          <w:jc w:val="center"/>
        </w:trPr>
        <w:tc>
          <w:tcPr>
            <w:tcW w:w="2899" w:type="dxa"/>
            <w:shd w:val="clear" w:color="auto" w:fill="DBDBDB"/>
          </w:tcPr>
          <w:p w14:paraId="08AEE523" w14:textId="77777777" w:rsidR="00EB5862" w:rsidRPr="007F13B8" w:rsidRDefault="00EB5862" w:rsidP="00EB5862">
            <w:pPr>
              <w:pStyle w:val="TAL"/>
            </w:pPr>
            <w:r>
              <w:rPr>
                <w:lang w:bidi="ar-IQ"/>
              </w:rPr>
              <w:t>Inter-CHF</w:t>
            </w:r>
            <w:r w:rsidRPr="00BD6F46">
              <w:rPr>
                <w:lang w:bidi="ar-IQ"/>
              </w:rPr>
              <w:t xml:space="preserve"> information</w:t>
            </w:r>
          </w:p>
        </w:tc>
        <w:tc>
          <w:tcPr>
            <w:tcW w:w="3192" w:type="dxa"/>
            <w:shd w:val="clear" w:color="auto" w:fill="DBDBDB"/>
          </w:tcPr>
          <w:p w14:paraId="38991F72" w14:textId="77777777" w:rsidR="00EB5862" w:rsidRPr="006B6E7E" w:rsidRDefault="00EB5862" w:rsidP="00EB5862">
            <w:pPr>
              <w:pStyle w:val="TAL"/>
            </w:pPr>
            <w:proofErr w:type="spellStart"/>
            <w:r>
              <w:rPr>
                <w:lang w:bidi="ar-IQ"/>
              </w:rPr>
              <w:t>InterCHF</w:t>
            </w:r>
            <w:proofErr w:type="spellEnd"/>
            <w:r w:rsidRPr="00BD6F46">
              <w:rPr>
                <w:lang w:bidi="ar-IQ"/>
              </w:rPr>
              <w:t xml:space="preserve"> information</w:t>
            </w:r>
          </w:p>
        </w:tc>
        <w:tc>
          <w:tcPr>
            <w:tcW w:w="3958" w:type="dxa"/>
            <w:shd w:val="clear" w:color="auto" w:fill="DBDBDB"/>
          </w:tcPr>
          <w:p w14:paraId="655826F0" w14:textId="77777777" w:rsidR="00EB5862" w:rsidRPr="00BD6F46" w:rsidRDefault="00EB5862" w:rsidP="00EB5862">
            <w:pPr>
              <w:pStyle w:val="TAL"/>
              <w:rPr>
                <w:rFonts w:eastAsia="DengXian"/>
                <w:lang w:eastAsia="zh-CN"/>
              </w:rPr>
            </w:pPr>
            <w:r w:rsidRPr="00BD6F46">
              <w:rPr>
                <w:rFonts w:eastAsia="DengXian"/>
              </w:rPr>
              <w:t>/</w:t>
            </w:r>
            <w:proofErr w:type="spellStart"/>
            <w:r>
              <w:rPr>
                <w:lang w:bidi="ar-IQ"/>
              </w:rPr>
              <w:t>interCHF</w:t>
            </w:r>
            <w:r w:rsidRPr="00BD6F46">
              <w:t>Information</w:t>
            </w:r>
            <w:proofErr w:type="spellEnd"/>
          </w:p>
        </w:tc>
      </w:tr>
      <w:tr w:rsidR="00EB5862" w:rsidRPr="00BD6F46" w:rsidDel="00966B4C" w14:paraId="6D39389A" w14:textId="77777777" w:rsidTr="00E42C91">
        <w:trPr>
          <w:trHeight w:val="271"/>
          <w:tblHeader/>
          <w:jc w:val="center"/>
        </w:trPr>
        <w:tc>
          <w:tcPr>
            <w:tcW w:w="2899" w:type="dxa"/>
            <w:shd w:val="clear" w:color="auto" w:fill="FFFFFF"/>
          </w:tcPr>
          <w:p w14:paraId="3D24896B" w14:textId="77777777" w:rsidR="00EB5862" w:rsidRPr="007F13B8" w:rsidRDefault="00EB5862" w:rsidP="00EB5862">
            <w:pPr>
              <w:pStyle w:val="TAL"/>
              <w:ind w:left="284"/>
            </w:pPr>
            <w:r>
              <w:rPr>
                <w:lang w:eastAsia="zh-CN" w:bidi="ar-IQ"/>
              </w:rPr>
              <w:t>Remote CHF resource</w:t>
            </w:r>
          </w:p>
        </w:tc>
        <w:tc>
          <w:tcPr>
            <w:tcW w:w="3192" w:type="dxa"/>
            <w:shd w:val="clear" w:color="auto" w:fill="FFFFFF"/>
          </w:tcPr>
          <w:p w14:paraId="3DB8B041" w14:textId="77777777" w:rsidR="00EB5862" w:rsidRPr="006B6E7E" w:rsidRDefault="00EB5862" w:rsidP="00EB5862">
            <w:pPr>
              <w:pStyle w:val="TAL"/>
              <w:ind w:left="284"/>
            </w:pPr>
            <w:proofErr w:type="spellStart"/>
            <w:r>
              <w:rPr>
                <w:lang w:eastAsia="zh-CN" w:bidi="ar-IQ"/>
              </w:rPr>
              <w:t>RemoteCHFResource</w:t>
            </w:r>
            <w:proofErr w:type="spellEnd"/>
          </w:p>
        </w:tc>
        <w:tc>
          <w:tcPr>
            <w:tcW w:w="3958" w:type="dxa"/>
            <w:shd w:val="clear" w:color="auto" w:fill="FFFFFF"/>
          </w:tcPr>
          <w:p w14:paraId="714E8B0C" w14:textId="77777777" w:rsidR="00EB5862" w:rsidRPr="00BD6F46" w:rsidRDefault="00EB5862" w:rsidP="00EB5862">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EB5862" w:rsidRPr="00BD6F46" w:rsidDel="00966B4C" w14:paraId="7B6C2133" w14:textId="77777777" w:rsidTr="00E42C91">
        <w:trPr>
          <w:trHeight w:val="271"/>
          <w:tblHeader/>
          <w:jc w:val="center"/>
        </w:trPr>
        <w:tc>
          <w:tcPr>
            <w:tcW w:w="2899" w:type="dxa"/>
            <w:shd w:val="clear" w:color="auto" w:fill="FFFFFF"/>
          </w:tcPr>
          <w:p w14:paraId="473D65DB" w14:textId="77777777" w:rsidR="00EB5862" w:rsidRPr="007F13B8" w:rsidRDefault="00EB5862" w:rsidP="00EB5862">
            <w:pPr>
              <w:pStyle w:val="TAL"/>
              <w:ind w:left="284"/>
            </w:pPr>
            <w:r>
              <w:rPr>
                <w:lang w:eastAsia="zh-CN" w:bidi="ar-IQ"/>
              </w:rPr>
              <w:t>Original</w:t>
            </w:r>
            <w:r>
              <w:t xml:space="preserve"> </w:t>
            </w:r>
            <w:r w:rsidRPr="00096185">
              <w:t>NF Consumer Id</w:t>
            </w:r>
          </w:p>
        </w:tc>
        <w:tc>
          <w:tcPr>
            <w:tcW w:w="3192" w:type="dxa"/>
            <w:shd w:val="clear" w:color="auto" w:fill="FFFFFF"/>
          </w:tcPr>
          <w:p w14:paraId="19794A6B" w14:textId="77777777" w:rsidR="00EB5862" w:rsidRPr="006B6E7E" w:rsidRDefault="00EB5862" w:rsidP="00EB5862">
            <w:pPr>
              <w:pStyle w:val="TAL"/>
              <w:ind w:left="284"/>
            </w:pPr>
            <w:proofErr w:type="spellStart"/>
            <w:r>
              <w:rPr>
                <w:lang w:eastAsia="zh-CN" w:bidi="ar-IQ"/>
              </w:rPr>
              <w:t>Original</w:t>
            </w:r>
            <w:r w:rsidRPr="00096185">
              <w:rPr>
                <w:lang w:eastAsia="zh-CN" w:bidi="ar-IQ"/>
              </w:rPr>
              <w:t>NFConsumerId</w:t>
            </w:r>
            <w:proofErr w:type="spellEnd"/>
          </w:p>
        </w:tc>
        <w:tc>
          <w:tcPr>
            <w:tcW w:w="3958" w:type="dxa"/>
            <w:shd w:val="clear" w:color="auto" w:fill="FFFFFF"/>
          </w:tcPr>
          <w:p w14:paraId="5D28A5C3" w14:textId="77777777" w:rsidR="00EB5862" w:rsidRPr="00BD6F46" w:rsidRDefault="00EB5862" w:rsidP="00EB5862">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A52C33" w:rsidRPr="00BD6F46" w14:paraId="50F1D42E" w14:textId="77777777" w:rsidTr="00A52C33">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7CFC881E" w14:textId="77777777" w:rsidR="00A52C33" w:rsidRPr="00BD6F46" w:rsidRDefault="00A52C33" w:rsidP="00A52C33">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EFED14B" w14:textId="77777777" w:rsidR="00A52C33" w:rsidRPr="00BD6F46" w:rsidRDefault="00A52C33" w:rsidP="00A52C33">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0B027C1" w14:textId="77777777" w:rsidR="00A52C33" w:rsidRPr="00BD6F46" w:rsidRDefault="00A52C33" w:rsidP="00A52C33">
            <w:pPr>
              <w:pStyle w:val="TAL"/>
              <w:rPr>
                <w:rFonts w:eastAsia="DengXian"/>
                <w:b/>
              </w:rPr>
            </w:pPr>
            <w:proofErr w:type="spellStart"/>
            <w:r w:rsidRPr="005030F9">
              <w:rPr>
                <w:rFonts w:eastAsia="DengXian"/>
                <w:b/>
              </w:rPr>
              <w:t>ChargingData</w:t>
            </w:r>
            <w:r w:rsidRPr="005030F9">
              <w:rPr>
                <w:rFonts w:eastAsia="DengXian"/>
                <w:b/>
                <w:lang w:eastAsia="zh-CN"/>
              </w:rPr>
              <w:t>Response</w:t>
            </w:r>
            <w:proofErr w:type="spellEnd"/>
          </w:p>
        </w:tc>
      </w:tr>
      <w:tr w:rsidR="00366F1B" w:rsidRPr="00BD6F46" w14:paraId="15092436"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865C3F9" w14:textId="77777777" w:rsidR="00366F1B" w:rsidRPr="004B5553" w:rsidRDefault="00366F1B" w:rsidP="00366F1B">
            <w:pPr>
              <w:pStyle w:val="TAL"/>
            </w:pPr>
            <w:r w:rsidRPr="00176816">
              <w:t>Supported Features</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31C0A70" w14:textId="77777777" w:rsidR="00366F1B" w:rsidRPr="00BD6F46" w:rsidRDefault="00366F1B" w:rsidP="00366F1B">
            <w:pPr>
              <w:pStyle w:val="TAL"/>
              <w:ind w:firstLineChars="67" w:firstLine="121"/>
              <w:rPr>
                <w:szCs w:val="18"/>
              </w:rPr>
            </w:pPr>
            <w:r w:rsidRPr="00BD6F46">
              <w:rPr>
                <w:rFonts w:hint="eastAsia"/>
                <w:lang w:val="fr-FR" w:eastAsia="zh-CN"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5C94282" w14:textId="77777777" w:rsidR="00366F1B" w:rsidRPr="00BD6F46" w:rsidRDefault="00366F1B" w:rsidP="00366F1B">
            <w:pPr>
              <w:pStyle w:val="TAL"/>
              <w:rPr>
                <w:rFonts w:eastAsia="DengXian"/>
              </w:rPr>
            </w:pPr>
            <w:r>
              <w:rPr>
                <w:rFonts w:hint="eastAsia"/>
                <w:b/>
                <w:lang w:eastAsia="zh-CN"/>
              </w:rPr>
              <w:t>/</w:t>
            </w:r>
            <w:proofErr w:type="spellStart"/>
            <w:r>
              <w:rPr>
                <w:rFonts w:hint="eastAsia"/>
                <w:lang w:eastAsia="zh-CN"/>
              </w:rPr>
              <w:t>s</w:t>
            </w:r>
            <w:r>
              <w:rPr>
                <w:lang w:eastAsia="zh-CN"/>
              </w:rPr>
              <w:t>upported</w:t>
            </w:r>
            <w:r w:rsidRPr="00176816">
              <w:rPr>
                <w:lang w:eastAsia="zh-CN"/>
              </w:rPr>
              <w:t>Features</w:t>
            </w:r>
            <w:proofErr w:type="spellEnd"/>
            <w:r w:rsidDel="006A3EE5">
              <w:rPr>
                <w:lang w:eastAsia="zh-CN"/>
              </w:rPr>
              <w:t>-</w:t>
            </w:r>
          </w:p>
        </w:tc>
      </w:tr>
      <w:tr w:rsidR="00366F1B" w:rsidRPr="00BD6F46" w14:paraId="3EFC7B83"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1ABEDAD3" w14:textId="77777777" w:rsidR="00366F1B" w:rsidRDefault="00366F1B" w:rsidP="00366F1B">
            <w:pPr>
              <w:pStyle w:val="TAL"/>
            </w:pPr>
            <w:r>
              <w:rPr>
                <w:lang w:bidi="ar-IQ"/>
              </w:rPr>
              <w:t>Location Reporting</w:t>
            </w:r>
            <w:r w:rsidRPr="00760A85">
              <w:rPr>
                <w:lang w:bidi="ar-IQ"/>
              </w:rPr>
              <w:t xml:space="preserve"> </w:t>
            </w:r>
            <w:r w:rsidRPr="00424394">
              <w:t>Charging 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6DD94C4" w14:textId="77777777" w:rsidR="00366F1B" w:rsidRPr="00BD6F46" w:rsidRDefault="00366F1B" w:rsidP="00366F1B">
            <w:pPr>
              <w:pStyle w:val="TAL"/>
              <w:ind w:firstLineChars="67" w:firstLine="121"/>
              <w:rPr>
                <w:lang w:val="fr-FR" w:eastAsia="zh-CN" w:bidi="ar-IQ"/>
              </w:rPr>
            </w:pPr>
            <w:r>
              <w:rPr>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DA0DAF4" w14:textId="77777777" w:rsidR="00366F1B" w:rsidRDefault="00366F1B" w:rsidP="00366F1B">
            <w:pPr>
              <w:pStyle w:val="TAL"/>
              <w:rPr>
                <w:lang w:eastAsia="zh-CN"/>
              </w:rPr>
            </w:pPr>
            <w:r w:rsidRPr="00BD6F46">
              <w:rPr>
                <w:rFonts w:eastAsia="DengXian" w:hint="eastAsia"/>
                <w:lang w:eastAsia="zh-CN"/>
              </w:rPr>
              <w:t>/</w:t>
            </w:r>
            <w:proofErr w:type="spellStart"/>
            <w:r>
              <w:t>locationReportingChargingInformation</w:t>
            </w:r>
            <w:proofErr w:type="spellEnd"/>
          </w:p>
        </w:tc>
      </w:tr>
      <w:tr w:rsidR="00366F1B" w:rsidRPr="00BD6F46" w14:paraId="1FF641A1"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71B2541" w14:textId="77777777" w:rsidR="00366F1B" w:rsidRDefault="00366F1B" w:rsidP="00366F1B">
            <w:pPr>
              <w:pStyle w:val="TAL"/>
              <w:ind w:left="284"/>
            </w:pPr>
            <w:r w:rsidRPr="003C5C1D">
              <w:t xml:space="preserve">Location </w:t>
            </w:r>
            <w:r w:rsidRPr="0062784C">
              <w:rPr>
                <w:rFonts w:eastAsia="Times New Roman"/>
              </w:rPr>
              <w:t>reporting</w:t>
            </w:r>
            <w:r w:rsidRPr="003C5C1D">
              <w:t xml:space="preserve"> message type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771388E"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D9388DB" w14:textId="77777777" w:rsidR="00366F1B" w:rsidRDefault="00366F1B" w:rsidP="00366F1B">
            <w:pPr>
              <w:pStyle w:val="TAL"/>
              <w:rPr>
                <w:lang w:eastAsia="zh-CN"/>
              </w:rPr>
            </w:pPr>
            <w:r w:rsidRPr="00BD6F46">
              <w:rPr>
                <w:rFonts w:eastAsia="DengXian" w:hint="eastAsia"/>
                <w:lang w:eastAsia="zh-CN"/>
              </w:rPr>
              <w:t>/</w:t>
            </w:r>
            <w:r>
              <w:t>locationReportingChargingInformation/l</w:t>
            </w:r>
            <w:r w:rsidRPr="002063F3">
              <w:t>ocationReportingMessageType</w:t>
            </w:r>
          </w:p>
        </w:tc>
      </w:tr>
      <w:tr w:rsidR="00366F1B" w:rsidRPr="00BD6F46" w14:paraId="3E3613B5"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54091EF" w14:textId="77777777" w:rsidR="00366F1B" w:rsidRPr="00A53FD0" w:rsidRDefault="00366F1B" w:rsidP="00366F1B">
            <w:pPr>
              <w:pStyle w:val="TAL"/>
              <w:ind w:left="284"/>
              <w:rPr>
                <w:rFonts w:cs="Arial"/>
                <w:szCs w:val="18"/>
              </w:rPr>
            </w:pPr>
            <w:r w:rsidRPr="003F24EC">
              <w:rPr>
                <w:rFonts w:cs="Arial"/>
                <w:szCs w:val="18"/>
              </w:rPr>
              <w:t>Presence Reporting Area</w:t>
            </w:r>
          </w:p>
          <w:p w14:paraId="592B4C7F" w14:textId="77777777" w:rsidR="00366F1B" w:rsidRDefault="00366F1B" w:rsidP="00366F1B">
            <w:pPr>
              <w:pStyle w:val="TAL"/>
              <w:ind w:left="284"/>
            </w:pPr>
            <w:r w:rsidRPr="0062784C">
              <w:rPr>
                <w:rFonts w:eastAsia="Times New Roman" w:cs="Arial"/>
                <w:szCs w:val="18"/>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D2299B2"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636F41A4" w14:textId="77777777" w:rsidR="00366F1B" w:rsidRDefault="00366F1B" w:rsidP="00366F1B">
            <w:pPr>
              <w:pStyle w:val="TAL"/>
              <w:rPr>
                <w:lang w:eastAsia="zh-CN"/>
              </w:rPr>
            </w:pPr>
            <w:r w:rsidRPr="00BD6F46">
              <w:rPr>
                <w:rFonts w:eastAsia="DengXian" w:hint="eastAsia"/>
                <w:lang w:eastAsia="zh-CN"/>
              </w:rPr>
              <w:t>/</w:t>
            </w:r>
            <w:proofErr w:type="spellStart"/>
            <w:r>
              <w:t>locationReportingChargingInformation</w:t>
            </w:r>
            <w:proofErr w:type="spellEnd"/>
            <w:r>
              <w:rPr>
                <w:rFonts w:eastAsia="DengXian"/>
              </w:rPr>
              <w:t xml:space="preserve"> /</w:t>
            </w:r>
            <w:proofErr w:type="spellStart"/>
            <w:r>
              <w:rPr>
                <w:rFonts w:eastAsia="DengXian"/>
              </w:rPr>
              <w:t>presenceReportingAreaInformation</w:t>
            </w:r>
            <w:proofErr w:type="spellEnd"/>
          </w:p>
        </w:tc>
      </w:tr>
      <w:tr w:rsidR="006F767E" w:rsidRPr="00BD6F46" w14:paraId="696C2ECE" w14:textId="77777777" w:rsidTr="004D1716">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BDBDB"/>
          </w:tcPr>
          <w:p w14:paraId="3B9EEC82" w14:textId="77777777" w:rsidR="006F767E" w:rsidRPr="003F24EC" w:rsidRDefault="006F767E" w:rsidP="006F767E">
            <w:pPr>
              <w:pStyle w:val="TAL"/>
              <w:rPr>
                <w:rFonts w:cs="Arial"/>
                <w:szCs w:val="18"/>
              </w:rPr>
            </w:pPr>
            <w:r>
              <w:rPr>
                <w:lang w:bidi="ar-IQ"/>
              </w:rPr>
              <w:t>Inter-CHF</w:t>
            </w:r>
            <w:r w:rsidRPr="00BD6F46">
              <w:rPr>
                <w:lang w:bidi="ar-IQ"/>
              </w:rPr>
              <w:t xml:space="preserve"> information</w:t>
            </w:r>
          </w:p>
        </w:tc>
        <w:tc>
          <w:tcPr>
            <w:tcW w:w="3192" w:type="dxa"/>
            <w:tcBorders>
              <w:top w:val="single" w:sz="4" w:space="0" w:color="auto"/>
              <w:left w:val="single" w:sz="4" w:space="0" w:color="auto"/>
              <w:bottom w:val="single" w:sz="4" w:space="0" w:color="auto"/>
              <w:right w:val="single" w:sz="4" w:space="0" w:color="auto"/>
            </w:tcBorders>
            <w:shd w:val="clear" w:color="auto" w:fill="DBDBDB"/>
          </w:tcPr>
          <w:p w14:paraId="5AE40454" w14:textId="77777777" w:rsidR="006F767E" w:rsidRPr="002544EF" w:rsidRDefault="006F767E" w:rsidP="006F767E">
            <w:pPr>
              <w:pStyle w:val="TAL"/>
              <w:rPr>
                <w:lang w:bidi="ar-IQ"/>
              </w:rPr>
            </w:pPr>
            <w:proofErr w:type="spellStart"/>
            <w:r>
              <w:rPr>
                <w:lang w:bidi="ar-IQ"/>
              </w:rPr>
              <w:t>InterCHF</w:t>
            </w:r>
            <w:proofErr w:type="spellEnd"/>
            <w:r w:rsidRPr="00BD6F46">
              <w:rPr>
                <w:lang w:bidi="ar-IQ"/>
              </w:rPr>
              <w:t xml:space="preserve"> information</w:t>
            </w:r>
          </w:p>
        </w:tc>
        <w:tc>
          <w:tcPr>
            <w:tcW w:w="3958" w:type="dxa"/>
            <w:tcBorders>
              <w:top w:val="single" w:sz="4" w:space="0" w:color="auto"/>
              <w:left w:val="single" w:sz="4" w:space="0" w:color="auto"/>
              <w:bottom w:val="single" w:sz="4" w:space="0" w:color="auto"/>
              <w:right w:val="single" w:sz="4" w:space="0" w:color="auto"/>
            </w:tcBorders>
            <w:shd w:val="clear" w:color="auto" w:fill="DBDBDB"/>
          </w:tcPr>
          <w:p w14:paraId="7886E0D4" w14:textId="77777777" w:rsidR="006F767E" w:rsidRPr="00BD6F46" w:rsidRDefault="006F767E" w:rsidP="006F767E">
            <w:pPr>
              <w:pStyle w:val="TAL"/>
              <w:rPr>
                <w:rFonts w:eastAsia="DengXian"/>
                <w:lang w:eastAsia="zh-CN"/>
              </w:rPr>
            </w:pPr>
            <w:r w:rsidRPr="00BD6F46">
              <w:rPr>
                <w:rFonts w:eastAsia="DengXian"/>
              </w:rPr>
              <w:t>/</w:t>
            </w:r>
            <w:proofErr w:type="spellStart"/>
            <w:r>
              <w:rPr>
                <w:lang w:bidi="ar-IQ"/>
              </w:rPr>
              <w:t>interCHF</w:t>
            </w:r>
            <w:r w:rsidRPr="00BD6F46">
              <w:t>Information</w:t>
            </w:r>
            <w:proofErr w:type="spellEnd"/>
          </w:p>
        </w:tc>
      </w:tr>
      <w:tr w:rsidR="006F767E" w:rsidRPr="00BD6F46" w14:paraId="0B55F8AC"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64C9689" w14:textId="77777777" w:rsidR="006F767E" w:rsidRPr="003F24EC" w:rsidRDefault="006F767E" w:rsidP="006F767E">
            <w:pPr>
              <w:pStyle w:val="TAL"/>
              <w:ind w:left="284"/>
              <w:rPr>
                <w:rFonts w:cs="Arial"/>
                <w:szCs w:val="18"/>
              </w:rPr>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337EFB7" w14:textId="77777777" w:rsidR="006F767E" w:rsidRPr="002544EF" w:rsidRDefault="006F767E" w:rsidP="006F767E">
            <w:pPr>
              <w:pStyle w:val="TAL"/>
              <w:ind w:firstLineChars="67" w:firstLine="121"/>
              <w:rPr>
                <w:lang w:bidi="ar-IQ"/>
              </w:rPr>
            </w:pPr>
            <w:proofErr w:type="spellStart"/>
            <w:r>
              <w:rPr>
                <w:lang w:eastAsia="zh-CN" w:bidi="ar-IQ"/>
              </w:rPr>
              <w:t>RemoteCHFResource</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43F439B0" w14:textId="77777777" w:rsidR="006F767E" w:rsidRPr="00BD6F46" w:rsidRDefault="006F767E" w:rsidP="006F767E">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bl>
    <w:p w14:paraId="7C3188E4" w14:textId="77777777" w:rsidR="00A1006C" w:rsidRDefault="00A1006C" w:rsidP="007C54F5">
      <w:pPr>
        <w:rPr>
          <w:lang w:eastAsia="zh-CN"/>
        </w:rPr>
      </w:pPr>
    </w:p>
    <w:p w14:paraId="135D8BB1" w14:textId="77777777" w:rsidR="0083254E" w:rsidRPr="008C2E84" w:rsidRDefault="0083254E" w:rsidP="0083254E">
      <w:pPr>
        <w:pStyle w:val="Heading2"/>
      </w:pPr>
      <w:bookmarkStart w:id="2459" w:name="_CR7_5"/>
      <w:bookmarkStart w:id="2460" w:name="_Toc20218360"/>
      <w:bookmarkStart w:id="2461" w:name="_Toc27749679"/>
      <w:bookmarkStart w:id="2462" w:name="_Toc28709607"/>
      <w:bookmarkStart w:id="2463" w:name="_Toc44671227"/>
      <w:bookmarkStart w:id="2464" w:name="_Toc51919150"/>
      <w:bookmarkStart w:id="2465" w:name="_Toc178172575"/>
      <w:bookmarkEnd w:id="2459"/>
      <w:r w:rsidRPr="008C2E84">
        <w:lastRenderedPageBreak/>
        <w:t>7.</w:t>
      </w:r>
      <w:r w:rsidR="00A1006C">
        <w:t>5</w:t>
      </w:r>
      <w:r w:rsidRPr="008C2E84">
        <w:tab/>
        <w:t xml:space="preserve">Bindings for </w:t>
      </w:r>
      <w:r w:rsidRPr="008C2E84">
        <w:rPr>
          <w:lang w:eastAsia="zh-CN"/>
        </w:rPr>
        <w:t>Exposure Function Northbound API</w:t>
      </w:r>
      <w:r w:rsidRPr="008C2E84">
        <w:t xml:space="preserve"> charging</w:t>
      </w:r>
      <w:bookmarkEnd w:id="2460"/>
      <w:bookmarkEnd w:id="2461"/>
      <w:bookmarkEnd w:id="2462"/>
      <w:bookmarkEnd w:id="2463"/>
      <w:bookmarkEnd w:id="2464"/>
      <w:bookmarkEnd w:id="2465"/>
    </w:p>
    <w:p w14:paraId="06C4B855" w14:textId="77777777" w:rsidR="0083254E" w:rsidRPr="008C2E84" w:rsidRDefault="0083254E" w:rsidP="0083254E">
      <w:pPr>
        <w:pStyle w:val="TH"/>
        <w:rPr>
          <w:lang w:bidi="ar-IQ"/>
        </w:rPr>
      </w:pPr>
      <w:bookmarkStart w:id="2466" w:name="_CRTable7_51"/>
      <w:r w:rsidRPr="008C2E84">
        <w:t xml:space="preserve">Table </w:t>
      </w:r>
      <w:bookmarkEnd w:id="2466"/>
      <w:r w:rsidRPr="008C2E84">
        <w:rPr>
          <w:lang w:eastAsia="zh-CN"/>
        </w:rPr>
        <w:t>7</w:t>
      </w:r>
      <w:r w:rsidRPr="008C2E84">
        <w:t>.</w:t>
      </w:r>
      <w:r w:rsidR="00A1006C">
        <w:t>5</w:t>
      </w:r>
      <w:r w:rsidRPr="008C2E84">
        <w:t xml:space="preserve">-1: Bindings of CDR field, Information Element and Resource Attribute for </w:t>
      </w:r>
      <w:r w:rsidRPr="008C2E84">
        <w:rPr>
          <w:lang w:eastAsia="zh-CN"/>
        </w:rPr>
        <w:t xml:space="preserve">Exposure Function Northbound API </w:t>
      </w:r>
      <w:r w:rsidRPr="008C2E84">
        <w:t>charging</w:t>
      </w:r>
      <w:r w:rsidRPr="008C2E84" w:rsidDel="00AE50ED">
        <w:rPr>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2866"/>
        <w:gridCol w:w="33"/>
        <w:gridCol w:w="3159"/>
        <w:gridCol w:w="33"/>
        <w:gridCol w:w="3925"/>
        <w:gridCol w:w="33"/>
      </w:tblGrid>
      <w:tr w:rsidR="0083254E" w:rsidRPr="008C2E84" w14:paraId="49E22DF3" w14:textId="77777777" w:rsidTr="008366A3">
        <w:trPr>
          <w:gridAfter w:val="1"/>
          <w:wAfter w:w="33" w:type="dxa"/>
          <w:tblHeader/>
          <w:jc w:val="center"/>
        </w:trPr>
        <w:tc>
          <w:tcPr>
            <w:tcW w:w="2899" w:type="dxa"/>
            <w:gridSpan w:val="2"/>
            <w:shd w:val="clear" w:color="auto" w:fill="A6A6A6"/>
          </w:tcPr>
          <w:p w14:paraId="43E03CBE" w14:textId="77777777" w:rsidR="0083254E" w:rsidRPr="008C2E84" w:rsidRDefault="0083254E" w:rsidP="006858EC">
            <w:pPr>
              <w:pStyle w:val="TAH"/>
              <w:rPr>
                <w:rFonts w:eastAsia="DengXian"/>
              </w:rPr>
            </w:pPr>
            <w:r w:rsidRPr="008C2E84">
              <w:rPr>
                <w:rFonts w:eastAsia="DengXian"/>
              </w:rPr>
              <w:t>Information Element</w:t>
            </w:r>
          </w:p>
        </w:tc>
        <w:tc>
          <w:tcPr>
            <w:tcW w:w="3192" w:type="dxa"/>
            <w:gridSpan w:val="2"/>
            <w:shd w:val="clear" w:color="auto" w:fill="A6A6A6"/>
          </w:tcPr>
          <w:p w14:paraId="0C8710C8" w14:textId="77777777" w:rsidR="0083254E" w:rsidRPr="008C2E84" w:rsidRDefault="0083254E" w:rsidP="006858EC">
            <w:pPr>
              <w:pStyle w:val="TAH"/>
              <w:rPr>
                <w:rFonts w:eastAsia="DengXian"/>
              </w:rPr>
            </w:pPr>
            <w:r w:rsidRPr="008C2E84">
              <w:rPr>
                <w:rFonts w:eastAsia="DengXian"/>
              </w:rPr>
              <w:t>CDR Field</w:t>
            </w:r>
          </w:p>
        </w:tc>
        <w:tc>
          <w:tcPr>
            <w:tcW w:w="3958" w:type="dxa"/>
            <w:gridSpan w:val="2"/>
            <w:shd w:val="clear" w:color="auto" w:fill="A6A6A6"/>
          </w:tcPr>
          <w:p w14:paraId="349B6E45" w14:textId="77777777" w:rsidR="0083254E" w:rsidRPr="008C2E84" w:rsidRDefault="0083254E" w:rsidP="006858EC">
            <w:pPr>
              <w:pStyle w:val="TAH"/>
              <w:rPr>
                <w:rFonts w:eastAsia="DengXian"/>
              </w:rPr>
            </w:pPr>
            <w:r w:rsidRPr="008C2E84">
              <w:rPr>
                <w:rFonts w:eastAsia="DengXian"/>
              </w:rPr>
              <w:t>Resource Attribute</w:t>
            </w:r>
          </w:p>
        </w:tc>
      </w:tr>
      <w:tr w:rsidR="0083254E" w:rsidRPr="008C2E84" w14:paraId="6FAC7EC9" w14:textId="77777777" w:rsidTr="008366A3">
        <w:trPr>
          <w:gridAfter w:val="1"/>
          <w:wAfter w:w="33" w:type="dxa"/>
          <w:jc w:val="center"/>
        </w:trPr>
        <w:tc>
          <w:tcPr>
            <w:tcW w:w="2899" w:type="dxa"/>
            <w:gridSpan w:val="2"/>
            <w:shd w:val="clear" w:color="auto" w:fill="DDDDDD"/>
          </w:tcPr>
          <w:p w14:paraId="050997CD" w14:textId="77777777" w:rsidR="0083254E" w:rsidRPr="008C2E84" w:rsidRDefault="0083254E" w:rsidP="006858EC">
            <w:pPr>
              <w:pStyle w:val="TAC"/>
              <w:jc w:val="left"/>
            </w:pPr>
          </w:p>
        </w:tc>
        <w:tc>
          <w:tcPr>
            <w:tcW w:w="3192" w:type="dxa"/>
            <w:gridSpan w:val="2"/>
            <w:shd w:val="clear" w:color="auto" w:fill="DDDDDD"/>
          </w:tcPr>
          <w:p w14:paraId="5C1142C0" w14:textId="77777777" w:rsidR="0083254E" w:rsidRPr="008C2E84" w:rsidRDefault="0083254E" w:rsidP="006858EC">
            <w:pPr>
              <w:pStyle w:val="TAL"/>
              <w:rPr>
                <w:rFonts w:eastAsia="DengXian"/>
              </w:rPr>
            </w:pPr>
          </w:p>
        </w:tc>
        <w:tc>
          <w:tcPr>
            <w:tcW w:w="3958" w:type="dxa"/>
            <w:gridSpan w:val="2"/>
            <w:shd w:val="clear" w:color="auto" w:fill="DDDDDD"/>
          </w:tcPr>
          <w:p w14:paraId="1D3AB132" w14:textId="77777777" w:rsidR="0083254E" w:rsidRPr="008C2E84" w:rsidRDefault="0083254E" w:rsidP="006858EC">
            <w:pPr>
              <w:pStyle w:val="TAC"/>
              <w:jc w:val="left"/>
              <w:rPr>
                <w:rFonts w:eastAsia="DengXian"/>
                <w:lang w:eastAsia="zh-CN"/>
              </w:rPr>
            </w:pPr>
            <w:proofErr w:type="spellStart"/>
            <w:r w:rsidRPr="008C2E84">
              <w:rPr>
                <w:rFonts w:eastAsia="DengXian"/>
                <w:b/>
              </w:rPr>
              <w:t>ChargingData</w:t>
            </w:r>
            <w:r w:rsidRPr="008C2E84">
              <w:rPr>
                <w:rFonts w:eastAsia="DengXian"/>
                <w:b/>
                <w:lang w:eastAsia="zh-CN"/>
              </w:rPr>
              <w:t>Request</w:t>
            </w:r>
            <w:proofErr w:type="spellEnd"/>
          </w:p>
        </w:tc>
      </w:tr>
      <w:tr w:rsidR="0083254E" w:rsidRPr="008C2E84" w:rsidDel="00966B4C" w14:paraId="46DD5D54" w14:textId="77777777" w:rsidTr="008366A3">
        <w:trPr>
          <w:gridAfter w:val="1"/>
          <w:wAfter w:w="33" w:type="dxa"/>
          <w:jc w:val="center"/>
        </w:trPr>
        <w:tc>
          <w:tcPr>
            <w:tcW w:w="2899" w:type="dxa"/>
            <w:gridSpan w:val="2"/>
            <w:shd w:val="clear" w:color="auto" w:fill="DDDDDD"/>
          </w:tcPr>
          <w:p w14:paraId="4788EAFE" w14:textId="77777777" w:rsidR="0083254E" w:rsidRPr="008C2E84" w:rsidRDefault="0083254E" w:rsidP="006858EC">
            <w:pPr>
              <w:pStyle w:val="TAL"/>
              <w:rPr>
                <w:szCs w:val="18"/>
              </w:rPr>
            </w:pPr>
            <w:r w:rsidRPr="008C2E84">
              <w:t>Exposure Function API Information</w:t>
            </w:r>
          </w:p>
        </w:tc>
        <w:tc>
          <w:tcPr>
            <w:tcW w:w="3192" w:type="dxa"/>
            <w:gridSpan w:val="2"/>
            <w:shd w:val="clear" w:color="auto" w:fill="DDDDDD"/>
          </w:tcPr>
          <w:p w14:paraId="6AABE36B" w14:textId="77777777" w:rsidR="0083254E" w:rsidRPr="008C2E84" w:rsidDel="00966B4C" w:rsidRDefault="0083254E" w:rsidP="006858EC">
            <w:pPr>
              <w:pStyle w:val="TAL"/>
              <w:rPr>
                <w:rFonts w:eastAsia="DengXian"/>
                <w:lang w:eastAsia="zh-CN"/>
              </w:rPr>
            </w:pPr>
            <w:r w:rsidRPr="008C2E84">
              <w:t>Exposure Function API Information</w:t>
            </w:r>
          </w:p>
        </w:tc>
        <w:tc>
          <w:tcPr>
            <w:tcW w:w="3958" w:type="dxa"/>
            <w:gridSpan w:val="2"/>
            <w:shd w:val="clear" w:color="auto" w:fill="DDDDDD"/>
          </w:tcPr>
          <w:p w14:paraId="5F407535" w14:textId="77777777" w:rsidR="0083254E" w:rsidRPr="008C2E84" w:rsidDel="00966B4C" w:rsidRDefault="0083254E" w:rsidP="006858EC">
            <w:pPr>
              <w:pStyle w:val="TAL"/>
              <w:rPr>
                <w:rFonts w:eastAsia="DengXian"/>
                <w:lang w:eastAsia="zh-CN"/>
              </w:rPr>
            </w:pPr>
            <w:r w:rsidRPr="008C2E84">
              <w:rPr>
                <w:rFonts w:eastAsia="DengXian"/>
                <w:lang w:eastAsia="zh-CN"/>
              </w:rPr>
              <w:t>/</w:t>
            </w:r>
            <w:proofErr w:type="spellStart"/>
            <w:r w:rsidRPr="008C2E84">
              <w:t>nEFChargingInformation</w:t>
            </w:r>
            <w:proofErr w:type="spellEnd"/>
          </w:p>
        </w:tc>
      </w:tr>
      <w:tr w:rsidR="00F239C8" w:rsidRPr="008C2E84" w:rsidDel="00966B4C" w14:paraId="481E9529" w14:textId="77777777" w:rsidTr="008366A3">
        <w:trPr>
          <w:gridAfter w:val="1"/>
          <w:wAfter w:w="33" w:type="dxa"/>
          <w:jc w:val="center"/>
        </w:trPr>
        <w:tc>
          <w:tcPr>
            <w:tcW w:w="2899" w:type="dxa"/>
            <w:gridSpan w:val="2"/>
            <w:shd w:val="clear" w:color="auto" w:fill="FFFFFF"/>
          </w:tcPr>
          <w:p w14:paraId="355228A6" w14:textId="77777777" w:rsidR="00F239C8" w:rsidRPr="008C2E84"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192" w:type="dxa"/>
            <w:gridSpan w:val="2"/>
            <w:shd w:val="clear" w:color="auto" w:fill="FFFFFF"/>
          </w:tcPr>
          <w:p w14:paraId="2BEE2692" w14:textId="77777777" w:rsidR="00F239C8"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958" w:type="dxa"/>
            <w:gridSpan w:val="2"/>
            <w:shd w:val="clear" w:color="auto" w:fill="FFFFFF"/>
          </w:tcPr>
          <w:p w14:paraId="6A4A86B4" w14:textId="77777777" w:rsidR="00F239C8" w:rsidRPr="008C2E84" w:rsidRDefault="00F239C8" w:rsidP="00F239C8">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90525">
              <w:rPr>
                <w:lang w:bidi="ar-IQ"/>
              </w:rPr>
              <w:t>externalIndividualIdentifier</w:t>
            </w:r>
            <w:proofErr w:type="spellEnd"/>
          </w:p>
        </w:tc>
      </w:tr>
      <w:tr w:rsidR="008366A3" w:rsidRPr="008C2E84" w14:paraId="773A5504" w14:textId="77777777" w:rsidTr="008366A3">
        <w:trPr>
          <w:gridBefore w:val="1"/>
          <w:wBefore w:w="33" w:type="dxa"/>
          <w:jc w:val="center"/>
        </w:trPr>
        <w:tc>
          <w:tcPr>
            <w:tcW w:w="2899" w:type="dxa"/>
            <w:gridSpan w:val="2"/>
            <w:shd w:val="clear" w:color="auto" w:fill="FFFFFF"/>
          </w:tcPr>
          <w:p w14:paraId="584D23B4"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225F9A1E"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48A82FB0" w14:textId="77777777" w:rsidR="008366A3" w:rsidRPr="008C2E84" w:rsidRDefault="008366A3">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90525">
              <w:rPr>
                <w:lang w:bidi="ar-IQ"/>
              </w:rPr>
              <w:t>externalIndividualId</w:t>
            </w:r>
            <w:r>
              <w:rPr>
                <w:lang w:bidi="ar-IQ"/>
              </w:rPr>
              <w:t>List</w:t>
            </w:r>
            <w:proofErr w:type="spellEnd"/>
          </w:p>
        </w:tc>
      </w:tr>
      <w:tr w:rsidR="00534F2F" w:rsidRPr="008C2E84" w:rsidDel="00966B4C" w14:paraId="694D98C0" w14:textId="77777777" w:rsidTr="008366A3">
        <w:trPr>
          <w:gridAfter w:val="1"/>
          <w:wAfter w:w="33" w:type="dxa"/>
          <w:jc w:val="center"/>
        </w:trPr>
        <w:tc>
          <w:tcPr>
            <w:tcW w:w="2899" w:type="dxa"/>
            <w:gridSpan w:val="2"/>
            <w:shd w:val="clear" w:color="auto" w:fill="FFFFFF"/>
          </w:tcPr>
          <w:p w14:paraId="13DC71BE" w14:textId="77777777" w:rsidR="00534F2F" w:rsidRPr="008C2E84" w:rsidRDefault="00534F2F" w:rsidP="00534F2F">
            <w:pPr>
              <w:pStyle w:val="TAL"/>
              <w:ind w:left="284"/>
              <w:rPr>
                <w:lang w:bidi="ar-IQ"/>
              </w:rPr>
            </w:pPr>
            <w:r>
              <w:rPr>
                <w:lang w:bidi="ar-IQ"/>
              </w:rPr>
              <w:t>Internal</w:t>
            </w:r>
            <w:r w:rsidRPr="008C2E84">
              <w:rPr>
                <w:lang w:bidi="ar-IQ"/>
              </w:rPr>
              <w:t xml:space="preserve"> </w:t>
            </w:r>
            <w:r>
              <w:rPr>
                <w:lang w:bidi="ar-IQ"/>
              </w:rPr>
              <w:t xml:space="preserve">Individual </w:t>
            </w:r>
            <w:r w:rsidRPr="008C2E84">
              <w:rPr>
                <w:lang w:bidi="ar-IQ"/>
              </w:rPr>
              <w:t>Identifier</w:t>
            </w:r>
          </w:p>
        </w:tc>
        <w:tc>
          <w:tcPr>
            <w:tcW w:w="3192" w:type="dxa"/>
            <w:gridSpan w:val="2"/>
            <w:shd w:val="clear" w:color="auto" w:fill="FFFFFF"/>
          </w:tcPr>
          <w:p w14:paraId="0B044019" w14:textId="77777777" w:rsidR="00534F2F" w:rsidRPr="008C2E84" w:rsidRDefault="00534F2F" w:rsidP="00534F2F">
            <w:pPr>
              <w:pStyle w:val="TAL"/>
              <w:ind w:left="284"/>
              <w:rPr>
                <w:lang w:bidi="ar-IQ"/>
              </w:rPr>
            </w:pPr>
            <w:r>
              <w:rPr>
                <w:lang w:bidi="ar-IQ"/>
              </w:rPr>
              <w:t>In</w:t>
            </w:r>
            <w:r w:rsidRPr="00C74B47">
              <w:rPr>
                <w:lang w:bidi="ar-IQ"/>
              </w:rPr>
              <w:t>ternal</w:t>
            </w:r>
            <w:r>
              <w:rPr>
                <w:lang w:bidi="ar-IQ"/>
              </w:rPr>
              <w:t xml:space="preserve"> </w:t>
            </w:r>
            <w:r w:rsidRPr="00C74B47">
              <w:rPr>
                <w:lang w:bidi="ar-IQ"/>
              </w:rPr>
              <w:t>Individual</w:t>
            </w:r>
            <w:r>
              <w:rPr>
                <w:lang w:bidi="ar-IQ"/>
              </w:rPr>
              <w:t xml:space="preserve"> </w:t>
            </w:r>
            <w:r w:rsidRPr="00C74B47">
              <w:rPr>
                <w:lang w:bidi="ar-IQ"/>
              </w:rPr>
              <w:t>Identifier</w:t>
            </w:r>
          </w:p>
        </w:tc>
        <w:tc>
          <w:tcPr>
            <w:tcW w:w="3958" w:type="dxa"/>
            <w:gridSpan w:val="2"/>
            <w:shd w:val="clear" w:color="auto" w:fill="FFFFFF"/>
          </w:tcPr>
          <w:p w14:paraId="3D1BA9CB" w14:textId="77777777" w:rsidR="00534F2F" w:rsidRPr="008C2E84" w:rsidRDefault="00534F2F" w:rsidP="00534F2F">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Pr>
                <w:lang w:bidi="ar-IQ"/>
              </w:rPr>
              <w:t>in</w:t>
            </w:r>
            <w:r w:rsidRPr="00C74B47">
              <w:rPr>
                <w:lang w:bidi="ar-IQ"/>
              </w:rPr>
              <w:t>ternalIndividualIdentifier</w:t>
            </w:r>
            <w:proofErr w:type="spellEnd"/>
          </w:p>
        </w:tc>
      </w:tr>
      <w:tr w:rsidR="008366A3" w:rsidRPr="008C2E84" w14:paraId="5C96B356" w14:textId="77777777" w:rsidTr="008366A3">
        <w:trPr>
          <w:gridBefore w:val="1"/>
          <w:wBefore w:w="33" w:type="dxa"/>
          <w:jc w:val="center"/>
        </w:trPr>
        <w:tc>
          <w:tcPr>
            <w:tcW w:w="2899" w:type="dxa"/>
            <w:gridSpan w:val="2"/>
            <w:shd w:val="clear" w:color="auto" w:fill="FFFFFF"/>
          </w:tcPr>
          <w:p w14:paraId="60E9ECF1"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0933C8AC"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22A63046" w14:textId="77777777" w:rsidR="008366A3" w:rsidRPr="008C2E84" w:rsidRDefault="008366A3">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Pr>
                <w:lang w:bidi="ar-IQ"/>
              </w:rPr>
              <w:t>in</w:t>
            </w:r>
            <w:r w:rsidRPr="00B90525">
              <w:rPr>
                <w:lang w:bidi="ar-IQ"/>
              </w:rPr>
              <w:t>ternalIndividualId</w:t>
            </w:r>
            <w:r>
              <w:rPr>
                <w:lang w:bidi="ar-IQ"/>
              </w:rPr>
              <w:t>List</w:t>
            </w:r>
            <w:proofErr w:type="spellEnd"/>
          </w:p>
        </w:tc>
      </w:tr>
      <w:tr w:rsidR="0083254E" w:rsidRPr="008C2E84" w:rsidDel="00966B4C" w14:paraId="0199F8E2" w14:textId="77777777" w:rsidTr="008366A3">
        <w:trPr>
          <w:gridAfter w:val="1"/>
          <w:wAfter w:w="33" w:type="dxa"/>
          <w:jc w:val="center"/>
        </w:trPr>
        <w:tc>
          <w:tcPr>
            <w:tcW w:w="2899" w:type="dxa"/>
            <w:gridSpan w:val="2"/>
            <w:shd w:val="clear" w:color="auto" w:fill="FFFFFF"/>
          </w:tcPr>
          <w:p w14:paraId="1C6AD624" w14:textId="77777777" w:rsidR="0083254E" w:rsidRPr="008C2E84" w:rsidRDefault="0083254E" w:rsidP="006858EC">
            <w:pPr>
              <w:pStyle w:val="TAL"/>
              <w:ind w:left="284"/>
            </w:pPr>
            <w:r w:rsidRPr="008C2E84">
              <w:rPr>
                <w:lang w:bidi="ar-IQ"/>
              </w:rPr>
              <w:t xml:space="preserve">External </w:t>
            </w:r>
            <w:r w:rsidR="00F239C8" w:rsidRPr="00F239C8">
              <w:rPr>
                <w:lang w:bidi="ar-IQ"/>
              </w:rPr>
              <w:t xml:space="preserve">Group </w:t>
            </w:r>
            <w:r w:rsidRPr="008C2E84">
              <w:rPr>
                <w:lang w:bidi="ar-IQ"/>
              </w:rPr>
              <w:t>Identifier</w:t>
            </w:r>
          </w:p>
        </w:tc>
        <w:tc>
          <w:tcPr>
            <w:tcW w:w="3192" w:type="dxa"/>
            <w:gridSpan w:val="2"/>
            <w:shd w:val="clear" w:color="auto" w:fill="FFFFFF"/>
          </w:tcPr>
          <w:p w14:paraId="49A5EC22" w14:textId="77777777" w:rsidR="0083254E" w:rsidRPr="008C2E84" w:rsidRDefault="00F239C8" w:rsidP="006858EC">
            <w:pPr>
              <w:pStyle w:val="TAL"/>
              <w:ind w:left="284"/>
              <w:rPr>
                <w:rFonts w:eastAsia="DengXian"/>
                <w:lang w:eastAsia="zh-CN"/>
              </w:rPr>
            </w:pPr>
            <w:r w:rsidRPr="00F239C8">
              <w:rPr>
                <w:lang w:bidi="ar-IQ"/>
              </w:rPr>
              <w:t xml:space="preserve">External </w:t>
            </w:r>
            <w:r w:rsidR="0083254E">
              <w:rPr>
                <w:lang w:bidi="ar-IQ"/>
              </w:rPr>
              <w:t>Group</w:t>
            </w:r>
            <w:r w:rsidR="0083254E" w:rsidRPr="008C2E84">
              <w:rPr>
                <w:lang w:bidi="ar-IQ"/>
              </w:rPr>
              <w:t xml:space="preserve"> Identifier</w:t>
            </w:r>
          </w:p>
        </w:tc>
        <w:tc>
          <w:tcPr>
            <w:tcW w:w="3958" w:type="dxa"/>
            <w:gridSpan w:val="2"/>
            <w:shd w:val="clear" w:color="auto" w:fill="FFFFFF"/>
          </w:tcPr>
          <w:p w14:paraId="7D60B202" w14:textId="77777777" w:rsidR="0083254E" w:rsidRPr="008C2E84" w:rsidRDefault="0083254E" w:rsidP="006858EC">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00F239C8" w:rsidRPr="00F239C8">
              <w:t>externalG</w:t>
            </w:r>
            <w:r w:rsidRPr="008C2E84">
              <w:rPr>
                <w:lang w:bidi="ar-IQ"/>
              </w:rPr>
              <w:t>roupIdentifier</w:t>
            </w:r>
            <w:proofErr w:type="spellEnd"/>
          </w:p>
        </w:tc>
      </w:tr>
      <w:tr w:rsidR="00F239C8" w:rsidRPr="008C2E84" w:rsidDel="00966B4C" w14:paraId="377C14FC" w14:textId="77777777" w:rsidTr="008366A3">
        <w:trPr>
          <w:gridAfter w:val="1"/>
          <w:wAfter w:w="33" w:type="dxa"/>
          <w:jc w:val="center"/>
        </w:trPr>
        <w:tc>
          <w:tcPr>
            <w:tcW w:w="2899" w:type="dxa"/>
            <w:gridSpan w:val="2"/>
            <w:shd w:val="clear" w:color="auto" w:fill="FFFFFF"/>
          </w:tcPr>
          <w:p w14:paraId="0AED96D9" w14:textId="77777777" w:rsidR="00F239C8" w:rsidRPr="008C2E84" w:rsidRDefault="00F239C8" w:rsidP="00F239C8">
            <w:pPr>
              <w:pStyle w:val="TAL"/>
              <w:ind w:left="284"/>
              <w:rPr>
                <w:lang w:bidi="ar-IQ"/>
              </w:rPr>
            </w:pPr>
            <w:r>
              <w:rPr>
                <w:lang w:bidi="ar-IQ"/>
              </w:rPr>
              <w:t>Internal Group Identifier</w:t>
            </w:r>
          </w:p>
        </w:tc>
        <w:tc>
          <w:tcPr>
            <w:tcW w:w="3192" w:type="dxa"/>
            <w:gridSpan w:val="2"/>
            <w:shd w:val="clear" w:color="auto" w:fill="FFFFFF"/>
          </w:tcPr>
          <w:p w14:paraId="57C0C4C5" w14:textId="77777777" w:rsidR="00F239C8" w:rsidRDefault="00F239C8" w:rsidP="00F239C8">
            <w:pPr>
              <w:pStyle w:val="TAL"/>
              <w:ind w:left="284"/>
              <w:rPr>
                <w:lang w:bidi="ar-IQ"/>
              </w:rPr>
            </w:pPr>
            <w:r>
              <w:rPr>
                <w:lang w:bidi="ar-IQ"/>
              </w:rPr>
              <w:t>Internal Group Identifier</w:t>
            </w:r>
          </w:p>
        </w:tc>
        <w:tc>
          <w:tcPr>
            <w:tcW w:w="3958" w:type="dxa"/>
            <w:gridSpan w:val="2"/>
            <w:shd w:val="clear" w:color="auto" w:fill="FFFFFF"/>
          </w:tcPr>
          <w:p w14:paraId="194998EA" w14:textId="77777777" w:rsidR="00F239C8" w:rsidRPr="008C2E84" w:rsidRDefault="00F239C8" w:rsidP="00F239C8">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t>g</w:t>
            </w:r>
            <w:r w:rsidRPr="008C2E84">
              <w:rPr>
                <w:lang w:bidi="ar-IQ"/>
              </w:rPr>
              <w:t>roupIdentifier</w:t>
            </w:r>
            <w:proofErr w:type="spellEnd"/>
          </w:p>
        </w:tc>
      </w:tr>
      <w:tr w:rsidR="0083254E" w:rsidRPr="008C2E84" w:rsidDel="00966B4C" w14:paraId="34166D98" w14:textId="77777777" w:rsidTr="008366A3">
        <w:trPr>
          <w:gridAfter w:val="1"/>
          <w:wAfter w:w="33" w:type="dxa"/>
          <w:trHeight w:val="183"/>
          <w:jc w:val="center"/>
        </w:trPr>
        <w:tc>
          <w:tcPr>
            <w:tcW w:w="2899" w:type="dxa"/>
            <w:gridSpan w:val="2"/>
            <w:shd w:val="clear" w:color="auto" w:fill="FFFFFF"/>
          </w:tcPr>
          <w:p w14:paraId="2E3DE86E" w14:textId="77777777" w:rsidR="0083254E" w:rsidRPr="008C2E84" w:rsidRDefault="0083254E" w:rsidP="006858EC">
            <w:pPr>
              <w:pStyle w:val="TAL"/>
              <w:ind w:left="284"/>
              <w:rPr>
                <w:lang w:bidi="ar-IQ"/>
              </w:rPr>
            </w:pPr>
            <w:r w:rsidRPr="008C2E84">
              <w:rPr>
                <w:lang w:eastAsia="zh-CN"/>
              </w:rPr>
              <w:t>API Direction</w:t>
            </w:r>
          </w:p>
        </w:tc>
        <w:tc>
          <w:tcPr>
            <w:tcW w:w="3192" w:type="dxa"/>
            <w:gridSpan w:val="2"/>
            <w:shd w:val="clear" w:color="auto" w:fill="FFFFFF"/>
          </w:tcPr>
          <w:p w14:paraId="180A987C" w14:textId="77777777" w:rsidR="0083254E" w:rsidRPr="008C2E84" w:rsidDel="00966B4C" w:rsidRDefault="0083254E" w:rsidP="006858EC">
            <w:pPr>
              <w:pStyle w:val="TAL"/>
              <w:ind w:left="284"/>
              <w:rPr>
                <w:lang w:bidi="ar-IQ"/>
              </w:rPr>
            </w:pPr>
            <w:r w:rsidRPr="008C2E84">
              <w:rPr>
                <w:lang w:bidi="ar-IQ"/>
              </w:rPr>
              <w:t>API Direction</w:t>
            </w:r>
          </w:p>
        </w:tc>
        <w:tc>
          <w:tcPr>
            <w:tcW w:w="3958" w:type="dxa"/>
            <w:gridSpan w:val="2"/>
            <w:shd w:val="clear" w:color="auto" w:fill="FFFFFF"/>
          </w:tcPr>
          <w:p w14:paraId="69887C53" w14:textId="77777777" w:rsidR="0083254E" w:rsidRPr="008C2E84" w:rsidDel="00966B4C"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aPIDirection</w:t>
            </w:r>
            <w:proofErr w:type="spellEnd"/>
          </w:p>
        </w:tc>
      </w:tr>
      <w:tr w:rsidR="0083254E" w:rsidRPr="008C2E84" w:rsidDel="00966B4C" w14:paraId="59D2B64C" w14:textId="77777777" w:rsidTr="008366A3">
        <w:trPr>
          <w:gridAfter w:val="1"/>
          <w:wAfter w:w="33" w:type="dxa"/>
          <w:trHeight w:val="271"/>
          <w:jc w:val="center"/>
        </w:trPr>
        <w:tc>
          <w:tcPr>
            <w:tcW w:w="2899" w:type="dxa"/>
            <w:gridSpan w:val="2"/>
            <w:shd w:val="clear" w:color="auto" w:fill="FFFFFF"/>
          </w:tcPr>
          <w:p w14:paraId="5B773A35" w14:textId="77777777" w:rsidR="0083254E" w:rsidRPr="008C2E84" w:rsidRDefault="0083254E" w:rsidP="006858EC">
            <w:pPr>
              <w:pStyle w:val="TAL"/>
              <w:ind w:left="284"/>
              <w:rPr>
                <w:lang w:bidi="ar-IQ"/>
              </w:rPr>
            </w:pPr>
            <w:r w:rsidRPr="008C2E84">
              <w:rPr>
                <w:lang w:eastAsia="zh-CN"/>
              </w:rPr>
              <w:t>API Target Network Function</w:t>
            </w:r>
          </w:p>
        </w:tc>
        <w:tc>
          <w:tcPr>
            <w:tcW w:w="3192" w:type="dxa"/>
            <w:gridSpan w:val="2"/>
            <w:shd w:val="clear" w:color="auto" w:fill="FFFFFF"/>
          </w:tcPr>
          <w:p w14:paraId="0800E2DE" w14:textId="77777777" w:rsidR="0083254E" w:rsidRPr="008C2E84" w:rsidRDefault="0083254E" w:rsidP="006858EC">
            <w:pPr>
              <w:pStyle w:val="TAL"/>
              <w:ind w:left="284"/>
              <w:rPr>
                <w:lang w:bidi="ar-IQ"/>
              </w:rPr>
            </w:pPr>
            <w:r w:rsidRPr="008C2E84">
              <w:rPr>
                <w:lang w:bidi="ar-IQ"/>
              </w:rPr>
              <w:t>API Target Network Function</w:t>
            </w:r>
          </w:p>
        </w:tc>
        <w:tc>
          <w:tcPr>
            <w:tcW w:w="3958" w:type="dxa"/>
            <w:gridSpan w:val="2"/>
            <w:shd w:val="clear" w:color="auto" w:fill="FFFFFF"/>
          </w:tcPr>
          <w:p w14:paraId="250C096F"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aPITargetNetworkFunction</w:t>
            </w:r>
            <w:proofErr w:type="spellEnd"/>
          </w:p>
        </w:tc>
      </w:tr>
      <w:tr w:rsidR="0083254E" w:rsidRPr="008C2E84" w:rsidDel="00966B4C" w14:paraId="2A41EB8F" w14:textId="77777777" w:rsidTr="008366A3">
        <w:trPr>
          <w:gridAfter w:val="1"/>
          <w:wAfter w:w="33" w:type="dxa"/>
          <w:trHeight w:val="271"/>
          <w:jc w:val="center"/>
        </w:trPr>
        <w:tc>
          <w:tcPr>
            <w:tcW w:w="2899" w:type="dxa"/>
            <w:gridSpan w:val="2"/>
            <w:shd w:val="clear" w:color="auto" w:fill="FFFFFF"/>
          </w:tcPr>
          <w:p w14:paraId="03A86CB0" w14:textId="77777777" w:rsidR="0083254E" w:rsidRPr="008C2E84" w:rsidRDefault="0083254E" w:rsidP="006858EC">
            <w:pPr>
              <w:pStyle w:val="TAL"/>
              <w:ind w:left="284"/>
              <w:rPr>
                <w:lang w:bidi="ar-IQ"/>
              </w:rPr>
            </w:pPr>
            <w:r w:rsidRPr="008C2E84">
              <w:rPr>
                <w:lang w:eastAsia="zh-CN"/>
              </w:rPr>
              <w:t xml:space="preserve">API </w:t>
            </w:r>
            <w:r w:rsidRPr="008C2E84">
              <w:t>Result Code</w:t>
            </w:r>
          </w:p>
        </w:tc>
        <w:tc>
          <w:tcPr>
            <w:tcW w:w="3192" w:type="dxa"/>
            <w:gridSpan w:val="2"/>
            <w:shd w:val="clear" w:color="auto" w:fill="FFFFFF"/>
          </w:tcPr>
          <w:p w14:paraId="6F5E3EB4" w14:textId="77777777" w:rsidR="0083254E" w:rsidRPr="008C2E84" w:rsidRDefault="0083254E" w:rsidP="006858EC">
            <w:pPr>
              <w:pStyle w:val="TAL"/>
              <w:ind w:left="284"/>
              <w:rPr>
                <w:lang w:bidi="ar-IQ"/>
              </w:rPr>
            </w:pPr>
            <w:r w:rsidRPr="008C2E84">
              <w:rPr>
                <w:lang w:bidi="ar-IQ"/>
              </w:rPr>
              <w:t>API Result Code</w:t>
            </w:r>
          </w:p>
        </w:tc>
        <w:tc>
          <w:tcPr>
            <w:tcW w:w="3958" w:type="dxa"/>
            <w:gridSpan w:val="2"/>
            <w:shd w:val="clear" w:color="auto" w:fill="FFFFFF"/>
          </w:tcPr>
          <w:p w14:paraId="0D986406"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w:t>
            </w:r>
            <w:r w:rsidRPr="008C2E84">
              <w:t>ResultCode</w:t>
            </w:r>
            <w:proofErr w:type="spellEnd"/>
          </w:p>
        </w:tc>
      </w:tr>
      <w:tr w:rsidR="0083254E" w:rsidRPr="008C2E84" w:rsidDel="00966B4C" w14:paraId="362E5E86" w14:textId="77777777" w:rsidTr="008366A3">
        <w:trPr>
          <w:gridAfter w:val="1"/>
          <w:wAfter w:w="33" w:type="dxa"/>
          <w:trHeight w:val="271"/>
          <w:jc w:val="center"/>
        </w:trPr>
        <w:tc>
          <w:tcPr>
            <w:tcW w:w="2899" w:type="dxa"/>
            <w:gridSpan w:val="2"/>
            <w:shd w:val="clear" w:color="auto" w:fill="FFFFFF"/>
          </w:tcPr>
          <w:p w14:paraId="3DF69B53" w14:textId="77777777" w:rsidR="0083254E" w:rsidRPr="008C2E84" w:rsidRDefault="0083254E" w:rsidP="006858EC">
            <w:pPr>
              <w:pStyle w:val="TAL"/>
              <w:ind w:left="284"/>
              <w:rPr>
                <w:lang w:bidi="ar-IQ"/>
              </w:rPr>
            </w:pPr>
            <w:r w:rsidRPr="008C2E84">
              <w:rPr>
                <w:lang w:eastAsia="zh-CN"/>
              </w:rPr>
              <w:t>API Name</w:t>
            </w:r>
          </w:p>
        </w:tc>
        <w:tc>
          <w:tcPr>
            <w:tcW w:w="3192" w:type="dxa"/>
            <w:gridSpan w:val="2"/>
            <w:shd w:val="clear" w:color="auto" w:fill="FFFFFF"/>
          </w:tcPr>
          <w:p w14:paraId="38B198D8" w14:textId="77777777" w:rsidR="0083254E" w:rsidRPr="008C2E84" w:rsidRDefault="0083254E" w:rsidP="006858EC">
            <w:pPr>
              <w:pStyle w:val="TAL"/>
              <w:ind w:left="284"/>
              <w:rPr>
                <w:lang w:bidi="ar-IQ"/>
              </w:rPr>
            </w:pPr>
            <w:r w:rsidRPr="008C2E84">
              <w:rPr>
                <w:lang w:bidi="ar-IQ"/>
              </w:rPr>
              <w:t>API Name</w:t>
            </w:r>
          </w:p>
        </w:tc>
        <w:tc>
          <w:tcPr>
            <w:tcW w:w="3958" w:type="dxa"/>
            <w:gridSpan w:val="2"/>
            <w:shd w:val="clear" w:color="auto" w:fill="FFFFFF"/>
          </w:tcPr>
          <w:p w14:paraId="10415A35"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aPIName</w:t>
            </w:r>
            <w:proofErr w:type="spellEnd"/>
          </w:p>
        </w:tc>
      </w:tr>
      <w:tr w:rsidR="00534F2F" w:rsidRPr="008C2E84" w:rsidDel="00966B4C" w14:paraId="6F45D8BD" w14:textId="77777777" w:rsidTr="008366A3">
        <w:trPr>
          <w:gridAfter w:val="1"/>
          <w:wAfter w:w="33" w:type="dxa"/>
          <w:trHeight w:val="271"/>
          <w:jc w:val="center"/>
        </w:trPr>
        <w:tc>
          <w:tcPr>
            <w:tcW w:w="2899" w:type="dxa"/>
            <w:gridSpan w:val="2"/>
            <w:shd w:val="clear" w:color="auto" w:fill="FFFFFF"/>
          </w:tcPr>
          <w:p w14:paraId="2BED0828" w14:textId="77777777" w:rsidR="00534F2F" w:rsidRPr="008C2E84" w:rsidRDefault="00534F2F" w:rsidP="00534F2F">
            <w:pPr>
              <w:pStyle w:val="TAL"/>
              <w:ind w:left="284"/>
              <w:rPr>
                <w:lang w:eastAsia="zh-CN"/>
              </w:rPr>
            </w:pPr>
            <w:r>
              <w:rPr>
                <w:lang w:eastAsia="zh-CN"/>
              </w:rPr>
              <w:t>API Operation</w:t>
            </w:r>
          </w:p>
        </w:tc>
        <w:tc>
          <w:tcPr>
            <w:tcW w:w="3192" w:type="dxa"/>
            <w:gridSpan w:val="2"/>
            <w:shd w:val="clear" w:color="auto" w:fill="FFFFFF"/>
          </w:tcPr>
          <w:p w14:paraId="3F5EB954" w14:textId="77777777" w:rsidR="00534F2F" w:rsidRPr="008C2E84" w:rsidRDefault="00534F2F" w:rsidP="00534F2F">
            <w:pPr>
              <w:pStyle w:val="TAL"/>
              <w:ind w:left="284"/>
              <w:rPr>
                <w:lang w:bidi="ar-IQ"/>
              </w:rPr>
            </w:pPr>
            <w:r>
              <w:rPr>
                <w:lang w:eastAsia="zh-CN"/>
              </w:rPr>
              <w:t>API Operation</w:t>
            </w:r>
          </w:p>
        </w:tc>
        <w:tc>
          <w:tcPr>
            <w:tcW w:w="3958" w:type="dxa"/>
            <w:gridSpan w:val="2"/>
            <w:shd w:val="clear" w:color="auto" w:fill="FFFFFF"/>
          </w:tcPr>
          <w:p w14:paraId="2FF89A57" w14:textId="77777777" w:rsidR="00534F2F" w:rsidRPr="008C2E84" w:rsidRDefault="00534F2F" w:rsidP="00534F2F">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A36BA">
              <w:rPr>
                <w:lang w:eastAsia="zh-CN"/>
              </w:rPr>
              <w:t>aPI</w:t>
            </w:r>
            <w:r>
              <w:rPr>
                <w:lang w:eastAsia="zh-CN"/>
              </w:rPr>
              <w:t>Operation</w:t>
            </w:r>
            <w:proofErr w:type="spellEnd"/>
          </w:p>
        </w:tc>
      </w:tr>
      <w:tr w:rsidR="0083254E" w:rsidRPr="008C2E84" w:rsidDel="00966B4C" w14:paraId="28AA46C9" w14:textId="77777777" w:rsidTr="008366A3">
        <w:trPr>
          <w:gridAfter w:val="1"/>
          <w:wAfter w:w="33" w:type="dxa"/>
          <w:trHeight w:val="271"/>
          <w:jc w:val="center"/>
        </w:trPr>
        <w:tc>
          <w:tcPr>
            <w:tcW w:w="2899" w:type="dxa"/>
            <w:gridSpan w:val="2"/>
            <w:shd w:val="clear" w:color="auto" w:fill="FFFFFF"/>
          </w:tcPr>
          <w:p w14:paraId="6598C265" w14:textId="77777777" w:rsidR="0083254E" w:rsidRPr="008C2E84" w:rsidRDefault="0083254E" w:rsidP="006858EC">
            <w:pPr>
              <w:pStyle w:val="TAL"/>
              <w:ind w:left="284"/>
              <w:rPr>
                <w:lang w:bidi="ar-IQ"/>
              </w:rPr>
            </w:pPr>
            <w:r w:rsidRPr="008C2E84">
              <w:rPr>
                <w:lang w:eastAsia="zh-CN"/>
              </w:rPr>
              <w:t>API Reference</w:t>
            </w:r>
          </w:p>
        </w:tc>
        <w:tc>
          <w:tcPr>
            <w:tcW w:w="3192" w:type="dxa"/>
            <w:gridSpan w:val="2"/>
            <w:shd w:val="clear" w:color="auto" w:fill="FFFFFF"/>
          </w:tcPr>
          <w:p w14:paraId="306680B9" w14:textId="77777777" w:rsidR="0083254E" w:rsidRPr="008C2E84" w:rsidRDefault="0083254E" w:rsidP="006858EC">
            <w:pPr>
              <w:pStyle w:val="TAL"/>
              <w:ind w:left="284"/>
              <w:rPr>
                <w:lang w:bidi="ar-IQ"/>
              </w:rPr>
            </w:pPr>
            <w:r w:rsidRPr="008C2E84">
              <w:rPr>
                <w:lang w:bidi="ar-IQ"/>
              </w:rPr>
              <w:t>API Reference</w:t>
            </w:r>
          </w:p>
        </w:tc>
        <w:tc>
          <w:tcPr>
            <w:tcW w:w="3958" w:type="dxa"/>
            <w:gridSpan w:val="2"/>
            <w:shd w:val="clear" w:color="auto" w:fill="FFFFFF"/>
          </w:tcPr>
          <w:p w14:paraId="6764FF7D"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aPIReference</w:t>
            </w:r>
            <w:proofErr w:type="spellEnd"/>
          </w:p>
        </w:tc>
      </w:tr>
      <w:tr w:rsidR="0083254E" w:rsidRPr="008C2E84" w:rsidDel="00966B4C" w14:paraId="7DD13088" w14:textId="77777777" w:rsidTr="008366A3">
        <w:trPr>
          <w:gridAfter w:val="1"/>
          <w:wAfter w:w="33" w:type="dxa"/>
          <w:trHeight w:val="271"/>
          <w:jc w:val="center"/>
        </w:trPr>
        <w:tc>
          <w:tcPr>
            <w:tcW w:w="2899" w:type="dxa"/>
            <w:gridSpan w:val="2"/>
            <w:shd w:val="clear" w:color="auto" w:fill="FFFFFF"/>
          </w:tcPr>
          <w:p w14:paraId="276A67D6" w14:textId="77777777" w:rsidR="0083254E" w:rsidRPr="008C2E84" w:rsidRDefault="0083254E" w:rsidP="006858EC">
            <w:pPr>
              <w:pStyle w:val="TAL"/>
              <w:ind w:left="284"/>
              <w:rPr>
                <w:lang w:bidi="ar-IQ"/>
              </w:rPr>
            </w:pPr>
            <w:r w:rsidRPr="008C2E84">
              <w:rPr>
                <w:lang w:eastAsia="zh-CN"/>
              </w:rPr>
              <w:t>API Content</w:t>
            </w:r>
          </w:p>
        </w:tc>
        <w:tc>
          <w:tcPr>
            <w:tcW w:w="3192" w:type="dxa"/>
            <w:gridSpan w:val="2"/>
            <w:shd w:val="clear" w:color="auto" w:fill="FFFFFF"/>
          </w:tcPr>
          <w:p w14:paraId="381E35EA" w14:textId="77777777" w:rsidR="0083254E" w:rsidRPr="008C2E84" w:rsidRDefault="0083254E" w:rsidP="006858EC">
            <w:pPr>
              <w:pStyle w:val="TAL"/>
              <w:ind w:left="284"/>
              <w:rPr>
                <w:lang w:bidi="ar-IQ"/>
              </w:rPr>
            </w:pPr>
            <w:r w:rsidRPr="008C2E84">
              <w:rPr>
                <w:lang w:bidi="ar-IQ"/>
              </w:rPr>
              <w:t>API Content</w:t>
            </w:r>
          </w:p>
        </w:tc>
        <w:tc>
          <w:tcPr>
            <w:tcW w:w="3958" w:type="dxa"/>
            <w:gridSpan w:val="2"/>
            <w:shd w:val="clear" w:color="auto" w:fill="FFFFFF"/>
          </w:tcPr>
          <w:p w14:paraId="7A071C2F"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aPIContent</w:t>
            </w:r>
            <w:proofErr w:type="spellEnd"/>
          </w:p>
        </w:tc>
      </w:tr>
      <w:tr w:rsidR="0083254E" w:rsidRPr="008C2E84" w:rsidDel="00966B4C" w14:paraId="56C7038C" w14:textId="77777777" w:rsidTr="008366A3">
        <w:trPr>
          <w:gridAfter w:val="1"/>
          <w:wAfter w:w="33" w:type="dxa"/>
          <w:trHeight w:val="271"/>
          <w:jc w:val="center"/>
        </w:trPr>
        <w:tc>
          <w:tcPr>
            <w:tcW w:w="2899" w:type="dxa"/>
            <w:gridSpan w:val="2"/>
            <w:shd w:val="clear" w:color="auto" w:fill="D9D9D9"/>
          </w:tcPr>
          <w:p w14:paraId="5D3FBC2D" w14:textId="77777777" w:rsidR="0083254E" w:rsidRPr="008C2E84" w:rsidRDefault="0083254E" w:rsidP="006858EC">
            <w:pPr>
              <w:pStyle w:val="TAL"/>
              <w:ind w:left="284"/>
              <w:rPr>
                <w:lang w:eastAsia="zh-CN"/>
              </w:rPr>
            </w:pPr>
          </w:p>
        </w:tc>
        <w:tc>
          <w:tcPr>
            <w:tcW w:w="3192" w:type="dxa"/>
            <w:gridSpan w:val="2"/>
            <w:shd w:val="clear" w:color="auto" w:fill="D9D9D9"/>
          </w:tcPr>
          <w:p w14:paraId="71230467" w14:textId="77777777" w:rsidR="0083254E" w:rsidRPr="008C2E84" w:rsidRDefault="0083254E" w:rsidP="006858EC">
            <w:pPr>
              <w:pStyle w:val="TAL"/>
              <w:ind w:left="284"/>
              <w:rPr>
                <w:lang w:bidi="ar-IQ"/>
              </w:rPr>
            </w:pPr>
          </w:p>
        </w:tc>
        <w:tc>
          <w:tcPr>
            <w:tcW w:w="3958" w:type="dxa"/>
            <w:gridSpan w:val="2"/>
            <w:shd w:val="clear" w:color="auto" w:fill="D9D9D9"/>
          </w:tcPr>
          <w:p w14:paraId="676CDF7F" w14:textId="77777777" w:rsidR="0083254E" w:rsidRPr="008C2E84" w:rsidRDefault="0083254E" w:rsidP="006858EC">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r w:rsidR="0083254E" w:rsidRPr="000252B1" w:rsidDel="00966B4C" w14:paraId="1B6D135A" w14:textId="77777777" w:rsidTr="008366A3">
        <w:trPr>
          <w:gridAfter w:val="1"/>
          <w:wAfter w:w="33" w:type="dxa"/>
          <w:trHeight w:val="271"/>
          <w:jc w:val="center"/>
        </w:trPr>
        <w:tc>
          <w:tcPr>
            <w:tcW w:w="2899" w:type="dxa"/>
            <w:gridSpan w:val="2"/>
            <w:shd w:val="clear" w:color="auto" w:fill="FFFFFF"/>
          </w:tcPr>
          <w:p w14:paraId="2BDFE7BB" w14:textId="77777777" w:rsidR="0083254E" w:rsidRPr="000252B1" w:rsidRDefault="0083254E" w:rsidP="00B54D35">
            <w:pPr>
              <w:pStyle w:val="TAL"/>
              <w:ind w:left="284"/>
              <w:jc w:val="center"/>
              <w:rPr>
                <w:lang w:eastAsia="zh-CN"/>
              </w:rPr>
            </w:pPr>
            <w:r>
              <w:rPr>
                <w:lang w:eastAsia="zh-CN"/>
              </w:rPr>
              <w:t>-</w:t>
            </w:r>
          </w:p>
        </w:tc>
        <w:tc>
          <w:tcPr>
            <w:tcW w:w="3192" w:type="dxa"/>
            <w:gridSpan w:val="2"/>
            <w:shd w:val="clear" w:color="auto" w:fill="FFFFFF"/>
          </w:tcPr>
          <w:p w14:paraId="47C9AA8E" w14:textId="77777777" w:rsidR="0083254E" w:rsidRPr="000252B1" w:rsidRDefault="0083254E" w:rsidP="00B54D35">
            <w:pPr>
              <w:pStyle w:val="TAL"/>
              <w:ind w:left="284"/>
              <w:jc w:val="center"/>
              <w:rPr>
                <w:lang w:bidi="ar-IQ"/>
              </w:rPr>
            </w:pPr>
            <w:r>
              <w:rPr>
                <w:lang w:bidi="ar-IQ"/>
              </w:rPr>
              <w:t>-</w:t>
            </w:r>
          </w:p>
        </w:tc>
        <w:tc>
          <w:tcPr>
            <w:tcW w:w="3958" w:type="dxa"/>
            <w:gridSpan w:val="2"/>
            <w:shd w:val="clear" w:color="auto" w:fill="FFFFFF"/>
          </w:tcPr>
          <w:p w14:paraId="1EA0D737" w14:textId="77777777" w:rsidR="0083254E" w:rsidRPr="000252B1" w:rsidRDefault="0083254E" w:rsidP="00B54D35">
            <w:pPr>
              <w:pStyle w:val="TAL"/>
              <w:jc w:val="center"/>
              <w:rPr>
                <w:rFonts w:eastAsia="DengXian"/>
              </w:rPr>
            </w:pPr>
            <w:r>
              <w:rPr>
                <w:rFonts w:eastAsia="DengXian"/>
              </w:rPr>
              <w:t>-</w:t>
            </w:r>
          </w:p>
        </w:tc>
      </w:tr>
    </w:tbl>
    <w:p w14:paraId="428C2A47" w14:textId="77777777" w:rsidR="0083254E" w:rsidRDefault="0083254E" w:rsidP="007C54F5">
      <w:pPr>
        <w:rPr>
          <w:lang w:eastAsia="zh-CN"/>
        </w:rPr>
      </w:pPr>
    </w:p>
    <w:p w14:paraId="163EC3AE" w14:textId="77777777" w:rsidR="00C429E1" w:rsidRPr="008C2E84" w:rsidRDefault="00C429E1" w:rsidP="00C429E1">
      <w:pPr>
        <w:pStyle w:val="Heading2"/>
      </w:pPr>
      <w:bookmarkStart w:id="2467" w:name="_CR7_6"/>
      <w:bookmarkStart w:id="2468" w:name="_Toc51919151"/>
      <w:bookmarkStart w:id="2469" w:name="_Toc178172576"/>
      <w:bookmarkEnd w:id="2467"/>
      <w:r w:rsidRPr="008C2E84">
        <w:lastRenderedPageBreak/>
        <w:t>7.</w:t>
      </w:r>
      <w:r>
        <w:t>6</w:t>
      </w:r>
      <w:r w:rsidRPr="008C2E84">
        <w:tab/>
        <w:t xml:space="preserve">Bindings for </w:t>
      </w:r>
      <w:r>
        <w:rPr>
          <w:lang w:eastAsia="zh-CN"/>
        </w:rPr>
        <w:t xml:space="preserve">NS performance and Analytics </w:t>
      </w:r>
      <w:r w:rsidRPr="008C2E84">
        <w:t>charging</w:t>
      </w:r>
      <w:bookmarkEnd w:id="2468"/>
      <w:bookmarkEnd w:id="2469"/>
    </w:p>
    <w:p w14:paraId="00E5B48B" w14:textId="77777777" w:rsidR="00C429E1" w:rsidRPr="008C2E84" w:rsidRDefault="00C429E1" w:rsidP="00C429E1">
      <w:pPr>
        <w:pStyle w:val="TH"/>
        <w:rPr>
          <w:lang w:bidi="ar-IQ"/>
        </w:rPr>
      </w:pPr>
      <w:bookmarkStart w:id="2470" w:name="_CRTable7_61"/>
      <w:r w:rsidRPr="008C2E84">
        <w:t xml:space="preserve">Table </w:t>
      </w:r>
      <w:bookmarkEnd w:id="2470"/>
      <w:r w:rsidRPr="008C2E84">
        <w:rPr>
          <w:lang w:eastAsia="zh-CN"/>
        </w:rPr>
        <w:t>7</w:t>
      </w:r>
      <w:r w:rsidRPr="008C2E84">
        <w:t>.</w:t>
      </w:r>
      <w:r>
        <w:t>6</w:t>
      </w:r>
      <w:r w:rsidRPr="008C2E84">
        <w:t xml:space="preserve">-1: Bindings of CDR field, Information Element and Resource Attribute for </w:t>
      </w:r>
      <w:r>
        <w:rPr>
          <w:lang w:eastAsia="zh-CN"/>
        </w:rPr>
        <w:t>NS performance and Analytics</w:t>
      </w:r>
      <w:r w:rsidRPr="008C2E84">
        <w:rPr>
          <w:lang w:eastAsia="zh-CN"/>
        </w:rPr>
        <w:t xml:space="preserve"> </w:t>
      </w:r>
      <w:r w:rsidRPr="008C2E84">
        <w:t>charging</w:t>
      </w:r>
      <w:r w:rsidRPr="008C2E84" w:rsidDel="00AE50ED">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2835"/>
        <w:gridCol w:w="4242"/>
      </w:tblGrid>
      <w:tr w:rsidR="00C429E1" w:rsidRPr="008C2E84" w14:paraId="3395AF14" w14:textId="77777777" w:rsidTr="00F21EEB">
        <w:trPr>
          <w:tblHeader/>
          <w:jc w:val="center"/>
        </w:trPr>
        <w:tc>
          <w:tcPr>
            <w:tcW w:w="2972" w:type="dxa"/>
            <w:shd w:val="clear" w:color="auto" w:fill="A6A6A6"/>
          </w:tcPr>
          <w:p w14:paraId="074BF32B" w14:textId="77777777" w:rsidR="00C429E1" w:rsidRPr="008C2E84" w:rsidRDefault="00C429E1" w:rsidP="00F21EEB">
            <w:pPr>
              <w:pStyle w:val="TAH"/>
              <w:rPr>
                <w:rFonts w:eastAsia="DengXian"/>
              </w:rPr>
            </w:pPr>
            <w:r w:rsidRPr="008C2E84">
              <w:rPr>
                <w:rFonts w:eastAsia="DengXian"/>
              </w:rPr>
              <w:t>Information Element</w:t>
            </w:r>
          </w:p>
        </w:tc>
        <w:tc>
          <w:tcPr>
            <w:tcW w:w="2835" w:type="dxa"/>
            <w:shd w:val="clear" w:color="auto" w:fill="A6A6A6"/>
          </w:tcPr>
          <w:p w14:paraId="07BC74B8" w14:textId="77777777" w:rsidR="00C429E1" w:rsidRPr="008C2E84" w:rsidRDefault="00C429E1" w:rsidP="00F21EEB">
            <w:pPr>
              <w:pStyle w:val="TAH"/>
              <w:rPr>
                <w:rFonts w:eastAsia="DengXian"/>
              </w:rPr>
            </w:pPr>
            <w:r w:rsidRPr="008C2E84">
              <w:rPr>
                <w:rFonts w:eastAsia="DengXian"/>
              </w:rPr>
              <w:t>CDR Field</w:t>
            </w:r>
          </w:p>
        </w:tc>
        <w:tc>
          <w:tcPr>
            <w:tcW w:w="4242" w:type="dxa"/>
            <w:shd w:val="clear" w:color="auto" w:fill="A6A6A6"/>
          </w:tcPr>
          <w:p w14:paraId="63D66962" w14:textId="77777777" w:rsidR="00C429E1" w:rsidRPr="008C2E84" w:rsidRDefault="00C429E1" w:rsidP="00F21EEB">
            <w:pPr>
              <w:pStyle w:val="TAH"/>
              <w:rPr>
                <w:rFonts w:eastAsia="DengXian"/>
              </w:rPr>
            </w:pPr>
            <w:r w:rsidRPr="008C2E84">
              <w:rPr>
                <w:rFonts w:eastAsia="DengXian"/>
              </w:rPr>
              <w:t>Resource Attribute</w:t>
            </w:r>
          </w:p>
        </w:tc>
      </w:tr>
      <w:tr w:rsidR="00C429E1" w:rsidRPr="008C2E84" w14:paraId="0C082E7E" w14:textId="77777777" w:rsidTr="00F21EEB">
        <w:trPr>
          <w:jc w:val="center"/>
        </w:trPr>
        <w:tc>
          <w:tcPr>
            <w:tcW w:w="2972" w:type="dxa"/>
            <w:shd w:val="clear" w:color="auto" w:fill="DDDDDD"/>
          </w:tcPr>
          <w:p w14:paraId="106A6597" w14:textId="77777777" w:rsidR="00C429E1" w:rsidRPr="008C2E84" w:rsidRDefault="00C429E1" w:rsidP="00F21EEB">
            <w:pPr>
              <w:pStyle w:val="TAC"/>
              <w:jc w:val="left"/>
            </w:pPr>
          </w:p>
        </w:tc>
        <w:tc>
          <w:tcPr>
            <w:tcW w:w="2835" w:type="dxa"/>
            <w:shd w:val="clear" w:color="auto" w:fill="DDDDDD"/>
          </w:tcPr>
          <w:p w14:paraId="5CC804BB" w14:textId="77777777" w:rsidR="00C429E1" w:rsidRPr="008C2E84" w:rsidRDefault="00C429E1" w:rsidP="00F21EEB">
            <w:pPr>
              <w:pStyle w:val="TAL"/>
              <w:rPr>
                <w:rFonts w:eastAsia="DengXian"/>
              </w:rPr>
            </w:pPr>
          </w:p>
        </w:tc>
        <w:tc>
          <w:tcPr>
            <w:tcW w:w="4242" w:type="dxa"/>
            <w:shd w:val="clear" w:color="auto" w:fill="DDDDDD"/>
          </w:tcPr>
          <w:p w14:paraId="006A6097" w14:textId="77777777" w:rsidR="00C429E1" w:rsidRPr="008C2E84" w:rsidRDefault="00C429E1" w:rsidP="00F21EEB">
            <w:pPr>
              <w:pStyle w:val="TAC"/>
              <w:jc w:val="left"/>
              <w:rPr>
                <w:rFonts w:eastAsia="DengXian"/>
                <w:lang w:eastAsia="zh-CN"/>
              </w:rPr>
            </w:pPr>
            <w:proofErr w:type="spellStart"/>
            <w:r w:rsidRPr="008C2E84">
              <w:rPr>
                <w:rFonts w:eastAsia="DengXian"/>
                <w:b/>
              </w:rPr>
              <w:t>ChargingData</w:t>
            </w:r>
            <w:r w:rsidRPr="008C2E84">
              <w:rPr>
                <w:rFonts w:eastAsia="DengXian"/>
                <w:b/>
                <w:lang w:eastAsia="zh-CN"/>
              </w:rPr>
              <w:t>Request</w:t>
            </w:r>
            <w:proofErr w:type="spellEnd"/>
          </w:p>
        </w:tc>
      </w:tr>
      <w:tr w:rsidR="00C429E1" w:rsidRPr="008C2E84" w14:paraId="4BDC050B" w14:textId="77777777" w:rsidTr="00F21EEB">
        <w:trPr>
          <w:jc w:val="center"/>
        </w:trPr>
        <w:tc>
          <w:tcPr>
            <w:tcW w:w="2972" w:type="dxa"/>
            <w:shd w:val="clear" w:color="auto" w:fill="auto"/>
          </w:tcPr>
          <w:p w14:paraId="5943F80D" w14:textId="77777777" w:rsidR="00C429E1" w:rsidRDefault="00C429E1" w:rsidP="00F21EEB">
            <w:pPr>
              <w:pStyle w:val="TAC"/>
              <w:jc w:val="left"/>
            </w:pPr>
            <w:r w:rsidRPr="00BD6F46">
              <w:t xml:space="preserve">Multiple </w:t>
            </w:r>
            <w:r w:rsidRPr="00BD6F46">
              <w:rPr>
                <w:rFonts w:hint="eastAsia"/>
                <w:lang w:eastAsia="zh-CN"/>
              </w:rPr>
              <w:t>Unit</w:t>
            </w:r>
            <w:r w:rsidRPr="00BD6F46">
              <w:t xml:space="preserve"> Usage</w:t>
            </w:r>
          </w:p>
        </w:tc>
        <w:tc>
          <w:tcPr>
            <w:tcW w:w="2835" w:type="dxa"/>
            <w:shd w:val="clear" w:color="auto" w:fill="auto"/>
          </w:tcPr>
          <w:p w14:paraId="1F900096" w14:textId="77777777" w:rsidR="00C429E1" w:rsidRDefault="00C429E1" w:rsidP="00F21EEB">
            <w:pPr>
              <w:pStyle w:val="TAL"/>
            </w:pPr>
            <w:r w:rsidRPr="00BD6F46">
              <w:rPr>
                <w:lang w:bidi="ar-IQ"/>
              </w:rPr>
              <w:t>List of Multiple Unit Usage</w:t>
            </w:r>
          </w:p>
        </w:tc>
        <w:tc>
          <w:tcPr>
            <w:tcW w:w="4242" w:type="dxa"/>
            <w:shd w:val="clear" w:color="auto" w:fill="auto"/>
          </w:tcPr>
          <w:p w14:paraId="7273499D" w14:textId="77777777" w:rsidR="00C429E1" w:rsidRPr="008C2E84" w:rsidRDefault="00C429E1" w:rsidP="00F21EEB">
            <w:pPr>
              <w:pStyle w:val="TAC"/>
              <w:jc w:val="left"/>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C429E1" w:rsidRPr="008C2E84" w14:paraId="7D026446" w14:textId="77777777" w:rsidTr="00F21EEB">
        <w:trPr>
          <w:jc w:val="center"/>
        </w:trPr>
        <w:tc>
          <w:tcPr>
            <w:tcW w:w="2972" w:type="dxa"/>
            <w:shd w:val="clear" w:color="auto" w:fill="auto"/>
          </w:tcPr>
          <w:p w14:paraId="52BA5E52" w14:textId="77777777" w:rsidR="00C429E1" w:rsidRPr="00BD6F46" w:rsidRDefault="00C429E1" w:rsidP="00F21EEB">
            <w:pPr>
              <w:pStyle w:val="TAL"/>
              <w:ind w:firstLineChars="100" w:firstLine="180"/>
            </w:pPr>
            <w:r w:rsidRPr="00A8055F">
              <w:rPr>
                <w:rFonts w:hint="eastAsia"/>
                <w:lang w:eastAsia="zh-CN"/>
              </w:rPr>
              <w:t>Used Unit</w:t>
            </w:r>
            <w:r w:rsidRPr="00A8055F">
              <w:rPr>
                <w:lang w:eastAsia="zh-CN"/>
              </w:rPr>
              <w:t xml:space="preserve"> Container</w:t>
            </w:r>
          </w:p>
        </w:tc>
        <w:tc>
          <w:tcPr>
            <w:tcW w:w="2835" w:type="dxa"/>
            <w:shd w:val="clear" w:color="auto" w:fill="auto"/>
          </w:tcPr>
          <w:p w14:paraId="52C15C22" w14:textId="77777777" w:rsidR="00C429E1" w:rsidRPr="00BD6F46" w:rsidRDefault="00C429E1" w:rsidP="00F21EEB">
            <w:pPr>
              <w:pStyle w:val="TAL"/>
              <w:ind w:firstLineChars="100" w:firstLine="180"/>
              <w:rPr>
                <w:lang w:bidi="ar-IQ"/>
              </w:rPr>
            </w:pPr>
            <w:r w:rsidRPr="00277B20">
              <w:rPr>
                <w:lang w:eastAsia="zh-CN"/>
              </w:rPr>
              <w:t>Used Unit Container</w:t>
            </w:r>
            <w:r w:rsidRPr="00277B20" w:rsidDel="00E768B3">
              <w:rPr>
                <w:lang w:eastAsia="zh-CN"/>
              </w:rPr>
              <w:t xml:space="preserve"> </w:t>
            </w:r>
          </w:p>
        </w:tc>
        <w:tc>
          <w:tcPr>
            <w:tcW w:w="4242" w:type="dxa"/>
            <w:shd w:val="clear" w:color="auto" w:fill="auto"/>
            <w:vAlign w:val="center"/>
          </w:tcPr>
          <w:p w14:paraId="5EF87737" w14:textId="77777777" w:rsidR="00C429E1" w:rsidRPr="00BD6F46" w:rsidRDefault="00C429E1" w:rsidP="00F21EEB">
            <w:pPr>
              <w:pStyle w:val="TAC"/>
              <w:jc w:val="left"/>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C429E1" w:rsidRPr="008C2E84" w14:paraId="0876D92A" w14:textId="77777777" w:rsidTr="00F21EEB">
        <w:trPr>
          <w:jc w:val="center"/>
        </w:trPr>
        <w:tc>
          <w:tcPr>
            <w:tcW w:w="2972" w:type="dxa"/>
            <w:shd w:val="clear" w:color="auto" w:fill="auto"/>
          </w:tcPr>
          <w:p w14:paraId="5FCDD5D4" w14:textId="77777777" w:rsidR="00C429E1" w:rsidRPr="00BD6F46" w:rsidRDefault="00C429E1" w:rsidP="00F21EEB">
            <w:pPr>
              <w:pStyle w:val="TAL"/>
              <w:ind w:firstLineChars="200" w:firstLine="360"/>
              <w:rPr>
                <w:lang w:eastAsia="zh-CN"/>
              </w:rPr>
            </w:pPr>
            <w:r>
              <w:rPr>
                <w:rFonts w:cs="Arial"/>
                <w:szCs w:val="18"/>
              </w:rPr>
              <w:t>N</w:t>
            </w:r>
            <w:r w:rsidRPr="00FA5D9A">
              <w:rPr>
                <w:rFonts w:cs="Arial"/>
                <w:szCs w:val="18"/>
              </w:rPr>
              <w:t>SPA</w:t>
            </w:r>
            <w:r>
              <w:rPr>
                <w:rFonts w:cs="Arial"/>
                <w:szCs w:val="18"/>
              </w:rPr>
              <w:t xml:space="preserve"> </w:t>
            </w:r>
            <w:r w:rsidRPr="00FA5D9A">
              <w:rPr>
                <w:rFonts w:cs="Arial"/>
                <w:szCs w:val="18"/>
              </w:rPr>
              <w:t>Container</w:t>
            </w:r>
            <w:r>
              <w:rPr>
                <w:rFonts w:cs="Arial"/>
                <w:szCs w:val="18"/>
              </w:rPr>
              <w:t xml:space="preserve"> </w:t>
            </w:r>
            <w:r w:rsidRPr="00FA5D9A">
              <w:rPr>
                <w:rFonts w:cs="Arial"/>
                <w:szCs w:val="18"/>
              </w:rPr>
              <w:t>Information</w:t>
            </w:r>
          </w:p>
        </w:tc>
        <w:tc>
          <w:tcPr>
            <w:tcW w:w="2835" w:type="dxa"/>
            <w:shd w:val="clear" w:color="auto" w:fill="auto"/>
          </w:tcPr>
          <w:p w14:paraId="7690FE5A" w14:textId="77777777" w:rsidR="00C429E1" w:rsidRPr="00BD6F46" w:rsidRDefault="00C429E1" w:rsidP="00F21EEB">
            <w:pPr>
              <w:pStyle w:val="TAL"/>
              <w:ind w:firstLineChars="200" w:firstLine="360"/>
              <w:rPr>
                <w:lang w:bidi="ar-IQ"/>
              </w:rPr>
            </w:pPr>
            <w:r w:rsidRPr="00277B20">
              <w:rPr>
                <w:rFonts w:cs="Arial"/>
                <w:szCs w:val="18"/>
              </w:rPr>
              <w:t>NSPA Container Information</w:t>
            </w:r>
          </w:p>
        </w:tc>
        <w:tc>
          <w:tcPr>
            <w:tcW w:w="4242" w:type="dxa"/>
            <w:shd w:val="clear" w:color="auto" w:fill="auto"/>
            <w:vAlign w:val="center"/>
          </w:tcPr>
          <w:p w14:paraId="337AC8D1" w14:textId="77777777" w:rsidR="00C429E1" w:rsidRPr="00BD6F46" w:rsidRDefault="00C429E1" w:rsidP="00F21EEB">
            <w:pPr>
              <w:pStyle w:val="TAC"/>
              <w:jc w:val="left"/>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p>
        </w:tc>
      </w:tr>
      <w:tr w:rsidR="00C429E1" w:rsidRPr="008C2E84" w:rsidDel="00966B4C" w14:paraId="7047A047" w14:textId="77777777" w:rsidTr="00F21EEB">
        <w:trPr>
          <w:jc w:val="center"/>
        </w:trPr>
        <w:tc>
          <w:tcPr>
            <w:tcW w:w="2972" w:type="dxa"/>
            <w:shd w:val="clear" w:color="auto" w:fill="FFFFFF"/>
          </w:tcPr>
          <w:p w14:paraId="5275CE90" w14:textId="77777777" w:rsidR="00C429E1" w:rsidRPr="00F74600" w:rsidRDefault="00694490" w:rsidP="00F21EEB">
            <w:pPr>
              <w:pStyle w:val="TAL"/>
              <w:ind w:left="568"/>
            </w:pPr>
            <w:r w:rsidRPr="00694490">
              <w:t xml:space="preserve">Uplink </w:t>
            </w:r>
            <w:r w:rsidR="00C429E1" w:rsidRPr="00F74600">
              <w:t>Latency</w:t>
            </w:r>
          </w:p>
        </w:tc>
        <w:tc>
          <w:tcPr>
            <w:tcW w:w="2835" w:type="dxa"/>
            <w:shd w:val="clear" w:color="auto" w:fill="FFFFFF"/>
          </w:tcPr>
          <w:p w14:paraId="0C824DE5" w14:textId="77777777" w:rsidR="00C429E1" w:rsidRPr="00EF422B" w:rsidRDefault="00694490" w:rsidP="00F21EEB">
            <w:pPr>
              <w:pStyle w:val="TAL"/>
              <w:ind w:left="568"/>
            </w:pPr>
            <w:r w:rsidRPr="00694490">
              <w:t xml:space="preserve">Uplink </w:t>
            </w:r>
            <w:r w:rsidR="00C429E1" w:rsidRPr="00F74600">
              <w:t>Latency</w:t>
            </w:r>
          </w:p>
        </w:tc>
        <w:tc>
          <w:tcPr>
            <w:tcW w:w="4242" w:type="dxa"/>
            <w:shd w:val="clear" w:color="auto" w:fill="FFFFFF"/>
          </w:tcPr>
          <w:p w14:paraId="7DF30D06" w14:textId="77777777" w:rsidR="00C429E1" w:rsidRPr="008C2E84" w:rsidRDefault="00C429E1" w:rsidP="00F21EEB">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00694490" w:rsidRPr="00694490">
              <w:rPr>
                <w:rFonts w:eastAsia="DengXian"/>
                <w:lang w:eastAsia="zh-CN"/>
              </w:rPr>
              <w:t>uplinkL</w:t>
            </w:r>
            <w:r w:rsidRPr="00F74600">
              <w:t>atency</w:t>
            </w:r>
          </w:p>
        </w:tc>
      </w:tr>
      <w:tr w:rsidR="00590347" w:rsidRPr="008C2E84" w:rsidDel="00966B4C" w14:paraId="2A4AAE3B" w14:textId="77777777" w:rsidTr="00F21EEB">
        <w:trPr>
          <w:jc w:val="center"/>
        </w:trPr>
        <w:tc>
          <w:tcPr>
            <w:tcW w:w="2972" w:type="dxa"/>
            <w:shd w:val="clear" w:color="auto" w:fill="FFFFFF"/>
          </w:tcPr>
          <w:p w14:paraId="06DCC2CD" w14:textId="77777777" w:rsidR="00590347" w:rsidRPr="00694490" w:rsidRDefault="00590347" w:rsidP="00590347">
            <w:pPr>
              <w:pStyle w:val="TAL"/>
              <w:ind w:left="568"/>
            </w:pPr>
            <w:r>
              <w:t>Downlink Latency</w:t>
            </w:r>
          </w:p>
        </w:tc>
        <w:tc>
          <w:tcPr>
            <w:tcW w:w="2835" w:type="dxa"/>
            <w:shd w:val="clear" w:color="auto" w:fill="FFFFFF"/>
          </w:tcPr>
          <w:p w14:paraId="5E29E174" w14:textId="77777777" w:rsidR="00590347" w:rsidRPr="00694490" w:rsidRDefault="00590347" w:rsidP="00590347">
            <w:pPr>
              <w:pStyle w:val="TAL"/>
              <w:ind w:left="568"/>
            </w:pPr>
            <w:r>
              <w:t>Downlink Latency</w:t>
            </w:r>
          </w:p>
        </w:tc>
        <w:tc>
          <w:tcPr>
            <w:tcW w:w="4242" w:type="dxa"/>
            <w:shd w:val="clear" w:color="auto" w:fill="FFFFFF"/>
          </w:tcPr>
          <w:p w14:paraId="07BAF4B6"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Latency</w:t>
            </w:r>
          </w:p>
        </w:tc>
      </w:tr>
      <w:tr w:rsidR="00590347" w:rsidRPr="008C2E84" w:rsidDel="00966B4C" w14:paraId="2B21E3B6" w14:textId="77777777" w:rsidTr="00F21EEB">
        <w:trPr>
          <w:jc w:val="center"/>
        </w:trPr>
        <w:tc>
          <w:tcPr>
            <w:tcW w:w="2972" w:type="dxa"/>
            <w:shd w:val="clear" w:color="auto" w:fill="FFFFFF"/>
          </w:tcPr>
          <w:p w14:paraId="0E0AC52F" w14:textId="77777777" w:rsidR="00590347" w:rsidRPr="00F74600" w:rsidRDefault="00590347" w:rsidP="00590347">
            <w:pPr>
              <w:pStyle w:val="TAL"/>
              <w:ind w:left="568"/>
            </w:pPr>
            <w:r>
              <w:t>Uplink</w:t>
            </w:r>
            <w:r w:rsidRPr="00F74600">
              <w:t xml:space="preserve"> Throughput</w:t>
            </w:r>
          </w:p>
        </w:tc>
        <w:tc>
          <w:tcPr>
            <w:tcW w:w="2835" w:type="dxa"/>
            <w:shd w:val="clear" w:color="auto" w:fill="FFFFFF"/>
          </w:tcPr>
          <w:p w14:paraId="4E3B54F2" w14:textId="77777777" w:rsidR="00590347" w:rsidRPr="00EF422B" w:rsidRDefault="00590347" w:rsidP="00590347">
            <w:pPr>
              <w:pStyle w:val="TAL"/>
              <w:ind w:left="568"/>
            </w:pPr>
            <w:r>
              <w:t>Uplink</w:t>
            </w:r>
            <w:r w:rsidRPr="00F74600">
              <w:t xml:space="preserve"> Throughput</w:t>
            </w:r>
          </w:p>
        </w:tc>
        <w:tc>
          <w:tcPr>
            <w:tcW w:w="4242" w:type="dxa"/>
            <w:shd w:val="clear" w:color="auto" w:fill="FFFFFF"/>
          </w:tcPr>
          <w:p w14:paraId="55369C95"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Pr="00590347">
              <w:rPr>
                <w:rFonts w:eastAsia="DengXian"/>
                <w:lang w:eastAsia="zh-CN"/>
              </w:rPr>
              <w:t>uplinkT</w:t>
            </w:r>
            <w:r w:rsidRPr="00F74600">
              <w:t>hroughput</w:t>
            </w:r>
          </w:p>
        </w:tc>
      </w:tr>
      <w:tr w:rsidR="00590347" w:rsidRPr="008C2E84" w:rsidDel="00966B4C" w14:paraId="4E576823" w14:textId="77777777" w:rsidTr="00F21EEB">
        <w:trPr>
          <w:jc w:val="center"/>
        </w:trPr>
        <w:tc>
          <w:tcPr>
            <w:tcW w:w="2972" w:type="dxa"/>
            <w:shd w:val="clear" w:color="auto" w:fill="FFFFFF"/>
          </w:tcPr>
          <w:p w14:paraId="4E297FF4" w14:textId="77777777" w:rsidR="00590347" w:rsidRPr="00F74600" w:rsidRDefault="00590347" w:rsidP="00590347">
            <w:pPr>
              <w:pStyle w:val="TAL"/>
              <w:ind w:left="568"/>
            </w:pPr>
            <w:r>
              <w:t>Down</w:t>
            </w:r>
            <w:r w:rsidRPr="007D59B8">
              <w:t xml:space="preserve">link </w:t>
            </w:r>
            <w:r>
              <w:t>T</w:t>
            </w:r>
            <w:r w:rsidRPr="007D59B8">
              <w:t>hroughput</w:t>
            </w:r>
          </w:p>
        </w:tc>
        <w:tc>
          <w:tcPr>
            <w:tcW w:w="2835" w:type="dxa"/>
            <w:shd w:val="clear" w:color="auto" w:fill="FFFFFF"/>
          </w:tcPr>
          <w:p w14:paraId="291E8E61" w14:textId="77777777" w:rsidR="00590347" w:rsidRPr="00F74600" w:rsidRDefault="00590347" w:rsidP="00590347">
            <w:pPr>
              <w:pStyle w:val="TAL"/>
              <w:ind w:left="568"/>
            </w:pPr>
            <w:r>
              <w:t>Down</w:t>
            </w:r>
            <w:r w:rsidRPr="007D59B8">
              <w:t xml:space="preserve">link </w:t>
            </w:r>
            <w:r>
              <w:t>T</w:t>
            </w:r>
            <w:r w:rsidRPr="007D59B8">
              <w:t>hroughput</w:t>
            </w:r>
          </w:p>
        </w:tc>
        <w:tc>
          <w:tcPr>
            <w:tcW w:w="4242" w:type="dxa"/>
            <w:shd w:val="clear" w:color="auto" w:fill="FFFFFF"/>
          </w:tcPr>
          <w:p w14:paraId="1448F7CE"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Throughput</w:t>
            </w:r>
          </w:p>
        </w:tc>
      </w:tr>
      <w:tr w:rsidR="00590347" w:rsidRPr="008C2E84" w:rsidDel="00966B4C" w14:paraId="4CA2CB1C" w14:textId="77777777" w:rsidTr="00F21EEB">
        <w:trPr>
          <w:jc w:val="center"/>
        </w:trPr>
        <w:tc>
          <w:tcPr>
            <w:tcW w:w="2972" w:type="dxa"/>
            <w:shd w:val="clear" w:color="auto" w:fill="FFFFFF"/>
          </w:tcPr>
          <w:p w14:paraId="0A42D970" w14:textId="77777777" w:rsidR="00590347" w:rsidRPr="00F74600" w:rsidRDefault="00590347" w:rsidP="00590347">
            <w:pPr>
              <w:pStyle w:val="TAL"/>
              <w:ind w:left="568"/>
            </w:pPr>
            <w:r w:rsidRPr="00F74600">
              <w:t>Maximum packet loss rate</w:t>
            </w:r>
            <w:r>
              <w:t xml:space="preserve"> </w:t>
            </w:r>
            <w:r w:rsidRPr="00590347">
              <w:t>UL</w:t>
            </w:r>
          </w:p>
        </w:tc>
        <w:tc>
          <w:tcPr>
            <w:tcW w:w="2835" w:type="dxa"/>
            <w:shd w:val="clear" w:color="auto" w:fill="FFFFFF"/>
          </w:tcPr>
          <w:p w14:paraId="419C658B" w14:textId="77777777" w:rsidR="00590347" w:rsidRPr="00EF422B" w:rsidRDefault="00590347" w:rsidP="00590347">
            <w:pPr>
              <w:pStyle w:val="TAL"/>
              <w:ind w:left="568"/>
            </w:pPr>
            <w:r w:rsidRPr="00F74600">
              <w:t>Maximum packet loss rate</w:t>
            </w:r>
            <w:r w:rsidRPr="00590347">
              <w:t xml:space="preserve"> UL</w:t>
            </w:r>
          </w:p>
        </w:tc>
        <w:tc>
          <w:tcPr>
            <w:tcW w:w="4242" w:type="dxa"/>
            <w:shd w:val="clear" w:color="auto" w:fill="FFFFFF"/>
          </w:tcPr>
          <w:p w14:paraId="27F066C1"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maximumPacketLossRate</w:t>
            </w:r>
            <w:r w:rsidRPr="00590347">
              <w:rPr>
                <w:rFonts w:eastAsia="Times New Roman"/>
                <w:lang w:val="x-none"/>
              </w:rPr>
              <w:t>UL</w:t>
            </w:r>
            <w:proofErr w:type="spellEnd"/>
          </w:p>
        </w:tc>
      </w:tr>
      <w:tr w:rsidR="00590347" w:rsidRPr="008C2E84" w:rsidDel="00966B4C" w14:paraId="7EE73F5B" w14:textId="77777777" w:rsidTr="00F21EEB">
        <w:trPr>
          <w:jc w:val="center"/>
        </w:trPr>
        <w:tc>
          <w:tcPr>
            <w:tcW w:w="2972" w:type="dxa"/>
            <w:shd w:val="clear" w:color="auto" w:fill="FFFFFF"/>
          </w:tcPr>
          <w:p w14:paraId="1C56D893" w14:textId="77777777" w:rsidR="00590347" w:rsidRPr="00F74600" w:rsidRDefault="00590347" w:rsidP="00590347">
            <w:pPr>
              <w:pStyle w:val="TAL"/>
              <w:ind w:left="568"/>
            </w:pPr>
            <w:r w:rsidRPr="00CC1CDE">
              <w:t>Maximum packet loss rate</w:t>
            </w:r>
            <w:r>
              <w:t xml:space="preserve"> DL</w:t>
            </w:r>
          </w:p>
        </w:tc>
        <w:tc>
          <w:tcPr>
            <w:tcW w:w="2835" w:type="dxa"/>
            <w:shd w:val="clear" w:color="auto" w:fill="FFFFFF"/>
          </w:tcPr>
          <w:p w14:paraId="4ABF4C5A" w14:textId="77777777" w:rsidR="00590347" w:rsidRPr="00F74600" w:rsidRDefault="00590347" w:rsidP="00590347">
            <w:pPr>
              <w:pStyle w:val="TAL"/>
              <w:ind w:left="568"/>
            </w:pPr>
            <w:r w:rsidRPr="00CC1CDE">
              <w:t>Maximum packet loss rate</w:t>
            </w:r>
            <w:r>
              <w:t xml:space="preserve"> DL</w:t>
            </w:r>
          </w:p>
        </w:tc>
        <w:tc>
          <w:tcPr>
            <w:tcW w:w="4242" w:type="dxa"/>
            <w:shd w:val="clear" w:color="auto" w:fill="FFFFFF"/>
          </w:tcPr>
          <w:p w14:paraId="27E10771" w14:textId="77777777" w:rsidR="00590347" w:rsidRPr="00BD6F46" w:rsidRDefault="00590347" w:rsidP="00590347">
            <w:pPr>
              <w:pStyle w:val="TAL"/>
              <w:rPr>
                <w:lang w:bidi="ar-IQ"/>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maximumPacketLossRateDL</w:t>
            </w:r>
            <w:proofErr w:type="spellEnd"/>
          </w:p>
        </w:tc>
      </w:tr>
      <w:tr w:rsidR="00590347" w:rsidRPr="008C2E84" w:rsidDel="00966B4C" w14:paraId="044A04BD" w14:textId="77777777" w:rsidTr="00F21EEB">
        <w:trPr>
          <w:jc w:val="center"/>
        </w:trPr>
        <w:tc>
          <w:tcPr>
            <w:tcW w:w="2972" w:type="dxa"/>
            <w:shd w:val="clear" w:color="auto" w:fill="FFFFFF"/>
          </w:tcPr>
          <w:p w14:paraId="087686F0" w14:textId="77777777" w:rsidR="00590347" w:rsidRPr="0008611C" w:rsidRDefault="00590347" w:rsidP="00590347">
            <w:pPr>
              <w:pStyle w:val="TAL"/>
              <w:ind w:left="568"/>
            </w:pPr>
            <w:r w:rsidRPr="0008611C">
              <w:t>Service Experience statistics data</w:t>
            </w:r>
          </w:p>
        </w:tc>
        <w:tc>
          <w:tcPr>
            <w:tcW w:w="2835" w:type="dxa"/>
            <w:shd w:val="clear" w:color="auto" w:fill="FFFFFF"/>
          </w:tcPr>
          <w:p w14:paraId="462368D9" w14:textId="77777777" w:rsidR="00590347" w:rsidRPr="00EF422B" w:rsidRDefault="00590347" w:rsidP="00590347">
            <w:pPr>
              <w:pStyle w:val="TAL"/>
              <w:ind w:left="568"/>
            </w:pPr>
            <w:r w:rsidRPr="0008611C">
              <w:t>Service Experience statistics data</w:t>
            </w:r>
          </w:p>
        </w:tc>
        <w:tc>
          <w:tcPr>
            <w:tcW w:w="4242" w:type="dxa"/>
            <w:shd w:val="clear" w:color="auto" w:fill="FFFFFF"/>
          </w:tcPr>
          <w:p w14:paraId="577A277F"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serviceExperienceStatisticsData</w:t>
            </w:r>
            <w:proofErr w:type="spellEnd"/>
          </w:p>
        </w:tc>
      </w:tr>
      <w:tr w:rsidR="00590347" w:rsidRPr="008C2E84" w:rsidDel="00966B4C" w14:paraId="1F24F236" w14:textId="77777777" w:rsidTr="00F21EEB">
        <w:trPr>
          <w:jc w:val="center"/>
        </w:trPr>
        <w:tc>
          <w:tcPr>
            <w:tcW w:w="2972" w:type="dxa"/>
            <w:shd w:val="clear" w:color="auto" w:fill="FFFFFF"/>
          </w:tcPr>
          <w:p w14:paraId="26A472B8" w14:textId="77777777" w:rsidR="00590347" w:rsidRPr="00F74600" w:rsidRDefault="00590347" w:rsidP="00590347">
            <w:pPr>
              <w:pStyle w:val="TAL"/>
              <w:ind w:left="568"/>
            </w:pPr>
            <w:r w:rsidRPr="00F74600">
              <w:t>The number of PDU sessions</w:t>
            </w:r>
          </w:p>
        </w:tc>
        <w:tc>
          <w:tcPr>
            <w:tcW w:w="2835" w:type="dxa"/>
            <w:shd w:val="clear" w:color="auto" w:fill="FFFFFF"/>
          </w:tcPr>
          <w:p w14:paraId="0DD1CF31" w14:textId="77777777" w:rsidR="00590347" w:rsidRPr="00EF422B" w:rsidRDefault="00590347" w:rsidP="00590347">
            <w:pPr>
              <w:pStyle w:val="TAL"/>
              <w:ind w:left="568"/>
            </w:pPr>
            <w:r w:rsidRPr="00F74600">
              <w:t>The number of PDU sessions</w:t>
            </w:r>
          </w:p>
        </w:tc>
        <w:tc>
          <w:tcPr>
            <w:tcW w:w="4242" w:type="dxa"/>
            <w:shd w:val="clear" w:color="auto" w:fill="FFFFFF"/>
          </w:tcPr>
          <w:p w14:paraId="4506562E"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theNumberOfPDUSessions</w:t>
            </w:r>
            <w:proofErr w:type="spellEnd"/>
          </w:p>
        </w:tc>
      </w:tr>
      <w:tr w:rsidR="00590347" w:rsidRPr="008C2E84" w:rsidDel="00966B4C" w14:paraId="6C8F1FE3" w14:textId="77777777" w:rsidTr="00F21EEB">
        <w:trPr>
          <w:jc w:val="center"/>
        </w:trPr>
        <w:tc>
          <w:tcPr>
            <w:tcW w:w="2972" w:type="dxa"/>
            <w:shd w:val="clear" w:color="auto" w:fill="FFFFFF"/>
          </w:tcPr>
          <w:p w14:paraId="676CD0BD" w14:textId="77777777" w:rsidR="00590347" w:rsidRPr="00F74600" w:rsidRDefault="00590347" w:rsidP="00590347">
            <w:pPr>
              <w:pStyle w:val="TAL"/>
              <w:ind w:left="568"/>
            </w:pPr>
            <w:r w:rsidRPr="0008611C">
              <w:t>The number of Registered Subscribers</w:t>
            </w:r>
          </w:p>
        </w:tc>
        <w:tc>
          <w:tcPr>
            <w:tcW w:w="2835" w:type="dxa"/>
            <w:shd w:val="clear" w:color="auto" w:fill="FFFFFF"/>
          </w:tcPr>
          <w:p w14:paraId="5490DBAB" w14:textId="77777777" w:rsidR="00590347" w:rsidRPr="00EF422B" w:rsidRDefault="00590347" w:rsidP="00590347">
            <w:pPr>
              <w:pStyle w:val="TAL"/>
              <w:ind w:left="568"/>
            </w:pPr>
            <w:r w:rsidRPr="0008611C">
              <w:t>The number of Registered Subscribers</w:t>
            </w:r>
          </w:p>
        </w:tc>
        <w:tc>
          <w:tcPr>
            <w:tcW w:w="4242" w:type="dxa"/>
            <w:shd w:val="clear" w:color="auto" w:fill="FFFFFF"/>
          </w:tcPr>
          <w:p w14:paraId="5448165F"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roofErr w:type="spellEnd"/>
          </w:p>
        </w:tc>
      </w:tr>
      <w:tr w:rsidR="00590347" w:rsidRPr="008C2E84" w:rsidDel="00966B4C" w14:paraId="7755B126" w14:textId="77777777" w:rsidTr="00F21EEB">
        <w:trPr>
          <w:jc w:val="center"/>
        </w:trPr>
        <w:tc>
          <w:tcPr>
            <w:tcW w:w="2972" w:type="dxa"/>
            <w:shd w:val="clear" w:color="auto" w:fill="FFFFFF"/>
          </w:tcPr>
          <w:p w14:paraId="49C73E73" w14:textId="77777777" w:rsidR="00590347" w:rsidRPr="00F74600" w:rsidRDefault="00590347" w:rsidP="00590347">
            <w:pPr>
              <w:pStyle w:val="TAL"/>
              <w:ind w:left="568"/>
            </w:pPr>
            <w:r w:rsidRPr="00F74600">
              <w:t>Load level</w:t>
            </w:r>
          </w:p>
        </w:tc>
        <w:tc>
          <w:tcPr>
            <w:tcW w:w="2835" w:type="dxa"/>
            <w:shd w:val="clear" w:color="auto" w:fill="FFFFFF"/>
          </w:tcPr>
          <w:p w14:paraId="7BB3ACB2" w14:textId="77777777" w:rsidR="00590347" w:rsidRPr="00EF422B" w:rsidRDefault="00590347" w:rsidP="00590347">
            <w:pPr>
              <w:pStyle w:val="TAL"/>
              <w:ind w:left="568"/>
            </w:pPr>
            <w:r w:rsidRPr="00F74600">
              <w:t>Load level</w:t>
            </w:r>
          </w:p>
        </w:tc>
        <w:tc>
          <w:tcPr>
            <w:tcW w:w="4242" w:type="dxa"/>
            <w:shd w:val="clear" w:color="auto" w:fill="FFFFFF"/>
          </w:tcPr>
          <w:p w14:paraId="36F53096"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loadLevel</w:t>
            </w:r>
            <w:proofErr w:type="spellEnd"/>
          </w:p>
        </w:tc>
      </w:tr>
      <w:tr w:rsidR="00740984" w:rsidRPr="008C2E84" w:rsidDel="00966B4C" w14:paraId="7E7689D0" w14:textId="77777777" w:rsidTr="00F21EEB">
        <w:trPr>
          <w:jc w:val="center"/>
        </w:trPr>
        <w:tc>
          <w:tcPr>
            <w:tcW w:w="2972" w:type="dxa"/>
            <w:shd w:val="clear" w:color="auto" w:fill="FFFFFF"/>
          </w:tcPr>
          <w:p w14:paraId="7B0CDC0D" w14:textId="77777777" w:rsidR="00740984" w:rsidRPr="00ED74C1" w:rsidRDefault="00740984" w:rsidP="00740984">
            <w:pPr>
              <w:pStyle w:val="TAL"/>
            </w:pPr>
            <w:r w:rsidRPr="005030F9">
              <w:t>NSPA Charging Information</w:t>
            </w:r>
          </w:p>
        </w:tc>
        <w:tc>
          <w:tcPr>
            <w:tcW w:w="2835" w:type="dxa"/>
            <w:shd w:val="clear" w:color="auto" w:fill="FFFFFF"/>
          </w:tcPr>
          <w:p w14:paraId="3762CBBF" w14:textId="77777777" w:rsidR="00740984" w:rsidRPr="00912527" w:rsidRDefault="00740984" w:rsidP="00740984">
            <w:pPr>
              <w:pStyle w:val="TAL"/>
              <w:rPr>
                <w:lang w:eastAsia="zh-CN"/>
              </w:rPr>
            </w:pPr>
            <w:r w:rsidRPr="005030F9">
              <w:rPr>
                <w:lang w:eastAsia="zh-CN"/>
              </w:rPr>
              <w:t>NSPA Charging Information</w:t>
            </w:r>
          </w:p>
        </w:tc>
        <w:tc>
          <w:tcPr>
            <w:tcW w:w="4242" w:type="dxa"/>
            <w:shd w:val="clear" w:color="auto" w:fill="FFFFFF"/>
          </w:tcPr>
          <w:p w14:paraId="642F1CF3" w14:textId="77777777" w:rsidR="00740984" w:rsidRPr="008C2E84" w:rsidRDefault="00740984" w:rsidP="00740984">
            <w:pPr>
              <w:pStyle w:val="TAL"/>
              <w:rPr>
                <w:rFonts w:eastAsia="DengXian"/>
                <w:lang w:eastAsia="zh-CN"/>
              </w:rPr>
            </w:pPr>
            <w:r w:rsidRPr="005030F9">
              <w:rPr>
                <w:rFonts w:eastAsia="DengXian"/>
                <w:lang w:eastAsia="zh-CN"/>
              </w:rPr>
              <w:t>/</w:t>
            </w:r>
            <w:proofErr w:type="spellStart"/>
            <w:r w:rsidRPr="005030F9">
              <w:rPr>
                <w:lang w:eastAsia="zh-CN"/>
              </w:rPr>
              <w:t>nSPA</w:t>
            </w:r>
            <w:r w:rsidRPr="005030F9">
              <w:t>ChargingInformation</w:t>
            </w:r>
            <w:proofErr w:type="spellEnd"/>
          </w:p>
        </w:tc>
      </w:tr>
      <w:tr w:rsidR="00590347" w:rsidRPr="008C2E84" w:rsidDel="00966B4C" w14:paraId="38A8E2A6" w14:textId="77777777" w:rsidTr="00F21EEB">
        <w:trPr>
          <w:jc w:val="center"/>
        </w:trPr>
        <w:tc>
          <w:tcPr>
            <w:tcW w:w="2972" w:type="dxa"/>
            <w:shd w:val="clear" w:color="auto" w:fill="FFFFFF"/>
          </w:tcPr>
          <w:p w14:paraId="2491F437" w14:textId="77777777" w:rsidR="00590347" w:rsidRPr="00F74600" w:rsidRDefault="00590347" w:rsidP="00590347">
            <w:pPr>
              <w:pStyle w:val="TAL"/>
              <w:ind w:firstLineChars="100" w:firstLine="180"/>
            </w:pPr>
            <w:r w:rsidRPr="00912527">
              <w:rPr>
                <w:lang w:eastAsia="zh-CN"/>
              </w:rPr>
              <w:t>Single NSSAI</w:t>
            </w:r>
          </w:p>
        </w:tc>
        <w:tc>
          <w:tcPr>
            <w:tcW w:w="2835" w:type="dxa"/>
            <w:shd w:val="clear" w:color="auto" w:fill="FFFFFF"/>
          </w:tcPr>
          <w:p w14:paraId="0E529B01" w14:textId="77777777" w:rsidR="00590347" w:rsidRPr="00F74600" w:rsidRDefault="00590347" w:rsidP="00590347">
            <w:pPr>
              <w:pStyle w:val="TAL"/>
              <w:ind w:firstLineChars="100" w:firstLine="180"/>
            </w:pPr>
            <w:r w:rsidRPr="00912527">
              <w:rPr>
                <w:lang w:eastAsia="zh-CN"/>
              </w:rPr>
              <w:t>Single NSSAI</w:t>
            </w:r>
          </w:p>
        </w:tc>
        <w:tc>
          <w:tcPr>
            <w:tcW w:w="4242" w:type="dxa"/>
            <w:shd w:val="clear" w:color="auto" w:fill="FFFFFF"/>
          </w:tcPr>
          <w:p w14:paraId="1211319C" w14:textId="77777777" w:rsidR="00590347" w:rsidRPr="00CB7299" w:rsidRDefault="00590347" w:rsidP="00590347">
            <w:pPr>
              <w:pStyle w:val="TAL"/>
              <w:rPr>
                <w:rFonts w:eastAsia="DengXian"/>
                <w:lang w:eastAsia="zh-CN"/>
              </w:rPr>
            </w:pPr>
            <w:r w:rsidRPr="00BD6F46">
              <w:rPr>
                <w:rFonts w:hint="eastAsia"/>
                <w:lang w:bidi="ar-IQ"/>
              </w:rPr>
              <w:t>/</w:t>
            </w:r>
            <w:proofErr w:type="spellStart"/>
            <w:r>
              <w:t>nSPAChargingInformation</w:t>
            </w:r>
            <w:proofErr w:type="spellEnd"/>
            <w:r>
              <w:rPr>
                <w:color w:val="000000"/>
                <w:lang w:val="en-US"/>
              </w:rPr>
              <w:t>/</w:t>
            </w:r>
            <w:proofErr w:type="spellStart"/>
            <w:r>
              <w:rPr>
                <w:color w:val="000000"/>
                <w:lang w:val="en-US"/>
              </w:rPr>
              <w:t>singleNSSAI</w:t>
            </w:r>
            <w:proofErr w:type="spellEnd"/>
          </w:p>
        </w:tc>
      </w:tr>
      <w:tr w:rsidR="00590347" w:rsidRPr="008C2E84" w:rsidDel="00966B4C" w14:paraId="211B3C1A" w14:textId="77777777" w:rsidTr="00F21EEB">
        <w:trPr>
          <w:trHeight w:val="271"/>
          <w:jc w:val="center"/>
        </w:trPr>
        <w:tc>
          <w:tcPr>
            <w:tcW w:w="2972" w:type="dxa"/>
            <w:shd w:val="clear" w:color="auto" w:fill="D9D9D9"/>
          </w:tcPr>
          <w:p w14:paraId="420BBDE4" w14:textId="77777777" w:rsidR="00590347" w:rsidRPr="008C2E84" w:rsidRDefault="00590347" w:rsidP="00590347">
            <w:pPr>
              <w:pStyle w:val="TAL"/>
              <w:ind w:left="284"/>
              <w:rPr>
                <w:lang w:eastAsia="zh-CN"/>
              </w:rPr>
            </w:pPr>
          </w:p>
        </w:tc>
        <w:tc>
          <w:tcPr>
            <w:tcW w:w="2835" w:type="dxa"/>
            <w:shd w:val="clear" w:color="auto" w:fill="D9D9D9"/>
          </w:tcPr>
          <w:p w14:paraId="5780A786" w14:textId="77777777" w:rsidR="00590347" w:rsidRPr="008C2E84" w:rsidRDefault="00590347" w:rsidP="00590347">
            <w:pPr>
              <w:pStyle w:val="TAL"/>
              <w:ind w:left="284"/>
              <w:rPr>
                <w:lang w:bidi="ar-IQ"/>
              </w:rPr>
            </w:pPr>
          </w:p>
        </w:tc>
        <w:tc>
          <w:tcPr>
            <w:tcW w:w="4242" w:type="dxa"/>
            <w:shd w:val="clear" w:color="auto" w:fill="D9D9D9"/>
          </w:tcPr>
          <w:p w14:paraId="7DA79565" w14:textId="77777777" w:rsidR="00590347" w:rsidRPr="008C2E84" w:rsidRDefault="00590347" w:rsidP="00590347">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r w:rsidR="00590347" w:rsidRPr="000252B1" w:rsidDel="00966B4C" w14:paraId="58FCB17B" w14:textId="77777777" w:rsidTr="00F21EEB">
        <w:trPr>
          <w:trHeight w:val="271"/>
          <w:jc w:val="center"/>
        </w:trPr>
        <w:tc>
          <w:tcPr>
            <w:tcW w:w="2972" w:type="dxa"/>
            <w:shd w:val="clear" w:color="auto" w:fill="FFFFFF"/>
          </w:tcPr>
          <w:p w14:paraId="2CDD8764" w14:textId="77777777" w:rsidR="00590347" w:rsidRPr="000252B1" w:rsidRDefault="00590347" w:rsidP="00590347">
            <w:pPr>
              <w:pStyle w:val="TAL"/>
              <w:ind w:left="284"/>
              <w:jc w:val="center"/>
              <w:rPr>
                <w:lang w:eastAsia="zh-CN"/>
              </w:rPr>
            </w:pPr>
            <w:r>
              <w:rPr>
                <w:lang w:eastAsia="zh-CN"/>
              </w:rPr>
              <w:t>-</w:t>
            </w:r>
          </w:p>
        </w:tc>
        <w:tc>
          <w:tcPr>
            <w:tcW w:w="2835" w:type="dxa"/>
            <w:shd w:val="clear" w:color="auto" w:fill="FFFFFF"/>
          </w:tcPr>
          <w:p w14:paraId="499FC7EB" w14:textId="77777777" w:rsidR="00590347" w:rsidRPr="000252B1" w:rsidRDefault="00590347" w:rsidP="00590347">
            <w:pPr>
              <w:pStyle w:val="TAL"/>
              <w:ind w:left="284"/>
              <w:jc w:val="center"/>
              <w:rPr>
                <w:lang w:bidi="ar-IQ"/>
              </w:rPr>
            </w:pPr>
            <w:r>
              <w:rPr>
                <w:lang w:bidi="ar-IQ"/>
              </w:rPr>
              <w:t>-</w:t>
            </w:r>
          </w:p>
        </w:tc>
        <w:tc>
          <w:tcPr>
            <w:tcW w:w="4242" w:type="dxa"/>
            <w:shd w:val="clear" w:color="auto" w:fill="FFFFFF"/>
          </w:tcPr>
          <w:p w14:paraId="11C54BE1" w14:textId="77777777" w:rsidR="00590347" w:rsidRPr="000252B1" w:rsidRDefault="00590347" w:rsidP="00590347">
            <w:pPr>
              <w:pStyle w:val="TAL"/>
              <w:jc w:val="center"/>
              <w:rPr>
                <w:rFonts w:eastAsia="DengXian"/>
              </w:rPr>
            </w:pPr>
            <w:r>
              <w:rPr>
                <w:rFonts w:eastAsia="DengXian"/>
              </w:rPr>
              <w:t>-</w:t>
            </w:r>
          </w:p>
        </w:tc>
      </w:tr>
    </w:tbl>
    <w:p w14:paraId="7131A51B" w14:textId="77777777" w:rsidR="00C429E1" w:rsidRDefault="00C429E1" w:rsidP="00C429E1"/>
    <w:p w14:paraId="1897EC74" w14:textId="77777777" w:rsidR="000444BE" w:rsidRDefault="000444BE" w:rsidP="000444BE">
      <w:pPr>
        <w:pStyle w:val="Heading2"/>
      </w:pPr>
      <w:bookmarkStart w:id="2471" w:name="_CR7_7"/>
      <w:bookmarkStart w:id="2472" w:name="_Toc178172577"/>
      <w:bookmarkEnd w:id="2471"/>
      <w:r>
        <w:lastRenderedPageBreak/>
        <w:t>7.7</w:t>
      </w:r>
      <w:r>
        <w:tab/>
        <w:t xml:space="preserve">Bindings for </w:t>
      </w:r>
      <w:r>
        <w:rPr>
          <w:lang w:eastAsia="zh-CN"/>
        </w:rPr>
        <w:t xml:space="preserve">NS Management </w:t>
      </w:r>
      <w:r>
        <w:t>charging</w:t>
      </w:r>
      <w:bookmarkEnd w:id="2472"/>
    </w:p>
    <w:p w14:paraId="1756EA7F" w14:textId="77777777" w:rsidR="000444BE" w:rsidRDefault="000444BE" w:rsidP="000444BE">
      <w:pPr>
        <w:pStyle w:val="TH"/>
        <w:rPr>
          <w:lang w:bidi="ar-IQ"/>
        </w:rPr>
      </w:pPr>
      <w:bookmarkStart w:id="2473" w:name="_CRTable7_71"/>
      <w:r>
        <w:t xml:space="preserve">Table </w:t>
      </w:r>
      <w:bookmarkEnd w:id="2473"/>
      <w:r>
        <w:rPr>
          <w:lang w:eastAsia="zh-CN"/>
        </w:rPr>
        <w:t>7</w:t>
      </w:r>
      <w:r>
        <w:t xml:space="preserve">.7-1: Bindings of CDR field, Information Element and Resource Attribute for </w:t>
      </w:r>
      <w:r>
        <w:rPr>
          <w:lang w:eastAsia="zh-CN"/>
        </w:rPr>
        <w:t xml:space="preserve">NS Management </w:t>
      </w:r>
      <w:r>
        <w:t>charging</w:t>
      </w:r>
      <w:r>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835"/>
        <w:gridCol w:w="4242"/>
      </w:tblGrid>
      <w:tr w:rsidR="000444BE" w14:paraId="07E63112" w14:textId="77777777" w:rsidTr="00D65182">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C6EC121" w14:textId="77777777" w:rsidR="000444BE" w:rsidRDefault="000444BE" w:rsidP="00D65182">
            <w:pPr>
              <w:pStyle w:val="TAH"/>
              <w:rPr>
                <w:rFonts w:eastAsia="DengXian"/>
              </w:rPr>
            </w:pPr>
            <w:r>
              <w:rPr>
                <w:rFonts w:eastAsia="DengXian"/>
              </w:rPr>
              <w:t>Information Element</w:t>
            </w:r>
          </w:p>
        </w:tc>
        <w:tc>
          <w:tcPr>
            <w:tcW w:w="2835" w:type="dxa"/>
            <w:tcBorders>
              <w:top w:val="single" w:sz="4" w:space="0" w:color="auto"/>
              <w:left w:val="single" w:sz="4" w:space="0" w:color="auto"/>
              <w:bottom w:val="single" w:sz="4" w:space="0" w:color="auto"/>
              <w:right w:val="single" w:sz="4" w:space="0" w:color="auto"/>
            </w:tcBorders>
            <w:shd w:val="clear" w:color="auto" w:fill="A6A6A6"/>
            <w:hideMark/>
          </w:tcPr>
          <w:p w14:paraId="3FF41BA1" w14:textId="77777777" w:rsidR="000444BE" w:rsidRDefault="000444BE" w:rsidP="00D65182">
            <w:pPr>
              <w:pStyle w:val="TAH"/>
              <w:rPr>
                <w:rFonts w:eastAsia="DengXian"/>
              </w:rPr>
            </w:pPr>
            <w:r>
              <w:rPr>
                <w:rFonts w:eastAsia="DengXian"/>
              </w:rPr>
              <w:t>CDR Field</w:t>
            </w:r>
          </w:p>
        </w:tc>
        <w:tc>
          <w:tcPr>
            <w:tcW w:w="4242" w:type="dxa"/>
            <w:tcBorders>
              <w:top w:val="single" w:sz="4" w:space="0" w:color="auto"/>
              <w:left w:val="single" w:sz="4" w:space="0" w:color="auto"/>
              <w:bottom w:val="single" w:sz="4" w:space="0" w:color="auto"/>
              <w:right w:val="single" w:sz="4" w:space="0" w:color="auto"/>
            </w:tcBorders>
            <w:shd w:val="clear" w:color="auto" w:fill="A6A6A6"/>
            <w:hideMark/>
          </w:tcPr>
          <w:p w14:paraId="12D4C715" w14:textId="77777777" w:rsidR="000444BE" w:rsidRDefault="000444BE" w:rsidP="00D65182">
            <w:pPr>
              <w:pStyle w:val="TAH"/>
              <w:rPr>
                <w:rFonts w:eastAsia="DengXian"/>
              </w:rPr>
            </w:pPr>
            <w:r>
              <w:rPr>
                <w:rFonts w:eastAsia="DengXian"/>
              </w:rPr>
              <w:t>Resource Attribute</w:t>
            </w:r>
          </w:p>
        </w:tc>
      </w:tr>
      <w:tr w:rsidR="000444BE" w14:paraId="3F5030A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24F53B1C" w14:textId="77777777" w:rsidR="000444BE" w:rsidRDefault="000444BE" w:rsidP="00D65182">
            <w:pPr>
              <w:pStyle w:val="TAC"/>
              <w:jc w:val="left"/>
            </w:pPr>
          </w:p>
        </w:tc>
        <w:tc>
          <w:tcPr>
            <w:tcW w:w="2835" w:type="dxa"/>
            <w:tcBorders>
              <w:top w:val="single" w:sz="4" w:space="0" w:color="auto"/>
              <w:left w:val="single" w:sz="4" w:space="0" w:color="auto"/>
              <w:bottom w:val="single" w:sz="4" w:space="0" w:color="auto"/>
              <w:right w:val="single" w:sz="4" w:space="0" w:color="auto"/>
            </w:tcBorders>
            <w:shd w:val="clear" w:color="auto" w:fill="DDDDDD"/>
          </w:tcPr>
          <w:p w14:paraId="6EE96428" w14:textId="77777777" w:rsidR="000444BE" w:rsidRDefault="000444BE" w:rsidP="00D65182">
            <w:pPr>
              <w:pStyle w:val="TAL"/>
              <w:rPr>
                <w:rFonts w:eastAsia="DengXian"/>
              </w:rPr>
            </w:pPr>
          </w:p>
        </w:tc>
        <w:tc>
          <w:tcPr>
            <w:tcW w:w="4242" w:type="dxa"/>
            <w:tcBorders>
              <w:top w:val="single" w:sz="4" w:space="0" w:color="auto"/>
              <w:left w:val="single" w:sz="4" w:space="0" w:color="auto"/>
              <w:bottom w:val="single" w:sz="4" w:space="0" w:color="auto"/>
              <w:right w:val="single" w:sz="4" w:space="0" w:color="auto"/>
            </w:tcBorders>
            <w:shd w:val="clear" w:color="auto" w:fill="DDDDDD"/>
            <w:hideMark/>
          </w:tcPr>
          <w:p w14:paraId="0AB43B36" w14:textId="77777777" w:rsidR="000444BE" w:rsidRDefault="000444BE" w:rsidP="00D65182">
            <w:pPr>
              <w:pStyle w:val="TAC"/>
              <w:jc w:val="left"/>
              <w:rPr>
                <w:rFonts w:eastAsia="DengXian"/>
                <w:lang w:eastAsia="zh-CN"/>
              </w:rPr>
            </w:pPr>
            <w:proofErr w:type="spellStart"/>
            <w:r>
              <w:rPr>
                <w:rFonts w:eastAsia="DengXian"/>
                <w:b/>
              </w:rPr>
              <w:t>ChargingData</w:t>
            </w:r>
            <w:r>
              <w:rPr>
                <w:rFonts w:eastAsia="DengXian"/>
                <w:b/>
                <w:lang w:eastAsia="zh-CN"/>
              </w:rPr>
              <w:t>Request</w:t>
            </w:r>
            <w:proofErr w:type="spellEnd"/>
          </w:p>
        </w:tc>
      </w:tr>
      <w:tr w:rsidR="000444BE" w14:paraId="0004B948" w14:textId="77777777" w:rsidTr="00D65182">
        <w:trPr>
          <w:trHeight w:val="48"/>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AB8E74F" w14:textId="77777777" w:rsidR="000444BE" w:rsidRDefault="000444BE" w:rsidP="00D65182">
            <w:pPr>
              <w:pStyle w:val="TAC"/>
              <w:jc w:val="left"/>
            </w:pPr>
            <w:r w:rsidRPr="00FD5F19">
              <w:t>MnS Consumer Identifier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8E9D91" w14:textId="77777777" w:rsidR="000444BE" w:rsidRDefault="000444BE" w:rsidP="00D65182">
            <w:pPr>
              <w:pStyle w:val="TAL"/>
            </w:pPr>
            <w:r w:rsidRPr="00FD5F19">
              <w:t>MnS Consumer Identifier</w:t>
            </w:r>
          </w:p>
        </w:tc>
        <w:tc>
          <w:tcPr>
            <w:tcW w:w="4242" w:type="dxa"/>
            <w:tcBorders>
              <w:top w:val="single" w:sz="4" w:space="0" w:color="auto"/>
              <w:left w:val="single" w:sz="4" w:space="0" w:color="auto"/>
              <w:bottom w:val="single" w:sz="4" w:space="0" w:color="auto"/>
              <w:right w:val="single" w:sz="4" w:space="0" w:color="auto"/>
            </w:tcBorders>
            <w:shd w:val="clear" w:color="auto" w:fill="auto"/>
          </w:tcPr>
          <w:p w14:paraId="343F6B50" w14:textId="77777777" w:rsidR="000444BE" w:rsidRDefault="000444BE" w:rsidP="00D65182">
            <w:pPr>
              <w:pStyle w:val="TAC"/>
              <w:jc w:val="left"/>
              <w:rPr>
                <w:rFonts w:eastAsia="DengXian"/>
                <w:lang w:eastAsia="zh-CN"/>
              </w:rPr>
            </w:pPr>
            <w:r>
              <w:rPr>
                <w:rFonts w:eastAsia="DengXian"/>
                <w:lang w:eastAsia="zh-CN"/>
              </w:rPr>
              <w:t>/</w:t>
            </w:r>
            <w:proofErr w:type="spellStart"/>
            <w:r>
              <w:t>mnSConsumerIdentifier</w:t>
            </w:r>
            <w:proofErr w:type="spellEnd"/>
          </w:p>
        </w:tc>
      </w:tr>
      <w:tr w:rsidR="00740984" w14:paraId="48E5805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7F116E92" w14:textId="77777777" w:rsidR="00740984" w:rsidRPr="00FD5F19" w:rsidRDefault="00740984" w:rsidP="00740984">
            <w:pPr>
              <w:pStyle w:val="TAL"/>
            </w:pPr>
            <w:r w:rsidRPr="005030F9">
              <w:t>NSM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ACBDE6F" w14:textId="77777777" w:rsidR="00740984" w:rsidRPr="00FD5F19" w:rsidRDefault="00740984" w:rsidP="00740984">
            <w:pPr>
              <w:pStyle w:val="TAL"/>
            </w:pPr>
            <w:r w:rsidRPr="005030F9">
              <w:t>NSM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A2141C8" w14:textId="77777777" w:rsidR="00740984" w:rsidRDefault="00740984" w:rsidP="00740984">
            <w:pPr>
              <w:pStyle w:val="TAL"/>
              <w:rPr>
                <w:rFonts w:eastAsia="DengXian"/>
                <w:lang w:eastAsia="zh-CN"/>
              </w:rPr>
            </w:pPr>
            <w:r w:rsidRPr="005030F9">
              <w:rPr>
                <w:rFonts w:eastAsia="DengXian"/>
                <w:lang w:eastAsia="zh-CN"/>
              </w:rPr>
              <w:t>/</w:t>
            </w:r>
            <w:proofErr w:type="spellStart"/>
            <w:r w:rsidRPr="005030F9">
              <w:t>nSMChargingInformation</w:t>
            </w:r>
            <w:proofErr w:type="spellEnd"/>
          </w:p>
        </w:tc>
      </w:tr>
      <w:tr w:rsidR="000444BE" w14:paraId="5E3DB86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79EFB6" w14:textId="77777777" w:rsidR="000444BE" w:rsidRPr="00132BB7" w:rsidRDefault="000444BE" w:rsidP="00D65182">
            <w:pPr>
              <w:pStyle w:val="TAL"/>
              <w:ind w:left="284"/>
              <w:rPr>
                <w:lang w:eastAsia="zh-CN" w:bidi="ar-IQ"/>
              </w:rPr>
            </w:pPr>
            <w:r w:rsidRPr="00132BB7">
              <w:rPr>
                <w:lang w:eastAsia="zh-CN" w:bidi="ar-IQ"/>
              </w:rPr>
              <w:t xml:space="preserve">Management operation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BEDEBFE" w14:textId="77777777" w:rsidR="000444BE" w:rsidRPr="00FD5F19" w:rsidRDefault="000444BE" w:rsidP="00D65182">
            <w:pPr>
              <w:pStyle w:val="TAL"/>
              <w:ind w:left="284"/>
              <w:rPr>
                <w:lang w:eastAsia="zh-CN" w:bidi="ar-IQ"/>
              </w:rPr>
            </w:pPr>
            <w:r w:rsidRPr="00132BB7">
              <w:rPr>
                <w:lang w:eastAsia="zh-CN" w:bidi="ar-IQ"/>
              </w:rPr>
              <w:t xml:space="preserve">Management operation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1831EB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bidi="ar-IQ"/>
              </w:rPr>
              <w:t>managementOperation</w:t>
            </w:r>
            <w:proofErr w:type="spellEnd"/>
          </w:p>
        </w:tc>
      </w:tr>
      <w:tr w:rsidR="000444BE" w14:paraId="6A360F4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0D83F88" w14:textId="77777777" w:rsidR="000444BE" w:rsidRPr="00132BB7" w:rsidRDefault="000444BE" w:rsidP="00D65182">
            <w:pPr>
              <w:pStyle w:val="TAL"/>
              <w:ind w:left="284"/>
              <w:rPr>
                <w:lang w:eastAsia="zh-CN" w:bidi="ar-IQ"/>
              </w:rPr>
            </w:pPr>
            <w:r w:rsidRPr="00132BB7">
              <w:rPr>
                <w:lang w:eastAsia="zh-CN" w:bidi="ar-IQ"/>
              </w:rPr>
              <w:t xml:space="preserve">Identifier of </w:t>
            </w:r>
            <w:proofErr w:type="spellStart"/>
            <w:r w:rsidRPr="00132BB7">
              <w:rPr>
                <w:lang w:eastAsia="zh-CN" w:bidi="ar-IQ"/>
              </w:rPr>
              <w:t>NetworkSlice</w:t>
            </w:r>
            <w:proofErr w:type="spellEnd"/>
            <w:r w:rsidRPr="00132BB7">
              <w:rPr>
                <w:lang w:eastAsia="zh-CN" w:bidi="ar-IQ"/>
              </w:rPr>
              <w:t xml:space="preserve"> Instance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309FE68" w14:textId="77777777" w:rsidR="000444BE" w:rsidRPr="00FD5F19" w:rsidRDefault="000444BE" w:rsidP="00D65182">
            <w:pPr>
              <w:pStyle w:val="TAL"/>
              <w:ind w:left="284"/>
              <w:rPr>
                <w:lang w:eastAsia="zh-CN" w:bidi="ar-IQ"/>
              </w:rPr>
            </w:pPr>
            <w:r w:rsidRPr="00132BB7">
              <w:rPr>
                <w:lang w:eastAsia="zh-CN" w:bidi="ar-IQ"/>
              </w:rPr>
              <w:t xml:space="preserve">Identifier of </w:t>
            </w:r>
            <w:proofErr w:type="spellStart"/>
            <w:r w:rsidRPr="00132BB7">
              <w:rPr>
                <w:lang w:eastAsia="zh-CN" w:bidi="ar-IQ"/>
              </w:rPr>
              <w:t>NetworkSlice</w:t>
            </w:r>
            <w:proofErr w:type="spellEnd"/>
            <w:r w:rsidRPr="00132BB7">
              <w:rPr>
                <w:lang w:eastAsia="zh-CN" w:bidi="ar-IQ"/>
              </w:rPr>
              <w:t xml:space="preserve"> Instance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31717F8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idNetworkSliceInstance</w:t>
            </w:r>
            <w:proofErr w:type="spellEnd"/>
          </w:p>
        </w:tc>
      </w:tr>
      <w:tr w:rsidR="000444BE" w14:paraId="1374EAB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6F609CD" w14:textId="77777777" w:rsidR="000444BE" w:rsidRPr="00132BB7" w:rsidRDefault="000444BE" w:rsidP="00D65182">
            <w:pPr>
              <w:pStyle w:val="TAL"/>
              <w:ind w:left="284"/>
              <w:rPr>
                <w:lang w:eastAsia="zh-CN" w:bidi="ar-IQ"/>
              </w:rPr>
            </w:pPr>
            <w:r w:rsidRPr="00132BB7">
              <w:rPr>
                <w:lang w:eastAsia="zh-CN" w:bidi="ar-IQ"/>
              </w:rPr>
              <w:t>List of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7E2D332" w14:textId="77777777" w:rsidR="000444BE" w:rsidRPr="00FD5F19" w:rsidRDefault="000444BE" w:rsidP="00D65182">
            <w:pPr>
              <w:pStyle w:val="TAL"/>
              <w:ind w:left="284"/>
              <w:rPr>
                <w:lang w:eastAsia="zh-CN" w:bidi="ar-IQ"/>
              </w:rPr>
            </w:pPr>
            <w:r w:rsidRPr="00132BB7">
              <w:rPr>
                <w:lang w:eastAsia="zh-CN" w:bidi="ar-IQ"/>
              </w:rPr>
              <w:t>List of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3CCD0D8"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listOf</w:t>
            </w:r>
            <w:r>
              <w:rPr>
                <w:lang w:eastAsia="zh-CN"/>
              </w:rPr>
              <w:t>serviceProfileChargingInformation</w:t>
            </w:r>
            <w:proofErr w:type="spellEnd"/>
          </w:p>
        </w:tc>
      </w:tr>
      <w:tr w:rsidR="000444BE" w14:paraId="019E66F9"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75CB52A" w14:textId="77777777" w:rsidR="000444BE" w:rsidRPr="00132BB7" w:rsidRDefault="000444BE" w:rsidP="00D65182">
            <w:pPr>
              <w:pStyle w:val="TAL"/>
              <w:ind w:left="568"/>
              <w:rPr>
                <w:lang w:bidi="ar-IQ"/>
              </w:rPr>
            </w:pPr>
            <w:r w:rsidRPr="00FD5F19">
              <w:rPr>
                <w:lang w:bidi="ar-IQ"/>
              </w:rPr>
              <w:t>Service Profile Id</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A9EC176" w14:textId="77777777" w:rsidR="000444BE" w:rsidRPr="00FD5F19" w:rsidRDefault="000444BE" w:rsidP="00D65182">
            <w:pPr>
              <w:pStyle w:val="TAL"/>
              <w:ind w:left="568"/>
              <w:rPr>
                <w:lang w:bidi="ar-IQ"/>
              </w:rPr>
            </w:pPr>
            <w:r w:rsidRPr="00FD5F19">
              <w:rPr>
                <w:lang w:bidi="ar-IQ"/>
              </w:rPr>
              <w:t>Service Profile Id</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7707DFF"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serviceProfileIdentifier</w:t>
            </w:r>
            <w:proofErr w:type="spellEnd"/>
          </w:p>
        </w:tc>
      </w:tr>
      <w:tr w:rsidR="000444BE" w14:paraId="2E5F015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4E10EF0" w14:textId="77777777" w:rsidR="000444BE" w:rsidRPr="00132BB7" w:rsidRDefault="000444BE" w:rsidP="00D65182">
            <w:pPr>
              <w:pStyle w:val="TAL"/>
              <w:ind w:left="568"/>
              <w:rPr>
                <w:lang w:bidi="ar-IQ"/>
              </w:rPr>
            </w:pPr>
            <w:r w:rsidRPr="00FD5F19">
              <w:rPr>
                <w:lang w:bidi="ar-IQ"/>
              </w:rPr>
              <w:t>S-NSSAIs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906D4AC" w14:textId="77777777" w:rsidR="000444BE" w:rsidRPr="00FD5F19" w:rsidRDefault="000444BE" w:rsidP="00D65182">
            <w:pPr>
              <w:pStyle w:val="TAL"/>
              <w:ind w:left="568"/>
              <w:rPr>
                <w:lang w:bidi="ar-IQ"/>
              </w:rPr>
            </w:pPr>
            <w:r w:rsidRPr="00FD5F19">
              <w:rPr>
                <w:lang w:bidi="ar-IQ"/>
              </w:rPr>
              <w:t>S-NSSAIs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619946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sNSSAIList</w:t>
            </w:r>
            <w:proofErr w:type="spellEnd"/>
          </w:p>
        </w:tc>
      </w:tr>
      <w:tr w:rsidR="000444BE" w14:paraId="159DEBE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DC36337" w14:textId="77777777" w:rsidR="000444BE" w:rsidRPr="00132BB7" w:rsidRDefault="000444BE" w:rsidP="00D65182">
            <w:pPr>
              <w:pStyle w:val="TAL"/>
              <w:ind w:left="568"/>
              <w:rPr>
                <w:lang w:bidi="ar-IQ"/>
              </w:rPr>
            </w:pPr>
            <w:r w:rsidRPr="00FD5F19">
              <w:rPr>
                <w:lang w:bidi="ar-IQ"/>
              </w:rPr>
              <w:t>SST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BC1EB15" w14:textId="77777777" w:rsidR="000444BE" w:rsidRPr="00FD5F19" w:rsidRDefault="000444BE" w:rsidP="00D65182">
            <w:pPr>
              <w:pStyle w:val="TAL"/>
              <w:ind w:left="568"/>
              <w:rPr>
                <w:lang w:bidi="ar-IQ"/>
              </w:rPr>
            </w:pPr>
            <w:r w:rsidRPr="00FD5F19">
              <w:rPr>
                <w:lang w:bidi="ar-IQ"/>
              </w:rPr>
              <w:t>SST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643DA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sST</w:t>
            </w:r>
            <w:proofErr w:type="spellEnd"/>
          </w:p>
        </w:tc>
      </w:tr>
      <w:tr w:rsidR="000444BE" w14:paraId="4341112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67024FB" w14:textId="77777777" w:rsidR="000444BE" w:rsidRPr="00132BB7" w:rsidRDefault="000444BE" w:rsidP="00D65182">
            <w:pPr>
              <w:pStyle w:val="TAL"/>
              <w:ind w:left="568"/>
              <w:rPr>
                <w:lang w:bidi="ar-IQ"/>
              </w:rPr>
            </w:pPr>
            <w:r w:rsidRPr="00FD5F19">
              <w:rPr>
                <w:lang w:bidi="ar-IQ"/>
              </w:rPr>
              <w:t>Latency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7479B21" w14:textId="77777777" w:rsidR="000444BE" w:rsidRPr="00FD5F19" w:rsidRDefault="000444BE" w:rsidP="00D65182">
            <w:pPr>
              <w:pStyle w:val="TAL"/>
              <w:ind w:left="568"/>
              <w:rPr>
                <w:lang w:bidi="ar-IQ"/>
              </w:rPr>
            </w:pPr>
            <w:r w:rsidRPr="00FD5F19">
              <w:rPr>
                <w:lang w:bidi="ar-IQ"/>
              </w:rPr>
              <w:t>Latency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1173B0D"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latency</w:t>
            </w:r>
          </w:p>
        </w:tc>
      </w:tr>
      <w:tr w:rsidR="000444BE" w14:paraId="59F0B46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23BDE2F" w14:textId="77777777" w:rsidR="000444BE" w:rsidRPr="00132BB7" w:rsidRDefault="000444BE" w:rsidP="00D65182">
            <w:pPr>
              <w:pStyle w:val="TAL"/>
              <w:ind w:left="568"/>
              <w:rPr>
                <w:lang w:bidi="ar-IQ"/>
              </w:rPr>
            </w:pPr>
            <w:r w:rsidRPr="00FD5F19">
              <w:rPr>
                <w:lang w:bidi="ar-IQ"/>
              </w:rPr>
              <w:t>Availability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DC782D2" w14:textId="77777777" w:rsidR="000444BE" w:rsidRPr="00FD5F19" w:rsidRDefault="000444BE" w:rsidP="00D65182">
            <w:pPr>
              <w:pStyle w:val="TAL"/>
              <w:ind w:left="568"/>
              <w:rPr>
                <w:lang w:bidi="ar-IQ"/>
              </w:rPr>
            </w:pPr>
            <w:r w:rsidRPr="00FD5F19">
              <w:rPr>
                <w:lang w:bidi="ar-IQ"/>
              </w:rPr>
              <w:t>Availability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9F292A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availability</w:t>
            </w:r>
          </w:p>
        </w:tc>
      </w:tr>
      <w:tr w:rsidR="000444BE" w14:paraId="0BFEBF6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45EC47" w14:textId="77777777" w:rsidR="000444BE" w:rsidRPr="00132BB7" w:rsidRDefault="000444BE" w:rsidP="00D65182">
            <w:pPr>
              <w:pStyle w:val="TAL"/>
              <w:ind w:left="568"/>
              <w:rPr>
                <w:lang w:bidi="ar-IQ"/>
              </w:rPr>
            </w:pPr>
            <w:r w:rsidRPr="00FD5F19">
              <w:rPr>
                <w:lang w:bidi="ar-IQ"/>
              </w:rPr>
              <w:t>Resource Sharing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4F8601E2" w14:textId="77777777" w:rsidR="000444BE" w:rsidRPr="00FD5F19" w:rsidRDefault="000444BE" w:rsidP="00D65182">
            <w:pPr>
              <w:pStyle w:val="TAL"/>
              <w:ind w:left="568"/>
              <w:rPr>
                <w:lang w:bidi="ar-IQ"/>
              </w:rPr>
            </w:pPr>
            <w:r w:rsidRPr="00FD5F19">
              <w:rPr>
                <w:lang w:bidi="ar-IQ"/>
              </w:rPr>
              <w:t>Resource Sharing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3032DBE"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resourceSharingLevel</w:t>
            </w:r>
            <w:proofErr w:type="spellEnd"/>
          </w:p>
        </w:tc>
      </w:tr>
      <w:tr w:rsidR="000444BE" w14:paraId="46801C6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7024D34" w14:textId="77777777" w:rsidR="000444BE" w:rsidRPr="00132BB7" w:rsidRDefault="000444BE" w:rsidP="00D65182">
            <w:pPr>
              <w:pStyle w:val="TAL"/>
              <w:ind w:left="568"/>
              <w:rPr>
                <w:lang w:bidi="ar-IQ"/>
              </w:rPr>
            </w:pPr>
            <w:r w:rsidRPr="00FD5F19">
              <w:rPr>
                <w:lang w:bidi="ar-IQ"/>
              </w:rPr>
              <w:t>Jitter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E589BDB" w14:textId="77777777" w:rsidR="000444BE" w:rsidRPr="00FD5F19" w:rsidRDefault="000444BE" w:rsidP="00D65182">
            <w:pPr>
              <w:pStyle w:val="TAL"/>
              <w:ind w:left="568"/>
              <w:rPr>
                <w:lang w:bidi="ar-IQ"/>
              </w:rPr>
            </w:pPr>
            <w:r w:rsidRPr="00FD5F19">
              <w:rPr>
                <w:lang w:bidi="ar-IQ"/>
              </w:rPr>
              <w:t>Jitter</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86003D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jitter</w:t>
            </w:r>
          </w:p>
        </w:tc>
      </w:tr>
      <w:tr w:rsidR="000444BE" w14:paraId="33C29BA6"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BCF932F" w14:textId="77777777" w:rsidR="000444BE" w:rsidRPr="00132BB7" w:rsidRDefault="000444BE" w:rsidP="00D65182">
            <w:pPr>
              <w:pStyle w:val="TAL"/>
              <w:ind w:left="568"/>
              <w:rPr>
                <w:lang w:bidi="ar-IQ"/>
              </w:rPr>
            </w:pPr>
            <w:r w:rsidRPr="00FD5F19">
              <w:rPr>
                <w:lang w:bidi="ar-IQ"/>
              </w:rPr>
              <w:t>Reliability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4E4925" w14:textId="77777777" w:rsidR="000444BE" w:rsidRPr="00FD5F19" w:rsidRDefault="000444BE" w:rsidP="00D65182">
            <w:pPr>
              <w:pStyle w:val="TAL"/>
              <w:ind w:left="568"/>
              <w:rPr>
                <w:lang w:bidi="ar-IQ"/>
              </w:rPr>
            </w:pPr>
            <w:r w:rsidRPr="00FD5F19">
              <w:rPr>
                <w:lang w:bidi="ar-IQ"/>
              </w:rPr>
              <w:t>Reliability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758C677"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reliability</w:t>
            </w:r>
          </w:p>
        </w:tc>
      </w:tr>
      <w:tr w:rsidR="000444BE" w14:paraId="0CB8CC6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BD9EFAB" w14:textId="77777777" w:rsidR="000444BE" w:rsidRPr="00132BB7" w:rsidRDefault="000444BE" w:rsidP="00D65182">
            <w:pPr>
              <w:pStyle w:val="TAL"/>
              <w:ind w:left="568"/>
              <w:rPr>
                <w:lang w:bidi="ar-IQ"/>
              </w:rPr>
            </w:pPr>
            <w:r w:rsidRPr="00FD5F19">
              <w:rPr>
                <w:lang w:bidi="ar-IQ"/>
              </w:rPr>
              <w:t>Maximum Number of UEs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2CC4E17" w14:textId="77777777" w:rsidR="000444BE" w:rsidRPr="00FD5F19" w:rsidRDefault="000444BE" w:rsidP="00D65182">
            <w:pPr>
              <w:pStyle w:val="TAL"/>
              <w:ind w:left="568"/>
              <w:rPr>
                <w:lang w:bidi="ar-IQ"/>
              </w:rPr>
            </w:pPr>
            <w:r w:rsidRPr="00FD5F19">
              <w:rPr>
                <w:lang w:bidi="ar-IQ"/>
              </w:rPr>
              <w:t>Maximum Number of UEs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2DC6919"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maxNumberofUEs</w:t>
            </w:r>
            <w:proofErr w:type="spellEnd"/>
          </w:p>
        </w:tc>
      </w:tr>
      <w:tr w:rsidR="000444BE" w14:paraId="22242D0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885B687" w14:textId="77777777" w:rsidR="000444BE" w:rsidRPr="00132BB7" w:rsidRDefault="000444BE" w:rsidP="00D65182">
            <w:pPr>
              <w:pStyle w:val="TAL"/>
              <w:ind w:left="568"/>
              <w:rPr>
                <w:lang w:bidi="ar-IQ"/>
              </w:rPr>
            </w:pPr>
            <w:r w:rsidRPr="00FD5F19">
              <w:rPr>
                <w:lang w:bidi="ar-IQ"/>
              </w:rPr>
              <w:t>Coverage Area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CB8143D" w14:textId="77777777" w:rsidR="000444BE" w:rsidRPr="00FD5F19" w:rsidRDefault="000444BE" w:rsidP="00D65182">
            <w:pPr>
              <w:pStyle w:val="TAL"/>
              <w:ind w:left="568"/>
              <w:rPr>
                <w:lang w:bidi="ar-IQ"/>
              </w:rPr>
            </w:pPr>
            <w:r w:rsidRPr="00FD5F19">
              <w:rPr>
                <w:lang w:bidi="ar-IQ"/>
              </w:rPr>
              <w:t>Coverage Area</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CED2EA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coverageArea</w:t>
            </w:r>
            <w:proofErr w:type="spellEnd"/>
          </w:p>
        </w:tc>
      </w:tr>
      <w:tr w:rsidR="000444BE" w14:paraId="166AA12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0E0A715" w14:textId="77777777" w:rsidR="000444BE" w:rsidRPr="00132BB7" w:rsidRDefault="000444BE" w:rsidP="00D65182">
            <w:pPr>
              <w:pStyle w:val="TAL"/>
              <w:ind w:left="568"/>
              <w:rPr>
                <w:lang w:bidi="ar-IQ"/>
              </w:rPr>
            </w:pPr>
            <w:r w:rsidRPr="00FD5F19">
              <w:rPr>
                <w:lang w:bidi="ar-IQ"/>
              </w:rPr>
              <w:t>UE Mobility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76B14A" w14:textId="77777777" w:rsidR="000444BE" w:rsidRPr="00FD5F19" w:rsidRDefault="000444BE" w:rsidP="00D65182">
            <w:pPr>
              <w:pStyle w:val="TAL"/>
              <w:ind w:left="568"/>
              <w:rPr>
                <w:lang w:bidi="ar-IQ"/>
              </w:rPr>
            </w:pPr>
            <w:r w:rsidRPr="00FD5F19">
              <w:rPr>
                <w:lang w:bidi="ar-IQ"/>
              </w:rPr>
              <w:t>UE Mobility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57C237F"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uEMobilityLevel</w:t>
            </w:r>
            <w:proofErr w:type="spellEnd"/>
          </w:p>
        </w:tc>
      </w:tr>
      <w:tr w:rsidR="000444BE" w14:paraId="2FA37C0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B4D266" w14:textId="77777777" w:rsidR="000444BE" w:rsidRPr="00132BB7" w:rsidRDefault="000444BE" w:rsidP="00D65182">
            <w:pPr>
              <w:pStyle w:val="TAL"/>
              <w:ind w:left="568"/>
              <w:rPr>
                <w:lang w:bidi="ar-IQ"/>
              </w:rPr>
            </w:pPr>
            <w:r w:rsidRPr="00FD5F19">
              <w:rPr>
                <w:lang w:bidi="ar-IQ"/>
              </w:rPr>
              <w:t>Delay Tolerance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AF8513F" w14:textId="77777777" w:rsidR="000444BE" w:rsidRPr="00FD5F19" w:rsidRDefault="000444BE" w:rsidP="00D65182">
            <w:pPr>
              <w:pStyle w:val="TAL"/>
              <w:ind w:left="568"/>
              <w:rPr>
                <w:lang w:bidi="ar-IQ"/>
              </w:rPr>
            </w:pPr>
            <w:r w:rsidRPr="00FD5F19">
              <w:rPr>
                <w:lang w:bidi="ar-IQ"/>
              </w:rPr>
              <w:t>Delay Tolerance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351AE9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delayToleranceIndicator</w:t>
            </w:r>
            <w:proofErr w:type="spellEnd"/>
          </w:p>
        </w:tc>
      </w:tr>
      <w:tr w:rsidR="000444BE" w14:paraId="4C9FC19D"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DD9A941" w14:textId="77777777" w:rsidR="000444BE" w:rsidRPr="00132BB7" w:rsidRDefault="000444BE" w:rsidP="00D65182">
            <w:pPr>
              <w:pStyle w:val="TAL"/>
              <w:ind w:left="568"/>
              <w:rPr>
                <w:lang w:bidi="ar-IQ"/>
              </w:rPr>
            </w:pPr>
            <w:r w:rsidRPr="00FD5F19">
              <w:rPr>
                <w:lang w:bidi="ar-IQ"/>
              </w:rPr>
              <w:t xml:space="preserve">DL Throughput Per Slice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23EE980" w14:textId="77777777" w:rsidR="000444BE" w:rsidRPr="00FD5F19" w:rsidRDefault="000444BE" w:rsidP="00D65182">
            <w:pPr>
              <w:pStyle w:val="TAL"/>
              <w:ind w:left="568"/>
              <w:rPr>
                <w:lang w:bidi="ar-IQ"/>
              </w:rPr>
            </w:pPr>
            <w:r w:rsidRPr="00FD5F19">
              <w:rPr>
                <w:lang w:bidi="ar-IQ"/>
              </w:rPr>
              <w:t xml:space="preserve">DL Throughput Per Slice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2908089"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dLThptPerSlice</w:t>
            </w:r>
            <w:proofErr w:type="spellEnd"/>
          </w:p>
        </w:tc>
      </w:tr>
      <w:tr w:rsidR="000444BE" w14:paraId="15DA089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D38691" w14:textId="77777777" w:rsidR="000444BE" w:rsidRPr="00132BB7" w:rsidRDefault="000444BE" w:rsidP="00D65182">
            <w:pPr>
              <w:pStyle w:val="TAL"/>
              <w:ind w:left="568"/>
              <w:rPr>
                <w:lang w:bidi="ar-IQ"/>
              </w:rPr>
            </w:pPr>
            <w:r w:rsidRPr="00FD5F19">
              <w:rPr>
                <w:lang w:bidi="ar-IQ"/>
              </w:rPr>
              <w:t>DL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8DE3D0B" w14:textId="77777777" w:rsidR="000444BE" w:rsidRPr="00FD5F19" w:rsidRDefault="000444BE" w:rsidP="00D65182">
            <w:pPr>
              <w:pStyle w:val="TAL"/>
              <w:ind w:left="568"/>
              <w:rPr>
                <w:lang w:bidi="ar-IQ"/>
              </w:rPr>
            </w:pPr>
            <w:r w:rsidRPr="00FD5F19">
              <w:rPr>
                <w:lang w:bidi="ar-IQ"/>
              </w:rPr>
              <w:t>DL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0D8BD12"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dLThptPerUE</w:t>
            </w:r>
            <w:proofErr w:type="spellEnd"/>
          </w:p>
        </w:tc>
      </w:tr>
      <w:tr w:rsidR="000444BE" w14:paraId="5B16C161"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887A93F" w14:textId="77777777" w:rsidR="000444BE" w:rsidRPr="00132BB7" w:rsidRDefault="000444BE" w:rsidP="00D65182">
            <w:pPr>
              <w:pStyle w:val="TAL"/>
              <w:ind w:left="568"/>
              <w:rPr>
                <w:lang w:bidi="ar-IQ"/>
              </w:rPr>
            </w:pPr>
            <w:r w:rsidRPr="00FD5F19">
              <w:rPr>
                <w:lang w:bidi="ar-IQ"/>
              </w:rPr>
              <w:t>UL Throughput Per Slice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774C3EB" w14:textId="77777777" w:rsidR="000444BE" w:rsidRPr="00FD5F19" w:rsidRDefault="000444BE" w:rsidP="00D65182">
            <w:pPr>
              <w:pStyle w:val="TAL"/>
              <w:ind w:left="568"/>
              <w:rPr>
                <w:lang w:bidi="ar-IQ"/>
              </w:rPr>
            </w:pPr>
            <w:r w:rsidRPr="00FD5F19">
              <w:rPr>
                <w:lang w:bidi="ar-IQ"/>
              </w:rPr>
              <w:t>UL Throughput Per Slice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58CF16E"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uLThptPerSlice</w:t>
            </w:r>
            <w:proofErr w:type="spellEnd"/>
          </w:p>
        </w:tc>
      </w:tr>
      <w:tr w:rsidR="000444BE" w14:paraId="1F2CBC7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059DD4" w14:textId="77777777" w:rsidR="000444BE" w:rsidRPr="00FD5F19" w:rsidRDefault="000444BE" w:rsidP="00D65182">
            <w:pPr>
              <w:pStyle w:val="TAL"/>
              <w:ind w:left="568"/>
              <w:rPr>
                <w:lang w:bidi="ar-IQ"/>
              </w:rPr>
            </w:pPr>
            <w:r w:rsidRPr="00FD5F19">
              <w:rPr>
                <w:lang w:bidi="ar-IQ"/>
              </w:rPr>
              <w:t>UL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9847D98" w14:textId="77777777" w:rsidR="000444BE" w:rsidRPr="00FD5F19" w:rsidRDefault="000444BE" w:rsidP="00D65182">
            <w:pPr>
              <w:pStyle w:val="TAL"/>
              <w:ind w:left="568"/>
              <w:rPr>
                <w:lang w:bidi="ar-IQ"/>
              </w:rPr>
            </w:pPr>
            <w:r w:rsidRPr="00FD5F19">
              <w:rPr>
                <w:lang w:bidi="ar-IQ"/>
              </w:rPr>
              <w:t>UL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AD3172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uLThptPerUE</w:t>
            </w:r>
            <w:proofErr w:type="spellEnd"/>
          </w:p>
        </w:tc>
      </w:tr>
      <w:tr w:rsidR="000444BE" w14:paraId="413905A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247E885" w14:textId="77777777" w:rsidR="000444BE" w:rsidRPr="00FD5F19" w:rsidRDefault="000444BE" w:rsidP="00D65182">
            <w:pPr>
              <w:pStyle w:val="TAL"/>
              <w:ind w:left="568"/>
              <w:rPr>
                <w:lang w:bidi="ar-IQ"/>
              </w:rPr>
            </w:pPr>
            <w:r w:rsidRPr="00FD5F19">
              <w:rPr>
                <w:lang w:bidi="ar-IQ"/>
              </w:rPr>
              <w:t>Max Number of PDU sessions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BAFF960" w14:textId="77777777" w:rsidR="000444BE" w:rsidRPr="00FD5F19" w:rsidRDefault="000444BE" w:rsidP="00D65182">
            <w:pPr>
              <w:pStyle w:val="TAL"/>
              <w:ind w:left="568"/>
              <w:rPr>
                <w:lang w:bidi="ar-IQ"/>
              </w:rPr>
            </w:pPr>
            <w:r w:rsidRPr="00FD5F19">
              <w:rPr>
                <w:lang w:bidi="ar-IQ"/>
              </w:rPr>
              <w:t>Max Number of PDU sessions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8FEC78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maxNumberofPDUsessions</w:t>
            </w:r>
            <w:proofErr w:type="spellEnd"/>
          </w:p>
        </w:tc>
      </w:tr>
      <w:tr w:rsidR="000444BE" w14:paraId="668A9BEF"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39B4E7B" w14:textId="77777777" w:rsidR="000444BE" w:rsidRPr="00FD5F19" w:rsidRDefault="000444BE" w:rsidP="00D65182">
            <w:pPr>
              <w:pStyle w:val="TAL"/>
              <w:ind w:left="568"/>
              <w:rPr>
                <w:lang w:bidi="ar-IQ"/>
              </w:rPr>
            </w:pPr>
            <w:r w:rsidRPr="00FD5F19">
              <w:rPr>
                <w:lang w:bidi="ar-IQ"/>
              </w:rPr>
              <w:t>KPIs Monitoring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81EAAF6" w14:textId="77777777" w:rsidR="000444BE" w:rsidRPr="00FD5F19" w:rsidRDefault="000444BE" w:rsidP="00D65182">
            <w:pPr>
              <w:pStyle w:val="TAL"/>
              <w:ind w:left="568"/>
              <w:rPr>
                <w:lang w:bidi="ar-IQ"/>
              </w:rPr>
            </w:pPr>
            <w:r w:rsidRPr="00FD5F19">
              <w:rPr>
                <w:lang w:bidi="ar-IQ"/>
              </w:rPr>
              <w:t>KPIs Monitoring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B9176E3"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kPIMonitoringList</w:t>
            </w:r>
            <w:proofErr w:type="spellEnd"/>
          </w:p>
        </w:tc>
      </w:tr>
      <w:tr w:rsidR="000444BE" w14:paraId="7AB2DCD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E8D05E0" w14:textId="77777777" w:rsidR="000444BE" w:rsidRPr="00FD5F19" w:rsidRDefault="000444BE" w:rsidP="00D65182">
            <w:pPr>
              <w:pStyle w:val="TAL"/>
              <w:ind w:left="568"/>
              <w:rPr>
                <w:lang w:bidi="ar-IQ"/>
              </w:rPr>
            </w:pPr>
            <w:r w:rsidRPr="00FD5F19">
              <w:rPr>
                <w:lang w:bidi="ar-IQ"/>
              </w:rPr>
              <w:t>Supported Access Technology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3274B5A" w14:textId="77777777" w:rsidR="000444BE" w:rsidRPr="00FD5F19" w:rsidRDefault="000444BE" w:rsidP="00D65182">
            <w:pPr>
              <w:pStyle w:val="TAL"/>
              <w:ind w:left="568"/>
              <w:rPr>
                <w:lang w:bidi="ar-IQ"/>
              </w:rPr>
            </w:pPr>
            <w:r w:rsidRPr="00FD5F19">
              <w:rPr>
                <w:lang w:bidi="ar-IQ"/>
              </w:rPr>
              <w:t>Supported Access Technology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582819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supportedAccessTechnology</w:t>
            </w:r>
            <w:proofErr w:type="spellEnd"/>
          </w:p>
        </w:tc>
      </w:tr>
      <w:tr w:rsidR="000444BE" w14:paraId="7D33E59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ACF1386" w14:textId="77777777" w:rsidR="000444BE" w:rsidRPr="00FD5F19" w:rsidRDefault="000444BE" w:rsidP="00D65182">
            <w:pPr>
              <w:pStyle w:val="TAL"/>
              <w:ind w:left="568"/>
              <w:rPr>
                <w:lang w:bidi="ar-IQ"/>
              </w:rPr>
            </w:pPr>
            <w:r w:rsidRPr="00FD5F19">
              <w:rPr>
                <w:lang w:bidi="ar-IQ"/>
              </w:rPr>
              <w:t>V2X Communication Mode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52CD96A" w14:textId="77777777" w:rsidR="000444BE" w:rsidRPr="00FD5F19" w:rsidRDefault="000444BE" w:rsidP="00D65182">
            <w:pPr>
              <w:pStyle w:val="TAL"/>
              <w:ind w:left="568"/>
              <w:rPr>
                <w:lang w:bidi="ar-IQ"/>
              </w:rPr>
            </w:pPr>
            <w:r w:rsidRPr="00FD5F19">
              <w:rPr>
                <w:lang w:bidi="ar-IQ"/>
              </w:rPr>
              <w:t>V2X Communication Mode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49D9A4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v2XCommunicationModeIndicator</w:t>
            </w:r>
          </w:p>
        </w:tc>
      </w:tr>
      <w:tr w:rsidR="000444BE" w14:paraId="34FFFA4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AFC99BE" w14:textId="77777777" w:rsidR="000444BE" w:rsidRPr="00FD5F19" w:rsidRDefault="000444BE" w:rsidP="00D65182">
            <w:pPr>
              <w:pStyle w:val="TAL"/>
              <w:ind w:left="568"/>
              <w:rPr>
                <w:lang w:bidi="ar-IQ"/>
              </w:rPr>
            </w:pPr>
            <w:r w:rsidRPr="00FD5F19">
              <w:rPr>
                <w:lang w:bidi="ar-IQ"/>
              </w:rPr>
              <w:t>Additional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7A2E277" w14:textId="77777777" w:rsidR="000444BE" w:rsidRPr="00FD5F19" w:rsidRDefault="000444BE" w:rsidP="00D65182">
            <w:pPr>
              <w:pStyle w:val="TAL"/>
              <w:ind w:left="568"/>
              <w:rPr>
                <w:lang w:bidi="ar-IQ"/>
              </w:rPr>
            </w:pPr>
            <w:r w:rsidRPr="00FD5F19">
              <w:rPr>
                <w:lang w:bidi="ar-IQ"/>
              </w:rPr>
              <w:t>Additional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ED6E44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addServiceProfileInfo</w:t>
            </w:r>
            <w:proofErr w:type="spellEnd"/>
          </w:p>
        </w:tc>
      </w:tr>
      <w:tr w:rsidR="000444BE" w14:paraId="0B1A31D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B30DC51" w14:textId="77777777" w:rsidR="000444BE" w:rsidRPr="00132BB7" w:rsidRDefault="000444BE" w:rsidP="00D65182">
            <w:pPr>
              <w:pStyle w:val="TAL"/>
              <w:ind w:left="284"/>
              <w:rPr>
                <w:lang w:eastAsia="zh-CN" w:bidi="ar-IQ"/>
              </w:rPr>
            </w:pPr>
            <w:r w:rsidRPr="00132BB7">
              <w:rPr>
                <w:lang w:eastAsia="zh-CN" w:bidi="ar-IQ"/>
              </w:rPr>
              <w:t>Management operation status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C80F28D" w14:textId="77777777" w:rsidR="000444BE" w:rsidRPr="00FD5F19" w:rsidRDefault="000444BE" w:rsidP="00D65182">
            <w:pPr>
              <w:pStyle w:val="TAL"/>
              <w:ind w:left="284"/>
              <w:rPr>
                <w:lang w:eastAsia="zh-CN" w:bidi="ar-IQ"/>
              </w:rPr>
            </w:pPr>
            <w:r w:rsidRPr="00132BB7">
              <w:rPr>
                <w:lang w:eastAsia="zh-CN" w:bidi="ar-IQ"/>
              </w:rPr>
              <w:t>Management operation status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E6175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managementOperationStatus</w:t>
            </w:r>
            <w:proofErr w:type="spellEnd"/>
          </w:p>
        </w:tc>
      </w:tr>
      <w:tr w:rsidR="000444BE" w14:paraId="20E021F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6F782E4" w14:textId="77777777" w:rsidR="000444BE" w:rsidRPr="00132BB7" w:rsidRDefault="000444BE" w:rsidP="00D65182">
            <w:pPr>
              <w:pStyle w:val="TAL"/>
              <w:ind w:left="284"/>
              <w:rPr>
                <w:lang w:eastAsia="zh-CN" w:bidi="ar-IQ"/>
              </w:rPr>
            </w:pPr>
            <w:r w:rsidRPr="00132BB7">
              <w:rPr>
                <w:lang w:eastAsia="zh-CN" w:bidi="ar-IQ"/>
              </w:rPr>
              <w:t>Operational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65209F" w14:textId="77777777" w:rsidR="000444BE" w:rsidRPr="00FD5F19" w:rsidRDefault="000444BE" w:rsidP="00D65182">
            <w:pPr>
              <w:pStyle w:val="TAL"/>
              <w:ind w:left="284"/>
              <w:rPr>
                <w:lang w:eastAsia="zh-CN" w:bidi="ar-IQ"/>
              </w:rPr>
            </w:pPr>
            <w:r w:rsidRPr="00132BB7">
              <w:rPr>
                <w:lang w:eastAsia="zh-CN" w:bidi="ar-IQ"/>
              </w:rPr>
              <w:t>Operational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2A14BA8"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managementOperationalState</w:t>
            </w:r>
            <w:proofErr w:type="spellEnd"/>
          </w:p>
        </w:tc>
      </w:tr>
      <w:tr w:rsidR="000444BE" w14:paraId="5FF71902"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1846BA1" w14:textId="77777777" w:rsidR="000444BE" w:rsidRPr="00132BB7" w:rsidRDefault="000444BE" w:rsidP="00D65182">
            <w:pPr>
              <w:pStyle w:val="TAL"/>
              <w:ind w:left="284"/>
              <w:rPr>
                <w:lang w:eastAsia="zh-CN" w:bidi="ar-IQ"/>
              </w:rPr>
            </w:pPr>
            <w:r w:rsidRPr="00132BB7">
              <w:rPr>
                <w:lang w:eastAsia="zh-CN" w:bidi="ar-IQ"/>
              </w:rPr>
              <w:t>Administrative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21EA56" w14:textId="77777777" w:rsidR="000444BE" w:rsidRPr="00FD5F19" w:rsidRDefault="000444BE" w:rsidP="00D65182">
            <w:pPr>
              <w:pStyle w:val="TAL"/>
              <w:ind w:left="284"/>
              <w:rPr>
                <w:lang w:eastAsia="zh-CN" w:bidi="ar-IQ"/>
              </w:rPr>
            </w:pPr>
            <w:r w:rsidRPr="00132BB7">
              <w:rPr>
                <w:lang w:eastAsia="zh-CN" w:bidi="ar-IQ"/>
              </w:rPr>
              <w:t>Administrative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027BFD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managementAdministrativeState</w:t>
            </w:r>
            <w:proofErr w:type="spellEnd"/>
          </w:p>
        </w:tc>
      </w:tr>
      <w:tr w:rsidR="000444BE" w14:paraId="0BBFE484"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5873845" w14:textId="77777777" w:rsidR="000444BE" w:rsidRDefault="000444BE" w:rsidP="00D65182">
            <w:pPr>
              <w:pStyle w:val="TAL"/>
              <w:ind w:left="284"/>
              <w:rPr>
                <w:lang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4F86810A" w14:textId="77777777" w:rsidR="000444BE" w:rsidRDefault="000444BE" w:rsidP="00D65182">
            <w:pPr>
              <w:pStyle w:val="TAL"/>
              <w:ind w:left="284"/>
              <w:rPr>
                <w:lang w:bidi="ar-IQ"/>
              </w:rPr>
            </w:pPr>
          </w:p>
        </w:tc>
        <w:tc>
          <w:tcPr>
            <w:tcW w:w="4242" w:type="dxa"/>
            <w:tcBorders>
              <w:top w:val="single" w:sz="4" w:space="0" w:color="auto"/>
              <w:left w:val="single" w:sz="4" w:space="0" w:color="auto"/>
              <w:bottom w:val="single" w:sz="4" w:space="0" w:color="auto"/>
              <w:right w:val="single" w:sz="4" w:space="0" w:color="auto"/>
            </w:tcBorders>
            <w:shd w:val="clear" w:color="auto" w:fill="D9D9D9"/>
            <w:hideMark/>
          </w:tcPr>
          <w:p w14:paraId="76112B88" w14:textId="77777777" w:rsidR="000444BE" w:rsidRDefault="000444BE" w:rsidP="00D65182">
            <w:pPr>
              <w:pStyle w:val="TAL"/>
              <w:rPr>
                <w:rFonts w:eastAsia="DengXian"/>
                <w:lang w:eastAsia="zh-CN"/>
              </w:rPr>
            </w:pPr>
            <w:proofErr w:type="spellStart"/>
            <w:r>
              <w:rPr>
                <w:rFonts w:eastAsia="DengXian"/>
                <w:b/>
              </w:rPr>
              <w:t>ChargingData</w:t>
            </w:r>
            <w:r>
              <w:rPr>
                <w:rFonts w:eastAsia="DengXian"/>
                <w:b/>
                <w:lang w:eastAsia="zh-CN"/>
              </w:rPr>
              <w:t>Response</w:t>
            </w:r>
            <w:proofErr w:type="spellEnd"/>
          </w:p>
        </w:tc>
      </w:tr>
      <w:tr w:rsidR="000444BE" w14:paraId="443816AF"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BAE42D7" w14:textId="77777777" w:rsidR="000444BE" w:rsidRDefault="000444BE" w:rsidP="00D65182">
            <w:pPr>
              <w:pStyle w:val="TAL"/>
              <w:ind w:left="284"/>
              <w:jc w:val="center"/>
              <w:rPr>
                <w:lang w:eastAsia="zh-CN"/>
              </w:rPr>
            </w:pPr>
            <w:r>
              <w:rPr>
                <w:lang w:eastAsia="zh-CN"/>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747165C" w14:textId="77777777" w:rsidR="000444BE" w:rsidRDefault="000444BE" w:rsidP="00D65182">
            <w:pPr>
              <w:pStyle w:val="TAL"/>
              <w:ind w:left="284"/>
              <w:jc w:val="center"/>
              <w:rPr>
                <w:lang w:bidi="ar-IQ"/>
              </w:rPr>
            </w:pPr>
            <w:r>
              <w:rPr>
                <w:lang w:bidi="ar-IQ"/>
              </w:rPr>
              <w:t>-</w:t>
            </w:r>
          </w:p>
        </w:tc>
        <w:tc>
          <w:tcPr>
            <w:tcW w:w="4242" w:type="dxa"/>
            <w:tcBorders>
              <w:top w:val="single" w:sz="4" w:space="0" w:color="auto"/>
              <w:left w:val="single" w:sz="4" w:space="0" w:color="auto"/>
              <w:bottom w:val="single" w:sz="4" w:space="0" w:color="auto"/>
              <w:right w:val="single" w:sz="4" w:space="0" w:color="auto"/>
            </w:tcBorders>
            <w:shd w:val="clear" w:color="auto" w:fill="FFFFFF"/>
            <w:hideMark/>
          </w:tcPr>
          <w:p w14:paraId="0D31A29D" w14:textId="77777777" w:rsidR="000444BE" w:rsidRDefault="000444BE" w:rsidP="00D65182">
            <w:pPr>
              <w:pStyle w:val="TAL"/>
              <w:jc w:val="center"/>
              <w:rPr>
                <w:rFonts w:eastAsia="DengXian"/>
              </w:rPr>
            </w:pPr>
            <w:r>
              <w:rPr>
                <w:rFonts w:eastAsia="DengXian"/>
              </w:rPr>
              <w:t>-</w:t>
            </w:r>
          </w:p>
        </w:tc>
      </w:tr>
    </w:tbl>
    <w:p w14:paraId="36CB1383" w14:textId="77777777" w:rsidR="00F447FE" w:rsidRDefault="00F447FE" w:rsidP="007C54F5">
      <w:pPr>
        <w:rPr>
          <w:lang w:eastAsia="zh-CN"/>
        </w:rPr>
      </w:pPr>
    </w:p>
    <w:p w14:paraId="27B85D8F" w14:textId="77777777" w:rsidR="0014236A" w:rsidRPr="00BD6F46" w:rsidRDefault="0014236A" w:rsidP="0014236A">
      <w:pPr>
        <w:pStyle w:val="Heading2"/>
      </w:pPr>
      <w:bookmarkStart w:id="2474" w:name="_CR7_8"/>
      <w:bookmarkStart w:id="2475" w:name="_Toc178172578"/>
      <w:bookmarkEnd w:id="2474"/>
      <w:r w:rsidRPr="00BD6F46">
        <w:lastRenderedPageBreak/>
        <w:t>7</w:t>
      </w:r>
      <w:r>
        <w:rPr>
          <w:rFonts w:hint="eastAsia"/>
        </w:rPr>
        <w:t>.</w:t>
      </w:r>
      <w:r>
        <w:t>8</w:t>
      </w:r>
      <w:r w:rsidRPr="00BD6F46">
        <w:tab/>
        <w:t xml:space="preserve">Bindings for </w:t>
      </w:r>
      <w:r>
        <w:t>IMS charging</w:t>
      </w:r>
      <w:bookmarkEnd w:id="2475"/>
    </w:p>
    <w:p w14:paraId="66EA1009" w14:textId="77777777" w:rsidR="0014236A" w:rsidRPr="00BD6F46" w:rsidRDefault="0014236A" w:rsidP="0014236A">
      <w:pPr>
        <w:pStyle w:val="TH"/>
        <w:rPr>
          <w:lang w:bidi="ar-IQ"/>
        </w:rPr>
      </w:pPr>
      <w:bookmarkStart w:id="2476" w:name="_CRTable7_81"/>
      <w:r w:rsidRPr="00BD6F46">
        <w:rPr>
          <w:noProof/>
        </w:rPr>
        <w:t xml:space="preserve">Table </w:t>
      </w:r>
      <w:bookmarkEnd w:id="2476"/>
      <w:r w:rsidRPr="00BD6F46">
        <w:rPr>
          <w:noProof/>
          <w:lang w:eastAsia="zh-CN"/>
        </w:rPr>
        <w:t>7</w:t>
      </w:r>
      <w:r>
        <w:rPr>
          <w:noProof/>
        </w:rPr>
        <w:t>.8</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IMS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4236A" w:rsidRPr="00BD6F46" w14:paraId="7E24DFEB" w14:textId="77777777" w:rsidTr="00BA4A9F">
        <w:trPr>
          <w:tblHeader/>
          <w:jc w:val="center"/>
        </w:trPr>
        <w:tc>
          <w:tcPr>
            <w:tcW w:w="2899" w:type="dxa"/>
            <w:shd w:val="clear" w:color="auto" w:fill="A6A6A6"/>
          </w:tcPr>
          <w:p w14:paraId="3C762859" w14:textId="77777777" w:rsidR="0014236A" w:rsidRPr="00BD6F46" w:rsidRDefault="0014236A" w:rsidP="00BA4A9F">
            <w:pPr>
              <w:pStyle w:val="TAH"/>
              <w:rPr>
                <w:rFonts w:eastAsia="DengXian"/>
              </w:rPr>
            </w:pPr>
            <w:r w:rsidRPr="00BD6F46">
              <w:rPr>
                <w:rFonts w:eastAsia="DengXian"/>
              </w:rPr>
              <w:lastRenderedPageBreak/>
              <w:t>Information Element</w:t>
            </w:r>
          </w:p>
        </w:tc>
        <w:tc>
          <w:tcPr>
            <w:tcW w:w="3192" w:type="dxa"/>
            <w:shd w:val="clear" w:color="auto" w:fill="A6A6A6"/>
          </w:tcPr>
          <w:p w14:paraId="1BF6BA92" w14:textId="77777777" w:rsidR="0014236A" w:rsidRPr="00BD6F46" w:rsidRDefault="0014236A" w:rsidP="00BA4A9F">
            <w:pPr>
              <w:pStyle w:val="TAH"/>
              <w:rPr>
                <w:rFonts w:eastAsia="DengXian"/>
              </w:rPr>
            </w:pPr>
            <w:r w:rsidRPr="00BD6F46">
              <w:rPr>
                <w:rFonts w:eastAsia="DengXian"/>
              </w:rPr>
              <w:t>CDR Field</w:t>
            </w:r>
          </w:p>
        </w:tc>
        <w:tc>
          <w:tcPr>
            <w:tcW w:w="3958" w:type="dxa"/>
            <w:shd w:val="clear" w:color="auto" w:fill="A6A6A6"/>
          </w:tcPr>
          <w:p w14:paraId="63603D84" w14:textId="77777777" w:rsidR="0014236A" w:rsidRPr="00BD6F46" w:rsidRDefault="0014236A" w:rsidP="00BA4A9F">
            <w:pPr>
              <w:pStyle w:val="TAH"/>
              <w:rPr>
                <w:rFonts w:eastAsia="DengXian"/>
              </w:rPr>
            </w:pPr>
            <w:r w:rsidRPr="00BD6F46">
              <w:rPr>
                <w:rFonts w:eastAsia="DengXian"/>
              </w:rPr>
              <w:t>Resource Attribute</w:t>
            </w:r>
          </w:p>
        </w:tc>
      </w:tr>
      <w:tr w:rsidR="0014236A" w:rsidRPr="00BD6F46" w14:paraId="7E02C97B" w14:textId="77777777" w:rsidTr="00BA4A9F">
        <w:trPr>
          <w:jc w:val="center"/>
        </w:trPr>
        <w:tc>
          <w:tcPr>
            <w:tcW w:w="2899" w:type="dxa"/>
            <w:shd w:val="clear" w:color="auto" w:fill="DDDDDD"/>
          </w:tcPr>
          <w:p w14:paraId="67AF3AF2" w14:textId="77777777" w:rsidR="0014236A" w:rsidRPr="00BD6F46" w:rsidRDefault="0014236A" w:rsidP="00BA4A9F">
            <w:pPr>
              <w:pStyle w:val="TAC"/>
              <w:jc w:val="left"/>
            </w:pPr>
          </w:p>
        </w:tc>
        <w:tc>
          <w:tcPr>
            <w:tcW w:w="3192" w:type="dxa"/>
            <w:shd w:val="clear" w:color="auto" w:fill="DDDDDD"/>
          </w:tcPr>
          <w:p w14:paraId="48754A6D" w14:textId="77777777" w:rsidR="0014236A" w:rsidRPr="00BD6F46" w:rsidRDefault="0014236A" w:rsidP="00BA4A9F">
            <w:pPr>
              <w:pStyle w:val="TAL"/>
              <w:rPr>
                <w:rFonts w:eastAsia="DengXian"/>
              </w:rPr>
            </w:pPr>
          </w:p>
        </w:tc>
        <w:tc>
          <w:tcPr>
            <w:tcW w:w="3958" w:type="dxa"/>
            <w:shd w:val="clear" w:color="auto" w:fill="DDDDDD"/>
          </w:tcPr>
          <w:p w14:paraId="56B522BE" w14:textId="77777777" w:rsidR="0014236A" w:rsidRPr="00BD6F46" w:rsidRDefault="0014236A"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14236A" w:rsidRPr="00BD6F46" w:rsidDel="00966B4C" w14:paraId="3A31B915" w14:textId="77777777" w:rsidTr="00BA4A9F">
        <w:trPr>
          <w:jc w:val="center"/>
        </w:trPr>
        <w:tc>
          <w:tcPr>
            <w:tcW w:w="2899" w:type="dxa"/>
            <w:shd w:val="clear" w:color="auto" w:fill="DDDDDD"/>
          </w:tcPr>
          <w:p w14:paraId="4BF87A8E" w14:textId="77777777" w:rsidR="0014236A" w:rsidRPr="00BD6F46" w:rsidRDefault="0014236A" w:rsidP="00BA4A9F">
            <w:pPr>
              <w:pStyle w:val="TAL"/>
              <w:rPr>
                <w:szCs w:val="18"/>
              </w:rPr>
            </w:pPr>
            <w:r>
              <w:t>IMS Charging Information</w:t>
            </w:r>
          </w:p>
        </w:tc>
        <w:tc>
          <w:tcPr>
            <w:tcW w:w="3192" w:type="dxa"/>
            <w:shd w:val="clear" w:color="auto" w:fill="DDDDDD"/>
          </w:tcPr>
          <w:p w14:paraId="168271A1" w14:textId="77777777" w:rsidR="0014236A" w:rsidRPr="00BD6F46" w:rsidDel="00966B4C" w:rsidRDefault="0014236A" w:rsidP="00BA4A9F">
            <w:pPr>
              <w:pStyle w:val="TAL"/>
              <w:rPr>
                <w:rFonts w:eastAsia="DengXian"/>
                <w:lang w:eastAsia="zh-CN"/>
              </w:rPr>
            </w:pPr>
            <w:r>
              <w:t>IMS Charging Information</w:t>
            </w:r>
          </w:p>
        </w:tc>
        <w:tc>
          <w:tcPr>
            <w:tcW w:w="3958" w:type="dxa"/>
            <w:shd w:val="clear" w:color="auto" w:fill="DDDDDD"/>
          </w:tcPr>
          <w:p w14:paraId="254DF160" w14:textId="77777777" w:rsidR="0014236A" w:rsidRPr="00BD6F46" w:rsidDel="00966B4C"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p>
        </w:tc>
      </w:tr>
      <w:tr w:rsidR="0014236A" w:rsidRPr="00BD6F46" w:rsidDel="00966B4C" w14:paraId="2607DA2F" w14:textId="77777777" w:rsidTr="00BA4A9F">
        <w:trPr>
          <w:jc w:val="center"/>
        </w:trPr>
        <w:tc>
          <w:tcPr>
            <w:tcW w:w="2899" w:type="dxa"/>
            <w:shd w:val="clear" w:color="auto" w:fill="FFFFFF"/>
          </w:tcPr>
          <w:p w14:paraId="20961FDD" w14:textId="77777777" w:rsidR="0014236A" w:rsidRPr="00BD6F46" w:rsidRDefault="0014236A" w:rsidP="00BA4A9F">
            <w:pPr>
              <w:pStyle w:val="TAL"/>
              <w:ind w:left="284"/>
            </w:pPr>
            <w:r w:rsidRPr="00FB163A">
              <w:rPr>
                <w:rFonts w:cs="Arial"/>
                <w:szCs w:val="18"/>
              </w:rPr>
              <w:t>Event Type</w:t>
            </w:r>
          </w:p>
        </w:tc>
        <w:tc>
          <w:tcPr>
            <w:tcW w:w="3192" w:type="dxa"/>
            <w:shd w:val="clear" w:color="auto" w:fill="FFFFFF"/>
          </w:tcPr>
          <w:p w14:paraId="3A5134D5" w14:textId="77777777" w:rsidR="0014236A" w:rsidRPr="00BD6F46" w:rsidRDefault="0014236A" w:rsidP="00BA4A9F">
            <w:pPr>
              <w:pStyle w:val="TAL"/>
              <w:ind w:left="284"/>
              <w:rPr>
                <w:rFonts w:eastAsia="DengXian"/>
                <w:lang w:eastAsia="zh-CN"/>
              </w:rPr>
            </w:pPr>
            <w:r w:rsidRPr="00FB163A">
              <w:rPr>
                <w:rFonts w:cs="Arial"/>
                <w:szCs w:val="18"/>
              </w:rPr>
              <w:t>Event Type</w:t>
            </w:r>
          </w:p>
        </w:tc>
        <w:tc>
          <w:tcPr>
            <w:tcW w:w="3958" w:type="dxa"/>
            <w:shd w:val="clear" w:color="auto" w:fill="FFFFFF"/>
          </w:tcPr>
          <w:p w14:paraId="58649729" w14:textId="77777777" w:rsidR="0014236A" w:rsidRPr="00BD6F46"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e</w:t>
            </w:r>
            <w:r w:rsidRPr="00FB163A">
              <w:rPr>
                <w:rFonts w:cs="Arial"/>
                <w:szCs w:val="18"/>
              </w:rPr>
              <w:t>ventType</w:t>
            </w:r>
            <w:proofErr w:type="spellEnd"/>
          </w:p>
        </w:tc>
      </w:tr>
      <w:tr w:rsidR="0014236A" w:rsidRPr="00BD6F46" w:rsidDel="00966B4C" w14:paraId="329CC166" w14:textId="77777777" w:rsidTr="00BA4A9F">
        <w:trPr>
          <w:trHeight w:val="463"/>
          <w:jc w:val="center"/>
        </w:trPr>
        <w:tc>
          <w:tcPr>
            <w:tcW w:w="2899" w:type="dxa"/>
            <w:shd w:val="clear" w:color="auto" w:fill="FFFFFF"/>
          </w:tcPr>
          <w:p w14:paraId="164A1232" w14:textId="77777777" w:rsidR="0014236A" w:rsidRPr="00E459D6" w:rsidRDefault="0014236A" w:rsidP="00BA4A9F">
            <w:pPr>
              <w:pStyle w:val="TAL"/>
              <w:ind w:left="284"/>
            </w:pPr>
            <w:r w:rsidRPr="00FB163A">
              <w:rPr>
                <w:rFonts w:cs="Arial"/>
                <w:szCs w:val="18"/>
              </w:rPr>
              <w:t>IMS Node Functionality</w:t>
            </w:r>
          </w:p>
        </w:tc>
        <w:tc>
          <w:tcPr>
            <w:tcW w:w="3192" w:type="dxa"/>
            <w:shd w:val="clear" w:color="auto" w:fill="FFFFFF"/>
          </w:tcPr>
          <w:p w14:paraId="32A8C8D4" w14:textId="77777777" w:rsidR="0014236A" w:rsidRPr="00BD6F46" w:rsidDel="00966B4C" w:rsidRDefault="0014236A" w:rsidP="00BA4A9F">
            <w:pPr>
              <w:pStyle w:val="TAL"/>
              <w:ind w:left="284"/>
              <w:rPr>
                <w:rFonts w:eastAsia="DengXian"/>
              </w:rPr>
            </w:pPr>
            <w:r w:rsidRPr="00FB163A">
              <w:rPr>
                <w:rFonts w:cs="Arial"/>
                <w:szCs w:val="18"/>
              </w:rPr>
              <w:t>IMS Node Functionality</w:t>
            </w:r>
          </w:p>
        </w:tc>
        <w:tc>
          <w:tcPr>
            <w:tcW w:w="3958" w:type="dxa"/>
            <w:shd w:val="clear" w:color="auto" w:fill="FFFFFF"/>
          </w:tcPr>
          <w:p w14:paraId="102D3D7E" w14:textId="77777777" w:rsidR="0014236A" w:rsidRPr="00BD6F46" w:rsidDel="00966B4C"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NodeFunctionality</w:t>
            </w:r>
            <w:proofErr w:type="spellEnd"/>
          </w:p>
        </w:tc>
      </w:tr>
      <w:tr w:rsidR="0014236A" w:rsidRPr="00BD6F46" w:rsidDel="00966B4C" w14:paraId="013AB673" w14:textId="77777777" w:rsidTr="00BA4A9F">
        <w:trPr>
          <w:trHeight w:val="271"/>
          <w:jc w:val="center"/>
        </w:trPr>
        <w:tc>
          <w:tcPr>
            <w:tcW w:w="2899" w:type="dxa"/>
            <w:shd w:val="clear" w:color="auto" w:fill="FFFFFF"/>
          </w:tcPr>
          <w:p w14:paraId="42B4297E" w14:textId="77777777" w:rsidR="0014236A" w:rsidRPr="00E459D6" w:rsidRDefault="0014236A" w:rsidP="00BA4A9F">
            <w:pPr>
              <w:pStyle w:val="TAL"/>
              <w:ind w:left="284"/>
            </w:pPr>
            <w:r w:rsidRPr="00FB163A">
              <w:rPr>
                <w:rFonts w:cs="Arial"/>
                <w:szCs w:val="18"/>
              </w:rPr>
              <w:t>Role of Node</w:t>
            </w:r>
          </w:p>
        </w:tc>
        <w:tc>
          <w:tcPr>
            <w:tcW w:w="3192" w:type="dxa"/>
            <w:shd w:val="clear" w:color="auto" w:fill="FFFFFF"/>
          </w:tcPr>
          <w:p w14:paraId="14A88C89" w14:textId="77777777" w:rsidR="0014236A" w:rsidRPr="00BD6F46" w:rsidRDefault="0014236A" w:rsidP="00BA4A9F">
            <w:pPr>
              <w:pStyle w:val="TAL"/>
              <w:ind w:left="284"/>
              <w:rPr>
                <w:lang w:eastAsia="zh-CN" w:bidi="ar-IQ"/>
              </w:rPr>
            </w:pPr>
            <w:r w:rsidRPr="00FB163A">
              <w:rPr>
                <w:rFonts w:cs="Arial"/>
                <w:szCs w:val="18"/>
              </w:rPr>
              <w:t>Role of Node</w:t>
            </w:r>
          </w:p>
        </w:tc>
        <w:tc>
          <w:tcPr>
            <w:tcW w:w="3958" w:type="dxa"/>
            <w:shd w:val="clear" w:color="auto" w:fill="FFFFFF"/>
          </w:tcPr>
          <w:p w14:paraId="21241B5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ole</w:t>
            </w:r>
            <w:r>
              <w:rPr>
                <w:rFonts w:cs="Arial"/>
                <w:szCs w:val="18"/>
              </w:rPr>
              <w:t>O</w:t>
            </w:r>
            <w:r w:rsidRPr="00FB163A">
              <w:rPr>
                <w:rFonts w:cs="Arial"/>
                <w:szCs w:val="18"/>
              </w:rPr>
              <w:t>fNode</w:t>
            </w:r>
            <w:proofErr w:type="spellEnd"/>
          </w:p>
        </w:tc>
      </w:tr>
      <w:tr w:rsidR="0014236A" w:rsidRPr="00BD6F46" w:rsidDel="00966B4C" w14:paraId="6859EA65" w14:textId="77777777" w:rsidTr="00BA4A9F">
        <w:trPr>
          <w:trHeight w:val="271"/>
          <w:jc w:val="center"/>
        </w:trPr>
        <w:tc>
          <w:tcPr>
            <w:tcW w:w="2899" w:type="dxa"/>
            <w:shd w:val="clear" w:color="auto" w:fill="FFFFFF"/>
          </w:tcPr>
          <w:p w14:paraId="44761053" w14:textId="77777777" w:rsidR="0014236A" w:rsidRPr="00E459D6" w:rsidRDefault="0014236A" w:rsidP="00BA4A9F">
            <w:pPr>
              <w:pStyle w:val="TAL"/>
              <w:ind w:left="284"/>
            </w:pPr>
            <w:r w:rsidRPr="00FB163A">
              <w:rPr>
                <w:rFonts w:cs="Arial"/>
                <w:szCs w:val="18"/>
                <w:lang w:eastAsia="zh-CN" w:bidi="ar-IQ"/>
              </w:rPr>
              <w:t>User Information</w:t>
            </w:r>
          </w:p>
        </w:tc>
        <w:tc>
          <w:tcPr>
            <w:tcW w:w="3192" w:type="dxa"/>
            <w:shd w:val="clear" w:color="auto" w:fill="FFFFFF"/>
          </w:tcPr>
          <w:p w14:paraId="005D22FD" w14:textId="77777777" w:rsidR="0014236A" w:rsidRPr="00BD6F46" w:rsidRDefault="0014236A" w:rsidP="00BA4A9F">
            <w:pPr>
              <w:pStyle w:val="TAL"/>
              <w:ind w:left="284"/>
              <w:rPr>
                <w:lang w:bidi="ar-IQ"/>
              </w:rPr>
            </w:pPr>
            <w:r>
              <w:rPr>
                <w:lang w:bidi="ar-IQ"/>
              </w:rPr>
              <w:t>-</w:t>
            </w:r>
          </w:p>
        </w:tc>
        <w:tc>
          <w:tcPr>
            <w:tcW w:w="3958" w:type="dxa"/>
            <w:shd w:val="clear" w:color="auto" w:fill="FFFFFF"/>
          </w:tcPr>
          <w:p w14:paraId="1013F2E5"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p>
        </w:tc>
      </w:tr>
      <w:tr w:rsidR="0014236A" w:rsidRPr="00BD6F46" w:rsidDel="00966B4C" w14:paraId="2DD1AEA0" w14:textId="77777777" w:rsidTr="00BA4A9F">
        <w:trPr>
          <w:trHeight w:val="271"/>
          <w:jc w:val="center"/>
        </w:trPr>
        <w:tc>
          <w:tcPr>
            <w:tcW w:w="2899" w:type="dxa"/>
            <w:shd w:val="clear" w:color="auto" w:fill="FFFFFF"/>
          </w:tcPr>
          <w:p w14:paraId="5C821D88" w14:textId="77777777" w:rsidR="0014236A" w:rsidRPr="00E459D6" w:rsidRDefault="0014236A" w:rsidP="00BA4A9F">
            <w:pPr>
              <w:pStyle w:val="TAL"/>
              <w:ind w:left="568"/>
            </w:pPr>
            <w:r w:rsidRPr="00FB163A">
              <w:rPr>
                <w:rFonts w:cs="Arial"/>
                <w:szCs w:val="18"/>
              </w:rPr>
              <w:t>User Identifier</w:t>
            </w:r>
          </w:p>
        </w:tc>
        <w:tc>
          <w:tcPr>
            <w:tcW w:w="3192" w:type="dxa"/>
            <w:shd w:val="clear" w:color="auto" w:fill="FFFFFF"/>
          </w:tcPr>
          <w:p w14:paraId="06B3CB98" w14:textId="77777777" w:rsidR="0014236A" w:rsidRPr="00BD6F46" w:rsidRDefault="0014236A" w:rsidP="00BA4A9F">
            <w:pPr>
              <w:pStyle w:val="TAL"/>
              <w:ind w:left="284"/>
              <w:rPr>
                <w:lang w:bidi="ar-IQ"/>
              </w:rPr>
            </w:pPr>
            <w:r w:rsidRPr="00FB163A">
              <w:rPr>
                <w:rFonts w:cs="Arial"/>
                <w:szCs w:val="18"/>
              </w:rPr>
              <w:t>User Identifier</w:t>
            </w:r>
          </w:p>
        </w:tc>
        <w:tc>
          <w:tcPr>
            <w:tcW w:w="3958" w:type="dxa"/>
            <w:shd w:val="clear" w:color="auto" w:fill="FFFFFF"/>
          </w:tcPr>
          <w:p w14:paraId="3A9629E3" w14:textId="77777777" w:rsidR="0014236A" w:rsidRPr="00BD6F46" w:rsidRDefault="0014236A" w:rsidP="00BA4A9F">
            <w:pPr>
              <w:pStyle w:val="TAL"/>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r>
              <w:rPr>
                <w:rFonts w:cs="Arial"/>
                <w:szCs w:val="18"/>
                <w:lang w:eastAsia="zh-CN" w:bidi="ar-IQ"/>
              </w:rPr>
              <w:t>/</w:t>
            </w:r>
            <w:proofErr w:type="spellStart"/>
            <w:r w:rsidRPr="00BD6F46">
              <w:t>servedGPSI</w:t>
            </w:r>
            <w:proofErr w:type="spellEnd"/>
          </w:p>
        </w:tc>
      </w:tr>
      <w:tr w:rsidR="0014236A" w:rsidRPr="00BD6F46" w:rsidDel="00966B4C" w14:paraId="2980F189" w14:textId="77777777" w:rsidTr="00BA4A9F">
        <w:trPr>
          <w:trHeight w:val="271"/>
          <w:jc w:val="center"/>
        </w:trPr>
        <w:tc>
          <w:tcPr>
            <w:tcW w:w="2899" w:type="dxa"/>
            <w:shd w:val="clear" w:color="auto" w:fill="FFFFFF"/>
          </w:tcPr>
          <w:p w14:paraId="6024FCB3" w14:textId="77777777" w:rsidR="0014236A" w:rsidRPr="00E459D6" w:rsidRDefault="0014236A" w:rsidP="00BA4A9F">
            <w:pPr>
              <w:pStyle w:val="TAL"/>
              <w:ind w:left="568"/>
            </w:pPr>
            <w:r w:rsidRPr="00FB163A">
              <w:rPr>
                <w:rFonts w:eastAsia="MS Mincho" w:cs="Arial"/>
                <w:szCs w:val="18"/>
                <w:lang w:bidi="ar-IQ"/>
              </w:rPr>
              <w:t>User Equipment Info</w:t>
            </w:r>
            <w:r w:rsidRPr="00FB163A">
              <w:rPr>
                <w:rFonts w:cs="Arial"/>
                <w:szCs w:val="18"/>
                <w:lang w:bidi="ar-IQ"/>
              </w:rPr>
              <w:t xml:space="preserve"> </w:t>
            </w:r>
          </w:p>
        </w:tc>
        <w:tc>
          <w:tcPr>
            <w:tcW w:w="3192" w:type="dxa"/>
            <w:shd w:val="clear" w:color="auto" w:fill="FFFFFF"/>
          </w:tcPr>
          <w:p w14:paraId="05FF514C" w14:textId="77777777" w:rsidR="0014236A" w:rsidRPr="00BD6F46" w:rsidRDefault="0014236A" w:rsidP="00BA4A9F">
            <w:pPr>
              <w:pStyle w:val="TAL"/>
              <w:ind w:left="284"/>
              <w:rPr>
                <w:lang w:bidi="ar-IQ"/>
              </w:rPr>
            </w:pPr>
            <w:r w:rsidRPr="00FB163A">
              <w:rPr>
                <w:rFonts w:eastAsia="MS Mincho" w:cs="Arial"/>
                <w:szCs w:val="18"/>
                <w:lang w:bidi="ar-IQ"/>
              </w:rPr>
              <w:t>User Equipment Info</w:t>
            </w:r>
            <w:r w:rsidRPr="00FB163A">
              <w:rPr>
                <w:rFonts w:cs="Arial"/>
                <w:szCs w:val="18"/>
                <w:lang w:bidi="ar-IQ"/>
              </w:rPr>
              <w:t xml:space="preserve"> </w:t>
            </w:r>
          </w:p>
        </w:tc>
        <w:tc>
          <w:tcPr>
            <w:tcW w:w="3958" w:type="dxa"/>
            <w:shd w:val="clear" w:color="auto" w:fill="FFFFFF"/>
          </w:tcPr>
          <w:p w14:paraId="2EDE842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r>
              <w:rPr>
                <w:rFonts w:cs="Arial"/>
                <w:szCs w:val="18"/>
                <w:lang w:eastAsia="zh-CN" w:bidi="ar-IQ"/>
              </w:rPr>
              <w:t>/</w:t>
            </w:r>
            <w:proofErr w:type="spellStart"/>
            <w:r w:rsidRPr="00BD6F46">
              <w:t>served</w:t>
            </w:r>
            <w:r>
              <w:t>PEI</w:t>
            </w:r>
            <w:proofErr w:type="spellEnd"/>
          </w:p>
        </w:tc>
      </w:tr>
      <w:tr w:rsidR="0014236A" w:rsidRPr="00BD6F46" w:rsidDel="00966B4C" w14:paraId="4FB6A847" w14:textId="77777777" w:rsidTr="00BA4A9F">
        <w:trPr>
          <w:trHeight w:val="271"/>
          <w:jc w:val="center"/>
        </w:trPr>
        <w:tc>
          <w:tcPr>
            <w:tcW w:w="2899" w:type="dxa"/>
            <w:shd w:val="clear" w:color="auto" w:fill="FFFFFF"/>
          </w:tcPr>
          <w:p w14:paraId="52BEEA0A" w14:textId="77777777" w:rsidR="0014236A" w:rsidRPr="00E459D6" w:rsidRDefault="0014236A" w:rsidP="00BA4A9F">
            <w:pPr>
              <w:pStyle w:val="TAL"/>
              <w:ind w:left="284"/>
            </w:pPr>
            <w:r w:rsidRPr="00FB163A">
              <w:rPr>
                <w:rFonts w:cs="Arial"/>
                <w:szCs w:val="18"/>
                <w:lang w:bidi="ar-IQ"/>
              </w:rPr>
              <w:t>User Location Info</w:t>
            </w:r>
          </w:p>
        </w:tc>
        <w:tc>
          <w:tcPr>
            <w:tcW w:w="3192" w:type="dxa"/>
            <w:shd w:val="clear" w:color="auto" w:fill="FFFFFF"/>
          </w:tcPr>
          <w:p w14:paraId="0125503D" w14:textId="77777777" w:rsidR="0014236A" w:rsidRPr="00BD6F46" w:rsidRDefault="0014236A" w:rsidP="00BA4A9F">
            <w:pPr>
              <w:pStyle w:val="TAL"/>
              <w:ind w:left="284"/>
              <w:rPr>
                <w:lang w:bidi="ar-IQ"/>
              </w:rPr>
            </w:pPr>
            <w:r w:rsidRPr="00FB163A">
              <w:rPr>
                <w:rFonts w:cs="Arial"/>
                <w:szCs w:val="18"/>
                <w:lang w:bidi="ar-IQ"/>
              </w:rPr>
              <w:t>User Location Info</w:t>
            </w:r>
          </w:p>
        </w:tc>
        <w:tc>
          <w:tcPr>
            <w:tcW w:w="3958" w:type="dxa"/>
            <w:shd w:val="clear" w:color="auto" w:fill="FFFFFF"/>
          </w:tcPr>
          <w:p w14:paraId="0F83D60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bidi="ar-IQ"/>
              </w:rPr>
              <w:t>u</w:t>
            </w:r>
            <w:r w:rsidRPr="00FB163A">
              <w:rPr>
                <w:rFonts w:cs="Arial"/>
                <w:szCs w:val="18"/>
                <w:lang w:bidi="ar-IQ"/>
              </w:rPr>
              <w:t>serLocationInfo</w:t>
            </w:r>
            <w:proofErr w:type="spellEnd"/>
          </w:p>
        </w:tc>
      </w:tr>
      <w:tr w:rsidR="0014236A" w:rsidRPr="00BD6F46" w:rsidDel="00966B4C" w14:paraId="799E9212" w14:textId="77777777" w:rsidTr="00BA4A9F">
        <w:trPr>
          <w:trHeight w:val="271"/>
          <w:jc w:val="center"/>
        </w:trPr>
        <w:tc>
          <w:tcPr>
            <w:tcW w:w="2899" w:type="dxa"/>
            <w:shd w:val="clear" w:color="auto" w:fill="FFFFFF"/>
          </w:tcPr>
          <w:p w14:paraId="2D629A0D" w14:textId="77777777" w:rsidR="0014236A" w:rsidRPr="00E459D6" w:rsidRDefault="0014236A" w:rsidP="00BA4A9F">
            <w:pPr>
              <w:pStyle w:val="TAL"/>
              <w:ind w:left="284"/>
            </w:pPr>
            <w:r w:rsidRPr="00FB163A">
              <w:rPr>
                <w:rFonts w:cs="Arial"/>
                <w:szCs w:val="18"/>
                <w:lang w:bidi="ar-IQ"/>
              </w:rPr>
              <w:t>UE Time Zone</w:t>
            </w:r>
          </w:p>
        </w:tc>
        <w:tc>
          <w:tcPr>
            <w:tcW w:w="3192" w:type="dxa"/>
            <w:shd w:val="clear" w:color="auto" w:fill="FFFFFF"/>
          </w:tcPr>
          <w:p w14:paraId="3ABCB63F" w14:textId="77777777" w:rsidR="0014236A" w:rsidRPr="00BD6F46" w:rsidRDefault="0014236A" w:rsidP="00BA4A9F">
            <w:pPr>
              <w:pStyle w:val="TAL"/>
              <w:ind w:left="284"/>
              <w:rPr>
                <w:lang w:bidi="ar-IQ"/>
              </w:rPr>
            </w:pPr>
            <w:r w:rsidRPr="00FB163A">
              <w:rPr>
                <w:rFonts w:cs="Arial"/>
                <w:szCs w:val="18"/>
                <w:lang w:bidi="ar-IQ"/>
              </w:rPr>
              <w:t>UE Time Zone</w:t>
            </w:r>
          </w:p>
        </w:tc>
        <w:tc>
          <w:tcPr>
            <w:tcW w:w="3958" w:type="dxa"/>
            <w:shd w:val="clear" w:color="auto" w:fill="FFFFFF"/>
          </w:tcPr>
          <w:p w14:paraId="74A85A5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bidi="ar-IQ"/>
              </w:rPr>
              <w:t>ueT</w:t>
            </w:r>
            <w:r w:rsidRPr="00FB163A">
              <w:rPr>
                <w:rFonts w:cs="Arial"/>
                <w:szCs w:val="18"/>
                <w:lang w:bidi="ar-IQ"/>
              </w:rPr>
              <w:t>imeZone</w:t>
            </w:r>
            <w:proofErr w:type="spellEnd"/>
          </w:p>
        </w:tc>
      </w:tr>
      <w:tr w:rsidR="0014236A" w:rsidRPr="00BD6F46" w:rsidDel="00966B4C" w14:paraId="1AC65D76" w14:textId="77777777" w:rsidTr="00BA4A9F">
        <w:trPr>
          <w:trHeight w:val="271"/>
          <w:jc w:val="center"/>
        </w:trPr>
        <w:tc>
          <w:tcPr>
            <w:tcW w:w="2899" w:type="dxa"/>
            <w:shd w:val="clear" w:color="auto" w:fill="FFFFFF"/>
          </w:tcPr>
          <w:p w14:paraId="5356AE0E" w14:textId="77777777" w:rsidR="0014236A" w:rsidRPr="00E459D6" w:rsidRDefault="0014236A" w:rsidP="00BA4A9F">
            <w:pPr>
              <w:pStyle w:val="TAL"/>
              <w:ind w:left="284"/>
            </w:pPr>
            <w:r w:rsidRPr="00FB163A">
              <w:rPr>
                <w:rFonts w:cs="Arial"/>
                <w:szCs w:val="18"/>
              </w:rPr>
              <w:t xml:space="preserve">3GPP PS Data Off Status </w:t>
            </w:r>
          </w:p>
        </w:tc>
        <w:tc>
          <w:tcPr>
            <w:tcW w:w="3192" w:type="dxa"/>
            <w:shd w:val="clear" w:color="auto" w:fill="FFFFFF"/>
          </w:tcPr>
          <w:p w14:paraId="3F60301E" w14:textId="77777777" w:rsidR="0014236A" w:rsidRPr="00BD6F46" w:rsidRDefault="0014236A" w:rsidP="00BA4A9F">
            <w:pPr>
              <w:pStyle w:val="TAL"/>
              <w:ind w:left="284"/>
              <w:rPr>
                <w:lang w:bidi="ar-IQ"/>
              </w:rPr>
            </w:pPr>
            <w:r>
              <w:rPr>
                <w:rFonts w:cs="Arial"/>
                <w:szCs w:val="18"/>
              </w:rPr>
              <w:t>3</w:t>
            </w:r>
            <w:r w:rsidRPr="00FB163A">
              <w:rPr>
                <w:rFonts w:cs="Arial"/>
                <w:szCs w:val="18"/>
              </w:rPr>
              <w:t xml:space="preserve">GPP PS Data Off Status </w:t>
            </w:r>
          </w:p>
        </w:tc>
        <w:tc>
          <w:tcPr>
            <w:tcW w:w="3958" w:type="dxa"/>
            <w:shd w:val="clear" w:color="auto" w:fill="FFFFFF"/>
          </w:tcPr>
          <w:p w14:paraId="6822D15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r w:rsidRPr="00BD6F46">
              <w:rPr>
                <w:lang w:eastAsia="zh-CN"/>
              </w:rPr>
              <w:t>3gppPSDataOffStatus</w:t>
            </w:r>
          </w:p>
        </w:tc>
      </w:tr>
      <w:tr w:rsidR="0014236A" w:rsidRPr="00BD6F46" w:rsidDel="00966B4C" w14:paraId="4460A638" w14:textId="77777777" w:rsidTr="00BA4A9F">
        <w:trPr>
          <w:trHeight w:val="271"/>
          <w:jc w:val="center"/>
        </w:trPr>
        <w:tc>
          <w:tcPr>
            <w:tcW w:w="2899" w:type="dxa"/>
            <w:shd w:val="clear" w:color="auto" w:fill="FFFFFF"/>
          </w:tcPr>
          <w:p w14:paraId="46FC43B2" w14:textId="77777777" w:rsidR="0014236A" w:rsidRPr="00E459D6" w:rsidRDefault="0014236A" w:rsidP="00BA4A9F">
            <w:pPr>
              <w:pStyle w:val="TAL"/>
              <w:ind w:left="284"/>
            </w:pPr>
            <w:r w:rsidRPr="00FB163A">
              <w:rPr>
                <w:rFonts w:cs="Arial"/>
                <w:szCs w:val="18"/>
              </w:rPr>
              <w:t>ISUP Cause</w:t>
            </w:r>
          </w:p>
        </w:tc>
        <w:tc>
          <w:tcPr>
            <w:tcW w:w="3192" w:type="dxa"/>
            <w:shd w:val="clear" w:color="auto" w:fill="FFFFFF"/>
          </w:tcPr>
          <w:p w14:paraId="56BDD69C" w14:textId="77777777" w:rsidR="0014236A" w:rsidRPr="00BD6F46" w:rsidRDefault="0014236A" w:rsidP="00BA4A9F">
            <w:pPr>
              <w:pStyle w:val="TAL"/>
              <w:ind w:left="284"/>
              <w:rPr>
                <w:lang w:bidi="ar-IQ"/>
              </w:rPr>
            </w:pPr>
            <w:r w:rsidRPr="00FB163A">
              <w:rPr>
                <w:rFonts w:cs="Arial"/>
                <w:szCs w:val="18"/>
              </w:rPr>
              <w:t>ISUP Cause</w:t>
            </w:r>
          </w:p>
        </w:tc>
        <w:tc>
          <w:tcPr>
            <w:tcW w:w="3958" w:type="dxa"/>
            <w:shd w:val="clear" w:color="auto" w:fill="FFFFFF"/>
          </w:tcPr>
          <w:p w14:paraId="4BDEFB6F"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isup</w:t>
            </w:r>
            <w:r w:rsidRPr="00FB163A">
              <w:rPr>
                <w:rFonts w:cs="Arial"/>
                <w:szCs w:val="18"/>
              </w:rPr>
              <w:t>Cause</w:t>
            </w:r>
            <w:proofErr w:type="spellEnd"/>
          </w:p>
        </w:tc>
      </w:tr>
      <w:tr w:rsidR="0014236A" w:rsidRPr="00BD6F46" w:rsidDel="00966B4C" w14:paraId="0CE66BC9" w14:textId="77777777" w:rsidTr="00BA4A9F">
        <w:trPr>
          <w:trHeight w:val="271"/>
          <w:jc w:val="center"/>
        </w:trPr>
        <w:tc>
          <w:tcPr>
            <w:tcW w:w="2899" w:type="dxa"/>
            <w:shd w:val="clear" w:color="auto" w:fill="FFFFFF"/>
          </w:tcPr>
          <w:p w14:paraId="4AD58477" w14:textId="77777777" w:rsidR="0014236A" w:rsidRPr="00E459D6" w:rsidRDefault="0014236A" w:rsidP="00BA4A9F">
            <w:pPr>
              <w:pStyle w:val="TAL"/>
              <w:ind w:left="284"/>
            </w:pPr>
            <w:r>
              <w:rPr>
                <w:rFonts w:cs="Arial"/>
                <w:szCs w:val="18"/>
              </w:rPr>
              <w:t>Serving Node</w:t>
            </w:r>
            <w:r w:rsidRPr="00F45DC1">
              <w:rPr>
                <w:rFonts w:cs="Arial"/>
                <w:szCs w:val="18"/>
              </w:rPr>
              <w:t xml:space="preserve"> Address</w:t>
            </w:r>
          </w:p>
        </w:tc>
        <w:tc>
          <w:tcPr>
            <w:tcW w:w="3192" w:type="dxa"/>
            <w:shd w:val="clear" w:color="auto" w:fill="FFFFFF"/>
          </w:tcPr>
          <w:p w14:paraId="7C47A610" w14:textId="77777777" w:rsidR="0014236A" w:rsidRPr="00BD6F46" w:rsidRDefault="0014236A" w:rsidP="00BA4A9F">
            <w:pPr>
              <w:pStyle w:val="TAL"/>
              <w:ind w:left="284"/>
              <w:rPr>
                <w:lang w:bidi="ar-IQ"/>
              </w:rPr>
            </w:pPr>
            <w:r>
              <w:t>Control Plane</w:t>
            </w:r>
            <w:r w:rsidRPr="00F45DC1">
              <w:rPr>
                <w:rFonts w:cs="Arial"/>
                <w:szCs w:val="18"/>
              </w:rPr>
              <w:t xml:space="preserve"> Address</w:t>
            </w:r>
          </w:p>
        </w:tc>
        <w:tc>
          <w:tcPr>
            <w:tcW w:w="3958" w:type="dxa"/>
            <w:shd w:val="clear" w:color="auto" w:fill="FFFFFF"/>
          </w:tcPr>
          <w:p w14:paraId="63BAB60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controlPlaneAddress</w:t>
            </w:r>
            <w:proofErr w:type="spellEnd"/>
          </w:p>
        </w:tc>
      </w:tr>
      <w:tr w:rsidR="0014236A" w:rsidRPr="00BD6F46" w:rsidDel="00966B4C" w14:paraId="5C2D29CA" w14:textId="77777777" w:rsidTr="00BA4A9F">
        <w:trPr>
          <w:trHeight w:val="271"/>
          <w:jc w:val="center"/>
        </w:trPr>
        <w:tc>
          <w:tcPr>
            <w:tcW w:w="2899" w:type="dxa"/>
            <w:shd w:val="clear" w:color="auto" w:fill="FFFFFF"/>
          </w:tcPr>
          <w:p w14:paraId="7EC1C2CD" w14:textId="77777777" w:rsidR="0014236A" w:rsidRPr="00BD6F46" w:rsidRDefault="0014236A" w:rsidP="00BA4A9F">
            <w:pPr>
              <w:pStyle w:val="TAL"/>
              <w:ind w:left="284"/>
              <w:rPr>
                <w:lang w:bidi="ar-IQ"/>
              </w:rPr>
            </w:pPr>
            <w:r w:rsidRPr="00F45DC1">
              <w:rPr>
                <w:rFonts w:cs="Arial"/>
                <w:szCs w:val="18"/>
                <w:lang w:val="en-US"/>
              </w:rPr>
              <w:t>VLR Number</w:t>
            </w:r>
          </w:p>
        </w:tc>
        <w:tc>
          <w:tcPr>
            <w:tcW w:w="3192" w:type="dxa"/>
            <w:shd w:val="clear" w:color="auto" w:fill="FFFFFF"/>
          </w:tcPr>
          <w:p w14:paraId="6A5B28EF" w14:textId="77777777" w:rsidR="0014236A" w:rsidRPr="00BD6F46" w:rsidRDefault="0014236A" w:rsidP="00BA4A9F">
            <w:pPr>
              <w:pStyle w:val="TAL"/>
              <w:ind w:left="284"/>
              <w:rPr>
                <w:lang w:eastAsia="zh-CN" w:bidi="ar-IQ"/>
              </w:rPr>
            </w:pPr>
            <w:r w:rsidRPr="00F45DC1">
              <w:rPr>
                <w:rFonts w:cs="Arial"/>
                <w:szCs w:val="18"/>
                <w:lang w:val="en-US"/>
              </w:rPr>
              <w:t>VLR Number</w:t>
            </w:r>
          </w:p>
        </w:tc>
        <w:tc>
          <w:tcPr>
            <w:tcW w:w="3958" w:type="dxa"/>
            <w:shd w:val="clear" w:color="auto" w:fill="FFFFFF"/>
          </w:tcPr>
          <w:p w14:paraId="463E396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/v</w:t>
            </w:r>
            <w:proofErr w:type="spellStart"/>
            <w:r>
              <w:rPr>
                <w:rFonts w:cs="Arial"/>
                <w:szCs w:val="18"/>
                <w:lang w:val="en-US"/>
              </w:rPr>
              <w:t>lr</w:t>
            </w:r>
            <w:r w:rsidRPr="00F45DC1">
              <w:rPr>
                <w:rFonts w:cs="Arial"/>
                <w:szCs w:val="18"/>
                <w:lang w:val="en-US"/>
              </w:rPr>
              <w:t>Number</w:t>
            </w:r>
            <w:proofErr w:type="spellEnd"/>
          </w:p>
        </w:tc>
      </w:tr>
      <w:tr w:rsidR="0014236A" w:rsidRPr="00BD6F46" w:rsidDel="00966B4C" w14:paraId="1FA539F8" w14:textId="77777777" w:rsidTr="00BA4A9F">
        <w:trPr>
          <w:trHeight w:val="271"/>
          <w:jc w:val="center"/>
        </w:trPr>
        <w:tc>
          <w:tcPr>
            <w:tcW w:w="2899" w:type="dxa"/>
            <w:shd w:val="clear" w:color="auto" w:fill="FFFFFF"/>
          </w:tcPr>
          <w:p w14:paraId="4BA91082" w14:textId="77777777" w:rsidR="0014236A" w:rsidRPr="00BD6F46" w:rsidRDefault="0014236A" w:rsidP="00BA4A9F">
            <w:pPr>
              <w:pStyle w:val="TAL"/>
              <w:ind w:left="284"/>
              <w:rPr>
                <w:lang w:bidi="ar-IQ"/>
              </w:rPr>
            </w:pPr>
            <w:r w:rsidRPr="00FB163A">
              <w:rPr>
                <w:rFonts w:cs="Arial"/>
                <w:szCs w:val="18"/>
                <w:lang w:val="en-US"/>
              </w:rPr>
              <w:t>MSC Address</w:t>
            </w:r>
          </w:p>
        </w:tc>
        <w:tc>
          <w:tcPr>
            <w:tcW w:w="3192" w:type="dxa"/>
            <w:shd w:val="clear" w:color="auto" w:fill="FFFFFF"/>
          </w:tcPr>
          <w:p w14:paraId="2FEB3B2C" w14:textId="77777777" w:rsidR="0014236A" w:rsidRPr="00BD6F46" w:rsidRDefault="0014236A" w:rsidP="00BA4A9F">
            <w:pPr>
              <w:pStyle w:val="TAL"/>
              <w:ind w:left="284"/>
              <w:rPr>
                <w:lang w:bidi="ar-IQ"/>
              </w:rPr>
            </w:pPr>
            <w:r w:rsidRPr="00FB163A">
              <w:rPr>
                <w:rFonts w:cs="Arial"/>
                <w:szCs w:val="18"/>
                <w:lang w:val="en-US"/>
              </w:rPr>
              <w:t>MSC Address</w:t>
            </w:r>
          </w:p>
        </w:tc>
        <w:tc>
          <w:tcPr>
            <w:tcW w:w="3958" w:type="dxa"/>
            <w:shd w:val="clear" w:color="auto" w:fill="FFFFFF"/>
          </w:tcPr>
          <w:p w14:paraId="6E49C8B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val="en-US"/>
              </w:rPr>
              <w:t>msc</w:t>
            </w:r>
            <w:r w:rsidRPr="00FB163A">
              <w:rPr>
                <w:rFonts w:cs="Arial"/>
                <w:szCs w:val="18"/>
                <w:lang w:val="en-US"/>
              </w:rPr>
              <w:t>Address</w:t>
            </w:r>
            <w:proofErr w:type="spellEnd"/>
          </w:p>
        </w:tc>
      </w:tr>
      <w:tr w:rsidR="0014236A" w:rsidRPr="00BD6F46" w:rsidDel="00966B4C" w14:paraId="0AA5E479" w14:textId="77777777" w:rsidTr="00BA4A9F">
        <w:trPr>
          <w:trHeight w:val="271"/>
          <w:jc w:val="center"/>
        </w:trPr>
        <w:tc>
          <w:tcPr>
            <w:tcW w:w="2899" w:type="dxa"/>
            <w:shd w:val="clear" w:color="auto" w:fill="FFFFFF"/>
          </w:tcPr>
          <w:p w14:paraId="20ADA8C0" w14:textId="77777777" w:rsidR="0014236A" w:rsidRPr="00BD6F46" w:rsidRDefault="0014236A" w:rsidP="00BA4A9F">
            <w:pPr>
              <w:pStyle w:val="TAL"/>
              <w:ind w:left="284"/>
              <w:rPr>
                <w:lang w:bidi="ar-IQ"/>
              </w:rPr>
            </w:pPr>
            <w:r w:rsidRPr="00FB163A">
              <w:rPr>
                <w:rFonts w:cs="Arial"/>
                <w:szCs w:val="18"/>
              </w:rPr>
              <w:t>User Session ID</w:t>
            </w:r>
          </w:p>
        </w:tc>
        <w:tc>
          <w:tcPr>
            <w:tcW w:w="3192" w:type="dxa"/>
            <w:shd w:val="clear" w:color="auto" w:fill="FFFFFF"/>
          </w:tcPr>
          <w:p w14:paraId="412F966E" w14:textId="77777777" w:rsidR="0014236A" w:rsidRPr="00BD6F46" w:rsidRDefault="0014236A" w:rsidP="00BA4A9F">
            <w:pPr>
              <w:pStyle w:val="TAL"/>
              <w:ind w:left="284"/>
              <w:rPr>
                <w:lang w:bidi="ar-IQ"/>
              </w:rPr>
            </w:pPr>
            <w:r w:rsidRPr="00FB163A">
              <w:rPr>
                <w:rFonts w:cs="Arial"/>
                <w:szCs w:val="18"/>
              </w:rPr>
              <w:t>User Session ID</w:t>
            </w:r>
          </w:p>
        </w:tc>
        <w:tc>
          <w:tcPr>
            <w:tcW w:w="3958" w:type="dxa"/>
            <w:shd w:val="clear" w:color="auto" w:fill="FFFFFF"/>
          </w:tcPr>
          <w:p w14:paraId="59AADB2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u</w:t>
            </w:r>
            <w:r w:rsidRPr="00FB163A">
              <w:rPr>
                <w:rFonts w:cs="Arial"/>
                <w:szCs w:val="18"/>
              </w:rPr>
              <w:t>serSessionID</w:t>
            </w:r>
            <w:proofErr w:type="spellEnd"/>
          </w:p>
        </w:tc>
      </w:tr>
      <w:tr w:rsidR="0014236A" w:rsidRPr="00BD6F46" w:rsidDel="00966B4C" w14:paraId="0D8832B3" w14:textId="77777777" w:rsidTr="00BA4A9F">
        <w:trPr>
          <w:trHeight w:val="271"/>
          <w:jc w:val="center"/>
        </w:trPr>
        <w:tc>
          <w:tcPr>
            <w:tcW w:w="2899" w:type="dxa"/>
            <w:shd w:val="clear" w:color="auto" w:fill="FFFFFF"/>
          </w:tcPr>
          <w:p w14:paraId="193ABB1E" w14:textId="77777777" w:rsidR="0014236A" w:rsidRPr="00BD6F46" w:rsidRDefault="0014236A" w:rsidP="00BA4A9F">
            <w:pPr>
              <w:pStyle w:val="TAL"/>
              <w:ind w:left="284"/>
              <w:rPr>
                <w:lang w:bidi="ar-IQ"/>
              </w:rPr>
            </w:pPr>
            <w:r w:rsidRPr="00FB163A">
              <w:rPr>
                <w:rFonts w:cs="Arial"/>
                <w:szCs w:val="18"/>
              </w:rPr>
              <w:t>Outgoing Session ID</w:t>
            </w:r>
          </w:p>
        </w:tc>
        <w:tc>
          <w:tcPr>
            <w:tcW w:w="3192" w:type="dxa"/>
            <w:shd w:val="clear" w:color="auto" w:fill="FFFFFF"/>
          </w:tcPr>
          <w:p w14:paraId="7D293A79" w14:textId="77777777" w:rsidR="0014236A" w:rsidRPr="00BD6F46" w:rsidRDefault="0014236A" w:rsidP="00BA4A9F">
            <w:pPr>
              <w:pStyle w:val="TAL"/>
              <w:ind w:left="284"/>
              <w:rPr>
                <w:lang w:bidi="ar-IQ"/>
              </w:rPr>
            </w:pPr>
            <w:r w:rsidRPr="00FB163A">
              <w:rPr>
                <w:rFonts w:cs="Arial"/>
                <w:szCs w:val="18"/>
              </w:rPr>
              <w:t>Outgoing Session ID</w:t>
            </w:r>
          </w:p>
        </w:tc>
        <w:tc>
          <w:tcPr>
            <w:tcW w:w="3958" w:type="dxa"/>
            <w:shd w:val="clear" w:color="auto" w:fill="FFFFFF"/>
          </w:tcPr>
          <w:p w14:paraId="31B526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o</w:t>
            </w:r>
            <w:r w:rsidRPr="00FB163A">
              <w:rPr>
                <w:rFonts w:cs="Arial"/>
                <w:szCs w:val="18"/>
              </w:rPr>
              <w:t>utgoingSessionID</w:t>
            </w:r>
            <w:proofErr w:type="spellEnd"/>
          </w:p>
        </w:tc>
      </w:tr>
      <w:tr w:rsidR="0014236A" w:rsidRPr="00BD6F46" w:rsidDel="00966B4C" w14:paraId="3D9D95BC" w14:textId="77777777" w:rsidTr="00BA4A9F">
        <w:trPr>
          <w:trHeight w:val="271"/>
          <w:jc w:val="center"/>
        </w:trPr>
        <w:tc>
          <w:tcPr>
            <w:tcW w:w="2899" w:type="dxa"/>
            <w:shd w:val="clear" w:color="auto" w:fill="FFFFFF"/>
          </w:tcPr>
          <w:p w14:paraId="3D0DB646" w14:textId="77777777" w:rsidR="0014236A" w:rsidRPr="00EB7A25" w:rsidRDefault="0014236A" w:rsidP="00BA4A9F">
            <w:pPr>
              <w:pStyle w:val="TAL"/>
              <w:ind w:left="284"/>
            </w:pPr>
            <w:r w:rsidRPr="00FB163A">
              <w:rPr>
                <w:rFonts w:cs="Arial"/>
                <w:szCs w:val="18"/>
              </w:rPr>
              <w:t>Session Priority</w:t>
            </w:r>
          </w:p>
        </w:tc>
        <w:tc>
          <w:tcPr>
            <w:tcW w:w="3192" w:type="dxa"/>
            <w:shd w:val="clear" w:color="auto" w:fill="FFFFFF"/>
          </w:tcPr>
          <w:p w14:paraId="52166C94" w14:textId="77777777" w:rsidR="0014236A" w:rsidRPr="00BD6F46" w:rsidRDefault="0014236A" w:rsidP="00BA4A9F">
            <w:pPr>
              <w:pStyle w:val="TAL"/>
              <w:ind w:left="284"/>
              <w:rPr>
                <w:lang w:bidi="ar-IQ"/>
              </w:rPr>
            </w:pPr>
            <w:r w:rsidRPr="00FB163A">
              <w:rPr>
                <w:rFonts w:cs="Arial"/>
                <w:szCs w:val="18"/>
              </w:rPr>
              <w:t>Session Priority</w:t>
            </w:r>
          </w:p>
        </w:tc>
        <w:tc>
          <w:tcPr>
            <w:tcW w:w="3958" w:type="dxa"/>
            <w:shd w:val="clear" w:color="auto" w:fill="FFFFFF"/>
          </w:tcPr>
          <w:p w14:paraId="415038B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essionPriority</w:t>
            </w:r>
            <w:proofErr w:type="spellEnd"/>
          </w:p>
        </w:tc>
      </w:tr>
      <w:tr w:rsidR="0014236A" w:rsidRPr="00BD6F46" w:rsidDel="00966B4C" w14:paraId="12BE7A38" w14:textId="77777777" w:rsidTr="00BA4A9F">
        <w:trPr>
          <w:trHeight w:val="271"/>
          <w:jc w:val="center"/>
        </w:trPr>
        <w:tc>
          <w:tcPr>
            <w:tcW w:w="2899" w:type="dxa"/>
            <w:shd w:val="clear" w:color="auto" w:fill="FFFFFF"/>
          </w:tcPr>
          <w:p w14:paraId="6186166D" w14:textId="77777777" w:rsidR="0014236A" w:rsidRPr="00A40E9A" w:rsidRDefault="0014236A" w:rsidP="00BA4A9F">
            <w:pPr>
              <w:pStyle w:val="TAL"/>
              <w:ind w:left="284"/>
            </w:pPr>
            <w:r w:rsidRPr="0809156C">
              <w:rPr>
                <w:rFonts w:cs="Arial"/>
              </w:rPr>
              <w:t>Calling Party Address</w:t>
            </w:r>
            <w:r>
              <w:rPr>
                <w:rFonts w:cs="Arial"/>
              </w:rPr>
              <w:t>es</w:t>
            </w:r>
          </w:p>
        </w:tc>
        <w:tc>
          <w:tcPr>
            <w:tcW w:w="3192" w:type="dxa"/>
            <w:shd w:val="clear" w:color="auto" w:fill="FFFFFF"/>
          </w:tcPr>
          <w:p w14:paraId="70173839" w14:textId="77777777" w:rsidR="0014236A" w:rsidRPr="00A40E9A" w:rsidRDefault="0014236A" w:rsidP="00BA4A9F">
            <w:pPr>
              <w:pStyle w:val="TAL"/>
              <w:ind w:left="284"/>
            </w:pPr>
            <w:r w:rsidRPr="0809156C">
              <w:rPr>
                <w:rFonts w:cs="Arial"/>
              </w:rPr>
              <w:t>Calling Party Address</w:t>
            </w:r>
            <w:r>
              <w:rPr>
                <w:rFonts w:cs="Arial"/>
              </w:rPr>
              <w:t>es</w:t>
            </w:r>
          </w:p>
        </w:tc>
        <w:tc>
          <w:tcPr>
            <w:tcW w:w="3958" w:type="dxa"/>
            <w:shd w:val="clear" w:color="auto" w:fill="FFFFFF"/>
          </w:tcPr>
          <w:p w14:paraId="45D4E0B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rPr>
              <w:t>c</w:t>
            </w:r>
            <w:r w:rsidRPr="0809156C">
              <w:rPr>
                <w:rFonts w:cs="Arial"/>
              </w:rPr>
              <w:t>allingPartyAddress</w:t>
            </w:r>
            <w:r>
              <w:rPr>
                <w:rFonts w:cs="Arial"/>
              </w:rPr>
              <w:t>es</w:t>
            </w:r>
            <w:proofErr w:type="spellEnd"/>
          </w:p>
        </w:tc>
      </w:tr>
      <w:tr w:rsidR="0014236A" w:rsidRPr="00BD6F46" w:rsidDel="00966B4C" w14:paraId="171F3D2A" w14:textId="77777777" w:rsidTr="00BA4A9F">
        <w:trPr>
          <w:trHeight w:val="271"/>
          <w:jc w:val="center"/>
        </w:trPr>
        <w:tc>
          <w:tcPr>
            <w:tcW w:w="2899" w:type="dxa"/>
            <w:shd w:val="clear" w:color="auto" w:fill="FFFFFF"/>
          </w:tcPr>
          <w:p w14:paraId="30637BBB" w14:textId="77777777" w:rsidR="0014236A" w:rsidRPr="00A40E9A" w:rsidRDefault="0014236A" w:rsidP="00BA4A9F">
            <w:pPr>
              <w:pStyle w:val="TAL"/>
              <w:ind w:left="284"/>
            </w:pPr>
            <w:r w:rsidRPr="00FB163A">
              <w:rPr>
                <w:rFonts w:cs="Arial"/>
                <w:szCs w:val="18"/>
              </w:rPr>
              <w:t>Called Party Address</w:t>
            </w:r>
          </w:p>
        </w:tc>
        <w:tc>
          <w:tcPr>
            <w:tcW w:w="3192" w:type="dxa"/>
            <w:shd w:val="clear" w:color="auto" w:fill="FFFFFF"/>
          </w:tcPr>
          <w:p w14:paraId="738E700D" w14:textId="77777777" w:rsidR="0014236A" w:rsidRPr="00A40E9A" w:rsidRDefault="0014236A" w:rsidP="00BA4A9F">
            <w:pPr>
              <w:pStyle w:val="TAL"/>
              <w:ind w:left="284"/>
            </w:pPr>
            <w:r w:rsidRPr="00FB163A">
              <w:rPr>
                <w:rFonts w:cs="Arial"/>
                <w:szCs w:val="18"/>
              </w:rPr>
              <w:t>Called Party Address</w:t>
            </w:r>
          </w:p>
        </w:tc>
        <w:tc>
          <w:tcPr>
            <w:tcW w:w="3958" w:type="dxa"/>
            <w:shd w:val="clear" w:color="auto" w:fill="FFFFFF"/>
          </w:tcPr>
          <w:p w14:paraId="3A6D88A0" w14:textId="77777777" w:rsidR="0014236A" w:rsidRPr="004369E8"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alledPartyAddress</w:t>
            </w:r>
            <w:proofErr w:type="spellEnd"/>
          </w:p>
        </w:tc>
      </w:tr>
      <w:tr w:rsidR="0014236A" w:rsidRPr="00BD6F46" w:rsidDel="00966B4C" w14:paraId="1E621A42" w14:textId="77777777" w:rsidTr="00BA4A9F">
        <w:trPr>
          <w:trHeight w:val="271"/>
          <w:jc w:val="center"/>
        </w:trPr>
        <w:tc>
          <w:tcPr>
            <w:tcW w:w="2899" w:type="dxa"/>
            <w:shd w:val="clear" w:color="auto" w:fill="FFFFFF"/>
          </w:tcPr>
          <w:p w14:paraId="247A4256" w14:textId="77777777" w:rsidR="0014236A" w:rsidRPr="00A40E9A" w:rsidRDefault="0014236A" w:rsidP="00BA4A9F">
            <w:pPr>
              <w:pStyle w:val="TAL"/>
              <w:ind w:left="284"/>
            </w:pPr>
            <w:r w:rsidRPr="00FB163A">
              <w:rPr>
                <w:rFonts w:cs="Arial"/>
                <w:szCs w:val="18"/>
              </w:rPr>
              <w:t xml:space="preserve">Number Portability </w:t>
            </w:r>
            <w:r>
              <w:rPr>
                <w:rFonts w:cs="Arial"/>
                <w:szCs w:val="18"/>
              </w:rPr>
              <w:t>Routing Information</w:t>
            </w:r>
          </w:p>
        </w:tc>
        <w:tc>
          <w:tcPr>
            <w:tcW w:w="3192" w:type="dxa"/>
            <w:shd w:val="clear" w:color="auto" w:fill="FFFFFF"/>
          </w:tcPr>
          <w:p w14:paraId="014F9B10" w14:textId="77777777" w:rsidR="0014236A" w:rsidRPr="00A40E9A" w:rsidRDefault="0014236A" w:rsidP="00BA4A9F">
            <w:pPr>
              <w:pStyle w:val="TAL"/>
              <w:ind w:left="284"/>
            </w:pPr>
            <w:r w:rsidRPr="00FB163A">
              <w:rPr>
                <w:rFonts w:cs="Arial"/>
                <w:szCs w:val="18"/>
              </w:rPr>
              <w:t xml:space="preserve">Number Portability </w:t>
            </w:r>
            <w:r>
              <w:rPr>
                <w:rFonts w:cs="Arial"/>
                <w:szCs w:val="18"/>
              </w:rPr>
              <w:t>R</w:t>
            </w:r>
            <w:r w:rsidRPr="00FB163A">
              <w:rPr>
                <w:rFonts w:cs="Arial"/>
                <w:szCs w:val="18"/>
              </w:rPr>
              <w:t>outing</w:t>
            </w:r>
          </w:p>
        </w:tc>
        <w:tc>
          <w:tcPr>
            <w:tcW w:w="3958" w:type="dxa"/>
            <w:shd w:val="clear" w:color="auto" w:fill="FFFFFF"/>
          </w:tcPr>
          <w:p w14:paraId="65FC62AB"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numberPortabilityRoutinginformation</w:t>
            </w:r>
            <w:proofErr w:type="spellEnd"/>
          </w:p>
        </w:tc>
      </w:tr>
      <w:tr w:rsidR="0014236A" w:rsidRPr="00BD6F46" w:rsidDel="00966B4C" w14:paraId="13912EA1" w14:textId="77777777" w:rsidTr="00BA4A9F">
        <w:trPr>
          <w:trHeight w:val="271"/>
          <w:jc w:val="center"/>
        </w:trPr>
        <w:tc>
          <w:tcPr>
            <w:tcW w:w="2899" w:type="dxa"/>
            <w:shd w:val="clear" w:color="auto" w:fill="FFFFFF"/>
          </w:tcPr>
          <w:p w14:paraId="349616A4" w14:textId="77777777" w:rsidR="0014236A" w:rsidRPr="00A40E9A" w:rsidRDefault="0014236A" w:rsidP="00BA4A9F">
            <w:pPr>
              <w:pStyle w:val="TAL"/>
              <w:ind w:left="284"/>
            </w:pPr>
            <w:r w:rsidRPr="00FB163A">
              <w:rPr>
                <w:rFonts w:cs="Arial"/>
                <w:szCs w:val="18"/>
              </w:rPr>
              <w:t xml:space="preserve">Carrier Select </w:t>
            </w:r>
            <w:r>
              <w:rPr>
                <w:rFonts w:cs="Arial"/>
                <w:szCs w:val="18"/>
              </w:rPr>
              <w:t>Routing Information</w:t>
            </w:r>
          </w:p>
        </w:tc>
        <w:tc>
          <w:tcPr>
            <w:tcW w:w="3192" w:type="dxa"/>
            <w:shd w:val="clear" w:color="auto" w:fill="FFFFFF"/>
          </w:tcPr>
          <w:p w14:paraId="7CEF620C" w14:textId="77777777" w:rsidR="0014236A" w:rsidRPr="00A40E9A" w:rsidRDefault="0014236A" w:rsidP="00BA4A9F">
            <w:pPr>
              <w:pStyle w:val="TAL"/>
              <w:ind w:left="284"/>
            </w:pPr>
            <w:r w:rsidRPr="00FB163A">
              <w:rPr>
                <w:rFonts w:cs="Arial"/>
                <w:szCs w:val="18"/>
              </w:rPr>
              <w:t>Carrier Select routing information</w:t>
            </w:r>
          </w:p>
        </w:tc>
        <w:tc>
          <w:tcPr>
            <w:tcW w:w="3958" w:type="dxa"/>
            <w:shd w:val="clear" w:color="auto" w:fill="FFFFFF"/>
          </w:tcPr>
          <w:p w14:paraId="069169B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roofErr w:type="spellEnd"/>
          </w:p>
        </w:tc>
      </w:tr>
      <w:tr w:rsidR="0014236A" w:rsidRPr="00BD6F46" w:rsidDel="00966B4C" w14:paraId="669179C1" w14:textId="77777777" w:rsidTr="00BA4A9F">
        <w:trPr>
          <w:trHeight w:val="271"/>
          <w:jc w:val="center"/>
        </w:trPr>
        <w:tc>
          <w:tcPr>
            <w:tcW w:w="2899" w:type="dxa"/>
            <w:shd w:val="clear" w:color="auto" w:fill="FFFFFF"/>
          </w:tcPr>
          <w:p w14:paraId="43B6A337" w14:textId="77777777" w:rsidR="0014236A" w:rsidRPr="00A40E9A" w:rsidRDefault="0014236A" w:rsidP="00BA4A9F">
            <w:pPr>
              <w:pStyle w:val="TAL"/>
              <w:ind w:left="284"/>
            </w:pPr>
            <w:r w:rsidRPr="00FB163A">
              <w:rPr>
                <w:rFonts w:cs="Arial"/>
                <w:szCs w:val="18"/>
              </w:rPr>
              <w:t>Alternate Charged Party Address</w:t>
            </w:r>
          </w:p>
        </w:tc>
        <w:tc>
          <w:tcPr>
            <w:tcW w:w="3192" w:type="dxa"/>
            <w:shd w:val="clear" w:color="auto" w:fill="FFFFFF"/>
          </w:tcPr>
          <w:p w14:paraId="50A04ED2" w14:textId="77777777" w:rsidR="0014236A" w:rsidRPr="00A40E9A" w:rsidRDefault="0014236A" w:rsidP="00BA4A9F">
            <w:pPr>
              <w:pStyle w:val="TAL"/>
              <w:ind w:left="284"/>
            </w:pPr>
            <w:r w:rsidRPr="00FB163A">
              <w:rPr>
                <w:rFonts w:cs="Arial"/>
                <w:szCs w:val="18"/>
              </w:rPr>
              <w:t>Alternate Charged Party Address</w:t>
            </w:r>
          </w:p>
        </w:tc>
        <w:tc>
          <w:tcPr>
            <w:tcW w:w="3958" w:type="dxa"/>
            <w:shd w:val="clear" w:color="auto" w:fill="FFFFFF"/>
          </w:tcPr>
          <w:p w14:paraId="30FC9FF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alternateChargedPartyAddress</w:t>
            </w:r>
            <w:proofErr w:type="spellEnd"/>
          </w:p>
        </w:tc>
      </w:tr>
      <w:tr w:rsidR="0014236A" w:rsidRPr="00BD6F46" w:rsidDel="00966B4C" w14:paraId="16A23AA0" w14:textId="77777777" w:rsidTr="00BA4A9F">
        <w:trPr>
          <w:trHeight w:val="271"/>
          <w:jc w:val="center"/>
        </w:trPr>
        <w:tc>
          <w:tcPr>
            <w:tcW w:w="2899" w:type="dxa"/>
            <w:shd w:val="clear" w:color="auto" w:fill="FFFFFF"/>
          </w:tcPr>
          <w:p w14:paraId="75F8D5B3" w14:textId="77777777" w:rsidR="0014236A" w:rsidRPr="00A40E9A" w:rsidRDefault="0014236A" w:rsidP="00BA4A9F">
            <w:pPr>
              <w:pStyle w:val="TAL"/>
              <w:ind w:left="284"/>
            </w:pPr>
            <w:r w:rsidRPr="00FB163A">
              <w:rPr>
                <w:rFonts w:cs="Arial"/>
                <w:szCs w:val="18"/>
              </w:rPr>
              <w:t xml:space="preserve">Requested Party Address </w:t>
            </w:r>
          </w:p>
        </w:tc>
        <w:tc>
          <w:tcPr>
            <w:tcW w:w="3192" w:type="dxa"/>
            <w:shd w:val="clear" w:color="auto" w:fill="FFFFFF"/>
          </w:tcPr>
          <w:p w14:paraId="662B2624" w14:textId="77777777" w:rsidR="0014236A" w:rsidRPr="00A40E9A" w:rsidRDefault="0014236A" w:rsidP="00BA4A9F">
            <w:pPr>
              <w:pStyle w:val="TAL"/>
              <w:ind w:left="284"/>
            </w:pPr>
            <w:r w:rsidRPr="00FB163A">
              <w:rPr>
                <w:rFonts w:cs="Arial"/>
                <w:szCs w:val="18"/>
              </w:rPr>
              <w:t>Requested Party Address</w:t>
            </w:r>
            <w:r>
              <w:rPr>
                <w:rFonts w:cs="Arial"/>
                <w:szCs w:val="18"/>
              </w:rPr>
              <w:t>es</w:t>
            </w:r>
          </w:p>
        </w:tc>
        <w:tc>
          <w:tcPr>
            <w:tcW w:w="3958" w:type="dxa"/>
            <w:shd w:val="clear" w:color="auto" w:fill="FFFFFF"/>
          </w:tcPr>
          <w:p w14:paraId="2063257F"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equestedPartyAddress</w:t>
            </w:r>
            <w:proofErr w:type="spellEnd"/>
            <w:r w:rsidRPr="00FB163A">
              <w:rPr>
                <w:rFonts w:cs="Arial"/>
                <w:szCs w:val="18"/>
              </w:rPr>
              <w:t xml:space="preserve"> </w:t>
            </w:r>
          </w:p>
        </w:tc>
      </w:tr>
      <w:tr w:rsidR="0014236A" w:rsidRPr="00BD6F46" w:rsidDel="00966B4C" w14:paraId="4C4B37E0" w14:textId="77777777" w:rsidTr="00BA4A9F">
        <w:trPr>
          <w:trHeight w:val="271"/>
          <w:jc w:val="center"/>
        </w:trPr>
        <w:tc>
          <w:tcPr>
            <w:tcW w:w="2899" w:type="dxa"/>
            <w:shd w:val="clear" w:color="auto" w:fill="FFFFFF"/>
          </w:tcPr>
          <w:p w14:paraId="68AFDC85"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192" w:type="dxa"/>
            <w:shd w:val="clear" w:color="auto" w:fill="FFFFFF"/>
          </w:tcPr>
          <w:p w14:paraId="3DABD6B3"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958" w:type="dxa"/>
            <w:shd w:val="clear" w:color="auto" w:fill="FFFFFF"/>
          </w:tcPr>
          <w:p w14:paraId="0458589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alledAssertedIdentit</w:t>
            </w:r>
            <w:r>
              <w:rPr>
                <w:rFonts w:cs="Arial"/>
                <w:szCs w:val="18"/>
              </w:rPr>
              <w:t>ies</w:t>
            </w:r>
            <w:proofErr w:type="spellEnd"/>
          </w:p>
        </w:tc>
      </w:tr>
      <w:tr w:rsidR="0014236A" w:rsidRPr="00BD6F46" w:rsidDel="00966B4C" w14:paraId="511E275B" w14:textId="77777777" w:rsidTr="00BA4A9F">
        <w:trPr>
          <w:trHeight w:val="271"/>
          <w:jc w:val="center"/>
        </w:trPr>
        <w:tc>
          <w:tcPr>
            <w:tcW w:w="2899" w:type="dxa"/>
            <w:shd w:val="clear" w:color="auto" w:fill="FFFFFF"/>
          </w:tcPr>
          <w:p w14:paraId="7CAB6DDA" w14:textId="77777777" w:rsidR="0014236A" w:rsidRPr="00A40E9A" w:rsidRDefault="0014236A" w:rsidP="00BA4A9F">
            <w:pPr>
              <w:pStyle w:val="TAL"/>
              <w:ind w:left="284"/>
            </w:pPr>
            <w:r w:rsidRPr="00FB163A">
              <w:rPr>
                <w:rFonts w:cs="Arial"/>
                <w:szCs w:val="18"/>
              </w:rPr>
              <w:t>Called Identity Change</w:t>
            </w:r>
          </w:p>
        </w:tc>
        <w:tc>
          <w:tcPr>
            <w:tcW w:w="3192" w:type="dxa"/>
            <w:shd w:val="clear" w:color="auto" w:fill="FFFFFF"/>
          </w:tcPr>
          <w:p w14:paraId="57A25076" w14:textId="77777777" w:rsidR="0014236A" w:rsidRPr="00A40E9A" w:rsidRDefault="0014236A" w:rsidP="00BA4A9F">
            <w:pPr>
              <w:pStyle w:val="TAL"/>
              <w:ind w:left="284"/>
            </w:pPr>
            <w:r w:rsidRPr="00FB163A">
              <w:rPr>
                <w:rFonts w:cs="Arial"/>
                <w:szCs w:val="18"/>
              </w:rPr>
              <w:t>Called Identity Change</w:t>
            </w:r>
            <w:r>
              <w:rPr>
                <w:rFonts w:cs="Arial"/>
                <w:szCs w:val="18"/>
              </w:rPr>
              <w:t>s</w:t>
            </w:r>
          </w:p>
        </w:tc>
        <w:tc>
          <w:tcPr>
            <w:tcW w:w="3958" w:type="dxa"/>
            <w:shd w:val="clear" w:color="auto" w:fill="FFFFFF"/>
          </w:tcPr>
          <w:p w14:paraId="08F599E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alledIdentityChange</w:t>
            </w:r>
            <w:r>
              <w:rPr>
                <w:rFonts w:cs="Arial"/>
                <w:szCs w:val="18"/>
              </w:rPr>
              <w:t>/c</w:t>
            </w:r>
            <w:r w:rsidRPr="00FB163A">
              <w:rPr>
                <w:rFonts w:cs="Arial"/>
                <w:szCs w:val="18"/>
              </w:rPr>
              <w:t>alledIdentityChange</w:t>
            </w:r>
            <w:r>
              <w:rPr>
                <w:rFonts w:cs="Arial"/>
                <w:szCs w:val="18"/>
              </w:rPr>
              <w:t>s</w:t>
            </w:r>
          </w:p>
        </w:tc>
      </w:tr>
      <w:tr w:rsidR="0014236A" w:rsidRPr="00BD6F46" w:rsidDel="00966B4C" w14:paraId="4B496F26" w14:textId="77777777" w:rsidTr="00BA4A9F">
        <w:trPr>
          <w:trHeight w:val="271"/>
          <w:jc w:val="center"/>
        </w:trPr>
        <w:tc>
          <w:tcPr>
            <w:tcW w:w="2899" w:type="dxa"/>
            <w:shd w:val="clear" w:color="auto" w:fill="FFFFFF"/>
          </w:tcPr>
          <w:p w14:paraId="0CD8B23E" w14:textId="77777777" w:rsidR="0014236A" w:rsidRPr="00A40E9A" w:rsidRDefault="0014236A" w:rsidP="00BA4A9F">
            <w:pPr>
              <w:pStyle w:val="TAL"/>
              <w:ind w:left="568"/>
            </w:pPr>
            <w:r w:rsidRPr="00FB163A">
              <w:rPr>
                <w:rFonts w:cs="Arial"/>
                <w:szCs w:val="18"/>
              </w:rPr>
              <w:t>Called Identity</w:t>
            </w:r>
          </w:p>
        </w:tc>
        <w:tc>
          <w:tcPr>
            <w:tcW w:w="3192" w:type="dxa"/>
            <w:shd w:val="clear" w:color="auto" w:fill="FFFFFF"/>
          </w:tcPr>
          <w:p w14:paraId="703AA260" w14:textId="77777777" w:rsidR="0014236A" w:rsidRPr="00A40E9A" w:rsidRDefault="0014236A" w:rsidP="00BA4A9F">
            <w:pPr>
              <w:pStyle w:val="TAL"/>
              <w:ind w:left="568"/>
            </w:pPr>
            <w:r w:rsidRPr="00FB163A">
              <w:rPr>
                <w:rFonts w:cs="Arial"/>
                <w:szCs w:val="18"/>
              </w:rPr>
              <w:t>Called Identity</w:t>
            </w:r>
          </w:p>
        </w:tc>
        <w:tc>
          <w:tcPr>
            <w:tcW w:w="3958" w:type="dxa"/>
            <w:shd w:val="clear" w:color="auto" w:fill="FFFFFF"/>
          </w:tcPr>
          <w:p w14:paraId="1474436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alledIdentityChange</w:t>
            </w:r>
            <w:proofErr w:type="spellEnd"/>
            <w:r>
              <w:rPr>
                <w:rFonts w:cs="Arial"/>
                <w:szCs w:val="18"/>
              </w:rPr>
              <w:t>/</w:t>
            </w:r>
            <w:proofErr w:type="spellStart"/>
            <w:r>
              <w:rPr>
                <w:lang w:val="fr-FR" w:eastAsia="zh-CN"/>
              </w:rPr>
              <w:t>changeTime</w:t>
            </w:r>
            <w:proofErr w:type="spellEnd"/>
          </w:p>
        </w:tc>
      </w:tr>
      <w:tr w:rsidR="0014236A" w:rsidRPr="00BD6F46" w:rsidDel="00966B4C" w14:paraId="0999FC09" w14:textId="77777777" w:rsidTr="00BA4A9F">
        <w:trPr>
          <w:trHeight w:val="271"/>
          <w:jc w:val="center"/>
        </w:trPr>
        <w:tc>
          <w:tcPr>
            <w:tcW w:w="2899" w:type="dxa"/>
            <w:shd w:val="clear" w:color="auto" w:fill="FFFFFF"/>
          </w:tcPr>
          <w:p w14:paraId="5B39E443" w14:textId="77777777" w:rsidR="0014236A" w:rsidRPr="00A40E9A" w:rsidRDefault="0014236A" w:rsidP="00BA4A9F">
            <w:pPr>
              <w:pStyle w:val="TAL"/>
              <w:ind w:left="568"/>
            </w:pPr>
            <w:r w:rsidRPr="00FB163A">
              <w:rPr>
                <w:rFonts w:cs="Arial"/>
                <w:szCs w:val="18"/>
              </w:rPr>
              <w:t>Called Identity Change Time Stamp</w:t>
            </w:r>
          </w:p>
        </w:tc>
        <w:tc>
          <w:tcPr>
            <w:tcW w:w="3192" w:type="dxa"/>
            <w:shd w:val="clear" w:color="auto" w:fill="FFFFFF"/>
          </w:tcPr>
          <w:p w14:paraId="56F6C7EA" w14:textId="77777777" w:rsidR="0014236A" w:rsidRPr="00A40E9A" w:rsidRDefault="0014236A" w:rsidP="00BA4A9F">
            <w:pPr>
              <w:pStyle w:val="TAL"/>
              <w:ind w:left="568"/>
            </w:pPr>
            <w:r w:rsidRPr="00FB163A">
              <w:rPr>
                <w:rFonts w:cs="Arial"/>
                <w:szCs w:val="18"/>
              </w:rPr>
              <w:t>Change Time</w:t>
            </w:r>
          </w:p>
        </w:tc>
        <w:tc>
          <w:tcPr>
            <w:tcW w:w="3958" w:type="dxa"/>
            <w:shd w:val="clear" w:color="auto" w:fill="FFFFFF"/>
          </w:tcPr>
          <w:p w14:paraId="546033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alledIdentityChange</w:t>
            </w:r>
            <w:proofErr w:type="spellEnd"/>
          </w:p>
        </w:tc>
      </w:tr>
      <w:tr w:rsidR="0014236A" w:rsidRPr="00BD6F46" w:rsidDel="00966B4C" w14:paraId="6E7EE50B" w14:textId="77777777" w:rsidTr="00BA4A9F">
        <w:trPr>
          <w:trHeight w:val="271"/>
          <w:jc w:val="center"/>
        </w:trPr>
        <w:tc>
          <w:tcPr>
            <w:tcW w:w="2899" w:type="dxa"/>
            <w:shd w:val="clear" w:color="auto" w:fill="FFFFFF"/>
          </w:tcPr>
          <w:p w14:paraId="73668F14" w14:textId="77777777" w:rsidR="0014236A" w:rsidRPr="00A40E9A" w:rsidRDefault="0014236A" w:rsidP="00BA4A9F">
            <w:pPr>
              <w:pStyle w:val="TAL"/>
              <w:ind w:left="284"/>
            </w:pPr>
            <w:r w:rsidRPr="00FB163A">
              <w:rPr>
                <w:rFonts w:cs="Arial"/>
                <w:szCs w:val="18"/>
              </w:rPr>
              <w:t>Associated URI</w:t>
            </w:r>
          </w:p>
        </w:tc>
        <w:tc>
          <w:tcPr>
            <w:tcW w:w="3192" w:type="dxa"/>
            <w:shd w:val="clear" w:color="auto" w:fill="FFFFFF"/>
          </w:tcPr>
          <w:p w14:paraId="408BD9BE" w14:textId="77777777" w:rsidR="0014236A" w:rsidRPr="00A40E9A" w:rsidRDefault="0014236A" w:rsidP="00BA4A9F">
            <w:pPr>
              <w:pStyle w:val="TAL"/>
              <w:ind w:left="284"/>
            </w:pPr>
            <w:r w:rsidRPr="00FB163A">
              <w:rPr>
                <w:rFonts w:cs="Arial"/>
                <w:szCs w:val="18"/>
              </w:rPr>
              <w:t>Associated URI</w:t>
            </w:r>
          </w:p>
        </w:tc>
        <w:tc>
          <w:tcPr>
            <w:tcW w:w="3958" w:type="dxa"/>
            <w:shd w:val="clear" w:color="auto" w:fill="FFFFFF"/>
          </w:tcPr>
          <w:p w14:paraId="502D220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ssociatedURI</w:t>
            </w:r>
            <w:proofErr w:type="spellEnd"/>
          </w:p>
        </w:tc>
      </w:tr>
      <w:tr w:rsidR="0014236A" w:rsidRPr="00BD6F46" w:rsidDel="00966B4C" w14:paraId="54C42FCA" w14:textId="77777777" w:rsidTr="00BA4A9F">
        <w:trPr>
          <w:trHeight w:val="271"/>
          <w:jc w:val="center"/>
        </w:trPr>
        <w:tc>
          <w:tcPr>
            <w:tcW w:w="2899" w:type="dxa"/>
            <w:shd w:val="clear" w:color="auto" w:fill="FFFFFF"/>
          </w:tcPr>
          <w:p w14:paraId="1525BEED" w14:textId="77777777" w:rsidR="0014236A" w:rsidRPr="00A40E9A" w:rsidRDefault="0014236A" w:rsidP="00BA4A9F">
            <w:pPr>
              <w:pStyle w:val="TAL"/>
              <w:ind w:left="284"/>
            </w:pPr>
            <w:r w:rsidRPr="00FB163A">
              <w:rPr>
                <w:rFonts w:cs="Arial"/>
                <w:szCs w:val="18"/>
              </w:rPr>
              <w:t>Time Stamps</w:t>
            </w:r>
          </w:p>
        </w:tc>
        <w:tc>
          <w:tcPr>
            <w:tcW w:w="3192" w:type="dxa"/>
            <w:shd w:val="clear" w:color="auto" w:fill="FFFFFF"/>
          </w:tcPr>
          <w:p w14:paraId="641A3B2C" w14:textId="77777777" w:rsidR="0014236A" w:rsidRPr="00A40E9A" w:rsidRDefault="0014236A" w:rsidP="00BA4A9F">
            <w:pPr>
              <w:pStyle w:val="TAL"/>
              <w:ind w:left="284"/>
            </w:pPr>
            <w:r w:rsidRPr="00FB163A">
              <w:rPr>
                <w:rFonts w:cs="Arial"/>
                <w:szCs w:val="18"/>
              </w:rPr>
              <w:t>Time Stamps</w:t>
            </w:r>
          </w:p>
        </w:tc>
        <w:tc>
          <w:tcPr>
            <w:tcW w:w="3958" w:type="dxa"/>
            <w:shd w:val="clear" w:color="auto" w:fill="FFFFFF"/>
          </w:tcPr>
          <w:p w14:paraId="5D5D063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imeStamps</w:t>
            </w:r>
            <w:proofErr w:type="spellEnd"/>
          </w:p>
        </w:tc>
      </w:tr>
      <w:tr w:rsidR="0014236A" w:rsidRPr="00BD6F46" w:rsidDel="00966B4C" w14:paraId="033176AA" w14:textId="77777777" w:rsidTr="00BA4A9F">
        <w:trPr>
          <w:trHeight w:val="271"/>
          <w:jc w:val="center"/>
        </w:trPr>
        <w:tc>
          <w:tcPr>
            <w:tcW w:w="2899" w:type="dxa"/>
            <w:shd w:val="clear" w:color="auto" w:fill="FFFFFF"/>
          </w:tcPr>
          <w:p w14:paraId="056A40FD" w14:textId="77777777" w:rsidR="0014236A" w:rsidRPr="00A40E9A" w:rsidRDefault="0014236A" w:rsidP="00BA4A9F">
            <w:pPr>
              <w:pStyle w:val="TAL"/>
              <w:ind w:left="284"/>
            </w:pPr>
            <w:r w:rsidRPr="00FB163A">
              <w:rPr>
                <w:rFonts w:cs="Arial"/>
                <w:szCs w:val="18"/>
              </w:rPr>
              <w:t>Application Server Information</w:t>
            </w:r>
          </w:p>
        </w:tc>
        <w:tc>
          <w:tcPr>
            <w:tcW w:w="3192" w:type="dxa"/>
            <w:shd w:val="clear" w:color="auto" w:fill="FFFFFF"/>
          </w:tcPr>
          <w:p w14:paraId="584BCCE7" w14:textId="77777777" w:rsidR="0014236A" w:rsidRPr="00A40E9A" w:rsidRDefault="0014236A" w:rsidP="00BA4A9F">
            <w:pPr>
              <w:pStyle w:val="TAL"/>
              <w:ind w:left="284"/>
            </w:pPr>
            <w:r w:rsidRPr="00FB163A">
              <w:rPr>
                <w:rFonts w:cs="Arial"/>
                <w:szCs w:val="18"/>
              </w:rPr>
              <w:t>Application Server Information</w:t>
            </w:r>
          </w:p>
        </w:tc>
        <w:tc>
          <w:tcPr>
            <w:tcW w:w="3958" w:type="dxa"/>
            <w:shd w:val="clear" w:color="auto" w:fill="FFFFFF"/>
          </w:tcPr>
          <w:p w14:paraId="6F008D1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pplicationServerInformation</w:t>
            </w:r>
            <w:proofErr w:type="spellEnd"/>
          </w:p>
        </w:tc>
      </w:tr>
      <w:tr w:rsidR="0014236A" w:rsidRPr="00BD6F46" w:rsidDel="00966B4C" w14:paraId="1874BD6F" w14:textId="77777777" w:rsidTr="00BA4A9F">
        <w:trPr>
          <w:trHeight w:val="271"/>
          <w:jc w:val="center"/>
        </w:trPr>
        <w:tc>
          <w:tcPr>
            <w:tcW w:w="2899" w:type="dxa"/>
            <w:shd w:val="clear" w:color="auto" w:fill="FFFFFF"/>
          </w:tcPr>
          <w:p w14:paraId="1BA1FA01" w14:textId="77777777" w:rsidR="0014236A" w:rsidRPr="00A40E9A" w:rsidRDefault="0014236A" w:rsidP="00BA4A9F">
            <w:pPr>
              <w:pStyle w:val="TAL"/>
              <w:ind w:left="284"/>
            </w:pPr>
            <w:r w:rsidRPr="00FB163A">
              <w:rPr>
                <w:rFonts w:cs="Arial"/>
                <w:szCs w:val="18"/>
              </w:rPr>
              <w:t>Inter Operator Identifier</w:t>
            </w:r>
          </w:p>
        </w:tc>
        <w:tc>
          <w:tcPr>
            <w:tcW w:w="3192" w:type="dxa"/>
            <w:shd w:val="clear" w:color="auto" w:fill="FFFFFF"/>
          </w:tcPr>
          <w:p w14:paraId="3000AC38" w14:textId="77777777" w:rsidR="0014236A" w:rsidRPr="00A40E9A" w:rsidRDefault="0014236A" w:rsidP="00BA4A9F">
            <w:pPr>
              <w:pStyle w:val="TAL"/>
              <w:ind w:left="284"/>
            </w:pPr>
            <w:r w:rsidRPr="00FB163A">
              <w:rPr>
                <w:rFonts w:cs="Arial"/>
                <w:szCs w:val="18"/>
              </w:rPr>
              <w:t>Inter Operator Identifier</w:t>
            </w:r>
          </w:p>
        </w:tc>
        <w:tc>
          <w:tcPr>
            <w:tcW w:w="3958" w:type="dxa"/>
            <w:shd w:val="clear" w:color="auto" w:fill="FFFFFF"/>
          </w:tcPr>
          <w:p w14:paraId="24DB9F2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w:t>
            </w:r>
            <w:r w:rsidRPr="00FB163A">
              <w:rPr>
                <w:rFonts w:cs="Arial"/>
                <w:szCs w:val="18"/>
              </w:rPr>
              <w:t>nterOperatorIdentifier</w:t>
            </w:r>
            <w:proofErr w:type="spellEnd"/>
          </w:p>
        </w:tc>
      </w:tr>
      <w:tr w:rsidR="0014236A" w:rsidRPr="00BD6F46" w:rsidDel="00966B4C" w14:paraId="3C3F7D4B" w14:textId="77777777" w:rsidTr="00BA4A9F">
        <w:trPr>
          <w:trHeight w:val="271"/>
          <w:jc w:val="center"/>
        </w:trPr>
        <w:tc>
          <w:tcPr>
            <w:tcW w:w="2899" w:type="dxa"/>
            <w:shd w:val="clear" w:color="auto" w:fill="FFFFFF"/>
          </w:tcPr>
          <w:p w14:paraId="51941C3F" w14:textId="77777777" w:rsidR="0014236A" w:rsidRPr="00A40E9A" w:rsidRDefault="0014236A" w:rsidP="00BA4A9F">
            <w:pPr>
              <w:pStyle w:val="TAL"/>
              <w:ind w:left="284"/>
            </w:pPr>
            <w:r w:rsidRPr="00FB163A">
              <w:rPr>
                <w:rFonts w:cs="Arial"/>
                <w:szCs w:val="18"/>
              </w:rPr>
              <w:t>IMS Charging Identifier</w:t>
            </w:r>
          </w:p>
        </w:tc>
        <w:tc>
          <w:tcPr>
            <w:tcW w:w="3192" w:type="dxa"/>
            <w:shd w:val="clear" w:color="auto" w:fill="FFFFFF"/>
          </w:tcPr>
          <w:p w14:paraId="3A0C7D52" w14:textId="77777777" w:rsidR="0014236A" w:rsidRPr="00A40E9A" w:rsidRDefault="0014236A" w:rsidP="00BA4A9F">
            <w:pPr>
              <w:pStyle w:val="TAL"/>
              <w:ind w:left="284"/>
            </w:pPr>
            <w:r w:rsidRPr="00FB163A">
              <w:rPr>
                <w:rFonts w:cs="Arial"/>
                <w:szCs w:val="18"/>
              </w:rPr>
              <w:t>IMS Charging Identifier</w:t>
            </w:r>
          </w:p>
        </w:tc>
        <w:tc>
          <w:tcPr>
            <w:tcW w:w="3958" w:type="dxa"/>
            <w:shd w:val="clear" w:color="auto" w:fill="FFFFFF"/>
          </w:tcPr>
          <w:p w14:paraId="0C3083D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ChargingIdentifier</w:t>
            </w:r>
            <w:proofErr w:type="spellEnd"/>
          </w:p>
        </w:tc>
      </w:tr>
      <w:tr w:rsidR="0014236A" w:rsidRPr="00BD6F46" w:rsidDel="00966B4C" w14:paraId="2D45CE27" w14:textId="77777777" w:rsidTr="00BA4A9F">
        <w:trPr>
          <w:trHeight w:val="271"/>
          <w:jc w:val="center"/>
        </w:trPr>
        <w:tc>
          <w:tcPr>
            <w:tcW w:w="2899" w:type="dxa"/>
            <w:shd w:val="clear" w:color="auto" w:fill="FFFFFF"/>
          </w:tcPr>
          <w:p w14:paraId="6AB66F13" w14:textId="77777777" w:rsidR="0014236A" w:rsidRPr="00A40E9A" w:rsidRDefault="0014236A" w:rsidP="00BA4A9F">
            <w:pPr>
              <w:pStyle w:val="TAL"/>
              <w:ind w:left="284"/>
            </w:pPr>
            <w:r w:rsidRPr="00FB163A">
              <w:rPr>
                <w:rFonts w:cs="Arial"/>
                <w:szCs w:val="18"/>
              </w:rPr>
              <w:t>Related IMS Charging Identifier</w:t>
            </w:r>
          </w:p>
        </w:tc>
        <w:tc>
          <w:tcPr>
            <w:tcW w:w="3192" w:type="dxa"/>
            <w:shd w:val="clear" w:color="auto" w:fill="FFFFFF"/>
          </w:tcPr>
          <w:p w14:paraId="73D01B05" w14:textId="77777777" w:rsidR="0014236A" w:rsidRPr="00A40E9A" w:rsidRDefault="0014236A" w:rsidP="00BA4A9F">
            <w:pPr>
              <w:pStyle w:val="TAL"/>
              <w:ind w:left="284"/>
            </w:pPr>
            <w:r w:rsidRPr="00FB163A">
              <w:rPr>
                <w:rFonts w:cs="Arial"/>
                <w:szCs w:val="18"/>
              </w:rPr>
              <w:t>Related I</w:t>
            </w:r>
            <w:r>
              <w:rPr>
                <w:rFonts w:cs="Arial"/>
                <w:szCs w:val="18"/>
              </w:rPr>
              <w:t>CID</w:t>
            </w:r>
          </w:p>
        </w:tc>
        <w:tc>
          <w:tcPr>
            <w:tcW w:w="3958" w:type="dxa"/>
            <w:shd w:val="clear" w:color="auto" w:fill="FFFFFF"/>
          </w:tcPr>
          <w:p w14:paraId="11A976F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relatedICID</w:t>
            </w:r>
            <w:proofErr w:type="spellEnd"/>
          </w:p>
        </w:tc>
      </w:tr>
      <w:tr w:rsidR="0014236A" w:rsidRPr="00BD6F46" w:rsidDel="00966B4C" w14:paraId="7BCAD267" w14:textId="77777777" w:rsidTr="00BA4A9F">
        <w:trPr>
          <w:trHeight w:val="271"/>
          <w:jc w:val="center"/>
        </w:trPr>
        <w:tc>
          <w:tcPr>
            <w:tcW w:w="2899" w:type="dxa"/>
            <w:shd w:val="clear" w:color="auto" w:fill="FFFFFF"/>
          </w:tcPr>
          <w:p w14:paraId="6A0281A3" w14:textId="77777777" w:rsidR="0014236A" w:rsidRPr="00A40E9A" w:rsidRDefault="0014236A" w:rsidP="00BA4A9F">
            <w:pPr>
              <w:pStyle w:val="TAL"/>
              <w:ind w:left="284"/>
            </w:pPr>
            <w:r w:rsidRPr="00FB163A">
              <w:rPr>
                <w:rFonts w:cs="Arial"/>
                <w:szCs w:val="18"/>
              </w:rPr>
              <w:t>Related IMS Charging Identifier Generation Node</w:t>
            </w:r>
          </w:p>
        </w:tc>
        <w:tc>
          <w:tcPr>
            <w:tcW w:w="3192" w:type="dxa"/>
            <w:shd w:val="clear" w:color="auto" w:fill="FFFFFF"/>
          </w:tcPr>
          <w:p w14:paraId="7D343163" w14:textId="77777777" w:rsidR="0014236A" w:rsidRPr="00A40E9A" w:rsidRDefault="0014236A" w:rsidP="00BA4A9F">
            <w:pPr>
              <w:pStyle w:val="TAL"/>
              <w:ind w:left="284"/>
            </w:pPr>
            <w:r w:rsidRPr="00FB163A">
              <w:rPr>
                <w:rFonts w:cs="Arial"/>
                <w:szCs w:val="18"/>
              </w:rPr>
              <w:t>Related I</w:t>
            </w:r>
            <w:r>
              <w:rPr>
                <w:rFonts w:cs="Arial"/>
                <w:szCs w:val="18"/>
              </w:rPr>
              <w:t>CID</w:t>
            </w:r>
            <w:r w:rsidRPr="00FB163A">
              <w:rPr>
                <w:rFonts w:cs="Arial"/>
                <w:szCs w:val="18"/>
              </w:rPr>
              <w:t xml:space="preserve"> Generation Node</w:t>
            </w:r>
          </w:p>
        </w:tc>
        <w:tc>
          <w:tcPr>
            <w:tcW w:w="3958" w:type="dxa"/>
            <w:shd w:val="clear" w:color="auto" w:fill="FFFFFF"/>
          </w:tcPr>
          <w:p w14:paraId="5657A7B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relatedICIDGenerationNode</w:t>
            </w:r>
            <w:proofErr w:type="spellEnd"/>
          </w:p>
        </w:tc>
      </w:tr>
      <w:tr w:rsidR="0014236A" w:rsidRPr="00BD6F46" w:rsidDel="00966B4C" w14:paraId="17765CE4" w14:textId="77777777" w:rsidTr="00BA4A9F">
        <w:trPr>
          <w:trHeight w:val="271"/>
          <w:jc w:val="center"/>
        </w:trPr>
        <w:tc>
          <w:tcPr>
            <w:tcW w:w="2899" w:type="dxa"/>
            <w:shd w:val="clear" w:color="auto" w:fill="FFFFFF"/>
          </w:tcPr>
          <w:p w14:paraId="2EF6A3F8" w14:textId="77777777" w:rsidR="0014236A" w:rsidRPr="00A40E9A" w:rsidRDefault="0014236A" w:rsidP="00BA4A9F">
            <w:pPr>
              <w:pStyle w:val="TAL"/>
              <w:ind w:left="284"/>
            </w:pPr>
            <w:r w:rsidRPr="00FB163A">
              <w:rPr>
                <w:rFonts w:cs="Arial"/>
                <w:szCs w:val="18"/>
              </w:rPr>
              <w:t>Transit IOI List</w:t>
            </w:r>
          </w:p>
        </w:tc>
        <w:tc>
          <w:tcPr>
            <w:tcW w:w="3192" w:type="dxa"/>
            <w:shd w:val="clear" w:color="auto" w:fill="FFFFFF"/>
          </w:tcPr>
          <w:p w14:paraId="46FD1FF5" w14:textId="77777777" w:rsidR="0014236A" w:rsidRPr="00A40E9A" w:rsidRDefault="0014236A" w:rsidP="00BA4A9F">
            <w:pPr>
              <w:pStyle w:val="TAL"/>
              <w:ind w:left="284"/>
            </w:pPr>
            <w:r w:rsidRPr="00FB163A">
              <w:rPr>
                <w:rFonts w:cs="Arial"/>
                <w:szCs w:val="18"/>
              </w:rPr>
              <w:t>Transit IOI List</w:t>
            </w:r>
          </w:p>
        </w:tc>
        <w:tc>
          <w:tcPr>
            <w:tcW w:w="3958" w:type="dxa"/>
            <w:shd w:val="clear" w:color="auto" w:fill="FFFFFF"/>
          </w:tcPr>
          <w:p w14:paraId="77BFE30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ransitIOIList</w:t>
            </w:r>
            <w:proofErr w:type="spellEnd"/>
          </w:p>
        </w:tc>
      </w:tr>
      <w:tr w:rsidR="0014236A" w:rsidRPr="00BD6F46" w:rsidDel="00966B4C" w14:paraId="5AB9122F" w14:textId="77777777" w:rsidTr="00BA4A9F">
        <w:trPr>
          <w:trHeight w:val="271"/>
          <w:jc w:val="center"/>
        </w:trPr>
        <w:tc>
          <w:tcPr>
            <w:tcW w:w="2899" w:type="dxa"/>
            <w:shd w:val="clear" w:color="auto" w:fill="FFFFFF"/>
          </w:tcPr>
          <w:p w14:paraId="32D65159" w14:textId="77777777" w:rsidR="0014236A" w:rsidRPr="00A40E9A" w:rsidRDefault="0014236A" w:rsidP="00BA4A9F">
            <w:pPr>
              <w:pStyle w:val="TAL"/>
              <w:ind w:left="284"/>
            </w:pPr>
            <w:r w:rsidRPr="00FB163A">
              <w:rPr>
                <w:rFonts w:cs="Arial"/>
                <w:szCs w:val="18"/>
              </w:rPr>
              <w:t>Early Media Description</w:t>
            </w:r>
          </w:p>
        </w:tc>
        <w:tc>
          <w:tcPr>
            <w:tcW w:w="3192" w:type="dxa"/>
            <w:shd w:val="clear" w:color="auto" w:fill="FFFFFF"/>
          </w:tcPr>
          <w:p w14:paraId="62FB97D9" w14:textId="77777777" w:rsidR="0014236A" w:rsidRPr="00A40E9A" w:rsidRDefault="0014236A" w:rsidP="00BA4A9F">
            <w:pPr>
              <w:pStyle w:val="TAL"/>
              <w:ind w:left="284"/>
            </w:pPr>
            <w:r w:rsidRPr="00FB163A">
              <w:rPr>
                <w:rFonts w:cs="Arial"/>
                <w:szCs w:val="18"/>
              </w:rPr>
              <w:t>Early Media Description</w:t>
            </w:r>
          </w:p>
        </w:tc>
        <w:tc>
          <w:tcPr>
            <w:tcW w:w="3958" w:type="dxa"/>
            <w:shd w:val="clear" w:color="auto" w:fill="FFFFFF"/>
          </w:tcPr>
          <w:p w14:paraId="68FD5BD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e</w:t>
            </w:r>
            <w:r w:rsidRPr="00FB163A">
              <w:rPr>
                <w:rFonts w:cs="Arial"/>
                <w:szCs w:val="18"/>
              </w:rPr>
              <w:t>arlyMediaDescription</w:t>
            </w:r>
            <w:proofErr w:type="spellEnd"/>
          </w:p>
        </w:tc>
      </w:tr>
      <w:tr w:rsidR="0014236A" w:rsidRPr="00BD6F46" w:rsidDel="00966B4C" w14:paraId="5B33D693" w14:textId="77777777" w:rsidTr="00BA4A9F">
        <w:trPr>
          <w:trHeight w:val="271"/>
          <w:jc w:val="center"/>
        </w:trPr>
        <w:tc>
          <w:tcPr>
            <w:tcW w:w="2899" w:type="dxa"/>
            <w:shd w:val="clear" w:color="auto" w:fill="FFFFFF"/>
          </w:tcPr>
          <w:p w14:paraId="08FB6F11" w14:textId="77777777" w:rsidR="0014236A" w:rsidRPr="00A40E9A" w:rsidRDefault="0014236A" w:rsidP="00BA4A9F">
            <w:pPr>
              <w:pStyle w:val="TAL"/>
              <w:ind w:left="284"/>
            </w:pPr>
            <w:r w:rsidRPr="00FB163A">
              <w:rPr>
                <w:rFonts w:cs="Arial"/>
                <w:szCs w:val="18"/>
              </w:rPr>
              <w:t>SDP Session Description</w:t>
            </w:r>
          </w:p>
        </w:tc>
        <w:tc>
          <w:tcPr>
            <w:tcW w:w="3192" w:type="dxa"/>
            <w:shd w:val="clear" w:color="auto" w:fill="FFFFFF"/>
          </w:tcPr>
          <w:p w14:paraId="30E0986C" w14:textId="77777777" w:rsidR="0014236A" w:rsidRPr="00A40E9A" w:rsidRDefault="0014236A" w:rsidP="00BA4A9F">
            <w:pPr>
              <w:pStyle w:val="TAL"/>
              <w:ind w:left="284"/>
            </w:pPr>
            <w:r w:rsidRPr="00FB163A">
              <w:rPr>
                <w:rFonts w:cs="Arial"/>
                <w:szCs w:val="18"/>
              </w:rPr>
              <w:t>SDP Session Description</w:t>
            </w:r>
          </w:p>
        </w:tc>
        <w:tc>
          <w:tcPr>
            <w:tcW w:w="3958" w:type="dxa"/>
            <w:shd w:val="clear" w:color="auto" w:fill="FFFFFF"/>
          </w:tcPr>
          <w:p w14:paraId="3344386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sdp</w:t>
            </w:r>
            <w:r w:rsidRPr="00FB163A">
              <w:rPr>
                <w:rFonts w:cs="Arial"/>
                <w:szCs w:val="18"/>
              </w:rPr>
              <w:t>SessionDescription</w:t>
            </w:r>
            <w:proofErr w:type="spellEnd"/>
          </w:p>
        </w:tc>
      </w:tr>
      <w:tr w:rsidR="0014236A" w:rsidRPr="00BD6F46" w:rsidDel="00966B4C" w14:paraId="32E9D673" w14:textId="77777777" w:rsidTr="00BA4A9F">
        <w:trPr>
          <w:trHeight w:val="271"/>
          <w:jc w:val="center"/>
        </w:trPr>
        <w:tc>
          <w:tcPr>
            <w:tcW w:w="2899" w:type="dxa"/>
            <w:shd w:val="clear" w:color="auto" w:fill="FFFFFF"/>
          </w:tcPr>
          <w:p w14:paraId="6EBBB079" w14:textId="77777777" w:rsidR="0014236A" w:rsidRPr="00A40E9A" w:rsidRDefault="0014236A" w:rsidP="00BA4A9F">
            <w:pPr>
              <w:pStyle w:val="TAL"/>
              <w:ind w:left="284"/>
            </w:pPr>
            <w:r w:rsidRPr="00FB163A">
              <w:rPr>
                <w:rFonts w:cs="Arial"/>
                <w:szCs w:val="18"/>
              </w:rPr>
              <w:t>SDP Media Component</w:t>
            </w:r>
          </w:p>
        </w:tc>
        <w:tc>
          <w:tcPr>
            <w:tcW w:w="3192" w:type="dxa"/>
            <w:shd w:val="clear" w:color="auto" w:fill="FFFFFF"/>
          </w:tcPr>
          <w:p w14:paraId="316E0174" w14:textId="77777777" w:rsidR="0014236A" w:rsidRPr="00A40E9A" w:rsidRDefault="0014236A" w:rsidP="00BA4A9F">
            <w:pPr>
              <w:pStyle w:val="TAL"/>
              <w:ind w:left="284"/>
            </w:pPr>
            <w:r w:rsidRPr="00FB163A">
              <w:rPr>
                <w:rFonts w:cs="Arial"/>
                <w:szCs w:val="18"/>
              </w:rPr>
              <w:t>SDP Media Component</w:t>
            </w:r>
          </w:p>
        </w:tc>
        <w:tc>
          <w:tcPr>
            <w:tcW w:w="3958" w:type="dxa"/>
            <w:shd w:val="clear" w:color="auto" w:fill="FFFFFF"/>
          </w:tcPr>
          <w:p w14:paraId="643A7D67"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sdp</w:t>
            </w:r>
            <w:r w:rsidRPr="00FB163A">
              <w:rPr>
                <w:rFonts w:cs="Arial"/>
                <w:szCs w:val="18"/>
              </w:rPr>
              <w:t>MediaComponent</w:t>
            </w:r>
            <w:proofErr w:type="spellEnd"/>
          </w:p>
        </w:tc>
      </w:tr>
      <w:tr w:rsidR="0014236A" w:rsidRPr="00BD6F46" w:rsidDel="00966B4C" w14:paraId="528DBBCE" w14:textId="77777777" w:rsidTr="00BA4A9F">
        <w:trPr>
          <w:trHeight w:val="271"/>
          <w:jc w:val="center"/>
        </w:trPr>
        <w:tc>
          <w:tcPr>
            <w:tcW w:w="2899" w:type="dxa"/>
            <w:shd w:val="clear" w:color="auto" w:fill="FFFFFF"/>
          </w:tcPr>
          <w:p w14:paraId="4FD4C12F" w14:textId="77777777" w:rsidR="0014236A" w:rsidRPr="00EB7A25" w:rsidRDefault="0014236A" w:rsidP="00BA4A9F">
            <w:pPr>
              <w:pStyle w:val="TAL"/>
              <w:ind w:left="284"/>
              <w:rPr>
                <w:szCs w:val="18"/>
              </w:rPr>
            </w:pPr>
            <w:r w:rsidRPr="00FB163A">
              <w:rPr>
                <w:rFonts w:cs="Arial"/>
                <w:szCs w:val="18"/>
              </w:rPr>
              <w:t>Served Party IP Address</w:t>
            </w:r>
          </w:p>
        </w:tc>
        <w:tc>
          <w:tcPr>
            <w:tcW w:w="3192" w:type="dxa"/>
            <w:shd w:val="clear" w:color="auto" w:fill="FFFFFF"/>
          </w:tcPr>
          <w:p w14:paraId="300405E3" w14:textId="77777777" w:rsidR="0014236A" w:rsidRPr="00A40E9A" w:rsidRDefault="0014236A" w:rsidP="00BA4A9F">
            <w:pPr>
              <w:pStyle w:val="TAL"/>
              <w:ind w:left="284"/>
            </w:pPr>
            <w:r w:rsidRPr="00FB163A">
              <w:rPr>
                <w:rFonts w:cs="Arial"/>
                <w:szCs w:val="18"/>
              </w:rPr>
              <w:t>Served Party IP Address</w:t>
            </w:r>
          </w:p>
        </w:tc>
        <w:tc>
          <w:tcPr>
            <w:tcW w:w="3958" w:type="dxa"/>
            <w:shd w:val="clear" w:color="auto" w:fill="FFFFFF"/>
          </w:tcPr>
          <w:p w14:paraId="256298D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ervedPartyIPAddress</w:t>
            </w:r>
            <w:proofErr w:type="spellEnd"/>
          </w:p>
        </w:tc>
      </w:tr>
      <w:tr w:rsidR="0014236A" w:rsidRPr="00BD6F46" w:rsidDel="00966B4C" w14:paraId="0FA3205D" w14:textId="77777777" w:rsidTr="00BA4A9F">
        <w:trPr>
          <w:trHeight w:val="271"/>
          <w:jc w:val="center"/>
        </w:trPr>
        <w:tc>
          <w:tcPr>
            <w:tcW w:w="2899" w:type="dxa"/>
            <w:shd w:val="clear" w:color="auto" w:fill="FFFFFF"/>
          </w:tcPr>
          <w:p w14:paraId="226AAFEB" w14:textId="77777777" w:rsidR="0014236A" w:rsidRPr="00FB163A" w:rsidRDefault="0014236A" w:rsidP="00BA4A9F">
            <w:pPr>
              <w:pStyle w:val="TAL"/>
              <w:ind w:left="284"/>
              <w:rPr>
                <w:rFonts w:cs="Arial"/>
                <w:szCs w:val="18"/>
              </w:rPr>
            </w:pPr>
            <w:r w:rsidRPr="00FB163A">
              <w:rPr>
                <w:rFonts w:cs="Arial"/>
                <w:szCs w:val="18"/>
              </w:rPr>
              <w:t>Server Capabilities</w:t>
            </w:r>
          </w:p>
        </w:tc>
        <w:tc>
          <w:tcPr>
            <w:tcW w:w="3192" w:type="dxa"/>
            <w:shd w:val="clear" w:color="auto" w:fill="FFFFFF"/>
          </w:tcPr>
          <w:p w14:paraId="71EB9B4A" w14:textId="77777777" w:rsidR="0014236A" w:rsidRPr="00E459D6" w:rsidRDefault="0014236A" w:rsidP="00BA4A9F">
            <w:pPr>
              <w:pStyle w:val="TAL"/>
              <w:ind w:left="284"/>
            </w:pPr>
            <w:r w:rsidRPr="00FB163A">
              <w:rPr>
                <w:rFonts w:cs="Arial"/>
                <w:szCs w:val="18"/>
              </w:rPr>
              <w:t>Server Capabilities</w:t>
            </w:r>
          </w:p>
        </w:tc>
        <w:tc>
          <w:tcPr>
            <w:tcW w:w="3958" w:type="dxa"/>
            <w:shd w:val="clear" w:color="auto" w:fill="FFFFFF"/>
          </w:tcPr>
          <w:p w14:paraId="76B16CA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erverCapabilities</w:t>
            </w:r>
            <w:proofErr w:type="spellEnd"/>
          </w:p>
        </w:tc>
      </w:tr>
      <w:tr w:rsidR="0014236A" w:rsidRPr="00BD6F46" w:rsidDel="00966B4C" w14:paraId="6C97D52B" w14:textId="77777777" w:rsidTr="00BA4A9F">
        <w:trPr>
          <w:trHeight w:val="271"/>
          <w:jc w:val="center"/>
        </w:trPr>
        <w:tc>
          <w:tcPr>
            <w:tcW w:w="2899" w:type="dxa"/>
            <w:shd w:val="clear" w:color="auto" w:fill="FFFFFF"/>
          </w:tcPr>
          <w:p w14:paraId="001D387A" w14:textId="77777777" w:rsidR="0014236A" w:rsidRPr="00FB163A" w:rsidRDefault="0014236A" w:rsidP="00BA4A9F">
            <w:pPr>
              <w:pStyle w:val="TAL"/>
              <w:ind w:left="284"/>
              <w:rPr>
                <w:rFonts w:cs="Arial"/>
                <w:szCs w:val="18"/>
              </w:rPr>
            </w:pPr>
            <w:r w:rsidRPr="00FB163A">
              <w:rPr>
                <w:rFonts w:cs="Arial"/>
                <w:szCs w:val="18"/>
              </w:rPr>
              <w:t>Trunk Group ID</w:t>
            </w:r>
          </w:p>
        </w:tc>
        <w:tc>
          <w:tcPr>
            <w:tcW w:w="3192" w:type="dxa"/>
            <w:shd w:val="clear" w:color="auto" w:fill="FFFFFF"/>
          </w:tcPr>
          <w:p w14:paraId="7C0C45A2" w14:textId="77777777" w:rsidR="0014236A" w:rsidRPr="00E459D6" w:rsidRDefault="0014236A" w:rsidP="00BA4A9F">
            <w:pPr>
              <w:pStyle w:val="TAL"/>
              <w:ind w:left="284"/>
            </w:pPr>
            <w:r w:rsidRPr="00FB163A">
              <w:rPr>
                <w:rFonts w:cs="Arial"/>
                <w:szCs w:val="18"/>
              </w:rPr>
              <w:t>Trunk Group ID</w:t>
            </w:r>
          </w:p>
        </w:tc>
        <w:tc>
          <w:tcPr>
            <w:tcW w:w="3958" w:type="dxa"/>
            <w:shd w:val="clear" w:color="auto" w:fill="FFFFFF"/>
          </w:tcPr>
          <w:p w14:paraId="7DD843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runkGroupID</w:t>
            </w:r>
            <w:proofErr w:type="spellEnd"/>
          </w:p>
        </w:tc>
      </w:tr>
      <w:tr w:rsidR="0014236A" w:rsidRPr="00BD6F46" w:rsidDel="00966B4C" w14:paraId="789C3248" w14:textId="77777777" w:rsidTr="00BA4A9F">
        <w:trPr>
          <w:trHeight w:val="271"/>
          <w:jc w:val="center"/>
        </w:trPr>
        <w:tc>
          <w:tcPr>
            <w:tcW w:w="2899" w:type="dxa"/>
            <w:shd w:val="clear" w:color="auto" w:fill="FFFFFF"/>
          </w:tcPr>
          <w:p w14:paraId="17D9CF61" w14:textId="77777777" w:rsidR="0014236A" w:rsidRPr="00FB163A" w:rsidRDefault="0014236A" w:rsidP="00BA4A9F">
            <w:pPr>
              <w:pStyle w:val="TAL"/>
              <w:ind w:left="284"/>
              <w:rPr>
                <w:rFonts w:cs="Arial"/>
                <w:szCs w:val="18"/>
              </w:rPr>
            </w:pPr>
            <w:r w:rsidRPr="00FB163A">
              <w:rPr>
                <w:rFonts w:cs="Arial"/>
                <w:szCs w:val="18"/>
              </w:rPr>
              <w:lastRenderedPageBreak/>
              <w:t>Bearer Service</w:t>
            </w:r>
          </w:p>
        </w:tc>
        <w:tc>
          <w:tcPr>
            <w:tcW w:w="3192" w:type="dxa"/>
            <w:shd w:val="clear" w:color="auto" w:fill="FFFFFF"/>
          </w:tcPr>
          <w:p w14:paraId="19F5805A" w14:textId="77777777" w:rsidR="0014236A" w:rsidRPr="00E459D6" w:rsidRDefault="0014236A" w:rsidP="00BA4A9F">
            <w:pPr>
              <w:pStyle w:val="TAL"/>
              <w:ind w:left="284"/>
            </w:pPr>
            <w:r w:rsidRPr="00FB163A">
              <w:rPr>
                <w:rFonts w:cs="Arial"/>
                <w:szCs w:val="18"/>
              </w:rPr>
              <w:t>Bearer Service</w:t>
            </w:r>
          </w:p>
        </w:tc>
        <w:tc>
          <w:tcPr>
            <w:tcW w:w="3958" w:type="dxa"/>
            <w:shd w:val="clear" w:color="auto" w:fill="FFFFFF"/>
          </w:tcPr>
          <w:p w14:paraId="7A49B47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b</w:t>
            </w:r>
            <w:r w:rsidRPr="00FB163A">
              <w:rPr>
                <w:rFonts w:cs="Arial"/>
                <w:szCs w:val="18"/>
              </w:rPr>
              <w:t>earerService</w:t>
            </w:r>
            <w:proofErr w:type="spellEnd"/>
          </w:p>
        </w:tc>
      </w:tr>
      <w:tr w:rsidR="0014236A" w:rsidRPr="00BD6F46" w:rsidDel="00966B4C" w14:paraId="2B33FD80" w14:textId="77777777" w:rsidTr="00BA4A9F">
        <w:trPr>
          <w:trHeight w:val="271"/>
          <w:jc w:val="center"/>
        </w:trPr>
        <w:tc>
          <w:tcPr>
            <w:tcW w:w="2899" w:type="dxa"/>
            <w:shd w:val="clear" w:color="auto" w:fill="FFFFFF"/>
          </w:tcPr>
          <w:p w14:paraId="1B41EF44" w14:textId="77777777" w:rsidR="0014236A" w:rsidRPr="00FB163A" w:rsidRDefault="0014236A" w:rsidP="00BA4A9F">
            <w:pPr>
              <w:pStyle w:val="TAL"/>
              <w:ind w:left="284"/>
              <w:rPr>
                <w:rFonts w:cs="Arial"/>
                <w:szCs w:val="18"/>
              </w:rPr>
            </w:pPr>
            <w:r w:rsidRPr="00FB163A">
              <w:rPr>
                <w:rFonts w:cs="Arial"/>
                <w:szCs w:val="18"/>
              </w:rPr>
              <w:t>Service Id</w:t>
            </w:r>
          </w:p>
        </w:tc>
        <w:tc>
          <w:tcPr>
            <w:tcW w:w="3192" w:type="dxa"/>
            <w:shd w:val="clear" w:color="auto" w:fill="FFFFFF"/>
          </w:tcPr>
          <w:p w14:paraId="4B84C7F6" w14:textId="77777777" w:rsidR="0014236A" w:rsidRPr="00E459D6" w:rsidRDefault="0014236A" w:rsidP="00BA4A9F">
            <w:pPr>
              <w:pStyle w:val="TAL"/>
              <w:ind w:left="284"/>
            </w:pPr>
            <w:r w:rsidRPr="00FB163A">
              <w:rPr>
                <w:rFonts w:cs="Arial"/>
                <w:szCs w:val="18"/>
              </w:rPr>
              <w:t>Service Id</w:t>
            </w:r>
          </w:p>
        </w:tc>
        <w:tc>
          <w:tcPr>
            <w:tcW w:w="3958" w:type="dxa"/>
            <w:shd w:val="clear" w:color="auto" w:fill="FFFFFF"/>
          </w:tcPr>
          <w:p w14:paraId="3FF8146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imsServiceId</w:t>
            </w:r>
            <w:proofErr w:type="spellEnd"/>
          </w:p>
        </w:tc>
      </w:tr>
      <w:tr w:rsidR="0014236A" w:rsidRPr="00BD6F46" w:rsidDel="00966B4C" w14:paraId="65AC6E56" w14:textId="77777777" w:rsidTr="00BA4A9F">
        <w:trPr>
          <w:trHeight w:val="271"/>
          <w:jc w:val="center"/>
        </w:trPr>
        <w:tc>
          <w:tcPr>
            <w:tcW w:w="2899" w:type="dxa"/>
            <w:shd w:val="clear" w:color="auto" w:fill="FFFFFF"/>
          </w:tcPr>
          <w:p w14:paraId="0490ECEC" w14:textId="77777777" w:rsidR="0014236A" w:rsidRPr="00FB163A" w:rsidRDefault="0014236A" w:rsidP="00BA4A9F">
            <w:pPr>
              <w:pStyle w:val="TAL"/>
              <w:ind w:left="284"/>
              <w:rPr>
                <w:rFonts w:cs="Arial"/>
                <w:szCs w:val="18"/>
              </w:rPr>
            </w:pPr>
            <w:r w:rsidRPr="00FB163A">
              <w:rPr>
                <w:rFonts w:cs="Arial"/>
                <w:szCs w:val="18"/>
              </w:rPr>
              <w:t>Message Bodies</w:t>
            </w:r>
          </w:p>
        </w:tc>
        <w:tc>
          <w:tcPr>
            <w:tcW w:w="3192" w:type="dxa"/>
            <w:shd w:val="clear" w:color="auto" w:fill="FFFFFF"/>
          </w:tcPr>
          <w:p w14:paraId="46DDCFE8" w14:textId="77777777" w:rsidR="0014236A" w:rsidRPr="00E459D6" w:rsidRDefault="0014236A" w:rsidP="00BA4A9F">
            <w:pPr>
              <w:pStyle w:val="TAL"/>
              <w:ind w:left="284"/>
            </w:pPr>
            <w:r w:rsidRPr="00FB163A">
              <w:rPr>
                <w:rFonts w:cs="Arial"/>
                <w:szCs w:val="18"/>
              </w:rPr>
              <w:t>Message Bodies</w:t>
            </w:r>
          </w:p>
        </w:tc>
        <w:tc>
          <w:tcPr>
            <w:tcW w:w="3958" w:type="dxa"/>
            <w:shd w:val="clear" w:color="auto" w:fill="FFFFFF"/>
          </w:tcPr>
          <w:p w14:paraId="467DDDA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m</w:t>
            </w:r>
            <w:r w:rsidRPr="00FB163A">
              <w:rPr>
                <w:rFonts w:cs="Arial"/>
                <w:szCs w:val="18"/>
              </w:rPr>
              <w:t>essageBodies</w:t>
            </w:r>
            <w:proofErr w:type="spellEnd"/>
          </w:p>
        </w:tc>
      </w:tr>
      <w:tr w:rsidR="0014236A" w:rsidRPr="00BD6F46" w:rsidDel="00966B4C" w14:paraId="4230F83B" w14:textId="77777777" w:rsidTr="00BA4A9F">
        <w:trPr>
          <w:trHeight w:val="271"/>
          <w:jc w:val="center"/>
        </w:trPr>
        <w:tc>
          <w:tcPr>
            <w:tcW w:w="2899" w:type="dxa"/>
            <w:shd w:val="clear" w:color="auto" w:fill="FFFFFF"/>
          </w:tcPr>
          <w:p w14:paraId="2311B4F5" w14:textId="77777777" w:rsidR="0014236A" w:rsidRPr="00FB163A" w:rsidRDefault="0014236A" w:rsidP="00BA4A9F">
            <w:pPr>
              <w:pStyle w:val="TAL"/>
              <w:ind w:left="284"/>
              <w:rPr>
                <w:rFonts w:cs="Arial"/>
                <w:szCs w:val="18"/>
              </w:rPr>
            </w:pPr>
            <w:r w:rsidRPr="00FB163A">
              <w:rPr>
                <w:rFonts w:cs="Arial"/>
                <w:szCs w:val="18"/>
              </w:rPr>
              <w:t>Access Network Information</w:t>
            </w:r>
          </w:p>
        </w:tc>
        <w:tc>
          <w:tcPr>
            <w:tcW w:w="3192" w:type="dxa"/>
            <w:shd w:val="clear" w:color="auto" w:fill="FFFFFF"/>
          </w:tcPr>
          <w:p w14:paraId="7957DB10" w14:textId="77777777" w:rsidR="0014236A" w:rsidRPr="00E459D6" w:rsidRDefault="0014236A" w:rsidP="00BA4A9F">
            <w:pPr>
              <w:pStyle w:val="TAL"/>
              <w:ind w:left="284"/>
            </w:pPr>
            <w:r w:rsidRPr="00FB163A">
              <w:rPr>
                <w:rFonts w:cs="Arial"/>
                <w:szCs w:val="18"/>
              </w:rPr>
              <w:t>Access Network Information</w:t>
            </w:r>
          </w:p>
        </w:tc>
        <w:tc>
          <w:tcPr>
            <w:tcW w:w="3958" w:type="dxa"/>
            <w:shd w:val="clear" w:color="auto" w:fill="FFFFFF"/>
          </w:tcPr>
          <w:p w14:paraId="3A7C00A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ccessNetworkInformation</w:t>
            </w:r>
            <w:proofErr w:type="spellEnd"/>
          </w:p>
        </w:tc>
      </w:tr>
      <w:tr w:rsidR="0014236A" w:rsidRPr="00BD6F46" w:rsidDel="00966B4C" w14:paraId="79F3CAD0" w14:textId="77777777" w:rsidTr="00BA4A9F">
        <w:trPr>
          <w:trHeight w:val="271"/>
          <w:jc w:val="center"/>
        </w:trPr>
        <w:tc>
          <w:tcPr>
            <w:tcW w:w="2899" w:type="dxa"/>
            <w:shd w:val="clear" w:color="auto" w:fill="FFFFFF"/>
          </w:tcPr>
          <w:p w14:paraId="6BAFBDCE" w14:textId="77777777" w:rsidR="0014236A" w:rsidRPr="00FB163A" w:rsidRDefault="0014236A" w:rsidP="00BA4A9F">
            <w:pPr>
              <w:pStyle w:val="TAL"/>
              <w:ind w:left="284"/>
              <w:rPr>
                <w:rFonts w:cs="Arial"/>
                <w:szCs w:val="18"/>
              </w:rPr>
            </w:pPr>
            <w:r w:rsidRPr="00FB163A">
              <w:rPr>
                <w:rFonts w:cs="Arial"/>
                <w:szCs w:val="18"/>
              </w:rPr>
              <w:t>Additional Access Network Information</w:t>
            </w:r>
          </w:p>
        </w:tc>
        <w:tc>
          <w:tcPr>
            <w:tcW w:w="3192" w:type="dxa"/>
            <w:shd w:val="clear" w:color="auto" w:fill="FFFFFF"/>
          </w:tcPr>
          <w:p w14:paraId="501187E3" w14:textId="77777777" w:rsidR="0014236A" w:rsidRPr="00E459D6" w:rsidRDefault="0014236A" w:rsidP="00BA4A9F">
            <w:pPr>
              <w:pStyle w:val="TAL"/>
              <w:ind w:left="284"/>
            </w:pPr>
            <w:r w:rsidRPr="00FB163A">
              <w:rPr>
                <w:rFonts w:cs="Arial"/>
                <w:szCs w:val="18"/>
              </w:rPr>
              <w:t>Additional Access Network Information</w:t>
            </w:r>
          </w:p>
        </w:tc>
        <w:tc>
          <w:tcPr>
            <w:tcW w:w="3958" w:type="dxa"/>
            <w:shd w:val="clear" w:color="auto" w:fill="FFFFFF"/>
          </w:tcPr>
          <w:p w14:paraId="4B96F9A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dditionalAccessNetworkInformation</w:t>
            </w:r>
            <w:proofErr w:type="spellEnd"/>
          </w:p>
        </w:tc>
      </w:tr>
      <w:tr w:rsidR="0014236A" w:rsidRPr="00BD6F46" w:rsidDel="00966B4C" w14:paraId="21C69DDD" w14:textId="77777777" w:rsidTr="00BA4A9F">
        <w:trPr>
          <w:trHeight w:val="271"/>
          <w:jc w:val="center"/>
        </w:trPr>
        <w:tc>
          <w:tcPr>
            <w:tcW w:w="2899" w:type="dxa"/>
            <w:shd w:val="clear" w:color="auto" w:fill="FFFFFF"/>
          </w:tcPr>
          <w:p w14:paraId="18B87D49" w14:textId="77777777" w:rsidR="0014236A" w:rsidRPr="00FB163A" w:rsidRDefault="0014236A" w:rsidP="00BA4A9F">
            <w:pPr>
              <w:pStyle w:val="TAL"/>
              <w:ind w:left="284"/>
              <w:rPr>
                <w:rFonts w:cs="Arial"/>
                <w:szCs w:val="18"/>
              </w:rPr>
            </w:pPr>
            <w:r w:rsidRPr="00FB163A">
              <w:rPr>
                <w:rFonts w:cs="Arial"/>
                <w:szCs w:val="18"/>
              </w:rPr>
              <w:t>Cellular Network Information</w:t>
            </w:r>
          </w:p>
        </w:tc>
        <w:tc>
          <w:tcPr>
            <w:tcW w:w="3192" w:type="dxa"/>
            <w:shd w:val="clear" w:color="auto" w:fill="FFFFFF"/>
          </w:tcPr>
          <w:p w14:paraId="78AB0666" w14:textId="77777777" w:rsidR="0014236A" w:rsidRPr="00E459D6" w:rsidRDefault="0014236A" w:rsidP="00BA4A9F">
            <w:pPr>
              <w:pStyle w:val="TAL"/>
              <w:ind w:left="284"/>
            </w:pPr>
            <w:r w:rsidRPr="00FB163A">
              <w:rPr>
                <w:rFonts w:cs="Arial"/>
                <w:szCs w:val="18"/>
              </w:rPr>
              <w:t>Cellular Network Information</w:t>
            </w:r>
          </w:p>
        </w:tc>
        <w:tc>
          <w:tcPr>
            <w:tcW w:w="3958" w:type="dxa"/>
            <w:shd w:val="clear" w:color="auto" w:fill="FFFFFF"/>
          </w:tcPr>
          <w:p w14:paraId="54216FB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ellularNetworkInformation</w:t>
            </w:r>
            <w:proofErr w:type="spellEnd"/>
          </w:p>
        </w:tc>
      </w:tr>
      <w:tr w:rsidR="0014236A" w:rsidRPr="00BD6F46" w:rsidDel="00966B4C" w14:paraId="21B11E4C" w14:textId="77777777" w:rsidTr="00BA4A9F">
        <w:trPr>
          <w:trHeight w:val="271"/>
          <w:jc w:val="center"/>
        </w:trPr>
        <w:tc>
          <w:tcPr>
            <w:tcW w:w="2899" w:type="dxa"/>
            <w:shd w:val="clear" w:color="auto" w:fill="FFFFFF"/>
          </w:tcPr>
          <w:p w14:paraId="5BA2E27A" w14:textId="77777777" w:rsidR="0014236A" w:rsidRPr="00FB163A" w:rsidRDefault="0014236A" w:rsidP="00BA4A9F">
            <w:pPr>
              <w:pStyle w:val="TAL"/>
              <w:ind w:left="284"/>
              <w:rPr>
                <w:rFonts w:cs="Arial"/>
                <w:szCs w:val="18"/>
              </w:rPr>
            </w:pPr>
            <w:r w:rsidRPr="00FB163A">
              <w:rPr>
                <w:rFonts w:cs="Arial"/>
                <w:szCs w:val="18"/>
              </w:rPr>
              <w:t>Access Transfer Information</w:t>
            </w:r>
          </w:p>
        </w:tc>
        <w:tc>
          <w:tcPr>
            <w:tcW w:w="3192" w:type="dxa"/>
            <w:shd w:val="clear" w:color="auto" w:fill="FFFFFF"/>
          </w:tcPr>
          <w:p w14:paraId="12D74F32" w14:textId="77777777" w:rsidR="0014236A" w:rsidRPr="00E459D6" w:rsidRDefault="0014236A" w:rsidP="00BA4A9F">
            <w:pPr>
              <w:pStyle w:val="TAL"/>
              <w:ind w:left="284"/>
            </w:pPr>
            <w:r w:rsidRPr="00FB163A">
              <w:rPr>
                <w:rFonts w:cs="Arial"/>
                <w:szCs w:val="18"/>
              </w:rPr>
              <w:t>Access Transfer Information</w:t>
            </w:r>
          </w:p>
        </w:tc>
        <w:tc>
          <w:tcPr>
            <w:tcW w:w="3958" w:type="dxa"/>
            <w:shd w:val="clear" w:color="auto" w:fill="FFFFFF"/>
          </w:tcPr>
          <w:p w14:paraId="6905E1B7"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ccessTransferInformation</w:t>
            </w:r>
            <w:proofErr w:type="spellEnd"/>
          </w:p>
        </w:tc>
      </w:tr>
      <w:tr w:rsidR="0014236A" w:rsidRPr="00BD6F46" w:rsidDel="00966B4C" w14:paraId="6F9CDF7B" w14:textId="77777777" w:rsidTr="00BA4A9F">
        <w:trPr>
          <w:trHeight w:val="271"/>
          <w:jc w:val="center"/>
        </w:trPr>
        <w:tc>
          <w:tcPr>
            <w:tcW w:w="2899" w:type="dxa"/>
            <w:shd w:val="clear" w:color="auto" w:fill="FFFFFF"/>
          </w:tcPr>
          <w:p w14:paraId="22E403E8" w14:textId="77777777" w:rsidR="0014236A" w:rsidRPr="00FB163A" w:rsidRDefault="0014236A" w:rsidP="00BA4A9F">
            <w:pPr>
              <w:pStyle w:val="TAL"/>
              <w:ind w:left="284"/>
              <w:rPr>
                <w:rFonts w:cs="Arial"/>
                <w:szCs w:val="18"/>
              </w:rPr>
            </w:pPr>
            <w:r w:rsidRPr="00FB163A">
              <w:rPr>
                <w:rFonts w:cs="Arial"/>
                <w:szCs w:val="18"/>
              </w:rPr>
              <w:t>Access Network Info Change</w:t>
            </w:r>
          </w:p>
        </w:tc>
        <w:tc>
          <w:tcPr>
            <w:tcW w:w="3192" w:type="dxa"/>
            <w:shd w:val="clear" w:color="auto" w:fill="FFFFFF"/>
          </w:tcPr>
          <w:p w14:paraId="20769AE6" w14:textId="77777777" w:rsidR="0014236A" w:rsidRPr="00E459D6" w:rsidRDefault="0014236A" w:rsidP="00BA4A9F">
            <w:pPr>
              <w:pStyle w:val="TAL"/>
              <w:ind w:left="284"/>
            </w:pPr>
            <w:r w:rsidRPr="00FB163A">
              <w:rPr>
                <w:rFonts w:cs="Arial"/>
                <w:szCs w:val="18"/>
              </w:rPr>
              <w:t>Access Network Info Change</w:t>
            </w:r>
          </w:p>
        </w:tc>
        <w:tc>
          <w:tcPr>
            <w:tcW w:w="3958" w:type="dxa"/>
            <w:shd w:val="clear" w:color="auto" w:fill="FFFFFF"/>
          </w:tcPr>
          <w:p w14:paraId="0121253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ccessNetworkInfoChange</w:t>
            </w:r>
            <w:proofErr w:type="spellEnd"/>
          </w:p>
        </w:tc>
      </w:tr>
      <w:tr w:rsidR="0014236A" w:rsidRPr="00BD6F46" w:rsidDel="00966B4C" w14:paraId="27AEC553" w14:textId="77777777" w:rsidTr="00BA4A9F">
        <w:trPr>
          <w:trHeight w:val="271"/>
          <w:jc w:val="center"/>
        </w:trPr>
        <w:tc>
          <w:tcPr>
            <w:tcW w:w="2899" w:type="dxa"/>
            <w:shd w:val="clear" w:color="auto" w:fill="FFFFFF"/>
          </w:tcPr>
          <w:p w14:paraId="7036563C" w14:textId="77777777" w:rsidR="0014236A" w:rsidRPr="00FB163A" w:rsidRDefault="0014236A" w:rsidP="00BA4A9F">
            <w:pPr>
              <w:pStyle w:val="TAL"/>
              <w:ind w:left="284"/>
              <w:rPr>
                <w:rFonts w:cs="Arial"/>
                <w:szCs w:val="18"/>
              </w:rPr>
            </w:pPr>
            <w:r w:rsidRPr="00FB163A">
              <w:rPr>
                <w:rFonts w:cs="Arial"/>
                <w:szCs w:val="18"/>
              </w:rPr>
              <w:t>IMS Communication Service ID</w:t>
            </w:r>
          </w:p>
        </w:tc>
        <w:tc>
          <w:tcPr>
            <w:tcW w:w="3192" w:type="dxa"/>
            <w:shd w:val="clear" w:color="auto" w:fill="FFFFFF"/>
          </w:tcPr>
          <w:p w14:paraId="6F973E65" w14:textId="77777777" w:rsidR="0014236A" w:rsidRPr="00E459D6" w:rsidRDefault="0014236A" w:rsidP="00BA4A9F">
            <w:pPr>
              <w:pStyle w:val="TAL"/>
              <w:ind w:left="284"/>
            </w:pPr>
            <w:r w:rsidRPr="00FB163A">
              <w:rPr>
                <w:rFonts w:cs="Arial"/>
                <w:szCs w:val="18"/>
              </w:rPr>
              <w:t>IMS Communication Service ID</w:t>
            </w:r>
          </w:p>
        </w:tc>
        <w:tc>
          <w:tcPr>
            <w:tcW w:w="3958" w:type="dxa"/>
            <w:shd w:val="clear" w:color="auto" w:fill="FFFFFF"/>
          </w:tcPr>
          <w:p w14:paraId="1841999C"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CommunicationServiceID</w:t>
            </w:r>
            <w:proofErr w:type="spellEnd"/>
          </w:p>
        </w:tc>
      </w:tr>
      <w:tr w:rsidR="0014236A" w:rsidRPr="00BD6F46" w:rsidDel="00966B4C" w14:paraId="4FF9E355" w14:textId="77777777" w:rsidTr="00BA4A9F">
        <w:trPr>
          <w:trHeight w:val="271"/>
          <w:jc w:val="center"/>
        </w:trPr>
        <w:tc>
          <w:tcPr>
            <w:tcW w:w="2899" w:type="dxa"/>
            <w:shd w:val="clear" w:color="auto" w:fill="FFFFFF"/>
          </w:tcPr>
          <w:p w14:paraId="76D4B7D9" w14:textId="77777777" w:rsidR="0014236A" w:rsidRPr="00FB163A" w:rsidRDefault="0014236A" w:rsidP="00BA4A9F">
            <w:pPr>
              <w:pStyle w:val="TAL"/>
              <w:ind w:left="284"/>
              <w:rPr>
                <w:rFonts w:cs="Arial"/>
                <w:szCs w:val="18"/>
              </w:rPr>
            </w:pPr>
            <w:r w:rsidRPr="00FB163A">
              <w:rPr>
                <w:rFonts w:cs="Arial"/>
                <w:szCs w:val="18"/>
              </w:rPr>
              <w:t>IMS Application Reference ID</w:t>
            </w:r>
          </w:p>
        </w:tc>
        <w:tc>
          <w:tcPr>
            <w:tcW w:w="3192" w:type="dxa"/>
            <w:shd w:val="clear" w:color="auto" w:fill="FFFFFF"/>
          </w:tcPr>
          <w:p w14:paraId="599DF099" w14:textId="77777777" w:rsidR="0014236A" w:rsidRPr="00E459D6" w:rsidRDefault="0014236A" w:rsidP="00BA4A9F">
            <w:pPr>
              <w:pStyle w:val="TAL"/>
              <w:ind w:left="284"/>
            </w:pPr>
            <w:r w:rsidRPr="00FB163A">
              <w:rPr>
                <w:rFonts w:cs="Arial"/>
                <w:szCs w:val="18"/>
              </w:rPr>
              <w:t>IMS Application Reference ID</w:t>
            </w:r>
          </w:p>
        </w:tc>
        <w:tc>
          <w:tcPr>
            <w:tcW w:w="3958" w:type="dxa"/>
            <w:shd w:val="clear" w:color="auto" w:fill="FFFFFF"/>
          </w:tcPr>
          <w:p w14:paraId="1B2405A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ApplicationReferenceID</w:t>
            </w:r>
            <w:proofErr w:type="spellEnd"/>
          </w:p>
        </w:tc>
      </w:tr>
      <w:tr w:rsidR="0014236A" w:rsidRPr="00BD6F46" w:rsidDel="00966B4C" w14:paraId="3AA8FC37" w14:textId="77777777" w:rsidTr="00BA4A9F">
        <w:trPr>
          <w:trHeight w:val="271"/>
          <w:jc w:val="center"/>
        </w:trPr>
        <w:tc>
          <w:tcPr>
            <w:tcW w:w="2899" w:type="dxa"/>
            <w:shd w:val="clear" w:color="auto" w:fill="FFFFFF"/>
          </w:tcPr>
          <w:p w14:paraId="409323E6" w14:textId="77777777" w:rsidR="0014236A" w:rsidRPr="00FB163A" w:rsidRDefault="0014236A" w:rsidP="00BA4A9F">
            <w:pPr>
              <w:pStyle w:val="TAL"/>
              <w:ind w:left="284"/>
              <w:rPr>
                <w:rFonts w:cs="Arial"/>
                <w:szCs w:val="18"/>
              </w:rPr>
            </w:pPr>
            <w:r w:rsidRPr="00FB163A">
              <w:rPr>
                <w:rFonts w:cs="Arial"/>
                <w:szCs w:val="18"/>
              </w:rPr>
              <w:t>Cause Code</w:t>
            </w:r>
          </w:p>
        </w:tc>
        <w:tc>
          <w:tcPr>
            <w:tcW w:w="3192" w:type="dxa"/>
            <w:shd w:val="clear" w:color="auto" w:fill="FFFFFF"/>
          </w:tcPr>
          <w:p w14:paraId="67D4F73C" w14:textId="77777777" w:rsidR="0014236A" w:rsidRPr="00E459D6" w:rsidRDefault="0014236A" w:rsidP="00BA4A9F">
            <w:pPr>
              <w:pStyle w:val="TAL"/>
              <w:ind w:left="284"/>
            </w:pPr>
            <w:r w:rsidRPr="00FB163A">
              <w:rPr>
                <w:rFonts w:cs="Arial"/>
                <w:szCs w:val="18"/>
              </w:rPr>
              <w:t>Cause Code</w:t>
            </w:r>
          </w:p>
        </w:tc>
        <w:tc>
          <w:tcPr>
            <w:tcW w:w="3958" w:type="dxa"/>
            <w:shd w:val="clear" w:color="auto" w:fill="FFFFFF"/>
          </w:tcPr>
          <w:p w14:paraId="701D99F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auseCode</w:t>
            </w:r>
            <w:proofErr w:type="spellEnd"/>
          </w:p>
        </w:tc>
      </w:tr>
      <w:tr w:rsidR="0014236A" w:rsidRPr="00BD6F46" w:rsidDel="00966B4C" w14:paraId="2561C67B" w14:textId="77777777" w:rsidTr="00BA4A9F">
        <w:trPr>
          <w:trHeight w:val="271"/>
          <w:jc w:val="center"/>
        </w:trPr>
        <w:tc>
          <w:tcPr>
            <w:tcW w:w="2899" w:type="dxa"/>
            <w:shd w:val="clear" w:color="auto" w:fill="FFFFFF"/>
          </w:tcPr>
          <w:p w14:paraId="7FE08F23" w14:textId="77777777" w:rsidR="0014236A" w:rsidRPr="00FB163A" w:rsidRDefault="0014236A" w:rsidP="00BA4A9F">
            <w:pPr>
              <w:pStyle w:val="TAL"/>
              <w:ind w:left="284"/>
              <w:rPr>
                <w:rFonts w:cs="Arial"/>
                <w:szCs w:val="18"/>
              </w:rPr>
            </w:pPr>
            <w:r w:rsidRPr="00FB163A">
              <w:rPr>
                <w:rFonts w:cs="Arial"/>
                <w:szCs w:val="18"/>
              </w:rPr>
              <w:t>Reason Header</w:t>
            </w:r>
          </w:p>
        </w:tc>
        <w:tc>
          <w:tcPr>
            <w:tcW w:w="3192" w:type="dxa"/>
            <w:shd w:val="clear" w:color="auto" w:fill="FFFFFF"/>
          </w:tcPr>
          <w:p w14:paraId="64E024A7" w14:textId="77777777" w:rsidR="0014236A" w:rsidRPr="00E459D6" w:rsidRDefault="0014236A" w:rsidP="00BA4A9F">
            <w:pPr>
              <w:pStyle w:val="TAL"/>
              <w:ind w:left="284"/>
            </w:pPr>
            <w:r w:rsidRPr="00FB163A">
              <w:rPr>
                <w:rFonts w:cs="Arial"/>
                <w:szCs w:val="18"/>
              </w:rPr>
              <w:t>Reason Header</w:t>
            </w:r>
          </w:p>
        </w:tc>
        <w:tc>
          <w:tcPr>
            <w:tcW w:w="3958" w:type="dxa"/>
            <w:shd w:val="clear" w:color="auto" w:fill="FFFFFF"/>
          </w:tcPr>
          <w:p w14:paraId="05EB0D1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easonHeader</w:t>
            </w:r>
            <w:proofErr w:type="spellEnd"/>
          </w:p>
        </w:tc>
      </w:tr>
      <w:tr w:rsidR="0014236A" w:rsidRPr="00BD6F46" w:rsidDel="00966B4C" w14:paraId="58D182AB" w14:textId="77777777" w:rsidTr="00BA4A9F">
        <w:trPr>
          <w:trHeight w:val="271"/>
          <w:jc w:val="center"/>
        </w:trPr>
        <w:tc>
          <w:tcPr>
            <w:tcW w:w="2899" w:type="dxa"/>
            <w:shd w:val="clear" w:color="auto" w:fill="FFFFFF"/>
          </w:tcPr>
          <w:p w14:paraId="33082D15" w14:textId="77777777" w:rsidR="0014236A" w:rsidRPr="00FB163A" w:rsidRDefault="0014236A" w:rsidP="00BA4A9F">
            <w:pPr>
              <w:pStyle w:val="TAL"/>
              <w:ind w:left="284"/>
              <w:rPr>
                <w:rFonts w:cs="Arial"/>
                <w:szCs w:val="18"/>
              </w:rPr>
            </w:pPr>
            <w:r w:rsidRPr="00FB163A">
              <w:rPr>
                <w:rFonts w:cs="Arial"/>
                <w:szCs w:val="18"/>
              </w:rPr>
              <w:t>Initial IMS Charging Identifier</w:t>
            </w:r>
          </w:p>
        </w:tc>
        <w:tc>
          <w:tcPr>
            <w:tcW w:w="3192" w:type="dxa"/>
            <w:shd w:val="clear" w:color="auto" w:fill="FFFFFF"/>
          </w:tcPr>
          <w:p w14:paraId="5BB654A5" w14:textId="77777777" w:rsidR="0014236A" w:rsidRPr="00E459D6" w:rsidRDefault="0014236A" w:rsidP="00BA4A9F">
            <w:pPr>
              <w:pStyle w:val="TAL"/>
              <w:ind w:left="284"/>
            </w:pPr>
            <w:r w:rsidRPr="00FB163A">
              <w:rPr>
                <w:rFonts w:cs="Arial"/>
                <w:szCs w:val="18"/>
              </w:rPr>
              <w:t>Initial IMS Charging Identifier</w:t>
            </w:r>
          </w:p>
        </w:tc>
        <w:tc>
          <w:tcPr>
            <w:tcW w:w="3958" w:type="dxa"/>
            <w:shd w:val="clear" w:color="auto" w:fill="FFFFFF"/>
          </w:tcPr>
          <w:p w14:paraId="7CDA2BDC"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w:t>
            </w:r>
            <w:r w:rsidRPr="00FB163A">
              <w:rPr>
                <w:rFonts w:cs="Arial"/>
                <w:szCs w:val="18"/>
              </w:rPr>
              <w:t>nitialIMSChargingIdentifier</w:t>
            </w:r>
            <w:proofErr w:type="spellEnd"/>
          </w:p>
        </w:tc>
      </w:tr>
      <w:tr w:rsidR="0014236A" w:rsidRPr="00BD6F46" w:rsidDel="00966B4C" w14:paraId="6057443B" w14:textId="77777777" w:rsidTr="00BA4A9F">
        <w:trPr>
          <w:trHeight w:val="271"/>
          <w:jc w:val="center"/>
        </w:trPr>
        <w:tc>
          <w:tcPr>
            <w:tcW w:w="2899" w:type="dxa"/>
            <w:shd w:val="clear" w:color="auto" w:fill="FFFFFF"/>
          </w:tcPr>
          <w:p w14:paraId="788EBBC0" w14:textId="77777777" w:rsidR="0014236A" w:rsidRPr="00FB163A" w:rsidRDefault="0014236A" w:rsidP="00BA4A9F">
            <w:pPr>
              <w:pStyle w:val="TAL"/>
              <w:ind w:left="284"/>
              <w:rPr>
                <w:rFonts w:cs="Arial"/>
                <w:szCs w:val="18"/>
              </w:rPr>
            </w:pPr>
            <w:r w:rsidRPr="00FB163A">
              <w:rPr>
                <w:rFonts w:cs="Arial"/>
                <w:szCs w:val="18"/>
              </w:rPr>
              <w:t>NNI Information</w:t>
            </w:r>
          </w:p>
        </w:tc>
        <w:tc>
          <w:tcPr>
            <w:tcW w:w="3192" w:type="dxa"/>
            <w:shd w:val="clear" w:color="auto" w:fill="FFFFFF"/>
          </w:tcPr>
          <w:p w14:paraId="16C5A898" w14:textId="77777777" w:rsidR="0014236A" w:rsidRPr="00E459D6" w:rsidRDefault="0014236A" w:rsidP="00BA4A9F">
            <w:pPr>
              <w:pStyle w:val="TAL"/>
              <w:ind w:left="284"/>
            </w:pPr>
            <w:r w:rsidRPr="00FB163A">
              <w:rPr>
                <w:rFonts w:cs="Arial"/>
                <w:szCs w:val="18"/>
              </w:rPr>
              <w:t>NNI Information</w:t>
            </w:r>
          </w:p>
        </w:tc>
        <w:tc>
          <w:tcPr>
            <w:tcW w:w="3958" w:type="dxa"/>
            <w:shd w:val="clear" w:color="auto" w:fill="FFFFFF"/>
          </w:tcPr>
          <w:p w14:paraId="37E17BC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nni</w:t>
            </w:r>
            <w:r w:rsidRPr="00FB163A">
              <w:rPr>
                <w:rFonts w:cs="Arial"/>
                <w:szCs w:val="18"/>
              </w:rPr>
              <w:t>Information</w:t>
            </w:r>
            <w:proofErr w:type="spellEnd"/>
          </w:p>
        </w:tc>
      </w:tr>
      <w:tr w:rsidR="0014236A" w:rsidRPr="00BD6F46" w:rsidDel="00966B4C" w14:paraId="3758A07A" w14:textId="77777777" w:rsidTr="00BA4A9F">
        <w:trPr>
          <w:trHeight w:val="271"/>
          <w:jc w:val="center"/>
        </w:trPr>
        <w:tc>
          <w:tcPr>
            <w:tcW w:w="2899" w:type="dxa"/>
            <w:shd w:val="clear" w:color="auto" w:fill="FFFFFF"/>
          </w:tcPr>
          <w:p w14:paraId="0EE186B2" w14:textId="77777777" w:rsidR="0014236A" w:rsidRPr="00FB163A" w:rsidRDefault="0014236A" w:rsidP="00BA4A9F">
            <w:pPr>
              <w:pStyle w:val="TAL"/>
              <w:ind w:left="284"/>
              <w:rPr>
                <w:rFonts w:cs="Arial"/>
                <w:szCs w:val="18"/>
              </w:rPr>
            </w:pPr>
            <w:r w:rsidRPr="00FB163A">
              <w:rPr>
                <w:rFonts w:cs="Arial"/>
                <w:szCs w:val="18"/>
              </w:rPr>
              <w:t>From Address</w:t>
            </w:r>
          </w:p>
        </w:tc>
        <w:tc>
          <w:tcPr>
            <w:tcW w:w="3192" w:type="dxa"/>
            <w:shd w:val="clear" w:color="auto" w:fill="FFFFFF"/>
          </w:tcPr>
          <w:p w14:paraId="7CF9066B" w14:textId="77777777" w:rsidR="0014236A" w:rsidRPr="00E459D6" w:rsidRDefault="0014236A" w:rsidP="00BA4A9F">
            <w:pPr>
              <w:pStyle w:val="TAL"/>
              <w:ind w:left="284"/>
            </w:pPr>
            <w:r w:rsidRPr="00FB163A">
              <w:rPr>
                <w:rFonts w:cs="Arial"/>
                <w:szCs w:val="18"/>
              </w:rPr>
              <w:t>From Address</w:t>
            </w:r>
          </w:p>
        </w:tc>
        <w:tc>
          <w:tcPr>
            <w:tcW w:w="3958" w:type="dxa"/>
            <w:shd w:val="clear" w:color="auto" w:fill="FFFFFF"/>
          </w:tcPr>
          <w:p w14:paraId="78783A1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from</w:t>
            </w:r>
            <w:r w:rsidRPr="00FB163A">
              <w:rPr>
                <w:rFonts w:cs="Arial"/>
                <w:szCs w:val="18"/>
              </w:rPr>
              <w:t>Address</w:t>
            </w:r>
            <w:proofErr w:type="spellEnd"/>
          </w:p>
        </w:tc>
      </w:tr>
      <w:tr w:rsidR="0014236A" w:rsidRPr="00BD6F46" w:rsidDel="00966B4C" w14:paraId="48EA816C" w14:textId="77777777" w:rsidTr="00BA4A9F">
        <w:trPr>
          <w:trHeight w:val="271"/>
          <w:jc w:val="center"/>
        </w:trPr>
        <w:tc>
          <w:tcPr>
            <w:tcW w:w="2899" w:type="dxa"/>
            <w:shd w:val="clear" w:color="auto" w:fill="FFFFFF"/>
          </w:tcPr>
          <w:p w14:paraId="5E113D5D" w14:textId="77777777" w:rsidR="0014236A" w:rsidRPr="00FB163A" w:rsidRDefault="0014236A" w:rsidP="00BA4A9F">
            <w:pPr>
              <w:pStyle w:val="TAL"/>
              <w:ind w:left="284"/>
              <w:rPr>
                <w:rFonts w:cs="Arial"/>
                <w:szCs w:val="18"/>
              </w:rPr>
            </w:pPr>
            <w:r w:rsidRPr="00FB163A">
              <w:rPr>
                <w:rFonts w:cs="Arial"/>
                <w:szCs w:val="18"/>
              </w:rPr>
              <w:t>IMS Emergency Indication</w:t>
            </w:r>
          </w:p>
        </w:tc>
        <w:tc>
          <w:tcPr>
            <w:tcW w:w="3192" w:type="dxa"/>
            <w:shd w:val="clear" w:color="auto" w:fill="FFFFFF"/>
          </w:tcPr>
          <w:p w14:paraId="566BF8D8" w14:textId="77777777" w:rsidR="0014236A" w:rsidRPr="00E459D6" w:rsidRDefault="0014236A" w:rsidP="00BA4A9F">
            <w:pPr>
              <w:pStyle w:val="TAL"/>
              <w:ind w:left="284"/>
            </w:pPr>
            <w:r w:rsidRPr="00FB163A">
              <w:rPr>
                <w:rFonts w:cs="Arial"/>
                <w:szCs w:val="18"/>
              </w:rPr>
              <w:t>IMS Emergency Indication</w:t>
            </w:r>
          </w:p>
        </w:tc>
        <w:tc>
          <w:tcPr>
            <w:tcW w:w="3958" w:type="dxa"/>
            <w:shd w:val="clear" w:color="auto" w:fill="FFFFFF"/>
          </w:tcPr>
          <w:p w14:paraId="07364B1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EmergencyIndication</w:t>
            </w:r>
            <w:proofErr w:type="spellEnd"/>
          </w:p>
        </w:tc>
      </w:tr>
      <w:tr w:rsidR="0014236A" w:rsidRPr="00BD6F46" w:rsidDel="00966B4C" w14:paraId="465A06B1" w14:textId="77777777" w:rsidTr="00BA4A9F">
        <w:trPr>
          <w:trHeight w:val="271"/>
          <w:jc w:val="center"/>
        </w:trPr>
        <w:tc>
          <w:tcPr>
            <w:tcW w:w="2899" w:type="dxa"/>
            <w:shd w:val="clear" w:color="auto" w:fill="FFFFFF"/>
          </w:tcPr>
          <w:p w14:paraId="6773F98D" w14:textId="77777777" w:rsidR="0014236A" w:rsidRPr="00FB163A" w:rsidRDefault="0014236A" w:rsidP="00BA4A9F">
            <w:pPr>
              <w:pStyle w:val="TAL"/>
              <w:ind w:left="284"/>
              <w:rPr>
                <w:rFonts w:cs="Arial"/>
                <w:szCs w:val="18"/>
              </w:rPr>
            </w:pPr>
            <w:r w:rsidRPr="00FB163A">
              <w:rPr>
                <w:rFonts w:cs="Arial"/>
                <w:szCs w:val="18"/>
              </w:rPr>
              <w:t>IMS Visited Network Identifier</w:t>
            </w:r>
          </w:p>
        </w:tc>
        <w:tc>
          <w:tcPr>
            <w:tcW w:w="3192" w:type="dxa"/>
            <w:shd w:val="clear" w:color="auto" w:fill="FFFFFF"/>
          </w:tcPr>
          <w:p w14:paraId="673996F3" w14:textId="77777777" w:rsidR="0014236A" w:rsidRPr="00E459D6" w:rsidRDefault="0014236A" w:rsidP="00BA4A9F">
            <w:pPr>
              <w:pStyle w:val="TAL"/>
              <w:ind w:left="284"/>
            </w:pPr>
            <w:r w:rsidRPr="00FB163A">
              <w:rPr>
                <w:rFonts w:cs="Arial"/>
                <w:szCs w:val="18"/>
              </w:rPr>
              <w:t>IMS Visited Network Identifier</w:t>
            </w:r>
          </w:p>
        </w:tc>
        <w:tc>
          <w:tcPr>
            <w:tcW w:w="3958" w:type="dxa"/>
            <w:shd w:val="clear" w:color="auto" w:fill="FFFFFF"/>
          </w:tcPr>
          <w:p w14:paraId="2760C45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imsVisitedNetworkIdentifier</w:t>
            </w:r>
            <w:proofErr w:type="spellEnd"/>
          </w:p>
        </w:tc>
      </w:tr>
      <w:tr w:rsidR="0014236A" w:rsidRPr="00BD6F46" w:rsidDel="00966B4C" w14:paraId="6ADD8A0B" w14:textId="77777777" w:rsidTr="00BA4A9F">
        <w:trPr>
          <w:trHeight w:val="271"/>
          <w:jc w:val="center"/>
        </w:trPr>
        <w:tc>
          <w:tcPr>
            <w:tcW w:w="2899" w:type="dxa"/>
            <w:shd w:val="clear" w:color="auto" w:fill="FFFFFF"/>
          </w:tcPr>
          <w:p w14:paraId="06BF8527"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Received</w:t>
            </w:r>
            <w:r w:rsidRPr="00FB163A">
              <w:rPr>
                <w:rFonts w:cs="Arial"/>
                <w:szCs w:val="18"/>
                <w:lang w:eastAsia="zh-CN"/>
              </w:rPr>
              <w:t xml:space="preserve"> </w:t>
            </w:r>
          </w:p>
        </w:tc>
        <w:tc>
          <w:tcPr>
            <w:tcW w:w="3192" w:type="dxa"/>
            <w:shd w:val="clear" w:color="auto" w:fill="FFFFFF"/>
          </w:tcPr>
          <w:p w14:paraId="7C63DC4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R</w:t>
            </w:r>
            <w:r w:rsidRPr="00FB163A">
              <w:rPr>
                <w:rFonts w:cs="Arial"/>
                <w:szCs w:val="18"/>
                <w:lang w:eastAsia="zh-CN"/>
              </w:rPr>
              <w:t xml:space="preserve">eceived </w:t>
            </w:r>
          </w:p>
        </w:tc>
        <w:tc>
          <w:tcPr>
            <w:tcW w:w="3958" w:type="dxa"/>
            <w:shd w:val="clear" w:color="auto" w:fill="FFFFFF"/>
          </w:tcPr>
          <w:p w14:paraId="1E06184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eceived</w:t>
            </w:r>
            <w:proofErr w:type="spellEnd"/>
            <w:r w:rsidRPr="00FB163A">
              <w:rPr>
                <w:rFonts w:cs="Arial"/>
                <w:szCs w:val="18"/>
                <w:lang w:eastAsia="zh-CN"/>
              </w:rPr>
              <w:t xml:space="preserve"> </w:t>
            </w:r>
          </w:p>
        </w:tc>
      </w:tr>
      <w:tr w:rsidR="0014236A" w:rsidRPr="00BD6F46" w:rsidDel="00966B4C" w14:paraId="31CBBAF5" w14:textId="77777777" w:rsidTr="00BA4A9F">
        <w:trPr>
          <w:trHeight w:val="271"/>
          <w:jc w:val="center"/>
        </w:trPr>
        <w:tc>
          <w:tcPr>
            <w:tcW w:w="2899" w:type="dxa"/>
            <w:shd w:val="clear" w:color="auto" w:fill="FFFFFF"/>
          </w:tcPr>
          <w:p w14:paraId="5005C1AE"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Transmitted</w:t>
            </w:r>
          </w:p>
        </w:tc>
        <w:tc>
          <w:tcPr>
            <w:tcW w:w="3192" w:type="dxa"/>
            <w:shd w:val="clear" w:color="auto" w:fill="FFFFFF"/>
          </w:tcPr>
          <w:p w14:paraId="07E4097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T</w:t>
            </w:r>
            <w:r w:rsidRPr="00FB163A">
              <w:rPr>
                <w:rFonts w:cs="Arial"/>
                <w:szCs w:val="18"/>
                <w:lang w:eastAsia="zh-CN"/>
              </w:rPr>
              <w:t xml:space="preserve">ransmitted </w:t>
            </w:r>
          </w:p>
        </w:tc>
        <w:tc>
          <w:tcPr>
            <w:tcW w:w="3958" w:type="dxa"/>
            <w:shd w:val="clear" w:color="auto" w:fill="FFFFFF"/>
          </w:tcPr>
          <w:p w14:paraId="524B676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ransmitted</w:t>
            </w:r>
            <w:proofErr w:type="spellEnd"/>
            <w:r w:rsidRPr="00FB163A">
              <w:rPr>
                <w:rFonts w:cs="Arial"/>
                <w:szCs w:val="18"/>
                <w:lang w:eastAsia="zh-CN"/>
              </w:rPr>
              <w:t xml:space="preserve"> </w:t>
            </w:r>
          </w:p>
        </w:tc>
      </w:tr>
      <w:tr w:rsidR="0014236A" w:rsidRPr="00BD6F46" w:rsidDel="00966B4C" w14:paraId="75607226" w14:textId="77777777" w:rsidTr="00BA4A9F">
        <w:trPr>
          <w:trHeight w:val="271"/>
          <w:jc w:val="center"/>
        </w:trPr>
        <w:tc>
          <w:tcPr>
            <w:tcW w:w="2899" w:type="dxa"/>
            <w:shd w:val="clear" w:color="auto" w:fill="FFFFFF"/>
          </w:tcPr>
          <w:p w14:paraId="6FD0143B" w14:textId="77777777" w:rsidR="0014236A" w:rsidRPr="00FB163A" w:rsidRDefault="0014236A" w:rsidP="00BA4A9F">
            <w:pPr>
              <w:pStyle w:val="TAL"/>
              <w:ind w:left="284"/>
              <w:rPr>
                <w:rFonts w:cs="Arial"/>
                <w:szCs w:val="18"/>
              </w:rPr>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192" w:type="dxa"/>
            <w:shd w:val="clear" w:color="auto" w:fill="FFFFFF"/>
          </w:tcPr>
          <w:p w14:paraId="1CA5035D" w14:textId="77777777" w:rsidR="0014236A" w:rsidRPr="00E459D6" w:rsidRDefault="0014236A" w:rsidP="00BA4A9F">
            <w:pPr>
              <w:pStyle w:val="TAL"/>
              <w:ind w:left="284"/>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958" w:type="dxa"/>
            <w:shd w:val="clear" w:color="auto" w:fill="FFFFFF"/>
          </w:tcPr>
          <w:p w14:paraId="017EB7D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tad</w:t>
            </w:r>
            <w:r w:rsidRPr="00FB163A">
              <w:rPr>
                <w:rFonts w:cs="Arial"/>
                <w:szCs w:val="18"/>
              </w:rPr>
              <w:t>Identifier</w:t>
            </w:r>
            <w:proofErr w:type="spellEnd"/>
          </w:p>
        </w:tc>
      </w:tr>
      <w:tr w:rsidR="0014236A" w:rsidRPr="00BD6F46" w:rsidDel="00966B4C" w14:paraId="24DB5915" w14:textId="77777777" w:rsidTr="00BA4A9F">
        <w:trPr>
          <w:trHeight w:val="271"/>
          <w:jc w:val="center"/>
        </w:trPr>
        <w:tc>
          <w:tcPr>
            <w:tcW w:w="2899" w:type="dxa"/>
            <w:shd w:val="clear" w:color="auto" w:fill="FFFFFF"/>
          </w:tcPr>
          <w:p w14:paraId="100805FC" w14:textId="77777777" w:rsidR="0014236A" w:rsidRPr="00FB163A" w:rsidRDefault="0014236A" w:rsidP="00BA4A9F">
            <w:pPr>
              <w:pStyle w:val="TAL"/>
              <w:ind w:left="284"/>
              <w:rPr>
                <w:rFonts w:cs="Arial"/>
                <w:szCs w:val="18"/>
              </w:rPr>
            </w:pPr>
            <w:r w:rsidRPr="00FB163A">
              <w:rPr>
                <w:rFonts w:cs="Arial"/>
                <w:szCs w:val="18"/>
              </w:rPr>
              <w:t>FE Identifier List</w:t>
            </w:r>
          </w:p>
        </w:tc>
        <w:tc>
          <w:tcPr>
            <w:tcW w:w="3192" w:type="dxa"/>
            <w:shd w:val="clear" w:color="auto" w:fill="FFFFFF"/>
          </w:tcPr>
          <w:p w14:paraId="1EDA3C09" w14:textId="77777777" w:rsidR="0014236A" w:rsidRPr="00E459D6" w:rsidRDefault="0014236A" w:rsidP="00BA4A9F">
            <w:pPr>
              <w:pStyle w:val="TAL"/>
              <w:ind w:left="284"/>
            </w:pPr>
            <w:r w:rsidRPr="00FB163A">
              <w:rPr>
                <w:rFonts w:cs="Arial"/>
                <w:szCs w:val="18"/>
              </w:rPr>
              <w:t>FE Identifier List</w:t>
            </w:r>
          </w:p>
        </w:tc>
        <w:tc>
          <w:tcPr>
            <w:tcW w:w="3958" w:type="dxa"/>
            <w:shd w:val="clear" w:color="auto" w:fill="FFFFFF"/>
          </w:tcPr>
          <w:p w14:paraId="353DF48B"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fe</w:t>
            </w:r>
            <w:r w:rsidRPr="00FB163A">
              <w:rPr>
                <w:rFonts w:cs="Arial"/>
                <w:szCs w:val="18"/>
              </w:rPr>
              <w:t>IdentifierList</w:t>
            </w:r>
            <w:proofErr w:type="spellEnd"/>
          </w:p>
        </w:tc>
      </w:tr>
      <w:tr w:rsidR="0014236A" w:rsidRPr="00BD6F46" w:rsidDel="00966B4C" w14:paraId="4FCED81E" w14:textId="77777777" w:rsidTr="00BA4A9F">
        <w:trPr>
          <w:jc w:val="center"/>
        </w:trPr>
        <w:tc>
          <w:tcPr>
            <w:tcW w:w="2899" w:type="dxa"/>
            <w:shd w:val="clear" w:color="auto" w:fill="DDDDDD"/>
          </w:tcPr>
          <w:p w14:paraId="0DF53347" w14:textId="77777777" w:rsidR="0014236A" w:rsidRPr="00BD6F46" w:rsidRDefault="0014236A" w:rsidP="00BA4A9F">
            <w:pPr>
              <w:pStyle w:val="TAL"/>
              <w:rPr>
                <w:lang w:eastAsia="zh-CN"/>
              </w:rPr>
            </w:pPr>
          </w:p>
        </w:tc>
        <w:tc>
          <w:tcPr>
            <w:tcW w:w="3192" w:type="dxa"/>
            <w:shd w:val="clear" w:color="auto" w:fill="DDDDDD"/>
          </w:tcPr>
          <w:p w14:paraId="12BCEA8F" w14:textId="77777777" w:rsidR="0014236A" w:rsidRPr="00BD6F46" w:rsidRDefault="0014236A" w:rsidP="00BA4A9F">
            <w:pPr>
              <w:pStyle w:val="TAL"/>
              <w:rPr>
                <w:lang w:bidi="ar-IQ"/>
              </w:rPr>
            </w:pPr>
          </w:p>
        </w:tc>
        <w:tc>
          <w:tcPr>
            <w:tcW w:w="3958" w:type="dxa"/>
            <w:shd w:val="clear" w:color="auto" w:fill="DDDDDD"/>
          </w:tcPr>
          <w:p w14:paraId="747F3987" w14:textId="77777777" w:rsidR="0014236A" w:rsidRPr="00BD6F46" w:rsidRDefault="0014236A" w:rsidP="00BA4A9F">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bl>
    <w:p w14:paraId="4D45DC47" w14:textId="77777777" w:rsidR="0014236A" w:rsidRDefault="0014236A" w:rsidP="007C54F5">
      <w:pPr>
        <w:rPr>
          <w:lang w:eastAsia="zh-CN"/>
        </w:rPr>
      </w:pPr>
    </w:p>
    <w:p w14:paraId="0C20606B" w14:textId="77777777" w:rsidR="00CD111C" w:rsidRPr="00BD6F46" w:rsidRDefault="00CD111C" w:rsidP="00CD111C">
      <w:pPr>
        <w:pStyle w:val="Heading2"/>
      </w:pPr>
      <w:bookmarkStart w:id="2477" w:name="_CR7_9"/>
      <w:bookmarkStart w:id="2478" w:name="_Toc178172579"/>
      <w:bookmarkEnd w:id="2477"/>
      <w:r w:rsidRPr="00BD6F46">
        <w:lastRenderedPageBreak/>
        <w:t>7</w:t>
      </w:r>
      <w:r w:rsidRPr="00BD6F46">
        <w:rPr>
          <w:rFonts w:hint="eastAsia"/>
        </w:rPr>
        <w:t>.</w:t>
      </w:r>
      <w:r>
        <w:t>9</w:t>
      </w:r>
      <w:r w:rsidRPr="00BD6F46">
        <w:tab/>
        <w:t xml:space="preserve">Bindings for 5G </w:t>
      </w:r>
      <w:proofErr w:type="spellStart"/>
      <w:r>
        <w:t>ProSe</w:t>
      </w:r>
      <w:proofErr w:type="spellEnd"/>
      <w:r>
        <w:t xml:space="preserve"> charging</w:t>
      </w:r>
      <w:bookmarkEnd w:id="2478"/>
    </w:p>
    <w:p w14:paraId="511FAD6E" w14:textId="77777777" w:rsidR="00CD111C" w:rsidRPr="00BD6F46" w:rsidRDefault="00CD111C" w:rsidP="00CD111C">
      <w:pPr>
        <w:pStyle w:val="TH"/>
        <w:rPr>
          <w:lang w:bidi="ar-IQ"/>
        </w:rPr>
      </w:pPr>
      <w:bookmarkStart w:id="2479" w:name="_CRTable7_91"/>
      <w:r w:rsidRPr="00BD6F46">
        <w:rPr>
          <w:noProof/>
        </w:rPr>
        <w:t xml:space="preserve">Table </w:t>
      </w:r>
      <w:bookmarkEnd w:id="2479"/>
      <w:r w:rsidRPr="00BD6F46">
        <w:rPr>
          <w:noProof/>
          <w:lang w:eastAsia="zh-CN"/>
        </w:rPr>
        <w:t>7</w:t>
      </w:r>
      <w:r w:rsidRPr="00BD6F46">
        <w:rPr>
          <w:noProof/>
        </w:rPr>
        <w:t>.</w:t>
      </w:r>
      <w:r>
        <w:rPr>
          <w:noProof/>
        </w:rPr>
        <w:t>9</w:t>
      </w:r>
      <w:r w:rsidRPr="00BD6F46">
        <w:rPr>
          <w:noProof/>
        </w:rPr>
        <w:t xml:space="preserve">-1: Bindings of 5G </w:t>
      </w:r>
      <w:r>
        <w:rPr>
          <w:noProof/>
        </w:rPr>
        <w:t>ProSe charging</w:t>
      </w:r>
      <w:r w:rsidRPr="00BD6F46">
        <w:rPr>
          <w:noProof/>
        </w:rPr>
        <w:t xml:space="preserve"> CDR </w:t>
      </w:r>
      <w:r w:rsidRPr="00640E23">
        <w:rPr>
          <w:rFonts w:eastAsia="Times New Roman"/>
        </w:rPr>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256"/>
        <w:gridCol w:w="3118"/>
        <w:gridCol w:w="3686"/>
      </w:tblGrid>
      <w:tr w:rsidR="00CD111C" w:rsidRPr="00BD6F46" w14:paraId="09EA927E" w14:textId="77777777" w:rsidTr="00995444">
        <w:trPr>
          <w:tblHeader/>
          <w:jc w:val="center"/>
        </w:trPr>
        <w:tc>
          <w:tcPr>
            <w:tcW w:w="3256" w:type="dxa"/>
            <w:shd w:val="clear" w:color="auto" w:fill="D9D9D9"/>
          </w:tcPr>
          <w:p w14:paraId="474D3684" w14:textId="77777777" w:rsidR="00CD111C" w:rsidRPr="00BD6F46" w:rsidRDefault="00CD111C" w:rsidP="00BA4A9F">
            <w:pPr>
              <w:pStyle w:val="TAH"/>
              <w:rPr>
                <w:rFonts w:eastAsia="DengXian"/>
              </w:rPr>
            </w:pPr>
            <w:r w:rsidRPr="00BD6F46">
              <w:rPr>
                <w:rFonts w:eastAsia="DengXian"/>
              </w:rPr>
              <w:lastRenderedPageBreak/>
              <w:t>Information Element</w:t>
            </w:r>
          </w:p>
        </w:tc>
        <w:tc>
          <w:tcPr>
            <w:tcW w:w="3118" w:type="dxa"/>
            <w:shd w:val="clear" w:color="auto" w:fill="D9D9D9"/>
          </w:tcPr>
          <w:p w14:paraId="783152D2" w14:textId="77777777" w:rsidR="00CD111C" w:rsidRPr="00BD6F46" w:rsidRDefault="00CD111C" w:rsidP="00BA4A9F">
            <w:pPr>
              <w:pStyle w:val="TAH"/>
              <w:rPr>
                <w:rFonts w:eastAsia="DengXian"/>
              </w:rPr>
            </w:pPr>
            <w:r w:rsidRPr="00BD6F46">
              <w:rPr>
                <w:rFonts w:eastAsia="DengXian"/>
              </w:rPr>
              <w:t>CDR Field</w:t>
            </w:r>
          </w:p>
        </w:tc>
        <w:tc>
          <w:tcPr>
            <w:tcW w:w="3686" w:type="dxa"/>
            <w:shd w:val="clear" w:color="auto" w:fill="D9D9D9"/>
          </w:tcPr>
          <w:p w14:paraId="17433F92" w14:textId="77777777" w:rsidR="00CD111C" w:rsidRPr="00BD6F46" w:rsidRDefault="00CD111C" w:rsidP="00BA4A9F">
            <w:pPr>
              <w:pStyle w:val="TAH"/>
              <w:rPr>
                <w:rFonts w:eastAsia="DengXian"/>
              </w:rPr>
            </w:pPr>
            <w:r w:rsidRPr="00BD6F46">
              <w:rPr>
                <w:rFonts w:eastAsia="DengXian"/>
              </w:rPr>
              <w:t>Resource Attribute</w:t>
            </w:r>
          </w:p>
        </w:tc>
      </w:tr>
      <w:tr w:rsidR="00CD111C" w:rsidRPr="00BD6F46" w14:paraId="7384DA4D" w14:textId="77777777" w:rsidTr="00995444">
        <w:trPr>
          <w:tblHeader/>
          <w:jc w:val="center"/>
        </w:trPr>
        <w:tc>
          <w:tcPr>
            <w:tcW w:w="3256" w:type="dxa"/>
            <w:shd w:val="clear" w:color="auto" w:fill="DDDDDD"/>
          </w:tcPr>
          <w:p w14:paraId="0702A612" w14:textId="77777777" w:rsidR="00CD111C" w:rsidRPr="00BD6F46" w:rsidRDefault="00CD111C" w:rsidP="00BA4A9F">
            <w:pPr>
              <w:pStyle w:val="TAC"/>
              <w:jc w:val="left"/>
            </w:pPr>
          </w:p>
        </w:tc>
        <w:tc>
          <w:tcPr>
            <w:tcW w:w="3118" w:type="dxa"/>
            <w:shd w:val="clear" w:color="auto" w:fill="DDDDDD"/>
          </w:tcPr>
          <w:p w14:paraId="0BA9C028" w14:textId="77777777" w:rsidR="00CD111C" w:rsidRPr="00BD6F46" w:rsidRDefault="00CD111C" w:rsidP="00BA4A9F">
            <w:pPr>
              <w:pStyle w:val="TAL"/>
              <w:rPr>
                <w:rFonts w:eastAsia="DengXian"/>
              </w:rPr>
            </w:pPr>
          </w:p>
        </w:tc>
        <w:tc>
          <w:tcPr>
            <w:tcW w:w="3686" w:type="dxa"/>
            <w:shd w:val="clear" w:color="auto" w:fill="DDDDDD"/>
          </w:tcPr>
          <w:p w14:paraId="0A3D7A2E" w14:textId="77777777" w:rsidR="00CD111C" w:rsidRPr="00BD6F46" w:rsidRDefault="00CD111C"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CD111C" w:rsidRPr="00BD6F46" w:rsidDel="00966B4C" w14:paraId="3D5A4F49" w14:textId="77777777" w:rsidTr="00995444">
        <w:trPr>
          <w:tblHeader/>
          <w:jc w:val="center"/>
        </w:trPr>
        <w:tc>
          <w:tcPr>
            <w:tcW w:w="3256" w:type="dxa"/>
            <w:shd w:val="clear" w:color="auto" w:fill="DDDDDD"/>
          </w:tcPr>
          <w:p w14:paraId="59ED474B" w14:textId="77777777" w:rsidR="00CD111C" w:rsidRPr="00BD6F46" w:rsidRDefault="00CD111C" w:rsidP="00BA4A9F">
            <w:pPr>
              <w:pStyle w:val="TAL"/>
              <w:rPr>
                <w:szCs w:val="18"/>
              </w:rPr>
            </w:pPr>
            <w:r w:rsidRPr="00BD6F46">
              <w:t xml:space="preserve">Multiple </w:t>
            </w:r>
            <w:r w:rsidRPr="00BD6F46">
              <w:rPr>
                <w:rFonts w:hint="eastAsia"/>
                <w:lang w:eastAsia="zh-CN"/>
              </w:rPr>
              <w:t>Unit</w:t>
            </w:r>
            <w:r w:rsidRPr="00BD6F46">
              <w:t xml:space="preserve"> Usage</w:t>
            </w:r>
          </w:p>
        </w:tc>
        <w:tc>
          <w:tcPr>
            <w:tcW w:w="3118" w:type="dxa"/>
            <w:shd w:val="clear" w:color="auto" w:fill="DDDDDD"/>
          </w:tcPr>
          <w:p w14:paraId="7ED500E1" w14:textId="77777777" w:rsidR="00CD111C" w:rsidRPr="00BD6F46" w:rsidDel="00966B4C" w:rsidRDefault="00CD111C" w:rsidP="00BA4A9F">
            <w:pPr>
              <w:pStyle w:val="TAL"/>
              <w:rPr>
                <w:rFonts w:eastAsia="DengXian"/>
                <w:lang w:eastAsia="zh-CN"/>
              </w:rPr>
            </w:pPr>
            <w:r w:rsidRPr="00BD6F46">
              <w:rPr>
                <w:lang w:bidi="ar-IQ"/>
              </w:rPr>
              <w:t xml:space="preserve"> List of Multiple Unit Usage</w:t>
            </w:r>
          </w:p>
        </w:tc>
        <w:tc>
          <w:tcPr>
            <w:tcW w:w="3686" w:type="dxa"/>
            <w:shd w:val="clear" w:color="auto" w:fill="DDDDDD"/>
          </w:tcPr>
          <w:p w14:paraId="4C8FA283" w14:textId="77777777" w:rsidR="00CD111C" w:rsidRPr="00BD6F46" w:rsidDel="00966B4C" w:rsidRDefault="00CD111C" w:rsidP="00BA4A9F">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CD111C" w:rsidRPr="00BD6F46" w:rsidDel="00966B4C" w14:paraId="24AE533F" w14:textId="77777777" w:rsidTr="00995444">
        <w:trPr>
          <w:tblHeader/>
          <w:jc w:val="center"/>
        </w:trPr>
        <w:tc>
          <w:tcPr>
            <w:tcW w:w="3256" w:type="dxa"/>
            <w:shd w:val="clear" w:color="auto" w:fill="auto"/>
          </w:tcPr>
          <w:p w14:paraId="4CA0793D" w14:textId="77777777" w:rsidR="00CD111C" w:rsidRPr="00BD6F46" w:rsidRDefault="00CD111C" w:rsidP="00BA4A9F">
            <w:pPr>
              <w:pStyle w:val="TAL"/>
              <w:ind w:firstLineChars="100" w:firstLine="180"/>
            </w:pPr>
            <w:r w:rsidRPr="003A122F">
              <w:rPr>
                <w:lang w:eastAsia="zh-CN" w:bidi="ar-IQ"/>
              </w:rPr>
              <w:t>Used Unit Container</w:t>
            </w:r>
          </w:p>
        </w:tc>
        <w:tc>
          <w:tcPr>
            <w:tcW w:w="3118" w:type="dxa"/>
            <w:shd w:val="clear" w:color="auto" w:fill="FFFFFF"/>
          </w:tcPr>
          <w:p w14:paraId="4357EB35" w14:textId="77777777" w:rsidR="00CD111C" w:rsidRPr="00BD6F46" w:rsidRDefault="00CD111C" w:rsidP="00BA4A9F">
            <w:pPr>
              <w:pStyle w:val="TAL"/>
              <w:ind w:firstLineChars="67" w:firstLine="121"/>
              <w:rPr>
                <w:rFonts w:eastAsia="DengXian"/>
                <w:lang w:eastAsia="zh-CN"/>
              </w:rPr>
            </w:pPr>
            <w:r w:rsidRPr="003A122F">
              <w:rPr>
                <w:lang w:eastAsia="zh-CN" w:bidi="ar-IQ"/>
              </w:rPr>
              <w:t>Used Unit Container</w:t>
            </w:r>
          </w:p>
        </w:tc>
        <w:tc>
          <w:tcPr>
            <w:tcW w:w="3686" w:type="dxa"/>
            <w:shd w:val="clear" w:color="auto" w:fill="FFFFFF"/>
          </w:tcPr>
          <w:p w14:paraId="1EE72620" w14:textId="77777777" w:rsidR="00CD111C" w:rsidRPr="00BD6F46" w:rsidRDefault="00CD111C" w:rsidP="00BA4A9F">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CD111C" w:rsidRPr="00BD6F46" w:rsidDel="00966B4C" w14:paraId="736BB32E"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EBC6583" w14:textId="77777777" w:rsidR="00CD111C" w:rsidRPr="00BD6F46" w:rsidRDefault="00CD111C" w:rsidP="00BA4A9F">
            <w:pPr>
              <w:pStyle w:val="TAL"/>
              <w:ind w:leftChars="86" w:left="172" w:firstLineChars="100" w:firstLine="180"/>
              <w:rPr>
                <w:lang w:bidi="ar-IQ"/>
              </w:rPr>
            </w:pPr>
            <w:bookmarkStart w:id="2480" w:name="OLE_LINK13"/>
            <w:r>
              <w:rPr>
                <w:lang w:val="fr-FR"/>
              </w:rPr>
              <w:t>PC5 Container</w:t>
            </w:r>
            <w:r w:rsidRPr="00CB2621">
              <w:rPr>
                <w:lang w:val="fr-FR"/>
              </w:rPr>
              <w:t xml:space="preserve"> Information</w:t>
            </w:r>
            <w:bookmarkEnd w:id="2480"/>
          </w:p>
        </w:tc>
        <w:tc>
          <w:tcPr>
            <w:tcW w:w="3118" w:type="dxa"/>
            <w:shd w:val="clear" w:color="auto" w:fill="FFFFFF"/>
          </w:tcPr>
          <w:p w14:paraId="2C8F3353" w14:textId="77777777" w:rsidR="00CD111C" w:rsidRPr="00BD6F46" w:rsidRDefault="00CD111C" w:rsidP="00BA4A9F">
            <w:pPr>
              <w:pStyle w:val="TAL"/>
              <w:ind w:firstLineChars="146" w:firstLine="263"/>
              <w:rPr>
                <w:lang w:bidi="ar-IQ"/>
              </w:rPr>
            </w:pPr>
            <w:r>
              <w:rPr>
                <w:lang w:val="fr-FR"/>
              </w:rPr>
              <w:t>PC5 Container</w:t>
            </w:r>
            <w:r w:rsidRPr="00CB2621">
              <w:rPr>
                <w:lang w:val="fr-FR"/>
              </w:rPr>
              <w:t xml:space="preserve"> Information</w:t>
            </w:r>
          </w:p>
        </w:tc>
        <w:tc>
          <w:tcPr>
            <w:tcW w:w="3686" w:type="dxa"/>
            <w:shd w:val="clear" w:color="auto" w:fill="FFFFFF"/>
          </w:tcPr>
          <w:p w14:paraId="0CB0BDBD"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p>
        </w:tc>
      </w:tr>
      <w:tr w:rsidR="00CD111C" w:rsidRPr="00BD6F46" w:rsidDel="00966B4C" w14:paraId="5282CD3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05C5DC68" w14:textId="77777777" w:rsidR="00CD111C" w:rsidRPr="00BD6F46" w:rsidRDefault="00CD111C" w:rsidP="00995444">
            <w:pPr>
              <w:pStyle w:val="TAL"/>
              <w:ind w:leftChars="197" w:left="394" w:firstLineChars="100" w:firstLine="180"/>
              <w:rPr>
                <w:lang w:bidi="ar-IQ"/>
              </w:rPr>
            </w:pPr>
            <w:r w:rsidRPr="00F70D7B">
              <w:t>Coverage Info</w:t>
            </w:r>
          </w:p>
        </w:tc>
        <w:tc>
          <w:tcPr>
            <w:tcW w:w="3118" w:type="dxa"/>
            <w:shd w:val="clear" w:color="auto" w:fill="FFFFFF"/>
          </w:tcPr>
          <w:p w14:paraId="12A53C74" w14:textId="77777777" w:rsidR="00CD111C" w:rsidRPr="00BD6F46" w:rsidRDefault="00CD111C" w:rsidP="00BA4A9F">
            <w:pPr>
              <w:pStyle w:val="TAL"/>
              <w:ind w:firstLineChars="146" w:firstLine="263"/>
              <w:rPr>
                <w:lang w:bidi="ar-IQ"/>
              </w:rPr>
            </w:pPr>
            <w:r w:rsidRPr="00F70D7B">
              <w:t>Coverage Info</w:t>
            </w:r>
          </w:p>
        </w:tc>
        <w:tc>
          <w:tcPr>
            <w:tcW w:w="3686" w:type="dxa"/>
            <w:shd w:val="clear" w:color="auto" w:fill="FFFFFF"/>
          </w:tcPr>
          <w:p w14:paraId="680CEA3B"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rFonts w:hint="eastAsia"/>
                <w:lang w:val="fr-FR" w:eastAsia="zh-CN"/>
              </w:rPr>
              <w:t>/</w:t>
            </w:r>
            <w:r>
              <w:t>c</w:t>
            </w:r>
            <w:r w:rsidRPr="00F70D7B">
              <w:t>overage Info</w:t>
            </w:r>
          </w:p>
        </w:tc>
      </w:tr>
      <w:tr w:rsidR="00CD111C" w:rsidRPr="00BD6F46" w:rsidDel="00966B4C" w14:paraId="244FCA6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7F06E95A" w14:textId="77777777" w:rsidR="00CD111C" w:rsidRPr="00BD6F46" w:rsidRDefault="00CD111C" w:rsidP="00995444">
            <w:pPr>
              <w:pStyle w:val="TAL"/>
              <w:ind w:leftChars="197" w:left="394" w:firstLineChars="95" w:firstLine="171"/>
              <w:rPr>
                <w:lang w:bidi="ar-IQ"/>
              </w:rPr>
            </w:pPr>
            <w:r w:rsidRPr="00F70D7B">
              <w:t>Radio Parameter Set Info</w:t>
            </w:r>
          </w:p>
        </w:tc>
        <w:tc>
          <w:tcPr>
            <w:tcW w:w="3118" w:type="dxa"/>
            <w:shd w:val="clear" w:color="auto" w:fill="FFFFFF"/>
          </w:tcPr>
          <w:p w14:paraId="47331B01" w14:textId="77777777" w:rsidR="00CD111C" w:rsidRPr="00BD6F46" w:rsidRDefault="00CD111C" w:rsidP="00BA4A9F">
            <w:pPr>
              <w:pStyle w:val="TAL"/>
              <w:ind w:firstLineChars="146" w:firstLine="263"/>
              <w:rPr>
                <w:lang w:bidi="ar-IQ"/>
              </w:rPr>
            </w:pPr>
            <w:r w:rsidRPr="00F70D7B">
              <w:t>Radio Parameter Set Info</w:t>
            </w:r>
          </w:p>
        </w:tc>
        <w:tc>
          <w:tcPr>
            <w:tcW w:w="3686" w:type="dxa"/>
            <w:shd w:val="clear" w:color="auto" w:fill="FFFFFF"/>
          </w:tcPr>
          <w:p w14:paraId="0E9FD234"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r</w:t>
            </w:r>
            <w:r w:rsidRPr="00F70D7B">
              <w:t>adioParameterSet</w:t>
            </w:r>
            <w:proofErr w:type="spellEnd"/>
            <w:r w:rsidRPr="00F70D7B">
              <w:t xml:space="preserve"> Info</w:t>
            </w:r>
          </w:p>
        </w:tc>
      </w:tr>
      <w:tr w:rsidR="00CD111C" w14:paraId="1CCB6C68" w14:textId="77777777" w:rsidTr="00995444">
        <w:tblPrEx>
          <w:tblLook w:val="04A0" w:firstRow="1" w:lastRow="0" w:firstColumn="1" w:lastColumn="0" w:noHBand="0" w:noVBand="1"/>
        </w:tblPrEx>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24142C55" w14:textId="77777777" w:rsidR="00CD111C" w:rsidRDefault="00CD111C" w:rsidP="00995444">
            <w:pPr>
              <w:pStyle w:val="TAL"/>
              <w:ind w:leftChars="197" w:left="394" w:firstLineChars="95" w:firstLine="171"/>
              <w:rPr>
                <w:lang w:bidi="ar-IQ"/>
              </w:rPr>
            </w:pPr>
            <w:r w:rsidRPr="00F70D7B">
              <w:t>Transmitter Info</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4F56FBA" w14:textId="77777777" w:rsidR="00CD111C" w:rsidRDefault="00CD111C" w:rsidP="00BA4A9F">
            <w:pPr>
              <w:pStyle w:val="TAL"/>
              <w:ind w:firstLineChars="146" w:firstLine="263"/>
              <w:rPr>
                <w:lang w:bidi="ar-IQ"/>
              </w:rPr>
            </w:pPr>
            <w:r w:rsidRPr="00F70D7B">
              <w:t>Transmitter Info</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6CC0AE9" w14:textId="77777777" w:rsidR="00CD111C"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t</w:t>
            </w:r>
            <w:r w:rsidRPr="00F70D7B">
              <w:t>ransmitterInfo</w:t>
            </w:r>
            <w:proofErr w:type="spellEnd"/>
          </w:p>
        </w:tc>
      </w:tr>
      <w:tr w:rsidR="00CD111C" w:rsidRPr="00BD6F46" w:rsidDel="00966B4C" w14:paraId="31C15416"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30A8A81" w14:textId="77777777" w:rsidR="00CD111C" w:rsidRPr="00BD6F46" w:rsidRDefault="00CD111C" w:rsidP="00995444">
            <w:pPr>
              <w:pStyle w:val="TAL"/>
              <w:ind w:leftChars="197" w:left="394" w:firstLineChars="95" w:firstLine="171"/>
              <w:rPr>
                <w:lang w:bidi="ar-IQ"/>
              </w:rPr>
            </w:pPr>
            <w:r w:rsidRPr="00F70D7B">
              <w:t>Time of First Transmission</w:t>
            </w:r>
          </w:p>
        </w:tc>
        <w:tc>
          <w:tcPr>
            <w:tcW w:w="3118" w:type="dxa"/>
            <w:shd w:val="clear" w:color="auto" w:fill="FFFFFF"/>
          </w:tcPr>
          <w:p w14:paraId="06703D99" w14:textId="77777777" w:rsidR="00CD111C" w:rsidRPr="00BD6F46" w:rsidRDefault="00CD111C" w:rsidP="00BA4A9F">
            <w:pPr>
              <w:pStyle w:val="TAL"/>
              <w:ind w:firstLineChars="146" w:firstLine="263"/>
              <w:rPr>
                <w:lang w:bidi="ar-IQ"/>
              </w:rPr>
            </w:pPr>
            <w:r w:rsidRPr="00F70D7B">
              <w:t>Time of First Transmission</w:t>
            </w:r>
          </w:p>
        </w:tc>
        <w:tc>
          <w:tcPr>
            <w:tcW w:w="3686" w:type="dxa"/>
            <w:shd w:val="clear" w:color="auto" w:fill="FFFFFF"/>
          </w:tcPr>
          <w:p w14:paraId="1AF7DC0B"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t</w:t>
            </w:r>
            <w:r w:rsidRPr="00F70D7B">
              <w:t>ime</w:t>
            </w:r>
            <w:r>
              <w:t>O</w:t>
            </w:r>
            <w:r w:rsidRPr="00F70D7B">
              <w:t>fFirst</w:t>
            </w:r>
            <w:proofErr w:type="spellEnd"/>
            <w:r w:rsidRPr="00F70D7B">
              <w:t xml:space="preserve"> Transmission</w:t>
            </w:r>
          </w:p>
        </w:tc>
      </w:tr>
      <w:tr w:rsidR="00CD111C" w:rsidRPr="00BD6F46" w:rsidDel="00966B4C" w14:paraId="5235C270"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60C38B69" w14:textId="77777777" w:rsidR="00CD111C" w:rsidRPr="00BD6F46" w:rsidRDefault="00CD111C" w:rsidP="00995444">
            <w:pPr>
              <w:pStyle w:val="TAL"/>
              <w:ind w:leftChars="197" w:left="394" w:firstLineChars="95" w:firstLine="171"/>
            </w:pPr>
            <w:r w:rsidRPr="00F70D7B">
              <w:t>Time of First Reception</w:t>
            </w:r>
          </w:p>
        </w:tc>
        <w:tc>
          <w:tcPr>
            <w:tcW w:w="3118" w:type="dxa"/>
            <w:shd w:val="clear" w:color="auto" w:fill="FFFFFF"/>
          </w:tcPr>
          <w:p w14:paraId="48C8168F" w14:textId="77777777" w:rsidR="00CD111C" w:rsidRPr="00BD6F46" w:rsidRDefault="00CD111C" w:rsidP="00BA4A9F">
            <w:pPr>
              <w:pStyle w:val="TAL"/>
              <w:ind w:firstLineChars="146" w:firstLine="263"/>
            </w:pPr>
            <w:r w:rsidRPr="00F70D7B">
              <w:t>Time of First Reception</w:t>
            </w:r>
          </w:p>
        </w:tc>
        <w:tc>
          <w:tcPr>
            <w:tcW w:w="3686" w:type="dxa"/>
            <w:shd w:val="clear" w:color="auto" w:fill="FFFFFF"/>
          </w:tcPr>
          <w:p w14:paraId="3F163681"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rsidRPr="00F70D7B">
              <w:t>Time</w:t>
            </w:r>
            <w:r>
              <w:t>O</w:t>
            </w:r>
            <w:r w:rsidRPr="00F70D7B">
              <w:t>fFirstReception</w:t>
            </w:r>
            <w:proofErr w:type="spellEnd"/>
          </w:p>
        </w:tc>
      </w:tr>
      <w:tr w:rsidR="00740984" w:rsidRPr="00BD6F46" w:rsidDel="00966B4C" w14:paraId="73756752" w14:textId="77777777" w:rsidTr="0074098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C0C0C0"/>
          </w:tcPr>
          <w:p w14:paraId="131CD977" w14:textId="77777777" w:rsidR="00740984" w:rsidRDefault="00740984" w:rsidP="00740984">
            <w:pPr>
              <w:pStyle w:val="TAL"/>
              <w:rPr>
                <w:lang w:val="fr-FR" w:eastAsia="zh-CN"/>
              </w:rPr>
            </w:pPr>
            <w:proofErr w:type="spellStart"/>
            <w:r w:rsidRPr="005030F9">
              <w:rPr>
                <w:lang w:eastAsia="zh-CN"/>
              </w:rPr>
              <w:t>ProSe</w:t>
            </w:r>
            <w:proofErr w:type="spellEnd"/>
            <w:r w:rsidRPr="005030F9">
              <w:t xml:space="preserve"> Information</w:t>
            </w:r>
          </w:p>
        </w:tc>
        <w:tc>
          <w:tcPr>
            <w:tcW w:w="3118" w:type="dxa"/>
            <w:shd w:val="clear" w:color="auto" w:fill="C0C0C0"/>
          </w:tcPr>
          <w:p w14:paraId="54CF70AA" w14:textId="77777777" w:rsidR="00740984" w:rsidRDefault="00740984" w:rsidP="00740984">
            <w:pPr>
              <w:pStyle w:val="TAL"/>
              <w:rPr>
                <w:lang w:val="fr-FR" w:eastAsia="zh-CN"/>
              </w:rPr>
            </w:pPr>
            <w:proofErr w:type="spellStart"/>
            <w:r w:rsidRPr="005030F9">
              <w:rPr>
                <w:lang w:eastAsia="zh-CN"/>
              </w:rPr>
              <w:t>ProSe</w:t>
            </w:r>
            <w:proofErr w:type="spellEnd"/>
            <w:r w:rsidRPr="005030F9">
              <w:t xml:space="preserve"> Information</w:t>
            </w:r>
          </w:p>
        </w:tc>
        <w:tc>
          <w:tcPr>
            <w:tcW w:w="3686" w:type="dxa"/>
            <w:shd w:val="clear" w:color="auto" w:fill="C0C0C0"/>
          </w:tcPr>
          <w:p w14:paraId="3521F9B5" w14:textId="77777777" w:rsidR="00740984" w:rsidRDefault="00740984" w:rsidP="00740984">
            <w:pPr>
              <w:pStyle w:val="TAL"/>
              <w:rPr>
                <w:lang w:eastAsia="zh-CN" w:bidi="ar-IQ"/>
              </w:rPr>
            </w:pPr>
            <w:r w:rsidRPr="005030F9">
              <w:rPr>
                <w:lang w:eastAsia="zh-CN" w:bidi="ar-IQ"/>
              </w:rPr>
              <w:t>/</w:t>
            </w:r>
            <w:proofErr w:type="spellStart"/>
            <w:r w:rsidRPr="005030F9">
              <w:rPr>
                <w:lang w:eastAsia="zh-CN" w:bidi="ar-IQ"/>
              </w:rPr>
              <w:t>proSeInformation</w:t>
            </w:r>
            <w:proofErr w:type="spellEnd"/>
          </w:p>
        </w:tc>
      </w:tr>
      <w:tr w:rsidR="00CD111C" w:rsidRPr="00BD6F46" w:rsidDel="00966B4C" w14:paraId="6D0A6FC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A09BB6F" w14:textId="77777777" w:rsidR="00CD111C" w:rsidRPr="00BD6F46" w:rsidRDefault="00CD111C" w:rsidP="00995444">
            <w:pPr>
              <w:pStyle w:val="TAL"/>
              <w:ind w:leftChars="126" w:left="252"/>
              <w:rPr>
                <w:lang w:bidi="ar-IQ"/>
              </w:rPr>
            </w:pPr>
            <w:r w:rsidRPr="00F70D7B">
              <w:rPr>
                <w:lang w:eastAsia="zh-CN"/>
              </w:rPr>
              <w:t xml:space="preserve">Announcing PLMN </w:t>
            </w:r>
            <w:r w:rsidRPr="00F70D7B">
              <w:rPr>
                <w:lang w:bidi="ar-IQ"/>
              </w:rPr>
              <w:t>ID</w:t>
            </w:r>
          </w:p>
        </w:tc>
        <w:tc>
          <w:tcPr>
            <w:tcW w:w="3118" w:type="dxa"/>
            <w:shd w:val="clear" w:color="auto" w:fill="FFFFFF"/>
          </w:tcPr>
          <w:p w14:paraId="62687AE5" w14:textId="77777777" w:rsidR="00CD111C" w:rsidRPr="00BD6F46" w:rsidRDefault="00CD111C" w:rsidP="00BA4A9F">
            <w:pPr>
              <w:pStyle w:val="TAL"/>
              <w:ind w:firstLineChars="146" w:firstLine="263"/>
              <w:rPr>
                <w:lang w:bidi="ar-IQ"/>
              </w:rPr>
            </w:pPr>
            <w:r w:rsidRPr="00F70D7B">
              <w:rPr>
                <w:lang w:eastAsia="zh-CN"/>
              </w:rPr>
              <w:t xml:space="preserve">Announcing PLMN </w:t>
            </w:r>
            <w:r w:rsidRPr="00F70D7B">
              <w:rPr>
                <w:lang w:bidi="ar-IQ"/>
              </w:rPr>
              <w:t>ID</w:t>
            </w:r>
          </w:p>
        </w:tc>
        <w:tc>
          <w:tcPr>
            <w:tcW w:w="3686" w:type="dxa"/>
            <w:shd w:val="clear" w:color="auto" w:fill="FFFFFF"/>
          </w:tcPr>
          <w:p w14:paraId="5D3FA0D8"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Plmn</w:t>
            </w:r>
            <w:r w:rsidRPr="00F70D7B">
              <w:rPr>
                <w:lang w:bidi="ar-IQ"/>
              </w:rPr>
              <w:t>I</w:t>
            </w:r>
            <w:r>
              <w:rPr>
                <w:lang w:bidi="ar-IQ"/>
              </w:rPr>
              <w:t>d</w:t>
            </w:r>
            <w:proofErr w:type="spellEnd"/>
          </w:p>
        </w:tc>
      </w:tr>
      <w:tr w:rsidR="00CD111C" w:rsidRPr="00BD6F46" w:rsidDel="00966B4C" w14:paraId="719BEC9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46E57E4" w14:textId="77777777" w:rsidR="00CD111C" w:rsidRPr="00BD6F46" w:rsidRDefault="00CD111C" w:rsidP="00995444">
            <w:pPr>
              <w:pStyle w:val="TAL"/>
              <w:ind w:leftChars="126" w:left="252"/>
              <w:rPr>
                <w:lang w:bidi="ar-IQ"/>
              </w:rPr>
            </w:pPr>
            <w:r w:rsidRPr="00F70D7B">
              <w:rPr>
                <w:szCs w:val="18"/>
                <w:lang w:eastAsia="zh-CN"/>
              </w:rPr>
              <w:t xml:space="preserve">Announcing UE HPLMN </w:t>
            </w:r>
            <w:r w:rsidRPr="00F70D7B">
              <w:rPr>
                <w:szCs w:val="18"/>
                <w:lang w:bidi="ar-IQ"/>
              </w:rPr>
              <w:t>Identifier</w:t>
            </w:r>
          </w:p>
        </w:tc>
        <w:tc>
          <w:tcPr>
            <w:tcW w:w="3118" w:type="dxa"/>
            <w:shd w:val="clear" w:color="auto" w:fill="FFFFFF"/>
          </w:tcPr>
          <w:p w14:paraId="582EADC1" w14:textId="77777777" w:rsidR="00CD111C" w:rsidRPr="00BD6F46" w:rsidRDefault="00CD111C" w:rsidP="00BA4A9F">
            <w:pPr>
              <w:pStyle w:val="TAL"/>
              <w:ind w:firstLineChars="146" w:firstLine="263"/>
              <w:rPr>
                <w:lang w:bidi="ar-IQ"/>
              </w:rPr>
            </w:pPr>
            <w:r w:rsidRPr="00F70D7B">
              <w:rPr>
                <w:szCs w:val="18"/>
                <w:lang w:eastAsia="zh-CN"/>
              </w:rPr>
              <w:t xml:space="preserve">Announcing UE HPLMN </w:t>
            </w:r>
            <w:r w:rsidRPr="00F70D7B">
              <w:rPr>
                <w:szCs w:val="18"/>
                <w:lang w:bidi="ar-IQ"/>
              </w:rPr>
              <w:t>Identifier</w:t>
            </w:r>
          </w:p>
        </w:tc>
        <w:tc>
          <w:tcPr>
            <w:tcW w:w="3686" w:type="dxa"/>
            <w:shd w:val="clear" w:color="auto" w:fill="FFFFFF"/>
          </w:tcPr>
          <w:p w14:paraId="11CC9C7C"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UeHplmn</w:t>
            </w:r>
            <w:r w:rsidRPr="00F70D7B">
              <w:rPr>
                <w:lang w:bidi="ar-IQ"/>
              </w:rPr>
              <w:t>I</w:t>
            </w:r>
            <w:r>
              <w:rPr>
                <w:lang w:bidi="ar-IQ"/>
              </w:rPr>
              <w:t>d</w:t>
            </w:r>
            <w:proofErr w:type="spellEnd"/>
          </w:p>
        </w:tc>
      </w:tr>
      <w:tr w:rsidR="00CD111C" w:rsidRPr="00BD6F46" w:rsidDel="00966B4C" w14:paraId="452FACFC"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5CFD810" w14:textId="77777777" w:rsidR="00CD111C" w:rsidRPr="00602A47" w:rsidRDefault="00CD111C" w:rsidP="00995444">
            <w:pPr>
              <w:pStyle w:val="TAL"/>
              <w:ind w:leftChars="126" w:left="252"/>
              <w:rPr>
                <w:rFonts w:eastAsia="Times New Roman"/>
                <w:szCs w:val="18"/>
              </w:rPr>
            </w:pPr>
            <w:r w:rsidRPr="00F70D7B">
              <w:rPr>
                <w:szCs w:val="18"/>
                <w:lang w:eastAsia="zh-CN"/>
              </w:rPr>
              <w:t xml:space="preserve">Announcing UE VPLMN </w:t>
            </w:r>
            <w:r w:rsidRPr="00F70D7B">
              <w:rPr>
                <w:szCs w:val="18"/>
                <w:lang w:bidi="ar-IQ"/>
              </w:rPr>
              <w:t>Identifier</w:t>
            </w:r>
          </w:p>
        </w:tc>
        <w:tc>
          <w:tcPr>
            <w:tcW w:w="3118" w:type="dxa"/>
            <w:shd w:val="clear" w:color="auto" w:fill="FFFFFF"/>
          </w:tcPr>
          <w:p w14:paraId="11A09FAD" w14:textId="77777777" w:rsidR="00CD111C" w:rsidRPr="00BD6F46" w:rsidRDefault="00CD111C" w:rsidP="00BA4A9F">
            <w:pPr>
              <w:pStyle w:val="TAL"/>
              <w:ind w:firstLineChars="146" w:firstLine="263"/>
              <w:rPr>
                <w:lang w:bidi="ar-IQ"/>
              </w:rPr>
            </w:pPr>
            <w:r w:rsidRPr="00F70D7B">
              <w:rPr>
                <w:szCs w:val="18"/>
                <w:lang w:eastAsia="zh-CN"/>
              </w:rPr>
              <w:t xml:space="preserve">Announcing UE VPLMN </w:t>
            </w:r>
            <w:r w:rsidRPr="00F70D7B">
              <w:rPr>
                <w:szCs w:val="18"/>
                <w:lang w:bidi="ar-IQ"/>
              </w:rPr>
              <w:t>Identifier</w:t>
            </w:r>
          </w:p>
        </w:tc>
        <w:tc>
          <w:tcPr>
            <w:tcW w:w="3686" w:type="dxa"/>
            <w:shd w:val="clear" w:color="auto" w:fill="FFFFFF"/>
            <w:vAlign w:val="center"/>
          </w:tcPr>
          <w:p w14:paraId="5A1A7CB9"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UeVplmn</w:t>
            </w:r>
            <w:r w:rsidRPr="00F70D7B">
              <w:rPr>
                <w:lang w:bidi="ar-IQ"/>
              </w:rPr>
              <w:t>I</w:t>
            </w:r>
            <w:r>
              <w:rPr>
                <w:lang w:bidi="ar-IQ"/>
              </w:rPr>
              <w:t>d</w:t>
            </w:r>
            <w:proofErr w:type="spellEnd"/>
          </w:p>
        </w:tc>
      </w:tr>
      <w:tr w:rsidR="00CD111C" w:rsidRPr="00BD6F46" w:rsidDel="00966B4C" w14:paraId="1D8F7621"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0C08FA" w14:textId="77777777" w:rsidR="00CD111C" w:rsidRPr="00602A47" w:rsidRDefault="00CD111C" w:rsidP="00995444">
            <w:pPr>
              <w:pStyle w:val="TAL"/>
              <w:ind w:leftChars="126" w:left="252"/>
              <w:rPr>
                <w:rFonts w:eastAsia="Times New Roman"/>
                <w:szCs w:val="18"/>
              </w:rPr>
            </w:pPr>
            <w:r w:rsidRPr="00F70D7B">
              <w:rPr>
                <w:rFonts w:hint="eastAsia"/>
              </w:rPr>
              <w:t xml:space="preserve">Monitoring UE </w:t>
            </w:r>
            <w:r w:rsidRPr="00F70D7B">
              <w:t>HPLMN Identifier</w:t>
            </w:r>
          </w:p>
        </w:tc>
        <w:tc>
          <w:tcPr>
            <w:tcW w:w="3118" w:type="dxa"/>
            <w:shd w:val="clear" w:color="auto" w:fill="FFFFFF"/>
          </w:tcPr>
          <w:p w14:paraId="55C138F5" w14:textId="77777777" w:rsidR="00CD111C" w:rsidRPr="00BD6F46" w:rsidRDefault="00CD111C" w:rsidP="00BA4A9F">
            <w:pPr>
              <w:pStyle w:val="TAL"/>
              <w:ind w:firstLineChars="146" w:firstLine="263"/>
              <w:rPr>
                <w:lang w:bidi="ar-IQ"/>
              </w:rPr>
            </w:pPr>
            <w:r w:rsidRPr="00F70D7B">
              <w:rPr>
                <w:rFonts w:hint="eastAsia"/>
              </w:rPr>
              <w:t xml:space="preserve">Monitoring UE </w:t>
            </w:r>
            <w:r w:rsidRPr="00F70D7B">
              <w:t>HPLMN Identifier</w:t>
            </w:r>
          </w:p>
        </w:tc>
        <w:tc>
          <w:tcPr>
            <w:tcW w:w="3686" w:type="dxa"/>
            <w:shd w:val="clear" w:color="auto" w:fill="FFFFFF"/>
            <w:vAlign w:val="center"/>
          </w:tcPr>
          <w:p w14:paraId="70B2FC8C"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rPr>
                <w:rFonts w:hint="eastAsia"/>
              </w:rPr>
              <w:t>onitoring</w:t>
            </w:r>
            <w:r>
              <w:rPr>
                <w:lang w:eastAsia="zh-CN"/>
              </w:rPr>
              <w:t>UeHplmn</w:t>
            </w:r>
            <w:r w:rsidRPr="00F70D7B">
              <w:rPr>
                <w:lang w:bidi="ar-IQ"/>
              </w:rPr>
              <w:t>I</w:t>
            </w:r>
            <w:r>
              <w:rPr>
                <w:lang w:bidi="ar-IQ"/>
              </w:rPr>
              <w:t>d</w:t>
            </w:r>
            <w:proofErr w:type="spellEnd"/>
          </w:p>
        </w:tc>
      </w:tr>
      <w:tr w:rsidR="00CD111C" w:rsidRPr="00BD6F46" w:rsidDel="00966B4C" w14:paraId="1527319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B39FCA" w14:textId="77777777" w:rsidR="00CD111C" w:rsidRPr="00BD6F46" w:rsidRDefault="00CD111C" w:rsidP="00995444">
            <w:pPr>
              <w:pStyle w:val="TAL"/>
              <w:ind w:leftChars="126" w:left="252"/>
              <w:rPr>
                <w:lang w:eastAsia="zh-CN" w:bidi="ar-IQ"/>
              </w:rPr>
            </w:pPr>
            <w:r w:rsidRPr="00F70D7B">
              <w:rPr>
                <w:rFonts w:hint="eastAsia"/>
              </w:rPr>
              <w:t>Monitoring UE V</w:t>
            </w:r>
            <w:r w:rsidRPr="00F70D7B">
              <w:t>PLMN Identifier</w:t>
            </w:r>
          </w:p>
        </w:tc>
        <w:tc>
          <w:tcPr>
            <w:tcW w:w="3118" w:type="dxa"/>
            <w:shd w:val="clear" w:color="auto" w:fill="FFFFFF"/>
          </w:tcPr>
          <w:p w14:paraId="3D05CD05" w14:textId="77777777" w:rsidR="00CD111C" w:rsidRPr="00BD6F46" w:rsidRDefault="00CD111C" w:rsidP="00BA4A9F">
            <w:pPr>
              <w:pStyle w:val="TAL"/>
              <w:ind w:firstLineChars="146" w:firstLine="263"/>
              <w:rPr>
                <w:lang w:eastAsia="zh-CN" w:bidi="ar-IQ"/>
              </w:rPr>
            </w:pPr>
            <w:r w:rsidRPr="00F70D7B">
              <w:rPr>
                <w:rFonts w:hint="eastAsia"/>
              </w:rPr>
              <w:t>Monitoring UE V</w:t>
            </w:r>
            <w:r w:rsidRPr="00F70D7B">
              <w:t>PLMN Identifier</w:t>
            </w:r>
          </w:p>
        </w:tc>
        <w:tc>
          <w:tcPr>
            <w:tcW w:w="3686" w:type="dxa"/>
            <w:shd w:val="clear" w:color="auto" w:fill="FFFFFF"/>
            <w:vAlign w:val="center"/>
          </w:tcPr>
          <w:p w14:paraId="2296FAFB"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rPr>
                <w:rFonts w:hint="eastAsia"/>
              </w:rPr>
              <w:t>onitoring</w:t>
            </w:r>
            <w:r>
              <w:rPr>
                <w:lang w:eastAsia="zh-CN"/>
              </w:rPr>
              <w:t>UeVplmn</w:t>
            </w:r>
            <w:r w:rsidRPr="00F70D7B">
              <w:rPr>
                <w:lang w:bidi="ar-IQ"/>
              </w:rPr>
              <w:t>I</w:t>
            </w:r>
            <w:r>
              <w:rPr>
                <w:lang w:bidi="ar-IQ"/>
              </w:rPr>
              <w:t>d</w:t>
            </w:r>
            <w:proofErr w:type="spellEnd"/>
          </w:p>
        </w:tc>
      </w:tr>
      <w:tr w:rsidR="00CD111C" w:rsidRPr="00BD6F46" w:rsidDel="00966B4C" w14:paraId="4CE1041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BA58555" w14:textId="77777777" w:rsidR="00CD111C" w:rsidRPr="00BD6F46" w:rsidRDefault="00CD111C" w:rsidP="00995444">
            <w:pPr>
              <w:pStyle w:val="TAL"/>
              <w:ind w:leftChars="126" w:left="252"/>
              <w:rPr>
                <w:lang w:eastAsia="zh-CN"/>
              </w:rPr>
            </w:pPr>
            <w:r w:rsidRPr="00F70D7B">
              <w:t>Discoverer UE HPLMN Identifier</w:t>
            </w:r>
          </w:p>
        </w:tc>
        <w:tc>
          <w:tcPr>
            <w:tcW w:w="3118" w:type="dxa"/>
            <w:shd w:val="clear" w:color="auto" w:fill="FFFFFF"/>
          </w:tcPr>
          <w:p w14:paraId="37F8D8CF" w14:textId="77777777" w:rsidR="00CD111C" w:rsidRPr="00BD6F46" w:rsidRDefault="00CD111C" w:rsidP="00BA4A9F">
            <w:pPr>
              <w:pStyle w:val="TAL"/>
              <w:ind w:firstLineChars="146" w:firstLine="263"/>
              <w:rPr>
                <w:lang w:eastAsia="zh-CN"/>
              </w:rPr>
            </w:pPr>
            <w:r w:rsidRPr="00F70D7B">
              <w:t>Discoverer UE HPLMN Identifier</w:t>
            </w:r>
          </w:p>
        </w:tc>
        <w:tc>
          <w:tcPr>
            <w:tcW w:w="3686" w:type="dxa"/>
            <w:shd w:val="clear" w:color="auto" w:fill="FFFFFF"/>
            <w:vAlign w:val="center"/>
          </w:tcPr>
          <w:p w14:paraId="60A24940"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iscoverer</w:t>
            </w:r>
            <w:r>
              <w:rPr>
                <w:lang w:eastAsia="zh-CN"/>
              </w:rPr>
              <w:t>UeHplmn</w:t>
            </w:r>
            <w:r w:rsidRPr="00F70D7B">
              <w:rPr>
                <w:lang w:bidi="ar-IQ"/>
              </w:rPr>
              <w:t>I</w:t>
            </w:r>
            <w:r>
              <w:rPr>
                <w:lang w:bidi="ar-IQ"/>
              </w:rPr>
              <w:t>d</w:t>
            </w:r>
            <w:proofErr w:type="spellEnd"/>
          </w:p>
        </w:tc>
      </w:tr>
      <w:tr w:rsidR="00CD111C" w:rsidRPr="00BD6F46" w:rsidDel="00966B4C" w14:paraId="34DDCA7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F6729D7" w14:textId="77777777" w:rsidR="00CD111C" w:rsidRPr="00BD6F46" w:rsidRDefault="00CD111C" w:rsidP="00995444">
            <w:pPr>
              <w:pStyle w:val="TAL"/>
              <w:ind w:leftChars="126" w:left="252"/>
              <w:rPr>
                <w:lang w:eastAsia="zh-CN"/>
              </w:rPr>
            </w:pPr>
            <w:r w:rsidRPr="00F70D7B">
              <w:t>Discoverer UE VPLMN Identifier</w:t>
            </w:r>
          </w:p>
        </w:tc>
        <w:tc>
          <w:tcPr>
            <w:tcW w:w="3118" w:type="dxa"/>
            <w:shd w:val="clear" w:color="auto" w:fill="FFFFFF"/>
          </w:tcPr>
          <w:p w14:paraId="63BD197C" w14:textId="77777777" w:rsidR="00CD111C" w:rsidRPr="00BD6F46" w:rsidRDefault="00CD111C" w:rsidP="00BA4A9F">
            <w:pPr>
              <w:pStyle w:val="TAL"/>
              <w:ind w:firstLineChars="146" w:firstLine="263"/>
              <w:rPr>
                <w:lang w:eastAsia="zh-CN"/>
              </w:rPr>
            </w:pPr>
            <w:r w:rsidRPr="00F70D7B">
              <w:t>Discoverer UE VPLMN Identifier</w:t>
            </w:r>
          </w:p>
        </w:tc>
        <w:tc>
          <w:tcPr>
            <w:tcW w:w="3686" w:type="dxa"/>
            <w:shd w:val="clear" w:color="auto" w:fill="FFFFFF"/>
            <w:vAlign w:val="center"/>
          </w:tcPr>
          <w:p w14:paraId="688797F7"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iscoverer</w:t>
            </w:r>
            <w:r>
              <w:rPr>
                <w:lang w:eastAsia="zh-CN"/>
              </w:rPr>
              <w:t>UeVplmn</w:t>
            </w:r>
            <w:r w:rsidRPr="00F70D7B">
              <w:rPr>
                <w:lang w:bidi="ar-IQ"/>
              </w:rPr>
              <w:t>I</w:t>
            </w:r>
            <w:r>
              <w:rPr>
                <w:lang w:bidi="ar-IQ"/>
              </w:rPr>
              <w:t>d</w:t>
            </w:r>
            <w:proofErr w:type="spellEnd"/>
          </w:p>
        </w:tc>
      </w:tr>
      <w:tr w:rsidR="00CD111C" w:rsidRPr="00BD6F46" w:rsidDel="00966B4C" w14:paraId="3A03CD15"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BAD8BCD" w14:textId="77777777" w:rsidR="00CD111C" w:rsidRPr="00BD6F46" w:rsidRDefault="00CD111C" w:rsidP="00995444">
            <w:pPr>
              <w:pStyle w:val="TAL"/>
              <w:ind w:leftChars="126" w:left="252"/>
              <w:rPr>
                <w:lang w:bidi="ar-IQ"/>
              </w:rPr>
            </w:pPr>
            <w:proofErr w:type="spellStart"/>
            <w:r w:rsidRPr="00F70D7B">
              <w:t>Discoveree</w:t>
            </w:r>
            <w:proofErr w:type="spellEnd"/>
            <w:r w:rsidRPr="00F70D7B">
              <w:t xml:space="preserve"> UE </w:t>
            </w:r>
            <w:proofErr w:type="spellStart"/>
            <w:r w:rsidRPr="00F70D7B">
              <w:t>HPLM</w:t>
            </w:r>
            <w:r>
              <w:t>j</w:t>
            </w:r>
            <w:r w:rsidRPr="00F70D7B">
              <w:t>N</w:t>
            </w:r>
            <w:proofErr w:type="spellEnd"/>
            <w:r w:rsidRPr="00F70D7B">
              <w:t xml:space="preserve"> Identifier</w:t>
            </w:r>
          </w:p>
        </w:tc>
        <w:tc>
          <w:tcPr>
            <w:tcW w:w="3118" w:type="dxa"/>
            <w:shd w:val="clear" w:color="auto" w:fill="FFFFFF"/>
          </w:tcPr>
          <w:p w14:paraId="0BD91D61" w14:textId="77777777" w:rsidR="00CD111C" w:rsidRPr="00BD6F46" w:rsidRDefault="00CD111C" w:rsidP="00BA4A9F">
            <w:pPr>
              <w:pStyle w:val="TAL"/>
              <w:ind w:firstLineChars="146" w:firstLine="263"/>
              <w:rPr>
                <w:lang w:bidi="ar-IQ"/>
              </w:rPr>
            </w:pPr>
            <w:proofErr w:type="spellStart"/>
            <w:r w:rsidRPr="00F70D7B">
              <w:t>Discoveree</w:t>
            </w:r>
            <w:proofErr w:type="spellEnd"/>
            <w:r w:rsidRPr="00F70D7B">
              <w:t xml:space="preserve"> UE HPLMN Identifier</w:t>
            </w:r>
          </w:p>
        </w:tc>
        <w:tc>
          <w:tcPr>
            <w:tcW w:w="3686" w:type="dxa"/>
            <w:shd w:val="clear" w:color="auto" w:fill="FFFFFF"/>
          </w:tcPr>
          <w:p w14:paraId="2348C6EA"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w:t>
            </w:r>
            <w:r>
              <w:t>e</w:t>
            </w:r>
            <w:r>
              <w:rPr>
                <w:lang w:eastAsia="zh-CN"/>
              </w:rPr>
              <w:t>UeHplmn</w:t>
            </w:r>
            <w:r w:rsidRPr="00F70D7B">
              <w:rPr>
                <w:lang w:bidi="ar-IQ"/>
              </w:rPr>
              <w:t>I</w:t>
            </w:r>
            <w:r>
              <w:rPr>
                <w:lang w:bidi="ar-IQ"/>
              </w:rPr>
              <w:t>d</w:t>
            </w:r>
            <w:proofErr w:type="spellEnd"/>
          </w:p>
        </w:tc>
      </w:tr>
      <w:tr w:rsidR="00CD111C" w:rsidRPr="00BD6F46" w:rsidDel="00966B4C" w14:paraId="58B391ED"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EDF82CF" w14:textId="77777777" w:rsidR="00CD111C" w:rsidRPr="00602A47" w:rsidRDefault="00CD111C" w:rsidP="00995444">
            <w:pPr>
              <w:pStyle w:val="TAL"/>
              <w:ind w:leftChars="126" w:left="252"/>
              <w:rPr>
                <w:rFonts w:eastAsia="Times New Roman"/>
                <w:szCs w:val="18"/>
              </w:rPr>
            </w:pPr>
            <w:proofErr w:type="spellStart"/>
            <w:r w:rsidRPr="00F70D7B">
              <w:t>Discoveree</w:t>
            </w:r>
            <w:proofErr w:type="spellEnd"/>
            <w:r w:rsidRPr="00F70D7B">
              <w:t xml:space="preserve"> UE VPLMN Identifier</w:t>
            </w:r>
          </w:p>
        </w:tc>
        <w:tc>
          <w:tcPr>
            <w:tcW w:w="3118" w:type="dxa"/>
            <w:shd w:val="clear" w:color="auto" w:fill="FFFFFF"/>
          </w:tcPr>
          <w:p w14:paraId="1FAA136C" w14:textId="77777777" w:rsidR="00CD111C" w:rsidRPr="000717B6" w:rsidRDefault="00CD111C" w:rsidP="00BA4A9F">
            <w:pPr>
              <w:pStyle w:val="TAL"/>
              <w:ind w:firstLineChars="146" w:firstLine="263"/>
              <w:rPr>
                <w:lang w:bidi="ar-IQ"/>
              </w:rPr>
            </w:pPr>
            <w:proofErr w:type="spellStart"/>
            <w:r w:rsidRPr="00F70D7B">
              <w:t>Discoveree</w:t>
            </w:r>
            <w:proofErr w:type="spellEnd"/>
            <w:r w:rsidRPr="00F70D7B">
              <w:t xml:space="preserve"> UE VPLMN Identifier</w:t>
            </w:r>
          </w:p>
        </w:tc>
        <w:tc>
          <w:tcPr>
            <w:tcW w:w="3686" w:type="dxa"/>
            <w:shd w:val="clear" w:color="auto" w:fill="FFFFFF"/>
          </w:tcPr>
          <w:p w14:paraId="5AB7D001"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w:t>
            </w:r>
            <w:r>
              <w:t>e</w:t>
            </w:r>
            <w:r>
              <w:rPr>
                <w:lang w:eastAsia="zh-CN"/>
              </w:rPr>
              <w:t>UeVplmn</w:t>
            </w:r>
            <w:r w:rsidRPr="00F70D7B">
              <w:rPr>
                <w:lang w:bidi="ar-IQ"/>
              </w:rPr>
              <w:t>I</w:t>
            </w:r>
            <w:r>
              <w:rPr>
                <w:lang w:bidi="ar-IQ"/>
              </w:rPr>
              <w:t>d</w:t>
            </w:r>
            <w:proofErr w:type="spellEnd"/>
          </w:p>
        </w:tc>
      </w:tr>
      <w:tr w:rsidR="00CD111C" w:rsidRPr="00BD6F46" w:rsidDel="00966B4C" w14:paraId="62E54EA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BF20996" w14:textId="77777777" w:rsidR="00CD111C" w:rsidRPr="00BD6F46" w:rsidRDefault="00CD111C" w:rsidP="00995444">
            <w:pPr>
              <w:pStyle w:val="TAL"/>
              <w:ind w:leftChars="126" w:left="252"/>
              <w:rPr>
                <w:lang w:bidi="ar-IQ"/>
              </w:rPr>
            </w:pPr>
            <w:r w:rsidRPr="00F70D7B">
              <w:t>Monitored PLMN Identifier</w:t>
            </w:r>
          </w:p>
        </w:tc>
        <w:tc>
          <w:tcPr>
            <w:tcW w:w="3118" w:type="dxa"/>
            <w:shd w:val="clear" w:color="auto" w:fill="FFFFFF"/>
          </w:tcPr>
          <w:p w14:paraId="0F66AD31" w14:textId="77777777" w:rsidR="00CD111C" w:rsidRPr="00BD6F46" w:rsidRDefault="00CD111C" w:rsidP="00BA4A9F">
            <w:pPr>
              <w:pStyle w:val="TAL"/>
              <w:ind w:firstLineChars="146" w:firstLine="263"/>
              <w:rPr>
                <w:lang w:bidi="ar-IQ"/>
              </w:rPr>
            </w:pPr>
            <w:r w:rsidRPr="00F70D7B">
              <w:t>Monitored PLMN Identifier</w:t>
            </w:r>
          </w:p>
        </w:tc>
        <w:tc>
          <w:tcPr>
            <w:tcW w:w="3686" w:type="dxa"/>
            <w:shd w:val="clear" w:color="auto" w:fill="FFFFFF"/>
          </w:tcPr>
          <w:p w14:paraId="710EE147"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t>onitoredP</w:t>
            </w:r>
            <w:r>
              <w:t>lmn</w:t>
            </w:r>
            <w:r w:rsidRPr="00F70D7B">
              <w:t>Identifier</w:t>
            </w:r>
            <w:proofErr w:type="spellEnd"/>
          </w:p>
        </w:tc>
      </w:tr>
      <w:tr w:rsidR="00CD111C" w:rsidRPr="00BD6F46" w:rsidDel="00966B4C" w14:paraId="5DA99AE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206A825" w14:textId="77777777" w:rsidR="00CD111C" w:rsidRPr="00BD6F46" w:rsidRDefault="00CD111C" w:rsidP="00995444">
            <w:pPr>
              <w:pStyle w:val="TAL"/>
              <w:ind w:leftChars="126" w:left="252"/>
              <w:rPr>
                <w:lang w:bidi="ar-IQ"/>
              </w:rPr>
            </w:pPr>
            <w:proofErr w:type="spellStart"/>
            <w:r w:rsidRPr="00F70D7B">
              <w:rPr>
                <w:szCs w:val="18"/>
              </w:rPr>
              <w:t>ProSe</w:t>
            </w:r>
            <w:proofErr w:type="spellEnd"/>
            <w:r w:rsidRPr="00F70D7B">
              <w:rPr>
                <w:szCs w:val="18"/>
              </w:rPr>
              <w:t xml:space="preserve"> Application ID</w:t>
            </w:r>
          </w:p>
        </w:tc>
        <w:tc>
          <w:tcPr>
            <w:tcW w:w="3118" w:type="dxa"/>
            <w:shd w:val="clear" w:color="auto" w:fill="FFFFFF"/>
          </w:tcPr>
          <w:p w14:paraId="246D609F" w14:textId="77777777" w:rsidR="00CD111C" w:rsidRPr="00BD6F46" w:rsidRDefault="00CD111C" w:rsidP="00BA4A9F">
            <w:pPr>
              <w:pStyle w:val="TAL"/>
              <w:ind w:firstLineChars="146" w:firstLine="263"/>
              <w:rPr>
                <w:lang w:bidi="ar-IQ"/>
              </w:rPr>
            </w:pPr>
            <w:proofErr w:type="spellStart"/>
            <w:r w:rsidRPr="00F70D7B">
              <w:rPr>
                <w:szCs w:val="18"/>
              </w:rPr>
              <w:t>ProSe</w:t>
            </w:r>
            <w:proofErr w:type="spellEnd"/>
            <w:r w:rsidRPr="00F70D7B">
              <w:rPr>
                <w:szCs w:val="18"/>
              </w:rPr>
              <w:t xml:space="preserve"> Application ID</w:t>
            </w:r>
          </w:p>
        </w:tc>
        <w:tc>
          <w:tcPr>
            <w:tcW w:w="3686" w:type="dxa"/>
            <w:shd w:val="clear" w:color="auto" w:fill="FFFFFF"/>
          </w:tcPr>
          <w:p w14:paraId="13206AB0"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w:t>
            </w:r>
            <w:r>
              <w:rPr>
                <w:szCs w:val="18"/>
              </w:rPr>
              <w:t>s</w:t>
            </w:r>
            <w:r w:rsidRPr="00F70D7B">
              <w:rPr>
                <w:szCs w:val="18"/>
              </w:rPr>
              <w:t>eApplicationI</w:t>
            </w:r>
            <w:r>
              <w:rPr>
                <w:szCs w:val="18"/>
              </w:rPr>
              <w:t>d</w:t>
            </w:r>
            <w:proofErr w:type="spellEnd"/>
          </w:p>
        </w:tc>
      </w:tr>
      <w:tr w:rsidR="00740984" w:rsidRPr="00BD6F46" w14:paraId="261AB355" w14:textId="77777777" w:rsidTr="0074098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auto"/>
          </w:tcPr>
          <w:p w14:paraId="3A4A344F" w14:textId="77777777" w:rsidR="00740984" w:rsidRPr="00740984" w:rsidRDefault="00740984" w:rsidP="00740984">
            <w:pPr>
              <w:pStyle w:val="TAL"/>
              <w:ind w:leftChars="126" w:left="252"/>
              <w:rPr>
                <w:szCs w:val="18"/>
              </w:rPr>
            </w:pPr>
            <w:r w:rsidRPr="00740984">
              <w:rPr>
                <w:szCs w:val="18"/>
              </w:rPr>
              <w:t>Application ID</w:t>
            </w:r>
          </w:p>
        </w:tc>
        <w:tc>
          <w:tcPr>
            <w:tcW w:w="3118" w:type="dxa"/>
            <w:shd w:val="clear" w:color="auto" w:fill="auto"/>
          </w:tcPr>
          <w:p w14:paraId="4BC58ADF" w14:textId="77777777" w:rsidR="00740984" w:rsidRPr="00740984" w:rsidRDefault="00740984" w:rsidP="00740984">
            <w:pPr>
              <w:pStyle w:val="TAL"/>
              <w:ind w:leftChars="126" w:left="252"/>
              <w:rPr>
                <w:szCs w:val="18"/>
              </w:rPr>
            </w:pPr>
            <w:r w:rsidRPr="00740984">
              <w:rPr>
                <w:szCs w:val="18"/>
              </w:rPr>
              <w:t>Application ID</w:t>
            </w:r>
          </w:p>
        </w:tc>
        <w:tc>
          <w:tcPr>
            <w:tcW w:w="3686" w:type="dxa"/>
            <w:shd w:val="clear" w:color="auto" w:fill="auto"/>
          </w:tcPr>
          <w:p w14:paraId="746D747C" w14:textId="77777777" w:rsidR="00740984" w:rsidRPr="00740984" w:rsidRDefault="00740984" w:rsidP="00740984">
            <w:pPr>
              <w:pStyle w:val="TAL"/>
              <w:ind w:leftChars="126" w:left="252"/>
              <w:rPr>
                <w:szCs w:val="18"/>
              </w:rPr>
            </w:pPr>
            <w:r w:rsidRPr="00740984">
              <w:rPr>
                <w:szCs w:val="18"/>
              </w:rPr>
              <w:t>/</w:t>
            </w:r>
            <w:proofErr w:type="spellStart"/>
            <w:r w:rsidRPr="00740984">
              <w:rPr>
                <w:szCs w:val="18"/>
              </w:rPr>
              <w:t>proSeInformation</w:t>
            </w:r>
            <w:proofErr w:type="spellEnd"/>
            <w:r w:rsidRPr="00740984">
              <w:rPr>
                <w:szCs w:val="18"/>
              </w:rPr>
              <w:t>/</w:t>
            </w:r>
            <w:proofErr w:type="spellStart"/>
            <w:r w:rsidRPr="00740984">
              <w:rPr>
                <w:szCs w:val="18"/>
              </w:rPr>
              <w:t>applicationId</w:t>
            </w:r>
            <w:proofErr w:type="spellEnd"/>
          </w:p>
        </w:tc>
      </w:tr>
      <w:tr w:rsidR="00CD111C" w:rsidRPr="00BD6F46" w14:paraId="390BD5C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5E8823" w14:textId="77777777" w:rsidR="00CD111C" w:rsidRPr="00BD6F46" w:rsidRDefault="00CD111C" w:rsidP="00995444">
            <w:pPr>
              <w:pStyle w:val="TAL"/>
              <w:ind w:leftChars="126" w:left="252"/>
              <w:rPr>
                <w:lang w:eastAsia="zh-CN" w:bidi="ar-IQ"/>
              </w:rPr>
            </w:pPr>
            <w:r w:rsidRPr="00F70D7B">
              <w:rPr>
                <w:szCs w:val="18"/>
              </w:rPr>
              <w:t>Application Specific Data</w:t>
            </w:r>
          </w:p>
        </w:tc>
        <w:tc>
          <w:tcPr>
            <w:tcW w:w="3118" w:type="dxa"/>
            <w:tcBorders>
              <w:bottom w:val="single" w:sz="4" w:space="0" w:color="auto"/>
            </w:tcBorders>
            <w:shd w:val="clear" w:color="auto" w:fill="FFFFFF"/>
          </w:tcPr>
          <w:p w14:paraId="6A9992C2" w14:textId="77777777" w:rsidR="00CD111C" w:rsidRPr="00B54D35" w:rsidRDefault="00CD111C" w:rsidP="00995444">
            <w:pPr>
              <w:pStyle w:val="TAL"/>
              <w:ind w:firstLineChars="142" w:firstLine="256"/>
              <w:rPr>
                <w:lang w:eastAsia="zh-CN" w:bidi="ar-IQ"/>
              </w:rPr>
            </w:pPr>
            <w:r w:rsidRPr="00F70D7B">
              <w:rPr>
                <w:szCs w:val="18"/>
              </w:rPr>
              <w:t>Application Specific Data</w:t>
            </w:r>
          </w:p>
        </w:tc>
        <w:tc>
          <w:tcPr>
            <w:tcW w:w="3686" w:type="dxa"/>
            <w:tcBorders>
              <w:bottom w:val="single" w:sz="4" w:space="0" w:color="auto"/>
            </w:tcBorders>
            <w:shd w:val="clear" w:color="auto" w:fill="FFFFFF"/>
          </w:tcPr>
          <w:p w14:paraId="20A019D5"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a</w:t>
            </w:r>
            <w:r w:rsidRPr="00F70D7B">
              <w:rPr>
                <w:szCs w:val="18"/>
              </w:rPr>
              <w:t>pplicationSpecificData</w:t>
            </w:r>
            <w:proofErr w:type="spellEnd"/>
          </w:p>
        </w:tc>
      </w:tr>
      <w:tr w:rsidR="00CD111C" w:rsidRPr="00BD6F46" w14:paraId="13BC5BA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615CFA6" w14:textId="77777777" w:rsidR="00CD111C" w:rsidRPr="00BD6F46" w:rsidRDefault="00CD111C" w:rsidP="00995444">
            <w:pPr>
              <w:pStyle w:val="TAL"/>
              <w:ind w:leftChars="126" w:left="252"/>
              <w:rPr>
                <w:lang w:eastAsia="zh-CN" w:bidi="ar-IQ"/>
              </w:rPr>
            </w:pPr>
            <w:proofErr w:type="spellStart"/>
            <w:r w:rsidRPr="00F70D7B">
              <w:rPr>
                <w:szCs w:val="18"/>
              </w:rPr>
              <w:t>ProSe</w:t>
            </w:r>
            <w:proofErr w:type="spellEnd"/>
            <w:r w:rsidRPr="00F70D7B">
              <w:rPr>
                <w:szCs w:val="18"/>
              </w:rPr>
              <w:t xml:space="preserve"> functionality</w:t>
            </w:r>
          </w:p>
        </w:tc>
        <w:tc>
          <w:tcPr>
            <w:tcW w:w="3118" w:type="dxa"/>
            <w:tcBorders>
              <w:bottom w:val="single" w:sz="4" w:space="0" w:color="auto"/>
            </w:tcBorders>
            <w:shd w:val="clear" w:color="auto" w:fill="FFFFFF"/>
          </w:tcPr>
          <w:p w14:paraId="5DCBD34B" w14:textId="77777777" w:rsidR="00CD111C" w:rsidRPr="00B54D35" w:rsidRDefault="00CD111C" w:rsidP="00995444">
            <w:pPr>
              <w:pStyle w:val="TAL"/>
              <w:ind w:firstLineChars="142" w:firstLine="256"/>
              <w:rPr>
                <w:lang w:val="fr-FR"/>
              </w:rPr>
            </w:pPr>
            <w:proofErr w:type="spellStart"/>
            <w:r w:rsidRPr="00F70D7B">
              <w:rPr>
                <w:szCs w:val="18"/>
              </w:rPr>
              <w:t>ProSe</w:t>
            </w:r>
            <w:proofErr w:type="spellEnd"/>
            <w:r w:rsidRPr="00F70D7B">
              <w:rPr>
                <w:szCs w:val="18"/>
              </w:rPr>
              <w:t xml:space="preserve"> functionality</w:t>
            </w:r>
          </w:p>
        </w:tc>
        <w:tc>
          <w:tcPr>
            <w:tcW w:w="3686" w:type="dxa"/>
            <w:tcBorders>
              <w:bottom w:val="single" w:sz="4" w:space="0" w:color="auto"/>
            </w:tcBorders>
            <w:shd w:val="clear" w:color="auto" w:fill="FFFFFF"/>
          </w:tcPr>
          <w:p w14:paraId="6F75C2BA"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roSe</w:t>
            </w:r>
            <w:r>
              <w:rPr>
                <w:szCs w:val="18"/>
              </w:rPr>
              <w:t>F</w:t>
            </w:r>
            <w:r w:rsidRPr="00F70D7B">
              <w:rPr>
                <w:szCs w:val="18"/>
              </w:rPr>
              <w:t>unctionality</w:t>
            </w:r>
            <w:proofErr w:type="spellEnd"/>
          </w:p>
        </w:tc>
      </w:tr>
      <w:tr w:rsidR="00CD111C" w:rsidRPr="00BD6F46" w14:paraId="56AD4B9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C14AF5E" w14:textId="77777777" w:rsidR="00CD111C" w:rsidRPr="00BD6F46" w:rsidRDefault="00CD111C" w:rsidP="00995444">
            <w:pPr>
              <w:pStyle w:val="TAL"/>
              <w:ind w:leftChars="126" w:left="252"/>
              <w:rPr>
                <w:lang w:eastAsia="zh-CN" w:bidi="ar-IQ"/>
              </w:rPr>
            </w:pPr>
            <w:proofErr w:type="spellStart"/>
            <w:r w:rsidRPr="00F70D7B">
              <w:rPr>
                <w:szCs w:val="18"/>
              </w:rPr>
              <w:t>ProSe</w:t>
            </w:r>
            <w:proofErr w:type="spellEnd"/>
            <w:r w:rsidRPr="00F70D7B">
              <w:rPr>
                <w:szCs w:val="18"/>
                <w:lang w:eastAsia="zh-CN"/>
              </w:rPr>
              <w:t xml:space="preserve"> Event Type</w:t>
            </w:r>
          </w:p>
        </w:tc>
        <w:tc>
          <w:tcPr>
            <w:tcW w:w="3118" w:type="dxa"/>
            <w:shd w:val="clear" w:color="auto" w:fill="FFFFFF"/>
          </w:tcPr>
          <w:p w14:paraId="00988E9B" w14:textId="77777777" w:rsidR="00CD111C" w:rsidRPr="00BD6F46" w:rsidRDefault="00CD111C" w:rsidP="00995444">
            <w:pPr>
              <w:pStyle w:val="TAL"/>
              <w:ind w:firstLineChars="142" w:firstLine="256"/>
              <w:rPr>
                <w:rFonts w:eastAsia="DengXian"/>
              </w:rPr>
            </w:pPr>
            <w:proofErr w:type="spellStart"/>
            <w:r w:rsidRPr="00F70D7B">
              <w:rPr>
                <w:szCs w:val="18"/>
              </w:rPr>
              <w:t>ProSe</w:t>
            </w:r>
            <w:proofErr w:type="spellEnd"/>
            <w:r w:rsidRPr="00F70D7B">
              <w:rPr>
                <w:szCs w:val="18"/>
                <w:lang w:eastAsia="zh-CN"/>
              </w:rPr>
              <w:t xml:space="preserve"> Event Type</w:t>
            </w:r>
          </w:p>
        </w:tc>
        <w:tc>
          <w:tcPr>
            <w:tcW w:w="3686" w:type="dxa"/>
            <w:shd w:val="clear" w:color="auto" w:fill="FFFFFF"/>
          </w:tcPr>
          <w:p w14:paraId="77A38189"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roSe</w:t>
            </w:r>
            <w:r w:rsidRPr="00F70D7B">
              <w:rPr>
                <w:szCs w:val="18"/>
                <w:lang w:eastAsia="zh-CN"/>
              </w:rPr>
              <w:t>EventType</w:t>
            </w:r>
            <w:proofErr w:type="spellEnd"/>
          </w:p>
        </w:tc>
      </w:tr>
      <w:tr w:rsidR="00CD111C" w:rsidRPr="00BD6F46" w14:paraId="500EFA1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390D82" w14:textId="77777777" w:rsidR="00CD111C" w:rsidRPr="00BD6F46" w:rsidRDefault="00CD111C" w:rsidP="00995444">
            <w:pPr>
              <w:pStyle w:val="TAL"/>
              <w:ind w:leftChars="126" w:left="252"/>
              <w:rPr>
                <w:rFonts w:eastAsia="DengXian"/>
              </w:rPr>
            </w:pPr>
            <w:r w:rsidRPr="00F70D7B">
              <w:rPr>
                <w:szCs w:val="18"/>
              </w:rPr>
              <w:t>Direct Discovery</w:t>
            </w:r>
            <w:r w:rsidRPr="00F70D7B">
              <w:rPr>
                <w:szCs w:val="18"/>
                <w:lang w:eastAsia="zh-CN"/>
              </w:rPr>
              <w:t xml:space="preserve"> Model</w:t>
            </w:r>
          </w:p>
        </w:tc>
        <w:tc>
          <w:tcPr>
            <w:tcW w:w="3118" w:type="dxa"/>
            <w:shd w:val="clear" w:color="auto" w:fill="FFFFFF"/>
          </w:tcPr>
          <w:p w14:paraId="14C81C88" w14:textId="77777777" w:rsidR="00CD111C" w:rsidRPr="00B54D35" w:rsidRDefault="00CD111C" w:rsidP="00995444">
            <w:pPr>
              <w:pStyle w:val="TAL"/>
              <w:ind w:firstLineChars="142" w:firstLine="256"/>
              <w:rPr>
                <w:rFonts w:cs="Arial"/>
                <w:szCs w:val="18"/>
              </w:rPr>
            </w:pPr>
            <w:r w:rsidRPr="00F70D7B">
              <w:rPr>
                <w:szCs w:val="18"/>
              </w:rPr>
              <w:t>Direct Discovery</w:t>
            </w:r>
            <w:r w:rsidRPr="00F70D7B">
              <w:rPr>
                <w:szCs w:val="18"/>
                <w:lang w:eastAsia="zh-CN"/>
              </w:rPr>
              <w:t xml:space="preserve"> Model</w:t>
            </w:r>
          </w:p>
        </w:tc>
        <w:tc>
          <w:tcPr>
            <w:tcW w:w="3686" w:type="dxa"/>
            <w:shd w:val="clear" w:color="auto" w:fill="FFFFFF"/>
          </w:tcPr>
          <w:p w14:paraId="5BFB3AE3"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rPr>
              <w:t>d</w:t>
            </w:r>
            <w:r w:rsidRPr="00F70D7B">
              <w:rPr>
                <w:szCs w:val="18"/>
              </w:rPr>
              <w:t>irectDiscovery</w:t>
            </w:r>
            <w:r w:rsidRPr="00F70D7B">
              <w:rPr>
                <w:szCs w:val="18"/>
                <w:lang w:eastAsia="zh-CN"/>
              </w:rPr>
              <w:t>Model</w:t>
            </w:r>
            <w:proofErr w:type="spellEnd"/>
          </w:p>
        </w:tc>
      </w:tr>
      <w:tr w:rsidR="00CD111C" w:rsidRPr="00BD6F46" w14:paraId="644415C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9E4110" w14:textId="77777777" w:rsidR="00CD111C" w:rsidRPr="00BD6F46" w:rsidRDefault="00CD111C" w:rsidP="00995444">
            <w:pPr>
              <w:pStyle w:val="TAL"/>
              <w:ind w:leftChars="126" w:left="252"/>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118" w:type="dxa"/>
            <w:tcBorders>
              <w:bottom w:val="single" w:sz="4" w:space="0" w:color="auto"/>
            </w:tcBorders>
            <w:shd w:val="clear" w:color="auto" w:fill="FFFFFF"/>
          </w:tcPr>
          <w:p w14:paraId="7732FFCA" w14:textId="77777777" w:rsidR="00CD111C" w:rsidRPr="00B54D35" w:rsidRDefault="00CD111C" w:rsidP="00995444">
            <w:pPr>
              <w:pStyle w:val="TAL"/>
              <w:ind w:firstLineChars="142" w:firstLine="256"/>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686" w:type="dxa"/>
            <w:tcBorders>
              <w:bottom w:val="single" w:sz="4" w:space="0" w:color="auto"/>
            </w:tcBorders>
            <w:shd w:val="clear" w:color="auto" w:fill="FFFFFF"/>
          </w:tcPr>
          <w:p w14:paraId="7A8BE7AF"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v</w:t>
            </w:r>
            <w:r w:rsidRPr="00F70D7B">
              <w:rPr>
                <w:szCs w:val="18"/>
              </w:rPr>
              <w:t>alidity</w:t>
            </w:r>
            <w:r w:rsidRPr="00F70D7B">
              <w:rPr>
                <w:szCs w:val="18"/>
                <w:lang w:eastAsia="zh-CN"/>
              </w:rPr>
              <w:t>P</w:t>
            </w:r>
            <w:r w:rsidRPr="00F70D7B">
              <w:rPr>
                <w:szCs w:val="18"/>
              </w:rPr>
              <w:t>eriod</w:t>
            </w:r>
            <w:proofErr w:type="spellEnd"/>
          </w:p>
        </w:tc>
      </w:tr>
      <w:tr w:rsidR="00CD111C" w:rsidRPr="00BD6F46" w14:paraId="60C6749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04D1E8" w14:textId="77777777" w:rsidR="00CD111C" w:rsidRPr="00BD6F46" w:rsidDel="005808DB" w:rsidRDefault="00CD111C" w:rsidP="00995444">
            <w:pPr>
              <w:pStyle w:val="TAL"/>
              <w:ind w:leftChars="126" w:left="252"/>
              <w:rPr>
                <w:rFonts w:cs="Arial"/>
                <w:szCs w:val="18"/>
              </w:rPr>
            </w:pPr>
            <w:r w:rsidRPr="00F70D7B">
              <w:rPr>
                <w:szCs w:val="18"/>
                <w:lang w:eastAsia="zh-CN"/>
              </w:rPr>
              <w:t>R</w:t>
            </w:r>
            <w:r w:rsidRPr="00F70D7B">
              <w:rPr>
                <w:szCs w:val="18"/>
              </w:rPr>
              <w:t>ole of UE</w:t>
            </w:r>
          </w:p>
        </w:tc>
        <w:tc>
          <w:tcPr>
            <w:tcW w:w="3118" w:type="dxa"/>
            <w:tcBorders>
              <w:bottom w:val="single" w:sz="4" w:space="0" w:color="auto"/>
            </w:tcBorders>
            <w:shd w:val="clear" w:color="auto" w:fill="FFFFFF"/>
          </w:tcPr>
          <w:p w14:paraId="0AF57DDD" w14:textId="77777777" w:rsidR="00CD111C" w:rsidRPr="00B54D35" w:rsidRDefault="00CD111C" w:rsidP="00995444">
            <w:pPr>
              <w:pStyle w:val="TAL"/>
              <w:ind w:firstLineChars="142" w:firstLine="256"/>
              <w:rPr>
                <w:rFonts w:cs="Arial"/>
                <w:szCs w:val="18"/>
              </w:rPr>
            </w:pPr>
            <w:r w:rsidRPr="00F70D7B">
              <w:rPr>
                <w:szCs w:val="18"/>
                <w:lang w:eastAsia="zh-CN"/>
              </w:rPr>
              <w:t>R</w:t>
            </w:r>
            <w:r w:rsidRPr="00F70D7B">
              <w:rPr>
                <w:szCs w:val="18"/>
              </w:rPr>
              <w:t>ole of UE</w:t>
            </w:r>
          </w:p>
        </w:tc>
        <w:tc>
          <w:tcPr>
            <w:tcW w:w="3686" w:type="dxa"/>
            <w:tcBorders>
              <w:bottom w:val="single" w:sz="4" w:space="0" w:color="auto"/>
            </w:tcBorders>
            <w:shd w:val="clear" w:color="auto" w:fill="FFFFFF"/>
          </w:tcPr>
          <w:p w14:paraId="06EA2CD4" w14:textId="77777777" w:rsidR="00CD111C" w:rsidRPr="00BD6F46" w:rsidDel="00396738"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rPr>
              <w:t>ole</w:t>
            </w:r>
            <w:r>
              <w:rPr>
                <w:szCs w:val="18"/>
              </w:rPr>
              <w:t>O</w:t>
            </w:r>
            <w:r w:rsidRPr="00F70D7B">
              <w:rPr>
                <w:szCs w:val="18"/>
              </w:rPr>
              <w:t>f</w:t>
            </w:r>
            <w:r>
              <w:rPr>
                <w:szCs w:val="18"/>
              </w:rPr>
              <w:t>Ue</w:t>
            </w:r>
            <w:proofErr w:type="spellEnd"/>
          </w:p>
        </w:tc>
      </w:tr>
      <w:tr w:rsidR="00CD111C" w:rsidRPr="00BD6F46" w14:paraId="2098F2F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72B751" w14:textId="77777777" w:rsidR="00CD111C" w:rsidRPr="00BD6F46" w:rsidRDefault="00CD111C" w:rsidP="00995444">
            <w:pPr>
              <w:pStyle w:val="TAL"/>
              <w:ind w:leftChars="126" w:left="252"/>
              <w:rPr>
                <w:rFonts w:cs="Arial"/>
                <w:szCs w:val="18"/>
                <w:lang w:eastAsia="zh-CN"/>
              </w:rPr>
            </w:pPr>
            <w:proofErr w:type="spellStart"/>
            <w:r w:rsidRPr="00F70D7B">
              <w:rPr>
                <w:szCs w:val="18"/>
                <w:lang w:eastAsia="zh-CN" w:bidi="ar-IQ"/>
              </w:rPr>
              <w:t>ProSe</w:t>
            </w:r>
            <w:proofErr w:type="spellEnd"/>
            <w:r w:rsidRPr="00F70D7B">
              <w:rPr>
                <w:szCs w:val="18"/>
                <w:lang w:eastAsia="zh-CN" w:bidi="ar-IQ"/>
              </w:rPr>
              <w:t xml:space="preserve"> Request</w:t>
            </w:r>
            <w:r w:rsidRPr="00F70D7B">
              <w:rPr>
                <w:szCs w:val="18"/>
                <w:lang w:eastAsia="zh-CN"/>
              </w:rPr>
              <w:t xml:space="preserve"> T</w:t>
            </w:r>
            <w:r w:rsidRPr="00F70D7B">
              <w:rPr>
                <w:szCs w:val="18"/>
              </w:rPr>
              <w:t>imestamp</w:t>
            </w:r>
          </w:p>
        </w:tc>
        <w:tc>
          <w:tcPr>
            <w:tcW w:w="3118" w:type="dxa"/>
            <w:tcBorders>
              <w:bottom w:val="single" w:sz="4" w:space="0" w:color="auto"/>
            </w:tcBorders>
            <w:shd w:val="clear" w:color="auto" w:fill="FFFFFF"/>
          </w:tcPr>
          <w:p w14:paraId="23EF73B2" w14:textId="77777777" w:rsidR="00CD111C" w:rsidRPr="00E12CDE" w:rsidRDefault="00CD111C" w:rsidP="00995444">
            <w:pPr>
              <w:pStyle w:val="TAL"/>
              <w:ind w:firstLineChars="142" w:firstLine="256"/>
            </w:pPr>
            <w:proofErr w:type="spellStart"/>
            <w:r w:rsidRPr="00F70D7B">
              <w:rPr>
                <w:szCs w:val="18"/>
                <w:lang w:eastAsia="zh-CN" w:bidi="ar-IQ"/>
              </w:rPr>
              <w:t>ProSe</w:t>
            </w:r>
            <w:proofErr w:type="spellEnd"/>
            <w:r w:rsidRPr="00F70D7B">
              <w:rPr>
                <w:szCs w:val="18"/>
                <w:lang w:eastAsia="zh-CN" w:bidi="ar-IQ"/>
              </w:rPr>
              <w:t xml:space="preserve"> Request</w:t>
            </w:r>
            <w:r w:rsidRPr="00F70D7B">
              <w:rPr>
                <w:szCs w:val="18"/>
                <w:lang w:eastAsia="zh-CN"/>
              </w:rPr>
              <w:t xml:space="preserve"> T</w:t>
            </w:r>
            <w:r w:rsidRPr="00F70D7B">
              <w:rPr>
                <w:szCs w:val="18"/>
              </w:rPr>
              <w:t>imestamp</w:t>
            </w:r>
          </w:p>
        </w:tc>
        <w:tc>
          <w:tcPr>
            <w:tcW w:w="3686" w:type="dxa"/>
            <w:tcBorders>
              <w:bottom w:val="single" w:sz="4" w:space="0" w:color="auto"/>
            </w:tcBorders>
            <w:shd w:val="clear" w:color="auto" w:fill="FFFFFF"/>
          </w:tcPr>
          <w:p w14:paraId="34364244"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bidi="ar-IQ"/>
              </w:rPr>
              <w:t>p</w:t>
            </w:r>
            <w:r w:rsidRPr="00F70D7B">
              <w:rPr>
                <w:szCs w:val="18"/>
                <w:lang w:eastAsia="zh-CN" w:bidi="ar-IQ"/>
              </w:rPr>
              <w:t>roSeRequest</w:t>
            </w:r>
            <w:r w:rsidRPr="00F70D7B">
              <w:rPr>
                <w:szCs w:val="18"/>
                <w:lang w:eastAsia="zh-CN"/>
              </w:rPr>
              <w:t>T</w:t>
            </w:r>
            <w:r w:rsidRPr="00F70D7B">
              <w:rPr>
                <w:szCs w:val="18"/>
              </w:rPr>
              <w:t>imestamp</w:t>
            </w:r>
            <w:proofErr w:type="spellEnd"/>
          </w:p>
        </w:tc>
      </w:tr>
      <w:tr w:rsidR="00CD111C" w:rsidRPr="00BD6F46" w14:paraId="174F3D7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AC9890" w14:textId="77777777" w:rsidR="00CD111C" w:rsidRPr="00BD6F46" w:rsidRDefault="00CD111C" w:rsidP="00995444">
            <w:pPr>
              <w:pStyle w:val="TAL"/>
              <w:ind w:leftChars="126" w:left="252"/>
              <w:rPr>
                <w:rFonts w:cs="Arial"/>
                <w:szCs w:val="18"/>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118" w:type="dxa"/>
            <w:tcBorders>
              <w:bottom w:val="single" w:sz="4" w:space="0" w:color="auto"/>
            </w:tcBorders>
            <w:shd w:val="clear" w:color="auto" w:fill="FFFFFF"/>
          </w:tcPr>
          <w:p w14:paraId="466588B4" w14:textId="77777777" w:rsidR="00CD111C" w:rsidRPr="00602A47" w:rsidRDefault="00CD111C" w:rsidP="00995444">
            <w:pPr>
              <w:pStyle w:val="TAL"/>
              <w:ind w:leftChars="125" w:left="250" w:firstLineChars="3" w:firstLine="5"/>
              <w:rPr>
                <w:lang w:eastAsia="zh-CN" w:bidi="ar-IQ"/>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686" w:type="dxa"/>
            <w:tcBorders>
              <w:bottom w:val="single" w:sz="4" w:space="0" w:color="auto"/>
            </w:tcBorders>
            <w:shd w:val="clear" w:color="auto" w:fill="FFFFFF"/>
          </w:tcPr>
          <w:p w14:paraId="403A4AAA"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r>
              <w:rPr>
                <w:szCs w:val="18"/>
                <w:lang w:eastAsia="zh-CN"/>
              </w:rPr>
              <w:t>p</w:t>
            </w:r>
            <w:r w:rsidRPr="00F70D7B">
              <w:rPr>
                <w:szCs w:val="18"/>
                <w:lang w:eastAsia="zh-CN"/>
              </w:rPr>
              <w:t>C3P</w:t>
            </w:r>
            <w:r w:rsidRPr="00F70D7B">
              <w:rPr>
                <w:szCs w:val="18"/>
              </w:rPr>
              <w:t>rotocol</w:t>
            </w:r>
            <w:r w:rsidRPr="00F70D7B">
              <w:rPr>
                <w:szCs w:val="18"/>
                <w:lang w:eastAsia="zh-CN"/>
              </w:rPr>
              <w:t>C</w:t>
            </w:r>
            <w:r w:rsidRPr="00F70D7B">
              <w:rPr>
                <w:szCs w:val="18"/>
              </w:rPr>
              <w:t>ause</w:t>
            </w:r>
          </w:p>
        </w:tc>
      </w:tr>
      <w:tr w:rsidR="00CD111C" w:rsidRPr="00BD6F46" w14:paraId="1627F55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5F5D2AC" w14:textId="77777777" w:rsidR="00CD111C" w:rsidRPr="0062784C" w:rsidRDefault="00CD111C" w:rsidP="00995444">
            <w:pPr>
              <w:pStyle w:val="TAL"/>
              <w:ind w:leftChars="126" w:left="252"/>
              <w:rPr>
                <w:rFonts w:cs="Arial"/>
                <w:szCs w:val="18"/>
                <w:lang w:val="fr-FR"/>
              </w:rPr>
            </w:pPr>
            <w:r w:rsidRPr="00F70D7B">
              <w:rPr>
                <w:szCs w:val="18"/>
                <w:lang w:eastAsia="zh-CN"/>
              </w:rPr>
              <w:t>Monitoring UE Identifier</w:t>
            </w:r>
          </w:p>
        </w:tc>
        <w:tc>
          <w:tcPr>
            <w:tcW w:w="3118" w:type="dxa"/>
            <w:tcBorders>
              <w:bottom w:val="single" w:sz="4" w:space="0" w:color="auto"/>
            </w:tcBorders>
            <w:shd w:val="clear" w:color="auto" w:fill="FFFFFF"/>
          </w:tcPr>
          <w:p w14:paraId="52A00586" w14:textId="77777777" w:rsidR="00CD111C" w:rsidRPr="0062784C" w:rsidRDefault="00CD111C" w:rsidP="00995444">
            <w:pPr>
              <w:pStyle w:val="TAL"/>
              <w:ind w:left="25" w:firstLineChars="128" w:firstLine="230"/>
              <w:rPr>
                <w:rFonts w:cs="Arial"/>
                <w:szCs w:val="18"/>
                <w:lang w:val="fr-FR"/>
              </w:rPr>
            </w:pPr>
            <w:r w:rsidRPr="00F70D7B">
              <w:rPr>
                <w:szCs w:val="18"/>
                <w:lang w:eastAsia="zh-CN"/>
              </w:rPr>
              <w:t>Monitoring UE Identifier</w:t>
            </w:r>
          </w:p>
        </w:tc>
        <w:tc>
          <w:tcPr>
            <w:tcW w:w="3686" w:type="dxa"/>
            <w:tcBorders>
              <w:bottom w:val="single" w:sz="4" w:space="0" w:color="auto"/>
            </w:tcBorders>
            <w:shd w:val="clear" w:color="auto" w:fill="FFFFFF"/>
          </w:tcPr>
          <w:p w14:paraId="6000B4E1"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m</w:t>
            </w:r>
            <w:r w:rsidRPr="00F70D7B">
              <w:rPr>
                <w:szCs w:val="18"/>
                <w:lang w:eastAsia="zh-CN"/>
              </w:rPr>
              <w:t>onitoringUEIdentifier</w:t>
            </w:r>
            <w:proofErr w:type="spellEnd"/>
          </w:p>
        </w:tc>
      </w:tr>
      <w:tr w:rsidR="00CD111C" w:rsidRPr="00BD6F46" w14:paraId="135FD26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5FC60D4" w14:textId="77777777" w:rsidR="00CD111C" w:rsidRPr="001A7DE2" w:rsidRDefault="00CD111C" w:rsidP="00995444">
            <w:pPr>
              <w:pStyle w:val="TAL"/>
              <w:ind w:leftChars="126" w:left="252"/>
              <w:rPr>
                <w:rFonts w:cs="Arial"/>
                <w:szCs w:val="18"/>
                <w:lang w:val="fr-FR"/>
              </w:rPr>
            </w:pPr>
            <w:r w:rsidRPr="00F70D7B">
              <w:rPr>
                <w:rFonts w:hint="eastAsia"/>
              </w:rPr>
              <w:t xml:space="preserve">Requestor </w:t>
            </w:r>
            <w:r w:rsidRPr="00F70D7B">
              <w:t>PLMN Identifier</w:t>
            </w:r>
          </w:p>
        </w:tc>
        <w:tc>
          <w:tcPr>
            <w:tcW w:w="3118" w:type="dxa"/>
            <w:tcBorders>
              <w:bottom w:val="single" w:sz="4" w:space="0" w:color="auto"/>
            </w:tcBorders>
            <w:shd w:val="clear" w:color="auto" w:fill="FFFFFF"/>
          </w:tcPr>
          <w:p w14:paraId="0E1B6469" w14:textId="77777777" w:rsidR="00CD111C" w:rsidRPr="00752CB5" w:rsidRDefault="00CD111C" w:rsidP="00995444">
            <w:pPr>
              <w:pStyle w:val="TAL"/>
              <w:ind w:left="25" w:firstLineChars="128" w:firstLine="230"/>
              <w:rPr>
                <w:rFonts w:cs="Arial"/>
                <w:szCs w:val="18"/>
                <w:lang w:val="fr-FR"/>
              </w:rPr>
            </w:pPr>
            <w:r w:rsidRPr="00F70D7B">
              <w:rPr>
                <w:rFonts w:hint="eastAsia"/>
              </w:rPr>
              <w:t xml:space="preserve">Requestor </w:t>
            </w:r>
            <w:r w:rsidRPr="00F70D7B">
              <w:t>PLMN Identifier</w:t>
            </w:r>
          </w:p>
        </w:tc>
        <w:tc>
          <w:tcPr>
            <w:tcW w:w="3686" w:type="dxa"/>
            <w:tcBorders>
              <w:bottom w:val="single" w:sz="4" w:space="0" w:color="auto"/>
            </w:tcBorders>
            <w:shd w:val="clear" w:color="auto" w:fill="FFFFFF"/>
          </w:tcPr>
          <w:p w14:paraId="4BE7B6E2"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bidi="ar-IQ"/>
              </w:rPr>
              <w:t>r</w:t>
            </w:r>
            <w:r w:rsidRPr="00F70D7B">
              <w:rPr>
                <w:rFonts w:hint="eastAsia"/>
              </w:rPr>
              <w:t>equestor</w:t>
            </w:r>
            <w:r w:rsidRPr="00F70D7B">
              <w:t>P</w:t>
            </w:r>
            <w:r>
              <w:t>lmn</w:t>
            </w:r>
            <w:r w:rsidRPr="00F70D7B">
              <w:t>Identifier</w:t>
            </w:r>
            <w:proofErr w:type="spellEnd"/>
          </w:p>
        </w:tc>
      </w:tr>
      <w:tr w:rsidR="00CD111C" w:rsidRPr="00BD6F46" w14:paraId="17BE651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E18364D" w14:textId="77777777" w:rsidR="00CD111C" w:rsidRPr="00995444" w:rsidRDefault="00CD111C" w:rsidP="00995444">
            <w:pPr>
              <w:pStyle w:val="TAL"/>
              <w:ind w:leftChars="126" w:left="252"/>
              <w:rPr>
                <w:rFonts w:cs="Arial"/>
                <w:szCs w:val="18"/>
              </w:rPr>
            </w:pPr>
            <w:r w:rsidRPr="00F70D7B">
              <w:rPr>
                <w:szCs w:val="18"/>
                <w:lang w:eastAsia="zh-CN"/>
              </w:rPr>
              <w:t>Requested</w:t>
            </w:r>
            <w:r w:rsidRPr="00F70D7B">
              <w:rPr>
                <w:szCs w:val="18"/>
              </w:rPr>
              <w:t xml:space="preserve"> Application Layer User ID</w:t>
            </w:r>
          </w:p>
        </w:tc>
        <w:tc>
          <w:tcPr>
            <w:tcW w:w="3118" w:type="dxa"/>
            <w:tcBorders>
              <w:bottom w:val="single" w:sz="4" w:space="0" w:color="auto"/>
            </w:tcBorders>
            <w:shd w:val="clear" w:color="auto" w:fill="FFFFFF"/>
          </w:tcPr>
          <w:p w14:paraId="61E8033C" w14:textId="77777777" w:rsidR="00CD111C" w:rsidRPr="00995444" w:rsidRDefault="00CD111C" w:rsidP="00995444">
            <w:pPr>
              <w:pStyle w:val="TAL"/>
              <w:ind w:leftChars="128" w:left="256"/>
              <w:rPr>
                <w:rFonts w:cs="Arial"/>
                <w:szCs w:val="18"/>
              </w:rPr>
            </w:pPr>
            <w:r w:rsidRPr="00F70D7B">
              <w:rPr>
                <w:szCs w:val="18"/>
                <w:lang w:eastAsia="zh-CN"/>
              </w:rPr>
              <w:t>Requested</w:t>
            </w:r>
            <w:r w:rsidRPr="00F70D7B">
              <w:rPr>
                <w:szCs w:val="18"/>
              </w:rPr>
              <w:t xml:space="preserve"> Application Layer User ID</w:t>
            </w:r>
          </w:p>
        </w:tc>
        <w:tc>
          <w:tcPr>
            <w:tcW w:w="3686" w:type="dxa"/>
            <w:tcBorders>
              <w:bottom w:val="single" w:sz="4" w:space="0" w:color="auto"/>
            </w:tcBorders>
            <w:shd w:val="clear" w:color="auto" w:fill="FFFFFF"/>
          </w:tcPr>
          <w:p w14:paraId="1CD0F7C8"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equested</w:t>
            </w:r>
            <w:r>
              <w:rPr>
                <w:szCs w:val="18"/>
              </w:rPr>
              <w:t>A</w:t>
            </w:r>
            <w:r w:rsidRPr="00F70D7B">
              <w:rPr>
                <w:szCs w:val="18"/>
              </w:rPr>
              <w:t>pplicationLayerUserI</w:t>
            </w:r>
            <w:r>
              <w:rPr>
                <w:szCs w:val="18"/>
              </w:rPr>
              <w:t>d</w:t>
            </w:r>
            <w:proofErr w:type="spellEnd"/>
          </w:p>
        </w:tc>
      </w:tr>
      <w:tr w:rsidR="00CD111C" w:rsidRPr="00BD6F46" w14:paraId="1094383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E39B883" w14:textId="77777777" w:rsidR="00CD111C" w:rsidRPr="00BD6F46" w:rsidRDefault="00CD111C" w:rsidP="00995444">
            <w:pPr>
              <w:pStyle w:val="TAL"/>
              <w:ind w:leftChars="126" w:left="252"/>
            </w:pPr>
            <w:r w:rsidRPr="00F70D7B">
              <w:rPr>
                <w:szCs w:val="18"/>
                <w:lang w:eastAsia="zh-CN"/>
              </w:rPr>
              <w:t>Requested</w:t>
            </w:r>
            <w:r w:rsidRPr="00F70D7B">
              <w:rPr>
                <w:szCs w:val="18"/>
              </w:rPr>
              <w:t xml:space="preserve"> </w:t>
            </w:r>
            <w:r w:rsidRPr="00F70D7B">
              <w:rPr>
                <w:szCs w:val="18"/>
                <w:lang w:bidi="ar-IQ"/>
              </w:rPr>
              <w:t>PLMN Identifier</w:t>
            </w:r>
          </w:p>
        </w:tc>
        <w:tc>
          <w:tcPr>
            <w:tcW w:w="3118" w:type="dxa"/>
            <w:tcBorders>
              <w:bottom w:val="single" w:sz="4" w:space="0" w:color="auto"/>
            </w:tcBorders>
            <w:shd w:val="clear" w:color="auto" w:fill="FFFFFF"/>
          </w:tcPr>
          <w:p w14:paraId="07687586" w14:textId="77777777" w:rsidR="00CD111C" w:rsidRPr="00B54D35" w:rsidRDefault="00CD111C" w:rsidP="00995444">
            <w:pPr>
              <w:pStyle w:val="TAL"/>
              <w:ind w:left="25" w:firstLineChars="128" w:firstLine="230"/>
              <w:rPr>
                <w:rFonts w:cs="Arial"/>
                <w:szCs w:val="18"/>
              </w:rPr>
            </w:pPr>
            <w:r w:rsidRPr="00F70D7B">
              <w:rPr>
                <w:szCs w:val="18"/>
                <w:lang w:eastAsia="zh-CN"/>
              </w:rPr>
              <w:t>Requested</w:t>
            </w:r>
            <w:r w:rsidRPr="00F70D7B">
              <w:rPr>
                <w:szCs w:val="18"/>
              </w:rPr>
              <w:t xml:space="preserve"> </w:t>
            </w:r>
            <w:r w:rsidRPr="00F70D7B">
              <w:rPr>
                <w:szCs w:val="18"/>
                <w:lang w:bidi="ar-IQ"/>
              </w:rPr>
              <w:t>PLMN Identifier</w:t>
            </w:r>
          </w:p>
        </w:tc>
        <w:tc>
          <w:tcPr>
            <w:tcW w:w="3686" w:type="dxa"/>
            <w:tcBorders>
              <w:bottom w:val="single" w:sz="4" w:space="0" w:color="auto"/>
            </w:tcBorders>
            <w:shd w:val="clear" w:color="auto" w:fill="FFFFFF"/>
          </w:tcPr>
          <w:p w14:paraId="4D7159F0"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equested</w:t>
            </w:r>
            <w:r>
              <w:rPr>
                <w:szCs w:val="18"/>
                <w:lang w:bidi="ar-IQ"/>
              </w:rPr>
              <w:t>Plmn</w:t>
            </w:r>
            <w:r w:rsidRPr="00F70D7B">
              <w:rPr>
                <w:szCs w:val="18"/>
                <w:lang w:bidi="ar-IQ"/>
              </w:rPr>
              <w:t>Identifier</w:t>
            </w:r>
            <w:proofErr w:type="spellEnd"/>
          </w:p>
        </w:tc>
      </w:tr>
      <w:tr w:rsidR="00CD111C" w:rsidRPr="00BD6F46" w14:paraId="7BA09A1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13E2CCA" w14:textId="77777777" w:rsidR="00CD111C" w:rsidRPr="00BD6F46" w:rsidRDefault="00CD111C" w:rsidP="00995444">
            <w:pPr>
              <w:pStyle w:val="TAL"/>
              <w:ind w:leftChars="126" w:left="252"/>
              <w:rPr>
                <w:rFonts w:cs="Arial"/>
                <w:szCs w:val="18"/>
              </w:rPr>
            </w:pPr>
            <w:r w:rsidRPr="00F70D7B">
              <w:rPr>
                <w:szCs w:val="18"/>
                <w:lang w:eastAsia="zh-CN"/>
              </w:rPr>
              <w:t>Time Window</w:t>
            </w:r>
          </w:p>
        </w:tc>
        <w:tc>
          <w:tcPr>
            <w:tcW w:w="3118" w:type="dxa"/>
            <w:shd w:val="clear" w:color="auto" w:fill="FFFFFF"/>
          </w:tcPr>
          <w:p w14:paraId="694916CD" w14:textId="77777777" w:rsidR="00CD111C" w:rsidRPr="00B54D35" w:rsidRDefault="00CD111C" w:rsidP="00995444">
            <w:pPr>
              <w:pStyle w:val="TAL"/>
              <w:ind w:left="25" w:firstLineChars="128" w:firstLine="230"/>
              <w:rPr>
                <w:rFonts w:cs="Arial"/>
                <w:szCs w:val="18"/>
              </w:rPr>
            </w:pPr>
            <w:r w:rsidRPr="00F70D7B">
              <w:rPr>
                <w:szCs w:val="18"/>
                <w:lang w:eastAsia="zh-CN"/>
              </w:rPr>
              <w:t>Time Window</w:t>
            </w:r>
          </w:p>
        </w:tc>
        <w:tc>
          <w:tcPr>
            <w:tcW w:w="3686" w:type="dxa"/>
            <w:shd w:val="clear" w:color="auto" w:fill="FFFFFF"/>
          </w:tcPr>
          <w:p w14:paraId="33FC9303"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t</w:t>
            </w:r>
            <w:r w:rsidRPr="00F70D7B">
              <w:rPr>
                <w:szCs w:val="18"/>
                <w:lang w:eastAsia="zh-CN"/>
              </w:rPr>
              <w:t>imeWindow</w:t>
            </w:r>
            <w:proofErr w:type="spellEnd"/>
          </w:p>
        </w:tc>
      </w:tr>
      <w:tr w:rsidR="00CD111C" w:rsidRPr="00BD6F46" w14:paraId="7B30219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B43CFC0" w14:textId="77777777" w:rsidR="00CD111C" w:rsidRPr="00BD6F46" w:rsidRDefault="00CD111C" w:rsidP="00995444">
            <w:pPr>
              <w:pStyle w:val="TAL"/>
              <w:ind w:leftChars="126" w:left="252"/>
              <w:rPr>
                <w:rFonts w:eastAsia="DengXian"/>
              </w:rPr>
            </w:pPr>
            <w:r w:rsidRPr="00F70D7B">
              <w:rPr>
                <w:szCs w:val="18"/>
                <w:lang w:eastAsia="zh-CN"/>
              </w:rPr>
              <w:t>Range Class</w:t>
            </w:r>
          </w:p>
        </w:tc>
        <w:tc>
          <w:tcPr>
            <w:tcW w:w="3118" w:type="dxa"/>
            <w:shd w:val="clear" w:color="auto" w:fill="FFFFFF"/>
          </w:tcPr>
          <w:p w14:paraId="5385D489" w14:textId="77777777" w:rsidR="00CD111C" w:rsidRPr="00B54D35" w:rsidRDefault="00CD111C" w:rsidP="00995444">
            <w:pPr>
              <w:pStyle w:val="TAL"/>
              <w:ind w:left="25" w:firstLineChars="128" w:firstLine="230"/>
              <w:rPr>
                <w:lang w:eastAsia="zh-CN" w:bidi="ar-IQ"/>
              </w:rPr>
            </w:pPr>
            <w:r w:rsidRPr="00F70D7B">
              <w:rPr>
                <w:szCs w:val="18"/>
                <w:lang w:eastAsia="zh-CN"/>
              </w:rPr>
              <w:t>Range Class</w:t>
            </w:r>
          </w:p>
        </w:tc>
        <w:tc>
          <w:tcPr>
            <w:tcW w:w="3686" w:type="dxa"/>
            <w:shd w:val="clear" w:color="auto" w:fill="FFFFFF"/>
          </w:tcPr>
          <w:p w14:paraId="5037792A"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ange</w:t>
            </w:r>
            <w:r>
              <w:rPr>
                <w:szCs w:val="18"/>
                <w:lang w:eastAsia="zh-CN"/>
              </w:rPr>
              <w:t>C</w:t>
            </w:r>
            <w:r w:rsidRPr="00F70D7B">
              <w:rPr>
                <w:szCs w:val="18"/>
                <w:lang w:eastAsia="zh-CN"/>
              </w:rPr>
              <w:t>lass</w:t>
            </w:r>
            <w:proofErr w:type="spellEnd"/>
          </w:p>
        </w:tc>
      </w:tr>
      <w:tr w:rsidR="00CD111C" w:rsidRPr="00BD6F46" w14:paraId="281AAC4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08575D3" w14:textId="77777777" w:rsidR="00CD111C" w:rsidRPr="00BD6F46" w:rsidRDefault="00CD111C" w:rsidP="00995444">
            <w:pPr>
              <w:pStyle w:val="TAL"/>
              <w:ind w:leftChars="126" w:left="252"/>
              <w:rPr>
                <w:rFonts w:cs="Arial"/>
                <w:szCs w:val="18"/>
              </w:rPr>
            </w:pPr>
            <w:r w:rsidRPr="00F70D7B">
              <w:rPr>
                <w:szCs w:val="18"/>
                <w:lang w:eastAsia="zh-CN"/>
              </w:rPr>
              <w:t>Proximity Alert Indication</w:t>
            </w:r>
          </w:p>
        </w:tc>
        <w:tc>
          <w:tcPr>
            <w:tcW w:w="3118" w:type="dxa"/>
            <w:shd w:val="clear" w:color="auto" w:fill="FFFFFF"/>
          </w:tcPr>
          <w:p w14:paraId="1B05DCB9" w14:textId="77777777" w:rsidR="00CD111C" w:rsidRPr="00BD6F46" w:rsidRDefault="00CD111C" w:rsidP="00995444">
            <w:pPr>
              <w:pStyle w:val="TAL"/>
              <w:ind w:left="25" w:firstLineChars="128" w:firstLine="230"/>
              <w:rPr>
                <w:rFonts w:eastAsia="DengXian"/>
              </w:rPr>
            </w:pPr>
            <w:r w:rsidRPr="00F70D7B">
              <w:rPr>
                <w:szCs w:val="18"/>
                <w:lang w:eastAsia="zh-CN"/>
              </w:rPr>
              <w:t>Proximity Alert Indication</w:t>
            </w:r>
          </w:p>
        </w:tc>
        <w:tc>
          <w:tcPr>
            <w:tcW w:w="3686" w:type="dxa"/>
            <w:shd w:val="clear" w:color="auto" w:fill="FFFFFF"/>
          </w:tcPr>
          <w:p w14:paraId="4AF15A1B"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roximityAlertIndication</w:t>
            </w:r>
            <w:proofErr w:type="spellEnd"/>
          </w:p>
        </w:tc>
      </w:tr>
      <w:tr w:rsidR="00CD111C" w:rsidRPr="00BD6F46" w14:paraId="4C8BD57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2507963" w14:textId="77777777" w:rsidR="00CD111C" w:rsidRPr="001D4C2A" w:rsidRDefault="00CD111C" w:rsidP="00995444">
            <w:pPr>
              <w:pStyle w:val="TAL"/>
              <w:ind w:leftChars="126" w:left="252"/>
              <w:rPr>
                <w:rFonts w:cs="Arial"/>
                <w:szCs w:val="18"/>
              </w:rPr>
            </w:pPr>
            <w:r w:rsidRPr="00F70D7B">
              <w:rPr>
                <w:szCs w:val="18"/>
                <w:lang w:eastAsia="zh-CN"/>
              </w:rPr>
              <w:t>Proximity Alert Timestamp</w:t>
            </w:r>
          </w:p>
        </w:tc>
        <w:tc>
          <w:tcPr>
            <w:tcW w:w="3118" w:type="dxa"/>
            <w:shd w:val="clear" w:color="auto" w:fill="FFFFFF"/>
          </w:tcPr>
          <w:p w14:paraId="044D9107" w14:textId="77777777" w:rsidR="00CD111C" w:rsidRPr="00BD6F46" w:rsidRDefault="00CD111C" w:rsidP="00995444">
            <w:pPr>
              <w:pStyle w:val="TAL"/>
              <w:ind w:left="25" w:firstLineChars="128" w:firstLine="230"/>
              <w:rPr>
                <w:rFonts w:eastAsia="DengXian"/>
              </w:rPr>
            </w:pPr>
            <w:r w:rsidRPr="00F70D7B">
              <w:rPr>
                <w:szCs w:val="18"/>
                <w:lang w:eastAsia="zh-CN"/>
              </w:rPr>
              <w:t>Proximity Alert Timestamp</w:t>
            </w:r>
          </w:p>
        </w:tc>
        <w:tc>
          <w:tcPr>
            <w:tcW w:w="3686" w:type="dxa"/>
            <w:shd w:val="clear" w:color="auto" w:fill="FFFFFF"/>
          </w:tcPr>
          <w:p w14:paraId="2EC166A7"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roximityAlertTimestamp</w:t>
            </w:r>
            <w:proofErr w:type="spellEnd"/>
          </w:p>
        </w:tc>
      </w:tr>
      <w:tr w:rsidR="00CD111C" w:rsidRPr="00BD6F46" w14:paraId="06EF579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B89AE18" w14:textId="77777777" w:rsidR="00CD111C" w:rsidRPr="00BD6F46" w:rsidRDefault="00CD111C" w:rsidP="00995444">
            <w:pPr>
              <w:pStyle w:val="TAL"/>
              <w:ind w:leftChars="126" w:left="252"/>
              <w:rPr>
                <w:rFonts w:cs="Arial"/>
                <w:szCs w:val="18"/>
              </w:rPr>
            </w:pPr>
            <w:r w:rsidRPr="00F70D7B">
              <w:rPr>
                <w:szCs w:val="18"/>
                <w:lang w:eastAsia="zh-CN"/>
              </w:rPr>
              <w:t>Proximity Cancellation Timestamp</w:t>
            </w:r>
          </w:p>
        </w:tc>
        <w:tc>
          <w:tcPr>
            <w:tcW w:w="3118" w:type="dxa"/>
            <w:shd w:val="clear" w:color="auto" w:fill="FFFFFF"/>
          </w:tcPr>
          <w:p w14:paraId="5BE8A376" w14:textId="77777777" w:rsidR="00CD111C" w:rsidRPr="00BD6F46" w:rsidRDefault="00CD111C" w:rsidP="00995444">
            <w:pPr>
              <w:pStyle w:val="TAL"/>
              <w:ind w:left="25" w:firstLineChars="128" w:firstLine="230"/>
              <w:rPr>
                <w:rFonts w:eastAsia="DengXian"/>
              </w:rPr>
            </w:pPr>
            <w:r w:rsidRPr="00F70D7B">
              <w:rPr>
                <w:szCs w:val="18"/>
                <w:lang w:eastAsia="zh-CN"/>
              </w:rPr>
              <w:t>Proximity Cancellation Timestamp</w:t>
            </w:r>
          </w:p>
        </w:tc>
        <w:tc>
          <w:tcPr>
            <w:tcW w:w="3686" w:type="dxa"/>
            <w:shd w:val="clear" w:color="auto" w:fill="FFFFFF"/>
          </w:tcPr>
          <w:p w14:paraId="06D3D06B"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roximityCancellationTimestamp</w:t>
            </w:r>
            <w:proofErr w:type="spellEnd"/>
          </w:p>
        </w:tc>
      </w:tr>
      <w:tr w:rsidR="00CD111C" w:rsidRPr="00BD6F46" w14:paraId="0347A3B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FFF09B" w14:textId="77777777" w:rsidR="00CD111C" w:rsidRPr="00BD6F46" w:rsidRDefault="00CD111C" w:rsidP="00995444">
            <w:pPr>
              <w:pStyle w:val="TAL"/>
              <w:ind w:leftChars="126" w:left="252"/>
              <w:rPr>
                <w:rFonts w:cs="Arial"/>
                <w:szCs w:val="18"/>
              </w:rPr>
            </w:pPr>
            <w:r w:rsidRPr="00F70D7B">
              <w:t>Relay IP address</w:t>
            </w:r>
          </w:p>
        </w:tc>
        <w:tc>
          <w:tcPr>
            <w:tcW w:w="3118" w:type="dxa"/>
            <w:shd w:val="clear" w:color="auto" w:fill="FFFFFF"/>
          </w:tcPr>
          <w:p w14:paraId="43BE3F5A" w14:textId="77777777" w:rsidR="00CD111C" w:rsidRPr="00BD6F46" w:rsidRDefault="00CD111C" w:rsidP="00995444">
            <w:pPr>
              <w:pStyle w:val="TAL"/>
              <w:ind w:left="25" w:firstLineChars="128" w:firstLine="230"/>
              <w:rPr>
                <w:rFonts w:cs="Arial"/>
                <w:szCs w:val="18"/>
              </w:rPr>
            </w:pPr>
            <w:r w:rsidRPr="00F70D7B">
              <w:t>Relay IP address</w:t>
            </w:r>
          </w:p>
        </w:tc>
        <w:tc>
          <w:tcPr>
            <w:tcW w:w="3686" w:type="dxa"/>
            <w:shd w:val="clear" w:color="auto" w:fill="FFFFFF"/>
          </w:tcPr>
          <w:p w14:paraId="74913FC0"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elayI</w:t>
            </w:r>
            <w:r>
              <w:t>pA</w:t>
            </w:r>
            <w:r w:rsidRPr="00F70D7B">
              <w:t>ddress</w:t>
            </w:r>
            <w:proofErr w:type="spellEnd"/>
          </w:p>
        </w:tc>
      </w:tr>
      <w:tr w:rsidR="00CD111C" w:rsidRPr="00BD6F46" w14:paraId="52162E8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E603370" w14:textId="77777777" w:rsidR="00CD111C" w:rsidRPr="00BD6F46" w:rsidRDefault="00CD111C" w:rsidP="00995444">
            <w:pPr>
              <w:pStyle w:val="TAL"/>
              <w:ind w:leftChars="126" w:left="252"/>
              <w:rPr>
                <w:rFonts w:cs="Arial"/>
                <w:szCs w:val="18"/>
              </w:rPr>
            </w:pPr>
            <w:proofErr w:type="spellStart"/>
            <w:r w:rsidRPr="00F70D7B">
              <w:t>ProSe</w:t>
            </w:r>
            <w:proofErr w:type="spellEnd"/>
            <w:r w:rsidRPr="00F70D7B">
              <w:t xml:space="preserve"> UE-to-Network Relay UE ID </w:t>
            </w:r>
          </w:p>
        </w:tc>
        <w:tc>
          <w:tcPr>
            <w:tcW w:w="3118" w:type="dxa"/>
            <w:shd w:val="clear" w:color="auto" w:fill="FFFFFF"/>
          </w:tcPr>
          <w:p w14:paraId="7BA243FA" w14:textId="77777777" w:rsidR="00CD111C" w:rsidRPr="00BD6F46" w:rsidRDefault="00CD111C" w:rsidP="00995444">
            <w:pPr>
              <w:pStyle w:val="TAL"/>
              <w:ind w:leftChars="128" w:left="256"/>
              <w:rPr>
                <w:rFonts w:cs="Arial"/>
                <w:szCs w:val="18"/>
              </w:rPr>
            </w:pPr>
            <w:proofErr w:type="spellStart"/>
            <w:r w:rsidRPr="00F70D7B">
              <w:t>ProSe</w:t>
            </w:r>
            <w:proofErr w:type="spellEnd"/>
            <w:r w:rsidRPr="00F70D7B">
              <w:t xml:space="preserve"> UE-to-Network Relay UE</w:t>
            </w:r>
            <w:r>
              <w:t xml:space="preserve"> </w:t>
            </w:r>
            <w:r w:rsidRPr="00F70D7B">
              <w:t xml:space="preserve">ID </w:t>
            </w:r>
          </w:p>
        </w:tc>
        <w:tc>
          <w:tcPr>
            <w:tcW w:w="3686" w:type="dxa"/>
            <w:shd w:val="clear" w:color="auto" w:fill="FFFFFF"/>
          </w:tcPr>
          <w:p w14:paraId="1B16BB2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p</w:t>
            </w:r>
            <w:r w:rsidRPr="00F70D7B">
              <w:t>roSeU</w:t>
            </w:r>
            <w:r>
              <w:t>eT</w:t>
            </w:r>
            <w:r w:rsidRPr="00F70D7B">
              <w:t>oNetworkRelayU</w:t>
            </w:r>
            <w:r>
              <w:t>e</w:t>
            </w:r>
            <w:r w:rsidRPr="00F70D7B">
              <w:t>I</w:t>
            </w:r>
            <w:r>
              <w:t>d</w:t>
            </w:r>
            <w:proofErr w:type="spellEnd"/>
          </w:p>
        </w:tc>
      </w:tr>
      <w:tr w:rsidR="00CD111C" w:rsidRPr="00BD6F46" w14:paraId="00D0138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036102" w14:textId="77777777" w:rsidR="00CD111C" w:rsidRPr="00BD6F46" w:rsidRDefault="00CD111C" w:rsidP="00995444">
            <w:pPr>
              <w:pStyle w:val="TAL"/>
              <w:ind w:leftChars="126" w:left="252"/>
              <w:rPr>
                <w:lang w:bidi="ar-IQ"/>
              </w:rPr>
            </w:pPr>
            <w:proofErr w:type="spellStart"/>
            <w:r w:rsidRPr="00F70D7B">
              <w:t>ProSe</w:t>
            </w:r>
            <w:proofErr w:type="spellEnd"/>
            <w:r w:rsidRPr="00F70D7B">
              <w:t xml:space="preserve"> </w:t>
            </w:r>
            <w:r w:rsidRPr="00CB5EC9">
              <w:t>Destination</w:t>
            </w:r>
            <w:r w:rsidRPr="00F70D7B">
              <w:t xml:space="preserve"> Layer-2 ID</w:t>
            </w:r>
          </w:p>
        </w:tc>
        <w:tc>
          <w:tcPr>
            <w:tcW w:w="3118" w:type="dxa"/>
            <w:shd w:val="clear" w:color="auto" w:fill="FFFFFF"/>
          </w:tcPr>
          <w:p w14:paraId="74AD6882" w14:textId="77777777" w:rsidR="00CD111C" w:rsidRPr="00BD6F46" w:rsidRDefault="00CD111C" w:rsidP="00995444">
            <w:pPr>
              <w:pStyle w:val="TAL"/>
              <w:ind w:firstLineChars="142" w:firstLine="256"/>
              <w:rPr>
                <w:lang w:bidi="ar-IQ"/>
              </w:rPr>
            </w:pPr>
            <w:proofErr w:type="spellStart"/>
            <w:r w:rsidRPr="00F70D7B">
              <w:t>ProSe</w:t>
            </w:r>
            <w:proofErr w:type="spellEnd"/>
            <w:r w:rsidRPr="00F70D7B">
              <w:t xml:space="preserve"> </w:t>
            </w:r>
            <w:r w:rsidRPr="00CB5EC9">
              <w:t>Destination</w:t>
            </w:r>
            <w:r w:rsidRPr="00F70D7B">
              <w:t xml:space="preserve"> Layer-2 ID</w:t>
            </w:r>
          </w:p>
        </w:tc>
        <w:tc>
          <w:tcPr>
            <w:tcW w:w="3686" w:type="dxa"/>
            <w:shd w:val="clear" w:color="auto" w:fill="FFFFFF"/>
          </w:tcPr>
          <w:p w14:paraId="3B8F3AD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r>
              <w:t>p</w:t>
            </w:r>
            <w:r w:rsidRPr="00F70D7B">
              <w:t>roSe</w:t>
            </w:r>
            <w:r w:rsidRPr="00CB5EC9">
              <w:t>Destination</w:t>
            </w:r>
            <w:r w:rsidRPr="00F70D7B">
              <w:t>Layer2 I</w:t>
            </w:r>
            <w:r>
              <w:t>d</w:t>
            </w:r>
          </w:p>
        </w:tc>
      </w:tr>
      <w:tr w:rsidR="00CD111C" w:rsidRPr="00BD6F46" w14:paraId="750DE7C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98922D1" w14:textId="77777777" w:rsidR="00CD111C" w:rsidRPr="00BD6F46" w:rsidRDefault="00CD111C" w:rsidP="00995444">
            <w:pPr>
              <w:pStyle w:val="TAL"/>
              <w:ind w:leftChars="126" w:left="252"/>
              <w:rPr>
                <w:rFonts w:cs="Arial"/>
                <w:szCs w:val="18"/>
              </w:rPr>
            </w:pPr>
            <w:r w:rsidRPr="0061125A">
              <w:rPr>
                <w:lang w:eastAsia="zh-CN"/>
              </w:rPr>
              <w:t xml:space="preserve">PFI Container </w:t>
            </w:r>
            <w:r>
              <w:rPr>
                <w:lang w:eastAsia="zh-CN"/>
              </w:rPr>
              <w:t>I</w:t>
            </w:r>
            <w:r w:rsidRPr="0061125A">
              <w:rPr>
                <w:lang w:eastAsia="zh-CN"/>
              </w:rPr>
              <w:t>nformation</w:t>
            </w:r>
          </w:p>
        </w:tc>
        <w:tc>
          <w:tcPr>
            <w:tcW w:w="3118" w:type="dxa"/>
            <w:shd w:val="clear" w:color="auto" w:fill="FFFFFF"/>
          </w:tcPr>
          <w:p w14:paraId="2D09756F" w14:textId="77777777" w:rsidR="00CD111C" w:rsidRPr="00BD6F46" w:rsidRDefault="00CD111C" w:rsidP="00995444">
            <w:pPr>
              <w:pStyle w:val="TAL"/>
              <w:ind w:firstLineChars="142" w:firstLine="256"/>
              <w:rPr>
                <w:rFonts w:cs="Arial"/>
                <w:szCs w:val="18"/>
              </w:rPr>
            </w:pPr>
            <w:r w:rsidRPr="0061125A">
              <w:rPr>
                <w:lang w:eastAsia="zh-CN"/>
              </w:rPr>
              <w:t xml:space="preserve">PFI Container </w:t>
            </w:r>
            <w:r>
              <w:rPr>
                <w:lang w:eastAsia="zh-CN"/>
              </w:rPr>
              <w:t>I</w:t>
            </w:r>
            <w:r w:rsidRPr="0061125A">
              <w:rPr>
                <w:lang w:eastAsia="zh-CN"/>
              </w:rPr>
              <w:t>nformation</w:t>
            </w:r>
          </w:p>
        </w:tc>
        <w:tc>
          <w:tcPr>
            <w:tcW w:w="3686" w:type="dxa"/>
            <w:shd w:val="clear" w:color="auto" w:fill="FFFFFF"/>
          </w:tcPr>
          <w:p w14:paraId="5EEAE988"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p>
        </w:tc>
      </w:tr>
      <w:tr w:rsidR="00CD111C" w:rsidRPr="00BD6F46" w14:paraId="60FD1D4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182F57F" w14:textId="77777777" w:rsidR="00CD111C" w:rsidRPr="00995444" w:rsidRDefault="00CD111C" w:rsidP="00995444">
            <w:pPr>
              <w:pStyle w:val="TAL"/>
              <w:ind w:leftChars="267" w:left="534"/>
              <w:rPr>
                <w:i/>
              </w:rPr>
            </w:pPr>
            <w:r>
              <w:rPr>
                <w:lang w:bidi="ar-IQ"/>
              </w:rPr>
              <w:t xml:space="preserve">PC5 </w:t>
            </w:r>
            <w:r w:rsidRPr="0015394E">
              <w:rPr>
                <w:lang w:bidi="ar-IQ"/>
              </w:rPr>
              <w:t>QoS Flow I</w:t>
            </w:r>
            <w:r>
              <w:rPr>
                <w:lang w:bidi="ar-IQ"/>
              </w:rPr>
              <w:t>D</w:t>
            </w:r>
          </w:p>
        </w:tc>
        <w:tc>
          <w:tcPr>
            <w:tcW w:w="3118" w:type="dxa"/>
            <w:shd w:val="clear" w:color="auto" w:fill="FFFFFF"/>
          </w:tcPr>
          <w:p w14:paraId="0810E860" w14:textId="77777777" w:rsidR="00CD111C" w:rsidRPr="00995444" w:rsidRDefault="00CD111C" w:rsidP="00995444">
            <w:pPr>
              <w:pStyle w:val="TAL"/>
              <w:ind w:leftChars="128" w:left="256" w:firstLineChars="158" w:firstLine="284"/>
              <w:rPr>
                <w:i/>
              </w:rPr>
            </w:pPr>
            <w:r>
              <w:rPr>
                <w:lang w:bidi="ar-IQ"/>
              </w:rPr>
              <w:t xml:space="preserve">PC5 </w:t>
            </w:r>
            <w:r w:rsidRPr="0015394E">
              <w:rPr>
                <w:lang w:bidi="ar-IQ"/>
              </w:rPr>
              <w:t>QoS Flow I</w:t>
            </w:r>
            <w:r>
              <w:rPr>
                <w:lang w:bidi="ar-IQ"/>
              </w:rPr>
              <w:t>D</w:t>
            </w:r>
          </w:p>
        </w:tc>
        <w:tc>
          <w:tcPr>
            <w:tcW w:w="3686" w:type="dxa"/>
            <w:shd w:val="clear" w:color="auto" w:fill="FFFFFF"/>
          </w:tcPr>
          <w:p w14:paraId="0BAF592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/pC5QosFlowId</w:t>
            </w:r>
          </w:p>
        </w:tc>
      </w:tr>
      <w:tr w:rsidR="00CD111C" w:rsidRPr="00BD6F46" w14:paraId="6F9C5DC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9598914" w14:textId="77777777" w:rsidR="00CD111C" w:rsidRPr="0061125A" w:rsidRDefault="00CD111C" w:rsidP="00995444">
            <w:pPr>
              <w:pStyle w:val="TAL"/>
              <w:ind w:leftChars="267" w:left="534"/>
              <w:rPr>
                <w:lang w:eastAsia="zh-CN"/>
              </w:rPr>
            </w:pPr>
            <w:r>
              <w:rPr>
                <w:lang w:bidi="ar-IQ"/>
              </w:rPr>
              <w:t>Time of First Usage</w:t>
            </w:r>
          </w:p>
        </w:tc>
        <w:tc>
          <w:tcPr>
            <w:tcW w:w="3118" w:type="dxa"/>
            <w:shd w:val="clear" w:color="auto" w:fill="FFFFFF"/>
          </w:tcPr>
          <w:p w14:paraId="2AECC55E" w14:textId="77777777" w:rsidR="00CD111C" w:rsidRPr="0061125A" w:rsidRDefault="00CD111C" w:rsidP="00995444">
            <w:pPr>
              <w:pStyle w:val="TAL"/>
              <w:ind w:leftChars="128" w:left="256" w:firstLineChars="158" w:firstLine="284"/>
              <w:rPr>
                <w:lang w:eastAsia="zh-CN"/>
              </w:rPr>
            </w:pPr>
            <w:r>
              <w:rPr>
                <w:lang w:bidi="ar-IQ"/>
              </w:rPr>
              <w:t>Time of First Usage</w:t>
            </w:r>
          </w:p>
        </w:tc>
        <w:tc>
          <w:tcPr>
            <w:tcW w:w="3686" w:type="dxa"/>
            <w:shd w:val="clear" w:color="auto" w:fill="FFFFFF"/>
          </w:tcPr>
          <w:p w14:paraId="585C7FB6"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Pr>
                <w:lang w:bidi="ar-IQ"/>
              </w:rPr>
              <w:t xml:space="preserve"> </w:t>
            </w:r>
            <w:proofErr w:type="spellStart"/>
            <w:r>
              <w:rPr>
                <w:lang w:bidi="ar-IQ"/>
              </w:rPr>
              <w:t>timeOfFirstUsage</w:t>
            </w:r>
            <w:proofErr w:type="spellEnd"/>
          </w:p>
        </w:tc>
      </w:tr>
      <w:tr w:rsidR="00CD111C" w:rsidRPr="00BD6F46" w14:paraId="68B96E5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CC69460" w14:textId="77777777" w:rsidR="00CD111C" w:rsidRPr="0061125A" w:rsidRDefault="00CD111C" w:rsidP="00995444">
            <w:pPr>
              <w:pStyle w:val="TAL"/>
              <w:ind w:leftChars="267" w:left="534"/>
              <w:rPr>
                <w:lang w:eastAsia="zh-CN"/>
              </w:rPr>
            </w:pPr>
            <w:r>
              <w:rPr>
                <w:lang w:bidi="ar-IQ"/>
              </w:rPr>
              <w:lastRenderedPageBreak/>
              <w:t>Time of Last Usage</w:t>
            </w:r>
          </w:p>
        </w:tc>
        <w:tc>
          <w:tcPr>
            <w:tcW w:w="3118" w:type="dxa"/>
            <w:shd w:val="clear" w:color="auto" w:fill="FFFFFF"/>
          </w:tcPr>
          <w:p w14:paraId="49371518" w14:textId="77777777" w:rsidR="00CD111C" w:rsidRPr="0061125A" w:rsidRDefault="00CD111C" w:rsidP="00995444">
            <w:pPr>
              <w:pStyle w:val="TAL"/>
              <w:ind w:leftChars="128" w:left="256" w:firstLineChars="158" w:firstLine="284"/>
              <w:rPr>
                <w:lang w:eastAsia="zh-CN"/>
              </w:rPr>
            </w:pPr>
            <w:r>
              <w:rPr>
                <w:lang w:bidi="ar-IQ"/>
              </w:rPr>
              <w:t>Time of Last Usage</w:t>
            </w:r>
          </w:p>
        </w:tc>
        <w:tc>
          <w:tcPr>
            <w:tcW w:w="3686" w:type="dxa"/>
            <w:shd w:val="clear" w:color="auto" w:fill="FFFFFF"/>
          </w:tcPr>
          <w:p w14:paraId="61311AF9" w14:textId="77777777" w:rsidR="00CD111C" w:rsidRDefault="00CD111C" w:rsidP="00BA4A9F">
            <w:pPr>
              <w:pStyle w:val="TAL"/>
              <w:rPr>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
          <w:p w14:paraId="33E4B9D2" w14:textId="77777777" w:rsidR="00CD111C" w:rsidRPr="00BD6F46" w:rsidRDefault="00CD111C" w:rsidP="00BA4A9F">
            <w:pPr>
              <w:pStyle w:val="TAL"/>
              <w:rPr>
                <w:rFonts w:eastAsia="DengXian"/>
              </w:rPr>
            </w:pPr>
            <w:proofErr w:type="spellStart"/>
            <w:r>
              <w:rPr>
                <w:lang w:eastAsia="zh-CN"/>
              </w:rPr>
              <w:t>timeOfLastUsage</w:t>
            </w:r>
            <w:proofErr w:type="spellEnd"/>
          </w:p>
        </w:tc>
      </w:tr>
      <w:tr w:rsidR="00CD111C" w:rsidRPr="00BD6F46" w14:paraId="3FD3708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CCA5978" w14:textId="77777777" w:rsidR="00CD111C" w:rsidRPr="0061125A" w:rsidRDefault="00CD111C" w:rsidP="00995444">
            <w:pPr>
              <w:pStyle w:val="TAL"/>
              <w:ind w:leftChars="267" w:left="534"/>
              <w:rPr>
                <w:lang w:eastAsia="zh-CN"/>
              </w:rPr>
            </w:pPr>
            <w:r>
              <w:rPr>
                <w:lang w:bidi="ar-IQ"/>
              </w:rPr>
              <w:t>QoS Information</w:t>
            </w:r>
          </w:p>
        </w:tc>
        <w:tc>
          <w:tcPr>
            <w:tcW w:w="3118" w:type="dxa"/>
            <w:shd w:val="clear" w:color="auto" w:fill="FFFFFF"/>
          </w:tcPr>
          <w:p w14:paraId="69D718F9" w14:textId="77777777" w:rsidR="00CD111C" w:rsidRPr="0061125A" w:rsidRDefault="00CD111C" w:rsidP="00995444">
            <w:pPr>
              <w:pStyle w:val="TAL"/>
              <w:ind w:leftChars="128" w:left="256" w:firstLineChars="158" w:firstLine="284"/>
              <w:rPr>
                <w:lang w:eastAsia="zh-CN"/>
              </w:rPr>
            </w:pPr>
            <w:r>
              <w:rPr>
                <w:lang w:bidi="ar-IQ"/>
              </w:rPr>
              <w:t>QoS Information</w:t>
            </w:r>
          </w:p>
        </w:tc>
        <w:tc>
          <w:tcPr>
            <w:tcW w:w="3686" w:type="dxa"/>
            <w:shd w:val="clear" w:color="auto" w:fill="FFFFFF"/>
          </w:tcPr>
          <w:p w14:paraId="7BE5F42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roofErr w:type="spellStart"/>
            <w:r>
              <w:rPr>
                <w:lang w:eastAsia="zh-CN"/>
              </w:rPr>
              <w:t>qosInformation</w:t>
            </w:r>
            <w:proofErr w:type="spellEnd"/>
          </w:p>
        </w:tc>
      </w:tr>
      <w:tr w:rsidR="00CD111C" w:rsidRPr="00BD6F46" w14:paraId="4E18791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D8FC886" w14:textId="77777777" w:rsidR="00CD111C" w:rsidRPr="0061125A" w:rsidRDefault="00CD111C" w:rsidP="00995444">
            <w:pPr>
              <w:pStyle w:val="TAL"/>
              <w:ind w:leftChars="267" w:left="534"/>
              <w:rPr>
                <w:lang w:eastAsia="zh-CN"/>
              </w:rPr>
            </w:pPr>
            <w:r w:rsidRPr="002113FD">
              <w:rPr>
                <w:noProof/>
              </w:rPr>
              <w:t>Qo</w:t>
            </w:r>
            <w:r>
              <w:rPr>
                <w:noProof/>
              </w:rPr>
              <w:t xml:space="preserve">S </w:t>
            </w:r>
            <w:r w:rsidRPr="002113FD">
              <w:rPr>
                <w:noProof/>
              </w:rPr>
              <w:t>Characteristics</w:t>
            </w:r>
          </w:p>
        </w:tc>
        <w:tc>
          <w:tcPr>
            <w:tcW w:w="3118" w:type="dxa"/>
            <w:shd w:val="clear" w:color="auto" w:fill="FFFFFF"/>
          </w:tcPr>
          <w:p w14:paraId="000C9759" w14:textId="77777777" w:rsidR="00CD111C" w:rsidRPr="0061125A" w:rsidRDefault="00CD111C" w:rsidP="00995444">
            <w:pPr>
              <w:pStyle w:val="TAL"/>
              <w:ind w:leftChars="128" w:left="256" w:firstLineChars="158" w:firstLine="284"/>
              <w:rPr>
                <w:lang w:eastAsia="zh-CN"/>
              </w:rPr>
            </w:pPr>
            <w:r w:rsidRPr="002113FD">
              <w:rPr>
                <w:noProof/>
              </w:rPr>
              <w:t>Qo</w:t>
            </w:r>
            <w:r>
              <w:rPr>
                <w:noProof/>
              </w:rPr>
              <w:t xml:space="preserve">S </w:t>
            </w:r>
            <w:r w:rsidRPr="002113FD">
              <w:rPr>
                <w:noProof/>
              </w:rPr>
              <w:t>Characteristics</w:t>
            </w:r>
          </w:p>
        </w:tc>
        <w:tc>
          <w:tcPr>
            <w:tcW w:w="3686" w:type="dxa"/>
            <w:shd w:val="clear" w:color="auto" w:fill="FFFFFF"/>
          </w:tcPr>
          <w:p w14:paraId="7E16DC9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sidRPr="002113FD">
              <w:rPr>
                <w:noProof/>
              </w:rPr>
              <w:t xml:space="preserve"> </w:t>
            </w:r>
            <w:r>
              <w:rPr>
                <w:noProof/>
              </w:rPr>
              <w:t>q</w:t>
            </w:r>
            <w:r w:rsidRPr="002113FD">
              <w:rPr>
                <w:noProof/>
              </w:rPr>
              <w:t>o</w:t>
            </w:r>
            <w:r>
              <w:rPr>
                <w:noProof/>
              </w:rPr>
              <w:t>S</w:t>
            </w:r>
            <w:r w:rsidRPr="002113FD">
              <w:rPr>
                <w:noProof/>
              </w:rPr>
              <w:t>Characteristics</w:t>
            </w:r>
          </w:p>
        </w:tc>
      </w:tr>
      <w:tr w:rsidR="00CD111C" w:rsidRPr="00BD6F46" w14:paraId="3F30B23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BEA9438" w14:textId="77777777" w:rsidR="00CD111C" w:rsidRPr="0061125A" w:rsidRDefault="00CD111C" w:rsidP="00995444">
            <w:pPr>
              <w:pStyle w:val="TAL"/>
              <w:ind w:leftChars="267" w:left="534"/>
              <w:rPr>
                <w:lang w:eastAsia="zh-CN"/>
              </w:rPr>
            </w:pPr>
            <w:r>
              <w:rPr>
                <w:lang w:bidi="ar-IQ"/>
              </w:rPr>
              <w:t>User Location Information</w:t>
            </w:r>
          </w:p>
        </w:tc>
        <w:tc>
          <w:tcPr>
            <w:tcW w:w="3118" w:type="dxa"/>
            <w:shd w:val="clear" w:color="auto" w:fill="FFFFFF"/>
          </w:tcPr>
          <w:p w14:paraId="1144DD8C" w14:textId="77777777" w:rsidR="00CD111C" w:rsidRPr="0061125A" w:rsidRDefault="00CD111C" w:rsidP="00995444">
            <w:pPr>
              <w:pStyle w:val="TAL"/>
              <w:ind w:leftChars="128" w:left="256" w:firstLineChars="158" w:firstLine="284"/>
              <w:rPr>
                <w:lang w:eastAsia="zh-CN"/>
              </w:rPr>
            </w:pPr>
            <w:r>
              <w:rPr>
                <w:lang w:bidi="ar-IQ"/>
              </w:rPr>
              <w:t>User Location Information</w:t>
            </w:r>
          </w:p>
        </w:tc>
        <w:tc>
          <w:tcPr>
            <w:tcW w:w="3686" w:type="dxa"/>
            <w:shd w:val="clear" w:color="auto" w:fill="FFFFFF"/>
          </w:tcPr>
          <w:p w14:paraId="19F3F5FD"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Pr>
                <w:lang w:bidi="ar-IQ"/>
              </w:rPr>
              <w:t xml:space="preserve"> </w:t>
            </w:r>
            <w:proofErr w:type="spellStart"/>
            <w:r>
              <w:rPr>
                <w:lang w:bidi="ar-IQ"/>
              </w:rPr>
              <w:t>userLocationInformation</w:t>
            </w:r>
            <w:proofErr w:type="spellEnd"/>
          </w:p>
        </w:tc>
      </w:tr>
      <w:tr w:rsidR="00CD111C" w:rsidRPr="00BD6F46" w14:paraId="691E6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32CB5D" w14:textId="77777777" w:rsidR="00CD111C" w:rsidRPr="0061125A" w:rsidRDefault="00CD111C" w:rsidP="00995444">
            <w:pPr>
              <w:pStyle w:val="TAL"/>
              <w:ind w:leftChars="267" w:left="534"/>
              <w:rPr>
                <w:lang w:eastAsia="zh-CN"/>
              </w:rPr>
            </w:pPr>
            <w:r w:rsidRPr="002F3ED2">
              <w:rPr>
                <w:lang w:bidi="ar-IQ"/>
              </w:rPr>
              <w:t>UE Time Zone</w:t>
            </w:r>
          </w:p>
        </w:tc>
        <w:tc>
          <w:tcPr>
            <w:tcW w:w="3118" w:type="dxa"/>
            <w:shd w:val="clear" w:color="auto" w:fill="FFFFFF"/>
          </w:tcPr>
          <w:p w14:paraId="19B09CA2" w14:textId="77777777" w:rsidR="00CD111C" w:rsidRPr="0061125A" w:rsidRDefault="00CD111C" w:rsidP="00995444">
            <w:pPr>
              <w:pStyle w:val="TAL"/>
              <w:ind w:leftChars="128" w:left="256" w:firstLineChars="158" w:firstLine="284"/>
              <w:rPr>
                <w:lang w:eastAsia="zh-CN"/>
              </w:rPr>
            </w:pPr>
            <w:r w:rsidRPr="002F3ED2">
              <w:rPr>
                <w:lang w:bidi="ar-IQ"/>
              </w:rPr>
              <w:t>UE Time Zone</w:t>
            </w:r>
          </w:p>
        </w:tc>
        <w:tc>
          <w:tcPr>
            <w:tcW w:w="3686" w:type="dxa"/>
            <w:shd w:val="clear" w:color="auto" w:fill="FFFFFF"/>
          </w:tcPr>
          <w:p w14:paraId="2775B14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roofErr w:type="spellStart"/>
            <w:r>
              <w:rPr>
                <w:lang w:eastAsia="zh-CN"/>
              </w:rPr>
              <w:t>ueTimeZone</w:t>
            </w:r>
            <w:proofErr w:type="spellEnd"/>
          </w:p>
        </w:tc>
      </w:tr>
      <w:tr w:rsidR="00CD111C" w:rsidRPr="00BD6F46" w14:paraId="76D6C92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DD48CDD" w14:textId="77777777" w:rsidR="00CD111C" w:rsidRPr="0061125A" w:rsidRDefault="00CD111C" w:rsidP="00995444">
            <w:pPr>
              <w:pStyle w:val="TAL"/>
              <w:ind w:leftChars="267" w:left="534"/>
              <w:rPr>
                <w:lang w:eastAsia="zh-CN"/>
              </w:rPr>
            </w:pPr>
            <w:r w:rsidRPr="002F3ED2">
              <w:t>Presence Reporting Area Information</w:t>
            </w:r>
          </w:p>
        </w:tc>
        <w:tc>
          <w:tcPr>
            <w:tcW w:w="3118" w:type="dxa"/>
            <w:shd w:val="clear" w:color="auto" w:fill="FFFFFF"/>
          </w:tcPr>
          <w:p w14:paraId="6E2CD8D8" w14:textId="77777777" w:rsidR="00CD111C" w:rsidRPr="0061125A" w:rsidRDefault="00CD111C" w:rsidP="00995444">
            <w:pPr>
              <w:pStyle w:val="TAL"/>
              <w:ind w:leftChars="270" w:left="540"/>
              <w:rPr>
                <w:lang w:eastAsia="zh-CN"/>
              </w:rPr>
            </w:pPr>
            <w:r w:rsidRPr="002F3ED2">
              <w:t>Presence Reporting Area Information</w:t>
            </w:r>
          </w:p>
        </w:tc>
        <w:tc>
          <w:tcPr>
            <w:tcW w:w="3686" w:type="dxa"/>
            <w:shd w:val="clear" w:color="auto" w:fill="FFFFFF"/>
          </w:tcPr>
          <w:p w14:paraId="4987B926"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sidRPr="002F3ED2">
              <w:t xml:space="preserve"> </w:t>
            </w:r>
            <w:proofErr w:type="spellStart"/>
            <w:r>
              <w:t>p</w:t>
            </w:r>
            <w:r w:rsidRPr="002F3ED2">
              <w:t>resenceReportingAreaInformation</w:t>
            </w:r>
            <w:proofErr w:type="spellEnd"/>
          </w:p>
        </w:tc>
      </w:tr>
      <w:tr w:rsidR="00CD111C" w:rsidRPr="00BD6F46" w14:paraId="2A55452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8F0FCDF" w14:textId="77777777" w:rsidR="00CD111C" w:rsidRPr="0061125A" w:rsidRDefault="00CD111C" w:rsidP="00995444">
            <w:pPr>
              <w:pStyle w:val="TAL"/>
              <w:ind w:leftChars="267" w:left="534"/>
              <w:rPr>
                <w:lang w:eastAsia="zh-CN"/>
              </w:rPr>
            </w:pPr>
            <w:r>
              <w:rPr>
                <w:lang w:bidi="ar-IQ"/>
              </w:rPr>
              <w:t>Report Time</w:t>
            </w:r>
          </w:p>
        </w:tc>
        <w:tc>
          <w:tcPr>
            <w:tcW w:w="3118" w:type="dxa"/>
            <w:shd w:val="clear" w:color="auto" w:fill="FFFFFF"/>
          </w:tcPr>
          <w:p w14:paraId="4021C6F6" w14:textId="77777777" w:rsidR="00CD111C" w:rsidRPr="0061125A" w:rsidRDefault="00CD111C" w:rsidP="00995444">
            <w:pPr>
              <w:pStyle w:val="TAL"/>
              <w:ind w:leftChars="128" w:left="256" w:firstLineChars="158" w:firstLine="284"/>
              <w:rPr>
                <w:lang w:eastAsia="zh-CN"/>
              </w:rPr>
            </w:pPr>
            <w:r>
              <w:rPr>
                <w:lang w:bidi="ar-IQ"/>
              </w:rPr>
              <w:t>Report Time</w:t>
            </w:r>
          </w:p>
        </w:tc>
        <w:tc>
          <w:tcPr>
            <w:tcW w:w="3686" w:type="dxa"/>
            <w:shd w:val="clear" w:color="auto" w:fill="FFFFFF"/>
          </w:tcPr>
          <w:p w14:paraId="6ADA9DF0" w14:textId="77777777" w:rsidR="00CD111C" w:rsidRDefault="00CD111C" w:rsidP="00BA4A9F">
            <w:pPr>
              <w:pStyle w:val="TAL"/>
              <w:rPr>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
          <w:p w14:paraId="5FE9E078" w14:textId="77777777" w:rsidR="00CD111C" w:rsidRPr="00BD6F46" w:rsidRDefault="00CD111C" w:rsidP="00BA4A9F">
            <w:pPr>
              <w:pStyle w:val="TAL"/>
              <w:rPr>
                <w:rFonts w:eastAsia="DengXian"/>
              </w:rPr>
            </w:pPr>
            <w:proofErr w:type="spellStart"/>
            <w:r>
              <w:rPr>
                <w:lang w:eastAsia="zh-CN"/>
              </w:rPr>
              <w:t>reportTime</w:t>
            </w:r>
            <w:proofErr w:type="spellEnd"/>
          </w:p>
        </w:tc>
      </w:tr>
      <w:tr w:rsidR="00CD111C" w:rsidRPr="00BD6F46" w14:paraId="35B542F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44B59D7" w14:textId="77777777" w:rsidR="00CD111C" w:rsidRPr="00BD6F46" w:rsidRDefault="00CD111C" w:rsidP="00995444">
            <w:pPr>
              <w:pStyle w:val="TAL"/>
              <w:ind w:firstLineChars="140" w:firstLine="252"/>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118" w:type="dxa"/>
            <w:shd w:val="clear" w:color="auto" w:fill="FFFFFF"/>
          </w:tcPr>
          <w:p w14:paraId="79C25110" w14:textId="77777777" w:rsidR="00CD111C" w:rsidRPr="00BD6F46" w:rsidRDefault="00CD111C" w:rsidP="00995444">
            <w:pPr>
              <w:pStyle w:val="TAL"/>
              <w:ind w:firstLineChars="142" w:firstLine="256"/>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686" w:type="dxa"/>
            <w:shd w:val="clear" w:color="auto" w:fill="FFFFFF"/>
          </w:tcPr>
          <w:p w14:paraId="2EACC95A"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p>
        </w:tc>
      </w:tr>
      <w:tr w:rsidR="00CD111C" w:rsidRPr="00BD6F46" w14:paraId="00C4378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5D692DD" w14:textId="77777777" w:rsidR="00CD111C" w:rsidRPr="00BD6F46" w:rsidRDefault="00CD111C" w:rsidP="00995444">
            <w:pPr>
              <w:pStyle w:val="TAL"/>
              <w:ind w:leftChars="267" w:left="534"/>
              <w:rPr>
                <w:rFonts w:cs="Arial"/>
                <w:szCs w:val="18"/>
              </w:rPr>
            </w:pPr>
            <w:r w:rsidRPr="00F70D7B">
              <w:rPr>
                <w:rFonts w:hint="eastAsia"/>
              </w:rPr>
              <w:t xml:space="preserve">Local </w:t>
            </w:r>
            <w:r w:rsidRPr="00F70D7B">
              <w:t>Sequence</w:t>
            </w:r>
            <w:r w:rsidRPr="00F70D7B">
              <w:rPr>
                <w:rFonts w:hint="eastAsia"/>
              </w:rPr>
              <w:t xml:space="preserve"> Number</w:t>
            </w:r>
          </w:p>
        </w:tc>
        <w:tc>
          <w:tcPr>
            <w:tcW w:w="3118" w:type="dxa"/>
            <w:shd w:val="clear" w:color="auto" w:fill="FFFFFF"/>
          </w:tcPr>
          <w:p w14:paraId="13CCE44E" w14:textId="77777777" w:rsidR="00CD111C" w:rsidRPr="00BD6F46" w:rsidRDefault="00CD111C" w:rsidP="00995444">
            <w:pPr>
              <w:pStyle w:val="TAL"/>
              <w:ind w:leftChars="128" w:left="256" w:firstLineChars="158" w:firstLine="284"/>
              <w:rPr>
                <w:rFonts w:cs="Arial"/>
                <w:szCs w:val="18"/>
              </w:rPr>
            </w:pPr>
            <w:r w:rsidRPr="00F70D7B">
              <w:rPr>
                <w:rFonts w:hint="eastAsia"/>
              </w:rPr>
              <w:t xml:space="preserve">Local </w:t>
            </w:r>
            <w:r w:rsidRPr="00F70D7B">
              <w:t>Sequence</w:t>
            </w:r>
            <w:r w:rsidRPr="00F70D7B">
              <w:rPr>
                <w:rFonts w:hint="eastAsia"/>
              </w:rPr>
              <w:t xml:space="preserve"> Number</w:t>
            </w:r>
          </w:p>
        </w:tc>
        <w:tc>
          <w:tcPr>
            <w:tcW w:w="3686" w:type="dxa"/>
            <w:shd w:val="clear" w:color="auto" w:fill="FFFFFF"/>
          </w:tcPr>
          <w:p w14:paraId="365F4AC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l</w:t>
            </w:r>
            <w:r w:rsidRPr="00F70D7B">
              <w:rPr>
                <w:rFonts w:hint="eastAsia"/>
              </w:rPr>
              <w:t>ocal</w:t>
            </w:r>
            <w:r w:rsidRPr="00F70D7B">
              <w:t>Sequence</w:t>
            </w:r>
            <w:r w:rsidRPr="00F70D7B">
              <w:rPr>
                <w:rFonts w:hint="eastAsia"/>
              </w:rPr>
              <w:t>Number</w:t>
            </w:r>
            <w:proofErr w:type="spellEnd"/>
          </w:p>
        </w:tc>
      </w:tr>
      <w:tr w:rsidR="00CD111C" w:rsidRPr="00BD6F46" w14:paraId="6EA8A51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2929587" w14:textId="77777777" w:rsidR="00CD111C" w:rsidRDefault="00CD111C" w:rsidP="00995444">
            <w:pPr>
              <w:pStyle w:val="TAL"/>
              <w:ind w:leftChars="267" w:left="534"/>
            </w:pPr>
            <w:r w:rsidRPr="00F70D7B">
              <w:rPr>
                <w:rFonts w:hint="eastAsia"/>
              </w:rPr>
              <w:t>Change Time</w:t>
            </w:r>
          </w:p>
        </w:tc>
        <w:tc>
          <w:tcPr>
            <w:tcW w:w="3118" w:type="dxa"/>
            <w:shd w:val="clear" w:color="auto" w:fill="FFFFFF"/>
          </w:tcPr>
          <w:p w14:paraId="4C7F15F7" w14:textId="77777777" w:rsidR="00CD111C" w:rsidRDefault="00CD111C" w:rsidP="00995444">
            <w:pPr>
              <w:pStyle w:val="TAL"/>
              <w:ind w:leftChars="128" w:left="256" w:firstLineChars="158" w:firstLine="284"/>
            </w:pPr>
            <w:r w:rsidRPr="00F70D7B">
              <w:rPr>
                <w:rFonts w:hint="eastAsia"/>
              </w:rPr>
              <w:t>Change Time</w:t>
            </w:r>
          </w:p>
        </w:tc>
        <w:tc>
          <w:tcPr>
            <w:tcW w:w="3686" w:type="dxa"/>
            <w:shd w:val="clear" w:color="auto" w:fill="FFFFFF"/>
          </w:tcPr>
          <w:p w14:paraId="427A735E" w14:textId="77777777" w:rsidR="00CD111C" w:rsidRPr="00BD6F46" w:rsidRDefault="00CD111C" w:rsidP="00BA4A9F">
            <w:pPr>
              <w:pStyle w:val="TAL"/>
              <w:rPr>
                <w:noProof/>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rPr>
                <w:rFonts w:hint="eastAsia"/>
              </w:rPr>
              <w:t>hangeTime</w:t>
            </w:r>
            <w:proofErr w:type="spellEnd"/>
          </w:p>
        </w:tc>
      </w:tr>
      <w:tr w:rsidR="00CD111C" w:rsidRPr="00BD6F46" w14:paraId="2DEED6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6D1D87D" w14:textId="77777777" w:rsidR="00CD111C" w:rsidRPr="00BD6F46" w:rsidRDefault="00CD111C" w:rsidP="00995444">
            <w:pPr>
              <w:pStyle w:val="TAL"/>
              <w:ind w:leftChars="267" w:left="534"/>
              <w:rPr>
                <w:rFonts w:cs="Arial"/>
                <w:szCs w:val="18"/>
              </w:rPr>
            </w:pPr>
            <w:r w:rsidRPr="00F70D7B">
              <w:t>C</w:t>
            </w:r>
            <w:r w:rsidRPr="00F70D7B">
              <w:rPr>
                <w:rFonts w:hint="eastAsia"/>
              </w:rPr>
              <w:t>overage status</w:t>
            </w:r>
          </w:p>
        </w:tc>
        <w:tc>
          <w:tcPr>
            <w:tcW w:w="3118" w:type="dxa"/>
            <w:shd w:val="clear" w:color="auto" w:fill="FFFFFF"/>
          </w:tcPr>
          <w:p w14:paraId="4B6B26B9" w14:textId="77777777" w:rsidR="00CD111C" w:rsidRPr="00995444" w:rsidRDefault="00CD111C" w:rsidP="00995444">
            <w:pPr>
              <w:pStyle w:val="TAL"/>
              <w:ind w:leftChars="128" w:left="256" w:firstLineChars="158" w:firstLine="284"/>
              <w:rPr>
                <w:rFonts w:eastAsia="Times New Roman"/>
              </w:rPr>
            </w:pPr>
            <w:r w:rsidRPr="00F70D7B">
              <w:t>C</w:t>
            </w:r>
            <w:r w:rsidRPr="00F70D7B">
              <w:rPr>
                <w:rFonts w:hint="eastAsia"/>
              </w:rPr>
              <w:t>overage status</w:t>
            </w:r>
          </w:p>
        </w:tc>
        <w:tc>
          <w:tcPr>
            <w:tcW w:w="3686" w:type="dxa"/>
            <w:shd w:val="clear" w:color="auto" w:fill="FFFFFF"/>
          </w:tcPr>
          <w:p w14:paraId="68B975F3"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rPr>
                <w:rFonts w:hint="eastAsia"/>
              </w:rPr>
              <w:t>overage</w:t>
            </w:r>
            <w:r>
              <w:t>S</w:t>
            </w:r>
            <w:r w:rsidRPr="00F70D7B">
              <w:rPr>
                <w:rFonts w:hint="eastAsia"/>
              </w:rPr>
              <w:t>tatus</w:t>
            </w:r>
            <w:proofErr w:type="spellEnd"/>
          </w:p>
        </w:tc>
      </w:tr>
      <w:tr w:rsidR="00CD111C" w:rsidRPr="00BD6F46" w14:paraId="5DDA880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EB902CB" w14:textId="77777777" w:rsidR="00CD111C" w:rsidRPr="00BD6F46" w:rsidRDefault="00CD111C" w:rsidP="00995444">
            <w:pPr>
              <w:pStyle w:val="TAL"/>
              <w:ind w:leftChars="267" w:left="534"/>
              <w:rPr>
                <w:rFonts w:cs="Arial"/>
                <w:szCs w:val="18"/>
              </w:rPr>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118" w:type="dxa"/>
            <w:shd w:val="clear" w:color="auto" w:fill="FFFFFF"/>
          </w:tcPr>
          <w:p w14:paraId="5AACE968" w14:textId="77777777" w:rsidR="00CD111C" w:rsidRPr="00AF4358" w:rsidRDefault="00CD111C" w:rsidP="00995444">
            <w:pPr>
              <w:pStyle w:val="TAL"/>
              <w:ind w:leftChars="128" w:left="256" w:firstLineChars="158" w:firstLine="284"/>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686" w:type="dxa"/>
            <w:shd w:val="clear" w:color="auto" w:fill="FFFFFF"/>
          </w:tcPr>
          <w:p w14:paraId="36831572"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serL</w:t>
            </w:r>
            <w:r w:rsidRPr="00F70D7B">
              <w:t>ocation</w:t>
            </w:r>
            <w:r w:rsidRPr="00F70D7B">
              <w:rPr>
                <w:rFonts w:hint="eastAsia"/>
              </w:rPr>
              <w:t>Information</w:t>
            </w:r>
          </w:p>
        </w:tc>
      </w:tr>
      <w:tr w:rsidR="00CD111C" w:rsidRPr="00BD6F46" w14:paraId="1751B02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3A0AD83" w14:textId="77777777" w:rsidR="00CD111C" w:rsidRPr="0062784C" w:rsidRDefault="00CD111C" w:rsidP="00995444">
            <w:pPr>
              <w:pStyle w:val="TAL"/>
              <w:ind w:leftChars="267" w:left="534"/>
              <w:rPr>
                <w:rFonts w:eastAsia="Times New Roman"/>
                <w:lang w:eastAsia="zh-CN"/>
              </w:rPr>
            </w:pPr>
            <w:r w:rsidRPr="00F70D7B">
              <w:rPr>
                <w:rFonts w:hint="eastAsia"/>
              </w:rPr>
              <w:t>Data Volume</w:t>
            </w:r>
            <w:r w:rsidRPr="00F70D7B">
              <w:t xml:space="preserve"> </w:t>
            </w:r>
            <w:r w:rsidRPr="00F70D7B">
              <w:rPr>
                <w:rFonts w:hint="eastAsia"/>
              </w:rPr>
              <w:t>T</w:t>
            </w:r>
            <w:r w:rsidRPr="00F70D7B">
              <w:t>ransmitted</w:t>
            </w:r>
          </w:p>
        </w:tc>
        <w:tc>
          <w:tcPr>
            <w:tcW w:w="3118" w:type="dxa"/>
            <w:shd w:val="clear" w:color="auto" w:fill="FFFFFF"/>
          </w:tcPr>
          <w:p w14:paraId="662D4CEF" w14:textId="77777777" w:rsidR="00CD111C" w:rsidRPr="00995444" w:rsidRDefault="00CD111C" w:rsidP="00995444">
            <w:pPr>
              <w:pStyle w:val="TAL"/>
              <w:ind w:leftChars="128" w:left="256" w:firstLineChars="158" w:firstLine="284"/>
              <w:rPr>
                <w:rFonts w:eastAsia="Times New Roman"/>
              </w:rPr>
            </w:pPr>
            <w:r w:rsidRPr="00F70D7B">
              <w:rPr>
                <w:rFonts w:hint="eastAsia"/>
              </w:rPr>
              <w:t>Data Volume</w:t>
            </w:r>
            <w:r w:rsidRPr="00F70D7B">
              <w:t xml:space="preserve"> </w:t>
            </w:r>
            <w:r w:rsidRPr="00F70D7B">
              <w:rPr>
                <w:rFonts w:hint="eastAsia"/>
              </w:rPr>
              <w:t>T</w:t>
            </w:r>
            <w:r w:rsidRPr="00F70D7B">
              <w:t>ransmitted</w:t>
            </w:r>
          </w:p>
        </w:tc>
        <w:tc>
          <w:tcPr>
            <w:tcW w:w="3686" w:type="dxa"/>
            <w:shd w:val="clear" w:color="auto" w:fill="FFFFFF"/>
          </w:tcPr>
          <w:p w14:paraId="72ED5E90"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d</w:t>
            </w:r>
            <w:r w:rsidRPr="00F70D7B">
              <w:rPr>
                <w:rFonts w:hint="eastAsia"/>
              </w:rPr>
              <w:t>ataVolumeT</w:t>
            </w:r>
            <w:r w:rsidRPr="00F70D7B">
              <w:t>ransmitted</w:t>
            </w:r>
          </w:p>
        </w:tc>
      </w:tr>
      <w:tr w:rsidR="00CD111C" w:rsidRPr="00BD6F46" w14:paraId="6F30E7B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3E07D8C" w14:textId="77777777" w:rsidR="00CD111C" w:rsidRPr="0062784C" w:rsidRDefault="00CD111C" w:rsidP="00995444">
            <w:pPr>
              <w:pStyle w:val="TAL"/>
              <w:ind w:leftChars="267" w:left="534"/>
              <w:rPr>
                <w:rFonts w:eastAsia="Times New Roman"/>
                <w:lang w:eastAsia="zh-CN"/>
              </w:rPr>
            </w:pPr>
            <w:r w:rsidRPr="00F70D7B">
              <w:t>Change</w:t>
            </w:r>
            <w:r w:rsidRPr="00F70D7B">
              <w:rPr>
                <w:rFonts w:hint="eastAsia"/>
              </w:rPr>
              <w:t xml:space="preserve"> Condition</w:t>
            </w:r>
          </w:p>
        </w:tc>
        <w:tc>
          <w:tcPr>
            <w:tcW w:w="3118" w:type="dxa"/>
            <w:shd w:val="clear" w:color="auto" w:fill="FFFFFF"/>
          </w:tcPr>
          <w:p w14:paraId="463D3D79" w14:textId="77777777" w:rsidR="00CD111C" w:rsidRPr="00995444" w:rsidRDefault="00CD111C" w:rsidP="00995444">
            <w:pPr>
              <w:pStyle w:val="TAL"/>
              <w:ind w:leftChars="128" w:left="256" w:firstLineChars="158" w:firstLine="284"/>
              <w:rPr>
                <w:rFonts w:eastAsia="Times New Roman"/>
              </w:rPr>
            </w:pPr>
            <w:r w:rsidRPr="00F70D7B">
              <w:t>Change</w:t>
            </w:r>
            <w:r w:rsidRPr="00F70D7B">
              <w:rPr>
                <w:rFonts w:hint="eastAsia"/>
              </w:rPr>
              <w:t xml:space="preserve"> Condition</w:t>
            </w:r>
          </w:p>
        </w:tc>
        <w:tc>
          <w:tcPr>
            <w:tcW w:w="3686" w:type="dxa"/>
            <w:shd w:val="clear" w:color="auto" w:fill="FFFFFF"/>
          </w:tcPr>
          <w:p w14:paraId="366C2E1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t>hange</w:t>
            </w:r>
            <w:r w:rsidRPr="00F70D7B">
              <w:rPr>
                <w:rFonts w:hint="eastAsia"/>
              </w:rPr>
              <w:t>Condition</w:t>
            </w:r>
            <w:proofErr w:type="spellEnd"/>
          </w:p>
        </w:tc>
      </w:tr>
      <w:tr w:rsidR="00CD111C" w:rsidRPr="00BD6F46" w14:paraId="78F6A82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237577D" w14:textId="77777777" w:rsidR="00CD111C" w:rsidRPr="00BD6F46" w:rsidRDefault="00CD111C" w:rsidP="00995444">
            <w:pPr>
              <w:pStyle w:val="TAL"/>
              <w:ind w:leftChars="267" w:left="534"/>
              <w:rPr>
                <w:rFonts w:cs="Arial"/>
                <w:szCs w:val="18"/>
              </w:rPr>
            </w:pPr>
            <w:r w:rsidRPr="00F70D7B">
              <w:rPr>
                <w:rFonts w:hint="eastAsia"/>
              </w:rPr>
              <w:t>VPLMN Identifier</w:t>
            </w:r>
          </w:p>
        </w:tc>
        <w:tc>
          <w:tcPr>
            <w:tcW w:w="3118" w:type="dxa"/>
            <w:shd w:val="clear" w:color="auto" w:fill="FFFFFF"/>
          </w:tcPr>
          <w:p w14:paraId="60242CCD" w14:textId="77777777" w:rsidR="00CD111C" w:rsidRPr="00995444" w:rsidRDefault="00CD111C" w:rsidP="00995444">
            <w:pPr>
              <w:pStyle w:val="TAL"/>
              <w:ind w:leftChars="128" w:left="256" w:firstLineChars="158" w:firstLine="284"/>
              <w:rPr>
                <w:rFonts w:eastAsia="Times New Roman"/>
              </w:rPr>
            </w:pPr>
            <w:r w:rsidRPr="00F70D7B">
              <w:rPr>
                <w:rFonts w:hint="eastAsia"/>
              </w:rPr>
              <w:t>VPLMN Identifier</w:t>
            </w:r>
          </w:p>
        </w:tc>
        <w:tc>
          <w:tcPr>
            <w:tcW w:w="3686" w:type="dxa"/>
            <w:shd w:val="clear" w:color="auto" w:fill="FFFFFF"/>
          </w:tcPr>
          <w:p w14:paraId="66D79EDE"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rPr>
                <w:lang w:eastAsia="zh-CN"/>
              </w:rPr>
              <w:t>vplmnIdentifier</w:t>
            </w:r>
            <w:proofErr w:type="spellEnd"/>
          </w:p>
        </w:tc>
      </w:tr>
      <w:tr w:rsidR="00CD111C" w:rsidRPr="00BD6F46" w14:paraId="46A20B2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99DC386" w14:textId="77777777" w:rsidR="00CD111C" w:rsidRPr="00BD6F46" w:rsidRDefault="00CD111C" w:rsidP="00995444">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2462C020" w14:textId="77777777" w:rsidR="00CD111C" w:rsidRPr="00995444" w:rsidRDefault="00CD111C" w:rsidP="00995444">
            <w:pPr>
              <w:pStyle w:val="TAL"/>
              <w:ind w:leftChars="270" w:left="540"/>
              <w:rPr>
                <w:rFonts w:eastAsia="Times New Roman"/>
              </w:rPr>
            </w:pPr>
            <w:r w:rsidRPr="00F70D7B">
              <w:rPr>
                <w:rFonts w:hint="eastAsia"/>
              </w:rPr>
              <w:t xml:space="preserve">Usage </w:t>
            </w:r>
            <w:r>
              <w:t>I</w:t>
            </w:r>
            <w:r w:rsidRPr="00F70D7B">
              <w:rPr>
                <w:rFonts w:hint="eastAsia"/>
              </w:rPr>
              <w:t xml:space="preserve">nformation </w:t>
            </w:r>
            <w:r>
              <w:t>R</w:t>
            </w:r>
            <w:r w:rsidRPr="00F70D7B">
              <w:rPr>
                <w:rFonts w:hint="eastAsia"/>
              </w:rPr>
              <w:t xml:space="preserve">eport </w:t>
            </w:r>
            <w:r>
              <w:t>S</w:t>
            </w:r>
            <w:r w:rsidRPr="00F70D7B">
              <w:rPr>
                <w:rFonts w:hint="eastAsia"/>
              </w:rPr>
              <w:t xml:space="preserve">equence </w:t>
            </w:r>
            <w:r>
              <w:t>N</w:t>
            </w:r>
            <w:r w:rsidRPr="00F70D7B">
              <w:rPr>
                <w:rFonts w:hint="eastAsia"/>
              </w:rPr>
              <w:t>umber</w:t>
            </w:r>
          </w:p>
        </w:tc>
        <w:tc>
          <w:tcPr>
            <w:tcW w:w="3686" w:type="dxa"/>
            <w:shd w:val="clear" w:color="auto" w:fill="FFFFFF"/>
          </w:tcPr>
          <w:p w14:paraId="7B715A4C"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
        </w:tc>
      </w:tr>
      <w:tr w:rsidR="00CD111C" w:rsidRPr="00BD6F46" w14:paraId="7983A75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19370AC" w14:textId="77777777" w:rsidR="00CD111C" w:rsidRPr="00BD6F46" w:rsidRDefault="00CD111C" w:rsidP="00995444">
            <w:pPr>
              <w:pStyle w:val="TAL"/>
              <w:ind w:leftChars="267" w:left="534"/>
              <w:rPr>
                <w:lang w:bidi="ar-IQ"/>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20566096" w14:textId="77777777" w:rsidR="00CD111C" w:rsidRPr="00BD6F46" w:rsidRDefault="00CD111C" w:rsidP="00995444">
            <w:pPr>
              <w:pStyle w:val="TAL"/>
              <w:ind w:leftChars="128" w:left="256" w:firstLineChars="158" w:firstLine="284"/>
            </w:pPr>
            <w:r w:rsidRPr="00F70D7B">
              <w:t xml:space="preserve">Radio Resources </w:t>
            </w:r>
            <w:r>
              <w:t>I</w:t>
            </w:r>
            <w:r w:rsidRPr="00F70D7B">
              <w:t>ndicator</w:t>
            </w:r>
          </w:p>
        </w:tc>
        <w:tc>
          <w:tcPr>
            <w:tcW w:w="3686" w:type="dxa"/>
            <w:shd w:val="clear" w:color="auto" w:fill="FFFFFF"/>
          </w:tcPr>
          <w:p w14:paraId="2CC415C3"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rsidR="00822ACB">
              <w:t>r</w:t>
            </w:r>
            <w:r w:rsidR="00822ACB" w:rsidRPr="00F70D7B">
              <w:t>adioResources</w:t>
            </w:r>
            <w:r w:rsidR="00822ACB">
              <w:t>Id</w:t>
            </w:r>
            <w:proofErr w:type="spellEnd"/>
          </w:p>
        </w:tc>
      </w:tr>
      <w:tr w:rsidR="00CD111C" w:rsidRPr="00BD6F46" w14:paraId="17809BC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B6A139" w14:textId="77777777" w:rsidR="00CD111C" w:rsidRPr="00BD6F46" w:rsidRDefault="00CD111C" w:rsidP="00995444">
            <w:pPr>
              <w:pStyle w:val="TAL"/>
              <w:ind w:leftChars="267" w:left="534"/>
              <w:rPr>
                <w:rFonts w:cs="Arial"/>
                <w:szCs w:val="18"/>
              </w:rPr>
            </w:pPr>
            <w:r w:rsidRPr="00F70D7B">
              <w:rPr>
                <w:lang w:eastAsia="zh-CN"/>
              </w:rPr>
              <w:t>Radio Frequency</w:t>
            </w:r>
          </w:p>
        </w:tc>
        <w:tc>
          <w:tcPr>
            <w:tcW w:w="3118" w:type="dxa"/>
            <w:tcBorders>
              <w:bottom w:val="single" w:sz="4" w:space="0" w:color="auto"/>
            </w:tcBorders>
            <w:shd w:val="clear" w:color="auto" w:fill="FFFFFF"/>
          </w:tcPr>
          <w:p w14:paraId="5B53D69B" w14:textId="77777777" w:rsidR="00CD111C" w:rsidRPr="00995444" w:rsidRDefault="00CD111C" w:rsidP="00995444">
            <w:pPr>
              <w:pStyle w:val="TAL"/>
              <w:ind w:leftChars="128" w:left="256" w:firstLineChars="158" w:firstLine="284"/>
              <w:rPr>
                <w:rFonts w:eastAsia="Times New Roman"/>
              </w:rPr>
            </w:pPr>
            <w:r w:rsidRPr="00F70D7B">
              <w:t>Radio Frequency</w:t>
            </w:r>
          </w:p>
        </w:tc>
        <w:tc>
          <w:tcPr>
            <w:tcW w:w="3686" w:type="dxa"/>
            <w:tcBorders>
              <w:bottom w:val="single" w:sz="4" w:space="0" w:color="auto"/>
            </w:tcBorders>
            <w:shd w:val="clear" w:color="auto" w:fill="FFFFFF"/>
          </w:tcPr>
          <w:p w14:paraId="3A5CDC6A"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r</w:t>
            </w:r>
            <w:r w:rsidRPr="00F70D7B">
              <w:t>adioFrequency</w:t>
            </w:r>
            <w:proofErr w:type="spellEnd"/>
          </w:p>
        </w:tc>
      </w:tr>
      <w:tr w:rsidR="00CD111C" w:rsidRPr="00BD6F46" w14:paraId="4A2C385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BE445BB" w14:textId="77777777" w:rsidR="00CD111C" w:rsidRPr="0062784C" w:rsidRDefault="00CD111C" w:rsidP="00995444">
            <w:pPr>
              <w:pStyle w:val="TAL"/>
              <w:ind w:leftChars="267" w:left="534"/>
              <w:rPr>
                <w:rFonts w:cs="Arial"/>
                <w:szCs w:val="18"/>
                <w:lang w:val="fr-FR"/>
              </w:rPr>
            </w:pPr>
            <w:r w:rsidRPr="00F70D7B">
              <w:rPr>
                <w:lang w:eastAsia="zh-CN"/>
              </w:rPr>
              <w:t>PC5 Radio Technology</w:t>
            </w:r>
          </w:p>
        </w:tc>
        <w:tc>
          <w:tcPr>
            <w:tcW w:w="3118" w:type="dxa"/>
            <w:tcBorders>
              <w:bottom w:val="single" w:sz="4" w:space="0" w:color="auto"/>
            </w:tcBorders>
            <w:shd w:val="clear" w:color="auto" w:fill="FFFFFF"/>
          </w:tcPr>
          <w:p w14:paraId="3F53F21F" w14:textId="77777777" w:rsidR="00CD111C" w:rsidRPr="00995444" w:rsidRDefault="00CD111C" w:rsidP="00995444">
            <w:pPr>
              <w:pStyle w:val="TAL"/>
              <w:ind w:leftChars="128" w:left="256" w:firstLineChars="158" w:firstLine="284"/>
            </w:pPr>
            <w:r w:rsidRPr="00F70D7B">
              <w:t>PC5 Radio Technology</w:t>
            </w:r>
          </w:p>
        </w:tc>
        <w:tc>
          <w:tcPr>
            <w:tcW w:w="3686" w:type="dxa"/>
            <w:tcBorders>
              <w:bottom w:val="single" w:sz="4" w:space="0" w:color="auto"/>
            </w:tcBorders>
            <w:shd w:val="clear" w:color="auto" w:fill="FFFFFF"/>
          </w:tcPr>
          <w:p w14:paraId="127C6B4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r>
              <w:t>p</w:t>
            </w:r>
            <w:r w:rsidRPr="00F70D7B">
              <w:t>C5RadioTechnology</w:t>
            </w:r>
          </w:p>
        </w:tc>
      </w:tr>
      <w:tr w:rsidR="00CD111C" w:rsidRPr="00BD6F46" w14:paraId="14F9EE5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D7B431F" w14:textId="77777777" w:rsidR="00CD111C" w:rsidRPr="00BD6F46" w:rsidRDefault="00CD111C" w:rsidP="00995444">
            <w:pPr>
              <w:pStyle w:val="TAL"/>
              <w:ind w:firstLineChars="140" w:firstLine="252"/>
              <w:rPr>
                <w:rFonts w:cs="Arial"/>
                <w:szCs w:val="18"/>
              </w:rPr>
            </w:pPr>
            <w:r w:rsidRPr="00F70D7B">
              <w:rPr>
                <w:lang w:eastAsia="zh-CN"/>
              </w:rPr>
              <w:t>Reception</w:t>
            </w:r>
            <w:r w:rsidRPr="00F70D7B">
              <w:rPr>
                <w:rFonts w:hint="eastAsia"/>
                <w:lang w:eastAsia="zh-CN"/>
              </w:rPr>
              <w:t xml:space="preserve"> Data Container</w:t>
            </w:r>
          </w:p>
        </w:tc>
        <w:tc>
          <w:tcPr>
            <w:tcW w:w="3118" w:type="dxa"/>
            <w:tcBorders>
              <w:bottom w:val="single" w:sz="4" w:space="0" w:color="auto"/>
            </w:tcBorders>
            <w:shd w:val="clear" w:color="auto" w:fill="FFFFFF"/>
          </w:tcPr>
          <w:p w14:paraId="1CCAAEFE" w14:textId="77777777" w:rsidR="00CD111C" w:rsidRPr="00995444" w:rsidRDefault="00CD111C" w:rsidP="00995444">
            <w:pPr>
              <w:pStyle w:val="TAL"/>
              <w:ind w:firstLineChars="142" w:firstLine="256"/>
              <w:rPr>
                <w:rFonts w:eastAsia="Times New Roman"/>
              </w:rPr>
            </w:pPr>
            <w:r w:rsidRPr="00F70D7B">
              <w:t>Reception</w:t>
            </w:r>
            <w:r w:rsidRPr="00F70D7B">
              <w:rPr>
                <w:rFonts w:hint="eastAsia"/>
              </w:rPr>
              <w:t xml:space="preserve"> Data Container</w:t>
            </w:r>
          </w:p>
        </w:tc>
        <w:tc>
          <w:tcPr>
            <w:tcW w:w="3686" w:type="dxa"/>
            <w:tcBorders>
              <w:bottom w:val="single" w:sz="4" w:space="0" w:color="auto"/>
            </w:tcBorders>
            <w:shd w:val="clear" w:color="auto" w:fill="FFFFFF"/>
          </w:tcPr>
          <w:p w14:paraId="26A7F8A1"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p>
        </w:tc>
      </w:tr>
      <w:tr w:rsidR="00CD111C" w:rsidRPr="00BD6F46" w14:paraId="44C9402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33A3043" w14:textId="77777777" w:rsidR="00CD111C" w:rsidRPr="00BD6F46" w:rsidRDefault="00CD111C" w:rsidP="00995444">
            <w:pPr>
              <w:pStyle w:val="TAL"/>
              <w:ind w:leftChars="126" w:left="252" w:firstLineChars="157" w:firstLine="283"/>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118" w:type="dxa"/>
            <w:tcBorders>
              <w:bottom w:val="single" w:sz="4" w:space="0" w:color="auto"/>
            </w:tcBorders>
            <w:shd w:val="clear" w:color="auto" w:fill="FFFFFF"/>
          </w:tcPr>
          <w:p w14:paraId="7A5A694E" w14:textId="77777777" w:rsidR="00CD111C" w:rsidRPr="00BD6F46" w:rsidRDefault="00CD111C" w:rsidP="00995444">
            <w:pPr>
              <w:pStyle w:val="TAL"/>
              <w:ind w:left="284" w:firstLineChars="142" w:firstLine="256"/>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686" w:type="dxa"/>
            <w:tcBorders>
              <w:bottom w:val="single" w:sz="4" w:space="0" w:color="auto"/>
            </w:tcBorders>
            <w:shd w:val="clear" w:color="auto" w:fill="FFFFFF"/>
          </w:tcPr>
          <w:p w14:paraId="7986D5E9"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l</w:t>
            </w:r>
            <w:r w:rsidRPr="00F70D7B">
              <w:rPr>
                <w:rFonts w:hint="eastAsia"/>
              </w:rPr>
              <w:t>ocal</w:t>
            </w:r>
            <w:r w:rsidRPr="00F70D7B">
              <w:t>Sequence</w:t>
            </w:r>
            <w:r w:rsidRPr="00F70D7B">
              <w:rPr>
                <w:rFonts w:hint="eastAsia"/>
              </w:rPr>
              <w:t>Number</w:t>
            </w:r>
            <w:proofErr w:type="spellEnd"/>
          </w:p>
        </w:tc>
      </w:tr>
      <w:tr w:rsidR="00CD111C" w:rsidRPr="00BD6F46" w14:paraId="7F1E5C3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AF29C0" w14:textId="77777777" w:rsidR="00CD111C" w:rsidRPr="00BD6F46" w:rsidRDefault="00CD111C" w:rsidP="00995444">
            <w:pPr>
              <w:pStyle w:val="TAL"/>
              <w:ind w:leftChars="126" w:left="252" w:firstLineChars="157" w:firstLine="283"/>
              <w:rPr>
                <w:rFonts w:cs="Arial"/>
                <w:szCs w:val="18"/>
              </w:rPr>
            </w:pPr>
            <w:r w:rsidRPr="00F70D7B">
              <w:rPr>
                <w:rFonts w:hint="eastAsia"/>
                <w:lang w:eastAsia="zh-CN"/>
              </w:rPr>
              <w:t>Change Time</w:t>
            </w:r>
          </w:p>
        </w:tc>
        <w:tc>
          <w:tcPr>
            <w:tcW w:w="3118" w:type="dxa"/>
            <w:shd w:val="clear" w:color="auto" w:fill="FFFFFF"/>
          </w:tcPr>
          <w:p w14:paraId="15E1A82F" w14:textId="77777777" w:rsidR="00CD111C" w:rsidRPr="00BD6F46" w:rsidRDefault="00CD111C" w:rsidP="00995444">
            <w:pPr>
              <w:pStyle w:val="TAL"/>
              <w:ind w:left="284" w:firstLineChars="142" w:firstLine="256"/>
              <w:rPr>
                <w:rFonts w:eastAsia="DengXian"/>
              </w:rPr>
            </w:pPr>
            <w:r w:rsidRPr="00F70D7B">
              <w:rPr>
                <w:rFonts w:hint="eastAsia"/>
                <w:lang w:eastAsia="zh-CN"/>
              </w:rPr>
              <w:t>Change Time</w:t>
            </w:r>
          </w:p>
        </w:tc>
        <w:tc>
          <w:tcPr>
            <w:tcW w:w="3686" w:type="dxa"/>
            <w:shd w:val="clear" w:color="auto" w:fill="FFFFFF"/>
          </w:tcPr>
          <w:p w14:paraId="0CFDC94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rPr>
                <w:rFonts w:hint="eastAsia"/>
              </w:rPr>
              <w:t>hangeTime</w:t>
            </w:r>
            <w:proofErr w:type="spellEnd"/>
          </w:p>
        </w:tc>
      </w:tr>
      <w:tr w:rsidR="00CD111C" w:rsidRPr="00BD6F46" w14:paraId="1F9A241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C56EA5" w14:textId="77777777" w:rsidR="00CD111C" w:rsidRDefault="00CD111C" w:rsidP="00995444">
            <w:pPr>
              <w:pStyle w:val="TAL"/>
              <w:ind w:leftChars="126" w:left="252" w:firstLineChars="157" w:firstLine="283"/>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118" w:type="dxa"/>
            <w:shd w:val="clear" w:color="auto" w:fill="FFFFFF"/>
          </w:tcPr>
          <w:p w14:paraId="13328BBB" w14:textId="77777777" w:rsidR="00CD111C" w:rsidRDefault="00CD111C" w:rsidP="00995444">
            <w:pPr>
              <w:pStyle w:val="TAL"/>
              <w:ind w:left="284" w:firstLineChars="142" w:firstLine="256"/>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686" w:type="dxa"/>
            <w:shd w:val="clear" w:color="auto" w:fill="FFFFFF"/>
          </w:tcPr>
          <w:p w14:paraId="15274BF8"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rPr>
                <w:rFonts w:hint="eastAsia"/>
              </w:rPr>
              <w:t>overage</w:t>
            </w:r>
            <w:r>
              <w:t>S</w:t>
            </w:r>
            <w:r w:rsidRPr="00F70D7B">
              <w:rPr>
                <w:rFonts w:hint="eastAsia"/>
              </w:rPr>
              <w:t>tatus</w:t>
            </w:r>
            <w:proofErr w:type="spellEnd"/>
          </w:p>
        </w:tc>
      </w:tr>
      <w:tr w:rsidR="00CD111C" w:rsidRPr="00BD6F46" w14:paraId="10BB60A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6651C6" w14:textId="77777777" w:rsidR="00CD111C" w:rsidRDefault="00CD111C" w:rsidP="00995444">
            <w:pPr>
              <w:pStyle w:val="TAL"/>
              <w:ind w:leftChars="126" w:left="252" w:firstLineChars="157" w:firstLine="283"/>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118" w:type="dxa"/>
            <w:shd w:val="clear" w:color="auto" w:fill="FFFFFF"/>
          </w:tcPr>
          <w:p w14:paraId="2B5C2293" w14:textId="77777777" w:rsidR="00CD111C" w:rsidRDefault="00CD111C" w:rsidP="00995444">
            <w:pPr>
              <w:pStyle w:val="TAL"/>
              <w:ind w:left="284" w:firstLineChars="142" w:firstLine="256"/>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686" w:type="dxa"/>
            <w:shd w:val="clear" w:color="auto" w:fill="FFFFFF"/>
          </w:tcPr>
          <w:p w14:paraId="08A72EC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u</w:t>
            </w:r>
            <w:r w:rsidRPr="00F70D7B">
              <w:rPr>
                <w:rFonts w:hint="eastAsia"/>
              </w:rPr>
              <w:t>serL</w:t>
            </w:r>
            <w:r w:rsidRPr="00F70D7B">
              <w:t>ocation</w:t>
            </w:r>
            <w:r w:rsidRPr="00F70D7B">
              <w:rPr>
                <w:rFonts w:hint="eastAsia"/>
              </w:rPr>
              <w:t>Information</w:t>
            </w:r>
            <w:proofErr w:type="spellEnd"/>
          </w:p>
        </w:tc>
      </w:tr>
      <w:tr w:rsidR="00CD111C" w:rsidRPr="00BD6F46" w14:paraId="3F89B2A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F782CB3" w14:textId="77777777" w:rsidR="00CD111C" w:rsidRDefault="00CD111C" w:rsidP="00995444">
            <w:pPr>
              <w:pStyle w:val="TAL"/>
              <w:ind w:leftChars="126" w:left="252" w:firstLineChars="157" w:firstLine="283"/>
              <w:rPr>
                <w:lang w:bidi="ar-IQ"/>
              </w:rPr>
            </w:pPr>
            <w:r w:rsidRPr="00F70D7B">
              <w:rPr>
                <w:rFonts w:hint="eastAsia"/>
                <w:lang w:eastAsia="zh-CN"/>
              </w:rPr>
              <w:t>Data Volume R</w:t>
            </w:r>
            <w:r w:rsidRPr="00F70D7B">
              <w:rPr>
                <w:lang w:eastAsia="zh-CN"/>
              </w:rPr>
              <w:t>eceived</w:t>
            </w:r>
          </w:p>
        </w:tc>
        <w:tc>
          <w:tcPr>
            <w:tcW w:w="3118" w:type="dxa"/>
            <w:shd w:val="clear" w:color="auto" w:fill="FFFFFF"/>
          </w:tcPr>
          <w:p w14:paraId="4057D227" w14:textId="77777777" w:rsidR="00CD111C" w:rsidRDefault="00CD111C" w:rsidP="00995444">
            <w:pPr>
              <w:pStyle w:val="TAL"/>
              <w:ind w:left="284" w:firstLineChars="142" w:firstLine="256"/>
              <w:rPr>
                <w:lang w:bidi="ar-IQ"/>
              </w:rPr>
            </w:pPr>
            <w:r w:rsidRPr="00F70D7B">
              <w:rPr>
                <w:rFonts w:hint="eastAsia"/>
                <w:lang w:eastAsia="zh-CN"/>
              </w:rPr>
              <w:t>Data Volume R</w:t>
            </w:r>
            <w:r w:rsidRPr="00F70D7B">
              <w:rPr>
                <w:lang w:eastAsia="zh-CN"/>
              </w:rPr>
              <w:t>eceived</w:t>
            </w:r>
          </w:p>
        </w:tc>
        <w:tc>
          <w:tcPr>
            <w:tcW w:w="3686" w:type="dxa"/>
            <w:shd w:val="clear" w:color="auto" w:fill="FFFFFF"/>
          </w:tcPr>
          <w:p w14:paraId="0425F73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d</w:t>
            </w:r>
            <w:r w:rsidRPr="00F70D7B">
              <w:rPr>
                <w:rFonts w:hint="eastAsia"/>
              </w:rPr>
              <w:t>ata</w:t>
            </w:r>
            <w:r>
              <w:t>Received</w:t>
            </w:r>
            <w:proofErr w:type="spellEnd"/>
          </w:p>
        </w:tc>
      </w:tr>
      <w:tr w:rsidR="00CD111C" w:rsidRPr="00BD6F46" w14:paraId="4B6300D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0986B72" w14:textId="77777777" w:rsidR="00CD111C" w:rsidRPr="00BD6F46" w:rsidRDefault="00CD111C" w:rsidP="00995444">
            <w:pPr>
              <w:pStyle w:val="TAL"/>
              <w:ind w:leftChars="126" w:left="252" w:firstLineChars="157" w:firstLine="283"/>
              <w:rPr>
                <w:rFonts w:cs="Arial"/>
                <w:szCs w:val="18"/>
              </w:rPr>
            </w:pPr>
            <w:r w:rsidRPr="00F70D7B">
              <w:rPr>
                <w:lang w:eastAsia="zh-CN"/>
              </w:rPr>
              <w:t>Change</w:t>
            </w:r>
            <w:r w:rsidRPr="00F70D7B">
              <w:rPr>
                <w:rFonts w:hint="eastAsia"/>
                <w:lang w:eastAsia="zh-CN"/>
              </w:rPr>
              <w:t xml:space="preserve"> Condition</w:t>
            </w:r>
          </w:p>
        </w:tc>
        <w:tc>
          <w:tcPr>
            <w:tcW w:w="3118" w:type="dxa"/>
            <w:shd w:val="clear" w:color="auto" w:fill="FFFFFF"/>
          </w:tcPr>
          <w:p w14:paraId="125EAAAA" w14:textId="77777777" w:rsidR="00CD111C" w:rsidRPr="00B54D35" w:rsidRDefault="00CD111C" w:rsidP="00995444">
            <w:pPr>
              <w:pStyle w:val="TAL"/>
              <w:ind w:left="284" w:firstLineChars="142" w:firstLine="256"/>
              <w:rPr>
                <w:lang w:bidi="ar-IQ"/>
              </w:rPr>
            </w:pPr>
            <w:r w:rsidRPr="00F70D7B">
              <w:rPr>
                <w:lang w:eastAsia="zh-CN"/>
              </w:rPr>
              <w:t>Change</w:t>
            </w:r>
            <w:r w:rsidRPr="00F70D7B">
              <w:rPr>
                <w:rFonts w:hint="eastAsia"/>
                <w:lang w:eastAsia="zh-CN"/>
              </w:rPr>
              <w:t xml:space="preserve"> Condition</w:t>
            </w:r>
          </w:p>
        </w:tc>
        <w:tc>
          <w:tcPr>
            <w:tcW w:w="3686" w:type="dxa"/>
            <w:shd w:val="clear" w:color="auto" w:fill="FFFFFF"/>
          </w:tcPr>
          <w:p w14:paraId="54C602B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t>hange</w:t>
            </w:r>
            <w:r w:rsidRPr="00F70D7B">
              <w:rPr>
                <w:rFonts w:hint="eastAsia"/>
              </w:rPr>
              <w:t>Condition</w:t>
            </w:r>
            <w:proofErr w:type="spellEnd"/>
          </w:p>
        </w:tc>
      </w:tr>
      <w:tr w:rsidR="00CD111C" w:rsidRPr="00BD6F46" w14:paraId="12EE7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0243A8F" w14:textId="77777777" w:rsidR="00CD111C" w:rsidRPr="00BD6F46" w:rsidRDefault="00CD111C" w:rsidP="00995444">
            <w:pPr>
              <w:pStyle w:val="TAL"/>
              <w:ind w:leftChars="126" w:left="252" w:firstLineChars="157" w:firstLine="283"/>
              <w:rPr>
                <w:rFonts w:cs="Arial"/>
                <w:szCs w:val="18"/>
              </w:rPr>
            </w:pPr>
            <w:r w:rsidRPr="00F70D7B">
              <w:rPr>
                <w:rFonts w:hint="eastAsia"/>
                <w:lang w:eastAsia="zh-CN"/>
              </w:rPr>
              <w:t>VPLMN Identifier</w:t>
            </w:r>
          </w:p>
        </w:tc>
        <w:tc>
          <w:tcPr>
            <w:tcW w:w="3118" w:type="dxa"/>
            <w:shd w:val="clear" w:color="auto" w:fill="FFFFFF"/>
          </w:tcPr>
          <w:p w14:paraId="78E73C7D" w14:textId="77777777" w:rsidR="00CD111C" w:rsidRPr="00B54D35" w:rsidRDefault="00CD111C" w:rsidP="00995444">
            <w:pPr>
              <w:pStyle w:val="TAL"/>
              <w:ind w:left="284" w:firstLineChars="142" w:firstLine="256"/>
              <w:rPr>
                <w:lang w:bidi="ar-IQ"/>
              </w:rPr>
            </w:pPr>
            <w:r w:rsidRPr="00F70D7B">
              <w:rPr>
                <w:rFonts w:hint="eastAsia"/>
                <w:lang w:eastAsia="zh-CN"/>
              </w:rPr>
              <w:t>VPLMN Identifier</w:t>
            </w:r>
          </w:p>
        </w:tc>
        <w:tc>
          <w:tcPr>
            <w:tcW w:w="3686" w:type="dxa"/>
            <w:shd w:val="clear" w:color="auto" w:fill="FFFFFF"/>
          </w:tcPr>
          <w:p w14:paraId="5A087E9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 xml:space="preserve">/ </w:t>
            </w:r>
            <w:proofErr w:type="spellStart"/>
            <w:r>
              <w:rPr>
                <w:lang w:eastAsia="zh-CN"/>
              </w:rPr>
              <w:t>vplmnIdentifier</w:t>
            </w:r>
            <w:proofErr w:type="spellEnd"/>
          </w:p>
        </w:tc>
      </w:tr>
      <w:tr w:rsidR="00CD111C" w:rsidRPr="00BD6F46" w14:paraId="1B4047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0CA2D22" w14:textId="77777777" w:rsidR="00CD111C" w:rsidRPr="00BD6F46" w:rsidRDefault="00CD111C" w:rsidP="00995444">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47325B3A" w14:textId="77777777" w:rsidR="00CD111C" w:rsidRPr="00B54D35" w:rsidRDefault="00CD111C" w:rsidP="00995444">
            <w:pPr>
              <w:pStyle w:val="TAL"/>
              <w:ind w:leftChars="270" w:left="540"/>
              <w:rPr>
                <w:lang w:bidi="ar-IQ"/>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686" w:type="dxa"/>
            <w:shd w:val="clear" w:color="auto" w:fill="FFFFFF"/>
          </w:tcPr>
          <w:p w14:paraId="71E28CCB"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roofErr w:type="spellEnd"/>
          </w:p>
        </w:tc>
      </w:tr>
      <w:tr w:rsidR="00CD111C" w:rsidRPr="00BD6F46" w14:paraId="7FEE214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C150707" w14:textId="77777777" w:rsidR="00CD111C" w:rsidRPr="00BD6F46" w:rsidRDefault="00CD111C" w:rsidP="00995444">
            <w:pPr>
              <w:pStyle w:val="TAL"/>
              <w:ind w:leftChars="126" w:left="252" w:firstLineChars="157" w:firstLine="283"/>
              <w:rPr>
                <w:rFonts w:cs="Arial"/>
                <w:szCs w:val="18"/>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1DBB518A" w14:textId="77777777" w:rsidR="00CD111C" w:rsidRPr="00B54D35" w:rsidRDefault="00CD111C" w:rsidP="00995444">
            <w:pPr>
              <w:pStyle w:val="TAL"/>
              <w:ind w:left="284" w:firstLineChars="142" w:firstLine="256"/>
              <w:rPr>
                <w:lang w:bidi="ar-IQ"/>
              </w:rPr>
            </w:pPr>
            <w:r w:rsidRPr="00F70D7B">
              <w:rPr>
                <w:lang w:eastAsia="zh-CN"/>
              </w:rPr>
              <w:t xml:space="preserve">Radio Resources </w:t>
            </w:r>
            <w:r>
              <w:rPr>
                <w:lang w:eastAsia="zh-CN"/>
              </w:rPr>
              <w:t>I</w:t>
            </w:r>
            <w:r w:rsidRPr="00F70D7B">
              <w:rPr>
                <w:lang w:eastAsia="zh-CN"/>
              </w:rPr>
              <w:t>ndicator</w:t>
            </w:r>
          </w:p>
        </w:tc>
        <w:tc>
          <w:tcPr>
            <w:tcW w:w="3686" w:type="dxa"/>
            <w:shd w:val="clear" w:color="auto" w:fill="FFFFFF"/>
          </w:tcPr>
          <w:p w14:paraId="3633E53D"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rsidR="00822ACB">
              <w:t>r</w:t>
            </w:r>
            <w:r w:rsidR="00822ACB" w:rsidRPr="00F70D7B">
              <w:t>adioResources</w:t>
            </w:r>
            <w:r w:rsidR="00822ACB">
              <w:t>Id</w:t>
            </w:r>
            <w:proofErr w:type="spellEnd"/>
          </w:p>
        </w:tc>
      </w:tr>
      <w:tr w:rsidR="00CD111C" w:rsidRPr="00BD6F46" w14:paraId="780102E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D7FDC56" w14:textId="77777777" w:rsidR="00CD111C" w:rsidRPr="00BD6F46" w:rsidRDefault="00CD111C" w:rsidP="00995444">
            <w:pPr>
              <w:pStyle w:val="TAL"/>
              <w:ind w:leftChars="126" w:left="252" w:firstLineChars="157" w:firstLine="283"/>
              <w:rPr>
                <w:rFonts w:cs="Arial"/>
                <w:szCs w:val="18"/>
              </w:rPr>
            </w:pPr>
            <w:r w:rsidRPr="00F70D7B">
              <w:rPr>
                <w:lang w:eastAsia="zh-CN"/>
              </w:rPr>
              <w:t>Radio Frequency</w:t>
            </w:r>
          </w:p>
        </w:tc>
        <w:tc>
          <w:tcPr>
            <w:tcW w:w="3118" w:type="dxa"/>
            <w:shd w:val="clear" w:color="auto" w:fill="FFFFFF"/>
          </w:tcPr>
          <w:p w14:paraId="5D34C1F5" w14:textId="77777777" w:rsidR="00CD111C" w:rsidRPr="00B54D35" w:rsidRDefault="00CD111C" w:rsidP="00995444">
            <w:pPr>
              <w:pStyle w:val="TAL"/>
              <w:ind w:left="284" w:firstLineChars="142" w:firstLine="256"/>
              <w:rPr>
                <w:lang w:bidi="ar-IQ"/>
              </w:rPr>
            </w:pPr>
            <w:r w:rsidRPr="00F70D7B">
              <w:rPr>
                <w:lang w:eastAsia="zh-CN"/>
              </w:rPr>
              <w:t>Radio Frequency</w:t>
            </w:r>
          </w:p>
        </w:tc>
        <w:tc>
          <w:tcPr>
            <w:tcW w:w="3686" w:type="dxa"/>
            <w:shd w:val="clear" w:color="auto" w:fill="FFFFFF"/>
          </w:tcPr>
          <w:p w14:paraId="4C01B17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r</w:t>
            </w:r>
            <w:r w:rsidRPr="00F70D7B">
              <w:t>adioFrequency</w:t>
            </w:r>
            <w:proofErr w:type="spellEnd"/>
          </w:p>
        </w:tc>
      </w:tr>
      <w:tr w:rsidR="00CD111C" w:rsidRPr="00BD6F46" w14:paraId="78D77B5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9DA5E38" w14:textId="77777777" w:rsidR="00CD111C" w:rsidRPr="00BD6F46" w:rsidRDefault="00CD111C" w:rsidP="00995444">
            <w:pPr>
              <w:pStyle w:val="TAL"/>
              <w:ind w:leftChars="126" w:left="252" w:firstLineChars="157" w:firstLine="283"/>
              <w:rPr>
                <w:rFonts w:cs="Arial"/>
                <w:szCs w:val="18"/>
              </w:rPr>
            </w:pPr>
            <w:r w:rsidRPr="00F70D7B">
              <w:rPr>
                <w:lang w:eastAsia="zh-CN"/>
              </w:rPr>
              <w:t>PC5 Radio Technology</w:t>
            </w:r>
          </w:p>
        </w:tc>
        <w:tc>
          <w:tcPr>
            <w:tcW w:w="3118" w:type="dxa"/>
            <w:shd w:val="clear" w:color="auto" w:fill="FFFFFF"/>
          </w:tcPr>
          <w:p w14:paraId="295D6AA1" w14:textId="77777777" w:rsidR="00CD111C" w:rsidRPr="00384B5D" w:rsidRDefault="00CD111C" w:rsidP="00995444">
            <w:pPr>
              <w:pStyle w:val="TAL"/>
              <w:ind w:left="284" w:firstLineChars="142" w:firstLine="256"/>
              <w:rPr>
                <w:lang w:bidi="ar-IQ"/>
              </w:rPr>
            </w:pPr>
            <w:r w:rsidRPr="00F70D7B">
              <w:rPr>
                <w:lang w:eastAsia="zh-CN"/>
              </w:rPr>
              <w:t>PC5 Radio Technology</w:t>
            </w:r>
          </w:p>
        </w:tc>
        <w:tc>
          <w:tcPr>
            <w:tcW w:w="3686" w:type="dxa"/>
            <w:shd w:val="clear" w:color="auto" w:fill="FFFFFF"/>
          </w:tcPr>
          <w:p w14:paraId="7FD0659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p</w:t>
            </w:r>
            <w:r w:rsidRPr="00F70D7B">
              <w:t>C5RadioTechnology</w:t>
            </w:r>
          </w:p>
        </w:tc>
      </w:tr>
      <w:tr w:rsidR="00CD111C" w:rsidRPr="00BD6F46" w14:paraId="62512815" w14:textId="77777777" w:rsidTr="00995444">
        <w:trPr>
          <w:tblHeader/>
          <w:jc w:val="center"/>
        </w:trPr>
        <w:tc>
          <w:tcPr>
            <w:tcW w:w="3256" w:type="dxa"/>
            <w:shd w:val="clear" w:color="auto" w:fill="D9D9D9"/>
          </w:tcPr>
          <w:p w14:paraId="7DA4DA07" w14:textId="77777777" w:rsidR="00CD111C" w:rsidRPr="00F70D7B" w:rsidRDefault="00CD111C" w:rsidP="00BA4A9F">
            <w:pPr>
              <w:pStyle w:val="TAL"/>
              <w:ind w:leftChars="126" w:left="252" w:firstLineChars="157" w:firstLine="283"/>
              <w:rPr>
                <w:lang w:eastAsia="zh-CN"/>
              </w:rPr>
            </w:pPr>
          </w:p>
        </w:tc>
        <w:tc>
          <w:tcPr>
            <w:tcW w:w="3118" w:type="dxa"/>
            <w:shd w:val="clear" w:color="auto" w:fill="D9D9D9"/>
          </w:tcPr>
          <w:p w14:paraId="384D3BC0" w14:textId="77777777" w:rsidR="00CD111C" w:rsidRPr="00F70D7B" w:rsidRDefault="00CD111C" w:rsidP="00BA4A9F">
            <w:pPr>
              <w:pStyle w:val="TAL"/>
              <w:ind w:left="284" w:firstLineChars="142" w:firstLine="256"/>
              <w:rPr>
                <w:lang w:eastAsia="zh-CN"/>
              </w:rPr>
            </w:pPr>
          </w:p>
        </w:tc>
        <w:tc>
          <w:tcPr>
            <w:tcW w:w="3686" w:type="dxa"/>
            <w:shd w:val="clear" w:color="auto" w:fill="D9D9D9"/>
          </w:tcPr>
          <w:p w14:paraId="05F9FC4F" w14:textId="77777777" w:rsidR="00CD111C" w:rsidRPr="00DD4BBF" w:rsidRDefault="00CD111C" w:rsidP="00BA4A9F">
            <w:pPr>
              <w:pStyle w:val="TAL"/>
              <w:rPr>
                <w:lang w:eastAsia="zh-CN" w:bidi="ar-IQ"/>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bl>
    <w:p w14:paraId="5E7B8F1C" w14:textId="77777777" w:rsidR="00CD111C" w:rsidRDefault="00CD111C" w:rsidP="007C54F5">
      <w:pPr>
        <w:rPr>
          <w:lang w:eastAsia="zh-CN"/>
        </w:rPr>
      </w:pPr>
    </w:p>
    <w:p w14:paraId="452E0B13" w14:textId="77777777" w:rsidR="00F27CCC" w:rsidRPr="00BD6F46" w:rsidRDefault="00F27CCC" w:rsidP="00F27CCC">
      <w:pPr>
        <w:pStyle w:val="Heading2"/>
      </w:pPr>
      <w:bookmarkStart w:id="2481" w:name="_CR7_10"/>
      <w:bookmarkStart w:id="2482" w:name="_Toc178172580"/>
      <w:bookmarkEnd w:id="2481"/>
      <w:r w:rsidRPr="00BD6F46">
        <w:lastRenderedPageBreak/>
        <w:t>7</w:t>
      </w:r>
      <w:r w:rsidRPr="00BD6F46">
        <w:rPr>
          <w:rFonts w:hint="eastAsia"/>
        </w:rPr>
        <w:t>.</w:t>
      </w:r>
      <w:r>
        <w:rPr>
          <w:lang w:val="en-US"/>
        </w:rPr>
        <w:t>10</w:t>
      </w:r>
      <w:r w:rsidRPr="00BD6F46">
        <w:tab/>
        <w:t xml:space="preserve">Bindings for </w:t>
      </w:r>
      <w:r w:rsidR="001C3176">
        <w:t xml:space="preserve">edge computing </w:t>
      </w:r>
      <w:r>
        <w:t>domain charging</w:t>
      </w:r>
      <w:bookmarkEnd w:id="2482"/>
    </w:p>
    <w:p w14:paraId="126BB2F1" w14:textId="77777777" w:rsidR="00F27CCC" w:rsidRPr="00BD6F46" w:rsidRDefault="00F27CCC" w:rsidP="00F27CCC">
      <w:pPr>
        <w:pStyle w:val="TH"/>
        <w:rPr>
          <w:lang w:bidi="ar-IQ"/>
        </w:rPr>
      </w:pPr>
      <w:bookmarkStart w:id="2483" w:name="_CRTable7_101"/>
      <w:r w:rsidRPr="00BD6F46">
        <w:rPr>
          <w:noProof/>
        </w:rPr>
        <w:t xml:space="preserve">Table </w:t>
      </w:r>
      <w:bookmarkEnd w:id="2483"/>
      <w:r w:rsidRPr="00BD6F46">
        <w:rPr>
          <w:noProof/>
          <w:lang w:eastAsia="zh-CN"/>
        </w:rPr>
        <w:t>7</w:t>
      </w:r>
      <w:r w:rsidRPr="00BD6F46">
        <w:rPr>
          <w:noProof/>
        </w:rPr>
        <w:t>.</w:t>
      </w:r>
      <w:r>
        <w:rPr>
          <w:noProof/>
        </w:rPr>
        <w:t>10</w:t>
      </w:r>
      <w:r w:rsidRPr="00BD6F46">
        <w:rPr>
          <w:noProof/>
        </w:rPr>
        <w:t xml:space="preserve">-1: Bindings of </w:t>
      </w:r>
      <w:r w:rsidR="001C3176">
        <w:t xml:space="preserve">edge computing </w:t>
      </w:r>
      <w:r>
        <w:t xml:space="preserve">domain charging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679"/>
        <w:gridCol w:w="3192"/>
        <w:gridCol w:w="3990"/>
      </w:tblGrid>
      <w:tr w:rsidR="00F27CCC" w:rsidRPr="00BD6F46" w14:paraId="4F9152B8" w14:textId="77777777" w:rsidTr="0046626A">
        <w:trPr>
          <w:tblHeader/>
          <w:jc w:val="center"/>
        </w:trPr>
        <w:tc>
          <w:tcPr>
            <w:tcW w:w="2679" w:type="dxa"/>
            <w:shd w:val="clear" w:color="auto" w:fill="D9D9D9"/>
          </w:tcPr>
          <w:p w14:paraId="48BC95A0" w14:textId="77777777" w:rsidR="00F27CCC" w:rsidRPr="00BD6F46" w:rsidRDefault="00F27CCC" w:rsidP="00BA4A9F">
            <w:pPr>
              <w:pStyle w:val="TAH"/>
              <w:rPr>
                <w:rFonts w:eastAsia="DengXian"/>
              </w:rPr>
            </w:pPr>
            <w:r w:rsidRPr="00BD6F46">
              <w:rPr>
                <w:rFonts w:eastAsia="DengXian"/>
              </w:rPr>
              <w:t>Information Element</w:t>
            </w:r>
          </w:p>
        </w:tc>
        <w:tc>
          <w:tcPr>
            <w:tcW w:w="3192" w:type="dxa"/>
            <w:shd w:val="clear" w:color="auto" w:fill="D9D9D9"/>
          </w:tcPr>
          <w:p w14:paraId="05C4FF4F" w14:textId="77777777" w:rsidR="00F27CCC" w:rsidRPr="00BD6F46" w:rsidRDefault="00F27CCC" w:rsidP="00BA4A9F">
            <w:pPr>
              <w:pStyle w:val="TAH"/>
              <w:rPr>
                <w:rFonts w:eastAsia="DengXian"/>
              </w:rPr>
            </w:pPr>
            <w:r w:rsidRPr="00BD6F46">
              <w:rPr>
                <w:rFonts w:eastAsia="DengXian"/>
              </w:rPr>
              <w:t>CDR Field</w:t>
            </w:r>
          </w:p>
        </w:tc>
        <w:tc>
          <w:tcPr>
            <w:tcW w:w="3990" w:type="dxa"/>
            <w:shd w:val="clear" w:color="auto" w:fill="D9D9D9"/>
          </w:tcPr>
          <w:p w14:paraId="7183278D" w14:textId="77777777" w:rsidR="00F27CCC" w:rsidRPr="00BD6F46" w:rsidRDefault="00F27CCC" w:rsidP="00BA4A9F">
            <w:pPr>
              <w:pStyle w:val="TAH"/>
              <w:rPr>
                <w:rFonts w:eastAsia="DengXian"/>
              </w:rPr>
            </w:pPr>
            <w:r w:rsidRPr="00BD6F46">
              <w:rPr>
                <w:rFonts w:eastAsia="DengXian"/>
              </w:rPr>
              <w:t>Resource Attribute</w:t>
            </w:r>
          </w:p>
        </w:tc>
      </w:tr>
      <w:tr w:rsidR="00F27CCC" w:rsidRPr="00BD6F46" w14:paraId="37E689E3" w14:textId="77777777" w:rsidTr="0046626A">
        <w:trPr>
          <w:tblHeader/>
          <w:jc w:val="center"/>
        </w:trPr>
        <w:tc>
          <w:tcPr>
            <w:tcW w:w="2679" w:type="dxa"/>
            <w:shd w:val="clear" w:color="auto" w:fill="DDDDDD"/>
          </w:tcPr>
          <w:p w14:paraId="151F387C" w14:textId="77777777" w:rsidR="00F27CCC" w:rsidRPr="00BD6F46" w:rsidRDefault="00F27CCC" w:rsidP="00BA4A9F">
            <w:pPr>
              <w:pStyle w:val="TAC"/>
              <w:jc w:val="left"/>
            </w:pPr>
          </w:p>
        </w:tc>
        <w:tc>
          <w:tcPr>
            <w:tcW w:w="3192" w:type="dxa"/>
            <w:shd w:val="clear" w:color="auto" w:fill="DDDDDD"/>
          </w:tcPr>
          <w:p w14:paraId="69C6A624" w14:textId="77777777" w:rsidR="00F27CCC" w:rsidRPr="00BD6F46" w:rsidRDefault="00F27CCC" w:rsidP="00BA4A9F">
            <w:pPr>
              <w:pStyle w:val="TAL"/>
              <w:rPr>
                <w:rFonts w:eastAsia="DengXian"/>
              </w:rPr>
            </w:pPr>
          </w:p>
        </w:tc>
        <w:tc>
          <w:tcPr>
            <w:tcW w:w="3990" w:type="dxa"/>
            <w:shd w:val="clear" w:color="auto" w:fill="DDDDDD"/>
          </w:tcPr>
          <w:p w14:paraId="04E09CA8" w14:textId="77777777" w:rsidR="00F27CCC" w:rsidRPr="00BD6F46" w:rsidRDefault="00F27CCC"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740984" w:rsidRPr="00BD6F46" w14:paraId="1FB9C0AD" w14:textId="77777777" w:rsidTr="00740984">
        <w:trPr>
          <w:tblHeader/>
          <w:jc w:val="center"/>
        </w:trPr>
        <w:tc>
          <w:tcPr>
            <w:tcW w:w="2679" w:type="dxa"/>
            <w:shd w:val="clear" w:color="auto" w:fill="auto"/>
          </w:tcPr>
          <w:p w14:paraId="4DF7019C" w14:textId="77777777" w:rsidR="00740984" w:rsidRDefault="00740984" w:rsidP="00740984">
            <w:pPr>
              <w:pStyle w:val="TAC"/>
              <w:jc w:val="left"/>
            </w:pPr>
            <w:r w:rsidRPr="005030F9">
              <w:rPr>
                <w:lang w:eastAsia="zh-CN" w:bidi="ar-IQ"/>
              </w:rPr>
              <w:t>EAS ID</w:t>
            </w:r>
          </w:p>
        </w:tc>
        <w:tc>
          <w:tcPr>
            <w:tcW w:w="3192" w:type="dxa"/>
            <w:shd w:val="clear" w:color="auto" w:fill="auto"/>
          </w:tcPr>
          <w:p w14:paraId="1805A334" w14:textId="77777777" w:rsidR="00740984" w:rsidRDefault="00740984" w:rsidP="00740984">
            <w:pPr>
              <w:pStyle w:val="TAL"/>
            </w:pPr>
            <w:r w:rsidRPr="005030F9">
              <w:rPr>
                <w:lang w:eastAsia="zh-CN" w:bidi="ar-IQ"/>
              </w:rPr>
              <w:t>EAS ID</w:t>
            </w:r>
          </w:p>
        </w:tc>
        <w:tc>
          <w:tcPr>
            <w:tcW w:w="3990" w:type="dxa"/>
            <w:shd w:val="clear" w:color="auto" w:fill="auto"/>
          </w:tcPr>
          <w:p w14:paraId="2B52BA17" w14:textId="77777777" w:rsidR="00740984" w:rsidRDefault="00740984" w:rsidP="00740984">
            <w:pPr>
              <w:pStyle w:val="TAC"/>
              <w:jc w:val="left"/>
            </w:pPr>
            <w:r w:rsidRPr="005030F9">
              <w:rPr>
                <w:lang w:eastAsia="zh-CN" w:bidi="ar-IQ"/>
              </w:rPr>
              <w:t>/</w:t>
            </w:r>
            <w:proofErr w:type="spellStart"/>
            <w:r w:rsidRPr="005030F9">
              <w:rPr>
                <w:lang w:eastAsia="zh-CN" w:bidi="ar-IQ"/>
              </w:rPr>
              <w:t>eASID</w:t>
            </w:r>
            <w:proofErr w:type="spellEnd"/>
          </w:p>
        </w:tc>
      </w:tr>
      <w:tr w:rsidR="00740984" w:rsidRPr="00BD6F46" w14:paraId="2B2D5C23" w14:textId="77777777" w:rsidTr="00740984">
        <w:trPr>
          <w:tblHeader/>
          <w:jc w:val="center"/>
        </w:trPr>
        <w:tc>
          <w:tcPr>
            <w:tcW w:w="2679" w:type="dxa"/>
            <w:shd w:val="clear" w:color="auto" w:fill="auto"/>
          </w:tcPr>
          <w:p w14:paraId="342168CB" w14:textId="77777777" w:rsidR="00740984" w:rsidRDefault="00740984" w:rsidP="00740984">
            <w:pPr>
              <w:pStyle w:val="TAC"/>
              <w:jc w:val="left"/>
            </w:pPr>
            <w:r w:rsidRPr="005030F9">
              <w:rPr>
                <w:lang w:eastAsia="zh-CN"/>
              </w:rPr>
              <w:t>EDN ID</w:t>
            </w:r>
          </w:p>
        </w:tc>
        <w:tc>
          <w:tcPr>
            <w:tcW w:w="3192" w:type="dxa"/>
            <w:shd w:val="clear" w:color="auto" w:fill="auto"/>
          </w:tcPr>
          <w:p w14:paraId="00BDF337" w14:textId="77777777" w:rsidR="00740984" w:rsidRDefault="00740984" w:rsidP="00740984">
            <w:pPr>
              <w:pStyle w:val="TAL"/>
            </w:pPr>
            <w:r w:rsidRPr="005030F9">
              <w:rPr>
                <w:lang w:eastAsia="zh-CN"/>
              </w:rPr>
              <w:t>EDN ID</w:t>
            </w:r>
          </w:p>
        </w:tc>
        <w:tc>
          <w:tcPr>
            <w:tcW w:w="3990" w:type="dxa"/>
            <w:shd w:val="clear" w:color="auto" w:fill="auto"/>
          </w:tcPr>
          <w:p w14:paraId="122832B1" w14:textId="77777777" w:rsidR="00740984" w:rsidRDefault="00740984" w:rsidP="00740984">
            <w:pPr>
              <w:pStyle w:val="TAC"/>
              <w:jc w:val="left"/>
            </w:pPr>
            <w:r w:rsidRPr="005030F9">
              <w:rPr>
                <w:lang w:eastAsia="zh-CN"/>
              </w:rPr>
              <w:t>/</w:t>
            </w:r>
            <w:proofErr w:type="spellStart"/>
            <w:r w:rsidRPr="005030F9">
              <w:rPr>
                <w:lang w:eastAsia="zh-CN"/>
              </w:rPr>
              <w:t>eDNID</w:t>
            </w:r>
            <w:proofErr w:type="spellEnd"/>
          </w:p>
        </w:tc>
      </w:tr>
      <w:tr w:rsidR="00740984" w:rsidRPr="00BD6F46" w14:paraId="3E141CA6" w14:textId="77777777" w:rsidTr="00740984">
        <w:trPr>
          <w:tblHeader/>
          <w:jc w:val="center"/>
        </w:trPr>
        <w:tc>
          <w:tcPr>
            <w:tcW w:w="2679" w:type="dxa"/>
            <w:shd w:val="clear" w:color="auto" w:fill="auto"/>
          </w:tcPr>
          <w:p w14:paraId="063473A9" w14:textId="77777777" w:rsidR="00740984" w:rsidRDefault="00740984" w:rsidP="00740984">
            <w:pPr>
              <w:pStyle w:val="TAC"/>
              <w:jc w:val="left"/>
            </w:pPr>
            <w:r w:rsidRPr="005030F9">
              <w:t>EAS Provider Identifier</w:t>
            </w:r>
          </w:p>
        </w:tc>
        <w:tc>
          <w:tcPr>
            <w:tcW w:w="3192" w:type="dxa"/>
            <w:shd w:val="clear" w:color="auto" w:fill="auto"/>
          </w:tcPr>
          <w:p w14:paraId="2545DA6C" w14:textId="77777777" w:rsidR="00740984" w:rsidRDefault="00740984" w:rsidP="00740984">
            <w:pPr>
              <w:pStyle w:val="TAL"/>
            </w:pPr>
            <w:r w:rsidRPr="005030F9">
              <w:t>EAS Provider Identifier</w:t>
            </w:r>
          </w:p>
        </w:tc>
        <w:tc>
          <w:tcPr>
            <w:tcW w:w="3990" w:type="dxa"/>
            <w:shd w:val="clear" w:color="auto" w:fill="auto"/>
          </w:tcPr>
          <w:p w14:paraId="03D93007" w14:textId="77777777" w:rsidR="00740984" w:rsidRDefault="00740984" w:rsidP="00740984">
            <w:pPr>
              <w:pStyle w:val="TAC"/>
              <w:jc w:val="left"/>
            </w:pPr>
            <w:r w:rsidRPr="005030F9">
              <w:t>/</w:t>
            </w:r>
            <w:proofErr w:type="spellStart"/>
            <w:r w:rsidRPr="005030F9">
              <w:t>eASProviderIdentifier</w:t>
            </w:r>
            <w:proofErr w:type="spellEnd"/>
          </w:p>
        </w:tc>
      </w:tr>
      <w:tr w:rsidR="00F27CCC" w:rsidRPr="00BD6F46" w:rsidDel="00966B4C" w14:paraId="00B4D7F4" w14:textId="77777777" w:rsidTr="0046626A">
        <w:trPr>
          <w:tblHeader/>
          <w:jc w:val="center"/>
        </w:trPr>
        <w:tc>
          <w:tcPr>
            <w:tcW w:w="2679" w:type="dxa"/>
            <w:shd w:val="clear" w:color="auto" w:fill="DDDDDD"/>
          </w:tcPr>
          <w:p w14:paraId="249BF2EC" w14:textId="77777777" w:rsidR="00F27CCC" w:rsidRPr="00BD6F46" w:rsidRDefault="00F27CCC" w:rsidP="00BA4A9F">
            <w:pPr>
              <w:pStyle w:val="TAL"/>
              <w:rPr>
                <w:szCs w:val="18"/>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192" w:type="dxa"/>
            <w:shd w:val="clear" w:color="auto" w:fill="DDDDDD"/>
          </w:tcPr>
          <w:p w14:paraId="0DC30507" w14:textId="77777777" w:rsidR="00F27CCC" w:rsidRPr="00BD6F46" w:rsidDel="00966B4C" w:rsidRDefault="00F27CCC" w:rsidP="00BA4A9F">
            <w:pPr>
              <w:pStyle w:val="TAL"/>
              <w:rPr>
                <w:rFonts w:eastAsia="DengXian"/>
                <w:lang w:eastAsia="zh-CN"/>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990" w:type="dxa"/>
            <w:shd w:val="clear" w:color="auto" w:fill="DDDDDD"/>
          </w:tcPr>
          <w:p w14:paraId="0DA4A75A"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p>
        </w:tc>
      </w:tr>
      <w:tr w:rsidR="00F27CCC" w:rsidRPr="00BD6F46" w:rsidDel="00966B4C" w14:paraId="785F00F0" w14:textId="77777777" w:rsidTr="0046626A">
        <w:trPr>
          <w:tblHeader/>
          <w:jc w:val="center"/>
        </w:trPr>
        <w:tc>
          <w:tcPr>
            <w:tcW w:w="2679" w:type="dxa"/>
            <w:shd w:val="clear" w:color="auto" w:fill="FFFFFF"/>
          </w:tcPr>
          <w:p w14:paraId="34CD5E38" w14:textId="77777777" w:rsidR="00F27CCC" w:rsidRPr="00BD6F46" w:rsidRDefault="00F27CCC" w:rsidP="00BA4A9F">
            <w:pPr>
              <w:pStyle w:val="TAL"/>
              <w:ind w:left="284"/>
              <w:rPr>
                <w:lang w:bidi="ar-IQ"/>
              </w:rPr>
            </w:pPr>
            <w:r>
              <w:rPr>
                <w:lang w:bidi="ar-IQ"/>
              </w:rPr>
              <w:t>Mean Virtual CPU Usage</w:t>
            </w:r>
          </w:p>
        </w:tc>
        <w:tc>
          <w:tcPr>
            <w:tcW w:w="3192" w:type="dxa"/>
            <w:shd w:val="clear" w:color="auto" w:fill="FFFFFF"/>
          </w:tcPr>
          <w:p w14:paraId="45A45520" w14:textId="77777777" w:rsidR="00F27CCC" w:rsidRPr="005F6FF5" w:rsidRDefault="00F27CCC" w:rsidP="00BA4A9F">
            <w:pPr>
              <w:pStyle w:val="TAL"/>
              <w:ind w:left="284"/>
              <w:rPr>
                <w:lang w:bidi="ar-IQ"/>
              </w:rPr>
            </w:pPr>
            <w:r>
              <w:rPr>
                <w:lang w:bidi="ar-IQ"/>
              </w:rPr>
              <w:t>Mean Virtual CPU Usage</w:t>
            </w:r>
          </w:p>
        </w:tc>
        <w:tc>
          <w:tcPr>
            <w:tcW w:w="3990" w:type="dxa"/>
            <w:shd w:val="clear" w:color="auto" w:fill="FFFFFF"/>
          </w:tcPr>
          <w:p w14:paraId="4C62763E" w14:textId="77777777" w:rsidR="00F27CCC" w:rsidRPr="00BD6F46" w:rsidRDefault="00F27CCC" w:rsidP="00BA4A9F">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meanVirtualCPUUsage</w:t>
            </w:r>
            <w:proofErr w:type="spellEnd"/>
          </w:p>
        </w:tc>
      </w:tr>
      <w:tr w:rsidR="00F27CCC" w:rsidRPr="00BD6F46" w:rsidDel="00966B4C" w14:paraId="4251F560" w14:textId="77777777" w:rsidTr="0046626A">
        <w:trPr>
          <w:trHeight w:val="463"/>
          <w:tblHeader/>
          <w:jc w:val="center"/>
        </w:trPr>
        <w:tc>
          <w:tcPr>
            <w:tcW w:w="2679" w:type="dxa"/>
            <w:shd w:val="clear" w:color="auto" w:fill="FFFFFF"/>
          </w:tcPr>
          <w:p w14:paraId="6FB3DDE9" w14:textId="77777777" w:rsidR="00F27CCC" w:rsidRPr="00B61A1D" w:rsidRDefault="00F27CCC" w:rsidP="00BA4A9F">
            <w:pPr>
              <w:pStyle w:val="TAL"/>
              <w:ind w:left="284"/>
              <w:rPr>
                <w:lang w:bidi="ar-IQ"/>
              </w:rPr>
            </w:pPr>
            <w:r>
              <w:rPr>
                <w:lang w:bidi="ar-IQ"/>
              </w:rPr>
              <w:t>Mean Virtual Memory Usage</w:t>
            </w:r>
          </w:p>
        </w:tc>
        <w:tc>
          <w:tcPr>
            <w:tcW w:w="3192" w:type="dxa"/>
            <w:shd w:val="clear" w:color="auto" w:fill="FFFFFF"/>
          </w:tcPr>
          <w:p w14:paraId="6255350B" w14:textId="77777777" w:rsidR="00F27CCC" w:rsidRPr="005F6FF5" w:rsidDel="00966B4C" w:rsidRDefault="00F27CCC" w:rsidP="00BA4A9F">
            <w:pPr>
              <w:pStyle w:val="TAL"/>
              <w:ind w:left="284"/>
              <w:rPr>
                <w:lang w:bidi="ar-IQ"/>
              </w:rPr>
            </w:pPr>
            <w:r>
              <w:rPr>
                <w:lang w:bidi="ar-IQ"/>
              </w:rPr>
              <w:t>Mean Virtual Memory Usage</w:t>
            </w:r>
          </w:p>
        </w:tc>
        <w:tc>
          <w:tcPr>
            <w:tcW w:w="3990" w:type="dxa"/>
            <w:shd w:val="clear" w:color="auto" w:fill="FFFFFF"/>
          </w:tcPr>
          <w:p w14:paraId="79E0DB82" w14:textId="77777777" w:rsidR="00F27CCC" w:rsidRPr="00BD6F46" w:rsidDel="00966B4C"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/m</w:t>
            </w:r>
            <w:r>
              <w:rPr>
                <w:lang w:bidi="ar-IQ"/>
              </w:rPr>
              <w:t>eanVirtualMemoryUsage</w:t>
            </w:r>
          </w:p>
        </w:tc>
      </w:tr>
      <w:tr w:rsidR="00F27CCC" w:rsidRPr="00BD6F46" w:rsidDel="00966B4C" w14:paraId="5C4D4E38" w14:textId="77777777" w:rsidTr="0046626A">
        <w:trPr>
          <w:trHeight w:val="271"/>
          <w:tblHeader/>
          <w:jc w:val="center"/>
        </w:trPr>
        <w:tc>
          <w:tcPr>
            <w:tcW w:w="2679" w:type="dxa"/>
            <w:shd w:val="clear" w:color="auto" w:fill="FFFFFF"/>
          </w:tcPr>
          <w:p w14:paraId="5D3F341F" w14:textId="77777777" w:rsidR="00F27CCC" w:rsidRPr="00BD6F46" w:rsidRDefault="00F27CCC" w:rsidP="00BA4A9F">
            <w:pPr>
              <w:pStyle w:val="TAL"/>
              <w:ind w:left="284"/>
              <w:rPr>
                <w:lang w:bidi="ar-IQ"/>
              </w:rPr>
            </w:pPr>
            <w:r>
              <w:rPr>
                <w:lang w:bidi="ar-IQ"/>
              </w:rPr>
              <w:t>Mean Virtual Disk Usage</w:t>
            </w:r>
          </w:p>
        </w:tc>
        <w:tc>
          <w:tcPr>
            <w:tcW w:w="3192" w:type="dxa"/>
            <w:shd w:val="clear" w:color="auto" w:fill="FFFFFF"/>
          </w:tcPr>
          <w:p w14:paraId="5CBF77B4" w14:textId="77777777" w:rsidR="00F27CCC" w:rsidRPr="00BD6F46" w:rsidRDefault="00F27CCC" w:rsidP="00BA4A9F">
            <w:pPr>
              <w:pStyle w:val="TAL"/>
              <w:ind w:left="284"/>
              <w:rPr>
                <w:lang w:bidi="ar-IQ"/>
              </w:rPr>
            </w:pPr>
            <w:r>
              <w:rPr>
                <w:lang w:bidi="ar-IQ"/>
              </w:rPr>
              <w:t>Mean Virtual Disk Usage</w:t>
            </w:r>
          </w:p>
        </w:tc>
        <w:tc>
          <w:tcPr>
            <w:tcW w:w="3990" w:type="dxa"/>
            <w:shd w:val="clear" w:color="auto" w:fill="FFFFFF"/>
          </w:tcPr>
          <w:p w14:paraId="38602A8E"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meanVirtualDiskUsage</w:t>
            </w:r>
            <w:proofErr w:type="spellEnd"/>
          </w:p>
        </w:tc>
      </w:tr>
      <w:tr w:rsidR="0046626A" w:rsidRPr="00BD6F46" w:rsidDel="00966B4C" w14:paraId="26D54043" w14:textId="77777777" w:rsidTr="0046626A">
        <w:trPr>
          <w:trHeight w:val="271"/>
          <w:tblHeader/>
          <w:jc w:val="center"/>
        </w:trPr>
        <w:tc>
          <w:tcPr>
            <w:tcW w:w="2679" w:type="dxa"/>
            <w:shd w:val="clear" w:color="auto" w:fill="FFFFFF"/>
          </w:tcPr>
          <w:p w14:paraId="1CBEA2DF" w14:textId="77777777" w:rsidR="0046626A" w:rsidRDefault="0046626A" w:rsidP="0046626A">
            <w:pPr>
              <w:pStyle w:val="TAL"/>
              <w:ind w:left="284"/>
              <w:rPr>
                <w:lang w:bidi="ar-IQ"/>
              </w:rPr>
            </w:pPr>
            <w:r>
              <w:rPr>
                <w:lang w:bidi="ar-IQ"/>
              </w:rPr>
              <w:t>Measured Incoming Bytes</w:t>
            </w:r>
          </w:p>
        </w:tc>
        <w:tc>
          <w:tcPr>
            <w:tcW w:w="3192" w:type="dxa"/>
            <w:shd w:val="clear" w:color="auto" w:fill="FFFFFF"/>
          </w:tcPr>
          <w:p w14:paraId="587B0766" w14:textId="77777777" w:rsidR="0046626A" w:rsidRDefault="0046626A" w:rsidP="0046626A">
            <w:pPr>
              <w:pStyle w:val="TAL"/>
              <w:ind w:left="284"/>
              <w:rPr>
                <w:lang w:bidi="ar-IQ"/>
              </w:rPr>
            </w:pPr>
            <w:r>
              <w:rPr>
                <w:lang w:bidi="ar-IQ"/>
              </w:rPr>
              <w:t>Measured Incoming Bytes</w:t>
            </w:r>
          </w:p>
        </w:tc>
        <w:tc>
          <w:tcPr>
            <w:tcW w:w="3990" w:type="dxa"/>
            <w:shd w:val="clear" w:color="auto" w:fill="FFFFFF"/>
          </w:tcPr>
          <w:p w14:paraId="02D7AB5A" w14:textId="77777777" w:rsidR="0046626A" w:rsidRPr="00BD6F46" w:rsidRDefault="0046626A" w:rsidP="0046626A">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t>measuredInBytes</w:t>
            </w:r>
            <w:proofErr w:type="spellEnd"/>
          </w:p>
        </w:tc>
      </w:tr>
      <w:tr w:rsidR="0046626A" w:rsidRPr="00BD6F46" w:rsidDel="00966B4C" w14:paraId="5A3E379F" w14:textId="77777777" w:rsidTr="0046626A">
        <w:trPr>
          <w:trHeight w:val="271"/>
          <w:tblHeader/>
          <w:jc w:val="center"/>
        </w:trPr>
        <w:tc>
          <w:tcPr>
            <w:tcW w:w="2679" w:type="dxa"/>
            <w:shd w:val="clear" w:color="auto" w:fill="FFFFFF"/>
          </w:tcPr>
          <w:p w14:paraId="5E0F1665" w14:textId="77777777" w:rsidR="0046626A" w:rsidRDefault="0046626A" w:rsidP="0046626A">
            <w:pPr>
              <w:pStyle w:val="TAL"/>
              <w:ind w:left="284"/>
              <w:rPr>
                <w:lang w:bidi="ar-IQ"/>
              </w:rPr>
            </w:pPr>
            <w:r>
              <w:rPr>
                <w:lang w:bidi="ar-IQ"/>
              </w:rPr>
              <w:t>Measured Outgoing Bytes</w:t>
            </w:r>
          </w:p>
        </w:tc>
        <w:tc>
          <w:tcPr>
            <w:tcW w:w="3192" w:type="dxa"/>
            <w:shd w:val="clear" w:color="auto" w:fill="FFFFFF"/>
          </w:tcPr>
          <w:p w14:paraId="03DAF930" w14:textId="77777777" w:rsidR="0046626A" w:rsidRDefault="0046626A" w:rsidP="0046626A">
            <w:pPr>
              <w:pStyle w:val="TAL"/>
              <w:ind w:left="284"/>
              <w:rPr>
                <w:lang w:bidi="ar-IQ"/>
              </w:rPr>
            </w:pPr>
            <w:r>
              <w:rPr>
                <w:lang w:bidi="ar-IQ"/>
              </w:rPr>
              <w:t>Measured Outgoing Bytes</w:t>
            </w:r>
          </w:p>
        </w:tc>
        <w:tc>
          <w:tcPr>
            <w:tcW w:w="3990" w:type="dxa"/>
            <w:shd w:val="clear" w:color="auto" w:fill="FFFFFF"/>
          </w:tcPr>
          <w:p w14:paraId="02964769" w14:textId="77777777" w:rsidR="0046626A" w:rsidRPr="00BD6F46" w:rsidRDefault="0046626A" w:rsidP="0046626A">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t>measuredOutBytes</w:t>
            </w:r>
            <w:proofErr w:type="spellEnd"/>
          </w:p>
        </w:tc>
      </w:tr>
      <w:tr w:rsidR="00F27CCC" w:rsidRPr="00BD6F46" w:rsidDel="00966B4C" w14:paraId="1767792F" w14:textId="77777777" w:rsidTr="0046626A">
        <w:trPr>
          <w:trHeight w:val="271"/>
          <w:tblHeader/>
          <w:jc w:val="center"/>
        </w:trPr>
        <w:tc>
          <w:tcPr>
            <w:tcW w:w="2679" w:type="dxa"/>
            <w:shd w:val="clear" w:color="auto" w:fill="FFFFFF"/>
          </w:tcPr>
          <w:p w14:paraId="1FE8BC9C" w14:textId="77777777" w:rsidR="00F27CCC" w:rsidRPr="00BD6F46" w:rsidRDefault="00F27CCC" w:rsidP="00BA4A9F">
            <w:pPr>
              <w:pStyle w:val="TAL"/>
              <w:ind w:left="284"/>
              <w:rPr>
                <w:lang w:bidi="ar-IQ"/>
              </w:rPr>
            </w:pPr>
            <w:r>
              <w:rPr>
                <w:lang w:bidi="ar-IQ"/>
              </w:rPr>
              <w:t>Duration Start Time</w:t>
            </w:r>
          </w:p>
        </w:tc>
        <w:tc>
          <w:tcPr>
            <w:tcW w:w="3192" w:type="dxa"/>
            <w:shd w:val="clear" w:color="auto" w:fill="FFFFFF"/>
          </w:tcPr>
          <w:p w14:paraId="3E988217" w14:textId="77777777" w:rsidR="00F27CCC" w:rsidRPr="00BD6F46" w:rsidRDefault="00F27CCC" w:rsidP="00BA4A9F">
            <w:pPr>
              <w:pStyle w:val="TAL"/>
              <w:ind w:left="284"/>
              <w:rPr>
                <w:lang w:bidi="ar-IQ"/>
              </w:rPr>
            </w:pPr>
            <w:r>
              <w:rPr>
                <w:lang w:bidi="ar-IQ"/>
              </w:rPr>
              <w:t>Duration Start Time</w:t>
            </w:r>
          </w:p>
        </w:tc>
        <w:tc>
          <w:tcPr>
            <w:tcW w:w="3990" w:type="dxa"/>
            <w:shd w:val="clear" w:color="auto" w:fill="FFFFFF"/>
          </w:tcPr>
          <w:p w14:paraId="7BC388E3"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durationStartTime</w:t>
            </w:r>
            <w:proofErr w:type="spellEnd"/>
          </w:p>
        </w:tc>
      </w:tr>
      <w:tr w:rsidR="00F27CCC" w:rsidRPr="00BD6F46" w:rsidDel="00966B4C" w14:paraId="24E7B226" w14:textId="77777777" w:rsidTr="0046626A">
        <w:trPr>
          <w:trHeight w:val="271"/>
          <w:tblHeader/>
          <w:jc w:val="center"/>
        </w:trPr>
        <w:tc>
          <w:tcPr>
            <w:tcW w:w="2679" w:type="dxa"/>
            <w:shd w:val="clear" w:color="auto" w:fill="FFFFFF"/>
          </w:tcPr>
          <w:p w14:paraId="77A0B858" w14:textId="77777777" w:rsidR="00F27CCC" w:rsidRPr="00BD6F46" w:rsidRDefault="00F27CCC" w:rsidP="00BA4A9F">
            <w:pPr>
              <w:pStyle w:val="TAL"/>
              <w:ind w:left="284"/>
              <w:rPr>
                <w:lang w:bidi="ar-IQ"/>
              </w:rPr>
            </w:pPr>
            <w:r>
              <w:rPr>
                <w:lang w:bidi="ar-IQ"/>
              </w:rPr>
              <w:t>Duration End Time</w:t>
            </w:r>
          </w:p>
        </w:tc>
        <w:tc>
          <w:tcPr>
            <w:tcW w:w="3192" w:type="dxa"/>
            <w:shd w:val="clear" w:color="auto" w:fill="FFFFFF"/>
          </w:tcPr>
          <w:p w14:paraId="6BCCF19E" w14:textId="77777777" w:rsidR="00F27CCC" w:rsidRPr="00BD6F46" w:rsidRDefault="00F27CCC" w:rsidP="00BA4A9F">
            <w:pPr>
              <w:pStyle w:val="TAL"/>
              <w:ind w:left="284"/>
              <w:rPr>
                <w:lang w:bidi="ar-IQ"/>
              </w:rPr>
            </w:pPr>
            <w:r>
              <w:rPr>
                <w:lang w:bidi="ar-IQ"/>
              </w:rPr>
              <w:t>Duration End Time</w:t>
            </w:r>
          </w:p>
        </w:tc>
        <w:tc>
          <w:tcPr>
            <w:tcW w:w="3990" w:type="dxa"/>
            <w:shd w:val="clear" w:color="auto" w:fill="FFFFFF"/>
          </w:tcPr>
          <w:p w14:paraId="305E18BC"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durationEndTime</w:t>
            </w:r>
            <w:proofErr w:type="spellEnd"/>
          </w:p>
        </w:tc>
      </w:tr>
      <w:tr w:rsidR="00F27CCC" w:rsidRPr="00BD6F46" w:rsidDel="00966B4C" w14:paraId="7860033B" w14:textId="77777777" w:rsidTr="0046626A">
        <w:trPr>
          <w:tblHeader/>
          <w:jc w:val="center"/>
        </w:trPr>
        <w:tc>
          <w:tcPr>
            <w:tcW w:w="2679" w:type="dxa"/>
            <w:shd w:val="clear" w:color="auto" w:fill="DDDDDD"/>
          </w:tcPr>
          <w:p w14:paraId="67AA2B14" w14:textId="77777777" w:rsidR="00F27CCC" w:rsidRPr="00BD6F46" w:rsidRDefault="00F27CCC" w:rsidP="00BA4A9F">
            <w:pPr>
              <w:pStyle w:val="TAL"/>
              <w:rPr>
                <w:szCs w:val="18"/>
              </w:rPr>
            </w:pPr>
            <w:r>
              <w:t>EAS</w:t>
            </w:r>
            <w:r w:rsidRPr="002673EC">
              <w:t xml:space="preserve"> </w:t>
            </w:r>
            <w:r>
              <w:t>D</w:t>
            </w:r>
            <w:r w:rsidRPr="002673EC">
              <w:t>eployment</w:t>
            </w:r>
            <w:r>
              <w:t xml:space="preserve"> </w:t>
            </w:r>
            <w:r w:rsidRPr="00424394">
              <w:t>Charging Information</w:t>
            </w:r>
          </w:p>
        </w:tc>
        <w:tc>
          <w:tcPr>
            <w:tcW w:w="3192" w:type="dxa"/>
            <w:shd w:val="clear" w:color="auto" w:fill="DDDDDD"/>
          </w:tcPr>
          <w:p w14:paraId="06437EDA" w14:textId="77777777" w:rsidR="00F27CCC" w:rsidRPr="00BD6F46" w:rsidDel="00966B4C" w:rsidRDefault="00F27CCC" w:rsidP="00BA4A9F">
            <w:pPr>
              <w:pStyle w:val="TAL"/>
              <w:rPr>
                <w:rFonts w:eastAsia="DengXian"/>
                <w:lang w:eastAsia="zh-CN"/>
              </w:rPr>
            </w:pPr>
            <w:r>
              <w:t>EAS</w:t>
            </w:r>
            <w:r w:rsidRPr="002673EC">
              <w:t xml:space="preserve"> </w:t>
            </w:r>
            <w:r>
              <w:t>D</w:t>
            </w:r>
            <w:r w:rsidRPr="002673EC">
              <w:t>eployment</w:t>
            </w:r>
            <w:r>
              <w:t xml:space="preserve"> </w:t>
            </w:r>
            <w:r w:rsidRPr="00424394">
              <w:t>Charging Information</w:t>
            </w:r>
          </w:p>
        </w:tc>
        <w:tc>
          <w:tcPr>
            <w:tcW w:w="3990" w:type="dxa"/>
            <w:shd w:val="clear" w:color="auto" w:fill="DDDDDD"/>
          </w:tcPr>
          <w:p w14:paraId="666629D7"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proofErr w:type="spellStart"/>
            <w:r>
              <w:t>eASD</w:t>
            </w:r>
            <w:r w:rsidRPr="002673EC">
              <w:t>eployment</w:t>
            </w:r>
            <w:r w:rsidRPr="00424394">
              <w:t>ChargingInformation</w:t>
            </w:r>
            <w:proofErr w:type="spellEnd"/>
          </w:p>
        </w:tc>
      </w:tr>
      <w:tr w:rsidR="00F27CCC" w:rsidRPr="00BD6F46" w:rsidDel="00966B4C" w14:paraId="25DF1491" w14:textId="77777777" w:rsidTr="0046626A">
        <w:trPr>
          <w:trHeight w:val="271"/>
          <w:tblHeader/>
          <w:jc w:val="center"/>
        </w:trPr>
        <w:tc>
          <w:tcPr>
            <w:tcW w:w="2679" w:type="dxa"/>
            <w:shd w:val="clear" w:color="auto" w:fill="FFFFFF"/>
          </w:tcPr>
          <w:p w14:paraId="1668DE61" w14:textId="77777777" w:rsidR="00F27CCC" w:rsidRPr="00F637E1" w:rsidRDefault="00F27CCC" w:rsidP="00BA4A9F">
            <w:pPr>
              <w:pStyle w:val="TAL"/>
              <w:ind w:left="284"/>
              <w:rPr>
                <w:lang w:bidi="ar-IQ"/>
              </w:rPr>
            </w:pPr>
            <w:r>
              <w:rPr>
                <w:lang w:bidi="ar-IQ"/>
              </w:rPr>
              <w:t>EAS Deployment Requirements</w:t>
            </w:r>
          </w:p>
        </w:tc>
        <w:tc>
          <w:tcPr>
            <w:tcW w:w="3192" w:type="dxa"/>
            <w:shd w:val="clear" w:color="auto" w:fill="FFFFFF"/>
          </w:tcPr>
          <w:p w14:paraId="5027F119" w14:textId="77777777" w:rsidR="00F27CCC" w:rsidRPr="00BD6F46" w:rsidRDefault="00F27CCC" w:rsidP="00BA4A9F">
            <w:pPr>
              <w:pStyle w:val="TAL"/>
              <w:ind w:left="284"/>
              <w:rPr>
                <w:lang w:bidi="ar-IQ"/>
              </w:rPr>
            </w:pPr>
            <w:r>
              <w:rPr>
                <w:lang w:bidi="ar-IQ"/>
              </w:rPr>
              <w:t>EAS Deployment Requirements</w:t>
            </w:r>
          </w:p>
        </w:tc>
        <w:tc>
          <w:tcPr>
            <w:tcW w:w="3990" w:type="dxa"/>
            <w:shd w:val="clear" w:color="auto" w:fill="FFFFFF"/>
          </w:tcPr>
          <w:p w14:paraId="27593F53" w14:textId="77777777" w:rsidR="00F27CCC" w:rsidRPr="00BD6F46"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eASDeploymentRequirements</w:t>
            </w:r>
            <w:proofErr w:type="spellEnd"/>
          </w:p>
        </w:tc>
      </w:tr>
      <w:tr w:rsidR="001C3176" w:rsidRPr="00BD6F46" w:rsidDel="00966B4C" w14:paraId="5492D9B8" w14:textId="77777777" w:rsidTr="0046626A">
        <w:trPr>
          <w:trHeight w:val="271"/>
          <w:tblHeader/>
          <w:jc w:val="center"/>
        </w:trPr>
        <w:tc>
          <w:tcPr>
            <w:tcW w:w="2679" w:type="dxa"/>
            <w:shd w:val="clear" w:color="auto" w:fill="FFFFFF"/>
          </w:tcPr>
          <w:p w14:paraId="7A24C81A" w14:textId="77777777" w:rsidR="001C3176" w:rsidRDefault="001C3176" w:rsidP="001C3176">
            <w:pPr>
              <w:pStyle w:val="TAL"/>
              <w:ind w:left="284"/>
              <w:rPr>
                <w:lang w:bidi="ar-IQ"/>
              </w:rPr>
            </w:pPr>
            <w:r>
              <w:rPr>
                <w:lang w:bidi="ar-IQ"/>
              </w:rPr>
              <w:t>LCM Event Type</w:t>
            </w:r>
          </w:p>
        </w:tc>
        <w:tc>
          <w:tcPr>
            <w:tcW w:w="3192" w:type="dxa"/>
            <w:shd w:val="clear" w:color="auto" w:fill="FFFFFF"/>
          </w:tcPr>
          <w:p w14:paraId="701D8DF2" w14:textId="77777777" w:rsidR="001C3176" w:rsidRDefault="001C3176" w:rsidP="001C3176">
            <w:pPr>
              <w:pStyle w:val="TAL"/>
              <w:ind w:left="284"/>
              <w:rPr>
                <w:lang w:bidi="ar-IQ"/>
              </w:rPr>
            </w:pPr>
            <w:r>
              <w:rPr>
                <w:lang w:bidi="ar-IQ"/>
              </w:rPr>
              <w:t>LCM Event Type</w:t>
            </w:r>
          </w:p>
        </w:tc>
        <w:tc>
          <w:tcPr>
            <w:tcW w:w="3990" w:type="dxa"/>
            <w:shd w:val="clear" w:color="auto" w:fill="FFFFFF"/>
          </w:tcPr>
          <w:p w14:paraId="38DB6A89" w14:textId="77777777" w:rsidR="001C3176" w:rsidRPr="00C65DB7" w:rsidRDefault="001C3176" w:rsidP="001C3176">
            <w:pPr>
              <w:pStyle w:val="TAL"/>
              <w:rPr>
                <w:rFonts w:eastAsia="DengXian"/>
                <w:lang w:eastAsia="zh-CN"/>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lCMEventType</w:t>
            </w:r>
            <w:proofErr w:type="spellEnd"/>
          </w:p>
        </w:tc>
      </w:tr>
      <w:tr w:rsidR="00F27CCC" w:rsidRPr="00BD6F46" w:rsidDel="00966B4C" w14:paraId="3C64D85A" w14:textId="77777777" w:rsidTr="0046626A">
        <w:trPr>
          <w:trHeight w:val="463"/>
          <w:tblHeader/>
          <w:jc w:val="center"/>
        </w:trPr>
        <w:tc>
          <w:tcPr>
            <w:tcW w:w="2679" w:type="dxa"/>
            <w:shd w:val="clear" w:color="auto" w:fill="FFFFFF"/>
          </w:tcPr>
          <w:p w14:paraId="20B73A6B" w14:textId="77777777" w:rsidR="00F27CCC" w:rsidRPr="00B61A1D" w:rsidRDefault="00F27CCC" w:rsidP="00BA4A9F">
            <w:pPr>
              <w:pStyle w:val="TAL"/>
              <w:ind w:left="284"/>
              <w:rPr>
                <w:lang w:bidi="ar-IQ"/>
              </w:rPr>
            </w:pPr>
            <w:r>
              <w:rPr>
                <w:lang w:bidi="ar-IQ"/>
              </w:rPr>
              <w:t>LCM Start Time</w:t>
            </w:r>
          </w:p>
        </w:tc>
        <w:tc>
          <w:tcPr>
            <w:tcW w:w="3192" w:type="dxa"/>
            <w:shd w:val="clear" w:color="auto" w:fill="FFFFFF"/>
          </w:tcPr>
          <w:p w14:paraId="3048D4CB" w14:textId="77777777" w:rsidR="00F27CCC" w:rsidRPr="005F6FF5" w:rsidDel="00966B4C" w:rsidRDefault="00F27CCC" w:rsidP="00BA4A9F">
            <w:pPr>
              <w:pStyle w:val="TAL"/>
              <w:ind w:left="284"/>
              <w:rPr>
                <w:lang w:bidi="ar-IQ"/>
              </w:rPr>
            </w:pPr>
            <w:r>
              <w:rPr>
                <w:lang w:bidi="ar-IQ"/>
              </w:rPr>
              <w:t>LCM Start Time</w:t>
            </w:r>
          </w:p>
        </w:tc>
        <w:tc>
          <w:tcPr>
            <w:tcW w:w="3990" w:type="dxa"/>
            <w:shd w:val="clear" w:color="auto" w:fill="FFFFFF"/>
          </w:tcPr>
          <w:p w14:paraId="751832E1" w14:textId="77777777" w:rsidR="00F27CCC" w:rsidRPr="00BD6F46" w:rsidDel="00966B4C"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lCMStartTime</w:t>
            </w:r>
            <w:proofErr w:type="spellEnd"/>
          </w:p>
        </w:tc>
      </w:tr>
      <w:tr w:rsidR="00F27CCC" w:rsidRPr="00BD6F46" w:rsidDel="00966B4C" w14:paraId="07195C6D" w14:textId="77777777" w:rsidTr="0046626A">
        <w:trPr>
          <w:trHeight w:val="271"/>
          <w:tblHeader/>
          <w:jc w:val="center"/>
        </w:trPr>
        <w:tc>
          <w:tcPr>
            <w:tcW w:w="2679" w:type="dxa"/>
            <w:shd w:val="clear" w:color="auto" w:fill="FFFFFF"/>
          </w:tcPr>
          <w:p w14:paraId="03CCBCDB" w14:textId="77777777" w:rsidR="00F27CCC" w:rsidRPr="00BD6F46" w:rsidRDefault="00F27CCC" w:rsidP="00BA4A9F">
            <w:pPr>
              <w:pStyle w:val="TAL"/>
              <w:ind w:left="284"/>
              <w:rPr>
                <w:lang w:bidi="ar-IQ"/>
              </w:rPr>
            </w:pPr>
            <w:r>
              <w:rPr>
                <w:lang w:bidi="ar-IQ"/>
              </w:rPr>
              <w:t>LCM End Time</w:t>
            </w:r>
          </w:p>
        </w:tc>
        <w:tc>
          <w:tcPr>
            <w:tcW w:w="3192" w:type="dxa"/>
            <w:shd w:val="clear" w:color="auto" w:fill="FFFFFF"/>
          </w:tcPr>
          <w:p w14:paraId="6075CDF6" w14:textId="77777777" w:rsidR="00F27CCC" w:rsidRPr="00BD6F46" w:rsidRDefault="00F27CCC" w:rsidP="00BA4A9F">
            <w:pPr>
              <w:pStyle w:val="TAL"/>
              <w:ind w:left="284"/>
              <w:rPr>
                <w:lang w:bidi="ar-IQ"/>
              </w:rPr>
            </w:pPr>
            <w:r>
              <w:rPr>
                <w:lang w:bidi="ar-IQ"/>
              </w:rPr>
              <w:t>LCM End Time</w:t>
            </w:r>
          </w:p>
        </w:tc>
        <w:tc>
          <w:tcPr>
            <w:tcW w:w="3990" w:type="dxa"/>
            <w:shd w:val="clear" w:color="auto" w:fill="FFFFFF"/>
          </w:tcPr>
          <w:p w14:paraId="226B3D3F" w14:textId="77777777" w:rsidR="00F27CCC" w:rsidRPr="00BD6F46"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lCMEndTime</w:t>
            </w:r>
            <w:proofErr w:type="spellEnd"/>
          </w:p>
        </w:tc>
      </w:tr>
      <w:tr w:rsidR="00C97037" w:rsidRPr="00BD6F46" w:rsidDel="00966B4C" w14:paraId="608BBB88" w14:textId="77777777" w:rsidTr="0046626A">
        <w:trPr>
          <w:trHeight w:val="271"/>
          <w:tblHeader/>
          <w:jc w:val="center"/>
        </w:trPr>
        <w:tc>
          <w:tcPr>
            <w:tcW w:w="2679" w:type="dxa"/>
            <w:shd w:val="clear" w:color="auto" w:fill="FFFFFF"/>
          </w:tcPr>
          <w:p w14:paraId="72FB8076"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192" w:type="dxa"/>
            <w:shd w:val="clear" w:color="auto" w:fill="FFFFFF"/>
          </w:tcPr>
          <w:p w14:paraId="357C17EB"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90" w:type="dxa"/>
            <w:shd w:val="clear" w:color="auto" w:fill="FFFFFF"/>
          </w:tcPr>
          <w:p w14:paraId="74AE5F52" w14:textId="77777777" w:rsidR="00C97037" w:rsidRPr="00C65DB7" w:rsidRDefault="00C97037" w:rsidP="00C97037">
            <w:pPr>
              <w:pStyle w:val="TAL"/>
              <w:rPr>
                <w:rFonts w:eastAsia="DengXian"/>
                <w:lang w:eastAsia="zh-CN"/>
              </w:rPr>
            </w:pPr>
            <w:r>
              <w:rPr>
                <w:rFonts w:eastAsia="DengXian"/>
                <w:lang w:eastAsia="zh-CN"/>
              </w:rPr>
              <w:t>/</w:t>
            </w:r>
            <w:proofErr w:type="spellStart"/>
            <w:r>
              <w:t>eASDeploymentChargingInformation</w:t>
            </w:r>
            <w:proofErr w:type="spellEnd"/>
            <w:r>
              <w:t>/</w:t>
            </w:r>
            <w:proofErr w:type="spellStart"/>
            <w:r>
              <w:rPr>
                <w:rFonts w:hint="eastAsia"/>
                <w:lang w:eastAsia="zh-CN"/>
              </w:rPr>
              <w:t>s</w:t>
            </w:r>
            <w:r>
              <w:t>atelliteBackhaul</w:t>
            </w:r>
            <w:r w:rsidRPr="00C81E85">
              <w:t>Information</w:t>
            </w:r>
            <w:proofErr w:type="spellEnd"/>
          </w:p>
        </w:tc>
      </w:tr>
      <w:tr w:rsidR="00C97037" w:rsidRPr="00BD6F46" w:rsidDel="00966B4C" w14:paraId="1EEB373D" w14:textId="77777777" w:rsidTr="0046626A">
        <w:trPr>
          <w:trHeight w:val="271"/>
          <w:tblHeader/>
          <w:jc w:val="center"/>
        </w:trPr>
        <w:tc>
          <w:tcPr>
            <w:tcW w:w="2679" w:type="dxa"/>
            <w:shd w:val="clear" w:color="auto" w:fill="FFFFFF"/>
          </w:tcPr>
          <w:p w14:paraId="6BA63C3A" w14:textId="77777777" w:rsidR="00C97037" w:rsidRPr="00C97037" w:rsidRDefault="00C97037" w:rsidP="00C97037">
            <w:pPr>
              <w:pStyle w:val="TAL"/>
              <w:ind w:left="568"/>
              <w:rPr>
                <w:kern w:val="2"/>
              </w:rPr>
            </w:pPr>
            <w:r w:rsidRPr="004D1716">
              <w:rPr>
                <w:rFonts w:eastAsia="DengXian"/>
                <w:lang w:eastAsia="zh-CN"/>
              </w:rPr>
              <w:t>Satellite Backhaul Category</w:t>
            </w:r>
          </w:p>
        </w:tc>
        <w:tc>
          <w:tcPr>
            <w:tcW w:w="3192" w:type="dxa"/>
            <w:shd w:val="clear" w:color="auto" w:fill="FFFFFF"/>
          </w:tcPr>
          <w:p w14:paraId="63616585" w14:textId="77777777" w:rsidR="00C97037" w:rsidRPr="004D1716" w:rsidRDefault="00C97037" w:rsidP="00C97037">
            <w:pPr>
              <w:pStyle w:val="TAL"/>
              <w:ind w:left="568"/>
              <w:rPr>
                <w:rFonts w:eastAsia="DengXian"/>
                <w:lang w:eastAsia="zh-CN"/>
              </w:rPr>
            </w:pPr>
            <w:r w:rsidRPr="004D1716">
              <w:rPr>
                <w:rFonts w:eastAsia="DengXian"/>
                <w:lang w:eastAsia="zh-CN"/>
              </w:rPr>
              <w:t>Satellite Backhaul Category</w:t>
            </w:r>
          </w:p>
        </w:tc>
        <w:tc>
          <w:tcPr>
            <w:tcW w:w="3990" w:type="dxa"/>
            <w:shd w:val="clear" w:color="auto" w:fill="FFFFFF"/>
          </w:tcPr>
          <w:p w14:paraId="2A808140"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BD6F46" w:rsidDel="00966B4C" w14:paraId="1B99B8EF" w14:textId="77777777" w:rsidTr="0046626A">
        <w:trPr>
          <w:trHeight w:val="271"/>
          <w:tblHeader/>
          <w:jc w:val="center"/>
        </w:trPr>
        <w:tc>
          <w:tcPr>
            <w:tcW w:w="2679" w:type="dxa"/>
            <w:shd w:val="clear" w:color="auto" w:fill="FFFFFF"/>
          </w:tcPr>
          <w:p w14:paraId="40B2E179" w14:textId="77777777" w:rsidR="00C97037" w:rsidRPr="00C97037" w:rsidRDefault="00C97037" w:rsidP="00C97037">
            <w:pPr>
              <w:pStyle w:val="TAL"/>
              <w:ind w:firstLineChars="336" w:firstLine="605"/>
              <w:rPr>
                <w:kern w:val="2"/>
              </w:rPr>
            </w:pPr>
            <w:r w:rsidRPr="00C97037">
              <w:rPr>
                <w:kern w:val="2"/>
              </w:rPr>
              <w:t>GEO Satellite ID</w:t>
            </w:r>
          </w:p>
        </w:tc>
        <w:tc>
          <w:tcPr>
            <w:tcW w:w="3192" w:type="dxa"/>
            <w:shd w:val="clear" w:color="auto" w:fill="FFFFFF"/>
          </w:tcPr>
          <w:p w14:paraId="2980AF48" w14:textId="77777777" w:rsidR="00C97037" w:rsidRPr="004D1716" w:rsidRDefault="00C97037" w:rsidP="00C97037">
            <w:pPr>
              <w:pStyle w:val="TAL"/>
              <w:ind w:left="568"/>
              <w:rPr>
                <w:rFonts w:eastAsia="DengXian"/>
                <w:lang w:eastAsia="zh-CN"/>
              </w:rPr>
            </w:pPr>
            <w:r w:rsidRPr="004D1716">
              <w:rPr>
                <w:rFonts w:eastAsia="DengXian"/>
                <w:lang w:eastAsia="zh-CN"/>
              </w:rPr>
              <w:t>GEO Satellite ID</w:t>
            </w:r>
          </w:p>
        </w:tc>
        <w:tc>
          <w:tcPr>
            <w:tcW w:w="3990" w:type="dxa"/>
            <w:shd w:val="clear" w:color="auto" w:fill="FFFFFF"/>
          </w:tcPr>
          <w:p w14:paraId="48D12C35"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t>atelliteBackhaul</w:t>
            </w:r>
            <w:r w:rsidRPr="00C81E85">
              <w:t>Information</w:t>
            </w:r>
            <w:r>
              <w:rPr>
                <w:rFonts w:hint="eastAsia"/>
                <w:lang w:eastAsia="zh-CN"/>
              </w:rPr>
              <w:t>/</w:t>
            </w:r>
            <w:proofErr w:type="spellStart"/>
            <w:r>
              <w:rPr>
                <w:rFonts w:hint="eastAsia"/>
                <w:lang w:val="fr-FR" w:eastAsia="zh-CN"/>
              </w:rPr>
              <w:t>g</w:t>
            </w:r>
            <w:r>
              <w:rPr>
                <w:lang w:val="fr-FR" w:eastAsia="zh-CN"/>
              </w:rPr>
              <w:t>EOSatellite</w:t>
            </w:r>
            <w:r w:rsidRPr="00790CF4">
              <w:rPr>
                <w:lang w:val="fr-FR" w:eastAsia="zh-CN"/>
              </w:rPr>
              <w:t>ID</w:t>
            </w:r>
            <w:proofErr w:type="spellEnd"/>
          </w:p>
        </w:tc>
      </w:tr>
      <w:tr w:rsidR="00F27CCC" w:rsidRPr="00BD6F46" w:rsidDel="00966B4C" w14:paraId="523B808D" w14:textId="77777777" w:rsidTr="0046626A">
        <w:trPr>
          <w:tblHeader/>
          <w:jc w:val="center"/>
        </w:trPr>
        <w:tc>
          <w:tcPr>
            <w:tcW w:w="2679" w:type="dxa"/>
            <w:shd w:val="clear" w:color="auto" w:fill="DDDDDD"/>
          </w:tcPr>
          <w:p w14:paraId="73586DD5" w14:textId="77777777" w:rsidR="00F27CCC" w:rsidRDefault="00F27CCC" w:rsidP="00BA4A9F">
            <w:pPr>
              <w:pStyle w:val="TAL"/>
              <w:rPr>
                <w:lang w:bidi="ar-IQ"/>
              </w:rPr>
            </w:pPr>
            <w:r>
              <w:t>Direct</w:t>
            </w:r>
            <w:r w:rsidRPr="007157FD">
              <w:t xml:space="preserve"> Edge Enabling Service Charging Information</w:t>
            </w:r>
          </w:p>
        </w:tc>
        <w:tc>
          <w:tcPr>
            <w:tcW w:w="3192" w:type="dxa"/>
            <w:shd w:val="clear" w:color="auto" w:fill="DDDDDD"/>
          </w:tcPr>
          <w:p w14:paraId="227A6962" w14:textId="77777777" w:rsidR="00F27CCC" w:rsidRDefault="00CE2AFF" w:rsidP="00BA4A9F">
            <w:pPr>
              <w:pStyle w:val="TAL"/>
              <w:rPr>
                <w:lang w:bidi="ar-IQ"/>
              </w:rPr>
            </w:pPr>
            <w:r w:rsidRPr="00CE2AFF">
              <w:t>Exposure Function API Information</w:t>
            </w:r>
          </w:p>
        </w:tc>
        <w:tc>
          <w:tcPr>
            <w:tcW w:w="3990" w:type="dxa"/>
            <w:shd w:val="clear" w:color="auto" w:fill="DDDDDD"/>
          </w:tcPr>
          <w:p w14:paraId="4D29A8BF" w14:textId="77777777" w:rsidR="00F27CCC" w:rsidRPr="00BD6F46" w:rsidRDefault="00F27CCC" w:rsidP="00BA4A9F">
            <w:pPr>
              <w:pStyle w:val="TAL"/>
              <w:rPr>
                <w:rFonts w:eastAsia="DengXian"/>
                <w:lang w:eastAsia="zh-CN"/>
              </w:rPr>
            </w:pPr>
            <w:r w:rsidRPr="007157FD">
              <w:t>/</w:t>
            </w:r>
            <w:proofErr w:type="spellStart"/>
            <w:r w:rsidR="00CE2AFF" w:rsidRPr="00CE2AFF">
              <w:t>nEFChargingInformation</w:t>
            </w:r>
            <w:proofErr w:type="spellEnd"/>
          </w:p>
        </w:tc>
      </w:tr>
      <w:tr w:rsidR="00F27CCC" w:rsidRPr="00BD6F46" w:rsidDel="00966B4C" w14:paraId="2C7F92BB" w14:textId="77777777" w:rsidTr="0046626A">
        <w:trPr>
          <w:trHeight w:val="271"/>
          <w:tblHeader/>
          <w:jc w:val="center"/>
        </w:trPr>
        <w:tc>
          <w:tcPr>
            <w:tcW w:w="2679" w:type="dxa"/>
            <w:shd w:val="clear" w:color="auto" w:fill="D9D9D9"/>
          </w:tcPr>
          <w:p w14:paraId="4FBF80E8" w14:textId="77777777" w:rsidR="00F27CCC" w:rsidRPr="00E46C56" w:rsidRDefault="00F27CCC" w:rsidP="00BA4A9F">
            <w:pPr>
              <w:pStyle w:val="TAL"/>
            </w:pPr>
            <w:r w:rsidRPr="007157FD">
              <w:t>Exposed Edge Enabling Service Charging Information</w:t>
            </w:r>
          </w:p>
        </w:tc>
        <w:tc>
          <w:tcPr>
            <w:tcW w:w="3192" w:type="dxa"/>
            <w:shd w:val="clear" w:color="auto" w:fill="D9D9D9"/>
          </w:tcPr>
          <w:p w14:paraId="00C11C67" w14:textId="77777777" w:rsidR="00F27CCC" w:rsidRPr="005F6FF5" w:rsidRDefault="00CE2AFF" w:rsidP="00BA4A9F">
            <w:pPr>
              <w:pStyle w:val="TAL"/>
              <w:rPr>
                <w:lang w:bidi="ar-IQ"/>
              </w:rPr>
            </w:pPr>
            <w:r w:rsidRPr="00CE2AFF">
              <w:t xml:space="preserve">Exposure Function API Information </w:t>
            </w:r>
          </w:p>
        </w:tc>
        <w:tc>
          <w:tcPr>
            <w:tcW w:w="3990" w:type="dxa"/>
            <w:shd w:val="clear" w:color="auto" w:fill="D9D9D9"/>
          </w:tcPr>
          <w:p w14:paraId="0B6B3FE9" w14:textId="77777777" w:rsidR="00F27CCC" w:rsidRPr="007157FD" w:rsidRDefault="00F27CCC" w:rsidP="00BA4A9F">
            <w:pPr>
              <w:pStyle w:val="TAL"/>
            </w:pPr>
            <w:r w:rsidRPr="007157FD">
              <w:t>/</w:t>
            </w:r>
            <w:proofErr w:type="spellStart"/>
            <w:r w:rsidR="00CE2AFF" w:rsidRPr="00CE2AFF">
              <w:t>nEFChargingInformation</w:t>
            </w:r>
            <w:proofErr w:type="spellEnd"/>
          </w:p>
        </w:tc>
      </w:tr>
      <w:tr w:rsidR="00F27CCC" w:rsidRPr="00BD6F46" w:rsidDel="00966B4C" w14:paraId="2CA7FCD9" w14:textId="77777777" w:rsidTr="0046626A">
        <w:trPr>
          <w:trHeight w:val="271"/>
          <w:tblHeader/>
          <w:jc w:val="center"/>
        </w:trPr>
        <w:tc>
          <w:tcPr>
            <w:tcW w:w="2679" w:type="dxa"/>
            <w:shd w:val="clear" w:color="auto" w:fill="D9D9D9"/>
          </w:tcPr>
          <w:p w14:paraId="352CE10B" w14:textId="77777777" w:rsidR="00F27CCC" w:rsidRPr="002D462D" w:rsidRDefault="00F27CCC" w:rsidP="00BA4A9F">
            <w:pPr>
              <w:pStyle w:val="TAL"/>
              <w:ind w:left="284"/>
              <w:rPr>
                <w:rFonts w:cs="Calibri"/>
                <w:szCs w:val="18"/>
              </w:rPr>
            </w:pPr>
          </w:p>
        </w:tc>
        <w:tc>
          <w:tcPr>
            <w:tcW w:w="3192" w:type="dxa"/>
            <w:shd w:val="clear" w:color="auto" w:fill="D9D9D9"/>
          </w:tcPr>
          <w:p w14:paraId="15C241AC" w14:textId="77777777" w:rsidR="00F27CCC" w:rsidRPr="005F6FF5" w:rsidRDefault="00F27CCC" w:rsidP="00BA4A9F">
            <w:pPr>
              <w:pStyle w:val="TAL"/>
              <w:ind w:left="284"/>
            </w:pPr>
          </w:p>
        </w:tc>
        <w:tc>
          <w:tcPr>
            <w:tcW w:w="3990" w:type="dxa"/>
            <w:shd w:val="clear" w:color="auto" w:fill="D9D9D9"/>
          </w:tcPr>
          <w:p w14:paraId="585E1712" w14:textId="77777777" w:rsidR="00F27CCC" w:rsidRPr="00064228" w:rsidRDefault="00F27CCC" w:rsidP="00BA4A9F">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bl>
    <w:p w14:paraId="439BD0D2" w14:textId="77777777" w:rsidR="00F27CCC" w:rsidRDefault="00F27CCC" w:rsidP="007C54F5">
      <w:pPr>
        <w:rPr>
          <w:lang w:eastAsia="zh-CN"/>
        </w:rPr>
      </w:pPr>
    </w:p>
    <w:p w14:paraId="4BA6E6C6" w14:textId="77777777" w:rsidR="00861154" w:rsidRPr="00BD6F46" w:rsidRDefault="00861154" w:rsidP="00861154">
      <w:pPr>
        <w:pStyle w:val="Heading2"/>
      </w:pPr>
      <w:bookmarkStart w:id="2484" w:name="_CR7_11"/>
      <w:bookmarkStart w:id="2485" w:name="_Toc114666425"/>
      <w:bookmarkStart w:id="2486" w:name="_Toc178172581"/>
      <w:bookmarkEnd w:id="2484"/>
      <w:r w:rsidRPr="00BD6F46">
        <w:lastRenderedPageBreak/>
        <w:t>7</w:t>
      </w:r>
      <w:r>
        <w:rPr>
          <w:rFonts w:hint="eastAsia"/>
        </w:rPr>
        <w:t>.</w:t>
      </w:r>
      <w:r>
        <w:t>11</w:t>
      </w:r>
      <w:r w:rsidRPr="00BD6F46">
        <w:tab/>
        <w:t xml:space="preserve">Bindings for </w:t>
      </w:r>
      <w:r>
        <w:t>MMS charging</w:t>
      </w:r>
      <w:bookmarkEnd w:id="2485"/>
      <w:bookmarkEnd w:id="2486"/>
    </w:p>
    <w:p w14:paraId="5CF015A4" w14:textId="77777777" w:rsidR="00861154" w:rsidRPr="00BD6F46" w:rsidRDefault="00861154" w:rsidP="00861154">
      <w:pPr>
        <w:pStyle w:val="TH"/>
        <w:rPr>
          <w:lang w:bidi="ar-IQ"/>
        </w:rPr>
      </w:pPr>
      <w:bookmarkStart w:id="2487" w:name="_CRTable7_111"/>
      <w:r w:rsidRPr="00BD6F46">
        <w:rPr>
          <w:noProof/>
        </w:rPr>
        <w:t xml:space="preserve">Table </w:t>
      </w:r>
      <w:bookmarkEnd w:id="2487"/>
      <w:r w:rsidRPr="00BD6F46">
        <w:rPr>
          <w:noProof/>
          <w:lang w:eastAsia="zh-CN"/>
        </w:rPr>
        <w:t>7</w:t>
      </w:r>
      <w:r>
        <w:rPr>
          <w:noProof/>
        </w:rPr>
        <w:t>.11</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MMS charging</w:t>
      </w:r>
      <w:r w:rsidRPr="00BD6F46" w:rsidDel="00AE50ED">
        <w:rPr>
          <w:rFonts w:hint="eastAsia"/>
          <w:noProof/>
          <w:lang w:eastAsia="zh-CN"/>
        </w:rPr>
        <w:t xml:space="preserve"> </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553"/>
        <w:gridCol w:w="3192"/>
        <w:gridCol w:w="3958"/>
      </w:tblGrid>
      <w:tr w:rsidR="00861154" w:rsidRPr="00BD6F46" w14:paraId="111DC95F" w14:textId="77777777" w:rsidTr="00FA337C">
        <w:trPr>
          <w:tblHeader/>
          <w:jc w:val="center"/>
        </w:trPr>
        <w:tc>
          <w:tcPr>
            <w:tcW w:w="2553" w:type="dxa"/>
            <w:shd w:val="clear" w:color="auto" w:fill="A6A6A6"/>
          </w:tcPr>
          <w:p w14:paraId="017B1B02" w14:textId="77777777" w:rsidR="00861154" w:rsidRPr="00BD6F46" w:rsidRDefault="00861154">
            <w:pPr>
              <w:pStyle w:val="TAH"/>
              <w:rPr>
                <w:rFonts w:eastAsia="DengXian"/>
              </w:rPr>
            </w:pPr>
            <w:r w:rsidRPr="00BD6F46">
              <w:rPr>
                <w:rFonts w:eastAsia="DengXian"/>
              </w:rPr>
              <w:t>Information Element</w:t>
            </w:r>
          </w:p>
        </w:tc>
        <w:tc>
          <w:tcPr>
            <w:tcW w:w="3192" w:type="dxa"/>
            <w:shd w:val="clear" w:color="auto" w:fill="A6A6A6"/>
          </w:tcPr>
          <w:p w14:paraId="6AC7DAD0" w14:textId="77777777" w:rsidR="00861154" w:rsidRPr="00BD6F46" w:rsidRDefault="00861154">
            <w:pPr>
              <w:pStyle w:val="TAH"/>
              <w:rPr>
                <w:rFonts w:eastAsia="DengXian"/>
              </w:rPr>
            </w:pPr>
            <w:r w:rsidRPr="00BD6F46">
              <w:rPr>
                <w:rFonts w:eastAsia="DengXian"/>
              </w:rPr>
              <w:t>CDR Field</w:t>
            </w:r>
          </w:p>
        </w:tc>
        <w:tc>
          <w:tcPr>
            <w:tcW w:w="3958" w:type="dxa"/>
            <w:shd w:val="clear" w:color="auto" w:fill="A6A6A6"/>
          </w:tcPr>
          <w:p w14:paraId="10225B85" w14:textId="77777777" w:rsidR="00861154" w:rsidRPr="00BD6F46" w:rsidRDefault="00861154">
            <w:pPr>
              <w:pStyle w:val="TAH"/>
              <w:rPr>
                <w:rFonts w:eastAsia="DengXian"/>
              </w:rPr>
            </w:pPr>
            <w:r w:rsidRPr="00BD6F46">
              <w:rPr>
                <w:rFonts w:eastAsia="DengXian"/>
              </w:rPr>
              <w:t>Resource Attribute</w:t>
            </w:r>
          </w:p>
        </w:tc>
      </w:tr>
      <w:tr w:rsidR="00861154" w:rsidRPr="00BD6F46" w14:paraId="10A74276" w14:textId="77777777" w:rsidTr="00FA337C">
        <w:trPr>
          <w:jc w:val="center"/>
        </w:trPr>
        <w:tc>
          <w:tcPr>
            <w:tcW w:w="2553" w:type="dxa"/>
            <w:shd w:val="clear" w:color="auto" w:fill="DDDDDD"/>
          </w:tcPr>
          <w:p w14:paraId="3EC30300" w14:textId="77777777" w:rsidR="00861154" w:rsidRPr="00BD6F46" w:rsidRDefault="00861154">
            <w:pPr>
              <w:pStyle w:val="TAC"/>
              <w:jc w:val="left"/>
            </w:pPr>
          </w:p>
        </w:tc>
        <w:tc>
          <w:tcPr>
            <w:tcW w:w="3192" w:type="dxa"/>
            <w:shd w:val="clear" w:color="auto" w:fill="DDDDDD"/>
          </w:tcPr>
          <w:p w14:paraId="5A56E766" w14:textId="77777777" w:rsidR="00861154" w:rsidRPr="00BD6F46" w:rsidRDefault="00861154">
            <w:pPr>
              <w:pStyle w:val="TAL"/>
              <w:rPr>
                <w:rFonts w:eastAsia="DengXian"/>
              </w:rPr>
            </w:pPr>
          </w:p>
        </w:tc>
        <w:tc>
          <w:tcPr>
            <w:tcW w:w="3958" w:type="dxa"/>
            <w:shd w:val="clear" w:color="auto" w:fill="DDDDDD"/>
          </w:tcPr>
          <w:p w14:paraId="52F80A12" w14:textId="77777777" w:rsidR="00861154" w:rsidRPr="00BD6F46" w:rsidRDefault="00861154">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861154" w:rsidRPr="00BD6F46" w:rsidDel="00966B4C" w14:paraId="017E89A8" w14:textId="77777777" w:rsidTr="00FA337C">
        <w:trPr>
          <w:jc w:val="center"/>
        </w:trPr>
        <w:tc>
          <w:tcPr>
            <w:tcW w:w="2553" w:type="dxa"/>
            <w:shd w:val="clear" w:color="auto" w:fill="DDDDDD"/>
          </w:tcPr>
          <w:p w14:paraId="7BAD6E3F" w14:textId="77777777" w:rsidR="00861154" w:rsidRPr="00BD6F46" w:rsidRDefault="00861154">
            <w:pPr>
              <w:pStyle w:val="TAL"/>
              <w:rPr>
                <w:szCs w:val="18"/>
              </w:rPr>
            </w:pPr>
            <w:r>
              <w:t>MMS Charging Information</w:t>
            </w:r>
          </w:p>
        </w:tc>
        <w:tc>
          <w:tcPr>
            <w:tcW w:w="3192" w:type="dxa"/>
            <w:shd w:val="clear" w:color="auto" w:fill="DDDDDD"/>
          </w:tcPr>
          <w:p w14:paraId="476B6EBB" w14:textId="77777777" w:rsidR="00861154" w:rsidRPr="00BD6F46" w:rsidDel="00966B4C" w:rsidRDefault="00861154">
            <w:pPr>
              <w:pStyle w:val="TAL"/>
              <w:rPr>
                <w:rFonts w:eastAsia="DengXian"/>
                <w:lang w:eastAsia="zh-CN"/>
              </w:rPr>
            </w:pPr>
            <w:r>
              <w:t>MMS Charging Information</w:t>
            </w:r>
          </w:p>
        </w:tc>
        <w:tc>
          <w:tcPr>
            <w:tcW w:w="3958" w:type="dxa"/>
            <w:shd w:val="clear" w:color="auto" w:fill="DDDDDD"/>
          </w:tcPr>
          <w:p w14:paraId="7F83E1E8" w14:textId="77777777" w:rsidR="00861154" w:rsidRPr="00BD6F46" w:rsidDel="00966B4C" w:rsidRDefault="00861154">
            <w:pPr>
              <w:pStyle w:val="TAL"/>
              <w:rPr>
                <w:rFonts w:eastAsia="DengXian"/>
                <w:lang w:eastAsia="zh-CN"/>
              </w:rPr>
            </w:pPr>
            <w:r w:rsidRPr="00BD6F46">
              <w:rPr>
                <w:rFonts w:eastAsia="DengXian" w:hint="eastAsia"/>
                <w:lang w:eastAsia="zh-CN"/>
              </w:rPr>
              <w:t>/</w:t>
            </w:r>
            <w:proofErr w:type="spellStart"/>
            <w:r>
              <w:t>mMSChargingInformation</w:t>
            </w:r>
            <w:proofErr w:type="spellEnd"/>
          </w:p>
        </w:tc>
      </w:tr>
      <w:tr w:rsidR="00861154" w:rsidRPr="00BD6F46" w:rsidDel="00966B4C" w14:paraId="206B483D" w14:textId="77777777" w:rsidTr="00FA337C">
        <w:trPr>
          <w:jc w:val="center"/>
        </w:trPr>
        <w:tc>
          <w:tcPr>
            <w:tcW w:w="2553" w:type="dxa"/>
            <w:shd w:val="clear" w:color="auto" w:fill="FFFFFF"/>
          </w:tcPr>
          <w:p w14:paraId="6E73959F" w14:textId="77777777" w:rsidR="00861154" w:rsidRPr="00BD6F46" w:rsidRDefault="00861154">
            <w:pPr>
              <w:pStyle w:val="TAL"/>
              <w:ind w:left="284"/>
            </w:pPr>
            <w:r w:rsidRPr="00B059A2">
              <w:t>Originator Info</w:t>
            </w:r>
          </w:p>
        </w:tc>
        <w:tc>
          <w:tcPr>
            <w:tcW w:w="3192" w:type="dxa"/>
            <w:shd w:val="clear" w:color="auto" w:fill="FFFFFF"/>
          </w:tcPr>
          <w:p w14:paraId="633FD951" w14:textId="77777777" w:rsidR="00861154" w:rsidRPr="00BD6F46" w:rsidRDefault="00861154">
            <w:pPr>
              <w:pStyle w:val="TAL"/>
              <w:ind w:left="284"/>
              <w:rPr>
                <w:rFonts w:eastAsia="DengXian"/>
                <w:lang w:eastAsia="zh-CN"/>
              </w:rPr>
            </w:pPr>
            <w:r w:rsidRPr="00B059A2">
              <w:t>Originator Info</w:t>
            </w:r>
          </w:p>
        </w:tc>
        <w:tc>
          <w:tcPr>
            <w:tcW w:w="3958" w:type="dxa"/>
            <w:shd w:val="clear" w:color="auto" w:fill="FFFFFF"/>
          </w:tcPr>
          <w:p w14:paraId="2380D4AA" w14:textId="77777777" w:rsidR="00861154" w:rsidRPr="00BD6F46" w:rsidRDefault="00861154">
            <w:pPr>
              <w:pStyle w:val="TAL"/>
              <w:rPr>
                <w:rFonts w:eastAsia="DengXian"/>
                <w:lang w:eastAsia="zh-CN"/>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p>
        </w:tc>
      </w:tr>
      <w:tr w:rsidR="00861154" w:rsidRPr="00BD6F46" w:rsidDel="00966B4C" w14:paraId="1108EAF8" w14:textId="77777777" w:rsidTr="00FA337C">
        <w:trPr>
          <w:trHeight w:val="463"/>
          <w:jc w:val="center"/>
        </w:trPr>
        <w:tc>
          <w:tcPr>
            <w:tcW w:w="2553" w:type="dxa"/>
            <w:shd w:val="clear" w:color="auto" w:fill="FFFFFF"/>
          </w:tcPr>
          <w:p w14:paraId="4EBF14C4" w14:textId="77777777" w:rsidR="00861154" w:rsidRPr="00E459D6" w:rsidRDefault="00861154">
            <w:pPr>
              <w:pStyle w:val="TAL"/>
              <w:ind w:left="568"/>
            </w:pPr>
            <w:r w:rsidRPr="00586B50">
              <w:t>Originator SUPI</w:t>
            </w:r>
          </w:p>
        </w:tc>
        <w:tc>
          <w:tcPr>
            <w:tcW w:w="3192" w:type="dxa"/>
            <w:shd w:val="clear" w:color="auto" w:fill="FFFFFF"/>
          </w:tcPr>
          <w:p w14:paraId="138C7D6B" w14:textId="77777777" w:rsidR="00861154" w:rsidRPr="00BD6F46" w:rsidDel="00966B4C" w:rsidRDefault="00861154">
            <w:pPr>
              <w:pStyle w:val="TAL"/>
              <w:ind w:left="568"/>
              <w:rPr>
                <w:rFonts w:eastAsia="DengXian"/>
              </w:rPr>
            </w:pPr>
            <w:r w:rsidRPr="00EB7A25">
              <w:t>Originator SUPI</w:t>
            </w:r>
          </w:p>
        </w:tc>
        <w:tc>
          <w:tcPr>
            <w:tcW w:w="3958" w:type="dxa"/>
            <w:shd w:val="clear" w:color="auto" w:fill="FFFFFF"/>
          </w:tcPr>
          <w:p w14:paraId="0FB44006" w14:textId="77777777" w:rsidR="00861154" w:rsidRPr="00BD6F46" w:rsidDel="00966B4C"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t>originatorSUPI</w:t>
            </w:r>
            <w:proofErr w:type="spellEnd"/>
          </w:p>
        </w:tc>
      </w:tr>
      <w:tr w:rsidR="00861154" w:rsidRPr="00BD6F46" w:rsidDel="00966B4C" w14:paraId="5C42EF2A" w14:textId="77777777" w:rsidTr="00FA337C">
        <w:trPr>
          <w:trHeight w:val="271"/>
          <w:jc w:val="center"/>
        </w:trPr>
        <w:tc>
          <w:tcPr>
            <w:tcW w:w="2553" w:type="dxa"/>
            <w:shd w:val="clear" w:color="auto" w:fill="FFFFFF"/>
          </w:tcPr>
          <w:p w14:paraId="1E2AD5D5" w14:textId="77777777" w:rsidR="00861154" w:rsidRPr="00E459D6" w:rsidRDefault="00861154">
            <w:pPr>
              <w:pStyle w:val="TAL"/>
              <w:ind w:left="568"/>
            </w:pPr>
            <w:r w:rsidRPr="00586B50">
              <w:t>Originator GPSI</w:t>
            </w:r>
          </w:p>
        </w:tc>
        <w:tc>
          <w:tcPr>
            <w:tcW w:w="3192" w:type="dxa"/>
            <w:shd w:val="clear" w:color="auto" w:fill="FFFFFF"/>
          </w:tcPr>
          <w:p w14:paraId="6C5A0685" w14:textId="77777777" w:rsidR="00861154" w:rsidRPr="00BD6F46" w:rsidRDefault="00861154">
            <w:pPr>
              <w:pStyle w:val="TAL"/>
              <w:ind w:left="568"/>
              <w:rPr>
                <w:lang w:eastAsia="zh-CN" w:bidi="ar-IQ"/>
              </w:rPr>
            </w:pPr>
            <w:r w:rsidRPr="00EB7A25">
              <w:t>Originator GPSI</w:t>
            </w:r>
          </w:p>
        </w:tc>
        <w:tc>
          <w:tcPr>
            <w:tcW w:w="3958" w:type="dxa"/>
            <w:shd w:val="clear" w:color="auto" w:fill="FFFFFF"/>
          </w:tcPr>
          <w:p w14:paraId="54B91AB8" w14:textId="77777777" w:rsidR="00861154" w:rsidRPr="00BD6F46"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t>originatorGPSI</w:t>
            </w:r>
            <w:proofErr w:type="spellEnd"/>
          </w:p>
        </w:tc>
      </w:tr>
      <w:tr w:rsidR="00861154" w:rsidRPr="00BD6F46" w:rsidDel="00966B4C" w14:paraId="221D99C0" w14:textId="77777777" w:rsidTr="00FA337C">
        <w:trPr>
          <w:trHeight w:val="271"/>
          <w:jc w:val="center"/>
        </w:trPr>
        <w:tc>
          <w:tcPr>
            <w:tcW w:w="2553" w:type="dxa"/>
            <w:shd w:val="clear" w:color="auto" w:fill="FFFFFF"/>
          </w:tcPr>
          <w:p w14:paraId="0EDE14CC" w14:textId="77777777" w:rsidR="00861154" w:rsidRPr="00E459D6" w:rsidRDefault="00861154">
            <w:pPr>
              <w:pStyle w:val="TAL"/>
              <w:ind w:left="568"/>
            </w:pPr>
            <w:r w:rsidRPr="00586B50">
              <w:t>Originator Other Address</w:t>
            </w:r>
          </w:p>
        </w:tc>
        <w:tc>
          <w:tcPr>
            <w:tcW w:w="3192" w:type="dxa"/>
            <w:shd w:val="clear" w:color="auto" w:fill="FFFFFF"/>
          </w:tcPr>
          <w:p w14:paraId="78D09738" w14:textId="77777777" w:rsidR="00861154" w:rsidRPr="00BD6F46" w:rsidRDefault="00861154">
            <w:pPr>
              <w:pStyle w:val="TAL"/>
              <w:ind w:left="568"/>
              <w:rPr>
                <w:lang w:bidi="ar-IQ"/>
              </w:rPr>
            </w:pPr>
            <w:r w:rsidRPr="00EB7A25">
              <w:t>Originator Other Address</w:t>
            </w:r>
          </w:p>
        </w:tc>
        <w:tc>
          <w:tcPr>
            <w:tcW w:w="3958" w:type="dxa"/>
            <w:shd w:val="clear" w:color="auto" w:fill="FFFFFF"/>
          </w:tcPr>
          <w:p w14:paraId="754639A0" w14:textId="77777777" w:rsidR="00861154" w:rsidRPr="00BD6F46"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rsidRPr="00A87ADE">
              <w:t>originatorOtherAddress</w:t>
            </w:r>
            <w:proofErr w:type="spellEnd"/>
          </w:p>
        </w:tc>
      </w:tr>
      <w:tr w:rsidR="00861154" w:rsidRPr="00BD6F46" w:rsidDel="00966B4C" w14:paraId="6EF54448" w14:textId="77777777" w:rsidTr="00FA337C">
        <w:trPr>
          <w:trHeight w:val="271"/>
          <w:jc w:val="center"/>
        </w:trPr>
        <w:tc>
          <w:tcPr>
            <w:tcW w:w="2553" w:type="dxa"/>
            <w:shd w:val="clear" w:color="auto" w:fill="FFFFFF"/>
          </w:tcPr>
          <w:p w14:paraId="64A02082" w14:textId="77777777" w:rsidR="00861154" w:rsidRPr="00E459D6" w:rsidRDefault="00861154">
            <w:pPr>
              <w:pStyle w:val="TAL"/>
              <w:ind w:left="284"/>
            </w:pPr>
            <w:r w:rsidRPr="00EB7A25">
              <w:t>Recipient Info</w:t>
            </w:r>
          </w:p>
        </w:tc>
        <w:tc>
          <w:tcPr>
            <w:tcW w:w="3192" w:type="dxa"/>
            <w:shd w:val="clear" w:color="auto" w:fill="FFFFFF"/>
          </w:tcPr>
          <w:p w14:paraId="6E0BF92F" w14:textId="77777777" w:rsidR="00861154" w:rsidRPr="00BD6F46" w:rsidRDefault="00861154">
            <w:pPr>
              <w:pStyle w:val="TAL"/>
              <w:ind w:left="284"/>
              <w:rPr>
                <w:lang w:bidi="ar-IQ"/>
              </w:rPr>
            </w:pPr>
            <w:r w:rsidRPr="00EB7A25">
              <w:t>Recipient Info</w:t>
            </w:r>
            <w:r>
              <w:t xml:space="preserve"> List</w:t>
            </w:r>
          </w:p>
        </w:tc>
        <w:tc>
          <w:tcPr>
            <w:tcW w:w="3958" w:type="dxa"/>
            <w:shd w:val="clear" w:color="auto" w:fill="FFFFFF"/>
          </w:tcPr>
          <w:p w14:paraId="5C6377BC" w14:textId="77777777" w:rsidR="00861154" w:rsidRPr="00BD6F46" w:rsidRDefault="00861154">
            <w:pPr>
              <w:pStyle w:val="TAL"/>
              <w:rPr>
                <w:lang w:bidi="ar-IQ"/>
              </w:rPr>
            </w:pPr>
            <w:r w:rsidRPr="00BD6F46">
              <w:rPr>
                <w:rFonts w:eastAsia="DengXian" w:hint="eastAsia"/>
                <w:lang w:eastAsia="zh-CN"/>
              </w:rPr>
              <w:t>/</w:t>
            </w:r>
            <w:proofErr w:type="spellStart"/>
            <w:r>
              <w:t>mMSChargingInformation</w:t>
            </w:r>
            <w:proofErr w:type="spellEnd"/>
            <w:r>
              <w:t>/</w:t>
            </w:r>
            <w:proofErr w:type="spellStart"/>
            <w:r>
              <w:t>mmR</w:t>
            </w:r>
            <w:r w:rsidRPr="00A234B0">
              <w:t>ecipientInfo</w:t>
            </w:r>
            <w:r>
              <w:t>List</w:t>
            </w:r>
            <w:proofErr w:type="spellEnd"/>
          </w:p>
        </w:tc>
      </w:tr>
      <w:tr w:rsidR="00861154" w:rsidRPr="00BD6F46" w:rsidDel="00966B4C" w14:paraId="7806E6C4" w14:textId="77777777" w:rsidTr="00FA337C">
        <w:trPr>
          <w:trHeight w:val="271"/>
          <w:jc w:val="center"/>
        </w:trPr>
        <w:tc>
          <w:tcPr>
            <w:tcW w:w="2553" w:type="dxa"/>
            <w:shd w:val="clear" w:color="auto" w:fill="FFFFFF"/>
          </w:tcPr>
          <w:p w14:paraId="524967F4" w14:textId="77777777" w:rsidR="00861154" w:rsidRPr="00E459D6" w:rsidRDefault="00861154">
            <w:pPr>
              <w:pStyle w:val="TAL"/>
              <w:ind w:left="568"/>
            </w:pPr>
            <w:r w:rsidRPr="00B059A2">
              <w:t>Recipient</w:t>
            </w:r>
            <w:r>
              <w:t xml:space="preserve"> SUPI</w:t>
            </w:r>
          </w:p>
        </w:tc>
        <w:tc>
          <w:tcPr>
            <w:tcW w:w="3192" w:type="dxa"/>
            <w:shd w:val="clear" w:color="auto" w:fill="FFFFFF"/>
          </w:tcPr>
          <w:p w14:paraId="6525E7C3" w14:textId="77777777" w:rsidR="00861154" w:rsidRPr="00BD6F46" w:rsidRDefault="00861154">
            <w:pPr>
              <w:pStyle w:val="TAL"/>
              <w:ind w:left="568"/>
              <w:rPr>
                <w:lang w:bidi="ar-IQ"/>
              </w:rPr>
            </w:pPr>
            <w:r w:rsidRPr="00B059A2">
              <w:t>Recipient</w:t>
            </w:r>
            <w:r>
              <w:t xml:space="preserve"> SUPI</w:t>
            </w:r>
          </w:p>
        </w:tc>
        <w:tc>
          <w:tcPr>
            <w:tcW w:w="3958" w:type="dxa"/>
            <w:shd w:val="clear" w:color="auto" w:fill="FFFFFF"/>
          </w:tcPr>
          <w:p w14:paraId="7A3901CC"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w:t>
            </w:r>
            <w:r>
              <w:t>SUPI</w:t>
            </w:r>
            <w:proofErr w:type="spellEnd"/>
          </w:p>
        </w:tc>
      </w:tr>
      <w:tr w:rsidR="00861154" w:rsidRPr="00BD6F46" w:rsidDel="00966B4C" w14:paraId="7839B109" w14:textId="77777777" w:rsidTr="00FA337C">
        <w:trPr>
          <w:trHeight w:val="271"/>
          <w:jc w:val="center"/>
        </w:trPr>
        <w:tc>
          <w:tcPr>
            <w:tcW w:w="2553" w:type="dxa"/>
            <w:shd w:val="clear" w:color="auto" w:fill="FFFFFF"/>
          </w:tcPr>
          <w:p w14:paraId="3BCFF08E" w14:textId="77777777" w:rsidR="00861154" w:rsidRPr="00E459D6" w:rsidRDefault="00861154">
            <w:pPr>
              <w:pStyle w:val="TAL"/>
              <w:ind w:left="568"/>
            </w:pPr>
            <w:r w:rsidRPr="00B059A2">
              <w:t>Recipient</w:t>
            </w:r>
            <w:r w:rsidRPr="0031578B">
              <w:t xml:space="preserve"> </w:t>
            </w:r>
            <w:r>
              <w:t>GPSI</w:t>
            </w:r>
          </w:p>
        </w:tc>
        <w:tc>
          <w:tcPr>
            <w:tcW w:w="3192" w:type="dxa"/>
            <w:shd w:val="clear" w:color="auto" w:fill="FFFFFF"/>
          </w:tcPr>
          <w:p w14:paraId="334C3B19" w14:textId="77777777" w:rsidR="00861154" w:rsidRPr="00BD6F46" w:rsidRDefault="00861154">
            <w:pPr>
              <w:pStyle w:val="TAL"/>
              <w:ind w:left="568"/>
              <w:rPr>
                <w:lang w:bidi="ar-IQ"/>
              </w:rPr>
            </w:pPr>
            <w:r w:rsidRPr="00B059A2">
              <w:t>Recipient</w:t>
            </w:r>
            <w:r w:rsidRPr="0031578B">
              <w:t xml:space="preserve"> </w:t>
            </w:r>
            <w:r>
              <w:t>GPSI</w:t>
            </w:r>
          </w:p>
        </w:tc>
        <w:tc>
          <w:tcPr>
            <w:tcW w:w="3958" w:type="dxa"/>
            <w:shd w:val="clear" w:color="auto" w:fill="FFFFFF"/>
          </w:tcPr>
          <w:p w14:paraId="0E83FAD0"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w:t>
            </w:r>
            <w:r>
              <w:t>GPSI</w:t>
            </w:r>
            <w:proofErr w:type="spellEnd"/>
          </w:p>
        </w:tc>
      </w:tr>
      <w:tr w:rsidR="00861154" w:rsidRPr="00BD6F46" w:rsidDel="00966B4C" w14:paraId="7075B1A4" w14:textId="77777777" w:rsidTr="00FA337C">
        <w:trPr>
          <w:trHeight w:val="271"/>
          <w:jc w:val="center"/>
        </w:trPr>
        <w:tc>
          <w:tcPr>
            <w:tcW w:w="2553" w:type="dxa"/>
            <w:shd w:val="clear" w:color="auto" w:fill="FFFFFF"/>
          </w:tcPr>
          <w:p w14:paraId="58499E4E" w14:textId="77777777" w:rsidR="00861154" w:rsidRPr="00BD6F46" w:rsidRDefault="00861154">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1B4AEFE1" w14:textId="77777777" w:rsidR="00861154" w:rsidRPr="00BD6F46" w:rsidRDefault="00861154">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24E1408A"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recipientOtherAddress</w:t>
            </w:r>
            <w:proofErr w:type="spellEnd"/>
          </w:p>
        </w:tc>
      </w:tr>
      <w:tr w:rsidR="00861154" w:rsidRPr="00BD6F46" w14:paraId="7059EBE4" w14:textId="77777777" w:rsidTr="00FA337C">
        <w:trPr>
          <w:trHeight w:val="271"/>
          <w:jc w:val="center"/>
        </w:trPr>
        <w:tc>
          <w:tcPr>
            <w:tcW w:w="2553" w:type="dxa"/>
            <w:shd w:val="clear" w:color="auto" w:fill="FFFFFF"/>
          </w:tcPr>
          <w:p w14:paraId="6E2CD3AA" w14:textId="77777777" w:rsidR="00861154" w:rsidRPr="00A40E9A" w:rsidRDefault="00861154">
            <w:pPr>
              <w:pStyle w:val="TAL"/>
              <w:ind w:left="284"/>
            </w:pPr>
            <w:r w:rsidRPr="00E459D6">
              <w:t>UE Time Zone</w:t>
            </w:r>
          </w:p>
        </w:tc>
        <w:tc>
          <w:tcPr>
            <w:tcW w:w="3192" w:type="dxa"/>
            <w:shd w:val="clear" w:color="auto" w:fill="FFFFFF"/>
          </w:tcPr>
          <w:p w14:paraId="48C120F6" w14:textId="77777777" w:rsidR="00861154" w:rsidRPr="00A40E9A" w:rsidRDefault="00861154">
            <w:pPr>
              <w:pStyle w:val="TAL"/>
              <w:ind w:left="284"/>
            </w:pPr>
            <w:r w:rsidRPr="00A40E9A">
              <w:t>UE Time Zone</w:t>
            </w:r>
          </w:p>
        </w:tc>
        <w:tc>
          <w:tcPr>
            <w:tcW w:w="3958" w:type="dxa"/>
            <w:shd w:val="clear" w:color="auto" w:fill="FFFFFF"/>
          </w:tcPr>
          <w:p w14:paraId="341A4F1D" w14:textId="77777777" w:rsidR="00861154" w:rsidRPr="00BD6F46" w:rsidRDefault="00861154">
            <w:pPr>
              <w:pStyle w:val="TAL"/>
              <w:rPr>
                <w:lang w:bidi="ar-IQ"/>
              </w:rPr>
            </w:pPr>
            <w:r w:rsidRPr="00831769">
              <w:rPr>
                <w:rFonts w:eastAsia="DengXian" w:hint="eastAsia"/>
                <w:lang w:eastAsia="zh-CN"/>
              </w:rPr>
              <w:t>/</w:t>
            </w:r>
            <w:proofErr w:type="spellStart"/>
            <w:r>
              <w:t>mMSChargingInformation</w:t>
            </w:r>
            <w:proofErr w:type="spellEnd"/>
            <w:r w:rsidRPr="00831769">
              <w:t>/</w:t>
            </w:r>
            <w:proofErr w:type="spellStart"/>
            <w:r w:rsidRPr="00BD6F46">
              <w:t>uetimeZone</w:t>
            </w:r>
            <w:proofErr w:type="spellEnd"/>
          </w:p>
        </w:tc>
      </w:tr>
      <w:tr w:rsidR="00861154" w:rsidRPr="00BD6F46" w14:paraId="0FF1CD12" w14:textId="77777777" w:rsidTr="00FA337C">
        <w:trPr>
          <w:trHeight w:val="271"/>
          <w:jc w:val="center"/>
        </w:trPr>
        <w:tc>
          <w:tcPr>
            <w:tcW w:w="2553" w:type="dxa"/>
            <w:shd w:val="clear" w:color="auto" w:fill="FFFFFF"/>
          </w:tcPr>
          <w:p w14:paraId="44BB7A4C" w14:textId="77777777" w:rsidR="00861154" w:rsidRPr="00A40E9A" w:rsidRDefault="00861154">
            <w:pPr>
              <w:pStyle w:val="TAL"/>
              <w:ind w:left="284"/>
            </w:pPr>
            <w:r w:rsidRPr="00E459D6">
              <w:t>RAT Type</w:t>
            </w:r>
          </w:p>
        </w:tc>
        <w:tc>
          <w:tcPr>
            <w:tcW w:w="3192" w:type="dxa"/>
            <w:shd w:val="clear" w:color="auto" w:fill="FFFFFF"/>
          </w:tcPr>
          <w:p w14:paraId="674F81CF" w14:textId="77777777" w:rsidR="00861154" w:rsidRPr="00A40E9A" w:rsidRDefault="00861154">
            <w:pPr>
              <w:pStyle w:val="TAL"/>
              <w:ind w:left="284"/>
            </w:pPr>
            <w:r w:rsidRPr="00A40E9A">
              <w:t>RAT Type</w:t>
            </w:r>
          </w:p>
        </w:tc>
        <w:tc>
          <w:tcPr>
            <w:tcW w:w="3958" w:type="dxa"/>
            <w:shd w:val="clear" w:color="auto" w:fill="FFFFFF"/>
          </w:tcPr>
          <w:p w14:paraId="7033D7FC" w14:textId="77777777" w:rsidR="00861154" w:rsidRPr="00BD6F46" w:rsidRDefault="00861154">
            <w:pPr>
              <w:pStyle w:val="TAL"/>
              <w:rPr>
                <w:lang w:bidi="ar-IQ"/>
              </w:rPr>
            </w:pPr>
            <w:r w:rsidRPr="00831769">
              <w:rPr>
                <w:rFonts w:eastAsia="DengXian" w:hint="eastAsia"/>
                <w:lang w:eastAsia="zh-CN"/>
              </w:rPr>
              <w:t>/</w:t>
            </w:r>
            <w:proofErr w:type="spellStart"/>
            <w:r>
              <w:t>mMSChargingInformation</w:t>
            </w:r>
            <w:proofErr w:type="spellEnd"/>
            <w:r w:rsidRPr="00831769">
              <w:t>/</w:t>
            </w:r>
            <w:proofErr w:type="spellStart"/>
            <w:r w:rsidRPr="00BD6F46">
              <w:t>rATType</w:t>
            </w:r>
            <w:proofErr w:type="spellEnd"/>
          </w:p>
        </w:tc>
      </w:tr>
      <w:tr w:rsidR="00861154" w:rsidRPr="00BD6F46" w:rsidDel="00966B4C" w14:paraId="14702E92" w14:textId="77777777" w:rsidTr="00FA337C">
        <w:trPr>
          <w:trHeight w:val="271"/>
          <w:jc w:val="center"/>
        </w:trPr>
        <w:tc>
          <w:tcPr>
            <w:tcW w:w="2553" w:type="dxa"/>
            <w:shd w:val="clear" w:color="auto" w:fill="FFFFFF"/>
          </w:tcPr>
          <w:p w14:paraId="4A54DC04" w14:textId="77777777" w:rsidR="00861154" w:rsidRPr="00A40E9A" w:rsidRDefault="00861154">
            <w:pPr>
              <w:pStyle w:val="TAL"/>
              <w:ind w:left="284"/>
            </w:pPr>
            <w:r>
              <w:t>C</w:t>
            </w:r>
            <w:r w:rsidRPr="00234A3E">
              <w:t>orrelation</w:t>
            </w:r>
            <w:r>
              <w:t xml:space="preserve"> </w:t>
            </w:r>
            <w:r w:rsidRPr="00234A3E">
              <w:t>Information</w:t>
            </w:r>
          </w:p>
        </w:tc>
        <w:tc>
          <w:tcPr>
            <w:tcW w:w="3192" w:type="dxa"/>
            <w:shd w:val="clear" w:color="auto" w:fill="FFFFFF"/>
          </w:tcPr>
          <w:p w14:paraId="3489734D" w14:textId="77777777" w:rsidR="00861154" w:rsidRPr="00A40E9A" w:rsidRDefault="00861154">
            <w:pPr>
              <w:pStyle w:val="TAL"/>
              <w:ind w:left="284"/>
            </w:pPr>
            <w:r>
              <w:t>C</w:t>
            </w:r>
            <w:r w:rsidRPr="00234A3E">
              <w:t>orrelation</w:t>
            </w:r>
            <w:r>
              <w:t xml:space="preserve"> </w:t>
            </w:r>
            <w:r w:rsidRPr="00234A3E">
              <w:t>Information</w:t>
            </w:r>
          </w:p>
        </w:tc>
        <w:tc>
          <w:tcPr>
            <w:tcW w:w="3958" w:type="dxa"/>
            <w:shd w:val="clear" w:color="auto" w:fill="FFFFFF"/>
          </w:tcPr>
          <w:p w14:paraId="18190F64"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c</w:t>
            </w:r>
            <w:r w:rsidRPr="00234A3E">
              <w:t>orrelationInformation</w:t>
            </w:r>
            <w:proofErr w:type="spellEnd"/>
          </w:p>
        </w:tc>
      </w:tr>
      <w:tr w:rsidR="00861154" w:rsidRPr="00BD6F46" w:rsidDel="00966B4C" w14:paraId="0F45AFD0" w14:textId="77777777" w:rsidTr="00FA337C">
        <w:trPr>
          <w:trHeight w:val="271"/>
          <w:jc w:val="center"/>
        </w:trPr>
        <w:tc>
          <w:tcPr>
            <w:tcW w:w="2553" w:type="dxa"/>
            <w:shd w:val="clear" w:color="auto" w:fill="FFFFFF"/>
          </w:tcPr>
          <w:p w14:paraId="2EB75634" w14:textId="77777777" w:rsidR="00861154" w:rsidRPr="00A40E9A" w:rsidRDefault="00861154">
            <w:pPr>
              <w:pStyle w:val="TAL"/>
              <w:ind w:left="284"/>
            </w:pPr>
            <w:r>
              <w:t>S</w:t>
            </w:r>
            <w:r w:rsidRPr="00234A3E">
              <w:t>ubmission</w:t>
            </w:r>
            <w:r>
              <w:t xml:space="preserve"> </w:t>
            </w:r>
            <w:r w:rsidRPr="00234A3E">
              <w:t>Time</w:t>
            </w:r>
          </w:p>
        </w:tc>
        <w:tc>
          <w:tcPr>
            <w:tcW w:w="3192" w:type="dxa"/>
            <w:shd w:val="clear" w:color="auto" w:fill="FFFFFF"/>
          </w:tcPr>
          <w:p w14:paraId="4A72E773" w14:textId="77777777" w:rsidR="00861154" w:rsidRPr="00A40E9A" w:rsidRDefault="00861154">
            <w:pPr>
              <w:pStyle w:val="TAL"/>
              <w:ind w:left="284"/>
            </w:pPr>
            <w:r>
              <w:t>S</w:t>
            </w:r>
            <w:r w:rsidRPr="00234A3E">
              <w:t>ubmission</w:t>
            </w:r>
            <w:r>
              <w:t xml:space="preserve"> </w:t>
            </w:r>
            <w:r w:rsidRPr="00234A3E">
              <w:t>Time</w:t>
            </w:r>
          </w:p>
        </w:tc>
        <w:tc>
          <w:tcPr>
            <w:tcW w:w="3958" w:type="dxa"/>
            <w:shd w:val="clear" w:color="auto" w:fill="FFFFFF"/>
          </w:tcPr>
          <w:p w14:paraId="35260975"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s</w:t>
            </w:r>
            <w:r w:rsidRPr="00234A3E">
              <w:t>ubmissionTime</w:t>
            </w:r>
            <w:proofErr w:type="spellEnd"/>
          </w:p>
        </w:tc>
      </w:tr>
      <w:tr w:rsidR="00861154" w:rsidRPr="00BD6F46" w:rsidDel="00966B4C" w14:paraId="628B260D" w14:textId="77777777" w:rsidTr="00FA337C">
        <w:trPr>
          <w:trHeight w:val="271"/>
          <w:jc w:val="center"/>
        </w:trPr>
        <w:tc>
          <w:tcPr>
            <w:tcW w:w="2553" w:type="dxa"/>
            <w:shd w:val="clear" w:color="auto" w:fill="FFFFFF"/>
          </w:tcPr>
          <w:p w14:paraId="7F767E06" w14:textId="77777777" w:rsidR="00861154" w:rsidRPr="00A40E9A" w:rsidRDefault="00861154">
            <w:pPr>
              <w:pStyle w:val="TAL"/>
              <w:ind w:left="284"/>
            </w:pPr>
            <w:r>
              <w:t xml:space="preserve">MM </w:t>
            </w:r>
            <w:r w:rsidRPr="00234A3E">
              <w:t>Content</w:t>
            </w:r>
            <w:r>
              <w:t xml:space="preserve"> </w:t>
            </w:r>
            <w:r w:rsidRPr="00234A3E">
              <w:t>Type</w:t>
            </w:r>
          </w:p>
        </w:tc>
        <w:tc>
          <w:tcPr>
            <w:tcW w:w="3192" w:type="dxa"/>
            <w:shd w:val="clear" w:color="auto" w:fill="FFFFFF"/>
          </w:tcPr>
          <w:p w14:paraId="7FCDA69C" w14:textId="77777777" w:rsidR="00861154" w:rsidRPr="00A40E9A" w:rsidRDefault="00861154">
            <w:pPr>
              <w:pStyle w:val="TAL"/>
              <w:ind w:left="284"/>
            </w:pPr>
            <w:r>
              <w:t xml:space="preserve">MM </w:t>
            </w:r>
            <w:r w:rsidRPr="00234A3E">
              <w:t>Content</w:t>
            </w:r>
            <w:r>
              <w:t xml:space="preserve"> </w:t>
            </w:r>
            <w:r w:rsidRPr="00234A3E">
              <w:t>Type</w:t>
            </w:r>
          </w:p>
        </w:tc>
        <w:tc>
          <w:tcPr>
            <w:tcW w:w="3958" w:type="dxa"/>
            <w:shd w:val="clear" w:color="auto" w:fill="FFFFFF"/>
          </w:tcPr>
          <w:p w14:paraId="0F7DA762"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mm</w:t>
            </w:r>
            <w:r w:rsidRPr="00234A3E">
              <w:t>ContentType</w:t>
            </w:r>
            <w:proofErr w:type="spellEnd"/>
          </w:p>
        </w:tc>
      </w:tr>
      <w:tr w:rsidR="00861154" w:rsidRPr="00BD6F46" w:rsidDel="00966B4C" w14:paraId="7C120F1A" w14:textId="77777777" w:rsidTr="00FA337C">
        <w:trPr>
          <w:trHeight w:val="271"/>
          <w:jc w:val="center"/>
        </w:trPr>
        <w:tc>
          <w:tcPr>
            <w:tcW w:w="2553" w:type="dxa"/>
            <w:shd w:val="clear" w:color="auto" w:fill="FFFFFF"/>
          </w:tcPr>
          <w:p w14:paraId="0F3FBD8E"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1B57BB97"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0FC462E1"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mm</w:t>
            </w:r>
            <w:r w:rsidRPr="00234A3E">
              <w:t>ContentType</w:t>
            </w:r>
            <w:proofErr w:type="spellEnd"/>
            <w:r>
              <w:rPr>
                <w:noProof/>
              </w:rPr>
              <w:t>/t</w:t>
            </w:r>
            <w:r w:rsidRPr="00BB6156">
              <w:rPr>
                <w:noProof/>
              </w:rPr>
              <w:t>ypeNumber</w:t>
            </w:r>
          </w:p>
        </w:tc>
      </w:tr>
      <w:tr w:rsidR="00861154" w:rsidRPr="00BD6F46" w:rsidDel="00966B4C" w14:paraId="5CFF9216" w14:textId="77777777" w:rsidTr="00FA337C">
        <w:trPr>
          <w:trHeight w:val="271"/>
          <w:jc w:val="center"/>
        </w:trPr>
        <w:tc>
          <w:tcPr>
            <w:tcW w:w="2553" w:type="dxa"/>
            <w:shd w:val="clear" w:color="auto" w:fill="FFFFFF"/>
          </w:tcPr>
          <w:p w14:paraId="5BDA4F94" w14:textId="77777777" w:rsidR="00861154" w:rsidRPr="00A40E9A" w:rsidRDefault="00861154">
            <w:pPr>
              <w:pStyle w:val="TAL"/>
              <w:ind w:left="568"/>
            </w:pPr>
            <w:r>
              <w:rPr>
                <w:noProof/>
              </w:rPr>
              <w:t>Add T</w:t>
            </w:r>
            <w:r w:rsidRPr="00BB6156">
              <w:rPr>
                <w:noProof/>
              </w:rPr>
              <w:t>ype</w:t>
            </w:r>
            <w:r>
              <w:rPr>
                <w:noProof/>
              </w:rPr>
              <w:t xml:space="preserve"> Info</w:t>
            </w:r>
          </w:p>
        </w:tc>
        <w:tc>
          <w:tcPr>
            <w:tcW w:w="3192" w:type="dxa"/>
            <w:shd w:val="clear" w:color="auto" w:fill="FFFFFF"/>
          </w:tcPr>
          <w:p w14:paraId="612BD9C6" w14:textId="77777777" w:rsidR="00861154" w:rsidRPr="00A40E9A" w:rsidRDefault="00861154">
            <w:pPr>
              <w:pStyle w:val="TAL"/>
              <w:ind w:left="568"/>
            </w:pPr>
            <w:r>
              <w:rPr>
                <w:noProof/>
              </w:rPr>
              <w:t>Add T</w:t>
            </w:r>
            <w:r w:rsidRPr="00BB6156">
              <w:rPr>
                <w:noProof/>
              </w:rPr>
              <w:t>ype</w:t>
            </w:r>
            <w:r>
              <w:rPr>
                <w:noProof/>
              </w:rPr>
              <w:t xml:space="preserve"> Info</w:t>
            </w:r>
          </w:p>
        </w:tc>
        <w:tc>
          <w:tcPr>
            <w:tcW w:w="3958" w:type="dxa"/>
            <w:shd w:val="clear" w:color="auto" w:fill="FFFFFF"/>
          </w:tcPr>
          <w:p w14:paraId="6A4E682E"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/addt</w:t>
            </w:r>
            <w:r w:rsidRPr="00BB6156">
              <w:rPr>
                <w:noProof/>
              </w:rPr>
              <w:t>ype</w:t>
            </w:r>
            <w:r>
              <w:rPr>
                <w:noProof/>
              </w:rPr>
              <w:t>Info</w:t>
            </w:r>
          </w:p>
        </w:tc>
      </w:tr>
      <w:tr w:rsidR="00861154" w:rsidRPr="00BD6F46" w:rsidDel="00966B4C" w14:paraId="28F571CA" w14:textId="77777777" w:rsidTr="00FA337C">
        <w:trPr>
          <w:trHeight w:val="271"/>
          <w:jc w:val="center"/>
        </w:trPr>
        <w:tc>
          <w:tcPr>
            <w:tcW w:w="2553" w:type="dxa"/>
            <w:shd w:val="clear" w:color="auto" w:fill="FFFFFF"/>
          </w:tcPr>
          <w:p w14:paraId="53944CFA"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7B59FDBD"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46684394"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/c</w:t>
            </w:r>
            <w:r w:rsidRPr="00BB6156">
              <w:rPr>
                <w:noProof/>
              </w:rPr>
              <w:t>ontentSize</w:t>
            </w:r>
          </w:p>
        </w:tc>
      </w:tr>
      <w:tr w:rsidR="00861154" w:rsidRPr="00BD6F46" w:rsidDel="00966B4C" w14:paraId="13712694" w14:textId="77777777" w:rsidTr="00FA337C">
        <w:trPr>
          <w:trHeight w:val="271"/>
          <w:jc w:val="center"/>
        </w:trPr>
        <w:tc>
          <w:tcPr>
            <w:tcW w:w="2553" w:type="dxa"/>
            <w:shd w:val="clear" w:color="auto" w:fill="FFFFFF"/>
          </w:tcPr>
          <w:p w14:paraId="6B1B10DF"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192" w:type="dxa"/>
            <w:shd w:val="clear" w:color="auto" w:fill="FFFFFF"/>
          </w:tcPr>
          <w:p w14:paraId="08632796"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958" w:type="dxa"/>
            <w:shd w:val="clear" w:color="auto" w:fill="FFFFFF"/>
          </w:tcPr>
          <w:p w14:paraId="5EF2609C"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/mmA</w:t>
            </w:r>
            <w:r w:rsidRPr="00BB6156">
              <w:rPr>
                <w:noProof/>
              </w:rPr>
              <w:t>ddContentInfo</w:t>
            </w:r>
          </w:p>
        </w:tc>
      </w:tr>
      <w:tr w:rsidR="00861154" w:rsidRPr="00BD6F46" w:rsidDel="00966B4C" w14:paraId="0662DACD" w14:textId="77777777" w:rsidTr="00FA337C">
        <w:trPr>
          <w:trHeight w:val="271"/>
          <w:jc w:val="center"/>
        </w:trPr>
        <w:tc>
          <w:tcPr>
            <w:tcW w:w="2553" w:type="dxa"/>
            <w:shd w:val="clear" w:color="auto" w:fill="FFFFFF"/>
          </w:tcPr>
          <w:p w14:paraId="76E1B07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4B3AAD2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251088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/t</w:t>
            </w:r>
            <w:r w:rsidRPr="00BB6156">
              <w:rPr>
                <w:noProof/>
              </w:rPr>
              <w:t>ypeNumber</w:t>
            </w:r>
          </w:p>
        </w:tc>
      </w:tr>
      <w:tr w:rsidR="00861154" w:rsidRPr="00BD6F46" w:rsidDel="00966B4C" w14:paraId="0E4F0414" w14:textId="77777777" w:rsidTr="00FA337C">
        <w:trPr>
          <w:trHeight w:val="271"/>
          <w:jc w:val="center"/>
        </w:trPr>
        <w:tc>
          <w:tcPr>
            <w:tcW w:w="2553" w:type="dxa"/>
            <w:shd w:val="clear" w:color="auto" w:fill="FFFFFF"/>
          </w:tcPr>
          <w:p w14:paraId="19709C01" w14:textId="77777777" w:rsidR="00861154" w:rsidRDefault="00861154">
            <w:pPr>
              <w:pStyle w:val="TAL"/>
              <w:ind w:left="852"/>
              <w:rPr>
                <w:noProof/>
              </w:rPr>
            </w:pPr>
            <w:r>
              <w:rPr>
                <w:noProof/>
              </w:rPr>
              <w:t>Add T</w:t>
            </w:r>
            <w:r w:rsidRPr="00BB6156">
              <w:rPr>
                <w:noProof/>
              </w:rPr>
              <w:t>ype</w:t>
            </w:r>
            <w:r>
              <w:rPr>
                <w:noProof/>
              </w:rPr>
              <w:t xml:space="preserve"> Info</w:t>
            </w:r>
          </w:p>
        </w:tc>
        <w:tc>
          <w:tcPr>
            <w:tcW w:w="3192" w:type="dxa"/>
            <w:shd w:val="clear" w:color="auto" w:fill="FFFFFF"/>
          </w:tcPr>
          <w:p w14:paraId="101D8851" w14:textId="77777777" w:rsidR="00861154" w:rsidRDefault="00861154">
            <w:pPr>
              <w:pStyle w:val="TAL"/>
              <w:ind w:left="852"/>
              <w:rPr>
                <w:noProof/>
              </w:rPr>
            </w:pPr>
            <w:r>
              <w:rPr>
                <w:noProof/>
              </w:rPr>
              <w:t>Add T</w:t>
            </w:r>
            <w:r w:rsidRPr="00BB6156">
              <w:rPr>
                <w:noProof/>
              </w:rPr>
              <w:t>ype</w:t>
            </w:r>
            <w:r>
              <w:rPr>
                <w:noProof/>
              </w:rPr>
              <w:t xml:space="preserve"> Info</w:t>
            </w:r>
          </w:p>
        </w:tc>
        <w:tc>
          <w:tcPr>
            <w:tcW w:w="3958" w:type="dxa"/>
            <w:shd w:val="clear" w:color="auto" w:fill="FFFFFF"/>
          </w:tcPr>
          <w:p w14:paraId="58033682"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/addt</w:t>
            </w:r>
            <w:r w:rsidRPr="00BB6156">
              <w:rPr>
                <w:noProof/>
              </w:rPr>
              <w:t>ype</w:t>
            </w:r>
            <w:r>
              <w:rPr>
                <w:noProof/>
              </w:rPr>
              <w:t>Info</w:t>
            </w:r>
          </w:p>
        </w:tc>
      </w:tr>
      <w:tr w:rsidR="00861154" w:rsidRPr="00BD6F46" w:rsidDel="00966B4C" w14:paraId="75D38F56" w14:textId="77777777" w:rsidTr="00FA337C">
        <w:trPr>
          <w:trHeight w:val="271"/>
          <w:jc w:val="center"/>
        </w:trPr>
        <w:tc>
          <w:tcPr>
            <w:tcW w:w="2553" w:type="dxa"/>
            <w:shd w:val="clear" w:color="auto" w:fill="FFFFFF"/>
          </w:tcPr>
          <w:p w14:paraId="085C277F"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5263D767"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5B4B60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/c</w:t>
            </w:r>
            <w:r w:rsidRPr="00BB6156">
              <w:rPr>
                <w:noProof/>
              </w:rPr>
              <w:t>ontentSize</w:t>
            </w:r>
          </w:p>
        </w:tc>
      </w:tr>
      <w:tr w:rsidR="00861154" w:rsidRPr="00BD6F46" w:rsidDel="00966B4C" w14:paraId="2357281E" w14:textId="77777777" w:rsidTr="00FA337C">
        <w:trPr>
          <w:trHeight w:val="271"/>
          <w:jc w:val="center"/>
        </w:trPr>
        <w:tc>
          <w:tcPr>
            <w:tcW w:w="2553" w:type="dxa"/>
            <w:shd w:val="clear" w:color="auto" w:fill="FFFFFF"/>
          </w:tcPr>
          <w:p w14:paraId="502ECB81" w14:textId="77777777" w:rsidR="00861154" w:rsidRPr="00A40E9A" w:rsidRDefault="00861154">
            <w:pPr>
              <w:pStyle w:val="TAL"/>
              <w:ind w:left="284"/>
            </w:pPr>
            <w:r w:rsidRPr="00234A3E">
              <w:t>Priority</w:t>
            </w:r>
          </w:p>
        </w:tc>
        <w:tc>
          <w:tcPr>
            <w:tcW w:w="3192" w:type="dxa"/>
            <w:shd w:val="clear" w:color="auto" w:fill="FFFFFF"/>
          </w:tcPr>
          <w:p w14:paraId="2E41F80B" w14:textId="77777777" w:rsidR="00861154" w:rsidRPr="00A40E9A" w:rsidRDefault="00861154">
            <w:pPr>
              <w:pStyle w:val="TAL"/>
              <w:ind w:left="284"/>
            </w:pPr>
            <w:r w:rsidRPr="00234A3E">
              <w:t>Priority</w:t>
            </w:r>
          </w:p>
        </w:tc>
        <w:tc>
          <w:tcPr>
            <w:tcW w:w="3958" w:type="dxa"/>
            <w:shd w:val="clear" w:color="auto" w:fill="FFFFFF"/>
          </w:tcPr>
          <w:p w14:paraId="33D59237"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Priority</w:t>
            </w:r>
            <w:proofErr w:type="spellEnd"/>
          </w:p>
        </w:tc>
      </w:tr>
      <w:tr w:rsidR="00861154" w:rsidRPr="00BD6F46" w:rsidDel="00966B4C" w14:paraId="09191424" w14:textId="77777777" w:rsidTr="00FA337C">
        <w:trPr>
          <w:trHeight w:val="271"/>
          <w:jc w:val="center"/>
        </w:trPr>
        <w:tc>
          <w:tcPr>
            <w:tcW w:w="2553" w:type="dxa"/>
            <w:shd w:val="clear" w:color="auto" w:fill="FFFFFF"/>
          </w:tcPr>
          <w:p w14:paraId="61AABC19" w14:textId="77777777" w:rsidR="00861154" w:rsidRPr="00A40E9A" w:rsidRDefault="00861154">
            <w:pPr>
              <w:pStyle w:val="TAL"/>
              <w:ind w:left="284"/>
            </w:pPr>
            <w:r w:rsidRPr="00234A3E">
              <w:t>Message ID</w:t>
            </w:r>
          </w:p>
        </w:tc>
        <w:tc>
          <w:tcPr>
            <w:tcW w:w="3192" w:type="dxa"/>
            <w:shd w:val="clear" w:color="auto" w:fill="FFFFFF"/>
          </w:tcPr>
          <w:p w14:paraId="6DFEE392" w14:textId="77777777" w:rsidR="00861154" w:rsidRPr="00A40E9A" w:rsidRDefault="00861154">
            <w:pPr>
              <w:pStyle w:val="TAL"/>
              <w:ind w:left="284"/>
            </w:pPr>
            <w:r w:rsidRPr="00234A3E">
              <w:t>Message ID</w:t>
            </w:r>
          </w:p>
        </w:tc>
        <w:tc>
          <w:tcPr>
            <w:tcW w:w="3958" w:type="dxa"/>
            <w:shd w:val="clear" w:color="auto" w:fill="FFFFFF"/>
          </w:tcPr>
          <w:p w14:paraId="666D45BB"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essageID</w:t>
            </w:r>
            <w:proofErr w:type="spellEnd"/>
          </w:p>
        </w:tc>
      </w:tr>
      <w:tr w:rsidR="00861154" w:rsidRPr="00BD6F46" w:rsidDel="00966B4C" w14:paraId="5ADDA083" w14:textId="77777777" w:rsidTr="00FA337C">
        <w:trPr>
          <w:trHeight w:val="271"/>
          <w:jc w:val="center"/>
        </w:trPr>
        <w:tc>
          <w:tcPr>
            <w:tcW w:w="2553" w:type="dxa"/>
            <w:shd w:val="clear" w:color="auto" w:fill="FFFFFF"/>
          </w:tcPr>
          <w:p w14:paraId="22267090" w14:textId="77777777" w:rsidR="00861154" w:rsidRPr="00A40E9A" w:rsidRDefault="00861154">
            <w:pPr>
              <w:pStyle w:val="TAL"/>
              <w:ind w:left="284"/>
            </w:pPr>
            <w:r w:rsidRPr="00234A3E">
              <w:t xml:space="preserve">Message Type </w:t>
            </w:r>
          </w:p>
        </w:tc>
        <w:tc>
          <w:tcPr>
            <w:tcW w:w="3192" w:type="dxa"/>
            <w:shd w:val="clear" w:color="auto" w:fill="FFFFFF"/>
          </w:tcPr>
          <w:p w14:paraId="37B902BB" w14:textId="77777777" w:rsidR="00861154" w:rsidRPr="00A40E9A" w:rsidRDefault="00861154">
            <w:pPr>
              <w:pStyle w:val="TAL"/>
              <w:ind w:left="284"/>
            </w:pPr>
            <w:r w:rsidRPr="00234A3E">
              <w:t xml:space="preserve">Message Type </w:t>
            </w:r>
          </w:p>
        </w:tc>
        <w:tc>
          <w:tcPr>
            <w:tcW w:w="3958" w:type="dxa"/>
            <w:shd w:val="clear" w:color="auto" w:fill="FFFFFF"/>
          </w:tcPr>
          <w:p w14:paraId="4FAA7F2C"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essageType</w:t>
            </w:r>
            <w:proofErr w:type="spellEnd"/>
            <w:r w:rsidRPr="00234A3E">
              <w:t xml:space="preserve"> </w:t>
            </w:r>
          </w:p>
        </w:tc>
      </w:tr>
      <w:tr w:rsidR="00861154" w:rsidRPr="00BD6F46" w:rsidDel="00966B4C" w14:paraId="4BFEF186" w14:textId="77777777" w:rsidTr="00FA337C">
        <w:trPr>
          <w:trHeight w:val="271"/>
          <w:jc w:val="center"/>
        </w:trPr>
        <w:tc>
          <w:tcPr>
            <w:tcW w:w="2553" w:type="dxa"/>
            <w:shd w:val="clear" w:color="auto" w:fill="FFFFFF"/>
          </w:tcPr>
          <w:p w14:paraId="0363A027" w14:textId="77777777" w:rsidR="00861154" w:rsidRPr="00A40E9A" w:rsidRDefault="00861154">
            <w:pPr>
              <w:pStyle w:val="TAL"/>
              <w:ind w:left="284"/>
            </w:pPr>
            <w:r w:rsidRPr="00234A3E">
              <w:t>Message Size</w:t>
            </w:r>
          </w:p>
        </w:tc>
        <w:tc>
          <w:tcPr>
            <w:tcW w:w="3192" w:type="dxa"/>
            <w:shd w:val="clear" w:color="auto" w:fill="FFFFFF"/>
          </w:tcPr>
          <w:p w14:paraId="2003B47D" w14:textId="77777777" w:rsidR="00861154" w:rsidRPr="00A40E9A" w:rsidRDefault="00861154">
            <w:pPr>
              <w:pStyle w:val="TAL"/>
              <w:ind w:left="284"/>
            </w:pPr>
            <w:r w:rsidRPr="00234A3E">
              <w:t>Message Size</w:t>
            </w:r>
          </w:p>
        </w:tc>
        <w:tc>
          <w:tcPr>
            <w:tcW w:w="3958" w:type="dxa"/>
            <w:shd w:val="clear" w:color="auto" w:fill="FFFFFF"/>
          </w:tcPr>
          <w:p w14:paraId="492FDB5A"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essageSize</w:t>
            </w:r>
            <w:proofErr w:type="spellEnd"/>
          </w:p>
        </w:tc>
      </w:tr>
      <w:tr w:rsidR="00861154" w:rsidRPr="00BD6F46" w:rsidDel="00966B4C" w14:paraId="2BEE6D96" w14:textId="77777777" w:rsidTr="00FA337C">
        <w:trPr>
          <w:trHeight w:val="271"/>
          <w:jc w:val="center"/>
        </w:trPr>
        <w:tc>
          <w:tcPr>
            <w:tcW w:w="2553" w:type="dxa"/>
            <w:shd w:val="clear" w:color="auto" w:fill="FFFFFF"/>
          </w:tcPr>
          <w:p w14:paraId="0E8475C1" w14:textId="77777777" w:rsidR="00861154" w:rsidRPr="00A40E9A" w:rsidRDefault="00861154">
            <w:pPr>
              <w:pStyle w:val="TAL"/>
              <w:ind w:left="284"/>
            </w:pPr>
            <w:r w:rsidRPr="00234A3E">
              <w:t>Message Class</w:t>
            </w:r>
          </w:p>
        </w:tc>
        <w:tc>
          <w:tcPr>
            <w:tcW w:w="3192" w:type="dxa"/>
            <w:shd w:val="clear" w:color="auto" w:fill="FFFFFF"/>
          </w:tcPr>
          <w:p w14:paraId="0AA618F3" w14:textId="77777777" w:rsidR="00861154" w:rsidRPr="00A40E9A" w:rsidRDefault="00861154">
            <w:pPr>
              <w:pStyle w:val="TAL"/>
              <w:ind w:left="284"/>
            </w:pPr>
            <w:r w:rsidRPr="00234A3E">
              <w:t>Message Class</w:t>
            </w:r>
          </w:p>
        </w:tc>
        <w:tc>
          <w:tcPr>
            <w:tcW w:w="3958" w:type="dxa"/>
            <w:shd w:val="clear" w:color="auto" w:fill="FFFFFF"/>
          </w:tcPr>
          <w:p w14:paraId="2117DFB9"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essageClass</w:t>
            </w:r>
            <w:proofErr w:type="spellEnd"/>
          </w:p>
        </w:tc>
      </w:tr>
      <w:tr w:rsidR="00861154" w:rsidRPr="00BD6F46" w:rsidDel="00966B4C" w14:paraId="68B8371B" w14:textId="77777777" w:rsidTr="00FA337C">
        <w:trPr>
          <w:trHeight w:val="271"/>
          <w:jc w:val="center"/>
        </w:trPr>
        <w:tc>
          <w:tcPr>
            <w:tcW w:w="2553" w:type="dxa"/>
            <w:shd w:val="clear" w:color="auto" w:fill="FFFFFF"/>
          </w:tcPr>
          <w:p w14:paraId="74EEE1DD" w14:textId="77777777" w:rsidR="00861154" w:rsidRPr="00A40E9A" w:rsidRDefault="00861154">
            <w:pPr>
              <w:pStyle w:val="TAL"/>
              <w:ind w:left="284"/>
            </w:pPr>
            <w:r w:rsidRPr="00234A3E">
              <w:t>Delivery Report Requested</w:t>
            </w:r>
          </w:p>
        </w:tc>
        <w:tc>
          <w:tcPr>
            <w:tcW w:w="3192" w:type="dxa"/>
            <w:shd w:val="clear" w:color="auto" w:fill="FFFFFF"/>
          </w:tcPr>
          <w:p w14:paraId="0B5BDB57" w14:textId="77777777" w:rsidR="00861154" w:rsidRPr="00A40E9A" w:rsidRDefault="00861154">
            <w:pPr>
              <w:pStyle w:val="TAL"/>
              <w:ind w:left="284"/>
            </w:pPr>
            <w:r w:rsidRPr="00234A3E">
              <w:t>Delivery Report Requested</w:t>
            </w:r>
          </w:p>
        </w:tc>
        <w:tc>
          <w:tcPr>
            <w:tcW w:w="3958" w:type="dxa"/>
            <w:shd w:val="clear" w:color="auto" w:fill="FFFFFF"/>
          </w:tcPr>
          <w:p w14:paraId="5DFA5C6A" w14:textId="77777777" w:rsidR="00861154" w:rsidRPr="00BD6F46" w:rsidRDefault="00861154">
            <w:pPr>
              <w:pStyle w:val="TAL"/>
              <w:rPr>
                <w:lang w:bidi="ar-IQ"/>
              </w:rPr>
            </w:pPr>
            <w:r>
              <w:t>/</w:t>
            </w:r>
            <w:proofErr w:type="spellStart"/>
            <w:r>
              <w:t>mMSChargingInformation</w:t>
            </w:r>
            <w:proofErr w:type="spellEnd"/>
            <w:r w:rsidRPr="004369E8">
              <w:t>/</w:t>
            </w:r>
            <w:proofErr w:type="spellStart"/>
            <w:r>
              <w:t>d</w:t>
            </w:r>
            <w:r w:rsidRPr="00234A3E">
              <w:t>eliveryReportRequested</w:t>
            </w:r>
            <w:proofErr w:type="spellEnd"/>
          </w:p>
        </w:tc>
      </w:tr>
      <w:tr w:rsidR="00861154" w:rsidRPr="00BD6F46" w:rsidDel="00966B4C" w14:paraId="605489CA" w14:textId="77777777" w:rsidTr="00FA337C">
        <w:trPr>
          <w:trHeight w:val="271"/>
          <w:jc w:val="center"/>
        </w:trPr>
        <w:tc>
          <w:tcPr>
            <w:tcW w:w="2553" w:type="dxa"/>
            <w:shd w:val="clear" w:color="auto" w:fill="FFFFFF"/>
          </w:tcPr>
          <w:p w14:paraId="7E26F686" w14:textId="77777777" w:rsidR="00861154" w:rsidRPr="00A40E9A" w:rsidRDefault="00861154">
            <w:pPr>
              <w:pStyle w:val="TAL"/>
              <w:ind w:left="284"/>
            </w:pPr>
            <w:r w:rsidRPr="00234A3E">
              <w:t>Read Reply Report Requested</w:t>
            </w:r>
          </w:p>
        </w:tc>
        <w:tc>
          <w:tcPr>
            <w:tcW w:w="3192" w:type="dxa"/>
            <w:shd w:val="clear" w:color="auto" w:fill="FFFFFF"/>
          </w:tcPr>
          <w:p w14:paraId="37CC6C37" w14:textId="77777777" w:rsidR="00861154" w:rsidRPr="00A40E9A" w:rsidRDefault="00861154">
            <w:pPr>
              <w:pStyle w:val="TAL"/>
              <w:ind w:left="284"/>
            </w:pPr>
            <w:r w:rsidRPr="00234A3E">
              <w:t>Read Reply Report Requested</w:t>
            </w:r>
          </w:p>
        </w:tc>
        <w:tc>
          <w:tcPr>
            <w:tcW w:w="3958" w:type="dxa"/>
            <w:shd w:val="clear" w:color="auto" w:fill="FFFFFF"/>
          </w:tcPr>
          <w:p w14:paraId="3860456F" w14:textId="77777777" w:rsidR="00861154" w:rsidRPr="00BD6F46" w:rsidRDefault="00861154">
            <w:pPr>
              <w:pStyle w:val="TAL"/>
              <w:rPr>
                <w:lang w:bidi="ar-IQ"/>
              </w:rPr>
            </w:pPr>
            <w:r>
              <w:t>/</w:t>
            </w:r>
            <w:proofErr w:type="spellStart"/>
            <w:r>
              <w:t>mMSChargingInformation</w:t>
            </w:r>
            <w:proofErr w:type="spellEnd"/>
            <w:r w:rsidRPr="004369E8">
              <w:t>/</w:t>
            </w:r>
            <w:proofErr w:type="spellStart"/>
            <w:r>
              <w:t>r</w:t>
            </w:r>
            <w:r w:rsidRPr="00234A3E">
              <w:t>eadReplyRepor</w:t>
            </w:r>
            <w:r>
              <w:t>t</w:t>
            </w:r>
            <w:r w:rsidRPr="00234A3E">
              <w:t>Requested</w:t>
            </w:r>
            <w:proofErr w:type="spellEnd"/>
          </w:p>
        </w:tc>
      </w:tr>
      <w:tr w:rsidR="00861154" w:rsidRPr="00BD6F46" w:rsidDel="00966B4C" w14:paraId="4A219862" w14:textId="77777777" w:rsidTr="00FA337C">
        <w:trPr>
          <w:trHeight w:val="271"/>
          <w:jc w:val="center"/>
        </w:trPr>
        <w:tc>
          <w:tcPr>
            <w:tcW w:w="2553" w:type="dxa"/>
            <w:shd w:val="clear" w:color="auto" w:fill="FFFFFF"/>
          </w:tcPr>
          <w:p w14:paraId="2636FBC0" w14:textId="77777777" w:rsidR="00861154" w:rsidRPr="00A40E9A" w:rsidRDefault="00861154">
            <w:pPr>
              <w:pStyle w:val="TAL"/>
              <w:ind w:left="284"/>
            </w:pPr>
            <w:proofErr w:type="spellStart"/>
            <w:r w:rsidRPr="00234A3E">
              <w:t>Applic</w:t>
            </w:r>
            <w:proofErr w:type="spellEnd"/>
            <w:r w:rsidRPr="00234A3E">
              <w:t xml:space="preserve"> ID</w:t>
            </w:r>
          </w:p>
        </w:tc>
        <w:tc>
          <w:tcPr>
            <w:tcW w:w="3192" w:type="dxa"/>
            <w:shd w:val="clear" w:color="auto" w:fill="FFFFFF"/>
          </w:tcPr>
          <w:p w14:paraId="2664C7C6" w14:textId="77777777" w:rsidR="00861154" w:rsidRPr="00A40E9A" w:rsidRDefault="00861154">
            <w:pPr>
              <w:pStyle w:val="TAL"/>
              <w:ind w:left="284"/>
            </w:pPr>
            <w:proofErr w:type="spellStart"/>
            <w:r w:rsidRPr="00234A3E">
              <w:t>Applic</w:t>
            </w:r>
            <w:proofErr w:type="spellEnd"/>
            <w:r w:rsidRPr="00234A3E">
              <w:t xml:space="preserve"> ID</w:t>
            </w:r>
          </w:p>
        </w:tc>
        <w:tc>
          <w:tcPr>
            <w:tcW w:w="3958" w:type="dxa"/>
            <w:shd w:val="clear" w:color="auto" w:fill="FFFFFF"/>
          </w:tcPr>
          <w:p w14:paraId="0350B44D" w14:textId="77777777" w:rsidR="00861154" w:rsidRPr="00BD6F46" w:rsidRDefault="00861154">
            <w:pPr>
              <w:pStyle w:val="TAL"/>
              <w:rPr>
                <w:lang w:bidi="ar-IQ"/>
              </w:rPr>
            </w:pPr>
            <w:r>
              <w:t>/</w:t>
            </w:r>
            <w:proofErr w:type="spellStart"/>
            <w:r>
              <w:t>mMSChargingInformation</w:t>
            </w:r>
            <w:proofErr w:type="spellEnd"/>
            <w:r w:rsidRPr="004369E8">
              <w:t>/</w:t>
            </w:r>
            <w:proofErr w:type="spellStart"/>
            <w:r>
              <w:t>a</w:t>
            </w:r>
            <w:r w:rsidRPr="00234A3E">
              <w:t>pplicID</w:t>
            </w:r>
            <w:proofErr w:type="spellEnd"/>
          </w:p>
        </w:tc>
      </w:tr>
      <w:tr w:rsidR="00861154" w:rsidRPr="00BD6F46" w:rsidDel="00966B4C" w14:paraId="7A099384" w14:textId="77777777" w:rsidTr="00FA337C">
        <w:trPr>
          <w:trHeight w:val="271"/>
          <w:jc w:val="center"/>
        </w:trPr>
        <w:tc>
          <w:tcPr>
            <w:tcW w:w="2553" w:type="dxa"/>
            <w:shd w:val="clear" w:color="auto" w:fill="FFFFFF"/>
          </w:tcPr>
          <w:p w14:paraId="05DFBA1B" w14:textId="77777777" w:rsidR="00861154" w:rsidRPr="00A40E9A" w:rsidRDefault="00861154">
            <w:pPr>
              <w:pStyle w:val="TAL"/>
              <w:ind w:left="284"/>
            </w:pPr>
            <w:r w:rsidRPr="00234A3E">
              <w:t xml:space="preserve">Reply </w:t>
            </w:r>
            <w:proofErr w:type="spellStart"/>
            <w:r w:rsidRPr="00234A3E">
              <w:t>Applic</w:t>
            </w:r>
            <w:proofErr w:type="spellEnd"/>
            <w:r w:rsidRPr="00234A3E">
              <w:t xml:space="preserve"> ID</w:t>
            </w:r>
          </w:p>
        </w:tc>
        <w:tc>
          <w:tcPr>
            <w:tcW w:w="3192" w:type="dxa"/>
            <w:shd w:val="clear" w:color="auto" w:fill="FFFFFF"/>
          </w:tcPr>
          <w:p w14:paraId="72F34166" w14:textId="77777777" w:rsidR="00861154" w:rsidRPr="00A40E9A" w:rsidRDefault="00861154">
            <w:pPr>
              <w:pStyle w:val="TAL"/>
              <w:ind w:left="284"/>
            </w:pPr>
            <w:r w:rsidRPr="00234A3E">
              <w:t xml:space="preserve">Reply </w:t>
            </w:r>
            <w:proofErr w:type="spellStart"/>
            <w:r w:rsidRPr="00234A3E">
              <w:t>Applic</w:t>
            </w:r>
            <w:proofErr w:type="spellEnd"/>
            <w:r w:rsidRPr="00234A3E">
              <w:t xml:space="preserve"> ID</w:t>
            </w:r>
          </w:p>
        </w:tc>
        <w:tc>
          <w:tcPr>
            <w:tcW w:w="3958" w:type="dxa"/>
            <w:shd w:val="clear" w:color="auto" w:fill="FFFFFF"/>
          </w:tcPr>
          <w:p w14:paraId="7920CA9B" w14:textId="77777777" w:rsidR="00861154" w:rsidRPr="00BD6F46" w:rsidRDefault="00861154">
            <w:pPr>
              <w:pStyle w:val="TAL"/>
              <w:rPr>
                <w:lang w:bidi="ar-IQ"/>
              </w:rPr>
            </w:pPr>
            <w:r>
              <w:t>/</w:t>
            </w:r>
            <w:proofErr w:type="spellStart"/>
            <w:r>
              <w:t>mMSChargingInformation</w:t>
            </w:r>
            <w:proofErr w:type="spellEnd"/>
            <w:r w:rsidRPr="004369E8">
              <w:t>/</w:t>
            </w:r>
            <w:proofErr w:type="spellStart"/>
            <w:r>
              <w:t>r</w:t>
            </w:r>
            <w:r w:rsidRPr="00234A3E">
              <w:t>eplyApplicID</w:t>
            </w:r>
            <w:proofErr w:type="spellEnd"/>
          </w:p>
        </w:tc>
      </w:tr>
      <w:tr w:rsidR="00861154" w:rsidRPr="00BD6F46" w:rsidDel="00966B4C" w14:paraId="10339077" w14:textId="77777777" w:rsidTr="00FA337C">
        <w:trPr>
          <w:trHeight w:val="271"/>
          <w:jc w:val="center"/>
        </w:trPr>
        <w:tc>
          <w:tcPr>
            <w:tcW w:w="2553" w:type="dxa"/>
            <w:shd w:val="clear" w:color="auto" w:fill="FFFFFF"/>
          </w:tcPr>
          <w:p w14:paraId="5C6D2EDB" w14:textId="77777777" w:rsidR="00861154" w:rsidRPr="00A40E9A" w:rsidRDefault="00861154">
            <w:pPr>
              <w:pStyle w:val="TAL"/>
              <w:ind w:left="284"/>
            </w:pPr>
            <w:r w:rsidRPr="00234A3E">
              <w:t xml:space="preserve">Aux </w:t>
            </w:r>
            <w:proofErr w:type="spellStart"/>
            <w:r w:rsidRPr="00234A3E">
              <w:t>Applic</w:t>
            </w:r>
            <w:proofErr w:type="spellEnd"/>
            <w:r w:rsidRPr="00234A3E">
              <w:t xml:space="preserve"> Info</w:t>
            </w:r>
          </w:p>
        </w:tc>
        <w:tc>
          <w:tcPr>
            <w:tcW w:w="3192" w:type="dxa"/>
            <w:shd w:val="clear" w:color="auto" w:fill="FFFFFF"/>
          </w:tcPr>
          <w:p w14:paraId="63AB63CB" w14:textId="77777777" w:rsidR="00861154" w:rsidRPr="00A40E9A" w:rsidRDefault="00861154">
            <w:pPr>
              <w:pStyle w:val="TAL"/>
              <w:ind w:left="284"/>
            </w:pPr>
            <w:r w:rsidRPr="00234A3E">
              <w:t xml:space="preserve">Aux </w:t>
            </w:r>
            <w:proofErr w:type="spellStart"/>
            <w:r w:rsidRPr="00234A3E">
              <w:t>Applic</w:t>
            </w:r>
            <w:proofErr w:type="spellEnd"/>
            <w:r w:rsidRPr="00234A3E">
              <w:t xml:space="preserve"> Info</w:t>
            </w:r>
          </w:p>
        </w:tc>
        <w:tc>
          <w:tcPr>
            <w:tcW w:w="3958" w:type="dxa"/>
            <w:shd w:val="clear" w:color="auto" w:fill="FFFFFF"/>
          </w:tcPr>
          <w:p w14:paraId="41205397" w14:textId="77777777" w:rsidR="00861154" w:rsidRPr="00BD6F46" w:rsidRDefault="00861154">
            <w:pPr>
              <w:pStyle w:val="TAL"/>
              <w:rPr>
                <w:lang w:bidi="ar-IQ"/>
              </w:rPr>
            </w:pPr>
            <w:r>
              <w:t>/</w:t>
            </w:r>
            <w:proofErr w:type="spellStart"/>
            <w:r>
              <w:t>mMSChargingInformation</w:t>
            </w:r>
            <w:proofErr w:type="spellEnd"/>
            <w:r w:rsidRPr="004369E8">
              <w:t>/</w:t>
            </w:r>
            <w:proofErr w:type="spellStart"/>
            <w:r>
              <w:t>a</w:t>
            </w:r>
            <w:r w:rsidRPr="00234A3E">
              <w:t>uxApplicInfo</w:t>
            </w:r>
            <w:proofErr w:type="spellEnd"/>
          </w:p>
        </w:tc>
      </w:tr>
      <w:tr w:rsidR="00861154" w:rsidRPr="00BD6F46" w:rsidDel="00966B4C" w14:paraId="6B487026" w14:textId="77777777" w:rsidTr="00FA337C">
        <w:trPr>
          <w:trHeight w:val="271"/>
          <w:jc w:val="center"/>
        </w:trPr>
        <w:tc>
          <w:tcPr>
            <w:tcW w:w="2553" w:type="dxa"/>
            <w:shd w:val="clear" w:color="auto" w:fill="FFFFFF"/>
          </w:tcPr>
          <w:p w14:paraId="2539D915" w14:textId="77777777" w:rsidR="00861154" w:rsidRPr="00A40E9A" w:rsidRDefault="00861154">
            <w:pPr>
              <w:pStyle w:val="TAL"/>
              <w:ind w:left="284"/>
            </w:pPr>
            <w:r w:rsidRPr="00234A3E">
              <w:t>Content Class</w:t>
            </w:r>
          </w:p>
        </w:tc>
        <w:tc>
          <w:tcPr>
            <w:tcW w:w="3192" w:type="dxa"/>
            <w:shd w:val="clear" w:color="auto" w:fill="FFFFFF"/>
          </w:tcPr>
          <w:p w14:paraId="3749C8C8" w14:textId="77777777" w:rsidR="00861154" w:rsidRPr="00A40E9A" w:rsidRDefault="00861154">
            <w:pPr>
              <w:pStyle w:val="TAL"/>
              <w:ind w:left="284"/>
            </w:pPr>
            <w:r w:rsidRPr="00234A3E">
              <w:t>Content Class</w:t>
            </w:r>
          </w:p>
        </w:tc>
        <w:tc>
          <w:tcPr>
            <w:tcW w:w="3958" w:type="dxa"/>
            <w:shd w:val="clear" w:color="auto" w:fill="FFFFFF"/>
          </w:tcPr>
          <w:p w14:paraId="24A86571" w14:textId="77777777" w:rsidR="00861154" w:rsidRPr="00BD6F46" w:rsidRDefault="00861154">
            <w:pPr>
              <w:pStyle w:val="TAL"/>
              <w:rPr>
                <w:lang w:bidi="ar-IQ"/>
              </w:rPr>
            </w:pPr>
            <w:r>
              <w:t>/</w:t>
            </w:r>
            <w:proofErr w:type="spellStart"/>
            <w:r>
              <w:t>mMSChargingInformation</w:t>
            </w:r>
            <w:proofErr w:type="spellEnd"/>
            <w:r w:rsidRPr="004369E8">
              <w:t>/</w:t>
            </w:r>
            <w:proofErr w:type="spellStart"/>
            <w:r>
              <w:t>c</w:t>
            </w:r>
            <w:r w:rsidRPr="00234A3E">
              <w:t>ontentClass</w:t>
            </w:r>
            <w:proofErr w:type="spellEnd"/>
          </w:p>
        </w:tc>
      </w:tr>
      <w:tr w:rsidR="00861154" w:rsidRPr="00BD6F46" w:rsidDel="00966B4C" w14:paraId="105D3006" w14:textId="77777777" w:rsidTr="00FA337C">
        <w:trPr>
          <w:trHeight w:val="271"/>
          <w:jc w:val="center"/>
        </w:trPr>
        <w:tc>
          <w:tcPr>
            <w:tcW w:w="2553" w:type="dxa"/>
            <w:shd w:val="clear" w:color="auto" w:fill="FFFFFF"/>
          </w:tcPr>
          <w:p w14:paraId="55034250" w14:textId="77777777" w:rsidR="00861154" w:rsidRPr="00A40E9A" w:rsidRDefault="00861154">
            <w:pPr>
              <w:pStyle w:val="TAL"/>
              <w:ind w:left="284"/>
            </w:pPr>
            <w:r w:rsidRPr="00234A3E">
              <w:t>DRM Content</w:t>
            </w:r>
          </w:p>
        </w:tc>
        <w:tc>
          <w:tcPr>
            <w:tcW w:w="3192" w:type="dxa"/>
            <w:shd w:val="clear" w:color="auto" w:fill="FFFFFF"/>
          </w:tcPr>
          <w:p w14:paraId="7913CF1A" w14:textId="77777777" w:rsidR="00861154" w:rsidRPr="00A40E9A" w:rsidRDefault="00861154">
            <w:pPr>
              <w:pStyle w:val="TAL"/>
              <w:ind w:left="284"/>
            </w:pPr>
            <w:r w:rsidRPr="00234A3E">
              <w:t>DRM Content</w:t>
            </w:r>
          </w:p>
        </w:tc>
        <w:tc>
          <w:tcPr>
            <w:tcW w:w="3958" w:type="dxa"/>
            <w:shd w:val="clear" w:color="auto" w:fill="FFFFFF"/>
          </w:tcPr>
          <w:p w14:paraId="07FD02B3" w14:textId="77777777" w:rsidR="00861154" w:rsidRPr="00BD6F46" w:rsidRDefault="00861154">
            <w:pPr>
              <w:pStyle w:val="TAL"/>
              <w:rPr>
                <w:lang w:bidi="ar-IQ"/>
              </w:rPr>
            </w:pPr>
            <w:r>
              <w:t>/</w:t>
            </w:r>
            <w:proofErr w:type="spellStart"/>
            <w:r>
              <w:t>mMSChargingInformation</w:t>
            </w:r>
            <w:proofErr w:type="spellEnd"/>
            <w:r w:rsidRPr="004369E8">
              <w:t>/</w:t>
            </w:r>
            <w:proofErr w:type="spellStart"/>
            <w:r>
              <w:t>d</w:t>
            </w:r>
            <w:r w:rsidRPr="00234A3E">
              <w:t>RMContent</w:t>
            </w:r>
            <w:proofErr w:type="spellEnd"/>
          </w:p>
        </w:tc>
      </w:tr>
      <w:tr w:rsidR="00861154" w:rsidRPr="00BD6F46" w:rsidDel="00966B4C" w14:paraId="37D0C9D6" w14:textId="77777777" w:rsidTr="00FA337C">
        <w:trPr>
          <w:trHeight w:val="271"/>
          <w:jc w:val="center"/>
        </w:trPr>
        <w:tc>
          <w:tcPr>
            <w:tcW w:w="2553" w:type="dxa"/>
            <w:shd w:val="clear" w:color="auto" w:fill="FFFFFF"/>
          </w:tcPr>
          <w:p w14:paraId="620802FC" w14:textId="77777777" w:rsidR="00861154" w:rsidRPr="00A40E9A" w:rsidRDefault="00861154">
            <w:pPr>
              <w:pStyle w:val="TAL"/>
              <w:ind w:left="284"/>
            </w:pPr>
            <w:r w:rsidRPr="00234A3E">
              <w:t>Adaptations</w:t>
            </w:r>
          </w:p>
        </w:tc>
        <w:tc>
          <w:tcPr>
            <w:tcW w:w="3192" w:type="dxa"/>
            <w:shd w:val="clear" w:color="auto" w:fill="FFFFFF"/>
          </w:tcPr>
          <w:p w14:paraId="68676F36" w14:textId="77777777" w:rsidR="00861154" w:rsidRPr="00A40E9A" w:rsidRDefault="00861154">
            <w:pPr>
              <w:pStyle w:val="TAL"/>
              <w:ind w:left="284"/>
            </w:pPr>
            <w:r w:rsidRPr="00234A3E">
              <w:t>Adaptations</w:t>
            </w:r>
          </w:p>
        </w:tc>
        <w:tc>
          <w:tcPr>
            <w:tcW w:w="3958" w:type="dxa"/>
            <w:shd w:val="clear" w:color="auto" w:fill="FFFFFF"/>
          </w:tcPr>
          <w:p w14:paraId="63225982" w14:textId="77777777" w:rsidR="00861154" w:rsidRPr="00BD6F46" w:rsidRDefault="00861154">
            <w:pPr>
              <w:pStyle w:val="TAL"/>
              <w:rPr>
                <w:lang w:bidi="ar-IQ"/>
              </w:rPr>
            </w:pPr>
            <w:r>
              <w:t>/</w:t>
            </w:r>
            <w:proofErr w:type="spellStart"/>
            <w:r>
              <w:t>mMSChargingInformation</w:t>
            </w:r>
            <w:proofErr w:type="spellEnd"/>
            <w:r w:rsidRPr="004369E8">
              <w:t>/</w:t>
            </w:r>
            <w:r>
              <w:t>a</w:t>
            </w:r>
            <w:r w:rsidRPr="00234A3E">
              <w:t>daptations</w:t>
            </w:r>
          </w:p>
        </w:tc>
      </w:tr>
      <w:tr w:rsidR="00861154" w:rsidRPr="00BD6F46" w:rsidDel="00966B4C" w14:paraId="0320B209" w14:textId="77777777" w:rsidTr="00FA337C">
        <w:trPr>
          <w:trHeight w:val="271"/>
          <w:jc w:val="center"/>
        </w:trPr>
        <w:tc>
          <w:tcPr>
            <w:tcW w:w="2553" w:type="dxa"/>
            <w:shd w:val="clear" w:color="auto" w:fill="FFFFFF"/>
          </w:tcPr>
          <w:p w14:paraId="5FDBE903" w14:textId="77777777" w:rsidR="00861154" w:rsidRPr="00A40E9A" w:rsidRDefault="00861154">
            <w:pPr>
              <w:pStyle w:val="TAL"/>
              <w:ind w:left="284"/>
            </w:pPr>
            <w:r w:rsidRPr="00234A3E">
              <w:t>VAS Identifier</w:t>
            </w:r>
          </w:p>
        </w:tc>
        <w:tc>
          <w:tcPr>
            <w:tcW w:w="3192" w:type="dxa"/>
            <w:shd w:val="clear" w:color="auto" w:fill="FFFFFF"/>
          </w:tcPr>
          <w:p w14:paraId="128702DE" w14:textId="77777777" w:rsidR="00861154" w:rsidRPr="00A40E9A" w:rsidRDefault="00861154">
            <w:pPr>
              <w:pStyle w:val="TAL"/>
              <w:ind w:left="284"/>
            </w:pPr>
            <w:r w:rsidRPr="00234A3E">
              <w:t>VAS Identifier</w:t>
            </w:r>
          </w:p>
        </w:tc>
        <w:tc>
          <w:tcPr>
            <w:tcW w:w="3958" w:type="dxa"/>
            <w:shd w:val="clear" w:color="auto" w:fill="FFFFFF"/>
          </w:tcPr>
          <w:p w14:paraId="6085ABE7" w14:textId="77777777" w:rsidR="00861154" w:rsidRPr="00BD6F46" w:rsidRDefault="00861154">
            <w:pPr>
              <w:pStyle w:val="TAL"/>
              <w:rPr>
                <w:lang w:bidi="ar-IQ"/>
              </w:rPr>
            </w:pPr>
            <w:r>
              <w:t>/</w:t>
            </w:r>
            <w:proofErr w:type="spellStart"/>
            <w:r>
              <w:t>mMSChargingInformation</w:t>
            </w:r>
            <w:proofErr w:type="spellEnd"/>
            <w:r w:rsidRPr="004369E8">
              <w:t>/</w:t>
            </w:r>
            <w:proofErr w:type="spellStart"/>
            <w:r>
              <w:t>vas</w:t>
            </w:r>
            <w:r w:rsidRPr="00234A3E">
              <w:t>I</w:t>
            </w:r>
            <w:r>
              <w:t>D</w:t>
            </w:r>
            <w:proofErr w:type="spellEnd"/>
          </w:p>
        </w:tc>
      </w:tr>
      <w:tr w:rsidR="00861154" w:rsidRPr="00BD6F46" w:rsidDel="00966B4C" w14:paraId="23FC23B2" w14:textId="77777777" w:rsidTr="00FA337C">
        <w:trPr>
          <w:trHeight w:val="271"/>
          <w:jc w:val="center"/>
        </w:trPr>
        <w:tc>
          <w:tcPr>
            <w:tcW w:w="2553" w:type="dxa"/>
            <w:shd w:val="clear" w:color="auto" w:fill="FFFFFF"/>
          </w:tcPr>
          <w:p w14:paraId="185AB314" w14:textId="77777777" w:rsidR="00861154" w:rsidRPr="00A40E9A" w:rsidRDefault="00861154">
            <w:pPr>
              <w:pStyle w:val="TAL"/>
              <w:ind w:left="284"/>
            </w:pPr>
            <w:r w:rsidRPr="00234A3E">
              <w:t>VASP Identifier</w:t>
            </w:r>
          </w:p>
        </w:tc>
        <w:tc>
          <w:tcPr>
            <w:tcW w:w="3192" w:type="dxa"/>
            <w:shd w:val="clear" w:color="auto" w:fill="FFFFFF"/>
          </w:tcPr>
          <w:p w14:paraId="6A94B565" w14:textId="77777777" w:rsidR="00861154" w:rsidRPr="00A40E9A" w:rsidRDefault="00861154">
            <w:pPr>
              <w:pStyle w:val="TAL"/>
              <w:ind w:left="284"/>
            </w:pPr>
            <w:r w:rsidRPr="00234A3E">
              <w:t>VASP Identifier</w:t>
            </w:r>
          </w:p>
        </w:tc>
        <w:tc>
          <w:tcPr>
            <w:tcW w:w="3958" w:type="dxa"/>
            <w:shd w:val="clear" w:color="auto" w:fill="FFFFFF"/>
          </w:tcPr>
          <w:p w14:paraId="65FFDE32" w14:textId="77777777" w:rsidR="00861154" w:rsidRPr="00BD6F46" w:rsidRDefault="00861154">
            <w:pPr>
              <w:pStyle w:val="TAL"/>
              <w:rPr>
                <w:lang w:bidi="ar-IQ"/>
              </w:rPr>
            </w:pPr>
            <w:r>
              <w:t>/</w:t>
            </w:r>
            <w:proofErr w:type="spellStart"/>
            <w:r>
              <w:t>mMSChargingInformation</w:t>
            </w:r>
            <w:proofErr w:type="spellEnd"/>
            <w:r w:rsidRPr="004369E8">
              <w:t>/</w:t>
            </w:r>
            <w:proofErr w:type="spellStart"/>
            <w:r>
              <w:t>vasp</w:t>
            </w:r>
            <w:r w:rsidRPr="00234A3E">
              <w:t>I</w:t>
            </w:r>
            <w:r>
              <w:t>D</w:t>
            </w:r>
            <w:proofErr w:type="spellEnd"/>
          </w:p>
        </w:tc>
      </w:tr>
      <w:tr w:rsidR="00861154" w:rsidRPr="00BD6F46" w:rsidDel="00966B4C" w14:paraId="42E83F1F" w14:textId="77777777" w:rsidTr="00FA337C">
        <w:trPr>
          <w:jc w:val="center"/>
        </w:trPr>
        <w:tc>
          <w:tcPr>
            <w:tcW w:w="2553" w:type="dxa"/>
            <w:shd w:val="clear" w:color="auto" w:fill="DDDDDD"/>
          </w:tcPr>
          <w:p w14:paraId="1AF21CFD" w14:textId="77777777" w:rsidR="00861154" w:rsidRPr="00BD6F46" w:rsidRDefault="00861154">
            <w:pPr>
              <w:pStyle w:val="TAL"/>
              <w:rPr>
                <w:lang w:eastAsia="zh-CN"/>
              </w:rPr>
            </w:pPr>
          </w:p>
        </w:tc>
        <w:tc>
          <w:tcPr>
            <w:tcW w:w="3192" w:type="dxa"/>
            <w:shd w:val="clear" w:color="auto" w:fill="DDDDDD"/>
          </w:tcPr>
          <w:p w14:paraId="554EC7A9" w14:textId="77777777" w:rsidR="00861154" w:rsidRPr="00BD6F46" w:rsidRDefault="00861154">
            <w:pPr>
              <w:pStyle w:val="TAL"/>
              <w:rPr>
                <w:lang w:bidi="ar-IQ"/>
              </w:rPr>
            </w:pPr>
          </w:p>
        </w:tc>
        <w:tc>
          <w:tcPr>
            <w:tcW w:w="3958" w:type="dxa"/>
            <w:shd w:val="clear" w:color="auto" w:fill="DDDDDD"/>
          </w:tcPr>
          <w:p w14:paraId="4A4E8F9C" w14:textId="77777777" w:rsidR="00861154" w:rsidRPr="00BD6F46" w:rsidRDefault="00861154">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bl>
    <w:p w14:paraId="62CA4DDE" w14:textId="77777777" w:rsidR="00861154" w:rsidRDefault="00861154" w:rsidP="007C54F5">
      <w:pPr>
        <w:rPr>
          <w:lang w:eastAsia="zh-CN"/>
        </w:rPr>
      </w:pPr>
    </w:p>
    <w:p w14:paraId="061A340A" w14:textId="77777777" w:rsidR="005D62AC" w:rsidRDefault="005D62AC" w:rsidP="005D62AC">
      <w:pPr>
        <w:pStyle w:val="Heading2"/>
      </w:pPr>
      <w:bookmarkStart w:id="2488" w:name="_CR7_12"/>
      <w:bookmarkStart w:id="2489" w:name="_Toc145944693"/>
      <w:bookmarkStart w:id="2490" w:name="_Toc178172582"/>
      <w:bookmarkEnd w:id="2488"/>
      <w:r>
        <w:lastRenderedPageBreak/>
        <w:t>7.</w:t>
      </w:r>
      <w:r w:rsidR="007051D1">
        <w:t>12</w:t>
      </w:r>
      <w:r>
        <w:tab/>
        <w:t xml:space="preserve">Bindings for 5G MBS </w:t>
      </w:r>
      <w:r>
        <w:rPr>
          <w:lang w:val="en-US" w:eastAsia="zh-CN"/>
        </w:rPr>
        <w:t xml:space="preserve">Session </w:t>
      </w:r>
      <w:r>
        <w:t>charging</w:t>
      </w:r>
      <w:bookmarkEnd w:id="2489"/>
      <w:bookmarkEnd w:id="2490"/>
    </w:p>
    <w:p w14:paraId="364B16CF" w14:textId="77777777" w:rsidR="005D62AC" w:rsidRDefault="005D62AC" w:rsidP="005D62AC">
      <w:pPr>
        <w:pStyle w:val="TH"/>
        <w:rPr>
          <w:lang w:bidi="ar-IQ"/>
        </w:rPr>
      </w:pPr>
      <w:bookmarkStart w:id="2491" w:name="_CRTable7_121"/>
      <w:r>
        <w:t xml:space="preserve">Table </w:t>
      </w:r>
      <w:bookmarkEnd w:id="2491"/>
      <w:r>
        <w:rPr>
          <w:lang w:eastAsia="zh-CN"/>
        </w:rPr>
        <w:t>7</w:t>
      </w:r>
      <w:r>
        <w:t>.</w:t>
      </w:r>
      <w:r w:rsidR="007051D1">
        <w:t>12</w:t>
      </w:r>
      <w:r>
        <w:t xml:space="preserve">-1: Bindings of CDR field, Information Element and Resource Attribute for 5G MBS </w:t>
      </w:r>
      <w:r>
        <w:rPr>
          <w:lang w:val="en-US" w:eastAsia="zh-CN"/>
        </w:rPr>
        <w:t xml:space="preserve">Session </w:t>
      </w:r>
      <w:r>
        <w:t>charging</w:t>
      </w:r>
      <w:r>
        <w:rPr>
          <w:lang w:eastAsia="zh-CN"/>
        </w:rPr>
        <w:t xml:space="preserve"> </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978"/>
        <w:gridCol w:w="3755"/>
      </w:tblGrid>
      <w:tr w:rsidR="005D62AC" w14:paraId="20EDF307" w14:textId="77777777" w:rsidTr="00740984">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9B6DF5C" w14:textId="77777777" w:rsidR="005D62AC" w:rsidRDefault="005D62AC">
            <w:pPr>
              <w:pStyle w:val="TAH"/>
              <w:rPr>
                <w:rFonts w:eastAsia="DengXian"/>
              </w:rPr>
            </w:pPr>
            <w:r>
              <w:rPr>
                <w:rFonts w:eastAsia="DengXian"/>
              </w:rPr>
              <w:t>Information Element</w:t>
            </w:r>
          </w:p>
        </w:tc>
        <w:tc>
          <w:tcPr>
            <w:tcW w:w="2978" w:type="dxa"/>
            <w:tcBorders>
              <w:top w:val="single" w:sz="4" w:space="0" w:color="auto"/>
              <w:left w:val="single" w:sz="4" w:space="0" w:color="auto"/>
              <w:bottom w:val="single" w:sz="4" w:space="0" w:color="auto"/>
              <w:right w:val="single" w:sz="4" w:space="0" w:color="auto"/>
            </w:tcBorders>
            <w:shd w:val="clear" w:color="auto" w:fill="A6A6A6"/>
            <w:hideMark/>
          </w:tcPr>
          <w:p w14:paraId="77A3B64B" w14:textId="77777777" w:rsidR="005D62AC" w:rsidRDefault="005D62AC">
            <w:pPr>
              <w:pStyle w:val="TAH"/>
              <w:rPr>
                <w:rFonts w:eastAsia="DengXian"/>
              </w:rPr>
            </w:pPr>
            <w:r>
              <w:rPr>
                <w:rFonts w:eastAsia="DengXian"/>
              </w:rPr>
              <w:t>CDR Field</w:t>
            </w:r>
          </w:p>
        </w:tc>
        <w:tc>
          <w:tcPr>
            <w:tcW w:w="3755" w:type="dxa"/>
            <w:tcBorders>
              <w:top w:val="single" w:sz="4" w:space="0" w:color="auto"/>
              <w:left w:val="single" w:sz="4" w:space="0" w:color="auto"/>
              <w:bottom w:val="single" w:sz="4" w:space="0" w:color="auto"/>
              <w:right w:val="single" w:sz="4" w:space="0" w:color="auto"/>
            </w:tcBorders>
            <w:shd w:val="clear" w:color="auto" w:fill="A6A6A6"/>
            <w:hideMark/>
          </w:tcPr>
          <w:p w14:paraId="5E954E69" w14:textId="77777777" w:rsidR="005D62AC" w:rsidRDefault="005D62AC">
            <w:pPr>
              <w:pStyle w:val="TAH"/>
              <w:rPr>
                <w:rFonts w:eastAsia="DengXian"/>
              </w:rPr>
            </w:pPr>
            <w:r>
              <w:rPr>
                <w:rFonts w:eastAsia="DengXian"/>
              </w:rPr>
              <w:t>Resource Attribute</w:t>
            </w:r>
          </w:p>
        </w:tc>
      </w:tr>
      <w:tr w:rsidR="005D62AC" w14:paraId="4913701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6391280F" w14:textId="77777777" w:rsidR="005D62AC" w:rsidRDefault="005D62AC">
            <w:pPr>
              <w:pStyle w:val="TAC"/>
              <w:jc w:val="left"/>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52BAC374" w14:textId="77777777" w:rsidR="005D62AC" w:rsidRDefault="005D62AC">
            <w:pPr>
              <w:pStyle w:val="TAL"/>
              <w:rPr>
                <w:rFonts w:eastAsia="DengXian"/>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61E92A95" w14:textId="77777777" w:rsidR="005D62AC" w:rsidRDefault="005D62AC">
            <w:pPr>
              <w:pStyle w:val="TAC"/>
              <w:jc w:val="left"/>
              <w:rPr>
                <w:rFonts w:eastAsia="DengXian"/>
                <w:lang w:eastAsia="zh-CN"/>
              </w:rPr>
            </w:pPr>
            <w:proofErr w:type="spellStart"/>
            <w:r>
              <w:rPr>
                <w:rFonts w:eastAsia="DengXian"/>
                <w:b/>
              </w:rPr>
              <w:t>ChargingData</w:t>
            </w:r>
            <w:r>
              <w:rPr>
                <w:rFonts w:eastAsia="DengXian"/>
                <w:b/>
                <w:lang w:eastAsia="zh-CN"/>
              </w:rPr>
              <w:t>Request</w:t>
            </w:r>
            <w:proofErr w:type="spellEnd"/>
          </w:p>
        </w:tc>
      </w:tr>
      <w:tr w:rsidR="00740984" w14:paraId="6FB21ADB"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6DF14369" w14:textId="77777777" w:rsidR="00740984" w:rsidRDefault="00740984" w:rsidP="00740984">
            <w:pPr>
              <w:pStyle w:val="TAC"/>
              <w:jc w:val="left"/>
            </w:pPr>
            <w:r w:rsidRPr="005030F9">
              <w:t xml:space="preserve">Multiple </w:t>
            </w:r>
            <w:r w:rsidRPr="005030F9">
              <w:rPr>
                <w:lang w:eastAsia="zh-CN"/>
              </w:rPr>
              <w:t>Unit</w:t>
            </w:r>
            <w:r w:rsidRPr="005030F9">
              <w:t xml:space="preserve"> Usage</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5BB3F7C6" w14:textId="77777777" w:rsidR="00740984" w:rsidRDefault="00740984" w:rsidP="00740984">
            <w:pPr>
              <w:pStyle w:val="TAL"/>
              <w:rPr>
                <w:lang w:bidi="ar-IQ"/>
              </w:rPr>
            </w:pPr>
            <w:r w:rsidRPr="005030F9">
              <w:rPr>
                <w:lang w:bidi="ar-IQ"/>
              </w:rPr>
              <w:t>List of Multiple Unit Usage</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22353EAC" w14:textId="77777777" w:rsidR="00740984" w:rsidRDefault="00740984" w:rsidP="00740984">
            <w:pPr>
              <w:pStyle w:val="TAC"/>
              <w:jc w:val="left"/>
              <w:rPr>
                <w:rFonts w:eastAsia="DengXian"/>
                <w:lang w:eastAsia="zh-CN"/>
              </w:rPr>
            </w:pPr>
            <w:r w:rsidRPr="005030F9">
              <w:rPr>
                <w:rFonts w:eastAsia="DengXian"/>
                <w:lang w:eastAsia="zh-CN"/>
              </w:rPr>
              <w:t>/</w:t>
            </w:r>
            <w:proofErr w:type="spellStart"/>
            <w:r w:rsidRPr="005030F9">
              <w:rPr>
                <w:lang w:eastAsia="zh-CN"/>
              </w:rPr>
              <w:t>multipleUnitUsage</w:t>
            </w:r>
            <w:proofErr w:type="spellEnd"/>
          </w:p>
        </w:tc>
      </w:tr>
      <w:tr w:rsidR="005D62AC" w14:paraId="3236AFE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EBD439D" w14:textId="77777777" w:rsidR="005D62AC" w:rsidRDefault="005D62AC">
            <w:pPr>
              <w:pStyle w:val="TAL"/>
              <w:ind w:left="284"/>
              <w:rPr>
                <w:lang w:eastAsia="zh-CN"/>
              </w:rPr>
            </w:pPr>
            <w:r>
              <w:t>MB-UPF ID</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DD7A1D8" w14:textId="77777777" w:rsidR="005D62AC" w:rsidRDefault="005D62AC">
            <w:pPr>
              <w:pStyle w:val="TAL"/>
              <w:ind w:left="284"/>
              <w:rPr>
                <w:lang w:bidi="ar-IQ"/>
              </w:rPr>
            </w:pPr>
            <w:r>
              <w:t>MB-UPF ID</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3468C412" w14:textId="77777777" w:rsidR="005D62AC" w:rsidRDefault="005D62AC">
            <w:pPr>
              <w:pStyle w:val="TAC"/>
              <w:jc w:val="left"/>
              <w:rPr>
                <w:rFonts w:eastAsia="DengXian"/>
                <w:lang w:eastAsia="zh-CN"/>
              </w:rPr>
            </w:pPr>
            <w:r>
              <w:rPr>
                <w:lang w:bidi="ar-IQ"/>
              </w:rPr>
              <w:t>/</w:t>
            </w:r>
            <w:proofErr w:type="spellStart"/>
            <w:r>
              <w:rPr>
                <w:lang w:bidi="ar-IQ"/>
              </w:rPr>
              <w:t>multipleUnitUsage</w:t>
            </w:r>
            <w:proofErr w:type="spellEnd"/>
            <w:r>
              <w:rPr>
                <w:lang w:bidi="ar-IQ"/>
              </w:rPr>
              <w:t>/</w:t>
            </w:r>
            <w:proofErr w:type="spellStart"/>
            <w:r>
              <w:rPr>
                <w:lang w:eastAsia="zh-CN" w:bidi="ar-IQ"/>
              </w:rPr>
              <w:t>m</w:t>
            </w:r>
            <w:r>
              <w:rPr>
                <w:lang w:bidi="ar-IQ"/>
              </w:rPr>
              <w:t>BUPFID</w:t>
            </w:r>
            <w:proofErr w:type="spellEnd"/>
          </w:p>
        </w:tc>
      </w:tr>
      <w:tr w:rsidR="005D62AC" w14:paraId="48D82F9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7706B75C" w14:textId="77777777" w:rsidR="005D62AC" w:rsidRDefault="005D62AC">
            <w:pPr>
              <w:pStyle w:val="TAL"/>
              <w:ind w:left="284"/>
            </w:pPr>
            <w:r>
              <w:t>Used Unit Container</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7B53616" w14:textId="77777777" w:rsidR="005D62AC" w:rsidRDefault="005D62AC">
            <w:pPr>
              <w:pStyle w:val="TAL"/>
              <w:ind w:left="284"/>
            </w:pPr>
            <w:r>
              <w:t xml:space="preserve">Used Unit Container </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D8F6" w14:textId="77777777" w:rsidR="005D62AC" w:rsidRDefault="005D62AC">
            <w:pPr>
              <w:pStyle w:val="TAC"/>
              <w:jc w:val="left"/>
              <w:rPr>
                <w:rFonts w:eastAsia="DengXian"/>
                <w:b/>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p>
        </w:tc>
      </w:tr>
      <w:tr w:rsidR="005D62AC" w14:paraId="2E1560D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8A63548" w14:textId="77777777" w:rsidR="005D62AC" w:rsidRDefault="005D62AC">
            <w:pPr>
              <w:pStyle w:val="TAL"/>
              <w:ind w:firstLineChars="200" w:firstLine="360"/>
              <w:rPr>
                <w:rFonts w:cs="Arial"/>
                <w:szCs w:val="18"/>
              </w:rPr>
            </w:pPr>
            <w:r>
              <w:rPr>
                <w:rFonts w:cs="Arial"/>
                <w:szCs w:val="18"/>
              </w:rPr>
              <w:t>MBS Container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56CFF2" w14:textId="77777777" w:rsidR="005D62AC" w:rsidRDefault="005D62AC">
            <w:pPr>
              <w:pStyle w:val="TAL"/>
              <w:ind w:firstLineChars="200" w:firstLine="360"/>
              <w:rPr>
                <w:rFonts w:cs="Arial"/>
                <w:szCs w:val="18"/>
              </w:rPr>
            </w:pPr>
            <w:r>
              <w:rPr>
                <w:rFonts w:cs="Arial"/>
                <w:szCs w:val="18"/>
              </w:rPr>
              <w:t>MBS Container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20A7" w14:textId="77777777" w:rsidR="005D62AC" w:rsidRDefault="005D62AC">
            <w:pPr>
              <w:pStyle w:val="TAC"/>
              <w:jc w:val="left"/>
              <w:rPr>
                <w:rFonts w:eastAsia="DengXian"/>
                <w:b/>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r>
              <w:rPr>
                <w:lang w:bidi="ar-IQ"/>
              </w:rPr>
              <w:t>/</w:t>
            </w:r>
            <w:proofErr w:type="spellStart"/>
            <w:r>
              <w:rPr>
                <w:lang w:bidi="ar-IQ"/>
              </w:rPr>
              <w:t>mBSContainerInformation</w:t>
            </w:r>
            <w:proofErr w:type="spellEnd"/>
          </w:p>
        </w:tc>
      </w:tr>
      <w:tr w:rsidR="005D62AC" w14:paraId="7412A9B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52FE39B" w14:textId="77777777" w:rsidR="005D62AC" w:rsidRDefault="005D62AC">
            <w:pPr>
              <w:pStyle w:val="TAL"/>
              <w:ind w:left="568"/>
            </w:pPr>
            <w:r>
              <w:t>Time of First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93B7532" w14:textId="77777777" w:rsidR="005D62AC" w:rsidRDefault="005D62AC">
            <w:pPr>
              <w:pStyle w:val="TAL"/>
              <w:ind w:left="568"/>
            </w:pPr>
            <w:r>
              <w:t>Time of First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90BC85F" w14:textId="77777777" w:rsidR="005D62AC" w:rsidRDefault="005D62AC">
            <w:pPr>
              <w:pStyle w:val="TAC"/>
              <w:jc w:val="left"/>
              <w:rPr>
                <w:lang w:bidi="ar-IQ"/>
              </w:rPr>
            </w:pPr>
            <w:r>
              <w:t>/multipleUnitUsage/usedUnitContainer/</w:t>
            </w:r>
            <w:r>
              <w:rPr>
                <w:lang w:bidi="ar-IQ"/>
              </w:rPr>
              <w:t>mBS</w:t>
            </w:r>
            <w:r>
              <w:t>ContainerInformation/timeofFirstUsage</w:t>
            </w:r>
          </w:p>
        </w:tc>
      </w:tr>
      <w:tr w:rsidR="005D62AC" w14:paraId="25F6FB9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B06D7EF" w14:textId="77777777" w:rsidR="005D62AC" w:rsidRDefault="005D62AC">
            <w:pPr>
              <w:pStyle w:val="TAL"/>
              <w:ind w:left="568"/>
            </w:pPr>
            <w:r>
              <w:t>Time of Last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096B3AF" w14:textId="77777777" w:rsidR="005D62AC" w:rsidRDefault="005D62AC">
            <w:pPr>
              <w:pStyle w:val="TAL"/>
              <w:ind w:left="568"/>
            </w:pPr>
            <w:r>
              <w:t>Time of Last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5077FB78" w14:textId="77777777" w:rsidR="005D62AC" w:rsidRDefault="005D62AC">
            <w:pPr>
              <w:pStyle w:val="TAC"/>
              <w:jc w:val="left"/>
              <w:rPr>
                <w:lang w:bidi="ar-IQ"/>
              </w:rPr>
            </w:pPr>
            <w:r>
              <w:t>/multipleUnitUsage/usedUnitContainer/</w:t>
            </w:r>
            <w:r>
              <w:rPr>
                <w:lang w:bidi="ar-IQ"/>
              </w:rPr>
              <w:t>mBS</w:t>
            </w:r>
            <w:r>
              <w:t>ContainerInformation/timeofLastUsage</w:t>
            </w:r>
          </w:p>
        </w:tc>
      </w:tr>
      <w:tr w:rsidR="005D62AC" w14:paraId="210450C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F1EB743" w14:textId="77777777" w:rsidR="005D62AC" w:rsidRDefault="005D62AC">
            <w:pPr>
              <w:pStyle w:val="TAL"/>
              <w:ind w:left="568"/>
            </w:pPr>
            <w:r>
              <w:t>QoS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8692BEE" w14:textId="77777777" w:rsidR="005D62AC" w:rsidRDefault="005D62AC">
            <w:pPr>
              <w:pStyle w:val="TAL"/>
              <w:ind w:left="568"/>
            </w:pPr>
            <w:r>
              <w:t>QoS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65C711D7" w14:textId="77777777" w:rsidR="005D62AC" w:rsidRDefault="005D62AC">
            <w:pPr>
              <w:pStyle w:val="TAC"/>
              <w:jc w:val="left"/>
              <w:rPr>
                <w:rFonts w:eastAsia="DengXian"/>
                <w:b/>
              </w:rPr>
            </w:pPr>
            <w:r>
              <w:t>/multipleUnitUsage/usedUnitContainer/</w:t>
            </w:r>
            <w:r>
              <w:rPr>
                <w:lang w:bidi="ar-IQ"/>
              </w:rPr>
              <w:t>mBS</w:t>
            </w:r>
            <w:r>
              <w:t>ContainerInformation/qoSInformation</w:t>
            </w:r>
          </w:p>
        </w:tc>
      </w:tr>
      <w:tr w:rsidR="005D62AC" w14:paraId="7AE74A16"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D9BBCCF" w14:textId="77777777" w:rsidR="005D62AC" w:rsidRDefault="005D62AC">
            <w:pPr>
              <w:pStyle w:val="TAL"/>
              <w:ind w:left="568"/>
            </w:pPr>
            <w:r>
              <w:t>Established Connection Info</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AA714DD" w14:textId="77777777" w:rsidR="005D62AC" w:rsidRDefault="005D62AC">
            <w:pPr>
              <w:pStyle w:val="TAL"/>
              <w:ind w:left="568"/>
            </w:pPr>
            <w:r>
              <w:t>Established Connection Info</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6D81697" w14:textId="77777777" w:rsidR="005D62AC" w:rsidRDefault="005D62AC">
            <w:pPr>
              <w:pStyle w:val="TAC"/>
              <w:jc w:val="left"/>
            </w:pPr>
            <w:r>
              <w:t>/multipleUnitUsage/usedUnitContainer/</w:t>
            </w:r>
            <w:r>
              <w:rPr>
                <w:lang w:bidi="ar-IQ"/>
              </w:rPr>
              <w:t>mBS</w:t>
            </w:r>
            <w:r>
              <w:t>ContainerInformation/establishedConnectionInfo</w:t>
            </w:r>
          </w:p>
        </w:tc>
      </w:tr>
      <w:tr w:rsidR="00740984" w14:paraId="59A265F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74CED9FC" w14:textId="77777777" w:rsidR="00740984" w:rsidRDefault="00740984" w:rsidP="00740984">
            <w:pPr>
              <w:pStyle w:val="TAL"/>
            </w:pPr>
            <w:r w:rsidRPr="005030F9">
              <w:t>MBS Session Charging Information</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3E8D918E" w14:textId="77777777" w:rsidR="00740984" w:rsidRDefault="00740984" w:rsidP="00740984">
            <w:pPr>
              <w:pStyle w:val="TAL"/>
            </w:pPr>
            <w:r w:rsidRPr="005030F9">
              <w:t>MBS Session Charging Information</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5815DBE9" w14:textId="77777777" w:rsidR="00740984" w:rsidRDefault="00740984" w:rsidP="00740984">
            <w:pPr>
              <w:pStyle w:val="TAL"/>
              <w:rPr>
                <w:rFonts w:eastAsia="DengXian"/>
                <w:lang w:eastAsia="zh-CN"/>
              </w:rPr>
            </w:pPr>
            <w:r w:rsidRPr="005030F9">
              <w:rPr>
                <w:rFonts w:eastAsia="DengXian"/>
                <w:lang w:eastAsia="zh-CN"/>
              </w:rPr>
              <w:t>/</w:t>
            </w:r>
            <w:proofErr w:type="spellStart"/>
            <w:r w:rsidRPr="005030F9">
              <w:t>mBSSessionChargingInformation</w:t>
            </w:r>
            <w:proofErr w:type="spellEnd"/>
          </w:p>
        </w:tc>
      </w:tr>
      <w:tr w:rsidR="005D62AC" w14:paraId="5021271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462F8DC6" w14:textId="77777777" w:rsidR="005D62AC" w:rsidRDefault="005D62AC">
            <w:pPr>
              <w:pStyle w:val="TAL"/>
              <w:ind w:left="284"/>
            </w:pPr>
            <w:r>
              <w:t>MBS Session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295ED03B" w14:textId="77777777" w:rsidR="005D62AC" w:rsidRDefault="005D62AC">
            <w:pPr>
              <w:pStyle w:val="TAL"/>
              <w:ind w:left="284"/>
              <w:rPr>
                <w:rFonts w:eastAsia="DengXian"/>
                <w:lang w:eastAsia="zh-CN"/>
              </w:rPr>
            </w:pPr>
            <w:r>
              <w:t>MBS Session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35671F1B"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mBSSessionID</w:t>
            </w:r>
            <w:proofErr w:type="spellEnd"/>
          </w:p>
        </w:tc>
      </w:tr>
      <w:tr w:rsidR="005D62AC" w14:paraId="4F4F9D79"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2E4DCB2" w14:textId="77777777" w:rsidR="005D62AC" w:rsidRDefault="005D62AC">
            <w:pPr>
              <w:pStyle w:val="TAL"/>
              <w:ind w:left="284"/>
            </w:pPr>
            <w:r>
              <w:t xml:space="preserve">MBS Service Type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0F35582" w14:textId="77777777" w:rsidR="005D62AC" w:rsidRDefault="005D62AC">
            <w:pPr>
              <w:pStyle w:val="TAL"/>
              <w:ind w:left="284"/>
            </w:pPr>
            <w:r>
              <w:t xml:space="preserve">MBS Service Type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2242295"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mBSServiceType</w:t>
            </w:r>
            <w:proofErr w:type="spellEnd"/>
          </w:p>
        </w:tc>
      </w:tr>
      <w:tr w:rsidR="005D62AC" w14:paraId="09488B1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C5901A6" w14:textId="77777777" w:rsidR="005D62AC" w:rsidRDefault="005D62AC">
            <w:pPr>
              <w:pStyle w:val="TAL"/>
              <w:ind w:left="284"/>
            </w:pPr>
            <w:r>
              <w:t>Service Area</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3DA11D37" w14:textId="77777777" w:rsidR="005D62AC" w:rsidRDefault="005D62AC">
            <w:pPr>
              <w:pStyle w:val="TAL"/>
              <w:ind w:left="284"/>
            </w:pPr>
            <w:r>
              <w:t>Service Area</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68EA8DA3"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r>
              <w:rPr>
                <w:lang w:val="en-US" w:eastAsia="zh-CN"/>
              </w:rPr>
              <w:t>s</w:t>
            </w:r>
            <w:proofErr w:type="spellStart"/>
            <w:r>
              <w:t>erviceArea</w:t>
            </w:r>
            <w:proofErr w:type="spellEnd"/>
          </w:p>
        </w:tc>
      </w:tr>
      <w:tr w:rsidR="005D62AC" w14:paraId="0726276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F0BF7BF" w14:textId="77777777" w:rsidR="005D62AC" w:rsidRDefault="005D62AC">
            <w:pPr>
              <w:pStyle w:val="TAL"/>
              <w:ind w:left="284"/>
            </w:pPr>
            <w:r>
              <w:t xml:space="preserve">MBS Start Time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92C3BCB" w14:textId="77777777" w:rsidR="005D62AC" w:rsidRDefault="005D62AC">
            <w:pPr>
              <w:pStyle w:val="TAL"/>
              <w:ind w:left="284"/>
            </w:pPr>
            <w:r>
              <w:t xml:space="preserve">MBS Start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0FEB9AE"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mBSStartTime</w:t>
            </w:r>
            <w:proofErr w:type="spellEnd"/>
          </w:p>
        </w:tc>
      </w:tr>
      <w:tr w:rsidR="005D62AC" w14:paraId="24E5118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DC13536" w14:textId="77777777" w:rsidR="005D62AC" w:rsidRDefault="005D62AC">
            <w:pPr>
              <w:pStyle w:val="TAL"/>
              <w:ind w:left="284"/>
            </w:pPr>
            <w:r>
              <w:t>MBS End Time</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8234051" w14:textId="77777777" w:rsidR="005D62AC" w:rsidRDefault="005D62AC">
            <w:pPr>
              <w:pStyle w:val="TAL"/>
              <w:ind w:left="284"/>
            </w:pPr>
            <w:r>
              <w:t xml:space="preserve">MBS End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B674C40"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mBSEndTime</w:t>
            </w:r>
            <w:proofErr w:type="spellEnd"/>
          </w:p>
        </w:tc>
      </w:tr>
      <w:tr w:rsidR="00740984" w14:paraId="4509F93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DD9567"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14:paraId="09B9367C"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3755" w:type="dxa"/>
            <w:tcBorders>
              <w:top w:val="single" w:sz="4" w:space="0" w:color="auto"/>
              <w:left w:val="single" w:sz="4" w:space="0" w:color="auto"/>
              <w:bottom w:val="single" w:sz="4" w:space="0" w:color="auto"/>
              <w:right w:val="single" w:sz="4" w:space="0" w:color="auto"/>
            </w:tcBorders>
            <w:shd w:val="clear" w:color="auto" w:fill="FFFFFF"/>
          </w:tcPr>
          <w:p w14:paraId="216BF104" w14:textId="77777777" w:rsidR="00740984" w:rsidRDefault="00740984" w:rsidP="00740984">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rPr>
                <w:rFonts w:hint="eastAsia"/>
                <w:lang w:val="en-US" w:eastAsia="zh-CN"/>
              </w:rPr>
              <w:t>mBS</w:t>
            </w:r>
            <w:r>
              <w:t>SessionActivityStatus</w:t>
            </w:r>
            <w:proofErr w:type="spellEnd"/>
          </w:p>
        </w:tc>
      </w:tr>
      <w:tr w:rsidR="005D62AC" w14:paraId="7226484A"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AAB7F1A" w14:textId="77777777" w:rsidR="005D62AC" w:rsidRDefault="005D62AC">
            <w:pPr>
              <w:pStyle w:val="TAL"/>
              <w:ind w:left="284"/>
            </w:pPr>
            <w:r>
              <w:rPr>
                <w:lang w:bidi="ar-IQ"/>
              </w:rPr>
              <w:t>Serving Network Function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1037D3D4" w14:textId="77777777" w:rsidR="005D62AC" w:rsidRDefault="005D62AC">
            <w:pPr>
              <w:pStyle w:val="TAL"/>
              <w:ind w:left="284"/>
            </w:pPr>
            <w:r>
              <w:rPr>
                <w:lang w:bidi="ar-IQ"/>
              </w:rPr>
              <w:t>Serving Network Function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8C61527" w14:textId="77777777" w:rsidR="005D62AC" w:rsidRDefault="005D62AC">
            <w:pPr>
              <w:pStyle w:val="TAL"/>
              <w:rPr>
                <w:rFonts w:eastAsia="DengXian"/>
                <w:lang w:eastAsia="zh-CN"/>
              </w:rPr>
            </w:pPr>
            <w:r>
              <w:rPr>
                <w:rFonts w:eastAsia="DengXian"/>
              </w:rPr>
              <w:t>/</w:t>
            </w:r>
            <w:proofErr w:type="spellStart"/>
            <w:r>
              <w:t>mBSSessionChargingInformation</w:t>
            </w:r>
            <w:proofErr w:type="spellEnd"/>
            <w:r>
              <w:t xml:space="preserve"> </w:t>
            </w:r>
            <w:r>
              <w:rPr>
                <w:rFonts w:eastAsia="DengXian"/>
              </w:rPr>
              <w:t>/</w:t>
            </w:r>
            <w:proofErr w:type="spellStart"/>
            <w:r>
              <w:rPr>
                <w:rFonts w:eastAsia="DengXian"/>
              </w:rPr>
              <w:t>s</w:t>
            </w:r>
            <w:r>
              <w:rPr>
                <w:lang w:bidi="ar-IQ"/>
              </w:rPr>
              <w:t>ervingNetworkFunctionID</w:t>
            </w:r>
            <w:proofErr w:type="spellEnd"/>
          </w:p>
        </w:tc>
      </w:tr>
      <w:tr w:rsidR="005D62AC" w14:paraId="08B1FD7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41B037E4" w14:textId="77777777" w:rsidR="005D62AC" w:rsidRDefault="005D62AC">
            <w:pPr>
              <w:pStyle w:val="TAL"/>
              <w:rPr>
                <w:lang w:eastAsia="zh-CN"/>
              </w:rPr>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205D0D28" w14:textId="77777777" w:rsidR="005D62AC" w:rsidRDefault="005D62AC">
            <w:pPr>
              <w:pStyle w:val="TAL"/>
              <w:rPr>
                <w:lang w:bidi="ar-IQ"/>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2CCE7D84" w14:textId="77777777" w:rsidR="005D62AC" w:rsidRDefault="005D62AC">
            <w:pPr>
              <w:pStyle w:val="TAL"/>
              <w:rPr>
                <w:rFonts w:eastAsia="DengXian"/>
                <w:lang w:eastAsia="zh-CN"/>
              </w:rPr>
            </w:pPr>
            <w:proofErr w:type="spellStart"/>
            <w:r>
              <w:rPr>
                <w:rFonts w:eastAsia="DengXian"/>
                <w:b/>
              </w:rPr>
              <w:t>ChargingData</w:t>
            </w:r>
            <w:r>
              <w:rPr>
                <w:rFonts w:eastAsia="DengXian"/>
                <w:b/>
                <w:lang w:eastAsia="zh-CN"/>
              </w:rPr>
              <w:t>Response</w:t>
            </w:r>
            <w:proofErr w:type="spellEnd"/>
          </w:p>
        </w:tc>
      </w:tr>
      <w:tr w:rsidR="005D62AC" w14:paraId="07110BE7"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hideMark/>
          </w:tcPr>
          <w:p w14:paraId="2F553670" w14:textId="77777777" w:rsidR="005D62AC" w:rsidRDefault="005D62AC">
            <w:pPr>
              <w:pStyle w:val="TAL"/>
              <w:rPr>
                <w:lang w:eastAsia="zh-CN"/>
              </w:rPr>
            </w:pPr>
            <w:r>
              <w:rPr>
                <w:rFonts w:eastAsia="Times New Roman"/>
              </w:rPr>
              <w:t>Multiple Unit information</w:t>
            </w:r>
          </w:p>
        </w:tc>
        <w:tc>
          <w:tcPr>
            <w:tcW w:w="2978" w:type="dxa"/>
            <w:tcBorders>
              <w:top w:val="single" w:sz="4" w:space="0" w:color="auto"/>
              <w:left w:val="single" w:sz="4" w:space="0" w:color="auto"/>
              <w:bottom w:val="single" w:sz="4" w:space="0" w:color="auto"/>
              <w:right w:val="single" w:sz="4" w:space="0" w:color="auto"/>
            </w:tcBorders>
            <w:shd w:val="clear" w:color="auto" w:fill="DDDDDD"/>
            <w:hideMark/>
          </w:tcPr>
          <w:p w14:paraId="731644B8" w14:textId="77777777" w:rsidR="005D62AC" w:rsidRDefault="005D62AC">
            <w:pPr>
              <w:pStyle w:val="TAL"/>
              <w:rPr>
                <w:lang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38574579" w14:textId="77777777" w:rsidR="005D62AC" w:rsidRDefault="005D62AC">
            <w:pPr>
              <w:pStyle w:val="TAL"/>
              <w:rPr>
                <w:rFonts w:eastAsia="DengXian"/>
                <w:b/>
              </w:rPr>
            </w:pPr>
            <w:r>
              <w:rPr>
                <w:lang w:eastAsia="zh-CN"/>
              </w:rPr>
              <w:t>/</w:t>
            </w:r>
            <w:proofErr w:type="spellStart"/>
            <w:r>
              <w:rPr>
                <w:lang w:eastAsia="zh-CN"/>
              </w:rPr>
              <w:t>multipleUnitInformation</w:t>
            </w:r>
            <w:proofErr w:type="spellEnd"/>
          </w:p>
        </w:tc>
      </w:tr>
      <w:tr w:rsidR="005D62AC" w14:paraId="115BBCD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4024156" w14:textId="77777777" w:rsidR="005D62AC" w:rsidRDefault="005D62AC">
            <w:pPr>
              <w:pStyle w:val="TAL"/>
              <w:ind w:left="284"/>
              <w:rPr>
                <w:rFonts w:eastAsia="Times New Roman"/>
              </w:rPr>
            </w:pPr>
            <w:r>
              <w:rPr>
                <w:lang w:eastAsia="zh-CN" w:bidi="ar-IQ"/>
              </w:rPr>
              <w:t>MB-UPF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5913E5B" w14:textId="77777777" w:rsidR="005D62AC" w:rsidRDefault="005D62AC">
            <w:pPr>
              <w:pStyle w:val="TAL"/>
              <w:rPr>
                <w:lang w:val="fr-FR" w:eastAsia="zh-CN"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21927" w14:textId="77777777" w:rsidR="005D62AC" w:rsidRDefault="005D62AC">
            <w:pPr>
              <w:pStyle w:val="TAL"/>
              <w:rPr>
                <w:lang w:eastAsia="zh-CN"/>
              </w:rPr>
            </w:pPr>
            <w:r>
              <w:rPr>
                <w:rFonts w:eastAsia="DengXian"/>
                <w:lang w:eastAsia="zh-CN"/>
              </w:rPr>
              <w:t>/</w:t>
            </w:r>
            <w:proofErr w:type="spellStart"/>
            <w:r>
              <w:rPr>
                <w:lang w:eastAsia="zh-CN"/>
              </w:rPr>
              <w:t>multipleUnitInformation</w:t>
            </w:r>
            <w:proofErr w:type="spellEnd"/>
            <w:r>
              <w:rPr>
                <w:lang w:eastAsia="zh-CN"/>
              </w:rPr>
              <w:t>/</w:t>
            </w:r>
            <w:proofErr w:type="spellStart"/>
            <w:r>
              <w:rPr>
                <w:lang w:eastAsia="zh-CN"/>
              </w:rPr>
              <w:t>mBUPFID</w:t>
            </w:r>
            <w:proofErr w:type="spellEnd"/>
          </w:p>
        </w:tc>
      </w:tr>
    </w:tbl>
    <w:p w14:paraId="07677AFE" w14:textId="77777777" w:rsidR="005D62AC" w:rsidRDefault="005D62AC" w:rsidP="007C54F5">
      <w:pPr>
        <w:rPr>
          <w:lang w:eastAsia="zh-CN"/>
        </w:rPr>
      </w:pPr>
    </w:p>
    <w:p w14:paraId="27E60651" w14:textId="77777777" w:rsidR="008B29D2" w:rsidRPr="00BD6F46" w:rsidRDefault="008B29D2" w:rsidP="008B29D2">
      <w:pPr>
        <w:pStyle w:val="Heading2"/>
      </w:pPr>
      <w:bookmarkStart w:id="2492" w:name="_CR7_13"/>
      <w:bookmarkStart w:id="2493" w:name="_Toc178172583"/>
      <w:bookmarkEnd w:id="2492"/>
      <w:r w:rsidRPr="00BD6F46">
        <w:lastRenderedPageBreak/>
        <w:t>7</w:t>
      </w:r>
      <w:r w:rsidRPr="00BD6F46">
        <w:rPr>
          <w:rFonts w:hint="eastAsia"/>
        </w:rPr>
        <w:t>.</w:t>
      </w:r>
      <w:r w:rsidR="007051D1">
        <w:rPr>
          <w:lang w:eastAsia="zh-CN"/>
        </w:rPr>
        <w:t>13</w:t>
      </w:r>
      <w:r w:rsidRPr="00BD6F46">
        <w:tab/>
        <w:t xml:space="preserve">Bindings for </w:t>
      </w:r>
      <w:r>
        <w:rPr>
          <w:rFonts w:hint="eastAsia"/>
          <w:lang w:eastAsia="zh-CN"/>
        </w:rPr>
        <w:t>TSN</w:t>
      </w:r>
      <w:r>
        <w:t xml:space="preserve"> </w:t>
      </w:r>
      <w:r>
        <w:rPr>
          <w:rFonts w:hint="eastAsia"/>
          <w:lang w:eastAsia="zh-CN"/>
        </w:rPr>
        <w:t>charging</w:t>
      </w:r>
      <w:bookmarkEnd w:id="2493"/>
    </w:p>
    <w:p w14:paraId="3E8D1310" w14:textId="77777777" w:rsidR="008B29D2" w:rsidRPr="00BD6F46" w:rsidRDefault="008B29D2" w:rsidP="008B29D2">
      <w:pPr>
        <w:pStyle w:val="TH"/>
        <w:rPr>
          <w:lang w:bidi="ar-IQ"/>
        </w:rPr>
      </w:pPr>
      <w:bookmarkStart w:id="2494" w:name="_CRTable7_131"/>
      <w:r w:rsidRPr="00BD6F46">
        <w:rPr>
          <w:noProof/>
        </w:rPr>
        <w:t xml:space="preserve">Table </w:t>
      </w:r>
      <w:bookmarkEnd w:id="2494"/>
      <w:r w:rsidRPr="00BD6F46">
        <w:rPr>
          <w:noProof/>
          <w:lang w:eastAsia="zh-CN"/>
        </w:rPr>
        <w:t>7</w:t>
      </w:r>
      <w:r>
        <w:rPr>
          <w:noProof/>
        </w:rPr>
        <w:t>.</w:t>
      </w:r>
      <w:r w:rsidR="007051D1">
        <w:rPr>
          <w:noProof/>
        </w:rPr>
        <w:t>13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w:t>
      </w:r>
      <w:r>
        <w:rPr>
          <w:rFonts w:hint="eastAsia"/>
          <w:lang w:eastAsia="zh-CN"/>
        </w:rPr>
        <w:t>TSN</w:t>
      </w:r>
      <w:r>
        <w:t xml:space="preserve">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3119"/>
        <w:gridCol w:w="3958"/>
      </w:tblGrid>
      <w:tr w:rsidR="008B29D2" w:rsidRPr="00BD6F46" w14:paraId="0B8D4108" w14:textId="77777777" w:rsidTr="009C13A1">
        <w:trPr>
          <w:tblHeader/>
          <w:jc w:val="center"/>
        </w:trPr>
        <w:tc>
          <w:tcPr>
            <w:tcW w:w="2972" w:type="dxa"/>
            <w:shd w:val="clear" w:color="auto" w:fill="A6A6A6"/>
          </w:tcPr>
          <w:p w14:paraId="45212B26" w14:textId="77777777" w:rsidR="008B29D2" w:rsidRPr="00BD6F46" w:rsidRDefault="008B29D2" w:rsidP="009C13A1">
            <w:pPr>
              <w:pStyle w:val="TAH"/>
              <w:rPr>
                <w:rFonts w:eastAsia="DengXian"/>
              </w:rPr>
            </w:pPr>
            <w:r w:rsidRPr="00BD6F46">
              <w:rPr>
                <w:rFonts w:eastAsia="DengXian"/>
              </w:rPr>
              <w:t>Information Element</w:t>
            </w:r>
          </w:p>
        </w:tc>
        <w:tc>
          <w:tcPr>
            <w:tcW w:w="3119" w:type="dxa"/>
            <w:shd w:val="clear" w:color="auto" w:fill="A6A6A6"/>
          </w:tcPr>
          <w:p w14:paraId="24811E95" w14:textId="77777777" w:rsidR="008B29D2" w:rsidRPr="00BD6F46" w:rsidRDefault="008B29D2" w:rsidP="009C13A1">
            <w:pPr>
              <w:pStyle w:val="TAH"/>
              <w:rPr>
                <w:rFonts w:eastAsia="DengXian"/>
              </w:rPr>
            </w:pPr>
            <w:r w:rsidRPr="00BD6F46">
              <w:rPr>
                <w:rFonts w:eastAsia="DengXian"/>
              </w:rPr>
              <w:t>CDR Field</w:t>
            </w:r>
          </w:p>
        </w:tc>
        <w:tc>
          <w:tcPr>
            <w:tcW w:w="3958" w:type="dxa"/>
            <w:shd w:val="clear" w:color="auto" w:fill="A6A6A6"/>
          </w:tcPr>
          <w:p w14:paraId="087F0270" w14:textId="77777777" w:rsidR="008B29D2" w:rsidRPr="00BD6F46" w:rsidRDefault="008B29D2" w:rsidP="009C13A1">
            <w:pPr>
              <w:pStyle w:val="TAH"/>
              <w:rPr>
                <w:rFonts w:eastAsia="DengXian"/>
              </w:rPr>
            </w:pPr>
            <w:r w:rsidRPr="00BD6F46">
              <w:rPr>
                <w:rFonts w:eastAsia="DengXian"/>
              </w:rPr>
              <w:t>Resource Attribute</w:t>
            </w:r>
          </w:p>
        </w:tc>
      </w:tr>
      <w:tr w:rsidR="008B29D2" w:rsidRPr="00BD6F46" w14:paraId="6AC2697D" w14:textId="77777777" w:rsidTr="009C13A1">
        <w:trPr>
          <w:jc w:val="center"/>
        </w:trPr>
        <w:tc>
          <w:tcPr>
            <w:tcW w:w="2972" w:type="dxa"/>
            <w:shd w:val="clear" w:color="auto" w:fill="DDDDDD"/>
          </w:tcPr>
          <w:p w14:paraId="4504882D" w14:textId="77777777" w:rsidR="008B29D2" w:rsidRPr="00BD6F46" w:rsidRDefault="008B29D2" w:rsidP="009C13A1">
            <w:pPr>
              <w:pStyle w:val="TAC"/>
              <w:jc w:val="left"/>
            </w:pPr>
          </w:p>
        </w:tc>
        <w:tc>
          <w:tcPr>
            <w:tcW w:w="3119" w:type="dxa"/>
            <w:shd w:val="clear" w:color="auto" w:fill="DDDDDD"/>
          </w:tcPr>
          <w:p w14:paraId="59E90FFF" w14:textId="77777777" w:rsidR="008B29D2" w:rsidRPr="00BD6F46" w:rsidRDefault="008B29D2" w:rsidP="009C13A1">
            <w:pPr>
              <w:pStyle w:val="TAL"/>
              <w:rPr>
                <w:rFonts w:eastAsia="DengXian"/>
              </w:rPr>
            </w:pPr>
          </w:p>
        </w:tc>
        <w:tc>
          <w:tcPr>
            <w:tcW w:w="3958" w:type="dxa"/>
            <w:shd w:val="clear" w:color="auto" w:fill="DDDDDD"/>
          </w:tcPr>
          <w:p w14:paraId="5D1787D2" w14:textId="77777777" w:rsidR="008B29D2" w:rsidRPr="00BD6F46" w:rsidRDefault="008B29D2" w:rsidP="009C13A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8B29D2" w:rsidRPr="00BD6F46" w14:paraId="0EC56D87" w14:textId="77777777" w:rsidTr="009C13A1">
        <w:trPr>
          <w:jc w:val="center"/>
        </w:trPr>
        <w:tc>
          <w:tcPr>
            <w:tcW w:w="2972" w:type="dxa"/>
            <w:shd w:val="clear" w:color="auto" w:fill="DDDDDD"/>
          </w:tcPr>
          <w:p w14:paraId="3F55D752" w14:textId="77777777" w:rsidR="008B29D2" w:rsidRPr="00BD6F46" w:rsidRDefault="008B29D2" w:rsidP="009C13A1">
            <w:pPr>
              <w:pStyle w:val="TAC"/>
              <w:jc w:val="left"/>
            </w:pPr>
            <w:r w:rsidRPr="002B111F">
              <w:rPr>
                <w:rFonts w:eastAsia="DengXian"/>
                <w:lang w:eastAsia="zh-CN"/>
              </w:rPr>
              <w:t>TSN Charging Information</w:t>
            </w:r>
          </w:p>
        </w:tc>
        <w:tc>
          <w:tcPr>
            <w:tcW w:w="3119" w:type="dxa"/>
            <w:shd w:val="clear" w:color="auto" w:fill="DDDDDD"/>
          </w:tcPr>
          <w:p w14:paraId="5B3248BE" w14:textId="77777777" w:rsidR="008B29D2" w:rsidRPr="00BD6F46" w:rsidRDefault="008B29D2" w:rsidP="009C13A1">
            <w:pPr>
              <w:pStyle w:val="TAL"/>
              <w:rPr>
                <w:rFonts w:eastAsia="DengXian"/>
              </w:rPr>
            </w:pPr>
            <w:r w:rsidRPr="002B111F">
              <w:rPr>
                <w:rFonts w:eastAsia="DengXian"/>
                <w:lang w:eastAsia="zh-CN"/>
              </w:rPr>
              <w:t>TSN Charging Information</w:t>
            </w:r>
          </w:p>
        </w:tc>
        <w:tc>
          <w:tcPr>
            <w:tcW w:w="3958" w:type="dxa"/>
            <w:shd w:val="clear" w:color="auto" w:fill="DDDDDD"/>
          </w:tcPr>
          <w:p w14:paraId="331D86B4" w14:textId="77777777" w:rsidR="008B29D2" w:rsidRPr="00BD6F46" w:rsidRDefault="008B29D2" w:rsidP="009C13A1">
            <w:pPr>
              <w:pStyle w:val="TAC"/>
              <w:jc w:val="left"/>
              <w:rPr>
                <w:rFonts w:eastAsia="DengXian"/>
                <w:b/>
              </w:rPr>
            </w:pPr>
            <w:r w:rsidRPr="002B111F">
              <w:rPr>
                <w:rFonts w:eastAsia="DengXian"/>
                <w:lang w:eastAsia="zh-CN"/>
              </w:rPr>
              <w:t>/</w:t>
            </w:r>
            <w:proofErr w:type="spellStart"/>
            <w:r w:rsidRPr="002B111F">
              <w:rPr>
                <w:rFonts w:eastAsia="DengXian"/>
                <w:lang w:eastAsia="zh-CN"/>
              </w:rPr>
              <w:t>tSNChargingInformation</w:t>
            </w:r>
            <w:proofErr w:type="spellEnd"/>
          </w:p>
        </w:tc>
      </w:tr>
      <w:tr w:rsidR="008B29D2" w:rsidRPr="00BD6F46" w:rsidDel="00966B4C" w14:paraId="24344AD2" w14:textId="77777777" w:rsidTr="008B29D2">
        <w:trPr>
          <w:jc w:val="center"/>
        </w:trPr>
        <w:tc>
          <w:tcPr>
            <w:tcW w:w="2972" w:type="dxa"/>
            <w:shd w:val="clear" w:color="auto" w:fill="FFFFFF"/>
          </w:tcPr>
          <w:p w14:paraId="4707881E" w14:textId="77777777" w:rsidR="008B29D2" w:rsidRPr="00585D0F" w:rsidRDefault="008B29D2" w:rsidP="009C13A1">
            <w:pPr>
              <w:pStyle w:val="TAL"/>
              <w:ind w:left="284"/>
              <w:rPr>
                <w:rFonts w:eastAsia="DengXian"/>
                <w:lang w:eastAsia="zh-CN"/>
              </w:rPr>
            </w:pPr>
            <w:r>
              <w:rPr>
                <w:rFonts w:eastAsia="DengXian"/>
                <w:lang w:eastAsia="zh-CN"/>
              </w:rPr>
              <w:t>DNN</w:t>
            </w:r>
          </w:p>
        </w:tc>
        <w:tc>
          <w:tcPr>
            <w:tcW w:w="3119" w:type="dxa"/>
            <w:shd w:val="clear" w:color="auto" w:fill="FFFFFF"/>
          </w:tcPr>
          <w:p w14:paraId="06FDC9F5" w14:textId="77777777" w:rsidR="008B29D2" w:rsidRPr="00C2666C" w:rsidDel="00966B4C" w:rsidRDefault="008B29D2" w:rsidP="009C13A1">
            <w:pPr>
              <w:pStyle w:val="TAL"/>
              <w:ind w:left="284"/>
              <w:rPr>
                <w:rFonts w:eastAsia="DengXian"/>
                <w:lang w:eastAsia="zh-CN"/>
              </w:rPr>
            </w:pPr>
            <w:r>
              <w:rPr>
                <w:rFonts w:eastAsia="DengXian"/>
                <w:lang w:eastAsia="zh-CN"/>
              </w:rPr>
              <w:t>DNN</w:t>
            </w:r>
          </w:p>
        </w:tc>
        <w:tc>
          <w:tcPr>
            <w:tcW w:w="3958" w:type="dxa"/>
            <w:shd w:val="clear" w:color="auto" w:fill="FFFFFF"/>
          </w:tcPr>
          <w:p w14:paraId="5139746D" w14:textId="77777777" w:rsidR="008B29D2" w:rsidRPr="00C2666C" w:rsidDel="00966B4C" w:rsidRDefault="008B29D2" w:rsidP="009C13A1">
            <w:pPr>
              <w:pStyle w:val="TAL"/>
              <w:rPr>
                <w:rFonts w:eastAsia="DengXian"/>
                <w:lang w:eastAsia="zh-CN"/>
              </w:rPr>
            </w:pPr>
            <w:r w:rsidRPr="00C2666C">
              <w:rPr>
                <w:rFonts w:eastAsia="DengXian"/>
                <w:lang w:eastAsia="zh-CN"/>
              </w:rPr>
              <w:t>/</w:t>
            </w:r>
            <w:proofErr w:type="spellStart"/>
            <w:r w:rsidRPr="00585D0F">
              <w:rPr>
                <w:rFonts w:eastAsia="DengXian"/>
                <w:lang w:eastAsia="zh-CN"/>
              </w:rPr>
              <w:t>tSNChargingInformation</w:t>
            </w:r>
            <w:proofErr w:type="spellEnd"/>
            <w:r>
              <w:rPr>
                <w:rFonts w:eastAsia="DengXian"/>
                <w:lang w:eastAsia="zh-CN"/>
              </w:rPr>
              <w:t>/</w:t>
            </w:r>
            <w:proofErr w:type="spellStart"/>
            <w:r>
              <w:rPr>
                <w:rFonts w:eastAsia="DengXian"/>
                <w:lang w:eastAsia="zh-CN"/>
              </w:rPr>
              <w:t>dNN</w:t>
            </w:r>
            <w:proofErr w:type="spellEnd"/>
          </w:p>
        </w:tc>
      </w:tr>
      <w:tr w:rsidR="008B29D2" w:rsidRPr="00BD6F46" w:rsidDel="00966B4C" w14:paraId="685DBDB3" w14:textId="77777777" w:rsidTr="008B29D2">
        <w:trPr>
          <w:jc w:val="center"/>
        </w:trPr>
        <w:tc>
          <w:tcPr>
            <w:tcW w:w="2972" w:type="dxa"/>
            <w:shd w:val="clear" w:color="auto" w:fill="FFFFFF"/>
          </w:tcPr>
          <w:p w14:paraId="0527303C" w14:textId="77777777" w:rsidR="008B29D2" w:rsidRPr="00585D0F" w:rsidRDefault="008B29D2" w:rsidP="009C13A1">
            <w:pPr>
              <w:pStyle w:val="TAL"/>
              <w:ind w:left="284"/>
              <w:rPr>
                <w:rFonts w:eastAsia="Times New Roman"/>
              </w:rPr>
            </w:pPr>
            <w:r w:rsidRPr="0005603B">
              <w:rPr>
                <w:lang w:bidi="ar-IQ"/>
              </w:rPr>
              <w:t>S-NSSAI</w:t>
            </w:r>
          </w:p>
        </w:tc>
        <w:tc>
          <w:tcPr>
            <w:tcW w:w="3119" w:type="dxa"/>
            <w:shd w:val="clear" w:color="auto" w:fill="FFFFFF"/>
          </w:tcPr>
          <w:p w14:paraId="4B722E62" w14:textId="77777777" w:rsidR="008B29D2" w:rsidRPr="00585D0F" w:rsidRDefault="008B29D2" w:rsidP="009C13A1">
            <w:pPr>
              <w:pStyle w:val="TAL"/>
              <w:ind w:left="284"/>
              <w:rPr>
                <w:rFonts w:eastAsia="Times New Roman"/>
              </w:rPr>
            </w:pPr>
            <w:r w:rsidRPr="0005603B">
              <w:rPr>
                <w:lang w:bidi="ar-IQ"/>
              </w:rPr>
              <w:t>S-NSSAI</w:t>
            </w:r>
          </w:p>
        </w:tc>
        <w:tc>
          <w:tcPr>
            <w:tcW w:w="3958" w:type="dxa"/>
            <w:shd w:val="clear" w:color="auto" w:fill="FFFFFF"/>
          </w:tcPr>
          <w:p w14:paraId="766A5577"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rFonts w:eastAsia="DengXian"/>
                <w:lang w:eastAsia="zh-CN"/>
              </w:rPr>
              <w:t>sNSSAI</w:t>
            </w:r>
            <w:proofErr w:type="spellEnd"/>
          </w:p>
        </w:tc>
      </w:tr>
      <w:tr w:rsidR="008B29D2" w:rsidRPr="00BD6F46" w:rsidDel="00966B4C" w14:paraId="799442DA" w14:textId="77777777" w:rsidTr="008B29D2">
        <w:trPr>
          <w:jc w:val="center"/>
        </w:trPr>
        <w:tc>
          <w:tcPr>
            <w:tcW w:w="2972" w:type="dxa"/>
            <w:shd w:val="clear" w:color="auto" w:fill="FFFFFF"/>
          </w:tcPr>
          <w:p w14:paraId="6F436573" w14:textId="77777777" w:rsidR="008B29D2" w:rsidRPr="00585D0F" w:rsidRDefault="008B29D2" w:rsidP="009C13A1">
            <w:pPr>
              <w:pStyle w:val="TAL"/>
              <w:ind w:left="284"/>
              <w:rPr>
                <w:rFonts w:eastAsia="Times New Roman"/>
              </w:rPr>
            </w:pPr>
            <w:r w:rsidRPr="0005603B">
              <w:rPr>
                <w:lang w:eastAsia="zh-CN"/>
              </w:rPr>
              <w:t>Internal Group Identifier</w:t>
            </w:r>
          </w:p>
        </w:tc>
        <w:tc>
          <w:tcPr>
            <w:tcW w:w="3119" w:type="dxa"/>
            <w:shd w:val="clear" w:color="auto" w:fill="FFFFFF"/>
          </w:tcPr>
          <w:p w14:paraId="0797DC6D" w14:textId="77777777" w:rsidR="008B29D2" w:rsidRPr="00585D0F" w:rsidRDefault="008B29D2" w:rsidP="009C13A1">
            <w:pPr>
              <w:pStyle w:val="TAL"/>
              <w:ind w:left="284"/>
              <w:rPr>
                <w:rFonts w:eastAsia="Times New Roman"/>
              </w:rPr>
            </w:pPr>
            <w:r w:rsidRPr="0005603B">
              <w:rPr>
                <w:lang w:eastAsia="zh-CN"/>
              </w:rPr>
              <w:t>Internal Group Identifier</w:t>
            </w:r>
          </w:p>
        </w:tc>
        <w:tc>
          <w:tcPr>
            <w:tcW w:w="3958" w:type="dxa"/>
            <w:shd w:val="clear" w:color="auto" w:fill="FFFFFF"/>
          </w:tcPr>
          <w:p w14:paraId="67EFE796"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t>internalGroupIdentifier</w:t>
            </w:r>
            <w:proofErr w:type="spellEnd"/>
          </w:p>
        </w:tc>
      </w:tr>
      <w:tr w:rsidR="008B29D2" w:rsidRPr="00BD6F46" w:rsidDel="00966B4C" w14:paraId="3AC52A54" w14:textId="77777777" w:rsidTr="008B29D2">
        <w:trPr>
          <w:jc w:val="center"/>
        </w:trPr>
        <w:tc>
          <w:tcPr>
            <w:tcW w:w="2972" w:type="dxa"/>
            <w:shd w:val="clear" w:color="auto" w:fill="FFFFFF"/>
          </w:tcPr>
          <w:p w14:paraId="47D58B79"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119" w:type="dxa"/>
            <w:shd w:val="clear" w:color="auto" w:fill="FFFFFF"/>
          </w:tcPr>
          <w:p w14:paraId="6654788C"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958" w:type="dxa"/>
            <w:shd w:val="clear" w:color="auto" w:fill="FFFFFF"/>
          </w:tcPr>
          <w:p w14:paraId="51A179A9"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t>externalIndividualIdList</w:t>
            </w:r>
            <w:proofErr w:type="spellEnd"/>
          </w:p>
        </w:tc>
      </w:tr>
      <w:tr w:rsidR="008B29D2" w:rsidRPr="00BD6F46" w:rsidDel="00966B4C" w14:paraId="3D664189" w14:textId="77777777" w:rsidTr="008B29D2">
        <w:trPr>
          <w:jc w:val="center"/>
        </w:trPr>
        <w:tc>
          <w:tcPr>
            <w:tcW w:w="2972" w:type="dxa"/>
            <w:shd w:val="clear" w:color="auto" w:fill="FFFFFF"/>
          </w:tcPr>
          <w:p w14:paraId="38F59B81" w14:textId="77777777" w:rsidR="008B29D2" w:rsidRPr="0005603B" w:rsidRDefault="008B29D2" w:rsidP="009C13A1">
            <w:pPr>
              <w:pStyle w:val="TAL"/>
              <w:ind w:left="284"/>
              <w:rPr>
                <w:lang w:eastAsia="zh-CN"/>
              </w:rPr>
            </w:pPr>
            <w:r w:rsidRPr="0005603B">
              <w:rPr>
                <w:lang w:bidi="ar-IQ"/>
              </w:rPr>
              <w:t>5GS Bridge Information</w:t>
            </w:r>
          </w:p>
        </w:tc>
        <w:tc>
          <w:tcPr>
            <w:tcW w:w="3119" w:type="dxa"/>
            <w:shd w:val="clear" w:color="auto" w:fill="FFFFFF"/>
          </w:tcPr>
          <w:p w14:paraId="415B662D" w14:textId="77777777" w:rsidR="008B29D2" w:rsidRPr="0005603B" w:rsidRDefault="008B29D2" w:rsidP="009C13A1">
            <w:pPr>
              <w:pStyle w:val="TAL"/>
              <w:ind w:left="284"/>
              <w:rPr>
                <w:lang w:eastAsia="zh-CN"/>
              </w:rPr>
            </w:pPr>
            <w:r w:rsidRPr="0005603B">
              <w:rPr>
                <w:lang w:bidi="ar-IQ"/>
              </w:rPr>
              <w:t>5GS Bridge Information</w:t>
            </w:r>
          </w:p>
        </w:tc>
        <w:tc>
          <w:tcPr>
            <w:tcW w:w="3958" w:type="dxa"/>
            <w:shd w:val="clear" w:color="auto" w:fill="FFFFFF"/>
          </w:tcPr>
          <w:p w14:paraId="6A6B9CAB"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
        </w:tc>
      </w:tr>
      <w:tr w:rsidR="008B29D2" w:rsidRPr="00BD6F46" w:rsidDel="00966B4C" w14:paraId="2AF4DE53" w14:textId="77777777" w:rsidTr="008B29D2">
        <w:trPr>
          <w:jc w:val="center"/>
        </w:trPr>
        <w:tc>
          <w:tcPr>
            <w:tcW w:w="2972" w:type="dxa"/>
            <w:shd w:val="clear" w:color="auto" w:fill="FFFFFF"/>
          </w:tcPr>
          <w:p w14:paraId="16ECF073" w14:textId="77777777" w:rsidR="008B29D2" w:rsidRPr="0005603B" w:rsidRDefault="008B29D2" w:rsidP="009C13A1">
            <w:pPr>
              <w:pStyle w:val="TAL"/>
              <w:ind w:left="568"/>
              <w:rPr>
                <w:lang w:eastAsia="zh-CN"/>
              </w:rPr>
            </w:pPr>
            <w:r w:rsidRPr="0005603B">
              <w:t>Bridge ID</w:t>
            </w:r>
          </w:p>
        </w:tc>
        <w:tc>
          <w:tcPr>
            <w:tcW w:w="3119" w:type="dxa"/>
            <w:shd w:val="clear" w:color="auto" w:fill="FFFFFF"/>
          </w:tcPr>
          <w:p w14:paraId="1AD130CA" w14:textId="77777777" w:rsidR="008B29D2" w:rsidRPr="0005603B" w:rsidRDefault="008B29D2" w:rsidP="009C13A1">
            <w:pPr>
              <w:pStyle w:val="TAL"/>
              <w:ind w:left="568"/>
              <w:rPr>
                <w:lang w:eastAsia="zh-CN"/>
              </w:rPr>
            </w:pPr>
            <w:r w:rsidRPr="0005603B">
              <w:t>Bridge ID</w:t>
            </w:r>
          </w:p>
        </w:tc>
        <w:tc>
          <w:tcPr>
            <w:tcW w:w="3958" w:type="dxa"/>
            <w:shd w:val="clear" w:color="auto" w:fill="FFFFFF"/>
          </w:tcPr>
          <w:p w14:paraId="66497405"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bridgeId</w:t>
            </w:r>
            <w:proofErr w:type="spellEnd"/>
          </w:p>
        </w:tc>
      </w:tr>
      <w:tr w:rsidR="008B29D2" w:rsidRPr="00BD6F46" w:rsidDel="00966B4C" w14:paraId="3D6089BD" w14:textId="77777777" w:rsidTr="008B29D2">
        <w:trPr>
          <w:jc w:val="center"/>
        </w:trPr>
        <w:tc>
          <w:tcPr>
            <w:tcW w:w="2972" w:type="dxa"/>
            <w:shd w:val="clear" w:color="auto" w:fill="FFFFFF"/>
          </w:tcPr>
          <w:p w14:paraId="0F01EF52" w14:textId="77777777" w:rsidR="008B29D2" w:rsidRPr="0005603B" w:rsidRDefault="008B29D2" w:rsidP="009C13A1">
            <w:pPr>
              <w:pStyle w:val="TAL"/>
              <w:ind w:left="568"/>
              <w:rPr>
                <w:lang w:eastAsia="zh-CN"/>
              </w:rPr>
            </w:pPr>
            <w:r w:rsidRPr="0005603B">
              <w:t>NW-TT port numbers</w:t>
            </w:r>
          </w:p>
        </w:tc>
        <w:tc>
          <w:tcPr>
            <w:tcW w:w="3119" w:type="dxa"/>
            <w:shd w:val="clear" w:color="auto" w:fill="FFFFFF"/>
          </w:tcPr>
          <w:p w14:paraId="5846D61C" w14:textId="77777777" w:rsidR="008B29D2" w:rsidRPr="0005603B" w:rsidRDefault="008B29D2" w:rsidP="009C13A1">
            <w:pPr>
              <w:pStyle w:val="TAL"/>
              <w:ind w:left="568"/>
              <w:rPr>
                <w:lang w:eastAsia="zh-CN"/>
              </w:rPr>
            </w:pPr>
            <w:r w:rsidRPr="0005603B">
              <w:t>NW-TT port numbers</w:t>
            </w:r>
          </w:p>
        </w:tc>
        <w:tc>
          <w:tcPr>
            <w:tcW w:w="3958" w:type="dxa"/>
            <w:shd w:val="clear" w:color="auto" w:fill="FFFFFF"/>
          </w:tcPr>
          <w:p w14:paraId="3090C84A"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nWTTPortNumber</w:t>
            </w:r>
            <w:proofErr w:type="spellEnd"/>
          </w:p>
        </w:tc>
      </w:tr>
      <w:tr w:rsidR="008B29D2" w:rsidRPr="00BD6F46" w:rsidDel="00966B4C" w14:paraId="379B2AEF" w14:textId="77777777" w:rsidTr="008B29D2">
        <w:trPr>
          <w:jc w:val="center"/>
        </w:trPr>
        <w:tc>
          <w:tcPr>
            <w:tcW w:w="2972" w:type="dxa"/>
            <w:shd w:val="clear" w:color="auto" w:fill="FFFFFF"/>
          </w:tcPr>
          <w:p w14:paraId="3B90DCBF" w14:textId="77777777" w:rsidR="008B29D2" w:rsidRPr="0005603B" w:rsidRDefault="008B29D2" w:rsidP="009C13A1">
            <w:pPr>
              <w:pStyle w:val="TAL"/>
              <w:ind w:left="568"/>
              <w:rPr>
                <w:lang w:eastAsia="zh-CN"/>
              </w:rPr>
            </w:pPr>
            <w:r w:rsidRPr="0005603B">
              <w:t>DS-TT port number</w:t>
            </w:r>
          </w:p>
        </w:tc>
        <w:tc>
          <w:tcPr>
            <w:tcW w:w="3119" w:type="dxa"/>
            <w:shd w:val="clear" w:color="auto" w:fill="FFFFFF"/>
          </w:tcPr>
          <w:p w14:paraId="3F7150FF" w14:textId="77777777" w:rsidR="008B29D2" w:rsidRPr="0005603B" w:rsidRDefault="008B29D2" w:rsidP="009C13A1">
            <w:pPr>
              <w:pStyle w:val="TAL"/>
              <w:ind w:left="568"/>
              <w:rPr>
                <w:lang w:eastAsia="zh-CN"/>
              </w:rPr>
            </w:pPr>
            <w:r w:rsidRPr="0005603B">
              <w:t>DS-TT port number</w:t>
            </w:r>
          </w:p>
        </w:tc>
        <w:tc>
          <w:tcPr>
            <w:tcW w:w="3958" w:type="dxa"/>
            <w:shd w:val="clear" w:color="auto" w:fill="FFFFFF"/>
          </w:tcPr>
          <w:p w14:paraId="793D16A8"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dSTTPortNumber</w:t>
            </w:r>
            <w:proofErr w:type="spellEnd"/>
          </w:p>
        </w:tc>
      </w:tr>
      <w:tr w:rsidR="008B29D2" w:rsidRPr="00BD6F46" w:rsidDel="00966B4C" w14:paraId="02B0B16A" w14:textId="77777777" w:rsidTr="008B29D2">
        <w:trPr>
          <w:jc w:val="center"/>
        </w:trPr>
        <w:tc>
          <w:tcPr>
            <w:tcW w:w="2972" w:type="dxa"/>
            <w:shd w:val="clear" w:color="auto" w:fill="FFFFFF"/>
          </w:tcPr>
          <w:p w14:paraId="56CAEF0F"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119" w:type="dxa"/>
            <w:shd w:val="clear" w:color="auto" w:fill="FFFFFF"/>
          </w:tcPr>
          <w:p w14:paraId="4242034B"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958" w:type="dxa"/>
            <w:shd w:val="clear" w:color="auto" w:fill="FFFFFF"/>
          </w:tcPr>
          <w:p w14:paraId="79851CD9"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p>
        </w:tc>
      </w:tr>
      <w:tr w:rsidR="008B29D2" w:rsidRPr="00BD6F46" w:rsidDel="00966B4C" w14:paraId="0C062331" w14:textId="77777777" w:rsidTr="008B29D2">
        <w:trPr>
          <w:jc w:val="center"/>
        </w:trPr>
        <w:tc>
          <w:tcPr>
            <w:tcW w:w="2972" w:type="dxa"/>
            <w:shd w:val="clear" w:color="auto" w:fill="FFFFFF"/>
          </w:tcPr>
          <w:p w14:paraId="4F92D74B" w14:textId="77777777" w:rsidR="008B29D2" w:rsidRPr="0005603B" w:rsidRDefault="008B29D2" w:rsidP="009C13A1">
            <w:pPr>
              <w:pStyle w:val="TAL"/>
              <w:ind w:left="568"/>
              <w:rPr>
                <w:lang w:bidi="ar-IQ"/>
              </w:rPr>
            </w:pPr>
            <w:bookmarkStart w:id="2495" w:name="_MCCTEMPBM_CRPT15410046___4"/>
            <w:r w:rsidRPr="0005603B">
              <w:rPr>
                <w:lang w:eastAsia="zh-CN"/>
              </w:rPr>
              <w:t>Priority</w:t>
            </w:r>
            <w:bookmarkEnd w:id="2495"/>
          </w:p>
        </w:tc>
        <w:tc>
          <w:tcPr>
            <w:tcW w:w="3119" w:type="dxa"/>
            <w:shd w:val="clear" w:color="auto" w:fill="FFFFFF"/>
          </w:tcPr>
          <w:p w14:paraId="4F5A4365" w14:textId="77777777" w:rsidR="008B29D2" w:rsidRPr="0005603B" w:rsidRDefault="008B29D2" w:rsidP="009C13A1">
            <w:pPr>
              <w:pStyle w:val="TAL"/>
              <w:ind w:left="568"/>
              <w:rPr>
                <w:lang w:bidi="ar-IQ"/>
              </w:rPr>
            </w:pPr>
            <w:r w:rsidRPr="0005603B">
              <w:rPr>
                <w:lang w:eastAsia="zh-CN"/>
              </w:rPr>
              <w:t>Priority</w:t>
            </w:r>
          </w:p>
        </w:tc>
        <w:tc>
          <w:tcPr>
            <w:tcW w:w="3958" w:type="dxa"/>
            <w:shd w:val="clear" w:color="auto" w:fill="FFFFFF"/>
          </w:tcPr>
          <w:p w14:paraId="54D860CB"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r>
              <w:rPr>
                <w:lang w:bidi="ar-IQ"/>
              </w:rPr>
              <w:t>/priority</w:t>
            </w:r>
          </w:p>
        </w:tc>
      </w:tr>
      <w:tr w:rsidR="008B29D2" w:rsidRPr="00BD6F46" w:rsidDel="00966B4C" w14:paraId="241D6C5B" w14:textId="77777777" w:rsidTr="008B29D2">
        <w:trPr>
          <w:jc w:val="center"/>
        </w:trPr>
        <w:tc>
          <w:tcPr>
            <w:tcW w:w="2972" w:type="dxa"/>
            <w:shd w:val="clear" w:color="auto" w:fill="FFFFFF"/>
          </w:tcPr>
          <w:p w14:paraId="6280C14D" w14:textId="77777777" w:rsidR="008B29D2" w:rsidRPr="0005603B" w:rsidRDefault="008B29D2" w:rsidP="009C13A1">
            <w:pPr>
              <w:pStyle w:val="TAL"/>
              <w:ind w:left="568"/>
              <w:rPr>
                <w:lang w:bidi="ar-IQ"/>
              </w:rPr>
            </w:pPr>
            <w:bookmarkStart w:id="2496" w:name="_MCCTEMPBM_CRPT15410047___4"/>
            <w:r w:rsidRPr="0005603B">
              <w:rPr>
                <w:lang w:eastAsia="zh-CN"/>
              </w:rPr>
              <w:t>Bridge Delay</w:t>
            </w:r>
            <w:bookmarkEnd w:id="2496"/>
          </w:p>
        </w:tc>
        <w:tc>
          <w:tcPr>
            <w:tcW w:w="3119" w:type="dxa"/>
            <w:shd w:val="clear" w:color="auto" w:fill="FFFFFF"/>
          </w:tcPr>
          <w:p w14:paraId="00849126" w14:textId="77777777" w:rsidR="008B29D2" w:rsidRPr="0005603B" w:rsidRDefault="008B29D2" w:rsidP="009C13A1">
            <w:pPr>
              <w:pStyle w:val="TAL"/>
              <w:ind w:left="568"/>
              <w:rPr>
                <w:lang w:bidi="ar-IQ"/>
              </w:rPr>
            </w:pPr>
            <w:r w:rsidRPr="0005603B">
              <w:rPr>
                <w:lang w:eastAsia="zh-CN"/>
              </w:rPr>
              <w:t>Bridge Delay</w:t>
            </w:r>
          </w:p>
        </w:tc>
        <w:tc>
          <w:tcPr>
            <w:tcW w:w="3958" w:type="dxa"/>
            <w:shd w:val="clear" w:color="auto" w:fill="FFFFFF"/>
          </w:tcPr>
          <w:p w14:paraId="78C1210A"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r>
              <w:rPr>
                <w:lang w:bidi="ar-IQ"/>
              </w:rPr>
              <w:t>/</w:t>
            </w:r>
            <w:proofErr w:type="spellStart"/>
            <w:r>
              <w:rPr>
                <w:lang w:bidi="ar-IQ"/>
              </w:rPr>
              <w:t>bridgeDelay</w:t>
            </w:r>
            <w:proofErr w:type="spellEnd"/>
          </w:p>
        </w:tc>
      </w:tr>
      <w:tr w:rsidR="008B29D2" w:rsidRPr="00BD6F46" w:rsidDel="00966B4C" w14:paraId="5C5CCDA8" w14:textId="77777777" w:rsidTr="008B29D2">
        <w:trPr>
          <w:jc w:val="center"/>
        </w:trPr>
        <w:tc>
          <w:tcPr>
            <w:tcW w:w="2972" w:type="dxa"/>
            <w:shd w:val="clear" w:color="auto" w:fill="FFFFFF"/>
          </w:tcPr>
          <w:p w14:paraId="17D2977B"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119" w:type="dxa"/>
            <w:shd w:val="clear" w:color="auto" w:fill="FFFFFF"/>
          </w:tcPr>
          <w:p w14:paraId="050A1AE9"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958" w:type="dxa"/>
            <w:shd w:val="clear" w:color="auto" w:fill="FFFFFF"/>
          </w:tcPr>
          <w:p w14:paraId="6FB70C39"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p>
        </w:tc>
      </w:tr>
      <w:tr w:rsidR="008B29D2" w:rsidRPr="00BD6F46" w:rsidDel="00966B4C" w14:paraId="5F976EB7" w14:textId="77777777" w:rsidTr="008B29D2">
        <w:trPr>
          <w:jc w:val="center"/>
        </w:trPr>
        <w:tc>
          <w:tcPr>
            <w:tcW w:w="2972" w:type="dxa"/>
            <w:shd w:val="clear" w:color="auto" w:fill="FFFFFF"/>
          </w:tcPr>
          <w:p w14:paraId="6F4A960C" w14:textId="77777777" w:rsidR="008B29D2" w:rsidRPr="0005603B" w:rsidRDefault="008B29D2" w:rsidP="009C13A1">
            <w:pPr>
              <w:pStyle w:val="TAL"/>
              <w:ind w:left="568"/>
              <w:rPr>
                <w:lang w:bidi="ar-IQ"/>
              </w:rPr>
            </w:pPr>
            <w:r w:rsidRPr="0005603B">
              <w:t>Flow Direction</w:t>
            </w:r>
          </w:p>
        </w:tc>
        <w:tc>
          <w:tcPr>
            <w:tcW w:w="3119" w:type="dxa"/>
            <w:shd w:val="clear" w:color="auto" w:fill="FFFFFF"/>
          </w:tcPr>
          <w:p w14:paraId="1B6B3968" w14:textId="77777777" w:rsidR="008B29D2" w:rsidRPr="0005603B" w:rsidRDefault="008B29D2" w:rsidP="009C13A1">
            <w:pPr>
              <w:pStyle w:val="TAL"/>
              <w:ind w:left="568"/>
              <w:rPr>
                <w:lang w:bidi="ar-IQ"/>
              </w:rPr>
            </w:pPr>
            <w:r w:rsidRPr="0005603B">
              <w:t>Flow Direction</w:t>
            </w:r>
          </w:p>
        </w:tc>
        <w:tc>
          <w:tcPr>
            <w:tcW w:w="3958" w:type="dxa"/>
            <w:shd w:val="clear" w:color="auto" w:fill="FFFFFF"/>
          </w:tcPr>
          <w:p w14:paraId="7B8605BF"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r>
              <w:rPr>
                <w:lang w:bidi="ar-IQ"/>
              </w:rPr>
              <w:t>/</w:t>
            </w:r>
            <w:proofErr w:type="spellStart"/>
            <w:r>
              <w:rPr>
                <w:lang w:bidi="ar-IQ"/>
              </w:rPr>
              <w:t>flowDirection</w:t>
            </w:r>
            <w:proofErr w:type="spellEnd"/>
          </w:p>
        </w:tc>
      </w:tr>
      <w:tr w:rsidR="008B29D2" w:rsidRPr="00BD6F46" w:rsidDel="00966B4C" w14:paraId="00879329" w14:textId="77777777" w:rsidTr="008B29D2">
        <w:trPr>
          <w:jc w:val="center"/>
        </w:trPr>
        <w:tc>
          <w:tcPr>
            <w:tcW w:w="2972" w:type="dxa"/>
            <w:shd w:val="clear" w:color="auto" w:fill="FFFFFF"/>
          </w:tcPr>
          <w:p w14:paraId="4F7F45E9" w14:textId="77777777" w:rsidR="008B29D2" w:rsidRPr="0005603B" w:rsidRDefault="008B29D2" w:rsidP="009C13A1">
            <w:pPr>
              <w:pStyle w:val="TAL"/>
              <w:ind w:left="568"/>
              <w:rPr>
                <w:lang w:bidi="ar-IQ"/>
              </w:rPr>
            </w:pPr>
            <w:r w:rsidRPr="0005603B">
              <w:t>Periodicity</w:t>
            </w:r>
          </w:p>
        </w:tc>
        <w:tc>
          <w:tcPr>
            <w:tcW w:w="3119" w:type="dxa"/>
            <w:shd w:val="clear" w:color="auto" w:fill="FFFFFF"/>
          </w:tcPr>
          <w:p w14:paraId="60A9D6E8" w14:textId="77777777" w:rsidR="008B29D2" w:rsidRPr="0005603B" w:rsidRDefault="008B29D2" w:rsidP="009C13A1">
            <w:pPr>
              <w:pStyle w:val="TAL"/>
              <w:ind w:left="568"/>
              <w:rPr>
                <w:lang w:bidi="ar-IQ"/>
              </w:rPr>
            </w:pPr>
            <w:r w:rsidRPr="0005603B">
              <w:t>Periodicity</w:t>
            </w:r>
          </w:p>
        </w:tc>
        <w:tc>
          <w:tcPr>
            <w:tcW w:w="3958" w:type="dxa"/>
            <w:shd w:val="clear" w:color="auto" w:fill="FFFFFF"/>
          </w:tcPr>
          <w:p w14:paraId="6EA66542"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r>
              <w:rPr>
                <w:lang w:bidi="ar-IQ"/>
              </w:rPr>
              <w:t>/</w:t>
            </w:r>
            <w:r>
              <w:t>p</w:t>
            </w:r>
            <w:r w:rsidRPr="0005603B">
              <w:t>eriodicity</w:t>
            </w:r>
          </w:p>
        </w:tc>
      </w:tr>
      <w:tr w:rsidR="008B29D2" w:rsidRPr="00BD6F46" w:rsidDel="00966B4C" w14:paraId="778E9072" w14:textId="77777777" w:rsidTr="008B29D2">
        <w:trPr>
          <w:jc w:val="center"/>
        </w:trPr>
        <w:tc>
          <w:tcPr>
            <w:tcW w:w="2972" w:type="dxa"/>
            <w:shd w:val="clear" w:color="auto" w:fill="FFFFFF"/>
          </w:tcPr>
          <w:p w14:paraId="6C253ADF"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119" w:type="dxa"/>
            <w:shd w:val="clear" w:color="auto" w:fill="FFFFFF"/>
          </w:tcPr>
          <w:p w14:paraId="6B5078F1"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958" w:type="dxa"/>
            <w:shd w:val="clear" w:color="auto" w:fill="FFFFFF"/>
          </w:tcPr>
          <w:p w14:paraId="093CAB91"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t>timeSynchronizationInformation</w:t>
            </w:r>
            <w:proofErr w:type="spellEnd"/>
          </w:p>
        </w:tc>
      </w:tr>
      <w:tr w:rsidR="008B29D2" w:rsidRPr="00BD6F46" w:rsidDel="00966B4C" w14:paraId="771214B4" w14:textId="77777777" w:rsidTr="008B29D2">
        <w:trPr>
          <w:jc w:val="center"/>
        </w:trPr>
        <w:tc>
          <w:tcPr>
            <w:tcW w:w="2972" w:type="dxa"/>
            <w:shd w:val="clear" w:color="auto" w:fill="FFFFFF"/>
          </w:tcPr>
          <w:p w14:paraId="33485D27"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119" w:type="dxa"/>
            <w:shd w:val="clear" w:color="auto" w:fill="FFFFFF"/>
          </w:tcPr>
          <w:p w14:paraId="7A2A5ED5"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958" w:type="dxa"/>
            <w:shd w:val="clear" w:color="auto" w:fill="FFFFFF"/>
          </w:tcPr>
          <w:p w14:paraId="4684FE0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lang w:eastAsia="zh-CN"/>
              </w:rPr>
              <w:t>d</w:t>
            </w:r>
            <w:r w:rsidRPr="0005603B">
              <w:t>istribution</w:t>
            </w:r>
            <w:r>
              <w:t>M</w:t>
            </w:r>
            <w:r w:rsidRPr="0005603B">
              <w:t>ethod</w:t>
            </w:r>
          </w:p>
        </w:tc>
      </w:tr>
      <w:tr w:rsidR="008B29D2" w:rsidRPr="00BD6F46" w:rsidDel="00966B4C" w14:paraId="4148F3E2" w14:textId="77777777" w:rsidTr="008B29D2">
        <w:trPr>
          <w:jc w:val="center"/>
        </w:trPr>
        <w:tc>
          <w:tcPr>
            <w:tcW w:w="2972" w:type="dxa"/>
            <w:shd w:val="clear" w:color="auto" w:fill="FFFFFF"/>
          </w:tcPr>
          <w:p w14:paraId="0BB12625" w14:textId="77777777" w:rsidR="008B29D2" w:rsidRPr="0005603B" w:rsidRDefault="008B29D2" w:rsidP="009C13A1">
            <w:pPr>
              <w:pStyle w:val="TAL"/>
              <w:ind w:left="568"/>
              <w:rPr>
                <w:lang w:eastAsia="zh-CN"/>
              </w:rPr>
            </w:pPr>
            <w:r w:rsidRPr="0005603B">
              <w:rPr>
                <w:rFonts w:eastAsia="Malgun Gothic"/>
              </w:rPr>
              <w:t>TSN time domain number</w:t>
            </w:r>
          </w:p>
        </w:tc>
        <w:tc>
          <w:tcPr>
            <w:tcW w:w="3119" w:type="dxa"/>
            <w:shd w:val="clear" w:color="auto" w:fill="FFFFFF"/>
          </w:tcPr>
          <w:p w14:paraId="26110A85" w14:textId="77777777" w:rsidR="008B29D2" w:rsidRPr="0005603B" w:rsidRDefault="008B29D2" w:rsidP="009C13A1">
            <w:pPr>
              <w:pStyle w:val="TAL"/>
              <w:ind w:left="568"/>
              <w:rPr>
                <w:lang w:eastAsia="zh-CN"/>
              </w:rPr>
            </w:pPr>
            <w:r w:rsidRPr="0005603B">
              <w:rPr>
                <w:rFonts w:eastAsia="Malgun Gothic"/>
              </w:rPr>
              <w:t>TSN time domain number</w:t>
            </w:r>
          </w:p>
        </w:tc>
        <w:tc>
          <w:tcPr>
            <w:tcW w:w="3958" w:type="dxa"/>
            <w:shd w:val="clear" w:color="auto" w:fill="FFFFFF"/>
          </w:tcPr>
          <w:p w14:paraId="76CD692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timeSynchronizationInformation/tSNtimeDomainNumber</w:t>
            </w:r>
          </w:p>
        </w:tc>
      </w:tr>
      <w:tr w:rsidR="008B29D2" w:rsidRPr="00BD6F46" w:rsidDel="00966B4C" w14:paraId="58C78674" w14:textId="77777777" w:rsidTr="008B29D2">
        <w:trPr>
          <w:jc w:val="center"/>
        </w:trPr>
        <w:tc>
          <w:tcPr>
            <w:tcW w:w="2972" w:type="dxa"/>
            <w:shd w:val="clear" w:color="auto" w:fill="FFFFFF"/>
          </w:tcPr>
          <w:p w14:paraId="26C10DC7"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119" w:type="dxa"/>
            <w:shd w:val="clear" w:color="auto" w:fill="FFFFFF"/>
          </w:tcPr>
          <w:p w14:paraId="573A5B9D"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958" w:type="dxa"/>
            <w:shd w:val="clear" w:color="auto" w:fill="FFFFFF"/>
          </w:tcPr>
          <w:p w14:paraId="74D98B72"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timeSynchronizationInformation/temporalValidityInformation</w:t>
            </w:r>
          </w:p>
        </w:tc>
      </w:tr>
      <w:tr w:rsidR="008B29D2" w:rsidRPr="00BD6F46" w:rsidDel="00966B4C" w14:paraId="3CAF952C" w14:textId="77777777" w:rsidTr="008B29D2">
        <w:trPr>
          <w:jc w:val="center"/>
        </w:trPr>
        <w:tc>
          <w:tcPr>
            <w:tcW w:w="2972" w:type="dxa"/>
            <w:shd w:val="clear" w:color="auto" w:fill="FFFFFF"/>
          </w:tcPr>
          <w:p w14:paraId="797DFBA9"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119" w:type="dxa"/>
            <w:shd w:val="clear" w:color="auto" w:fill="FFFFFF"/>
          </w:tcPr>
          <w:p w14:paraId="712C7555"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958" w:type="dxa"/>
            <w:shd w:val="clear" w:color="auto" w:fill="FFFFFF"/>
          </w:tcPr>
          <w:p w14:paraId="519E304B"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timeSynchronizationInformation/spatialValidityInformation</w:t>
            </w:r>
          </w:p>
        </w:tc>
      </w:tr>
      <w:tr w:rsidR="008B29D2" w:rsidRPr="00BD6F46" w:rsidDel="00966B4C" w14:paraId="26D99B08" w14:textId="77777777" w:rsidTr="008B29D2">
        <w:trPr>
          <w:jc w:val="center"/>
        </w:trPr>
        <w:tc>
          <w:tcPr>
            <w:tcW w:w="2972" w:type="dxa"/>
            <w:shd w:val="clear" w:color="auto" w:fill="FFFFFF"/>
          </w:tcPr>
          <w:p w14:paraId="36FA905A"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119" w:type="dxa"/>
            <w:shd w:val="clear" w:color="auto" w:fill="FFFFFF"/>
          </w:tcPr>
          <w:p w14:paraId="45809E98"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958" w:type="dxa"/>
            <w:shd w:val="clear" w:color="auto" w:fill="FFFFFF"/>
          </w:tcPr>
          <w:p w14:paraId="7250F52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timeSynchronizationInformation/timeSynchronizationErrorBudget</w:t>
            </w:r>
          </w:p>
        </w:tc>
      </w:tr>
      <w:tr w:rsidR="008B29D2" w:rsidRPr="00BD6F46" w:rsidDel="00966B4C" w14:paraId="3A945B75" w14:textId="77777777" w:rsidTr="008B29D2">
        <w:trPr>
          <w:jc w:val="center"/>
        </w:trPr>
        <w:tc>
          <w:tcPr>
            <w:tcW w:w="2972" w:type="dxa"/>
            <w:shd w:val="clear" w:color="auto" w:fill="FFFFFF"/>
          </w:tcPr>
          <w:p w14:paraId="051D4EDD" w14:textId="77777777" w:rsidR="008B29D2" w:rsidRPr="0005603B" w:rsidRDefault="008B29D2" w:rsidP="009C13A1">
            <w:pPr>
              <w:pStyle w:val="TAL"/>
              <w:ind w:left="568"/>
              <w:rPr>
                <w:lang w:eastAsia="zh-CN"/>
              </w:rPr>
            </w:pPr>
            <w:r w:rsidRPr="0005603B">
              <w:t>Synchronization state</w:t>
            </w:r>
          </w:p>
        </w:tc>
        <w:tc>
          <w:tcPr>
            <w:tcW w:w="3119" w:type="dxa"/>
            <w:shd w:val="clear" w:color="auto" w:fill="FFFFFF"/>
          </w:tcPr>
          <w:p w14:paraId="5067164D" w14:textId="77777777" w:rsidR="008B29D2" w:rsidRPr="0005603B" w:rsidRDefault="008B29D2" w:rsidP="009C13A1">
            <w:pPr>
              <w:pStyle w:val="TAL"/>
              <w:ind w:left="568"/>
              <w:rPr>
                <w:lang w:eastAsia="zh-CN"/>
              </w:rPr>
            </w:pPr>
            <w:r w:rsidRPr="0005603B">
              <w:t>Synchronization state</w:t>
            </w:r>
          </w:p>
        </w:tc>
        <w:tc>
          <w:tcPr>
            <w:tcW w:w="3958" w:type="dxa"/>
            <w:shd w:val="clear" w:color="auto" w:fill="FFFFFF"/>
          </w:tcPr>
          <w:p w14:paraId="1DCF73A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timeSynchronizationInformation/synchronizationState</w:t>
            </w:r>
          </w:p>
        </w:tc>
      </w:tr>
      <w:tr w:rsidR="008B29D2" w:rsidRPr="00BD6F46" w:rsidDel="00966B4C" w14:paraId="5CA0764C" w14:textId="77777777" w:rsidTr="008B29D2">
        <w:trPr>
          <w:jc w:val="center"/>
        </w:trPr>
        <w:tc>
          <w:tcPr>
            <w:tcW w:w="2972" w:type="dxa"/>
            <w:shd w:val="clear" w:color="auto" w:fill="FFFFFF"/>
          </w:tcPr>
          <w:p w14:paraId="68855B29" w14:textId="77777777" w:rsidR="008B29D2" w:rsidRPr="0005603B" w:rsidRDefault="008B29D2" w:rsidP="009C13A1">
            <w:pPr>
              <w:pStyle w:val="TAL"/>
              <w:ind w:left="568"/>
              <w:rPr>
                <w:lang w:eastAsia="zh-CN"/>
              </w:rPr>
            </w:pPr>
            <w:r w:rsidRPr="0005603B">
              <w:t>Clock quality</w:t>
            </w:r>
          </w:p>
        </w:tc>
        <w:tc>
          <w:tcPr>
            <w:tcW w:w="3119" w:type="dxa"/>
            <w:shd w:val="clear" w:color="auto" w:fill="FFFFFF"/>
          </w:tcPr>
          <w:p w14:paraId="5F0734EB" w14:textId="77777777" w:rsidR="008B29D2" w:rsidRPr="0005603B" w:rsidRDefault="008B29D2" w:rsidP="009C13A1">
            <w:pPr>
              <w:pStyle w:val="TAL"/>
              <w:ind w:left="568"/>
              <w:rPr>
                <w:lang w:eastAsia="zh-CN"/>
              </w:rPr>
            </w:pPr>
            <w:r w:rsidRPr="0005603B">
              <w:t>Clock quality</w:t>
            </w:r>
          </w:p>
        </w:tc>
        <w:tc>
          <w:tcPr>
            <w:tcW w:w="3958" w:type="dxa"/>
            <w:shd w:val="clear" w:color="auto" w:fill="FFFFFF"/>
          </w:tcPr>
          <w:p w14:paraId="32861355"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timeSynchronizationInformation/clockQuality</w:t>
            </w:r>
          </w:p>
        </w:tc>
      </w:tr>
      <w:tr w:rsidR="008B29D2" w:rsidRPr="00BD6F46" w:rsidDel="00966B4C" w14:paraId="14BCB064" w14:textId="77777777" w:rsidTr="008B29D2">
        <w:trPr>
          <w:jc w:val="center"/>
        </w:trPr>
        <w:tc>
          <w:tcPr>
            <w:tcW w:w="2972" w:type="dxa"/>
            <w:shd w:val="clear" w:color="auto" w:fill="FFFFFF"/>
          </w:tcPr>
          <w:p w14:paraId="12E73A52" w14:textId="77777777" w:rsidR="008B29D2" w:rsidRPr="0005603B" w:rsidRDefault="008B29D2" w:rsidP="009C13A1">
            <w:pPr>
              <w:pStyle w:val="TAL"/>
              <w:ind w:left="568"/>
            </w:pPr>
            <w:r w:rsidRPr="0005603B">
              <w:t>Parent time source</w:t>
            </w:r>
          </w:p>
        </w:tc>
        <w:tc>
          <w:tcPr>
            <w:tcW w:w="3119" w:type="dxa"/>
            <w:shd w:val="clear" w:color="auto" w:fill="FFFFFF"/>
          </w:tcPr>
          <w:p w14:paraId="4BB5272B" w14:textId="77777777" w:rsidR="008B29D2" w:rsidRPr="0005603B" w:rsidRDefault="008B29D2" w:rsidP="009C13A1">
            <w:pPr>
              <w:pStyle w:val="TAL"/>
              <w:ind w:left="568"/>
            </w:pPr>
            <w:r w:rsidRPr="0005603B">
              <w:t>Parent time source</w:t>
            </w:r>
          </w:p>
        </w:tc>
        <w:tc>
          <w:tcPr>
            <w:tcW w:w="3958" w:type="dxa"/>
            <w:shd w:val="clear" w:color="auto" w:fill="FFFFFF"/>
          </w:tcPr>
          <w:p w14:paraId="7FAC6C1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rFonts w:eastAsia="Times New Roman"/>
              </w:rPr>
              <w:t>/</w:t>
            </w:r>
            <w:r>
              <w:t>parentTimeSource</w:t>
            </w:r>
          </w:p>
        </w:tc>
      </w:tr>
      <w:tr w:rsidR="008B29D2" w:rsidRPr="00BD6F46" w:rsidDel="00966B4C" w14:paraId="2A18373C" w14:textId="77777777" w:rsidTr="009C13A1">
        <w:trPr>
          <w:jc w:val="center"/>
        </w:trPr>
        <w:tc>
          <w:tcPr>
            <w:tcW w:w="2972" w:type="dxa"/>
            <w:shd w:val="clear" w:color="auto" w:fill="DDDDDD"/>
          </w:tcPr>
          <w:p w14:paraId="25C7989D" w14:textId="77777777" w:rsidR="008B29D2" w:rsidRDefault="008B29D2" w:rsidP="009C13A1">
            <w:pPr>
              <w:pStyle w:val="TAL"/>
              <w:rPr>
                <w:lang w:eastAsia="zh-CN"/>
              </w:rPr>
            </w:pPr>
          </w:p>
        </w:tc>
        <w:tc>
          <w:tcPr>
            <w:tcW w:w="3119" w:type="dxa"/>
            <w:shd w:val="clear" w:color="auto" w:fill="DDDDDD"/>
          </w:tcPr>
          <w:p w14:paraId="75367FEC" w14:textId="77777777" w:rsidR="008B29D2" w:rsidRDefault="008B29D2" w:rsidP="009C13A1">
            <w:pPr>
              <w:pStyle w:val="TAL"/>
              <w:rPr>
                <w:lang w:eastAsia="zh-CN"/>
              </w:rPr>
            </w:pPr>
          </w:p>
        </w:tc>
        <w:tc>
          <w:tcPr>
            <w:tcW w:w="3958" w:type="dxa"/>
            <w:shd w:val="clear" w:color="auto" w:fill="DDDDDD"/>
          </w:tcPr>
          <w:p w14:paraId="46D6661D" w14:textId="77777777" w:rsidR="008B29D2" w:rsidRPr="00BD6F46" w:rsidRDefault="008B29D2" w:rsidP="009C13A1">
            <w:pPr>
              <w:pStyle w:val="TAL"/>
              <w:rPr>
                <w:rFonts w:eastAsia="DengXian"/>
                <w:lang w:eastAsia="zh-CN"/>
              </w:rPr>
            </w:pPr>
            <w:bookmarkStart w:id="2497" w:name="_Hlk156465207"/>
            <w:proofErr w:type="spellStart"/>
            <w:r w:rsidRPr="00B54D35">
              <w:rPr>
                <w:rFonts w:hint="eastAsia"/>
                <w:b/>
              </w:rPr>
              <w:t>ChargingData</w:t>
            </w:r>
            <w:r w:rsidRPr="00B54D35">
              <w:rPr>
                <w:b/>
              </w:rPr>
              <w:t>Response</w:t>
            </w:r>
            <w:bookmarkEnd w:id="2497"/>
            <w:proofErr w:type="spellEnd"/>
          </w:p>
        </w:tc>
      </w:tr>
      <w:tr w:rsidR="008B29D2" w:rsidRPr="00BD6F46" w:rsidDel="00966B4C" w14:paraId="5363B9ED" w14:textId="77777777" w:rsidTr="008B29D2">
        <w:trPr>
          <w:jc w:val="center"/>
        </w:trPr>
        <w:tc>
          <w:tcPr>
            <w:tcW w:w="2972" w:type="dxa"/>
            <w:shd w:val="clear" w:color="auto" w:fill="FFFFFF"/>
          </w:tcPr>
          <w:p w14:paraId="7E0BC452" w14:textId="77777777" w:rsidR="008B29D2" w:rsidRDefault="008B29D2" w:rsidP="009C13A1">
            <w:pPr>
              <w:pStyle w:val="TAL"/>
              <w:ind w:left="568"/>
            </w:pPr>
            <w:r>
              <w:t>-</w:t>
            </w:r>
          </w:p>
        </w:tc>
        <w:tc>
          <w:tcPr>
            <w:tcW w:w="3119" w:type="dxa"/>
            <w:shd w:val="clear" w:color="auto" w:fill="FFFFFF"/>
          </w:tcPr>
          <w:p w14:paraId="24778197" w14:textId="77777777" w:rsidR="008B29D2" w:rsidRDefault="008B29D2" w:rsidP="009C13A1">
            <w:pPr>
              <w:pStyle w:val="TAL"/>
              <w:ind w:left="568"/>
            </w:pPr>
            <w:r w:rsidRPr="008631C3">
              <w:rPr>
                <w:rFonts w:hint="eastAsia"/>
              </w:rPr>
              <w:t>-</w:t>
            </w:r>
          </w:p>
        </w:tc>
        <w:tc>
          <w:tcPr>
            <w:tcW w:w="3958" w:type="dxa"/>
            <w:shd w:val="clear" w:color="auto" w:fill="FFFFFF"/>
            <w:vAlign w:val="center"/>
          </w:tcPr>
          <w:p w14:paraId="17B344D1" w14:textId="77777777" w:rsidR="008B29D2" w:rsidRPr="008631C3" w:rsidRDefault="008B29D2" w:rsidP="009C13A1">
            <w:pPr>
              <w:pStyle w:val="TAL"/>
              <w:ind w:left="568"/>
            </w:pPr>
            <w:r w:rsidRPr="008631C3">
              <w:t>-</w:t>
            </w:r>
          </w:p>
        </w:tc>
      </w:tr>
    </w:tbl>
    <w:p w14:paraId="33E09530" w14:textId="77777777" w:rsidR="008B29D2" w:rsidRDefault="008B29D2" w:rsidP="008B29D2"/>
    <w:p w14:paraId="49C80EFB" w14:textId="77777777" w:rsidR="004B56BF" w:rsidRPr="00BD6F46" w:rsidRDefault="004B56BF" w:rsidP="004B56BF">
      <w:pPr>
        <w:pStyle w:val="Heading2"/>
      </w:pPr>
      <w:bookmarkStart w:id="2498" w:name="_CR7_14"/>
      <w:bookmarkStart w:id="2499" w:name="_Toc178172584"/>
      <w:bookmarkStart w:id="2500" w:name="_Hlk162528961"/>
      <w:bookmarkEnd w:id="2498"/>
      <w:r w:rsidRPr="00BD6F46">
        <w:lastRenderedPageBreak/>
        <w:t>7</w:t>
      </w:r>
      <w:r w:rsidRPr="00BD6F46">
        <w:rPr>
          <w:rFonts w:hint="eastAsia"/>
        </w:rPr>
        <w:t>.</w:t>
      </w:r>
      <w:r w:rsidR="007051D1">
        <w:t>14</w:t>
      </w:r>
      <w:r w:rsidRPr="00BD6F46">
        <w:tab/>
        <w:t xml:space="preserve">Bindings for </w:t>
      </w:r>
      <w:r>
        <w:t>inter-CHF information</w:t>
      </w:r>
      <w:bookmarkEnd w:id="2499"/>
    </w:p>
    <w:p w14:paraId="1AF38409" w14:textId="77777777" w:rsidR="006F767E" w:rsidRPr="008C2E84" w:rsidRDefault="006F767E" w:rsidP="006F767E">
      <w:pPr>
        <w:pStyle w:val="TH"/>
        <w:rPr>
          <w:lang w:bidi="ar-IQ"/>
        </w:rPr>
      </w:pPr>
      <w:bookmarkStart w:id="2501" w:name="_CRTable7_141"/>
      <w:bookmarkEnd w:id="2500"/>
      <w:r w:rsidRPr="008C2E84">
        <w:t xml:space="preserve">Table </w:t>
      </w:r>
      <w:bookmarkEnd w:id="2501"/>
      <w:r w:rsidRPr="008C2E84">
        <w:rPr>
          <w:lang w:eastAsia="zh-CN"/>
        </w:rPr>
        <w:t>7</w:t>
      </w:r>
      <w:r w:rsidRPr="008C2E84">
        <w:t>.</w:t>
      </w:r>
      <w:r w:rsidR="007051D1">
        <w:t>14</w:t>
      </w:r>
      <w:r w:rsidRPr="008C2E84">
        <w:t xml:space="preserve">-1: Bindings of CDR field, Information Element and Resource Attribute for </w:t>
      </w:r>
      <w:r>
        <w:rPr>
          <w:lang w:eastAsia="zh-CN"/>
        </w:rPr>
        <w:t>inter-CHF information</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6F767E" w:rsidRPr="00BD6F46" w14:paraId="3742E651" w14:textId="77777777" w:rsidTr="00037AF1">
        <w:trPr>
          <w:tblHeader/>
          <w:jc w:val="center"/>
        </w:trPr>
        <w:tc>
          <w:tcPr>
            <w:tcW w:w="2899" w:type="dxa"/>
            <w:shd w:val="clear" w:color="auto" w:fill="D9D9D9"/>
          </w:tcPr>
          <w:p w14:paraId="0B1D0060" w14:textId="77777777" w:rsidR="006F767E" w:rsidRPr="00BD6F46" w:rsidRDefault="006F767E" w:rsidP="00037AF1">
            <w:pPr>
              <w:pStyle w:val="TAH"/>
              <w:rPr>
                <w:rFonts w:eastAsia="DengXian"/>
              </w:rPr>
            </w:pPr>
            <w:r w:rsidRPr="00BD6F46">
              <w:rPr>
                <w:rFonts w:eastAsia="DengXian"/>
              </w:rPr>
              <w:t>Information Element</w:t>
            </w:r>
          </w:p>
        </w:tc>
        <w:tc>
          <w:tcPr>
            <w:tcW w:w="3192" w:type="dxa"/>
            <w:shd w:val="clear" w:color="auto" w:fill="D9D9D9"/>
          </w:tcPr>
          <w:p w14:paraId="72A411B4" w14:textId="77777777" w:rsidR="006F767E" w:rsidRPr="00BD6F46" w:rsidRDefault="006F767E" w:rsidP="00037AF1">
            <w:pPr>
              <w:pStyle w:val="TAH"/>
              <w:rPr>
                <w:rFonts w:eastAsia="DengXian"/>
              </w:rPr>
            </w:pPr>
            <w:r w:rsidRPr="00BD6F46">
              <w:rPr>
                <w:rFonts w:eastAsia="DengXian"/>
              </w:rPr>
              <w:t>CDR Field</w:t>
            </w:r>
          </w:p>
        </w:tc>
        <w:tc>
          <w:tcPr>
            <w:tcW w:w="3958" w:type="dxa"/>
            <w:shd w:val="clear" w:color="auto" w:fill="D9D9D9"/>
          </w:tcPr>
          <w:p w14:paraId="1B481463" w14:textId="77777777" w:rsidR="006F767E" w:rsidRPr="00BD6F46" w:rsidRDefault="006F767E" w:rsidP="00037AF1">
            <w:pPr>
              <w:pStyle w:val="TAH"/>
              <w:rPr>
                <w:rFonts w:eastAsia="DengXian"/>
              </w:rPr>
            </w:pPr>
            <w:r w:rsidRPr="00BD6F46">
              <w:rPr>
                <w:rFonts w:eastAsia="DengXian"/>
              </w:rPr>
              <w:t>Resource Attribute</w:t>
            </w:r>
          </w:p>
        </w:tc>
      </w:tr>
      <w:tr w:rsidR="006F767E" w:rsidRPr="00BD6F46" w14:paraId="35BDCD76" w14:textId="77777777" w:rsidTr="00037AF1">
        <w:trPr>
          <w:tblHeader/>
          <w:jc w:val="center"/>
        </w:trPr>
        <w:tc>
          <w:tcPr>
            <w:tcW w:w="2899" w:type="dxa"/>
            <w:shd w:val="clear" w:color="auto" w:fill="DDDDDD"/>
          </w:tcPr>
          <w:p w14:paraId="1C8A8ECA" w14:textId="77777777" w:rsidR="006F767E" w:rsidRPr="00BD6F46" w:rsidRDefault="006F767E" w:rsidP="00037AF1">
            <w:pPr>
              <w:pStyle w:val="TAC"/>
              <w:jc w:val="left"/>
            </w:pPr>
          </w:p>
        </w:tc>
        <w:tc>
          <w:tcPr>
            <w:tcW w:w="3192" w:type="dxa"/>
            <w:shd w:val="clear" w:color="auto" w:fill="DDDDDD"/>
          </w:tcPr>
          <w:p w14:paraId="0A949B4D" w14:textId="77777777" w:rsidR="006F767E" w:rsidRPr="00BD6F46" w:rsidRDefault="006F767E" w:rsidP="00037AF1">
            <w:pPr>
              <w:pStyle w:val="TAL"/>
              <w:rPr>
                <w:rFonts w:eastAsia="DengXian"/>
              </w:rPr>
            </w:pPr>
          </w:p>
        </w:tc>
        <w:tc>
          <w:tcPr>
            <w:tcW w:w="3958" w:type="dxa"/>
            <w:shd w:val="clear" w:color="auto" w:fill="DDDDDD"/>
          </w:tcPr>
          <w:p w14:paraId="02168A21" w14:textId="77777777" w:rsidR="006F767E" w:rsidRPr="00BD6F46" w:rsidRDefault="006F767E" w:rsidP="00037AF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6F767E" w:rsidRPr="00BD6F46" w:rsidDel="00966B4C" w14:paraId="7E9951CD" w14:textId="77777777" w:rsidTr="00037AF1">
        <w:trPr>
          <w:tblHeader/>
          <w:jc w:val="center"/>
        </w:trPr>
        <w:tc>
          <w:tcPr>
            <w:tcW w:w="2899" w:type="dxa"/>
            <w:shd w:val="clear" w:color="auto" w:fill="DDDDDD"/>
          </w:tcPr>
          <w:p w14:paraId="4D7FE78F" w14:textId="77777777" w:rsidR="006F767E" w:rsidRPr="00BD6F46" w:rsidRDefault="006F767E" w:rsidP="00037AF1">
            <w:pPr>
              <w:pStyle w:val="TAL"/>
              <w:rPr>
                <w:szCs w:val="18"/>
              </w:rPr>
            </w:pPr>
            <w:r>
              <w:t>Inter-CHF</w:t>
            </w:r>
            <w:r w:rsidRPr="00096185">
              <w:t xml:space="preserve"> </w:t>
            </w:r>
            <w:r>
              <w:t>I</w:t>
            </w:r>
            <w:r w:rsidRPr="00096185">
              <w:t>nformation</w:t>
            </w:r>
          </w:p>
        </w:tc>
        <w:tc>
          <w:tcPr>
            <w:tcW w:w="3192" w:type="dxa"/>
            <w:shd w:val="clear" w:color="auto" w:fill="DDDDDD"/>
          </w:tcPr>
          <w:p w14:paraId="3EE33290" w14:textId="77777777" w:rsidR="006F767E" w:rsidRPr="00BD6F46" w:rsidDel="00966B4C" w:rsidRDefault="006F767E" w:rsidP="00037AF1">
            <w:pPr>
              <w:pStyle w:val="TAL"/>
              <w:rPr>
                <w:rFonts w:eastAsia="DengXian"/>
                <w:lang w:eastAsia="zh-CN"/>
              </w:rPr>
            </w:pPr>
            <w:r>
              <w:rPr>
                <w:noProof/>
                <w:lang w:eastAsia="zh-CN"/>
              </w:rPr>
              <w:t>InterCHF</w:t>
            </w:r>
            <w:r w:rsidRPr="00BD6F46">
              <w:rPr>
                <w:rFonts w:hint="eastAsia"/>
                <w:noProof/>
                <w:lang w:eastAsia="zh-CN"/>
              </w:rPr>
              <w:t>Information</w:t>
            </w:r>
          </w:p>
        </w:tc>
        <w:tc>
          <w:tcPr>
            <w:tcW w:w="3958" w:type="dxa"/>
            <w:shd w:val="clear" w:color="auto" w:fill="DDDDDD"/>
          </w:tcPr>
          <w:p w14:paraId="2D17A172" w14:textId="77777777" w:rsidR="006F767E" w:rsidRPr="00BD6F46" w:rsidDel="00966B4C" w:rsidRDefault="006F767E" w:rsidP="00037AF1">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p>
        </w:tc>
      </w:tr>
      <w:tr w:rsidR="006F767E" w:rsidRPr="00BD6F46" w:rsidDel="00966B4C" w14:paraId="41414766" w14:textId="77777777" w:rsidTr="00037AF1">
        <w:trPr>
          <w:tblHeader/>
          <w:jc w:val="center"/>
        </w:trPr>
        <w:tc>
          <w:tcPr>
            <w:tcW w:w="2899" w:type="dxa"/>
            <w:shd w:val="clear" w:color="auto" w:fill="FFFFFF"/>
          </w:tcPr>
          <w:p w14:paraId="5AE418F0" w14:textId="77777777" w:rsidR="006F767E" w:rsidRPr="00BD6F46" w:rsidRDefault="006F767E" w:rsidP="00037AF1">
            <w:pPr>
              <w:pStyle w:val="TAL"/>
              <w:ind w:left="284"/>
            </w:pPr>
            <w:r>
              <w:rPr>
                <w:lang w:eastAsia="zh-CN" w:bidi="ar-IQ"/>
              </w:rPr>
              <w:t>Remote CHF resource</w:t>
            </w:r>
          </w:p>
        </w:tc>
        <w:tc>
          <w:tcPr>
            <w:tcW w:w="3192" w:type="dxa"/>
            <w:shd w:val="clear" w:color="auto" w:fill="FFFFFF"/>
          </w:tcPr>
          <w:p w14:paraId="7B9D8594" w14:textId="77777777" w:rsidR="006F767E" w:rsidRPr="00BD6F46" w:rsidRDefault="006F767E" w:rsidP="00037AF1">
            <w:pPr>
              <w:pStyle w:val="TAL"/>
              <w:ind w:left="284"/>
              <w:rPr>
                <w:rFonts w:eastAsia="DengXian"/>
                <w:lang w:eastAsia="zh-CN"/>
              </w:rPr>
            </w:pPr>
            <w:proofErr w:type="spellStart"/>
            <w:r>
              <w:rPr>
                <w:lang w:eastAsia="zh-CN" w:bidi="ar-IQ"/>
              </w:rPr>
              <w:t>RemoteCHFResource</w:t>
            </w:r>
            <w:proofErr w:type="spellEnd"/>
          </w:p>
        </w:tc>
        <w:tc>
          <w:tcPr>
            <w:tcW w:w="3958" w:type="dxa"/>
            <w:shd w:val="clear" w:color="auto" w:fill="FFFFFF"/>
          </w:tcPr>
          <w:p w14:paraId="651A6929" w14:textId="77777777" w:rsidR="006F767E" w:rsidRPr="00BD6F46" w:rsidRDefault="006F767E" w:rsidP="00037AF1">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6F767E" w:rsidRPr="00BD6F46" w:rsidDel="00966B4C" w14:paraId="6473A133" w14:textId="77777777" w:rsidTr="00037AF1">
        <w:trPr>
          <w:trHeight w:val="463"/>
          <w:tblHeader/>
          <w:jc w:val="center"/>
        </w:trPr>
        <w:tc>
          <w:tcPr>
            <w:tcW w:w="2899" w:type="dxa"/>
            <w:shd w:val="clear" w:color="auto" w:fill="FFFFFF"/>
          </w:tcPr>
          <w:p w14:paraId="005CF76A" w14:textId="77777777" w:rsidR="006F767E" w:rsidRPr="00BD6F46" w:rsidRDefault="006F767E" w:rsidP="00037AF1">
            <w:pPr>
              <w:pStyle w:val="TAL"/>
              <w:ind w:left="284"/>
              <w:rPr>
                <w:szCs w:val="18"/>
                <w:lang w:eastAsia="zh-CN"/>
              </w:rPr>
            </w:pPr>
            <w:r>
              <w:t xml:space="preserve">Original </w:t>
            </w:r>
            <w:r w:rsidRPr="00096185">
              <w:t>NF Consumer Id</w:t>
            </w:r>
          </w:p>
        </w:tc>
        <w:tc>
          <w:tcPr>
            <w:tcW w:w="3192" w:type="dxa"/>
            <w:shd w:val="clear" w:color="auto" w:fill="FFFFFF"/>
          </w:tcPr>
          <w:p w14:paraId="098C4B71" w14:textId="77777777" w:rsidR="006F767E" w:rsidRPr="00BD6F46" w:rsidDel="00966B4C" w:rsidRDefault="006F767E" w:rsidP="00037AF1">
            <w:pPr>
              <w:pStyle w:val="TAL"/>
              <w:ind w:left="284"/>
              <w:rPr>
                <w:rFonts w:eastAsia="DengXian"/>
              </w:rPr>
            </w:pPr>
            <w:proofErr w:type="spellStart"/>
            <w:r>
              <w:t>Original</w:t>
            </w:r>
            <w:r w:rsidRPr="00096185">
              <w:t>NFConsumerId</w:t>
            </w:r>
            <w:proofErr w:type="spellEnd"/>
          </w:p>
        </w:tc>
        <w:tc>
          <w:tcPr>
            <w:tcW w:w="3958" w:type="dxa"/>
            <w:shd w:val="clear" w:color="auto" w:fill="FFFFFF"/>
          </w:tcPr>
          <w:p w14:paraId="6636EECA" w14:textId="77777777" w:rsidR="006F767E" w:rsidRPr="00BD6F46" w:rsidDel="00966B4C" w:rsidRDefault="006F767E" w:rsidP="00037AF1">
            <w:pPr>
              <w:pStyle w:val="TAL"/>
              <w:rPr>
                <w:lang w:bidi="ar-IQ"/>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740984" w:rsidRPr="00BD6F46" w14:paraId="1352D75B"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811AEAE" w14:textId="77777777" w:rsidR="00740984" w:rsidRPr="00BD6F46" w:rsidRDefault="00740984" w:rsidP="00740984">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967126A" w14:textId="77777777" w:rsidR="00740984" w:rsidRPr="00BD6F46" w:rsidRDefault="00740984" w:rsidP="00740984">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023A581C" w14:textId="77777777" w:rsidR="00740984" w:rsidRPr="00BD6F46" w:rsidRDefault="00740984" w:rsidP="00740984">
            <w:pPr>
              <w:pStyle w:val="TAL"/>
              <w:rPr>
                <w:rFonts w:eastAsia="DengXian"/>
                <w:b/>
              </w:rPr>
            </w:pPr>
            <w:proofErr w:type="spellStart"/>
            <w:r w:rsidRPr="005030F9">
              <w:rPr>
                <w:rFonts w:eastAsia="DengXian"/>
                <w:b/>
              </w:rPr>
              <w:t>ChargingData</w:t>
            </w:r>
            <w:r w:rsidRPr="005030F9">
              <w:rPr>
                <w:rFonts w:eastAsia="DengXian"/>
                <w:b/>
                <w:lang w:eastAsia="zh-CN"/>
              </w:rPr>
              <w:t>Response</w:t>
            </w:r>
            <w:proofErr w:type="spellEnd"/>
          </w:p>
        </w:tc>
      </w:tr>
      <w:tr w:rsidR="00740984" w:rsidRPr="00BD6F46" w14:paraId="44494239"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BA349CC" w14:textId="77777777" w:rsidR="00740984" w:rsidRDefault="00740984" w:rsidP="00740984">
            <w:pPr>
              <w:pStyle w:val="TAL"/>
            </w:pPr>
            <w:r w:rsidRPr="005030F9">
              <w:t>Inter-CHF Information</w:t>
            </w: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6252C6C3" w14:textId="77777777" w:rsidR="00740984" w:rsidRDefault="00740984" w:rsidP="00740984">
            <w:pPr>
              <w:pStyle w:val="TAL"/>
              <w:ind w:firstLineChars="67" w:firstLine="121"/>
              <w:rPr>
                <w:noProof/>
                <w:lang w:eastAsia="zh-CN"/>
              </w:rPr>
            </w:pPr>
            <w:proofErr w:type="spellStart"/>
            <w:r w:rsidRPr="005030F9">
              <w:rPr>
                <w:lang w:eastAsia="zh-CN"/>
              </w:rPr>
              <w:t>InterCHFInformation</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CA014C3" w14:textId="77777777" w:rsidR="00740984" w:rsidRPr="00BD6F46" w:rsidRDefault="00740984" w:rsidP="00740984">
            <w:pPr>
              <w:pStyle w:val="TAL"/>
              <w:rPr>
                <w:rFonts w:eastAsia="DengXian"/>
                <w:lang w:eastAsia="zh-CN"/>
              </w:rPr>
            </w:pPr>
            <w:r w:rsidRPr="005030F9">
              <w:rPr>
                <w:rFonts w:eastAsia="DengXian"/>
                <w:lang w:eastAsia="zh-CN"/>
              </w:rPr>
              <w:t>/</w:t>
            </w:r>
            <w:proofErr w:type="spellStart"/>
            <w:r w:rsidRPr="005030F9">
              <w:rPr>
                <w:lang w:eastAsia="zh-CN"/>
              </w:rPr>
              <w:t>interCHFInformation</w:t>
            </w:r>
            <w:proofErr w:type="spellEnd"/>
          </w:p>
        </w:tc>
      </w:tr>
      <w:tr w:rsidR="00740984" w:rsidRPr="00BD6F46" w14:paraId="4D4E6904"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97E6630" w14:textId="77777777" w:rsidR="00740984" w:rsidRDefault="00740984" w:rsidP="00740984">
            <w:pPr>
              <w:pStyle w:val="TAL"/>
              <w:ind w:left="284"/>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11232558" w14:textId="77777777" w:rsidR="00740984" w:rsidRPr="00BD6F46" w:rsidRDefault="00740984" w:rsidP="00740984">
            <w:pPr>
              <w:pStyle w:val="TAL"/>
              <w:ind w:left="284" w:firstLineChars="67" w:firstLine="121"/>
              <w:rPr>
                <w:lang w:val="fr-FR" w:eastAsia="zh-CN" w:bidi="ar-IQ"/>
              </w:rPr>
            </w:pPr>
            <w:proofErr w:type="spellStart"/>
            <w:r>
              <w:rPr>
                <w:lang w:eastAsia="zh-CN" w:bidi="ar-IQ"/>
              </w:rPr>
              <w:t>RemoteCHFResource</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C5C55A6" w14:textId="77777777" w:rsidR="00740984" w:rsidRDefault="00740984" w:rsidP="00740984">
            <w:pPr>
              <w:pStyle w:val="TAL"/>
              <w:rPr>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740984" w:rsidRPr="00BD6F46" w14:paraId="7ABA090B"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541FA2A2" w14:textId="77777777" w:rsidR="00740984" w:rsidRDefault="00740984" w:rsidP="00740984">
            <w:pPr>
              <w:pStyle w:val="TAL"/>
              <w:ind w:left="284"/>
            </w:pPr>
            <w:r>
              <w:t xml:space="preserve">Original </w:t>
            </w:r>
            <w:r w:rsidRPr="00096185">
              <w:t>NF Consumer Id</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CAEF512" w14:textId="77777777" w:rsidR="00740984" w:rsidRPr="00BD6F46" w:rsidRDefault="00740984" w:rsidP="00740984">
            <w:pPr>
              <w:pStyle w:val="TAL"/>
              <w:ind w:left="284" w:firstLineChars="67" w:firstLine="121"/>
              <w:rPr>
                <w:lang w:val="fr-FR" w:eastAsia="zh-CN" w:bidi="ar-IQ"/>
              </w:rPr>
            </w:pPr>
            <w:proofErr w:type="spellStart"/>
            <w:r>
              <w:t>Original</w:t>
            </w:r>
            <w:r w:rsidRPr="00096185">
              <w:t>NFConsumerId</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3EFC93AC" w14:textId="77777777" w:rsidR="00740984" w:rsidRDefault="00740984" w:rsidP="00740984">
            <w:pPr>
              <w:pStyle w:val="TAL"/>
              <w:rPr>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bl>
    <w:p w14:paraId="4DF9E9D9" w14:textId="77777777" w:rsidR="008B29D2" w:rsidRDefault="008B29D2" w:rsidP="007C54F5">
      <w:pPr>
        <w:rPr>
          <w:lang w:eastAsia="zh-CN"/>
        </w:rPr>
      </w:pPr>
    </w:p>
    <w:p w14:paraId="078D179B" w14:textId="77777777" w:rsidR="004D149D" w:rsidRPr="00BD6F46" w:rsidRDefault="004D149D" w:rsidP="004D149D">
      <w:pPr>
        <w:pStyle w:val="Heading2"/>
      </w:pPr>
      <w:bookmarkStart w:id="2502" w:name="_CR7_15"/>
      <w:bookmarkStart w:id="2503" w:name="_Toc178172585"/>
      <w:bookmarkEnd w:id="2502"/>
      <w:r w:rsidRPr="00BD6F46">
        <w:t>7</w:t>
      </w:r>
      <w:r w:rsidRPr="00BD6F46">
        <w:rPr>
          <w:rFonts w:hint="eastAsia"/>
        </w:rPr>
        <w:t>.</w:t>
      </w:r>
      <w:r w:rsidR="008F49A4">
        <w:t>15</w:t>
      </w:r>
      <w:r w:rsidRPr="00BD6F46">
        <w:tab/>
        <w:t xml:space="preserve">Bindings for </w:t>
      </w:r>
      <w:r w:rsidRPr="007B6519">
        <w:t>Network slice admission control</w:t>
      </w:r>
      <w:bookmarkEnd w:id="2503"/>
    </w:p>
    <w:p w14:paraId="4ACF4CC1" w14:textId="77777777" w:rsidR="004D149D" w:rsidRPr="00BD6F46" w:rsidRDefault="004D149D" w:rsidP="004D149D">
      <w:pPr>
        <w:pStyle w:val="TH"/>
        <w:rPr>
          <w:lang w:bidi="ar-IQ"/>
        </w:rPr>
      </w:pPr>
      <w:bookmarkStart w:id="2504" w:name="_CRTable7_151"/>
      <w:r w:rsidRPr="00BD6F46">
        <w:rPr>
          <w:noProof/>
        </w:rPr>
        <w:t xml:space="preserve">Table </w:t>
      </w:r>
      <w:bookmarkEnd w:id="2504"/>
      <w:r w:rsidRPr="00BD6F46">
        <w:rPr>
          <w:noProof/>
          <w:lang w:eastAsia="zh-CN"/>
        </w:rPr>
        <w:t>7</w:t>
      </w:r>
      <w:r w:rsidRPr="00BD6F46">
        <w:rPr>
          <w:noProof/>
        </w:rPr>
        <w:t>.</w:t>
      </w:r>
      <w:r w:rsidR="008F49A4">
        <w:rPr>
          <w:noProof/>
        </w:rPr>
        <w:t>15</w:t>
      </w:r>
      <w:r w:rsidRPr="00BD6F46">
        <w:rPr>
          <w:noProof/>
        </w:rPr>
        <w:t xml:space="preserve">-1: Bindings of </w:t>
      </w:r>
      <w:r w:rsidRPr="009F0088">
        <w:t xml:space="preserve">Network slice admission control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4D149D" w:rsidRPr="00BD6F46" w14:paraId="4EC4305A" w14:textId="77777777" w:rsidTr="004D1716">
        <w:trPr>
          <w:tblHeader/>
          <w:jc w:val="center"/>
        </w:trPr>
        <w:tc>
          <w:tcPr>
            <w:tcW w:w="2899" w:type="dxa"/>
            <w:shd w:val="clear" w:color="auto" w:fill="D9D9D9"/>
          </w:tcPr>
          <w:p w14:paraId="0DC071D7" w14:textId="77777777" w:rsidR="004D149D" w:rsidRPr="00BD6F46" w:rsidRDefault="004D149D" w:rsidP="004D1716">
            <w:pPr>
              <w:pStyle w:val="TAH"/>
              <w:rPr>
                <w:rFonts w:eastAsia="DengXian"/>
              </w:rPr>
            </w:pPr>
            <w:r w:rsidRPr="00BD6F46">
              <w:rPr>
                <w:rFonts w:eastAsia="DengXian"/>
              </w:rPr>
              <w:t>Information Element</w:t>
            </w:r>
          </w:p>
        </w:tc>
        <w:tc>
          <w:tcPr>
            <w:tcW w:w="3192" w:type="dxa"/>
            <w:shd w:val="clear" w:color="auto" w:fill="D9D9D9"/>
          </w:tcPr>
          <w:p w14:paraId="2ADC03E6" w14:textId="77777777" w:rsidR="004D149D" w:rsidRPr="00BD6F46" w:rsidRDefault="004D149D" w:rsidP="004D1716">
            <w:pPr>
              <w:pStyle w:val="TAH"/>
              <w:rPr>
                <w:rFonts w:eastAsia="DengXian"/>
              </w:rPr>
            </w:pPr>
            <w:r w:rsidRPr="00BD6F46">
              <w:rPr>
                <w:rFonts w:eastAsia="DengXian"/>
              </w:rPr>
              <w:t>CDR Field</w:t>
            </w:r>
          </w:p>
        </w:tc>
        <w:tc>
          <w:tcPr>
            <w:tcW w:w="3958" w:type="dxa"/>
            <w:shd w:val="clear" w:color="auto" w:fill="D9D9D9"/>
          </w:tcPr>
          <w:p w14:paraId="558E4A46" w14:textId="77777777" w:rsidR="004D149D" w:rsidRPr="00BD6F46" w:rsidRDefault="004D149D" w:rsidP="004D1716">
            <w:pPr>
              <w:pStyle w:val="TAH"/>
              <w:rPr>
                <w:rFonts w:eastAsia="DengXian"/>
              </w:rPr>
            </w:pPr>
            <w:r w:rsidRPr="00BD6F46">
              <w:rPr>
                <w:rFonts w:eastAsia="DengXian"/>
              </w:rPr>
              <w:t>Resource Attribute</w:t>
            </w:r>
          </w:p>
        </w:tc>
      </w:tr>
      <w:tr w:rsidR="004D149D" w:rsidRPr="00BD6F46" w14:paraId="0FEDB61F" w14:textId="77777777" w:rsidTr="004D1716">
        <w:trPr>
          <w:tblHeader/>
          <w:jc w:val="center"/>
        </w:trPr>
        <w:tc>
          <w:tcPr>
            <w:tcW w:w="2899" w:type="dxa"/>
            <w:shd w:val="clear" w:color="auto" w:fill="DDDDDD"/>
          </w:tcPr>
          <w:p w14:paraId="577FCD20" w14:textId="77777777" w:rsidR="004D149D" w:rsidRPr="00BD6F46" w:rsidRDefault="004D149D" w:rsidP="004D1716">
            <w:pPr>
              <w:pStyle w:val="TAC"/>
              <w:jc w:val="left"/>
            </w:pPr>
          </w:p>
        </w:tc>
        <w:tc>
          <w:tcPr>
            <w:tcW w:w="3192" w:type="dxa"/>
            <w:shd w:val="clear" w:color="auto" w:fill="DDDDDD"/>
          </w:tcPr>
          <w:p w14:paraId="5CED3C0F" w14:textId="77777777" w:rsidR="004D149D" w:rsidRPr="00BD6F46" w:rsidRDefault="004D149D" w:rsidP="004D1716">
            <w:pPr>
              <w:pStyle w:val="TAL"/>
              <w:rPr>
                <w:rFonts w:eastAsia="DengXian"/>
              </w:rPr>
            </w:pPr>
          </w:p>
        </w:tc>
        <w:tc>
          <w:tcPr>
            <w:tcW w:w="3958" w:type="dxa"/>
            <w:shd w:val="clear" w:color="auto" w:fill="DDDDDD"/>
          </w:tcPr>
          <w:p w14:paraId="1425F9D2" w14:textId="77777777" w:rsidR="004D149D" w:rsidRPr="00BD6F46" w:rsidRDefault="004D149D" w:rsidP="004D1716">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4D149D" w:rsidRPr="00BD6F46" w14:paraId="78932EE0" w14:textId="77777777" w:rsidTr="004D1716">
        <w:trPr>
          <w:tblHeader/>
          <w:jc w:val="center"/>
        </w:trPr>
        <w:tc>
          <w:tcPr>
            <w:tcW w:w="2899" w:type="dxa"/>
            <w:shd w:val="clear" w:color="auto" w:fill="DDDDDD"/>
          </w:tcPr>
          <w:p w14:paraId="2D708C05" w14:textId="77777777" w:rsidR="004D149D" w:rsidRPr="00BD6F46" w:rsidRDefault="004D149D" w:rsidP="004D1716">
            <w:pPr>
              <w:pStyle w:val="TAC"/>
              <w:jc w:val="left"/>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51B85D9A" w14:textId="77777777" w:rsidR="004D149D" w:rsidRPr="00BD6F46" w:rsidRDefault="004D149D" w:rsidP="004D1716">
            <w:pPr>
              <w:pStyle w:val="TAL"/>
              <w:rPr>
                <w:rFonts w:eastAsia="DengXian"/>
              </w:rPr>
            </w:pPr>
            <w:r w:rsidRPr="00BD6F46">
              <w:rPr>
                <w:lang w:bidi="ar-IQ"/>
              </w:rPr>
              <w:t xml:space="preserve"> List of Multiple Unit Usage</w:t>
            </w:r>
          </w:p>
        </w:tc>
        <w:tc>
          <w:tcPr>
            <w:tcW w:w="3958" w:type="dxa"/>
            <w:shd w:val="clear" w:color="auto" w:fill="DDDDDD"/>
          </w:tcPr>
          <w:p w14:paraId="28EBC938" w14:textId="77777777" w:rsidR="004D149D" w:rsidRPr="00BD6F46" w:rsidRDefault="004D149D" w:rsidP="004D1716">
            <w:pPr>
              <w:pStyle w:val="TAC"/>
              <w:jc w:val="left"/>
              <w:rPr>
                <w:rFonts w:eastAsia="DengXian"/>
                <w:b/>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4D149D" w:rsidRPr="007B6519" w14:paraId="1FF87DF7" w14:textId="77777777" w:rsidTr="004D149D">
        <w:trPr>
          <w:tblHeader/>
          <w:jc w:val="center"/>
        </w:trPr>
        <w:tc>
          <w:tcPr>
            <w:tcW w:w="2899" w:type="dxa"/>
            <w:shd w:val="clear" w:color="auto" w:fill="FFFFFF"/>
          </w:tcPr>
          <w:p w14:paraId="417A36CB" w14:textId="77777777" w:rsidR="004D149D" w:rsidRPr="00BD6F46" w:rsidRDefault="004D149D" w:rsidP="004D1716">
            <w:pPr>
              <w:pStyle w:val="TAL"/>
              <w:ind w:firstLineChars="100" w:firstLine="180"/>
              <w:rPr>
                <w:lang w:eastAsia="zh-CN"/>
              </w:rPr>
            </w:pPr>
            <w:r>
              <w:rPr>
                <w:lang w:bidi="ar-IQ"/>
              </w:rPr>
              <w:t>Allocate Unit</w:t>
            </w:r>
          </w:p>
        </w:tc>
        <w:tc>
          <w:tcPr>
            <w:tcW w:w="3192" w:type="dxa"/>
            <w:shd w:val="clear" w:color="auto" w:fill="FFFFFF"/>
          </w:tcPr>
          <w:p w14:paraId="0894E77C" w14:textId="77777777" w:rsidR="004D149D" w:rsidRPr="007B6519" w:rsidRDefault="004D149D" w:rsidP="004D1716">
            <w:pPr>
              <w:pStyle w:val="TAL"/>
              <w:jc w:val="center"/>
              <w:rPr>
                <w:lang w:eastAsia="zh-CN"/>
              </w:rPr>
            </w:pPr>
            <w:r w:rsidRPr="00BD6F46">
              <w:rPr>
                <w:rFonts w:hint="eastAsia"/>
                <w:lang w:eastAsia="zh-CN" w:bidi="ar-IQ"/>
              </w:rPr>
              <w:t>-</w:t>
            </w:r>
          </w:p>
        </w:tc>
        <w:tc>
          <w:tcPr>
            <w:tcW w:w="3958" w:type="dxa"/>
            <w:shd w:val="clear" w:color="auto" w:fill="FFFFFF"/>
          </w:tcPr>
          <w:p w14:paraId="53813C70" w14:textId="77777777" w:rsidR="004D149D" w:rsidRPr="007B6519" w:rsidRDefault="004D149D" w:rsidP="004D1716">
            <w:pPr>
              <w:pStyle w:val="TAL"/>
              <w:rPr>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p>
        </w:tc>
      </w:tr>
      <w:tr w:rsidR="004D149D" w:rsidRPr="007B6519" w14:paraId="406C29ED" w14:textId="77777777" w:rsidTr="004D149D">
        <w:trPr>
          <w:tblHeader/>
          <w:jc w:val="center"/>
        </w:trPr>
        <w:tc>
          <w:tcPr>
            <w:tcW w:w="2899" w:type="dxa"/>
            <w:shd w:val="clear" w:color="auto" w:fill="FFFFFF"/>
          </w:tcPr>
          <w:p w14:paraId="1B052814" w14:textId="77777777" w:rsidR="004D149D" w:rsidRPr="00BD6F46" w:rsidRDefault="004D149D" w:rsidP="004D1716">
            <w:pPr>
              <w:pStyle w:val="TAL"/>
              <w:ind w:left="284" w:firstLineChars="100" w:firstLine="180"/>
              <w:rPr>
                <w:lang w:eastAsia="zh-C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2FDF3559" w14:textId="77777777" w:rsidR="004D149D" w:rsidRPr="007B6519" w:rsidRDefault="004D149D" w:rsidP="004D1716">
            <w:pPr>
              <w:pStyle w:val="TAL"/>
              <w:jc w:val="center"/>
              <w:rPr>
                <w:lang w:eastAsia="zh-CN"/>
              </w:rPr>
            </w:pPr>
            <w:r>
              <w:rPr>
                <w:lang w:eastAsia="zh-CN"/>
              </w:rPr>
              <w:t>-</w:t>
            </w:r>
          </w:p>
        </w:tc>
        <w:tc>
          <w:tcPr>
            <w:tcW w:w="3958" w:type="dxa"/>
            <w:shd w:val="clear" w:color="auto" w:fill="FFFFFF"/>
          </w:tcPr>
          <w:p w14:paraId="210E6602" w14:textId="77777777" w:rsidR="004D149D" w:rsidRPr="007B6519" w:rsidRDefault="004D149D" w:rsidP="004D1716">
            <w:pPr>
              <w:pStyle w:val="TAL"/>
              <w:rPr>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r>
              <w:rPr>
                <w:lang w:bidi="ar-IQ"/>
              </w:rPr>
              <w:t>/</w:t>
            </w:r>
            <w:proofErr w:type="spellStart"/>
            <w:r w:rsidRPr="0081343D">
              <w:t>nSACContainerInformation</w:t>
            </w:r>
            <w:proofErr w:type="spellEnd"/>
          </w:p>
        </w:tc>
      </w:tr>
      <w:tr w:rsidR="004D149D" w:rsidRPr="00BD6F46" w14:paraId="073A19AF" w14:textId="77777777" w:rsidTr="004D149D">
        <w:trPr>
          <w:tblHeader/>
          <w:jc w:val="center"/>
        </w:trPr>
        <w:tc>
          <w:tcPr>
            <w:tcW w:w="2899" w:type="dxa"/>
            <w:shd w:val="clear" w:color="auto" w:fill="FFFFFF"/>
          </w:tcPr>
          <w:p w14:paraId="109142B7" w14:textId="77777777" w:rsidR="004D149D" w:rsidRPr="00BD6F46" w:rsidRDefault="004D149D" w:rsidP="004D1716">
            <w:pPr>
              <w:pStyle w:val="TAC"/>
              <w:ind w:firstLineChars="100" w:firstLine="180"/>
              <w:jc w:val="left"/>
            </w:pPr>
            <w:r>
              <w:rPr>
                <w:lang w:eastAsia="zh-CN" w:bidi="ar-IQ"/>
              </w:rPr>
              <w:t>Allocated Unit</w:t>
            </w:r>
          </w:p>
        </w:tc>
        <w:tc>
          <w:tcPr>
            <w:tcW w:w="3192" w:type="dxa"/>
            <w:shd w:val="clear" w:color="auto" w:fill="FFFFFF"/>
          </w:tcPr>
          <w:p w14:paraId="2FB92340" w14:textId="77777777" w:rsidR="004D149D" w:rsidRPr="00BD6F46" w:rsidRDefault="004D149D" w:rsidP="004D1716">
            <w:pPr>
              <w:pStyle w:val="TAL"/>
              <w:ind w:firstLineChars="100" w:firstLine="180"/>
              <w:rPr>
                <w:rFonts w:eastAsia="DengXian"/>
              </w:rPr>
            </w:pPr>
            <w:r>
              <w:rPr>
                <w:lang w:eastAsia="zh-CN" w:bidi="ar-IQ"/>
              </w:rPr>
              <w:t>Allocated Unit</w:t>
            </w:r>
          </w:p>
        </w:tc>
        <w:tc>
          <w:tcPr>
            <w:tcW w:w="3958" w:type="dxa"/>
            <w:shd w:val="clear" w:color="auto" w:fill="FFFFFF"/>
          </w:tcPr>
          <w:p w14:paraId="6C8A0DA3" w14:textId="77777777" w:rsidR="004D149D" w:rsidRPr="00BD6F46" w:rsidRDefault="004D149D" w:rsidP="004D1716">
            <w:pPr>
              <w:pStyle w:val="TAC"/>
              <w:jc w:val="left"/>
              <w:rPr>
                <w:rFonts w:eastAsia="DengXian"/>
                <w:b/>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p>
        </w:tc>
      </w:tr>
      <w:tr w:rsidR="004D149D" w:rsidRPr="00BD6F46" w14:paraId="13A0049B" w14:textId="77777777" w:rsidTr="004D149D">
        <w:trPr>
          <w:tblHeader/>
          <w:jc w:val="center"/>
        </w:trPr>
        <w:tc>
          <w:tcPr>
            <w:tcW w:w="2899" w:type="dxa"/>
            <w:shd w:val="clear" w:color="auto" w:fill="FFFFFF"/>
          </w:tcPr>
          <w:p w14:paraId="5AF7FE9A" w14:textId="77777777" w:rsidR="004D149D" w:rsidRPr="00BD6F46" w:rsidRDefault="004D149D" w:rsidP="004D1716">
            <w:pPr>
              <w:pStyle w:val="TAL"/>
              <w:ind w:left="284" w:firstLineChars="100" w:firstLine="180"/>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76EF4457" w14:textId="77777777" w:rsidR="004D149D" w:rsidRPr="00BD6F46" w:rsidRDefault="004D149D" w:rsidP="004D1716">
            <w:pPr>
              <w:pStyle w:val="TAL"/>
              <w:ind w:left="284" w:firstLineChars="100" w:firstLine="180"/>
              <w:rPr>
                <w:rFonts w:eastAsia="DengXia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958" w:type="dxa"/>
            <w:shd w:val="clear" w:color="auto" w:fill="FFFFFF"/>
          </w:tcPr>
          <w:p w14:paraId="541DBB1C" w14:textId="77777777" w:rsidR="004D149D" w:rsidRPr="00BD6F46" w:rsidRDefault="004D149D" w:rsidP="004D1716">
            <w:pPr>
              <w:pStyle w:val="TAC"/>
              <w:jc w:val="left"/>
              <w:rPr>
                <w:rFonts w:eastAsia="DengXian"/>
                <w:b/>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r>
              <w:rPr>
                <w:lang w:bidi="ar-IQ"/>
              </w:rPr>
              <w:t>/</w:t>
            </w:r>
            <w:proofErr w:type="spellStart"/>
            <w:r w:rsidRPr="0081343D">
              <w:t>nSACContainerInformation</w:t>
            </w:r>
            <w:proofErr w:type="spellEnd"/>
          </w:p>
        </w:tc>
      </w:tr>
      <w:tr w:rsidR="004D149D" w:rsidRPr="00BD6F46" w:rsidDel="00966B4C" w14:paraId="7E3D003F" w14:textId="77777777" w:rsidTr="004D1716">
        <w:trPr>
          <w:tblHeader/>
          <w:jc w:val="center"/>
        </w:trPr>
        <w:tc>
          <w:tcPr>
            <w:tcW w:w="2899" w:type="dxa"/>
            <w:shd w:val="clear" w:color="auto" w:fill="DDDDDD"/>
          </w:tcPr>
          <w:p w14:paraId="7CDD6334" w14:textId="77777777" w:rsidR="004D149D" w:rsidRPr="00BD6F46" w:rsidRDefault="004D149D" w:rsidP="004D1716">
            <w:pPr>
              <w:pStyle w:val="TAL"/>
              <w:rPr>
                <w:szCs w:val="18"/>
              </w:rPr>
            </w:pPr>
            <w:r w:rsidRPr="00E53C66">
              <w:rPr>
                <w:lang w:bidi="ar-IQ"/>
              </w:rPr>
              <w:t>NS</w:t>
            </w:r>
            <w:r>
              <w:rPr>
                <w:lang w:bidi="ar-IQ"/>
              </w:rPr>
              <w:t>ACF</w:t>
            </w:r>
            <w:r w:rsidRPr="00E53C66">
              <w:rPr>
                <w:lang w:bidi="ar-IQ"/>
              </w:rPr>
              <w:t xml:space="preserve"> Charging Information</w:t>
            </w:r>
          </w:p>
        </w:tc>
        <w:tc>
          <w:tcPr>
            <w:tcW w:w="3192" w:type="dxa"/>
            <w:shd w:val="clear" w:color="auto" w:fill="DDDDDD"/>
          </w:tcPr>
          <w:p w14:paraId="5433CB3C" w14:textId="77777777" w:rsidR="004D149D" w:rsidRPr="00BD6F46" w:rsidDel="00966B4C" w:rsidRDefault="004D149D" w:rsidP="004D1716">
            <w:pPr>
              <w:pStyle w:val="TAL"/>
              <w:rPr>
                <w:rFonts w:eastAsia="DengXian"/>
                <w:lang w:eastAsia="zh-CN"/>
              </w:rPr>
            </w:pPr>
            <w:r w:rsidRPr="00BD6F46">
              <w:rPr>
                <w:lang w:bidi="ar-IQ"/>
              </w:rPr>
              <w:t xml:space="preserve"> </w:t>
            </w:r>
            <w:r w:rsidRPr="007B6519">
              <w:rPr>
                <w:lang w:bidi="ar-IQ"/>
              </w:rPr>
              <w:t>NSACF</w:t>
            </w:r>
            <w:r w:rsidRPr="00E53C66">
              <w:rPr>
                <w:lang w:bidi="ar-IQ"/>
              </w:rPr>
              <w:t xml:space="preserve"> Charging Information</w:t>
            </w:r>
          </w:p>
        </w:tc>
        <w:tc>
          <w:tcPr>
            <w:tcW w:w="3958" w:type="dxa"/>
            <w:shd w:val="clear" w:color="auto" w:fill="DDDDDD"/>
          </w:tcPr>
          <w:p w14:paraId="620894B0" w14:textId="77777777" w:rsidR="004D149D" w:rsidRPr="00BD6F46" w:rsidDel="00966B4C" w:rsidRDefault="004D149D" w:rsidP="004D1716">
            <w:pPr>
              <w:pStyle w:val="TAL"/>
              <w:rPr>
                <w:rFonts w:eastAsia="DengXian"/>
                <w:lang w:eastAsia="zh-CN"/>
              </w:rPr>
            </w:pPr>
            <w:r w:rsidRPr="00BD6F46">
              <w:rPr>
                <w:rFonts w:eastAsia="DengXian" w:hint="eastAsia"/>
                <w:lang w:eastAsia="zh-CN"/>
              </w:rPr>
              <w:t>/</w:t>
            </w:r>
            <w:proofErr w:type="spellStart"/>
            <w:r>
              <w:t>n</w:t>
            </w:r>
            <w:r w:rsidRPr="007B6519">
              <w:t>SAC</w:t>
            </w:r>
            <w:r>
              <w:t>F</w:t>
            </w:r>
            <w:r w:rsidRPr="00E53C66">
              <w:t>ChargingInformation</w:t>
            </w:r>
            <w:proofErr w:type="spellEnd"/>
          </w:p>
        </w:tc>
      </w:tr>
      <w:tr w:rsidR="004D149D" w:rsidRPr="00BD6F46" w:rsidDel="00966B4C" w14:paraId="479CBC61" w14:textId="77777777" w:rsidTr="004D1716">
        <w:trPr>
          <w:trHeight w:val="271"/>
          <w:tblHeader/>
          <w:jc w:val="center"/>
        </w:trPr>
        <w:tc>
          <w:tcPr>
            <w:tcW w:w="2899" w:type="dxa"/>
            <w:shd w:val="clear" w:color="auto" w:fill="FFFFFF"/>
          </w:tcPr>
          <w:p w14:paraId="053F68B3" w14:textId="77777777" w:rsidR="004D149D" w:rsidRPr="007D57F7" w:rsidRDefault="004D149D" w:rsidP="004D1716">
            <w:pPr>
              <w:pStyle w:val="TAL"/>
              <w:ind w:left="284"/>
              <w:rPr>
                <w:kern w:val="2"/>
                <w:lang w:bidi="ar-IQ"/>
              </w:rPr>
            </w:pPr>
            <w:r w:rsidRPr="00D54552">
              <w:rPr>
                <w:kern w:val="2"/>
              </w:rPr>
              <w:t>NSAC charging indicator</w:t>
            </w:r>
          </w:p>
        </w:tc>
        <w:tc>
          <w:tcPr>
            <w:tcW w:w="3192" w:type="dxa"/>
            <w:shd w:val="clear" w:color="auto" w:fill="FFFFFF"/>
          </w:tcPr>
          <w:p w14:paraId="6CA05F96" w14:textId="77777777" w:rsidR="004D149D" w:rsidRPr="007D57F7" w:rsidRDefault="004D149D" w:rsidP="004D1716">
            <w:pPr>
              <w:pStyle w:val="TAL"/>
              <w:ind w:left="284"/>
              <w:rPr>
                <w:kern w:val="2"/>
                <w:lang w:bidi="ar-IQ"/>
              </w:rPr>
            </w:pPr>
            <w:r w:rsidRPr="00D54552">
              <w:rPr>
                <w:kern w:val="2"/>
              </w:rPr>
              <w:t>NSAC charging indicator</w:t>
            </w:r>
          </w:p>
        </w:tc>
        <w:tc>
          <w:tcPr>
            <w:tcW w:w="3958" w:type="dxa"/>
            <w:shd w:val="clear" w:color="auto" w:fill="FFFFFF"/>
          </w:tcPr>
          <w:p w14:paraId="5F7FDF0C" w14:textId="77777777" w:rsidR="004D149D" w:rsidRPr="00BD6F46" w:rsidRDefault="004D149D" w:rsidP="004D1716">
            <w:pPr>
              <w:pStyle w:val="TAL"/>
              <w:rPr>
                <w:lang w:bidi="ar-IQ"/>
              </w:rPr>
            </w:pPr>
            <w:r>
              <w:t>/</w:t>
            </w:r>
            <w:proofErr w:type="spellStart"/>
            <w:r w:rsidRPr="007B6519">
              <w:t>nSACFChargingInformation</w:t>
            </w:r>
            <w:proofErr w:type="spellEnd"/>
            <w:r>
              <w:t>/</w:t>
            </w:r>
            <w:proofErr w:type="spellStart"/>
            <w:r>
              <w:t>n</w:t>
            </w:r>
            <w:r w:rsidRPr="00D54552">
              <w:t>SAC</w:t>
            </w:r>
            <w:r>
              <w:t>C</w:t>
            </w:r>
            <w:r w:rsidRPr="00D54552">
              <w:t>harging</w:t>
            </w:r>
            <w:r>
              <w:t>I</w:t>
            </w:r>
            <w:r w:rsidRPr="00D54552">
              <w:t>ndicator</w:t>
            </w:r>
            <w:proofErr w:type="spellEnd"/>
          </w:p>
        </w:tc>
      </w:tr>
      <w:tr w:rsidR="004D149D" w:rsidRPr="006D75F3" w14:paraId="480554CC"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62F3BA17" w14:textId="77777777" w:rsidR="004D149D" w:rsidRPr="006D75F3" w:rsidRDefault="004D149D" w:rsidP="004D1716">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3B36F0ED" w14:textId="77777777" w:rsidR="004D149D" w:rsidRPr="006D75F3" w:rsidRDefault="004D149D" w:rsidP="004D1716">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45C59581" w14:textId="77777777" w:rsidR="004D149D" w:rsidRPr="007B6519" w:rsidRDefault="004D149D" w:rsidP="004D1716">
            <w:pPr>
              <w:pStyle w:val="TAL"/>
              <w:rPr>
                <w:lang w:bidi="ar-IQ"/>
              </w:rPr>
            </w:pPr>
            <w:proofErr w:type="spellStart"/>
            <w:r w:rsidRPr="007B6519">
              <w:rPr>
                <w:rFonts w:hint="eastAsia"/>
                <w:lang w:bidi="ar-IQ"/>
              </w:rPr>
              <w:t>ChargingData</w:t>
            </w:r>
            <w:r w:rsidRPr="007B6519">
              <w:rPr>
                <w:lang w:bidi="ar-IQ"/>
              </w:rPr>
              <w:t>Response</w:t>
            </w:r>
            <w:proofErr w:type="spellEnd"/>
          </w:p>
        </w:tc>
      </w:tr>
      <w:tr w:rsidR="00740984" w:rsidRPr="006D75F3" w14:paraId="02F501BF"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F92F546" w14:textId="77777777" w:rsidR="00740984" w:rsidRPr="006D75F3" w:rsidRDefault="00740984" w:rsidP="00740984">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13D825C5" w14:textId="77777777" w:rsidR="00740984" w:rsidRPr="006D75F3" w:rsidRDefault="00740984" w:rsidP="00740984">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662DB7E7" w14:textId="77777777" w:rsidR="00740984" w:rsidRPr="007B6519" w:rsidRDefault="00740984" w:rsidP="00740984">
            <w:pPr>
              <w:pStyle w:val="TAL"/>
              <w:rPr>
                <w:lang w:bidi="ar-IQ"/>
              </w:rPr>
            </w:pPr>
            <w:proofErr w:type="spellStart"/>
            <w:r w:rsidRPr="00740984">
              <w:rPr>
                <w:rFonts w:eastAsia="DengXian"/>
                <w:b/>
              </w:rPr>
              <w:t>ChargingDataResponse</w:t>
            </w:r>
            <w:proofErr w:type="spellEnd"/>
          </w:p>
        </w:tc>
      </w:tr>
      <w:tr w:rsidR="00740984" w:rsidRPr="006D75F3" w14:paraId="3254EB34"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C50B449" w14:textId="77777777" w:rsidR="00740984" w:rsidRPr="006D75F3" w:rsidRDefault="00740984" w:rsidP="00740984">
            <w:pPr>
              <w:pStyle w:val="TAL"/>
              <w:rPr>
                <w:lang w:bidi="ar-IQ"/>
              </w:rPr>
            </w:pPr>
            <w:r w:rsidRPr="005030F9">
              <w:rPr>
                <w:lang w:bidi="ar-IQ"/>
              </w:rPr>
              <w:t>Multiple Unit information</w:t>
            </w: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0F211B55" w14:textId="77777777" w:rsidR="00740984" w:rsidRPr="006D75F3" w:rsidRDefault="00740984" w:rsidP="00740984">
            <w:pPr>
              <w:pStyle w:val="TAL"/>
              <w:rPr>
                <w:lang w:bidi="ar-IQ"/>
              </w:rPr>
            </w:pPr>
            <w:r w:rsidRPr="005030F9">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042248F1" w14:textId="77777777" w:rsidR="00740984" w:rsidRPr="00740984" w:rsidRDefault="00740984" w:rsidP="00740984">
            <w:pPr>
              <w:pStyle w:val="TAL"/>
              <w:rPr>
                <w:rFonts w:eastAsia="DengXian"/>
                <w:b/>
              </w:rPr>
            </w:pPr>
            <w:r w:rsidRPr="005030F9">
              <w:rPr>
                <w:lang w:bidi="ar-IQ"/>
              </w:rPr>
              <w:t>/</w:t>
            </w:r>
            <w:proofErr w:type="spellStart"/>
            <w:r w:rsidRPr="005030F9">
              <w:rPr>
                <w:lang w:bidi="ar-IQ"/>
              </w:rPr>
              <w:t>multipleUnitInformation</w:t>
            </w:r>
            <w:proofErr w:type="spellEnd"/>
          </w:p>
        </w:tc>
      </w:tr>
      <w:tr w:rsidR="004D149D" w:rsidRPr="00BD6F46" w14:paraId="0510C509"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107A7D0" w14:textId="77777777" w:rsidR="004D149D" w:rsidRPr="007B6519" w:rsidRDefault="004D149D" w:rsidP="004D1716">
            <w:pPr>
              <w:pStyle w:val="TAL"/>
              <w:ind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DBDC8F9"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4D406AB"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t>/</w:t>
            </w:r>
            <w:proofErr w:type="spellStart"/>
            <w:r w:rsidRPr="0081343D">
              <w:t>nSACContainerInformation</w:t>
            </w:r>
            <w:proofErr w:type="spellEnd"/>
          </w:p>
        </w:tc>
      </w:tr>
      <w:tr w:rsidR="004D149D" w:rsidRPr="00BD6F46" w14:paraId="0F59E3A7"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F63A7EF" w14:textId="77777777" w:rsidR="004D149D" w:rsidRPr="007B6519" w:rsidRDefault="004D149D" w:rsidP="004D1716">
            <w:pPr>
              <w:pStyle w:val="TAL"/>
              <w:ind w:firstLineChars="100" w:firstLine="180"/>
              <w:rPr>
                <w:kern w:val="2"/>
                <w:lang w:bidi="ar-IQ"/>
              </w:rPr>
            </w:pPr>
            <w:r>
              <w:rPr>
                <w:lang w:eastAsia="zh-CN" w:bidi="ar-IQ"/>
              </w:rPr>
              <w:t>Allocated Unit</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D2E6878"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586AAC1E"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rsidRPr="00BD6F46">
              <w:rPr>
                <w:lang w:bidi="ar-IQ"/>
              </w:rPr>
              <w:t>/</w:t>
            </w:r>
            <w:proofErr w:type="spellStart"/>
            <w:r>
              <w:rPr>
                <w:lang w:bidi="ar-IQ"/>
              </w:rPr>
              <w:t>allocatedUnit</w:t>
            </w:r>
            <w:proofErr w:type="spellEnd"/>
          </w:p>
        </w:tc>
      </w:tr>
      <w:tr w:rsidR="004D149D" w:rsidRPr="00BD6F46" w14:paraId="226A726E"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067F2E9A" w14:textId="77777777" w:rsidR="004D149D" w:rsidRPr="007B6519" w:rsidRDefault="004D149D" w:rsidP="004D1716">
            <w:pPr>
              <w:pStyle w:val="TAL"/>
              <w:ind w:left="284"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82B6E82"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53B63A5"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rsidRPr="00BD6F46">
              <w:rPr>
                <w:lang w:bidi="ar-IQ"/>
              </w:rPr>
              <w:t>/</w:t>
            </w:r>
            <w:proofErr w:type="spellStart"/>
            <w:r>
              <w:rPr>
                <w:lang w:bidi="ar-IQ"/>
              </w:rPr>
              <w:t>allocatedUnit</w:t>
            </w:r>
            <w:proofErr w:type="spellEnd"/>
            <w:r>
              <w:rPr>
                <w:lang w:bidi="ar-IQ"/>
              </w:rPr>
              <w:t>/</w:t>
            </w:r>
            <w:proofErr w:type="spellStart"/>
            <w:r w:rsidRPr="0081343D">
              <w:t>nSACContainerInformation</w:t>
            </w:r>
            <w:proofErr w:type="spellEnd"/>
          </w:p>
        </w:tc>
      </w:tr>
    </w:tbl>
    <w:p w14:paraId="68B4B65B" w14:textId="77777777" w:rsidR="004D149D" w:rsidRDefault="004D149D" w:rsidP="004D149D">
      <w:pPr>
        <w:rPr>
          <w:lang w:eastAsia="zh-CN"/>
        </w:rPr>
      </w:pPr>
    </w:p>
    <w:p w14:paraId="77C4BD70" w14:textId="77777777" w:rsidR="004D149D" w:rsidRDefault="004D149D" w:rsidP="007C54F5">
      <w:pPr>
        <w:rPr>
          <w:lang w:eastAsia="zh-CN"/>
        </w:rPr>
      </w:pPr>
    </w:p>
    <w:p w14:paraId="51A45F9B" w14:textId="77777777" w:rsidR="00091DBD" w:rsidRPr="00BD6F46" w:rsidRDefault="00091DBD" w:rsidP="00091DBD">
      <w:pPr>
        <w:pStyle w:val="Heading2"/>
      </w:pPr>
      <w:bookmarkStart w:id="2505" w:name="_CR7_16"/>
      <w:bookmarkStart w:id="2506" w:name="_Toc178172586"/>
      <w:bookmarkEnd w:id="2505"/>
      <w:r w:rsidRPr="00BD6F46">
        <w:lastRenderedPageBreak/>
        <w:t>7</w:t>
      </w:r>
      <w:r w:rsidRPr="00BD6F46">
        <w:rPr>
          <w:rFonts w:hint="eastAsia"/>
        </w:rPr>
        <w:t>.</w:t>
      </w:r>
      <w:r w:rsidR="008F49A4">
        <w:t>16</w:t>
      </w:r>
      <w:r w:rsidRPr="00BD6F46">
        <w:tab/>
        <w:t xml:space="preserve">Bindings for </w:t>
      </w:r>
      <w:r w:rsidRPr="00E53C66">
        <w:t>Network slice-specific authentication and authorization (NSSAA)</w:t>
      </w:r>
      <w:bookmarkEnd w:id="2506"/>
    </w:p>
    <w:p w14:paraId="29F4A922" w14:textId="77777777" w:rsidR="00091DBD" w:rsidRPr="00BD6F46" w:rsidRDefault="00091DBD" w:rsidP="00091DBD">
      <w:pPr>
        <w:pStyle w:val="TH"/>
        <w:rPr>
          <w:lang w:bidi="ar-IQ"/>
        </w:rPr>
      </w:pPr>
      <w:bookmarkStart w:id="2507" w:name="_CRTable7_161"/>
      <w:r w:rsidRPr="00BD6F46">
        <w:rPr>
          <w:noProof/>
        </w:rPr>
        <w:t xml:space="preserve">Table </w:t>
      </w:r>
      <w:bookmarkEnd w:id="2507"/>
      <w:r w:rsidRPr="00BD6F46">
        <w:rPr>
          <w:noProof/>
          <w:lang w:eastAsia="zh-CN"/>
        </w:rPr>
        <w:t>7</w:t>
      </w:r>
      <w:r w:rsidRPr="00BD6F46">
        <w:rPr>
          <w:noProof/>
        </w:rPr>
        <w:t>.</w:t>
      </w:r>
      <w:r w:rsidR="008F49A4">
        <w:rPr>
          <w:noProof/>
        </w:rPr>
        <w:t>16</w:t>
      </w:r>
      <w:r w:rsidRPr="00BD6F46">
        <w:rPr>
          <w:noProof/>
        </w:rPr>
        <w:t xml:space="preserve">-1: Bindings of </w:t>
      </w:r>
      <w:r w:rsidRPr="00E53C66">
        <w:rPr>
          <w:noProof/>
        </w:rPr>
        <w:t xml:space="preserve">Network slice-specific authentication and authorization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091DBD" w:rsidRPr="00BD6F46" w14:paraId="085DE749" w14:textId="77777777" w:rsidTr="00037AF1">
        <w:trPr>
          <w:tblHeader/>
          <w:jc w:val="center"/>
        </w:trPr>
        <w:tc>
          <w:tcPr>
            <w:tcW w:w="2899" w:type="dxa"/>
            <w:shd w:val="clear" w:color="auto" w:fill="D9D9D9"/>
          </w:tcPr>
          <w:p w14:paraId="2A093F71" w14:textId="77777777" w:rsidR="00091DBD" w:rsidRPr="00BD6F46" w:rsidRDefault="00091DBD" w:rsidP="00037AF1">
            <w:pPr>
              <w:pStyle w:val="TAH"/>
              <w:rPr>
                <w:rFonts w:eastAsia="DengXian"/>
              </w:rPr>
            </w:pPr>
            <w:r w:rsidRPr="00BD6F46">
              <w:rPr>
                <w:rFonts w:eastAsia="DengXian"/>
              </w:rPr>
              <w:t>Information Element</w:t>
            </w:r>
          </w:p>
        </w:tc>
        <w:tc>
          <w:tcPr>
            <w:tcW w:w="3192" w:type="dxa"/>
            <w:shd w:val="clear" w:color="auto" w:fill="D9D9D9"/>
          </w:tcPr>
          <w:p w14:paraId="3FD38D78" w14:textId="77777777" w:rsidR="00091DBD" w:rsidRPr="00BD6F46" w:rsidRDefault="00091DBD" w:rsidP="00037AF1">
            <w:pPr>
              <w:pStyle w:val="TAH"/>
              <w:rPr>
                <w:rFonts w:eastAsia="DengXian"/>
              </w:rPr>
            </w:pPr>
            <w:r w:rsidRPr="00BD6F46">
              <w:rPr>
                <w:rFonts w:eastAsia="DengXian"/>
              </w:rPr>
              <w:t>CDR Field</w:t>
            </w:r>
          </w:p>
        </w:tc>
        <w:tc>
          <w:tcPr>
            <w:tcW w:w="3958" w:type="dxa"/>
            <w:shd w:val="clear" w:color="auto" w:fill="D9D9D9"/>
          </w:tcPr>
          <w:p w14:paraId="31E71002" w14:textId="77777777" w:rsidR="00091DBD" w:rsidRPr="00BD6F46" w:rsidRDefault="00091DBD" w:rsidP="00037AF1">
            <w:pPr>
              <w:pStyle w:val="TAH"/>
              <w:rPr>
                <w:rFonts w:eastAsia="DengXian"/>
              </w:rPr>
            </w:pPr>
            <w:r w:rsidRPr="00BD6F46">
              <w:rPr>
                <w:rFonts w:eastAsia="DengXian"/>
              </w:rPr>
              <w:t>Resource Attribute</w:t>
            </w:r>
          </w:p>
        </w:tc>
      </w:tr>
      <w:tr w:rsidR="00091DBD" w:rsidRPr="00BD6F46" w14:paraId="2DB352CE" w14:textId="77777777" w:rsidTr="00037AF1">
        <w:trPr>
          <w:tblHeader/>
          <w:jc w:val="center"/>
        </w:trPr>
        <w:tc>
          <w:tcPr>
            <w:tcW w:w="2899" w:type="dxa"/>
            <w:shd w:val="clear" w:color="auto" w:fill="DDDDDD"/>
          </w:tcPr>
          <w:p w14:paraId="157E84BC" w14:textId="77777777" w:rsidR="00091DBD" w:rsidRPr="00BD6F46" w:rsidRDefault="00091DBD" w:rsidP="00037AF1">
            <w:pPr>
              <w:pStyle w:val="TAC"/>
              <w:jc w:val="left"/>
            </w:pPr>
          </w:p>
        </w:tc>
        <w:tc>
          <w:tcPr>
            <w:tcW w:w="3192" w:type="dxa"/>
            <w:shd w:val="clear" w:color="auto" w:fill="DDDDDD"/>
          </w:tcPr>
          <w:p w14:paraId="31B6D007" w14:textId="77777777" w:rsidR="00091DBD" w:rsidRPr="00BD6F46" w:rsidRDefault="00091DBD" w:rsidP="00037AF1">
            <w:pPr>
              <w:pStyle w:val="TAL"/>
              <w:rPr>
                <w:rFonts w:eastAsia="DengXian"/>
              </w:rPr>
            </w:pPr>
          </w:p>
        </w:tc>
        <w:tc>
          <w:tcPr>
            <w:tcW w:w="3958" w:type="dxa"/>
            <w:shd w:val="clear" w:color="auto" w:fill="DDDDDD"/>
          </w:tcPr>
          <w:p w14:paraId="4D576B11" w14:textId="77777777" w:rsidR="00091DBD" w:rsidRPr="00BD6F46" w:rsidRDefault="00091DBD" w:rsidP="00037AF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091DBD" w:rsidRPr="00BD6F46" w:rsidDel="00966B4C" w14:paraId="568F0EDC" w14:textId="77777777" w:rsidTr="00037AF1">
        <w:trPr>
          <w:tblHeader/>
          <w:jc w:val="center"/>
        </w:trPr>
        <w:tc>
          <w:tcPr>
            <w:tcW w:w="2899" w:type="dxa"/>
            <w:shd w:val="clear" w:color="auto" w:fill="DDDDDD"/>
          </w:tcPr>
          <w:p w14:paraId="537C6454" w14:textId="77777777" w:rsidR="00091DBD" w:rsidRPr="00BD6F46" w:rsidRDefault="00091DBD" w:rsidP="00037AF1">
            <w:pPr>
              <w:pStyle w:val="TAL"/>
              <w:rPr>
                <w:szCs w:val="18"/>
              </w:rPr>
            </w:pPr>
            <w:r w:rsidRPr="00E53C66">
              <w:rPr>
                <w:lang w:bidi="ar-IQ"/>
              </w:rPr>
              <w:t>NSSAA Charging Information</w:t>
            </w:r>
          </w:p>
        </w:tc>
        <w:tc>
          <w:tcPr>
            <w:tcW w:w="3192" w:type="dxa"/>
            <w:shd w:val="clear" w:color="auto" w:fill="DDDDDD"/>
          </w:tcPr>
          <w:p w14:paraId="6621CCE5" w14:textId="77777777" w:rsidR="00091DBD" w:rsidRPr="00BD6F46" w:rsidDel="00966B4C" w:rsidRDefault="00091DBD" w:rsidP="00037AF1">
            <w:pPr>
              <w:pStyle w:val="TAL"/>
              <w:rPr>
                <w:rFonts w:eastAsia="DengXian"/>
                <w:lang w:eastAsia="zh-CN"/>
              </w:rPr>
            </w:pPr>
            <w:r w:rsidRPr="00BD6F46">
              <w:rPr>
                <w:lang w:bidi="ar-IQ"/>
              </w:rPr>
              <w:t xml:space="preserve"> </w:t>
            </w:r>
            <w:r w:rsidRPr="00E53C66">
              <w:rPr>
                <w:lang w:bidi="ar-IQ"/>
              </w:rPr>
              <w:t>NSSAA Charging Information</w:t>
            </w:r>
          </w:p>
        </w:tc>
        <w:tc>
          <w:tcPr>
            <w:tcW w:w="3958" w:type="dxa"/>
            <w:shd w:val="clear" w:color="auto" w:fill="DDDDDD"/>
          </w:tcPr>
          <w:p w14:paraId="39BE59FD" w14:textId="77777777" w:rsidR="00091DBD" w:rsidRPr="00BD6F46" w:rsidDel="00966B4C" w:rsidRDefault="00091DBD" w:rsidP="00037AF1">
            <w:pPr>
              <w:pStyle w:val="TAL"/>
              <w:rPr>
                <w:rFonts w:eastAsia="DengXian"/>
                <w:lang w:eastAsia="zh-CN"/>
              </w:rPr>
            </w:pPr>
            <w:r w:rsidRPr="00BD6F46">
              <w:rPr>
                <w:rFonts w:eastAsia="DengXian" w:hint="eastAsia"/>
                <w:lang w:eastAsia="zh-CN"/>
              </w:rPr>
              <w:t>/</w:t>
            </w:r>
            <w:proofErr w:type="spellStart"/>
            <w:r>
              <w:t>n</w:t>
            </w:r>
            <w:r w:rsidRPr="00E53C66">
              <w:t>SSAAChargingInformation</w:t>
            </w:r>
            <w:proofErr w:type="spellEnd"/>
          </w:p>
        </w:tc>
      </w:tr>
      <w:tr w:rsidR="00091DBD" w:rsidRPr="00BD6F46" w:rsidDel="00966B4C" w14:paraId="6B2DB6BD" w14:textId="77777777" w:rsidTr="00037AF1">
        <w:trPr>
          <w:trHeight w:val="463"/>
          <w:tblHeader/>
          <w:jc w:val="center"/>
        </w:trPr>
        <w:tc>
          <w:tcPr>
            <w:tcW w:w="2899" w:type="dxa"/>
            <w:shd w:val="clear" w:color="auto" w:fill="FFFFFF"/>
          </w:tcPr>
          <w:p w14:paraId="4939E07E" w14:textId="77777777" w:rsidR="00091DBD" w:rsidRPr="00BD6F46" w:rsidRDefault="00091DBD" w:rsidP="00037AF1">
            <w:pPr>
              <w:pStyle w:val="TAL"/>
              <w:ind w:left="284"/>
              <w:rPr>
                <w:szCs w:val="18"/>
                <w:lang w:eastAsia="zh-CN"/>
              </w:rPr>
            </w:pPr>
            <w:r w:rsidRPr="0048774E">
              <w:t>NSSAA message type</w:t>
            </w:r>
          </w:p>
        </w:tc>
        <w:tc>
          <w:tcPr>
            <w:tcW w:w="3192" w:type="dxa"/>
            <w:shd w:val="clear" w:color="auto" w:fill="FFFFFF"/>
          </w:tcPr>
          <w:p w14:paraId="4C66220E" w14:textId="77777777" w:rsidR="00091DBD" w:rsidRPr="00BD6F46" w:rsidDel="00966B4C" w:rsidRDefault="00091DBD" w:rsidP="00037AF1">
            <w:pPr>
              <w:pStyle w:val="TAL"/>
              <w:ind w:left="284"/>
              <w:rPr>
                <w:rFonts w:eastAsia="DengXian"/>
              </w:rPr>
            </w:pPr>
            <w:r w:rsidRPr="0048774E">
              <w:t>NSSAA message type</w:t>
            </w:r>
          </w:p>
        </w:tc>
        <w:tc>
          <w:tcPr>
            <w:tcW w:w="3958" w:type="dxa"/>
            <w:shd w:val="clear" w:color="auto" w:fill="FFFFFF"/>
          </w:tcPr>
          <w:p w14:paraId="05355C97" w14:textId="77777777" w:rsidR="00091DBD" w:rsidRPr="00BD6F46" w:rsidDel="00966B4C" w:rsidRDefault="00091DBD" w:rsidP="00037AF1">
            <w:pPr>
              <w:pStyle w:val="TAL"/>
              <w:rPr>
                <w:lang w:bidi="ar-IQ"/>
              </w:rPr>
            </w:pPr>
            <w:r w:rsidRPr="003D1BD1">
              <w:t>/</w:t>
            </w:r>
            <w:proofErr w:type="spellStart"/>
            <w:r w:rsidRPr="003D1BD1">
              <w:t>nSSAAChargingInformation</w:t>
            </w:r>
            <w:proofErr w:type="spellEnd"/>
            <w:r>
              <w:t>/</w:t>
            </w:r>
            <w:proofErr w:type="spellStart"/>
            <w:r>
              <w:t>nSSAA</w:t>
            </w:r>
            <w:r w:rsidRPr="00231006">
              <w:t>Message</w:t>
            </w:r>
            <w:r>
              <w:t>T</w:t>
            </w:r>
            <w:r w:rsidRPr="00231006">
              <w:t>ype</w:t>
            </w:r>
            <w:proofErr w:type="spellEnd"/>
          </w:p>
        </w:tc>
      </w:tr>
      <w:tr w:rsidR="00091DBD" w:rsidRPr="00BD6F46" w:rsidDel="00966B4C" w14:paraId="4251ABA4" w14:textId="77777777" w:rsidTr="00037AF1">
        <w:trPr>
          <w:trHeight w:val="271"/>
          <w:tblHeader/>
          <w:jc w:val="center"/>
        </w:trPr>
        <w:tc>
          <w:tcPr>
            <w:tcW w:w="2899" w:type="dxa"/>
            <w:shd w:val="clear" w:color="auto" w:fill="FFFFFF"/>
          </w:tcPr>
          <w:p w14:paraId="53C85F1B" w14:textId="77777777" w:rsidR="00091DBD" w:rsidRPr="00BD6F46" w:rsidRDefault="00091DBD" w:rsidP="00037AF1">
            <w:pPr>
              <w:pStyle w:val="TAL"/>
              <w:ind w:left="284"/>
              <w:rPr>
                <w:lang w:bidi="ar-IQ"/>
              </w:rPr>
            </w:pPr>
            <w:r w:rsidRPr="0048774E">
              <w:t>User identification</w:t>
            </w:r>
          </w:p>
        </w:tc>
        <w:tc>
          <w:tcPr>
            <w:tcW w:w="3192" w:type="dxa"/>
            <w:shd w:val="clear" w:color="auto" w:fill="FFFFFF"/>
          </w:tcPr>
          <w:p w14:paraId="48F55EC2" w14:textId="77777777" w:rsidR="00091DBD" w:rsidRPr="007D57F7" w:rsidRDefault="00091DBD" w:rsidP="00037AF1">
            <w:pPr>
              <w:pStyle w:val="TAL"/>
              <w:ind w:left="284"/>
              <w:rPr>
                <w:kern w:val="2"/>
                <w:lang w:eastAsia="zh-CN" w:bidi="ar-IQ"/>
              </w:rPr>
            </w:pPr>
            <w:r w:rsidRPr="007D57F7">
              <w:rPr>
                <w:kern w:val="2"/>
              </w:rPr>
              <w:t>User identification</w:t>
            </w:r>
          </w:p>
        </w:tc>
        <w:tc>
          <w:tcPr>
            <w:tcW w:w="3958" w:type="dxa"/>
            <w:shd w:val="clear" w:color="auto" w:fill="FFFFFF"/>
          </w:tcPr>
          <w:p w14:paraId="08410B0D"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rsidRPr="00CE5810">
              <w:t>userIdentification</w:t>
            </w:r>
            <w:proofErr w:type="spellEnd"/>
          </w:p>
        </w:tc>
      </w:tr>
      <w:tr w:rsidR="00091DBD" w:rsidRPr="00BD6F46" w:rsidDel="00966B4C" w14:paraId="605C0C37" w14:textId="77777777" w:rsidTr="00037AF1">
        <w:trPr>
          <w:trHeight w:val="271"/>
          <w:tblHeader/>
          <w:jc w:val="center"/>
        </w:trPr>
        <w:tc>
          <w:tcPr>
            <w:tcW w:w="2899" w:type="dxa"/>
            <w:shd w:val="clear" w:color="auto" w:fill="FFFFFF"/>
          </w:tcPr>
          <w:p w14:paraId="52329C14" w14:textId="77777777" w:rsidR="00091DBD" w:rsidRPr="007D57F7" w:rsidRDefault="00091DBD" w:rsidP="00037AF1">
            <w:pPr>
              <w:pStyle w:val="TAL"/>
              <w:ind w:left="284"/>
              <w:rPr>
                <w:kern w:val="2"/>
                <w:lang w:bidi="ar-IQ"/>
              </w:rPr>
            </w:pPr>
            <w:r w:rsidRPr="007D57F7">
              <w:rPr>
                <w:kern w:val="2"/>
              </w:rPr>
              <w:t>AAA P Address</w:t>
            </w:r>
          </w:p>
        </w:tc>
        <w:tc>
          <w:tcPr>
            <w:tcW w:w="3192" w:type="dxa"/>
            <w:shd w:val="clear" w:color="auto" w:fill="FFFFFF"/>
          </w:tcPr>
          <w:p w14:paraId="7A9A7B83" w14:textId="77777777" w:rsidR="00091DBD" w:rsidRPr="007D57F7" w:rsidRDefault="00091DBD" w:rsidP="00037AF1">
            <w:pPr>
              <w:pStyle w:val="TAL"/>
              <w:ind w:left="284"/>
              <w:rPr>
                <w:kern w:val="2"/>
                <w:lang w:bidi="ar-IQ"/>
              </w:rPr>
            </w:pPr>
            <w:r w:rsidRPr="007D57F7">
              <w:rPr>
                <w:kern w:val="2"/>
              </w:rPr>
              <w:t>AAA P Address</w:t>
            </w:r>
          </w:p>
        </w:tc>
        <w:tc>
          <w:tcPr>
            <w:tcW w:w="3958" w:type="dxa"/>
            <w:shd w:val="clear" w:color="auto" w:fill="FFFFFF"/>
          </w:tcPr>
          <w:p w14:paraId="13813F0A"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t>aAAPAddress</w:t>
            </w:r>
            <w:proofErr w:type="spellEnd"/>
          </w:p>
        </w:tc>
      </w:tr>
      <w:tr w:rsidR="00091DBD" w:rsidRPr="00BD6F46" w:rsidDel="00966B4C" w14:paraId="5EF892D9" w14:textId="77777777" w:rsidTr="00037AF1">
        <w:trPr>
          <w:trHeight w:val="271"/>
          <w:tblHeader/>
          <w:jc w:val="center"/>
        </w:trPr>
        <w:tc>
          <w:tcPr>
            <w:tcW w:w="2899" w:type="dxa"/>
            <w:shd w:val="clear" w:color="auto" w:fill="FFFFFF"/>
          </w:tcPr>
          <w:p w14:paraId="464D92EA" w14:textId="77777777" w:rsidR="00091DBD" w:rsidRPr="007D57F7" w:rsidRDefault="00091DBD" w:rsidP="00037AF1">
            <w:pPr>
              <w:pStyle w:val="TAL"/>
              <w:ind w:left="284"/>
              <w:rPr>
                <w:kern w:val="2"/>
                <w:lang w:eastAsia="zh-CN"/>
              </w:rPr>
            </w:pPr>
            <w:r w:rsidRPr="007D57F7">
              <w:rPr>
                <w:kern w:val="2"/>
              </w:rPr>
              <w:t>AAA S Address</w:t>
            </w:r>
          </w:p>
        </w:tc>
        <w:tc>
          <w:tcPr>
            <w:tcW w:w="3192" w:type="dxa"/>
            <w:shd w:val="clear" w:color="auto" w:fill="FFFFFF"/>
          </w:tcPr>
          <w:p w14:paraId="2909FB4B" w14:textId="77777777" w:rsidR="00091DBD" w:rsidRPr="007D57F7" w:rsidRDefault="00091DBD" w:rsidP="00037AF1">
            <w:pPr>
              <w:pStyle w:val="TAL"/>
              <w:ind w:left="284"/>
              <w:rPr>
                <w:kern w:val="2"/>
                <w:lang w:eastAsia="zh-CN"/>
              </w:rPr>
            </w:pPr>
            <w:r w:rsidRPr="007D57F7">
              <w:rPr>
                <w:kern w:val="2"/>
              </w:rPr>
              <w:t>AAA S Address</w:t>
            </w:r>
          </w:p>
        </w:tc>
        <w:tc>
          <w:tcPr>
            <w:tcW w:w="3958" w:type="dxa"/>
            <w:shd w:val="clear" w:color="auto" w:fill="FFFFFF"/>
          </w:tcPr>
          <w:p w14:paraId="7EFA2F61" w14:textId="77777777" w:rsidR="00091DBD" w:rsidRPr="00674A23" w:rsidRDefault="00091DBD" w:rsidP="00037AF1">
            <w:pPr>
              <w:pStyle w:val="TAL"/>
              <w:rPr>
                <w:rFonts w:eastAsia="DengXian"/>
                <w:lang w:eastAsia="zh-CN"/>
              </w:rPr>
            </w:pPr>
            <w:r w:rsidRPr="003D1BD1">
              <w:t>/</w:t>
            </w:r>
            <w:proofErr w:type="spellStart"/>
            <w:r w:rsidRPr="003D1BD1">
              <w:t>nSSAAChargingInformation</w:t>
            </w:r>
            <w:proofErr w:type="spellEnd"/>
            <w:r>
              <w:t>/</w:t>
            </w:r>
            <w:proofErr w:type="spellStart"/>
            <w:r w:rsidRPr="00CE5810">
              <w:t>aAASAddress</w:t>
            </w:r>
            <w:proofErr w:type="spellEnd"/>
          </w:p>
        </w:tc>
      </w:tr>
      <w:tr w:rsidR="00091DBD" w:rsidRPr="00BD6F46" w:rsidDel="00966B4C" w14:paraId="41BE2A63" w14:textId="77777777" w:rsidTr="00037AF1">
        <w:trPr>
          <w:trHeight w:val="271"/>
          <w:tblHeader/>
          <w:jc w:val="center"/>
        </w:trPr>
        <w:tc>
          <w:tcPr>
            <w:tcW w:w="2899" w:type="dxa"/>
            <w:shd w:val="clear" w:color="auto" w:fill="FFFFFF"/>
          </w:tcPr>
          <w:p w14:paraId="01267D5B" w14:textId="77777777" w:rsidR="00091DBD" w:rsidRPr="007D57F7" w:rsidRDefault="00091DBD" w:rsidP="00037AF1">
            <w:pPr>
              <w:pStyle w:val="TAL"/>
              <w:ind w:left="284"/>
              <w:rPr>
                <w:kern w:val="2"/>
                <w:lang w:bidi="ar-IQ"/>
              </w:rPr>
            </w:pPr>
            <w:r w:rsidRPr="007D57F7">
              <w:rPr>
                <w:kern w:val="2"/>
              </w:rPr>
              <w:t>EAP ID Response</w:t>
            </w:r>
          </w:p>
        </w:tc>
        <w:tc>
          <w:tcPr>
            <w:tcW w:w="3192" w:type="dxa"/>
            <w:shd w:val="clear" w:color="auto" w:fill="FFFFFF"/>
          </w:tcPr>
          <w:p w14:paraId="3CA3BC76" w14:textId="77777777" w:rsidR="00091DBD" w:rsidRPr="007D57F7" w:rsidRDefault="00091DBD" w:rsidP="00037AF1">
            <w:pPr>
              <w:pStyle w:val="TAL"/>
              <w:ind w:left="284"/>
              <w:rPr>
                <w:kern w:val="2"/>
                <w:lang w:bidi="ar-IQ"/>
              </w:rPr>
            </w:pPr>
            <w:r w:rsidRPr="007D57F7">
              <w:rPr>
                <w:kern w:val="2"/>
              </w:rPr>
              <w:t>EAP ID Response</w:t>
            </w:r>
          </w:p>
        </w:tc>
        <w:tc>
          <w:tcPr>
            <w:tcW w:w="3958" w:type="dxa"/>
            <w:shd w:val="clear" w:color="auto" w:fill="FFFFFF"/>
          </w:tcPr>
          <w:p w14:paraId="7081E1BE"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t>eAPIDResponse</w:t>
            </w:r>
            <w:proofErr w:type="spellEnd"/>
          </w:p>
        </w:tc>
      </w:tr>
      <w:tr w:rsidR="00091DBD" w:rsidRPr="00BD6F46" w:rsidDel="00966B4C" w14:paraId="14B74DF4" w14:textId="77777777" w:rsidTr="00037AF1">
        <w:trPr>
          <w:trHeight w:val="271"/>
          <w:tblHeader/>
          <w:jc w:val="center"/>
        </w:trPr>
        <w:tc>
          <w:tcPr>
            <w:tcW w:w="2899" w:type="dxa"/>
            <w:shd w:val="clear" w:color="auto" w:fill="FFFFFF"/>
          </w:tcPr>
          <w:p w14:paraId="376CF540" w14:textId="77777777" w:rsidR="00091DBD" w:rsidRPr="007D57F7" w:rsidRDefault="00091DBD" w:rsidP="00037AF1">
            <w:pPr>
              <w:pStyle w:val="TAL"/>
              <w:ind w:left="284"/>
              <w:rPr>
                <w:kern w:val="2"/>
                <w:lang w:bidi="ar-IQ"/>
              </w:rPr>
            </w:pPr>
            <w:r w:rsidRPr="007D57F7">
              <w:rPr>
                <w:kern w:val="2"/>
              </w:rPr>
              <w:t>EAP auth status</w:t>
            </w:r>
          </w:p>
        </w:tc>
        <w:tc>
          <w:tcPr>
            <w:tcW w:w="3192" w:type="dxa"/>
            <w:shd w:val="clear" w:color="auto" w:fill="FFFFFF"/>
          </w:tcPr>
          <w:p w14:paraId="6A09778E" w14:textId="77777777" w:rsidR="00091DBD" w:rsidRPr="007D57F7" w:rsidRDefault="00091DBD" w:rsidP="00037AF1">
            <w:pPr>
              <w:pStyle w:val="TAL"/>
              <w:ind w:left="284"/>
              <w:rPr>
                <w:kern w:val="2"/>
                <w:lang w:bidi="ar-IQ"/>
              </w:rPr>
            </w:pPr>
            <w:r w:rsidRPr="007D57F7">
              <w:rPr>
                <w:kern w:val="2"/>
              </w:rPr>
              <w:t>EAP auth status</w:t>
            </w:r>
          </w:p>
        </w:tc>
        <w:tc>
          <w:tcPr>
            <w:tcW w:w="3958" w:type="dxa"/>
            <w:shd w:val="clear" w:color="auto" w:fill="FFFFFF"/>
          </w:tcPr>
          <w:p w14:paraId="083C8497" w14:textId="77777777" w:rsidR="00091DBD" w:rsidRPr="00F01C9C" w:rsidRDefault="00091DBD" w:rsidP="00037AF1">
            <w:pPr>
              <w:pStyle w:val="TAL"/>
              <w:rPr>
                <w:rFonts w:eastAsia="DengXian"/>
                <w:lang w:eastAsia="zh-CN"/>
              </w:rPr>
            </w:pPr>
            <w:r w:rsidRPr="003D1BD1">
              <w:t>/</w:t>
            </w:r>
            <w:proofErr w:type="spellStart"/>
            <w:r w:rsidRPr="003D1BD1">
              <w:t>nSSAAChargingInformation</w:t>
            </w:r>
            <w:proofErr w:type="spellEnd"/>
            <w:r>
              <w:t>/</w:t>
            </w:r>
            <w:proofErr w:type="spellStart"/>
            <w:r w:rsidRPr="00CE5810">
              <w:t>eAPauthstatus</w:t>
            </w:r>
            <w:proofErr w:type="spellEnd"/>
          </w:p>
        </w:tc>
      </w:tr>
      <w:tr w:rsidR="00091DBD" w:rsidRPr="00BD6F46" w:rsidDel="00966B4C" w14:paraId="664FA7C4" w14:textId="77777777" w:rsidTr="00037AF1">
        <w:trPr>
          <w:trHeight w:val="271"/>
          <w:tblHeader/>
          <w:jc w:val="center"/>
        </w:trPr>
        <w:tc>
          <w:tcPr>
            <w:tcW w:w="2899" w:type="dxa"/>
            <w:shd w:val="clear" w:color="auto" w:fill="FFFFFF"/>
          </w:tcPr>
          <w:p w14:paraId="57364CDA" w14:textId="77777777" w:rsidR="00091DBD" w:rsidRPr="007D57F7" w:rsidRDefault="00091DBD" w:rsidP="00037AF1">
            <w:pPr>
              <w:pStyle w:val="TAL"/>
              <w:ind w:left="284"/>
              <w:rPr>
                <w:kern w:val="2"/>
                <w:lang w:bidi="ar-IQ"/>
              </w:rPr>
            </w:pPr>
            <w:r w:rsidRPr="007D57F7">
              <w:rPr>
                <w:kern w:val="2"/>
              </w:rPr>
              <w:t>AMF Identifier</w:t>
            </w:r>
          </w:p>
        </w:tc>
        <w:tc>
          <w:tcPr>
            <w:tcW w:w="3192" w:type="dxa"/>
            <w:shd w:val="clear" w:color="auto" w:fill="FFFFFF"/>
          </w:tcPr>
          <w:p w14:paraId="592F1E69" w14:textId="77777777" w:rsidR="00091DBD" w:rsidRPr="007D57F7" w:rsidRDefault="00091DBD" w:rsidP="00037AF1">
            <w:pPr>
              <w:pStyle w:val="TAL"/>
              <w:ind w:left="284"/>
              <w:rPr>
                <w:kern w:val="2"/>
                <w:lang w:bidi="ar-IQ"/>
              </w:rPr>
            </w:pPr>
            <w:r w:rsidRPr="007D57F7">
              <w:rPr>
                <w:kern w:val="2"/>
              </w:rPr>
              <w:t>AMF Identifier</w:t>
            </w:r>
          </w:p>
        </w:tc>
        <w:tc>
          <w:tcPr>
            <w:tcW w:w="3958" w:type="dxa"/>
            <w:shd w:val="clear" w:color="auto" w:fill="FFFFFF"/>
          </w:tcPr>
          <w:p w14:paraId="7FAE8C77"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rsidRPr="00CE5810">
              <w:t>aMFId</w:t>
            </w:r>
            <w:proofErr w:type="spellEnd"/>
          </w:p>
        </w:tc>
      </w:tr>
    </w:tbl>
    <w:p w14:paraId="0747BEE6" w14:textId="7D651BAD" w:rsidR="00154A73" w:rsidRDefault="00154A73" w:rsidP="00154A73">
      <w:pPr>
        <w:pStyle w:val="Heading2"/>
      </w:pPr>
      <w:bookmarkStart w:id="2508" w:name="_CR7_17"/>
      <w:bookmarkStart w:id="2509" w:name="_Toc178172587"/>
      <w:bookmarkEnd w:id="2508"/>
      <w:r>
        <w:t>7</w:t>
      </w:r>
      <w:r>
        <w:rPr>
          <w:rFonts w:hint="eastAsia"/>
        </w:rPr>
        <w:t>.</w:t>
      </w:r>
      <w:r>
        <w:rPr>
          <w:lang w:eastAsia="zh-CN"/>
        </w:rPr>
        <w:t>17</w:t>
      </w:r>
      <w:r>
        <w:tab/>
        <w:t xml:space="preserve">Bindings for </w:t>
      </w:r>
      <w:r>
        <w:rPr>
          <w:rFonts w:hint="eastAsia"/>
          <w:lang w:eastAsia="zh-CN"/>
        </w:rPr>
        <w:t xml:space="preserve">Ranging and </w:t>
      </w:r>
      <w:proofErr w:type="spellStart"/>
      <w:r>
        <w:rPr>
          <w:rFonts w:hint="eastAsia"/>
          <w:lang w:eastAsia="zh-CN"/>
        </w:rPr>
        <w:t>Sidelink</w:t>
      </w:r>
      <w:proofErr w:type="spellEnd"/>
      <w:r>
        <w:rPr>
          <w:rFonts w:hint="eastAsia"/>
          <w:lang w:eastAsia="zh-CN"/>
        </w:rPr>
        <w:t xml:space="preserve"> Positioning</w:t>
      </w:r>
      <w:r>
        <w:t xml:space="preserve"> </w:t>
      </w:r>
      <w:r>
        <w:rPr>
          <w:rFonts w:hint="eastAsia"/>
          <w:lang w:eastAsia="zh-CN"/>
        </w:rPr>
        <w:t>charging</w:t>
      </w:r>
      <w:bookmarkEnd w:id="2509"/>
    </w:p>
    <w:p w14:paraId="6673233E" w14:textId="7C207944" w:rsidR="00154A73" w:rsidRDefault="00154A73" w:rsidP="00154A73">
      <w:pPr>
        <w:pStyle w:val="TH"/>
        <w:rPr>
          <w:lang w:bidi="ar-IQ"/>
        </w:rPr>
      </w:pPr>
      <w:bookmarkStart w:id="2510" w:name="_CRTable7_171"/>
      <w:r>
        <w:t xml:space="preserve">Table </w:t>
      </w:r>
      <w:bookmarkEnd w:id="2510"/>
      <w:r>
        <w:rPr>
          <w:lang w:eastAsia="zh-CN"/>
        </w:rPr>
        <w:t>7</w:t>
      </w:r>
      <w:r>
        <w:t>.</w:t>
      </w:r>
      <w:r>
        <w:rPr>
          <w:lang w:eastAsia="zh-CN"/>
        </w:rPr>
        <w:t>17</w:t>
      </w:r>
      <w:r>
        <w:t xml:space="preserve">-1: Bindings of CDR field, Information Element and Resource Attribute for </w:t>
      </w:r>
      <w:r>
        <w:rPr>
          <w:rFonts w:hint="eastAsia"/>
          <w:lang w:eastAsia="zh-CN"/>
        </w:rPr>
        <w:t xml:space="preserve">Ranging and </w:t>
      </w:r>
      <w:proofErr w:type="spellStart"/>
      <w:r>
        <w:rPr>
          <w:rFonts w:hint="eastAsia"/>
          <w:lang w:eastAsia="zh-CN"/>
        </w:rPr>
        <w:t>Sidelink</w:t>
      </w:r>
      <w:proofErr w:type="spellEnd"/>
      <w:r>
        <w:rPr>
          <w:rFonts w:hint="eastAsia"/>
          <w:lang w:eastAsia="zh-CN"/>
        </w:rPr>
        <w:t xml:space="preserve"> Positioning</w:t>
      </w:r>
      <w:r>
        <w:t xml:space="preserve">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3119"/>
        <w:gridCol w:w="3958"/>
      </w:tblGrid>
      <w:tr w:rsidR="00154A73" w14:paraId="3E7EC256" w14:textId="77777777" w:rsidTr="00704122">
        <w:trPr>
          <w:tblHeader/>
          <w:jc w:val="center"/>
        </w:trPr>
        <w:tc>
          <w:tcPr>
            <w:tcW w:w="2972" w:type="dxa"/>
            <w:shd w:val="clear" w:color="auto" w:fill="A6A6A6"/>
          </w:tcPr>
          <w:p w14:paraId="6A1BE95F" w14:textId="77777777" w:rsidR="00154A73" w:rsidRDefault="00154A73" w:rsidP="00704122">
            <w:pPr>
              <w:pStyle w:val="TAH"/>
              <w:rPr>
                <w:rFonts w:eastAsia="DengXian"/>
              </w:rPr>
            </w:pPr>
            <w:r>
              <w:rPr>
                <w:rFonts w:eastAsia="DengXian"/>
              </w:rPr>
              <w:t>Information Element</w:t>
            </w:r>
          </w:p>
        </w:tc>
        <w:tc>
          <w:tcPr>
            <w:tcW w:w="3119" w:type="dxa"/>
            <w:shd w:val="clear" w:color="auto" w:fill="A6A6A6"/>
          </w:tcPr>
          <w:p w14:paraId="4BD4D846" w14:textId="77777777" w:rsidR="00154A73" w:rsidRDefault="00154A73" w:rsidP="00704122">
            <w:pPr>
              <w:pStyle w:val="TAH"/>
              <w:rPr>
                <w:rFonts w:eastAsia="DengXian"/>
              </w:rPr>
            </w:pPr>
            <w:r>
              <w:rPr>
                <w:rFonts w:eastAsia="DengXian"/>
              </w:rPr>
              <w:t>CDR Field</w:t>
            </w:r>
          </w:p>
        </w:tc>
        <w:tc>
          <w:tcPr>
            <w:tcW w:w="3958" w:type="dxa"/>
            <w:shd w:val="clear" w:color="auto" w:fill="A6A6A6"/>
          </w:tcPr>
          <w:p w14:paraId="3F79CB73" w14:textId="77777777" w:rsidR="00154A73" w:rsidRDefault="00154A73" w:rsidP="00704122">
            <w:pPr>
              <w:pStyle w:val="TAH"/>
              <w:rPr>
                <w:rFonts w:eastAsia="DengXian"/>
              </w:rPr>
            </w:pPr>
            <w:r>
              <w:rPr>
                <w:rFonts w:eastAsia="DengXian"/>
              </w:rPr>
              <w:t>Resource Attribute</w:t>
            </w:r>
          </w:p>
        </w:tc>
      </w:tr>
      <w:tr w:rsidR="00154A73" w14:paraId="0EDE2FA9" w14:textId="77777777" w:rsidTr="00704122">
        <w:trPr>
          <w:jc w:val="center"/>
        </w:trPr>
        <w:tc>
          <w:tcPr>
            <w:tcW w:w="2972" w:type="dxa"/>
            <w:shd w:val="clear" w:color="auto" w:fill="DDDDDD"/>
          </w:tcPr>
          <w:p w14:paraId="1FF222A1" w14:textId="77777777" w:rsidR="00154A73" w:rsidRDefault="00154A73" w:rsidP="00704122">
            <w:pPr>
              <w:pStyle w:val="TAC"/>
              <w:jc w:val="left"/>
            </w:pPr>
          </w:p>
        </w:tc>
        <w:tc>
          <w:tcPr>
            <w:tcW w:w="3119" w:type="dxa"/>
            <w:shd w:val="clear" w:color="auto" w:fill="DDDDDD"/>
          </w:tcPr>
          <w:p w14:paraId="2727359C" w14:textId="77777777" w:rsidR="00154A73" w:rsidRDefault="00154A73" w:rsidP="00704122">
            <w:pPr>
              <w:pStyle w:val="TAL"/>
              <w:rPr>
                <w:rFonts w:eastAsia="DengXian"/>
              </w:rPr>
            </w:pPr>
          </w:p>
        </w:tc>
        <w:tc>
          <w:tcPr>
            <w:tcW w:w="3958" w:type="dxa"/>
            <w:shd w:val="clear" w:color="auto" w:fill="DDDDDD"/>
          </w:tcPr>
          <w:p w14:paraId="26406137" w14:textId="77777777" w:rsidR="00154A73" w:rsidRDefault="00154A73" w:rsidP="00704122">
            <w:pPr>
              <w:pStyle w:val="TAC"/>
              <w:jc w:val="left"/>
              <w:rPr>
                <w:rFonts w:eastAsia="DengXian"/>
                <w:lang w:eastAsia="zh-CN"/>
              </w:rPr>
            </w:pPr>
            <w:proofErr w:type="spellStart"/>
            <w:r>
              <w:rPr>
                <w:rFonts w:eastAsia="DengXian" w:hint="eastAsia"/>
                <w:b/>
              </w:rPr>
              <w:t>ChargingData</w:t>
            </w:r>
            <w:r>
              <w:rPr>
                <w:rFonts w:eastAsia="DengXian" w:hint="eastAsia"/>
                <w:b/>
                <w:lang w:eastAsia="zh-CN"/>
              </w:rPr>
              <w:t>Request</w:t>
            </w:r>
            <w:proofErr w:type="spellEnd"/>
          </w:p>
        </w:tc>
      </w:tr>
      <w:tr w:rsidR="00154A73" w14:paraId="1399A4FF" w14:textId="77777777" w:rsidTr="00704122">
        <w:trPr>
          <w:jc w:val="center"/>
        </w:trPr>
        <w:tc>
          <w:tcPr>
            <w:tcW w:w="2972" w:type="dxa"/>
            <w:shd w:val="clear" w:color="auto" w:fill="DDDDDD"/>
          </w:tcPr>
          <w:p w14:paraId="7CD70E1A" w14:textId="77777777" w:rsidR="00154A73" w:rsidRDefault="00154A73" w:rsidP="00704122">
            <w:pPr>
              <w:pStyle w:val="TAC"/>
              <w:jc w:val="left"/>
            </w:pPr>
            <w:r>
              <w:rPr>
                <w:rFonts w:eastAsia="DengXian" w:hint="eastAsia"/>
                <w:lang w:eastAsia="zh-CN"/>
              </w:rPr>
              <w:t xml:space="preserve">Ranging and </w:t>
            </w:r>
            <w:proofErr w:type="spellStart"/>
            <w:r>
              <w:rPr>
                <w:rFonts w:eastAsia="DengXian" w:hint="eastAsia"/>
                <w:lang w:eastAsia="zh-CN"/>
              </w:rPr>
              <w:t>Sidelink</w:t>
            </w:r>
            <w:proofErr w:type="spellEnd"/>
            <w:r>
              <w:rPr>
                <w:rFonts w:eastAsia="DengXian" w:hint="eastAsia"/>
                <w:lang w:eastAsia="zh-CN"/>
              </w:rPr>
              <w:t xml:space="preserve"> Positioning</w:t>
            </w:r>
            <w:r>
              <w:rPr>
                <w:rFonts w:eastAsia="DengXian"/>
                <w:lang w:eastAsia="zh-CN"/>
              </w:rPr>
              <w:t xml:space="preserve"> Charging Information</w:t>
            </w:r>
          </w:p>
        </w:tc>
        <w:tc>
          <w:tcPr>
            <w:tcW w:w="3119" w:type="dxa"/>
            <w:shd w:val="clear" w:color="auto" w:fill="DDDDDD"/>
          </w:tcPr>
          <w:p w14:paraId="614505FC" w14:textId="77777777" w:rsidR="00154A73" w:rsidRDefault="00154A73" w:rsidP="00704122">
            <w:pPr>
              <w:pStyle w:val="TAL"/>
              <w:rPr>
                <w:rFonts w:eastAsia="DengXian"/>
              </w:rPr>
            </w:pPr>
            <w:r>
              <w:rPr>
                <w:rFonts w:eastAsia="DengXian" w:hint="eastAsia"/>
                <w:lang w:eastAsia="zh-CN"/>
              </w:rPr>
              <w:t xml:space="preserve">Ranging and </w:t>
            </w:r>
            <w:proofErr w:type="spellStart"/>
            <w:r>
              <w:rPr>
                <w:rFonts w:eastAsia="DengXian" w:hint="eastAsia"/>
                <w:lang w:eastAsia="zh-CN"/>
              </w:rPr>
              <w:t>Sidelink</w:t>
            </w:r>
            <w:proofErr w:type="spellEnd"/>
            <w:r>
              <w:rPr>
                <w:rFonts w:eastAsia="DengXian" w:hint="eastAsia"/>
                <w:lang w:eastAsia="zh-CN"/>
              </w:rPr>
              <w:t xml:space="preserve"> Positioning</w:t>
            </w:r>
            <w:r>
              <w:rPr>
                <w:rFonts w:eastAsia="DengXian"/>
                <w:lang w:eastAsia="zh-CN"/>
              </w:rPr>
              <w:t xml:space="preserve"> Charging Information</w:t>
            </w:r>
          </w:p>
        </w:tc>
        <w:tc>
          <w:tcPr>
            <w:tcW w:w="3958" w:type="dxa"/>
            <w:shd w:val="clear" w:color="auto" w:fill="DDDDDD"/>
          </w:tcPr>
          <w:p w14:paraId="30038F35" w14:textId="77777777" w:rsidR="00154A73" w:rsidRDefault="00154A73" w:rsidP="00704122">
            <w:pPr>
              <w:pStyle w:val="TAC"/>
              <w:jc w:val="left"/>
              <w:rPr>
                <w:rFonts w:eastAsia="DengXian"/>
                <w:b/>
              </w:rPr>
            </w:pPr>
            <w:r>
              <w:rPr>
                <w:rFonts w:eastAsia="DengXian"/>
                <w:lang w:eastAsia="zh-CN"/>
              </w:rPr>
              <w:t>/</w:t>
            </w:r>
            <w:proofErr w:type="spellStart"/>
            <w:r>
              <w:rPr>
                <w:rFonts w:eastAsia="DengXian" w:hint="eastAsia"/>
                <w:lang w:eastAsia="zh-CN"/>
              </w:rPr>
              <w:t>rangingSLChargingInformation</w:t>
            </w:r>
            <w:proofErr w:type="spellEnd"/>
          </w:p>
        </w:tc>
      </w:tr>
      <w:tr w:rsidR="00154A73" w14:paraId="5EDA53AD" w14:textId="77777777" w:rsidTr="00704122">
        <w:trPr>
          <w:jc w:val="center"/>
        </w:trPr>
        <w:tc>
          <w:tcPr>
            <w:tcW w:w="2972" w:type="dxa"/>
            <w:shd w:val="clear" w:color="auto" w:fill="FFFFFF"/>
          </w:tcPr>
          <w:p w14:paraId="085B7BB8" w14:textId="77777777" w:rsidR="00154A73" w:rsidRDefault="00154A73" w:rsidP="00704122">
            <w:pPr>
              <w:pStyle w:val="TAL"/>
              <w:ind w:left="284"/>
              <w:rPr>
                <w:rFonts w:eastAsia="DengXian"/>
                <w:lang w:eastAsia="zh-CN"/>
              </w:rPr>
            </w:pPr>
            <w:r>
              <w:rPr>
                <w:color w:val="000000"/>
                <w:lang w:val="en-US" w:eastAsia="zh-CN"/>
              </w:rPr>
              <w:t>Target UE ID</w:t>
            </w:r>
          </w:p>
        </w:tc>
        <w:tc>
          <w:tcPr>
            <w:tcW w:w="3119" w:type="dxa"/>
            <w:shd w:val="clear" w:color="auto" w:fill="FFFFFF"/>
          </w:tcPr>
          <w:p w14:paraId="38A5F459" w14:textId="77777777" w:rsidR="00154A73" w:rsidRDefault="00154A73" w:rsidP="00704122">
            <w:pPr>
              <w:pStyle w:val="TAL"/>
              <w:ind w:left="284"/>
              <w:rPr>
                <w:rFonts w:eastAsia="DengXian"/>
                <w:lang w:eastAsia="zh-CN"/>
              </w:rPr>
            </w:pPr>
            <w:r>
              <w:rPr>
                <w:color w:val="000000"/>
                <w:lang w:val="en-US" w:eastAsia="zh-CN"/>
              </w:rPr>
              <w:t>Target UE ID</w:t>
            </w:r>
          </w:p>
        </w:tc>
        <w:tc>
          <w:tcPr>
            <w:tcW w:w="3958" w:type="dxa"/>
            <w:shd w:val="clear" w:color="auto" w:fill="FFFFFF"/>
          </w:tcPr>
          <w:p w14:paraId="519BBE24" w14:textId="77777777" w:rsidR="00154A73" w:rsidRDefault="00154A73" w:rsidP="00704122">
            <w:pPr>
              <w:pStyle w:val="TAL"/>
              <w:rPr>
                <w:rFonts w:eastAsia="DengXian"/>
                <w:lang w:val="en-US" w:eastAsia="zh-CN"/>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proofErr w:type="spellStart"/>
            <w:r>
              <w:rPr>
                <w:rFonts w:eastAsia="DengXian" w:hint="eastAsia"/>
                <w:lang w:val="en-US" w:eastAsia="zh-CN"/>
              </w:rPr>
              <w:t>targetUeId</w:t>
            </w:r>
            <w:proofErr w:type="spellEnd"/>
          </w:p>
        </w:tc>
      </w:tr>
      <w:tr w:rsidR="00154A73" w14:paraId="16EC9AFD" w14:textId="77777777" w:rsidTr="00704122">
        <w:trPr>
          <w:jc w:val="center"/>
        </w:trPr>
        <w:tc>
          <w:tcPr>
            <w:tcW w:w="2972" w:type="dxa"/>
            <w:shd w:val="clear" w:color="auto" w:fill="FFFFFF"/>
          </w:tcPr>
          <w:p w14:paraId="78C90390" w14:textId="77777777" w:rsidR="00154A73" w:rsidRDefault="00154A73" w:rsidP="00704122">
            <w:pPr>
              <w:pStyle w:val="TAL"/>
              <w:ind w:left="284"/>
              <w:rPr>
                <w:rFonts w:eastAsia="Times New Roman"/>
              </w:rPr>
            </w:pPr>
            <w:r>
              <w:rPr>
                <w:lang w:val="en-US"/>
              </w:rPr>
              <w:t>SL Reference UE ID</w:t>
            </w:r>
          </w:p>
        </w:tc>
        <w:tc>
          <w:tcPr>
            <w:tcW w:w="3119" w:type="dxa"/>
            <w:shd w:val="clear" w:color="auto" w:fill="FFFFFF"/>
          </w:tcPr>
          <w:p w14:paraId="529AA4D8" w14:textId="77777777" w:rsidR="00154A73" w:rsidRDefault="00154A73" w:rsidP="00704122">
            <w:pPr>
              <w:pStyle w:val="TAL"/>
              <w:ind w:left="284"/>
              <w:rPr>
                <w:rFonts w:eastAsia="Times New Roman"/>
              </w:rPr>
            </w:pPr>
            <w:r>
              <w:rPr>
                <w:lang w:val="en-US"/>
              </w:rPr>
              <w:t>SL Reference UE ID</w:t>
            </w:r>
          </w:p>
        </w:tc>
        <w:tc>
          <w:tcPr>
            <w:tcW w:w="3958" w:type="dxa"/>
            <w:shd w:val="clear" w:color="auto" w:fill="FFFFFF"/>
          </w:tcPr>
          <w:p w14:paraId="11B2E44A" w14:textId="77777777" w:rsidR="00154A73" w:rsidRDefault="00154A73" w:rsidP="00704122">
            <w:pPr>
              <w:pStyle w:val="TAL"/>
              <w:rPr>
                <w:rFonts w:eastAsia="Times New Roman"/>
                <w:lang w:val="en-US"/>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proofErr w:type="spellStart"/>
            <w:r>
              <w:rPr>
                <w:rFonts w:eastAsia="DengXian" w:hint="eastAsia"/>
                <w:lang w:val="en-US" w:eastAsia="zh-CN"/>
              </w:rPr>
              <w:t>s</w:t>
            </w:r>
            <w:r>
              <w:rPr>
                <w:lang w:val="en-US"/>
              </w:rPr>
              <w:t>LReferenceU</w:t>
            </w:r>
            <w:r>
              <w:rPr>
                <w:rFonts w:hint="eastAsia"/>
                <w:lang w:val="en-US" w:eastAsia="zh-CN"/>
              </w:rPr>
              <w:t>e</w:t>
            </w:r>
            <w:r>
              <w:rPr>
                <w:lang w:val="en-US"/>
              </w:rPr>
              <w:t>ID</w:t>
            </w:r>
            <w:proofErr w:type="spellEnd"/>
          </w:p>
        </w:tc>
      </w:tr>
      <w:tr w:rsidR="00154A73" w14:paraId="7A72C033" w14:textId="77777777" w:rsidTr="00704122">
        <w:trPr>
          <w:jc w:val="center"/>
        </w:trPr>
        <w:tc>
          <w:tcPr>
            <w:tcW w:w="2972" w:type="dxa"/>
            <w:shd w:val="clear" w:color="auto" w:fill="FFFFFF"/>
          </w:tcPr>
          <w:p w14:paraId="0E02A6EB" w14:textId="77777777" w:rsidR="00154A73" w:rsidRDefault="00154A73" w:rsidP="00704122">
            <w:pPr>
              <w:pStyle w:val="TAL"/>
              <w:ind w:left="284"/>
              <w:rPr>
                <w:rFonts w:eastAsia="Times New Roman"/>
              </w:rPr>
            </w:pPr>
            <w:r>
              <w:rPr>
                <w:lang w:val="en-US"/>
              </w:rPr>
              <w:t>SL Positioning Server UE ID</w:t>
            </w:r>
          </w:p>
        </w:tc>
        <w:tc>
          <w:tcPr>
            <w:tcW w:w="3119" w:type="dxa"/>
            <w:shd w:val="clear" w:color="auto" w:fill="FFFFFF"/>
          </w:tcPr>
          <w:p w14:paraId="16CA3208" w14:textId="77777777" w:rsidR="00154A73" w:rsidRDefault="00154A73" w:rsidP="00704122">
            <w:pPr>
              <w:pStyle w:val="TAL"/>
              <w:ind w:left="284"/>
              <w:rPr>
                <w:rFonts w:eastAsia="Times New Roman"/>
              </w:rPr>
            </w:pPr>
            <w:r>
              <w:rPr>
                <w:lang w:val="en-US"/>
              </w:rPr>
              <w:t>SL Positioning Server UE ID</w:t>
            </w:r>
          </w:p>
        </w:tc>
        <w:tc>
          <w:tcPr>
            <w:tcW w:w="3958" w:type="dxa"/>
            <w:shd w:val="clear" w:color="auto" w:fill="FFFFFF"/>
          </w:tcPr>
          <w:p w14:paraId="65EE1A45" w14:textId="77777777" w:rsidR="00154A73" w:rsidRDefault="00154A73" w:rsidP="00704122">
            <w:pPr>
              <w:pStyle w:val="TAL"/>
              <w:rPr>
                <w:lang w:val="en-US" w:eastAsia="zh-CN"/>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proofErr w:type="spellStart"/>
            <w:r>
              <w:rPr>
                <w:rFonts w:eastAsia="DengXian" w:hint="eastAsia"/>
                <w:lang w:val="en-US" w:eastAsia="zh-CN"/>
              </w:rPr>
              <w:t>s</w:t>
            </w:r>
            <w:r>
              <w:rPr>
                <w:lang w:val="en-US"/>
              </w:rPr>
              <w:t>LPositioningServerU</w:t>
            </w:r>
            <w:r>
              <w:rPr>
                <w:rFonts w:hint="eastAsia"/>
                <w:lang w:val="en-US" w:eastAsia="zh-CN"/>
              </w:rPr>
              <w:t>e</w:t>
            </w:r>
            <w:r>
              <w:rPr>
                <w:lang w:val="en-US"/>
              </w:rPr>
              <w:t>I</w:t>
            </w:r>
            <w:r>
              <w:rPr>
                <w:rFonts w:hint="eastAsia"/>
                <w:lang w:val="en-US" w:eastAsia="zh-CN"/>
              </w:rPr>
              <w:t>d</w:t>
            </w:r>
            <w:proofErr w:type="spellEnd"/>
          </w:p>
        </w:tc>
      </w:tr>
      <w:tr w:rsidR="00154A73" w14:paraId="56660145" w14:textId="77777777" w:rsidTr="00704122">
        <w:trPr>
          <w:jc w:val="center"/>
        </w:trPr>
        <w:tc>
          <w:tcPr>
            <w:tcW w:w="2972" w:type="dxa"/>
            <w:shd w:val="clear" w:color="auto" w:fill="FFFFFF"/>
          </w:tcPr>
          <w:p w14:paraId="1F445D64" w14:textId="77777777" w:rsidR="00154A73" w:rsidRDefault="00154A73" w:rsidP="00704122">
            <w:pPr>
              <w:pStyle w:val="TAL"/>
              <w:ind w:left="284"/>
              <w:rPr>
                <w:rFonts w:eastAsia="Times New Roman"/>
              </w:rPr>
            </w:pPr>
            <w:r>
              <w:rPr>
                <w:lang w:val="en-US"/>
              </w:rPr>
              <w:t>Located UE ID</w:t>
            </w:r>
          </w:p>
        </w:tc>
        <w:tc>
          <w:tcPr>
            <w:tcW w:w="3119" w:type="dxa"/>
            <w:shd w:val="clear" w:color="auto" w:fill="FFFFFF"/>
          </w:tcPr>
          <w:p w14:paraId="1CBF785B" w14:textId="77777777" w:rsidR="00154A73" w:rsidRDefault="00154A73" w:rsidP="00704122">
            <w:pPr>
              <w:pStyle w:val="TAL"/>
              <w:ind w:left="284"/>
              <w:rPr>
                <w:rFonts w:eastAsia="Times New Roman"/>
              </w:rPr>
            </w:pPr>
            <w:r>
              <w:rPr>
                <w:lang w:val="en-US"/>
              </w:rPr>
              <w:t>Located UE ID</w:t>
            </w:r>
          </w:p>
        </w:tc>
        <w:tc>
          <w:tcPr>
            <w:tcW w:w="3958" w:type="dxa"/>
            <w:shd w:val="clear" w:color="auto" w:fill="FFFFFF"/>
          </w:tcPr>
          <w:p w14:paraId="78790948" w14:textId="77777777" w:rsidR="00154A73" w:rsidRDefault="00154A73" w:rsidP="00704122">
            <w:pPr>
              <w:pStyle w:val="TAL"/>
              <w:rPr>
                <w:lang w:val="en-US" w:eastAsia="zh-CN"/>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proofErr w:type="spellStart"/>
            <w:r>
              <w:rPr>
                <w:rFonts w:eastAsia="DengXian" w:hint="eastAsia"/>
                <w:lang w:val="en-US" w:eastAsia="zh-CN"/>
              </w:rPr>
              <w:t>l</w:t>
            </w:r>
            <w:r>
              <w:rPr>
                <w:lang w:val="en-US"/>
              </w:rPr>
              <w:t>ocatedU</w:t>
            </w:r>
            <w:r>
              <w:rPr>
                <w:rFonts w:hint="eastAsia"/>
                <w:lang w:val="en-US" w:eastAsia="zh-CN"/>
              </w:rPr>
              <w:t>e</w:t>
            </w:r>
            <w:r>
              <w:rPr>
                <w:lang w:val="en-US"/>
              </w:rPr>
              <w:t>I</w:t>
            </w:r>
            <w:r>
              <w:rPr>
                <w:rFonts w:hint="eastAsia"/>
                <w:lang w:val="en-US" w:eastAsia="zh-CN"/>
              </w:rPr>
              <w:t>d</w:t>
            </w:r>
            <w:proofErr w:type="spellEnd"/>
          </w:p>
        </w:tc>
      </w:tr>
      <w:tr w:rsidR="00154A73" w14:paraId="188303A4" w14:textId="77777777" w:rsidTr="00704122">
        <w:trPr>
          <w:jc w:val="center"/>
        </w:trPr>
        <w:tc>
          <w:tcPr>
            <w:tcW w:w="2972" w:type="dxa"/>
            <w:shd w:val="clear" w:color="auto" w:fill="FFFFFF"/>
          </w:tcPr>
          <w:p w14:paraId="224BA67C" w14:textId="77777777" w:rsidR="00154A73" w:rsidRDefault="00154A73" w:rsidP="00704122">
            <w:pPr>
              <w:pStyle w:val="TAL"/>
              <w:ind w:left="284"/>
              <w:rPr>
                <w:lang w:eastAsia="zh-CN"/>
              </w:rPr>
            </w:pPr>
            <w:r>
              <w:t>Location Type</w:t>
            </w:r>
          </w:p>
        </w:tc>
        <w:tc>
          <w:tcPr>
            <w:tcW w:w="3119" w:type="dxa"/>
            <w:shd w:val="clear" w:color="auto" w:fill="FFFFFF"/>
          </w:tcPr>
          <w:p w14:paraId="4B3EA489" w14:textId="77777777" w:rsidR="00154A73" w:rsidRDefault="00154A73" w:rsidP="00704122">
            <w:pPr>
              <w:pStyle w:val="TAL"/>
              <w:ind w:left="284"/>
              <w:rPr>
                <w:lang w:eastAsia="zh-CN"/>
              </w:rPr>
            </w:pPr>
            <w:r>
              <w:t>Location Type</w:t>
            </w:r>
          </w:p>
        </w:tc>
        <w:tc>
          <w:tcPr>
            <w:tcW w:w="3958" w:type="dxa"/>
            <w:shd w:val="clear" w:color="auto" w:fill="FFFFFF"/>
          </w:tcPr>
          <w:p w14:paraId="3D3AEC2B" w14:textId="77777777" w:rsidR="00154A73" w:rsidRDefault="00154A73" w:rsidP="00704122">
            <w:pPr>
              <w:pStyle w:val="TAL"/>
              <w:rPr>
                <w:rFonts w:eastAsia="Times New Roman"/>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r>
              <w:rPr>
                <w:rFonts w:eastAsia="DengXian" w:hint="eastAsia"/>
                <w:lang w:val="en-US" w:eastAsia="zh-CN"/>
              </w:rPr>
              <w:t>l</w:t>
            </w:r>
            <w:proofErr w:type="spellStart"/>
            <w:r>
              <w:t>ocationType</w:t>
            </w:r>
            <w:proofErr w:type="spellEnd"/>
          </w:p>
        </w:tc>
      </w:tr>
      <w:tr w:rsidR="00154A73" w14:paraId="4308B7F5" w14:textId="77777777" w:rsidTr="00704122">
        <w:trPr>
          <w:jc w:val="center"/>
        </w:trPr>
        <w:tc>
          <w:tcPr>
            <w:tcW w:w="2972" w:type="dxa"/>
            <w:shd w:val="clear" w:color="auto" w:fill="FFFFFF"/>
          </w:tcPr>
          <w:p w14:paraId="752F7222" w14:textId="77777777" w:rsidR="00154A73" w:rsidRDefault="00154A73" w:rsidP="00704122">
            <w:pPr>
              <w:pStyle w:val="TAL"/>
              <w:ind w:left="284"/>
            </w:pPr>
            <w:r>
              <w:t>Location Estimate</w:t>
            </w:r>
          </w:p>
        </w:tc>
        <w:tc>
          <w:tcPr>
            <w:tcW w:w="3119" w:type="dxa"/>
            <w:shd w:val="clear" w:color="auto" w:fill="FFFFFF"/>
          </w:tcPr>
          <w:p w14:paraId="383A6E19" w14:textId="77777777" w:rsidR="00154A73" w:rsidRDefault="00154A73" w:rsidP="00704122">
            <w:pPr>
              <w:pStyle w:val="TAL"/>
              <w:ind w:left="284"/>
            </w:pPr>
            <w:r>
              <w:t>Location Estimate</w:t>
            </w:r>
          </w:p>
        </w:tc>
        <w:tc>
          <w:tcPr>
            <w:tcW w:w="3958" w:type="dxa"/>
            <w:shd w:val="clear" w:color="auto" w:fill="FFFFFF"/>
          </w:tcPr>
          <w:p w14:paraId="349E96B7" w14:textId="77777777" w:rsidR="00154A73" w:rsidRDefault="00154A73" w:rsidP="00704122">
            <w:pPr>
              <w:pStyle w:val="TAL"/>
              <w:rPr>
                <w:rFonts w:eastAsia="DengXian"/>
                <w:lang w:eastAsia="zh-CN"/>
              </w:rPr>
            </w:pPr>
            <w:r>
              <w:rPr>
                <w:rFonts w:eastAsia="DengXian"/>
                <w:lang w:eastAsia="zh-CN"/>
              </w:rPr>
              <w:t>/</w:t>
            </w:r>
            <w:proofErr w:type="spellStart"/>
            <w:r>
              <w:rPr>
                <w:rFonts w:eastAsia="DengXian" w:hint="eastAsia"/>
                <w:lang w:eastAsia="zh-CN"/>
              </w:rPr>
              <w:t>rangingSLChargingInformation</w:t>
            </w:r>
            <w:proofErr w:type="spellEnd"/>
            <w:r>
              <w:rPr>
                <w:rFonts w:eastAsia="DengXian"/>
                <w:lang w:eastAsia="zh-CN"/>
              </w:rPr>
              <w:t>/</w:t>
            </w:r>
            <w:r>
              <w:rPr>
                <w:rFonts w:eastAsia="DengXian" w:hint="eastAsia"/>
                <w:lang w:val="en-US" w:eastAsia="zh-CN"/>
              </w:rPr>
              <w:t>l</w:t>
            </w:r>
            <w:proofErr w:type="spellStart"/>
            <w:r>
              <w:t>ocationEstimate</w:t>
            </w:r>
            <w:proofErr w:type="spellEnd"/>
          </w:p>
        </w:tc>
      </w:tr>
      <w:tr w:rsidR="00154A73" w14:paraId="7F0EC3D5" w14:textId="77777777" w:rsidTr="00704122">
        <w:trPr>
          <w:jc w:val="center"/>
        </w:trPr>
        <w:tc>
          <w:tcPr>
            <w:tcW w:w="2972" w:type="dxa"/>
            <w:shd w:val="clear" w:color="auto" w:fill="DDDDDD"/>
          </w:tcPr>
          <w:p w14:paraId="408604CD" w14:textId="77777777" w:rsidR="00154A73" w:rsidRDefault="00154A73" w:rsidP="00704122">
            <w:pPr>
              <w:pStyle w:val="TAL"/>
              <w:rPr>
                <w:lang w:eastAsia="zh-CN"/>
              </w:rPr>
            </w:pPr>
          </w:p>
        </w:tc>
        <w:tc>
          <w:tcPr>
            <w:tcW w:w="3119" w:type="dxa"/>
            <w:shd w:val="clear" w:color="auto" w:fill="DDDDDD"/>
          </w:tcPr>
          <w:p w14:paraId="7072FB4B" w14:textId="77777777" w:rsidR="00154A73" w:rsidRDefault="00154A73" w:rsidP="00704122">
            <w:pPr>
              <w:pStyle w:val="TAL"/>
              <w:rPr>
                <w:lang w:eastAsia="zh-CN"/>
              </w:rPr>
            </w:pPr>
          </w:p>
        </w:tc>
        <w:tc>
          <w:tcPr>
            <w:tcW w:w="3958" w:type="dxa"/>
            <w:shd w:val="clear" w:color="auto" w:fill="DDDDDD"/>
          </w:tcPr>
          <w:p w14:paraId="061F6FC0" w14:textId="77777777" w:rsidR="00154A73" w:rsidRDefault="00154A73" w:rsidP="00704122">
            <w:pPr>
              <w:pStyle w:val="TAL"/>
              <w:rPr>
                <w:rFonts w:eastAsia="DengXian"/>
                <w:lang w:eastAsia="zh-CN"/>
              </w:rPr>
            </w:pPr>
            <w:proofErr w:type="spellStart"/>
            <w:r>
              <w:rPr>
                <w:rFonts w:hint="eastAsia"/>
                <w:b/>
              </w:rPr>
              <w:t>ChargingData</w:t>
            </w:r>
            <w:r>
              <w:rPr>
                <w:b/>
              </w:rPr>
              <w:t>Response</w:t>
            </w:r>
            <w:proofErr w:type="spellEnd"/>
          </w:p>
        </w:tc>
      </w:tr>
      <w:tr w:rsidR="00154A73" w14:paraId="5A05DA5F" w14:textId="77777777" w:rsidTr="00704122">
        <w:trPr>
          <w:jc w:val="center"/>
        </w:trPr>
        <w:tc>
          <w:tcPr>
            <w:tcW w:w="2972" w:type="dxa"/>
            <w:shd w:val="clear" w:color="auto" w:fill="FFFFFF"/>
          </w:tcPr>
          <w:p w14:paraId="747BAD39" w14:textId="77777777" w:rsidR="00154A73" w:rsidRDefault="00154A73" w:rsidP="00704122">
            <w:pPr>
              <w:pStyle w:val="TAL"/>
              <w:ind w:left="568"/>
            </w:pPr>
            <w:r>
              <w:t>-</w:t>
            </w:r>
          </w:p>
        </w:tc>
        <w:tc>
          <w:tcPr>
            <w:tcW w:w="3119" w:type="dxa"/>
            <w:shd w:val="clear" w:color="auto" w:fill="FFFFFF"/>
          </w:tcPr>
          <w:p w14:paraId="47B164CF" w14:textId="77777777" w:rsidR="00154A73" w:rsidRDefault="00154A73" w:rsidP="00704122">
            <w:pPr>
              <w:pStyle w:val="TAL"/>
              <w:ind w:left="568"/>
            </w:pPr>
            <w:r>
              <w:rPr>
                <w:rFonts w:hint="eastAsia"/>
              </w:rPr>
              <w:t>-</w:t>
            </w:r>
          </w:p>
        </w:tc>
        <w:tc>
          <w:tcPr>
            <w:tcW w:w="3958" w:type="dxa"/>
            <w:shd w:val="clear" w:color="auto" w:fill="FFFFFF"/>
            <w:vAlign w:val="center"/>
          </w:tcPr>
          <w:p w14:paraId="7B7531D6" w14:textId="77777777" w:rsidR="00154A73" w:rsidRDefault="00154A73" w:rsidP="00704122">
            <w:pPr>
              <w:pStyle w:val="TAL"/>
              <w:ind w:left="568"/>
            </w:pPr>
            <w:r>
              <w:t>-</w:t>
            </w:r>
          </w:p>
        </w:tc>
      </w:tr>
    </w:tbl>
    <w:p w14:paraId="18E3F1D5" w14:textId="77777777" w:rsidR="00091DBD" w:rsidRPr="00BD6F46" w:rsidRDefault="00091DBD" w:rsidP="007C54F5">
      <w:pPr>
        <w:rPr>
          <w:lang w:eastAsia="zh-CN"/>
        </w:rPr>
      </w:pPr>
    </w:p>
    <w:p w14:paraId="7BC133DE" w14:textId="77777777" w:rsidR="00004AF7" w:rsidRPr="00BD6F46" w:rsidRDefault="007A2DFF" w:rsidP="00004AF7">
      <w:pPr>
        <w:pStyle w:val="Heading1"/>
        <w:rPr>
          <w:lang w:eastAsia="zh-CN"/>
        </w:rPr>
      </w:pPr>
      <w:bookmarkStart w:id="2511" w:name="_CR8"/>
      <w:bookmarkStart w:id="2512" w:name="_Toc20227434"/>
      <w:bookmarkStart w:id="2513" w:name="_Toc27749681"/>
      <w:bookmarkStart w:id="2514" w:name="_Toc28709608"/>
      <w:bookmarkStart w:id="2515" w:name="_Toc44671228"/>
      <w:bookmarkStart w:id="2516" w:name="_Toc51919152"/>
      <w:bookmarkStart w:id="2517" w:name="_Toc178172588"/>
      <w:bookmarkEnd w:id="2511"/>
      <w:r w:rsidRPr="00BD6F46">
        <w:t>8</w:t>
      </w:r>
      <w:r w:rsidR="00004AF7" w:rsidRPr="00BD6F46">
        <w:rPr>
          <w:lang w:eastAsia="zh-CN"/>
        </w:rPr>
        <w:tab/>
        <w:t>Security</w:t>
      </w:r>
      <w:bookmarkEnd w:id="2512"/>
      <w:bookmarkEnd w:id="2513"/>
      <w:bookmarkEnd w:id="2514"/>
      <w:bookmarkEnd w:id="2515"/>
      <w:bookmarkEnd w:id="2516"/>
      <w:bookmarkEnd w:id="2517"/>
    </w:p>
    <w:p w14:paraId="3DEFD465" w14:textId="77777777" w:rsidR="00004AF7" w:rsidRDefault="00004AF7" w:rsidP="008D79D4">
      <w:r w:rsidRPr="00BD6F46">
        <w:t>Security aspects for service based interface shall be supported as specified in subclause 13 of 3GPP TS 33.501 [</w:t>
      </w:r>
      <w:r w:rsidRPr="00BD6F46">
        <w:rPr>
          <w:rFonts w:hint="eastAsia"/>
          <w:lang w:eastAsia="zh-CN"/>
        </w:rPr>
        <w:t>390</w:t>
      </w:r>
      <w:r w:rsidRPr="00BD6F46">
        <w:t>].</w:t>
      </w:r>
    </w:p>
    <w:p w14:paraId="34B3ED33" w14:textId="77777777" w:rsidR="00AB30D8" w:rsidRDefault="00AB30D8" w:rsidP="00AB30D8">
      <w:pPr>
        <w:rPr>
          <w:lang w:val="en-US"/>
        </w:rPr>
      </w:pPr>
      <w:r>
        <w:rPr>
          <w:lang w:val="en-US"/>
        </w:rPr>
        <w:t>As indicated in 3GPP TS 33.501 [390]</w:t>
      </w:r>
      <w:r w:rsidRPr="00867EA1">
        <w:rPr>
          <w:lang w:val="en-US"/>
        </w:rPr>
        <w:t xml:space="preserve"> </w:t>
      </w:r>
      <w:r>
        <w:rPr>
          <w:lang w:val="en-US"/>
        </w:rPr>
        <w:t xml:space="preserve">and 3GPP TS 29.500 [299], the access to the </w:t>
      </w:r>
      <w:proofErr w:type="spellStart"/>
      <w:r>
        <w:t>Nchf</w:t>
      </w:r>
      <w:proofErr w:type="spellEnd"/>
      <w:r>
        <w:t xml:space="preserve">_ </w:t>
      </w:r>
      <w:proofErr w:type="spellStart"/>
      <w:r>
        <w:t>ConvergedCharging</w:t>
      </w:r>
      <w:proofErr w:type="spellEnd"/>
      <w:r>
        <w:t xml:space="preserve"> API </w:t>
      </w:r>
      <w:r w:rsidRPr="00B4059C">
        <w:t>and to the</w:t>
      </w:r>
      <w:r w:rsidRPr="00B85765">
        <w:t xml:space="preserve"> </w:t>
      </w:r>
      <w:proofErr w:type="spellStart"/>
      <w:r w:rsidRPr="00B85765">
        <w:t>Nchf_OfflineOnlyCharging</w:t>
      </w:r>
      <w:proofErr w:type="spellEnd"/>
      <w:r w:rsidRPr="00B85765">
        <w:t xml:space="preserve"> </w:t>
      </w:r>
      <w:r w:rsidRPr="002B606C">
        <w:t>API</w:t>
      </w:r>
      <w:r>
        <w:rPr>
          <w:lang w:val="en-US"/>
        </w:rPr>
        <w:t xml:space="preserve"> may be authorized by means of the OAuth2 protocol (see IETF RFC 6749 [403]), based on local configuration, using the "Client Credentials" authorization grant, where the NRF (</w:t>
      </w:r>
      <w:r>
        <w:t xml:space="preserve">see 3GPP TS 29.510 [305]) </w:t>
      </w:r>
      <w:r>
        <w:rPr>
          <w:lang w:val="en-US"/>
        </w:rPr>
        <w:t>plays the role of the authorization server.</w:t>
      </w:r>
    </w:p>
    <w:p w14:paraId="759F9471" w14:textId="77777777" w:rsidR="00AB30D8" w:rsidRDefault="00AB30D8" w:rsidP="00AB30D8">
      <w:pPr>
        <w:rPr>
          <w:lang w:val="en-US"/>
        </w:rPr>
      </w:pPr>
      <w:r>
        <w:rPr>
          <w:lang w:val="en-US"/>
        </w:rPr>
        <w:t xml:space="preserve">If OAuth2 authorization is used, an NF Service Consumer, prior to consuming services offered by the </w:t>
      </w:r>
      <w:proofErr w:type="spellStart"/>
      <w:r w:rsidRPr="00825780">
        <w:rPr>
          <w:lang w:val="en-US"/>
        </w:rPr>
        <w:t>Nchf</w:t>
      </w:r>
      <w:proofErr w:type="spellEnd"/>
      <w:r w:rsidRPr="00825780">
        <w:rPr>
          <w:lang w:val="en-US"/>
        </w:rPr>
        <w:t xml:space="preserve">_ </w:t>
      </w:r>
      <w:proofErr w:type="spellStart"/>
      <w:r w:rsidRPr="00825780">
        <w:rPr>
          <w:lang w:val="en-US"/>
        </w:rPr>
        <w:t>ConvergedCharging</w:t>
      </w:r>
      <w:proofErr w:type="spellEnd"/>
      <w:r w:rsidRPr="00825780">
        <w:rPr>
          <w:lang w:val="en-US"/>
        </w:rPr>
        <w:t xml:space="preserve"> API</w:t>
      </w:r>
      <w:r>
        <w:rPr>
          <w:lang w:val="en-US"/>
        </w:rPr>
        <w:t xml:space="preserve"> </w:t>
      </w:r>
      <w:r w:rsidRPr="00301417">
        <w:t xml:space="preserve">and by the </w:t>
      </w:r>
      <w:proofErr w:type="spellStart"/>
      <w:r w:rsidRPr="00301417">
        <w:t>Nchf_OfflineOnlyCharging</w:t>
      </w:r>
      <w:proofErr w:type="spellEnd"/>
      <w:r w:rsidRPr="00301417">
        <w:t xml:space="preserve"> API</w:t>
      </w:r>
      <w:r w:rsidRPr="00301417">
        <w:rPr>
          <w:lang w:val="en-US"/>
        </w:rPr>
        <w:t>,</w:t>
      </w:r>
      <w:r>
        <w:rPr>
          <w:lang w:val="en-US"/>
        </w:rPr>
        <w:t xml:space="preserve"> shall obtain a "token" from the authorization server, by invoking the Access Token Request service, as described in 3GPP TS 29.510 [305], clause 5.4.2.2.</w:t>
      </w:r>
    </w:p>
    <w:p w14:paraId="060EA7DE" w14:textId="77777777" w:rsidR="00AB30D8" w:rsidRDefault="00AB30D8" w:rsidP="00AB30D8">
      <w:pPr>
        <w:pStyle w:val="NO"/>
        <w:rPr>
          <w:lang w:val="en-US"/>
        </w:rPr>
      </w:pPr>
      <w:r>
        <w:rPr>
          <w:lang w:val="en-US"/>
        </w:rPr>
        <w:t>NOTE:</w:t>
      </w:r>
      <w:r>
        <w:rPr>
          <w:lang w:val="en-US"/>
        </w:rPr>
        <w:tab/>
        <w:t xml:space="preserve">When multiple NRFs are deployed in a network, the NRF used as authorization server is the same NRF that the NF Service Consumer used for discovering the </w:t>
      </w:r>
      <w:proofErr w:type="spellStart"/>
      <w:r w:rsidRPr="00825780">
        <w:rPr>
          <w:lang w:val="en-US"/>
        </w:rPr>
        <w:t>Nchf</w:t>
      </w:r>
      <w:proofErr w:type="spellEnd"/>
      <w:r w:rsidRPr="00301417">
        <w:rPr>
          <w:lang w:val="en-US"/>
        </w:rPr>
        <w:t xml:space="preserve">_ </w:t>
      </w:r>
      <w:proofErr w:type="spellStart"/>
      <w:r w:rsidRPr="00301417">
        <w:rPr>
          <w:lang w:val="en-US"/>
        </w:rPr>
        <w:t>ConvergedCharging</w:t>
      </w:r>
      <w:proofErr w:type="spellEnd"/>
      <w:r w:rsidRPr="00301417">
        <w:rPr>
          <w:lang w:val="en-US"/>
        </w:rPr>
        <w:t xml:space="preserve"> service. </w:t>
      </w:r>
      <w:r w:rsidRPr="00B4059C">
        <w:rPr>
          <w:lang w:val="en-US"/>
        </w:rPr>
        <w:t>The s</w:t>
      </w:r>
      <w:r w:rsidRPr="00B85765">
        <w:rPr>
          <w:lang w:val="en-US"/>
        </w:rPr>
        <w:t>ame principle applies for</w:t>
      </w:r>
      <w:r w:rsidRPr="002B606C">
        <w:rPr>
          <w:lang w:val="en-US"/>
        </w:rPr>
        <w:t xml:space="preserve"> </w:t>
      </w:r>
      <w:proofErr w:type="spellStart"/>
      <w:r w:rsidRPr="0026330D">
        <w:t>Nchf_OfflineOnlyCharging</w:t>
      </w:r>
      <w:proofErr w:type="spellEnd"/>
      <w:r w:rsidRPr="0026330D">
        <w:t xml:space="preserve"> API</w:t>
      </w:r>
      <w:r w:rsidRPr="00B4059C">
        <w:rPr>
          <w:lang w:val="en-US"/>
        </w:rPr>
        <w:t>.</w:t>
      </w:r>
    </w:p>
    <w:p w14:paraId="7B4AAA04" w14:textId="77777777" w:rsidR="00AB30D8" w:rsidRDefault="00AB30D8" w:rsidP="00AB30D8">
      <w:pPr>
        <w:rPr>
          <w:lang w:val="en-US"/>
        </w:rPr>
      </w:pPr>
      <w:r>
        <w:rPr>
          <w:lang w:val="en-US"/>
        </w:rPr>
        <w:t xml:space="preserve">The </w:t>
      </w:r>
      <w:proofErr w:type="spellStart"/>
      <w:r w:rsidRPr="00825780">
        <w:rPr>
          <w:lang w:val="en-US"/>
        </w:rPr>
        <w:t>Nchf</w:t>
      </w:r>
      <w:proofErr w:type="spellEnd"/>
      <w:r w:rsidRPr="00825780">
        <w:rPr>
          <w:lang w:val="en-US"/>
        </w:rPr>
        <w:t xml:space="preserve">_ </w:t>
      </w:r>
      <w:proofErr w:type="spellStart"/>
      <w:r w:rsidRPr="00825780">
        <w:rPr>
          <w:lang w:val="en-US"/>
        </w:rPr>
        <w:t>ConvergedCharging</w:t>
      </w:r>
      <w:proofErr w:type="spellEnd"/>
      <w:r w:rsidRPr="00825780">
        <w:rPr>
          <w:lang w:val="en-US"/>
        </w:rPr>
        <w:t xml:space="preserve"> API</w:t>
      </w:r>
      <w:r>
        <w:rPr>
          <w:lang w:val="en-US"/>
        </w:rPr>
        <w:t xml:space="preserve"> defines a single scope "</w:t>
      </w:r>
      <w:proofErr w:type="spellStart"/>
      <w:r w:rsidRPr="00825780">
        <w:t>nchf-convergedcharging</w:t>
      </w:r>
      <w:proofErr w:type="spellEnd"/>
      <w:r>
        <w:rPr>
          <w:lang w:val="en-US"/>
        </w:rPr>
        <w:t>" for the entire service, and it does not define any additional scopes at resource and operation level.</w:t>
      </w:r>
    </w:p>
    <w:p w14:paraId="7A694865" w14:textId="77777777" w:rsidR="00AB30D8" w:rsidRPr="00BD6F46" w:rsidRDefault="00AB30D8" w:rsidP="00AB30D8">
      <w:r>
        <w:rPr>
          <w:lang w:val="en-US"/>
        </w:rPr>
        <w:lastRenderedPageBreak/>
        <w:t xml:space="preserve">The </w:t>
      </w:r>
      <w:proofErr w:type="spellStart"/>
      <w:r w:rsidRPr="00825780">
        <w:rPr>
          <w:lang w:val="en-US"/>
        </w:rPr>
        <w:t>Nchf_OfflineOnlyCharging</w:t>
      </w:r>
      <w:proofErr w:type="spellEnd"/>
      <w:r w:rsidRPr="00825780">
        <w:rPr>
          <w:lang w:val="en-US"/>
        </w:rPr>
        <w:t xml:space="preserve"> API</w:t>
      </w:r>
      <w:r>
        <w:rPr>
          <w:lang w:val="en-US"/>
        </w:rPr>
        <w:t xml:space="preserve"> defines a single scope "</w:t>
      </w:r>
      <w:proofErr w:type="spellStart"/>
      <w:r w:rsidRPr="00825780">
        <w:t>nchf-offlineonlycharging</w:t>
      </w:r>
      <w:proofErr w:type="spellEnd"/>
      <w:r>
        <w:rPr>
          <w:lang w:val="en-US"/>
        </w:rPr>
        <w:t>" for the entire service, and it does not define any additional scopes at resource and operation level.</w:t>
      </w:r>
    </w:p>
    <w:p w14:paraId="340B4F17" w14:textId="77777777" w:rsidR="00720405" w:rsidRPr="00BD6F46" w:rsidRDefault="00720405" w:rsidP="00720405">
      <w:pPr>
        <w:pStyle w:val="Heading8"/>
      </w:pPr>
      <w:bookmarkStart w:id="2518" w:name="_CRAnnexAnormative"/>
      <w:bookmarkStart w:id="2519" w:name="_Toc20227435"/>
      <w:bookmarkStart w:id="2520" w:name="_Toc27749682"/>
      <w:bookmarkStart w:id="2521" w:name="_Toc28709609"/>
      <w:bookmarkStart w:id="2522" w:name="_Toc44671229"/>
      <w:bookmarkStart w:id="2523" w:name="_Toc51919153"/>
      <w:bookmarkStart w:id="2524" w:name="_Toc178172589"/>
      <w:bookmarkEnd w:id="2518"/>
      <w:r w:rsidRPr="00BD6F46">
        <w:t xml:space="preserve">Annex </w:t>
      </w:r>
      <w:r w:rsidR="0067467B" w:rsidRPr="00BD6F46">
        <w:t xml:space="preserve">A </w:t>
      </w:r>
      <w:r w:rsidRPr="00BD6F46">
        <w:t>(normative):</w:t>
      </w:r>
      <w:r w:rsidRPr="00BD6F46">
        <w:br/>
        <w:t>OpenAPI specification</w:t>
      </w:r>
      <w:bookmarkEnd w:id="2519"/>
      <w:bookmarkEnd w:id="2520"/>
      <w:bookmarkEnd w:id="2521"/>
      <w:bookmarkEnd w:id="2522"/>
      <w:bookmarkEnd w:id="2523"/>
      <w:bookmarkEnd w:id="2524"/>
    </w:p>
    <w:p w14:paraId="30E5FDB2" w14:textId="77777777" w:rsidR="00720405" w:rsidRPr="00BD6F46" w:rsidRDefault="0067467B" w:rsidP="00A21764">
      <w:pPr>
        <w:pStyle w:val="Heading2"/>
      </w:pPr>
      <w:bookmarkStart w:id="2525" w:name="_CRA_1"/>
      <w:bookmarkStart w:id="2526" w:name="_Toc20227436"/>
      <w:bookmarkStart w:id="2527" w:name="_Toc27749683"/>
      <w:bookmarkStart w:id="2528" w:name="_Toc28709610"/>
      <w:bookmarkStart w:id="2529" w:name="_Toc44671230"/>
      <w:bookmarkStart w:id="2530" w:name="_Toc51919154"/>
      <w:bookmarkStart w:id="2531" w:name="_Toc178172590"/>
      <w:bookmarkEnd w:id="2525"/>
      <w:r w:rsidRPr="00BD6F46">
        <w:t>A</w:t>
      </w:r>
      <w:r w:rsidR="00720405" w:rsidRPr="00BD6F46">
        <w:t>.1</w:t>
      </w:r>
      <w:r w:rsidR="00720405" w:rsidRPr="00BD6F46">
        <w:tab/>
        <w:t>General</w:t>
      </w:r>
      <w:bookmarkEnd w:id="2526"/>
      <w:bookmarkEnd w:id="2527"/>
      <w:bookmarkEnd w:id="2528"/>
      <w:bookmarkEnd w:id="2529"/>
      <w:bookmarkEnd w:id="2530"/>
      <w:bookmarkEnd w:id="2531"/>
      <w:r w:rsidR="00720405" w:rsidRPr="00BD6F46">
        <w:t xml:space="preserve"> </w:t>
      </w:r>
    </w:p>
    <w:p w14:paraId="0242756D" w14:textId="77777777" w:rsidR="00895788" w:rsidRDefault="004D4190" w:rsidP="007F2678">
      <w:r w:rsidRPr="00BD6F46">
        <w:t xml:space="preserve">The present Annex contains </w:t>
      </w:r>
      <w:r w:rsidR="009A5CD6">
        <w:t>two</w:t>
      </w:r>
      <w:r w:rsidR="009A5CD6" w:rsidRPr="00BD6F46">
        <w:t xml:space="preserve"> </w:t>
      </w:r>
      <w:proofErr w:type="spellStart"/>
      <w:r w:rsidRPr="00BD6F46">
        <w:t>OpenAPI</w:t>
      </w:r>
      <w:r w:rsidR="009A5CD6">
        <w:t>s</w:t>
      </w:r>
      <w:proofErr w:type="spellEnd"/>
      <w:r w:rsidRPr="00BD6F46">
        <w:t xml:space="preserve"> [500] specification of HTTP messages and content bodies used by the </w:t>
      </w:r>
      <w:proofErr w:type="spellStart"/>
      <w:r w:rsidRPr="00BD6F46">
        <w:t>Nchf_ConvergedCharging</w:t>
      </w:r>
      <w:proofErr w:type="spellEnd"/>
      <w:r w:rsidRPr="00BD6F46">
        <w:t xml:space="preserve"> API</w:t>
      </w:r>
      <w:r w:rsidR="009A5CD6">
        <w:t xml:space="preserve"> and </w:t>
      </w:r>
      <w:proofErr w:type="spellStart"/>
      <w:r w:rsidR="009A5CD6">
        <w:t>Nchf_OfflineOnlyCharging</w:t>
      </w:r>
      <w:proofErr w:type="spellEnd"/>
      <w:r w:rsidR="009A5CD6">
        <w:t xml:space="preserve"> API</w:t>
      </w:r>
      <w:r w:rsidRPr="00BD6F46">
        <w:t xml:space="preserve">. </w:t>
      </w:r>
    </w:p>
    <w:p w14:paraId="4A9F8F51" w14:textId="77777777" w:rsidR="009A211A" w:rsidRPr="00EA7D0A" w:rsidRDefault="009A211A" w:rsidP="009A211A">
      <w:r w:rsidRPr="00540071">
        <w:t xml:space="preserve">This Annex takes precedence when being discrepant to other parts of the specification with respect to the encoding </w:t>
      </w:r>
      <w:r>
        <w:t>of information elements and methods</w:t>
      </w:r>
      <w:r w:rsidRPr="00EA7D0A">
        <w:t xml:space="preserve"> </w:t>
      </w:r>
      <w:r>
        <w:t>within</w:t>
      </w:r>
      <w:r w:rsidRPr="00EA7D0A">
        <w:t xml:space="preserve"> the API(s).</w:t>
      </w:r>
    </w:p>
    <w:p w14:paraId="664A0386" w14:textId="77777777" w:rsidR="009A211A" w:rsidRPr="004D2E9A" w:rsidRDefault="009A211A" w:rsidP="009A211A">
      <w:pPr>
        <w:pStyle w:val="NO"/>
      </w:pPr>
      <w:r w:rsidRPr="00EA7D0A">
        <w:t>NOTE</w:t>
      </w:r>
      <w:r>
        <w:t> 1</w:t>
      </w:r>
      <w:r w:rsidRPr="00EA7D0A">
        <w:t>:</w:t>
      </w:r>
      <w:r w:rsidRPr="00EA7D0A">
        <w:tab/>
        <w:t xml:space="preserve">The semantics and procedures, as well as conditions, e.g. for the applicability and allowed combinations of attributes or values, not expressed in the OpenAPI definitions </w:t>
      </w:r>
      <w:r w:rsidRPr="00796FB3">
        <w:t xml:space="preserve">but defined in other parts of the specification </w:t>
      </w:r>
      <w:r w:rsidRPr="004D2E9A">
        <w:t>also apply.</w:t>
      </w:r>
    </w:p>
    <w:p w14:paraId="40760824" w14:textId="77777777" w:rsidR="009A211A" w:rsidRPr="007F2678" w:rsidRDefault="009A211A" w:rsidP="00D27A16">
      <w:r w:rsidRPr="00D27A4B">
        <w:t xml:space="preserve">Informative copies of </w:t>
      </w:r>
      <w:r>
        <w:t>the</w:t>
      </w:r>
      <w:r w:rsidRPr="00D27A4B">
        <w:t xml:space="preserve"> OpenAPI </w:t>
      </w:r>
      <w:r>
        <w:t xml:space="preserve">specification </w:t>
      </w:r>
      <w:r w:rsidRPr="00D27A4B">
        <w:t xml:space="preserve">files contained in </w:t>
      </w:r>
      <w:r>
        <w:t xml:space="preserve">this </w:t>
      </w:r>
      <w:r w:rsidR="00093E4C">
        <w:t>document</w:t>
      </w:r>
      <w:r>
        <w:t xml:space="preserve"> are available</w:t>
      </w:r>
      <w:r w:rsidRPr="00D27A4B">
        <w:t xml:space="preserve"> on </w:t>
      </w:r>
      <w:r w:rsidR="00102B3A">
        <w:t xml:space="preserve">a repository </w:t>
      </w:r>
      <w:r>
        <w:t xml:space="preserve"> </w:t>
      </w:r>
      <w:r>
        <w:rPr>
          <w:lang w:eastAsia="zh-CN"/>
        </w:rPr>
        <w:t>(</w:t>
      </w:r>
      <w:r w:rsidR="00153FB2" w:rsidRPr="00A73B3A">
        <w:t>see 3GPP TS 29.501 [</w:t>
      </w:r>
      <w:r w:rsidR="00153FB2">
        <w:t>300</w:t>
      </w:r>
      <w:r w:rsidR="00153FB2" w:rsidRPr="00A73B3A">
        <w:t>] clause 5.3.1 and 3GPP TR 21.900 [</w:t>
      </w:r>
      <w:r w:rsidR="00153FB2">
        <w:t>101</w:t>
      </w:r>
      <w:r w:rsidR="00153FB2" w:rsidRPr="00A73B3A">
        <w:t>] clause 5B)</w:t>
      </w:r>
      <w:r w:rsidR="00102B3A">
        <w:rPr>
          <w:lang w:eastAsia="zh-CN"/>
        </w:rPr>
        <w:t>)</w:t>
      </w:r>
      <w:r w:rsidR="00102B3A">
        <w:t>.</w:t>
      </w:r>
    </w:p>
    <w:p w14:paraId="0B232C77" w14:textId="77777777" w:rsidR="00C526EA" w:rsidRPr="003619D5" w:rsidRDefault="00895788" w:rsidP="007F2678">
      <w:pPr>
        <w:pStyle w:val="Heading2"/>
        <w:rPr>
          <w:rFonts w:eastAsiaTheme="minorEastAsia"/>
          <w:noProof/>
          <w:lang w:eastAsia="ko-KR"/>
        </w:rPr>
      </w:pPr>
      <w:bookmarkStart w:id="2532" w:name="_CRA_2"/>
      <w:bookmarkStart w:id="2533" w:name="_Toc20227437"/>
      <w:bookmarkStart w:id="2534" w:name="_Toc27749684"/>
      <w:bookmarkStart w:id="2535" w:name="_Toc28709611"/>
      <w:bookmarkStart w:id="2536" w:name="_Toc44671231"/>
      <w:bookmarkStart w:id="2537" w:name="_Toc51919155"/>
      <w:bookmarkStart w:id="2538" w:name="_Toc178172591"/>
      <w:bookmarkStart w:id="2539" w:name="_Hlk162537115"/>
      <w:bookmarkEnd w:id="2532"/>
      <w:r w:rsidRPr="00BD6F46">
        <w:t>A</w:t>
      </w:r>
      <w:r w:rsidR="00C526EA" w:rsidRPr="00BD6F46">
        <w:t>.2</w:t>
      </w:r>
      <w:r w:rsidR="00C526EA" w:rsidRPr="00BD6F46">
        <w:tab/>
      </w:r>
      <w:proofErr w:type="spellStart"/>
      <w:r w:rsidR="00C526EA" w:rsidRPr="00BD6F46">
        <w:t>Nchf_ConvergedCharging</w:t>
      </w:r>
      <w:proofErr w:type="spellEnd"/>
      <w:r w:rsidR="00C526EA" w:rsidRPr="00BD6F46">
        <w:rPr>
          <w:noProof/>
        </w:rPr>
        <w:t xml:space="preserve"> API</w:t>
      </w:r>
      <w:bookmarkEnd w:id="2533"/>
      <w:bookmarkEnd w:id="2534"/>
      <w:bookmarkEnd w:id="2535"/>
      <w:bookmarkEnd w:id="2536"/>
      <w:bookmarkEnd w:id="2537"/>
      <w:bookmarkEnd w:id="2538"/>
    </w:p>
    <w:p w14:paraId="16660B4F" w14:textId="77777777" w:rsidR="00186664" w:rsidRDefault="00186664" w:rsidP="00186664">
      <w:pPr>
        <w:rPr>
          <w:ins w:id="2540" w:author="CR0596" w:date="2025-01-08T14:03:00Z"/>
        </w:rPr>
      </w:pPr>
      <w:ins w:id="2541" w:author="CR0596" w:date="2025-01-08T14:03:00Z">
        <w:r>
          <w:t xml:space="preserve">The Charging OpenAPI/YAML definitions are specified in 3GPP SA5 Charging APIs Stage3 Forge Repository [501]. </w:t>
        </w:r>
      </w:ins>
    </w:p>
    <w:p w14:paraId="63CC9E74" w14:textId="77777777" w:rsidR="00186664" w:rsidRDefault="00186664" w:rsidP="00186664">
      <w:pPr>
        <w:rPr>
          <w:ins w:id="2542" w:author="CR0596" w:date="2025-01-08T14:03:00Z"/>
        </w:rPr>
      </w:pPr>
      <w:ins w:id="2543" w:author="CR0596" w:date="2025-01-08T14:03:00Z">
        <w:r>
          <w:t>Directory: OpenAPI</w:t>
        </w:r>
      </w:ins>
    </w:p>
    <w:p w14:paraId="3BE7B04B" w14:textId="5EB3C1B1" w:rsidR="00186664" w:rsidRDefault="00186664" w:rsidP="00186664">
      <w:pPr>
        <w:rPr>
          <w:ins w:id="2544" w:author="CR0596" w:date="2025-01-08T14:03:00Z"/>
        </w:rPr>
      </w:pPr>
      <w:ins w:id="2545" w:author="CR0596" w:date="2025-01-08T14:03:00Z">
        <w:r>
          <w:t xml:space="preserve">File: </w:t>
        </w:r>
        <w:r w:rsidRPr="00D619EB">
          <w:t>TS32291_Nchf_ConvergedCharging</w:t>
        </w:r>
      </w:ins>
    </w:p>
    <w:p w14:paraId="6FAD96ED" w14:textId="77777777" w:rsidR="00186664" w:rsidRDefault="00186664" w:rsidP="00C526EA">
      <w:pPr>
        <w:pStyle w:val="PL"/>
        <w:rPr>
          <w:ins w:id="2546" w:author="CR0596" w:date="2025-01-08T14:03:00Z"/>
        </w:rPr>
      </w:pPr>
    </w:p>
    <w:p w14:paraId="5F6D8D79" w14:textId="20470969" w:rsidR="00C526EA" w:rsidRPr="00BD6F46" w:rsidDel="00186664" w:rsidRDefault="00C526EA" w:rsidP="00C526EA">
      <w:pPr>
        <w:pStyle w:val="PL"/>
        <w:rPr>
          <w:del w:id="2547" w:author="CR0596" w:date="2025-01-08T14:06:00Z"/>
        </w:rPr>
      </w:pPr>
      <w:del w:id="2548" w:author="CR0596" w:date="2025-01-08T14:06:00Z">
        <w:r w:rsidRPr="00BD6F46" w:rsidDel="00186664">
          <w:delText>openapi: 3.0.0</w:delText>
        </w:r>
      </w:del>
    </w:p>
    <w:p w14:paraId="08D9364C" w14:textId="305AA709" w:rsidR="00C526EA" w:rsidRPr="00BD6F46" w:rsidDel="00186664" w:rsidRDefault="00C526EA" w:rsidP="00C526EA">
      <w:pPr>
        <w:pStyle w:val="PL"/>
        <w:rPr>
          <w:del w:id="2549" w:author="CR0596" w:date="2025-01-08T14:06:00Z"/>
        </w:rPr>
      </w:pPr>
      <w:del w:id="2550" w:author="CR0596" w:date="2025-01-08T14:06:00Z">
        <w:r w:rsidRPr="00BD6F46" w:rsidDel="00186664">
          <w:delText>info:</w:delText>
        </w:r>
      </w:del>
    </w:p>
    <w:p w14:paraId="1004C533" w14:textId="04E550A5" w:rsidR="00C526EA" w:rsidDel="00186664" w:rsidRDefault="00C526EA" w:rsidP="00C526EA">
      <w:pPr>
        <w:pStyle w:val="PL"/>
        <w:rPr>
          <w:del w:id="2551" w:author="CR0596" w:date="2025-01-08T14:06:00Z"/>
        </w:rPr>
      </w:pPr>
      <w:del w:id="2552" w:author="CR0596" w:date="2025-01-08T14:06:00Z">
        <w:r w:rsidRPr="00BD6F46" w:rsidDel="00186664">
          <w:delText xml:space="preserve">  title: Nchf_ConvergedCharging</w:delText>
        </w:r>
      </w:del>
    </w:p>
    <w:p w14:paraId="220DE2DC" w14:textId="131084DD" w:rsidR="00E803C7" w:rsidDel="00186664" w:rsidRDefault="00E803C7" w:rsidP="00E803C7">
      <w:pPr>
        <w:pStyle w:val="PL"/>
        <w:rPr>
          <w:del w:id="2553" w:author="CR0596" w:date="2025-01-08T14:06:00Z"/>
        </w:rPr>
      </w:pPr>
      <w:del w:id="2554" w:author="CR0596" w:date="2025-01-08T14:06:00Z">
        <w:r w:rsidRPr="00BD6F46" w:rsidDel="00186664">
          <w:delText xml:space="preserve">  version: </w:delText>
        </w:r>
        <w:r w:rsidR="00F943A2" w:rsidRPr="00F943A2" w:rsidDel="00186664">
          <w:delText>3.2.0</w:delText>
        </w:r>
      </w:del>
    </w:p>
    <w:p w14:paraId="09C4E7A5" w14:textId="7C6C64D8" w:rsidR="00E803C7" w:rsidDel="00186664" w:rsidRDefault="00E803C7" w:rsidP="00E803C7">
      <w:pPr>
        <w:pStyle w:val="PL"/>
        <w:rPr>
          <w:del w:id="2555" w:author="CR0596" w:date="2025-01-08T14:06:00Z"/>
        </w:rPr>
      </w:pPr>
      <w:del w:id="2556" w:author="CR0596" w:date="2025-01-08T14:06:00Z">
        <w:r w:rsidRPr="00BD6F46" w:rsidDel="00186664">
          <w:delText xml:space="preserve">  description:</w:delText>
        </w:r>
        <w:r w:rsidDel="00186664">
          <w:delText xml:space="preserve"> |</w:delText>
        </w:r>
      </w:del>
    </w:p>
    <w:p w14:paraId="61F7509F" w14:textId="61195324" w:rsidR="00E803C7" w:rsidDel="00186664" w:rsidRDefault="00E803C7" w:rsidP="00E803C7">
      <w:pPr>
        <w:pStyle w:val="PL"/>
        <w:rPr>
          <w:del w:id="2557" w:author="CR0596" w:date="2025-01-08T14:06:00Z"/>
        </w:rPr>
      </w:pPr>
      <w:del w:id="2558" w:author="CR0596" w:date="2025-01-08T14:06:00Z">
        <w:r w:rsidDel="00186664">
          <w:delText xml:space="preserve">    </w:delText>
        </w:r>
        <w:r w:rsidRPr="00BD6F46" w:rsidDel="00186664">
          <w:delText>ConvergedCharging Service</w:delText>
        </w:r>
        <w:r w:rsidDel="00186664">
          <w:delText xml:space="preserve">    © </w:delText>
        </w:r>
        <w:r w:rsidR="00C01833" w:rsidRPr="00C01833" w:rsidDel="00186664">
          <w:delText>2023</w:delText>
        </w:r>
        <w:r w:rsidDel="00186664">
          <w:delText>, 3GPP Organizational Partners (ARIB, ATIS, CCSA, ETSI, TSDSI, TTA, TTC).</w:delText>
        </w:r>
      </w:del>
    </w:p>
    <w:p w14:paraId="67DCDFFE" w14:textId="049D7DFC" w:rsidR="00E803C7" w:rsidDel="00186664" w:rsidRDefault="00E803C7" w:rsidP="00E803C7">
      <w:pPr>
        <w:pStyle w:val="PL"/>
        <w:rPr>
          <w:del w:id="2559" w:author="CR0596" w:date="2025-01-08T14:06:00Z"/>
        </w:rPr>
      </w:pPr>
      <w:del w:id="2560" w:author="CR0596" w:date="2025-01-08T14:06:00Z">
        <w:r w:rsidDel="00186664">
          <w:delText xml:space="preserve">    All rights reserved.</w:delText>
        </w:r>
      </w:del>
    </w:p>
    <w:p w14:paraId="1F89F342" w14:textId="2022CD31" w:rsidR="00C526EA" w:rsidRPr="00BD6F46" w:rsidDel="00186664" w:rsidRDefault="00C526EA" w:rsidP="00E803C7">
      <w:pPr>
        <w:pStyle w:val="PL"/>
        <w:rPr>
          <w:del w:id="2561" w:author="CR0596" w:date="2025-01-08T14:06:00Z"/>
        </w:rPr>
      </w:pPr>
      <w:del w:id="2562" w:author="CR0596" w:date="2025-01-08T14:06:00Z">
        <w:r w:rsidRPr="00BD6F46" w:rsidDel="00186664">
          <w:delText>externalDocs:</w:delText>
        </w:r>
      </w:del>
    </w:p>
    <w:p w14:paraId="0A45F89B" w14:textId="3418CDCA" w:rsidR="00C526EA" w:rsidRPr="00BD6F46" w:rsidDel="00186664" w:rsidRDefault="00C526EA" w:rsidP="00C526EA">
      <w:pPr>
        <w:pStyle w:val="PL"/>
        <w:rPr>
          <w:del w:id="2563" w:author="CR0596" w:date="2025-01-08T14:06:00Z"/>
        </w:rPr>
      </w:pPr>
      <w:del w:id="2564" w:author="CR0596" w:date="2025-01-08T14:06:00Z">
        <w:r w:rsidRPr="00BD6F46" w:rsidDel="00186664">
          <w:delText xml:space="preserve">  description: </w:delText>
        </w:r>
        <w:r w:rsidR="007C7F5B" w:rsidDel="00186664">
          <w:delText>&gt;</w:delText>
        </w:r>
      </w:del>
    </w:p>
    <w:p w14:paraId="395F0CAE" w14:textId="7E24FE0E" w:rsidR="00203576" w:rsidDel="00186664" w:rsidRDefault="00C526EA" w:rsidP="00203576">
      <w:pPr>
        <w:pStyle w:val="PL"/>
        <w:rPr>
          <w:del w:id="2565" w:author="CR0596" w:date="2025-01-08T14:06:00Z"/>
        </w:rPr>
      </w:pPr>
      <w:del w:id="2566" w:author="CR0596" w:date="2025-01-08T14:06:00Z">
        <w:r w:rsidRPr="00BD6F46" w:rsidDel="00186664">
          <w:delText xml:space="preserve">    3GPP TS 32.291 </w:delText>
        </w:r>
        <w:r w:rsidR="00F943A2" w:rsidRPr="00F943A2" w:rsidDel="00186664">
          <w:delText>V18</w:delText>
        </w:r>
        <w:r w:rsidR="0094734D" w:rsidDel="00186664">
          <w:delText>.</w:delText>
        </w:r>
        <w:bookmarkStart w:id="2567" w:name="_Hlk20387219"/>
        <w:r w:rsidR="00580014" w:rsidDel="00186664">
          <w:delText>7</w:delText>
        </w:r>
        <w:r w:rsidR="0094734D" w:rsidDel="00186664">
          <w:delText>.</w:delText>
        </w:r>
        <w:r w:rsidR="00344722" w:rsidDel="00186664">
          <w:delText>0</w:delText>
        </w:r>
        <w:r w:rsidR="0094734D" w:rsidDel="00186664">
          <w:delText>:</w:delText>
        </w:r>
        <w:r w:rsidR="007C7F5B" w:rsidDel="00186664">
          <w:delText xml:space="preserve"> </w:delText>
        </w:r>
        <w:r w:rsidRPr="00BD6F46" w:rsidDel="00186664">
          <w:delText>Telecommunication management; Charging management;</w:delText>
        </w:r>
        <w:r w:rsidR="00203576" w:rsidRPr="00203576" w:rsidDel="00186664">
          <w:delText xml:space="preserve"> </w:delText>
        </w:r>
      </w:del>
    </w:p>
    <w:p w14:paraId="0E7635CC" w14:textId="4D0FB30C" w:rsidR="00C526EA" w:rsidRPr="00BD6F46" w:rsidDel="00186664" w:rsidRDefault="00203576" w:rsidP="00203576">
      <w:pPr>
        <w:pStyle w:val="PL"/>
        <w:rPr>
          <w:del w:id="2568" w:author="CR0596" w:date="2025-01-08T14:06:00Z"/>
        </w:rPr>
      </w:pPr>
      <w:del w:id="2569" w:author="CR0596" w:date="2025-01-08T14:06:00Z">
        <w:r w:rsidDel="00186664">
          <w:delText xml:space="preserve">   </w:delText>
        </w:r>
        <w:r w:rsidR="00C526EA" w:rsidRPr="00BD6F46" w:rsidDel="00186664">
          <w:delText xml:space="preserve"> 5G system, </w:delText>
        </w:r>
        <w:r w:rsidDel="00186664">
          <w:delText>c</w:delText>
        </w:r>
        <w:r w:rsidR="00C526EA" w:rsidRPr="00BD6F46" w:rsidDel="00186664">
          <w:delText>harging service;</w:delText>
        </w:r>
        <w:r w:rsidDel="00186664">
          <w:delText xml:space="preserve"> S</w:delText>
        </w:r>
        <w:r w:rsidRPr="00CA45AC" w:rsidDel="00186664">
          <w:delText xml:space="preserve">tage </w:delText>
        </w:r>
        <w:r w:rsidR="00C526EA" w:rsidRPr="00BD6F46" w:rsidDel="00186664">
          <w:delText>3</w:delText>
        </w:r>
        <w:r w:rsidDel="00186664">
          <w:delText>.</w:delText>
        </w:r>
      </w:del>
    </w:p>
    <w:p w14:paraId="67FA8AA1" w14:textId="3F68E783" w:rsidR="00C526EA" w:rsidRPr="00BD6F46" w:rsidDel="00186664" w:rsidRDefault="00C526EA" w:rsidP="00C526EA">
      <w:pPr>
        <w:pStyle w:val="PL"/>
        <w:rPr>
          <w:del w:id="2570" w:author="CR0596" w:date="2025-01-08T14:06:00Z"/>
        </w:rPr>
      </w:pPr>
      <w:del w:id="2571" w:author="CR0596" w:date="2025-01-08T14:06:00Z">
        <w:r w:rsidRPr="00BD6F46" w:rsidDel="00186664">
          <w:delText xml:space="preserve">  url: 'http://www.3gpp.org/ftp/Specs/archive/32_series/32.291/'</w:delText>
        </w:r>
      </w:del>
    </w:p>
    <w:bookmarkEnd w:id="2567"/>
    <w:p w14:paraId="11A5332F" w14:textId="381B3F37" w:rsidR="00C526EA" w:rsidRPr="00BD6F46" w:rsidDel="00186664" w:rsidRDefault="00C526EA" w:rsidP="00C526EA">
      <w:pPr>
        <w:pStyle w:val="PL"/>
        <w:rPr>
          <w:del w:id="2572" w:author="CR0596" w:date="2025-01-08T14:06:00Z"/>
        </w:rPr>
      </w:pPr>
      <w:del w:id="2573" w:author="CR0596" w:date="2025-01-08T14:06:00Z">
        <w:r w:rsidRPr="00BD6F46" w:rsidDel="00186664">
          <w:delText>servers:</w:delText>
        </w:r>
      </w:del>
    </w:p>
    <w:p w14:paraId="09A94CBF" w14:textId="78120179" w:rsidR="00C526EA" w:rsidRPr="00BD6F46" w:rsidDel="00186664" w:rsidRDefault="00C526EA" w:rsidP="00C526EA">
      <w:pPr>
        <w:pStyle w:val="PL"/>
        <w:rPr>
          <w:del w:id="2574" w:author="CR0596" w:date="2025-01-08T14:06:00Z"/>
        </w:rPr>
      </w:pPr>
      <w:del w:id="2575" w:author="CR0596" w:date="2025-01-08T14:06:00Z">
        <w:r w:rsidRPr="00BD6F46" w:rsidDel="00186664">
          <w:delText xml:space="preserve">  - url: '{apiRoot}/</w:delText>
        </w:r>
        <w:r w:rsidR="00203576" w:rsidRPr="00CA45AC" w:rsidDel="00186664">
          <w:delText>nchf-conv</w:delText>
        </w:r>
        <w:r w:rsidR="00203576" w:rsidDel="00186664">
          <w:delText>erged</w:delText>
        </w:r>
        <w:r w:rsidR="00203576" w:rsidRPr="00CA45AC" w:rsidDel="00186664">
          <w:delText>charg</w:delText>
        </w:r>
        <w:r w:rsidR="00203576" w:rsidDel="00186664">
          <w:delText>ing</w:delText>
        </w:r>
        <w:r w:rsidRPr="00BD6F46" w:rsidDel="00186664">
          <w:delText>/</w:delText>
        </w:r>
        <w:r w:rsidR="005516A0" w:rsidRPr="00BD6F46" w:rsidDel="00186664">
          <w:delText>v</w:delText>
        </w:r>
        <w:r w:rsidR="005516A0" w:rsidDel="00186664">
          <w:delText>3</w:delText>
        </w:r>
        <w:r w:rsidR="005516A0" w:rsidRPr="00BD6F46" w:rsidDel="00186664">
          <w:delText>'</w:delText>
        </w:r>
      </w:del>
    </w:p>
    <w:p w14:paraId="3EF1F77B" w14:textId="65175096" w:rsidR="00C526EA" w:rsidRPr="00BD6F46" w:rsidDel="00186664" w:rsidRDefault="00C526EA" w:rsidP="00C526EA">
      <w:pPr>
        <w:pStyle w:val="PL"/>
        <w:rPr>
          <w:del w:id="2576" w:author="CR0596" w:date="2025-01-08T14:06:00Z"/>
        </w:rPr>
      </w:pPr>
      <w:del w:id="2577" w:author="CR0596" w:date="2025-01-08T14:06:00Z">
        <w:r w:rsidRPr="00BD6F46" w:rsidDel="00186664">
          <w:delText xml:space="preserve">    variables:</w:delText>
        </w:r>
      </w:del>
    </w:p>
    <w:p w14:paraId="63AFF715" w14:textId="7E82177B" w:rsidR="00C526EA" w:rsidRPr="00BD6F46" w:rsidDel="00186664" w:rsidRDefault="00C526EA" w:rsidP="00C526EA">
      <w:pPr>
        <w:pStyle w:val="PL"/>
        <w:rPr>
          <w:del w:id="2578" w:author="CR0596" w:date="2025-01-08T14:06:00Z"/>
        </w:rPr>
      </w:pPr>
      <w:del w:id="2579" w:author="CR0596" w:date="2025-01-08T14:06:00Z">
        <w:r w:rsidRPr="00BD6F46" w:rsidDel="00186664">
          <w:delText xml:space="preserve">      apiRoot:</w:delText>
        </w:r>
      </w:del>
    </w:p>
    <w:p w14:paraId="70A6D2D1" w14:textId="3F9E1F53" w:rsidR="00C526EA" w:rsidRPr="00BD6F46" w:rsidDel="00186664" w:rsidRDefault="00C526EA" w:rsidP="00C526EA">
      <w:pPr>
        <w:pStyle w:val="PL"/>
        <w:rPr>
          <w:del w:id="2580" w:author="CR0596" w:date="2025-01-08T14:06:00Z"/>
        </w:rPr>
      </w:pPr>
      <w:del w:id="2581" w:author="CR0596" w:date="2025-01-08T14:06:00Z">
        <w:r w:rsidRPr="00BD6F46" w:rsidDel="00186664">
          <w:delText xml:space="preserve">        default: </w:delText>
        </w:r>
        <w:r w:rsidR="00203576" w:rsidDel="00186664">
          <w:delText>https://</w:delText>
        </w:r>
        <w:r w:rsidR="00203576" w:rsidRPr="00CA45AC" w:rsidDel="00186664">
          <w:delText>example.com</w:delText>
        </w:r>
      </w:del>
    </w:p>
    <w:p w14:paraId="4AF2953C" w14:textId="676A44CD" w:rsidR="00C526EA" w:rsidRPr="00BD6F46" w:rsidDel="00186664" w:rsidRDefault="00C526EA" w:rsidP="00C526EA">
      <w:pPr>
        <w:pStyle w:val="PL"/>
        <w:rPr>
          <w:del w:id="2582" w:author="CR0596" w:date="2025-01-08T14:06:00Z"/>
        </w:rPr>
      </w:pPr>
      <w:del w:id="2583" w:author="CR0596" w:date="2025-01-08T14:06:00Z">
        <w:r w:rsidRPr="00BD6F46" w:rsidDel="00186664">
          <w:delText xml:space="preserve">        description: apiRoot as defined in subclause 4.4 of 3GPP TS 29.501</w:delText>
        </w:r>
        <w:r w:rsidR="00203576" w:rsidDel="00186664">
          <w:delText>.</w:delText>
        </w:r>
      </w:del>
    </w:p>
    <w:p w14:paraId="5753FBA2" w14:textId="56F99D2E" w:rsidR="00B85765" w:rsidRPr="002857AD" w:rsidDel="00186664" w:rsidRDefault="00B85765" w:rsidP="00B85765">
      <w:pPr>
        <w:pStyle w:val="PL"/>
        <w:rPr>
          <w:del w:id="2584" w:author="CR0596" w:date="2025-01-08T14:06:00Z"/>
          <w:lang w:val="en-US"/>
        </w:rPr>
      </w:pPr>
      <w:del w:id="2585" w:author="CR0596" w:date="2025-01-08T14:06:00Z">
        <w:r w:rsidRPr="002857AD" w:rsidDel="00186664">
          <w:rPr>
            <w:lang w:val="en-US"/>
          </w:rPr>
          <w:delText>security:</w:delText>
        </w:r>
      </w:del>
    </w:p>
    <w:p w14:paraId="4BE951B7" w14:textId="14254C62" w:rsidR="00B85765" w:rsidRPr="002857AD" w:rsidDel="00186664" w:rsidRDefault="00B85765" w:rsidP="00B85765">
      <w:pPr>
        <w:pStyle w:val="PL"/>
        <w:rPr>
          <w:del w:id="2586" w:author="CR0596" w:date="2025-01-08T14:06:00Z"/>
          <w:lang w:val="en-US"/>
        </w:rPr>
      </w:pPr>
      <w:del w:id="2587" w:author="CR0596" w:date="2025-01-08T14:06:00Z">
        <w:r w:rsidRPr="002857AD" w:rsidDel="00186664">
          <w:rPr>
            <w:lang w:val="en-US"/>
          </w:rPr>
          <w:delText xml:space="preserve">  - {}</w:delText>
        </w:r>
      </w:del>
    </w:p>
    <w:p w14:paraId="50F0A77B" w14:textId="133632A6" w:rsidR="00B85765" w:rsidRPr="002857AD" w:rsidDel="00186664" w:rsidRDefault="00B85765" w:rsidP="00B85765">
      <w:pPr>
        <w:pStyle w:val="PL"/>
        <w:rPr>
          <w:del w:id="2588" w:author="CR0596" w:date="2025-01-08T14:06:00Z"/>
          <w:lang w:val="en-US"/>
        </w:rPr>
      </w:pPr>
      <w:del w:id="2589" w:author="CR0596" w:date="2025-01-08T14:06:00Z">
        <w:r w:rsidDel="00186664">
          <w:rPr>
            <w:lang w:val="en-US"/>
          </w:rPr>
          <w:delText xml:space="preserve">  - oAuth2ClientCredentials:</w:delText>
        </w:r>
      </w:del>
    </w:p>
    <w:p w14:paraId="3B55F6E5" w14:textId="313A712B" w:rsidR="00B85765" w:rsidRPr="0026330D" w:rsidDel="00186664" w:rsidRDefault="00B85765" w:rsidP="00B85765">
      <w:pPr>
        <w:pStyle w:val="PL"/>
        <w:rPr>
          <w:del w:id="2590" w:author="CR0596" w:date="2025-01-08T14:06:00Z"/>
          <w:lang w:val="en-US"/>
        </w:rPr>
      </w:pPr>
      <w:del w:id="2591" w:author="CR0596" w:date="2025-01-08T14:06:00Z">
        <w:r w:rsidDel="00186664">
          <w:rPr>
            <w:lang w:val="en-US"/>
          </w:rPr>
          <w:delText xml:space="preserve">    - </w:delText>
        </w:r>
        <w:r w:rsidRPr="00CA45AC" w:rsidDel="00186664">
          <w:delText>nchf-conv</w:delText>
        </w:r>
        <w:r w:rsidDel="00186664">
          <w:delText>erged</w:delText>
        </w:r>
        <w:r w:rsidRPr="00CA45AC" w:rsidDel="00186664">
          <w:delText>charg</w:delText>
        </w:r>
        <w:r w:rsidDel="00186664">
          <w:delText>ing</w:delText>
        </w:r>
      </w:del>
    </w:p>
    <w:p w14:paraId="6BED8788" w14:textId="69D7756F" w:rsidR="00C526EA" w:rsidRPr="00BD6F46" w:rsidDel="00186664" w:rsidRDefault="00C526EA" w:rsidP="00C526EA">
      <w:pPr>
        <w:pStyle w:val="PL"/>
        <w:rPr>
          <w:del w:id="2592" w:author="CR0596" w:date="2025-01-08T14:06:00Z"/>
        </w:rPr>
      </w:pPr>
      <w:del w:id="2593" w:author="CR0596" w:date="2025-01-08T14:06:00Z">
        <w:r w:rsidRPr="00BD6F46" w:rsidDel="00186664">
          <w:delText>paths:</w:delText>
        </w:r>
      </w:del>
    </w:p>
    <w:p w14:paraId="12754C2B" w14:textId="4E18AAC5" w:rsidR="00C526EA" w:rsidRPr="00BD6F46" w:rsidDel="00186664" w:rsidRDefault="00C526EA" w:rsidP="00C526EA">
      <w:pPr>
        <w:pStyle w:val="PL"/>
        <w:rPr>
          <w:del w:id="2594" w:author="CR0596" w:date="2025-01-08T14:06:00Z"/>
        </w:rPr>
      </w:pPr>
      <w:del w:id="2595" w:author="CR0596" w:date="2025-01-08T14:06:00Z">
        <w:r w:rsidRPr="00BD6F46" w:rsidDel="00186664">
          <w:delText xml:space="preserve">  /chargingdata:</w:delText>
        </w:r>
      </w:del>
    </w:p>
    <w:p w14:paraId="38F7C67E" w14:textId="22F2C801" w:rsidR="00C526EA" w:rsidRPr="00BD6F46" w:rsidDel="00186664" w:rsidRDefault="00C526EA" w:rsidP="00C526EA">
      <w:pPr>
        <w:pStyle w:val="PL"/>
        <w:rPr>
          <w:del w:id="2596" w:author="CR0596" w:date="2025-01-08T14:06:00Z"/>
        </w:rPr>
      </w:pPr>
      <w:del w:id="2597" w:author="CR0596" w:date="2025-01-08T14:06:00Z">
        <w:r w:rsidRPr="00BD6F46" w:rsidDel="00186664">
          <w:delText xml:space="preserve">    post:</w:delText>
        </w:r>
      </w:del>
    </w:p>
    <w:p w14:paraId="1486A472" w14:textId="3F600F3E" w:rsidR="00C526EA" w:rsidRPr="00BD6F46" w:rsidDel="00186664" w:rsidRDefault="00C526EA" w:rsidP="00C526EA">
      <w:pPr>
        <w:pStyle w:val="PL"/>
        <w:rPr>
          <w:del w:id="2598" w:author="CR0596" w:date="2025-01-08T14:06:00Z"/>
        </w:rPr>
      </w:pPr>
      <w:del w:id="2599" w:author="CR0596" w:date="2025-01-08T14:06:00Z">
        <w:r w:rsidRPr="00BD6F46" w:rsidDel="00186664">
          <w:delText xml:space="preserve">      requestBody:</w:delText>
        </w:r>
      </w:del>
    </w:p>
    <w:p w14:paraId="0C5F66A2" w14:textId="16C0C1B5" w:rsidR="00C526EA" w:rsidRPr="00BD6F46" w:rsidDel="00186664" w:rsidRDefault="00C526EA" w:rsidP="00C526EA">
      <w:pPr>
        <w:pStyle w:val="PL"/>
        <w:rPr>
          <w:del w:id="2600" w:author="CR0596" w:date="2025-01-08T14:06:00Z"/>
        </w:rPr>
      </w:pPr>
      <w:del w:id="2601" w:author="CR0596" w:date="2025-01-08T14:06:00Z">
        <w:r w:rsidRPr="00BD6F46" w:rsidDel="00186664">
          <w:delText xml:space="preserve">        required: true</w:delText>
        </w:r>
      </w:del>
    </w:p>
    <w:p w14:paraId="42F117B0" w14:textId="0C469E06" w:rsidR="00C526EA" w:rsidRPr="00BD6F46" w:rsidDel="00186664" w:rsidRDefault="00C526EA" w:rsidP="00C526EA">
      <w:pPr>
        <w:pStyle w:val="PL"/>
        <w:rPr>
          <w:del w:id="2602" w:author="CR0596" w:date="2025-01-08T14:06:00Z"/>
        </w:rPr>
      </w:pPr>
      <w:del w:id="2603" w:author="CR0596" w:date="2025-01-08T14:06:00Z">
        <w:r w:rsidRPr="00BD6F46" w:rsidDel="00186664">
          <w:delText xml:space="preserve">        content:</w:delText>
        </w:r>
      </w:del>
    </w:p>
    <w:p w14:paraId="362695AD" w14:textId="1C4C1D0D" w:rsidR="00C526EA" w:rsidRPr="00BD6F46" w:rsidDel="00186664" w:rsidRDefault="00C526EA" w:rsidP="00C526EA">
      <w:pPr>
        <w:pStyle w:val="PL"/>
        <w:rPr>
          <w:del w:id="2604" w:author="CR0596" w:date="2025-01-08T14:06:00Z"/>
        </w:rPr>
      </w:pPr>
      <w:del w:id="2605" w:author="CR0596" w:date="2025-01-08T14:06:00Z">
        <w:r w:rsidRPr="00BD6F46" w:rsidDel="00186664">
          <w:delText xml:space="preserve">          application/json:</w:delText>
        </w:r>
      </w:del>
    </w:p>
    <w:p w14:paraId="0148E66B" w14:textId="28E8C12F" w:rsidR="00C526EA" w:rsidRPr="00BD6F46" w:rsidDel="00186664" w:rsidRDefault="00C526EA" w:rsidP="00C526EA">
      <w:pPr>
        <w:pStyle w:val="PL"/>
        <w:rPr>
          <w:del w:id="2606" w:author="CR0596" w:date="2025-01-08T14:06:00Z"/>
        </w:rPr>
      </w:pPr>
      <w:del w:id="2607" w:author="CR0596" w:date="2025-01-08T14:06:00Z">
        <w:r w:rsidRPr="00BD6F46" w:rsidDel="00186664">
          <w:delText xml:space="preserve">            schema:</w:delText>
        </w:r>
      </w:del>
    </w:p>
    <w:p w14:paraId="64BC3ECE" w14:textId="55A16C2B" w:rsidR="00C526EA" w:rsidRPr="00BD6F46" w:rsidDel="00186664" w:rsidRDefault="00C526EA" w:rsidP="00C526EA">
      <w:pPr>
        <w:pStyle w:val="PL"/>
        <w:rPr>
          <w:del w:id="2608" w:author="CR0596" w:date="2025-01-08T14:06:00Z"/>
        </w:rPr>
      </w:pPr>
      <w:del w:id="2609" w:author="CR0596" w:date="2025-01-08T14:06:00Z">
        <w:r w:rsidRPr="00BD6F46" w:rsidDel="00186664">
          <w:delText xml:space="preserve">              $ref: '#/components/schemas/ChargingDataRequest'</w:delText>
        </w:r>
      </w:del>
    </w:p>
    <w:p w14:paraId="24C25DEC" w14:textId="4A664F6B" w:rsidR="00C526EA" w:rsidRPr="00BD6F46" w:rsidDel="00186664" w:rsidRDefault="00C526EA" w:rsidP="00C526EA">
      <w:pPr>
        <w:pStyle w:val="PL"/>
        <w:rPr>
          <w:del w:id="2610" w:author="CR0596" w:date="2025-01-08T14:06:00Z"/>
        </w:rPr>
      </w:pPr>
      <w:del w:id="2611" w:author="CR0596" w:date="2025-01-08T14:06:00Z">
        <w:r w:rsidRPr="00BD6F46" w:rsidDel="00186664">
          <w:delText xml:space="preserve">      responses:</w:delText>
        </w:r>
      </w:del>
    </w:p>
    <w:p w14:paraId="4F99FA0E" w14:textId="230FAAD3" w:rsidR="00C526EA" w:rsidRPr="00BD6F46" w:rsidDel="00186664" w:rsidRDefault="00C526EA" w:rsidP="00C526EA">
      <w:pPr>
        <w:pStyle w:val="PL"/>
        <w:rPr>
          <w:del w:id="2612" w:author="CR0596" w:date="2025-01-08T14:06:00Z"/>
        </w:rPr>
      </w:pPr>
      <w:del w:id="2613" w:author="CR0596" w:date="2025-01-08T14:06:00Z">
        <w:r w:rsidRPr="00BD6F46" w:rsidDel="00186664">
          <w:delText xml:space="preserve">        '201':</w:delText>
        </w:r>
      </w:del>
    </w:p>
    <w:p w14:paraId="611AC453" w14:textId="7E5F2E0D" w:rsidR="00C526EA" w:rsidRPr="00BD6F46" w:rsidDel="00186664" w:rsidRDefault="00C526EA" w:rsidP="00C526EA">
      <w:pPr>
        <w:pStyle w:val="PL"/>
        <w:rPr>
          <w:del w:id="2614" w:author="CR0596" w:date="2025-01-08T14:06:00Z"/>
        </w:rPr>
      </w:pPr>
      <w:del w:id="2615" w:author="CR0596" w:date="2025-01-08T14:06:00Z">
        <w:r w:rsidRPr="00BD6F46" w:rsidDel="00186664">
          <w:delText xml:space="preserve">          description: Created</w:delText>
        </w:r>
      </w:del>
    </w:p>
    <w:p w14:paraId="5AEA8ACE" w14:textId="759D7077" w:rsidR="00C526EA" w:rsidRPr="00BD6F46" w:rsidDel="00186664" w:rsidRDefault="00C526EA" w:rsidP="00C526EA">
      <w:pPr>
        <w:pStyle w:val="PL"/>
        <w:rPr>
          <w:del w:id="2616" w:author="CR0596" w:date="2025-01-08T14:06:00Z"/>
        </w:rPr>
      </w:pPr>
      <w:del w:id="2617" w:author="CR0596" w:date="2025-01-08T14:06:00Z">
        <w:r w:rsidRPr="00BD6F46" w:rsidDel="00186664">
          <w:delText xml:space="preserve">          content:</w:delText>
        </w:r>
      </w:del>
    </w:p>
    <w:p w14:paraId="72DBD4D4" w14:textId="2B27FD13" w:rsidR="00C526EA" w:rsidRPr="00BD6F46" w:rsidDel="00186664" w:rsidRDefault="00C526EA" w:rsidP="00C526EA">
      <w:pPr>
        <w:pStyle w:val="PL"/>
        <w:rPr>
          <w:del w:id="2618" w:author="CR0596" w:date="2025-01-08T14:06:00Z"/>
        </w:rPr>
      </w:pPr>
      <w:del w:id="2619" w:author="CR0596" w:date="2025-01-08T14:06:00Z">
        <w:r w:rsidRPr="00BD6F46" w:rsidDel="00186664">
          <w:lastRenderedPageBreak/>
          <w:delText xml:space="preserve">            application/json:</w:delText>
        </w:r>
      </w:del>
    </w:p>
    <w:p w14:paraId="7680BA9B" w14:textId="6B026D09" w:rsidR="00C526EA" w:rsidRPr="00BD6F46" w:rsidDel="00186664" w:rsidRDefault="00C526EA" w:rsidP="00C526EA">
      <w:pPr>
        <w:pStyle w:val="PL"/>
        <w:rPr>
          <w:del w:id="2620" w:author="CR0596" w:date="2025-01-08T14:06:00Z"/>
        </w:rPr>
      </w:pPr>
      <w:del w:id="2621" w:author="CR0596" w:date="2025-01-08T14:06:00Z">
        <w:r w:rsidRPr="00BD6F46" w:rsidDel="00186664">
          <w:delText xml:space="preserve">              schema:</w:delText>
        </w:r>
      </w:del>
    </w:p>
    <w:p w14:paraId="4383B43C" w14:textId="30D255D0" w:rsidR="00C526EA" w:rsidRPr="00BD6F46" w:rsidDel="00186664" w:rsidRDefault="00C526EA" w:rsidP="00C526EA">
      <w:pPr>
        <w:pStyle w:val="PL"/>
        <w:rPr>
          <w:del w:id="2622" w:author="CR0596" w:date="2025-01-08T14:06:00Z"/>
        </w:rPr>
      </w:pPr>
      <w:del w:id="2623" w:author="CR0596" w:date="2025-01-08T14:06:00Z">
        <w:r w:rsidRPr="00BD6F46" w:rsidDel="00186664">
          <w:delText xml:space="preserve">                $ref: '#/components/schemas/ChargingDataResponse'</w:delText>
        </w:r>
      </w:del>
    </w:p>
    <w:p w14:paraId="2EA6393D" w14:textId="0C2DEA0D" w:rsidR="00D62BBC" w:rsidDel="00186664" w:rsidRDefault="00D62BBC" w:rsidP="00D62BBC">
      <w:pPr>
        <w:pStyle w:val="PL"/>
        <w:rPr>
          <w:del w:id="2624" w:author="CR0596" w:date="2025-01-08T14:06:00Z"/>
        </w:rPr>
      </w:pPr>
      <w:del w:id="2625" w:author="CR0596" w:date="2025-01-08T14:06:00Z">
        <w:r w:rsidDel="00186664">
          <w:delText xml:space="preserve">        '307':</w:delText>
        </w:r>
      </w:del>
    </w:p>
    <w:p w14:paraId="39EEB207" w14:textId="26B16B86" w:rsidR="00D62BBC" w:rsidDel="00186664" w:rsidRDefault="00D62BBC" w:rsidP="00D62BBC">
      <w:pPr>
        <w:pStyle w:val="PL"/>
        <w:rPr>
          <w:del w:id="2626" w:author="CR0596" w:date="2025-01-08T14:06:00Z"/>
        </w:rPr>
      </w:pPr>
      <w:del w:id="2627" w:author="CR0596" w:date="2025-01-08T14:06:00Z">
        <w:r w:rsidDel="00186664">
          <w:delText xml:space="preserve">          $ref: 'TS29571_CommonData.yaml#/components/responses/307'</w:delText>
        </w:r>
      </w:del>
    </w:p>
    <w:p w14:paraId="15307A5B" w14:textId="064517B7" w:rsidR="00D62BBC" w:rsidDel="00186664" w:rsidRDefault="00D62BBC" w:rsidP="00D62BBC">
      <w:pPr>
        <w:pStyle w:val="PL"/>
        <w:rPr>
          <w:del w:id="2628" w:author="CR0596" w:date="2025-01-08T14:06:00Z"/>
        </w:rPr>
      </w:pPr>
      <w:del w:id="2629" w:author="CR0596" w:date="2025-01-08T14:06:00Z">
        <w:r w:rsidDel="00186664">
          <w:delText xml:space="preserve">        '308':</w:delText>
        </w:r>
      </w:del>
    </w:p>
    <w:p w14:paraId="7FD2B74B" w14:textId="051D14BB" w:rsidR="00D62BBC" w:rsidDel="00186664" w:rsidRDefault="00D62BBC" w:rsidP="00D62BBC">
      <w:pPr>
        <w:pStyle w:val="PL"/>
        <w:rPr>
          <w:del w:id="2630" w:author="CR0596" w:date="2025-01-08T14:06:00Z"/>
        </w:rPr>
      </w:pPr>
      <w:del w:id="2631" w:author="CR0596" w:date="2025-01-08T14:06:00Z">
        <w:r w:rsidDel="00186664">
          <w:delText xml:space="preserve">          $ref: 'TS29571_CommonData.yaml#/components/responses/308'</w:delText>
        </w:r>
      </w:del>
    </w:p>
    <w:p w14:paraId="51CEA7F7" w14:textId="6C3B73B6" w:rsidR="000F3552" w:rsidDel="00186664" w:rsidRDefault="000F3552" w:rsidP="000F3552">
      <w:pPr>
        <w:pStyle w:val="PL"/>
        <w:rPr>
          <w:del w:id="2632" w:author="CR0596" w:date="2025-01-08T14:06:00Z"/>
        </w:rPr>
      </w:pPr>
      <w:del w:id="2633" w:author="CR0596" w:date="2025-01-08T14:06:00Z">
        <w:r w:rsidDel="00186664">
          <w:delText xml:space="preserve">        '400':</w:delText>
        </w:r>
      </w:del>
    </w:p>
    <w:p w14:paraId="000E81FB" w14:textId="1B4EBB98" w:rsidR="000F3552" w:rsidDel="00186664" w:rsidRDefault="000F3552" w:rsidP="000F3552">
      <w:pPr>
        <w:pStyle w:val="PL"/>
        <w:rPr>
          <w:del w:id="2634" w:author="CR0596" w:date="2025-01-08T14:06:00Z"/>
        </w:rPr>
      </w:pPr>
      <w:del w:id="2635" w:author="CR0596" w:date="2025-01-08T14:06:00Z">
        <w:r w:rsidDel="00186664">
          <w:delText xml:space="preserve">          description: Bad request</w:delText>
        </w:r>
      </w:del>
    </w:p>
    <w:p w14:paraId="479D2617" w14:textId="548A5ADB" w:rsidR="000F3552" w:rsidDel="00186664" w:rsidRDefault="000F3552" w:rsidP="000F3552">
      <w:pPr>
        <w:pStyle w:val="PL"/>
        <w:rPr>
          <w:del w:id="2636" w:author="CR0596" w:date="2025-01-08T14:06:00Z"/>
        </w:rPr>
      </w:pPr>
      <w:del w:id="2637" w:author="CR0596" w:date="2025-01-08T14:06:00Z">
        <w:r w:rsidDel="00186664">
          <w:delText xml:space="preserve">          content:</w:delText>
        </w:r>
      </w:del>
    </w:p>
    <w:p w14:paraId="72CB2B20" w14:textId="6F416B8A" w:rsidR="000F3552" w:rsidDel="00186664" w:rsidRDefault="000F3552" w:rsidP="000F3552">
      <w:pPr>
        <w:pStyle w:val="PL"/>
        <w:rPr>
          <w:del w:id="2638" w:author="CR0596" w:date="2025-01-08T14:06:00Z"/>
        </w:rPr>
      </w:pPr>
      <w:del w:id="2639" w:author="CR0596" w:date="2025-01-08T14:06:00Z">
        <w:r w:rsidDel="00186664">
          <w:delText xml:space="preserve">            application/problem+json:</w:delText>
        </w:r>
      </w:del>
    </w:p>
    <w:p w14:paraId="7742723E" w14:textId="70F35482" w:rsidR="000F3552" w:rsidDel="00186664" w:rsidRDefault="000F3552" w:rsidP="000F3552">
      <w:pPr>
        <w:pStyle w:val="PL"/>
        <w:rPr>
          <w:del w:id="2640" w:author="CR0596" w:date="2025-01-08T14:06:00Z"/>
        </w:rPr>
      </w:pPr>
      <w:del w:id="2641" w:author="CR0596" w:date="2025-01-08T14:06:00Z">
        <w:r w:rsidDel="00186664">
          <w:delText xml:space="preserve">              schema:</w:delText>
        </w:r>
      </w:del>
    </w:p>
    <w:p w14:paraId="4B25AC09" w14:textId="452C3417" w:rsidR="000F3552" w:rsidDel="00186664" w:rsidRDefault="000F3552" w:rsidP="000F3552">
      <w:pPr>
        <w:pStyle w:val="PL"/>
        <w:rPr>
          <w:del w:id="2642" w:author="CR0596" w:date="2025-01-08T14:06:00Z"/>
        </w:rPr>
      </w:pPr>
      <w:del w:id="2643" w:author="CR0596" w:date="2025-01-08T14:06:00Z">
        <w:r w:rsidDel="00186664">
          <w:delText xml:space="preserve">                oneOf:</w:delText>
        </w:r>
      </w:del>
    </w:p>
    <w:p w14:paraId="7F45A451" w14:textId="1786752D" w:rsidR="000F3552" w:rsidDel="00186664" w:rsidRDefault="000F3552" w:rsidP="000F3552">
      <w:pPr>
        <w:pStyle w:val="PL"/>
        <w:rPr>
          <w:del w:id="2644" w:author="CR0596" w:date="2025-01-08T14:06:00Z"/>
        </w:rPr>
      </w:pPr>
      <w:del w:id="2645" w:author="CR0596" w:date="2025-01-08T14:06:00Z">
        <w:r w:rsidDel="00186664">
          <w:delText xml:space="preserve">                  - $ref: 'TS29571_CommonData.yaml#/components/schemas/ProblemDetails'</w:delText>
        </w:r>
      </w:del>
    </w:p>
    <w:p w14:paraId="2DBDA978" w14:textId="600E8B1E" w:rsidR="000F3552" w:rsidDel="00186664" w:rsidRDefault="000F3552" w:rsidP="000F3552">
      <w:pPr>
        <w:pStyle w:val="PL"/>
        <w:rPr>
          <w:del w:id="2646" w:author="CR0596" w:date="2025-01-08T14:06:00Z"/>
        </w:rPr>
      </w:pPr>
      <w:del w:id="2647" w:author="CR0596" w:date="2025-01-08T14:06:00Z">
        <w:r w:rsidDel="00186664">
          <w:delText xml:space="preserve">                  - $ref: '#/components/schemas/ChargingDataResponse'</w:delText>
        </w:r>
      </w:del>
    </w:p>
    <w:p w14:paraId="53097A7A" w14:textId="650B2BBB" w:rsidR="000F3552" w:rsidDel="00186664" w:rsidRDefault="000F3552" w:rsidP="002437F0">
      <w:pPr>
        <w:pStyle w:val="PL"/>
        <w:rPr>
          <w:del w:id="2648" w:author="CR0596" w:date="2025-01-08T14:06:00Z"/>
        </w:rPr>
      </w:pPr>
      <w:del w:id="2649" w:author="CR0596" w:date="2025-01-08T14:06:00Z">
        <w:r w:rsidDel="00186664">
          <w:delText xml:space="preserve">        '401':</w:delText>
        </w:r>
      </w:del>
    </w:p>
    <w:p w14:paraId="2DAC6F97" w14:textId="345C1B32" w:rsidR="000F3552" w:rsidDel="00186664" w:rsidRDefault="000F3552" w:rsidP="000F3552">
      <w:pPr>
        <w:pStyle w:val="PL"/>
        <w:rPr>
          <w:del w:id="2650" w:author="CR0596" w:date="2025-01-08T14:06:00Z"/>
        </w:rPr>
      </w:pPr>
      <w:del w:id="2651" w:author="CR0596" w:date="2025-01-08T14:06:00Z">
        <w:r w:rsidDel="00186664">
          <w:delText xml:space="preserve">          $ref: 'TS29571_CommonData.yaml#/components/responses/401'</w:delText>
        </w:r>
      </w:del>
    </w:p>
    <w:p w14:paraId="4B41C274" w14:textId="37CCA285" w:rsidR="000F3552" w:rsidDel="00186664" w:rsidRDefault="000F3552" w:rsidP="000F3552">
      <w:pPr>
        <w:pStyle w:val="PL"/>
        <w:rPr>
          <w:del w:id="2652" w:author="CR0596" w:date="2025-01-08T14:06:00Z"/>
        </w:rPr>
      </w:pPr>
      <w:del w:id="2653" w:author="CR0596" w:date="2025-01-08T14:06:00Z">
        <w:r w:rsidDel="00186664">
          <w:delText xml:space="preserve">        '403':</w:delText>
        </w:r>
      </w:del>
    </w:p>
    <w:p w14:paraId="34CDCABC" w14:textId="1267076F" w:rsidR="000F3552" w:rsidDel="00186664" w:rsidRDefault="000F3552" w:rsidP="000F3552">
      <w:pPr>
        <w:pStyle w:val="PL"/>
        <w:rPr>
          <w:del w:id="2654" w:author="CR0596" w:date="2025-01-08T14:06:00Z"/>
        </w:rPr>
      </w:pPr>
      <w:del w:id="2655" w:author="CR0596" w:date="2025-01-08T14:06:00Z">
        <w:r w:rsidDel="00186664">
          <w:delText xml:space="preserve">          description: Forbidden</w:delText>
        </w:r>
      </w:del>
    </w:p>
    <w:p w14:paraId="55E76C08" w14:textId="0D07D88F" w:rsidR="000F3552" w:rsidDel="00186664" w:rsidRDefault="000F3552" w:rsidP="000F3552">
      <w:pPr>
        <w:pStyle w:val="PL"/>
        <w:rPr>
          <w:del w:id="2656" w:author="CR0596" w:date="2025-01-08T14:06:00Z"/>
        </w:rPr>
      </w:pPr>
      <w:del w:id="2657" w:author="CR0596" w:date="2025-01-08T14:06:00Z">
        <w:r w:rsidDel="00186664">
          <w:delText xml:space="preserve">          content:</w:delText>
        </w:r>
      </w:del>
    </w:p>
    <w:p w14:paraId="2A2851AA" w14:textId="3737632E" w:rsidR="000F3552" w:rsidDel="00186664" w:rsidRDefault="000F3552" w:rsidP="000F3552">
      <w:pPr>
        <w:pStyle w:val="PL"/>
        <w:rPr>
          <w:del w:id="2658" w:author="CR0596" w:date="2025-01-08T14:06:00Z"/>
        </w:rPr>
      </w:pPr>
      <w:del w:id="2659" w:author="CR0596" w:date="2025-01-08T14:06:00Z">
        <w:r w:rsidDel="00186664">
          <w:delText xml:space="preserve">            application/problem+json:</w:delText>
        </w:r>
      </w:del>
    </w:p>
    <w:p w14:paraId="67D1A9AB" w14:textId="7BF03587" w:rsidR="000F3552" w:rsidDel="00186664" w:rsidRDefault="000F3552" w:rsidP="000F3552">
      <w:pPr>
        <w:pStyle w:val="PL"/>
        <w:rPr>
          <w:del w:id="2660" w:author="CR0596" w:date="2025-01-08T14:06:00Z"/>
        </w:rPr>
      </w:pPr>
      <w:del w:id="2661" w:author="CR0596" w:date="2025-01-08T14:06:00Z">
        <w:r w:rsidDel="00186664">
          <w:delText xml:space="preserve">              schema:</w:delText>
        </w:r>
      </w:del>
    </w:p>
    <w:p w14:paraId="7166E6D3" w14:textId="146F0830" w:rsidR="000F3552" w:rsidDel="00186664" w:rsidRDefault="000F3552" w:rsidP="000F3552">
      <w:pPr>
        <w:pStyle w:val="PL"/>
        <w:rPr>
          <w:del w:id="2662" w:author="CR0596" w:date="2025-01-08T14:06:00Z"/>
        </w:rPr>
      </w:pPr>
      <w:del w:id="2663" w:author="CR0596" w:date="2025-01-08T14:06:00Z">
        <w:r w:rsidDel="00186664">
          <w:delText xml:space="preserve">                oneOf:</w:delText>
        </w:r>
      </w:del>
    </w:p>
    <w:p w14:paraId="13B22776" w14:textId="644AFCAA" w:rsidR="000F3552" w:rsidDel="00186664" w:rsidRDefault="000F3552" w:rsidP="000F3552">
      <w:pPr>
        <w:pStyle w:val="PL"/>
        <w:rPr>
          <w:del w:id="2664" w:author="CR0596" w:date="2025-01-08T14:06:00Z"/>
        </w:rPr>
      </w:pPr>
      <w:del w:id="2665" w:author="CR0596" w:date="2025-01-08T14:06:00Z">
        <w:r w:rsidDel="00186664">
          <w:delText xml:space="preserve">                  - $ref: 'TS29571_CommonData.yaml#/components/schemas/ProblemDetails'</w:delText>
        </w:r>
      </w:del>
    </w:p>
    <w:p w14:paraId="34A0A89E" w14:textId="4B898880" w:rsidR="000F3552" w:rsidDel="00186664" w:rsidRDefault="000F3552" w:rsidP="000F3552">
      <w:pPr>
        <w:pStyle w:val="PL"/>
        <w:rPr>
          <w:del w:id="2666" w:author="CR0596" w:date="2025-01-08T14:06:00Z"/>
        </w:rPr>
      </w:pPr>
      <w:del w:id="2667" w:author="CR0596" w:date="2025-01-08T14:06:00Z">
        <w:r w:rsidDel="00186664">
          <w:delText xml:space="preserve">                  - $ref: '#/components/schemas/ChargingDataResponse'</w:delText>
        </w:r>
      </w:del>
    </w:p>
    <w:p w14:paraId="12718B92" w14:textId="08C63A78" w:rsidR="000F3552" w:rsidDel="00186664" w:rsidRDefault="000F3552" w:rsidP="000F3552">
      <w:pPr>
        <w:pStyle w:val="PL"/>
        <w:rPr>
          <w:del w:id="2668" w:author="CR0596" w:date="2025-01-08T14:06:00Z"/>
        </w:rPr>
      </w:pPr>
      <w:del w:id="2669" w:author="CR0596" w:date="2025-01-08T14:06:00Z">
        <w:r w:rsidDel="00186664">
          <w:delText xml:space="preserve">        '404':</w:delText>
        </w:r>
      </w:del>
    </w:p>
    <w:p w14:paraId="29040F2C" w14:textId="05C71FAA" w:rsidR="000F3552" w:rsidDel="00186664" w:rsidRDefault="000F3552" w:rsidP="000F3552">
      <w:pPr>
        <w:pStyle w:val="PL"/>
        <w:rPr>
          <w:del w:id="2670" w:author="CR0596" w:date="2025-01-08T14:06:00Z"/>
        </w:rPr>
      </w:pPr>
      <w:del w:id="2671" w:author="CR0596" w:date="2025-01-08T14:06:00Z">
        <w:r w:rsidDel="00186664">
          <w:delText xml:space="preserve">          description: Not Found</w:delText>
        </w:r>
      </w:del>
    </w:p>
    <w:p w14:paraId="1BC6C821" w14:textId="4D21D362" w:rsidR="000F3552" w:rsidDel="00186664" w:rsidRDefault="000F3552" w:rsidP="000F3552">
      <w:pPr>
        <w:pStyle w:val="PL"/>
        <w:rPr>
          <w:del w:id="2672" w:author="CR0596" w:date="2025-01-08T14:06:00Z"/>
        </w:rPr>
      </w:pPr>
      <w:del w:id="2673" w:author="CR0596" w:date="2025-01-08T14:06:00Z">
        <w:r w:rsidDel="00186664">
          <w:delText xml:space="preserve">          content:</w:delText>
        </w:r>
      </w:del>
    </w:p>
    <w:p w14:paraId="33F855DB" w14:textId="02D80D8D" w:rsidR="000F3552" w:rsidDel="00186664" w:rsidRDefault="000F3552" w:rsidP="000F3552">
      <w:pPr>
        <w:pStyle w:val="PL"/>
        <w:rPr>
          <w:del w:id="2674" w:author="CR0596" w:date="2025-01-08T14:06:00Z"/>
        </w:rPr>
      </w:pPr>
      <w:del w:id="2675" w:author="CR0596" w:date="2025-01-08T14:06:00Z">
        <w:r w:rsidDel="00186664">
          <w:delText xml:space="preserve">            application/problem+json:</w:delText>
        </w:r>
      </w:del>
    </w:p>
    <w:p w14:paraId="5902916B" w14:textId="6AD1ACF6" w:rsidR="000F3552" w:rsidDel="00186664" w:rsidRDefault="000F3552" w:rsidP="000F3552">
      <w:pPr>
        <w:pStyle w:val="PL"/>
        <w:rPr>
          <w:del w:id="2676" w:author="CR0596" w:date="2025-01-08T14:06:00Z"/>
        </w:rPr>
      </w:pPr>
      <w:del w:id="2677" w:author="CR0596" w:date="2025-01-08T14:06:00Z">
        <w:r w:rsidDel="00186664">
          <w:delText xml:space="preserve">              schema:</w:delText>
        </w:r>
      </w:del>
    </w:p>
    <w:p w14:paraId="52918E10" w14:textId="5D6E589D" w:rsidR="000F3552" w:rsidDel="00186664" w:rsidRDefault="000F3552" w:rsidP="000F3552">
      <w:pPr>
        <w:pStyle w:val="PL"/>
        <w:rPr>
          <w:del w:id="2678" w:author="CR0596" w:date="2025-01-08T14:06:00Z"/>
        </w:rPr>
      </w:pPr>
      <w:del w:id="2679" w:author="CR0596" w:date="2025-01-08T14:06:00Z">
        <w:r w:rsidDel="00186664">
          <w:delText xml:space="preserve">                oneOf:</w:delText>
        </w:r>
      </w:del>
    </w:p>
    <w:p w14:paraId="3503CDA3" w14:textId="5D22C2CA" w:rsidR="000F3552" w:rsidDel="00186664" w:rsidRDefault="000F3552" w:rsidP="000F3552">
      <w:pPr>
        <w:pStyle w:val="PL"/>
        <w:rPr>
          <w:del w:id="2680" w:author="CR0596" w:date="2025-01-08T14:06:00Z"/>
        </w:rPr>
      </w:pPr>
      <w:del w:id="2681" w:author="CR0596" w:date="2025-01-08T14:06:00Z">
        <w:r w:rsidDel="00186664">
          <w:delText xml:space="preserve">                  - $ref: 'TS29571_CommonData.yaml#/components/schemas/ProblemDetails'</w:delText>
        </w:r>
      </w:del>
    </w:p>
    <w:p w14:paraId="6DF4A72D" w14:textId="695F200C" w:rsidR="000F3552" w:rsidDel="00186664" w:rsidRDefault="000F3552" w:rsidP="000F3552">
      <w:pPr>
        <w:pStyle w:val="PL"/>
        <w:rPr>
          <w:del w:id="2682" w:author="CR0596" w:date="2025-01-08T14:06:00Z"/>
        </w:rPr>
      </w:pPr>
      <w:del w:id="2683" w:author="CR0596" w:date="2025-01-08T14:06:00Z">
        <w:r w:rsidDel="00186664">
          <w:delText xml:space="preserve">                  - $ref: '#/components/schemas/ChargingDataResponse'</w:delText>
        </w:r>
      </w:del>
    </w:p>
    <w:p w14:paraId="5DBE55B1" w14:textId="75C4BCE2" w:rsidR="000F3552" w:rsidDel="00186664" w:rsidRDefault="000F3552" w:rsidP="000F3552">
      <w:pPr>
        <w:pStyle w:val="PL"/>
        <w:rPr>
          <w:del w:id="2684" w:author="CR0596" w:date="2025-01-08T14:06:00Z"/>
        </w:rPr>
      </w:pPr>
      <w:del w:id="2685" w:author="CR0596" w:date="2025-01-08T14:06:00Z">
        <w:r w:rsidDel="00186664">
          <w:delText xml:space="preserve">        '405':</w:delText>
        </w:r>
      </w:del>
    </w:p>
    <w:p w14:paraId="69EA5A50" w14:textId="667FBBD9" w:rsidR="000F3552" w:rsidDel="00186664" w:rsidRDefault="000F3552" w:rsidP="000F3552">
      <w:pPr>
        <w:pStyle w:val="PL"/>
        <w:rPr>
          <w:del w:id="2686" w:author="CR0596" w:date="2025-01-08T14:06:00Z"/>
        </w:rPr>
      </w:pPr>
      <w:del w:id="2687" w:author="CR0596" w:date="2025-01-08T14:06:00Z">
        <w:r w:rsidDel="00186664">
          <w:delText xml:space="preserve">          $ref: 'TS29571_CommonData.yaml#/components/responses/405'</w:delText>
        </w:r>
      </w:del>
    </w:p>
    <w:p w14:paraId="5E97A84C" w14:textId="07FEF6D6" w:rsidR="000F3552" w:rsidDel="00186664" w:rsidRDefault="000F3552" w:rsidP="000F3552">
      <w:pPr>
        <w:pStyle w:val="PL"/>
        <w:rPr>
          <w:del w:id="2688" w:author="CR0596" w:date="2025-01-08T14:06:00Z"/>
        </w:rPr>
      </w:pPr>
      <w:del w:id="2689" w:author="CR0596" w:date="2025-01-08T14:06:00Z">
        <w:r w:rsidDel="00186664">
          <w:delText xml:space="preserve">        '408':</w:delText>
        </w:r>
      </w:del>
    </w:p>
    <w:p w14:paraId="7B204166" w14:textId="29C06B69" w:rsidR="000F3552" w:rsidDel="00186664" w:rsidRDefault="000F3552" w:rsidP="000F3552">
      <w:pPr>
        <w:pStyle w:val="PL"/>
        <w:rPr>
          <w:del w:id="2690" w:author="CR0596" w:date="2025-01-08T14:06:00Z"/>
        </w:rPr>
      </w:pPr>
      <w:del w:id="2691" w:author="CR0596" w:date="2025-01-08T14:06:00Z">
        <w:r w:rsidDel="00186664">
          <w:delText xml:space="preserve">          $ref: 'TS29571_CommonData.yaml#/components/responses/408'</w:delText>
        </w:r>
      </w:del>
    </w:p>
    <w:p w14:paraId="1F79E56F" w14:textId="5A5C0C0B" w:rsidR="000F3552" w:rsidDel="00186664" w:rsidRDefault="000F3552" w:rsidP="000F3552">
      <w:pPr>
        <w:pStyle w:val="PL"/>
        <w:rPr>
          <w:del w:id="2692" w:author="CR0596" w:date="2025-01-08T14:06:00Z"/>
        </w:rPr>
      </w:pPr>
      <w:del w:id="2693" w:author="CR0596" w:date="2025-01-08T14:06:00Z">
        <w:r w:rsidDel="00186664">
          <w:delText xml:space="preserve">        '410':</w:delText>
        </w:r>
      </w:del>
    </w:p>
    <w:p w14:paraId="2263A513" w14:textId="729A44D5" w:rsidR="000F3552" w:rsidDel="00186664" w:rsidRDefault="000F3552" w:rsidP="000F3552">
      <w:pPr>
        <w:pStyle w:val="PL"/>
        <w:rPr>
          <w:del w:id="2694" w:author="CR0596" w:date="2025-01-08T14:06:00Z"/>
        </w:rPr>
      </w:pPr>
      <w:del w:id="2695" w:author="CR0596" w:date="2025-01-08T14:06:00Z">
        <w:r w:rsidDel="00186664">
          <w:delText xml:space="preserve">          $ref: 'TS29571_CommonData.yaml#/components/responses/410'</w:delText>
        </w:r>
      </w:del>
    </w:p>
    <w:p w14:paraId="63C083E5" w14:textId="3EFD9C38" w:rsidR="000F3552" w:rsidDel="00186664" w:rsidRDefault="000F3552" w:rsidP="000F3552">
      <w:pPr>
        <w:pStyle w:val="PL"/>
        <w:rPr>
          <w:del w:id="2696" w:author="CR0596" w:date="2025-01-08T14:06:00Z"/>
        </w:rPr>
      </w:pPr>
      <w:del w:id="2697" w:author="CR0596" w:date="2025-01-08T14:06:00Z">
        <w:r w:rsidDel="00186664">
          <w:delText xml:space="preserve">        '411':</w:delText>
        </w:r>
      </w:del>
    </w:p>
    <w:p w14:paraId="6B90D8A8" w14:textId="3058E715" w:rsidR="000F3552" w:rsidDel="00186664" w:rsidRDefault="000F3552" w:rsidP="000F3552">
      <w:pPr>
        <w:pStyle w:val="PL"/>
        <w:rPr>
          <w:del w:id="2698" w:author="CR0596" w:date="2025-01-08T14:06:00Z"/>
        </w:rPr>
      </w:pPr>
      <w:del w:id="2699" w:author="CR0596" w:date="2025-01-08T14:06:00Z">
        <w:r w:rsidDel="00186664">
          <w:delText xml:space="preserve">          $ref: 'TS29571_CommonData.yaml#/components/responses/411'</w:delText>
        </w:r>
      </w:del>
    </w:p>
    <w:p w14:paraId="2ED49786" w14:textId="3D46DBA0" w:rsidR="000F3552" w:rsidDel="00186664" w:rsidRDefault="000F3552" w:rsidP="000F3552">
      <w:pPr>
        <w:pStyle w:val="PL"/>
        <w:rPr>
          <w:del w:id="2700" w:author="CR0596" w:date="2025-01-08T14:06:00Z"/>
        </w:rPr>
      </w:pPr>
      <w:del w:id="2701" w:author="CR0596" w:date="2025-01-08T14:06:00Z">
        <w:r w:rsidDel="00186664">
          <w:delText xml:space="preserve">        '413':</w:delText>
        </w:r>
      </w:del>
    </w:p>
    <w:p w14:paraId="2CC5B823" w14:textId="3F411A65" w:rsidR="00376A29" w:rsidRPr="00BD6F46" w:rsidDel="00186664" w:rsidRDefault="000F3552" w:rsidP="00486883">
      <w:pPr>
        <w:pStyle w:val="PL"/>
        <w:rPr>
          <w:del w:id="2702" w:author="CR0596" w:date="2025-01-08T14:06:00Z"/>
        </w:rPr>
      </w:pPr>
      <w:del w:id="2703" w:author="CR0596" w:date="2025-01-08T14:06:00Z">
        <w:r w:rsidDel="00186664">
          <w:delText xml:space="preserve">          $ref: 'TS29571_CommonData.yaml#/components/responses/413'</w:delText>
        </w:r>
      </w:del>
    </w:p>
    <w:p w14:paraId="3835E2FE" w14:textId="3CB28131" w:rsidR="00D62BBC" w:rsidDel="00186664" w:rsidRDefault="00D62BBC" w:rsidP="00D62BBC">
      <w:pPr>
        <w:pStyle w:val="PL"/>
        <w:rPr>
          <w:del w:id="2704" w:author="CR0596" w:date="2025-01-08T14:06:00Z"/>
        </w:rPr>
      </w:pPr>
      <w:del w:id="2705" w:author="CR0596" w:date="2025-01-08T14:06:00Z">
        <w:r w:rsidDel="00186664">
          <w:delText xml:space="preserve">        '415':</w:delText>
        </w:r>
      </w:del>
    </w:p>
    <w:p w14:paraId="065200AB" w14:textId="1DE6C0A1" w:rsidR="00D62BBC" w:rsidDel="00186664" w:rsidRDefault="00D62BBC" w:rsidP="00D62BBC">
      <w:pPr>
        <w:pStyle w:val="PL"/>
        <w:rPr>
          <w:del w:id="2706" w:author="CR0596" w:date="2025-01-08T14:06:00Z"/>
        </w:rPr>
      </w:pPr>
      <w:del w:id="2707" w:author="CR0596" w:date="2025-01-08T14:06:00Z">
        <w:r w:rsidDel="00186664">
          <w:delText xml:space="preserve">          $ref: 'TS29571_CommonData.yaml#/components/responses/415'</w:delText>
        </w:r>
      </w:del>
    </w:p>
    <w:p w14:paraId="12F06429" w14:textId="05021A35" w:rsidR="00D62BBC" w:rsidDel="00186664" w:rsidRDefault="00D62BBC" w:rsidP="00D62BBC">
      <w:pPr>
        <w:pStyle w:val="PL"/>
        <w:rPr>
          <w:del w:id="2708" w:author="CR0596" w:date="2025-01-08T14:06:00Z"/>
        </w:rPr>
      </w:pPr>
      <w:del w:id="2709" w:author="CR0596" w:date="2025-01-08T14:06:00Z">
        <w:r w:rsidDel="00186664">
          <w:delText xml:space="preserve">        '429':</w:delText>
        </w:r>
      </w:del>
    </w:p>
    <w:p w14:paraId="2B3F29AD" w14:textId="64C76ADF" w:rsidR="00D62BBC" w:rsidDel="00186664" w:rsidRDefault="00D62BBC" w:rsidP="00D62BBC">
      <w:pPr>
        <w:pStyle w:val="PL"/>
        <w:rPr>
          <w:del w:id="2710" w:author="CR0596" w:date="2025-01-08T14:06:00Z"/>
        </w:rPr>
      </w:pPr>
      <w:del w:id="2711" w:author="CR0596" w:date="2025-01-08T14:06:00Z">
        <w:r w:rsidDel="00186664">
          <w:delText xml:space="preserve">          $ref: 'TS29571_CommonData.yaml#/components/responses/429'</w:delText>
        </w:r>
      </w:del>
    </w:p>
    <w:p w14:paraId="312E8ED7" w14:textId="0785EDFF" w:rsidR="00376A29" w:rsidRPr="00BD6F46" w:rsidDel="00186664" w:rsidRDefault="00376A29" w:rsidP="00376A29">
      <w:pPr>
        <w:pStyle w:val="PL"/>
        <w:rPr>
          <w:del w:id="2712" w:author="CR0596" w:date="2025-01-08T14:06:00Z"/>
        </w:rPr>
      </w:pPr>
      <w:del w:id="2713" w:author="CR0596" w:date="2025-01-08T14:06:00Z">
        <w:r w:rsidDel="00186664">
          <w:delText xml:space="preserve">        '500</w:delText>
        </w:r>
        <w:r w:rsidRPr="00BD6F46" w:rsidDel="00186664">
          <w:delText>':</w:delText>
        </w:r>
      </w:del>
    </w:p>
    <w:p w14:paraId="622AA266" w14:textId="0918C172" w:rsidR="00376A29" w:rsidDel="00186664" w:rsidRDefault="00376A29" w:rsidP="00376A29">
      <w:pPr>
        <w:pStyle w:val="PL"/>
        <w:rPr>
          <w:del w:id="2714" w:author="CR0596" w:date="2025-01-08T14:06:00Z"/>
        </w:rPr>
      </w:pPr>
      <w:del w:id="2715" w:author="CR0596" w:date="2025-01-08T14:06: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18A50A29" w14:textId="4DA27636" w:rsidR="00D62BBC" w:rsidDel="00186664" w:rsidRDefault="00D62BBC" w:rsidP="00D62BBC">
      <w:pPr>
        <w:pStyle w:val="PL"/>
        <w:rPr>
          <w:del w:id="2716" w:author="CR0596" w:date="2025-01-08T14:06:00Z"/>
        </w:rPr>
      </w:pPr>
      <w:del w:id="2717" w:author="CR0596" w:date="2025-01-08T14:06:00Z">
        <w:r w:rsidDel="00186664">
          <w:delText xml:space="preserve">        '502':</w:delText>
        </w:r>
      </w:del>
    </w:p>
    <w:p w14:paraId="0E8377FA" w14:textId="7FE59DC6" w:rsidR="00D62BBC" w:rsidRPr="00BD6F46" w:rsidDel="00186664" w:rsidRDefault="00D62BBC" w:rsidP="00D62BBC">
      <w:pPr>
        <w:pStyle w:val="PL"/>
        <w:rPr>
          <w:del w:id="2718" w:author="CR0596" w:date="2025-01-08T14:06:00Z"/>
        </w:rPr>
      </w:pPr>
      <w:del w:id="2719" w:author="CR0596" w:date="2025-01-08T14:06:00Z">
        <w:r w:rsidDel="00186664">
          <w:delText xml:space="preserve">          $ref: 'TS29571_CommonData.yaml#/components/responses/502'</w:delText>
        </w:r>
      </w:del>
    </w:p>
    <w:p w14:paraId="649E6452" w14:textId="4F084EC0" w:rsidR="00376A29" w:rsidRPr="00BD6F46" w:rsidDel="00186664" w:rsidRDefault="00376A29" w:rsidP="00376A29">
      <w:pPr>
        <w:pStyle w:val="PL"/>
        <w:rPr>
          <w:del w:id="2720" w:author="CR0596" w:date="2025-01-08T14:06:00Z"/>
        </w:rPr>
      </w:pPr>
      <w:del w:id="2721" w:author="CR0596" w:date="2025-01-08T14:06:00Z">
        <w:r w:rsidDel="00186664">
          <w:delText xml:space="preserve">        '503</w:delText>
        </w:r>
        <w:r w:rsidRPr="00BD6F46" w:rsidDel="00186664">
          <w:delText>':</w:delText>
        </w:r>
      </w:del>
    </w:p>
    <w:p w14:paraId="2B7B87F7" w14:textId="35DBF132" w:rsidR="00376A29" w:rsidRPr="00BD6F46" w:rsidDel="00186664" w:rsidRDefault="00376A29" w:rsidP="00376A29">
      <w:pPr>
        <w:pStyle w:val="PL"/>
        <w:rPr>
          <w:del w:id="2722" w:author="CR0596" w:date="2025-01-08T14:06:00Z"/>
        </w:rPr>
      </w:pPr>
      <w:del w:id="2723" w:author="CR0596" w:date="2025-01-08T14:06: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3D1BD0F8" w14:textId="6D6F27F1" w:rsidR="00D62BBC" w:rsidDel="00186664" w:rsidRDefault="00D62BBC" w:rsidP="00D62BBC">
      <w:pPr>
        <w:pStyle w:val="PL"/>
        <w:rPr>
          <w:del w:id="2724" w:author="CR0596" w:date="2025-01-08T14:06:00Z"/>
        </w:rPr>
      </w:pPr>
      <w:del w:id="2725" w:author="CR0596" w:date="2025-01-08T14:06:00Z">
        <w:r w:rsidDel="00186664">
          <w:delText xml:space="preserve">        '504':</w:delText>
        </w:r>
      </w:del>
    </w:p>
    <w:p w14:paraId="6F2C8372" w14:textId="596E9C4F" w:rsidR="00D62BBC" w:rsidDel="00186664" w:rsidRDefault="00D62BBC" w:rsidP="00D62BBC">
      <w:pPr>
        <w:pStyle w:val="PL"/>
        <w:rPr>
          <w:del w:id="2726" w:author="CR0596" w:date="2025-01-08T14:06:00Z"/>
        </w:rPr>
      </w:pPr>
      <w:del w:id="2727" w:author="CR0596" w:date="2025-01-08T14:06:00Z">
        <w:r w:rsidDel="00186664">
          <w:delText xml:space="preserve">          $ref: 'TS29571_CommonData.yaml#/components/responses/504'</w:delText>
        </w:r>
      </w:del>
    </w:p>
    <w:p w14:paraId="19BBA5F3" w14:textId="61DF1012" w:rsidR="00C526EA" w:rsidRPr="00BD6F46" w:rsidDel="00186664" w:rsidRDefault="00C526EA" w:rsidP="00D62BBC">
      <w:pPr>
        <w:pStyle w:val="PL"/>
        <w:rPr>
          <w:del w:id="2728" w:author="CR0596" w:date="2025-01-08T14:06:00Z"/>
        </w:rPr>
      </w:pPr>
      <w:del w:id="2729" w:author="CR0596" w:date="2025-01-08T14:06:00Z">
        <w:r w:rsidRPr="00BD6F46" w:rsidDel="00186664">
          <w:delText xml:space="preserve">        default:</w:delText>
        </w:r>
      </w:del>
    </w:p>
    <w:p w14:paraId="4EDA26BB" w14:textId="388D839B" w:rsidR="00C526EA" w:rsidRPr="00BD6F46" w:rsidDel="00186664" w:rsidRDefault="00C526EA" w:rsidP="00C526EA">
      <w:pPr>
        <w:pStyle w:val="PL"/>
        <w:rPr>
          <w:del w:id="2730" w:author="CR0596" w:date="2025-01-08T14:06:00Z"/>
        </w:rPr>
      </w:pPr>
      <w:del w:id="2731" w:author="CR0596" w:date="2025-01-08T14:06:00Z">
        <w:r w:rsidRPr="00BD6F46" w:rsidDel="00186664">
          <w:delText xml:space="preserve">          $ref: 'TS29571_CommonData.yaml#/components/responses/default'</w:delText>
        </w:r>
      </w:del>
    </w:p>
    <w:p w14:paraId="220CAA67" w14:textId="6E0758D9" w:rsidR="00C526EA" w:rsidRPr="00BD6F46" w:rsidDel="00186664" w:rsidRDefault="00C526EA" w:rsidP="00C526EA">
      <w:pPr>
        <w:pStyle w:val="PL"/>
        <w:rPr>
          <w:del w:id="2732" w:author="CR0596" w:date="2025-01-08T14:06:00Z"/>
        </w:rPr>
      </w:pPr>
      <w:del w:id="2733" w:author="CR0596" w:date="2025-01-08T14:06:00Z">
        <w:r w:rsidRPr="00BD6F46" w:rsidDel="00186664">
          <w:delText xml:space="preserve">      callbacks:</w:delText>
        </w:r>
      </w:del>
    </w:p>
    <w:p w14:paraId="5AF1FC6B" w14:textId="0478C43D" w:rsidR="00C526EA" w:rsidRPr="00BD6F46" w:rsidDel="00186664" w:rsidRDefault="00C526EA" w:rsidP="00C526EA">
      <w:pPr>
        <w:pStyle w:val="PL"/>
        <w:rPr>
          <w:del w:id="2734" w:author="CR0596" w:date="2025-01-08T14:06:00Z"/>
        </w:rPr>
      </w:pPr>
      <w:del w:id="2735" w:author="CR0596" w:date="2025-01-08T14:06:00Z">
        <w:r w:rsidRPr="00BD6F46" w:rsidDel="00186664">
          <w:delText xml:space="preserve">        </w:delText>
        </w:r>
        <w:r w:rsidR="005516A0" w:rsidDel="00186664">
          <w:delText>charging</w:delText>
        </w:r>
        <w:r w:rsidR="005516A0" w:rsidRPr="00BD6F46" w:rsidDel="00186664">
          <w:delText>Notification</w:delText>
        </w:r>
        <w:r w:rsidRPr="00BD6F46" w:rsidDel="00186664">
          <w:delText>:</w:delText>
        </w:r>
      </w:del>
    </w:p>
    <w:p w14:paraId="106D8E42" w14:textId="190B2C4D" w:rsidR="00C526EA" w:rsidRPr="00BD6F46" w:rsidDel="00186664" w:rsidRDefault="00C526EA" w:rsidP="00C526EA">
      <w:pPr>
        <w:pStyle w:val="PL"/>
        <w:rPr>
          <w:del w:id="2736" w:author="CR0596" w:date="2025-01-08T14:06:00Z"/>
        </w:rPr>
      </w:pPr>
      <w:del w:id="2737" w:author="CR0596" w:date="2025-01-08T14:06:00Z">
        <w:r w:rsidRPr="00BD6F46" w:rsidDel="00186664">
          <w:delText xml:space="preserve">          '{$request.body#/notifyUri}':</w:delText>
        </w:r>
      </w:del>
    </w:p>
    <w:p w14:paraId="55F73758" w14:textId="4B69695C" w:rsidR="00C526EA" w:rsidRPr="00BD6F46" w:rsidDel="00186664" w:rsidRDefault="00C526EA" w:rsidP="00C526EA">
      <w:pPr>
        <w:pStyle w:val="PL"/>
        <w:rPr>
          <w:del w:id="2738" w:author="CR0596" w:date="2025-01-08T14:06:00Z"/>
        </w:rPr>
      </w:pPr>
      <w:del w:id="2739" w:author="CR0596" w:date="2025-01-08T14:06:00Z">
        <w:r w:rsidRPr="00BD6F46" w:rsidDel="00186664">
          <w:delText xml:space="preserve">            post:</w:delText>
        </w:r>
      </w:del>
    </w:p>
    <w:p w14:paraId="0812FBBF" w14:textId="4818FA2F" w:rsidR="00C526EA" w:rsidRPr="00BD6F46" w:rsidDel="00186664" w:rsidRDefault="00C526EA" w:rsidP="00C526EA">
      <w:pPr>
        <w:pStyle w:val="PL"/>
        <w:rPr>
          <w:del w:id="2740" w:author="CR0596" w:date="2025-01-08T14:06:00Z"/>
        </w:rPr>
      </w:pPr>
      <w:del w:id="2741" w:author="CR0596" w:date="2025-01-08T14:06:00Z">
        <w:r w:rsidRPr="00BD6F46" w:rsidDel="00186664">
          <w:delText xml:space="preserve">              requestBody:</w:delText>
        </w:r>
      </w:del>
    </w:p>
    <w:p w14:paraId="5B507A85" w14:textId="766D4C51" w:rsidR="00C526EA" w:rsidRPr="00BD6F46" w:rsidDel="00186664" w:rsidRDefault="00C526EA" w:rsidP="00C526EA">
      <w:pPr>
        <w:pStyle w:val="PL"/>
        <w:rPr>
          <w:del w:id="2742" w:author="CR0596" w:date="2025-01-08T14:06:00Z"/>
        </w:rPr>
      </w:pPr>
      <w:del w:id="2743" w:author="CR0596" w:date="2025-01-08T14:06:00Z">
        <w:r w:rsidRPr="00BD6F46" w:rsidDel="00186664">
          <w:delText xml:space="preserve">                required: true</w:delText>
        </w:r>
      </w:del>
    </w:p>
    <w:p w14:paraId="397919A2" w14:textId="0D6B778A" w:rsidR="00C526EA" w:rsidRPr="00BD6F46" w:rsidDel="00186664" w:rsidRDefault="00C526EA" w:rsidP="00C526EA">
      <w:pPr>
        <w:pStyle w:val="PL"/>
        <w:rPr>
          <w:del w:id="2744" w:author="CR0596" w:date="2025-01-08T14:06:00Z"/>
        </w:rPr>
      </w:pPr>
      <w:del w:id="2745" w:author="CR0596" w:date="2025-01-08T14:06:00Z">
        <w:r w:rsidRPr="00BD6F46" w:rsidDel="00186664">
          <w:delText xml:space="preserve">                content:</w:delText>
        </w:r>
      </w:del>
    </w:p>
    <w:p w14:paraId="75D9231B" w14:textId="142DBB1D" w:rsidR="00C526EA" w:rsidRPr="00BD6F46" w:rsidDel="00186664" w:rsidRDefault="00C526EA" w:rsidP="00C526EA">
      <w:pPr>
        <w:pStyle w:val="PL"/>
        <w:rPr>
          <w:del w:id="2746" w:author="CR0596" w:date="2025-01-08T14:06:00Z"/>
        </w:rPr>
      </w:pPr>
      <w:del w:id="2747" w:author="CR0596" w:date="2025-01-08T14:06:00Z">
        <w:r w:rsidRPr="00BD6F46" w:rsidDel="00186664">
          <w:delText xml:space="preserve">                  application/json:</w:delText>
        </w:r>
      </w:del>
    </w:p>
    <w:p w14:paraId="2624B90C" w14:textId="19BDDF97" w:rsidR="00C526EA" w:rsidRPr="00BD6F46" w:rsidDel="00186664" w:rsidRDefault="00C526EA" w:rsidP="00C526EA">
      <w:pPr>
        <w:pStyle w:val="PL"/>
        <w:rPr>
          <w:del w:id="2748" w:author="CR0596" w:date="2025-01-08T14:06:00Z"/>
        </w:rPr>
      </w:pPr>
      <w:del w:id="2749" w:author="CR0596" w:date="2025-01-08T14:06:00Z">
        <w:r w:rsidRPr="00BD6F46" w:rsidDel="00186664">
          <w:delText xml:space="preserve">                    schema:</w:delText>
        </w:r>
      </w:del>
    </w:p>
    <w:p w14:paraId="69DBCD1C" w14:textId="43B85043" w:rsidR="00C526EA" w:rsidRPr="00BD6F46" w:rsidDel="00186664" w:rsidRDefault="00C526EA" w:rsidP="00C526EA">
      <w:pPr>
        <w:pStyle w:val="PL"/>
        <w:rPr>
          <w:del w:id="2750" w:author="CR0596" w:date="2025-01-08T14:06:00Z"/>
        </w:rPr>
      </w:pPr>
      <w:del w:id="2751" w:author="CR0596" w:date="2025-01-08T14:06:00Z">
        <w:r w:rsidRPr="00BD6F46" w:rsidDel="00186664">
          <w:delText xml:space="preserve">                      $ref: '#/components/schemas/ChargingNotif</w:delText>
        </w:r>
        <w:r w:rsidR="00A22426" w:rsidDel="00186664">
          <w:delText>yRequest</w:delText>
        </w:r>
        <w:r w:rsidRPr="00BD6F46" w:rsidDel="00186664">
          <w:delText>'</w:delText>
        </w:r>
      </w:del>
    </w:p>
    <w:p w14:paraId="30589D84" w14:textId="46E97B8C" w:rsidR="00C526EA" w:rsidRPr="00BD6F46" w:rsidDel="00186664" w:rsidRDefault="00C526EA" w:rsidP="00C526EA">
      <w:pPr>
        <w:pStyle w:val="PL"/>
        <w:rPr>
          <w:del w:id="2752" w:author="CR0596" w:date="2025-01-08T14:06:00Z"/>
        </w:rPr>
      </w:pPr>
      <w:del w:id="2753" w:author="CR0596" w:date="2025-01-08T14:06:00Z">
        <w:r w:rsidRPr="00BD6F46" w:rsidDel="00186664">
          <w:delText xml:space="preserve">              responses:</w:delText>
        </w:r>
      </w:del>
    </w:p>
    <w:p w14:paraId="529F8B79" w14:textId="4DC81EAC" w:rsidR="00252676" w:rsidRPr="00995444" w:rsidDel="00186664" w:rsidRDefault="00252676" w:rsidP="00252676">
      <w:pPr>
        <w:pStyle w:val="PL"/>
        <w:rPr>
          <w:del w:id="2754" w:author="CR0596" w:date="2025-01-08T14:06:00Z"/>
        </w:rPr>
      </w:pPr>
      <w:del w:id="2755" w:author="CR0596" w:date="2025-01-08T14:06:00Z">
        <w:r w:rsidRPr="00995444" w:rsidDel="00186664">
          <w:delText xml:space="preserve">                '200':</w:delText>
        </w:r>
      </w:del>
    </w:p>
    <w:p w14:paraId="4DB6757A" w14:textId="68CA716E" w:rsidR="00252676" w:rsidRPr="00995444" w:rsidDel="00186664" w:rsidRDefault="00252676" w:rsidP="00252676">
      <w:pPr>
        <w:pStyle w:val="PL"/>
        <w:rPr>
          <w:del w:id="2756" w:author="CR0596" w:date="2025-01-08T14:06:00Z"/>
        </w:rPr>
      </w:pPr>
      <w:del w:id="2757" w:author="CR0596" w:date="2025-01-08T14:06:00Z">
        <w:r w:rsidRPr="00995444" w:rsidDel="00186664">
          <w:delText xml:space="preserve">                  description: OK.</w:delText>
        </w:r>
      </w:del>
    </w:p>
    <w:p w14:paraId="6BC59EF6" w14:textId="5F1852DF" w:rsidR="00252676" w:rsidRPr="00995444" w:rsidDel="00186664" w:rsidRDefault="00252676" w:rsidP="00252676">
      <w:pPr>
        <w:pStyle w:val="PL"/>
        <w:rPr>
          <w:del w:id="2758" w:author="CR0596" w:date="2025-01-08T14:06:00Z"/>
        </w:rPr>
      </w:pPr>
      <w:del w:id="2759" w:author="CR0596" w:date="2025-01-08T14:06:00Z">
        <w:r w:rsidRPr="00995444" w:rsidDel="00186664">
          <w:delText xml:space="preserve">                  content:</w:delText>
        </w:r>
      </w:del>
    </w:p>
    <w:p w14:paraId="177034D0" w14:textId="260FAEDC" w:rsidR="00252676" w:rsidRPr="00995444" w:rsidDel="00186664" w:rsidRDefault="00252676" w:rsidP="00252676">
      <w:pPr>
        <w:pStyle w:val="PL"/>
        <w:rPr>
          <w:del w:id="2760" w:author="CR0596" w:date="2025-01-08T14:06:00Z"/>
        </w:rPr>
      </w:pPr>
      <w:del w:id="2761" w:author="CR0596" w:date="2025-01-08T14:06:00Z">
        <w:r w:rsidRPr="00995444" w:rsidDel="00186664">
          <w:delText xml:space="preserve">                    application/ json:</w:delText>
        </w:r>
      </w:del>
    </w:p>
    <w:p w14:paraId="46A6C356" w14:textId="5644391D" w:rsidR="00252676" w:rsidDel="00186664" w:rsidRDefault="00252676" w:rsidP="00252676">
      <w:pPr>
        <w:pStyle w:val="PL"/>
        <w:rPr>
          <w:del w:id="2762" w:author="CR0596" w:date="2025-01-08T14:06:00Z"/>
        </w:rPr>
      </w:pPr>
      <w:del w:id="2763" w:author="CR0596" w:date="2025-01-08T14:06:00Z">
        <w:r w:rsidRPr="00995444" w:rsidDel="00186664">
          <w:delText xml:space="preserve">                      </w:delText>
        </w:r>
        <w:r w:rsidDel="00186664">
          <w:delText>schema:</w:delText>
        </w:r>
      </w:del>
    </w:p>
    <w:p w14:paraId="06A0A7CB" w14:textId="1E5AE053" w:rsidR="00252676" w:rsidDel="00186664" w:rsidRDefault="00252676" w:rsidP="00252676">
      <w:pPr>
        <w:pStyle w:val="PL"/>
        <w:rPr>
          <w:del w:id="2764" w:author="CR0596" w:date="2025-01-08T14:06:00Z"/>
        </w:rPr>
      </w:pPr>
      <w:del w:id="2765" w:author="CR0596" w:date="2025-01-08T14:06:00Z">
        <w:r w:rsidDel="00186664">
          <w:delText xml:space="preserve">                        $ref: '#/components/schemas/ChargingNotifyResponse'</w:delText>
        </w:r>
      </w:del>
    </w:p>
    <w:p w14:paraId="5C51B949" w14:textId="3ED5DF42" w:rsidR="00C526EA" w:rsidRPr="00BD6F46" w:rsidDel="00186664" w:rsidRDefault="00C526EA" w:rsidP="00252676">
      <w:pPr>
        <w:pStyle w:val="PL"/>
        <w:rPr>
          <w:del w:id="2766" w:author="CR0596" w:date="2025-01-08T14:06:00Z"/>
        </w:rPr>
      </w:pPr>
      <w:del w:id="2767" w:author="CR0596" w:date="2025-01-08T14:06:00Z">
        <w:r w:rsidRPr="00BD6F46" w:rsidDel="00186664">
          <w:delText xml:space="preserve">                '204':</w:delText>
        </w:r>
      </w:del>
    </w:p>
    <w:p w14:paraId="463E1B9B" w14:textId="701A1770" w:rsidR="00C526EA" w:rsidRPr="00BD6F46" w:rsidDel="00186664" w:rsidRDefault="00C526EA" w:rsidP="00C526EA">
      <w:pPr>
        <w:pStyle w:val="PL"/>
        <w:rPr>
          <w:del w:id="2768" w:author="CR0596" w:date="2025-01-08T14:06:00Z"/>
        </w:rPr>
      </w:pPr>
      <w:del w:id="2769" w:author="CR0596" w:date="2025-01-08T14:06:00Z">
        <w:r w:rsidRPr="00BD6F46" w:rsidDel="00186664">
          <w:delText xml:space="preserve">                  description: 'No Content, Notification was succesfull'</w:delText>
        </w:r>
      </w:del>
    </w:p>
    <w:p w14:paraId="57B5ED56" w14:textId="5086BAD1" w:rsidR="002437F0" w:rsidDel="00186664" w:rsidRDefault="002437F0" w:rsidP="002437F0">
      <w:pPr>
        <w:pStyle w:val="PL"/>
        <w:rPr>
          <w:del w:id="2770" w:author="CR0596" w:date="2025-01-08T14:06:00Z"/>
        </w:rPr>
      </w:pPr>
      <w:del w:id="2771" w:author="CR0596" w:date="2025-01-08T14:06:00Z">
        <w:r w:rsidDel="00186664">
          <w:delText xml:space="preserve">                '307':</w:delText>
        </w:r>
      </w:del>
    </w:p>
    <w:p w14:paraId="795EE8E3" w14:textId="00C2ED98" w:rsidR="002437F0" w:rsidDel="00186664" w:rsidRDefault="002437F0" w:rsidP="002437F0">
      <w:pPr>
        <w:pStyle w:val="PL"/>
        <w:rPr>
          <w:del w:id="2772" w:author="CR0596" w:date="2025-01-08T14:06:00Z"/>
        </w:rPr>
      </w:pPr>
      <w:del w:id="2773" w:author="CR0596" w:date="2025-01-08T14:06:00Z">
        <w:r w:rsidDel="00186664">
          <w:delText xml:space="preserve">                  $ref: 'TS29571_CommonData.yaml#/components/responses/307'</w:delText>
        </w:r>
      </w:del>
    </w:p>
    <w:p w14:paraId="491934D7" w14:textId="0EECD3B2" w:rsidR="002437F0" w:rsidDel="00186664" w:rsidRDefault="002437F0" w:rsidP="002437F0">
      <w:pPr>
        <w:pStyle w:val="PL"/>
        <w:rPr>
          <w:del w:id="2774" w:author="CR0596" w:date="2025-01-08T14:06:00Z"/>
        </w:rPr>
      </w:pPr>
      <w:del w:id="2775" w:author="CR0596" w:date="2025-01-08T14:06:00Z">
        <w:r w:rsidDel="00186664">
          <w:lastRenderedPageBreak/>
          <w:delText xml:space="preserve">                '308':</w:delText>
        </w:r>
      </w:del>
    </w:p>
    <w:p w14:paraId="670CF6FE" w14:textId="4E8F33C8" w:rsidR="006E3CC7" w:rsidDel="00186664" w:rsidRDefault="002437F0" w:rsidP="002437F0">
      <w:pPr>
        <w:pStyle w:val="PL"/>
        <w:rPr>
          <w:del w:id="2776" w:author="CR0596" w:date="2025-01-08T14:06:00Z"/>
        </w:rPr>
      </w:pPr>
      <w:del w:id="2777" w:author="CR0596" w:date="2025-01-08T14:06:00Z">
        <w:r w:rsidDel="00186664">
          <w:delText xml:space="preserve">                  $ref: 'TS29571_CommonData.yaml#/components/responses/308'</w:delText>
        </w:r>
      </w:del>
    </w:p>
    <w:p w14:paraId="776C54C6" w14:textId="4B295534" w:rsidR="00486883" w:rsidDel="00186664" w:rsidRDefault="00486883" w:rsidP="002437F0">
      <w:pPr>
        <w:pStyle w:val="PL"/>
        <w:rPr>
          <w:del w:id="2778" w:author="CR0596" w:date="2025-01-08T14:06:00Z"/>
        </w:rPr>
      </w:pPr>
      <w:del w:id="2779" w:author="CR0596" w:date="2025-01-08T14:06:00Z">
        <w:r w:rsidDel="00186664">
          <w:delText xml:space="preserve">                '400':</w:delText>
        </w:r>
      </w:del>
    </w:p>
    <w:p w14:paraId="11FD1C5B" w14:textId="72973B3A" w:rsidR="00486883" w:rsidDel="00186664" w:rsidRDefault="00486883" w:rsidP="00486883">
      <w:pPr>
        <w:pStyle w:val="PL"/>
        <w:rPr>
          <w:del w:id="2780" w:author="CR0596" w:date="2025-01-08T14:06:00Z"/>
        </w:rPr>
      </w:pPr>
      <w:del w:id="2781" w:author="CR0596" w:date="2025-01-08T14:06:00Z">
        <w:r w:rsidDel="00186664">
          <w:delText xml:space="preserve">                  description: Bad request</w:delText>
        </w:r>
      </w:del>
    </w:p>
    <w:p w14:paraId="495370A0" w14:textId="4B6BD321" w:rsidR="00486883" w:rsidDel="00186664" w:rsidRDefault="00486883" w:rsidP="00D62BBC">
      <w:pPr>
        <w:pStyle w:val="PL"/>
        <w:rPr>
          <w:del w:id="2782" w:author="CR0596" w:date="2025-01-08T14:06:00Z"/>
        </w:rPr>
      </w:pPr>
      <w:del w:id="2783" w:author="CR0596" w:date="2025-01-08T14:06:00Z">
        <w:r w:rsidDel="00186664">
          <w:delText xml:space="preserve">                  content:</w:delText>
        </w:r>
      </w:del>
    </w:p>
    <w:p w14:paraId="21147F3F" w14:textId="5465DE7D" w:rsidR="00486883" w:rsidDel="00186664" w:rsidRDefault="00486883" w:rsidP="00486883">
      <w:pPr>
        <w:pStyle w:val="PL"/>
        <w:rPr>
          <w:del w:id="2784" w:author="CR0596" w:date="2025-01-08T14:06:00Z"/>
        </w:rPr>
      </w:pPr>
      <w:del w:id="2785" w:author="CR0596" w:date="2025-01-08T14:06:00Z">
        <w:r w:rsidDel="00186664">
          <w:delText xml:space="preserve">                    application/problem+json:</w:delText>
        </w:r>
      </w:del>
    </w:p>
    <w:p w14:paraId="2A62548D" w14:textId="417D8431" w:rsidR="00486883" w:rsidDel="00186664" w:rsidRDefault="00486883" w:rsidP="00486883">
      <w:pPr>
        <w:pStyle w:val="PL"/>
        <w:rPr>
          <w:del w:id="2786" w:author="CR0596" w:date="2025-01-08T14:06:00Z"/>
        </w:rPr>
      </w:pPr>
      <w:del w:id="2787" w:author="CR0596" w:date="2025-01-08T14:06:00Z">
        <w:r w:rsidDel="00186664">
          <w:delText xml:space="preserve">                      schema:</w:delText>
        </w:r>
      </w:del>
    </w:p>
    <w:p w14:paraId="195275B3" w14:textId="01D0611E" w:rsidR="00486883" w:rsidDel="00186664" w:rsidRDefault="00486883" w:rsidP="00486883">
      <w:pPr>
        <w:pStyle w:val="PL"/>
        <w:rPr>
          <w:del w:id="2788" w:author="CR0596" w:date="2025-01-08T14:06:00Z"/>
        </w:rPr>
      </w:pPr>
      <w:del w:id="2789" w:author="CR0596" w:date="2025-01-08T14:06:00Z">
        <w:r w:rsidDel="00186664">
          <w:delText xml:space="preserve">                        oneOf:</w:delText>
        </w:r>
      </w:del>
    </w:p>
    <w:p w14:paraId="0B7A0AA7" w14:textId="2110C6C7" w:rsidR="00486883" w:rsidDel="00186664" w:rsidRDefault="00486883" w:rsidP="00486883">
      <w:pPr>
        <w:pStyle w:val="PL"/>
        <w:rPr>
          <w:del w:id="2790" w:author="CR0596" w:date="2025-01-08T14:06:00Z"/>
        </w:rPr>
      </w:pPr>
      <w:del w:id="2791" w:author="CR0596" w:date="2025-01-08T14:06:00Z">
        <w:r w:rsidDel="00186664">
          <w:delText xml:space="preserve">                          - $ref: TS29571_CommonData.yaml#/components/schemas/ProblemDetails</w:delText>
        </w:r>
      </w:del>
    </w:p>
    <w:p w14:paraId="63F76C1A" w14:textId="5B60C1FD" w:rsidR="00C526EA" w:rsidRPr="00BD6F46" w:rsidDel="00186664" w:rsidRDefault="00486883" w:rsidP="00705B28">
      <w:pPr>
        <w:pStyle w:val="PL"/>
        <w:rPr>
          <w:del w:id="2792" w:author="CR0596" w:date="2025-01-08T14:06:00Z"/>
        </w:rPr>
      </w:pPr>
      <w:del w:id="2793" w:author="CR0596" w:date="2025-01-08T14:06:00Z">
        <w:r w:rsidDel="00186664">
          <w:delText xml:space="preserve">                          - $ref: '#/components/schemas/ChargingNotifyResponse'</w:delText>
        </w:r>
      </w:del>
    </w:p>
    <w:p w14:paraId="25FB0D92" w14:textId="32995092" w:rsidR="00D62BBC" w:rsidDel="00186664" w:rsidRDefault="00D62BBC" w:rsidP="00D62BBC">
      <w:pPr>
        <w:pStyle w:val="PL"/>
        <w:rPr>
          <w:del w:id="2794" w:author="CR0596" w:date="2025-01-08T14:06:00Z"/>
        </w:rPr>
      </w:pPr>
      <w:del w:id="2795" w:author="CR0596" w:date="2025-01-08T14:06:00Z">
        <w:r w:rsidDel="00186664">
          <w:delText xml:space="preserve">                '401':</w:delText>
        </w:r>
      </w:del>
    </w:p>
    <w:p w14:paraId="2B4451A3" w14:textId="34CA3A19" w:rsidR="00D62BBC" w:rsidDel="00186664" w:rsidRDefault="00D62BBC" w:rsidP="00D62BBC">
      <w:pPr>
        <w:pStyle w:val="PL"/>
        <w:rPr>
          <w:del w:id="2796" w:author="CR0596" w:date="2025-01-08T14:06:00Z"/>
        </w:rPr>
      </w:pPr>
      <w:del w:id="2797" w:author="CR0596" w:date="2025-01-08T14:06:00Z">
        <w:r w:rsidDel="00186664">
          <w:delText xml:space="preserve">                  $ref: 'TS29571_CommonData.yaml#/components/responses/401'</w:delText>
        </w:r>
      </w:del>
    </w:p>
    <w:p w14:paraId="76FCAB82" w14:textId="6B0AE0CB" w:rsidR="00D62BBC" w:rsidDel="00186664" w:rsidRDefault="00D62BBC" w:rsidP="00D62BBC">
      <w:pPr>
        <w:pStyle w:val="PL"/>
        <w:rPr>
          <w:del w:id="2798" w:author="CR0596" w:date="2025-01-08T14:06:00Z"/>
        </w:rPr>
      </w:pPr>
      <w:del w:id="2799" w:author="CR0596" w:date="2025-01-08T14:06:00Z">
        <w:r w:rsidDel="00186664">
          <w:delText xml:space="preserve">                '403':</w:delText>
        </w:r>
      </w:del>
    </w:p>
    <w:p w14:paraId="564C9D80" w14:textId="1D72AA3C" w:rsidR="00D62BBC" w:rsidDel="00186664" w:rsidRDefault="00D62BBC" w:rsidP="00D62BBC">
      <w:pPr>
        <w:pStyle w:val="PL"/>
        <w:rPr>
          <w:del w:id="2800" w:author="CR0596" w:date="2025-01-08T14:06:00Z"/>
        </w:rPr>
      </w:pPr>
      <w:del w:id="2801" w:author="CR0596" w:date="2025-01-08T14:06:00Z">
        <w:r w:rsidDel="00186664">
          <w:delText xml:space="preserve">                  $ref: 'TS29571_CommonData.yaml#/components/responses/403'</w:delText>
        </w:r>
      </w:del>
    </w:p>
    <w:p w14:paraId="54431A54" w14:textId="46523B67" w:rsidR="00D62BBC" w:rsidDel="00186664" w:rsidRDefault="00D62BBC" w:rsidP="00D62BBC">
      <w:pPr>
        <w:pStyle w:val="PL"/>
        <w:rPr>
          <w:del w:id="2802" w:author="CR0596" w:date="2025-01-08T14:06:00Z"/>
        </w:rPr>
      </w:pPr>
      <w:del w:id="2803" w:author="CR0596" w:date="2025-01-08T14:06:00Z">
        <w:r w:rsidDel="00186664">
          <w:delText xml:space="preserve">                '404':</w:delText>
        </w:r>
      </w:del>
    </w:p>
    <w:p w14:paraId="2D55F8C2" w14:textId="1A9453A8" w:rsidR="00D62BBC" w:rsidDel="00186664" w:rsidRDefault="00D62BBC" w:rsidP="00D62BBC">
      <w:pPr>
        <w:pStyle w:val="PL"/>
        <w:rPr>
          <w:del w:id="2804" w:author="CR0596" w:date="2025-01-08T14:06:00Z"/>
        </w:rPr>
      </w:pPr>
      <w:del w:id="2805" w:author="CR0596" w:date="2025-01-08T14:06:00Z">
        <w:r w:rsidDel="00186664">
          <w:delText xml:space="preserve">                  $ref: 'TS29571_CommonData.yaml#/components/responses/404'</w:delText>
        </w:r>
      </w:del>
    </w:p>
    <w:p w14:paraId="56350810" w14:textId="66265DA5" w:rsidR="00D62BBC" w:rsidDel="00186664" w:rsidRDefault="00D62BBC" w:rsidP="00D62BBC">
      <w:pPr>
        <w:pStyle w:val="PL"/>
        <w:rPr>
          <w:del w:id="2806" w:author="CR0596" w:date="2025-01-08T14:06:00Z"/>
        </w:rPr>
      </w:pPr>
      <w:del w:id="2807" w:author="CR0596" w:date="2025-01-08T14:06:00Z">
        <w:r w:rsidDel="00186664">
          <w:delText xml:space="preserve">                '411':</w:delText>
        </w:r>
      </w:del>
    </w:p>
    <w:p w14:paraId="4B8322A2" w14:textId="76768A4C" w:rsidR="00D62BBC" w:rsidDel="00186664" w:rsidRDefault="00D62BBC" w:rsidP="00D62BBC">
      <w:pPr>
        <w:pStyle w:val="PL"/>
        <w:rPr>
          <w:del w:id="2808" w:author="CR0596" w:date="2025-01-08T14:06:00Z"/>
        </w:rPr>
      </w:pPr>
      <w:del w:id="2809" w:author="CR0596" w:date="2025-01-08T14:06:00Z">
        <w:r w:rsidDel="00186664">
          <w:delText xml:space="preserve">                  $ref: 'TS29571_CommonData.yaml#/components/responses/411'</w:delText>
        </w:r>
      </w:del>
    </w:p>
    <w:p w14:paraId="00D46C02" w14:textId="0EAB6E84" w:rsidR="00D62BBC" w:rsidDel="00186664" w:rsidRDefault="00D62BBC" w:rsidP="00D62BBC">
      <w:pPr>
        <w:pStyle w:val="PL"/>
        <w:rPr>
          <w:del w:id="2810" w:author="CR0596" w:date="2025-01-08T14:06:00Z"/>
        </w:rPr>
      </w:pPr>
      <w:del w:id="2811" w:author="CR0596" w:date="2025-01-08T14:06:00Z">
        <w:r w:rsidDel="00186664">
          <w:delText xml:space="preserve">                '413':</w:delText>
        </w:r>
      </w:del>
    </w:p>
    <w:p w14:paraId="70404351" w14:textId="719EDC3D" w:rsidR="00D62BBC" w:rsidDel="00186664" w:rsidRDefault="00D62BBC" w:rsidP="00D62BBC">
      <w:pPr>
        <w:pStyle w:val="PL"/>
        <w:rPr>
          <w:del w:id="2812" w:author="CR0596" w:date="2025-01-08T14:06:00Z"/>
        </w:rPr>
      </w:pPr>
      <w:del w:id="2813" w:author="CR0596" w:date="2025-01-08T14:06:00Z">
        <w:r w:rsidDel="00186664">
          <w:delText xml:space="preserve">                  $ref: 'TS29571_CommonData.yaml#/components/responses/413'</w:delText>
        </w:r>
      </w:del>
    </w:p>
    <w:p w14:paraId="6C637C46" w14:textId="5C2C0266" w:rsidR="00D62BBC" w:rsidDel="00186664" w:rsidRDefault="00D62BBC" w:rsidP="00D62BBC">
      <w:pPr>
        <w:pStyle w:val="PL"/>
        <w:rPr>
          <w:del w:id="2814" w:author="CR0596" w:date="2025-01-08T14:06:00Z"/>
        </w:rPr>
      </w:pPr>
      <w:del w:id="2815" w:author="CR0596" w:date="2025-01-08T14:06:00Z">
        <w:r w:rsidDel="00186664">
          <w:delText xml:space="preserve">                '415':</w:delText>
        </w:r>
      </w:del>
    </w:p>
    <w:p w14:paraId="3FA38CEE" w14:textId="7BD70AB9" w:rsidR="00D62BBC" w:rsidDel="00186664" w:rsidRDefault="00D62BBC" w:rsidP="00D62BBC">
      <w:pPr>
        <w:pStyle w:val="PL"/>
        <w:rPr>
          <w:del w:id="2816" w:author="CR0596" w:date="2025-01-08T14:06:00Z"/>
        </w:rPr>
      </w:pPr>
      <w:del w:id="2817" w:author="CR0596" w:date="2025-01-08T14:06:00Z">
        <w:r w:rsidDel="00186664">
          <w:delText xml:space="preserve">                  $ref: 'TS29571_CommonData.yaml#/components/responses/415'</w:delText>
        </w:r>
      </w:del>
    </w:p>
    <w:p w14:paraId="006257EA" w14:textId="76017AA2" w:rsidR="00D62BBC" w:rsidDel="00186664" w:rsidRDefault="00D62BBC" w:rsidP="00D62BBC">
      <w:pPr>
        <w:pStyle w:val="PL"/>
        <w:rPr>
          <w:del w:id="2818" w:author="CR0596" w:date="2025-01-08T14:06:00Z"/>
        </w:rPr>
      </w:pPr>
      <w:del w:id="2819" w:author="CR0596" w:date="2025-01-08T14:06:00Z">
        <w:r w:rsidDel="00186664">
          <w:delText xml:space="preserve">                '429':</w:delText>
        </w:r>
      </w:del>
    </w:p>
    <w:p w14:paraId="57D34A21" w14:textId="43A967E8" w:rsidR="00D62BBC" w:rsidDel="00186664" w:rsidRDefault="00D62BBC" w:rsidP="00D62BBC">
      <w:pPr>
        <w:pStyle w:val="PL"/>
        <w:rPr>
          <w:del w:id="2820" w:author="CR0596" w:date="2025-01-08T14:06:00Z"/>
        </w:rPr>
      </w:pPr>
      <w:del w:id="2821" w:author="CR0596" w:date="2025-01-08T14:06:00Z">
        <w:r w:rsidDel="00186664">
          <w:delText xml:space="preserve">                  $ref: 'TS29571_CommonData.yaml#/components/responses/429'</w:delText>
        </w:r>
      </w:del>
    </w:p>
    <w:p w14:paraId="5FCFAE94" w14:textId="15776C1A" w:rsidR="00D62BBC" w:rsidDel="00186664" w:rsidRDefault="00D62BBC" w:rsidP="00D62BBC">
      <w:pPr>
        <w:pStyle w:val="PL"/>
        <w:rPr>
          <w:del w:id="2822" w:author="CR0596" w:date="2025-01-08T14:06:00Z"/>
        </w:rPr>
      </w:pPr>
      <w:del w:id="2823" w:author="CR0596" w:date="2025-01-08T14:06:00Z">
        <w:r w:rsidDel="00186664">
          <w:delText xml:space="preserve">                '500':</w:delText>
        </w:r>
      </w:del>
    </w:p>
    <w:p w14:paraId="3D693CC8" w14:textId="02AB77DD" w:rsidR="00D62BBC" w:rsidDel="00186664" w:rsidRDefault="00D62BBC" w:rsidP="00D62BBC">
      <w:pPr>
        <w:pStyle w:val="PL"/>
        <w:rPr>
          <w:del w:id="2824" w:author="CR0596" w:date="2025-01-08T14:06:00Z"/>
        </w:rPr>
      </w:pPr>
      <w:del w:id="2825" w:author="CR0596" w:date="2025-01-08T14:06:00Z">
        <w:r w:rsidDel="00186664">
          <w:delText xml:space="preserve">                  $ref: 'TS29571_CommonData.yaml#/components/responses/500'</w:delText>
        </w:r>
      </w:del>
    </w:p>
    <w:p w14:paraId="094D9668" w14:textId="40EE7F67" w:rsidR="00D62BBC" w:rsidDel="00186664" w:rsidRDefault="00D62BBC" w:rsidP="00D62BBC">
      <w:pPr>
        <w:pStyle w:val="PL"/>
        <w:rPr>
          <w:del w:id="2826" w:author="CR0596" w:date="2025-01-08T14:06:00Z"/>
        </w:rPr>
      </w:pPr>
      <w:del w:id="2827" w:author="CR0596" w:date="2025-01-08T14:06:00Z">
        <w:r w:rsidDel="00186664">
          <w:delText xml:space="preserve">                '502':</w:delText>
        </w:r>
      </w:del>
    </w:p>
    <w:p w14:paraId="008FCDC8" w14:textId="75602AD8" w:rsidR="00D62BBC" w:rsidDel="00186664" w:rsidRDefault="00D62BBC" w:rsidP="00D62BBC">
      <w:pPr>
        <w:pStyle w:val="PL"/>
        <w:rPr>
          <w:del w:id="2828" w:author="CR0596" w:date="2025-01-08T14:06:00Z"/>
        </w:rPr>
      </w:pPr>
      <w:del w:id="2829" w:author="CR0596" w:date="2025-01-08T14:06:00Z">
        <w:r w:rsidDel="00186664">
          <w:delText xml:space="preserve">                  $ref: 'TS29571_CommonData.yaml#/components/responses/502'</w:delText>
        </w:r>
      </w:del>
    </w:p>
    <w:p w14:paraId="27D61566" w14:textId="318395FA" w:rsidR="00D62BBC" w:rsidDel="00186664" w:rsidRDefault="00D62BBC" w:rsidP="00D62BBC">
      <w:pPr>
        <w:pStyle w:val="PL"/>
        <w:rPr>
          <w:del w:id="2830" w:author="CR0596" w:date="2025-01-08T14:06:00Z"/>
        </w:rPr>
      </w:pPr>
      <w:del w:id="2831" w:author="CR0596" w:date="2025-01-08T14:06:00Z">
        <w:r w:rsidDel="00186664">
          <w:delText xml:space="preserve">                '503':</w:delText>
        </w:r>
      </w:del>
    </w:p>
    <w:p w14:paraId="5AFFB62F" w14:textId="23E91A37" w:rsidR="00D62BBC" w:rsidDel="00186664" w:rsidRDefault="00D62BBC" w:rsidP="00D62BBC">
      <w:pPr>
        <w:pStyle w:val="PL"/>
        <w:rPr>
          <w:del w:id="2832" w:author="CR0596" w:date="2025-01-08T14:06:00Z"/>
        </w:rPr>
      </w:pPr>
      <w:del w:id="2833" w:author="CR0596" w:date="2025-01-08T14:06:00Z">
        <w:r w:rsidDel="00186664">
          <w:delText xml:space="preserve">                  $ref: 'TS29571_CommonData.yaml#/components/responses/503'</w:delText>
        </w:r>
      </w:del>
    </w:p>
    <w:p w14:paraId="691D1613" w14:textId="420FBF20" w:rsidR="009F1D9A" w:rsidDel="00186664" w:rsidRDefault="009F1D9A" w:rsidP="009F1D9A">
      <w:pPr>
        <w:pStyle w:val="PL"/>
        <w:rPr>
          <w:del w:id="2834" w:author="CR0596" w:date="2025-01-08T14:06:00Z"/>
        </w:rPr>
      </w:pPr>
      <w:del w:id="2835" w:author="CR0596" w:date="2025-01-08T14:06:00Z">
        <w:r w:rsidDel="00186664">
          <w:delText xml:space="preserve">                '504':</w:delText>
        </w:r>
      </w:del>
    </w:p>
    <w:p w14:paraId="32F85EFB" w14:textId="10C9D35C" w:rsidR="009F1D9A" w:rsidDel="00186664" w:rsidRDefault="009F1D9A" w:rsidP="00D62BBC">
      <w:pPr>
        <w:pStyle w:val="PL"/>
        <w:rPr>
          <w:del w:id="2836" w:author="CR0596" w:date="2025-01-08T14:06:00Z"/>
        </w:rPr>
      </w:pPr>
      <w:del w:id="2837" w:author="CR0596" w:date="2025-01-08T14:06:00Z">
        <w:r w:rsidDel="00186664">
          <w:delText xml:space="preserve">                  $ref: 'TS29571_CommonData.yaml#/components/responses/504'</w:delText>
        </w:r>
      </w:del>
    </w:p>
    <w:p w14:paraId="1EFCFD09" w14:textId="7F14F8FB" w:rsidR="00C526EA" w:rsidRPr="00BD6F46" w:rsidDel="00186664" w:rsidRDefault="00C526EA" w:rsidP="00C526EA">
      <w:pPr>
        <w:pStyle w:val="PL"/>
        <w:rPr>
          <w:del w:id="2838" w:author="CR0596" w:date="2025-01-08T14:06:00Z"/>
        </w:rPr>
      </w:pPr>
      <w:del w:id="2839" w:author="CR0596" w:date="2025-01-08T14:06:00Z">
        <w:r w:rsidRPr="00BD6F46" w:rsidDel="00186664">
          <w:delText xml:space="preserve">                default:</w:delText>
        </w:r>
      </w:del>
    </w:p>
    <w:p w14:paraId="6A83F6DE" w14:textId="4A332A86" w:rsidR="00C526EA" w:rsidRPr="00BD6F46" w:rsidDel="00186664" w:rsidRDefault="00C526EA" w:rsidP="00C526EA">
      <w:pPr>
        <w:pStyle w:val="PL"/>
        <w:rPr>
          <w:del w:id="2840" w:author="CR0596" w:date="2025-01-08T14:06:00Z"/>
        </w:rPr>
      </w:pPr>
      <w:del w:id="2841" w:author="CR0596" w:date="2025-01-08T14:06:00Z">
        <w:r w:rsidRPr="00BD6F46" w:rsidDel="00186664">
          <w:delText xml:space="preserve">                  $ref: 'TS29571_CommonData.yaml#/components/responses/default'</w:delText>
        </w:r>
      </w:del>
    </w:p>
    <w:p w14:paraId="63A2901E" w14:textId="35B92596" w:rsidR="00C526EA" w:rsidRPr="00BD6F46" w:rsidDel="00186664" w:rsidRDefault="00C526EA" w:rsidP="00C526EA">
      <w:pPr>
        <w:pStyle w:val="PL"/>
        <w:rPr>
          <w:del w:id="2842" w:author="CR0596" w:date="2025-01-08T14:06:00Z"/>
        </w:rPr>
      </w:pPr>
      <w:del w:id="2843" w:author="CR0596" w:date="2025-01-08T14:06:00Z">
        <w:r w:rsidRPr="00BD6F46" w:rsidDel="00186664">
          <w:delText xml:space="preserve">  '/chargingdata/{ChargingDataRef}/update':</w:delText>
        </w:r>
      </w:del>
    </w:p>
    <w:p w14:paraId="6E7FB732" w14:textId="2EABC456" w:rsidR="00C526EA" w:rsidRPr="00BD6F46" w:rsidDel="00186664" w:rsidRDefault="00C526EA" w:rsidP="00C526EA">
      <w:pPr>
        <w:pStyle w:val="PL"/>
        <w:rPr>
          <w:del w:id="2844" w:author="CR0596" w:date="2025-01-08T14:06:00Z"/>
        </w:rPr>
      </w:pPr>
      <w:del w:id="2845" w:author="CR0596" w:date="2025-01-08T14:06:00Z">
        <w:r w:rsidRPr="00BD6F46" w:rsidDel="00186664">
          <w:delText xml:space="preserve">    post:</w:delText>
        </w:r>
      </w:del>
    </w:p>
    <w:p w14:paraId="34A3F360" w14:textId="75D1E6C1" w:rsidR="00C526EA" w:rsidRPr="00BD6F46" w:rsidDel="00186664" w:rsidRDefault="00C526EA" w:rsidP="00C526EA">
      <w:pPr>
        <w:pStyle w:val="PL"/>
        <w:rPr>
          <w:del w:id="2846" w:author="CR0596" w:date="2025-01-08T14:06:00Z"/>
        </w:rPr>
      </w:pPr>
      <w:del w:id="2847" w:author="CR0596" w:date="2025-01-08T14:06:00Z">
        <w:r w:rsidRPr="00BD6F46" w:rsidDel="00186664">
          <w:delText xml:space="preserve">      requestBody:</w:delText>
        </w:r>
      </w:del>
    </w:p>
    <w:p w14:paraId="10BC673F" w14:textId="4522654F" w:rsidR="00C526EA" w:rsidRPr="00BD6F46" w:rsidDel="00186664" w:rsidRDefault="00C526EA" w:rsidP="00C526EA">
      <w:pPr>
        <w:pStyle w:val="PL"/>
        <w:rPr>
          <w:del w:id="2848" w:author="CR0596" w:date="2025-01-08T14:06:00Z"/>
        </w:rPr>
      </w:pPr>
      <w:del w:id="2849" w:author="CR0596" w:date="2025-01-08T14:06:00Z">
        <w:r w:rsidRPr="00BD6F46" w:rsidDel="00186664">
          <w:delText xml:space="preserve">        required: true</w:delText>
        </w:r>
      </w:del>
    </w:p>
    <w:p w14:paraId="26D1864C" w14:textId="234D6E02" w:rsidR="00C526EA" w:rsidRPr="00BD6F46" w:rsidDel="00186664" w:rsidRDefault="00C526EA" w:rsidP="00C526EA">
      <w:pPr>
        <w:pStyle w:val="PL"/>
        <w:rPr>
          <w:del w:id="2850" w:author="CR0596" w:date="2025-01-08T14:06:00Z"/>
        </w:rPr>
      </w:pPr>
      <w:del w:id="2851" w:author="CR0596" w:date="2025-01-08T14:06:00Z">
        <w:r w:rsidRPr="00BD6F46" w:rsidDel="00186664">
          <w:delText xml:space="preserve">        content:</w:delText>
        </w:r>
      </w:del>
    </w:p>
    <w:p w14:paraId="4F19E41B" w14:textId="52644854" w:rsidR="00C526EA" w:rsidRPr="00BD6F46" w:rsidDel="00186664" w:rsidRDefault="00C526EA" w:rsidP="00C526EA">
      <w:pPr>
        <w:pStyle w:val="PL"/>
        <w:rPr>
          <w:del w:id="2852" w:author="CR0596" w:date="2025-01-08T14:06:00Z"/>
        </w:rPr>
      </w:pPr>
      <w:del w:id="2853" w:author="CR0596" w:date="2025-01-08T14:06:00Z">
        <w:r w:rsidRPr="00BD6F46" w:rsidDel="00186664">
          <w:delText xml:space="preserve">          application/json:</w:delText>
        </w:r>
      </w:del>
    </w:p>
    <w:p w14:paraId="2F50B920" w14:textId="2AF6B714" w:rsidR="00C526EA" w:rsidRPr="00BD6F46" w:rsidDel="00186664" w:rsidRDefault="00C526EA" w:rsidP="00C526EA">
      <w:pPr>
        <w:pStyle w:val="PL"/>
        <w:rPr>
          <w:del w:id="2854" w:author="CR0596" w:date="2025-01-08T14:06:00Z"/>
        </w:rPr>
      </w:pPr>
      <w:del w:id="2855" w:author="CR0596" w:date="2025-01-08T14:06:00Z">
        <w:r w:rsidRPr="00BD6F46" w:rsidDel="00186664">
          <w:delText xml:space="preserve">            schema:</w:delText>
        </w:r>
      </w:del>
    </w:p>
    <w:p w14:paraId="46DAC7E2" w14:textId="3177FCE6" w:rsidR="00C526EA" w:rsidRPr="00BD6F46" w:rsidDel="00186664" w:rsidRDefault="00C526EA" w:rsidP="00C526EA">
      <w:pPr>
        <w:pStyle w:val="PL"/>
        <w:rPr>
          <w:del w:id="2856" w:author="CR0596" w:date="2025-01-08T14:06:00Z"/>
        </w:rPr>
      </w:pPr>
      <w:del w:id="2857" w:author="CR0596" w:date="2025-01-08T14:06:00Z">
        <w:r w:rsidRPr="00BD6F46" w:rsidDel="00186664">
          <w:delText xml:space="preserve">              $ref: '#/components/schemas/ChargingDataRequest'</w:delText>
        </w:r>
      </w:del>
    </w:p>
    <w:p w14:paraId="5232F8F9" w14:textId="70348D23" w:rsidR="00C526EA" w:rsidRPr="00BD6F46" w:rsidDel="00186664" w:rsidRDefault="00C526EA" w:rsidP="00C526EA">
      <w:pPr>
        <w:pStyle w:val="PL"/>
        <w:rPr>
          <w:del w:id="2858" w:author="CR0596" w:date="2025-01-08T14:06:00Z"/>
        </w:rPr>
      </w:pPr>
      <w:del w:id="2859" w:author="CR0596" w:date="2025-01-08T14:06:00Z">
        <w:r w:rsidRPr="00BD6F46" w:rsidDel="00186664">
          <w:delText xml:space="preserve">      parameters:</w:delText>
        </w:r>
      </w:del>
    </w:p>
    <w:p w14:paraId="08865A6D" w14:textId="3EEA3DE9" w:rsidR="00C526EA" w:rsidRPr="00BD6F46" w:rsidDel="00186664" w:rsidRDefault="00C526EA" w:rsidP="00C526EA">
      <w:pPr>
        <w:pStyle w:val="PL"/>
        <w:rPr>
          <w:del w:id="2860" w:author="CR0596" w:date="2025-01-08T14:06:00Z"/>
        </w:rPr>
      </w:pPr>
      <w:del w:id="2861" w:author="CR0596" w:date="2025-01-08T14:06:00Z">
        <w:r w:rsidRPr="00BD6F46" w:rsidDel="00186664">
          <w:delText xml:space="preserve">        - name: ChargingDataRef</w:delText>
        </w:r>
      </w:del>
    </w:p>
    <w:p w14:paraId="2547C5A4" w14:textId="6A989ED0" w:rsidR="00C526EA" w:rsidRPr="00BD6F46" w:rsidDel="00186664" w:rsidRDefault="00C526EA" w:rsidP="00C526EA">
      <w:pPr>
        <w:pStyle w:val="PL"/>
        <w:rPr>
          <w:del w:id="2862" w:author="CR0596" w:date="2025-01-08T14:06:00Z"/>
        </w:rPr>
      </w:pPr>
      <w:del w:id="2863" w:author="CR0596" w:date="2025-01-08T14:06:00Z">
        <w:r w:rsidRPr="00BD6F46" w:rsidDel="00186664">
          <w:delText xml:space="preserve">          in: path</w:delText>
        </w:r>
      </w:del>
    </w:p>
    <w:p w14:paraId="4D75E757" w14:textId="44ADF071" w:rsidR="00C526EA" w:rsidRPr="00BD6F46" w:rsidDel="00186664" w:rsidRDefault="00C526EA" w:rsidP="00C526EA">
      <w:pPr>
        <w:pStyle w:val="PL"/>
        <w:rPr>
          <w:del w:id="2864" w:author="CR0596" w:date="2025-01-08T14:06:00Z"/>
        </w:rPr>
      </w:pPr>
      <w:del w:id="2865" w:author="CR0596" w:date="2025-01-08T14:06:00Z">
        <w:r w:rsidRPr="00BD6F46" w:rsidDel="00186664">
          <w:delText xml:space="preserve">          description: a unique identifier for a charging data resource in a PLMN</w:delText>
        </w:r>
      </w:del>
    </w:p>
    <w:p w14:paraId="3F38C860" w14:textId="47669504" w:rsidR="00C526EA" w:rsidRPr="00BD6F46" w:rsidDel="00186664" w:rsidRDefault="00C526EA" w:rsidP="00C526EA">
      <w:pPr>
        <w:pStyle w:val="PL"/>
        <w:rPr>
          <w:del w:id="2866" w:author="CR0596" w:date="2025-01-08T14:06:00Z"/>
        </w:rPr>
      </w:pPr>
      <w:del w:id="2867" w:author="CR0596" w:date="2025-01-08T14:06:00Z">
        <w:r w:rsidRPr="00BD6F46" w:rsidDel="00186664">
          <w:delText xml:space="preserve">          required: true</w:delText>
        </w:r>
      </w:del>
    </w:p>
    <w:p w14:paraId="006BE791" w14:textId="66FFF73D" w:rsidR="00C526EA" w:rsidRPr="00BD6F46" w:rsidDel="00186664" w:rsidRDefault="00C526EA" w:rsidP="00C526EA">
      <w:pPr>
        <w:pStyle w:val="PL"/>
        <w:rPr>
          <w:del w:id="2868" w:author="CR0596" w:date="2025-01-08T14:06:00Z"/>
        </w:rPr>
      </w:pPr>
      <w:del w:id="2869" w:author="CR0596" w:date="2025-01-08T14:06:00Z">
        <w:r w:rsidRPr="00BD6F46" w:rsidDel="00186664">
          <w:delText xml:space="preserve">          schema:</w:delText>
        </w:r>
      </w:del>
    </w:p>
    <w:p w14:paraId="469F4D3D" w14:textId="5CD1C475" w:rsidR="00C526EA" w:rsidRPr="00BD6F46" w:rsidDel="00186664" w:rsidRDefault="00C526EA" w:rsidP="00C526EA">
      <w:pPr>
        <w:pStyle w:val="PL"/>
        <w:rPr>
          <w:del w:id="2870" w:author="CR0596" w:date="2025-01-08T14:06:00Z"/>
        </w:rPr>
      </w:pPr>
      <w:del w:id="2871" w:author="CR0596" w:date="2025-01-08T14:06:00Z">
        <w:r w:rsidRPr="00BD6F46" w:rsidDel="00186664">
          <w:delText xml:space="preserve">            type: string</w:delText>
        </w:r>
      </w:del>
    </w:p>
    <w:p w14:paraId="6862F367" w14:textId="7205406A" w:rsidR="00C526EA" w:rsidRPr="00BD6F46" w:rsidDel="00186664" w:rsidRDefault="00C526EA" w:rsidP="00C526EA">
      <w:pPr>
        <w:pStyle w:val="PL"/>
        <w:rPr>
          <w:del w:id="2872" w:author="CR0596" w:date="2025-01-08T14:06:00Z"/>
        </w:rPr>
      </w:pPr>
      <w:del w:id="2873" w:author="CR0596" w:date="2025-01-08T14:06:00Z">
        <w:r w:rsidRPr="00BD6F46" w:rsidDel="00186664">
          <w:delText xml:space="preserve">      responses:</w:delText>
        </w:r>
      </w:del>
    </w:p>
    <w:p w14:paraId="37209E58" w14:textId="62750A2D" w:rsidR="00C526EA" w:rsidRPr="00BD6F46" w:rsidDel="00186664" w:rsidRDefault="00C526EA" w:rsidP="00C526EA">
      <w:pPr>
        <w:pStyle w:val="PL"/>
        <w:rPr>
          <w:del w:id="2874" w:author="CR0596" w:date="2025-01-08T14:06:00Z"/>
        </w:rPr>
      </w:pPr>
      <w:del w:id="2875" w:author="CR0596" w:date="2025-01-08T14:06:00Z">
        <w:r w:rsidRPr="00BD6F46" w:rsidDel="00186664">
          <w:delText xml:space="preserve">        '200':</w:delText>
        </w:r>
      </w:del>
    </w:p>
    <w:p w14:paraId="79676D55" w14:textId="08229CEE" w:rsidR="00C526EA" w:rsidRPr="00BD6F46" w:rsidDel="00186664" w:rsidRDefault="00C526EA" w:rsidP="00C526EA">
      <w:pPr>
        <w:pStyle w:val="PL"/>
        <w:rPr>
          <w:del w:id="2876" w:author="CR0596" w:date="2025-01-08T14:06:00Z"/>
        </w:rPr>
      </w:pPr>
      <w:del w:id="2877" w:author="CR0596" w:date="2025-01-08T14:06:00Z">
        <w:r w:rsidRPr="00BD6F46" w:rsidDel="00186664">
          <w:delText xml:space="preserve">          description: OK. Updated Charging Data resource is returned</w:delText>
        </w:r>
      </w:del>
    </w:p>
    <w:p w14:paraId="0FDA4E24" w14:textId="7D567474" w:rsidR="00C526EA" w:rsidRPr="00BD6F46" w:rsidDel="00186664" w:rsidRDefault="00C526EA" w:rsidP="00C526EA">
      <w:pPr>
        <w:pStyle w:val="PL"/>
        <w:rPr>
          <w:del w:id="2878" w:author="CR0596" w:date="2025-01-08T14:06:00Z"/>
        </w:rPr>
      </w:pPr>
      <w:del w:id="2879" w:author="CR0596" w:date="2025-01-08T14:06:00Z">
        <w:r w:rsidRPr="00BD6F46" w:rsidDel="00186664">
          <w:delText xml:space="preserve">          content:</w:delText>
        </w:r>
      </w:del>
    </w:p>
    <w:p w14:paraId="44F48316" w14:textId="3D23F319" w:rsidR="00C526EA" w:rsidRPr="00BD6F46" w:rsidDel="00186664" w:rsidRDefault="00C526EA" w:rsidP="00C526EA">
      <w:pPr>
        <w:pStyle w:val="PL"/>
        <w:rPr>
          <w:del w:id="2880" w:author="CR0596" w:date="2025-01-08T14:06:00Z"/>
        </w:rPr>
      </w:pPr>
      <w:del w:id="2881" w:author="CR0596" w:date="2025-01-08T14:06:00Z">
        <w:r w:rsidRPr="00BD6F46" w:rsidDel="00186664">
          <w:delText xml:space="preserve">            application/json:</w:delText>
        </w:r>
      </w:del>
    </w:p>
    <w:p w14:paraId="7355ABD2" w14:textId="3D90C79E" w:rsidR="00C526EA" w:rsidRPr="00BD6F46" w:rsidDel="00186664" w:rsidRDefault="00C526EA" w:rsidP="00C526EA">
      <w:pPr>
        <w:pStyle w:val="PL"/>
        <w:rPr>
          <w:del w:id="2882" w:author="CR0596" w:date="2025-01-08T14:06:00Z"/>
        </w:rPr>
      </w:pPr>
      <w:del w:id="2883" w:author="CR0596" w:date="2025-01-08T14:06:00Z">
        <w:r w:rsidRPr="00BD6F46" w:rsidDel="00186664">
          <w:delText xml:space="preserve">              schema:</w:delText>
        </w:r>
      </w:del>
    </w:p>
    <w:p w14:paraId="38AD8669" w14:textId="13B799F5" w:rsidR="00C526EA" w:rsidRPr="00BD6F46" w:rsidDel="00186664" w:rsidRDefault="00C526EA" w:rsidP="00C526EA">
      <w:pPr>
        <w:pStyle w:val="PL"/>
        <w:rPr>
          <w:del w:id="2884" w:author="CR0596" w:date="2025-01-08T14:06:00Z"/>
        </w:rPr>
      </w:pPr>
      <w:del w:id="2885" w:author="CR0596" w:date="2025-01-08T14:06:00Z">
        <w:r w:rsidRPr="00BD6F46" w:rsidDel="00186664">
          <w:delText xml:space="preserve">                $ref: '#/components/schemas/ChargingDataResponse'</w:delText>
        </w:r>
      </w:del>
    </w:p>
    <w:p w14:paraId="740A2C01" w14:textId="03DEB5D6" w:rsidR="002437F0" w:rsidDel="00186664" w:rsidRDefault="002437F0" w:rsidP="002437F0">
      <w:pPr>
        <w:pStyle w:val="PL"/>
        <w:rPr>
          <w:del w:id="2886" w:author="CR0596" w:date="2025-01-08T14:06:00Z"/>
        </w:rPr>
      </w:pPr>
      <w:del w:id="2887" w:author="CR0596" w:date="2025-01-08T14:06:00Z">
        <w:r w:rsidDel="00186664">
          <w:delText xml:space="preserve">        '307':</w:delText>
        </w:r>
      </w:del>
    </w:p>
    <w:p w14:paraId="4547159A" w14:textId="21169861" w:rsidR="002437F0" w:rsidDel="00186664" w:rsidRDefault="002437F0" w:rsidP="002437F0">
      <w:pPr>
        <w:pStyle w:val="PL"/>
        <w:rPr>
          <w:del w:id="2888" w:author="CR0596" w:date="2025-01-08T14:06:00Z"/>
        </w:rPr>
      </w:pPr>
      <w:del w:id="2889" w:author="CR0596" w:date="2025-01-08T14:06:00Z">
        <w:r w:rsidDel="00186664">
          <w:delText xml:space="preserve">          $ref: 'TS29571_CommonData.yaml#/components/responses/307'</w:delText>
        </w:r>
      </w:del>
    </w:p>
    <w:p w14:paraId="53149CDF" w14:textId="11C1CCF2" w:rsidR="002437F0" w:rsidDel="00186664" w:rsidRDefault="002437F0" w:rsidP="002437F0">
      <w:pPr>
        <w:pStyle w:val="PL"/>
        <w:rPr>
          <w:del w:id="2890" w:author="CR0596" w:date="2025-01-08T14:06:00Z"/>
        </w:rPr>
      </w:pPr>
      <w:del w:id="2891" w:author="CR0596" w:date="2025-01-08T14:06:00Z">
        <w:r w:rsidDel="00186664">
          <w:delText xml:space="preserve">        '308':</w:delText>
        </w:r>
      </w:del>
    </w:p>
    <w:p w14:paraId="58D2EE60" w14:textId="7B7C9C2B" w:rsidR="006E3CC7" w:rsidDel="00186664" w:rsidRDefault="002437F0" w:rsidP="002437F0">
      <w:pPr>
        <w:pStyle w:val="PL"/>
        <w:rPr>
          <w:del w:id="2892" w:author="CR0596" w:date="2025-01-08T14:06:00Z"/>
        </w:rPr>
      </w:pPr>
      <w:del w:id="2893" w:author="CR0596" w:date="2025-01-08T14:06:00Z">
        <w:r w:rsidDel="00186664">
          <w:delText xml:space="preserve">          $ref: 'TS29571_CommonData.yaml#/components/responses/308'</w:delText>
        </w:r>
      </w:del>
    </w:p>
    <w:p w14:paraId="2F0FD123" w14:textId="285BE390" w:rsidR="00486883" w:rsidDel="00186664" w:rsidRDefault="00486883" w:rsidP="002437F0">
      <w:pPr>
        <w:pStyle w:val="PL"/>
        <w:rPr>
          <w:del w:id="2894" w:author="CR0596" w:date="2025-01-08T14:06:00Z"/>
        </w:rPr>
      </w:pPr>
      <w:del w:id="2895" w:author="CR0596" w:date="2025-01-08T14:06:00Z">
        <w:r w:rsidDel="00186664">
          <w:delText xml:space="preserve">        '400':</w:delText>
        </w:r>
      </w:del>
    </w:p>
    <w:p w14:paraId="0CD6F3A6" w14:textId="71FED061" w:rsidR="00486883" w:rsidDel="00186664" w:rsidRDefault="00486883" w:rsidP="00486883">
      <w:pPr>
        <w:pStyle w:val="PL"/>
        <w:rPr>
          <w:del w:id="2896" w:author="CR0596" w:date="2025-01-08T14:06:00Z"/>
        </w:rPr>
      </w:pPr>
      <w:del w:id="2897" w:author="CR0596" w:date="2025-01-08T14:06:00Z">
        <w:r w:rsidDel="00186664">
          <w:delText xml:space="preserve">          description: Bad request</w:delText>
        </w:r>
      </w:del>
    </w:p>
    <w:p w14:paraId="2D4DE92B" w14:textId="57FC797E" w:rsidR="00486883" w:rsidDel="00186664" w:rsidRDefault="00486883" w:rsidP="00486883">
      <w:pPr>
        <w:pStyle w:val="PL"/>
        <w:rPr>
          <w:del w:id="2898" w:author="CR0596" w:date="2025-01-08T14:06:00Z"/>
        </w:rPr>
      </w:pPr>
      <w:del w:id="2899" w:author="CR0596" w:date="2025-01-08T14:06:00Z">
        <w:r w:rsidDel="00186664">
          <w:delText xml:space="preserve">          content:</w:delText>
        </w:r>
      </w:del>
    </w:p>
    <w:p w14:paraId="20F6E380" w14:textId="6BF1F4BB" w:rsidR="00486883" w:rsidDel="00186664" w:rsidRDefault="00486883" w:rsidP="00486883">
      <w:pPr>
        <w:pStyle w:val="PL"/>
        <w:rPr>
          <w:del w:id="2900" w:author="CR0596" w:date="2025-01-08T14:06:00Z"/>
        </w:rPr>
      </w:pPr>
      <w:del w:id="2901" w:author="CR0596" w:date="2025-01-08T14:06:00Z">
        <w:r w:rsidDel="00186664">
          <w:delText xml:space="preserve">            application/problem+json:</w:delText>
        </w:r>
      </w:del>
    </w:p>
    <w:p w14:paraId="3A8266EA" w14:textId="7DDA33CE" w:rsidR="00486883" w:rsidDel="00186664" w:rsidRDefault="00486883" w:rsidP="00486883">
      <w:pPr>
        <w:pStyle w:val="PL"/>
        <w:rPr>
          <w:del w:id="2902" w:author="CR0596" w:date="2025-01-08T14:06:00Z"/>
        </w:rPr>
      </w:pPr>
      <w:del w:id="2903" w:author="CR0596" w:date="2025-01-08T14:06:00Z">
        <w:r w:rsidDel="00186664">
          <w:delText xml:space="preserve">              schema:</w:delText>
        </w:r>
      </w:del>
    </w:p>
    <w:p w14:paraId="37B2E870" w14:textId="730B7433" w:rsidR="00486883" w:rsidDel="00186664" w:rsidRDefault="00486883" w:rsidP="00486883">
      <w:pPr>
        <w:pStyle w:val="PL"/>
        <w:rPr>
          <w:del w:id="2904" w:author="CR0596" w:date="2025-01-08T14:06:00Z"/>
        </w:rPr>
      </w:pPr>
      <w:del w:id="2905" w:author="CR0596" w:date="2025-01-08T14:06:00Z">
        <w:r w:rsidDel="00186664">
          <w:delText xml:space="preserve">                oneOf:</w:delText>
        </w:r>
      </w:del>
    </w:p>
    <w:p w14:paraId="658BEAD3" w14:textId="56AB1F5E" w:rsidR="00486883" w:rsidDel="00186664" w:rsidRDefault="00486883" w:rsidP="00486883">
      <w:pPr>
        <w:pStyle w:val="PL"/>
        <w:rPr>
          <w:del w:id="2906" w:author="CR0596" w:date="2025-01-08T14:06:00Z"/>
        </w:rPr>
      </w:pPr>
      <w:del w:id="2907" w:author="CR0596" w:date="2025-01-08T14:06:00Z">
        <w:r w:rsidDel="00186664">
          <w:delText xml:space="preserve">                  - $ref: 'TS29571_CommonData.yaml#/components/schemas/ProblemDetails'</w:delText>
        </w:r>
      </w:del>
    </w:p>
    <w:p w14:paraId="43BC8E33" w14:textId="76DF03A4" w:rsidR="00486883" w:rsidDel="00186664" w:rsidRDefault="00486883" w:rsidP="00486883">
      <w:pPr>
        <w:pStyle w:val="PL"/>
        <w:rPr>
          <w:del w:id="2908" w:author="CR0596" w:date="2025-01-08T14:06:00Z"/>
        </w:rPr>
      </w:pPr>
      <w:del w:id="2909" w:author="CR0596" w:date="2025-01-08T14:06:00Z">
        <w:r w:rsidDel="00186664">
          <w:delText xml:space="preserve">                  - $ref: '#/components/schemas/ChargingDataResponse'</w:delText>
        </w:r>
      </w:del>
    </w:p>
    <w:p w14:paraId="33A8036F" w14:textId="3F617587" w:rsidR="00486883" w:rsidDel="00186664" w:rsidRDefault="00486883" w:rsidP="00486883">
      <w:pPr>
        <w:pStyle w:val="PL"/>
        <w:rPr>
          <w:del w:id="2910" w:author="CR0596" w:date="2025-01-08T14:06:00Z"/>
        </w:rPr>
      </w:pPr>
      <w:del w:id="2911" w:author="CR0596" w:date="2025-01-08T14:06:00Z">
        <w:r w:rsidDel="00186664">
          <w:delText xml:space="preserve">        '401':</w:delText>
        </w:r>
      </w:del>
    </w:p>
    <w:p w14:paraId="4F98890C" w14:textId="62F69AEA" w:rsidR="00486883" w:rsidDel="00186664" w:rsidRDefault="00486883" w:rsidP="00486883">
      <w:pPr>
        <w:pStyle w:val="PL"/>
        <w:rPr>
          <w:del w:id="2912" w:author="CR0596" w:date="2025-01-08T14:06:00Z"/>
        </w:rPr>
      </w:pPr>
      <w:del w:id="2913" w:author="CR0596" w:date="2025-01-08T14:06:00Z">
        <w:r w:rsidDel="00186664">
          <w:delText xml:space="preserve">          $ref: 'TS29571_CommonData.yaml#/components/responses/401'</w:delText>
        </w:r>
      </w:del>
    </w:p>
    <w:p w14:paraId="29CE7564" w14:textId="466DAB48" w:rsidR="00486883" w:rsidDel="00186664" w:rsidRDefault="00486883" w:rsidP="00486883">
      <w:pPr>
        <w:pStyle w:val="PL"/>
        <w:rPr>
          <w:del w:id="2914" w:author="CR0596" w:date="2025-01-08T14:06:00Z"/>
        </w:rPr>
      </w:pPr>
      <w:del w:id="2915" w:author="CR0596" w:date="2025-01-08T14:06:00Z">
        <w:r w:rsidDel="00186664">
          <w:delText xml:space="preserve">        '403':</w:delText>
        </w:r>
      </w:del>
    </w:p>
    <w:p w14:paraId="707A439C" w14:textId="4E04DA6B" w:rsidR="00486883" w:rsidDel="00186664" w:rsidRDefault="00486883" w:rsidP="00486883">
      <w:pPr>
        <w:pStyle w:val="PL"/>
        <w:rPr>
          <w:del w:id="2916" w:author="CR0596" w:date="2025-01-08T14:06:00Z"/>
        </w:rPr>
      </w:pPr>
      <w:del w:id="2917" w:author="CR0596" w:date="2025-01-08T14:06:00Z">
        <w:r w:rsidDel="00186664">
          <w:delText xml:space="preserve">          description: Forbidden</w:delText>
        </w:r>
      </w:del>
    </w:p>
    <w:p w14:paraId="1D80A00D" w14:textId="3D773ED2" w:rsidR="00486883" w:rsidDel="00186664" w:rsidRDefault="00486883" w:rsidP="00486883">
      <w:pPr>
        <w:pStyle w:val="PL"/>
        <w:rPr>
          <w:del w:id="2918" w:author="CR0596" w:date="2025-01-08T14:06:00Z"/>
        </w:rPr>
      </w:pPr>
      <w:del w:id="2919" w:author="CR0596" w:date="2025-01-08T14:06:00Z">
        <w:r w:rsidDel="00186664">
          <w:delText xml:space="preserve">          content:</w:delText>
        </w:r>
      </w:del>
    </w:p>
    <w:p w14:paraId="6A88C73F" w14:textId="1B500094" w:rsidR="00486883" w:rsidDel="00186664" w:rsidRDefault="00486883" w:rsidP="00486883">
      <w:pPr>
        <w:pStyle w:val="PL"/>
        <w:rPr>
          <w:del w:id="2920" w:author="CR0596" w:date="2025-01-08T14:06:00Z"/>
        </w:rPr>
      </w:pPr>
      <w:del w:id="2921" w:author="CR0596" w:date="2025-01-08T14:06:00Z">
        <w:r w:rsidDel="00186664">
          <w:delText xml:space="preserve">            application/problem+json:</w:delText>
        </w:r>
      </w:del>
    </w:p>
    <w:p w14:paraId="1C50A264" w14:textId="265F548B" w:rsidR="00486883" w:rsidDel="00186664" w:rsidRDefault="00486883" w:rsidP="00486883">
      <w:pPr>
        <w:pStyle w:val="PL"/>
        <w:rPr>
          <w:del w:id="2922" w:author="CR0596" w:date="2025-01-08T14:06:00Z"/>
        </w:rPr>
      </w:pPr>
      <w:del w:id="2923" w:author="CR0596" w:date="2025-01-08T14:06:00Z">
        <w:r w:rsidDel="00186664">
          <w:delText xml:space="preserve">              schema:</w:delText>
        </w:r>
      </w:del>
    </w:p>
    <w:p w14:paraId="5C729C62" w14:textId="1EF9591D" w:rsidR="00486883" w:rsidDel="00186664" w:rsidRDefault="00486883" w:rsidP="00486883">
      <w:pPr>
        <w:pStyle w:val="PL"/>
        <w:rPr>
          <w:del w:id="2924" w:author="CR0596" w:date="2025-01-08T14:06:00Z"/>
        </w:rPr>
      </w:pPr>
      <w:del w:id="2925" w:author="CR0596" w:date="2025-01-08T14:06:00Z">
        <w:r w:rsidDel="00186664">
          <w:delText xml:space="preserve">                oneOf:</w:delText>
        </w:r>
      </w:del>
    </w:p>
    <w:p w14:paraId="33E65570" w14:textId="49656C09" w:rsidR="00486883" w:rsidDel="00186664" w:rsidRDefault="00486883" w:rsidP="00486883">
      <w:pPr>
        <w:pStyle w:val="PL"/>
        <w:rPr>
          <w:del w:id="2926" w:author="CR0596" w:date="2025-01-08T14:06:00Z"/>
        </w:rPr>
      </w:pPr>
      <w:del w:id="2927" w:author="CR0596" w:date="2025-01-08T14:06:00Z">
        <w:r w:rsidDel="00186664">
          <w:delText xml:space="preserve">                  - $ref: 'TS29571_CommonData.yaml#/components/schemas/ProblemDetails'</w:delText>
        </w:r>
      </w:del>
    </w:p>
    <w:p w14:paraId="26686A81" w14:textId="1FD31ABA" w:rsidR="00486883" w:rsidDel="00186664" w:rsidRDefault="00486883" w:rsidP="00486883">
      <w:pPr>
        <w:pStyle w:val="PL"/>
        <w:rPr>
          <w:del w:id="2928" w:author="CR0596" w:date="2025-01-08T14:06:00Z"/>
        </w:rPr>
      </w:pPr>
      <w:del w:id="2929" w:author="CR0596" w:date="2025-01-08T14:06:00Z">
        <w:r w:rsidDel="00186664">
          <w:delText xml:space="preserve">                  - $ref: '#/components/schemas/ChargingDataResponse'</w:delText>
        </w:r>
      </w:del>
    </w:p>
    <w:p w14:paraId="0ECA8EEA" w14:textId="3CC5E111" w:rsidR="00486883" w:rsidDel="00186664" w:rsidRDefault="00486883" w:rsidP="00486883">
      <w:pPr>
        <w:pStyle w:val="PL"/>
        <w:rPr>
          <w:del w:id="2930" w:author="CR0596" w:date="2025-01-08T14:06:00Z"/>
        </w:rPr>
      </w:pPr>
      <w:del w:id="2931" w:author="CR0596" w:date="2025-01-08T14:06:00Z">
        <w:r w:rsidDel="00186664">
          <w:lastRenderedPageBreak/>
          <w:delText xml:space="preserve">        '404':</w:delText>
        </w:r>
      </w:del>
    </w:p>
    <w:p w14:paraId="0BD95564" w14:textId="62BD9632" w:rsidR="00486883" w:rsidDel="00186664" w:rsidRDefault="00486883" w:rsidP="00486883">
      <w:pPr>
        <w:pStyle w:val="PL"/>
        <w:rPr>
          <w:del w:id="2932" w:author="CR0596" w:date="2025-01-08T14:06:00Z"/>
        </w:rPr>
      </w:pPr>
      <w:del w:id="2933" w:author="CR0596" w:date="2025-01-08T14:06:00Z">
        <w:r w:rsidDel="00186664">
          <w:delText xml:space="preserve">          description: Not Found</w:delText>
        </w:r>
      </w:del>
    </w:p>
    <w:p w14:paraId="2BADA184" w14:textId="6207F448" w:rsidR="00486883" w:rsidDel="00186664" w:rsidRDefault="00486883" w:rsidP="00486883">
      <w:pPr>
        <w:pStyle w:val="PL"/>
        <w:rPr>
          <w:del w:id="2934" w:author="CR0596" w:date="2025-01-08T14:06:00Z"/>
        </w:rPr>
      </w:pPr>
      <w:del w:id="2935" w:author="CR0596" w:date="2025-01-08T14:06:00Z">
        <w:r w:rsidDel="00186664">
          <w:delText xml:space="preserve">          content:</w:delText>
        </w:r>
      </w:del>
    </w:p>
    <w:p w14:paraId="3F1A03AB" w14:textId="5815F68A" w:rsidR="00486883" w:rsidDel="00186664" w:rsidRDefault="00486883" w:rsidP="00486883">
      <w:pPr>
        <w:pStyle w:val="PL"/>
        <w:rPr>
          <w:del w:id="2936" w:author="CR0596" w:date="2025-01-08T14:06:00Z"/>
        </w:rPr>
      </w:pPr>
      <w:del w:id="2937" w:author="CR0596" w:date="2025-01-08T14:06:00Z">
        <w:r w:rsidDel="00186664">
          <w:delText xml:space="preserve">            application/problem+json:</w:delText>
        </w:r>
      </w:del>
    </w:p>
    <w:p w14:paraId="640B923B" w14:textId="5E260683" w:rsidR="00486883" w:rsidDel="00186664" w:rsidRDefault="00486883" w:rsidP="00486883">
      <w:pPr>
        <w:pStyle w:val="PL"/>
        <w:rPr>
          <w:del w:id="2938" w:author="CR0596" w:date="2025-01-08T14:06:00Z"/>
        </w:rPr>
      </w:pPr>
      <w:del w:id="2939" w:author="CR0596" w:date="2025-01-08T14:06:00Z">
        <w:r w:rsidDel="00186664">
          <w:delText xml:space="preserve">              schema:</w:delText>
        </w:r>
      </w:del>
    </w:p>
    <w:p w14:paraId="2AF5DCD8" w14:textId="400A576B" w:rsidR="00486883" w:rsidDel="00186664" w:rsidRDefault="00486883" w:rsidP="00486883">
      <w:pPr>
        <w:pStyle w:val="PL"/>
        <w:rPr>
          <w:del w:id="2940" w:author="CR0596" w:date="2025-01-08T14:06:00Z"/>
        </w:rPr>
      </w:pPr>
      <w:del w:id="2941" w:author="CR0596" w:date="2025-01-08T14:06:00Z">
        <w:r w:rsidDel="00186664">
          <w:delText xml:space="preserve">                oneOf:</w:delText>
        </w:r>
      </w:del>
    </w:p>
    <w:p w14:paraId="3526042A" w14:textId="1157C31F" w:rsidR="00486883" w:rsidDel="00186664" w:rsidRDefault="00486883" w:rsidP="00486883">
      <w:pPr>
        <w:pStyle w:val="PL"/>
        <w:rPr>
          <w:del w:id="2942" w:author="CR0596" w:date="2025-01-08T14:06:00Z"/>
        </w:rPr>
      </w:pPr>
      <w:del w:id="2943" w:author="CR0596" w:date="2025-01-08T14:06:00Z">
        <w:r w:rsidDel="00186664">
          <w:delText xml:space="preserve">                  - $ref: 'TS29571_CommonData.yaml#/components/schemas/ProblemDetails'</w:delText>
        </w:r>
      </w:del>
    </w:p>
    <w:p w14:paraId="0E7A93DB" w14:textId="68F23C81" w:rsidR="00486883" w:rsidDel="00186664" w:rsidRDefault="00486883" w:rsidP="00486883">
      <w:pPr>
        <w:pStyle w:val="PL"/>
        <w:rPr>
          <w:del w:id="2944" w:author="CR0596" w:date="2025-01-08T14:06:00Z"/>
        </w:rPr>
      </w:pPr>
      <w:del w:id="2945" w:author="CR0596" w:date="2025-01-08T14:06:00Z">
        <w:r w:rsidDel="00186664">
          <w:delText xml:space="preserve">                  - $ref: '#/components/schemas/ChargingDataResponse'</w:delText>
        </w:r>
      </w:del>
    </w:p>
    <w:p w14:paraId="0F86EECF" w14:textId="3ED309EC" w:rsidR="00486883" w:rsidDel="00186664" w:rsidRDefault="00486883" w:rsidP="00486883">
      <w:pPr>
        <w:pStyle w:val="PL"/>
        <w:rPr>
          <w:del w:id="2946" w:author="CR0596" w:date="2025-01-08T14:06:00Z"/>
        </w:rPr>
      </w:pPr>
      <w:del w:id="2947" w:author="CR0596" w:date="2025-01-08T14:06:00Z">
        <w:r w:rsidDel="00186664">
          <w:delText xml:space="preserve">        '405':</w:delText>
        </w:r>
      </w:del>
    </w:p>
    <w:p w14:paraId="46844228" w14:textId="7CAC1F1F" w:rsidR="00486883" w:rsidDel="00186664" w:rsidRDefault="00486883" w:rsidP="00486883">
      <w:pPr>
        <w:pStyle w:val="PL"/>
        <w:rPr>
          <w:del w:id="2948" w:author="CR0596" w:date="2025-01-08T14:06:00Z"/>
        </w:rPr>
      </w:pPr>
      <w:del w:id="2949" w:author="CR0596" w:date="2025-01-08T14:06:00Z">
        <w:r w:rsidDel="00186664">
          <w:delText xml:space="preserve">          $ref: 'TS29571_CommonData.yaml#/components/responses/405'</w:delText>
        </w:r>
      </w:del>
    </w:p>
    <w:p w14:paraId="5AEAD2E5" w14:textId="2651EBE0" w:rsidR="00486883" w:rsidDel="00186664" w:rsidRDefault="00486883" w:rsidP="00486883">
      <w:pPr>
        <w:pStyle w:val="PL"/>
        <w:rPr>
          <w:del w:id="2950" w:author="CR0596" w:date="2025-01-08T14:06:00Z"/>
        </w:rPr>
      </w:pPr>
      <w:del w:id="2951" w:author="CR0596" w:date="2025-01-08T14:06:00Z">
        <w:r w:rsidDel="00186664">
          <w:delText xml:space="preserve">        '408':</w:delText>
        </w:r>
      </w:del>
    </w:p>
    <w:p w14:paraId="7DA97746" w14:textId="424E8C8D" w:rsidR="00486883" w:rsidDel="00186664" w:rsidRDefault="00486883" w:rsidP="00486883">
      <w:pPr>
        <w:pStyle w:val="PL"/>
        <w:rPr>
          <w:del w:id="2952" w:author="CR0596" w:date="2025-01-08T14:06:00Z"/>
        </w:rPr>
      </w:pPr>
      <w:del w:id="2953" w:author="CR0596" w:date="2025-01-08T14:06:00Z">
        <w:r w:rsidDel="00186664">
          <w:delText xml:space="preserve">          $ref: 'TS29571_CommonData.yaml#/components/responses/408'</w:delText>
        </w:r>
      </w:del>
    </w:p>
    <w:p w14:paraId="6951C1B2" w14:textId="0499FC81" w:rsidR="00486883" w:rsidDel="00186664" w:rsidRDefault="00486883" w:rsidP="00486883">
      <w:pPr>
        <w:pStyle w:val="PL"/>
        <w:rPr>
          <w:del w:id="2954" w:author="CR0596" w:date="2025-01-08T14:06:00Z"/>
        </w:rPr>
      </w:pPr>
      <w:del w:id="2955" w:author="CR0596" w:date="2025-01-08T14:06:00Z">
        <w:r w:rsidDel="00186664">
          <w:delText xml:space="preserve">        '410':</w:delText>
        </w:r>
      </w:del>
    </w:p>
    <w:p w14:paraId="0080C0E1" w14:textId="054D3163" w:rsidR="00486883" w:rsidDel="00186664" w:rsidRDefault="00486883" w:rsidP="00486883">
      <w:pPr>
        <w:pStyle w:val="PL"/>
        <w:rPr>
          <w:del w:id="2956" w:author="CR0596" w:date="2025-01-08T14:06:00Z"/>
        </w:rPr>
      </w:pPr>
      <w:del w:id="2957" w:author="CR0596" w:date="2025-01-08T14:06:00Z">
        <w:r w:rsidDel="00186664">
          <w:delText xml:space="preserve">          $ref: 'TS29571_CommonData.yaml#/components/responses/410'</w:delText>
        </w:r>
      </w:del>
    </w:p>
    <w:p w14:paraId="66742AD6" w14:textId="40653CEA" w:rsidR="00486883" w:rsidDel="00186664" w:rsidRDefault="00486883" w:rsidP="00486883">
      <w:pPr>
        <w:pStyle w:val="PL"/>
        <w:rPr>
          <w:del w:id="2958" w:author="CR0596" w:date="2025-01-08T14:06:00Z"/>
        </w:rPr>
      </w:pPr>
      <w:del w:id="2959" w:author="CR0596" w:date="2025-01-08T14:06:00Z">
        <w:r w:rsidDel="00186664">
          <w:delText xml:space="preserve">        '411':</w:delText>
        </w:r>
      </w:del>
    </w:p>
    <w:p w14:paraId="119C4F4E" w14:textId="262296A6" w:rsidR="00486883" w:rsidDel="00186664" w:rsidRDefault="00486883" w:rsidP="00486883">
      <w:pPr>
        <w:pStyle w:val="PL"/>
        <w:rPr>
          <w:del w:id="2960" w:author="CR0596" w:date="2025-01-08T14:06:00Z"/>
        </w:rPr>
      </w:pPr>
      <w:del w:id="2961" w:author="CR0596" w:date="2025-01-08T14:06:00Z">
        <w:r w:rsidDel="00186664">
          <w:delText xml:space="preserve">          $ref: 'TS29571_CommonData.yaml#/components/responses/411'</w:delText>
        </w:r>
      </w:del>
    </w:p>
    <w:p w14:paraId="349B1012" w14:textId="7188A04E" w:rsidR="00486883" w:rsidDel="00186664" w:rsidRDefault="00486883" w:rsidP="00486883">
      <w:pPr>
        <w:pStyle w:val="PL"/>
        <w:rPr>
          <w:del w:id="2962" w:author="CR0596" w:date="2025-01-08T14:06:00Z"/>
        </w:rPr>
      </w:pPr>
      <w:del w:id="2963" w:author="CR0596" w:date="2025-01-08T14:06:00Z">
        <w:r w:rsidDel="00186664">
          <w:delText xml:space="preserve">        '413':</w:delText>
        </w:r>
      </w:del>
    </w:p>
    <w:p w14:paraId="3BC446E0" w14:textId="7EDB98AC" w:rsidR="00376A29" w:rsidRPr="00BD6F46" w:rsidDel="00186664" w:rsidRDefault="00486883" w:rsidP="005A67F5">
      <w:pPr>
        <w:pStyle w:val="PL"/>
        <w:rPr>
          <w:del w:id="2964" w:author="CR0596" w:date="2025-01-08T14:06:00Z"/>
        </w:rPr>
      </w:pPr>
      <w:del w:id="2965" w:author="CR0596" w:date="2025-01-08T14:06:00Z">
        <w:r w:rsidDel="00186664">
          <w:delText xml:space="preserve">          $ref: 'TS29571_CommonData.yaml#/components/responses/413'</w:delText>
        </w:r>
      </w:del>
    </w:p>
    <w:p w14:paraId="73DFCC06" w14:textId="583E3A8C" w:rsidR="00D62BBC" w:rsidDel="00186664" w:rsidRDefault="00D62BBC" w:rsidP="00D62BBC">
      <w:pPr>
        <w:pStyle w:val="PL"/>
        <w:rPr>
          <w:del w:id="2966" w:author="CR0596" w:date="2025-01-08T14:06:00Z"/>
        </w:rPr>
      </w:pPr>
      <w:del w:id="2967" w:author="CR0596" w:date="2025-01-08T14:06:00Z">
        <w:r w:rsidDel="00186664">
          <w:delText xml:space="preserve">        '415':</w:delText>
        </w:r>
      </w:del>
    </w:p>
    <w:p w14:paraId="6BA2FB69" w14:textId="7D044245" w:rsidR="00D62BBC" w:rsidDel="00186664" w:rsidRDefault="00D62BBC" w:rsidP="00D62BBC">
      <w:pPr>
        <w:pStyle w:val="PL"/>
        <w:rPr>
          <w:del w:id="2968" w:author="CR0596" w:date="2025-01-08T14:06:00Z"/>
        </w:rPr>
      </w:pPr>
      <w:del w:id="2969" w:author="CR0596" w:date="2025-01-08T14:06:00Z">
        <w:r w:rsidDel="00186664">
          <w:delText xml:space="preserve">          $ref: 'TS29571_CommonData.yaml#/components/responses/415'</w:delText>
        </w:r>
      </w:del>
    </w:p>
    <w:p w14:paraId="6693E773" w14:textId="768A5ED8" w:rsidR="00D62BBC" w:rsidDel="00186664" w:rsidRDefault="00D62BBC" w:rsidP="00D62BBC">
      <w:pPr>
        <w:pStyle w:val="PL"/>
        <w:rPr>
          <w:del w:id="2970" w:author="CR0596" w:date="2025-01-08T14:06:00Z"/>
        </w:rPr>
      </w:pPr>
      <w:del w:id="2971" w:author="CR0596" w:date="2025-01-08T14:06:00Z">
        <w:r w:rsidDel="00186664">
          <w:delText xml:space="preserve">        '429':</w:delText>
        </w:r>
      </w:del>
    </w:p>
    <w:p w14:paraId="53230DCE" w14:textId="127A2DFE" w:rsidR="00D62BBC" w:rsidDel="00186664" w:rsidRDefault="00D62BBC" w:rsidP="00D62BBC">
      <w:pPr>
        <w:pStyle w:val="PL"/>
        <w:rPr>
          <w:del w:id="2972" w:author="CR0596" w:date="2025-01-08T14:06:00Z"/>
        </w:rPr>
      </w:pPr>
      <w:del w:id="2973" w:author="CR0596" w:date="2025-01-08T14:06:00Z">
        <w:r w:rsidDel="00186664">
          <w:delText xml:space="preserve">          $ref: 'TS29571_CommonData.yaml#/components/responses/429'</w:delText>
        </w:r>
      </w:del>
    </w:p>
    <w:p w14:paraId="02D56850" w14:textId="4C8483CE" w:rsidR="00376A29" w:rsidRPr="00BD6F46" w:rsidDel="00186664" w:rsidRDefault="00376A29" w:rsidP="00D62BBC">
      <w:pPr>
        <w:pStyle w:val="PL"/>
        <w:rPr>
          <w:del w:id="2974" w:author="CR0596" w:date="2025-01-08T14:06:00Z"/>
        </w:rPr>
      </w:pPr>
      <w:del w:id="2975" w:author="CR0596" w:date="2025-01-08T14:06:00Z">
        <w:r w:rsidDel="00186664">
          <w:delText xml:space="preserve">        '500</w:delText>
        </w:r>
        <w:r w:rsidRPr="00BD6F46" w:rsidDel="00186664">
          <w:delText>':</w:delText>
        </w:r>
      </w:del>
    </w:p>
    <w:p w14:paraId="500F7BAF" w14:textId="2ED0E8FC" w:rsidR="00376A29" w:rsidRPr="00BD6F46" w:rsidDel="00186664" w:rsidRDefault="00376A29" w:rsidP="00376A29">
      <w:pPr>
        <w:pStyle w:val="PL"/>
        <w:rPr>
          <w:del w:id="2976" w:author="CR0596" w:date="2025-01-08T14:06:00Z"/>
        </w:rPr>
      </w:pPr>
      <w:del w:id="2977" w:author="CR0596" w:date="2025-01-08T14:06: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7D08D25F" w14:textId="11830206" w:rsidR="00D62BBC" w:rsidDel="00186664" w:rsidRDefault="00D62BBC" w:rsidP="00D62BBC">
      <w:pPr>
        <w:pStyle w:val="PL"/>
        <w:rPr>
          <w:del w:id="2978" w:author="CR0596" w:date="2025-01-08T14:06:00Z"/>
        </w:rPr>
      </w:pPr>
      <w:del w:id="2979" w:author="CR0596" w:date="2025-01-08T14:06:00Z">
        <w:r w:rsidDel="00186664">
          <w:delText xml:space="preserve">        '502':</w:delText>
        </w:r>
      </w:del>
    </w:p>
    <w:p w14:paraId="567B89A3" w14:textId="6C39CDA5" w:rsidR="00D62BBC" w:rsidDel="00186664" w:rsidRDefault="00D62BBC" w:rsidP="00D62BBC">
      <w:pPr>
        <w:pStyle w:val="PL"/>
        <w:rPr>
          <w:del w:id="2980" w:author="CR0596" w:date="2025-01-08T14:06:00Z"/>
        </w:rPr>
      </w:pPr>
      <w:del w:id="2981" w:author="CR0596" w:date="2025-01-08T14:06:00Z">
        <w:r w:rsidDel="00186664">
          <w:delText xml:space="preserve">          $ref: 'TS29571_CommonData.yaml#/components/responses/502'</w:delText>
        </w:r>
      </w:del>
    </w:p>
    <w:p w14:paraId="5C5C0742" w14:textId="10E18D5D" w:rsidR="00376A29" w:rsidRPr="00BD6F46" w:rsidDel="00186664" w:rsidRDefault="00376A29" w:rsidP="00D62BBC">
      <w:pPr>
        <w:pStyle w:val="PL"/>
        <w:rPr>
          <w:del w:id="2982" w:author="CR0596" w:date="2025-01-08T14:06:00Z"/>
        </w:rPr>
      </w:pPr>
      <w:del w:id="2983" w:author="CR0596" w:date="2025-01-08T14:06:00Z">
        <w:r w:rsidDel="00186664">
          <w:delText xml:space="preserve">        '503</w:delText>
        </w:r>
        <w:r w:rsidRPr="00BD6F46" w:rsidDel="00186664">
          <w:delText>':</w:delText>
        </w:r>
      </w:del>
    </w:p>
    <w:p w14:paraId="518F4F09" w14:textId="3BED2C8F" w:rsidR="00376A29" w:rsidRPr="00BD6F46" w:rsidDel="00186664" w:rsidRDefault="00376A29" w:rsidP="00376A29">
      <w:pPr>
        <w:pStyle w:val="PL"/>
        <w:rPr>
          <w:del w:id="2984" w:author="CR0596" w:date="2025-01-08T14:06:00Z"/>
        </w:rPr>
      </w:pPr>
      <w:del w:id="2985" w:author="CR0596" w:date="2025-01-08T14:06: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01D7E0DE" w14:textId="0766935C" w:rsidR="00D62BBC" w:rsidDel="00186664" w:rsidRDefault="00D62BBC" w:rsidP="00D62BBC">
      <w:pPr>
        <w:pStyle w:val="PL"/>
        <w:rPr>
          <w:del w:id="2986" w:author="CR0596" w:date="2025-01-08T14:06:00Z"/>
        </w:rPr>
      </w:pPr>
      <w:del w:id="2987" w:author="CR0596" w:date="2025-01-08T14:06:00Z">
        <w:r w:rsidDel="00186664">
          <w:delText xml:space="preserve">        '504':</w:delText>
        </w:r>
      </w:del>
    </w:p>
    <w:p w14:paraId="51DA5AE5" w14:textId="1B88863C" w:rsidR="00D62BBC" w:rsidDel="00186664" w:rsidRDefault="00D62BBC" w:rsidP="00D62BBC">
      <w:pPr>
        <w:pStyle w:val="PL"/>
        <w:rPr>
          <w:del w:id="2988" w:author="CR0596" w:date="2025-01-08T14:06:00Z"/>
        </w:rPr>
      </w:pPr>
      <w:del w:id="2989" w:author="CR0596" w:date="2025-01-08T14:06:00Z">
        <w:r w:rsidDel="00186664">
          <w:delText xml:space="preserve">          $ref: 'TS29571_CommonData.yaml#/components/responses/504'</w:delText>
        </w:r>
      </w:del>
    </w:p>
    <w:p w14:paraId="40DDF084" w14:textId="0FA557DA" w:rsidR="00C526EA" w:rsidRPr="00BD6F46" w:rsidDel="00186664" w:rsidRDefault="00C526EA" w:rsidP="00D62BBC">
      <w:pPr>
        <w:pStyle w:val="PL"/>
        <w:rPr>
          <w:del w:id="2990" w:author="CR0596" w:date="2025-01-08T14:06:00Z"/>
        </w:rPr>
      </w:pPr>
      <w:del w:id="2991" w:author="CR0596" w:date="2025-01-08T14:06:00Z">
        <w:r w:rsidRPr="00BD6F46" w:rsidDel="00186664">
          <w:delText xml:space="preserve">        default:</w:delText>
        </w:r>
      </w:del>
    </w:p>
    <w:p w14:paraId="1D60C2F5" w14:textId="7AAD6120" w:rsidR="00C526EA" w:rsidRPr="00BD6F46" w:rsidDel="00186664" w:rsidRDefault="00C526EA" w:rsidP="00C526EA">
      <w:pPr>
        <w:pStyle w:val="PL"/>
        <w:rPr>
          <w:del w:id="2992" w:author="CR0596" w:date="2025-01-08T14:06:00Z"/>
        </w:rPr>
      </w:pPr>
      <w:del w:id="2993" w:author="CR0596" w:date="2025-01-08T14:06:00Z">
        <w:r w:rsidRPr="00BD6F46" w:rsidDel="00186664">
          <w:delText xml:space="preserve">          $ref: 'TS29571_CommonData.yaml#/components/responses/default'</w:delText>
        </w:r>
      </w:del>
    </w:p>
    <w:p w14:paraId="24240407" w14:textId="46809EF7" w:rsidR="00C526EA" w:rsidRPr="00BD6F46" w:rsidDel="00186664" w:rsidRDefault="00C526EA" w:rsidP="00C526EA">
      <w:pPr>
        <w:pStyle w:val="PL"/>
        <w:rPr>
          <w:del w:id="2994" w:author="CR0596" w:date="2025-01-08T14:06:00Z"/>
        </w:rPr>
      </w:pPr>
      <w:del w:id="2995" w:author="CR0596" w:date="2025-01-08T14:06:00Z">
        <w:r w:rsidRPr="00BD6F46" w:rsidDel="00186664">
          <w:delText xml:space="preserve">  '/chargingdata/{ChargingDataRef}/release':</w:delText>
        </w:r>
      </w:del>
    </w:p>
    <w:p w14:paraId="14BB3DEA" w14:textId="17538B52" w:rsidR="00C526EA" w:rsidRPr="00BD6F46" w:rsidDel="00186664" w:rsidRDefault="00C526EA" w:rsidP="00C526EA">
      <w:pPr>
        <w:pStyle w:val="PL"/>
        <w:rPr>
          <w:del w:id="2996" w:author="CR0596" w:date="2025-01-08T14:06:00Z"/>
        </w:rPr>
      </w:pPr>
      <w:del w:id="2997" w:author="CR0596" w:date="2025-01-08T14:06:00Z">
        <w:r w:rsidRPr="00BD6F46" w:rsidDel="00186664">
          <w:delText xml:space="preserve">    post:</w:delText>
        </w:r>
      </w:del>
    </w:p>
    <w:p w14:paraId="6E42E46A" w14:textId="60373D1A" w:rsidR="00C526EA" w:rsidRPr="00BD6F46" w:rsidDel="00186664" w:rsidRDefault="00C526EA" w:rsidP="00C526EA">
      <w:pPr>
        <w:pStyle w:val="PL"/>
        <w:rPr>
          <w:del w:id="2998" w:author="CR0596" w:date="2025-01-08T14:06:00Z"/>
        </w:rPr>
      </w:pPr>
      <w:del w:id="2999" w:author="CR0596" w:date="2025-01-08T14:06:00Z">
        <w:r w:rsidRPr="00BD6F46" w:rsidDel="00186664">
          <w:delText xml:space="preserve">      requestBody:</w:delText>
        </w:r>
      </w:del>
    </w:p>
    <w:p w14:paraId="1741AF5F" w14:textId="434B060E" w:rsidR="00C526EA" w:rsidRPr="00BD6F46" w:rsidDel="00186664" w:rsidRDefault="00C526EA" w:rsidP="00C526EA">
      <w:pPr>
        <w:pStyle w:val="PL"/>
        <w:rPr>
          <w:del w:id="3000" w:author="CR0596" w:date="2025-01-08T14:06:00Z"/>
        </w:rPr>
      </w:pPr>
      <w:del w:id="3001" w:author="CR0596" w:date="2025-01-08T14:06:00Z">
        <w:r w:rsidRPr="00BD6F46" w:rsidDel="00186664">
          <w:delText xml:space="preserve">        required: true</w:delText>
        </w:r>
      </w:del>
    </w:p>
    <w:p w14:paraId="4DF1828A" w14:textId="584AD383" w:rsidR="00C526EA" w:rsidRPr="00BD6F46" w:rsidDel="00186664" w:rsidRDefault="00C526EA" w:rsidP="00C526EA">
      <w:pPr>
        <w:pStyle w:val="PL"/>
        <w:rPr>
          <w:del w:id="3002" w:author="CR0596" w:date="2025-01-08T14:06:00Z"/>
        </w:rPr>
      </w:pPr>
      <w:del w:id="3003" w:author="CR0596" w:date="2025-01-08T14:06:00Z">
        <w:r w:rsidRPr="00BD6F46" w:rsidDel="00186664">
          <w:delText xml:space="preserve">        content:</w:delText>
        </w:r>
      </w:del>
    </w:p>
    <w:p w14:paraId="4529B65C" w14:textId="49B1F998" w:rsidR="00C526EA" w:rsidRPr="00BD6F46" w:rsidDel="00186664" w:rsidRDefault="00C526EA" w:rsidP="00C526EA">
      <w:pPr>
        <w:pStyle w:val="PL"/>
        <w:rPr>
          <w:del w:id="3004" w:author="CR0596" w:date="2025-01-08T14:06:00Z"/>
        </w:rPr>
      </w:pPr>
      <w:del w:id="3005" w:author="CR0596" w:date="2025-01-08T14:06:00Z">
        <w:r w:rsidRPr="00BD6F46" w:rsidDel="00186664">
          <w:delText xml:space="preserve">          application/json:</w:delText>
        </w:r>
      </w:del>
    </w:p>
    <w:p w14:paraId="6C45B32C" w14:textId="48025FEF" w:rsidR="00C526EA" w:rsidRPr="00BD6F46" w:rsidDel="00186664" w:rsidRDefault="00C526EA" w:rsidP="00C526EA">
      <w:pPr>
        <w:pStyle w:val="PL"/>
        <w:rPr>
          <w:del w:id="3006" w:author="CR0596" w:date="2025-01-08T14:06:00Z"/>
        </w:rPr>
      </w:pPr>
      <w:del w:id="3007" w:author="CR0596" w:date="2025-01-08T14:06:00Z">
        <w:r w:rsidRPr="00BD6F46" w:rsidDel="00186664">
          <w:delText xml:space="preserve">            schema:</w:delText>
        </w:r>
      </w:del>
    </w:p>
    <w:p w14:paraId="48F79153" w14:textId="5FCAA788" w:rsidR="00C526EA" w:rsidRPr="00BD6F46" w:rsidDel="00186664" w:rsidRDefault="00C526EA" w:rsidP="00C526EA">
      <w:pPr>
        <w:pStyle w:val="PL"/>
        <w:rPr>
          <w:del w:id="3008" w:author="CR0596" w:date="2025-01-08T14:06:00Z"/>
        </w:rPr>
      </w:pPr>
      <w:del w:id="3009" w:author="CR0596" w:date="2025-01-08T14:06:00Z">
        <w:r w:rsidRPr="00BD6F46" w:rsidDel="00186664">
          <w:delText xml:space="preserve">              $ref: '#/components/schemas/ChargingDataRequest'</w:delText>
        </w:r>
      </w:del>
    </w:p>
    <w:p w14:paraId="5C8EFE2F" w14:textId="54946B0E" w:rsidR="00C526EA" w:rsidRPr="00BD6F46" w:rsidDel="00186664" w:rsidRDefault="00C526EA" w:rsidP="00C526EA">
      <w:pPr>
        <w:pStyle w:val="PL"/>
        <w:rPr>
          <w:del w:id="3010" w:author="CR0596" w:date="2025-01-08T14:06:00Z"/>
        </w:rPr>
      </w:pPr>
      <w:del w:id="3011" w:author="CR0596" w:date="2025-01-08T14:06:00Z">
        <w:r w:rsidRPr="00BD6F46" w:rsidDel="00186664">
          <w:delText xml:space="preserve">      parameters:</w:delText>
        </w:r>
      </w:del>
    </w:p>
    <w:p w14:paraId="74BA3387" w14:textId="771FCDA1" w:rsidR="00C526EA" w:rsidRPr="00BD6F46" w:rsidDel="00186664" w:rsidRDefault="00C526EA" w:rsidP="00C526EA">
      <w:pPr>
        <w:pStyle w:val="PL"/>
        <w:rPr>
          <w:del w:id="3012" w:author="CR0596" w:date="2025-01-08T14:06:00Z"/>
        </w:rPr>
      </w:pPr>
      <w:del w:id="3013" w:author="CR0596" w:date="2025-01-08T14:06:00Z">
        <w:r w:rsidRPr="00BD6F46" w:rsidDel="00186664">
          <w:delText xml:space="preserve">        - name: ChargingDataRef</w:delText>
        </w:r>
      </w:del>
    </w:p>
    <w:p w14:paraId="2657B5CF" w14:textId="6FC62C45" w:rsidR="00C526EA" w:rsidRPr="00BD6F46" w:rsidDel="00186664" w:rsidRDefault="00C526EA" w:rsidP="00C526EA">
      <w:pPr>
        <w:pStyle w:val="PL"/>
        <w:rPr>
          <w:del w:id="3014" w:author="CR0596" w:date="2025-01-08T14:06:00Z"/>
        </w:rPr>
      </w:pPr>
      <w:del w:id="3015" w:author="CR0596" w:date="2025-01-08T14:06:00Z">
        <w:r w:rsidRPr="00BD6F46" w:rsidDel="00186664">
          <w:delText xml:space="preserve">          in: path</w:delText>
        </w:r>
      </w:del>
    </w:p>
    <w:p w14:paraId="0DE6921B" w14:textId="4BD5CF2A" w:rsidR="00C526EA" w:rsidRPr="00BD6F46" w:rsidDel="00186664" w:rsidRDefault="00C526EA" w:rsidP="00C526EA">
      <w:pPr>
        <w:pStyle w:val="PL"/>
        <w:rPr>
          <w:del w:id="3016" w:author="CR0596" w:date="2025-01-08T14:06:00Z"/>
        </w:rPr>
      </w:pPr>
      <w:del w:id="3017" w:author="CR0596" w:date="2025-01-08T14:06:00Z">
        <w:r w:rsidRPr="00BD6F46" w:rsidDel="00186664">
          <w:delText xml:space="preserve">          description: a unique identifier for a charging data resource in a PLMN</w:delText>
        </w:r>
      </w:del>
    </w:p>
    <w:p w14:paraId="617FC95C" w14:textId="1EBCA2AE" w:rsidR="00C526EA" w:rsidRPr="00BD6F46" w:rsidDel="00186664" w:rsidRDefault="00C526EA" w:rsidP="00C526EA">
      <w:pPr>
        <w:pStyle w:val="PL"/>
        <w:rPr>
          <w:del w:id="3018" w:author="CR0596" w:date="2025-01-08T14:06:00Z"/>
        </w:rPr>
      </w:pPr>
      <w:del w:id="3019" w:author="CR0596" w:date="2025-01-08T14:06:00Z">
        <w:r w:rsidRPr="00BD6F46" w:rsidDel="00186664">
          <w:delText xml:space="preserve">          required: true</w:delText>
        </w:r>
      </w:del>
    </w:p>
    <w:p w14:paraId="7E5CA70F" w14:textId="7CFD359D" w:rsidR="00C526EA" w:rsidRPr="00BD6F46" w:rsidDel="00186664" w:rsidRDefault="00C526EA" w:rsidP="00C526EA">
      <w:pPr>
        <w:pStyle w:val="PL"/>
        <w:rPr>
          <w:del w:id="3020" w:author="CR0596" w:date="2025-01-08T14:06:00Z"/>
        </w:rPr>
      </w:pPr>
      <w:del w:id="3021" w:author="CR0596" w:date="2025-01-08T14:06:00Z">
        <w:r w:rsidRPr="00BD6F46" w:rsidDel="00186664">
          <w:delText xml:space="preserve">          schema:</w:delText>
        </w:r>
      </w:del>
    </w:p>
    <w:p w14:paraId="4381E615" w14:textId="032928E8" w:rsidR="00C526EA" w:rsidRPr="00BD6F46" w:rsidDel="00186664" w:rsidRDefault="00C526EA" w:rsidP="00C526EA">
      <w:pPr>
        <w:pStyle w:val="PL"/>
        <w:rPr>
          <w:del w:id="3022" w:author="CR0596" w:date="2025-01-08T14:06:00Z"/>
        </w:rPr>
      </w:pPr>
      <w:del w:id="3023" w:author="CR0596" w:date="2025-01-08T14:06:00Z">
        <w:r w:rsidRPr="00BD6F46" w:rsidDel="00186664">
          <w:delText xml:space="preserve">            type: string</w:delText>
        </w:r>
      </w:del>
    </w:p>
    <w:p w14:paraId="69648260" w14:textId="3C01B1A0" w:rsidR="00C526EA" w:rsidRPr="00BD6F46" w:rsidDel="00186664" w:rsidRDefault="00C526EA" w:rsidP="00C526EA">
      <w:pPr>
        <w:pStyle w:val="PL"/>
        <w:rPr>
          <w:del w:id="3024" w:author="CR0596" w:date="2025-01-08T14:06:00Z"/>
        </w:rPr>
      </w:pPr>
      <w:del w:id="3025" w:author="CR0596" w:date="2025-01-08T14:06:00Z">
        <w:r w:rsidRPr="00BD6F46" w:rsidDel="00186664">
          <w:delText xml:space="preserve">      responses:</w:delText>
        </w:r>
      </w:del>
    </w:p>
    <w:p w14:paraId="4FEA9968" w14:textId="5C8EE243" w:rsidR="00C526EA" w:rsidRPr="00BD6F46" w:rsidDel="00186664" w:rsidRDefault="00C526EA" w:rsidP="00C526EA">
      <w:pPr>
        <w:pStyle w:val="PL"/>
        <w:rPr>
          <w:del w:id="3026" w:author="CR0596" w:date="2025-01-08T14:06:00Z"/>
        </w:rPr>
      </w:pPr>
      <w:del w:id="3027" w:author="CR0596" w:date="2025-01-08T14:06:00Z">
        <w:r w:rsidRPr="00BD6F46" w:rsidDel="00186664">
          <w:delText xml:space="preserve">        '204':</w:delText>
        </w:r>
      </w:del>
    </w:p>
    <w:p w14:paraId="760C0045" w14:textId="1FCA3670" w:rsidR="00C526EA" w:rsidRPr="00BD6F46" w:rsidDel="00186664" w:rsidRDefault="00C526EA" w:rsidP="00C526EA">
      <w:pPr>
        <w:pStyle w:val="PL"/>
        <w:rPr>
          <w:del w:id="3028" w:author="CR0596" w:date="2025-01-08T14:06:00Z"/>
        </w:rPr>
      </w:pPr>
      <w:del w:id="3029" w:author="CR0596" w:date="2025-01-08T14:06:00Z">
        <w:r w:rsidRPr="00BD6F46" w:rsidDel="00186664">
          <w:delText xml:space="preserve">          description: No Content.</w:delText>
        </w:r>
      </w:del>
    </w:p>
    <w:p w14:paraId="457360EF" w14:textId="5F188BD3" w:rsidR="002437F0" w:rsidDel="00186664" w:rsidRDefault="002437F0" w:rsidP="002437F0">
      <w:pPr>
        <w:pStyle w:val="PL"/>
        <w:rPr>
          <w:del w:id="3030" w:author="CR0596" w:date="2025-01-08T14:06:00Z"/>
        </w:rPr>
      </w:pPr>
      <w:del w:id="3031" w:author="CR0596" w:date="2025-01-08T14:06:00Z">
        <w:r w:rsidDel="00186664">
          <w:delText xml:space="preserve">        '307':</w:delText>
        </w:r>
      </w:del>
    </w:p>
    <w:p w14:paraId="765A930D" w14:textId="1457134A" w:rsidR="002437F0" w:rsidDel="00186664" w:rsidRDefault="002437F0" w:rsidP="002437F0">
      <w:pPr>
        <w:pStyle w:val="PL"/>
        <w:rPr>
          <w:del w:id="3032" w:author="CR0596" w:date="2025-01-08T14:06:00Z"/>
        </w:rPr>
      </w:pPr>
      <w:del w:id="3033" w:author="CR0596" w:date="2025-01-08T14:06:00Z">
        <w:r w:rsidDel="00186664">
          <w:delText xml:space="preserve">          $ref: 'TS29571_CommonData.yaml#/components/responses/307'</w:delText>
        </w:r>
      </w:del>
    </w:p>
    <w:p w14:paraId="0BC85EF3" w14:textId="6B984BA4" w:rsidR="002437F0" w:rsidDel="00186664" w:rsidRDefault="002437F0" w:rsidP="002437F0">
      <w:pPr>
        <w:pStyle w:val="PL"/>
        <w:rPr>
          <w:del w:id="3034" w:author="CR0596" w:date="2025-01-08T14:06:00Z"/>
        </w:rPr>
      </w:pPr>
      <w:del w:id="3035" w:author="CR0596" w:date="2025-01-08T14:06:00Z">
        <w:r w:rsidDel="00186664">
          <w:delText xml:space="preserve">        '308':</w:delText>
        </w:r>
      </w:del>
    </w:p>
    <w:p w14:paraId="20EF4242" w14:textId="66E63ED2" w:rsidR="006E3CC7" w:rsidDel="00186664" w:rsidRDefault="002437F0" w:rsidP="002437F0">
      <w:pPr>
        <w:pStyle w:val="PL"/>
        <w:rPr>
          <w:del w:id="3036" w:author="CR0596" w:date="2025-01-08T14:06:00Z"/>
        </w:rPr>
      </w:pPr>
      <w:del w:id="3037" w:author="CR0596" w:date="2025-01-08T14:06:00Z">
        <w:r w:rsidDel="00186664">
          <w:delText xml:space="preserve">          $ref: 'TS29571_CommonData.yaml#/components/responses/308'</w:delText>
        </w:r>
      </w:del>
    </w:p>
    <w:p w14:paraId="15CD9760" w14:textId="193740E4" w:rsidR="00D62BBC" w:rsidDel="00186664" w:rsidRDefault="00D62BBC" w:rsidP="00D62BBC">
      <w:pPr>
        <w:pStyle w:val="PL"/>
        <w:rPr>
          <w:del w:id="3038" w:author="CR0596" w:date="2025-01-08T14:06:00Z"/>
        </w:rPr>
      </w:pPr>
      <w:del w:id="3039" w:author="CR0596" w:date="2025-01-08T14:06:00Z">
        <w:r w:rsidDel="00186664">
          <w:delText xml:space="preserve">        '400':</w:delText>
        </w:r>
      </w:del>
    </w:p>
    <w:p w14:paraId="0B34F699" w14:textId="4B071638" w:rsidR="00D62BBC" w:rsidDel="00186664" w:rsidRDefault="00D62BBC" w:rsidP="00D62BBC">
      <w:pPr>
        <w:pStyle w:val="PL"/>
        <w:rPr>
          <w:del w:id="3040" w:author="CR0596" w:date="2025-01-08T14:06:00Z"/>
        </w:rPr>
      </w:pPr>
      <w:del w:id="3041" w:author="CR0596" w:date="2025-01-08T14:06:00Z">
        <w:r w:rsidDel="00186664">
          <w:delText xml:space="preserve">          $ref: 'TS29571_CommonData.yaml#/components/responses/400'</w:delText>
        </w:r>
      </w:del>
    </w:p>
    <w:p w14:paraId="09E51251" w14:textId="24B14110" w:rsidR="005A67F5" w:rsidDel="00186664" w:rsidRDefault="005A67F5" w:rsidP="00D62BBC">
      <w:pPr>
        <w:pStyle w:val="PL"/>
        <w:rPr>
          <w:del w:id="3042" w:author="CR0596" w:date="2025-01-08T14:06:00Z"/>
        </w:rPr>
      </w:pPr>
      <w:del w:id="3043" w:author="CR0596" w:date="2025-01-08T14:06:00Z">
        <w:r w:rsidDel="00186664">
          <w:delText xml:space="preserve">        '401':</w:delText>
        </w:r>
      </w:del>
    </w:p>
    <w:p w14:paraId="33FC72E3" w14:textId="59813A66" w:rsidR="005A67F5" w:rsidDel="00186664" w:rsidRDefault="005A67F5" w:rsidP="005A67F5">
      <w:pPr>
        <w:pStyle w:val="PL"/>
        <w:rPr>
          <w:del w:id="3044" w:author="CR0596" w:date="2025-01-08T14:06:00Z"/>
        </w:rPr>
      </w:pPr>
      <w:del w:id="3045" w:author="CR0596" w:date="2025-01-08T14:06:00Z">
        <w:r w:rsidDel="00186664">
          <w:delText xml:space="preserve">          $ref: 'TS29571_CommonData.yaml#/components/responses/401'</w:delText>
        </w:r>
      </w:del>
    </w:p>
    <w:p w14:paraId="76D0308C" w14:textId="151B0E1C" w:rsidR="00D62BBC" w:rsidDel="00186664" w:rsidRDefault="00D62BBC" w:rsidP="00D62BBC">
      <w:pPr>
        <w:pStyle w:val="PL"/>
        <w:rPr>
          <w:del w:id="3046" w:author="CR0596" w:date="2025-01-08T14:06:00Z"/>
        </w:rPr>
      </w:pPr>
      <w:del w:id="3047" w:author="CR0596" w:date="2025-01-08T14:06:00Z">
        <w:r w:rsidDel="00186664">
          <w:delText xml:space="preserve">        '403':</w:delText>
        </w:r>
      </w:del>
    </w:p>
    <w:p w14:paraId="2BE37301" w14:textId="6FE0A0B7" w:rsidR="00D62BBC" w:rsidDel="00186664" w:rsidRDefault="00D62BBC" w:rsidP="00D62BBC">
      <w:pPr>
        <w:pStyle w:val="PL"/>
        <w:rPr>
          <w:del w:id="3048" w:author="CR0596" w:date="2025-01-08T14:06:00Z"/>
        </w:rPr>
      </w:pPr>
      <w:del w:id="3049" w:author="CR0596" w:date="2025-01-08T14:06:00Z">
        <w:r w:rsidDel="00186664">
          <w:delText xml:space="preserve">          $ref: 'TS29571_CommonData.yaml#/components/responses/403'</w:delText>
        </w:r>
      </w:del>
    </w:p>
    <w:p w14:paraId="4FBFC8DA" w14:textId="050E7654" w:rsidR="005A67F5" w:rsidDel="00186664" w:rsidRDefault="005A67F5" w:rsidP="00D62BBC">
      <w:pPr>
        <w:pStyle w:val="PL"/>
        <w:rPr>
          <w:del w:id="3050" w:author="CR0596" w:date="2025-01-08T14:06:00Z"/>
        </w:rPr>
      </w:pPr>
      <w:del w:id="3051" w:author="CR0596" w:date="2025-01-08T14:06:00Z">
        <w:r w:rsidDel="00186664">
          <w:delText xml:space="preserve">        '404':</w:delText>
        </w:r>
      </w:del>
    </w:p>
    <w:p w14:paraId="0B8924B9" w14:textId="6191C563" w:rsidR="005A67F5" w:rsidDel="00186664" w:rsidRDefault="005A67F5" w:rsidP="005A67F5">
      <w:pPr>
        <w:pStyle w:val="PL"/>
        <w:rPr>
          <w:del w:id="3052" w:author="CR0596" w:date="2025-01-08T14:06:00Z"/>
        </w:rPr>
      </w:pPr>
      <w:del w:id="3053" w:author="CR0596" w:date="2025-01-08T14:06:00Z">
        <w:r w:rsidDel="00186664">
          <w:delText xml:space="preserve">          description: Not Found</w:delText>
        </w:r>
      </w:del>
    </w:p>
    <w:p w14:paraId="2752724C" w14:textId="46C53D3D" w:rsidR="005A67F5" w:rsidDel="00186664" w:rsidRDefault="005A67F5" w:rsidP="005A67F5">
      <w:pPr>
        <w:pStyle w:val="PL"/>
        <w:rPr>
          <w:del w:id="3054" w:author="CR0596" w:date="2025-01-08T14:06:00Z"/>
        </w:rPr>
      </w:pPr>
      <w:del w:id="3055" w:author="CR0596" w:date="2025-01-08T14:06:00Z">
        <w:r w:rsidDel="00186664">
          <w:delText xml:space="preserve">          content:</w:delText>
        </w:r>
      </w:del>
    </w:p>
    <w:p w14:paraId="20F7A414" w14:textId="678A1DD5" w:rsidR="005A67F5" w:rsidDel="00186664" w:rsidRDefault="005A67F5" w:rsidP="005A67F5">
      <w:pPr>
        <w:pStyle w:val="PL"/>
        <w:rPr>
          <w:del w:id="3056" w:author="CR0596" w:date="2025-01-08T14:06:00Z"/>
        </w:rPr>
      </w:pPr>
      <w:del w:id="3057" w:author="CR0596" w:date="2025-01-08T14:06:00Z">
        <w:r w:rsidDel="00186664">
          <w:delText xml:space="preserve">            application/problem+json:</w:delText>
        </w:r>
      </w:del>
    </w:p>
    <w:p w14:paraId="575E5E45" w14:textId="0AEE2CC7" w:rsidR="005A67F5" w:rsidDel="00186664" w:rsidRDefault="005A67F5" w:rsidP="005A67F5">
      <w:pPr>
        <w:pStyle w:val="PL"/>
        <w:rPr>
          <w:del w:id="3058" w:author="CR0596" w:date="2025-01-08T14:06:00Z"/>
        </w:rPr>
      </w:pPr>
      <w:del w:id="3059" w:author="CR0596" w:date="2025-01-08T14:06:00Z">
        <w:r w:rsidDel="00186664">
          <w:delText xml:space="preserve">              schema:</w:delText>
        </w:r>
      </w:del>
    </w:p>
    <w:p w14:paraId="5A535016" w14:textId="0B7AB5DA" w:rsidR="005A67F5" w:rsidDel="00186664" w:rsidRDefault="005A67F5" w:rsidP="005A67F5">
      <w:pPr>
        <w:pStyle w:val="PL"/>
        <w:rPr>
          <w:del w:id="3060" w:author="CR0596" w:date="2025-01-08T14:06:00Z"/>
        </w:rPr>
      </w:pPr>
      <w:del w:id="3061" w:author="CR0596" w:date="2025-01-08T14:06:00Z">
        <w:r w:rsidDel="00186664">
          <w:delText xml:space="preserve">                oneOf:</w:delText>
        </w:r>
      </w:del>
    </w:p>
    <w:p w14:paraId="49343FB9" w14:textId="5B192BF8" w:rsidR="005A67F5" w:rsidDel="00186664" w:rsidRDefault="005A67F5" w:rsidP="005A67F5">
      <w:pPr>
        <w:pStyle w:val="PL"/>
        <w:rPr>
          <w:del w:id="3062" w:author="CR0596" w:date="2025-01-08T14:06:00Z"/>
        </w:rPr>
      </w:pPr>
      <w:del w:id="3063" w:author="CR0596" w:date="2025-01-08T14:06:00Z">
        <w:r w:rsidDel="00186664">
          <w:delText xml:space="preserve">                  - $ref: 'TS29571_CommonData.yaml#/components/schemas/ProblemDetails'</w:delText>
        </w:r>
      </w:del>
    </w:p>
    <w:p w14:paraId="747D6CFA" w14:textId="190A7F9A" w:rsidR="005A67F5" w:rsidDel="00186664" w:rsidRDefault="005A67F5" w:rsidP="005A67F5">
      <w:pPr>
        <w:pStyle w:val="PL"/>
        <w:rPr>
          <w:del w:id="3064" w:author="CR0596" w:date="2025-01-08T14:06:00Z"/>
        </w:rPr>
      </w:pPr>
      <w:del w:id="3065" w:author="CR0596" w:date="2025-01-08T14:06:00Z">
        <w:r w:rsidDel="00186664">
          <w:delText xml:space="preserve">                  - $ref: '#/components/schemas/ChargingDataResponse'</w:delText>
        </w:r>
      </w:del>
    </w:p>
    <w:p w14:paraId="0ACAABAF" w14:textId="73EE5D24" w:rsidR="005A67F5" w:rsidDel="00186664" w:rsidRDefault="005A67F5" w:rsidP="005A67F5">
      <w:pPr>
        <w:pStyle w:val="PL"/>
        <w:rPr>
          <w:del w:id="3066" w:author="CR0596" w:date="2025-01-08T14:06:00Z"/>
        </w:rPr>
      </w:pPr>
      <w:del w:id="3067" w:author="CR0596" w:date="2025-01-08T14:06:00Z">
        <w:r w:rsidDel="00186664">
          <w:delText xml:space="preserve">        '410':</w:delText>
        </w:r>
      </w:del>
    </w:p>
    <w:p w14:paraId="1C290B9A" w14:textId="0D66AAFF" w:rsidR="005A67F5" w:rsidDel="00186664" w:rsidRDefault="005A67F5" w:rsidP="005A67F5">
      <w:pPr>
        <w:pStyle w:val="PL"/>
        <w:rPr>
          <w:del w:id="3068" w:author="CR0596" w:date="2025-01-08T14:06:00Z"/>
        </w:rPr>
      </w:pPr>
      <w:del w:id="3069" w:author="CR0596" w:date="2025-01-08T14:06:00Z">
        <w:r w:rsidDel="00186664">
          <w:delText xml:space="preserve">          $ref: 'TS29571_CommonData.yaml#/components/responses/410'</w:delText>
        </w:r>
      </w:del>
    </w:p>
    <w:p w14:paraId="6DAEE12B" w14:textId="32780590" w:rsidR="005A67F5" w:rsidDel="00186664" w:rsidRDefault="005A67F5" w:rsidP="005A67F5">
      <w:pPr>
        <w:pStyle w:val="PL"/>
        <w:rPr>
          <w:del w:id="3070" w:author="CR0596" w:date="2025-01-08T14:06:00Z"/>
        </w:rPr>
      </w:pPr>
      <w:del w:id="3071" w:author="CR0596" w:date="2025-01-08T14:06:00Z">
        <w:r w:rsidDel="00186664">
          <w:delText xml:space="preserve">        '411':</w:delText>
        </w:r>
      </w:del>
    </w:p>
    <w:p w14:paraId="690120BC" w14:textId="06ADD12F" w:rsidR="005A67F5" w:rsidDel="00186664" w:rsidRDefault="005A67F5" w:rsidP="005A67F5">
      <w:pPr>
        <w:pStyle w:val="PL"/>
        <w:rPr>
          <w:del w:id="3072" w:author="CR0596" w:date="2025-01-08T14:06:00Z"/>
        </w:rPr>
      </w:pPr>
      <w:del w:id="3073" w:author="CR0596" w:date="2025-01-08T14:06:00Z">
        <w:r w:rsidDel="00186664">
          <w:delText xml:space="preserve">          $ref: 'TS29571_CommonData.yaml#/components/responses/411'</w:delText>
        </w:r>
      </w:del>
    </w:p>
    <w:p w14:paraId="6B51BEB6" w14:textId="6147E662" w:rsidR="005A67F5" w:rsidDel="00186664" w:rsidRDefault="005A67F5" w:rsidP="005A67F5">
      <w:pPr>
        <w:pStyle w:val="PL"/>
        <w:rPr>
          <w:del w:id="3074" w:author="CR0596" w:date="2025-01-08T14:06:00Z"/>
        </w:rPr>
      </w:pPr>
      <w:del w:id="3075" w:author="CR0596" w:date="2025-01-08T14:06:00Z">
        <w:r w:rsidDel="00186664">
          <w:delText xml:space="preserve">        '413':</w:delText>
        </w:r>
      </w:del>
    </w:p>
    <w:p w14:paraId="3A0E33F8" w14:textId="1D2B9F67" w:rsidR="005A67F5" w:rsidDel="00186664" w:rsidRDefault="005A67F5" w:rsidP="00376A29">
      <w:pPr>
        <w:pStyle w:val="PL"/>
        <w:rPr>
          <w:del w:id="3076" w:author="CR0596" w:date="2025-01-08T14:06:00Z"/>
        </w:rPr>
      </w:pPr>
      <w:del w:id="3077" w:author="CR0596" w:date="2025-01-08T14:06:00Z">
        <w:r w:rsidDel="00186664">
          <w:delText xml:space="preserve">          $ref: 'TS29571_CommonData.yaml#/components/responses/413'</w:delText>
        </w:r>
      </w:del>
    </w:p>
    <w:p w14:paraId="4DEC81A4" w14:textId="60BF9536" w:rsidR="00D62BBC" w:rsidDel="00186664" w:rsidRDefault="00D62BBC" w:rsidP="00D62BBC">
      <w:pPr>
        <w:pStyle w:val="PL"/>
        <w:rPr>
          <w:del w:id="3078" w:author="CR0596" w:date="2025-01-08T14:06:00Z"/>
        </w:rPr>
      </w:pPr>
      <w:del w:id="3079" w:author="CR0596" w:date="2025-01-08T14:06:00Z">
        <w:r w:rsidDel="00186664">
          <w:delText xml:space="preserve">        '415':</w:delText>
        </w:r>
      </w:del>
    </w:p>
    <w:p w14:paraId="05365489" w14:textId="22F7E121" w:rsidR="00D62BBC" w:rsidDel="00186664" w:rsidRDefault="00D62BBC" w:rsidP="00D62BBC">
      <w:pPr>
        <w:pStyle w:val="PL"/>
        <w:rPr>
          <w:del w:id="3080" w:author="CR0596" w:date="2025-01-08T14:06:00Z"/>
        </w:rPr>
      </w:pPr>
      <w:del w:id="3081" w:author="CR0596" w:date="2025-01-08T14:06:00Z">
        <w:r w:rsidDel="00186664">
          <w:delText xml:space="preserve">          $ref: 'TS29571_CommonData.yaml#/components/responses/415'</w:delText>
        </w:r>
      </w:del>
    </w:p>
    <w:p w14:paraId="1055CB16" w14:textId="68CCE6D5" w:rsidR="00D62BBC" w:rsidDel="00186664" w:rsidRDefault="00D62BBC" w:rsidP="00D62BBC">
      <w:pPr>
        <w:pStyle w:val="PL"/>
        <w:rPr>
          <w:del w:id="3082" w:author="CR0596" w:date="2025-01-08T14:06:00Z"/>
        </w:rPr>
      </w:pPr>
      <w:del w:id="3083" w:author="CR0596" w:date="2025-01-08T14:06:00Z">
        <w:r w:rsidDel="00186664">
          <w:delText xml:space="preserve">        '429':</w:delText>
        </w:r>
      </w:del>
    </w:p>
    <w:p w14:paraId="465CD120" w14:textId="4C9DCAF7" w:rsidR="00D62BBC" w:rsidDel="00186664" w:rsidRDefault="00D62BBC" w:rsidP="00D62BBC">
      <w:pPr>
        <w:pStyle w:val="PL"/>
        <w:rPr>
          <w:del w:id="3084" w:author="CR0596" w:date="2025-01-08T14:06:00Z"/>
        </w:rPr>
      </w:pPr>
      <w:del w:id="3085" w:author="CR0596" w:date="2025-01-08T14:06:00Z">
        <w:r w:rsidDel="00186664">
          <w:delText xml:space="preserve">          $ref: 'TS29571_CommonData.yaml#/components/responses/429'</w:delText>
        </w:r>
      </w:del>
    </w:p>
    <w:p w14:paraId="71CF9310" w14:textId="2DF95B38" w:rsidR="00376A29" w:rsidRPr="00BD6F46" w:rsidDel="00186664" w:rsidRDefault="00376A29" w:rsidP="00D62BBC">
      <w:pPr>
        <w:pStyle w:val="PL"/>
        <w:rPr>
          <w:del w:id="3086" w:author="CR0596" w:date="2025-01-08T14:06:00Z"/>
        </w:rPr>
      </w:pPr>
      <w:del w:id="3087" w:author="CR0596" w:date="2025-01-08T14:06:00Z">
        <w:r w:rsidDel="00186664">
          <w:lastRenderedPageBreak/>
          <w:delText xml:space="preserve">        '500</w:delText>
        </w:r>
        <w:r w:rsidRPr="00BD6F46" w:rsidDel="00186664">
          <w:delText>':</w:delText>
        </w:r>
      </w:del>
    </w:p>
    <w:p w14:paraId="4349AFDE" w14:textId="231E5301" w:rsidR="00376A29" w:rsidRPr="00BD6F46" w:rsidDel="00186664" w:rsidRDefault="00376A29" w:rsidP="00376A29">
      <w:pPr>
        <w:pStyle w:val="PL"/>
        <w:rPr>
          <w:del w:id="3088" w:author="CR0596" w:date="2025-01-08T14:06:00Z"/>
        </w:rPr>
      </w:pPr>
      <w:del w:id="3089" w:author="CR0596" w:date="2025-01-08T14:06: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7CECB694" w14:textId="3F23303A" w:rsidR="00D62BBC" w:rsidDel="00186664" w:rsidRDefault="00D62BBC" w:rsidP="00D62BBC">
      <w:pPr>
        <w:pStyle w:val="PL"/>
        <w:rPr>
          <w:del w:id="3090" w:author="CR0596" w:date="2025-01-08T14:06:00Z"/>
        </w:rPr>
      </w:pPr>
      <w:del w:id="3091" w:author="CR0596" w:date="2025-01-08T14:06:00Z">
        <w:r w:rsidDel="00186664">
          <w:delText xml:space="preserve">        '502':</w:delText>
        </w:r>
      </w:del>
    </w:p>
    <w:p w14:paraId="2025514A" w14:textId="02A0A209" w:rsidR="00D62BBC" w:rsidDel="00186664" w:rsidRDefault="00D62BBC" w:rsidP="00D62BBC">
      <w:pPr>
        <w:pStyle w:val="PL"/>
        <w:rPr>
          <w:del w:id="3092" w:author="CR0596" w:date="2025-01-08T14:06:00Z"/>
        </w:rPr>
      </w:pPr>
      <w:del w:id="3093" w:author="CR0596" w:date="2025-01-08T14:06:00Z">
        <w:r w:rsidDel="00186664">
          <w:delText xml:space="preserve">          $ref: 'TS29571_CommonData.yaml#/components/responses/502'</w:delText>
        </w:r>
      </w:del>
    </w:p>
    <w:p w14:paraId="52AC51BC" w14:textId="71F1E8FA" w:rsidR="00376A29" w:rsidRPr="00BD6F46" w:rsidDel="00186664" w:rsidRDefault="00376A29" w:rsidP="00D62BBC">
      <w:pPr>
        <w:pStyle w:val="PL"/>
        <w:rPr>
          <w:del w:id="3094" w:author="CR0596" w:date="2025-01-08T14:06:00Z"/>
        </w:rPr>
      </w:pPr>
      <w:del w:id="3095" w:author="CR0596" w:date="2025-01-08T14:06:00Z">
        <w:r w:rsidDel="00186664">
          <w:delText xml:space="preserve">        '503</w:delText>
        </w:r>
        <w:r w:rsidRPr="00BD6F46" w:rsidDel="00186664">
          <w:delText>':</w:delText>
        </w:r>
      </w:del>
    </w:p>
    <w:p w14:paraId="37C86892" w14:textId="27124DE3" w:rsidR="00376A29" w:rsidRPr="00BD6F46" w:rsidDel="00186664" w:rsidRDefault="00376A29" w:rsidP="00376A29">
      <w:pPr>
        <w:pStyle w:val="PL"/>
        <w:rPr>
          <w:del w:id="3096" w:author="CR0596" w:date="2025-01-08T14:06:00Z"/>
        </w:rPr>
      </w:pPr>
      <w:del w:id="3097" w:author="CR0596" w:date="2025-01-08T14:06: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1E6089A0" w14:textId="13281E90" w:rsidR="00D62BBC" w:rsidDel="00186664" w:rsidRDefault="00D62BBC" w:rsidP="00D62BBC">
      <w:pPr>
        <w:pStyle w:val="PL"/>
        <w:rPr>
          <w:del w:id="3098" w:author="CR0596" w:date="2025-01-08T14:06:00Z"/>
        </w:rPr>
      </w:pPr>
      <w:del w:id="3099" w:author="CR0596" w:date="2025-01-08T14:06:00Z">
        <w:r w:rsidDel="00186664">
          <w:delText xml:space="preserve">        '504':</w:delText>
        </w:r>
      </w:del>
    </w:p>
    <w:p w14:paraId="788C77C5" w14:textId="19669DB1" w:rsidR="00D62BBC" w:rsidDel="00186664" w:rsidRDefault="00D62BBC" w:rsidP="00D62BBC">
      <w:pPr>
        <w:pStyle w:val="PL"/>
        <w:rPr>
          <w:del w:id="3100" w:author="CR0596" w:date="2025-01-08T14:06:00Z"/>
        </w:rPr>
      </w:pPr>
      <w:del w:id="3101" w:author="CR0596" w:date="2025-01-08T14:06:00Z">
        <w:r w:rsidDel="00186664">
          <w:delText xml:space="preserve">          $ref: 'TS29571_CommonData.yaml#/components/responses/504'</w:delText>
        </w:r>
      </w:del>
    </w:p>
    <w:p w14:paraId="3FDBA6B2" w14:textId="25936D57" w:rsidR="00C526EA" w:rsidRPr="00BD6F46" w:rsidDel="00186664" w:rsidRDefault="00C526EA" w:rsidP="00D62BBC">
      <w:pPr>
        <w:pStyle w:val="PL"/>
        <w:rPr>
          <w:del w:id="3102" w:author="CR0596" w:date="2025-01-08T14:06:00Z"/>
        </w:rPr>
      </w:pPr>
      <w:del w:id="3103" w:author="CR0596" w:date="2025-01-08T14:06:00Z">
        <w:r w:rsidRPr="00BD6F46" w:rsidDel="00186664">
          <w:delText xml:space="preserve">        default:</w:delText>
        </w:r>
      </w:del>
    </w:p>
    <w:p w14:paraId="6896C451" w14:textId="7420CDB9" w:rsidR="00C526EA" w:rsidRPr="00BD6F46" w:rsidDel="00186664" w:rsidRDefault="00C526EA" w:rsidP="00C526EA">
      <w:pPr>
        <w:pStyle w:val="PL"/>
        <w:rPr>
          <w:del w:id="3104" w:author="CR0596" w:date="2025-01-08T14:06:00Z"/>
        </w:rPr>
      </w:pPr>
      <w:del w:id="3105" w:author="CR0596" w:date="2025-01-08T14:06:00Z">
        <w:r w:rsidRPr="00BD6F46" w:rsidDel="00186664">
          <w:delText xml:space="preserve">          $ref: 'TS29571_CommonData.yaml#/components/responses/default'</w:delText>
        </w:r>
      </w:del>
    </w:p>
    <w:p w14:paraId="7AF64677" w14:textId="5D243021" w:rsidR="002B606C" w:rsidDel="00186664" w:rsidRDefault="00C526EA" w:rsidP="002B606C">
      <w:pPr>
        <w:pStyle w:val="PL"/>
        <w:rPr>
          <w:del w:id="3106" w:author="CR0596" w:date="2025-01-08T14:06:00Z"/>
        </w:rPr>
      </w:pPr>
      <w:del w:id="3107" w:author="CR0596" w:date="2025-01-08T14:06:00Z">
        <w:r w:rsidRPr="00BD6F46" w:rsidDel="00186664">
          <w:delText>components:</w:delText>
        </w:r>
      </w:del>
    </w:p>
    <w:p w14:paraId="54FA4AC6" w14:textId="41C975B5" w:rsidR="002B606C" w:rsidRPr="001E7573" w:rsidDel="00186664" w:rsidRDefault="002B606C" w:rsidP="002B606C">
      <w:pPr>
        <w:pStyle w:val="PL"/>
        <w:rPr>
          <w:del w:id="3108" w:author="CR0596" w:date="2025-01-08T14:06:00Z"/>
        </w:rPr>
      </w:pPr>
      <w:del w:id="3109" w:author="CR0596" w:date="2025-01-08T14:06:00Z">
        <w:r w:rsidRPr="001E7573" w:rsidDel="00186664">
          <w:delText xml:space="preserve">  securitySchemes:</w:delText>
        </w:r>
      </w:del>
    </w:p>
    <w:p w14:paraId="21137E66" w14:textId="15F341F8" w:rsidR="002B606C" w:rsidRPr="001E7573" w:rsidDel="00186664" w:rsidRDefault="002B606C" w:rsidP="002B606C">
      <w:pPr>
        <w:pStyle w:val="PL"/>
        <w:rPr>
          <w:del w:id="3110" w:author="CR0596" w:date="2025-01-08T14:06:00Z"/>
        </w:rPr>
      </w:pPr>
      <w:del w:id="3111" w:author="CR0596" w:date="2025-01-08T14:06:00Z">
        <w:r w:rsidRPr="001E7573" w:rsidDel="00186664">
          <w:delText xml:space="preserve">    oAuth2ClientCredentials:</w:delText>
        </w:r>
      </w:del>
    </w:p>
    <w:p w14:paraId="03E4DB30" w14:textId="3858FE90" w:rsidR="002B606C" w:rsidRPr="001E7573" w:rsidDel="00186664" w:rsidRDefault="002B606C" w:rsidP="002B606C">
      <w:pPr>
        <w:pStyle w:val="PL"/>
        <w:rPr>
          <w:del w:id="3112" w:author="CR0596" w:date="2025-01-08T14:06:00Z"/>
        </w:rPr>
      </w:pPr>
      <w:del w:id="3113" w:author="CR0596" w:date="2025-01-08T14:06:00Z">
        <w:r w:rsidRPr="001E7573" w:rsidDel="00186664">
          <w:delText xml:space="preserve">      type: oauth2</w:delText>
        </w:r>
      </w:del>
    </w:p>
    <w:p w14:paraId="7DB96287" w14:textId="02461C46" w:rsidR="002B606C" w:rsidRPr="001E7573" w:rsidDel="00186664" w:rsidRDefault="002B606C" w:rsidP="002B606C">
      <w:pPr>
        <w:pStyle w:val="PL"/>
        <w:rPr>
          <w:del w:id="3114" w:author="CR0596" w:date="2025-01-08T14:06:00Z"/>
        </w:rPr>
      </w:pPr>
      <w:del w:id="3115" w:author="CR0596" w:date="2025-01-08T14:06:00Z">
        <w:r w:rsidRPr="001E7573" w:rsidDel="00186664">
          <w:delText xml:space="preserve">      flows:</w:delText>
        </w:r>
      </w:del>
    </w:p>
    <w:p w14:paraId="4C05C7AF" w14:textId="50E1BF92" w:rsidR="002B606C" w:rsidRPr="001E7573" w:rsidDel="00186664" w:rsidRDefault="002B606C" w:rsidP="002B606C">
      <w:pPr>
        <w:pStyle w:val="PL"/>
        <w:rPr>
          <w:del w:id="3116" w:author="CR0596" w:date="2025-01-08T14:06:00Z"/>
        </w:rPr>
      </w:pPr>
      <w:del w:id="3117" w:author="CR0596" w:date="2025-01-08T14:06:00Z">
        <w:r w:rsidRPr="001E7573" w:rsidDel="00186664">
          <w:delText xml:space="preserve">        clientCredentials:</w:delText>
        </w:r>
      </w:del>
    </w:p>
    <w:p w14:paraId="14CA5B1F" w14:textId="0C176C35" w:rsidR="002B606C" w:rsidRPr="001E7573" w:rsidDel="00186664" w:rsidRDefault="002B606C" w:rsidP="002B606C">
      <w:pPr>
        <w:pStyle w:val="PL"/>
        <w:rPr>
          <w:del w:id="3118" w:author="CR0596" w:date="2025-01-08T14:06:00Z"/>
        </w:rPr>
      </w:pPr>
      <w:del w:id="3119" w:author="CR0596" w:date="2025-01-08T14:06:00Z">
        <w:r w:rsidRPr="001E7573" w:rsidDel="00186664">
          <w:delText xml:space="preserve">          tokenUrl: '</w:delText>
        </w:r>
        <w:r w:rsidRPr="00082B3E" w:rsidDel="00186664">
          <w:rPr>
            <w:lang w:val="en-US"/>
          </w:rPr>
          <w:delText>{nrfApiRoot}/oauth2/token</w:delText>
        </w:r>
        <w:r w:rsidRPr="001E7573" w:rsidDel="00186664">
          <w:delText>'</w:delText>
        </w:r>
      </w:del>
    </w:p>
    <w:p w14:paraId="32165FDF" w14:textId="5CDB91BA" w:rsidR="002B606C" w:rsidDel="00186664" w:rsidRDefault="002B606C" w:rsidP="002B606C">
      <w:pPr>
        <w:pStyle w:val="PL"/>
        <w:rPr>
          <w:del w:id="3120" w:author="CR0596" w:date="2025-01-08T14:06:00Z"/>
        </w:rPr>
      </w:pPr>
      <w:del w:id="3121" w:author="CR0596" w:date="2025-01-08T14:06:00Z">
        <w:r w:rsidRPr="001E7573" w:rsidDel="00186664">
          <w:delText xml:space="preserve">          scopes:</w:delText>
        </w:r>
      </w:del>
    </w:p>
    <w:p w14:paraId="1F68BCEA" w14:textId="31CF1D7A" w:rsidR="00C526EA" w:rsidRPr="00BD6F46" w:rsidDel="00186664" w:rsidRDefault="002B606C" w:rsidP="002B606C">
      <w:pPr>
        <w:pStyle w:val="PL"/>
        <w:rPr>
          <w:del w:id="3122" w:author="CR0596" w:date="2025-01-08T14:06:00Z"/>
        </w:rPr>
      </w:pPr>
      <w:del w:id="3123" w:author="CR0596" w:date="2025-01-08T14:06:00Z">
        <w:r w:rsidDel="00186664">
          <w:delText xml:space="preserve">            </w:delText>
        </w:r>
        <w:r w:rsidRPr="00CA45AC" w:rsidDel="00186664">
          <w:delText>nchf-conv</w:delText>
        </w:r>
        <w:r w:rsidDel="00186664">
          <w:delText>erged</w:delText>
        </w:r>
        <w:r w:rsidRPr="00CA45AC" w:rsidDel="00186664">
          <w:delText>charg</w:delText>
        </w:r>
        <w:r w:rsidDel="00186664">
          <w:delText>ing</w:delText>
        </w:r>
        <w:r w:rsidRPr="005467B3" w:rsidDel="00186664">
          <w:delText xml:space="preserve">: Access to the </w:delText>
        </w:r>
        <w:r w:rsidRPr="00BD6F46" w:rsidDel="00186664">
          <w:delText xml:space="preserve">Nchf_ConvergedCharging </w:delText>
        </w:r>
        <w:r w:rsidRPr="005467B3" w:rsidDel="00186664">
          <w:delText>API</w:delText>
        </w:r>
      </w:del>
    </w:p>
    <w:p w14:paraId="10241AC1" w14:textId="38BD8BDE" w:rsidR="00C526EA" w:rsidRPr="00BD6F46" w:rsidDel="00186664" w:rsidRDefault="00C526EA" w:rsidP="00C526EA">
      <w:pPr>
        <w:pStyle w:val="PL"/>
        <w:rPr>
          <w:del w:id="3124" w:author="CR0596" w:date="2025-01-08T14:06:00Z"/>
        </w:rPr>
      </w:pPr>
      <w:del w:id="3125" w:author="CR0596" w:date="2025-01-08T14:06:00Z">
        <w:r w:rsidRPr="00BD6F46" w:rsidDel="00186664">
          <w:delText xml:space="preserve">  schemas:</w:delText>
        </w:r>
      </w:del>
    </w:p>
    <w:p w14:paraId="54230500" w14:textId="0355A6A4" w:rsidR="00C526EA" w:rsidRPr="00BD6F46" w:rsidDel="00186664" w:rsidRDefault="00C526EA" w:rsidP="00C526EA">
      <w:pPr>
        <w:pStyle w:val="PL"/>
        <w:rPr>
          <w:del w:id="3126" w:author="CR0596" w:date="2025-01-08T14:06:00Z"/>
        </w:rPr>
      </w:pPr>
      <w:del w:id="3127" w:author="CR0596" w:date="2025-01-08T14:06:00Z">
        <w:r w:rsidRPr="00BD6F46" w:rsidDel="00186664">
          <w:delText xml:space="preserve">    ChargingDataRequest:</w:delText>
        </w:r>
      </w:del>
    </w:p>
    <w:p w14:paraId="5E83B541" w14:textId="326FDD17" w:rsidR="00C526EA" w:rsidRPr="00BD6F46" w:rsidDel="00186664" w:rsidRDefault="00C526EA" w:rsidP="00C526EA">
      <w:pPr>
        <w:pStyle w:val="PL"/>
        <w:rPr>
          <w:del w:id="3128" w:author="CR0596" w:date="2025-01-08T14:06:00Z"/>
        </w:rPr>
      </w:pPr>
      <w:del w:id="3129" w:author="CR0596" w:date="2025-01-08T14:06:00Z">
        <w:r w:rsidRPr="00BD6F46" w:rsidDel="00186664">
          <w:delText xml:space="preserve">      type: object</w:delText>
        </w:r>
      </w:del>
    </w:p>
    <w:p w14:paraId="7DCD59CC" w14:textId="6AB919B3" w:rsidR="00C526EA" w:rsidRPr="00BD6F46" w:rsidDel="00186664" w:rsidRDefault="00C526EA" w:rsidP="00C526EA">
      <w:pPr>
        <w:pStyle w:val="PL"/>
        <w:rPr>
          <w:del w:id="3130" w:author="CR0596" w:date="2025-01-08T14:06:00Z"/>
        </w:rPr>
      </w:pPr>
      <w:del w:id="3131" w:author="CR0596" w:date="2025-01-08T14:06:00Z">
        <w:r w:rsidRPr="00BD6F46" w:rsidDel="00186664">
          <w:delText xml:space="preserve">      properties:</w:delText>
        </w:r>
      </w:del>
    </w:p>
    <w:p w14:paraId="49FAE97C" w14:textId="7B473580" w:rsidR="00C526EA" w:rsidRPr="00BD6F46" w:rsidDel="00186664" w:rsidRDefault="00C526EA" w:rsidP="00C526EA">
      <w:pPr>
        <w:pStyle w:val="PL"/>
        <w:rPr>
          <w:del w:id="3132" w:author="CR0596" w:date="2025-01-08T14:06:00Z"/>
        </w:rPr>
      </w:pPr>
      <w:del w:id="3133" w:author="CR0596" w:date="2025-01-08T14:06:00Z">
        <w:r w:rsidRPr="00BD6F46" w:rsidDel="00186664">
          <w:delText xml:space="preserve">        subscriberIdentifier:</w:delText>
        </w:r>
      </w:del>
    </w:p>
    <w:p w14:paraId="39DC15FC" w14:textId="22A535EF" w:rsidR="00FB316B" w:rsidDel="00186664" w:rsidRDefault="00C526EA" w:rsidP="00FB316B">
      <w:pPr>
        <w:pStyle w:val="PL"/>
        <w:rPr>
          <w:del w:id="3134" w:author="CR0596" w:date="2025-01-08T14:06:00Z"/>
        </w:rPr>
      </w:pPr>
      <w:del w:id="3135" w:author="CR0596" w:date="2025-01-08T14:06:00Z">
        <w:r w:rsidRPr="00BD6F46" w:rsidDel="00186664">
          <w:delText xml:space="preserve">          $ref: 'TS29571_CommonData.yaml#/components/schemas/Supi'</w:delText>
        </w:r>
      </w:del>
    </w:p>
    <w:p w14:paraId="4B443984" w14:textId="7D3C9F81" w:rsidR="00FB316B" w:rsidRPr="00BD6F46" w:rsidDel="00186664" w:rsidRDefault="00FB316B" w:rsidP="00FB316B">
      <w:pPr>
        <w:pStyle w:val="PL"/>
        <w:rPr>
          <w:del w:id="3136" w:author="CR0596" w:date="2025-01-08T14:06:00Z"/>
        </w:rPr>
      </w:pPr>
      <w:del w:id="3137" w:author="CR0596" w:date="2025-01-08T14:06:00Z">
        <w:r w:rsidRPr="00BD6F46" w:rsidDel="00186664">
          <w:delText xml:space="preserve">        </w:delText>
        </w:r>
        <w:r w:rsidDel="00186664">
          <w:delText>tenantIdentifier</w:delText>
        </w:r>
        <w:r w:rsidRPr="00BD6F46" w:rsidDel="00186664">
          <w:delText>:</w:delText>
        </w:r>
      </w:del>
    </w:p>
    <w:p w14:paraId="135F560C" w14:textId="742C771B" w:rsidR="00C526EA" w:rsidDel="00186664" w:rsidRDefault="00FB316B" w:rsidP="00FB316B">
      <w:pPr>
        <w:pStyle w:val="PL"/>
        <w:rPr>
          <w:del w:id="3138" w:author="CR0596" w:date="2025-01-08T14:06:00Z"/>
        </w:rPr>
      </w:pPr>
      <w:del w:id="3139" w:author="CR0596" w:date="2025-01-08T14:06:00Z">
        <w:r w:rsidRPr="00BD6F46" w:rsidDel="00186664">
          <w:delText xml:space="preserve">          </w:delText>
        </w:r>
        <w:r w:rsidRPr="00F267AF" w:rsidDel="00186664">
          <w:delText>type: string</w:delText>
        </w:r>
      </w:del>
    </w:p>
    <w:p w14:paraId="4B74BCB6" w14:textId="64413B46" w:rsidR="00A86003" w:rsidRPr="00BD6F46" w:rsidDel="00186664" w:rsidRDefault="00FB316B" w:rsidP="00A86003">
      <w:pPr>
        <w:pStyle w:val="PL"/>
        <w:rPr>
          <w:del w:id="3140" w:author="CR0596" w:date="2025-01-08T14:06:00Z"/>
        </w:rPr>
      </w:pPr>
      <w:del w:id="3141" w:author="CR0596" w:date="2025-01-08T14:06:00Z">
        <w:r w:rsidRPr="00BD6F46" w:rsidDel="00186664">
          <w:delText xml:space="preserve"> </w:delText>
        </w:r>
        <w:r w:rsidR="00A86003" w:rsidRPr="00BD6F46" w:rsidDel="00186664">
          <w:delText xml:space="preserve">       chargingId:</w:delText>
        </w:r>
      </w:del>
    </w:p>
    <w:p w14:paraId="58786E5A" w14:textId="22347FD1" w:rsidR="00A86003" w:rsidDel="00186664" w:rsidRDefault="00A86003" w:rsidP="00A86003">
      <w:pPr>
        <w:pStyle w:val="PL"/>
        <w:rPr>
          <w:del w:id="3142" w:author="CR0596" w:date="2025-01-08T14:06:00Z"/>
        </w:rPr>
      </w:pPr>
      <w:del w:id="3143" w:author="CR0596" w:date="2025-01-08T14:06:00Z">
        <w:r w:rsidRPr="00BD6F46" w:rsidDel="00186664">
          <w:delText xml:space="preserve">          $ref: 'TS29571_CommonData.yaml#/components/schemas/</w:delText>
        </w:r>
        <w:r w:rsidDel="00186664">
          <w:delText>ChargingId</w:delText>
        </w:r>
        <w:r w:rsidRPr="00BD6F46" w:rsidDel="00186664">
          <w:delText>'</w:delText>
        </w:r>
      </w:del>
    </w:p>
    <w:p w14:paraId="1F2E638A" w14:textId="696CCD39" w:rsidR="00FB316B" w:rsidRPr="00BD6F46" w:rsidDel="00186664" w:rsidRDefault="00FB316B" w:rsidP="00FB316B">
      <w:pPr>
        <w:pStyle w:val="PL"/>
        <w:rPr>
          <w:del w:id="3144" w:author="CR0596" w:date="2025-01-08T14:06:00Z"/>
        </w:rPr>
      </w:pPr>
      <w:del w:id="3145" w:author="CR0596" w:date="2025-01-08T14:06:00Z">
        <w:r w:rsidRPr="00BD6F46" w:rsidDel="00186664">
          <w:delText xml:space="preserve">       </w:delText>
        </w:r>
        <w:r w:rsidR="00A86003" w:rsidDel="00186664">
          <w:delText xml:space="preserve"> </w:delText>
        </w:r>
        <w:r w:rsidDel="00186664">
          <w:delText>mnSConsumerIdentifier</w:delText>
        </w:r>
        <w:r w:rsidRPr="00BD6F46" w:rsidDel="00186664">
          <w:delText>:</w:delText>
        </w:r>
      </w:del>
    </w:p>
    <w:p w14:paraId="51AD6DBD" w14:textId="5E6145A1" w:rsidR="00FB316B" w:rsidRPr="00BD6F46" w:rsidDel="00186664" w:rsidRDefault="00FB316B" w:rsidP="00FB316B">
      <w:pPr>
        <w:pStyle w:val="PL"/>
        <w:rPr>
          <w:del w:id="3146" w:author="CR0596" w:date="2025-01-08T14:06:00Z"/>
        </w:rPr>
      </w:pPr>
      <w:del w:id="3147" w:author="CR0596" w:date="2025-01-08T14:06:00Z">
        <w:r w:rsidRPr="00BD6F46" w:rsidDel="00186664">
          <w:delText xml:space="preserve">          </w:delText>
        </w:r>
        <w:r w:rsidRPr="00F267AF" w:rsidDel="00186664">
          <w:delText>type: string</w:delText>
        </w:r>
      </w:del>
    </w:p>
    <w:p w14:paraId="0557C5E1" w14:textId="5EDF6E8B" w:rsidR="00C526EA" w:rsidRPr="00BD6F46" w:rsidDel="00186664" w:rsidRDefault="00C526EA" w:rsidP="00C526EA">
      <w:pPr>
        <w:pStyle w:val="PL"/>
        <w:rPr>
          <w:del w:id="3148" w:author="CR0596" w:date="2025-01-08T14:06:00Z"/>
        </w:rPr>
      </w:pPr>
      <w:del w:id="3149" w:author="CR0596" w:date="2025-01-08T14:06:00Z">
        <w:r w:rsidRPr="00BD6F46" w:rsidDel="00186664">
          <w:delText xml:space="preserve">        nfConsumerIdentification:</w:delText>
        </w:r>
      </w:del>
    </w:p>
    <w:p w14:paraId="134EF087" w14:textId="79714D0D" w:rsidR="00C526EA" w:rsidRPr="00BD6F46" w:rsidDel="00186664" w:rsidRDefault="00C526EA" w:rsidP="00C526EA">
      <w:pPr>
        <w:pStyle w:val="PL"/>
        <w:rPr>
          <w:del w:id="3150" w:author="CR0596" w:date="2025-01-08T14:06:00Z"/>
        </w:rPr>
      </w:pPr>
      <w:del w:id="3151" w:author="CR0596" w:date="2025-01-08T14:06:00Z">
        <w:r w:rsidRPr="00BD6F46" w:rsidDel="00186664">
          <w:delText xml:space="preserve">          $ref: '#/components/schemas/NFIdentification'</w:delText>
        </w:r>
      </w:del>
    </w:p>
    <w:p w14:paraId="566E2FD3" w14:textId="170B9ADE" w:rsidR="00C526EA" w:rsidRPr="00BD6F46" w:rsidDel="00186664" w:rsidRDefault="00C526EA" w:rsidP="00C526EA">
      <w:pPr>
        <w:pStyle w:val="PL"/>
        <w:rPr>
          <w:del w:id="3152" w:author="CR0596" w:date="2025-01-08T14:06:00Z"/>
        </w:rPr>
      </w:pPr>
      <w:del w:id="3153" w:author="CR0596" w:date="2025-01-08T14:06:00Z">
        <w:r w:rsidRPr="00BD6F46" w:rsidDel="00186664">
          <w:delText xml:space="preserve">        invocationTimeStamp:</w:delText>
        </w:r>
      </w:del>
    </w:p>
    <w:p w14:paraId="5C2DA81D" w14:textId="60B54D81" w:rsidR="00C526EA" w:rsidRPr="00BD6F46" w:rsidDel="00186664" w:rsidRDefault="00C526EA" w:rsidP="00C526EA">
      <w:pPr>
        <w:pStyle w:val="PL"/>
        <w:rPr>
          <w:del w:id="3154" w:author="CR0596" w:date="2025-01-08T14:06:00Z"/>
        </w:rPr>
      </w:pPr>
      <w:del w:id="3155" w:author="CR0596" w:date="2025-01-08T14:06:00Z">
        <w:r w:rsidRPr="00BD6F46" w:rsidDel="00186664">
          <w:delText xml:space="preserve">          $ref: 'TS29571_CommonData.yaml#/components/schemas/DateTime'</w:delText>
        </w:r>
      </w:del>
    </w:p>
    <w:p w14:paraId="5E97410B" w14:textId="7B7F6C49" w:rsidR="00C526EA" w:rsidRPr="00BD6F46" w:rsidDel="00186664" w:rsidRDefault="00C526EA" w:rsidP="00C526EA">
      <w:pPr>
        <w:pStyle w:val="PL"/>
        <w:rPr>
          <w:del w:id="3156" w:author="CR0596" w:date="2025-01-08T14:06:00Z"/>
        </w:rPr>
      </w:pPr>
      <w:del w:id="3157" w:author="CR0596" w:date="2025-01-08T14:06:00Z">
        <w:r w:rsidRPr="00BD6F46" w:rsidDel="00186664">
          <w:delText xml:space="preserve">        invocationSequenceNumber:</w:delText>
        </w:r>
      </w:del>
    </w:p>
    <w:p w14:paraId="6BA71B09" w14:textId="1FEED39D" w:rsidR="00093E4C" w:rsidDel="00186664" w:rsidRDefault="00C526EA" w:rsidP="00093E4C">
      <w:pPr>
        <w:pStyle w:val="PL"/>
        <w:rPr>
          <w:del w:id="3158" w:author="CR0596" w:date="2025-01-08T14:06:00Z"/>
        </w:rPr>
      </w:pPr>
      <w:del w:id="3159" w:author="CR0596" w:date="2025-01-08T14:06:00Z">
        <w:r w:rsidRPr="00BD6F46" w:rsidDel="00186664">
          <w:delText xml:space="preserve">          $ref: 'TS29571_CommonData.yaml#/components/schemas/Uint32'</w:delText>
        </w:r>
      </w:del>
    </w:p>
    <w:p w14:paraId="04C51286" w14:textId="583E9AB6" w:rsidR="00093E4C" w:rsidDel="00186664" w:rsidRDefault="00093E4C" w:rsidP="00093E4C">
      <w:pPr>
        <w:pStyle w:val="PL"/>
        <w:rPr>
          <w:del w:id="3160" w:author="CR0596" w:date="2025-01-08T14:06:00Z"/>
          <w:lang w:eastAsia="zh-CN"/>
        </w:rPr>
      </w:pPr>
      <w:del w:id="3161" w:author="CR0596" w:date="2025-01-08T14:06:00Z">
        <w:r w:rsidRPr="00BD6F46" w:rsidDel="00186664">
          <w:delText xml:space="preserve">        </w:delText>
        </w:r>
        <w:r w:rsidDel="00186664">
          <w:rPr>
            <w:lang w:eastAsia="zh-CN"/>
          </w:rPr>
          <w:delText>retransmissionIndicator:</w:delText>
        </w:r>
      </w:del>
    </w:p>
    <w:p w14:paraId="176441AD" w14:textId="57B88D53" w:rsidR="00C526EA" w:rsidDel="00186664" w:rsidRDefault="00093E4C" w:rsidP="00093E4C">
      <w:pPr>
        <w:pStyle w:val="PL"/>
        <w:rPr>
          <w:del w:id="3162" w:author="CR0596" w:date="2025-01-08T14:06:00Z"/>
        </w:rPr>
      </w:pPr>
      <w:del w:id="3163" w:author="CR0596" w:date="2025-01-08T14:06:00Z">
        <w:r w:rsidRPr="00BD6F46" w:rsidDel="00186664">
          <w:delText xml:space="preserve">          type: boolean</w:delText>
        </w:r>
      </w:del>
    </w:p>
    <w:p w14:paraId="7C3836A7" w14:textId="26F6AC0A" w:rsidR="00357F0F" w:rsidRPr="00BD6F46" w:rsidDel="00186664" w:rsidRDefault="00357F0F" w:rsidP="00357F0F">
      <w:pPr>
        <w:pStyle w:val="PL"/>
        <w:rPr>
          <w:del w:id="3164" w:author="CR0596" w:date="2025-01-08T14:06:00Z"/>
        </w:rPr>
      </w:pPr>
      <w:del w:id="3165" w:author="CR0596" w:date="2025-01-08T14:06:00Z">
        <w:r w:rsidRPr="00BD6F46" w:rsidDel="00186664">
          <w:delText xml:space="preserve">        </w:delText>
        </w:r>
        <w:r w:rsidDel="00186664">
          <w:delText>oneTimeEvent</w:delText>
        </w:r>
        <w:r w:rsidRPr="00BD6F46" w:rsidDel="00186664">
          <w:delText>:</w:delText>
        </w:r>
      </w:del>
    </w:p>
    <w:p w14:paraId="13959656" w14:textId="14CD8754" w:rsidR="00357F0F" w:rsidRPr="00BD6F46" w:rsidDel="00186664" w:rsidRDefault="00357F0F" w:rsidP="00C526EA">
      <w:pPr>
        <w:pStyle w:val="PL"/>
        <w:rPr>
          <w:del w:id="3166" w:author="CR0596" w:date="2025-01-08T14:06:00Z"/>
        </w:rPr>
      </w:pPr>
      <w:del w:id="3167" w:author="CR0596" w:date="2025-01-08T14:06:00Z">
        <w:r w:rsidRPr="00BD6F46" w:rsidDel="00186664">
          <w:delText xml:space="preserve">          type: boolean</w:delText>
        </w:r>
      </w:del>
    </w:p>
    <w:p w14:paraId="6CB529D8" w14:textId="7FD21F7A" w:rsidR="0003306D" w:rsidDel="00186664" w:rsidRDefault="0003306D" w:rsidP="0003306D">
      <w:pPr>
        <w:pStyle w:val="PL"/>
        <w:rPr>
          <w:del w:id="3168" w:author="CR0596" w:date="2025-01-08T14:06:00Z"/>
        </w:rPr>
      </w:pPr>
      <w:del w:id="3169" w:author="CR0596" w:date="2025-01-08T14:06:00Z">
        <w:r w:rsidDel="00186664">
          <w:delText xml:space="preserve">        oneTimeEventType:</w:delText>
        </w:r>
      </w:del>
    </w:p>
    <w:p w14:paraId="7D13440B" w14:textId="35D7FEC6" w:rsidR="0003306D" w:rsidDel="00186664" w:rsidRDefault="0003306D" w:rsidP="0003306D">
      <w:pPr>
        <w:pStyle w:val="PL"/>
        <w:rPr>
          <w:del w:id="3170" w:author="CR0596" w:date="2025-01-08T14:06:00Z"/>
        </w:rPr>
      </w:pPr>
      <w:del w:id="3171" w:author="CR0596" w:date="2025-01-08T14:06:00Z">
        <w:r w:rsidDel="00186664">
          <w:delText xml:space="preserve">          $ref: '#/components/schemas/oneTimeEventType'</w:delText>
        </w:r>
      </w:del>
    </w:p>
    <w:p w14:paraId="67264E82" w14:textId="09C1A75F" w:rsidR="00C526EA" w:rsidRPr="00BD6F46" w:rsidDel="00186664" w:rsidRDefault="00C526EA" w:rsidP="0003306D">
      <w:pPr>
        <w:pStyle w:val="PL"/>
        <w:rPr>
          <w:del w:id="3172" w:author="CR0596" w:date="2025-01-08T14:06:00Z"/>
        </w:rPr>
      </w:pPr>
      <w:del w:id="3173" w:author="CR0596" w:date="2025-01-08T14:06:00Z">
        <w:r w:rsidRPr="00BD6F46" w:rsidDel="00186664">
          <w:delText xml:space="preserve">        notifyUri:</w:delText>
        </w:r>
      </w:del>
    </w:p>
    <w:p w14:paraId="439EBC73" w14:textId="2BB325C4" w:rsidR="00C526EA" w:rsidDel="00186664" w:rsidRDefault="00C526EA" w:rsidP="00C526EA">
      <w:pPr>
        <w:pStyle w:val="PL"/>
        <w:rPr>
          <w:del w:id="3174" w:author="CR0596" w:date="2025-01-08T14:06:00Z"/>
        </w:rPr>
      </w:pPr>
      <w:del w:id="3175" w:author="CR0596" w:date="2025-01-08T14:06:00Z">
        <w:r w:rsidRPr="00BD6F46" w:rsidDel="00186664">
          <w:delText xml:space="preserve">          $ref: 'TS29571_CommonData.yaml#/components/schemas/Uri'</w:delText>
        </w:r>
      </w:del>
    </w:p>
    <w:p w14:paraId="3BB05ED8" w14:textId="6B44549F" w:rsidR="00AC26C7" w:rsidDel="00186664" w:rsidRDefault="00AC26C7" w:rsidP="00AC26C7">
      <w:pPr>
        <w:pStyle w:val="PL"/>
        <w:rPr>
          <w:del w:id="3176" w:author="CR0596" w:date="2025-01-08T14:06:00Z"/>
        </w:rPr>
      </w:pPr>
      <w:del w:id="3177" w:author="CR0596" w:date="2025-01-08T14:06:00Z">
        <w:r w:rsidDel="00186664">
          <w:delText xml:space="preserve">        supportedFeatures:</w:delText>
        </w:r>
      </w:del>
    </w:p>
    <w:p w14:paraId="783360DA" w14:textId="44665DB9" w:rsidR="00AC26C7" w:rsidDel="00186664" w:rsidRDefault="00AC26C7" w:rsidP="00AC26C7">
      <w:pPr>
        <w:pStyle w:val="PL"/>
        <w:rPr>
          <w:del w:id="3178" w:author="CR0596" w:date="2025-01-08T14:06:00Z"/>
        </w:rPr>
      </w:pPr>
      <w:del w:id="3179" w:author="CR0596" w:date="2025-01-08T14:06:00Z">
        <w:r w:rsidDel="00186664">
          <w:delText xml:space="preserve">          $ref: 'TS29571_CommonData.yaml#/components/schemas/SupportedFeatures'</w:delText>
        </w:r>
      </w:del>
    </w:p>
    <w:p w14:paraId="661789F9" w14:textId="53C6DD4F" w:rsidR="00A8405C" w:rsidDel="00186664" w:rsidRDefault="00A8405C" w:rsidP="00A8405C">
      <w:pPr>
        <w:pStyle w:val="PL"/>
        <w:rPr>
          <w:del w:id="3180" w:author="CR0596" w:date="2025-01-08T14:06:00Z"/>
        </w:rPr>
      </w:pPr>
      <w:del w:id="3181" w:author="CR0596" w:date="2025-01-08T14:06:00Z">
        <w:r w:rsidDel="00186664">
          <w:delText xml:space="preserve">        service</w:delText>
        </w:r>
        <w:r w:rsidDel="00186664">
          <w:rPr>
            <w:lang w:eastAsia="zh-CN"/>
          </w:rPr>
          <w:delText>Specification</w:delText>
        </w:r>
        <w:r w:rsidDel="00186664">
          <w:delText>Info:</w:delText>
        </w:r>
      </w:del>
    </w:p>
    <w:p w14:paraId="3014FC2F" w14:textId="19690A97" w:rsidR="00A8405C" w:rsidRPr="00BD6F46" w:rsidDel="00186664" w:rsidRDefault="00A8405C" w:rsidP="00A8405C">
      <w:pPr>
        <w:pStyle w:val="PL"/>
        <w:rPr>
          <w:del w:id="3182" w:author="CR0596" w:date="2025-01-08T14:06:00Z"/>
        </w:rPr>
      </w:pPr>
      <w:del w:id="3183" w:author="CR0596" w:date="2025-01-08T14:06:00Z">
        <w:r w:rsidDel="00186664">
          <w:delText xml:space="preserve">          type: string</w:delText>
        </w:r>
      </w:del>
    </w:p>
    <w:p w14:paraId="301B720A" w14:textId="4FCD0496" w:rsidR="00C526EA" w:rsidRPr="00BD6F46" w:rsidDel="00186664" w:rsidRDefault="00C526EA" w:rsidP="00C526EA">
      <w:pPr>
        <w:pStyle w:val="PL"/>
        <w:rPr>
          <w:del w:id="3184" w:author="CR0596" w:date="2025-01-08T14:06:00Z"/>
        </w:rPr>
      </w:pPr>
      <w:del w:id="3185" w:author="CR0596" w:date="2025-01-08T14:06:00Z">
        <w:r w:rsidRPr="00BD6F46" w:rsidDel="00186664">
          <w:delText xml:space="preserve">        multipleUnitUsage:</w:delText>
        </w:r>
      </w:del>
    </w:p>
    <w:p w14:paraId="27F2B0BE" w14:textId="378F3CD1" w:rsidR="00C526EA" w:rsidRPr="00BD6F46" w:rsidDel="00186664" w:rsidRDefault="00C526EA" w:rsidP="00C526EA">
      <w:pPr>
        <w:pStyle w:val="PL"/>
        <w:rPr>
          <w:del w:id="3186" w:author="CR0596" w:date="2025-01-08T14:06:00Z"/>
        </w:rPr>
      </w:pPr>
      <w:del w:id="3187" w:author="CR0596" w:date="2025-01-08T14:06:00Z">
        <w:r w:rsidRPr="00BD6F46" w:rsidDel="00186664">
          <w:delText xml:space="preserve">          type: array</w:delText>
        </w:r>
      </w:del>
    </w:p>
    <w:p w14:paraId="24732AF6" w14:textId="291DE59D" w:rsidR="00C526EA" w:rsidRPr="00BD6F46" w:rsidDel="00186664" w:rsidRDefault="00C526EA" w:rsidP="00C526EA">
      <w:pPr>
        <w:pStyle w:val="PL"/>
        <w:rPr>
          <w:del w:id="3188" w:author="CR0596" w:date="2025-01-08T14:06:00Z"/>
        </w:rPr>
      </w:pPr>
      <w:del w:id="3189" w:author="CR0596" w:date="2025-01-08T14:06:00Z">
        <w:r w:rsidRPr="00BD6F46" w:rsidDel="00186664">
          <w:delText xml:space="preserve">          items:</w:delText>
        </w:r>
      </w:del>
    </w:p>
    <w:p w14:paraId="7143F336" w14:textId="0F88DA15" w:rsidR="00C526EA" w:rsidRPr="00BD6F46" w:rsidDel="00186664" w:rsidRDefault="00C526EA" w:rsidP="00C526EA">
      <w:pPr>
        <w:pStyle w:val="PL"/>
        <w:rPr>
          <w:del w:id="3190" w:author="CR0596" w:date="2025-01-08T14:06:00Z"/>
        </w:rPr>
      </w:pPr>
      <w:del w:id="3191" w:author="CR0596" w:date="2025-01-08T14:06:00Z">
        <w:r w:rsidRPr="00BD6F46" w:rsidDel="00186664">
          <w:delText xml:space="preserve">            $ref: '#/components/schemas/MultipleUnitUsage'</w:delText>
        </w:r>
      </w:del>
    </w:p>
    <w:p w14:paraId="56D64245" w14:textId="2ADE22F3" w:rsidR="00C526EA" w:rsidRPr="00BD6F46" w:rsidDel="00186664" w:rsidRDefault="00C526EA" w:rsidP="00C526EA">
      <w:pPr>
        <w:pStyle w:val="PL"/>
        <w:rPr>
          <w:del w:id="3192" w:author="CR0596" w:date="2025-01-08T14:06:00Z"/>
        </w:rPr>
      </w:pPr>
      <w:del w:id="3193" w:author="CR0596" w:date="2025-01-08T14:06:00Z">
        <w:r w:rsidRPr="00BD6F46" w:rsidDel="00186664">
          <w:delText xml:space="preserve">          minItems: 0</w:delText>
        </w:r>
      </w:del>
    </w:p>
    <w:p w14:paraId="74B94162" w14:textId="4DE2E0FD" w:rsidR="00C526EA" w:rsidRPr="00BD6F46" w:rsidDel="00186664" w:rsidRDefault="00C526EA" w:rsidP="00C526EA">
      <w:pPr>
        <w:pStyle w:val="PL"/>
        <w:rPr>
          <w:del w:id="3194" w:author="CR0596" w:date="2025-01-08T14:06:00Z"/>
        </w:rPr>
      </w:pPr>
      <w:del w:id="3195" w:author="CR0596" w:date="2025-01-08T14:06:00Z">
        <w:r w:rsidRPr="00BD6F46" w:rsidDel="00186664">
          <w:delText xml:space="preserve">        triggers:</w:delText>
        </w:r>
      </w:del>
    </w:p>
    <w:p w14:paraId="020E3129" w14:textId="4D55FFAE" w:rsidR="00C526EA" w:rsidRPr="00BD6F46" w:rsidDel="00186664" w:rsidRDefault="00C526EA" w:rsidP="00C526EA">
      <w:pPr>
        <w:pStyle w:val="PL"/>
        <w:rPr>
          <w:del w:id="3196" w:author="CR0596" w:date="2025-01-08T14:06:00Z"/>
        </w:rPr>
      </w:pPr>
      <w:del w:id="3197" w:author="CR0596" w:date="2025-01-08T14:06:00Z">
        <w:r w:rsidRPr="00BD6F46" w:rsidDel="00186664">
          <w:delText xml:space="preserve">          type: array</w:delText>
        </w:r>
      </w:del>
    </w:p>
    <w:p w14:paraId="75809C60" w14:textId="34ADA577" w:rsidR="00C526EA" w:rsidRPr="00BD6F46" w:rsidDel="00186664" w:rsidRDefault="00C526EA" w:rsidP="00C526EA">
      <w:pPr>
        <w:pStyle w:val="PL"/>
        <w:rPr>
          <w:del w:id="3198" w:author="CR0596" w:date="2025-01-08T14:06:00Z"/>
        </w:rPr>
      </w:pPr>
      <w:del w:id="3199" w:author="CR0596" w:date="2025-01-08T14:06:00Z">
        <w:r w:rsidRPr="00BD6F46" w:rsidDel="00186664">
          <w:delText xml:space="preserve">          items:</w:delText>
        </w:r>
      </w:del>
    </w:p>
    <w:p w14:paraId="61FC0EB4" w14:textId="2E5398D5" w:rsidR="00C526EA" w:rsidRPr="00BD6F46" w:rsidDel="00186664" w:rsidRDefault="00C526EA" w:rsidP="00C526EA">
      <w:pPr>
        <w:pStyle w:val="PL"/>
        <w:rPr>
          <w:del w:id="3200" w:author="CR0596" w:date="2025-01-08T14:06:00Z"/>
        </w:rPr>
      </w:pPr>
      <w:del w:id="3201" w:author="CR0596" w:date="2025-01-08T14:06:00Z">
        <w:r w:rsidRPr="00BD6F46" w:rsidDel="00186664">
          <w:delText xml:space="preserve">            $ref: '#/components/schemas/Trigger'</w:delText>
        </w:r>
      </w:del>
    </w:p>
    <w:p w14:paraId="1DCCFBAA" w14:textId="6F4943DD" w:rsidR="00481A57" w:rsidDel="00186664" w:rsidRDefault="00C526EA" w:rsidP="00481A57">
      <w:pPr>
        <w:pStyle w:val="PL"/>
        <w:rPr>
          <w:del w:id="3202" w:author="CR0596" w:date="2025-01-08T14:06:00Z"/>
        </w:rPr>
      </w:pPr>
      <w:del w:id="3203" w:author="CR0596" w:date="2025-01-08T14:06:00Z">
        <w:r w:rsidRPr="00BD6F46" w:rsidDel="00186664">
          <w:delText xml:space="preserve">          minItems: 0</w:delText>
        </w:r>
      </w:del>
    </w:p>
    <w:p w14:paraId="5BDF6E4A" w14:textId="43B657BF" w:rsidR="00481A57" w:rsidDel="00186664" w:rsidRDefault="00481A57" w:rsidP="00481A57">
      <w:pPr>
        <w:pStyle w:val="PL"/>
        <w:rPr>
          <w:del w:id="3204" w:author="CR0596" w:date="2025-01-08T14:06:00Z"/>
        </w:rPr>
      </w:pPr>
      <w:del w:id="3205" w:author="CR0596" w:date="2025-01-08T14:06:00Z">
        <w:r w:rsidDel="00186664">
          <w:delText xml:space="preserve">        easid:</w:delText>
        </w:r>
      </w:del>
    </w:p>
    <w:p w14:paraId="2596FC4E" w14:textId="518D71BC" w:rsidR="00481A57" w:rsidDel="00186664" w:rsidRDefault="00481A57" w:rsidP="00481A57">
      <w:pPr>
        <w:pStyle w:val="PL"/>
        <w:rPr>
          <w:del w:id="3206" w:author="CR0596" w:date="2025-01-08T14:06:00Z"/>
        </w:rPr>
      </w:pPr>
      <w:del w:id="3207" w:author="CR0596" w:date="2025-01-08T14:06:00Z">
        <w:r w:rsidDel="00186664">
          <w:delText xml:space="preserve">          type: string</w:delText>
        </w:r>
      </w:del>
    </w:p>
    <w:p w14:paraId="2C59F3A2" w14:textId="54074F7F" w:rsidR="00481A57" w:rsidDel="00186664" w:rsidRDefault="00481A57" w:rsidP="00481A57">
      <w:pPr>
        <w:pStyle w:val="PL"/>
        <w:rPr>
          <w:del w:id="3208" w:author="CR0596" w:date="2025-01-08T14:06:00Z"/>
        </w:rPr>
      </w:pPr>
      <w:del w:id="3209" w:author="CR0596" w:date="2025-01-08T14:06:00Z">
        <w:r w:rsidDel="00186664">
          <w:delText xml:space="preserve">        ednid:</w:delText>
        </w:r>
      </w:del>
    </w:p>
    <w:p w14:paraId="11E469A4" w14:textId="03BE0FA8" w:rsidR="00481A57" w:rsidDel="00186664" w:rsidRDefault="00481A57" w:rsidP="00481A57">
      <w:pPr>
        <w:pStyle w:val="PL"/>
        <w:rPr>
          <w:del w:id="3210" w:author="CR0596" w:date="2025-01-08T14:06:00Z"/>
        </w:rPr>
      </w:pPr>
      <w:del w:id="3211" w:author="CR0596" w:date="2025-01-08T14:06:00Z">
        <w:r w:rsidDel="00186664">
          <w:delText xml:space="preserve">          type: string</w:delText>
        </w:r>
      </w:del>
    </w:p>
    <w:p w14:paraId="02B57F9D" w14:textId="09A051B4" w:rsidR="00481A57" w:rsidDel="00186664" w:rsidRDefault="00481A57" w:rsidP="00481A57">
      <w:pPr>
        <w:pStyle w:val="PL"/>
        <w:rPr>
          <w:del w:id="3212" w:author="CR0596" w:date="2025-01-08T14:06:00Z"/>
        </w:rPr>
      </w:pPr>
      <w:del w:id="3213" w:author="CR0596" w:date="2025-01-08T14:06:00Z">
        <w:r w:rsidDel="00186664">
          <w:delText xml:space="preserve">        eASProviderIdentifier:</w:delText>
        </w:r>
      </w:del>
    </w:p>
    <w:p w14:paraId="07ED6502" w14:textId="36BAC096" w:rsidR="00420138" w:rsidDel="00186664" w:rsidRDefault="00481A57" w:rsidP="00420138">
      <w:pPr>
        <w:pStyle w:val="PL"/>
        <w:rPr>
          <w:del w:id="3214" w:author="CR0596" w:date="2025-01-08T14:06:00Z"/>
        </w:rPr>
      </w:pPr>
      <w:del w:id="3215" w:author="CR0596" w:date="2025-01-08T14:06:00Z">
        <w:r w:rsidDel="00186664">
          <w:delText xml:space="preserve">          type: string</w:delText>
        </w:r>
      </w:del>
    </w:p>
    <w:p w14:paraId="3948AF55" w14:textId="4E322DC4" w:rsidR="00420138" w:rsidDel="00186664" w:rsidRDefault="00420138" w:rsidP="00420138">
      <w:pPr>
        <w:pStyle w:val="PL"/>
        <w:rPr>
          <w:del w:id="3216" w:author="CR0596" w:date="2025-01-08T14:06:00Z"/>
        </w:rPr>
      </w:pPr>
      <w:del w:id="3217" w:author="CR0596" w:date="2025-01-08T14:06:00Z">
        <w:r w:rsidDel="00186664">
          <w:delText xml:space="preserve">        aMFId:</w:delText>
        </w:r>
      </w:del>
    </w:p>
    <w:p w14:paraId="347B23CA" w14:textId="418DA0C3" w:rsidR="00C526EA" w:rsidRPr="00BD6F46" w:rsidDel="00186664" w:rsidRDefault="00420138" w:rsidP="00420138">
      <w:pPr>
        <w:pStyle w:val="PL"/>
        <w:rPr>
          <w:del w:id="3218" w:author="CR0596" w:date="2025-01-08T14:06:00Z"/>
        </w:rPr>
      </w:pPr>
      <w:del w:id="3219" w:author="CR0596" w:date="2025-01-08T14:06:00Z">
        <w:r w:rsidDel="00186664">
          <w:delText xml:space="preserve">          $ref: 'TS29571_CommonData.yaml#/components/schemas/AmfId'</w:delText>
        </w:r>
      </w:del>
    </w:p>
    <w:p w14:paraId="7318D7B8" w14:textId="20CCBF1B" w:rsidR="00C526EA" w:rsidRPr="00BD6F46" w:rsidDel="00186664" w:rsidRDefault="00C526EA" w:rsidP="00C526EA">
      <w:pPr>
        <w:pStyle w:val="PL"/>
        <w:rPr>
          <w:del w:id="3220" w:author="CR0596" w:date="2025-01-08T14:06:00Z"/>
        </w:rPr>
      </w:pPr>
      <w:del w:id="3221" w:author="CR0596" w:date="2025-01-08T14:06:00Z">
        <w:r w:rsidRPr="00BD6F46" w:rsidDel="00186664">
          <w:delText xml:space="preserve">        pDUSessionChargingInformation:</w:delText>
        </w:r>
      </w:del>
    </w:p>
    <w:p w14:paraId="1B1897CC" w14:textId="5C5F61BC" w:rsidR="00C526EA" w:rsidRPr="00BD6F46" w:rsidDel="00186664" w:rsidRDefault="00C526EA" w:rsidP="00C526EA">
      <w:pPr>
        <w:pStyle w:val="PL"/>
        <w:rPr>
          <w:del w:id="3222" w:author="CR0596" w:date="2025-01-08T14:06:00Z"/>
        </w:rPr>
      </w:pPr>
      <w:del w:id="3223" w:author="CR0596" w:date="2025-01-08T14:06:00Z">
        <w:r w:rsidRPr="00BD6F46" w:rsidDel="00186664">
          <w:delText xml:space="preserve">          $ref: '#/components/schemas/PDUSessionChargingInformation'</w:delText>
        </w:r>
      </w:del>
    </w:p>
    <w:p w14:paraId="19841A98" w14:textId="62DB8AAD" w:rsidR="00C526EA" w:rsidRPr="00BD6F46" w:rsidDel="00186664" w:rsidRDefault="00C526EA" w:rsidP="00C526EA">
      <w:pPr>
        <w:pStyle w:val="PL"/>
        <w:rPr>
          <w:del w:id="3224" w:author="CR0596" w:date="2025-01-08T14:06:00Z"/>
        </w:rPr>
      </w:pPr>
      <w:del w:id="3225" w:author="CR0596" w:date="2025-01-08T14:06:00Z">
        <w:r w:rsidRPr="00BD6F46" w:rsidDel="00186664">
          <w:delText xml:space="preserve">        roamingQBCInformation:</w:delText>
        </w:r>
      </w:del>
    </w:p>
    <w:p w14:paraId="7BFCF682" w14:textId="63B1704C" w:rsidR="00C561D5" w:rsidDel="00186664" w:rsidRDefault="00C526EA" w:rsidP="00C561D5">
      <w:pPr>
        <w:pStyle w:val="PL"/>
        <w:rPr>
          <w:del w:id="3226" w:author="CR0596" w:date="2025-01-08T14:06:00Z"/>
        </w:rPr>
      </w:pPr>
      <w:del w:id="3227" w:author="CR0596" w:date="2025-01-08T14:06:00Z">
        <w:r w:rsidRPr="00BD6F46" w:rsidDel="00186664">
          <w:delText xml:space="preserve">          $ref: '#/components/schemas/RoamingQBCInformation'</w:delText>
        </w:r>
      </w:del>
    </w:p>
    <w:p w14:paraId="3289C965" w14:textId="4C1E7135" w:rsidR="00C561D5" w:rsidRPr="00BD6F46" w:rsidDel="00186664" w:rsidRDefault="00C561D5" w:rsidP="00C561D5">
      <w:pPr>
        <w:pStyle w:val="PL"/>
        <w:rPr>
          <w:del w:id="3228" w:author="CR0596" w:date="2025-01-08T14:06:00Z"/>
        </w:rPr>
      </w:pPr>
      <w:del w:id="3229" w:author="CR0596" w:date="2025-01-08T14:06:00Z">
        <w:r w:rsidRPr="00BD6F46" w:rsidDel="00186664">
          <w:delText xml:space="preserve">        </w:delText>
        </w:r>
        <w:r w:rsidDel="00186664">
          <w:delText>sMS</w:delText>
        </w:r>
        <w:r w:rsidRPr="00BD6F46" w:rsidDel="00186664">
          <w:delText>ChargingInformation:</w:delText>
        </w:r>
      </w:del>
    </w:p>
    <w:p w14:paraId="6AFFFE62" w14:textId="30099540" w:rsidR="00B24300" w:rsidDel="00186664" w:rsidRDefault="00C561D5" w:rsidP="00B24300">
      <w:pPr>
        <w:pStyle w:val="PL"/>
        <w:rPr>
          <w:del w:id="3230" w:author="CR0596" w:date="2025-01-08T14:06:00Z"/>
        </w:rPr>
      </w:pPr>
      <w:del w:id="3231" w:author="CR0596" w:date="2025-01-08T14:06:00Z">
        <w:r w:rsidRPr="00BD6F46" w:rsidDel="00186664">
          <w:delText xml:space="preserve">          $ref: '#/components/schemas/</w:delText>
        </w:r>
        <w:r w:rsidDel="00186664">
          <w:delText>SMS</w:delText>
        </w:r>
        <w:r w:rsidRPr="00BD6F46" w:rsidDel="00186664">
          <w:delText>ChargingInformation'</w:delText>
        </w:r>
      </w:del>
    </w:p>
    <w:p w14:paraId="79CED582" w14:textId="278562CE" w:rsidR="004B0280" w:rsidRPr="00BD6F46" w:rsidDel="00186664" w:rsidRDefault="004B0280" w:rsidP="004B0280">
      <w:pPr>
        <w:pStyle w:val="PL"/>
        <w:rPr>
          <w:del w:id="3232" w:author="CR0596" w:date="2025-01-08T14:06:00Z"/>
        </w:rPr>
      </w:pPr>
      <w:del w:id="3233" w:author="CR0596" w:date="2025-01-08T14:06:00Z">
        <w:r w:rsidRPr="00BD6F46" w:rsidDel="00186664">
          <w:delText xml:space="preserve">        </w:delText>
        </w:r>
        <w:r w:rsidRPr="009F66FB" w:rsidDel="00186664">
          <w:delText>nEFChargingInformation</w:delText>
        </w:r>
        <w:r w:rsidRPr="00BD6F46" w:rsidDel="00186664">
          <w:delText>:</w:delText>
        </w:r>
      </w:del>
    </w:p>
    <w:p w14:paraId="0EE1C940" w14:textId="3ABD9468" w:rsidR="004B0280" w:rsidRPr="00BD6F46" w:rsidDel="00186664" w:rsidRDefault="004B0280" w:rsidP="004B0280">
      <w:pPr>
        <w:pStyle w:val="PL"/>
        <w:rPr>
          <w:del w:id="3234" w:author="CR0596" w:date="2025-01-08T14:06:00Z"/>
        </w:rPr>
      </w:pPr>
      <w:del w:id="3235" w:author="CR0596" w:date="2025-01-08T14:06:00Z">
        <w:r w:rsidRPr="00BD6F46" w:rsidDel="00186664">
          <w:delText xml:space="preserve">          $ref: '#/components/schemas/</w:delText>
        </w:r>
        <w:r w:rsidRPr="00FB397A" w:rsidDel="00186664">
          <w:delText>NEFChargingInformation</w:delText>
        </w:r>
        <w:r w:rsidRPr="00BD6F46" w:rsidDel="00186664">
          <w:delText>'</w:delText>
        </w:r>
      </w:del>
    </w:p>
    <w:p w14:paraId="06F25AD2" w14:textId="67CA775D" w:rsidR="00C526EA" w:rsidRPr="00BD6F46" w:rsidDel="00186664" w:rsidRDefault="00B24300" w:rsidP="00B24300">
      <w:pPr>
        <w:pStyle w:val="PL"/>
        <w:rPr>
          <w:del w:id="3236" w:author="CR0596" w:date="2025-01-08T14:06:00Z"/>
        </w:rPr>
      </w:pPr>
      <w:del w:id="3237" w:author="CR0596" w:date="2025-01-08T14:06:00Z">
        <w:r w:rsidDel="00186664">
          <w:delText xml:space="preserve">        registration</w:delText>
        </w:r>
        <w:r w:rsidRPr="002F3ED2" w:rsidDel="00186664">
          <w:delText>ChargingInformation</w:delText>
        </w:r>
        <w:r w:rsidDel="00186664">
          <w:delText>:</w:delText>
        </w:r>
      </w:del>
    </w:p>
    <w:p w14:paraId="1A92D11B" w14:textId="6F1065DB" w:rsidR="00B24300" w:rsidDel="00186664" w:rsidRDefault="00B24300" w:rsidP="00B24300">
      <w:pPr>
        <w:pStyle w:val="PL"/>
        <w:rPr>
          <w:del w:id="3238" w:author="CR0596" w:date="2025-01-08T14:06:00Z"/>
        </w:rPr>
      </w:pPr>
      <w:del w:id="3239" w:author="CR0596" w:date="2025-01-08T14:06:00Z">
        <w:r w:rsidRPr="00BD6F46" w:rsidDel="00186664">
          <w:delText xml:space="preserve">          $ref: '#/components/schemas/</w:delText>
        </w:r>
        <w:r w:rsidDel="00186664">
          <w:delText>Registration</w:delText>
        </w:r>
        <w:r w:rsidRPr="002F3ED2" w:rsidDel="00186664">
          <w:delText>ChargingInformation</w:delText>
        </w:r>
        <w:r w:rsidRPr="00BD6F46" w:rsidDel="00186664">
          <w:delText>'</w:delText>
        </w:r>
      </w:del>
    </w:p>
    <w:p w14:paraId="0D6CAFBC" w14:textId="0774005D" w:rsidR="00B24300" w:rsidRPr="00BD6F46" w:rsidDel="00186664" w:rsidRDefault="00B24300" w:rsidP="00B24300">
      <w:pPr>
        <w:pStyle w:val="PL"/>
        <w:rPr>
          <w:del w:id="3240" w:author="CR0596" w:date="2025-01-08T14:06:00Z"/>
        </w:rPr>
      </w:pPr>
      <w:del w:id="3241" w:author="CR0596" w:date="2025-01-08T14:06:00Z">
        <w:r w:rsidDel="00186664">
          <w:delText xml:space="preserve">        n2Connection</w:delText>
        </w:r>
        <w:r w:rsidRPr="002F3ED2" w:rsidDel="00186664">
          <w:delText>ChargingInformation</w:delText>
        </w:r>
        <w:r w:rsidDel="00186664">
          <w:delText>:</w:delText>
        </w:r>
      </w:del>
    </w:p>
    <w:p w14:paraId="1D9E783F" w14:textId="50876D7C" w:rsidR="00B24300" w:rsidDel="00186664" w:rsidRDefault="00B24300" w:rsidP="00B24300">
      <w:pPr>
        <w:pStyle w:val="PL"/>
        <w:rPr>
          <w:del w:id="3242" w:author="CR0596" w:date="2025-01-08T14:06:00Z"/>
        </w:rPr>
      </w:pPr>
      <w:del w:id="3243" w:author="CR0596" w:date="2025-01-08T14:06:00Z">
        <w:r w:rsidRPr="00BD6F46" w:rsidDel="00186664">
          <w:lastRenderedPageBreak/>
          <w:delText xml:space="preserve">          $ref: '#/components/schemas/</w:delText>
        </w:r>
        <w:r w:rsidDel="00186664">
          <w:delText>N2Connection</w:delText>
        </w:r>
        <w:r w:rsidRPr="002F3ED2" w:rsidDel="00186664">
          <w:delText>ChargingInformation</w:delText>
        </w:r>
        <w:r w:rsidRPr="00BD6F46" w:rsidDel="00186664">
          <w:delText>'</w:delText>
        </w:r>
      </w:del>
    </w:p>
    <w:p w14:paraId="6377BE29" w14:textId="28B88145" w:rsidR="00B24300" w:rsidRPr="00BD6F46" w:rsidDel="00186664" w:rsidRDefault="00B24300" w:rsidP="00B24300">
      <w:pPr>
        <w:pStyle w:val="PL"/>
        <w:rPr>
          <w:del w:id="3244" w:author="CR0596" w:date="2025-01-08T14:06:00Z"/>
        </w:rPr>
      </w:pPr>
      <w:del w:id="3245" w:author="CR0596" w:date="2025-01-08T14:06:00Z">
        <w:r w:rsidDel="00186664">
          <w:delText xml:space="preserve">        locationReportingChargingInformation:</w:delText>
        </w:r>
      </w:del>
    </w:p>
    <w:p w14:paraId="03C70A5B" w14:textId="51DE0374" w:rsidR="000B5128" w:rsidDel="00186664" w:rsidRDefault="00B24300" w:rsidP="000B5128">
      <w:pPr>
        <w:pStyle w:val="PL"/>
        <w:rPr>
          <w:del w:id="3246" w:author="CR0596" w:date="2025-01-08T14:06:00Z"/>
        </w:rPr>
      </w:pPr>
      <w:del w:id="3247" w:author="CR0596" w:date="2025-01-08T14:06:00Z">
        <w:r w:rsidRPr="00BD6F46" w:rsidDel="00186664">
          <w:delText xml:space="preserve">          $ref: '#/components/schemas/</w:delText>
        </w:r>
        <w:r w:rsidDel="00186664">
          <w:delText>LocationReportingChargingInformation</w:delText>
        </w:r>
        <w:r w:rsidRPr="00BD6F46" w:rsidDel="00186664">
          <w:delText>'</w:delText>
        </w:r>
      </w:del>
    </w:p>
    <w:p w14:paraId="05E50846" w14:textId="70D63B78" w:rsidR="000B5128" w:rsidDel="00186664" w:rsidRDefault="000B5128" w:rsidP="000B5128">
      <w:pPr>
        <w:pStyle w:val="PL"/>
        <w:rPr>
          <w:del w:id="3248" w:author="CR0596" w:date="2025-01-08T14:06:00Z"/>
        </w:rPr>
      </w:pPr>
      <w:del w:id="3249" w:author="CR0596" w:date="2025-01-08T14:06:00Z">
        <w:r w:rsidRPr="00BD6F46" w:rsidDel="00186664">
          <w:delText xml:space="preserve">        </w:delText>
        </w:r>
        <w:r w:rsidDel="00186664">
          <w:delText>nSPACharging</w:delText>
        </w:r>
        <w:r w:rsidRPr="00AD3544" w:rsidDel="00186664">
          <w:delText>Information</w:delText>
        </w:r>
        <w:r w:rsidDel="00186664">
          <w:delText>:</w:delText>
        </w:r>
      </w:del>
    </w:p>
    <w:p w14:paraId="3E7B1649" w14:textId="4EA3AD20" w:rsidR="00B24300" w:rsidDel="00186664" w:rsidRDefault="000B5128" w:rsidP="000B5128">
      <w:pPr>
        <w:pStyle w:val="PL"/>
        <w:rPr>
          <w:del w:id="3250" w:author="CR0596" w:date="2025-01-08T14:06:00Z"/>
        </w:rPr>
      </w:pPr>
      <w:del w:id="3251" w:author="CR0596" w:date="2025-01-08T14:06:00Z">
        <w:r w:rsidRPr="00BD6F46" w:rsidDel="00186664">
          <w:delText xml:space="preserve">          $ref: '#/components/schemas/</w:delText>
        </w:r>
        <w:r w:rsidDel="00186664">
          <w:delText>NSPACharging</w:delText>
        </w:r>
        <w:r w:rsidRPr="00AD3544" w:rsidDel="00186664">
          <w:delText>Information</w:delText>
        </w:r>
        <w:r w:rsidRPr="00BD6F46" w:rsidDel="00186664">
          <w:delText>'</w:delText>
        </w:r>
      </w:del>
    </w:p>
    <w:p w14:paraId="1312B27C" w14:textId="36D151F2" w:rsidR="00FB316B" w:rsidRPr="00BD6F46" w:rsidDel="00186664" w:rsidRDefault="00FB316B" w:rsidP="00FB316B">
      <w:pPr>
        <w:pStyle w:val="PL"/>
        <w:rPr>
          <w:del w:id="3252" w:author="CR0596" w:date="2025-01-08T14:06:00Z"/>
        </w:rPr>
      </w:pPr>
      <w:del w:id="3253" w:author="CR0596" w:date="2025-01-08T14:06:00Z">
        <w:r w:rsidDel="00186664">
          <w:delText xml:space="preserve">        nSMChargingInformation:</w:delText>
        </w:r>
      </w:del>
    </w:p>
    <w:p w14:paraId="4F55E8DB" w14:textId="175B8C07" w:rsidR="00FB316B" w:rsidDel="00186664" w:rsidRDefault="00FB316B" w:rsidP="00FB316B">
      <w:pPr>
        <w:pStyle w:val="PL"/>
        <w:rPr>
          <w:del w:id="3254" w:author="CR0596" w:date="2025-01-08T14:06:00Z"/>
        </w:rPr>
      </w:pPr>
      <w:del w:id="3255" w:author="CR0596" w:date="2025-01-08T14:06:00Z">
        <w:r w:rsidRPr="00BD6F46" w:rsidDel="00186664">
          <w:delText xml:space="preserve">          $ref: '#/components/schemas/</w:delText>
        </w:r>
        <w:r w:rsidDel="00186664">
          <w:delText>NSMChargingInformation</w:delText>
        </w:r>
        <w:r w:rsidRPr="00BD6F46" w:rsidDel="00186664">
          <w:delText>'</w:delText>
        </w:r>
      </w:del>
    </w:p>
    <w:p w14:paraId="2DD30109" w14:textId="5BDD3112" w:rsidR="00665B2B" w:rsidDel="00186664" w:rsidRDefault="00665B2B" w:rsidP="00665B2B">
      <w:pPr>
        <w:pStyle w:val="PL"/>
        <w:rPr>
          <w:del w:id="3256" w:author="CR0596" w:date="2025-01-08T14:06:00Z"/>
        </w:rPr>
      </w:pPr>
      <w:del w:id="3257" w:author="CR0596" w:date="2025-01-08T14:06:00Z">
        <w:r w:rsidDel="00186664">
          <w:delText xml:space="preserve">        mMTelChargingInformation:</w:delText>
        </w:r>
      </w:del>
    </w:p>
    <w:p w14:paraId="12DB8A31" w14:textId="3F44432A" w:rsidR="00665B2B" w:rsidDel="00186664" w:rsidRDefault="00665B2B" w:rsidP="00665B2B">
      <w:pPr>
        <w:pStyle w:val="PL"/>
        <w:rPr>
          <w:del w:id="3258" w:author="CR0596" w:date="2025-01-08T14:06:00Z"/>
        </w:rPr>
      </w:pPr>
      <w:del w:id="3259" w:author="CR0596" w:date="2025-01-08T14:06:00Z">
        <w:r w:rsidDel="00186664">
          <w:delText xml:space="preserve">          $ref: '#/components/schemas/MMTelChargingInformation'</w:delText>
        </w:r>
      </w:del>
    </w:p>
    <w:p w14:paraId="0B513E10" w14:textId="568A28A7" w:rsidR="00705B28" w:rsidDel="00186664" w:rsidRDefault="00705B28" w:rsidP="00705B28">
      <w:pPr>
        <w:pStyle w:val="PL"/>
        <w:rPr>
          <w:del w:id="3260" w:author="CR0596" w:date="2025-01-08T14:06:00Z"/>
        </w:rPr>
      </w:pPr>
      <w:del w:id="3261" w:author="CR0596" w:date="2025-01-08T14:06:00Z">
        <w:r w:rsidDel="00186664">
          <w:delText xml:space="preserve">        iMSChargingInformation:</w:delText>
        </w:r>
      </w:del>
    </w:p>
    <w:p w14:paraId="46C6B17F" w14:textId="60665D6F" w:rsidR="00A259B7" w:rsidDel="00186664" w:rsidRDefault="00705B28" w:rsidP="00A259B7">
      <w:pPr>
        <w:pStyle w:val="PL"/>
        <w:rPr>
          <w:del w:id="3262" w:author="CR0596" w:date="2025-01-08T14:06:00Z"/>
        </w:rPr>
      </w:pPr>
      <w:del w:id="3263" w:author="CR0596" w:date="2025-01-08T14:06:00Z">
        <w:r w:rsidDel="00186664">
          <w:delText xml:space="preserve">          $ref: '#/components/schemas/IMSChargingInformation'</w:delText>
        </w:r>
      </w:del>
    </w:p>
    <w:p w14:paraId="4F942C21" w14:textId="7BAC28C1" w:rsidR="00A259B7" w:rsidDel="00186664" w:rsidRDefault="00A259B7" w:rsidP="00A259B7">
      <w:pPr>
        <w:pStyle w:val="PL"/>
        <w:rPr>
          <w:del w:id="3264" w:author="CR0596" w:date="2025-01-08T14:06:00Z"/>
        </w:rPr>
      </w:pPr>
      <w:del w:id="3265" w:author="CR0596" w:date="2025-01-08T14:06:00Z">
        <w:r w:rsidDel="00186664">
          <w:delText xml:space="preserve">        edgeInfrastructureUsageChargingInformation:</w:delText>
        </w:r>
      </w:del>
    </w:p>
    <w:p w14:paraId="026DC369" w14:textId="3C48ED9B" w:rsidR="00A259B7" w:rsidDel="00186664" w:rsidRDefault="00A259B7" w:rsidP="00A259B7">
      <w:pPr>
        <w:pStyle w:val="PL"/>
        <w:rPr>
          <w:del w:id="3266" w:author="CR0596" w:date="2025-01-08T14:06:00Z"/>
        </w:rPr>
      </w:pPr>
      <w:del w:id="3267" w:author="CR0596" w:date="2025-01-08T14:06:00Z">
        <w:r w:rsidDel="00186664">
          <w:delText xml:space="preserve">          $ref: '#/components/schemas/EdgeInfrastructureUsageChargingInformation'</w:delText>
        </w:r>
      </w:del>
    </w:p>
    <w:p w14:paraId="47EE4951" w14:textId="5232B309" w:rsidR="00A259B7" w:rsidDel="00186664" w:rsidRDefault="00A259B7" w:rsidP="00A259B7">
      <w:pPr>
        <w:pStyle w:val="PL"/>
        <w:rPr>
          <w:del w:id="3268" w:author="CR0596" w:date="2025-01-08T14:06:00Z"/>
        </w:rPr>
      </w:pPr>
      <w:del w:id="3269" w:author="CR0596" w:date="2025-01-08T14:06:00Z">
        <w:r w:rsidDel="00186664">
          <w:delText xml:space="preserve">        eASDeploymentChargingInformation:</w:delText>
        </w:r>
      </w:del>
    </w:p>
    <w:p w14:paraId="1B7F8EC8" w14:textId="1098AC26" w:rsidR="00A259B7" w:rsidDel="00186664" w:rsidRDefault="00A259B7" w:rsidP="00A259B7">
      <w:pPr>
        <w:pStyle w:val="PL"/>
        <w:rPr>
          <w:del w:id="3270" w:author="CR0596" w:date="2025-01-08T14:06:00Z"/>
        </w:rPr>
      </w:pPr>
      <w:del w:id="3271" w:author="CR0596" w:date="2025-01-08T14:06:00Z">
        <w:r w:rsidDel="00186664">
          <w:delText xml:space="preserve">          $ref: '#/components/schemas/EASDeploymentChargingInformation'</w:delText>
        </w:r>
      </w:del>
    </w:p>
    <w:p w14:paraId="07955DC9" w14:textId="3E3D9D3A" w:rsidR="00A259B7" w:rsidDel="00186664" w:rsidRDefault="00A259B7" w:rsidP="00A259B7">
      <w:pPr>
        <w:pStyle w:val="PL"/>
        <w:rPr>
          <w:del w:id="3272" w:author="CR0596" w:date="2025-01-08T14:06:00Z"/>
        </w:rPr>
      </w:pPr>
      <w:del w:id="3273" w:author="CR0596" w:date="2025-01-08T14:06:00Z">
        <w:r w:rsidDel="00186664">
          <w:delText xml:space="preserve">        directEdgeEnablingServiceChargingInformation:</w:delText>
        </w:r>
      </w:del>
    </w:p>
    <w:p w14:paraId="083B944E" w14:textId="20B73B1D" w:rsidR="00A259B7" w:rsidDel="00186664" w:rsidRDefault="00A259B7" w:rsidP="00A259B7">
      <w:pPr>
        <w:pStyle w:val="PL"/>
        <w:rPr>
          <w:del w:id="3274" w:author="CR0596" w:date="2025-01-08T14:06:00Z"/>
        </w:rPr>
      </w:pPr>
      <w:del w:id="3275" w:author="CR0596" w:date="2025-01-08T14:06:00Z">
        <w:r w:rsidDel="00186664">
          <w:delText xml:space="preserve">          $ref: '#/components/schemas/NEFChargingInformation'</w:delText>
        </w:r>
      </w:del>
    </w:p>
    <w:p w14:paraId="70B53539" w14:textId="77C881D7" w:rsidR="00A259B7" w:rsidDel="00186664" w:rsidRDefault="00A259B7" w:rsidP="00A259B7">
      <w:pPr>
        <w:pStyle w:val="PL"/>
        <w:rPr>
          <w:del w:id="3276" w:author="CR0596" w:date="2025-01-08T14:06:00Z"/>
        </w:rPr>
      </w:pPr>
      <w:del w:id="3277" w:author="CR0596" w:date="2025-01-08T14:06:00Z">
        <w:r w:rsidDel="00186664">
          <w:delText xml:space="preserve">        exposedEdgeEnablingServiceChargingInformation:</w:delText>
        </w:r>
      </w:del>
    </w:p>
    <w:p w14:paraId="72C7B115" w14:textId="00C2E901" w:rsidR="00705B28" w:rsidDel="00186664" w:rsidRDefault="00A259B7" w:rsidP="00A259B7">
      <w:pPr>
        <w:pStyle w:val="PL"/>
        <w:rPr>
          <w:del w:id="3278" w:author="CR0596" w:date="2025-01-08T14:06:00Z"/>
        </w:rPr>
      </w:pPr>
      <w:del w:id="3279" w:author="CR0596" w:date="2025-01-08T14:06:00Z">
        <w:r w:rsidDel="00186664">
          <w:delText xml:space="preserve">          $ref: '#/components/schemas/NEFChargingInformation'</w:delText>
        </w:r>
      </w:del>
    </w:p>
    <w:p w14:paraId="71E169B0" w14:textId="2F4C5690" w:rsidR="00CD111C" w:rsidDel="00186664" w:rsidRDefault="00CD111C" w:rsidP="00CD111C">
      <w:pPr>
        <w:pStyle w:val="PL"/>
        <w:rPr>
          <w:del w:id="3280" w:author="CR0596" w:date="2025-01-08T14:06:00Z"/>
        </w:rPr>
      </w:pPr>
      <w:del w:id="3281" w:author="CR0596" w:date="2025-01-08T14:06:00Z">
        <w:r w:rsidDel="00186664">
          <w:delText xml:space="preserve">        proSeChargingInformation:</w:delText>
        </w:r>
      </w:del>
    </w:p>
    <w:p w14:paraId="6FA076E7" w14:textId="378A918E" w:rsidR="00CD111C" w:rsidDel="00186664" w:rsidRDefault="00CD111C" w:rsidP="00CD111C">
      <w:pPr>
        <w:pStyle w:val="PL"/>
        <w:rPr>
          <w:del w:id="3282" w:author="CR0596" w:date="2025-01-08T14:06:00Z"/>
        </w:rPr>
      </w:pPr>
      <w:del w:id="3283" w:author="CR0596" w:date="2025-01-08T14:06:00Z">
        <w:r w:rsidDel="00186664">
          <w:delText xml:space="preserve">          $ref: '#/components/schemas/ProseChargingInformation'</w:delText>
        </w:r>
      </w:del>
    </w:p>
    <w:p w14:paraId="79FE6065" w14:textId="1B372BD4" w:rsidR="00FA337C" w:rsidDel="00186664" w:rsidRDefault="00FA337C" w:rsidP="00FA337C">
      <w:pPr>
        <w:pStyle w:val="PL"/>
        <w:rPr>
          <w:del w:id="3284" w:author="CR0596" w:date="2025-01-08T14:06:00Z"/>
        </w:rPr>
      </w:pPr>
      <w:del w:id="3285" w:author="CR0596" w:date="2025-01-08T14:06:00Z">
        <w:r w:rsidDel="00186664">
          <w:delText xml:space="preserve">        mMSChargingInformation:</w:delText>
        </w:r>
      </w:del>
    </w:p>
    <w:p w14:paraId="2EC4F2DC" w14:textId="45F2A2BC" w:rsidR="00FA337C" w:rsidDel="00186664" w:rsidRDefault="00FA337C" w:rsidP="00FA337C">
      <w:pPr>
        <w:pStyle w:val="PL"/>
        <w:rPr>
          <w:del w:id="3286" w:author="CR0596" w:date="2025-01-08T14:06:00Z"/>
        </w:rPr>
      </w:pPr>
      <w:del w:id="3287" w:author="CR0596" w:date="2025-01-08T14:06:00Z">
        <w:r w:rsidDel="00186664">
          <w:delText xml:space="preserve">          $ref: '#/components/schemas/MMSChargingInformation'</w:delText>
        </w:r>
      </w:del>
    </w:p>
    <w:p w14:paraId="54A5B89D" w14:textId="79210598" w:rsidR="005D62AC" w:rsidDel="00186664" w:rsidRDefault="005D62AC" w:rsidP="005D62AC">
      <w:pPr>
        <w:pStyle w:val="PL"/>
        <w:rPr>
          <w:del w:id="3288" w:author="CR0596" w:date="2025-01-08T14:06:00Z"/>
        </w:rPr>
      </w:pPr>
      <w:del w:id="3289" w:author="CR0596" w:date="2025-01-08T14:06:00Z">
        <w:r w:rsidDel="00186664">
          <w:delText xml:space="preserve">        mBSSessionChargingInformation:</w:delText>
        </w:r>
      </w:del>
    </w:p>
    <w:p w14:paraId="74A83EF1" w14:textId="7AFF931A" w:rsidR="005D62AC" w:rsidDel="00186664" w:rsidRDefault="005D62AC" w:rsidP="00FA337C">
      <w:pPr>
        <w:pStyle w:val="PL"/>
        <w:rPr>
          <w:del w:id="3290" w:author="CR0596" w:date="2025-01-08T14:06:00Z"/>
        </w:rPr>
      </w:pPr>
      <w:del w:id="3291" w:author="CR0596" w:date="2025-01-08T14:06:00Z">
        <w:r w:rsidDel="00186664">
          <w:delText xml:space="preserve">          $ref: '#/components/schemas/MBSSessionChargingInformation'</w:delText>
        </w:r>
      </w:del>
    </w:p>
    <w:p w14:paraId="75839092" w14:textId="0F47D396" w:rsidR="006B5FF7" w:rsidDel="00186664" w:rsidRDefault="006B5FF7" w:rsidP="006B5FF7">
      <w:pPr>
        <w:pStyle w:val="PL"/>
        <w:rPr>
          <w:del w:id="3292" w:author="CR0596" w:date="2025-01-08T14:06:00Z"/>
        </w:rPr>
      </w:pPr>
      <w:del w:id="3293" w:author="CR0596" w:date="2025-01-08T14:06:00Z">
        <w:r w:rsidDel="00186664">
          <w:delText xml:space="preserve">        tSN</w:delText>
        </w:r>
        <w:r w:rsidRPr="00A87ADE" w:rsidDel="00186664">
          <w:delText>ChargingInformation</w:delText>
        </w:r>
        <w:r w:rsidDel="00186664">
          <w:delText>:</w:delText>
        </w:r>
      </w:del>
    </w:p>
    <w:p w14:paraId="534E15F7" w14:textId="73C3F0C2" w:rsidR="006B5FF7" w:rsidDel="00186664" w:rsidRDefault="006B5FF7" w:rsidP="00FA337C">
      <w:pPr>
        <w:pStyle w:val="PL"/>
        <w:rPr>
          <w:del w:id="3294" w:author="CR0596" w:date="2025-01-08T14:06:00Z"/>
        </w:rPr>
      </w:pPr>
      <w:del w:id="3295" w:author="CR0596" w:date="2025-01-08T14:06:00Z">
        <w:r w:rsidDel="00186664">
          <w:delText xml:space="preserve">          $ref: '#/components/schemas/</w:delText>
        </w:r>
        <w:r w:rsidDel="00186664">
          <w:rPr>
            <w:lang w:eastAsia="zh-CN"/>
          </w:rPr>
          <w:delText>TSN</w:delText>
        </w:r>
        <w:r w:rsidRPr="00A87ADE" w:rsidDel="00186664">
          <w:rPr>
            <w:rFonts w:hint="eastAsia"/>
            <w:lang w:eastAsia="zh-CN"/>
          </w:rPr>
          <w:delText>ChargingInformation</w:delText>
        </w:r>
        <w:r w:rsidDel="00186664">
          <w:delText>'</w:delText>
        </w:r>
      </w:del>
    </w:p>
    <w:p w14:paraId="75AD9858" w14:textId="510F6DD4" w:rsidR="00B0534E" w:rsidDel="00186664" w:rsidRDefault="00B0534E" w:rsidP="00B0534E">
      <w:pPr>
        <w:pStyle w:val="PL"/>
        <w:rPr>
          <w:del w:id="3296" w:author="CR0596" w:date="2025-01-08T14:06:00Z"/>
        </w:rPr>
      </w:pPr>
      <w:del w:id="3297" w:author="CR0596" w:date="2025-01-08T14:06:00Z">
        <w:r w:rsidDel="00186664">
          <w:delText xml:space="preserve">        interCHFInformation:</w:delText>
        </w:r>
      </w:del>
    </w:p>
    <w:p w14:paraId="1FBA4C3A" w14:textId="7552BF64" w:rsidR="00B0534E" w:rsidDel="00186664" w:rsidRDefault="00B0534E" w:rsidP="00FA337C">
      <w:pPr>
        <w:pStyle w:val="PL"/>
        <w:rPr>
          <w:del w:id="3298" w:author="CR0596" w:date="2025-01-08T14:06:00Z"/>
        </w:rPr>
      </w:pPr>
      <w:del w:id="3299" w:author="CR0596" w:date="2025-01-08T14:06:00Z">
        <w:r w:rsidDel="00186664">
          <w:delText xml:space="preserve">          $ref: '#/components/schemas/InterCHFInformation'</w:delText>
        </w:r>
      </w:del>
    </w:p>
    <w:p w14:paraId="490B020B" w14:textId="516C990D" w:rsidR="004D149D" w:rsidDel="00186664" w:rsidRDefault="004D149D" w:rsidP="004D149D">
      <w:pPr>
        <w:pStyle w:val="PL"/>
        <w:rPr>
          <w:del w:id="3300" w:author="CR0596" w:date="2025-01-08T14:06:00Z"/>
        </w:rPr>
      </w:pPr>
      <w:del w:id="3301" w:author="CR0596" w:date="2025-01-08T14:06:00Z">
        <w:r w:rsidDel="00186664">
          <w:delText xml:space="preserve">        nSACFChargingInformation:</w:delText>
        </w:r>
      </w:del>
    </w:p>
    <w:p w14:paraId="465A49F2" w14:textId="66A73B98" w:rsidR="004D149D" w:rsidDel="00186664" w:rsidRDefault="004D149D" w:rsidP="00FA337C">
      <w:pPr>
        <w:pStyle w:val="PL"/>
        <w:rPr>
          <w:del w:id="3302" w:author="CR0596" w:date="2025-01-08T14:06:00Z"/>
        </w:rPr>
      </w:pPr>
      <w:del w:id="3303" w:author="CR0596" w:date="2025-01-08T14:06:00Z">
        <w:r w:rsidDel="00186664">
          <w:delText xml:space="preserve">          $ref: '#/components/schemas/NSACFChargingInformation'</w:delText>
        </w:r>
      </w:del>
    </w:p>
    <w:p w14:paraId="10D39C9D" w14:textId="58AE3F7F" w:rsidR="00091DBD" w:rsidDel="00186664" w:rsidRDefault="00091DBD" w:rsidP="00091DBD">
      <w:pPr>
        <w:pStyle w:val="PL"/>
        <w:rPr>
          <w:del w:id="3304" w:author="CR0596" w:date="2025-01-08T14:06:00Z"/>
        </w:rPr>
      </w:pPr>
      <w:del w:id="3305" w:author="CR0596" w:date="2025-01-08T14:06:00Z">
        <w:r w:rsidDel="00186664">
          <w:delText xml:space="preserve">        nSSAAChargingInformation:</w:delText>
        </w:r>
      </w:del>
    </w:p>
    <w:p w14:paraId="212BE264" w14:textId="77D5B89C" w:rsidR="00091DBD" w:rsidDel="00186664" w:rsidRDefault="00091DBD" w:rsidP="00FA337C">
      <w:pPr>
        <w:pStyle w:val="PL"/>
        <w:rPr>
          <w:del w:id="3306" w:author="CR0596" w:date="2025-01-08T14:06:00Z"/>
        </w:rPr>
      </w:pPr>
      <w:del w:id="3307" w:author="CR0596" w:date="2025-01-08T14:06:00Z">
        <w:r w:rsidDel="00186664">
          <w:delText xml:space="preserve">          $ref: '#/components/schemas/NSSAAChargingInformation'</w:delText>
        </w:r>
      </w:del>
    </w:p>
    <w:p w14:paraId="1358393C" w14:textId="03F1CAA5" w:rsidR="006D7E97" w:rsidDel="00186664" w:rsidRDefault="006D7E97" w:rsidP="006D7E97">
      <w:pPr>
        <w:pStyle w:val="PL"/>
        <w:rPr>
          <w:ins w:id="3308" w:author="CR0589"/>
          <w:del w:id="3309" w:author="CR0596" w:date="2025-01-08T14:06:00Z"/>
        </w:rPr>
      </w:pPr>
      <w:ins w:id="3310" w:author="CR0589">
        <w:del w:id="3311" w:author="CR0596" w:date="2025-01-08T14:06:00Z">
          <w:r w:rsidDel="00186664">
            <w:delText xml:space="preserve">        rangingSLChargingInformation:</w:delText>
          </w:r>
        </w:del>
      </w:ins>
    </w:p>
    <w:p w14:paraId="3A98653A" w14:textId="57362988" w:rsidR="006D7E97" w:rsidDel="00186664" w:rsidRDefault="006D7E97" w:rsidP="006D7E97">
      <w:pPr>
        <w:pStyle w:val="PL"/>
        <w:rPr>
          <w:ins w:id="3312" w:author="CR0589"/>
          <w:del w:id="3313" w:author="CR0596" w:date="2025-01-08T14:06:00Z"/>
        </w:rPr>
      </w:pPr>
      <w:ins w:id="3314" w:author="CR0589">
        <w:del w:id="3315" w:author="CR0596" w:date="2025-01-08T14:06:00Z">
          <w:r w:rsidDel="00186664">
            <w:delText xml:space="preserve">          $ref: '#/components/schemas/RangingSLChargingInformation'</w:delText>
          </w:r>
        </w:del>
      </w:ins>
    </w:p>
    <w:p w14:paraId="2B98E860" w14:textId="758176D8" w:rsidR="00C526EA" w:rsidRPr="00BD6F46" w:rsidDel="00186664" w:rsidRDefault="00C526EA" w:rsidP="00FA337C">
      <w:pPr>
        <w:pStyle w:val="PL"/>
        <w:rPr>
          <w:del w:id="3316" w:author="CR0596" w:date="2025-01-08T14:06:00Z"/>
        </w:rPr>
      </w:pPr>
      <w:del w:id="3317" w:author="CR0596" w:date="2025-01-08T14:06:00Z">
        <w:r w:rsidRPr="00BD6F46" w:rsidDel="00186664">
          <w:delText xml:space="preserve">      required:</w:delText>
        </w:r>
      </w:del>
    </w:p>
    <w:p w14:paraId="241780BF" w14:textId="7E58EA99" w:rsidR="00C526EA" w:rsidRPr="00BD6F46" w:rsidDel="00186664" w:rsidRDefault="00C526EA" w:rsidP="00C526EA">
      <w:pPr>
        <w:pStyle w:val="PL"/>
        <w:rPr>
          <w:del w:id="3318" w:author="CR0596" w:date="2025-01-08T14:06:00Z"/>
        </w:rPr>
      </w:pPr>
      <w:del w:id="3319" w:author="CR0596" w:date="2025-01-08T14:06:00Z">
        <w:r w:rsidRPr="00BD6F46" w:rsidDel="00186664">
          <w:delText xml:space="preserve">        - </w:delText>
        </w:r>
        <w:r w:rsidR="002E60BE" w:rsidRPr="00B278AC" w:rsidDel="00186664">
          <w:delText xml:space="preserve">nfConsumerIdentification </w:delText>
        </w:r>
      </w:del>
    </w:p>
    <w:p w14:paraId="34B2D902" w14:textId="37DE6776" w:rsidR="00C526EA" w:rsidRPr="00BD6F46" w:rsidDel="00186664" w:rsidRDefault="00C526EA" w:rsidP="00C526EA">
      <w:pPr>
        <w:pStyle w:val="PL"/>
        <w:rPr>
          <w:del w:id="3320" w:author="CR0596" w:date="2025-01-08T14:06:00Z"/>
        </w:rPr>
      </w:pPr>
      <w:del w:id="3321" w:author="CR0596" w:date="2025-01-08T14:06:00Z">
        <w:r w:rsidRPr="00BD6F46" w:rsidDel="00186664">
          <w:delText xml:space="preserve">        - invocationTimeStamp</w:delText>
        </w:r>
      </w:del>
    </w:p>
    <w:p w14:paraId="4C3BEF5A" w14:textId="650DE473" w:rsidR="00C526EA" w:rsidRPr="00BD6F46" w:rsidDel="00186664" w:rsidRDefault="00C526EA" w:rsidP="00C526EA">
      <w:pPr>
        <w:pStyle w:val="PL"/>
        <w:rPr>
          <w:del w:id="3322" w:author="CR0596" w:date="2025-01-08T14:06:00Z"/>
        </w:rPr>
      </w:pPr>
      <w:del w:id="3323" w:author="CR0596" w:date="2025-01-08T14:06:00Z">
        <w:r w:rsidRPr="00BD6F46" w:rsidDel="00186664">
          <w:delText xml:space="preserve">        - invocationSequenceNumber</w:delText>
        </w:r>
      </w:del>
    </w:p>
    <w:p w14:paraId="325A306E" w14:textId="270C4348" w:rsidR="00C526EA" w:rsidRPr="00BD6F46" w:rsidDel="00186664" w:rsidRDefault="00C526EA" w:rsidP="00C526EA">
      <w:pPr>
        <w:pStyle w:val="PL"/>
        <w:rPr>
          <w:del w:id="3324" w:author="CR0596" w:date="2025-01-08T14:06:00Z"/>
        </w:rPr>
      </w:pPr>
      <w:del w:id="3325" w:author="CR0596" w:date="2025-01-08T14:06:00Z">
        <w:r w:rsidRPr="00BD6F46" w:rsidDel="00186664">
          <w:delText xml:space="preserve">    ChargingDataResponse:</w:delText>
        </w:r>
      </w:del>
    </w:p>
    <w:p w14:paraId="4900B28B" w14:textId="234D3146" w:rsidR="00C526EA" w:rsidRPr="00BD6F46" w:rsidDel="00186664" w:rsidRDefault="00C526EA" w:rsidP="00C526EA">
      <w:pPr>
        <w:pStyle w:val="PL"/>
        <w:rPr>
          <w:del w:id="3326" w:author="CR0596" w:date="2025-01-08T14:06:00Z"/>
        </w:rPr>
      </w:pPr>
      <w:del w:id="3327" w:author="CR0596" w:date="2025-01-08T14:06:00Z">
        <w:r w:rsidRPr="00BD6F46" w:rsidDel="00186664">
          <w:delText xml:space="preserve">      type: object</w:delText>
        </w:r>
      </w:del>
    </w:p>
    <w:p w14:paraId="3ACE5C62" w14:textId="2B363468" w:rsidR="00C526EA" w:rsidRPr="00BD6F46" w:rsidDel="00186664" w:rsidRDefault="00C526EA" w:rsidP="00C526EA">
      <w:pPr>
        <w:pStyle w:val="PL"/>
        <w:rPr>
          <w:del w:id="3328" w:author="CR0596" w:date="2025-01-08T14:06:00Z"/>
        </w:rPr>
      </w:pPr>
      <w:del w:id="3329" w:author="CR0596" w:date="2025-01-08T14:06:00Z">
        <w:r w:rsidRPr="00BD6F46" w:rsidDel="00186664">
          <w:delText xml:space="preserve">      properties:</w:delText>
        </w:r>
      </w:del>
    </w:p>
    <w:p w14:paraId="19BAE5EF" w14:textId="68DD83D7" w:rsidR="00C526EA" w:rsidRPr="00BD6F46" w:rsidDel="00186664" w:rsidRDefault="00C526EA" w:rsidP="00C526EA">
      <w:pPr>
        <w:pStyle w:val="PL"/>
        <w:rPr>
          <w:del w:id="3330" w:author="CR0596" w:date="2025-01-08T14:06:00Z"/>
        </w:rPr>
      </w:pPr>
      <w:del w:id="3331" w:author="CR0596" w:date="2025-01-08T14:06:00Z">
        <w:r w:rsidRPr="00BD6F46" w:rsidDel="00186664">
          <w:delText xml:space="preserve">        invocationTimeStamp:</w:delText>
        </w:r>
      </w:del>
    </w:p>
    <w:p w14:paraId="3213BC7F" w14:textId="4A346101" w:rsidR="00C526EA" w:rsidRPr="00BD6F46" w:rsidDel="00186664" w:rsidRDefault="00C526EA" w:rsidP="00C526EA">
      <w:pPr>
        <w:pStyle w:val="PL"/>
        <w:rPr>
          <w:del w:id="3332" w:author="CR0596" w:date="2025-01-08T14:06:00Z"/>
        </w:rPr>
      </w:pPr>
      <w:del w:id="3333" w:author="CR0596" w:date="2025-01-08T14:06:00Z">
        <w:r w:rsidRPr="00BD6F46" w:rsidDel="00186664">
          <w:delText xml:space="preserve">          $ref: 'TS29571_CommonData.yaml#/components/schemas/DateTime'</w:delText>
        </w:r>
      </w:del>
    </w:p>
    <w:p w14:paraId="3A33103B" w14:textId="2BF7D524" w:rsidR="00C526EA" w:rsidRPr="00BD6F46" w:rsidDel="00186664" w:rsidRDefault="00C526EA" w:rsidP="00C526EA">
      <w:pPr>
        <w:pStyle w:val="PL"/>
        <w:rPr>
          <w:del w:id="3334" w:author="CR0596" w:date="2025-01-08T14:06:00Z"/>
        </w:rPr>
      </w:pPr>
      <w:del w:id="3335" w:author="CR0596" w:date="2025-01-08T14:06:00Z">
        <w:r w:rsidRPr="00BD6F46" w:rsidDel="00186664">
          <w:delText xml:space="preserve">        invocationSequenceNumber:</w:delText>
        </w:r>
      </w:del>
    </w:p>
    <w:p w14:paraId="540274D5" w14:textId="0B18D75F" w:rsidR="00C526EA" w:rsidRPr="00BD6F46" w:rsidDel="00186664" w:rsidRDefault="00C526EA" w:rsidP="00C526EA">
      <w:pPr>
        <w:pStyle w:val="PL"/>
        <w:rPr>
          <w:del w:id="3336" w:author="CR0596" w:date="2025-01-08T14:06:00Z"/>
        </w:rPr>
      </w:pPr>
      <w:del w:id="3337" w:author="CR0596" w:date="2025-01-08T14:06:00Z">
        <w:r w:rsidRPr="00BD6F46" w:rsidDel="00186664">
          <w:delText xml:space="preserve">          $ref: 'TS29571_CommonData.yaml#/components/schemas/Uint32'</w:delText>
        </w:r>
      </w:del>
    </w:p>
    <w:p w14:paraId="7D490191" w14:textId="698BFF43" w:rsidR="00C526EA" w:rsidRPr="00BD6F46" w:rsidDel="00186664" w:rsidRDefault="00C526EA" w:rsidP="00C526EA">
      <w:pPr>
        <w:pStyle w:val="PL"/>
        <w:rPr>
          <w:del w:id="3338" w:author="CR0596" w:date="2025-01-08T14:06:00Z"/>
        </w:rPr>
      </w:pPr>
      <w:del w:id="3339" w:author="CR0596" w:date="2025-01-08T14:06:00Z">
        <w:r w:rsidRPr="00BD6F46" w:rsidDel="00186664">
          <w:delText xml:space="preserve">        invocationResult:</w:delText>
        </w:r>
      </w:del>
    </w:p>
    <w:p w14:paraId="74CE10FB" w14:textId="55A107E8" w:rsidR="00C526EA" w:rsidRPr="00BD6F46" w:rsidDel="00186664" w:rsidRDefault="00C526EA" w:rsidP="00C526EA">
      <w:pPr>
        <w:pStyle w:val="PL"/>
        <w:rPr>
          <w:del w:id="3340" w:author="CR0596" w:date="2025-01-08T14:06:00Z"/>
        </w:rPr>
      </w:pPr>
      <w:del w:id="3341" w:author="CR0596" w:date="2025-01-08T14:06:00Z">
        <w:r w:rsidRPr="00BD6F46" w:rsidDel="00186664">
          <w:delText xml:space="preserve">          $ref: '#/components/schemas/InvocationResult'</w:delText>
        </w:r>
      </w:del>
    </w:p>
    <w:p w14:paraId="206E7063" w14:textId="626B8771" w:rsidR="00C526EA" w:rsidRPr="00BD6F46" w:rsidDel="00186664" w:rsidRDefault="00C526EA" w:rsidP="00C526EA">
      <w:pPr>
        <w:pStyle w:val="PL"/>
        <w:rPr>
          <w:del w:id="3342" w:author="CR0596" w:date="2025-01-08T14:06:00Z"/>
        </w:rPr>
      </w:pPr>
      <w:del w:id="3343" w:author="CR0596" w:date="2025-01-08T14:06:00Z">
        <w:r w:rsidRPr="00BD6F46" w:rsidDel="00186664">
          <w:delText xml:space="preserve">        sessionFailover:</w:delText>
        </w:r>
      </w:del>
    </w:p>
    <w:p w14:paraId="47DA3B8A" w14:textId="45F05F29" w:rsidR="00C526EA" w:rsidRPr="00BD6F46" w:rsidDel="00186664" w:rsidRDefault="00C526EA" w:rsidP="00C526EA">
      <w:pPr>
        <w:pStyle w:val="PL"/>
        <w:rPr>
          <w:del w:id="3344" w:author="CR0596" w:date="2025-01-08T14:06:00Z"/>
        </w:rPr>
      </w:pPr>
      <w:del w:id="3345" w:author="CR0596" w:date="2025-01-08T14:06:00Z">
        <w:r w:rsidRPr="00BD6F46" w:rsidDel="00186664">
          <w:delText xml:space="preserve">          $ref: '#/components/schemas/SessionFailover'</w:delText>
        </w:r>
      </w:del>
    </w:p>
    <w:p w14:paraId="1A2AF21B" w14:textId="027E8809" w:rsidR="00AC26C7" w:rsidDel="00186664" w:rsidRDefault="00AC26C7" w:rsidP="00AC26C7">
      <w:pPr>
        <w:pStyle w:val="PL"/>
        <w:rPr>
          <w:del w:id="3346" w:author="CR0596" w:date="2025-01-08T14:06:00Z"/>
        </w:rPr>
      </w:pPr>
      <w:del w:id="3347" w:author="CR0596" w:date="2025-01-08T14:06:00Z">
        <w:r w:rsidDel="00186664">
          <w:delText xml:space="preserve">        supportedFeatures:</w:delText>
        </w:r>
      </w:del>
    </w:p>
    <w:p w14:paraId="7C96A888" w14:textId="5BDDFFCB" w:rsidR="00AC26C7" w:rsidDel="00186664" w:rsidRDefault="00AC26C7" w:rsidP="00AC26C7">
      <w:pPr>
        <w:pStyle w:val="PL"/>
        <w:rPr>
          <w:del w:id="3348" w:author="CR0596" w:date="2025-01-08T14:06:00Z"/>
        </w:rPr>
      </w:pPr>
      <w:del w:id="3349" w:author="CR0596" w:date="2025-01-08T14:06:00Z">
        <w:r w:rsidDel="00186664">
          <w:delText xml:space="preserve">          $ref: 'TS29571_CommonData.yaml#/components/schemas/SupportedFeatures'</w:delText>
        </w:r>
      </w:del>
    </w:p>
    <w:p w14:paraId="3ACC687C" w14:textId="7766E93B" w:rsidR="00C526EA" w:rsidRPr="00BD6F46" w:rsidDel="00186664" w:rsidRDefault="00C526EA" w:rsidP="00C526EA">
      <w:pPr>
        <w:pStyle w:val="PL"/>
        <w:rPr>
          <w:del w:id="3350" w:author="CR0596" w:date="2025-01-08T14:06:00Z"/>
        </w:rPr>
      </w:pPr>
      <w:del w:id="3351" w:author="CR0596" w:date="2025-01-08T14:06:00Z">
        <w:r w:rsidRPr="00BD6F46" w:rsidDel="00186664">
          <w:delText xml:space="preserve">        </w:delText>
        </w:r>
        <w:r w:rsidR="004F1D30" w:rsidRPr="00BD6F46" w:rsidDel="00186664">
          <w:delText>multiple</w:delText>
        </w:r>
        <w:r w:rsidR="004F1D30" w:rsidDel="00186664">
          <w:delText>Unit</w:delText>
        </w:r>
        <w:r w:rsidR="004F1D30" w:rsidRPr="00BD6F46" w:rsidDel="00186664">
          <w:delText>Information</w:delText>
        </w:r>
        <w:r w:rsidRPr="00BD6F46" w:rsidDel="00186664">
          <w:delText>:</w:delText>
        </w:r>
      </w:del>
    </w:p>
    <w:p w14:paraId="4ED13948" w14:textId="41BEE04D" w:rsidR="00C526EA" w:rsidRPr="00BD6F46" w:rsidDel="00186664" w:rsidRDefault="00C526EA" w:rsidP="00C526EA">
      <w:pPr>
        <w:pStyle w:val="PL"/>
        <w:rPr>
          <w:del w:id="3352" w:author="CR0596" w:date="2025-01-08T14:06:00Z"/>
        </w:rPr>
      </w:pPr>
      <w:del w:id="3353" w:author="CR0596" w:date="2025-01-08T14:06:00Z">
        <w:r w:rsidRPr="00BD6F46" w:rsidDel="00186664">
          <w:delText xml:space="preserve">          type: array</w:delText>
        </w:r>
      </w:del>
    </w:p>
    <w:p w14:paraId="4B8F6FFF" w14:textId="3E78D765" w:rsidR="00C526EA" w:rsidRPr="00BD6F46" w:rsidDel="00186664" w:rsidRDefault="00C526EA" w:rsidP="00C526EA">
      <w:pPr>
        <w:pStyle w:val="PL"/>
        <w:rPr>
          <w:del w:id="3354" w:author="CR0596" w:date="2025-01-08T14:06:00Z"/>
        </w:rPr>
      </w:pPr>
      <w:del w:id="3355" w:author="CR0596" w:date="2025-01-08T14:06:00Z">
        <w:r w:rsidRPr="00BD6F46" w:rsidDel="00186664">
          <w:delText xml:space="preserve">          items:</w:delText>
        </w:r>
      </w:del>
    </w:p>
    <w:p w14:paraId="58C8789B" w14:textId="40398A01" w:rsidR="00C526EA" w:rsidRPr="00BD6F46" w:rsidDel="00186664" w:rsidRDefault="00C526EA" w:rsidP="00C526EA">
      <w:pPr>
        <w:pStyle w:val="PL"/>
        <w:rPr>
          <w:del w:id="3356" w:author="CR0596" w:date="2025-01-08T14:06:00Z"/>
        </w:rPr>
      </w:pPr>
      <w:del w:id="3357" w:author="CR0596" w:date="2025-01-08T14:06:00Z">
        <w:r w:rsidRPr="00BD6F46" w:rsidDel="00186664">
          <w:delText xml:space="preserve">            $ref: '#/components/schemas/</w:delText>
        </w:r>
        <w:r w:rsidR="004F1D30" w:rsidRPr="00BD6F46" w:rsidDel="00186664">
          <w:delText>Multiple</w:delText>
        </w:r>
        <w:r w:rsidR="004F1D30" w:rsidDel="00186664">
          <w:delText>Unit</w:delText>
        </w:r>
        <w:r w:rsidR="004F1D30" w:rsidRPr="00BD6F46" w:rsidDel="00186664">
          <w:delText>Information'</w:delText>
        </w:r>
      </w:del>
    </w:p>
    <w:p w14:paraId="1DC7AC86" w14:textId="3B7DEF52" w:rsidR="00C526EA" w:rsidRPr="00BD6F46" w:rsidDel="00186664" w:rsidRDefault="00C526EA" w:rsidP="00C526EA">
      <w:pPr>
        <w:pStyle w:val="PL"/>
        <w:rPr>
          <w:del w:id="3358" w:author="CR0596" w:date="2025-01-08T14:06:00Z"/>
        </w:rPr>
      </w:pPr>
      <w:del w:id="3359" w:author="CR0596" w:date="2025-01-08T14:06:00Z">
        <w:r w:rsidRPr="00BD6F46" w:rsidDel="00186664">
          <w:delText xml:space="preserve">          minItems: 0</w:delText>
        </w:r>
      </w:del>
    </w:p>
    <w:p w14:paraId="10325ED5" w14:textId="2EA9D1B7" w:rsidR="00C526EA" w:rsidRPr="00BD6F46" w:rsidDel="00186664" w:rsidRDefault="00C526EA" w:rsidP="00C526EA">
      <w:pPr>
        <w:pStyle w:val="PL"/>
        <w:rPr>
          <w:del w:id="3360" w:author="CR0596" w:date="2025-01-08T14:06:00Z"/>
        </w:rPr>
      </w:pPr>
      <w:del w:id="3361" w:author="CR0596" w:date="2025-01-08T14:06:00Z">
        <w:r w:rsidRPr="00BD6F46" w:rsidDel="00186664">
          <w:delText xml:space="preserve">        triggers:</w:delText>
        </w:r>
      </w:del>
    </w:p>
    <w:p w14:paraId="776CD629" w14:textId="6099124F" w:rsidR="00C526EA" w:rsidRPr="00BD6F46" w:rsidDel="00186664" w:rsidRDefault="00C526EA" w:rsidP="00C526EA">
      <w:pPr>
        <w:pStyle w:val="PL"/>
        <w:rPr>
          <w:del w:id="3362" w:author="CR0596" w:date="2025-01-08T14:06:00Z"/>
        </w:rPr>
      </w:pPr>
      <w:del w:id="3363" w:author="CR0596" w:date="2025-01-08T14:06:00Z">
        <w:r w:rsidRPr="00BD6F46" w:rsidDel="00186664">
          <w:delText xml:space="preserve">          type: array</w:delText>
        </w:r>
      </w:del>
    </w:p>
    <w:p w14:paraId="2560D95C" w14:textId="69EB612D" w:rsidR="00C526EA" w:rsidRPr="00BD6F46" w:rsidDel="00186664" w:rsidRDefault="00C526EA" w:rsidP="00C526EA">
      <w:pPr>
        <w:pStyle w:val="PL"/>
        <w:rPr>
          <w:del w:id="3364" w:author="CR0596" w:date="2025-01-08T14:06:00Z"/>
        </w:rPr>
      </w:pPr>
      <w:del w:id="3365" w:author="CR0596" w:date="2025-01-08T14:06:00Z">
        <w:r w:rsidRPr="00BD6F46" w:rsidDel="00186664">
          <w:delText xml:space="preserve">          items:</w:delText>
        </w:r>
      </w:del>
    </w:p>
    <w:p w14:paraId="0F7F58A5" w14:textId="2CA3BC47" w:rsidR="00C526EA" w:rsidRPr="00BD6F46" w:rsidDel="00186664" w:rsidRDefault="00C526EA" w:rsidP="00C526EA">
      <w:pPr>
        <w:pStyle w:val="PL"/>
        <w:rPr>
          <w:del w:id="3366" w:author="CR0596" w:date="2025-01-08T14:06:00Z"/>
        </w:rPr>
      </w:pPr>
      <w:del w:id="3367" w:author="CR0596" w:date="2025-01-08T14:06:00Z">
        <w:r w:rsidRPr="00BD6F46" w:rsidDel="00186664">
          <w:delText xml:space="preserve">            $ref: '#/components/schemas/Trigger'</w:delText>
        </w:r>
      </w:del>
    </w:p>
    <w:p w14:paraId="23786A97" w14:textId="210663FE" w:rsidR="00C526EA" w:rsidRPr="00BD6F46" w:rsidDel="00186664" w:rsidRDefault="00C526EA" w:rsidP="00C526EA">
      <w:pPr>
        <w:pStyle w:val="PL"/>
        <w:rPr>
          <w:del w:id="3368" w:author="CR0596" w:date="2025-01-08T14:06:00Z"/>
        </w:rPr>
      </w:pPr>
      <w:del w:id="3369" w:author="CR0596" w:date="2025-01-08T14:06:00Z">
        <w:r w:rsidRPr="00BD6F46" w:rsidDel="00186664">
          <w:delText xml:space="preserve">          minItems: 0</w:delText>
        </w:r>
      </w:del>
    </w:p>
    <w:p w14:paraId="5D9DE29E" w14:textId="09B811A1" w:rsidR="00C526EA" w:rsidRPr="00BD6F46" w:rsidDel="00186664" w:rsidRDefault="00C526EA" w:rsidP="00C526EA">
      <w:pPr>
        <w:pStyle w:val="PL"/>
        <w:rPr>
          <w:del w:id="3370" w:author="CR0596" w:date="2025-01-08T14:06:00Z"/>
        </w:rPr>
      </w:pPr>
      <w:del w:id="3371" w:author="CR0596" w:date="2025-01-08T14:06:00Z">
        <w:r w:rsidRPr="00BD6F46" w:rsidDel="00186664">
          <w:delText xml:space="preserve">        pDUSessionChargingInformation:</w:delText>
        </w:r>
      </w:del>
    </w:p>
    <w:p w14:paraId="0D0BB758" w14:textId="253E86A9" w:rsidR="00C526EA" w:rsidRPr="00BD6F46" w:rsidDel="00186664" w:rsidRDefault="00C526EA" w:rsidP="00C526EA">
      <w:pPr>
        <w:pStyle w:val="PL"/>
        <w:rPr>
          <w:del w:id="3372" w:author="CR0596" w:date="2025-01-08T14:06:00Z"/>
        </w:rPr>
      </w:pPr>
      <w:del w:id="3373" w:author="CR0596" w:date="2025-01-08T14:06:00Z">
        <w:r w:rsidRPr="00BD6F46" w:rsidDel="00186664">
          <w:delText xml:space="preserve">          $ref: '#/components/schemas/PDUSessionChargingInformation'</w:delText>
        </w:r>
      </w:del>
    </w:p>
    <w:p w14:paraId="15856CAF" w14:textId="022BEF8B" w:rsidR="00C526EA" w:rsidRPr="00BD6F46" w:rsidDel="00186664" w:rsidRDefault="00C526EA" w:rsidP="00C526EA">
      <w:pPr>
        <w:pStyle w:val="PL"/>
        <w:rPr>
          <w:del w:id="3374" w:author="CR0596" w:date="2025-01-08T14:06:00Z"/>
        </w:rPr>
      </w:pPr>
      <w:del w:id="3375" w:author="CR0596" w:date="2025-01-08T14:06:00Z">
        <w:r w:rsidRPr="00BD6F46" w:rsidDel="00186664">
          <w:delText xml:space="preserve">        roamingQBCInformation:</w:delText>
        </w:r>
      </w:del>
    </w:p>
    <w:p w14:paraId="3AA73484" w14:textId="66530902" w:rsidR="00B84614" w:rsidDel="00186664" w:rsidRDefault="00C526EA" w:rsidP="00B84614">
      <w:pPr>
        <w:pStyle w:val="PL"/>
        <w:rPr>
          <w:del w:id="3376" w:author="CR0596" w:date="2025-01-08T14:06:00Z"/>
        </w:rPr>
      </w:pPr>
      <w:del w:id="3377" w:author="CR0596" w:date="2025-01-08T14:06:00Z">
        <w:r w:rsidRPr="00BD6F46" w:rsidDel="00186664">
          <w:delText xml:space="preserve">          $ref: '#/components/schemas/RoamingQBCInformation'</w:delText>
        </w:r>
      </w:del>
    </w:p>
    <w:p w14:paraId="3B96759C" w14:textId="4066F433" w:rsidR="00B84614" w:rsidDel="00186664" w:rsidRDefault="00B84614" w:rsidP="00B84614">
      <w:pPr>
        <w:pStyle w:val="PL"/>
        <w:rPr>
          <w:del w:id="3378" w:author="CR0596" w:date="2025-01-08T14:06:00Z"/>
        </w:rPr>
      </w:pPr>
      <w:del w:id="3379" w:author="CR0596" w:date="2025-01-08T14:06:00Z">
        <w:r w:rsidDel="00186664">
          <w:delText xml:space="preserve">        locationReportingChargingInformation:</w:delText>
        </w:r>
      </w:del>
    </w:p>
    <w:p w14:paraId="162AAA5B" w14:textId="19D8B1BB" w:rsidR="00C526EA" w:rsidDel="00186664" w:rsidRDefault="00B84614" w:rsidP="00B84614">
      <w:pPr>
        <w:pStyle w:val="PL"/>
        <w:rPr>
          <w:del w:id="3380" w:author="CR0596" w:date="2025-01-08T14:06:00Z"/>
        </w:rPr>
      </w:pPr>
      <w:del w:id="3381" w:author="CR0596" w:date="2025-01-08T14:06:00Z">
        <w:r w:rsidDel="00186664">
          <w:delText xml:space="preserve">          $ref: '#/components/schemas/LocationReportingChargingInformation'</w:delText>
        </w:r>
      </w:del>
    </w:p>
    <w:p w14:paraId="7DD61FE0" w14:textId="5A55CE7F" w:rsidR="009F545F" w:rsidDel="00186664" w:rsidRDefault="009F545F" w:rsidP="009F545F">
      <w:pPr>
        <w:pStyle w:val="PL"/>
        <w:rPr>
          <w:del w:id="3382" w:author="CR0596" w:date="2025-01-08T14:06:00Z"/>
        </w:rPr>
      </w:pPr>
      <w:del w:id="3383" w:author="CR0596" w:date="2025-01-08T14:06:00Z">
        <w:r w:rsidDel="00186664">
          <w:delText xml:space="preserve">        mBSSessionChargingInformation:</w:delText>
        </w:r>
      </w:del>
    </w:p>
    <w:p w14:paraId="1A91C4C5" w14:textId="2931A88A" w:rsidR="009F545F" w:rsidDel="00186664" w:rsidRDefault="009F545F" w:rsidP="00B84614">
      <w:pPr>
        <w:pStyle w:val="PL"/>
        <w:rPr>
          <w:del w:id="3384" w:author="CR0596" w:date="2025-01-08T14:06:00Z"/>
        </w:rPr>
      </w:pPr>
      <w:del w:id="3385" w:author="CR0596" w:date="2025-01-08T14:06:00Z">
        <w:r w:rsidDel="00186664">
          <w:delText xml:space="preserve">          $ref: '#/components/schemas/MBSSessionChargingInformation'</w:delText>
        </w:r>
      </w:del>
    </w:p>
    <w:p w14:paraId="65367EB9" w14:textId="44B4EB93" w:rsidR="007F6FF4" w:rsidDel="00186664" w:rsidRDefault="007F6FF4" w:rsidP="007F6FF4">
      <w:pPr>
        <w:pStyle w:val="PL"/>
        <w:rPr>
          <w:del w:id="3386" w:author="CR0596" w:date="2025-01-08T14:06:00Z"/>
        </w:rPr>
      </w:pPr>
      <w:del w:id="3387" w:author="CR0596" w:date="2025-01-08T14:06:00Z">
        <w:r w:rsidDel="00186664">
          <w:delText xml:space="preserve">        interCHFInformation:</w:delText>
        </w:r>
      </w:del>
    </w:p>
    <w:p w14:paraId="76A87225" w14:textId="7DEF8DF7" w:rsidR="007F6FF4" w:rsidRPr="00BD6F46" w:rsidDel="00186664" w:rsidRDefault="007F6FF4" w:rsidP="00B84614">
      <w:pPr>
        <w:pStyle w:val="PL"/>
        <w:rPr>
          <w:del w:id="3388" w:author="CR0596" w:date="2025-01-08T14:06:00Z"/>
        </w:rPr>
      </w:pPr>
      <w:del w:id="3389" w:author="CR0596" w:date="2025-01-08T14:06:00Z">
        <w:r w:rsidDel="00186664">
          <w:delText xml:space="preserve">          $ref: '#/components/schemas/InterCHFInformation'</w:delText>
        </w:r>
      </w:del>
    </w:p>
    <w:p w14:paraId="372FE7B5" w14:textId="58F96330" w:rsidR="00C526EA" w:rsidRPr="00BD6F46" w:rsidDel="00186664" w:rsidRDefault="00C526EA" w:rsidP="00C526EA">
      <w:pPr>
        <w:pStyle w:val="PL"/>
        <w:rPr>
          <w:del w:id="3390" w:author="CR0596" w:date="2025-01-08T14:06:00Z"/>
        </w:rPr>
      </w:pPr>
      <w:del w:id="3391" w:author="CR0596" w:date="2025-01-08T14:06:00Z">
        <w:r w:rsidRPr="00BD6F46" w:rsidDel="00186664">
          <w:delText xml:space="preserve">      required:</w:delText>
        </w:r>
      </w:del>
    </w:p>
    <w:p w14:paraId="43D8E4BE" w14:textId="74068F91" w:rsidR="00C526EA" w:rsidRPr="00BD6F46" w:rsidDel="00186664" w:rsidRDefault="00C526EA" w:rsidP="00C526EA">
      <w:pPr>
        <w:pStyle w:val="PL"/>
        <w:rPr>
          <w:del w:id="3392" w:author="CR0596" w:date="2025-01-08T14:06:00Z"/>
        </w:rPr>
      </w:pPr>
      <w:del w:id="3393" w:author="CR0596" w:date="2025-01-08T14:06:00Z">
        <w:r w:rsidRPr="00BD6F46" w:rsidDel="00186664">
          <w:delText xml:space="preserve">        - invocationTimeStamp</w:delText>
        </w:r>
      </w:del>
    </w:p>
    <w:p w14:paraId="72CC2CA1" w14:textId="3D0AE5FA" w:rsidR="00C526EA" w:rsidRPr="00BD6F46" w:rsidDel="00186664" w:rsidRDefault="00C526EA" w:rsidP="00C526EA">
      <w:pPr>
        <w:pStyle w:val="PL"/>
        <w:rPr>
          <w:del w:id="3394" w:author="CR0596" w:date="2025-01-08T14:06:00Z"/>
        </w:rPr>
      </w:pPr>
      <w:del w:id="3395" w:author="CR0596" w:date="2025-01-08T14:06:00Z">
        <w:r w:rsidRPr="00BD6F46" w:rsidDel="00186664">
          <w:delText xml:space="preserve">        - invocationSequenceNumber</w:delText>
        </w:r>
      </w:del>
    </w:p>
    <w:p w14:paraId="1DD91400" w14:textId="51A84B09" w:rsidR="00C526EA" w:rsidRPr="00BD6F46" w:rsidDel="00186664" w:rsidRDefault="00C526EA" w:rsidP="00C526EA">
      <w:pPr>
        <w:pStyle w:val="PL"/>
        <w:rPr>
          <w:del w:id="3396" w:author="CR0596" w:date="2025-01-08T14:06:00Z"/>
        </w:rPr>
      </w:pPr>
      <w:del w:id="3397" w:author="CR0596" w:date="2025-01-08T14:06:00Z">
        <w:r w:rsidRPr="00BD6F46" w:rsidDel="00186664">
          <w:delText xml:space="preserve">    ChargingNotif</w:delText>
        </w:r>
        <w:r w:rsidR="00A22426" w:rsidDel="00186664">
          <w:delText>yRequest</w:delText>
        </w:r>
        <w:r w:rsidRPr="00BD6F46" w:rsidDel="00186664">
          <w:delText>:</w:delText>
        </w:r>
      </w:del>
    </w:p>
    <w:p w14:paraId="2BE1130D" w14:textId="5AE8FDE1" w:rsidR="00C526EA" w:rsidRPr="00BD6F46" w:rsidDel="00186664" w:rsidRDefault="00C526EA" w:rsidP="00C526EA">
      <w:pPr>
        <w:pStyle w:val="PL"/>
        <w:rPr>
          <w:del w:id="3398" w:author="CR0596" w:date="2025-01-08T14:06:00Z"/>
        </w:rPr>
      </w:pPr>
      <w:del w:id="3399" w:author="CR0596" w:date="2025-01-08T14:06:00Z">
        <w:r w:rsidRPr="00BD6F46" w:rsidDel="00186664">
          <w:delText xml:space="preserve">      type: object</w:delText>
        </w:r>
      </w:del>
    </w:p>
    <w:p w14:paraId="74A4A566" w14:textId="0D117D02" w:rsidR="00C526EA" w:rsidRPr="00BD6F46" w:rsidDel="00186664" w:rsidRDefault="00C526EA" w:rsidP="00C526EA">
      <w:pPr>
        <w:pStyle w:val="PL"/>
        <w:rPr>
          <w:del w:id="3400" w:author="CR0596" w:date="2025-01-08T14:06:00Z"/>
        </w:rPr>
      </w:pPr>
      <w:del w:id="3401" w:author="CR0596" w:date="2025-01-08T14:06:00Z">
        <w:r w:rsidRPr="00BD6F46" w:rsidDel="00186664">
          <w:delText xml:space="preserve">      properties:</w:delText>
        </w:r>
      </w:del>
    </w:p>
    <w:p w14:paraId="6B6A256D" w14:textId="4BE8C087" w:rsidR="00C526EA" w:rsidRPr="00BD6F46" w:rsidDel="00186664" w:rsidRDefault="00C526EA" w:rsidP="00C526EA">
      <w:pPr>
        <w:pStyle w:val="PL"/>
        <w:rPr>
          <w:del w:id="3402" w:author="CR0596" w:date="2025-01-08T14:06:00Z"/>
        </w:rPr>
      </w:pPr>
      <w:del w:id="3403" w:author="CR0596" w:date="2025-01-08T14:06:00Z">
        <w:r w:rsidRPr="00BD6F46" w:rsidDel="00186664">
          <w:lastRenderedPageBreak/>
          <w:delText xml:space="preserve">        notificationType:</w:delText>
        </w:r>
      </w:del>
    </w:p>
    <w:p w14:paraId="622AABAD" w14:textId="0F6D2AFC" w:rsidR="00C526EA" w:rsidRPr="00BD6F46" w:rsidDel="00186664" w:rsidRDefault="00C526EA" w:rsidP="00C526EA">
      <w:pPr>
        <w:pStyle w:val="PL"/>
        <w:rPr>
          <w:del w:id="3404" w:author="CR0596" w:date="2025-01-08T14:06:00Z"/>
        </w:rPr>
      </w:pPr>
      <w:del w:id="3405" w:author="CR0596" w:date="2025-01-08T14:06:00Z">
        <w:r w:rsidRPr="00BD6F46" w:rsidDel="00186664">
          <w:delText xml:space="preserve">          $ref: '#/components/schemas/NotificationType'</w:delText>
        </w:r>
      </w:del>
    </w:p>
    <w:p w14:paraId="1A08E70A" w14:textId="02F341CE" w:rsidR="00C526EA" w:rsidRPr="00BD6F46" w:rsidDel="00186664" w:rsidRDefault="00C526EA" w:rsidP="00C526EA">
      <w:pPr>
        <w:pStyle w:val="PL"/>
        <w:rPr>
          <w:del w:id="3406" w:author="CR0596" w:date="2025-01-08T14:06:00Z"/>
        </w:rPr>
      </w:pPr>
      <w:del w:id="3407" w:author="CR0596" w:date="2025-01-08T14:06:00Z">
        <w:r w:rsidRPr="00BD6F46" w:rsidDel="00186664">
          <w:delText xml:space="preserve">        reauthorizationDetails:</w:delText>
        </w:r>
      </w:del>
    </w:p>
    <w:p w14:paraId="62942048" w14:textId="5AD2C7DF" w:rsidR="00C526EA" w:rsidRPr="00BD6F46" w:rsidDel="00186664" w:rsidRDefault="00C526EA" w:rsidP="00C526EA">
      <w:pPr>
        <w:pStyle w:val="PL"/>
        <w:rPr>
          <w:del w:id="3408" w:author="CR0596" w:date="2025-01-08T14:06:00Z"/>
        </w:rPr>
      </w:pPr>
      <w:del w:id="3409" w:author="CR0596" w:date="2025-01-08T14:06:00Z">
        <w:r w:rsidRPr="00BD6F46" w:rsidDel="00186664">
          <w:delText xml:space="preserve">          type: array</w:delText>
        </w:r>
      </w:del>
    </w:p>
    <w:p w14:paraId="67A74617" w14:textId="3F15C903" w:rsidR="00C526EA" w:rsidRPr="00BD6F46" w:rsidDel="00186664" w:rsidRDefault="00C526EA" w:rsidP="00C526EA">
      <w:pPr>
        <w:pStyle w:val="PL"/>
        <w:rPr>
          <w:del w:id="3410" w:author="CR0596" w:date="2025-01-08T14:06:00Z"/>
        </w:rPr>
      </w:pPr>
      <w:del w:id="3411" w:author="CR0596" w:date="2025-01-08T14:06:00Z">
        <w:r w:rsidRPr="00BD6F46" w:rsidDel="00186664">
          <w:delText xml:space="preserve">          items:</w:delText>
        </w:r>
      </w:del>
    </w:p>
    <w:p w14:paraId="1738DBB1" w14:textId="7E7EF59A" w:rsidR="00C526EA" w:rsidRPr="00BD6F46" w:rsidDel="00186664" w:rsidRDefault="00C526EA" w:rsidP="00C526EA">
      <w:pPr>
        <w:pStyle w:val="PL"/>
        <w:rPr>
          <w:del w:id="3412" w:author="CR0596" w:date="2025-01-08T14:06:00Z"/>
        </w:rPr>
      </w:pPr>
      <w:del w:id="3413" w:author="CR0596" w:date="2025-01-08T14:06:00Z">
        <w:r w:rsidRPr="00BD6F46" w:rsidDel="00186664">
          <w:delText xml:space="preserve">            $ref: '#/components/schemas/ReauthorizationDetails'</w:delText>
        </w:r>
      </w:del>
    </w:p>
    <w:p w14:paraId="7B50C806" w14:textId="285F13DE" w:rsidR="00C526EA" w:rsidRPr="00BD6F46" w:rsidDel="00186664" w:rsidRDefault="00C526EA" w:rsidP="00C526EA">
      <w:pPr>
        <w:pStyle w:val="PL"/>
        <w:rPr>
          <w:del w:id="3414" w:author="CR0596" w:date="2025-01-08T14:06:00Z"/>
        </w:rPr>
      </w:pPr>
      <w:del w:id="3415" w:author="CR0596" w:date="2025-01-08T14:06:00Z">
        <w:r w:rsidRPr="00BD6F46" w:rsidDel="00186664">
          <w:delText xml:space="preserve">          minItems: 0</w:delText>
        </w:r>
      </w:del>
    </w:p>
    <w:p w14:paraId="65168D42" w14:textId="62B10D36" w:rsidR="00C526EA" w:rsidRPr="00BD6F46" w:rsidDel="00186664" w:rsidRDefault="00C526EA" w:rsidP="00C526EA">
      <w:pPr>
        <w:pStyle w:val="PL"/>
        <w:rPr>
          <w:del w:id="3416" w:author="CR0596" w:date="2025-01-08T14:06:00Z"/>
        </w:rPr>
      </w:pPr>
      <w:del w:id="3417" w:author="CR0596" w:date="2025-01-08T14:06:00Z">
        <w:r w:rsidRPr="00BD6F46" w:rsidDel="00186664">
          <w:delText xml:space="preserve">      required:</w:delText>
        </w:r>
      </w:del>
    </w:p>
    <w:p w14:paraId="2D35F937" w14:textId="774F5751" w:rsidR="00941692" w:rsidDel="00186664" w:rsidRDefault="00C526EA" w:rsidP="00941692">
      <w:pPr>
        <w:pStyle w:val="PL"/>
        <w:rPr>
          <w:del w:id="3418" w:author="CR0596" w:date="2025-01-08T14:06:00Z"/>
        </w:rPr>
      </w:pPr>
      <w:del w:id="3419" w:author="CR0596" w:date="2025-01-08T14:06:00Z">
        <w:r w:rsidRPr="00BD6F46" w:rsidDel="00186664">
          <w:delText xml:space="preserve">        - notificationType</w:delText>
        </w:r>
      </w:del>
    </w:p>
    <w:p w14:paraId="0AA67D76" w14:textId="253E0F20" w:rsidR="00941692" w:rsidDel="00186664" w:rsidRDefault="00941692" w:rsidP="00941692">
      <w:pPr>
        <w:pStyle w:val="PL"/>
        <w:rPr>
          <w:del w:id="3420" w:author="CR0596" w:date="2025-01-08T14:06:00Z"/>
        </w:rPr>
      </w:pPr>
      <w:del w:id="3421" w:author="CR0596" w:date="2025-01-08T14:06:00Z">
        <w:r w:rsidRPr="00BD6F46" w:rsidDel="00186664">
          <w:delText xml:space="preserve">    </w:delText>
        </w:r>
        <w:r w:rsidDel="00186664">
          <w:delText>ChargingNotifyResponse:</w:delText>
        </w:r>
      </w:del>
    </w:p>
    <w:p w14:paraId="3027E079" w14:textId="4B124A19" w:rsidR="00941692" w:rsidDel="00186664" w:rsidRDefault="00941692" w:rsidP="00941692">
      <w:pPr>
        <w:pStyle w:val="PL"/>
        <w:rPr>
          <w:del w:id="3422" w:author="CR0596" w:date="2025-01-08T14:06:00Z"/>
        </w:rPr>
      </w:pPr>
      <w:del w:id="3423" w:author="CR0596" w:date="2025-01-08T14:06:00Z">
        <w:r w:rsidDel="00186664">
          <w:delText xml:space="preserve">      type: object</w:delText>
        </w:r>
      </w:del>
    </w:p>
    <w:p w14:paraId="04DB5C2D" w14:textId="0E020A34" w:rsidR="00941692" w:rsidDel="00186664" w:rsidRDefault="00941692" w:rsidP="00941692">
      <w:pPr>
        <w:pStyle w:val="PL"/>
        <w:rPr>
          <w:del w:id="3424" w:author="CR0596" w:date="2025-01-08T14:06:00Z"/>
        </w:rPr>
      </w:pPr>
      <w:del w:id="3425" w:author="CR0596" w:date="2025-01-08T14:06:00Z">
        <w:r w:rsidDel="00186664">
          <w:delText xml:space="preserve">      properties:</w:delText>
        </w:r>
      </w:del>
    </w:p>
    <w:p w14:paraId="6E6BD222" w14:textId="6B239EA8" w:rsidR="00941692" w:rsidRPr="0015021B" w:rsidDel="00186664" w:rsidRDefault="00941692" w:rsidP="00941692">
      <w:pPr>
        <w:pStyle w:val="PL"/>
        <w:rPr>
          <w:del w:id="3426" w:author="CR0596" w:date="2025-01-08T14:06:00Z"/>
        </w:rPr>
      </w:pPr>
      <w:del w:id="3427" w:author="CR0596" w:date="2025-01-08T14:06:00Z">
        <w:r w:rsidRPr="00BD6F46" w:rsidDel="00186664">
          <w:delText xml:space="preserve">        </w:delText>
        </w:r>
        <w:r w:rsidDel="00186664">
          <w:rPr>
            <w:rFonts w:hint="eastAsia"/>
            <w:lang w:eastAsia="zh-CN"/>
          </w:rPr>
          <w:delText>i</w:delText>
        </w:r>
        <w:r w:rsidDel="00186664">
          <w:delText>nvocationResult</w:delText>
        </w:r>
        <w:r w:rsidRPr="00BD6F46" w:rsidDel="00186664">
          <w:delText>:</w:delText>
        </w:r>
      </w:del>
    </w:p>
    <w:p w14:paraId="39694D80" w14:textId="6F0B78DE" w:rsidR="00C526EA" w:rsidRPr="00BD6F46" w:rsidDel="00186664" w:rsidRDefault="00941692" w:rsidP="00941692">
      <w:pPr>
        <w:pStyle w:val="PL"/>
        <w:rPr>
          <w:del w:id="3428" w:author="CR0596" w:date="2025-01-08T14:06:00Z"/>
        </w:rPr>
      </w:pPr>
      <w:del w:id="3429" w:author="CR0596" w:date="2025-01-08T14:06:00Z">
        <w:r w:rsidDel="00186664">
          <w:delText xml:space="preserve">          $ref: '#/components/schemas/InvocationResult'</w:delText>
        </w:r>
      </w:del>
    </w:p>
    <w:p w14:paraId="17CEF7C0" w14:textId="0945C204" w:rsidR="00C526EA" w:rsidRPr="00BD6F46" w:rsidDel="00186664" w:rsidRDefault="00C526EA" w:rsidP="00C526EA">
      <w:pPr>
        <w:pStyle w:val="PL"/>
        <w:rPr>
          <w:del w:id="3430" w:author="CR0596" w:date="2025-01-08T14:06:00Z"/>
        </w:rPr>
      </w:pPr>
      <w:del w:id="3431" w:author="CR0596" w:date="2025-01-08T14:06:00Z">
        <w:r w:rsidRPr="00BD6F46" w:rsidDel="00186664">
          <w:delText xml:space="preserve">    NFIdentification:</w:delText>
        </w:r>
      </w:del>
    </w:p>
    <w:p w14:paraId="7A0348D4" w14:textId="6FFE769A" w:rsidR="00C526EA" w:rsidRPr="00BD6F46" w:rsidDel="00186664" w:rsidRDefault="00C526EA" w:rsidP="00C526EA">
      <w:pPr>
        <w:pStyle w:val="PL"/>
        <w:rPr>
          <w:del w:id="3432" w:author="CR0596" w:date="2025-01-08T14:06:00Z"/>
        </w:rPr>
      </w:pPr>
      <w:del w:id="3433" w:author="CR0596" w:date="2025-01-08T14:06:00Z">
        <w:r w:rsidRPr="00BD6F46" w:rsidDel="00186664">
          <w:delText xml:space="preserve">      type: object</w:delText>
        </w:r>
      </w:del>
    </w:p>
    <w:p w14:paraId="6B0DE32D" w14:textId="26B85CDE" w:rsidR="00C526EA" w:rsidRPr="00BD6F46" w:rsidDel="00186664" w:rsidRDefault="00C526EA" w:rsidP="00C526EA">
      <w:pPr>
        <w:pStyle w:val="PL"/>
        <w:rPr>
          <w:del w:id="3434" w:author="CR0596" w:date="2025-01-08T14:06:00Z"/>
        </w:rPr>
      </w:pPr>
      <w:del w:id="3435" w:author="CR0596" w:date="2025-01-08T14:06:00Z">
        <w:r w:rsidRPr="00BD6F46" w:rsidDel="00186664">
          <w:delText xml:space="preserve">      properties:</w:delText>
        </w:r>
      </w:del>
    </w:p>
    <w:p w14:paraId="0ED1206C" w14:textId="78B05E36" w:rsidR="00C526EA" w:rsidRPr="00BD6F46" w:rsidDel="00186664" w:rsidRDefault="00C526EA" w:rsidP="00C526EA">
      <w:pPr>
        <w:pStyle w:val="PL"/>
        <w:rPr>
          <w:del w:id="3436" w:author="CR0596" w:date="2025-01-08T14:06:00Z"/>
        </w:rPr>
      </w:pPr>
      <w:del w:id="3437" w:author="CR0596" w:date="2025-01-08T14:06:00Z">
        <w:r w:rsidRPr="00BD6F46" w:rsidDel="00186664">
          <w:delText xml:space="preserve">        nFName:</w:delText>
        </w:r>
      </w:del>
    </w:p>
    <w:p w14:paraId="07D59871" w14:textId="2A92F052" w:rsidR="00C526EA" w:rsidRPr="00BD6F46" w:rsidDel="00186664" w:rsidRDefault="00C526EA" w:rsidP="00C526EA">
      <w:pPr>
        <w:pStyle w:val="PL"/>
        <w:rPr>
          <w:del w:id="3438" w:author="CR0596" w:date="2025-01-08T14:06:00Z"/>
        </w:rPr>
      </w:pPr>
      <w:del w:id="3439" w:author="CR0596" w:date="2025-01-08T14:06:00Z">
        <w:r w:rsidRPr="00BD6F46" w:rsidDel="00186664">
          <w:delText xml:space="preserve">          $ref: 'TS29571_CommonData.yaml#/components/schemas/NfInstanceId'</w:delText>
        </w:r>
      </w:del>
    </w:p>
    <w:p w14:paraId="2845EC49" w14:textId="236C62AD" w:rsidR="00C526EA" w:rsidRPr="00BD6F46" w:rsidDel="00186664" w:rsidRDefault="00C526EA" w:rsidP="00C526EA">
      <w:pPr>
        <w:pStyle w:val="PL"/>
        <w:rPr>
          <w:del w:id="3440" w:author="CR0596" w:date="2025-01-08T14:06:00Z"/>
        </w:rPr>
      </w:pPr>
      <w:del w:id="3441" w:author="CR0596" w:date="2025-01-08T14:06:00Z">
        <w:r w:rsidRPr="00BD6F46" w:rsidDel="00186664">
          <w:delText xml:space="preserve">        nFIPv4Address:</w:delText>
        </w:r>
      </w:del>
    </w:p>
    <w:p w14:paraId="1D868011" w14:textId="290914A9" w:rsidR="00C526EA" w:rsidRPr="00BD6F46" w:rsidDel="00186664" w:rsidRDefault="00C526EA" w:rsidP="00C526EA">
      <w:pPr>
        <w:pStyle w:val="PL"/>
        <w:rPr>
          <w:del w:id="3442" w:author="CR0596" w:date="2025-01-08T14:06:00Z"/>
        </w:rPr>
      </w:pPr>
      <w:del w:id="3443" w:author="CR0596" w:date="2025-01-08T14:06:00Z">
        <w:r w:rsidRPr="00BD6F46" w:rsidDel="00186664">
          <w:delText xml:space="preserve">          $ref: 'TS29571_CommonData.yaml#/components/schemas/Ipv4Addr'</w:delText>
        </w:r>
      </w:del>
    </w:p>
    <w:p w14:paraId="4BEBD3F5" w14:textId="7559B816" w:rsidR="00C526EA" w:rsidRPr="00BD6F46" w:rsidDel="00186664" w:rsidRDefault="00C526EA" w:rsidP="00C526EA">
      <w:pPr>
        <w:pStyle w:val="PL"/>
        <w:rPr>
          <w:del w:id="3444" w:author="CR0596" w:date="2025-01-08T14:06:00Z"/>
        </w:rPr>
      </w:pPr>
      <w:del w:id="3445" w:author="CR0596" w:date="2025-01-08T14:06:00Z">
        <w:r w:rsidRPr="00BD6F46" w:rsidDel="00186664">
          <w:delText xml:space="preserve">        nFIPv6Address:</w:delText>
        </w:r>
      </w:del>
    </w:p>
    <w:p w14:paraId="312F384B" w14:textId="00BFE44D" w:rsidR="00C526EA" w:rsidRPr="00BD6F46" w:rsidDel="00186664" w:rsidRDefault="00C526EA" w:rsidP="00C526EA">
      <w:pPr>
        <w:pStyle w:val="PL"/>
        <w:rPr>
          <w:del w:id="3446" w:author="CR0596" w:date="2025-01-08T14:06:00Z"/>
        </w:rPr>
      </w:pPr>
      <w:del w:id="3447" w:author="CR0596" w:date="2025-01-08T14:06:00Z">
        <w:r w:rsidRPr="00BD6F46" w:rsidDel="00186664">
          <w:delText xml:space="preserve">          $ref: 'TS29571_CommonData.yaml#/components/schemas/Ipv6Addr'</w:delText>
        </w:r>
      </w:del>
    </w:p>
    <w:p w14:paraId="7B8F6A5C" w14:textId="69B05DAE" w:rsidR="00C526EA" w:rsidRPr="00BD6F46" w:rsidDel="00186664" w:rsidRDefault="00C526EA" w:rsidP="00C526EA">
      <w:pPr>
        <w:pStyle w:val="PL"/>
        <w:rPr>
          <w:del w:id="3448" w:author="CR0596" w:date="2025-01-08T14:06:00Z"/>
        </w:rPr>
      </w:pPr>
      <w:del w:id="3449" w:author="CR0596" w:date="2025-01-08T14:06:00Z">
        <w:r w:rsidRPr="00BD6F46" w:rsidDel="00186664">
          <w:delText xml:space="preserve">        nFPLMNID:</w:delText>
        </w:r>
      </w:del>
    </w:p>
    <w:p w14:paraId="47F058D0" w14:textId="581A61FD" w:rsidR="00C526EA" w:rsidRPr="00BD6F46" w:rsidDel="00186664" w:rsidRDefault="00C526EA" w:rsidP="00C526EA">
      <w:pPr>
        <w:pStyle w:val="PL"/>
        <w:rPr>
          <w:del w:id="3450" w:author="CR0596" w:date="2025-01-08T14:06:00Z"/>
        </w:rPr>
      </w:pPr>
      <w:del w:id="3451" w:author="CR0596" w:date="2025-01-08T14:06:00Z">
        <w:r w:rsidRPr="00BD6F46" w:rsidDel="00186664">
          <w:delText xml:space="preserve">          $ref: 'TS29571_CommonData.yaml#/components/schemas/PlmnId'</w:delText>
        </w:r>
      </w:del>
    </w:p>
    <w:p w14:paraId="6A8BF41C" w14:textId="0DB3F6D6" w:rsidR="00C526EA" w:rsidRPr="00BD6F46" w:rsidDel="00186664" w:rsidRDefault="00C526EA" w:rsidP="00C526EA">
      <w:pPr>
        <w:pStyle w:val="PL"/>
        <w:rPr>
          <w:del w:id="3452" w:author="CR0596" w:date="2025-01-08T14:06:00Z"/>
        </w:rPr>
      </w:pPr>
      <w:del w:id="3453" w:author="CR0596" w:date="2025-01-08T14:06:00Z">
        <w:r w:rsidRPr="00BD6F46" w:rsidDel="00186664">
          <w:delText xml:space="preserve">        nodeFunctionality:</w:delText>
        </w:r>
      </w:del>
    </w:p>
    <w:p w14:paraId="1620BA21" w14:textId="48083272" w:rsidR="008E2AD7" w:rsidDel="00186664" w:rsidRDefault="00C526EA" w:rsidP="008E2AD7">
      <w:pPr>
        <w:pStyle w:val="PL"/>
        <w:rPr>
          <w:del w:id="3454" w:author="CR0596" w:date="2025-01-08T14:06:00Z"/>
        </w:rPr>
      </w:pPr>
      <w:del w:id="3455" w:author="CR0596" w:date="2025-01-08T14:06:00Z">
        <w:r w:rsidRPr="00BD6F46" w:rsidDel="00186664">
          <w:delText xml:space="preserve">          $ref: '#/components/schemas/NodeFunctionality'</w:delText>
        </w:r>
      </w:del>
    </w:p>
    <w:p w14:paraId="0091434F" w14:textId="26657585" w:rsidR="008E2AD7" w:rsidRPr="00BD6F46" w:rsidDel="00186664" w:rsidRDefault="008E2AD7" w:rsidP="008E2AD7">
      <w:pPr>
        <w:pStyle w:val="PL"/>
        <w:rPr>
          <w:del w:id="3456" w:author="CR0596" w:date="2025-01-08T14:06:00Z"/>
        </w:rPr>
      </w:pPr>
      <w:del w:id="3457" w:author="CR0596" w:date="2025-01-08T14:06:00Z">
        <w:r w:rsidRPr="00BD6F46" w:rsidDel="00186664">
          <w:delText xml:space="preserve">        nF</w:delText>
        </w:r>
        <w:r w:rsidDel="00186664">
          <w:delText>Fqdn</w:delText>
        </w:r>
        <w:r w:rsidRPr="00BD6F46" w:rsidDel="00186664">
          <w:delText>:</w:delText>
        </w:r>
      </w:del>
    </w:p>
    <w:p w14:paraId="5FCFCD78" w14:textId="4F0525DF" w:rsidR="00C526EA" w:rsidRPr="00BD6F46" w:rsidDel="00186664" w:rsidRDefault="008E2AD7" w:rsidP="008E2AD7">
      <w:pPr>
        <w:pStyle w:val="PL"/>
        <w:rPr>
          <w:del w:id="3458" w:author="CR0596" w:date="2025-01-08T14:06:00Z"/>
        </w:rPr>
      </w:pPr>
      <w:del w:id="3459" w:author="CR0596" w:date="2025-01-08T14:06:00Z">
        <w:r w:rsidRPr="00BD6F46" w:rsidDel="00186664">
          <w:delText xml:space="preserve">          </w:delText>
        </w:r>
        <w:r w:rsidRPr="00F267AF" w:rsidDel="00186664">
          <w:delText>type: string</w:delText>
        </w:r>
      </w:del>
    </w:p>
    <w:p w14:paraId="420A4F09" w14:textId="4D15CADB" w:rsidR="00C526EA" w:rsidRPr="00BD6F46" w:rsidDel="00186664" w:rsidRDefault="00C526EA" w:rsidP="00C526EA">
      <w:pPr>
        <w:pStyle w:val="PL"/>
        <w:rPr>
          <w:del w:id="3460" w:author="CR0596" w:date="2025-01-08T14:06:00Z"/>
        </w:rPr>
      </w:pPr>
      <w:del w:id="3461" w:author="CR0596" w:date="2025-01-08T14:06:00Z">
        <w:r w:rsidRPr="00BD6F46" w:rsidDel="00186664">
          <w:delText xml:space="preserve">      required:</w:delText>
        </w:r>
      </w:del>
    </w:p>
    <w:p w14:paraId="2086D46D" w14:textId="157526AB" w:rsidR="00C526EA" w:rsidRPr="00BD6F46" w:rsidDel="00186664" w:rsidRDefault="00C526EA" w:rsidP="00C526EA">
      <w:pPr>
        <w:pStyle w:val="PL"/>
        <w:rPr>
          <w:del w:id="3462" w:author="CR0596" w:date="2025-01-08T14:06:00Z"/>
        </w:rPr>
      </w:pPr>
      <w:del w:id="3463" w:author="CR0596" w:date="2025-01-08T14:06:00Z">
        <w:r w:rsidRPr="00BD6F46" w:rsidDel="00186664">
          <w:delText xml:space="preserve">        - nodeFunctionality</w:delText>
        </w:r>
      </w:del>
    </w:p>
    <w:p w14:paraId="6F90305D" w14:textId="5936D312" w:rsidR="00C526EA" w:rsidRPr="00BD6F46" w:rsidDel="00186664" w:rsidRDefault="00C526EA" w:rsidP="00C526EA">
      <w:pPr>
        <w:pStyle w:val="PL"/>
        <w:rPr>
          <w:del w:id="3464" w:author="CR0596" w:date="2025-01-08T14:06:00Z"/>
        </w:rPr>
      </w:pPr>
      <w:del w:id="3465" w:author="CR0596" w:date="2025-01-08T14:06:00Z">
        <w:r w:rsidRPr="00BD6F46" w:rsidDel="00186664">
          <w:delText xml:space="preserve">    MultipleUnitUsage:</w:delText>
        </w:r>
      </w:del>
    </w:p>
    <w:p w14:paraId="099C46AA" w14:textId="336FA9FC" w:rsidR="00C526EA" w:rsidRPr="00BD6F46" w:rsidDel="00186664" w:rsidRDefault="00C526EA" w:rsidP="00C526EA">
      <w:pPr>
        <w:pStyle w:val="PL"/>
        <w:rPr>
          <w:del w:id="3466" w:author="CR0596" w:date="2025-01-08T14:06:00Z"/>
        </w:rPr>
      </w:pPr>
      <w:del w:id="3467" w:author="CR0596" w:date="2025-01-08T14:06:00Z">
        <w:r w:rsidRPr="00BD6F46" w:rsidDel="00186664">
          <w:delText xml:space="preserve">      type: object</w:delText>
        </w:r>
      </w:del>
    </w:p>
    <w:p w14:paraId="4B4FAA5E" w14:textId="69E6FA01" w:rsidR="00C526EA" w:rsidRPr="00BD6F46" w:rsidDel="00186664" w:rsidRDefault="00C526EA" w:rsidP="00C526EA">
      <w:pPr>
        <w:pStyle w:val="PL"/>
        <w:rPr>
          <w:del w:id="3468" w:author="CR0596" w:date="2025-01-08T14:06:00Z"/>
        </w:rPr>
      </w:pPr>
      <w:del w:id="3469" w:author="CR0596" w:date="2025-01-08T14:06:00Z">
        <w:r w:rsidRPr="00BD6F46" w:rsidDel="00186664">
          <w:delText xml:space="preserve">      properties:</w:delText>
        </w:r>
      </w:del>
    </w:p>
    <w:p w14:paraId="4A47C458" w14:textId="13771B80" w:rsidR="00C526EA" w:rsidRPr="00BD6F46" w:rsidDel="00186664" w:rsidRDefault="00C526EA" w:rsidP="00C526EA">
      <w:pPr>
        <w:pStyle w:val="PL"/>
        <w:rPr>
          <w:del w:id="3470" w:author="CR0596" w:date="2025-01-08T14:06:00Z"/>
        </w:rPr>
      </w:pPr>
      <w:del w:id="3471" w:author="CR0596" w:date="2025-01-08T14:06:00Z">
        <w:r w:rsidRPr="00BD6F46" w:rsidDel="00186664">
          <w:delText xml:space="preserve">        ratingGroup:</w:delText>
        </w:r>
      </w:del>
    </w:p>
    <w:p w14:paraId="3E4448E6" w14:textId="5D96C6FD" w:rsidR="00FA55CD" w:rsidRPr="00BD6F46" w:rsidDel="00186664" w:rsidRDefault="00FA55CD" w:rsidP="00FA55CD">
      <w:pPr>
        <w:pStyle w:val="PL"/>
        <w:rPr>
          <w:del w:id="3472" w:author="CR0596" w:date="2025-01-08T14:06:00Z"/>
        </w:rPr>
      </w:pPr>
      <w:del w:id="3473" w:author="CR0596" w:date="2025-01-08T14:06:00Z">
        <w:r w:rsidRPr="00BD6F46" w:rsidDel="00186664">
          <w:delText xml:space="preserve">          $ref: 'TS29571_CommonData.yaml#/components/schemas/</w:delText>
        </w:r>
        <w:r w:rsidDel="00186664">
          <w:delText>RatingGroup</w:delText>
        </w:r>
        <w:r w:rsidRPr="00BD6F46" w:rsidDel="00186664">
          <w:delText>'</w:delText>
        </w:r>
      </w:del>
    </w:p>
    <w:p w14:paraId="5CAD6CBB" w14:textId="0DA86711" w:rsidR="00C526EA" w:rsidRPr="00BD6F46" w:rsidDel="00186664" w:rsidRDefault="00C526EA" w:rsidP="00C526EA">
      <w:pPr>
        <w:pStyle w:val="PL"/>
        <w:rPr>
          <w:del w:id="3474" w:author="CR0596" w:date="2025-01-08T14:06:00Z"/>
        </w:rPr>
      </w:pPr>
      <w:del w:id="3475" w:author="CR0596" w:date="2025-01-08T14:06:00Z">
        <w:r w:rsidRPr="00BD6F46" w:rsidDel="00186664">
          <w:delText xml:space="preserve">        requestedUnit:</w:delText>
        </w:r>
      </w:del>
    </w:p>
    <w:p w14:paraId="04311F39" w14:textId="1CC8B240" w:rsidR="00C526EA" w:rsidDel="00186664" w:rsidRDefault="00C526EA" w:rsidP="00C526EA">
      <w:pPr>
        <w:pStyle w:val="PL"/>
        <w:rPr>
          <w:del w:id="3476" w:author="CR0596" w:date="2025-01-08T14:06:00Z"/>
        </w:rPr>
      </w:pPr>
      <w:del w:id="3477" w:author="CR0596" w:date="2025-01-08T14:06:00Z">
        <w:r w:rsidRPr="00BD6F46" w:rsidDel="00186664">
          <w:delText xml:space="preserve">          $ref: '#/components/schemas/RequestedUnit'</w:delText>
        </w:r>
      </w:del>
    </w:p>
    <w:p w14:paraId="6B8786A6" w14:textId="1FB19A9C" w:rsidR="004D149D" w:rsidRPr="00BD6F46" w:rsidDel="00186664" w:rsidRDefault="004D149D" w:rsidP="004D149D">
      <w:pPr>
        <w:pStyle w:val="PL"/>
        <w:rPr>
          <w:del w:id="3478" w:author="CR0596" w:date="2025-01-08T14:06:00Z"/>
        </w:rPr>
      </w:pPr>
      <w:del w:id="3479" w:author="CR0596" w:date="2025-01-08T14:06:00Z">
        <w:r w:rsidRPr="00BD6F46" w:rsidDel="00186664">
          <w:delText xml:space="preserve">        </w:delText>
        </w:r>
        <w:r w:rsidDel="00186664">
          <w:delText>allocate</w:delText>
        </w:r>
        <w:r w:rsidRPr="00BD6F46" w:rsidDel="00186664">
          <w:delText>Unit:</w:delText>
        </w:r>
      </w:del>
    </w:p>
    <w:p w14:paraId="4945904E" w14:textId="22CF2B57" w:rsidR="004D149D" w:rsidRPr="00BD6F46" w:rsidDel="00186664" w:rsidRDefault="004D149D" w:rsidP="00C526EA">
      <w:pPr>
        <w:pStyle w:val="PL"/>
        <w:rPr>
          <w:del w:id="3480" w:author="CR0596" w:date="2025-01-08T14:06:00Z"/>
        </w:rPr>
      </w:pPr>
      <w:del w:id="3481" w:author="CR0596" w:date="2025-01-08T14:06:00Z">
        <w:r w:rsidRPr="00BD6F46" w:rsidDel="00186664">
          <w:delText xml:space="preserve">          $ref: '#/components/schemas/</w:delText>
        </w:r>
        <w:r w:rsidDel="00186664">
          <w:delText>Allocate</w:delText>
        </w:r>
        <w:r w:rsidRPr="00BD6F46" w:rsidDel="00186664">
          <w:delText>Unit'</w:delText>
        </w:r>
      </w:del>
    </w:p>
    <w:p w14:paraId="0CBDDFDF" w14:textId="0D662C3D" w:rsidR="00C526EA" w:rsidRPr="00BD6F46" w:rsidDel="00186664" w:rsidRDefault="00C526EA" w:rsidP="00C526EA">
      <w:pPr>
        <w:pStyle w:val="PL"/>
        <w:rPr>
          <w:del w:id="3482" w:author="CR0596" w:date="2025-01-08T14:06:00Z"/>
        </w:rPr>
      </w:pPr>
      <w:del w:id="3483" w:author="CR0596" w:date="2025-01-08T14:06:00Z">
        <w:r w:rsidRPr="00BD6F46" w:rsidDel="00186664">
          <w:delText xml:space="preserve">        </w:delText>
        </w:r>
        <w:r w:rsidR="002E60BE" w:rsidDel="00186664">
          <w:rPr>
            <w:rFonts w:hint="eastAsia"/>
            <w:lang w:eastAsia="zh-CN"/>
          </w:rPr>
          <w:delText>u</w:delText>
        </w:r>
        <w:r w:rsidRPr="00BD6F46" w:rsidDel="00186664">
          <w:delText>sedUnitContainer:</w:delText>
        </w:r>
      </w:del>
    </w:p>
    <w:p w14:paraId="6B423830" w14:textId="76A3421B" w:rsidR="00C526EA" w:rsidRPr="00BD6F46" w:rsidDel="00186664" w:rsidRDefault="00C526EA" w:rsidP="00C526EA">
      <w:pPr>
        <w:pStyle w:val="PL"/>
        <w:rPr>
          <w:del w:id="3484" w:author="CR0596" w:date="2025-01-08T14:06:00Z"/>
        </w:rPr>
      </w:pPr>
      <w:del w:id="3485" w:author="CR0596" w:date="2025-01-08T14:06:00Z">
        <w:r w:rsidRPr="00BD6F46" w:rsidDel="00186664">
          <w:delText xml:space="preserve">          type: array</w:delText>
        </w:r>
      </w:del>
    </w:p>
    <w:p w14:paraId="667282E5" w14:textId="61DD1ABC" w:rsidR="00C526EA" w:rsidRPr="00BD6F46" w:rsidDel="00186664" w:rsidRDefault="00C526EA" w:rsidP="00C526EA">
      <w:pPr>
        <w:pStyle w:val="PL"/>
        <w:rPr>
          <w:del w:id="3486" w:author="CR0596" w:date="2025-01-08T14:06:00Z"/>
        </w:rPr>
      </w:pPr>
      <w:del w:id="3487" w:author="CR0596" w:date="2025-01-08T14:06:00Z">
        <w:r w:rsidRPr="00BD6F46" w:rsidDel="00186664">
          <w:delText xml:space="preserve">          items:</w:delText>
        </w:r>
      </w:del>
    </w:p>
    <w:p w14:paraId="521475F7" w14:textId="092162F5" w:rsidR="00C526EA" w:rsidRPr="00BD6F46" w:rsidDel="00186664" w:rsidRDefault="00C526EA" w:rsidP="00C526EA">
      <w:pPr>
        <w:pStyle w:val="PL"/>
        <w:rPr>
          <w:del w:id="3488" w:author="CR0596" w:date="2025-01-08T14:06:00Z"/>
        </w:rPr>
      </w:pPr>
      <w:del w:id="3489" w:author="CR0596" w:date="2025-01-08T14:06:00Z">
        <w:r w:rsidRPr="00BD6F46" w:rsidDel="00186664">
          <w:delText xml:space="preserve">            $ref: '#/components/schemas/UsedUnitContainer'</w:delText>
        </w:r>
      </w:del>
    </w:p>
    <w:p w14:paraId="75FE5859" w14:textId="431C14CD" w:rsidR="00C526EA" w:rsidDel="00186664" w:rsidRDefault="00C526EA" w:rsidP="00C526EA">
      <w:pPr>
        <w:pStyle w:val="PL"/>
        <w:rPr>
          <w:del w:id="3490" w:author="CR0596" w:date="2025-01-08T14:06:00Z"/>
        </w:rPr>
      </w:pPr>
      <w:del w:id="3491" w:author="CR0596" w:date="2025-01-08T14:06:00Z">
        <w:r w:rsidRPr="00BD6F46" w:rsidDel="00186664">
          <w:delText xml:space="preserve">          minItems: 0</w:delText>
        </w:r>
      </w:del>
    </w:p>
    <w:p w14:paraId="39904372" w14:textId="5E42340C" w:rsidR="004D149D" w:rsidRPr="00BD6F46" w:rsidDel="00186664" w:rsidRDefault="004D149D" w:rsidP="004D149D">
      <w:pPr>
        <w:pStyle w:val="PL"/>
        <w:rPr>
          <w:del w:id="3492" w:author="CR0596" w:date="2025-01-08T14:06:00Z"/>
        </w:rPr>
      </w:pPr>
      <w:del w:id="3493" w:author="CR0596" w:date="2025-01-08T14:06:00Z">
        <w:r w:rsidRPr="00BD6F46" w:rsidDel="00186664">
          <w:delText xml:space="preserve">        </w:delText>
        </w:r>
        <w:r w:rsidDel="00186664">
          <w:delText>allocated</w:delText>
        </w:r>
        <w:r w:rsidRPr="00BD6F46" w:rsidDel="00186664">
          <w:delText>Unit:</w:delText>
        </w:r>
      </w:del>
    </w:p>
    <w:p w14:paraId="6E7842A7" w14:textId="6B3770BB" w:rsidR="004D149D" w:rsidRPr="00BD6F46" w:rsidDel="00186664" w:rsidRDefault="004D149D" w:rsidP="00C526EA">
      <w:pPr>
        <w:pStyle w:val="PL"/>
        <w:rPr>
          <w:del w:id="3494" w:author="CR0596" w:date="2025-01-08T14:06:00Z"/>
        </w:rPr>
      </w:pPr>
      <w:del w:id="3495" w:author="CR0596" w:date="2025-01-08T14:06:00Z">
        <w:r w:rsidRPr="00BD6F46" w:rsidDel="00186664">
          <w:delText xml:space="preserve">          $ref: '#/components/schemas/</w:delText>
        </w:r>
        <w:r w:rsidDel="00186664">
          <w:delText>Allocated</w:delText>
        </w:r>
        <w:r w:rsidRPr="00BD6F46" w:rsidDel="00186664">
          <w:delText>Unit'</w:delText>
        </w:r>
      </w:del>
    </w:p>
    <w:p w14:paraId="16A2037F" w14:textId="3C536B9E" w:rsidR="00C526EA" w:rsidRPr="00BD6F46" w:rsidDel="00186664" w:rsidRDefault="00C526EA" w:rsidP="00C526EA">
      <w:pPr>
        <w:pStyle w:val="PL"/>
        <w:rPr>
          <w:del w:id="3496" w:author="CR0596" w:date="2025-01-08T14:06:00Z"/>
        </w:rPr>
      </w:pPr>
      <w:del w:id="3497" w:author="CR0596" w:date="2025-01-08T14:06:00Z">
        <w:r w:rsidRPr="00BD6F46" w:rsidDel="00186664">
          <w:delText xml:space="preserve">        uPFID:</w:delText>
        </w:r>
      </w:del>
    </w:p>
    <w:p w14:paraId="606CD84E" w14:textId="2AC670A3" w:rsidR="00C526EA" w:rsidRPr="00BD6F46" w:rsidDel="00186664" w:rsidRDefault="00C526EA" w:rsidP="00C526EA">
      <w:pPr>
        <w:pStyle w:val="PL"/>
        <w:rPr>
          <w:del w:id="3498" w:author="CR0596" w:date="2025-01-08T14:06:00Z"/>
        </w:rPr>
      </w:pPr>
      <w:del w:id="3499" w:author="CR0596" w:date="2025-01-08T14:06:00Z">
        <w:r w:rsidRPr="00BD6F46" w:rsidDel="00186664">
          <w:delText xml:space="preserve">          $ref: 'TS29571_CommonData.yaml#/components/schemas/NfInstanceId'</w:delText>
        </w:r>
      </w:del>
    </w:p>
    <w:p w14:paraId="4AB318E1" w14:textId="76CD44FC" w:rsidR="001F6880" w:rsidDel="00186664" w:rsidRDefault="001F6880" w:rsidP="001F6880">
      <w:pPr>
        <w:pStyle w:val="PL"/>
        <w:rPr>
          <w:del w:id="3500" w:author="CR0596" w:date="2025-01-08T14:06:00Z"/>
        </w:rPr>
      </w:pPr>
      <w:del w:id="3501" w:author="CR0596" w:date="2025-01-08T14:06:00Z">
        <w:r w:rsidDel="00186664">
          <w:delText xml:space="preserve">        </w:delText>
        </w:r>
        <w:r w:rsidDel="00186664">
          <w:rPr>
            <w:lang w:eastAsia="zh-CN" w:bidi="ar-IQ"/>
          </w:rPr>
          <w:delText>multihomedPDUA</w:delText>
        </w:r>
        <w:r w:rsidRPr="002F3ED2" w:rsidDel="00186664">
          <w:rPr>
            <w:lang w:eastAsia="zh-CN" w:bidi="ar-IQ"/>
          </w:rPr>
          <w:delText>ddress</w:delText>
        </w:r>
        <w:r w:rsidDel="00186664">
          <w:delText>:</w:delText>
        </w:r>
      </w:del>
    </w:p>
    <w:p w14:paraId="53CE42D5" w14:textId="10F3F4A4" w:rsidR="001F6880" w:rsidDel="00186664" w:rsidRDefault="001F6880" w:rsidP="001F6880">
      <w:pPr>
        <w:pStyle w:val="PL"/>
        <w:rPr>
          <w:del w:id="3502" w:author="CR0596" w:date="2025-01-08T14:06:00Z"/>
        </w:rPr>
      </w:pPr>
      <w:del w:id="3503" w:author="CR0596" w:date="2025-01-08T14:06:00Z">
        <w:r w:rsidDel="00186664">
          <w:delText xml:space="preserve">          $ref: '#/components/schemas/PDUAddress'</w:delText>
        </w:r>
      </w:del>
    </w:p>
    <w:p w14:paraId="2AE6D014" w14:textId="79DD46B5" w:rsidR="00925B81" w:rsidDel="00186664" w:rsidRDefault="00925B81" w:rsidP="00925B81">
      <w:pPr>
        <w:pStyle w:val="PL"/>
        <w:rPr>
          <w:del w:id="3504" w:author="CR0596" w:date="2025-01-08T14:06:00Z"/>
        </w:rPr>
      </w:pPr>
      <w:del w:id="3505" w:author="CR0596" w:date="2025-01-08T14:06:00Z">
        <w:r w:rsidDel="00186664">
          <w:delText xml:space="preserve">        mBUPFID:</w:delText>
        </w:r>
      </w:del>
    </w:p>
    <w:p w14:paraId="73C95BEA" w14:textId="321689C5" w:rsidR="00925B81" w:rsidDel="00186664" w:rsidRDefault="00925B81" w:rsidP="00C526EA">
      <w:pPr>
        <w:pStyle w:val="PL"/>
        <w:rPr>
          <w:del w:id="3506" w:author="CR0596" w:date="2025-01-08T14:06:00Z"/>
        </w:rPr>
      </w:pPr>
      <w:del w:id="3507" w:author="CR0596" w:date="2025-01-08T14:06:00Z">
        <w:r w:rsidDel="00186664">
          <w:delText xml:space="preserve">          $ref: 'TS29571_CommonData.yaml#/components/schemas/NfInstanceId'</w:delText>
        </w:r>
      </w:del>
    </w:p>
    <w:p w14:paraId="0ED8193F" w14:textId="707766B4" w:rsidR="00C526EA" w:rsidRPr="00BD6F46" w:rsidDel="00186664" w:rsidRDefault="00C526EA" w:rsidP="00C526EA">
      <w:pPr>
        <w:pStyle w:val="PL"/>
        <w:rPr>
          <w:del w:id="3508" w:author="CR0596" w:date="2025-01-08T14:06:00Z"/>
        </w:rPr>
      </w:pPr>
      <w:del w:id="3509" w:author="CR0596" w:date="2025-01-08T14:06:00Z">
        <w:r w:rsidRPr="00BD6F46" w:rsidDel="00186664">
          <w:delText xml:space="preserve">      required:</w:delText>
        </w:r>
      </w:del>
    </w:p>
    <w:p w14:paraId="134D3578" w14:textId="71D7F023" w:rsidR="00C526EA" w:rsidRPr="00BD6F46" w:rsidDel="00186664" w:rsidRDefault="00C526EA" w:rsidP="00C526EA">
      <w:pPr>
        <w:pStyle w:val="PL"/>
        <w:rPr>
          <w:del w:id="3510" w:author="CR0596" w:date="2025-01-08T14:06:00Z"/>
        </w:rPr>
      </w:pPr>
      <w:del w:id="3511" w:author="CR0596" w:date="2025-01-08T14:06:00Z">
        <w:r w:rsidRPr="00BD6F46" w:rsidDel="00186664">
          <w:delText xml:space="preserve">        - ratingGroup</w:delText>
        </w:r>
      </w:del>
    </w:p>
    <w:p w14:paraId="1408FD2F" w14:textId="04A6205C" w:rsidR="00C526EA" w:rsidRPr="00BD6F46" w:rsidDel="00186664" w:rsidRDefault="00C526EA" w:rsidP="00C526EA">
      <w:pPr>
        <w:pStyle w:val="PL"/>
        <w:rPr>
          <w:del w:id="3512" w:author="CR0596" w:date="2025-01-08T14:06:00Z"/>
        </w:rPr>
      </w:pPr>
      <w:del w:id="3513" w:author="CR0596" w:date="2025-01-08T14:06:00Z">
        <w:r w:rsidRPr="00BD6F46" w:rsidDel="00186664">
          <w:delText xml:space="preserve">    InvocationResult:</w:delText>
        </w:r>
      </w:del>
    </w:p>
    <w:p w14:paraId="37E5BD94" w14:textId="101A0026" w:rsidR="00C526EA" w:rsidRPr="00BD6F46" w:rsidDel="00186664" w:rsidRDefault="00C526EA" w:rsidP="00C526EA">
      <w:pPr>
        <w:pStyle w:val="PL"/>
        <w:rPr>
          <w:del w:id="3514" w:author="CR0596" w:date="2025-01-08T14:06:00Z"/>
        </w:rPr>
      </w:pPr>
      <w:del w:id="3515" w:author="CR0596" w:date="2025-01-08T14:06:00Z">
        <w:r w:rsidRPr="00BD6F46" w:rsidDel="00186664">
          <w:delText xml:space="preserve">      type: object</w:delText>
        </w:r>
      </w:del>
    </w:p>
    <w:p w14:paraId="03A6B7E0" w14:textId="04F16D05" w:rsidR="00C526EA" w:rsidRPr="00BD6F46" w:rsidDel="00186664" w:rsidRDefault="00C526EA" w:rsidP="00C526EA">
      <w:pPr>
        <w:pStyle w:val="PL"/>
        <w:rPr>
          <w:del w:id="3516" w:author="CR0596" w:date="2025-01-08T14:06:00Z"/>
        </w:rPr>
      </w:pPr>
      <w:del w:id="3517" w:author="CR0596" w:date="2025-01-08T14:06:00Z">
        <w:r w:rsidRPr="00BD6F46" w:rsidDel="00186664">
          <w:delText xml:space="preserve">      properties:</w:delText>
        </w:r>
      </w:del>
    </w:p>
    <w:p w14:paraId="2DE8CF70" w14:textId="5D9087E3" w:rsidR="00C526EA" w:rsidRPr="00BD6F46" w:rsidDel="00186664" w:rsidRDefault="00C526EA" w:rsidP="00C526EA">
      <w:pPr>
        <w:pStyle w:val="PL"/>
        <w:rPr>
          <w:del w:id="3518" w:author="CR0596" w:date="2025-01-08T14:06:00Z"/>
        </w:rPr>
      </w:pPr>
      <w:del w:id="3519" w:author="CR0596" w:date="2025-01-08T14:06:00Z">
        <w:r w:rsidRPr="00BD6F46" w:rsidDel="00186664">
          <w:delText xml:space="preserve">        error:</w:delText>
        </w:r>
      </w:del>
    </w:p>
    <w:p w14:paraId="576AC4F7" w14:textId="5382E3A5" w:rsidR="00C526EA" w:rsidRPr="00BD6F46" w:rsidDel="00186664" w:rsidRDefault="00C526EA" w:rsidP="00C526EA">
      <w:pPr>
        <w:pStyle w:val="PL"/>
        <w:rPr>
          <w:del w:id="3520" w:author="CR0596" w:date="2025-01-08T14:06:00Z"/>
        </w:rPr>
      </w:pPr>
      <w:del w:id="3521" w:author="CR0596" w:date="2025-01-08T14:06:00Z">
        <w:r w:rsidRPr="00BD6F46" w:rsidDel="00186664">
          <w:delText xml:space="preserve">          $ref: 'TS29571_CommonData.yaml#/components/schemas/ProblemDetails'</w:delText>
        </w:r>
      </w:del>
    </w:p>
    <w:p w14:paraId="36132A4C" w14:textId="1D1DDF66" w:rsidR="00C526EA" w:rsidRPr="00BD6F46" w:rsidDel="00186664" w:rsidRDefault="00C526EA" w:rsidP="00C526EA">
      <w:pPr>
        <w:pStyle w:val="PL"/>
        <w:rPr>
          <w:del w:id="3522" w:author="CR0596" w:date="2025-01-08T14:06:00Z"/>
        </w:rPr>
      </w:pPr>
      <w:del w:id="3523" w:author="CR0596" w:date="2025-01-08T14:06:00Z">
        <w:r w:rsidRPr="00BD6F46" w:rsidDel="00186664">
          <w:delText xml:space="preserve">        failureHandling:</w:delText>
        </w:r>
      </w:del>
    </w:p>
    <w:p w14:paraId="184A7509" w14:textId="683505C8" w:rsidR="00C526EA" w:rsidRPr="00BD6F46" w:rsidDel="00186664" w:rsidRDefault="00C526EA" w:rsidP="00C526EA">
      <w:pPr>
        <w:pStyle w:val="PL"/>
        <w:rPr>
          <w:del w:id="3524" w:author="CR0596" w:date="2025-01-08T14:06:00Z"/>
        </w:rPr>
      </w:pPr>
      <w:del w:id="3525" w:author="CR0596" w:date="2025-01-08T14:06:00Z">
        <w:r w:rsidRPr="00BD6F46" w:rsidDel="00186664">
          <w:delText xml:space="preserve">          $ref: '#/components/schemas/FailureHandling'</w:delText>
        </w:r>
      </w:del>
    </w:p>
    <w:p w14:paraId="7B78A26C" w14:textId="08C6F2CF" w:rsidR="00C526EA" w:rsidRPr="00BD6F46" w:rsidDel="00186664" w:rsidRDefault="00C526EA" w:rsidP="00C526EA">
      <w:pPr>
        <w:pStyle w:val="PL"/>
        <w:rPr>
          <w:del w:id="3526" w:author="CR0596" w:date="2025-01-08T14:06:00Z"/>
        </w:rPr>
      </w:pPr>
      <w:del w:id="3527" w:author="CR0596" w:date="2025-01-08T14:06:00Z">
        <w:r w:rsidRPr="00BD6F46" w:rsidDel="00186664">
          <w:delText xml:space="preserve">    Trigger:</w:delText>
        </w:r>
      </w:del>
    </w:p>
    <w:p w14:paraId="5DFC065D" w14:textId="4A98541F" w:rsidR="00C526EA" w:rsidRPr="00BD6F46" w:rsidDel="00186664" w:rsidRDefault="00C526EA" w:rsidP="00C526EA">
      <w:pPr>
        <w:pStyle w:val="PL"/>
        <w:rPr>
          <w:del w:id="3528" w:author="CR0596" w:date="2025-01-08T14:06:00Z"/>
        </w:rPr>
      </w:pPr>
      <w:del w:id="3529" w:author="CR0596" w:date="2025-01-08T14:06:00Z">
        <w:r w:rsidRPr="00BD6F46" w:rsidDel="00186664">
          <w:delText xml:space="preserve">      type: object</w:delText>
        </w:r>
      </w:del>
    </w:p>
    <w:p w14:paraId="288D04D0" w14:textId="3ED237E0" w:rsidR="00C526EA" w:rsidRPr="00BD6F46" w:rsidDel="00186664" w:rsidRDefault="00C526EA" w:rsidP="00C526EA">
      <w:pPr>
        <w:pStyle w:val="PL"/>
        <w:rPr>
          <w:del w:id="3530" w:author="CR0596" w:date="2025-01-08T14:06:00Z"/>
        </w:rPr>
      </w:pPr>
      <w:del w:id="3531" w:author="CR0596" w:date="2025-01-08T14:06:00Z">
        <w:r w:rsidRPr="00BD6F46" w:rsidDel="00186664">
          <w:delText xml:space="preserve">      properties:</w:delText>
        </w:r>
      </w:del>
    </w:p>
    <w:p w14:paraId="44FE7009" w14:textId="6AAD7DFB" w:rsidR="00C526EA" w:rsidRPr="00BD6F46" w:rsidDel="00186664" w:rsidRDefault="00C526EA" w:rsidP="00C526EA">
      <w:pPr>
        <w:pStyle w:val="PL"/>
        <w:rPr>
          <w:del w:id="3532" w:author="CR0596" w:date="2025-01-08T14:06:00Z"/>
        </w:rPr>
      </w:pPr>
      <w:del w:id="3533" w:author="CR0596" w:date="2025-01-08T14:06:00Z">
        <w:r w:rsidRPr="00BD6F46" w:rsidDel="00186664">
          <w:delText xml:space="preserve">        triggerType:</w:delText>
        </w:r>
      </w:del>
    </w:p>
    <w:p w14:paraId="701CE641" w14:textId="1966DFFC" w:rsidR="00C526EA" w:rsidRPr="00BD6F46" w:rsidDel="00186664" w:rsidRDefault="00C526EA" w:rsidP="00C526EA">
      <w:pPr>
        <w:pStyle w:val="PL"/>
        <w:rPr>
          <w:del w:id="3534" w:author="CR0596" w:date="2025-01-08T14:06:00Z"/>
        </w:rPr>
      </w:pPr>
      <w:del w:id="3535" w:author="CR0596" w:date="2025-01-08T14:06:00Z">
        <w:r w:rsidRPr="00BD6F46" w:rsidDel="00186664">
          <w:delText xml:space="preserve">          $ref: '#/components/schemas/TriggerType'</w:delText>
        </w:r>
      </w:del>
    </w:p>
    <w:p w14:paraId="1FBA356A" w14:textId="6F660B8E" w:rsidR="00C526EA" w:rsidRPr="00BD6F46" w:rsidDel="00186664" w:rsidRDefault="00C526EA" w:rsidP="00C526EA">
      <w:pPr>
        <w:pStyle w:val="PL"/>
        <w:rPr>
          <w:del w:id="3536" w:author="CR0596" w:date="2025-01-08T14:06:00Z"/>
        </w:rPr>
      </w:pPr>
      <w:del w:id="3537" w:author="CR0596" w:date="2025-01-08T14:06:00Z">
        <w:r w:rsidRPr="00BD6F46" w:rsidDel="00186664">
          <w:delText xml:space="preserve">        </w:delText>
        </w:r>
        <w:r w:rsidR="00E217B6" w:rsidDel="00186664">
          <w:delText>triggerC</w:delText>
        </w:r>
        <w:r w:rsidR="00E217B6" w:rsidRPr="00BD6F46" w:rsidDel="00186664">
          <w:delText>ategory</w:delText>
        </w:r>
        <w:r w:rsidRPr="00BD6F46" w:rsidDel="00186664">
          <w:delText>:</w:delText>
        </w:r>
      </w:del>
    </w:p>
    <w:p w14:paraId="459FE944" w14:textId="0CFC80DD" w:rsidR="00C526EA" w:rsidRPr="00BD6F46" w:rsidDel="00186664" w:rsidRDefault="00C526EA" w:rsidP="00C526EA">
      <w:pPr>
        <w:pStyle w:val="PL"/>
        <w:rPr>
          <w:del w:id="3538" w:author="CR0596" w:date="2025-01-08T14:06:00Z"/>
        </w:rPr>
      </w:pPr>
      <w:del w:id="3539" w:author="CR0596" w:date="2025-01-08T14:06:00Z">
        <w:r w:rsidRPr="00BD6F46" w:rsidDel="00186664">
          <w:delText xml:space="preserve">          $ref: '#/components/schemas/TriggerCategory'</w:delText>
        </w:r>
      </w:del>
    </w:p>
    <w:p w14:paraId="22C4B3AA" w14:textId="651111F3" w:rsidR="00C526EA" w:rsidRPr="00BD6F46" w:rsidDel="00186664" w:rsidRDefault="00C526EA" w:rsidP="00C526EA">
      <w:pPr>
        <w:pStyle w:val="PL"/>
        <w:rPr>
          <w:del w:id="3540" w:author="CR0596" w:date="2025-01-08T14:06:00Z"/>
        </w:rPr>
      </w:pPr>
      <w:del w:id="3541" w:author="CR0596" w:date="2025-01-08T14:06:00Z">
        <w:r w:rsidRPr="00BD6F46" w:rsidDel="00186664">
          <w:delText xml:space="preserve">        timeLimit:</w:delText>
        </w:r>
      </w:del>
    </w:p>
    <w:p w14:paraId="6F2D520D" w14:textId="7121A520" w:rsidR="00C526EA" w:rsidRPr="00BD6F46" w:rsidDel="00186664" w:rsidRDefault="00C526EA" w:rsidP="00C526EA">
      <w:pPr>
        <w:pStyle w:val="PL"/>
        <w:rPr>
          <w:del w:id="3542" w:author="CR0596" w:date="2025-01-08T14:06:00Z"/>
        </w:rPr>
      </w:pPr>
      <w:del w:id="3543" w:author="CR0596" w:date="2025-01-08T14:06:00Z">
        <w:r w:rsidRPr="00BD6F46" w:rsidDel="00186664">
          <w:delText xml:space="preserve">          $ref: 'TS29571_CommonData.yaml#/components/schemas/DurationSec'</w:delText>
        </w:r>
      </w:del>
    </w:p>
    <w:p w14:paraId="38B1BFFF" w14:textId="583217A8" w:rsidR="00C526EA" w:rsidRPr="00BD6F46" w:rsidDel="00186664" w:rsidRDefault="00C526EA" w:rsidP="00C526EA">
      <w:pPr>
        <w:pStyle w:val="PL"/>
        <w:rPr>
          <w:del w:id="3544" w:author="CR0596" w:date="2025-01-08T14:06:00Z"/>
        </w:rPr>
      </w:pPr>
      <w:del w:id="3545" w:author="CR0596" w:date="2025-01-08T14:06:00Z">
        <w:r w:rsidRPr="00BD6F46" w:rsidDel="00186664">
          <w:delText xml:space="preserve">        volumeLimit:</w:delText>
        </w:r>
      </w:del>
    </w:p>
    <w:p w14:paraId="161F7C78" w14:textId="03E8EEE1" w:rsidR="00C75241" w:rsidDel="00186664" w:rsidRDefault="00C526EA" w:rsidP="00C75241">
      <w:pPr>
        <w:pStyle w:val="PL"/>
        <w:rPr>
          <w:del w:id="3546" w:author="CR0596" w:date="2025-01-08T14:06:00Z"/>
        </w:rPr>
      </w:pPr>
      <w:del w:id="3547" w:author="CR0596" w:date="2025-01-08T14:06:00Z">
        <w:r w:rsidRPr="00BD6F46" w:rsidDel="00186664">
          <w:delText xml:space="preserve">          $ref: 'TS29571_CommonData.yaml#/components/schemas/Uint32'</w:delText>
        </w:r>
      </w:del>
    </w:p>
    <w:p w14:paraId="50F6D179" w14:textId="15FAD6A3" w:rsidR="00C75241" w:rsidRPr="00BD6F46" w:rsidDel="00186664" w:rsidRDefault="00C75241" w:rsidP="00C75241">
      <w:pPr>
        <w:pStyle w:val="PL"/>
        <w:rPr>
          <w:del w:id="3548" w:author="CR0596" w:date="2025-01-08T14:06:00Z"/>
        </w:rPr>
      </w:pPr>
      <w:del w:id="3549" w:author="CR0596" w:date="2025-01-08T14:06:00Z">
        <w:r w:rsidRPr="00BD6F46" w:rsidDel="00186664">
          <w:delText xml:space="preserve">        volumeLimit</w:delText>
        </w:r>
        <w:r w:rsidDel="00186664">
          <w:delText>64</w:delText>
        </w:r>
        <w:r w:rsidRPr="00BD6F46" w:rsidDel="00186664">
          <w:delText>:</w:delText>
        </w:r>
      </w:del>
    </w:p>
    <w:p w14:paraId="27CEEC8B" w14:textId="6BB8E6DD" w:rsidR="006C2D63" w:rsidDel="00186664" w:rsidRDefault="00C75241" w:rsidP="006C2D63">
      <w:pPr>
        <w:pStyle w:val="PL"/>
        <w:rPr>
          <w:del w:id="3550" w:author="CR0596" w:date="2025-01-08T14:06:00Z"/>
        </w:rPr>
      </w:pPr>
      <w:del w:id="3551" w:author="CR0596" w:date="2025-01-08T14:06:00Z">
        <w:r w:rsidRPr="00BD6F46" w:rsidDel="00186664">
          <w:delText xml:space="preserve">          $ref: 'TS29571_CommonData.yaml#/components/schemas/Uint</w:delText>
        </w:r>
        <w:r w:rsidDel="00186664">
          <w:delText>64</w:delText>
        </w:r>
        <w:r w:rsidRPr="00BD6F46" w:rsidDel="00186664">
          <w:delText>'</w:delText>
        </w:r>
      </w:del>
    </w:p>
    <w:p w14:paraId="48556551" w14:textId="7ED13CE2" w:rsidR="006C2D63" w:rsidDel="00186664" w:rsidRDefault="006C2D63" w:rsidP="006C2D63">
      <w:pPr>
        <w:pStyle w:val="PL"/>
        <w:rPr>
          <w:del w:id="3552" w:author="CR0596" w:date="2025-01-08T14:06:00Z"/>
        </w:rPr>
      </w:pPr>
      <w:del w:id="3553" w:author="CR0596" w:date="2025-01-08T14:06:00Z">
        <w:r w:rsidDel="00186664">
          <w:delText xml:space="preserve">        eventLimit:</w:delText>
        </w:r>
      </w:del>
    </w:p>
    <w:p w14:paraId="0F1C9F95" w14:textId="40735AFA" w:rsidR="00C526EA" w:rsidRPr="00BD6F46" w:rsidDel="00186664" w:rsidRDefault="006C2D63" w:rsidP="006C2D63">
      <w:pPr>
        <w:pStyle w:val="PL"/>
        <w:rPr>
          <w:del w:id="3554" w:author="CR0596" w:date="2025-01-08T14:06:00Z"/>
        </w:rPr>
      </w:pPr>
      <w:del w:id="3555" w:author="CR0596" w:date="2025-01-08T14:06:00Z">
        <w:r w:rsidDel="00186664">
          <w:delText xml:space="preserve">          $ref: 'TS29571_CommonData.yaml#/components/schemas/Uint32'</w:delText>
        </w:r>
      </w:del>
    </w:p>
    <w:p w14:paraId="5822D1B9" w14:textId="5CBB914D" w:rsidR="00C526EA" w:rsidRPr="00BD6F46" w:rsidDel="00186664" w:rsidRDefault="00C526EA" w:rsidP="00C526EA">
      <w:pPr>
        <w:pStyle w:val="PL"/>
        <w:rPr>
          <w:del w:id="3556" w:author="CR0596" w:date="2025-01-08T14:06:00Z"/>
        </w:rPr>
      </w:pPr>
      <w:del w:id="3557" w:author="CR0596" w:date="2025-01-08T14:06:00Z">
        <w:r w:rsidRPr="00BD6F46" w:rsidDel="00186664">
          <w:delText xml:space="preserve">        maxNumberOfccc:</w:delText>
        </w:r>
      </w:del>
    </w:p>
    <w:p w14:paraId="4AD481B2" w14:textId="0AD22450" w:rsidR="00EE01DF" w:rsidRPr="005F76DA" w:rsidDel="00186664" w:rsidRDefault="00C526EA" w:rsidP="00EE01DF">
      <w:pPr>
        <w:pStyle w:val="PL"/>
        <w:rPr>
          <w:del w:id="3558" w:author="CR0596" w:date="2025-01-08T14:06:00Z"/>
        </w:rPr>
      </w:pPr>
      <w:del w:id="3559" w:author="CR0596" w:date="2025-01-08T14:06:00Z">
        <w:r w:rsidRPr="00BD6F46" w:rsidDel="00186664">
          <w:lastRenderedPageBreak/>
          <w:delText xml:space="preserve">          $ref: 'TS29571_CommonData.yaml#/components/schemas/Uint32'</w:delText>
        </w:r>
      </w:del>
    </w:p>
    <w:p w14:paraId="55805B2F" w14:textId="201BADA8" w:rsidR="00EE01DF" w:rsidRPr="005F76DA" w:rsidDel="00186664" w:rsidRDefault="00EE01DF" w:rsidP="00EE01DF">
      <w:pPr>
        <w:pStyle w:val="PL"/>
        <w:rPr>
          <w:del w:id="3560" w:author="CR0596" w:date="2025-01-08T14:06:00Z"/>
        </w:rPr>
      </w:pPr>
      <w:del w:id="3561" w:author="CR0596" w:date="2025-01-08T14:06:00Z">
        <w:r w:rsidRPr="005F76DA" w:rsidDel="00186664">
          <w:delText xml:space="preserve">        tariffTimeChange:</w:delText>
        </w:r>
      </w:del>
    </w:p>
    <w:p w14:paraId="38370BE4" w14:textId="504E4E1C" w:rsidR="00EE01DF" w:rsidRPr="005F76DA" w:rsidDel="00186664" w:rsidRDefault="00EE01DF" w:rsidP="00EE01DF">
      <w:pPr>
        <w:pStyle w:val="PL"/>
        <w:rPr>
          <w:del w:id="3562" w:author="CR0596" w:date="2025-01-08T14:06:00Z"/>
        </w:rPr>
      </w:pPr>
      <w:del w:id="3563" w:author="CR0596" w:date="2025-01-08T14:06:00Z">
        <w:r w:rsidRPr="005F76DA" w:rsidDel="00186664">
          <w:delText xml:space="preserve">          $ref: 'TS29571_CommonData.yaml#/components/schemas/DateTime'</w:delText>
        </w:r>
      </w:del>
    </w:p>
    <w:p w14:paraId="32D0004C" w14:textId="0A455A2B" w:rsidR="00C526EA" w:rsidRPr="00BD6F46" w:rsidDel="00186664" w:rsidRDefault="00C526EA" w:rsidP="00C526EA">
      <w:pPr>
        <w:pStyle w:val="PL"/>
        <w:rPr>
          <w:del w:id="3564" w:author="CR0596" w:date="2025-01-08T14:06:00Z"/>
        </w:rPr>
      </w:pPr>
      <w:del w:id="3565" w:author="CR0596" w:date="2025-01-08T14:06:00Z">
        <w:r w:rsidRPr="00BD6F46" w:rsidDel="00186664">
          <w:delText xml:space="preserve">      required:</w:delText>
        </w:r>
      </w:del>
    </w:p>
    <w:p w14:paraId="70A82E9C" w14:textId="6411DC4E" w:rsidR="00C526EA" w:rsidRPr="00BD6F46" w:rsidDel="00186664" w:rsidRDefault="00C526EA" w:rsidP="00C526EA">
      <w:pPr>
        <w:pStyle w:val="PL"/>
        <w:rPr>
          <w:del w:id="3566" w:author="CR0596" w:date="2025-01-08T14:06:00Z"/>
        </w:rPr>
      </w:pPr>
      <w:del w:id="3567" w:author="CR0596" w:date="2025-01-08T14:06:00Z">
        <w:r w:rsidRPr="00BD6F46" w:rsidDel="00186664">
          <w:delText xml:space="preserve">        - </w:delText>
        </w:r>
        <w:r w:rsidR="00E217B6" w:rsidDel="00186664">
          <w:delText>t</w:delText>
        </w:r>
        <w:r w:rsidRPr="00BD6F46" w:rsidDel="00186664">
          <w:delText>riggerCategory</w:delText>
        </w:r>
      </w:del>
    </w:p>
    <w:p w14:paraId="7F11100D" w14:textId="09947F82" w:rsidR="00C526EA" w:rsidRPr="00BD6F46" w:rsidDel="00186664" w:rsidRDefault="00C526EA" w:rsidP="00C526EA">
      <w:pPr>
        <w:pStyle w:val="PL"/>
        <w:rPr>
          <w:del w:id="3568" w:author="CR0596" w:date="2025-01-08T14:06:00Z"/>
        </w:rPr>
      </w:pPr>
      <w:del w:id="3569" w:author="CR0596" w:date="2025-01-08T14:06:00Z">
        <w:r w:rsidRPr="00BD6F46" w:rsidDel="00186664">
          <w:delText xml:space="preserve">    </w:delText>
        </w:r>
        <w:r w:rsidR="004F1D30" w:rsidRPr="00BD6F46" w:rsidDel="00186664">
          <w:delText>Multiple</w:delText>
        </w:r>
        <w:r w:rsidR="004F1D30" w:rsidDel="00186664">
          <w:delText>Unit</w:delText>
        </w:r>
        <w:r w:rsidR="004F1D30" w:rsidRPr="00BD6F46" w:rsidDel="00186664">
          <w:delText>Information</w:delText>
        </w:r>
        <w:r w:rsidRPr="00BD6F46" w:rsidDel="00186664">
          <w:delText>:</w:delText>
        </w:r>
      </w:del>
    </w:p>
    <w:p w14:paraId="4CA1CCD1" w14:textId="22D0F18B" w:rsidR="00C526EA" w:rsidRPr="00BD6F46" w:rsidDel="00186664" w:rsidRDefault="00C526EA" w:rsidP="00C526EA">
      <w:pPr>
        <w:pStyle w:val="PL"/>
        <w:rPr>
          <w:del w:id="3570" w:author="CR0596" w:date="2025-01-08T14:06:00Z"/>
        </w:rPr>
      </w:pPr>
      <w:del w:id="3571" w:author="CR0596" w:date="2025-01-08T14:06:00Z">
        <w:r w:rsidRPr="00BD6F46" w:rsidDel="00186664">
          <w:delText xml:space="preserve">      type: object</w:delText>
        </w:r>
      </w:del>
    </w:p>
    <w:p w14:paraId="763B3EC5" w14:textId="5841BC2B" w:rsidR="00C526EA" w:rsidRPr="00BD6F46" w:rsidDel="00186664" w:rsidRDefault="00C526EA" w:rsidP="00C526EA">
      <w:pPr>
        <w:pStyle w:val="PL"/>
        <w:rPr>
          <w:del w:id="3572" w:author="CR0596" w:date="2025-01-08T14:06:00Z"/>
        </w:rPr>
      </w:pPr>
      <w:del w:id="3573" w:author="CR0596" w:date="2025-01-08T14:06:00Z">
        <w:r w:rsidRPr="00BD6F46" w:rsidDel="00186664">
          <w:delText xml:space="preserve">      properties:</w:delText>
        </w:r>
      </w:del>
    </w:p>
    <w:p w14:paraId="59E40B65" w14:textId="69CA4C13" w:rsidR="00C526EA" w:rsidRPr="00BD6F46" w:rsidDel="00186664" w:rsidRDefault="00C526EA" w:rsidP="00C526EA">
      <w:pPr>
        <w:pStyle w:val="PL"/>
        <w:rPr>
          <w:del w:id="3574" w:author="CR0596" w:date="2025-01-08T14:06:00Z"/>
        </w:rPr>
      </w:pPr>
      <w:del w:id="3575" w:author="CR0596" w:date="2025-01-08T14:06:00Z">
        <w:r w:rsidRPr="00BD6F46" w:rsidDel="00186664">
          <w:delText xml:space="preserve">        resultCode:</w:delText>
        </w:r>
      </w:del>
    </w:p>
    <w:p w14:paraId="1C95F70A" w14:textId="657C3B30" w:rsidR="00C526EA" w:rsidRPr="00BD6F46" w:rsidDel="00186664" w:rsidRDefault="00C526EA" w:rsidP="00C526EA">
      <w:pPr>
        <w:pStyle w:val="PL"/>
        <w:rPr>
          <w:del w:id="3576" w:author="CR0596" w:date="2025-01-08T14:06:00Z"/>
        </w:rPr>
      </w:pPr>
      <w:del w:id="3577" w:author="CR0596" w:date="2025-01-08T14:06:00Z">
        <w:r w:rsidRPr="00BD6F46" w:rsidDel="00186664">
          <w:delText xml:space="preserve">          $ref: '#/components/schemas/ResultCode'</w:delText>
        </w:r>
      </w:del>
    </w:p>
    <w:p w14:paraId="4032E9D7" w14:textId="5AE9101D" w:rsidR="00C526EA" w:rsidRPr="00BD6F46" w:rsidDel="00186664" w:rsidRDefault="00C526EA" w:rsidP="00C526EA">
      <w:pPr>
        <w:pStyle w:val="PL"/>
        <w:rPr>
          <w:del w:id="3578" w:author="CR0596" w:date="2025-01-08T14:06:00Z"/>
        </w:rPr>
      </w:pPr>
      <w:del w:id="3579" w:author="CR0596" w:date="2025-01-08T14:06:00Z">
        <w:r w:rsidRPr="00BD6F46" w:rsidDel="00186664">
          <w:delText xml:space="preserve">        ratingGroup:</w:delText>
        </w:r>
      </w:del>
    </w:p>
    <w:p w14:paraId="7C41A136" w14:textId="637E28B1" w:rsidR="00FA55CD" w:rsidRPr="00BD6F46" w:rsidDel="00186664" w:rsidRDefault="00FA55CD" w:rsidP="00FA55CD">
      <w:pPr>
        <w:pStyle w:val="PL"/>
        <w:rPr>
          <w:del w:id="3580" w:author="CR0596" w:date="2025-01-08T14:06:00Z"/>
        </w:rPr>
      </w:pPr>
      <w:del w:id="3581" w:author="CR0596" w:date="2025-01-08T14:06:00Z">
        <w:r w:rsidRPr="00BD6F46" w:rsidDel="00186664">
          <w:delText xml:space="preserve">          $ref: 'TS29571_CommonData.yaml#/components/schemas/</w:delText>
        </w:r>
        <w:r w:rsidDel="00186664">
          <w:delText>RatingGroup</w:delText>
        </w:r>
        <w:r w:rsidRPr="00BD6F46" w:rsidDel="00186664">
          <w:delText>'</w:delText>
        </w:r>
      </w:del>
    </w:p>
    <w:p w14:paraId="7CD29916" w14:textId="6AAE3951" w:rsidR="00C526EA" w:rsidRPr="00BD6F46" w:rsidDel="00186664" w:rsidRDefault="00C526EA" w:rsidP="00C526EA">
      <w:pPr>
        <w:pStyle w:val="PL"/>
        <w:rPr>
          <w:del w:id="3582" w:author="CR0596" w:date="2025-01-08T14:06:00Z"/>
        </w:rPr>
      </w:pPr>
      <w:del w:id="3583" w:author="CR0596" w:date="2025-01-08T14:06:00Z">
        <w:r w:rsidRPr="00BD6F46" w:rsidDel="00186664">
          <w:delText xml:space="preserve">        grantedUnit:</w:delText>
        </w:r>
      </w:del>
    </w:p>
    <w:p w14:paraId="3647E697" w14:textId="15560CD3" w:rsidR="00C526EA" w:rsidDel="00186664" w:rsidRDefault="00C526EA" w:rsidP="00C526EA">
      <w:pPr>
        <w:pStyle w:val="PL"/>
        <w:rPr>
          <w:del w:id="3584" w:author="CR0596" w:date="2025-01-08T14:06:00Z"/>
        </w:rPr>
      </w:pPr>
      <w:del w:id="3585" w:author="CR0596" w:date="2025-01-08T14:06:00Z">
        <w:r w:rsidRPr="00BD6F46" w:rsidDel="00186664">
          <w:delText xml:space="preserve">          $ref: '#/components/schemas/GrantedUnit'</w:delText>
        </w:r>
      </w:del>
    </w:p>
    <w:p w14:paraId="7F660399" w14:textId="4D7FB321" w:rsidR="004D149D" w:rsidRPr="00BD6F46" w:rsidDel="00186664" w:rsidRDefault="004D149D" w:rsidP="004D149D">
      <w:pPr>
        <w:pStyle w:val="PL"/>
        <w:rPr>
          <w:del w:id="3586" w:author="CR0596" w:date="2025-01-08T14:06:00Z"/>
        </w:rPr>
      </w:pPr>
      <w:del w:id="3587" w:author="CR0596" w:date="2025-01-08T14:06:00Z">
        <w:r w:rsidRPr="00BD6F46" w:rsidDel="00186664">
          <w:delText xml:space="preserve">        </w:delText>
        </w:r>
        <w:r w:rsidDel="00186664">
          <w:delText>allocated</w:delText>
        </w:r>
        <w:r w:rsidRPr="00BD6F46" w:rsidDel="00186664">
          <w:delText>Unit:</w:delText>
        </w:r>
      </w:del>
    </w:p>
    <w:p w14:paraId="07A4EF22" w14:textId="5FADA3E1" w:rsidR="004D149D" w:rsidRPr="00BD6F46" w:rsidDel="00186664" w:rsidRDefault="004D149D" w:rsidP="00C526EA">
      <w:pPr>
        <w:pStyle w:val="PL"/>
        <w:rPr>
          <w:del w:id="3588" w:author="CR0596" w:date="2025-01-08T14:06:00Z"/>
        </w:rPr>
      </w:pPr>
      <w:del w:id="3589" w:author="CR0596" w:date="2025-01-08T14:06:00Z">
        <w:r w:rsidRPr="00BD6F46" w:rsidDel="00186664">
          <w:delText xml:space="preserve">          $ref: '#/components/schemas/</w:delText>
        </w:r>
        <w:r w:rsidDel="00186664">
          <w:delText>Allocated</w:delText>
        </w:r>
        <w:r w:rsidRPr="00BD6F46" w:rsidDel="00186664">
          <w:delText>Unit'</w:delText>
        </w:r>
      </w:del>
    </w:p>
    <w:p w14:paraId="5D76AA37" w14:textId="527EE497" w:rsidR="00C526EA" w:rsidRPr="00BD6F46" w:rsidDel="00186664" w:rsidRDefault="00C526EA" w:rsidP="00C526EA">
      <w:pPr>
        <w:pStyle w:val="PL"/>
        <w:rPr>
          <w:del w:id="3590" w:author="CR0596" w:date="2025-01-08T14:06:00Z"/>
        </w:rPr>
      </w:pPr>
      <w:del w:id="3591" w:author="CR0596" w:date="2025-01-08T14:06:00Z">
        <w:r w:rsidRPr="00BD6F46" w:rsidDel="00186664">
          <w:delText xml:space="preserve">        triggers:</w:delText>
        </w:r>
      </w:del>
    </w:p>
    <w:p w14:paraId="2C6CE908" w14:textId="4EB3AAF3" w:rsidR="00C526EA" w:rsidRPr="00BD6F46" w:rsidDel="00186664" w:rsidRDefault="00C526EA" w:rsidP="00C526EA">
      <w:pPr>
        <w:pStyle w:val="PL"/>
        <w:rPr>
          <w:del w:id="3592" w:author="CR0596" w:date="2025-01-08T14:06:00Z"/>
        </w:rPr>
      </w:pPr>
      <w:del w:id="3593" w:author="CR0596" w:date="2025-01-08T14:06:00Z">
        <w:r w:rsidRPr="00BD6F46" w:rsidDel="00186664">
          <w:delText xml:space="preserve">          type: array</w:delText>
        </w:r>
      </w:del>
    </w:p>
    <w:p w14:paraId="6934A4B5" w14:textId="152815F7" w:rsidR="00C526EA" w:rsidRPr="00BD6F46" w:rsidDel="00186664" w:rsidRDefault="00C526EA" w:rsidP="00C526EA">
      <w:pPr>
        <w:pStyle w:val="PL"/>
        <w:rPr>
          <w:del w:id="3594" w:author="CR0596" w:date="2025-01-08T14:06:00Z"/>
        </w:rPr>
      </w:pPr>
      <w:del w:id="3595" w:author="CR0596" w:date="2025-01-08T14:06:00Z">
        <w:r w:rsidRPr="00BD6F46" w:rsidDel="00186664">
          <w:delText xml:space="preserve">          items:</w:delText>
        </w:r>
      </w:del>
    </w:p>
    <w:p w14:paraId="239F9490" w14:textId="3DC329DB" w:rsidR="00C526EA" w:rsidRPr="00BD6F46" w:rsidDel="00186664" w:rsidRDefault="00C526EA" w:rsidP="00C526EA">
      <w:pPr>
        <w:pStyle w:val="PL"/>
        <w:rPr>
          <w:del w:id="3596" w:author="CR0596" w:date="2025-01-08T14:06:00Z"/>
        </w:rPr>
      </w:pPr>
      <w:del w:id="3597" w:author="CR0596" w:date="2025-01-08T14:06:00Z">
        <w:r w:rsidRPr="00BD6F46" w:rsidDel="00186664">
          <w:delText xml:space="preserve">            $ref: '#/components/schemas/Trigger'</w:delText>
        </w:r>
      </w:del>
    </w:p>
    <w:p w14:paraId="3C1325DD" w14:textId="6B7BB766" w:rsidR="00C526EA" w:rsidRPr="00BD6F46" w:rsidDel="00186664" w:rsidRDefault="00C526EA" w:rsidP="00C526EA">
      <w:pPr>
        <w:pStyle w:val="PL"/>
        <w:rPr>
          <w:del w:id="3598" w:author="CR0596" w:date="2025-01-08T14:06:00Z"/>
        </w:rPr>
      </w:pPr>
      <w:del w:id="3599" w:author="CR0596" w:date="2025-01-08T14:06:00Z">
        <w:r w:rsidRPr="00BD6F46" w:rsidDel="00186664">
          <w:delText xml:space="preserve">          minItems: 0</w:delText>
        </w:r>
      </w:del>
    </w:p>
    <w:p w14:paraId="45A0690D" w14:textId="67A820B9" w:rsidR="00C526EA" w:rsidRPr="00BD6F46" w:rsidDel="00186664" w:rsidRDefault="00C526EA" w:rsidP="00C526EA">
      <w:pPr>
        <w:pStyle w:val="PL"/>
        <w:rPr>
          <w:del w:id="3600" w:author="CR0596" w:date="2025-01-08T14:06:00Z"/>
        </w:rPr>
      </w:pPr>
      <w:del w:id="3601" w:author="CR0596" w:date="2025-01-08T14:06:00Z">
        <w:r w:rsidRPr="00BD6F46" w:rsidDel="00186664">
          <w:delText xml:space="preserve">        validityTime:</w:delText>
        </w:r>
      </w:del>
    </w:p>
    <w:p w14:paraId="35EAE26D" w14:textId="2FCA9398" w:rsidR="00C526EA" w:rsidRPr="00BD6F46" w:rsidDel="00186664" w:rsidRDefault="00C526EA" w:rsidP="00C526EA">
      <w:pPr>
        <w:pStyle w:val="PL"/>
        <w:rPr>
          <w:del w:id="3602" w:author="CR0596" w:date="2025-01-08T14:06:00Z"/>
        </w:rPr>
      </w:pPr>
      <w:del w:id="3603" w:author="CR0596" w:date="2025-01-08T14:06:00Z">
        <w:r w:rsidRPr="00BD6F46" w:rsidDel="00186664">
          <w:delText xml:space="preserve">          $ref: 'TS29571_CommonData.yaml#/components/schemas/</w:delText>
        </w:r>
        <w:r w:rsidR="008F1D6D" w:rsidRPr="009674B5" w:rsidDel="00186664">
          <w:delText>DurationSec</w:delText>
        </w:r>
        <w:r w:rsidRPr="00BD6F46" w:rsidDel="00186664">
          <w:delText>'</w:delText>
        </w:r>
      </w:del>
    </w:p>
    <w:p w14:paraId="0EFD4D1D" w14:textId="7DC68F4E" w:rsidR="00C526EA" w:rsidRPr="00BD6F46" w:rsidDel="00186664" w:rsidRDefault="00C526EA" w:rsidP="00C526EA">
      <w:pPr>
        <w:pStyle w:val="PL"/>
        <w:rPr>
          <w:del w:id="3604" w:author="CR0596" w:date="2025-01-08T14:06:00Z"/>
        </w:rPr>
      </w:pPr>
      <w:del w:id="3605" w:author="CR0596" w:date="2025-01-08T14:06:00Z">
        <w:r w:rsidRPr="00BD6F46" w:rsidDel="00186664">
          <w:delText xml:space="preserve">        quotaHoldingTime:</w:delText>
        </w:r>
      </w:del>
    </w:p>
    <w:p w14:paraId="2683F906" w14:textId="26AFD716" w:rsidR="00C526EA" w:rsidRPr="00BD6F46" w:rsidDel="00186664" w:rsidRDefault="00C526EA" w:rsidP="00C526EA">
      <w:pPr>
        <w:pStyle w:val="PL"/>
        <w:rPr>
          <w:del w:id="3606" w:author="CR0596" w:date="2025-01-08T14:06:00Z"/>
        </w:rPr>
      </w:pPr>
      <w:del w:id="3607" w:author="CR0596" w:date="2025-01-08T14:06:00Z">
        <w:r w:rsidRPr="00BD6F46" w:rsidDel="00186664">
          <w:delText xml:space="preserve">          $ref: 'TS29571_CommonData.yaml#/components/schemas/DurationSec'</w:delText>
        </w:r>
      </w:del>
    </w:p>
    <w:p w14:paraId="2FF52A75" w14:textId="6D36C0DF" w:rsidR="00C526EA" w:rsidRPr="00BD6F46" w:rsidDel="00186664" w:rsidRDefault="00C526EA" w:rsidP="00C526EA">
      <w:pPr>
        <w:pStyle w:val="PL"/>
        <w:rPr>
          <w:del w:id="3608" w:author="CR0596" w:date="2025-01-08T14:06:00Z"/>
        </w:rPr>
      </w:pPr>
      <w:del w:id="3609" w:author="CR0596" w:date="2025-01-08T14:06:00Z">
        <w:r w:rsidRPr="00BD6F46" w:rsidDel="00186664">
          <w:delText xml:space="preserve">        finalUnitIndication:</w:delText>
        </w:r>
      </w:del>
    </w:p>
    <w:p w14:paraId="6B6A84B9" w14:textId="49181F98" w:rsidR="00C526EA" w:rsidRPr="00BD6F46" w:rsidDel="00186664" w:rsidRDefault="00C526EA" w:rsidP="00C526EA">
      <w:pPr>
        <w:pStyle w:val="PL"/>
        <w:rPr>
          <w:del w:id="3610" w:author="CR0596" w:date="2025-01-08T14:06:00Z"/>
        </w:rPr>
      </w:pPr>
      <w:del w:id="3611" w:author="CR0596" w:date="2025-01-08T14:06:00Z">
        <w:r w:rsidRPr="00BD6F46" w:rsidDel="00186664">
          <w:delText xml:space="preserve">          $ref: '#/components/schemas/FinalUnitIndication'</w:delText>
        </w:r>
      </w:del>
    </w:p>
    <w:p w14:paraId="70728C37" w14:textId="151E8244" w:rsidR="00C526EA" w:rsidRPr="00BD6F46" w:rsidDel="00186664" w:rsidRDefault="00C526EA" w:rsidP="00C526EA">
      <w:pPr>
        <w:pStyle w:val="PL"/>
        <w:rPr>
          <w:del w:id="3612" w:author="CR0596" w:date="2025-01-08T14:06:00Z"/>
        </w:rPr>
      </w:pPr>
      <w:del w:id="3613" w:author="CR0596" w:date="2025-01-08T14:06:00Z">
        <w:r w:rsidRPr="00BD6F46" w:rsidDel="00186664">
          <w:delText xml:space="preserve">        timeQuotaThreshold:</w:delText>
        </w:r>
      </w:del>
    </w:p>
    <w:p w14:paraId="757A001B" w14:textId="712A9C61" w:rsidR="00C526EA" w:rsidRPr="00BD6F46" w:rsidDel="00186664" w:rsidRDefault="00C526EA" w:rsidP="00C526EA">
      <w:pPr>
        <w:pStyle w:val="PL"/>
        <w:rPr>
          <w:del w:id="3614" w:author="CR0596" w:date="2025-01-08T14:06:00Z"/>
        </w:rPr>
      </w:pPr>
      <w:del w:id="3615" w:author="CR0596" w:date="2025-01-08T14:06:00Z">
        <w:r w:rsidRPr="00BD6F46" w:rsidDel="00186664">
          <w:delText xml:space="preserve">          type: integer</w:delText>
        </w:r>
      </w:del>
    </w:p>
    <w:p w14:paraId="6462FBD3" w14:textId="3E03C293" w:rsidR="00C526EA" w:rsidRPr="00BD6F46" w:rsidDel="00186664" w:rsidRDefault="00C526EA" w:rsidP="00C526EA">
      <w:pPr>
        <w:pStyle w:val="PL"/>
        <w:rPr>
          <w:del w:id="3616" w:author="CR0596" w:date="2025-01-08T14:06:00Z"/>
        </w:rPr>
      </w:pPr>
      <w:del w:id="3617" w:author="CR0596" w:date="2025-01-08T14:06:00Z">
        <w:r w:rsidRPr="00BD6F46" w:rsidDel="00186664">
          <w:delText xml:space="preserve">        volumeQuotaThreshold:</w:delText>
        </w:r>
      </w:del>
    </w:p>
    <w:p w14:paraId="4463BCC5" w14:textId="56BBB08C" w:rsidR="00C75241" w:rsidRPr="00BD6F46" w:rsidDel="00186664" w:rsidRDefault="00C75241" w:rsidP="00C75241">
      <w:pPr>
        <w:pStyle w:val="PL"/>
        <w:rPr>
          <w:del w:id="3618" w:author="CR0596" w:date="2025-01-08T14:06:00Z"/>
        </w:rPr>
      </w:pPr>
      <w:del w:id="3619" w:author="CR0596" w:date="2025-01-08T14:06:00Z">
        <w:r w:rsidRPr="00BD6F46" w:rsidDel="00186664">
          <w:delText xml:space="preserve">          $ref: 'TS29571_CommonData.yaml#/components/schemas/Uint</w:delText>
        </w:r>
        <w:r w:rsidDel="00186664">
          <w:delText>64</w:delText>
        </w:r>
        <w:r w:rsidRPr="00BD6F46" w:rsidDel="00186664">
          <w:delText>'</w:delText>
        </w:r>
      </w:del>
    </w:p>
    <w:p w14:paraId="414DB9B8" w14:textId="783F214A" w:rsidR="00C526EA" w:rsidRPr="00BD6F46" w:rsidDel="00186664" w:rsidRDefault="00C526EA" w:rsidP="00C526EA">
      <w:pPr>
        <w:pStyle w:val="PL"/>
        <w:rPr>
          <w:del w:id="3620" w:author="CR0596" w:date="2025-01-08T14:06:00Z"/>
        </w:rPr>
      </w:pPr>
      <w:del w:id="3621" w:author="CR0596" w:date="2025-01-08T14:06:00Z">
        <w:r w:rsidRPr="00BD6F46" w:rsidDel="00186664">
          <w:delText xml:space="preserve">        unitQuotaThreshold:</w:delText>
        </w:r>
      </w:del>
    </w:p>
    <w:p w14:paraId="5DDA8DC0" w14:textId="278D7FBF" w:rsidR="00C526EA" w:rsidRPr="00BD6F46" w:rsidDel="00186664" w:rsidRDefault="00C526EA" w:rsidP="00C526EA">
      <w:pPr>
        <w:pStyle w:val="PL"/>
        <w:rPr>
          <w:del w:id="3622" w:author="CR0596" w:date="2025-01-08T14:06:00Z"/>
        </w:rPr>
      </w:pPr>
      <w:del w:id="3623" w:author="CR0596" w:date="2025-01-08T14:06:00Z">
        <w:r w:rsidRPr="00BD6F46" w:rsidDel="00186664">
          <w:delText xml:space="preserve">          type: integer</w:delText>
        </w:r>
      </w:del>
    </w:p>
    <w:p w14:paraId="247CEAA6" w14:textId="61BF8AE1" w:rsidR="00C526EA" w:rsidRPr="00BD6F46" w:rsidDel="00186664" w:rsidRDefault="00C526EA" w:rsidP="00C526EA">
      <w:pPr>
        <w:pStyle w:val="PL"/>
        <w:rPr>
          <w:del w:id="3624" w:author="CR0596" w:date="2025-01-08T14:06:00Z"/>
        </w:rPr>
      </w:pPr>
      <w:del w:id="3625" w:author="CR0596" w:date="2025-01-08T14:06:00Z">
        <w:r w:rsidRPr="00BD6F46" w:rsidDel="00186664">
          <w:delText xml:space="preserve">        uPFID:</w:delText>
        </w:r>
      </w:del>
    </w:p>
    <w:p w14:paraId="6742AB5C" w14:textId="0282CA52" w:rsidR="00C526EA" w:rsidRPr="00BD6F46" w:rsidDel="00186664" w:rsidRDefault="00C526EA" w:rsidP="00C526EA">
      <w:pPr>
        <w:pStyle w:val="PL"/>
        <w:rPr>
          <w:del w:id="3626" w:author="CR0596" w:date="2025-01-08T14:06:00Z"/>
        </w:rPr>
      </w:pPr>
      <w:del w:id="3627" w:author="CR0596" w:date="2025-01-08T14:06:00Z">
        <w:r w:rsidRPr="00BD6F46" w:rsidDel="00186664">
          <w:delText xml:space="preserve">          $ref: 'TS29571_CommonData.yaml#/components/schemas/NfInstanceId'</w:delText>
        </w:r>
      </w:del>
    </w:p>
    <w:p w14:paraId="03B4C616" w14:textId="67C1F768" w:rsidR="002531F7" w:rsidDel="00186664" w:rsidRDefault="002531F7" w:rsidP="002531F7">
      <w:pPr>
        <w:pStyle w:val="PL"/>
        <w:rPr>
          <w:del w:id="3628" w:author="CR0596" w:date="2025-01-08T14:06:00Z"/>
        </w:rPr>
      </w:pPr>
      <w:del w:id="3629" w:author="CR0596" w:date="2025-01-08T14:06:00Z">
        <w:r w:rsidDel="00186664">
          <w:delText xml:space="preserve">        announcementInformation:</w:delText>
        </w:r>
      </w:del>
    </w:p>
    <w:p w14:paraId="491FEF6A" w14:textId="264765FF" w:rsidR="00925B81" w:rsidDel="00186664" w:rsidRDefault="002531F7" w:rsidP="00925B81">
      <w:pPr>
        <w:pStyle w:val="PL"/>
        <w:rPr>
          <w:del w:id="3630" w:author="CR0596" w:date="2025-01-08T14:06:00Z"/>
        </w:rPr>
      </w:pPr>
      <w:del w:id="3631" w:author="CR0596" w:date="2025-01-08T14:06:00Z">
        <w:r w:rsidDel="00186664">
          <w:delText xml:space="preserve">          $ref: '#/components/schemas/AnnouncementInformation'</w:delText>
        </w:r>
      </w:del>
    </w:p>
    <w:p w14:paraId="6930A2E7" w14:textId="2D8ECF4F" w:rsidR="00925B81" w:rsidDel="00186664" w:rsidRDefault="00925B81" w:rsidP="00925B81">
      <w:pPr>
        <w:pStyle w:val="PL"/>
        <w:rPr>
          <w:del w:id="3632" w:author="CR0596" w:date="2025-01-08T14:06:00Z"/>
        </w:rPr>
      </w:pPr>
      <w:del w:id="3633" w:author="CR0596" w:date="2025-01-08T14:06:00Z">
        <w:r w:rsidDel="00186664">
          <w:delText xml:space="preserve">        mBUPFID:</w:delText>
        </w:r>
      </w:del>
    </w:p>
    <w:p w14:paraId="09E65941" w14:textId="3D7B6CDD" w:rsidR="002531F7" w:rsidDel="00186664" w:rsidRDefault="00925B81" w:rsidP="00925B81">
      <w:pPr>
        <w:pStyle w:val="PL"/>
        <w:rPr>
          <w:del w:id="3634" w:author="CR0596" w:date="2025-01-08T14:06:00Z"/>
        </w:rPr>
      </w:pPr>
      <w:del w:id="3635" w:author="CR0596" w:date="2025-01-08T14:06:00Z">
        <w:r w:rsidDel="00186664">
          <w:delText xml:space="preserve">          $ref: 'TS29571_CommonData.yaml#/components/schemas/NfInstanceId'</w:delText>
        </w:r>
      </w:del>
    </w:p>
    <w:p w14:paraId="64FAC437" w14:textId="4597888A" w:rsidR="00C526EA" w:rsidRPr="00BD6F46" w:rsidDel="00186664" w:rsidRDefault="00C526EA" w:rsidP="002531F7">
      <w:pPr>
        <w:pStyle w:val="PL"/>
        <w:rPr>
          <w:del w:id="3636" w:author="CR0596" w:date="2025-01-08T14:06:00Z"/>
        </w:rPr>
      </w:pPr>
      <w:del w:id="3637" w:author="CR0596" w:date="2025-01-08T14:06:00Z">
        <w:r w:rsidRPr="00BD6F46" w:rsidDel="00186664">
          <w:delText xml:space="preserve">      required:</w:delText>
        </w:r>
      </w:del>
    </w:p>
    <w:p w14:paraId="03465544" w14:textId="6BD1B4DE" w:rsidR="00C526EA" w:rsidRPr="00BD6F46" w:rsidDel="00186664" w:rsidRDefault="00C526EA" w:rsidP="00C526EA">
      <w:pPr>
        <w:pStyle w:val="PL"/>
        <w:rPr>
          <w:del w:id="3638" w:author="CR0596" w:date="2025-01-08T14:06:00Z"/>
        </w:rPr>
      </w:pPr>
      <w:del w:id="3639" w:author="CR0596" w:date="2025-01-08T14:06:00Z">
        <w:r w:rsidRPr="00BD6F46" w:rsidDel="00186664">
          <w:delText xml:space="preserve">        - ratingGroup</w:delText>
        </w:r>
      </w:del>
    </w:p>
    <w:p w14:paraId="3C41B8AB" w14:textId="1D5113F2" w:rsidR="00C526EA" w:rsidRPr="00BD6F46" w:rsidDel="00186664" w:rsidRDefault="00C526EA" w:rsidP="00C526EA">
      <w:pPr>
        <w:pStyle w:val="PL"/>
        <w:rPr>
          <w:del w:id="3640" w:author="CR0596" w:date="2025-01-08T14:06:00Z"/>
        </w:rPr>
      </w:pPr>
      <w:del w:id="3641" w:author="CR0596" w:date="2025-01-08T14:06:00Z">
        <w:r w:rsidRPr="00BD6F46" w:rsidDel="00186664">
          <w:delText xml:space="preserve">    RequestedUnit:</w:delText>
        </w:r>
      </w:del>
    </w:p>
    <w:p w14:paraId="40563CFC" w14:textId="50DEEA3A" w:rsidR="00C526EA" w:rsidRPr="00BD6F46" w:rsidDel="00186664" w:rsidRDefault="00C526EA" w:rsidP="00C526EA">
      <w:pPr>
        <w:pStyle w:val="PL"/>
        <w:rPr>
          <w:del w:id="3642" w:author="CR0596" w:date="2025-01-08T14:06:00Z"/>
        </w:rPr>
      </w:pPr>
      <w:del w:id="3643" w:author="CR0596" w:date="2025-01-08T14:06:00Z">
        <w:r w:rsidRPr="00BD6F46" w:rsidDel="00186664">
          <w:delText xml:space="preserve">      type: object</w:delText>
        </w:r>
      </w:del>
    </w:p>
    <w:p w14:paraId="476E5741" w14:textId="4DF2E50C" w:rsidR="00C526EA" w:rsidRPr="00BD6F46" w:rsidDel="00186664" w:rsidRDefault="00C526EA" w:rsidP="00C526EA">
      <w:pPr>
        <w:pStyle w:val="PL"/>
        <w:rPr>
          <w:del w:id="3644" w:author="CR0596" w:date="2025-01-08T14:06:00Z"/>
        </w:rPr>
      </w:pPr>
      <w:del w:id="3645" w:author="CR0596" w:date="2025-01-08T14:06:00Z">
        <w:r w:rsidRPr="00BD6F46" w:rsidDel="00186664">
          <w:delText xml:space="preserve">      properties:</w:delText>
        </w:r>
      </w:del>
    </w:p>
    <w:p w14:paraId="6F162BEE" w14:textId="7DB7B25C" w:rsidR="00C526EA" w:rsidRPr="00BD6F46" w:rsidDel="00186664" w:rsidRDefault="00C526EA" w:rsidP="00C526EA">
      <w:pPr>
        <w:pStyle w:val="PL"/>
        <w:rPr>
          <w:del w:id="3646" w:author="CR0596" w:date="2025-01-08T14:06:00Z"/>
        </w:rPr>
      </w:pPr>
      <w:del w:id="3647" w:author="CR0596" w:date="2025-01-08T14:06:00Z">
        <w:r w:rsidRPr="00BD6F46" w:rsidDel="00186664">
          <w:delText xml:space="preserve">        time:</w:delText>
        </w:r>
      </w:del>
    </w:p>
    <w:p w14:paraId="40A04910" w14:textId="0F1B55B8" w:rsidR="00C526EA" w:rsidRPr="00BD6F46" w:rsidDel="00186664" w:rsidRDefault="00C526EA" w:rsidP="00C526EA">
      <w:pPr>
        <w:pStyle w:val="PL"/>
        <w:rPr>
          <w:del w:id="3648" w:author="CR0596" w:date="2025-01-08T14:06:00Z"/>
        </w:rPr>
      </w:pPr>
      <w:del w:id="3649" w:author="CR0596" w:date="2025-01-08T14:06:00Z">
        <w:r w:rsidRPr="00BD6F46" w:rsidDel="00186664">
          <w:delText xml:space="preserve">          $ref: 'TS29571_CommonData.yaml#/components/schemas/Uint32'</w:delText>
        </w:r>
      </w:del>
    </w:p>
    <w:p w14:paraId="601FD18A" w14:textId="6B660327" w:rsidR="00C526EA" w:rsidRPr="00BD6F46" w:rsidDel="00186664" w:rsidRDefault="00C526EA" w:rsidP="00C526EA">
      <w:pPr>
        <w:pStyle w:val="PL"/>
        <w:rPr>
          <w:del w:id="3650" w:author="CR0596" w:date="2025-01-08T14:06:00Z"/>
        </w:rPr>
      </w:pPr>
      <w:del w:id="3651" w:author="CR0596" w:date="2025-01-08T14:06:00Z">
        <w:r w:rsidRPr="00BD6F46" w:rsidDel="00186664">
          <w:delText xml:space="preserve">        totalVolume:</w:delText>
        </w:r>
      </w:del>
    </w:p>
    <w:p w14:paraId="3FB67619" w14:textId="1B6197B6" w:rsidR="00C526EA" w:rsidRPr="00BD6F46" w:rsidDel="00186664" w:rsidRDefault="00C526EA" w:rsidP="00C526EA">
      <w:pPr>
        <w:pStyle w:val="PL"/>
        <w:rPr>
          <w:del w:id="3652" w:author="CR0596" w:date="2025-01-08T14:06:00Z"/>
        </w:rPr>
      </w:pPr>
      <w:del w:id="3653" w:author="CR0596" w:date="2025-01-08T14:06:00Z">
        <w:r w:rsidRPr="00BD6F46" w:rsidDel="00186664">
          <w:delText xml:space="preserve">          $ref: 'TS29571_CommonData.yaml#/components/schemas/Uint64'</w:delText>
        </w:r>
      </w:del>
    </w:p>
    <w:p w14:paraId="55DD6430" w14:textId="1C5AC129" w:rsidR="00C526EA" w:rsidRPr="00BD6F46" w:rsidDel="00186664" w:rsidRDefault="00C526EA" w:rsidP="00C526EA">
      <w:pPr>
        <w:pStyle w:val="PL"/>
        <w:rPr>
          <w:del w:id="3654" w:author="CR0596" w:date="2025-01-08T14:06:00Z"/>
        </w:rPr>
      </w:pPr>
      <w:del w:id="3655" w:author="CR0596" w:date="2025-01-08T14:06:00Z">
        <w:r w:rsidRPr="00BD6F46" w:rsidDel="00186664">
          <w:delText xml:space="preserve">        uplinkVolume:</w:delText>
        </w:r>
      </w:del>
    </w:p>
    <w:p w14:paraId="29596DBD" w14:textId="02D2CBE2" w:rsidR="00C526EA" w:rsidRPr="00BD6F46" w:rsidDel="00186664" w:rsidRDefault="00C526EA" w:rsidP="00C526EA">
      <w:pPr>
        <w:pStyle w:val="PL"/>
        <w:rPr>
          <w:del w:id="3656" w:author="CR0596" w:date="2025-01-08T14:06:00Z"/>
        </w:rPr>
      </w:pPr>
      <w:del w:id="3657" w:author="CR0596" w:date="2025-01-08T14:06:00Z">
        <w:r w:rsidRPr="00BD6F46" w:rsidDel="00186664">
          <w:delText xml:space="preserve">          $ref: 'TS29571_CommonData.yaml#/components/schemas/Uint64'</w:delText>
        </w:r>
      </w:del>
    </w:p>
    <w:p w14:paraId="66D3BF81" w14:textId="2F02C5D1" w:rsidR="00C526EA" w:rsidRPr="00BD6F46" w:rsidDel="00186664" w:rsidRDefault="00C526EA" w:rsidP="00C526EA">
      <w:pPr>
        <w:pStyle w:val="PL"/>
        <w:rPr>
          <w:del w:id="3658" w:author="CR0596" w:date="2025-01-08T14:06:00Z"/>
        </w:rPr>
      </w:pPr>
      <w:del w:id="3659" w:author="CR0596" w:date="2025-01-08T14:06:00Z">
        <w:r w:rsidRPr="00BD6F46" w:rsidDel="00186664">
          <w:delText xml:space="preserve">        downlinkVolume:</w:delText>
        </w:r>
      </w:del>
    </w:p>
    <w:p w14:paraId="64669B84" w14:textId="7372B3B5" w:rsidR="00C526EA" w:rsidRPr="00BD6F46" w:rsidDel="00186664" w:rsidRDefault="00C526EA" w:rsidP="00C526EA">
      <w:pPr>
        <w:pStyle w:val="PL"/>
        <w:rPr>
          <w:del w:id="3660" w:author="CR0596" w:date="2025-01-08T14:06:00Z"/>
        </w:rPr>
      </w:pPr>
      <w:del w:id="3661" w:author="CR0596" w:date="2025-01-08T14:06:00Z">
        <w:r w:rsidRPr="00BD6F46" w:rsidDel="00186664">
          <w:delText xml:space="preserve">          $ref: 'TS29571_CommonData.yaml#/components/schemas/Uint64'</w:delText>
        </w:r>
      </w:del>
    </w:p>
    <w:p w14:paraId="4F69071F" w14:textId="4AE83588" w:rsidR="00C526EA" w:rsidRPr="00BD6F46" w:rsidDel="00186664" w:rsidRDefault="00C526EA" w:rsidP="00C526EA">
      <w:pPr>
        <w:pStyle w:val="PL"/>
        <w:rPr>
          <w:del w:id="3662" w:author="CR0596" w:date="2025-01-08T14:06:00Z"/>
        </w:rPr>
      </w:pPr>
      <w:del w:id="3663" w:author="CR0596" w:date="2025-01-08T14:06:00Z">
        <w:r w:rsidRPr="00BD6F46" w:rsidDel="00186664">
          <w:delText xml:space="preserve">        serviceSpecificUnits:</w:delText>
        </w:r>
      </w:del>
    </w:p>
    <w:p w14:paraId="0B4306E2" w14:textId="2DD94005" w:rsidR="00C526EA" w:rsidRPr="00BD6F46" w:rsidDel="00186664" w:rsidRDefault="00C526EA" w:rsidP="00C526EA">
      <w:pPr>
        <w:pStyle w:val="PL"/>
        <w:rPr>
          <w:del w:id="3664" w:author="CR0596" w:date="2025-01-08T14:06:00Z"/>
        </w:rPr>
      </w:pPr>
      <w:del w:id="3665" w:author="CR0596" w:date="2025-01-08T14:06:00Z">
        <w:r w:rsidRPr="00BD6F46" w:rsidDel="00186664">
          <w:delText xml:space="preserve">          $ref: 'TS29571_CommonData.yaml#/components/schemas/Uint64'</w:delText>
        </w:r>
      </w:del>
    </w:p>
    <w:p w14:paraId="256BBEAE" w14:textId="14B19576" w:rsidR="00C526EA" w:rsidRPr="00BD6F46" w:rsidDel="00186664" w:rsidRDefault="00C526EA" w:rsidP="00C526EA">
      <w:pPr>
        <w:pStyle w:val="PL"/>
        <w:rPr>
          <w:del w:id="3666" w:author="CR0596" w:date="2025-01-08T14:06:00Z"/>
        </w:rPr>
      </w:pPr>
      <w:del w:id="3667" w:author="CR0596" w:date="2025-01-08T14:06:00Z">
        <w:r w:rsidRPr="00BD6F46" w:rsidDel="00186664">
          <w:delText xml:space="preserve">    UsedUnitContainer:</w:delText>
        </w:r>
      </w:del>
    </w:p>
    <w:p w14:paraId="317EE3FE" w14:textId="7D440DF5" w:rsidR="00C526EA" w:rsidRPr="00BD6F46" w:rsidDel="00186664" w:rsidRDefault="00C526EA" w:rsidP="00C526EA">
      <w:pPr>
        <w:pStyle w:val="PL"/>
        <w:rPr>
          <w:del w:id="3668" w:author="CR0596" w:date="2025-01-08T14:06:00Z"/>
        </w:rPr>
      </w:pPr>
      <w:del w:id="3669" w:author="CR0596" w:date="2025-01-08T14:06:00Z">
        <w:r w:rsidRPr="00BD6F46" w:rsidDel="00186664">
          <w:delText xml:space="preserve">      type: object</w:delText>
        </w:r>
      </w:del>
    </w:p>
    <w:p w14:paraId="6BFD4563" w14:textId="2A665B35" w:rsidR="00C526EA" w:rsidRPr="00BD6F46" w:rsidDel="00186664" w:rsidRDefault="00C526EA" w:rsidP="00C526EA">
      <w:pPr>
        <w:pStyle w:val="PL"/>
        <w:rPr>
          <w:del w:id="3670" w:author="CR0596" w:date="2025-01-08T14:06:00Z"/>
        </w:rPr>
      </w:pPr>
      <w:del w:id="3671" w:author="CR0596" w:date="2025-01-08T14:06:00Z">
        <w:r w:rsidRPr="00BD6F46" w:rsidDel="00186664">
          <w:delText xml:space="preserve">      properties:</w:delText>
        </w:r>
      </w:del>
    </w:p>
    <w:p w14:paraId="6E5BD70E" w14:textId="44DFE3D6" w:rsidR="00C526EA" w:rsidRPr="00BD6F46" w:rsidDel="00186664" w:rsidRDefault="00C526EA" w:rsidP="00C526EA">
      <w:pPr>
        <w:pStyle w:val="PL"/>
        <w:rPr>
          <w:del w:id="3672" w:author="CR0596" w:date="2025-01-08T14:06:00Z"/>
        </w:rPr>
      </w:pPr>
      <w:del w:id="3673" w:author="CR0596" w:date="2025-01-08T14:06:00Z">
        <w:r w:rsidRPr="00BD6F46" w:rsidDel="00186664">
          <w:delText xml:space="preserve">        serviceId:</w:delText>
        </w:r>
      </w:del>
    </w:p>
    <w:p w14:paraId="54562A19" w14:textId="2A2AC6C3" w:rsidR="00FA55CD" w:rsidRPr="00BD6F46" w:rsidDel="00186664" w:rsidRDefault="00FA55CD" w:rsidP="00FA55CD">
      <w:pPr>
        <w:pStyle w:val="PL"/>
        <w:rPr>
          <w:del w:id="3674" w:author="CR0596" w:date="2025-01-08T14:06:00Z"/>
        </w:rPr>
      </w:pPr>
      <w:del w:id="3675" w:author="CR0596" w:date="2025-01-08T14:06:00Z">
        <w:r w:rsidRPr="00BD6F46" w:rsidDel="00186664">
          <w:delText xml:space="preserve">          $ref: 'TS29571_CommonData.yaml#/components/schemas/</w:delText>
        </w:r>
        <w:r w:rsidDel="00186664">
          <w:delText>ServiceId</w:delText>
        </w:r>
        <w:r w:rsidRPr="00BD6F46" w:rsidDel="00186664">
          <w:delText>'</w:delText>
        </w:r>
      </w:del>
    </w:p>
    <w:p w14:paraId="0899DE39" w14:textId="2127652F" w:rsidR="00C526EA" w:rsidRPr="006D7E97" w:rsidDel="00186664" w:rsidRDefault="00C526EA" w:rsidP="00C526EA">
      <w:pPr>
        <w:pStyle w:val="PL"/>
        <w:rPr>
          <w:del w:id="3676" w:author="CR0596" w:date="2025-01-08T14:06:00Z"/>
        </w:rPr>
      </w:pPr>
      <w:del w:id="3677" w:author="CR0596" w:date="2025-01-08T14:06:00Z">
        <w:r w:rsidRPr="00BD6F46" w:rsidDel="00186664">
          <w:delText xml:space="preserve">        </w:delText>
        </w:r>
        <w:r w:rsidRPr="006D7E97" w:rsidDel="00186664">
          <w:delText>quotaManagementIndicator:</w:delText>
        </w:r>
      </w:del>
    </w:p>
    <w:p w14:paraId="11EEDBB8" w14:textId="58E17BCE" w:rsidR="00C526EA" w:rsidRPr="006D7E97" w:rsidDel="00186664" w:rsidRDefault="00C526EA" w:rsidP="00C526EA">
      <w:pPr>
        <w:pStyle w:val="PL"/>
        <w:rPr>
          <w:del w:id="3678" w:author="CR0596" w:date="2025-01-08T14:06:00Z"/>
        </w:rPr>
      </w:pPr>
      <w:del w:id="3679" w:author="CR0596" w:date="2025-01-08T14:06:00Z">
        <w:r w:rsidRPr="006D7E97" w:rsidDel="00186664">
          <w:delText xml:space="preserve">          $ref: '#/components/schemas/QuotaManagementIndicator'</w:delText>
        </w:r>
      </w:del>
    </w:p>
    <w:p w14:paraId="136FDF5D" w14:textId="47E3BA98" w:rsidR="00C526EA" w:rsidRPr="00BD6F46" w:rsidDel="00186664" w:rsidRDefault="00C526EA" w:rsidP="00C526EA">
      <w:pPr>
        <w:pStyle w:val="PL"/>
        <w:rPr>
          <w:del w:id="3680" w:author="CR0596" w:date="2025-01-08T14:06:00Z"/>
        </w:rPr>
      </w:pPr>
      <w:del w:id="3681" w:author="CR0596" w:date="2025-01-08T14:06:00Z">
        <w:r w:rsidRPr="006D7E97" w:rsidDel="00186664">
          <w:delText xml:space="preserve">        </w:delText>
        </w:r>
        <w:r w:rsidRPr="00BD6F46" w:rsidDel="00186664">
          <w:delText>triggers:</w:delText>
        </w:r>
      </w:del>
    </w:p>
    <w:p w14:paraId="45D8AB22" w14:textId="178D1488" w:rsidR="00C526EA" w:rsidRPr="00BD6F46" w:rsidDel="00186664" w:rsidRDefault="00C526EA" w:rsidP="00C526EA">
      <w:pPr>
        <w:pStyle w:val="PL"/>
        <w:rPr>
          <w:del w:id="3682" w:author="CR0596" w:date="2025-01-08T14:06:00Z"/>
        </w:rPr>
      </w:pPr>
      <w:del w:id="3683" w:author="CR0596" w:date="2025-01-08T14:06:00Z">
        <w:r w:rsidRPr="00BD6F46" w:rsidDel="00186664">
          <w:delText xml:space="preserve">          type: array</w:delText>
        </w:r>
      </w:del>
    </w:p>
    <w:p w14:paraId="242A019C" w14:textId="6FD93199" w:rsidR="00C526EA" w:rsidRPr="00BD6F46" w:rsidDel="00186664" w:rsidRDefault="00C526EA" w:rsidP="00C526EA">
      <w:pPr>
        <w:pStyle w:val="PL"/>
        <w:rPr>
          <w:del w:id="3684" w:author="CR0596" w:date="2025-01-08T14:06:00Z"/>
        </w:rPr>
      </w:pPr>
      <w:del w:id="3685" w:author="CR0596" w:date="2025-01-08T14:06:00Z">
        <w:r w:rsidRPr="00BD6F46" w:rsidDel="00186664">
          <w:delText xml:space="preserve">          items:</w:delText>
        </w:r>
      </w:del>
    </w:p>
    <w:p w14:paraId="7A8C715F" w14:textId="06FAB8AF" w:rsidR="00C526EA" w:rsidRPr="00BD6F46" w:rsidDel="00186664" w:rsidRDefault="00C526EA" w:rsidP="00C526EA">
      <w:pPr>
        <w:pStyle w:val="PL"/>
        <w:rPr>
          <w:del w:id="3686" w:author="CR0596" w:date="2025-01-08T14:06:00Z"/>
        </w:rPr>
      </w:pPr>
      <w:del w:id="3687" w:author="CR0596" w:date="2025-01-08T14:06:00Z">
        <w:r w:rsidRPr="00BD6F46" w:rsidDel="00186664">
          <w:delText xml:space="preserve">            $ref: '#/components/schemas/Trigger'</w:delText>
        </w:r>
      </w:del>
    </w:p>
    <w:p w14:paraId="78E63016" w14:textId="1AE2A31B" w:rsidR="00C526EA" w:rsidRPr="00BD6F46" w:rsidDel="00186664" w:rsidRDefault="00C526EA" w:rsidP="00C526EA">
      <w:pPr>
        <w:pStyle w:val="PL"/>
        <w:rPr>
          <w:del w:id="3688" w:author="CR0596" w:date="2025-01-08T14:06:00Z"/>
        </w:rPr>
      </w:pPr>
      <w:del w:id="3689" w:author="CR0596" w:date="2025-01-08T14:06:00Z">
        <w:r w:rsidRPr="00BD6F46" w:rsidDel="00186664">
          <w:delText xml:space="preserve">          minItems: 0</w:delText>
        </w:r>
      </w:del>
    </w:p>
    <w:p w14:paraId="31CFAF75" w14:textId="79F8075C" w:rsidR="00C526EA" w:rsidRPr="00BD6F46" w:rsidDel="00186664" w:rsidRDefault="00C526EA" w:rsidP="00C526EA">
      <w:pPr>
        <w:pStyle w:val="PL"/>
        <w:rPr>
          <w:del w:id="3690" w:author="CR0596" w:date="2025-01-08T14:06:00Z"/>
        </w:rPr>
      </w:pPr>
      <w:del w:id="3691" w:author="CR0596" w:date="2025-01-08T14:06:00Z">
        <w:r w:rsidRPr="00BD6F46" w:rsidDel="00186664">
          <w:delText xml:space="preserve">        triggerTimestamp:</w:delText>
        </w:r>
      </w:del>
    </w:p>
    <w:p w14:paraId="078AF1E6" w14:textId="03F53A09" w:rsidR="00C526EA" w:rsidRPr="00BD6F46" w:rsidDel="00186664" w:rsidRDefault="00C526EA" w:rsidP="00C526EA">
      <w:pPr>
        <w:pStyle w:val="PL"/>
        <w:rPr>
          <w:del w:id="3692" w:author="CR0596" w:date="2025-01-08T14:06:00Z"/>
        </w:rPr>
      </w:pPr>
      <w:del w:id="3693" w:author="CR0596" w:date="2025-01-08T14:06:00Z">
        <w:r w:rsidRPr="00BD6F46" w:rsidDel="00186664">
          <w:delText xml:space="preserve">          $ref: 'TS29571_CommonData.yaml#/components/schemas/DateTime'</w:delText>
        </w:r>
      </w:del>
    </w:p>
    <w:p w14:paraId="786EC896" w14:textId="737F2A83" w:rsidR="00C526EA" w:rsidRPr="00BD6F46" w:rsidDel="00186664" w:rsidRDefault="00C526EA" w:rsidP="00C526EA">
      <w:pPr>
        <w:pStyle w:val="PL"/>
        <w:rPr>
          <w:del w:id="3694" w:author="CR0596" w:date="2025-01-08T14:06:00Z"/>
        </w:rPr>
      </w:pPr>
      <w:del w:id="3695" w:author="CR0596" w:date="2025-01-08T14:06:00Z">
        <w:r w:rsidRPr="00BD6F46" w:rsidDel="00186664">
          <w:delText xml:space="preserve">        time:</w:delText>
        </w:r>
      </w:del>
    </w:p>
    <w:p w14:paraId="4D121FFF" w14:textId="324D50F2" w:rsidR="00C526EA" w:rsidRPr="00BD6F46" w:rsidDel="00186664" w:rsidRDefault="00C526EA" w:rsidP="00C526EA">
      <w:pPr>
        <w:pStyle w:val="PL"/>
        <w:rPr>
          <w:del w:id="3696" w:author="CR0596" w:date="2025-01-08T14:06:00Z"/>
        </w:rPr>
      </w:pPr>
      <w:del w:id="3697" w:author="CR0596" w:date="2025-01-08T14:06:00Z">
        <w:r w:rsidRPr="00BD6F46" w:rsidDel="00186664">
          <w:delText xml:space="preserve">          $ref: 'TS29571_CommonData.yaml#/components/schemas/Uint32'</w:delText>
        </w:r>
      </w:del>
    </w:p>
    <w:p w14:paraId="4B625D11" w14:textId="07F3A3B9" w:rsidR="00C526EA" w:rsidRPr="00BD6F46" w:rsidDel="00186664" w:rsidRDefault="00C526EA" w:rsidP="00C526EA">
      <w:pPr>
        <w:pStyle w:val="PL"/>
        <w:rPr>
          <w:del w:id="3698" w:author="CR0596" w:date="2025-01-08T14:06:00Z"/>
        </w:rPr>
      </w:pPr>
      <w:del w:id="3699" w:author="CR0596" w:date="2025-01-08T14:06:00Z">
        <w:r w:rsidRPr="00BD6F46" w:rsidDel="00186664">
          <w:delText xml:space="preserve">        totalVolume:</w:delText>
        </w:r>
      </w:del>
    </w:p>
    <w:p w14:paraId="17993071" w14:textId="31F39418" w:rsidR="00C526EA" w:rsidRPr="00BD6F46" w:rsidDel="00186664" w:rsidRDefault="00C526EA" w:rsidP="00C526EA">
      <w:pPr>
        <w:pStyle w:val="PL"/>
        <w:rPr>
          <w:del w:id="3700" w:author="CR0596" w:date="2025-01-08T14:06:00Z"/>
        </w:rPr>
      </w:pPr>
      <w:del w:id="3701" w:author="CR0596" w:date="2025-01-08T14:06:00Z">
        <w:r w:rsidRPr="00BD6F46" w:rsidDel="00186664">
          <w:delText xml:space="preserve">          $ref: 'TS29571_CommonData.yaml#/components/schemas/Uint64'</w:delText>
        </w:r>
      </w:del>
    </w:p>
    <w:p w14:paraId="6AE41BAA" w14:textId="5876EA09" w:rsidR="00C526EA" w:rsidRPr="00BD6F46" w:rsidDel="00186664" w:rsidRDefault="00C526EA" w:rsidP="00C526EA">
      <w:pPr>
        <w:pStyle w:val="PL"/>
        <w:rPr>
          <w:del w:id="3702" w:author="CR0596" w:date="2025-01-08T14:06:00Z"/>
        </w:rPr>
      </w:pPr>
      <w:del w:id="3703" w:author="CR0596" w:date="2025-01-08T14:06:00Z">
        <w:r w:rsidRPr="00BD6F46" w:rsidDel="00186664">
          <w:delText xml:space="preserve">        uplinkVolume:</w:delText>
        </w:r>
      </w:del>
    </w:p>
    <w:p w14:paraId="4C0646F0" w14:textId="62A5F0ED" w:rsidR="00C526EA" w:rsidRPr="00BD6F46" w:rsidDel="00186664" w:rsidRDefault="00C526EA" w:rsidP="00C526EA">
      <w:pPr>
        <w:pStyle w:val="PL"/>
        <w:rPr>
          <w:del w:id="3704" w:author="CR0596" w:date="2025-01-08T14:06:00Z"/>
        </w:rPr>
      </w:pPr>
      <w:del w:id="3705" w:author="CR0596" w:date="2025-01-08T14:06:00Z">
        <w:r w:rsidRPr="00BD6F46" w:rsidDel="00186664">
          <w:delText xml:space="preserve">          $ref: 'TS29571_CommonData.yaml#/components/schemas/Uint64'</w:delText>
        </w:r>
      </w:del>
    </w:p>
    <w:p w14:paraId="27DC3A88" w14:textId="32996460" w:rsidR="00C526EA" w:rsidRPr="00BD6F46" w:rsidDel="00186664" w:rsidRDefault="00C526EA" w:rsidP="00C526EA">
      <w:pPr>
        <w:pStyle w:val="PL"/>
        <w:rPr>
          <w:del w:id="3706" w:author="CR0596" w:date="2025-01-08T14:06:00Z"/>
        </w:rPr>
      </w:pPr>
      <w:del w:id="3707" w:author="CR0596" w:date="2025-01-08T14:06:00Z">
        <w:r w:rsidRPr="00BD6F46" w:rsidDel="00186664">
          <w:delText xml:space="preserve">        downlinkVolume:</w:delText>
        </w:r>
      </w:del>
    </w:p>
    <w:p w14:paraId="46BE48F9" w14:textId="1152EF86" w:rsidR="00C526EA" w:rsidRPr="00BD6F46" w:rsidDel="00186664" w:rsidRDefault="00C526EA" w:rsidP="00C526EA">
      <w:pPr>
        <w:pStyle w:val="PL"/>
        <w:rPr>
          <w:del w:id="3708" w:author="CR0596" w:date="2025-01-08T14:06:00Z"/>
        </w:rPr>
      </w:pPr>
      <w:del w:id="3709" w:author="CR0596" w:date="2025-01-08T14:06:00Z">
        <w:r w:rsidRPr="00BD6F46" w:rsidDel="00186664">
          <w:delText xml:space="preserve">          $ref: 'TS29571_CommonData.yaml#/components/schemas/Uint64'</w:delText>
        </w:r>
      </w:del>
    </w:p>
    <w:p w14:paraId="0D0262EF" w14:textId="778732DC" w:rsidR="00C526EA" w:rsidRPr="00BD6F46" w:rsidDel="00186664" w:rsidRDefault="00C526EA" w:rsidP="00C526EA">
      <w:pPr>
        <w:pStyle w:val="PL"/>
        <w:rPr>
          <w:del w:id="3710" w:author="CR0596" w:date="2025-01-08T14:06:00Z"/>
        </w:rPr>
      </w:pPr>
      <w:del w:id="3711" w:author="CR0596" w:date="2025-01-08T14:06:00Z">
        <w:r w:rsidRPr="00BD6F46" w:rsidDel="00186664">
          <w:delText xml:space="preserve">        serviceSpecificUnits:</w:delText>
        </w:r>
      </w:del>
    </w:p>
    <w:p w14:paraId="2F9A2292" w14:textId="40B6E4A3" w:rsidR="00C526EA" w:rsidRPr="00BD6F46" w:rsidDel="00186664" w:rsidRDefault="00C526EA" w:rsidP="00C526EA">
      <w:pPr>
        <w:pStyle w:val="PL"/>
        <w:rPr>
          <w:del w:id="3712" w:author="CR0596" w:date="2025-01-08T14:06:00Z"/>
        </w:rPr>
      </w:pPr>
      <w:del w:id="3713" w:author="CR0596" w:date="2025-01-08T14:06:00Z">
        <w:r w:rsidRPr="00BD6F46" w:rsidDel="00186664">
          <w:delText xml:space="preserve">          $ref: 'TS29571_CommonData.yaml#/components/schemas/Uint64'</w:delText>
        </w:r>
      </w:del>
    </w:p>
    <w:p w14:paraId="472D1A46" w14:textId="43F7E7E1" w:rsidR="00C526EA" w:rsidRPr="00BD6F46" w:rsidDel="00186664" w:rsidRDefault="00C526EA" w:rsidP="00C526EA">
      <w:pPr>
        <w:pStyle w:val="PL"/>
        <w:rPr>
          <w:del w:id="3714" w:author="CR0596" w:date="2025-01-08T14:06:00Z"/>
        </w:rPr>
      </w:pPr>
      <w:del w:id="3715" w:author="CR0596" w:date="2025-01-08T14:06:00Z">
        <w:r w:rsidRPr="00BD6F46" w:rsidDel="00186664">
          <w:lastRenderedPageBreak/>
          <w:delText xml:space="preserve">        eventTimeStamps:</w:delText>
        </w:r>
      </w:del>
    </w:p>
    <w:p w14:paraId="2855C41A" w14:textId="1E1CA9F6" w:rsidR="00C526EA" w:rsidRPr="00BD6F46" w:rsidDel="00186664" w:rsidRDefault="00C526EA" w:rsidP="00C526EA">
      <w:pPr>
        <w:pStyle w:val="PL"/>
        <w:rPr>
          <w:del w:id="3716" w:author="CR0596" w:date="2025-01-08T14:06:00Z"/>
        </w:rPr>
      </w:pPr>
      <w:del w:id="3717" w:author="CR0596" w:date="2025-01-08T14:06:00Z">
        <w:r w:rsidRPr="00BD6F46" w:rsidDel="00186664">
          <w:delText xml:space="preserve">          </w:delText>
        </w:r>
      </w:del>
    </w:p>
    <w:p w14:paraId="7D50D6A9" w14:textId="3DC85AA3" w:rsidR="00453242" w:rsidDel="00186664" w:rsidRDefault="00453242" w:rsidP="00453242">
      <w:pPr>
        <w:pStyle w:val="PL"/>
        <w:rPr>
          <w:del w:id="3718" w:author="CR0596" w:date="2025-01-08T14:06:00Z"/>
        </w:rPr>
      </w:pPr>
      <w:del w:id="3719" w:author="CR0596" w:date="2025-01-08T14:06:00Z">
        <w:r w:rsidDel="00186664">
          <w:delText xml:space="preserve">          type: array</w:delText>
        </w:r>
      </w:del>
    </w:p>
    <w:p w14:paraId="2147FA99" w14:textId="14994C1A" w:rsidR="00453242" w:rsidDel="00186664" w:rsidRDefault="00453242" w:rsidP="00453242">
      <w:pPr>
        <w:pStyle w:val="PL"/>
        <w:rPr>
          <w:del w:id="3720" w:author="CR0596" w:date="2025-01-08T14:06:00Z"/>
        </w:rPr>
      </w:pPr>
      <w:del w:id="3721" w:author="CR0596" w:date="2025-01-08T14:06:00Z">
        <w:r w:rsidDel="00186664">
          <w:delText xml:space="preserve">          items:</w:delText>
        </w:r>
      </w:del>
    </w:p>
    <w:p w14:paraId="616573F5" w14:textId="780BA7B1" w:rsidR="00453242" w:rsidDel="00186664" w:rsidRDefault="00453242" w:rsidP="00453242">
      <w:pPr>
        <w:pStyle w:val="PL"/>
        <w:rPr>
          <w:del w:id="3722" w:author="CR0596" w:date="2025-01-08T14:06:00Z"/>
        </w:rPr>
      </w:pPr>
      <w:del w:id="3723" w:author="CR0596" w:date="2025-01-08T14:06:00Z">
        <w:r w:rsidDel="00186664">
          <w:delText xml:space="preserve">            $ref: 'TS29571_CommonData.yaml#/components/schemas/DateTime'</w:delText>
        </w:r>
      </w:del>
    </w:p>
    <w:p w14:paraId="0C1E5693" w14:textId="48F988D2" w:rsidR="00453242" w:rsidDel="00186664" w:rsidRDefault="00453242" w:rsidP="00453242">
      <w:pPr>
        <w:pStyle w:val="PL"/>
        <w:rPr>
          <w:del w:id="3724" w:author="CR0596" w:date="2025-01-08T14:06:00Z"/>
        </w:rPr>
      </w:pPr>
      <w:del w:id="3725" w:author="CR0596" w:date="2025-01-08T14:06:00Z">
        <w:r w:rsidDel="00186664">
          <w:delText xml:space="preserve">          minItems: 0</w:delText>
        </w:r>
      </w:del>
    </w:p>
    <w:p w14:paraId="02EBED58" w14:textId="0A74E3A2" w:rsidR="00C526EA" w:rsidRPr="00BD6F46" w:rsidDel="00186664" w:rsidRDefault="00C526EA" w:rsidP="00453242">
      <w:pPr>
        <w:pStyle w:val="PL"/>
        <w:rPr>
          <w:del w:id="3726" w:author="CR0596" w:date="2025-01-08T14:06:00Z"/>
        </w:rPr>
      </w:pPr>
      <w:del w:id="3727" w:author="CR0596" w:date="2025-01-08T14:06:00Z">
        <w:r w:rsidRPr="00BD6F46" w:rsidDel="00186664">
          <w:delText xml:space="preserve">        localSequenceNumber:</w:delText>
        </w:r>
      </w:del>
    </w:p>
    <w:p w14:paraId="2FFCF554" w14:textId="50A5D058" w:rsidR="00C526EA" w:rsidRPr="00BD6F46" w:rsidDel="00186664" w:rsidRDefault="00C526EA" w:rsidP="00C526EA">
      <w:pPr>
        <w:pStyle w:val="PL"/>
        <w:rPr>
          <w:del w:id="3728" w:author="CR0596" w:date="2025-01-08T14:06:00Z"/>
        </w:rPr>
      </w:pPr>
      <w:del w:id="3729" w:author="CR0596" w:date="2025-01-08T14:06:00Z">
        <w:r w:rsidRPr="00BD6F46" w:rsidDel="00186664">
          <w:delText xml:space="preserve">          type: integer</w:delText>
        </w:r>
      </w:del>
    </w:p>
    <w:p w14:paraId="165C5F61" w14:textId="40DC47A9" w:rsidR="00C526EA" w:rsidRPr="00BD6F46" w:rsidDel="00186664" w:rsidRDefault="00C526EA" w:rsidP="00C526EA">
      <w:pPr>
        <w:pStyle w:val="PL"/>
        <w:rPr>
          <w:del w:id="3730" w:author="CR0596" w:date="2025-01-08T14:06:00Z"/>
        </w:rPr>
      </w:pPr>
      <w:del w:id="3731" w:author="CR0596" w:date="2025-01-08T14:06:00Z">
        <w:r w:rsidRPr="00BD6F46" w:rsidDel="00186664">
          <w:delText xml:space="preserve">        pDUContainerInformation:</w:delText>
        </w:r>
      </w:del>
    </w:p>
    <w:p w14:paraId="70C3B7C5" w14:textId="287CAD6B" w:rsidR="000B5128" w:rsidDel="00186664" w:rsidRDefault="00C526EA" w:rsidP="000B5128">
      <w:pPr>
        <w:pStyle w:val="PL"/>
        <w:rPr>
          <w:del w:id="3732" w:author="CR0596" w:date="2025-01-08T14:06:00Z"/>
        </w:rPr>
      </w:pPr>
      <w:del w:id="3733" w:author="CR0596" w:date="2025-01-08T14:06:00Z">
        <w:r w:rsidRPr="00BD6F46" w:rsidDel="00186664">
          <w:delText xml:space="preserve">          $ref: '#/components/schemas/PDUContainerInformation'</w:delText>
        </w:r>
      </w:del>
    </w:p>
    <w:p w14:paraId="1F6DEEDD" w14:textId="55BA7F00" w:rsidR="000B5128" w:rsidRPr="00BD6F46" w:rsidDel="00186664" w:rsidRDefault="000B5128" w:rsidP="000B5128">
      <w:pPr>
        <w:pStyle w:val="PL"/>
        <w:rPr>
          <w:del w:id="3734" w:author="CR0596" w:date="2025-01-08T14:06:00Z"/>
        </w:rPr>
      </w:pPr>
      <w:del w:id="3735" w:author="CR0596" w:date="2025-01-08T14:06:00Z">
        <w:r w:rsidRPr="00BD6F46" w:rsidDel="00186664">
          <w:delText xml:space="preserve">        </w:delText>
        </w:r>
        <w:r w:rsidDel="00186664">
          <w:delText>n</w:delText>
        </w:r>
        <w:r w:rsidRPr="00AD3544" w:rsidDel="00186664">
          <w:delText>SPA</w:delText>
        </w:r>
        <w:r w:rsidRPr="00BD6F46" w:rsidDel="00186664">
          <w:delText>ContainerInformation:</w:delText>
        </w:r>
      </w:del>
    </w:p>
    <w:p w14:paraId="57715625" w14:textId="434FF109" w:rsidR="00CD111C" w:rsidDel="00186664" w:rsidRDefault="000B5128" w:rsidP="00CD111C">
      <w:pPr>
        <w:pStyle w:val="PL"/>
        <w:rPr>
          <w:del w:id="3736" w:author="CR0596" w:date="2025-01-08T14:06:00Z"/>
        </w:rPr>
      </w:pPr>
      <w:del w:id="3737" w:author="CR0596" w:date="2025-01-08T14:06:00Z">
        <w:r w:rsidRPr="00BD6F46" w:rsidDel="00186664">
          <w:delText xml:space="preserve">          $ref: '#/components/schemas/</w:delText>
        </w:r>
        <w:r w:rsidDel="00186664">
          <w:delText>NSPA</w:delText>
        </w:r>
        <w:r w:rsidRPr="00BD6F46" w:rsidDel="00186664">
          <w:delText>ContainerInformation'</w:delText>
        </w:r>
      </w:del>
    </w:p>
    <w:p w14:paraId="3202BCAF" w14:textId="36DED678" w:rsidR="00CD111C" w:rsidDel="00186664" w:rsidRDefault="00CD111C" w:rsidP="00CD111C">
      <w:pPr>
        <w:pStyle w:val="PL"/>
        <w:rPr>
          <w:del w:id="3738" w:author="CR0596" w:date="2025-01-08T14:06:00Z"/>
        </w:rPr>
      </w:pPr>
      <w:del w:id="3739" w:author="CR0596" w:date="2025-01-08T14:06:00Z">
        <w:r w:rsidDel="00186664">
          <w:delText xml:space="preserve">        pC5ContainerInformation:</w:delText>
        </w:r>
      </w:del>
    </w:p>
    <w:p w14:paraId="2E0D46FD" w14:textId="48C97EB1" w:rsidR="00C526EA" w:rsidDel="00186664" w:rsidRDefault="00CD111C" w:rsidP="00CD111C">
      <w:pPr>
        <w:pStyle w:val="PL"/>
        <w:rPr>
          <w:del w:id="3740" w:author="CR0596" w:date="2025-01-08T14:06:00Z"/>
        </w:rPr>
      </w:pPr>
      <w:del w:id="3741" w:author="CR0596" w:date="2025-01-08T14:06:00Z">
        <w:r w:rsidDel="00186664">
          <w:delText xml:space="preserve">          $ref: '#/components/schemas/PC5ContainerInformation'</w:delText>
        </w:r>
      </w:del>
    </w:p>
    <w:p w14:paraId="4E692157" w14:textId="38C35CCE" w:rsidR="00925B81" w:rsidDel="00186664" w:rsidRDefault="00925B81" w:rsidP="00925B81">
      <w:pPr>
        <w:pStyle w:val="PL"/>
        <w:rPr>
          <w:del w:id="3742" w:author="CR0596" w:date="2025-01-08T14:06:00Z"/>
        </w:rPr>
      </w:pPr>
      <w:del w:id="3743" w:author="CR0596" w:date="2025-01-08T14:06:00Z">
        <w:r w:rsidDel="00186664">
          <w:delText xml:space="preserve">        mBSContainerInformation:</w:delText>
        </w:r>
      </w:del>
    </w:p>
    <w:p w14:paraId="3230E0BF" w14:textId="6779D496" w:rsidR="00925B81" w:rsidRPr="00BD6F46" w:rsidDel="00186664" w:rsidRDefault="00925B81" w:rsidP="00CD111C">
      <w:pPr>
        <w:pStyle w:val="PL"/>
        <w:rPr>
          <w:del w:id="3744" w:author="CR0596" w:date="2025-01-08T14:06:00Z"/>
        </w:rPr>
      </w:pPr>
      <w:del w:id="3745" w:author="CR0596" w:date="2025-01-08T14:06:00Z">
        <w:r w:rsidDel="00186664">
          <w:delText xml:space="preserve">          $ref: '#/components/schemas/MBSContainerInformation'</w:delText>
        </w:r>
      </w:del>
    </w:p>
    <w:p w14:paraId="182AC692" w14:textId="15A317BD" w:rsidR="00C526EA" w:rsidRPr="00BD6F46" w:rsidDel="00186664" w:rsidRDefault="00C526EA" w:rsidP="00C526EA">
      <w:pPr>
        <w:pStyle w:val="PL"/>
        <w:rPr>
          <w:del w:id="3746" w:author="CR0596" w:date="2025-01-08T14:06:00Z"/>
        </w:rPr>
      </w:pPr>
      <w:del w:id="3747" w:author="CR0596" w:date="2025-01-08T14:06:00Z">
        <w:r w:rsidRPr="00BD6F46" w:rsidDel="00186664">
          <w:delText xml:space="preserve">      required:</w:delText>
        </w:r>
      </w:del>
    </w:p>
    <w:p w14:paraId="3C1097F2" w14:textId="1E7AC6AA" w:rsidR="00C526EA" w:rsidDel="00186664" w:rsidRDefault="00C526EA" w:rsidP="00C526EA">
      <w:pPr>
        <w:pStyle w:val="PL"/>
        <w:rPr>
          <w:del w:id="3748" w:author="CR0596" w:date="2025-01-08T14:06:00Z"/>
        </w:rPr>
      </w:pPr>
      <w:del w:id="3749" w:author="CR0596" w:date="2025-01-08T14:06:00Z">
        <w:r w:rsidRPr="00BD6F46" w:rsidDel="00186664">
          <w:delText xml:space="preserve">        - localSequenceNumber</w:delText>
        </w:r>
      </w:del>
    </w:p>
    <w:p w14:paraId="63A1EEA3" w14:textId="79052D9D" w:rsidR="00CD4A69" w:rsidRPr="00BD6F46" w:rsidDel="00186664" w:rsidRDefault="00CD4A69" w:rsidP="00CD4A69">
      <w:pPr>
        <w:pStyle w:val="PL"/>
        <w:rPr>
          <w:del w:id="3750" w:author="CR0596" w:date="2025-01-08T14:06:00Z"/>
        </w:rPr>
      </w:pPr>
      <w:del w:id="3751" w:author="CR0596" w:date="2025-01-08T14:06:00Z">
        <w:r w:rsidRPr="00BD6F46" w:rsidDel="00186664">
          <w:delText xml:space="preserve">    </w:delText>
        </w:r>
        <w:r w:rsidDel="00186664">
          <w:delText>Allocate</w:delText>
        </w:r>
        <w:r w:rsidRPr="00BD6F46" w:rsidDel="00186664">
          <w:delText>Unit:</w:delText>
        </w:r>
      </w:del>
    </w:p>
    <w:p w14:paraId="564CC73E" w14:textId="4D217C51" w:rsidR="00CD4A69" w:rsidRPr="00BD6F46" w:rsidDel="00186664" w:rsidRDefault="00CD4A69" w:rsidP="00CD4A69">
      <w:pPr>
        <w:pStyle w:val="PL"/>
        <w:rPr>
          <w:del w:id="3752" w:author="CR0596" w:date="2025-01-08T14:06:00Z"/>
        </w:rPr>
      </w:pPr>
      <w:del w:id="3753" w:author="CR0596" w:date="2025-01-08T14:06:00Z">
        <w:r w:rsidRPr="00BD6F46" w:rsidDel="00186664">
          <w:delText xml:space="preserve">      type: object</w:delText>
        </w:r>
      </w:del>
    </w:p>
    <w:p w14:paraId="5A84822B" w14:textId="7818BEA2" w:rsidR="00CD4A69" w:rsidDel="00186664" w:rsidRDefault="00CD4A69" w:rsidP="00CD4A69">
      <w:pPr>
        <w:pStyle w:val="PL"/>
        <w:rPr>
          <w:del w:id="3754" w:author="CR0596" w:date="2025-01-08T14:06:00Z"/>
        </w:rPr>
      </w:pPr>
      <w:del w:id="3755" w:author="CR0596" w:date="2025-01-08T14:06:00Z">
        <w:r w:rsidRPr="00BD6F46" w:rsidDel="00186664">
          <w:delText xml:space="preserve">      properties:</w:delText>
        </w:r>
      </w:del>
    </w:p>
    <w:p w14:paraId="288293FF" w14:textId="748DCC7C" w:rsidR="00CD4A69" w:rsidRPr="00A02BFE" w:rsidDel="00186664" w:rsidRDefault="00CD4A69" w:rsidP="00CD4A69">
      <w:pPr>
        <w:pStyle w:val="PL"/>
        <w:rPr>
          <w:del w:id="3756" w:author="CR0596" w:date="2025-01-08T14:06:00Z"/>
        </w:rPr>
      </w:pPr>
      <w:del w:id="3757" w:author="CR0596" w:date="2025-01-08T14:06:00Z">
        <w:r w:rsidRPr="00BD6F46" w:rsidDel="00186664">
          <w:delText xml:space="preserve">        </w:delText>
        </w:r>
        <w:r w:rsidDel="00186664">
          <w:delText>allocateUnit</w:delText>
        </w:r>
        <w:r w:rsidRPr="00A02BFE" w:rsidDel="00186664">
          <w:delText>Indicator:</w:delText>
        </w:r>
      </w:del>
    </w:p>
    <w:p w14:paraId="34747873" w14:textId="6385B481" w:rsidR="00CD4A69" w:rsidRPr="00BD6F46" w:rsidDel="00186664" w:rsidRDefault="00CD4A69" w:rsidP="00CD4A69">
      <w:pPr>
        <w:pStyle w:val="PL"/>
        <w:rPr>
          <w:del w:id="3758" w:author="CR0596" w:date="2025-01-08T14:06:00Z"/>
        </w:rPr>
      </w:pPr>
      <w:del w:id="3759" w:author="CR0596" w:date="2025-01-08T14:06:00Z">
        <w:r w:rsidRPr="00A02BFE" w:rsidDel="00186664">
          <w:delText xml:space="preserve">          $ref: '#/components/schemas/</w:delText>
        </w:r>
        <w:r w:rsidDel="00186664">
          <w:delText>AllocateUnit</w:delText>
        </w:r>
        <w:r w:rsidRPr="00A02BFE" w:rsidDel="00186664">
          <w:delText>Indicator'</w:delText>
        </w:r>
      </w:del>
    </w:p>
    <w:p w14:paraId="733DB34F" w14:textId="75A218B5" w:rsidR="00CD4A69" w:rsidRPr="00BD6F46" w:rsidDel="00186664" w:rsidRDefault="00CD4A69" w:rsidP="00CD4A69">
      <w:pPr>
        <w:pStyle w:val="PL"/>
        <w:rPr>
          <w:del w:id="3760" w:author="CR0596" w:date="2025-01-08T14:06:00Z"/>
        </w:rPr>
      </w:pPr>
      <w:del w:id="3761" w:author="CR0596" w:date="2025-01-08T14:06:00Z">
        <w:r w:rsidRPr="00BD6F46" w:rsidDel="00186664">
          <w:delText xml:space="preserve">        </w:delText>
        </w:r>
        <w:r w:rsidDel="00186664">
          <w:delText>nSAC</w:delText>
        </w:r>
        <w:r w:rsidRPr="00BD6F46" w:rsidDel="00186664">
          <w:delText>ContainerInformation:</w:delText>
        </w:r>
      </w:del>
    </w:p>
    <w:p w14:paraId="2114CE3E" w14:textId="031AD238" w:rsidR="00CD4A69" w:rsidDel="00186664" w:rsidRDefault="00CD4A69" w:rsidP="00CD4A69">
      <w:pPr>
        <w:pStyle w:val="PL"/>
        <w:rPr>
          <w:del w:id="3762" w:author="CR0596" w:date="2025-01-08T14:06:00Z"/>
        </w:rPr>
      </w:pPr>
      <w:del w:id="3763" w:author="CR0596" w:date="2025-01-08T14:06:00Z">
        <w:r w:rsidRPr="00BD6F46" w:rsidDel="00186664">
          <w:delText xml:space="preserve">          $ref: '#/components/schemas/</w:delText>
        </w:r>
        <w:r w:rsidDel="00186664">
          <w:delText>NSAC</w:delText>
        </w:r>
        <w:r w:rsidRPr="00BD6F46" w:rsidDel="00186664">
          <w:delText>ContainerInformation'</w:delText>
        </w:r>
      </w:del>
    </w:p>
    <w:p w14:paraId="3638F3C5" w14:textId="338E3942" w:rsidR="00CD4A69" w:rsidRPr="00BD6F46" w:rsidDel="00186664" w:rsidRDefault="00CD4A69" w:rsidP="00CD4A69">
      <w:pPr>
        <w:pStyle w:val="PL"/>
        <w:rPr>
          <w:del w:id="3764" w:author="CR0596" w:date="2025-01-08T14:06:00Z"/>
        </w:rPr>
      </w:pPr>
      <w:del w:id="3765" w:author="CR0596" w:date="2025-01-08T14:06:00Z">
        <w:r w:rsidRPr="00BD6F46" w:rsidDel="00186664">
          <w:delText xml:space="preserve">    </w:delText>
        </w:r>
        <w:r w:rsidDel="00186664">
          <w:delText>Allocated</w:delText>
        </w:r>
        <w:r w:rsidRPr="00BD6F46" w:rsidDel="00186664">
          <w:delText>Unit:</w:delText>
        </w:r>
      </w:del>
    </w:p>
    <w:p w14:paraId="41EC9ED6" w14:textId="54ACA88E" w:rsidR="00CD4A69" w:rsidRPr="00BD6F46" w:rsidDel="00186664" w:rsidRDefault="00CD4A69" w:rsidP="00CD4A69">
      <w:pPr>
        <w:pStyle w:val="PL"/>
        <w:rPr>
          <w:del w:id="3766" w:author="CR0596" w:date="2025-01-08T14:06:00Z"/>
        </w:rPr>
      </w:pPr>
      <w:del w:id="3767" w:author="CR0596" w:date="2025-01-08T14:06:00Z">
        <w:r w:rsidRPr="00BD6F46" w:rsidDel="00186664">
          <w:delText xml:space="preserve">      type: object</w:delText>
        </w:r>
      </w:del>
    </w:p>
    <w:p w14:paraId="2D966284" w14:textId="51DBD976" w:rsidR="00CD4A69" w:rsidRPr="00BD6F46" w:rsidDel="00186664" w:rsidRDefault="00CD4A69" w:rsidP="00CD4A69">
      <w:pPr>
        <w:pStyle w:val="PL"/>
        <w:rPr>
          <w:del w:id="3768" w:author="CR0596" w:date="2025-01-08T14:06:00Z"/>
        </w:rPr>
      </w:pPr>
      <w:del w:id="3769" w:author="CR0596" w:date="2025-01-08T14:06:00Z">
        <w:r w:rsidRPr="00BD6F46" w:rsidDel="00186664">
          <w:delText xml:space="preserve">      properties:</w:delText>
        </w:r>
      </w:del>
    </w:p>
    <w:p w14:paraId="7D4E3592" w14:textId="59E62C32" w:rsidR="00CD4A69" w:rsidRPr="006D7E97" w:rsidDel="00186664" w:rsidRDefault="00CD4A69" w:rsidP="00CD4A69">
      <w:pPr>
        <w:pStyle w:val="PL"/>
        <w:rPr>
          <w:del w:id="3770" w:author="CR0596" w:date="2025-01-08T14:06:00Z"/>
        </w:rPr>
      </w:pPr>
      <w:del w:id="3771" w:author="CR0596" w:date="2025-01-08T14:06:00Z">
        <w:r w:rsidRPr="00BD6F46" w:rsidDel="00186664">
          <w:delText xml:space="preserve">        </w:delText>
        </w:r>
        <w:r w:rsidRPr="006D7E97" w:rsidDel="00186664">
          <w:delText>quotaManagementIndicator:</w:delText>
        </w:r>
      </w:del>
    </w:p>
    <w:p w14:paraId="3C6A1727" w14:textId="533EC7C9" w:rsidR="00CD4A69" w:rsidRPr="006D7E97" w:rsidDel="00186664" w:rsidRDefault="00CD4A69" w:rsidP="00CD4A69">
      <w:pPr>
        <w:pStyle w:val="PL"/>
        <w:rPr>
          <w:del w:id="3772" w:author="CR0596" w:date="2025-01-08T14:06:00Z"/>
        </w:rPr>
      </w:pPr>
      <w:del w:id="3773" w:author="CR0596" w:date="2025-01-08T14:06:00Z">
        <w:r w:rsidRPr="006D7E97" w:rsidDel="00186664">
          <w:delText xml:space="preserve">          $ref: '#/components/schemas/QuotaManagementIndicator'</w:delText>
        </w:r>
      </w:del>
    </w:p>
    <w:p w14:paraId="4D070969" w14:textId="00BFFF60" w:rsidR="00CD4A69" w:rsidRPr="00BD6F46" w:rsidDel="00186664" w:rsidRDefault="00CD4A69" w:rsidP="00CD4A69">
      <w:pPr>
        <w:pStyle w:val="PL"/>
        <w:rPr>
          <w:del w:id="3774" w:author="CR0596" w:date="2025-01-08T14:06:00Z"/>
        </w:rPr>
      </w:pPr>
      <w:del w:id="3775" w:author="CR0596" w:date="2025-01-08T14:06:00Z">
        <w:r w:rsidRPr="006D7E97" w:rsidDel="00186664">
          <w:delText xml:space="preserve">        </w:delText>
        </w:r>
        <w:r w:rsidRPr="00BD6F46" w:rsidDel="00186664">
          <w:delText>triggers:</w:delText>
        </w:r>
      </w:del>
    </w:p>
    <w:p w14:paraId="2200DD9C" w14:textId="0E4BF97D" w:rsidR="00CD4A69" w:rsidRPr="00BD6F46" w:rsidDel="00186664" w:rsidRDefault="00CD4A69" w:rsidP="00CD4A69">
      <w:pPr>
        <w:pStyle w:val="PL"/>
        <w:rPr>
          <w:del w:id="3776" w:author="CR0596" w:date="2025-01-08T14:06:00Z"/>
        </w:rPr>
      </w:pPr>
      <w:del w:id="3777" w:author="CR0596" w:date="2025-01-08T14:06:00Z">
        <w:r w:rsidRPr="00BD6F46" w:rsidDel="00186664">
          <w:delText xml:space="preserve">          type: array</w:delText>
        </w:r>
      </w:del>
    </w:p>
    <w:p w14:paraId="164262B2" w14:textId="356F63E6" w:rsidR="00CD4A69" w:rsidRPr="00BD6F46" w:rsidDel="00186664" w:rsidRDefault="00CD4A69" w:rsidP="00CD4A69">
      <w:pPr>
        <w:pStyle w:val="PL"/>
        <w:rPr>
          <w:del w:id="3778" w:author="CR0596" w:date="2025-01-08T14:06:00Z"/>
        </w:rPr>
      </w:pPr>
      <w:del w:id="3779" w:author="CR0596" w:date="2025-01-08T14:06:00Z">
        <w:r w:rsidRPr="00BD6F46" w:rsidDel="00186664">
          <w:delText xml:space="preserve">          items:</w:delText>
        </w:r>
      </w:del>
    </w:p>
    <w:p w14:paraId="0BD102E9" w14:textId="0E42E35A" w:rsidR="00CD4A69" w:rsidRPr="00BD6F46" w:rsidDel="00186664" w:rsidRDefault="00CD4A69" w:rsidP="00CD4A69">
      <w:pPr>
        <w:pStyle w:val="PL"/>
        <w:rPr>
          <w:del w:id="3780" w:author="CR0596" w:date="2025-01-08T14:06:00Z"/>
        </w:rPr>
      </w:pPr>
      <w:del w:id="3781" w:author="CR0596" w:date="2025-01-08T14:06:00Z">
        <w:r w:rsidRPr="00BD6F46" w:rsidDel="00186664">
          <w:delText xml:space="preserve">            $ref: '#/components/schemas/Trigger'</w:delText>
        </w:r>
      </w:del>
    </w:p>
    <w:p w14:paraId="6C69599E" w14:textId="469BA2A0" w:rsidR="00CD4A69" w:rsidRPr="00BD6F46" w:rsidDel="00186664" w:rsidRDefault="00CD4A69" w:rsidP="00CD4A69">
      <w:pPr>
        <w:pStyle w:val="PL"/>
        <w:rPr>
          <w:del w:id="3782" w:author="CR0596" w:date="2025-01-08T14:06:00Z"/>
        </w:rPr>
      </w:pPr>
      <w:del w:id="3783" w:author="CR0596" w:date="2025-01-08T14:06:00Z">
        <w:r w:rsidRPr="00BD6F46" w:rsidDel="00186664">
          <w:delText xml:space="preserve">          minItems: 0</w:delText>
        </w:r>
      </w:del>
    </w:p>
    <w:p w14:paraId="209FEC59" w14:textId="21550990" w:rsidR="00CD4A69" w:rsidRPr="00BD6F46" w:rsidDel="00186664" w:rsidRDefault="00CD4A69" w:rsidP="00CD4A69">
      <w:pPr>
        <w:pStyle w:val="PL"/>
        <w:rPr>
          <w:del w:id="3784" w:author="CR0596" w:date="2025-01-08T14:06:00Z"/>
        </w:rPr>
      </w:pPr>
      <w:del w:id="3785" w:author="CR0596" w:date="2025-01-08T14:06:00Z">
        <w:r w:rsidRPr="00BD6F46" w:rsidDel="00186664">
          <w:delText xml:space="preserve">        triggerTimestamp:</w:delText>
        </w:r>
      </w:del>
    </w:p>
    <w:p w14:paraId="323AE62E" w14:textId="3AB6CED8" w:rsidR="00CD4A69" w:rsidRPr="00BD6F46" w:rsidDel="00186664" w:rsidRDefault="00CD4A69" w:rsidP="00CD4A69">
      <w:pPr>
        <w:pStyle w:val="PL"/>
        <w:rPr>
          <w:del w:id="3786" w:author="CR0596" w:date="2025-01-08T14:06:00Z"/>
        </w:rPr>
      </w:pPr>
      <w:del w:id="3787" w:author="CR0596" w:date="2025-01-08T14:06:00Z">
        <w:r w:rsidRPr="00BD6F46" w:rsidDel="00186664">
          <w:delText xml:space="preserve">          $ref: 'TS29571_CommonData.yaml#/components/schemas/DateTime'</w:delText>
        </w:r>
      </w:del>
    </w:p>
    <w:p w14:paraId="189D3001" w14:textId="71EF8451" w:rsidR="00CD4A69" w:rsidRPr="00BD6F46" w:rsidDel="00186664" w:rsidRDefault="00CD4A69" w:rsidP="00CD4A69">
      <w:pPr>
        <w:pStyle w:val="PL"/>
        <w:rPr>
          <w:del w:id="3788" w:author="CR0596" w:date="2025-01-08T14:06:00Z"/>
        </w:rPr>
      </w:pPr>
      <w:del w:id="3789" w:author="CR0596" w:date="2025-01-08T14:06:00Z">
        <w:r w:rsidRPr="00BD6F46" w:rsidDel="00186664">
          <w:delText xml:space="preserve">        localSequenceNumber:</w:delText>
        </w:r>
      </w:del>
    </w:p>
    <w:p w14:paraId="6147602A" w14:textId="7393D1E3" w:rsidR="00CD4A69" w:rsidRPr="00BD6F46" w:rsidDel="00186664" w:rsidRDefault="00CD4A69" w:rsidP="00CD4A69">
      <w:pPr>
        <w:pStyle w:val="PL"/>
        <w:rPr>
          <w:del w:id="3790" w:author="CR0596" w:date="2025-01-08T14:06:00Z"/>
        </w:rPr>
      </w:pPr>
      <w:del w:id="3791" w:author="CR0596" w:date="2025-01-08T14:06:00Z">
        <w:r w:rsidRPr="00BD6F46" w:rsidDel="00186664">
          <w:delText xml:space="preserve">          type: integer</w:delText>
        </w:r>
      </w:del>
    </w:p>
    <w:p w14:paraId="0A41283E" w14:textId="06AA5394" w:rsidR="00CD4A69" w:rsidRPr="00BD6F46" w:rsidDel="00186664" w:rsidRDefault="00CD4A69" w:rsidP="00CD4A69">
      <w:pPr>
        <w:pStyle w:val="PL"/>
        <w:rPr>
          <w:del w:id="3792" w:author="CR0596" w:date="2025-01-08T14:06:00Z"/>
        </w:rPr>
      </w:pPr>
      <w:del w:id="3793" w:author="CR0596" w:date="2025-01-08T14:06:00Z">
        <w:r w:rsidRPr="00BD6F46" w:rsidDel="00186664">
          <w:delText xml:space="preserve">        </w:delText>
        </w:r>
        <w:r w:rsidDel="00186664">
          <w:delText>nSAC</w:delText>
        </w:r>
        <w:r w:rsidRPr="00BD6F46" w:rsidDel="00186664">
          <w:delText>ContainerInformation:</w:delText>
        </w:r>
      </w:del>
    </w:p>
    <w:p w14:paraId="00B1851B" w14:textId="695E1B47" w:rsidR="00CD4A69" w:rsidDel="00186664" w:rsidRDefault="00CD4A69" w:rsidP="00CD4A69">
      <w:pPr>
        <w:pStyle w:val="PL"/>
        <w:rPr>
          <w:del w:id="3794" w:author="CR0596" w:date="2025-01-08T14:06:00Z"/>
        </w:rPr>
      </w:pPr>
      <w:del w:id="3795" w:author="CR0596" w:date="2025-01-08T14:06:00Z">
        <w:r w:rsidRPr="00BD6F46" w:rsidDel="00186664">
          <w:delText xml:space="preserve">          $ref: '#/components/schemas/</w:delText>
        </w:r>
        <w:r w:rsidDel="00186664">
          <w:delText>NSAC</w:delText>
        </w:r>
        <w:r w:rsidRPr="00BD6F46" w:rsidDel="00186664">
          <w:delText>ContainerInformation'</w:delText>
        </w:r>
      </w:del>
    </w:p>
    <w:p w14:paraId="354C013A" w14:textId="4E7FD5CD" w:rsidR="00CD4A69" w:rsidRPr="00BD6F46" w:rsidDel="00186664" w:rsidRDefault="00CD4A69" w:rsidP="00CD4A69">
      <w:pPr>
        <w:pStyle w:val="PL"/>
        <w:rPr>
          <w:del w:id="3796" w:author="CR0596" w:date="2025-01-08T14:06:00Z"/>
        </w:rPr>
      </w:pPr>
      <w:del w:id="3797" w:author="CR0596" w:date="2025-01-08T14:06:00Z">
        <w:r w:rsidRPr="00BD6F46" w:rsidDel="00186664">
          <w:delText xml:space="preserve">      required:</w:delText>
        </w:r>
      </w:del>
    </w:p>
    <w:p w14:paraId="3FD7CC30" w14:textId="5E943D1B" w:rsidR="00CD4A69" w:rsidRPr="00BD6F46" w:rsidDel="00186664" w:rsidRDefault="00CD4A69" w:rsidP="00C526EA">
      <w:pPr>
        <w:pStyle w:val="PL"/>
        <w:rPr>
          <w:del w:id="3798" w:author="CR0596" w:date="2025-01-08T14:06:00Z"/>
        </w:rPr>
      </w:pPr>
      <w:del w:id="3799" w:author="CR0596" w:date="2025-01-08T14:06:00Z">
        <w:r w:rsidRPr="00BD6F46" w:rsidDel="00186664">
          <w:delText xml:space="preserve">        - localSequenceNumber</w:delText>
        </w:r>
      </w:del>
    </w:p>
    <w:p w14:paraId="54C122AB" w14:textId="2957A09B" w:rsidR="00C526EA" w:rsidRPr="00BD6F46" w:rsidDel="00186664" w:rsidRDefault="00C526EA" w:rsidP="00C526EA">
      <w:pPr>
        <w:pStyle w:val="PL"/>
        <w:rPr>
          <w:del w:id="3800" w:author="CR0596" w:date="2025-01-08T14:06:00Z"/>
        </w:rPr>
      </w:pPr>
      <w:del w:id="3801" w:author="CR0596" w:date="2025-01-08T14:06:00Z">
        <w:r w:rsidRPr="00BD6F46" w:rsidDel="00186664">
          <w:delText xml:space="preserve">    GrantedUnit:</w:delText>
        </w:r>
      </w:del>
    </w:p>
    <w:p w14:paraId="105BD862" w14:textId="584EF045" w:rsidR="00C526EA" w:rsidRPr="00BD6F46" w:rsidDel="00186664" w:rsidRDefault="00C526EA" w:rsidP="00C526EA">
      <w:pPr>
        <w:pStyle w:val="PL"/>
        <w:rPr>
          <w:del w:id="3802" w:author="CR0596" w:date="2025-01-08T14:06:00Z"/>
        </w:rPr>
      </w:pPr>
      <w:del w:id="3803" w:author="CR0596" w:date="2025-01-08T14:06:00Z">
        <w:r w:rsidRPr="00BD6F46" w:rsidDel="00186664">
          <w:delText xml:space="preserve">      type: object</w:delText>
        </w:r>
      </w:del>
    </w:p>
    <w:p w14:paraId="2E88EE69" w14:textId="1295A28F" w:rsidR="00C526EA" w:rsidRPr="00BD6F46" w:rsidDel="00186664" w:rsidRDefault="00C526EA" w:rsidP="00C526EA">
      <w:pPr>
        <w:pStyle w:val="PL"/>
        <w:rPr>
          <w:del w:id="3804" w:author="CR0596" w:date="2025-01-08T14:06:00Z"/>
        </w:rPr>
      </w:pPr>
      <w:del w:id="3805" w:author="CR0596" w:date="2025-01-08T14:06:00Z">
        <w:r w:rsidRPr="00BD6F46" w:rsidDel="00186664">
          <w:delText xml:space="preserve">      properties:</w:delText>
        </w:r>
      </w:del>
    </w:p>
    <w:p w14:paraId="562EFE92" w14:textId="74C75E8B" w:rsidR="00C526EA" w:rsidRPr="00BD6F46" w:rsidDel="00186664" w:rsidRDefault="00C526EA" w:rsidP="00C526EA">
      <w:pPr>
        <w:pStyle w:val="PL"/>
        <w:rPr>
          <w:del w:id="3806" w:author="CR0596" w:date="2025-01-08T14:06:00Z"/>
        </w:rPr>
      </w:pPr>
      <w:del w:id="3807" w:author="CR0596" w:date="2025-01-08T14:06:00Z">
        <w:r w:rsidRPr="00BD6F46" w:rsidDel="00186664">
          <w:delText xml:space="preserve">        tariffTimeChange:</w:delText>
        </w:r>
      </w:del>
    </w:p>
    <w:p w14:paraId="63E90B5E" w14:textId="7E0F3FD3" w:rsidR="00C526EA" w:rsidRPr="00BD6F46" w:rsidDel="00186664" w:rsidRDefault="00C526EA" w:rsidP="00C526EA">
      <w:pPr>
        <w:pStyle w:val="PL"/>
        <w:rPr>
          <w:del w:id="3808" w:author="CR0596" w:date="2025-01-08T14:06:00Z"/>
        </w:rPr>
      </w:pPr>
      <w:del w:id="3809" w:author="CR0596" w:date="2025-01-08T14:06:00Z">
        <w:r w:rsidRPr="00BD6F46" w:rsidDel="00186664">
          <w:delText xml:space="preserve">          $ref: 'TS29571_CommonData.yaml#/components/schemas/DateTime'</w:delText>
        </w:r>
      </w:del>
    </w:p>
    <w:p w14:paraId="7E65F74D" w14:textId="548974CB" w:rsidR="00C526EA" w:rsidRPr="00BD6F46" w:rsidDel="00186664" w:rsidRDefault="00C526EA" w:rsidP="00C526EA">
      <w:pPr>
        <w:pStyle w:val="PL"/>
        <w:rPr>
          <w:del w:id="3810" w:author="CR0596" w:date="2025-01-08T14:06:00Z"/>
        </w:rPr>
      </w:pPr>
      <w:del w:id="3811" w:author="CR0596" w:date="2025-01-08T14:06:00Z">
        <w:r w:rsidRPr="00BD6F46" w:rsidDel="00186664">
          <w:delText xml:space="preserve">        time:</w:delText>
        </w:r>
      </w:del>
    </w:p>
    <w:p w14:paraId="28CD433B" w14:textId="4D0E0CA3" w:rsidR="00C526EA" w:rsidRPr="00BD6F46" w:rsidDel="00186664" w:rsidRDefault="00C526EA" w:rsidP="00C526EA">
      <w:pPr>
        <w:pStyle w:val="PL"/>
        <w:rPr>
          <w:del w:id="3812" w:author="CR0596" w:date="2025-01-08T14:06:00Z"/>
        </w:rPr>
      </w:pPr>
      <w:del w:id="3813" w:author="CR0596" w:date="2025-01-08T14:06:00Z">
        <w:r w:rsidRPr="00BD6F46" w:rsidDel="00186664">
          <w:delText xml:space="preserve">          $ref: 'TS29571_CommonData.yaml#/components/schemas/Uint32'</w:delText>
        </w:r>
      </w:del>
    </w:p>
    <w:p w14:paraId="6598E474" w14:textId="545772A0" w:rsidR="00C526EA" w:rsidRPr="00BD6F46" w:rsidDel="00186664" w:rsidRDefault="00C526EA" w:rsidP="00C526EA">
      <w:pPr>
        <w:pStyle w:val="PL"/>
        <w:rPr>
          <w:del w:id="3814" w:author="CR0596" w:date="2025-01-08T14:06:00Z"/>
        </w:rPr>
      </w:pPr>
      <w:del w:id="3815" w:author="CR0596" w:date="2025-01-08T14:06:00Z">
        <w:r w:rsidRPr="00BD6F46" w:rsidDel="00186664">
          <w:delText xml:space="preserve">        totalVolume:</w:delText>
        </w:r>
      </w:del>
    </w:p>
    <w:p w14:paraId="358134EC" w14:textId="47210299" w:rsidR="00C526EA" w:rsidRPr="00BD6F46" w:rsidDel="00186664" w:rsidRDefault="00C526EA" w:rsidP="00C526EA">
      <w:pPr>
        <w:pStyle w:val="PL"/>
        <w:rPr>
          <w:del w:id="3816" w:author="CR0596" w:date="2025-01-08T14:06:00Z"/>
        </w:rPr>
      </w:pPr>
      <w:del w:id="3817" w:author="CR0596" w:date="2025-01-08T14:06:00Z">
        <w:r w:rsidRPr="00BD6F46" w:rsidDel="00186664">
          <w:delText xml:space="preserve">          $ref: 'TS29571_CommonData.yaml#/components/schemas/Uint64'</w:delText>
        </w:r>
      </w:del>
    </w:p>
    <w:p w14:paraId="38D80219" w14:textId="7B6CC504" w:rsidR="00C526EA" w:rsidRPr="00BD6F46" w:rsidDel="00186664" w:rsidRDefault="00C526EA" w:rsidP="00C526EA">
      <w:pPr>
        <w:pStyle w:val="PL"/>
        <w:rPr>
          <w:del w:id="3818" w:author="CR0596" w:date="2025-01-08T14:06:00Z"/>
        </w:rPr>
      </w:pPr>
      <w:del w:id="3819" w:author="CR0596" w:date="2025-01-08T14:06:00Z">
        <w:r w:rsidRPr="00BD6F46" w:rsidDel="00186664">
          <w:delText xml:space="preserve">        uplinkVolume:</w:delText>
        </w:r>
      </w:del>
    </w:p>
    <w:p w14:paraId="51D5540B" w14:textId="240BE7B6" w:rsidR="00C526EA" w:rsidRPr="00BD6F46" w:rsidDel="00186664" w:rsidRDefault="00C526EA" w:rsidP="00C526EA">
      <w:pPr>
        <w:pStyle w:val="PL"/>
        <w:rPr>
          <w:del w:id="3820" w:author="CR0596" w:date="2025-01-08T14:06:00Z"/>
        </w:rPr>
      </w:pPr>
      <w:del w:id="3821" w:author="CR0596" w:date="2025-01-08T14:06:00Z">
        <w:r w:rsidRPr="00BD6F46" w:rsidDel="00186664">
          <w:delText xml:space="preserve">          $ref: 'TS29571_CommonData.yaml#/components/schemas/Uint64'</w:delText>
        </w:r>
      </w:del>
    </w:p>
    <w:p w14:paraId="00061778" w14:textId="57C489EA" w:rsidR="00C526EA" w:rsidRPr="00BD6F46" w:rsidDel="00186664" w:rsidRDefault="00C526EA" w:rsidP="00C526EA">
      <w:pPr>
        <w:pStyle w:val="PL"/>
        <w:rPr>
          <w:del w:id="3822" w:author="CR0596" w:date="2025-01-08T14:06:00Z"/>
        </w:rPr>
      </w:pPr>
      <w:del w:id="3823" w:author="CR0596" w:date="2025-01-08T14:06:00Z">
        <w:r w:rsidRPr="00BD6F46" w:rsidDel="00186664">
          <w:delText xml:space="preserve">        downlinkVolume:</w:delText>
        </w:r>
      </w:del>
    </w:p>
    <w:p w14:paraId="04BF1889" w14:textId="54C2871A" w:rsidR="00C526EA" w:rsidRPr="00BD6F46" w:rsidDel="00186664" w:rsidRDefault="00C526EA" w:rsidP="00C526EA">
      <w:pPr>
        <w:pStyle w:val="PL"/>
        <w:rPr>
          <w:del w:id="3824" w:author="CR0596" w:date="2025-01-08T14:06:00Z"/>
        </w:rPr>
      </w:pPr>
      <w:del w:id="3825" w:author="CR0596" w:date="2025-01-08T14:06:00Z">
        <w:r w:rsidRPr="00BD6F46" w:rsidDel="00186664">
          <w:delText xml:space="preserve">          $ref: 'TS29571_CommonData.yaml#/components/schemas/Uint64'</w:delText>
        </w:r>
      </w:del>
    </w:p>
    <w:p w14:paraId="321CED41" w14:textId="524F88C6" w:rsidR="00C526EA" w:rsidRPr="00BD6F46" w:rsidDel="00186664" w:rsidRDefault="00C526EA" w:rsidP="00C526EA">
      <w:pPr>
        <w:pStyle w:val="PL"/>
        <w:rPr>
          <w:del w:id="3826" w:author="CR0596" w:date="2025-01-08T14:06:00Z"/>
        </w:rPr>
      </w:pPr>
      <w:del w:id="3827" w:author="CR0596" w:date="2025-01-08T14:06:00Z">
        <w:r w:rsidRPr="00BD6F46" w:rsidDel="00186664">
          <w:delText xml:space="preserve">        serviceSpecificUnits:</w:delText>
        </w:r>
      </w:del>
    </w:p>
    <w:p w14:paraId="1AC6A190" w14:textId="1A70A204" w:rsidR="00C526EA" w:rsidRPr="00BD6F46" w:rsidDel="00186664" w:rsidRDefault="00C526EA" w:rsidP="00C526EA">
      <w:pPr>
        <w:pStyle w:val="PL"/>
        <w:rPr>
          <w:del w:id="3828" w:author="CR0596" w:date="2025-01-08T14:06:00Z"/>
        </w:rPr>
      </w:pPr>
      <w:del w:id="3829" w:author="CR0596" w:date="2025-01-08T14:06:00Z">
        <w:r w:rsidRPr="00BD6F46" w:rsidDel="00186664">
          <w:delText xml:space="preserve">          $ref: 'TS29571_CommonData.yaml#/components/schemas/Uint64'</w:delText>
        </w:r>
      </w:del>
    </w:p>
    <w:p w14:paraId="5130D57F" w14:textId="31533EC1" w:rsidR="00C526EA" w:rsidRPr="00BD6F46" w:rsidDel="00186664" w:rsidRDefault="00C526EA" w:rsidP="00C526EA">
      <w:pPr>
        <w:pStyle w:val="PL"/>
        <w:rPr>
          <w:del w:id="3830" w:author="CR0596" w:date="2025-01-08T14:06:00Z"/>
        </w:rPr>
      </w:pPr>
      <w:del w:id="3831" w:author="CR0596" w:date="2025-01-08T14:06:00Z">
        <w:r w:rsidRPr="00BD6F46" w:rsidDel="00186664">
          <w:delText xml:space="preserve">    FinalUnitIndication:</w:delText>
        </w:r>
      </w:del>
    </w:p>
    <w:p w14:paraId="597B4E37" w14:textId="1B173FD6" w:rsidR="00C526EA" w:rsidRPr="00BD6F46" w:rsidDel="00186664" w:rsidRDefault="00C526EA" w:rsidP="00C526EA">
      <w:pPr>
        <w:pStyle w:val="PL"/>
        <w:rPr>
          <w:del w:id="3832" w:author="CR0596" w:date="2025-01-08T14:06:00Z"/>
        </w:rPr>
      </w:pPr>
      <w:del w:id="3833" w:author="CR0596" w:date="2025-01-08T14:06:00Z">
        <w:r w:rsidRPr="00BD6F46" w:rsidDel="00186664">
          <w:delText xml:space="preserve">      type: object</w:delText>
        </w:r>
      </w:del>
    </w:p>
    <w:p w14:paraId="6A746F17" w14:textId="114E6784" w:rsidR="00C526EA" w:rsidRPr="00BD6F46" w:rsidDel="00186664" w:rsidRDefault="00C526EA" w:rsidP="00C526EA">
      <w:pPr>
        <w:pStyle w:val="PL"/>
        <w:rPr>
          <w:del w:id="3834" w:author="CR0596" w:date="2025-01-08T14:06:00Z"/>
        </w:rPr>
      </w:pPr>
      <w:del w:id="3835" w:author="CR0596" w:date="2025-01-08T14:06:00Z">
        <w:r w:rsidRPr="00BD6F46" w:rsidDel="00186664">
          <w:delText xml:space="preserve">      properties:</w:delText>
        </w:r>
      </w:del>
    </w:p>
    <w:p w14:paraId="0FD6C0C4" w14:textId="1B7AC7FA" w:rsidR="00C526EA" w:rsidRPr="00BD6F46" w:rsidDel="00186664" w:rsidRDefault="00C526EA" w:rsidP="00C526EA">
      <w:pPr>
        <w:pStyle w:val="PL"/>
        <w:rPr>
          <w:del w:id="3836" w:author="CR0596" w:date="2025-01-08T14:06:00Z"/>
        </w:rPr>
      </w:pPr>
      <w:del w:id="3837" w:author="CR0596" w:date="2025-01-08T14:06:00Z">
        <w:r w:rsidRPr="00BD6F46" w:rsidDel="00186664">
          <w:delText xml:space="preserve">        finalUnitAction:</w:delText>
        </w:r>
      </w:del>
    </w:p>
    <w:p w14:paraId="3CADD8E6" w14:textId="23AA4A92" w:rsidR="00C526EA" w:rsidRPr="00BD6F46" w:rsidDel="00186664" w:rsidRDefault="00C526EA" w:rsidP="00C526EA">
      <w:pPr>
        <w:pStyle w:val="PL"/>
        <w:rPr>
          <w:del w:id="3838" w:author="CR0596" w:date="2025-01-08T14:06:00Z"/>
        </w:rPr>
      </w:pPr>
      <w:del w:id="3839" w:author="CR0596" w:date="2025-01-08T14:06:00Z">
        <w:r w:rsidRPr="00BD6F46" w:rsidDel="00186664">
          <w:delText xml:space="preserve">          $ref: '#/components/schemas/FinalUnitAction'</w:delText>
        </w:r>
      </w:del>
    </w:p>
    <w:p w14:paraId="7466C425" w14:textId="0BE6CAA0" w:rsidR="00C526EA" w:rsidRPr="00BD6F46" w:rsidDel="00186664" w:rsidRDefault="00C526EA" w:rsidP="00C526EA">
      <w:pPr>
        <w:pStyle w:val="PL"/>
        <w:rPr>
          <w:del w:id="3840" w:author="CR0596" w:date="2025-01-08T14:06:00Z"/>
        </w:rPr>
      </w:pPr>
      <w:del w:id="3841" w:author="CR0596" w:date="2025-01-08T14:06:00Z">
        <w:r w:rsidRPr="00BD6F46" w:rsidDel="00186664">
          <w:delText xml:space="preserve">        restrictionFilterRule:</w:delText>
        </w:r>
      </w:del>
    </w:p>
    <w:p w14:paraId="257FC26B" w14:textId="5836B2BD" w:rsidR="00C526EA" w:rsidRPr="00BD6F46" w:rsidDel="00186664" w:rsidRDefault="00C526EA" w:rsidP="00C526EA">
      <w:pPr>
        <w:pStyle w:val="PL"/>
        <w:rPr>
          <w:del w:id="3842" w:author="CR0596" w:date="2025-01-08T14:06:00Z"/>
        </w:rPr>
      </w:pPr>
      <w:del w:id="3843" w:author="CR0596" w:date="2025-01-08T14:06:00Z">
        <w:r w:rsidRPr="00BD6F46" w:rsidDel="00186664">
          <w:delText xml:space="preserve">          $ref: '#/components/schemas/IPFilterRule'</w:delText>
        </w:r>
      </w:del>
    </w:p>
    <w:p w14:paraId="315249D4" w14:textId="0BEC90A7" w:rsidR="009C4503" w:rsidDel="00186664" w:rsidRDefault="009C4503" w:rsidP="009C4503">
      <w:pPr>
        <w:pStyle w:val="PL"/>
        <w:rPr>
          <w:del w:id="3844" w:author="CR0596" w:date="2025-01-08T14:06:00Z"/>
        </w:rPr>
      </w:pPr>
      <w:del w:id="3845" w:author="CR0596" w:date="2025-01-08T14:06:00Z">
        <w:r w:rsidDel="00186664">
          <w:delText xml:space="preserve">        restrictionFilterRuleList:</w:delText>
        </w:r>
      </w:del>
    </w:p>
    <w:p w14:paraId="3CE72461" w14:textId="0572B37A" w:rsidR="009C4503" w:rsidDel="00186664" w:rsidRDefault="009C4503" w:rsidP="009C4503">
      <w:pPr>
        <w:pStyle w:val="PL"/>
        <w:rPr>
          <w:del w:id="3846" w:author="CR0596" w:date="2025-01-08T14:06:00Z"/>
        </w:rPr>
      </w:pPr>
      <w:del w:id="3847" w:author="CR0596" w:date="2025-01-08T14:06:00Z">
        <w:r w:rsidDel="00186664">
          <w:delText xml:space="preserve">          type: array</w:delText>
        </w:r>
      </w:del>
    </w:p>
    <w:p w14:paraId="0A6B7954" w14:textId="12BB8893" w:rsidR="009C4503" w:rsidDel="00186664" w:rsidRDefault="009C4503" w:rsidP="009C4503">
      <w:pPr>
        <w:pStyle w:val="PL"/>
        <w:rPr>
          <w:del w:id="3848" w:author="CR0596" w:date="2025-01-08T14:06:00Z"/>
        </w:rPr>
      </w:pPr>
      <w:del w:id="3849" w:author="CR0596" w:date="2025-01-08T14:06:00Z">
        <w:r w:rsidDel="00186664">
          <w:delText xml:space="preserve">          items:</w:delText>
        </w:r>
      </w:del>
    </w:p>
    <w:p w14:paraId="581A480E" w14:textId="41300AD7" w:rsidR="009C4503" w:rsidDel="00186664" w:rsidRDefault="009C4503" w:rsidP="009C4503">
      <w:pPr>
        <w:pStyle w:val="PL"/>
        <w:rPr>
          <w:del w:id="3850" w:author="CR0596" w:date="2025-01-08T14:06:00Z"/>
        </w:rPr>
      </w:pPr>
      <w:del w:id="3851" w:author="CR0596" w:date="2025-01-08T14:06:00Z">
        <w:r w:rsidDel="00186664">
          <w:delText xml:space="preserve">            $ref: '#/components/schemas/IPFilterRule'</w:delText>
        </w:r>
      </w:del>
    </w:p>
    <w:p w14:paraId="034B384D" w14:textId="44C33885" w:rsidR="009C4503" w:rsidDel="00186664" w:rsidRDefault="009C4503" w:rsidP="009C4503">
      <w:pPr>
        <w:pStyle w:val="PL"/>
        <w:rPr>
          <w:del w:id="3852" w:author="CR0596" w:date="2025-01-08T14:06:00Z"/>
        </w:rPr>
      </w:pPr>
      <w:del w:id="3853" w:author="CR0596" w:date="2025-01-08T14:06:00Z">
        <w:r w:rsidDel="00186664">
          <w:delText xml:space="preserve">          minItems: 1</w:delText>
        </w:r>
      </w:del>
    </w:p>
    <w:p w14:paraId="77BB9512" w14:textId="3A69E345" w:rsidR="00C526EA" w:rsidRPr="00BD6F46" w:rsidDel="00186664" w:rsidRDefault="00C526EA" w:rsidP="009C4503">
      <w:pPr>
        <w:pStyle w:val="PL"/>
        <w:rPr>
          <w:del w:id="3854" w:author="CR0596" w:date="2025-01-08T14:06:00Z"/>
        </w:rPr>
      </w:pPr>
      <w:del w:id="3855" w:author="CR0596" w:date="2025-01-08T14:06:00Z">
        <w:r w:rsidRPr="00BD6F46" w:rsidDel="00186664">
          <w:delText xml:space="preserve">        filterId:</w:delText>
        </w:r>
      </w:del>
    </w:p>
    <w:p w14:paraId="7252CF18" w14:textId="4BE070A8" w:rsidR="00C526EA" w:rsidRPr="00BD6F46" w:rsidDel="00186664" w:rsidRDefault="00C526EA" w:rsidP="00C526EA">
      <w:pPr>
        <w:pStyle w:val="PL"/>
        <w:rPr>
          <w:del w:id="3856" w:author="CR0596" w:date="2025-01-08T14:06:00Z"/>
        </w:rPr>
      </w:pPr>
      <w:del w:id="3857" w:author="CR0596" w:date="2025-01-08T14:06:00Z">
        <w:r w:rsidRPr="00BD6F46" w:rsidDel="00186664">
          <w:delText xml:space="preserve">          type: string</w:delText>
        </w:r>
      </w:del>
    </w:p>
    <w:p w14:paraId="6DDFD0B7" w14:textId="75653CAD" w:rsidR="009C4503" w:rsidDel="00186664" w:rsidRDefault="009C4503" w:rsidP="009C4503">
      <w:pPr>
        <w:pStyle w:val="PL"/>
        <w:rPr>
          <w:del w:id="3858" w:author="CR0596" w:date="2025-01-08T14:06:00Z"/>
        </w:rPr>
      </w:pPr>
      <w:del w:id="3859" w:author="CR0596" w:date="2025-01-08T14:06:00Z">
        <w:r w:rsidDel="00186664">
          <w:delText xml:space="preserve">        filterIdList:</w:delText>
        </w:r>
      </w:del>
    </w:p>
    <w:p w14:paraId="3E56E634" w14:textId="6D9074D0" w:rsidR="009C4503" w:rsidDel="00186664" w:rsidRDefault="009C4503" w:rsidP="009C4503">
      <w:pPr>
        <w:pStyle w:val="PL"/>
        <w:rPr>
          <w:del w:id="3860" w:author="CR0596" w:date="2025-01-08T14:06:00Z"/>
        </w:rPr>
      </w:pPr>
      <w:del w:id="3861" w:author="CR0596" w:date="2025-01-08T14:06:00Z">
        <w:r w:rsidDel="00186664">
          <w:delText xml:space="preserve">          type: array</w:delText>
        </w:r>
      </w:del>
    </w:p>
    <w:p w14:paraId="26CA3E1F" w14:textId="3CA4B232" w:rsidR="009C4503" w:rsidDel="00186664" w:rsidRDefault="009C4503" w:rsidP="009C4503">
      <w:pPr>
        <w:pStyle w:val="PL"/>
        <w:rPr>
          <w:del w:id="3862" w:author="CR0596" w:date="2025-01-08T14:06:00Z"/>
        </w:rPr>
      </w:pPr>
      <w:del w:id="3863" w:author="CR0596" w:date="2025-01-08T14:06:00Z">
        <w:r w:rsidDel="00186664">
          <w:delText xml:space="preserve">          items:</w:delText>
        </w:r>
      </w:del>
    </w:p>
    <w:p w14:paraId="37BDEDF3" w14:textId="7782E5D2" w:rsidR="009C4503" w:rsidDel="00186664" w:rsidRDefault="009C4503" w:rsidP="009C4503">
      <w:pPr>
        <w:pStyle w:val="PL"/>
        <w:rPr>
          <w:del w:id="3864" w:author="CR0596" w:date="2025-01-08T14:06:00Z"/>
        </w:rPr>
      </w:pPr>
      <w:del w:id="3865" w:author="CR0596" w:date="2025-01-08T14:06:00Z">
        <w:r w:rsidDel="00186664">
          <w:delText xml:space="preserve">            type: string</w:delText>
        </w:r>
      </w:del>
    </w:p>
    <w:p w14:paraId="0C5E5015" w14:textId="649E1E98" w:rsidR="009C4503" w:rsidDel="00186664" w:rsidRDefault="009C4503" w:rsidP="009C4503">
      <w:pPr>
        <w:pStyle w:val="PL"/>
        <w:rPr>
          <w:del w:id="3866" w:author="CR0596" w:date="2025-01-08T14:06:00Z"/>
        </w:rPr>
      </w:pPr>
      <w:del w:id="3867" w:author="CR0596" w:date="2025-01-08T14:06:00Z">
        <w:r w:rsidDel="00186664">
          <w:delText xml:space="preserve">          minItems: 1</w:delText>
        </w:r>
      </w:del>
    </w:p>
    <w:p w14:paraId="1932F013" w14:textId="631A6F1D" w:rsidR="00C526EA" w:rsidRPr="00BD6F46" w:rsidDel="00186664" w:rsidRDefault="00C526EA" w:rsidP="009C4503">
      <w:pPr>
        <w:pStyle w:val="PL"/>
        <w:rPr>
          <w:del w:id="3868" w:author="CR0596" w:date="2025-01-08T14:06:00Z"/>
        </w:rPr>
      </w:pPr>
      <w:del w:id="3869" w:author="CR0596" w:date="2025-01-08T14:06:00Z">
        <w:r w:rsidRPr="00BD6F46" w:rsidDel="00186664">
          <w:delText xml:space="preserve">        redirectServer:</w:delText>
        </w:r>
      </w:del>
    </w:p>
    <w:p w14:paraId="5230D674" w14:textId="25F59D75" w:rsidR="00C526EA" w:rsidRPr="00BD6F46" w:rsidDel="00186664" w:rsidRDefault="00C526EA" w:rsidP="00C526EA">
      <w:pPr>
        <w:pStyle w:val="PL"/>
        <w:rPr>
          <w:del w:id="3870" w:author="CR0596" w:date="2025-01-08T14:06:00Z"/>
        </w:rPr>
      </w:pPr>
      <w:del w:id="3871" w:author="CR0596" w:date="2025-01-08T14:06:00Z">
        <w:r w:rsidRPr="00BD6F46" w:rsidDel="00186664">
          <w:lastRenderedPageBreak/>
          <w:delText xml:space="preserve">          $ref: '#/components/schemas/RedirectServer'</w:delText>
        </w:r>
      </w:del>
    </w:p>
    <w:p w14:paraId="369FF9E8" w14:textId="3BA4F555" w:rsidR="00C526EA" w:rsidRPr="00BD6F46" w:rsidDel="00186664" w:rsidRDefault="00C526EA" w:rsidP="00C526EA">
      <w:pPr>
        <w:pStyle w:val="PL"/>
        <w:rPr>
          <w:del w:id="3872" w:author="CR0596" w:date="2025-01-08T14:06:00Z"/>
        </w:rPr>
      </w:pPr>
      <w:del w:id="3873" w:author="CR0596" w:date="2025-01-08T14:06:00Z">
        <w:r w:rsidRPr="00BD6F46" w:rsidDel="00186664">
          <w:delText xml:space="preserve">      required:</w:delText>
        </w:r>
      </w:del>
    </w:p>
    <w:p w14:paraId="324303FC" w14:textId="291FF3E1" w:rsidR="00C526EA" w:rsidRPr="00BD6F46" w:rsidDel="00186664" w:rsidRDefault="00C526EA" w:rsidP="00C526EA">
      <w:pPr>
        <w:pStyle w:val="PL"/>
        <w:rPr>
          <w:del w:id="3874" w:author="CR0596" w:date="2025-01-08T14:06:00Z"/>
        </w:rPr>
      </w:pPr>
      <w:del w:id="3875" w:author="CR0596" w:date="2025-01-08T14:06:00Z">
        <w:r w:rsidRPr="00BD6F46" w:rsidDel="00186664">
          <w:delText xml:space="preserve">        - finalUnitAction</w:delText>
        </w:r>
      </w:del>
    </w:p>
    <w:p w14:paraId="4FFCB80F" w14:textId="0E282472" w:rsidR="00C526EA" w:rsidRPr="00BD6F46" w:rsidDel="00186664" w:rsidRDefault="00C526EA" w:rsidP="00C526EA">
      <w:pPr>
        <w:pStyle w:val="PL"/>
        <w:rPr>
          <w:del w:id="3876" w:author="CR0596" w:date="2025-01-08T14:06:00Z"/>
        </w:rPr>
      </w:pPr>
      <w:del w:id="3877" w:author="CR0596" w:date="2025-01-08T14:06:00Z">
        <w:r w:rsidRPr="00BD6F46" w:rsidDel="00186664">
          <w:delText xml:space="preserve">    RedirectServer:</w:delText>
        </w:r>
      </w:del>
    </w:p>
    <w:p w14:paraId="2D2DE54D" w14:textId="7EEB0FED" w:rsidR="00C526EA" w:rsidRPr="00BD6F46" w:rsidDel="00186664" w:rsidRDefault="00C526EA" w:rsidP="00C526EA">
      <w:pPr>
        <w:pStyle w:val="PL"/>
        <w:rPr>
          <w:del w:id="3878" w:author="CR0596" w:date="2025-01-08T14:06:00Z"/>
        </w:rPr>
      </w:pPr>
      <w:del w:id="3879" w:author="CR0596" w:date="2025-01-08T14:06:00Z">
        <w:r w:rsidRPr="00BD6F46" w:rsidDel="00186664">
          <w:delText xml:space="preserve">      type: object</w:delText>
        </w:r>
      </w:del>
    </w:p>
    <w:p w14:paraId="54C28A3F" w14:textId="0E8532A8" w:rsidR="00C526EA" w:rsidRPr="00BD6F46" w:rsidDel="00186664" w:rsidRDefault="00C526EA" w:rsidP="00C526EA">
      <w:pPr>
        <w:pStyle w:val="PL"/>
        <w:rPr>
          <w:del w:id="3880" w:author="CR0596" w:date="2025-01-08T14:06:00Z"/>
        </w:rPr>
      </w:pPr>
      <w:del w:id="3881" w:author="CR0596" w:date="2025-01-08T14:06:00Z">
        <w:r w:rsidRPr="00BD6F46" w:rsidDel="00186664">
          <w:delText xml:space="preserve">      properties:</w:delText>
        </w:r>
      </w:del>
    </w:p>
    <w:p w14:paraId="463E7378" w14:textId="23C5F633" w:rsidR="00C526EA" w:rsidRPr="00BD6F46" w:rsidDel="00186664" w:rsidRDefault="00C526EA" w:rsidP="00C526EA">
      <w:pPr>
        <w:pStyle w:val="PL"/>
        <w:rPr>
          <w:del w:id="3882" w:author="CR0596" w:date="2025-01-08T14:06:00Z"/>
        </w:rPr>
      </w:pPr>
      <w:del w:id="3883" w:author="CR0596" w:date="2025-01-08T14:06:00Z">
        <w:r w:rsidRPr="00BD6F46" w:rsidDel="00186664">
          <w:delText xml:space="preserve">        redirectAddressType:</w:delText>
        </w:r>
      </w:del>
    </w:p>
    <w:p w14:paraId="64E0A19A" w14:textId="4041D6DE" w:rsidR="00C526EA" w:rsidRPr="00BD6F46" w:rsidDel="00186664" w:rsidRDefault="00C526EA" w:rsidP="00C526EA">
      <w:pPr>
        <w:pStyle w:val="PL"/>
        <w:rPr>
          <w:del w:id="3884" w:author="CR0596" w:date="2025-01-08T14:06:00Z"/>
        </w:rPr>
      </w:pPr>
      <w:del w:id="3885" w:author="CR0596" w:date="2025-01-08T14:06:00Z">
        <w:r w:rsidRPr="00BD6F46" w:rsidDel="00186664">
          <w:delText xml:space="preserve">          $ref: '#/components/schemas/RedirectAddressType'</w:delText>
        </w:r>
      </w:del>
    </w:p>
    <w:p w14:paraId="18A47713" w14:textId="0C98F25C" w:rsidR="00C526EA" w:rsidRPr="00BD6F46" w:rsidDel="00186664" w:rsidRDefault="00C526EA" w:rsidP="00C526EA">
      <w:pPr>
        <w:pStyle w:val="PL"/>
        <w:rPr>
          <w:del w:id="3886" w:author="CR0596" w:date="2025-01-08T14:06:00Z"/>
        </w:rPr>
      </w:pPr>
      <w:del w:id="3887" w:author="CR0596" w:date="2025-01-08T14:06:00Z">
        <w:r w:rsidRPr="00BD6F46" w:rsidDel="00186664">
          <w:delText xml:space="preserve">        redirectServerAddress:</w:delText>
        </w:r>
      </w:del>
    </w:p>
    <w:p w14:paraId="7878DD7B" w14:textId="41467C96" w:rsidR="00C526EA" w:rsidRPr="00BD6F46" w:rsidDel="00186664" w:rsidRDefault="00C526EA" w:rsidP="00C526EA">
      <w:pPr>
        <w:pStyle w:val="PL"/>
        <w:rPr>
          <w:del w:id="3888" w:author="CR0596" w:date="2025-01-08T14:06:00Z"/>
        </w:rPr>
      </w:pPr>
      <w:del w:id="3889" w:author="CR0596" w:date="2025-01-08T14:06:00Z">
        <w:r w:rsidRPr="00BD6F46" w:rsidDel="00186664">
          <w:delText xml:space="preserve">          type: string</w:delText>
        </w:r>
      </w:del>
    </w:p>
    <w:p w14:paraId="4FD59FC2" w14:textId="027B77DE" w:rsidR="00C526EA" w:rsidRPr="00BD6F46" w:rsidDel="00186664" w:rsidRDefault="00C526EA" w:rsidP="00C526EA">
      <w:pPr>
        <w:pStyle w:val="PL"/>
        <w:rPr>
          <w:del w:id="3890" w:author="CR0596" w:date="2025-01-08T14:06:00Z"/>
        </w:rPr>
      </w:pPr>
      <w:del w:id="3891" w:author="CR0596" w:date="2025-01-08T14:06:00Z">
        <w:r w:rsidRPr="00BD6F46" w:rsidDel="00186664">
          <w:delText xml:space="preserve">      required:</w:delText>
        </w:r>
      </w:del>
    </w:p>
    <w:p w14:paraId="515EBADB" w14:textId="2EC7F6AA" w:rsidR="00C526EA" w:rsidRPr="00BD6F46" w:rsidDel="00186664" w:rsidRDefault="00C526EA" w:rsidP="00C526EA">
      <w:pPr>
        <w:pStyle w:val="PL"/>
        <w:rPr>
          <w:del w:id="3892" w:author="CR0596" w:date="2025-01-08T14:06:00Z"/>
        </w:rPr>
      </w:pPr>
      <w:del w:id="3893" w:author="CR0596" w:date="2025-01-08T14:06:00Z">
        <w:r w:rsidRPr="00BD6F46" w:rsidDel="00186664">
          <w:delText xml:space="preserve">        - redirectAddressType</w:delText>
        </w:r>
      </w:del>
    </w:p>
    <w:p w14:paraId="3A33342F" w14:textId="0D1736BC" w:rsidR="00C526EA" w:rsidRPr="00BD6F46" w:rsidDel="00186664" w:rsidRDefault="00C526EA" w:rsidP="00C526EA">
      <w:pPr>
        <w:pStyle w:val="PL"/>
        <w:rPr>
          <w:del w:id="3894" w:author="CR0596" w:date="2025-01-08T14:06:00Z"/>
        </w:rPr>
      </w:pPr>
      <w:del w:id="3895" w:author="CR0596" w:date="2025-01-08T14:06:00Z">
        <w:r w:rsidRPr="00BD6F46" w:rsidDel="00186664">
          <w:delText xml:space="preserve">        - redirectServerAddress</w:delText>
        </w:r>
      </w:del>
    </w:p>
    <w:p w14:paraId="5965B3A2" w14:textId="3C6BDB2A" w:rsidR="00C526EA" w:rsidRPr="00BD6F46" w:rsidDel="00186664" w:rsidRDefault="00C526EA" w:rsidP="00C526EA">
      <w:pPr>
        <w:pStyle w:val="PL"/>
        <w:rPr>
          <w:del w:id="3896" w:author="CR0596" w:date="2025-01-08T14:06:00Z"/>
        </w:rPr>
      </w:pPr>
      <w:del w:id="3897" w:author="CR0596" w:date="2025-01-08T14:06:00Z">
        <w:r w:rsidRPr="00BD6F46" w:rsidDel="00186664">
          <w:delText xml:space="preserve">    ReauthorizationDetails:</w:delText>
        </w:r>
      </w:del>
    </w:p>
    <w:p w14:paraId="2DA92F69" w14:textId="3F45903A" w:rsidR="00C526EA" w:rsidRPr="00BD6F46" w:rsidDel="00186664" w:rsidRDefault="00C526EA" w:rsidP="00C526EA">
      <w:pPr>
        <w:pStyle w:val="PL"/>
        <w:rPr>
          <w:del w:id="3898" w:author="CR0596" w:date="2025-01-08T14:06:00Z"/>
        </w:rPr>
      </w:pPr>
      <w:del w:id="3899" w:author="CR0596" w:date="2025-01-08T14:06:00Z">
        <w:r w:rsidRPr="00BD6F46" w:rsidDel="00186664">
          <w:delText xml:space="preserve">      type: object</w:delText>
        </w:r>
      </w:del>
    </w:p>
    <w:p w14:paraId="4E8C95A7" w14:textId="1EBD3F30" w:rsidR="00C526EA" w:rsidRPr="00BD6F46" w:rsidDel="00186664" w:rsidRDefault="00C526EA" w:rsidP="00C526EA">
      <w:pPr>
        <w:pStyle w:val="PL"/>
        <w:rPr>
          <w:del w:id="3900" w:author="CR0596" w:date="2025-01-08T14:06:00Z"/>
        </w:rPr>
      </w:pPr>
      <w:del w:id="3901" w:author="CR0596" w:date="2025-01-08T14:06:00Z">
        <w:r w:rsidRPr="00BD6F46" w:rsidDel="00186664">
          <w:delText xml:space="preserve">      properties:</w:delText>
        </w:r>
      </w:del>
    </w:p>
    <w:p w14:paraId="0255FE97" w14:textId="42C531E0" w:rsidR="00C526EA" w:rsidRPr="00BD6F46" w:rsidDel="00186664" w:rsidRDefault="00C526EA" w:rsidP="00C526EA">
      <w:pPr>
        <w:pStyle w:val="PL"/>
        <w:rPr>
          <w:del w:id="3902" w:author="CR0596" w:date="2025-01-08T14:06:00Z"/>
        </w:rPr>
      </w:pPr>
      <w:del w:id="3903" w:author="CR0596" w:date="2025-01-08T14:06:00Z">
        <w:r w:rsidRPr="00BD6F46" w:rsidDel="00186664">
          <w:delText xml:space="preserve">        serviceId:</w:delText>
        </w:r>
      </w:del>
    </w:p>
    <w:p w14:paraId="38148EF1" w14:textId="587C11AC" w:rsidR="00FA55CD" w:rsidRPr="00BD6F46" w:rsidDel="00186664" w:rsidRDefault="00FA55CD" w:rsidP="00FA55CD">
      <w:pPr>
        <w:pStyle w:val="PL"/>
        <w:rPr>
          <w:del w:id="3904" w:author="CR0596" w:date="2025-01-08T14:06:00Z"/>
        </w:rPr>
      </w:pPr>
      <w:del w:id="3905" w:author="CR0596" w:date="2025-01-08T14:06:00Z">
        <w:r w:rsidRPr="00BD6F46" w:rsidDel="00186664">
          <w:delText xml:space="preserve">          $ref: 'TS29571_CommonData.yaml#/components/schemas/</w:delText>
        </w:r>
        <w:r w:rsidDel="00186664">
          <w:delText>ServiceId</w:delText>
        </w:r>
        <w:r w:rsidRPr="00BD6F46" w:rsidDel="00186664">
          <w:delText>'</w:delText>
        </w:r>
      </w:del>
    </w:p>
    <w:p w14:paraId="07BC9437" w14:textId="7519D7D9" w:rsidR="00C526EA" w:rsidRPr="00BD6F46" w:rsidDel="00186664" w:rsidRDefault="00C526EA" w:rsidP="00C526EA">
      <w:pPr>
        <w:pStyle w:val="PL"/>
        <w:rPr>
          <w:del w:id="3906" w:author="CR0596" w:date="2025-01-08T14:06:00Z"/>
        </w:rPr>
      </w:pPr>
      <w:del w:id="3907" w:author="CR0596" w:date="2025-01-08T14:06:00Z">
        <w:r w:rsidRPr="00BD6F46" w:rsidDel="00186664">
          <w:delText xml:space="preserve">        ratingGroup:</w:delText>
        </w:r>
      </w:del>
    </w:p>
    <w:p w14:paraId="688EB23B" w14:textId="3165E191" w:rsidR="00FA55CD" w:rsidRPr="00BD6F46" w:rsidDel="00186664" w:rsidRDefault="00FA55CD" w:rsidP="00FA55CD">
      <w:pPr>
        <w:pStyle w:val="PL"/>
        <w:rPr>
          <w:del w:id="3908" w:author="CR0596" w:date="2025-01-08T14:06:00Z"/>
        </w:rPr>
      </w:pPr>
      <w:del w:id="3909" w:author="CR0596" w:date="2025-01-08T14:06:00Z">
        <w:r w:rsidRPr="00BD6F46" w:rsidDel="00186664">
          <w:delText xml:space="preserve">          $ref: 'TS29571_CommonData.yaml#/components/schemas/</w:delText>
        </w:r>
        <w:r w:rsidDel="00186664">
          <w:delText>RatingGroup</w:delText>
        </w:r>
        <w:r w:rsidRPr="00BD6F46" w:rsidDel="00186664">
          <w:delText>'</w:delText>
        </w:r>
      </w:del>
    </w:p>
    <w:p w14:paraId="455880BD" w14:textId="4FA93E20" w:rsidR="00C526EA" w:rsidRPr="006D7E97" w:rsidDel="00186664" w:rsidRDefault="00C526EA" w:rsidP="00C526EA">
      <w:pPr>
        <w:pStyle w:val="PL"/>
        <w:rPr>
          <w:del w:id="3910" w:author="CR0596" w:date="2025-01-08T14:06:00Z"/>
        </w:rPr>
      </w:pPr>
      <w:del w:id="3911" w:author="CR0596" w:date="2025-01-08T14:06:00Z">
        <w:r w:rsidRPr="00BD6F46" w:rsidDel="00186664">
          <w:delText xml:space="preserve">        </w:delText>
        </w:r>
        <w:r w:rsidRPr="006D7E97" w:rsidDel="00186664">
          <w:delText>quotaManagementIndicator:</w:delText>
        </w:r>
      </w:del>
    </w:p>
    <w:p w14:paraId="6F4F9D70" w14:textId="4E0998C9" w:rsidR="00C526EA" w:rsidRPr="006D7E97" w:rsidDel="00186664" w:rsidRDefault="00C526EA" w:rsidP="00C526EA">
      <w:pPr>
        <w:pStyle w:val="PL"/>
        <w:rPr>
          <w:del w:id="3912" w:author="CR0596" w:date="2025-01-08T14:06:00Z"/>
        </w:rPr>
      </w:pPr>
      <w:del w:id="3913" w:author="CR0596" w:date="2025-01-08T14:06:00Z">
        <w:r w:rsidRPr="006D7E97" w:rsidDel="00186664">
          <w:delText xml:space="preserve">          $ref: '#/components/schemas/QuotaManagementIndicator'</w:delText>
        </w:r>
      </w:del>
    </w:p>
    <w:p w14:paraId="5C57B62A" w14:textId="4B2AD7FA" w:rsidR="00C526EA" w:rsidRPr="00BD6F46" w:rsidDel="00186664" w:rsidRDefault="00C526EA" w:rsidP="00C526EA">
      <w:pPr>
        <w:pStyle w:val="PL"/>
        <w:rPr>
          <w:del w:id="3914" w:author="CR0596" w:date="2025-01-08T14:06:00Z"/>
        </w:rPr>
      </w:pPr>
      <w:del w:id="3915" w:author="CR0596" w:date="2025-01-08T14:06:00Z">
        <w:r w:rsidRPr="006D7E97" w:rsidDel="00186664">
          <w:delText xml:space="preserve">    </w:delText>
        </w:r>
        <w:r w:rsidRPr="00BD6F46" w:rsidDel="00186664">
          <w:delText>PDUSessionChargingInformation:</w:delText>
        </w:r>
      </w:del>
    </w:p>
    <w:p w14:paraId="2BF4596D" w14:textId="02FE6052" w:rsidR="00C526EA" w:rsidRPr="00BD6F46" w:rsidDel="00186664" w:rsidRDefault="00C526EA" w:rsidP="00C526EA">
      <w:pPr>
        <w:pStyle w:val="PL"/>
        <w:rPr>
          <w:del w:id="3916" w:author="CR0596" w:date="2025-01-08T14:06:00Z"/>
        </w:rPr>
      </w:pPr>
      <w:del w:id="3917" w:author="CR0596" w:date="2025-01-08T14:06:00Z">
        <w:r w:rsidRPr="00BD6F46" w:rsidDel="00186664">
          <w:delText xml:space="preserve">      type: object</w:delText>
        </w:r>
      </w:del>
    </w:p>
    <w:p w14:paraId="58178137" w14:textId="6E9773C8" w:rsidR="00C526EA" w:rsidRPr="00BD6F46" w:rsidDel="00186664" w:rsidRDefault="00C526EA" w:rsidP="00C526EA">
      <w:pPr>
        <w:pStyle w:val="PL"/>
        <w:rPr>
          <w:del w:id="3918" w:author="CR0596" w:date="2025-01-08T14:06:00Z"/>
        </w:rPr>
      </w:pPr>
      <w:del w:id="3919" w:author="CR0596" w:date="2025-01-08T14:06:00Z">
        <w:r w:rsidRPr="00BD6F46" w:rsidDel="00186664">
          <w:delText xml:space="preserve">      properties:</w:delText>
        </w:r>
      </w:del>
    </w:p>
    <w:p w14:paraId="18C4F3EC" w14:textId="49F1C91F" w:rsidR="00FA55CD" w:rsidRPr="00BD6F46" w:rsidDel="00186664" w:rsidRDefault="00C526EA" w:rsidP="00C526EA">
      <w:pPr>
        <w:pStyle w:val="PL"/>
        <w:rPr>
          <w:del w:id="3920" w:author="CR0596" w:date="2025-01-08T14:06:00Z"/>
        </w:rPr>
      </w:pPr>
      <w:del w:id="3921" w:author="CR0596" w:date="2025-01-08T14:06:00Z">
        <w:r w:rsidRPr="00BD6F46" w:rsidDel="00186664">
          <w:delText xml:space="preserve">        chargingId:</w:delText>
        </w:r>
      </w:del>
    </w:p>
    <w:p w14:paraId="56CE6F83" w14:textId="7C677BA0" w:rsidR="003D2E15" w:rsidDel="00186664" w:rsidRDefault="00FA55CD" w:rsidP="003D2E15">
      <w:pPr>
        <w:pStyle w:val="PL"/>
        <w:rPr>
          <w:del w:id="3922" w:author="CR0596" w:date="2025-01-08T14:06:00Z"/>
        </w:rPr>
      </w:pPr>
      <w:del w:id="3923" w:author="CR0596" w:date="2025-01-08T14:06:00Z">
        <w:r w:rsidRPr="00BD6F46" w:rsidDel="00186664">
          <w:delText xml:space="preserve">          $ref: 'TS29571_CommonData.yaml#/components/schemas/</w:delText>
        </w:r>
        <w:r w:rsidDel="00186664">
          <w:delText>ChargingId</w:delText>
        </w:r>
        <w:r w:rsidRPr="00BD6F46" w:rsidDel="00186664">
          <w:delText>'</w:delText>
        </w:r>
      </w:del>
    </w:p>
    <w:p w14:paraId="4898D912" w14:textId="4C25F3AD" w:rsidR="003D2E15" w:rsidDel="00186664" w:rsidRDefault="003D2E15" w:rsidP="003D2E15">
      <w:pPr>
        <w:pStyle w:val="PL"/>
        <w:rPr>
          <w:del w:id="3924" w:author="CR0596" w:date="2025-01-08T14:06:00Z"/>
        </w:rPr>
      </w:pPr>
      <w:del w:id="3925" w:author="CR0596" w:date="2025-01-08T14:06:00Z">
        <w:r w:rsidDel="00186664">
          <w:delText xml:space="preserve">        sMFchargingId:</w:delText>
        </w:r>
      </w:del>
    </w:p>
    <w:p w14:paraId="2ACC5145" w14:textId="723F4817" w:rsidR="00363A55" w:rsidDel="00186664" w:rsidRDefault="00363A55" w:rsidP="009D685A">
      <w:pPr>
        <w:pStyle w:val="PL"/>
        <w:rPr>
          <w:del w:id="3926" w:author="CR0596" w:date="2025-01-08T14:06:00Z"/>
        </w:rPr>
      </w:pPr>
      <w:del w:id="3927" w:author="CR0596" w:date="2025-01-08T14:06:00Z">
        <w:r w:rsidRPr="00BD6F46" w:rsidDel="00186664">
          <w:delText xml:space="preserve">          $ref: 'TS29571_CommonData.yaml#/components/schemas/</w:delText>
        </w:r>
        <w:r w:rsidRPr="00DE5F21" w:rsidDel="00186664">
          <w:delText>SmfChargingId</w:delText>
        </w:r>
        <w:r w:rsidRPr="00BD6F46" w:rsidDel="00186664">
          <w:delText>'</w:delText>
        </w:r>
      </w:del>
    </w:p>
    <w:p w14:paraId="7B5693B6" w14:textId="4CE6CF80" w:rsidR="009D685A" w:rsidDel="00186664" w:rsidRDefault="00FA58F4" w:rsidP="009D685A">
      <w:pPr>
        <w:pStyle w:val="PL"/>
        <w:rPr>
          <w:del w:id="3928" w:author="CR0596" w:date="2025-01-08T14:06:00Z"/>
        </w:rPr>
      </w:pPr>
      <w:del w:id="3929" w:author="CR0596" w:date="2025-01-08T14:06:00Z">
        <w:r w:rsidRPr="008E7798" w:rsidDel="00186664">
          <w:delText xml:space="preserve">        </w:delText>
        </w:r>
        <w:r w:rsidR="009D685A" w:rsidDel="00186664">
          <w:delText>homeProvidedCharging</w:delText>
        </w:r>
        <w:r w:rsidR="009D685A" w:rsidRPr="00EF2721" w:rsidDel="00186664">
          <w:delText>Id</w:delText>
        </w:r>
        <w:r w:rsidR="0046016C" w:rsidDel="00186664">
          <w:delText>:</w:delText>
        </w:r>
      </w:del>
    </w:p>
    <w:p w14:paraId="436DB08B" w14:textId="3CC33A59" w:rsidR="003D2E15" w:rsidDel="00186664" w:rsidRDefault="009D685A" w:rsidP="003D2E15">
      <w:pPr>
        <w:pStyle w:val="PL"/>
        <w:rPr>
          <w:del w:id="3930" w:author="CR0596" w:date="2025-01-08T14:06:00Z"/>
        </w:rPr>
      </w:pPr>
      <w:del w:id="3931" w:author="CR0596" w:date="2025-01-08T14:06:00Z">
        <w:r w:rsidRPr="00BD6F46" w:rsidDel="00186664">
          <w:delText xml:space="preserve">          $ref: 'TS29571_CommonData.yaml#/components/schemas/</w:delText>
        </w:r>
        <w:r w:rsidRPr="005E3D4B" w:rsidDel="00186664">
          <w:delText>ChargingId</w:delText>
        </w:r>
        <w:r w:rsidRPr="00BD6F46" w:rsidDel="00186664">
          <w:delText>'</w:delText>
        </w:r>
      </w:del>
    </w:p>
    <w:p w14:paraId="621A8F0C" w14:textId="7247955F" w:rsidR="003D2E15" w:rsidDel="00186664" w:rsidRDefault="003D2E15" w:rsidP="003D2E15">
      <w:pPr>
        <w:pStyle w:val="PL"/>
        <w:rPr>
          <w:del w:id="3932" w:author="CR0596" w:date="2025-01-08T14:06:00Z"/>
        </w:rPr>
      </w:pPr>
      <w:del w:id="3933" w:author="CR0596" w:date="2025-01-08T14:06:00Z">
        <w:r w:rsidDel="00186664">
          <w:delText xml:space="preserve">        sMFHomeProvidedChargingId:</w:delText>
        </w:r>
      </w:del>
    </w:p>
    <w:p w14:paraId="2FEEB54C" w14:textId="0B59B98F" w:rsidR="00363A55" w:rsidDel="00186664" w:rsidRDefault="00363A55" w:rsidP="003D2E15">
      <w:pPr>
        <w:pStyle w:val="PL"/>
        <w:rPr>
          <w:del w:id="3934" w:author="CR0596" w:date="2025-01-08T14:06:00Z"/>
        </w:rPr>
      </w:pPr>
      <w:del w:id="3935" w:author="CR0596" w:date="2025-01-08T14:06:00Z">
        <w:r w:rsidRPr="00BD6F46" w:rsidDel="00186664">
          <w:delText xml:space="preserve">          $ref: 'TS29571_CommonData.yaml#/components/schemas/</w:delText>
        </w:r>
        <w:r w:rsidRPr="00DE5F21" w:rsidDel="00186664">
          <w:delText>SmfChargingId</w:delText>
        </w:r>
        <w:r w:rsidRPr="00BD6F46" w:rsidDel="00186664">
          <w:delText>'</w:delText>
        </w:r>
      </w:del>
    </w:p>
    <w:p w14:paraId="73ADFAB3" w14:textId="3847A48D" w:rsidR="00C526EA" w:rsidRPr="00BD6F46" w:rsidDel="00186664" w:rsidRDefault="00C526EA" w:rsidP="00C526EA">
      <w:pPr>
        <w:pStyle w:val="PL"/>
        <w:rPr>
          <w:del w:id="3936" w:author="CR0596" w:date="2025-01-08T14:06:00Z"/>
        </w:rPr>
      </w:pPr>
      <w:del w:id="3937" w:author="CR0596" w:date="2025-01-08T14:06:00Z">
        <w:r w:rsidRPr="00BD6F46" w:rsidDel="00186664">
          <w:delText xml:space="preserve">        userInformation:</w:delText>
        </w:r>
      </w:del>
    </w:p>
    <w:p w14:paraId="747799EA" w14:textId="70E65707" w:rsidR="00C526EA" w:rsidRPr="00BD6F46" w:rsidDel="00186664" w:rsidRDefault="00C526EA" w:rsidP="00C526EA">
      <w:pPr>
        <w:pStyle w:val="PL"/>
        <w:rPr>
          <w:del w:id="3938" w:author="CR0596" w:date="2025-01-08T14:06:00Z"/>
        </w:rPr>
      </w:pPr>
      <w:del w:id="3939" w:author="CR0596" w:date="2025-01-08T14:06:00Z">
        <w:r w:rsidRPr="00BD6F46" w:rsidDel="00186664">
          <w:delText xml:space="preserve">          $ref: '#/components/schemas/UserInformation'</w:delText>
        </w:r>
      </w:del>
    </w:p>
    <w:p w14:paraId="2B588DA3" w14:textId="1DBA233F" w:rsidR="00C526EA" w:rsidRPr="00BD6F46" w:rsidDel="00186664" w:rsidRDefault="00C526EA" w:rsidP="00C526EA">
      <w:pPr>
        <w:pStyle w:val="PL"/>
        <w:rPr>
          <w:del w:id="3940" w:author="CR0596" w:date="2025-01-08T14:06:00Z"/>
        </w:rPr>
      </w:pPr>
      <w:del w:id="3941" w:author="CR0596" w:date="2025-01-08T14:06:00Z">
        <w:r w:rsidRPr="00BD6F46" w:rsidDel="00186664">
          <w:delText xml:space="preserve">        userLocationinfo:</w:delText>
        </w:r>
      </w:del>
    </w:p>
    <w:p w14:paraId="7F3E61C8" w14:textId="1E90CCE5" w:rsidR="00F77735" w:rsidDel="00186664" w:rsidRDefault="00C526EA" w:rsidP="00F77735">
      <w:pPr>
        <w:pStyle w:val="PL"/>
        <w:rPr>
          <w:del w:id="3942" w:author="CR0596" w:date="2025-01-08T14:06:00Z"/>
        </w:rPr>
      </w:pPr>
      <w:del w:id="3943" w:author="CR0596" w:date="2025-01-08T14:06:00Z">
        <w:r w:rsidRPr="00BD6F46" w:rsidDel="00186664">
          <w:delText xml:space="preserve">          $ref: 'TS29571_CommonData.yaml#/components/schemas/UserLocation'</w:delText>
        </w:r>
      </w:del>
    </w:p>
    <w:p w14:paraId="173A1F02" w14:textId="37F72B19" w:rsidR="00AB2AC0" w:rsidDel="00186664" w:rsidRDefault="00AB2AC0" w:rsidP="00AB2AC0">
      <w:pPr>
        <w:pStyle w:val="PL"/>
        <w:rPr>
          <w:del w:id="3944" w:author="CR0596" w:date="2025-01-08T14:06:00Z"/>
        </w:rPr>
      </w:pPr>
      <w:del w:id="3945" w:author="CR0596" w:date="2025-01-08T14:06:00Z">
        <w:r w:rsidRPr="00BD6F46" w:rsidDel="00186664">
          <w:delText xml:space="preserve">        </w:delText>
        </w:r>
        <w:r w:rsidDel="00186664">
          <w:delText>iMSSessionInformation:</w:delText>
        </w:r>
      </w:del>
    </w:p>
    <w:p w14:paraId="2BC45231" w14:textId="309518D4" w:rsidR="00AB2AC0" w:rsidDel="00186664" w:rsidRDefault="00AB2AC0" w:rsidP="00F77735">
      <w:pPr>
        <w:pStyle w:val="PL"/>
        <w:rPr>
          <w:del w:id="3946" w:author="CR0596" w:date="2025-01-08T14:06:00Z"/>
        </w:rPr>
      </w:pPr>
      <w:del w:id="3947" w:author="CR0596" w:date="2025-01-08T14:06:00Z">
        <w:r w:rsidRPr="00BD6F46" w:rsidDel="00186664">
          <w:delText xml:space="preserve">          $ref: '</w:delText>
        </w:r>
        <w:r w:rsidDel="00186664">
          <w:delText>TS29512</w:delText>
        </w:r>
        <w:r w:rsidRPr="00BD6F46" w:rsidDel="00186664">
          <w:delText>_</w:delText>
        </w:r>
        <w:r w:rsidDel="00186664">
          <w:rPr>
            <w:rFonts w:cs="Courier New"/>
            <w:szCs w:val="16"/>
          </w:rPr>
          <w:delText>Npcf_SMPolicyControl.yaml</w:delText>
        </w:r>
        <w:r w:rsidRPr="00BD6F46" w:rsidDel="00186664">
          <w:delText>#/components/schemas/</w:delText>
        </w:r>
        <w:r w:rsidRPr="00450E8B" w:rsidDel="00186664">
          <w:delText>CallInfo</w:delText>
        </w:r>
        <w:r w:rsidRPr="00BD6F46" w:rsidDel="00186664">
          <w:delText>'</w:delText>
        </w:r>
      </w:del>
    </w:p>
    <w:p w14:paraId="2591D9B3" w14:textId="7B2786AD" w:rsidR="00F77735" w:rsidRPr="00BD6F46" w:rsidDel="00186664" w:rsidRDefault="00F77735" w:rsidP="00F77735">
      <w:pPr>
        <w:pStyle w:val="PL"/>
        <w:rPr>
          <w:del w:id="3948" w:author="CR0596" w:date="2025-01-08T14:06:00Z"/>
        </w:rPr>
      </w:pPr>
      <w:del w:id="3949" w:author="CR0596" w:date="2025-01-08T14:06:00Z">
        <w:r w:rsidRPr="00BD6F46" w:rsidDel="00186664">
          <w:delText xml:space="preserve">        </w:delText>
        </w:r>
        <w:r w:rsidRPr="00C5750B" w:rsidDel="00186664">
          <w:delText>mAPDUNon</w:delText>
        </w:r>
        <w:r w:rsidDel="00186664">
          <w:delText>3</w:delText>
        </w:r>
        <w:r w:rsidRPr="00C5750B" w:rsidDel="00186664">
          <w:delText>GPPUserLocationInfo</w:delText>
        </w:r>
        <w:r w:rsidRPr="00BD6F46" w:rsidDel="00186664">
          <w:delText>:</w:delText>
        </w:r>
      </w:del>
    </w:p>
    <w:p w14:paraId="67596ED5" w14:textId="181801C1" w:rsidR="007F2996" w:rsidDel="00186664" w:rsidRDefault="00F77735" w:rsidP="007F2996">
      <w:pPr>
        <w:pStyle w:val="PL"/>
        <w:rPr>
          <w:del w:id="3950" w:author="CR0596" w:date="2025-01-08T14:06:00Z"/>
        </w:rPr>
      </w:pPr>
      <w:del w:id="3951" w:author="CR0596" w:date="2025-01-08T14:06:00Z">
        <w:r w:rsidRPr="00BD6F46" w:rsidDel="00186664">
          <w:delText xml:space="preserve">          $ref: 'TS29571_CommonData.yaml#/components/schemas/UserLocation'</w:delText>
        </w:r>
      </w:del>
    </w:p>
    <w:p w14:paraId="6CFDD42B" w14:textId="08F0A45A" w:rsidR="007F2996" w:rsidDel="00186664" w:rsidRDefault="007F2996" w:rsidP="007F2996">
      <w:pPr>
        <w:pStyle w:val="PL"/>
        <w:rPr>
          <w:del w:id="3952" w:author="CR0596" w:date="2025-01-08T14:06:00Z"/>
        </w:rPr>
      </w:pPr>
      <w:del w:id="3953" w:author="CR0596" w:date="2025-01-08T14:06:00Z">
        <w:r w:rsidDel="00186664">
          <w:delText xml:space="preserve">        non3GPPUserLocationTime:</w:delText>
        </w:r>
      </w:del>
    </w:p>
    <w:p w14:paraId="60C159F3" w14:textId="5FB8E94B" w:rsidR="007F2996" w:rsidDel="00186664" w:rsidRDefault="007F2996" w:rsidP="007F2996">
      <w:pPr>
        <w:pStyle w:val="PL"/>
        <w:rPr>
          <w:del w:id="3954" w:author="CR0596" w:date="2025-01-08T14:06:00Z"/>
        </w:rPr>
      </w:pPr>
      <w:del w:id="3955" w:author="CR0596" w:date="2025-01-08T14:06:00Z">
        <w:r w:rsidDel="00186664">
          <w:delText xml:space="preserve">          $ref: 'TS29571_CommonData.yaml#/components/schemas/DateTime'</w:delText>
        </w:r>
      </w:del>
    </w:p>
    <w:p w14:paraId="74A4A181" w14:textId="0D343E37" w:rsidR="007F2996" w:rsidDel="00186664" w:rsidRDefault="007F2996" w:rsidP="007F2996">
      <w:pPr>
        <w:pStyle w:val="PL"/>
        <w:rPr>
          <w:del w:id="3956" w:author="CR0596" w:date="2025-01-08T14:06:00Z"/>
        </w:rPr>
      </w:pPr>
      <w:del w:id="3957" w:author="CR0596" w:date="2025-01-08T14:06:00Z">
        <w:r w:rsidDel="00186664">
          <w:delText xml:space="preserve">        mAPDUNon3GPPUserLocationTime:</w:delText>
        </w:r>
      </w:del>
    </w:p>
    <w:p w14:paraId="6AD4D715" w14:textId="3EAF5C29" w:rsidR="00C526EA" w:rsidRPr="00BD6F46" w:rsidDel="00186664" w:rsidRDefault="007F2996" w:rsidP="007F2996">
      <w:pPr>
        <w:pStyle w:val="PL"/>
        <w:rPr>
          <w:del w:id="3958" w:author="CR0596" w:date="2025-01-08T14:06:00Z"/>
        </w:rPr>
      </w:pPr>
      <w:del w:id="3959" w:author="CR0596" w:date="2025-01-08T14:06:00Z">
        <w:r w:rsidDel="00186664">
          <w:delText xml:space="preserve">          $ref: 'TS29571_CommonData.yaml#/components/schemas/DateTime'</w:delText>
        </w:r>
      </w:del>
    </w:p>
    <w:p w14:paraId="024C3F56" w14:textId="14280DF0" w:rsidR="00C526EA" w:rsidRPr="00BD6F46" w:rsidDel="00186664" w:rsidRDefault="00C526EA" w:rsidP="00C526EA">
      <w:pPr>
        <w:pStyle w:val="PL"/>
        <w:rPr>
          <w:del w:id="3960" w:author="CR0596" w:date="2025-01-08T14:06:00Z"/>
        </w:rPr>
      </w:pPr>
      <w:del w:id="3961" w:author="CR0596" w:date="2025-01-08T14:06:00Z">
        <w:r w:rsidRPr="00BD6F46" w:rsidDel="00186664">
          <w:delText xml:space="preserve">        presenceReportingAreaInformation:</w:delText>
        </w:r>
      </w:del>
    </w:p>
    <w:p w14:paraId="42267FB6" w14:textId="507F5B5F" w:rsidR="00C526EA" w:rsidRPr="00BD6F46" w:rsidDel="00186664" w:rsidRDefault="00C526EA" w:rsidP="00C526EA">
      <w:pPr>
        <w:pStyle w:val="PL"/>
        <w:rPr>
          <w:del w:id="3962" w:author="CR0596" w:date="2025-01-08T14:06:00Z"/>
        </w:rPr>
      </w:pPr>
      <w:del w:id="3963" w:author="CR0596" w:date="2025-01-08T14:06:00Z">
        <w:r w:rsidRPr="00BD6F46" w:rsidDel="00186664">
          <w:delText xml:space="preserve">          type: object</w:delText>
        </w:r>
      </w:del>
    </w:p>
    <w:p w14:paraId="59FE4F2C" w14:textId="1B879B29" w:rsidR="00C526EA" w:rsidRPr="00BD6F46" w:rsidDel="00186664" w:rsidRDefault="00C526EA" w:rsidP="00C526EA">
      <w:pPr>
        <w:pStyle w:val="PL"/>
        <w:rPr>
          <w:del w:id="3964" w:author="CR0596" w:date="2025-01-08T14:06:00Z"/>
        </w:rPr>
      </w:pPr>
      <w:del w:id="3965" w:author="CR0596" w:date="2025-01-08T14:06:00Z">
        <w:r w:rsidRPr="00BD6F46" w:rsidDel="00186664">
          <w:delText xml:space="preserve">          additionalProperties:</w:delText>
        </w:r>
      </w:del>
    </w:p>
    <w:p w14:paraId="0C30249A" w14:textId="323ECF21" w:rsidR="00C526EA" w:rsidRPr="00BD6F46" w:rsidDel="00186664" w:rsidRDefault="00C526EA" w:rsidP="00C526EA">
      <w:pPr>
        <w:pStyle w:val="PL"/>
        <w:rPr>
          <w:del w:id="3966" w:author="CR0596" w:date="2025-01-08T14:06:00Z"/>
        </w:rPr>
      </w:pPr>
      <w:del w:id="3967" w:author="CR0596" w:date="2025-01-08T14:06:00Z">
        <w:r w:rsidRPr="00BD6F46" w:rsidDel="00186664">
          <w:delText xml:space="preserve">            $ref: '</w:delText>
        </w:r>
        <w:r w:rsidR="00E217B6" w:rsidRPr="00477189" w:rsidDel="00186664">
          <w:delText>TS29571_CommonData.yaml#/components/schemas/PresenceInfo</w:delText>
        </w:r>
        <w:r w:rsidRPr="00BD6F46" w:rsidDel="00186664">
          <w:delText>'</w:delText>
        </w:r>
      </w:del>
    </w:p>
    <w:p w14:paraId="2DF8E4B7" w14:textId="57142642" w:rsidR="00C526EA" w:rsidRPr="00BD6F46" w:rsidDel="00186664" w:rsidRDefault="00C526EA" w:rsidP="00C526EA">
      <w:pPr>
        <w:pStyle w:val="PL"/>
        <w:rPr>
          <w:del w:id="3968" w:author="CR0596" w:date="2025-01-08T14:06:00Z"/>
        </w:rPr>
      </w:pPr>
      <w:del w:id="3969" w:author="CR0596" w:date="2025-01-08T14:06:00Z">
        <w:r w:rsidRPr="00BD6F46" w:rsidDel="00186664">
          <w:delText xml:space="preserve">          minProperties: 0</w:delText>
        </w:r>
      </w:del>
    </w:p>
    <w:p w14:paraId="406AFFDF" w14:textId="6B00A6BC" w:rsidR="00C526EA" w:rsidRPr="00BD6F46" w:rsidDel="00186664" w:rsidRDefault="00C526EA" w:rsidP="00C526EA">
      <w:pPr>
        <w:pStyle w:val="PL"/>
        <w:rPr>
          <w:del w:id="3970" w:author="CR0596" w:date="2025-01-08T14:06:00Z"/>
        </w:rPr>
      </w:pPr>
      <w:del w:id="3971" w:author="CR0596" w:date="2025-01-08T14:06:00Z">
        <w:r w:rsidRPr="00BD6F46" w:rsidDel="00186664">
          <w:delText xml:space="preserve">        uetimeZone:</w:delText>
        </w:r>
      </w:del>
    </w:p>
    <w:p w14:paraId="63E6DB1C" w14:textId="6A603844" w:rsidR="00C526EA" w:rsidRPr="00BD6F46" w:rsidDel="00186664" w:rsidRDefault="00C526EA" w:rsidP="00C526EA">
      <w:pPr>
        <w:pStyle w:val="PL"/>
        <w:rPr>
          <w:del w:id="3972" w:author="CR0596" w:date="2025-01-08T14:06:00Z"/>
        </w:rPr>
      </w:pPr>
      <w:del w:id="3973" w:author="CR0596" w:date="2025-01-08T14:06:00Z">
        <w:r w:rsidRPr="00BD6F46" w:rsidDel="00186664">
          <w:delText xml:space="preserve">          $ref: 'TS29571_CommonData.yaml#/components/schemas/TimeZone'</w:delText>
        </w:r>
      </w:del>
    </w:p>
    <w:p w14:paraId="2A70BDDB" w14:textId="3932EE61" w:rsidR="00C526EA" w:rsidRPr="00BD6F46" w:rsidDel="00186664" w:rsidRDefault="00C526EA" w:rsidP="00C526EA">
      <w:pPr>
        <w:pStyle w:val="PL"/>
        <w:rPr>
          <w:del w:id="3974" w:author="CR0596" w:date="2025-01-08T14:06:00Z"/>
        </w:rPr>
      </w:pPr>
      <w:del w:id="3975" w:author="CR0596" w:date="2025-01-08T14:06:00Z">
        <w:r w:rsidRPr="00BD6F46" w:rsidDel="00186664">
          <w:delText xml:space="preserve">        pduSessionInformation:</w:delText>
        </w:r>
      </w:del>
    </w:p>
    <w:p w14:paraId="423037A0" w14:textId="17485E62" w:rsidR="00C526EA" w:rsidRPr="00BD6F46" w:rsidDel="00186664" w:rsidRDefault="00C526EA" w:rsidP="00C526EA">
      <w:pPr>
        <w:pStyle w:val="PL"/>
        <w:rPr>
          <w:del w:id="3976" w:author="CR0596" w:date="2025-01-08T14:06:00Z"/>
        </w:rPr>
      </w:pPr>
      <w:del w:id="3977" w:author="CR0596" w:date="2025-01-08T14:06:00Z">
        <w:r w:rsidRPr="00BD6F46" w:rsidDel="00186664">
          <w:delText xml:space="preserve">          $ref: '#/components/schemas/PDUSessionInformation'</w:delText>
        </w:r>
      </w:del>
    </w:p>
    <w:p w14:paraId="4ED2D063" w14:textId="0C527561" w:rsidR="00C526EA" w:rsidRPr="00BD6F46" w:rsidDel="00186664" w:rsidRDefault="00C526EA" w:rsidP="00C526EA">
      <w:pPr>
        <w:pStyle w:val="PL"/>
        <w:rPr>
          <w:del w:id="3978" w:author="CR0596" w:date="2025-01-08T14:06:00Z"/>
        </w:rPr>
      </w:pPr>
      <w:del w:id="3979" w:author="CR0596" w:date="2025-01-08T14:06:00Z">
        <w:r w:rsidRPr="00BD6F46" w:rsidDel="00186664">
          <w:delText xml:space="preserve">        </w:delText>
        </w:r>
        <w:r w:rsidR="005D7CA5" w:rsidDel="00186664">
          <w:delText>u</w:delText>
        </w:r>
        <w:r w:rsidR="005D7CA5" w:rsidRPr="00576649" w:rsidDel="00186664">
          <w:delText>nitCountInactivityTimer</w:delText>
        </w:r>
        <w:r w:rsidRPr="00BD6F46" w:rsidDel="00186664">
          <w:delText>:</w:delText>
        </w:r>
      </w:del>
    </w:p>
    <w:p w14:paraId="089148F3" w14:textId="743A2C9E" w:rsidR="00441020" w:rsidDel="00186664" w:rsidRDefault="00C526EA" w:rsidP="00441020">
      <w:pPr>
        <w:pStyle w:val="PL"/>
        <w:rPr>
          <w:del w:id="3980" w:author="CR0596" w:date="2025-01-08T14:06:00Z"/>
        </w:rPr>
      </w:pPr>
      <w:del w:id="3981" w:author="CR0596" w:date="2025-01-08T14:06:00Z">
        <w:r w:rsidRPr="00BD6F46" w:rsidDel="00186664">
          <w:delText xml:space="preserve">          $ref: 'TS29571_CommonData.yaml#/components/schemas/DurationSec'</w:delText>
        </w:r>
        <w:r w:rsidR="00441020" w:rsidDel="00186664">
          <w:br/>
        </w:r>
        <w:r w:rsidR="00441020" w:rsidRPr="00BD6F46" w:rsidDel="00186664">
          <w:delText xml:space="preserve">        </w:delText>
        </w:r>
        <w:r w:rsidR="00441020" w:rsidDel="00186664">
          <w:delText>r</w:delText>
        </w:r>
        <w:r w:rsidR="00441020" w:rsidDel="00186664">
          <w:rPr>
            <w:lang w:bidi="ar-IQ"/>
          </w:rPr>
          <w:delText>AN</w:delText>
        </w:r>
        <w:r w:rsidR="00441020" w:rsidRPr="00D40101" w:rsidDel="00186664">
          <w:rPr>
            <w:lang w:bidi="ar-IQ"/>
          </w:rPr>
          <w:delText>Secondary</w:delText>
        </w:r>
        <w:r w:rsidR="00441020" w:rsidDel="00186664">
          <w:rPr>
            <w:lang w:bidi="ar-IQ"/>
          </w:rPr>
          <w:delText>RAT</w:delText>
        </w:r>
        <w:r w:rsidR="00441020" w:rsidRPr="00D40101" w:rsidDel="00186664">
          <w:rPr>
            <w:lang w:bidi="ar-IQ"/>
          </w:rPr>
          <w:delText>UsageReport</w:delText>
        </w:r>
        <w:r w:rsidR="00441020" w:rsidRPr="00BD6F46" w:rsidDel="00186664">
          <w:delText>:</w:delText>
        </w:r>
      </w:del>
    </w:p>
    <w:p w14:paraId="48A843BB" w14:textId="33DF6AA5" w:rsidR="00C526EA" w:rsidRPr="00BD6F46" w:rsidDel="00186664" w:rsidRDefault="00441020" w:rsidP="00441020">
      <w:pPr>
        <w:pStyle w:val="PL"/>
        <w:rPr>
          <w:del w:id="3982" w:author="CR0596" w:date="2025-01-08T14:06:00Z"/>
        </w:rPr>
      </w:pPr>
      <w:del w:id="3983" w:author="CR0596" w:date="2025-01-08T14:06:00Z">
        <w:r w:rsidRPr="00BD6F46" w:rsidDel="00186664">
          <w:delText xml:space="preserve">         </w:delText>
        </w:r>
        <w:r w:rsidDel="00186664">
          <w:delText xml:space="preserve"> </w:delText>
        </w:r>
        <w:r w:rsidRPr="00BD6F46" w:rsidDel="00186664">
          <w:delText>$ref: '#/componen</w:delText>
        </w:r>
        <w:r w:rsidDel="00186664">
          <w:delText>ts/schemas/</w:delText>
        </w:r>
        <w:r w:rsidDel="00186664">
          <w:rPr>
            <w:lang w:bidi="ar-IQ"/>
          </w:rPr>
          <w:delText>RAN</w:delText>
        </w:r>
        <w:r w:rsidRPr="00D40101" w:rsidDel="00186664">
          <w:rPr>
            <w:lang w:bidi="ar-IQ"/>
          </w:rPr>
          <w:delText>Secondary</w:delText>
        </w:r>
        <w:r w:rsidDel="00186664">
          <w:rPr>
            <w:lang w:bidi="ar-IQ"/>
          </w:rPr>
          <w:delText>RATUsageReport</w:delText>
        </w:r>
        <w:r w:rsidDel="00186664">
          <w:delText>'</w:delText>
        </w:r>
      </w:del>
    </w:p>
    <w:p w14:paraId="7A3B3246" w14:textId="4A025159" w:rsidR="00C526EA" w:rsidRPr="00BD6F46" w:rsidDel="00186664" w:rsidRDefault="00C526EA" w:rsidP="00C526EA">
      <w:pPr>
        <w:pStyle w:val="PL"/>
        <w:rPr>
          <w:del w:id="3984" w:author="CR0596" w:date="2025-01-08T14:06:00Z"/>
        </w:rPr>
      </w:pPr>
      <w:del w:id="3985" w:author="CR0596" w:date="2025-01-08T14:06:00Z">
        <w:r w:rsidRPr="00BD6F46" w:rsidDel="00186664">
          <w:delText xml:space="preserve">    UserInformation:</w:delText>
        </w:r>
      </w:del>
    </w:p>
    <w:p w14:paraId="4C04A35C" w14:textId="1A9CCCE5" w:rsidR="00C526EA" w:rsidRPr="00BD6F46" w:rsidDel="00186664" w:rsidRDefault="00C526EA" w:rsidP="00C526EA">
      <w:pPr>
        <w:pStyle w:val="PL"/>
        <w:rPr>
          <w:del w:id="3986" w:author="CR0596" w:date="2025-01-08T14:06:00Z"/>
        </w:rPr>
      </w:pPr>
      <w:del w:id="3987" w:author="CR0596" w:date="2025-01-08T14:06:00Z">
        <w:r w:rsidRPr="00BD6F46" w:rsidDel="00186664">
          <w:delText xml:space="preserve">      type: object</w:delText>
        </w:r>
      </w:del>
    </w:p>
    <w:p w14:paraId="68FBEB0B" w14:textId="551D28AB" w:rsidR="00C526EA" w:rsidRPr="00BD6F46" w:rsidDel="00186664" w:rsidRDefault="00C526EA" w:rsidP="00C526EA">
      <w:pPr>
        <w:pStyle w:val="PL"/>
        <w:rPr>
          <w:del w:id="3988" w:author="CR0596" w:date="2025-01-08T14:06:00Z"/>
        </w:rPr>
      </w:pPr>
      <w:del w:id="3989" w:author="CR0596" w:date="2025-01-08T14:06:00Z">
        <w:r w:rsidRPr="00BD6F46" w:rsidDel="00186664">
          <w:delText xml:space="preserve">      properties:</w:delText>
        </w:r>
      </w:del>
    </w:p>
    <w:p w14:paraId="2374F10B" w14:textId="5F91176B" w:rsidR="00C526EA" w:rsidRPr="00BD6F46" w:rsidDel="00186664" w:rsidRDefault="00C526EA" w:rsidP="00C526EA">
      <w:pPr>
        <w:pStyle w:val="PL"/>
        <w:rPr>
          <w:del w:id="3990" w:author="CR0596" w:date="2025-01-08T14:06:00Z"/>
        </w:rPr>
      </w:pPr>
      <w:del w:id="3991" w:author="CR0596" w:date="2025-01-08T14:06:00Z">
        <w:r w:rsidRPr="00BD6F46" w:rsidDel="00186664">
          <w:delText xml:space="preserve">        servedGPSI:</w:delText>
        </w:r>
      </w:del>
    </w:p>
    <w:p w14:paraId="585009FD" w14:textId="10A1E391" w:rsidR="00C526EA" w:rsidRPr="00BD6F46" w:rsidDel="00186664" w:rsidRDefault="00C526EA" w:rsidP="00C526EA">
      <w:pPr>
        <w:pStyle w:val="PL"/>
        <w:rPr>
          <w:del w:id="3992" w:author="CR0596" w:date="2025-01-08T14:06:00Z"/>
        </w:rPr>
      </w:pPr>
      <w:del w:id="3993" w:author="CR0596" w:date="2025-01-08T14:06:00Z">
        <w:r w:rsidRPr="00BD6F46" w:rsidDel="00186664">
          <w:delText xml:space="preserve">          $ref: 'TS29571_CommonData.yaml#/components/schemas/Gpsi'</w:delText>
        </w:r>
      </w:del>
    </w:p>
    <w:p w14:paraId="119C0455" w14:textId="01F16DFC" w:rsidR="00C526EA" w:rsidRPr="00BD6F46" w:rsidDel="00186664" w:rsidRDefault="00C526EA" w:rsidP="00C526EA">
      <w:pPr>
        <w:pStyle w:val="PL"/>
        <w:rPr>
          <w:del w:id="3994" w:author="CR0596" w:date="2025-01-08T14:06:00Z"/>
        </w:rPr>
      </w:pPr>
      <w:del w:id="3995" w:author="CR0596" w:date="2025-01-08T14:06:00Z">
        <w:r w:rsidRPr="00BD6F46" w:rsidDel="00186664">
          <w:delText xml:space="preserve">        servedPEI:</w:delText>
        </w:r>
      </w:del>
    </w:p>
    <w:p w14:paraId="295EE70E" w14:textId="106DCF5C" w:rsidR="00C526EA" w:rsidRPr="00BD6F46" w:rsidDel="00186664" w:rsidRDefault="00C526EA" w:rsidP="00C526EA">
      <w:pPr>
        <w:pStyle w:val="PL"/>
        <w:rPr>
          <w:del w:id="3996" w:author="CR0596" w:date="2025-01-08T14:06:00Z"/>
        </w:rPr>
      </w:pPr>
      <w:del w:id="3997" w:author="CR0596" w:date="2025-01-08T14:06:00Z">
        <w:r w:rsidRPr="00BD6F46" w:rsidDel="00186664">
          <w:delText xml:space="preserve">          $ref: 'TS29571_CommonData.yaml#/components/schemas/Pei'</w:delText>
        </w:r>
      </w:del>
    </w:p>
    <w:p w14:paraId="38D2C413" w14:textId="4A358841" w:rsidR="00C526EA" w:rsidRPr="00BD6F46" w:rsidDel="00186664" w:rsidRDefault="00C526EA" w:rsidP="00C526EA">
      <w:pPr>
        <w:pStyle w:val="PL"/>
        <w:rPr>
          <w:del w:id="3998" w:author="CR0596" w:date="2025-01-08T14:06:00Z"/>
        </w:rPr>
      </w:pPr>
      <w:del w:id="3999" w:author="CR0596" w:date="2025-01-08T14:06:00Z">
        <w:r w:rsidRPr="00BD6F46" w:rsidDel="00186664">
          <w:delText xml:space="preserve">        unauthenticatedFlag:</w:delText>
        </w:r>
      </w:del>
    </w:p>
    <w:p w14:paraId="08B8EB64" w14:textId="0E0D383D" w:rsidR="00C526EA" w:rsidRPr="00BD6F46" w:rsidDel="00186664" w:rsidRDefault="00C526EA" w:rsidP="00C526EA">
      <w:pPr>
        <w:pStyle w:val="PL"/>
        <w:rPr>
          <w:del w:id="4000" w:author="CR0596" w:date="2025-01-08T14:06:00Z"/>
        </w:rPr>
      </w:pPr>
      <w:del w:id="4001" w:author="CR0596" w:date="2025-01-08T14:06:00Z">
        <w:r w:rsidRPr="00BD6F46" w:rsidDel="00186664">
          <w:delText xml:space="preserve">          type: boolean</w:delText>
        </w:r>
      </w:del>
    </w:p>
    <w:p w14:paraId="392B10AE" w14:textId="43B17DA3" w:rsidR="00C526EA" w:rsidRPr="00BD6F46" w:rsidDel="00186664" w:rsidRDefault="00C526EA" w:rsidP="00C526EA">
      <w:pPr>
        <w:pStyle w:val="PL"/>
        <w:rPr>
          <w:del w:id="4002" w:author="CR0596" w:date="2025-01-08T14:06:00Z"/>
        </w:rPr>
      </w:pPr>
      <w:del w:id="4003" w:author="CR0596" w:date="2025-01-08T14:06:00Z">
        <w:r w:rsidRPr="00BD6F46" w:rsidDel="00186664">
          <w:delText xml:space="preserve">        roamerInOut:</w:delText>
        </w:r>
      </w:del>
    </w:p>
    <w:p w14:paraId="442BA346" w14:textId="751DBFDB" w:rsidR="00C526EA" w:rsidRPr="00BD6F46" w:rsidDel="00186664" w:rsidRDefault="00C526EA" w:rsidP="00C526EA">
      <w:pPr>
        <w:pStyle w:val="PL"/>
        <w:rPr>
          <w:del w:id="4004" w:author="CR0596" w:date="2025-01-08T14:06:00Z"/>
        </w:rPr>
      </w:pPr>
      <w:del w:id="4005" w:author="CR0596" w:date="2025-01-08T14:06:00Z">
        <w:r w:rsidRPr="00BD6F46" w:rsidDel="00186664">
          <w:delText xml:space="preserve">          $ref: '#/components/schemas/RoamerInOut'</w:delText>
        </w:r>
      </w:del>
    </w:p>
    <w:p w14:paraId="592399E2" w14:textId="3127C620" w:rsidR="00C526EA" w:rsidRPr="00BD6F46" w:rsidDel="00186664" w:rsidRDefault="00C526EA" w:rsidP="00C526EA">
      <w:pPr>
        <w:pStyle w:val="PL"/>
        <w:rPr>
          <w:del w:id="4006" w:author="CR0596" w:date="2025-01-08T14:06:00Z"/>
        </w:rPr>
      </w:pPr>
      <w:del w:id="4007" w:author="CR0596" w:date="2025-01-08T14:06:00Z">
        <w:r w:rsidRPr="00BD6F46" w:rsidDel="00186664">
          <w:delText xml:space="preserve">    PDUSessionInformation:</w:delText>
        </w:r>
      </w:del>
    </w:p>
    <w:p w14:paraId="45D34AB1" w14:textId="3CD30065" w:rsidR="00C526EA" w:rsidRPr="00BD6F46" w:rsidDel="00186664" w:rsidRDefault="00C526EA" w:rsidP="00C526EA">
      <w:pPr>
        <w:pStyle w:val="PL"/>
        <w:rPr>
          <w:del w:id="4008" w:author="CR0596" w:date="2025-01-08T14:06:00Z"/>
        </w:rPr>
      </w:pPr>
      <w:del w:id="4009" w:author="CR0596" w:date="2025-01-08T14:06:00Z">
        <w:r w:rsidRPr="00BD6F46" w:rsidDel="00186664">
          <w:delText xml:space="preserve">      type: object</w:delText>
        </w:r>
      </w:del>
    </w:p>
    <w:p w14:paraId="55E54F1A" w14:textId="266147EE" w:rsidR="00C526EA" w:rsidRPr="00BD6F46" w:rsidDel="00186664" w:rsidRDefault="00C526EA" w:rsidP="00C526EA">
      <w:pPr>
        <w:pStyle w:val="PL"/>
        <w:rPr>
          <w:del w:id="4010" w:author="CR0596" w:date="2025-01-08T14:06:00Z"/>
        </w:rPr>
      </w:pPr>
      <w:del w:id="4011" w:author="CR0596" w:date="2025-01-08T14:06:00Z">
        <w:r w:rsidRPr="00BD6F46" w:rsidDel="00186664">
          <w:delText xml:space="preserve">      properties:</w:delText>
        </w:r>
      </w:del>
    </w:p>
    <w:p w14:paraId="59187A60" w14:textId="1ABA7E8E" w:rsidR="00C526EA" w:rsidRPr="00BD6F46" w:rsidDel="00186664" w:rsidRDefault="00C526EA" w:rsidP="00C526EA">
      <w:pPr>
        <w:pStyle w:val="PL"/>
        <w:rPr>
          <w:del w:id="4012" w:author="CR0596" w:date="2025-01-08T14:06:00Z"/>
        </w:rPr>
      </w:pPr>
      <w:del w:id="4013" w:author="CR0596" w:date="2025-01-08T14:06:00Z">
        <w:r w:rsidRPr="00BD6F46" w:rsidDel="00186664">
          <w:delText xml:space="preserve">        networkSlicingInfo:</w:delText>
        </w:r>
      </w:del>
    </w:p>
    <w:p w14:paraId="1B1B9E3A" w14:textId="30474709" w:rsidR="00C526EA" w:rsidRPr="00BD6F46" w:rsidDel="00186664" w:rsidRDefault="00C526EA" w:rsidP="00C526EA">
      <w:pPr>
        <w:pStyle w:val="PL"/>
        <w:rPr>
          <w:del w:id="4014" w:author="CR0596" w:date="2025-01-08T14:06:00Z"/>
        </w:rPr>
      </w:pPr>
      <w:del w:id="4015" w:author="CR0596" w:date="2025-01-08T14:06:00Z">
        <w:r w:rsidRPr="00BD6F46" w:rsidDel="00186664">
          <w:delText xml:space="preserve">          $ref: '#/components/schemas/NetworkSlicingInfo'</w:delText>
        </w:r>
      </w:del>
    </w:p>
    <w:p w14:paraId="0D91D963" w14:textId="0A24D5BF" w:rsidR="00C526EA" w:rsidRPr="00BD6F46" w:rsidDel="00186664" w:rsidRDefault="00C526EA" w:rsidP="00C526EA">
      <w:pPr>
        <w:pStyle w:val="PL"/>
        <w:rPr>
          <w:del w:id="4016" w:author="CR0596" w:date="2025-01-08T14:06:00Z"/>
        </w:rPr>
      </w:pPr>
      <w:del w:id="4017" w:author="CR0596" w:date="2025-01-08T14:06:00Z">
        <w:r w:rsidRPr="00BD6F46" w:rsidDel="00186664">
          <w:delText xml:space="preserve">        pduSessionID:</w:delText>
        </w:r>
      </w:del>
    </w:p>
    <w:p w14:paraId="2F4D54ED" w14:textId="2DCB3F7E" w:rsidR="00C526EA" w:rsidRPr="00BD6F46" w:rsidDel="00186664" w:rsidRDefault="00C526EA" w:rsidP="00C526EA">
      <w:pPr>
        <w:pStyle w:val="PL"/>
        <w:rPr>
          <w:del w:id="4018" w:author="CR0596" w:date="2025-01-08T14:06:00Z"/>
        </w:rPr>
      </w:pPr>
      <w:del w:id="4019" w:author="CR0596" w:date="2025-01-08T14:06:00Z">
        <w:r w:rsidRPr="00BD6F46" w:rsidDel="00186664">
          <w:delText xml:space="preserve">          $ref: 'TS29571_CommonData.yaml#/components/schemas/PduSessionId'</w:delText>
        </w:r>
      </w:del>
    </w:p>
    <w:p w14:paraId="44BFD726" w14:textId="2EF7B989" w:rsidR="00C526EA" w:rsidRPr="00BD6F46" w:rsidDel="00186664" w:rsidRDefault="00C526EA" w:rsidP="00C526EA">
      <w:pPr>
        <w:pStyle w:val="PL"/>
        <w:rPr>
          <w:del w:id="4020" w:author="CR0596" w:date="2025-01-08T14:06:00Z"/>
        </w:rPr>
      </w:pPr>
      <w:del w:id="4021" w:author="CR0596" w:date="2025-01-08T14:06:00Z">
        <w:r w:rsidRPr="00BD6F46" w:rsidDel="00186664">
          <w:delText xml:space="preserve">        pduType:</w:delText>
        </w:r>
      </w:del>
    </w:p>
    <w:p w14:paraId="0EAD987C" w14:textId="33F984C7" w:rsidR="00C526EA" w:rsidRPr="00BD6F46" w:rsidDel="00186664" w:rsidRDefault="00C526EA" w:rsidP="00C526EA">
      <w:pPr>
        <w:pStyle w:val="PL"/>
        <w:rPr>
          <w:del w:id="4022" w:author="CR0596" w:date="2025-01-08T14:06:00Z"/>
        </w:rPr>
      </w:pPr>
      <w:del w:id="4023" w:author="CR0596" w:date="2025-01-08T14:06:00Z">
        <w:r w:rsidRPr="00BD6F46" w:rsidDel="00186664">
          <w:delText xml:space="preserve">          $ref: 'TS29571_CommonData.yaml#/components/schemas/PduSessionType'</w:delText>
        </w:r>
      </w:del>
    </w:p>
    <w:p w14:paraId="34BF920F" w14:textId="503D8C9C" w:rsidR="00C526EA" w:rsidRPr="00BD6F46" w:rsidDel="00186664" w:rsidRDefault="00C526EA" w:rsidP="00C526EA">
      <w:pPr>
        <w:pStyle w:val="PL"/>
        <w:rPr>
          <w:del w:id="4024" w:author="CR0596" w:date="2025-01-08T14:06:00Z"/>
        </w:rPr>
      </w:pPr>
      <w:del w:id="4025" w:author="CR0596" w:date="2025-01-08T14:06:00Z">
        <w:r w:rsidRPr="00BD6F46" w:rsidDel="00186664">
          <w:lastRenderedPageBreak/>
          <w:delText xml:space="preserve">        sscMode:</w:delText>
        </w:r>
      </w:del>
    </w:p>
    <w:p w14:paraId="34530817" w14:textId="3D5DA836" w:rsidR="00C526EA" w:rsidRPr="00BD6F46" w:rsidDel="00186664" w:rsidRDefault="00C526EA" w:rsidP="00C526EA">
      <w:pPr>
        <w:pStyle w:val="PL"/>
        <w:rPr>
          <w:del w:id="4026" w:author="CR0596" w:date="2025-01-08T14:06:00Z"/>
        </w:rPr>
      </w:pPr>
      <w:del w:id="4027" w:author="CR0596" w:date="2025-01-08T14:06:00Z">
        <w:r w:rsidRPr="00BD6F46" w:rsidDel="00186664">
          <w:delText xml:space="preserve">          $ref: 'TS29571_CommonData.yaml#/components/schemas/SscMode'</w:delText>
        </w:r>
      </w:del>
    </w:p>
    <w:p w14:paraId="706A2E7F" w14:textId="3602F25A" w:rsidR="00C526EA" w:rsidRPr="00BD6F46" w:rsidDel="00186664" w:rsidRDefault="00C526EA" w:rsidP="00C526EA">
      <w:pPr>
        <w:pStyle w:val="PL"/>
        <w:rPr>
          <w:del w:id="4028" w:author="CR0596" w:date="2025-01-08T14:06:00Z"/>
        </w:rPr>
      </w:pPr>
      <w:del w:id="4029" w:author="CR0596" w:date="2025-01-08T14:06:00Z">
        <w:r w:rsidRPr="00BD6F46" w:rsidDel="00186664">
          <w:delText xml:space="preserve">        hPlmnId:</w:delText>
        </w:r>
      </w:del>
    </w:p>
    <w:p w14:paraId="3486BDAA" w14:textId="00A14BBD" w:rsidR="00C526EA" w:rsidRPr="00BD6F46" w:rsidDel="00186664" w:rsidRDefault="00C526EA" w:rsidP="00C526EA">
      <w:pPr>
        <w:pStyle w:val="PL"/>
        <w:rPr>
          <w:del w:id="4030" w:author="CR0596" w:date="2025-01-08T14:06:00Z"/>
        </w:rPr>
      </w:pPr>
      <w:del w:id="4031" w:author="CR0596" w:date="2025-01-08T14:06:00Z">
        <w:r w:rsidRPr="00BD6F46" w:rsidDel="00186664">
          <w:delText xml:space="preserve">          $ref: 'TS29571_CommonData.yaml#/components/schemas/PlmnId'</w:delText>
        </w:r>
      </w:del>
    </w:p>
    <w:p w14:paraId="30270298" w14:textId="1595BBC6" w:rsidR="00C526EA" w:rsidRPr="00BD6F46" w:rsidDel="00186664" w:rsidRDefault="00C526EA" w:rsidP="00C526EA">
      <w:pPr>
        <w:pStyle w:val="PL"/>
        <w:rPr>
          <w:del w:id="4032" w:author="CR0596" w:date="2025-01-08T14:06:00Z"/>
        </w:rPr>
      </w:pPr>
      <w:del w:id="4033" w:author="CR0596" w:date="2025-01-08T14:06:00Z">
        <w:r w:rsidRPr="00BD6F46" w:rsidDel="00186664">
          <w:delText xml:space="preserve">        servingNetworkFunctionID:</w:delText>
        </w:r>
      </w:del>
    </w:p>
    <w:p w14:paraId="639B40E8" w14:textId="0C714885" w:rsidR="00C526EA" w:rsidRPr="00BD6F46" w:rsidDel="00186664" w:rsidRDefault="00C526EA" w:rsidP="00C526EA">
      <w:pPr>
        <w:pStyle w:val="PL"/>
        <w:rPr>
          <w:del w:id="4034" w:author="CR0596" w:date="2025-01-08T14:06:00Z"/>
        </w:rPr>
      </w:pPr>
      <w:del w:id="4035" w:author="CR0596" w:date="2025-01-08T14:06:00Z">
        <w:r w:rsidRPr="00BD6F46" w:rsidDel="00186664">
          <w:delText xml:space="preserve">          $ref: '</w:delText>
        </w:r>
        <w:r w:rsidR="001E0FD2" w:rsidRPr="00BD6F46" w:rsidDel="00186664">
          <w:delText>#/components/schemas/</w:delText>
        </w:r>
        <w:r w:rsidRPr="00BD6F46" w:rsidDel="00186664">
          <w:delText>ServingNetworkFunctionID'</w:delText>
        </w:r>
      </w:del>
    </w:p>
    <w:p w14:paraId="5615ED41" w14:textId="6E0AD6A6" w:rsidR="00C526EA" w:rsidRPr="00BD6F46" w:rsidDel="00186664" w:rsidRDefault="00C526EA" w:rsidP="00C526EA">
      <w:pPr>
        <w:pStyle w:val="PL"/>
        <w:rPr>
          <w:del w:id="4036" w:author="CR0596" w:date="2025-01-08T14:06:00Z"/>
        </w:rPr>
      </w:pPr>
      <w:del w:id="4037" w:author="CR0596" w:date="2025-01-08T14:06:00Z">
        <w:r w:rsidRPr="00BD6F46" w:rsidDel="00186664">
          <w:delText xml:space="preserve">        ratType:</w:delText>
        </w:r>
      </w:del>
    </w:p>
    <w:p w14:paraId="223BC2D0" w14:textId="231F26F7" w:rsidR="00F77735" w:rsidDel="00186664" w:rsidRDefault="00C526EA" w:rsidP="00F77735">
      <w:pPr>
        <w:pStyle w:val="PL"/>
        <w:rPr>
          <w:del w:id="4038" w:author="CR0596" w:date="2025-01-08T14:06:00Z"/>
        </w:rPr>
      </w:pPr>
      <w:del w:id="4039" w:author="CR0596" w:date="2025-01-08T14:06:00Z">
        <w:r w:rsidRPr="00BD6F46" w:rsidDel="00186664">
          <w:delText xml:space="preserve">          $ref: 'TS29571_CommonData.yaml#/components/schemas/RatType'</w:delText>
        </w:r>
      </w:del>
    </w:p>
    <w:p w14:paraId="69AD6420" w14:textId="367D9128" w:rsidR="00F77735" w:rsidRPr="00BD6F46" w:rsidDel="00186664" w:rsidRDefault="00F77735" w:rsidP="00F77735">
      <w:pPr>
        <w:pStyle w:val="PL"/>
        <w:rPr>
          <w:del w:id="4040" w:author="CR0596" w:date="2025-01-08T14:06:00Z"/>
        </w:rPr>
      </w:pPr>
      <w:del w:id="4041" w:author="CR0596" w:date="2025-01-08T14:06:00Z">
        <w:r w:rsidRPr="00BD6F46" w:rsidDel="00186664">
          <w:delText xml:space="preserve">        </w:delText>
        </w:r>
        <w:r w:rsidRPr="00C5750B" w:rsidDel="00186664">
          <w:delText>mAPDUNon</w:delText>
        </w:r>
        <w:r w:rsidDel="00186664">
          <w:delText>3</w:delText>
        </w:r>
        <w:r w:rsidRPr="00C5750B" w:rsidDel="00186664">
          <w:delText>GPPRATType</w:delText>
        </w:r>
        <w:r w:rsidRPr="00BD6F46" w:rsidDel="00186664">
          <w:delText>:</w:delText>
        </w:r>
      </w:del>
    </w:p>
    <w:p w14:paraId="3BE7132A" w14:textId="680F0609" w:rsidR="00C526EA" w:rsidRPr="00BD6F46" w:rsidDel="00186664" w:rsidRDefault="00F77735" w:rsidP="00F77735">
      <w:pPr>
        <w:pStyle w:val="PL"/>
        <w:rPr>
          <w:del w:id="4042" w:author="CR0596" w:date="2025-01-08T14:06:00Z"/>
        </w:rPr>
      </w:pPr>
      <w:del w:id="4043" w:author="CR0596" w:date="2025-01-08T14:06:00Z">
        <w:r w:rsidRPr="00BD6F46" w:rsidDel="00186664">
          <w:delText xml:space="preserve">          $ref: 'TS29571_CommonData.yaml#/components/schemas/RatType'</w:delText>
        </w:r>
      </w:del>
    </w:p>
    <w:p w14:paraId="2AD70F8C" w14:textId="53F073B5" w:rsidR="00C526EA" w:rsidRPr="00BD6F46" w:rsidDel="00186664" w:rsidRDefault="00C526EA" w:rsidP="00C526EA">
      <w:pPr>
        <w:pStyle w:val="PL"/>
        <w:rPr>
          <w:del w:id="4044" w:author="CR0596" w:date="2025-01-08T14:06:00Z"/>
        </w:rPr>
      </w:pPr>
      <w:del w:id="4045" w:author="CR0596" w:date="2025-01-08T14:06:00Z">
        <w:r w:rsidRPr="00BD6F46" w:rsidDel="00186664">
          <w:delText xml:space="preserve">        dnnId:</w:delText>
        </w:r>
      </w:del>
    </w:p>
    <w:p w14:paraId="177C26CF" w14:textId="5FD2A246" w:rsidR="00771951" w:rsidDel="00186664" w:rsidRDefault="0014027D" w:rsidP="00771951">
      <w:pPr>
        <w:pStyle w:val="PL"/>
        <w:rPr>
          <w:del w:id="4046" w:author="CR0596" w:date="2025-01-08T14:06:00Z"/>
        </w:rPr>
      </w:pPr>
      <w:del w:id="4047" w:author="CR0596" w:date="2025-01-08T14:06:00Z">
        <w:r w:rsidRPr="00BD6F46" w:rsidDel="00186664">
          <w:delText xml:space="preserve">          $ref: 'TS29571_CommonData.yaml#/components/schemas/</w:delText>
        </w:r>
        <w:r w:rsidDel="00186664">
          <w:delText>Dnn</w:delText>
        </w:r>
        <w:r w:rsidRPr="00BD6F46" w:rsidDel="00186664">
          <w:delText>'</w:delText>
        </w:r>
      </w:del>
    </w:p>
    <w:p w14:paraId="10E9887A" w14:textId="06C466BE" w:rsidR="00771951" w:rsidDel="00186664" w:rsidRDefault="00771951" w:rsidP="00771951">
      <w:pPr>
        <w:pStyle w:val="PL"/>
        <w:rPr>
          <w:del w:id="4048" w:author="CR0596" w:date="2025-01-08T14:06:00Z"/>
        </w:rPr>
      </w:pPr>
      <w:del w:id="4049" w:author="CR0596" w:date="2025-01-08T14:06:00Z">
        <w:r w:rsidDel="00186664">
          <w:delText xml:space="preserve">        dnnSelectionMode:</w:delText>
        </w:r>
      </w:del>
    </w:p>
    <w:p w14:paraId="6A25696A" w14:textId="7C677177" w:rsidR="0014027D" w:rsidRPr="00BD6F46" w:rsidDel="00186664" w:rsidRDefault="00771951" w:rsidP="00771951">
      <w:pPr>
        <w:pStyle w:val="PL"/>
        <w:rPr>
          <w:del w:id="4050" w:author="CR0596" w:date="2025-01-08T14:06:00Z"/>
        </w:rPr>
      </w:pPr>
      <w:del w:id="4051" w:author="CR0596" w:date="2025-01-08T14:06:00Z">
        <w:r w:rsidDel="00186664">
          <w:delText xml:space="preserve">          $ref: '#/components/schemas/dnnSelectionMode'</w:delText>
        </w:r>
      </w:del>
    </w:p>
    <w:p w14:paraId="3849F115" w14:textId="637C8F1B" w:rsidR="00C526EA" w:rsidRPr="00BD6F46" w:rsidDel="00186664" w:rsidRDefault="00C526EA" w:rsidP="00C526EA">
      <w:pPr>
        <w:pStyle w:val="PL"/>
        <w:rPr>
          <w:del w:id="4052" w:author="CR0596" w:date="2025-01-08T14:06:00Z"/>
        </w:rPr>
      </w:pPr>
      <w:del w:id="4053" w:author="CR0596" w:date="2025-01-08T14:06:00Z">
        <w:r w:rsidRPr="00BD6F46" w:rsidDel="00186664">
          <w:delText xml:space="preserve">        chargingCharacteristics:</w:delText>
        </w:r>
      </w:del>
    </w:p>
    <w:p w14:paraId="07B289D9" w14:textId="35D1480A" w:rsidR="00552D55" w:rsidDel="00186664" w:rsidRDefault="00C526EA" w:rsidP="00552D55">
      <w:pPr>
        <w:pStyle w:val="PL"/>
        <w:rPr>
          <w:del w:id="4054" w:author="CR0596" w:date="2025-01-08T14:06:00Z"/>
        </w:rPr>
      </w:pPr>
      <w:del w:id="4055" w:author="CR0596" w:date="2025-01-08T14:06:00Z">
        <w:r w:rsidRPr="00BD6F46" w:rsidDel="00186664">
          <w:delText xml:space="preserve">          type: string</w:delText>
        </w:r>
      </w:del>
    </w:p>
    <w:p w14:paraId="675F0DCA" w14:textId="01508BDF" w:rsidR="00C526EA" w:rsidRPr="00BD6F46" w:rsidDel="00186664" w:rsidRDefault="00552D55" w:rsidP="00552D55">
      <w:pPr>
        <w:pStyle w:val="PL"/>
        <w:rPr>
          <w:del w:id="4056" w:author="CR0596" w:date="2025-01-08T14:06:00Z"/>
        </w:rPr>
      </w:pPr>
      <w:del w:id="4057" w:author="CR0596" w:date="2025-01-08T14:06:00Z">
        <w:r w:rsidDel="00186664">
          <w:delText xml:space="preserve">   </w:delText>
        </w:r>
        <w:r w:rsidRPr="00465A82" w:rsidDel="00186664">
          <w:delText xml:space="preserve">       pattern: '</w:delText>
        </w:r>
        <w:r w:rsidRPr="00C160BE" w:rsidDel="00186664">
          <w:delText>^</w:delText>
        </w:r>
        <w:r w:rsidRPr="003B2883" w:rsidDel="00186664">
          <w:rPr>
            <w:rFonts w:cs="Arial"/>
            <w:lang w:eastAsia="ja-JP"/>
          </w:rPr>
          <w:delText>[0-9a-fA-F]</w:delText>
        </w:r>
        <w:r w:rsidRPr="00C160BE" w:rsidDel="00186664">
          <w:delText>{1,4}$</w:delText>
        </w:r>
        <w:r w:rsidRPr="00465A82" w:rsidDel="00186664">
          <w:delText>'</w:delText>
        </w:r>
      </w:del>
    </w:p>
    <w:p w14:paraId="44A0F4EB" w14:textId="041739C8" w:rsidR="00C526EA" w:rsidRPr="00BD6F46" w:rsidDel="00186664" w:rsidRDefault="00C526EA" w:rsidP="00C526EA">
      <w:pPr>
        <w:pStyle w:val="PL"/>
        <w:rPr>
          <w:del w:id="4058" w:author="CR0596" w:date="2025-01-08T14:06:00Z"/>
        </w:rPr>
      </w:pPr>
      <w:del w:id="4059" w:author="CR0596" w:date="2025-01-08T14:06:00Z">
        <w:r w:rsidRPr="00BD6F46" w:rsidDel="00186664">
          <w:delText xml:space="preserve">        chargingCharacteristicsSelectionMode:</w:delText>
        </w:r>
      </w:del>
    </w:p>
    <w:p w14:paraId="6DE0C2D8" w14:textId="310DBB3A" w:rsidR="00C526EA" w:rsidRPr="00BD6F46" w:rsidDel="00186664" w:rsidRDefault="00C526EA" w:rsidP="00C526EA">
      <w:pPr>
        <w:pStyle w:val="PL"/>
        <w:rPr>
          <w:del w:id="4060" w:author="CR0596" w:date="2025-01-08T14:06:00Z"/>
        </w:rPr>
      </w:pPr>
      <w:del w:id="4061" w:author="CR0596" w:date="2025-01-08T14:06:00Z">
        <w:r w:rsidRPr="00BD6F46" w:rsidDel="00186664">
          <w:delText xml:space="preserve">          $ref: '#/components/schemas/ChargingCharacteristicsSelectionMode'</w:delText>
        </w:r>
      </w:del>
    </w:p>
    <w:p w14:paraId="629FD2C0" w14:textId="503782AC" w:rsidR="00C526EA" w:rsidRPr="00BD6F46" w:rsidDel="00186664" w:rsidRDefault="00C526EA" w:rsidP="00C526EA">
      <w:pPr>
        <w:pStyle w:val="PL"/>
        <w:rPr>
          <w:del w:id="4062" w:author="CR0596" w:date="2025-01-08T14:06:00Z"/>
        </w:rPr>
      </w:pPr>
      <w:del w:id="4063" w:author="CR0596" w:date="2025-01-08T14:06:00Z">
        <w:r w:rsidRPr="00BD6F46" w:rsidDel="00186664">
          <w:delText xml:space="preserve">        startTime:</w:delText>
        </w:r>
      </w:del>
    </w:p>
    <w:p w14:paraId="2864FA60" w14:textId="2BFCCAF5" w:rsidR="00C526EA" w:rsidRPr="00BD6F46" w:rsidDel="00186664" w:rsidRDefault="00C526EA" w:rsidP="00C526EA">
      <w:pPr>
        <w:pStyle w:val="PL"/>
        <w:rPr>
          <w:del w:id="4064" w:author="CR0596" w:date="2025-01-08T14:06:00Z"/>
        </w:rPr>
      </w:pPr>
      <w:del w:id="4065" w:author="CR0596" w:date="2025-01-08T14:06:00Z">
        <w:r w:rsidRPr="00BD6F46" w:rsidDel="00186664">
          <w:delText xml:space="preserve">          $ref: 'TS29571_CommonData.yaml#/components/schemas/DateTime'</w:delText>
        </w:r>
      </w:del>
    </w:p>
    <w:p w14:paraId="44E5FA8F" w14:textId="3870170A" w:rsidR="00C526EA" w:rsidRPr="00BD6F46" w:rsidDel="00186664" w:rsidRDefault="00C526EA" w:rsidP="00C526EA">
      <w:pPr>
        <w:pStyle w:val="PL"/>
        <w:rPr>
          <w:del w:id="4066" w:author="CR0596" w:date="2025-01-08T14:06:00Z"/>
        </w:rPr>
      </w:pPr>
      <w:del w:id="4067" w:author="CR0596" w:date="2025-01-08T14:06:00Z">
        <w:r w:rsidRPr="00BD6F46" w:rsidDel="00186664">
          <w:delText xml:space="preserve">        stopTime:</w:delText>
        </w:r>
      </w:del>
    </w:p>
    <w:p w14:paraId="45CA16F1" w14:textId="47243EAF" w:rsidR="00C526EA" w:rsidRPr="00BD6F46" w:rsidDel="00186664" w:rsidRDefault="00C526EA" w:rsidP="00C526EA">
      <w:pPr>
        <w:pStyle w:val="PL"/>
        <w:rPr>
          <w:del w:id="4068" w:author="CR0596" w:date="2025-01-08T14:06:00Z"/>
        </w:rPr>
      </w:pPr>
      <w:del w:id="4069" w:author="CR0596" w:date="2025-01-08T14:06:00Z">
        <w:r w:rsidRPr="00BD6F46" w:rsidDel="00186664">
          <w:delText xml:space="preserve">          $ref: 'TS29571_CommonData.yaml#/components/schemas/DateTime'</w:delText>
        </w:r>
      </w:del>
    </w:p>
    <w:p w14:paraId="74DEF0F7" w14:textId="26D3ACBB" w:rsidR="00C526EA" w:rsidRPr="00BD6F46" w:rsidDel="00186664" w:rsidRDefault="00C526EA" w:rsidP="00C526EA">
      <w:pPr>
        <w:pStyle w:val="PL"/>
        <w:rPr>
          <w:del w:id="4070" w:author="CR0596" w:date="2025-01-08T14:06:00Z"/>
        </w:rPr>
      </w:pPr>
      <w:del w:id="4071" w:author="CR0596" w:date="2025-01-08T14:06:00Z">
        <w:r w:rsidRPr="00BD6F46" w:rsidDel="00186664">
          <w:delText xml:space="preserve">        3gppPSDataOffStatus:</w:delText>
        </w:r>
      </w:del>
    </w:p>
    <w:p w14:paraId="27CF36A2" w14:textId="1C96F748" w:rsidR="00C526EA" w:rsidRPr="00BD6F46" w:rsidDel="00186664" w:rsidRDefault="00C526EA" w:rsidP="00C526EA">
      <w:pPr>
        <w:pStyle w:val="PL"/>
        <w:rPr>
          <w:del w:id="4072" w:author="CR0596" w:date="2025-01-08T14:06:00Z"/>
        </w:rPr>
      </w:pPr>
      <w:del w:id="4073" w:author="CR0596" w:date="2025-01-08T14:06:00Z">
        <w:r w:rsidRPr="00BD6F46" w:rsidDel="00186664">
          <w:delText xml:space="preserve">          $ref: '#/components/schemas/3GPPPSDataOffStatus'</w:delText>
        </w:r>
      </w:del>
    </w:p>
    <w:p w14:paraId="536FA4EA" w14:textId="21A2538E" w:rsidR="00C526EA" w:rsidRPr="00BD6F46" w:rsidDel="00186664" w:rsidRDefault="00C526EA" w:rsidP="00C526EA">
      <w:pPr>
        <w:pStyle w:val="PL"/>
        <w:rPr>
          <w:del w:id="4074" w:author="CR0596" w:date="2025-01-08T14:06:00Z"/>
        </w:rPr>
      </w:pPr>
      <w:del w:id="4075" w:author="CR0596" w:date="2025-01-08T14:06:00Z">
        <w:r w:rsidRPr="00BD6F46" w:rsidDel="00186664">
          <w:delText xml:space="preserve">        sessionStopIndicator:</w:delText>
        </w:r>
      </w:del>
    </w:p>
    <w:p w14:paraId="7D168A75" w14:textId="33B6142F" w:rsidR="00C526EA" w:rsidRPr="00BD6F46" w:rsidDel="00186664" w:rsidRDefault="00C526EA" w:rsidP="00C526EA">
      <w:pPr>
        <w:pStyle w:val="PL"/>
        <w:rPr>
          <w:del w:id="4076" w:author="CR0596" w:date="2025-01-08T14:06:00Z"/>
        </w:rPr>
      </w:pPr>
      <w:del w:id="4077" w:author="CR0596" w:date="2025-01-08T14:06:00Z">
        <w:r w:rsidRPr="00BD6F46" w:rsidDel="00186664">
          <w:delText xml:space="preserve">          type: boolean</w:delText>
        </w:r>
      </w:del>
    </w:p>
    <w:p w14:paraId="64CAA875" w14:textId="5862E606" w:rsidR="00C526EA" w:rsidRPr="00BD6F46" w:rsidDel="00186664" w:rsidRDefault="00C526EA" w:rsidP="00C526EA">
      <w:pPr>
        <w:pStyle w:val="PL"/>
        <w:rPr>
          <w:del w:id="4078" w:author="CR0596" w:date="2025-01-08T14:06:00Z"/>
        </w:rPr>
      </w:pPr>
      <w:del w:id="4079" w:author="CR0596" w:date="2025-01-08T14:06:00Z">
        <w:r w:rsidRPr="00BD6F46" w:rsidDel="00186664">
          <w:delText xml:space="preserve">        pduAddress:</w:delText>
        </w:r>
      </w:del>
    </w:p>
    <w:p w14:paraId="4DAD7761" w14:textId="7DB8DF35" w:rsidR="00C526EA" w:rsidRPr="00BD6F46" w:rsidDel="00186664" w:rsidRDefault="00C526EA" w:rsidP="00C526EA">
      <w:pPr>
        <w:pStyle w:val="PL"/>
        <w:rPr>
          <w:del w:id="4080" w:author="CR0596" w:date="2025-01-08T14:06:00Z"/>
        </w:rPr>
      </w:pPr>
      <w:del w:id="4081" w:author="CR0596" w:date="2025-01-08T14:06:00Z">
        <w:r w:rsidRPr="00BD6F46" w:rsidDel="00186664">
          <w:delText xml:space="preserve">          $ref: '#/components/schemas/PDUAddress'</w:delText>
        </w:r>
      </w:del>
    </w:p>
    <w:p w14:paraId="12C9AD24" w14:textId="21F0B6C0" w:rsidR="00C526EA" w:rsidRPr="00BD6F46" w:rsidDel="00186664" w:rsidRDefault="00C526EA" w:rsidP="00C526EA">
      <w:pPr>
        <w:pStyle w:val="PL"/>
        <w:rPr>
          <w:del w:id="4082" w:author="CR0596" w:date="2025-01-08T14:06:00Z"/>
        </w:rPr>
      </w:pPr>
      <w:del w:id="4083" w:author="CR0596" w:date="2025-01-08T14:06:00Z">
        <w:r w:rsidRPr="00BD6F46" w:rsidDel="00186664">
          <w:delText xml:space="preserve">        diagnostics:</w:delText>
        </w:r>
      </w:del>
    </w:p>
    <w:p w14:paraId="5E03FCF1" w14:textId="4CDFFF89" w:rsidR="00C526EA" w:rsidRPr="00BD6F46" w:rsidDel="00186664" w:rsidRDefault="00C526EA" w:rsidP="00C526EA">
      <w:pPr>
        <w:pStyle w:val="PL"/>
        <w:rPr>
          <w:del w:id="4084" w:author="CR0596" w:date="2025-01-08T14:06:00Z"/>
        </w:rPr>
      </w:pPr>
      <w:del w:id="4085" w:author="CR0596" w:date="2025-01-08T14:06:00Z">
        <w:r w:rsidRPr="00BD6F46" w:rsidDel="00186664">
          <w:delText xml:space="preserve">          $ref: '#/components/schemas/Diagnostics'</w:delText>
        </w:r>
      </w:del>
    </w:p>
    <w:p w14:paraId="5A0B9299" w14:textId="11B943B3" w:rsidR="00C526EA" w:rsidRPr="00BD6F46" w:rsidDel="00186664" w:rsidRDefault="00C526EA" w:rsidP="00C526EA">
      <w:pPr>
        <w:pStyle w:val="PL"/>
        <w:rPr>
          <w:del w:id="4086" w:author="CR0596" w:date="2025-01-08T14:06:00Z"/>
        </w:rPr>
      </w:pPr>
      <w:del w:id="4087" w:author="CR0596" w:date="2025-01-08T14:06:00Z">
        <w:r w:rsidRPr="00BD6F46" w:rsidDel="00186664">
          <w:delText xml:space="preserve">        </w:delText>
        </w:r>
        <w:r w:rsidR="00480898" w:rsidDel="00186664">
          <w:delText>authorizedQ</w:delText>
        </w:r>
        <w:r w:rsidRPr="00BD6F46" w:rsidDel="00186664">
          <w:delText>oSInformation:</w:delText>
        </w:r>
      </w:del>
    </w:p>
    <w:p w14:paraId="0903EAC0" w14:textId="308A6F9D" w:rsidR="00480898" w:rsidRPr="00BD6F46" w:rsidDel="00186664" w:rsidRDefault="00C526EA" w:rsidP="00480898">
      <w:pPr>
        <w:pStyle w:val="PL"/>
        <w:rPr>
          <w:del w:id="4088" w:author="CR0596" w:date="2025-01-08T14:06:00Z"/>
        </w:rPr>
      </w:pPr>
      <w:del w:id="4089" w:author="CR0596" w:date="2025-01-08T14:06:00Z">
        <w:r w:rsidRPr="00BD6F46" w:rsidDel="00186664">
          <w:delText xml:space="preserve">          $ref: 'TS295</w:delText>
        </w:r>
        <w:r w:rsidR="00480898" w:rsidDel="00186664">
          <w:delText>12</w:delText>
        </w:r>
        <w:r w:rsidRPr="00BD6F46" w:rsidDel="00186664">
          <w:delText>_</w:delText>
        </w:r>
        <w:r w:rsidR="007C7F5B" w:rsidRPr="00C5325D" w:rsidDel="00186664">
          <w:delText>Npcf_SMPolicyControl</w:delText>
        </w:r>
        <w:r w:rsidR="008C5EFF" w:rsidDel="00186664">
          <w:delText>.yaml</w:delText>
        </w:r>
        <w:r w:rsidRPr="00BD6F46" w:rsidDel="00186664">
          <w:delText>#/components/schemas/</w:delText>
        </w:r>
        <w:r w:rsidR="00480898" w:rsidDel="00186664">
          <w:delText>AuthorizedDefaultQos</w:delText>
        </w:r>
        <w:r w:rsidRPr="00BD6F46" w:rsidDel="00186664">
          <w:delText>'</w:delText>
        </w:r>
      </w:del>
    </w:p>
    <w:p w14:paraId="76518231" w14:textId="4AF85F6E" w:rsidR="00480898" w:rsidRPr="00BD6F46" w:rsidDel="00186664" w:rsidRDefault="00480898" w:rsidP="00480898">
      <w:pPr>
        <w:pStyle w:val="PL"/>
        <w:rPr>
          <w:del w:id="4090" w:author="CR0596" w:date="2025-01-08T14:06:00Z"/>
        </w:rPr>
      </w:pPr>
      <w:del w:id="4091" w:author="CR0596" w:date="2025-01-08T14:06:00Z">
        <w:r w:rsidRPr="00BD6F46" w:rsidDel="00186664">
          <w:delText xml:space="preserve">        </w:delText>
        </w:r>
        <w:r w:rsidDel="00186664">
          <w:delText>subscribed</w:delText>
        </w:r>
        <w:r w:rsidRPr="00B0590C" w:rsidDel="00186664">
          <w:delText>QoSInformation</w:delText>
        </w:r>
        <w:r w:rsidRPr="00BD6F46" w:rsidDel="00186664">
          <w:delText>:</w:delText>
        </w:r>
      </w:del>
    </w:p>
    <w:p w14:paraId="2FFC85B7" w14:textId="45E5B9A2" w:rsidR="00480898" w:rsidDel="00186664" w:rsidRDefault="00480898" w:rsidP="00480898">
      <w:pPr>
        <w:pStyle w:val="PL"/>
        <w:rPr>
          <w:del w:id="4092" w:author="CR0596" w:date="2025-01-08T14:06:00Z"/>
        </w:rPr>
      </w:pPr>
      <w:del w:id="4093" w:author="CR0596" w:date="2025-01-08T14:06:00Z">
        <w:r w:rsidRPr="00BD6F46" w:rsidDel="00186664">
          <w:delText xml:space="preserve">          $ref: 'TS29571_CommonData.yaml#/components/schemas/</w:delText>
        </w:r>
        <w:r w:rsidDel="00186664">
          <w:delText>SubscribedDefaultQos</w:delText>
        </w:r>
        <w:r w:rsidRPr="00BD6F46" w:rsidDel="00186664">
          <w:delText>'</w:delText>
        </w:r>
      </w:del>
    </w:p>
    <w:p w14:paraId="05A29753" w14:textId="42B4FE32" w:rsidR="00480898" w:rsidRPr="00BD6F46" w:rsidDel="00186664" w:rsidRDefault="00480898" w:rsidP="00480898">
      <w:pPr>
        <w:pStyle w:val="PL"/>
        <w:rPr>
          <w:del w:id="4094" w:author="CR0596" w:date="2025-01-08T14:06:00Z"/>
        </w:rPr>
      </w:pPr>
      <w:del w:id="4095" w:author="CR0596" w:date="2025-01-08T14:06:00Z">
        <w:r w:rsidRPr="00BD6F46" w:rsidDel="00186664">
          <w:delText xml:space="preserve">        </w:delText>
        </w:r>
        <w:r w:rsidDel="00186664">
          <w:delText>authorizedSession</w:delText>
        </w:r>
        <w:r w:rsidRPr="00B0590C" w:rsidDel="00186664">
          <w:delText>AMBR</w:delText>
        </w:r>
        <w:r w:rsidRPr="00BD6F46" w:rsidDel="00186664">
          <w:delText>:</w:delText>
        </w:r>
      </w:del>
    </w:p>
    <w:p w14:paraId="4993F676" w14:textId="15ECFD41" w:rsidR="00480898" w:rsidDel="00186664" w:rsidRDefault="00480898" w:rsidP="00480898">
      <w:pPr>
        <w:pStyle w:val="PL"/>
        <w:rPr>
          <w:del w:id="4096" w:author="CR0596" w:date="2025-01-08T14:06:00Z"/>
        </w:rPr>
      </w:pPr>
      <w:del w:id="4097" w:author="CR0596" w:date="2025-01-08T14:06:00Z">
        <w:r w:rsidRPr="00BD6F46" w:rsidDel="00186664">
          <w:delText xml:space="preserve">          $ref: 'TS29571_CommonData.yaml#/components/schemas/</w:delText>
        </w:r>
        <w:r w:rsidDel="00186664">
          <w:delText>Ambr</w:delText>
        </w:r>
        <w:r w:rsidRPr="00BD6F46" w:rsidDel="00186664">
          <w:delText>'</w:delText>
        </w:r>
      </w:del>
    </w:p>
    <w:p w14:paraId="4C62E642" w14:textId="7C7D3962" w:rsidR="00480898" w:rsidRPr="00BD6F46" w:rsidDel="00186664" w:rsidRDefault="00480898" w:rsidP="00480898">
      <w:pPr>
        <w:pStyle w:val="PL"/>
        <w:rPr>
          <w:del w:id="4098" w:author="CR0596" w:date="2025-01-08T14:06:00Z"/>
        </w:rPr>
      </w:pPr>
      <w:del w:id="4099" w:author="CR0596" w:date="2025-01-08T14:06:00Z">
        <w:r w:rsidRPr="00BD6F46" w:rsidDel="00186664">
          <w:delText xml:space="preserve">        </w:delText>
        </w:r>
        <w:r w:rsidDel="00186664">
          <w:delText>subscribedSession</w:delText>
        </w:r>
        <w:r w:rsidRPr="00B0590C" w:rsidDel="00186664">
          <w:delText>AMBR</w:delText>
        </w:r>
        <w:r w:rsidRPr="00BD6F46" w:rsidDel="00186664">
          <w:delText>:</w:delText>
        </w:r>
      </w:del>
    </w:p>
    <w:p w14:paraId="09284035" w14:textId="4BF9F097" w:rsidR="00480898" w:rsidRPr="00BD6F46" w:rsidDel="00186664" w:rsidRDefault="00480898" w:rsidP="00480898">
      <w:pPr>
        <w:pStyle w:val="PL"/>
        <w:rPr>
          <w:del w:id="4100" w:author="CR0596" w:date="2025-01-08T14:06:00Z"/>
        </w:rPr>
      </w:pPr>
      <w:del w:id="4101" w:author="CR0596" w:date="2025-01-08T14:06:00Z">
        <w:r w:rsidRPr="00BD6F46" w:rsidDel="00186664">
          <w:delText xml:space="preserve">          $ref: 'TS29571_CommonData.yaml#/components/schemas/</w:delText>
        </w:r>
        <w:r w:rsidDel="00186664">
          <w:delText>Ambr</w:delText>
        </w:r>
        <w:r w:rsidRPr="00BD6F46" w:rsidDel="00186664">
          <w:delText>'</w:delText>
        </w:r>
      </w:del>
    </w:p>
    <w:p w14:paraId="6833D6A4" w14:textId="7BDB9A92" w:rsidR="00C526EA" w:rsidRPr="00BD6F46" w:rsidDel="00186664" w:rsidRDefault="00C526EA" w:rsidP="00C526EA">
      <w:pPr>
        <w:pStyle w:val="PL"/>
        <w:rPr>
          <w:del w:id="4102" w:author="CR0596" w:date="2025-01-08T14:06:00Z"/>
        </w:rPr>
      </w:pPr>
      <w:del w:id="4103" w:author="CR0596" w:date="2025-01-08T14:06:00Z">
        <w:r w:rsidRPr="00BD6F46" w:rsidDel="00186664">
          <w:delText xml:space="preserve">        servingCNPlmnId:</w:delText>
        </w:r>
      </w:del>
    </w:p>
    <w:p w14:paraId="27BE43EC" w14:textId="68181C5B" w:rsidR="00F77735" w:rsidDel="00186664" w:rsidRDefault="00C526EA" w:rsidP="00F77735">
      <w:pPr>
        <w:pStyle w:val="PL"/>
        <w:rPr>
          <w:del w:id="4104" w:author="CR0596" w:date="2025-01-08T14:06:00Z"/>
        </w:rPr>
      </w:pPr>
      <w:del w:id="4105" w:author="CR0596" w:date="2025-01-08T14:06:00Z">
        <w:r w:rsidRPr="00BD6F46" w:rsidDel="00186664">
          <w:delText xml:space="preserve">          $ref: 'TS29571_CommonData.yaml#/components/schemas/PlmnId'</w:delText>
        </w:r>
      </w:del>
    </w:p>
    <w:p w14:paraId="49406F41" w14:textId="08BD7678" w:rsidR="00F77735" w:rsidRPr="00BD6F46" w:rsidDel="00186664" w:rsidRDefault="00F77735" w:rsidP="00F77735">
      <w:pPr>
        <w:pStyle w:val="PL"/>
        <w:rPr>
          <w:del w:id="4106" w:author="CR0596" w:date="2025-01-08T14:06:00Z"/>
        </w:rPr>
      </w:pPr>
      <w:del w:id="4107" w:author="CR0596" w:date="2025-01-08T14:06:00Z">
        <w:r w:rsidRPr="00BD6F46" w:rsidDel="00186664">
          <w:delText xml:space="preserve">        </w:delText>
        </w:r>
        <w:r w:rsidDel="00186664">
          <w:delText>mA</w:delText>
        </w:r>
        <w:r w:rsidRPr="0026330D" w:rsidDel="00186664">
          <w:delText>PDUSessionInformation</w:delText>
        </w:r>
        <w:r w:rsidRPr="00BD6F46" w:rsidDel="00186664">
          <w:delText>:</w:delText>
        </w:r>
      </w:del>
    </w:p>
    <w:p w14:paraId="47F8E522" w14:textId="06BEB13C" w:rsidR="00C526EA" w:rsidRPr="00BD6F46" w:rsidDel="00186664" w:rsidRDefault="00F77735" w:rsidP="00F77735">
      <w:pPr>
        <w:pStyle w:val="PL"/>
        <w:rPr>
          <w:del w:id="4108" w:author="CR0596" w:date="2025-01-08T14:06:00Z"/>
        </w:rPr>
      </w:pPr>
      <w:del w:id="4109" w:author="CR0596" w:date="2025-01-08T14:06:00Z">
        <w:r w:rsidRPr="00BD6F46" w:rsidDel="00186664">
          <w:delText xml:space="preserve">          $ref: '#/components/schemas/</w:delText>
        </w:r>
        <w:r w:rsidDel="00186664">
          <w:delText>MA</w:delText>
        </w:r>
        <w:r w:rsidRPr="0026330D" w:rsidDel="00186664">
          <w:delText>PDUSessionInformation</w:delText>
        </w:r>
        <w:r w:rsidRPr="00BD6F46" w:rsidDel="00186664">
          <w:delText>'</w:delText>
        </w:r>
      </w:del>
    </w:p>
    <w:p w14:paraId="327B1EFF" w14:textId="4D0C3BF5" w:rsidR="00EA7A4E" w:rsidDel="00186664" w:rsidRDefault="00EA7A4E" w:rsidP="00EA7A4E">
      <w:pPr>
        <w:pStyle w:val="PL"/>
        <w:rPr>
          <w:del w:id="4110" w:author="CR0596" w:date="2025-01-08T14:06:00Z"/>
        </w:rPr>
      </w:pPr>
      <w:del w:id="4111" w:author="CR0596" w:date="2025-01-08T14:06:00Z">
        <w:r w:rsidDel="00186664">
          <w:delText xml:space="preserve">        enhancedDiagnostics:</w:delText>
        </w:r>
      </w:del>
    </w:p>
    <w:p w14:paraId="3860E7B7" w14:textId="33912B2A" w:rsidR="00046FC1" w:rsidDel="00186664" w:rsidRDefault="00EA7A4E" w:rsidP="00046FC1">
      <w:pPr>
        <w:pStyle w:val="PL"/>
        <w:rPr>
          <w:del w:id="4112" w:author="CR0596" w:date="2025-01-08T14:06:00Z"/>
        </w:rPr>
      </w:pPr>
      <w:del w:id="4113" w:author="CR0596" w:date="2025-01-08T14:06:00Z">
        <w:r w:rsidDel="00186664">
          <w:delText xml:space="preserve">          </w:delText>
        </w:r>
        <w:r w:rsidRPr="00BD6F46" w:rsidDel="00186664">
          <w:delText>$ref: '#/components/schemas/</w:delText>
        </w:r>
        <w:r w:rsidDel="00186664">
          <w:delText>Enhanced</w:delText>
        </w:r>
        <w:r w:rsidRPr="00BD6F46" w:rsidDel="00186664">
          <w:delText>Diagnostics</w:delText>
        </w:r>
        <w:r w:rsidDel="00186664">
          <w:delText>5G</w:delText>
        </w:r>
        <w:r w:rsidRPr="00BD6F46" w:rsidDel="00186664">
          <w:delText>'</w:delText>
        </w:r>
      </w:del>
    </w:p>
    <w:p w14:paraId="78A63177" w14:textId="055F9A3A" w:rsidR="00046FC1" w:rsidDel="00186664" w:rsidRDefault="00046FC1" w:rsidP="00046FC1">
      <w:pPr>
        <w:pStyle w:val="PL"/>
        <w:rPr>
          <w:del w:id="4114" w:author="CR0596" w:date="2025-01-08T14:06:00Z"/>
        </w:rPr>
      </w:pPr>
      <w:del w:id="4115" w:author="CR0596" w:date="2025-01-08T14:06:00Z">
        <w:r w:rsidDel="00186664">
          <w:delText xml:space="preserve">        redundantTransmissionType:</w:delText>
        </w:r>
      </w:del>
    </w:p>
    <w:p w14:paraId="1AC4A834" w14:textId="5078966E" w:rsidR="00046FC1" w:rsidDel="00186664" w:rsidRDefault="00046FC1" w:rsidP="00046FC1">
      <w:pPr>
        <w:pStyle w:val="PL"/>
        <w:rPr>
          <w:del w:id="4116" w:author="CR0596" w:date="2025-01-08T14:06:00Z"/>
        </w:rPr>
      </w:pPr>
      <w:del w:id="4117" w:author="CR0596" w:date="2025-01-08T14:06:00Z">
        <w:r w:rsidDel="00186664">
          <w:delText xml:space="preserve">          $ref: '#/components/schemas/RedundantTransmissionType'</w:delText>
        </w:r>
      </w:del>
    </w:p>
    <w:p w14:paraId="0575A40B" w14:textId="6E1F79AD" w:rsidR="00046FC1" w:rsidDel="00186664" w:rsidRDefault="00046FC1" w:rsidP="00046FC1">
      <w:pPr>
        <w:pStyle w:val="PL"/>
        <w:rPr>
          <w:del w:id="4118" w:author="CR0596" w:date="2025-01-08T14:06:00Z"/>
        </w:rPr>
      </w:pPr>
      <w:del w:id="4119" w:author="CR0596" w:date="2025-01-08T14:06:00Z">
        <w:r w:rsidDel="00186664">
          <w:delText xml:space="preserve">        pDUSessionPairID:</w:delText>
        </w:r>
      </w:del>
    </w:p>
    <w:p w14:paraId="0D22E29C" w14:textId="39DED94C" w:rsidR="00EA7A4E" w:rsidDel="00186664" w:rsidRDefault="00046FC1" w:rsidP="00441F74">
      <w:pPr>
        <w:pStyle w:val="PL"/>
        <w:rPr>
          <w:del w:id="4120" w:author="CR0596" w:date="2025-01-08T14:06:00Z"/>
        </w:rPr>
      </w:pPr>
      <w:del w:id="4121" w:author="CR0596" w:date="2025-01-08T14:06:00Z">
        <w:r w:rsidDel="00186664">
          <w:delText xml:space="preserve">          $ref: 'TS29571_CommonData.yaml#/components/schemas/Uint32'</w:delText>
        </w:r>
      </w:del>
    </w:p>
    <w:p w14:paraId="0E5C3F62" w14:textId="686CBFDA" w:rsidR="00ED217D" w:rsidDel="00186664" w:rsidRDefault="00ED217D" w:rsidP="00ED217D">
      <w:pPr>
        <w:pStyle w:val="PL"/>
        <w:rPr>
          <w:del w:id="4122" w:author="CR0596" w:date="2025-01-08T14:06:00Z"/>
        </w:rPr>
      </w:pPr>
      <w:del w:id="4123" w:author="CR0596" w:date="2025-01-08T14:06:00Z">
        <w:r w:rsidDel="00186664">
          <w:delText xml:space="preserve">        cpCIoTOptimisationIndicator:</w:delText>
        </w:r>
      </w:del>
    </w:p>
    <w:p w14:paraId="03F85BBC" w14:textId="094F12AC" w:rsidR="00ED217D" w:rsidDel="00186664" w:rsidRDefault="00ED217D" w:rsidP="00ED217D">
      <w:pPr>
        <w:pStyle w:val="PL"/>
        <w:rPr>
          <w:del w:id="4124" w:author="CR0596" w:date="2025-01-08T14:06:00Z"/>
        </w:rPr>
      </w:pPr>
      <w:del w:id="4125" w:author="CR0596" w:date="2025-01-08T14:06:00Z">
        <w:r w:rsidDel="00186664">
          <w:delText xml:space="preserve">          type: boolean</w:delText>
        </w:r>
      </w:del>
    </w:p>
    <w:p w14:paraId="69E3F98F" w14:textId="4933808D" w:rsidR="00ED217D" w:rsidDel="00186664" w:rsidRDefault="00ED217D" w:rsidP="00ED217D">
      <w:pPr>
        <w:pStyle w:val="PL"/>
        <w:rPr>
          <w:del w:id="4126" w:author="CR0596" w:date="2025-01-08T14:06:00Z"/>
        </w:rPr>
      </w:pPr>
      <w:del w:id="4127" w:author="CR0596" w:date="2025-01-08T14:06:00Z">
        <w:r w:rsidDel="00186664">
          <w:delText xml:space="preserve">        5GSControlPlaneOnlyIndicator:</w:delText>
        </w:r>
      </w:del>
    </w:p>
    <w:p w14:paraId="69E9E0FA" w14:textId="00A745D8" w:rsidR="00ED217D" w:rsidDel="00186664" w:rsidRDefault="00ED217D" w:rsidP="00ED217D">
      <w:pPr>
        <w:pStyle w:val="PL"/>
        <w:rPr>
          <w:del w:id="4128" w:author="CR0596" w:date="2025-01-08T14:06:00Z"/>
        </w:rPr>
      </w:pPr>
      <w:del w:id="4129" w:author="CR0596" w:date="2025-01-08T14:06:00Z">
        <w:r w:rsidDel="00186664">
          <w:delText xml:space="preserve">          type: boolean</w:delText>
        </w:r>
      </w:del>
    </w:p>
    <w:p w14:paraId="4C68C497" w14:textId="2434B3EE" w:rsidR="00ED217D" w:rsidDel="00186664" w:rsidRDefault="00ED217D" w:rsidP="00ED217D">
      <w:pPr>
        <w:pStyle w:val="PL"/>
        <w:rPr>
          <w:del w:id="4130" w:author="CR0596" w:date="2025-01-08T14:06:00Z"/>
        </w:rPr>
      </w:pPr>
      <w:del w:id="4131" w:author="CR0596" w:date="2025-01-08T14:06:00Z">
        <w:r w:rsidDel="00186664">
          <w:delText xml:space="preserve">        smallDataRateControlIndicator:</w:delText>
        </w:r>
      </w:del>
    </w:p>
    <w:p w14:paraId="6A4AB2AA" w14:textId="0ED12D80" w:rsidR="00ED217D" w:rsidDel="00186664" w:rsidRDefault="00ED217D" w:rsidP="00ED217D">
      <w:pPr>
        <w:pStyle w:val="PL"/>
        <w:rPr>
          <w:del w:id="4132" w:author="CR0596" w:date="2025-01-08T14:06:00Z"/>
        </w:rPr>
      </w:pPr>
      <w:del w:id="4133" w:author="CR0596" w:date="2025-01-08T14:06:00Z">
        <w:r w:rsidDel="00186664">
          <w:delText xml:space="preserve">          type: boolean</w:delText>
        </w:r>
      </w:del>
    </w:p>
    <w:p w14:paraId="4EB50D7B" w14:textId="2836499E" w:rsidR="00B8560A" w:rsidDel="00186664" w:rsidRDefault="00B8560A" w:rsidP="00ED217D">
      <w:pPr>
        <w:pStyle w:val="PL"/>
        <w:rPr>
          <w:del w:id="4134" w:author="CR0596" w:date="2025-01-08T14:06:00Z"/>
          <w:lang w:eastAsia="zh-CN"/>
        </w:rPr>
      </w:pPr>
      <w:del w:id="4135" w:author="CR0596" w:date="2025-01-08T14:06:00Z">
        <w:r w:rsidDel="00186664">
          <w:delText xml:space="preserve">        </w:delText>
        </w:r>
        <w:r w:rsidDel="00186664">
          <w:rPr>
            <w:lang w:eastAsia="zh-CN"/>
          </w:rPr>
          <w:delText>5GLANTypeService:</w:delText>
        </w:r>
      </w:del>
    </w:p>
    <w:p w14:paraId="12D30CD7" w14:textId="4A85453C" w:rsidR="00CA73F9" w:rsidDel="00186664" w:rsidRDefault="00B8560A" w:rsidP="00CA73F9">
      <w:pPr>
        <w:pStyle w:val="PL"/>
        <w:rPr>
          <w:del w:id="4136" w:author="CR0596" w:date="2025-01-08T14:06:00Z"/>
        </w:rPr>
      </w:pPr>
      <w:del w:id="4137" w:author="CR0596" w:date="2025-01-08T14:06:00Z">
        <w:r w:rsidDel="00186664">
          <w:delText xml:space="preserve">            $ref: '#/components/schemas/</w:delText>
        </w:r>
        <w:r w:rsidDel="00186664">
          <w:rPr>
            <w:lang w:eastAsia="zh-CN"/>
          </w:rPr>
          <w:delText>5GLANTypeService</w:delText>
        </w:r>
        <w:r w:rsidDel="00186664">
          <w:delText>'</w:delText>
        </w:r>
      </w:del>
    </w:p>
    <w:p w14:paraId="45A04FD3" w14:textId="70462703" w:rsidR="00130B31" w:rsidDel="00186664" w:rsidRDefault="00130B31" w:rsidP="00130B31">
      <w:pPr>
        <w:pStyle w:val="PL"/>
        <w:rPr>
          <w:del w:id="4138" w:author="CR0596" w:date="2025-01-08T14:06:00Z"/>
          <w:lang w:eastAsia="zh-CN"/>
        </w:rPr>
      </w:pPr>
      <w:del w:id="4139" w:author="CR0596" w:date="2025-01-08T14:06:00Z">
        <w:r w:rsidRPr="00E510BE" w:rsidDel="00186664">
          <w:rPr>
            <w:lang w:eastAsia="zh-CN"/>
          </w:rPr>
          <w:delText xml:space="preserve">        </w:delText>
        </w:r>
        <w:r w:rsidRPr="007B757B" w:rsidDel="00186664">
          <w:rPr>
            <w:lang w:eastAsia="zh-CN"/>
          </w:rPr>
          <w:delText>sNPNInformation</w:delText>
        </w:r>
        <w:r w:rsidDel="00186664">
          <w:rPr>
            <w:lang w:eastAsia="zh-CN"/>
          </w:rPr>
          <w:delText>:</w:delText>
        </w:r>
      </w:del>
    </w:p>
    <w:p w14:paraId="32232293" w14:textId="3F66384F" w:rsidR="00B8560A" w:rsidDel="00186664" w:rsidRDefault="00130B31" w:rsidP="00130B31">
      <w:pPr>
        <w:pStyle w:val="PL"/>
        <w:rPr>
          <w:del w:id="4140" w:author="CR0596" w:date="2025-01-08T14:06:00Z"/>
        </w:rPr>
      </w:pPr>
      <w:del w:id="4141" w:author="CR0596" w:date="2025-01-08T14:06:00Z">
        <w:r w:rsidDel="00186664">
          <w:delText xml:space="preserve">            $ref: '#/components/schemas/</w:delText>
        </w:r>
        <w:bookmarkStart w:id="4142" w:name="_Hlk143698612"/>
        <w:r w:rsidRPr="007B757B" w:rsidDel="00186664">
          <w:rPr>
            <w:lang w:eastAsia="zh-CN"/>
          </w:rPr>
          <w:delText>SNPNInformation</w:delText>
        </w:r>
        <w:bookmarkEnd w:id="4142"/>
        <w:r w:rsidDel="00186664">
          <w:delText>'</w:delText>
        </w:r>
      </w:del>
    </w:p>
    <w:p w14:paraId="08F241D7" w14:textId="2006A46D" w:rsidR="000D7FBF" w:rsidDel="00186664" w:rsidRDefault="000D7FBF" w:rsidP="000D7FBF">
      <w:pPr>
        <w:pStyle w:val="PL"/>
        <w:rPr>
          <w:del w:id="4143" w:author="CR0596" w:date="2025-01-08T14:06:00Z"/>
          <w:lang w:eastAsia="zh-CN"/>
        </w:rPr>
      </w:pPr>
      <w:del w:id="4144" w:author="CR0596" w:date="2025-01-08T14:06:00Z">
        <w:r w:rsidDel="00186664">
          <w:delText xml:space="preserve">        </w:delText>
        </w:r>
        <w:r w:rsidDel="00186664">
          <w:rPr>
            <w:lang w:eastAsia="zh-CN"/>
          </w:rPr>
          <w:delText>5GMulticastService:</w:delText>
        </w:r>
      </w:del>
    </w:p>
    <w:p w14:paraId="50D47FD0" w14:textId="7AC4A840" w:rsidR="000D7FBF" w:rsidDel="00186664" w:rsidRDefault="000D7FBF" w:rsidP="00130B31">
      <w:pPr>
        <w:pStyle w:val="PL"/>
        <w:rPr>
          <w:del w:id="4145" w:author="CR0596" w:date="2025-01-08T14:06:00Z"/>
        </w:rPr>
      </w:pPr>
      <w:del w:id="4146" w:author="CR0596" w:date="2025-01-08T14:06:00Z">
        <w:r w:rsidDel="00186664">
          <w:delText xml:space="preserve">            $ref: '#/components/schemas/</w:delText>
        </w:r>
        <w:r w:rsidDel="00186664">
          <w:rPr>
            <w:lang w:eastAsia="zh-CN"/>
          </w:rPr>
          <w:delText>5GMulticastService</w:delText>
        </w:r>
        <w:r w:rsidDel="00186664">
          <w:delText>'</w:delText>
        </w:r>
      </w:del>
    </w:p>
    <w:p w14:paraId="03383CF0" w14:textId="5319DF79" w:rsidR="006B5FF7" w:rsidDel="00186664" w:rsidRDefault="006B5FF7" w:rsidP="006B5FF7">
      <w:pPr>
        <w:pStyle w:val="PL"/>
        <w:rPr>
          <w:del w:id="4147" w:author="CR0596" w:date="2025-01-08T14:06:00Z"/>
        </w:rPr>
      </w:pPr>
      <w:del w:id="4148" w:author="CR0596" w:date="2025-01-08T14:06:00Z">
        <w:r w:rsidDel="00186664">
          <w:delText xml:space="preserve">        </w:delText>
        </w:r>
        <w:r w:rsidDel="00186664">
          <w:rPr>
            <w:kern w:val="2"/>
            <w:szCs w:val="22"/>
            <w:lang w:val="en-US"/>
          </w:rPr>
          <w:delText>5GSBridgeInformation</w:delText>
        </w:r>
        <w:r w:rsidDel="00186664">
          <w:delText>:</w:delText>
        </w:r>
      </w:del>
    </w:p>
    <w:p w14:paraId="1F8665A8" w14:textId="5B624574" w:rsidR="006B5FF7" w:rsidDel="00186664" w:rsidRDefault="006B5FF7" w:rsidP="00130B31">
      <w:pPr>
        <w:pStyle w:val="PL"/>
        <w:rPr>
          <w:del w:id="4149" w:author="CR0596" w:date="2025-01-08T14:06:00Z"/>
        </w:rPr>
      </w:pPr>
      <w:del w:id="4150" w:author="CR0596" w:date="2025-01-08T14:06:00Z">
        <w:r w:rsidDel="00186664">
          <w:delText xml:space="preserve">          $ref: '#/components/schemas/</w:delText>
        </w:r>
        <w:r w:rsidDel="00186664">
          <w:rPr>
            <w:kern w:val="2"/>
            <w:szCs w:val="22"/>
            <w:lang w:val="en-US"/>
          </w:rPr>
          <w:delText>5GSBridgeInformation</w:delText>
        </w:r>
        <w:r w:rsidDel="00186664">
          <w:delText>'</w:delText>
        </w:r>
      </w:del>
    </w:p>
    <w:p w14:paraId="01F6A6CB" w14:textId="2FE5CEEB" w:rsidR="0091091B" w:rsidDel="00186664" w:rsidRDefault="0091091B" w:rsidP="0091091B">
      <w:pPr>
        <w:pStyle w:val="PL"/>
        <w:rPr>
          <w:del w:id="4151" w:author="CR0596" w:date="2025-01-08T14:06:00Z"/>
          <w:lang w:eastAsia="zh-CN"/>
        </w:rPr>
      </w:pPr>
      <w:del w:id="4152" w:author="CR0596" w:date="2025-01-08T14:06:00Z">
        <w:r w:rsidDel="00186664">
          <w:delText xml:space="preserve">        satelliteAccess</w:delText>
        </w:r>
        <w:r w:rsidRPr="00FA00D6" w:rsidDel="00186664">
          <w:delText>Indicator</w:delText>
        </w:r>
        <w:r w:rsidDel="00186664">
          <w:rPr>
            <w:rFonts w:hint="eastAsia"/>
            <w:lang w:eastAsia="zh-CN"/>
          </w:rPr>
          <w:delText>:</w:delText>
        </w:r>
      </w:del>
    </w:p>
    <w:p w14:paraId="6E696C2C" w14:textId="1442780B" w:rsidR="0091091B" w:rsidDel="00186664" w:rsidRDefault="0091091B" w:rsidP="00130B31">
      <w:pPr>
        <w:pStyle w:val="PL"/>
        <w:rPr>
          <w:del w:id="4153" w:author="CR0596" w:date="2025-01-08T14:06:00Z"/>
        </w:rPr>
      </w:pPr>
      <w:del w:id="4154" w:author="CR0596" w:date="2025-01-08T14:06:00Z">
        <w:r w:rsidDel="00186664">
          <w:delText xml:space="preserve">          type: boolean</w:delText>
        </w:r>
      </w:del>
    </w:p>
    <w:p w14:paraId="5D67B731" w14:textId="0890B540" w:rsidR="004063E0" w:rsidDel="00186664" w:rsidRDefault="004063E0" w:rsidP="004063E0">
      <w:pPr>
        <w:pStyle w:val="PL"/>
        <w:rPr>
          <w:del w:id="4155" w:author="CR0596" w:date="2025-01-08T14:06:00Z"/>
          <w:lang w:eastAsia="zh-CN"/>
        </w:rPr>
      </w:pPr>
      <w:del w:id="4156" w:author="CR0596" w:date="2025-01-08T14:06:00Z">
        <w:r w:rsidDel="00186664">
          <w:delText xml:space="preserve">        satellite</w:delText>
        </w:r>
        <w:r w:rsidDel="00186664">
          <w:rPr>
            <w:rFonts w:hint="eastAsia"/>
            <w:lang w:eastAsia="zh-CN"/>
          </w:rPr>
          <w:delText>B</w:delText>
        </w:r>
        <w:r w:rsidDel="00186664">
          <w:delText>ackhaul</w:delText>
        </w:r>
        <w:r w:rsidDel="00186664">
          <w:rPr>
            <w:rFonts w:hint="eastAsia"/>
            <w:lang w:eastAsia="zh-CN"/>
          </w:rPr>
          <w:delText>I</w:delText>
        </w:r>
        <w:r w:rsidRPr="00E94411" w:rsidDel="00186664">
          <w:delText>nformation</w:delText>
        </w:r>
        <w:r w:rsidDel="00186664">
          <w:rPr>
            <w:lang w:eastAsia="zh-CN"/>
          </w:rPr>
          <w:delText>:</w:delText>
        </w:r>
      </w:del>
    </w:p>
    <w:p w14:paraId="6EEBB03C" w14:textId="104BD79B" w:rsidR="004063E0" w:rsidDel="00186664" w:rsidRDefault="004063E0" w:rsidP="00130B31">
      <w:pPr>
        <w:pStyle w:val="PL"/>
        <w:rPr>
          <w:del w:id="4157" w:author="CR0596" w:date="2025-01-08T14:06:00Z"/>
        </w:rPr>
      </w:pPr>
      <w:del w:id="4158" w:author="CR0596" w:date="2025-01-08T14:06:00Z">
        <w:r w:rsidDel="00186664">
          <w:delText xml:space="preserve">            $ref: '#/components/schemas/Satellite</w:delText>
        </w:r>
        <w:r w:rsidDel="00186664">
          <w:rPr>
            <w:rFonts w:hint="eastAsia"/>
            <w:lang w:eastAsia="zh-CN"/>
          </w:rPr>
          <w:delText>B</w:delText>
        </w:r>
        <w:r w:rsidDel="00186664">
          <w:delText>ackhaul</w:delText>
        </w:r>
        <w:r w:rsidDel="00186664">
          <w:rPr>
            <w:rFonts w:hint="eastAsia"/>
            <w:lang w:eastAsia="zh-CN"/>
          </w:rPr>
          <w:delText>I</w:delText>
        </w:r>
        <w:r w:rsidRPr="00E94411" w:rsidDel="00186664">
          <w:delText>nformation</w:delText>
        </w:r>
        <w:r w:rsidDel="00186664">
          <w:delText>'</w:delText>
        </w:r>
      </w:del>
    </w:p>
    <w:p w14:paraId="62D4DB0A" w14:textId="7EA15935" w:rsidR="00C526EA" w:rsidRPr="00BD6F46" w:rsidDel="00186664" w:rsidRDefault="00C526EA" w:rsidP="00EA7A4E">
      <w:pPr>
        <w:pStyle w:val="PL"/>
        <w:rPr>
          <w:del w:id="4159" w:author="CR0596" w:date="2025-01-08T14:06:00Z"/>
        </w:rPr>
      </w:pPr>
      <w:del w:id="4160" w:author="CR0596" w:date="2025-01-08T14:06:00Z">
        <w:r w:rsidRPr="00BD6F46" w:rsidDel="00186664">
          <w:delText xml:space="preserve">      required:</w:delText>
        </w:r>
      </w:del>
    </w:p>
    <w:p w14:paraId="1AE4088B" w14:textId="7C8B2EC9" w:rsidR="00C526EA" w:rsidRPr="00BD6F46" w:rsidDel="00186664" w:rsidRDefault="00C526EA" w:rsidP="00C526EA">
      <w:pPr>
        <w:pStyle w:val="PL"/>
        <w:rPr>
          <w:del w:id="4161" w:author="CR0596" w:date="2025-01-08T14:06:00Z"/>
        </w:rPr>
      </w:pPr>
      <w:del w:id="4162" w:author="CR0596" w:date="2025-01-08T14:06:00Z">
        <w:r w:rsidRPr="00BD6F46" w:rsidDel="00186664">
          <w:delText xml:space="preserve">        - pduSessionID</w:delText>
        </w:r>
      </w:del>
    </w:p>
    <w:p w14:paraId="39288447" w14:textId="3DA2115A" w:rsidR="00C526EA" w:rsidRPr="00BD6F46" w:rsidDel="00186664" w:rsidRDefault="00C526EA" w:rsidP="00C526EA">
      <w:pPr>
        <w:pStyle w:val="PL"/>
        <w:rPr>
          <w:del w:id="4163" w:author="CR0596" w:date="2025-01-08T14:06:00Z"/>
        </w:rPr>
      </w:pPr>
      <w:del w:id="4164" w:author="CR0596" w:date="2025-01-08T14:06:00Z">
        <w:r w:rsidRPr="00BD6F46" w:rsidDel="00186664">
          <w:delText xml:space="preserve">        - dnnId</w:delText>
        </w:r>
      </w:del>
    </w:p>
    <w:p w14:paraId="62677214" w14:textId="16402794" w:rsidR="00C526EA" w:rsidRPr="00BD6F46" w:rsidDel="00186664" w:rsidRDefault="00C526EA" w:rsidP="00C526EA">
      <w:pPr>
        <w:pStyle w:val="PL"/>
        <w:rPr>
          <w:del w:id="4165" w:author="CR0596" w:date="2025-01-08T14:06:00Z"/>
        </w:rPr>
      </w:pPr>
      <w:del w:id="4166" w:author="CR0596" w:date="2025-01-08T14:06:00Z">
        <w:r w:rsidRPr="00BD6F46" w:rsidDel="00186664">
          <w:delText xml:space="preserve">    PDUContainerInformation:</w:delText>
        </w:r>
      </w:del>
    </w:p>
    <w:p w14:paraId="359064C0" w14:textId="11828183" w:rsidR="00C526EA" w:rsidRPr="00BD6F46" w:rsidDel="00186664" w:rsidRDefault="00C526EA" w:rsidP="00C526EA">
      <w:pPr>
        <w:pStyle w:val="PL"/>
        <w:rPr>
          <w:del w:id="4167" w:author="CR0596" w:date="2025-01-08T14:06:00Z"/>
        </w:rPr>
      </w:pPr>
      <w:del w:id="4168" w:author="CR0596" w:date="2025-01-08T14:06:00Z">
        <w:r w:rsidRPr="00BD6F46" w:rsidDel="00186664">
          <w:delText xml:space="preserve">      type: object</w:delText>
        </w:r>
      </w:del>
    </w:p>
    <w:p w14:paraId="7F75DA69" w14:textId="18885A37" w:rsidR="00C526EA" w:rsidRPr="00BD6F46" w:rsidDel="00186664" w:rsidRDefault="00C526EA" w:rsidP="00C526EA">
      <w:pPr>
        <w:pStyle w:val="PL"/>
        <w:rPr>
          <w:del w:id="4169" w:author="CR0596" w:date="2025-01-08T14:06:00Z"/>
        </w:rPr>
      </w:pPr>
      <w:del w:id="4170" w:author="CR0596" w:date="2025-01-08T14:06:00Z">
        <w:r w:rsidRPr="00BD6F46" w:rsidDel="00186664">
          <w:delText xml:space="preserve">      properties:</w:delText>
        </w:r>
      </w:del>
    </w:p>
    <w:p w14:paraId="6748E4FB" w14:textId="22650124" w:rsidR="00C526EA" w:rsidRPr="00BD6F46" w:rsidDel="00186664" w:rsidRDefault="00C526EA" w:rsidP="00C526EA">
      <w:pPr>
        <w:pStyle w:val="PL"/>
        <w:rPr>
          <w:del w:id="4171" w:author="CR0596" w:date="2025-01-08T14:06:00Z"/>
        </w:rPr>
      </w:pPr>
      <w:del w:id="4172" w:author="CR0596" w:date="2025-01-08T14:06:00Z">
        <w:r w:rsidRPr="00BD6F46" w:rsidDel="00186664">
          <w:delText xml:space="preserve">        timeofFirstUsage:</w:delText>
        </w:r>
      </w:del>
    </w:p>
    <w:p w14:paraId="72854E51" w14:textId="7626AE06" w:rsidR="00C526EA" w:rsidRPr="00BD6F46" w:rsidDel="00186664" w:rsidRDefault="00C526EA" w:rsidP="00C526EA">
      <w:pPr>
        <w:pStyle w:val="PL"/>
        <w:rPr>
          <w:del w:id="4173" w:author="CR0596" w:date="2025-01-08T14:06:00Z"/>
        </w:rPr>
      </w:pPr>
      <w:del w:id="4174" w:author="CR0596" w:date="2025-01-08T14:06:00Z">
        <w:r w:rsidRPr="00BD6F46" w:rsidDel="00186664">
          <w:delText xml:space="preserve">          $ref: 'TS29571_CommonData.yaml#/components/schemas/DateTime'</w:delText>
        </w:r>
      </w:del>
    </w:p>
    <w:p w14:paraId="7F1A7128" w14:textId="25909CCC" w:rsidR="00C526EA" w:rsidRPr="00BD6F46" w:rsidDel="00186664" w:rsidRDefault="00C526EA" w:rsidP="00C526EA">
      <w:pPr>
        <w:pStyle w:val="PL"/>
        <w:rPr>
          <w:del w:id="4175" w:author="CR0596" w:date="2025-01-08T14:06:00Z"/>
        </w:rPr>
      </w:pPr>
      <w:del w:id="4176" w:author="CR0596" w:date="2025-01-08T14:06:00Z">
        <w:r w:rsidRPr="00BD6F46" w:rsidDel="00186664">
          <w:delText xml:space="preserve">        timeofLastUsage:</w:delText>
        </w:r>
      </w:del>
    </w:p>
    <w:p w14:paraId="347415ED" w14:textId="0E39DD5D" w:rsidR="00C526EA" w:rsidRPr="00BD6F46" w:rsidDel="00186664" w:rsidRDefault="00C526EA" w:rsidP="00C526EA">
      <w:pPr>
        <w:pStyle w:val="PL"/>
        <w:rPr>
          <w:del w:id="4177" w:author="CR0596" w:date="2025-01-08T14:06:00Z"/>
        </w:rPr>
      </w:pPr>
      <w:del w:id="4178" w:author="CR0596" w:date="2025-01-08T14:06:00Z">
        <w:r w:rsidRPr="00BD6F46" w:rsidDel="00186664">
          <w:delText xml:space="preserve">          $ref: 'TS29571_CommonData.yaml#/components/schemas/DateTime'</w:delText>
        </w:r>
      </w:del>
    </w:p>
    <w:p w14:paraId="6479EB74" w14:textId="2DEF7F20" w:rsidR="00C526EA" w:rsidRPr="00BD6F46" w:rsidDel="00186664" w:rsidRDefault="00C526EA" w:rsidP="00C526EA">
      <w:pPr>
        <w:pStyle w:val="PL"/>
        <w:rPr>
          <w:del w:id="4179" w:author="CR0596" w:date="2025-01-08T14:06:00Z"/>
        </w:rPr>
      </w:pPr>
      <w:del w:id="4180" w:author="CR0596" w:date="2025-01-08T14:06:00Z">
        <w:r w:rsidRPr="00BD6F46" w:rsidDel="00186664">
          <w:delText xml:space="preserve">        qoSInformation:</w:delText>
        </w:r>
      </w:del>
    </w:p>
    <w:p w14:paraId="344AB07C" w14:textId="123CABFB" w:rsidR="008416E2" w:rsidDel="00186664" w:rsidRDefault="00C526EA" w:rsidP="008416E2">
      <w:pPr>
        <w:pStyle w:val="PL"/>
        <w:rPr>
          <w:del w:id="4181" w:author="CR0596" w:date="2025-01-08T14:06:00Z"/>
        </w:rPr>
      </w:pPr>
      <w:del w:id="4182" w:author="CR0596" w:date="2025-01-08T14:06:00Z">
        <w:r w:rsidRPr="00BD6F46" w:rsidDel="00186664">
          <w:lastRenderedPageBreak/>
          <w:delText xml:space="preserve">          $ref: 'TS295</w:delText>
        </w:r>
        <w:r w:rsidR="00F05BB3" w:rsidDel="00186664">
          <w:delText>12</w:delText>
        </w:r>
        <w:r w:rsidRPr="00BD6F46" w:rsidDel="00186664">
          <w:delText>_</w:delText>
        </w:r>
        <w:r w:rsidR="007C7F5B" w:rsidRPr="00C5325D" w:rsidDel="00186664">
          <w:delText>Npcf_SMPolicyControl</w:delText>
        </w:r>
        <w:r w:rsidRPr="00BD6F46" w:rsidDel="00186664">
          <w:delText>.yaml#/components/schemas/</w:delText>
        </w:r>
        <w:r w:rsidR="008C5EFF" w:rsidRPr="00BD6F46" w:rsidDel="00186664">
          <w:delText>Qo</w:delText>
        </w:r>
        <w:r w:rsidR="008C5EFF" w:rsidDel="00186664">
          <w:delText>sData</w:delText>
        </w:r>
        <w:r w:rsidR="008C5EFF" w:rsidRPr="00BD6F46" w:rsidDel="00186664">
          <w:delText>'</w:delText>
        </w:r>
      </w:del>
    </w:p>
    <w:p w14:paraId="30615BBD" w14:textId="7E1DDE16" w:rsidR="008416E2" w:rsidDel="00186664" w:rsidRDefault="008416E2" w:rsidP="008416E2">
      <w:pPr>
        <w:pStyle w:val="PL"/>
        <w:rPr>
          <w:del w:id="4183" w:author="CR0596" w:date="2025-01-08T14:06:00Z"/>
        </w:rPr>
      </w:pPr>
      <w:del w:id="4184" w:author="CR0596" w:date="2025-01-08T14:06:00Z">
        <w:r w:rsidDel="00186664">
          <w:delText xml:space="preserve">        q</w:delText>
        </w:r>
        <w:r w:rsidRPr="002113FD" w:rsidDel="00186664">
          <w:delText>o</w:delText>
        </w:r>
        <w:r w:rsidDel="00186664">
          <w:delText>S</w:delText>
        </w:r>
        <w:r w:rsidRPr="002113FD" w:rsidDel="00186664">
          <w:delText>Characteristics</w:delText>
        </w:r>
        <w:r w:rsidDel="00186664">
          <w:delText>:</w:delText>
        </w:r>
      </w:del>
    </w:p>
    <w:p w14:paraId="22094192" w14:textId="214C10DE" w:rsidR="00C526EA" w:rsidRPr="00BD6F46" w:rsidDel="00186664" w:rsidRDefault="008416E2" w:rsidP="008416E2">
      <w:pPr>
        <w:pStyle w:val="PL"/>
        <w:rPr>
          <w:del w:id="4185" w:author="CR0596" w:date="2025-01-08T14:06:00Z"/>
        </w:rPr>
      </w:pPr>
      <w:del w:id="4186" w:author="CR0596" w:date="2025-01-08T14:06:00Z">
        <w:r w:rsidDel="00186664">
          <w:delText xml:space="preserve">          $ref: '</w:delText>
        </w:r>
        <w:r w:rsidRPr="00D81F03" w:rsidDel="00186664">
          <w:delText>TS29512_Npcf_SMPolicyControl.yaml#</w:delText>
        </w:r>
        <w:r w:rsidDel="00186664">
          <w:delText>/components/schemas/Q</w:delText>
        </w:r>
        <w:r w:rsidRPr="002113FD" w:rsidDel="00186664">
          <w:delText>osCharacteristics</w:delText>
        </w:r>
        <w:r w:rsidDel="00186664">
          <w:delText>'</w:delText>
        </w:r>
      </w:del>
    </w:p>
    <w:p w14:paraId="582544B2" w14:textId="0DFCF8AF" w:rsidR="000E4736" w:rsidRPr="00F701ED" w:rsidDel="00186664" w:rsidRDefault="000E4736" w:rsidP="000E4736">
      <w:pPr>
        <w:pStyle w:val="PL"/>
        <w:rPr>
          <w:del w:id="4187" w:author="CR0596" w:date="2025-01-08T14:06:00Z"/>
        </w:rPr>
      </w:pPr>
      <w:del w:id="4188" w:author="CR0596" w:date="2025-01-08T14:06:00Z">
        <w:r w:rsidRPr="00F701ED" w:rsidDel="00186664">
          <w:delText xml:space="preserve">        afChargingIdentifier:</w:delText>
        </w:r>
      </w:del>
    </w:p>
    <w:p w14:paraId="28C94585" w14:textId="05B01A0E" w:rsidR="0012618D" w:rsidDel="00186664" w:rsidRDefault="000E4736" w:rsidP="0012618D">
      <w:pPr>
        <w:pStyle w:val="PL"/>
        <w:rPr>
          <w:del w:id="4189" w:author="CR0596" w:date="2025-01-08T14:06:00Z"/>
        </w:rPr>
      </w:pPr>
      <w:del w:id="4190" w:author="CR0596" w:date="2025-01-08T14:06:00Z">
        <w:r w:rsidRPr="00F701ED" w:rsidDel="00186664">
          <w:delText xml:space="preserve">          $ref: 'TS29571_CommonData.yaml#/components/schemas/ChargingId'</w:delText>
        </w:r>
      </w:del>
    </w:p>
    <w:p w14:paraId="4C7CC586" w14:textId="1BA58564" w:rsidR="0012618D" w:rsidRPr="00F701ED" w:rsidDel="00186664" w:rsidRDefault="0012618D" w:rsidP="0012618D">
      <w:pPr>
        <w:pStyle w:val="PL"/>
        <w:rPr>
          <w:del w:id="4191" w:author="CR0596" w:date="2025-01-08T14:06:00Z"/>
        </w:rPr>
      </w:pPr>
      <w:del w:id="4192" w:author="CR0596" w:date="2025-01-08T14:06:00Z">
        <w:r w:rsidRPr="00F701ED" w:rsidDel="00186664">
          <w:delText xml:space="preserve">        a</w:delText>
        </w:r>
        <w:r w:rsidDel="00186664">
          <w:delText>f</w:delText>
        </w:r>
        <w:r w:rsidRPr="00F701ED" w:rsidDel="00186664">
          <w:delText>ChargingId</w:delText>
        </w:r>
        <w:r w:rsidDel="00186664">
          <w:delText>String</w:delText>
        </w:r>
        <w:r w:rsidRPr="00F701ED" w:rsidDel="00186664">
          <w:delText>:</w:delText>
        </w:r>
      </w:del>
    </w:p>
    <w:p w14:paraId="69B28716" w14:textId="52ECB578" w:rsidR="000E4736" w:rsidRPr="00F701ED" w:rsidDel="00186664" w:rsidRDefault="0012618D" w:rsidP="0012618D">
      <w:pPr>
        <w:pStyle w:val="PL"/>
        <w:rPr>
          <w:del w:id="4193" w:author="CR0596" w:date="2025-01-08T14:06:00Z"/>
        </w:rPr>
      </w:pPr>
      <w:del w:id="4194" w:author="CR0596" w:date="2025-01-08T14:06:00Z">
        <w:r w:rsidRPr="00F701ED" w:rsidDel="00186664">
          <w:delText xml:space="preserve">          $ref: 'TS29571_CommonData.yaml#/components/schemas</w:delText>
        </w:r>
        <w:r w:rsidDel="00186664">
          <w:delText>/</w:delText>
        </w:r>
        <w:r w:rsidRPr="001D2CEF" w:rsidDel="00186664">
          <w:rPr>
            <w:lang w:val="en-US"/>
          </w:rPr>
          <w:delText>ApplicationChargingId</w:delText>
        </w:r>
        <w:r w:rsidRPr="00F701ED" w:rsidDel="00186664">
          <w:delText>'</w:delText>
        </w:r>
      </w:del>
    </w:p>
    <w:p w14:paraId="00F535EE" w14:textId="72166A3C" w:rsidR="00C526EA" w:rsidRPr="00BD6F46" w:rsidDel="00186664" w:rsidRDefault="00C526EA" w:rsidP="00C526EA">
      <w:pPr>
        <w:pStyle w:val="PL"/>
        <w:rPr>
          <w:del w:id="4195" w:author="CR0596" w:date="2025-01-08T14:06:00Z"/>
        </w:rPr>
      </w:pPr>
      <w:del w:id="4196" w:author="CR0596" w:date="2025-01-08T14:06:00Z">
        <w:r w:rsidRPr="00BD6F46" w:rsidDel="00186664">
          <w:delText xml:space="preserve">        userLocationInformation:</w:delText>
        </w:r>
      </w:del>
    </w:p>
    <w:p w14:paraId="5A22A441" w14:textId="68F8B002" w:rsidR="00C526EA" w:rsidRPr="00BD6F46" w:rsidDel="00186664" w:rsidRDefault="00C526EA" w:rsidP="00C526EA">
      <w:pPr>
        <w:pStyle w:val="PL"/>
        <w:rPr>
          <w:del w:id="4197" w:author="CR0596" w:date="2025-01-08T14:06:00Z"/>
        </w:rPr>
      </w:pPr>
      <w:del w:id="4198" w:author="CR0596" w:date="2025-01-08T14:06:00Z">
        <w:r w:rsidRPr="00BD6F46" w:rsidDel="00186664">
          <w:delText xml:space="preserve">          $ref: 'TS29571_CommonData.yaml#/components/schemas/UserLocation'</w:delText>
        </w:r>
      </w:del>
    </w:p>
    <w:p w14:paraId="7E0445AD" w14:textId="3982D60B" w:rsidR="00C526EA" w:rsidRPr="00BD6F46" w:rsidDel="00186664" w:rsidRDefault="00C526EA" w:rsidP="00C526EA">
      <w:pPr>
        <w:pStyle w:val="PL"/>
        <w:rPr>
          <w:del w:id="4199" w:author="CR0596" w:date="2025-01-08T14:06:00Z"/>
        </w:rPr>
      </w:pPr>
      <w:del w:id="4200" w:author="CR0596" w:date="2025-01-08T14:06:00Z">
        <w:r w:rsidRPr="00BD6F46" w:rsidDel="00186664">
          <w:delText xml:space="preserve">        uetimeZone:</w:delText>
        </w:r>
      </w:del>
    </w:p>
    <w:p w14:paraId="04F1F104" w14:textId="00B82445" w:rsidR="00C526EA" w:rsidRPr="00BD6F46" w:rsidDel="00186664" w:rsidRDefault="00C526EA" w:rsidP="00C526EA">
      <w:pPr>
        <w:pStyle w:val="PL"/>
        <w:rPr>
          <w:del w:id="4201" w:author="CR0596" w:date="2025-01-08T14:06:00Z"/>
        </w:rPr>
      </w:pPr>
      <w:del w:id="4202" w:author="CR0596" w:date="2025-01-08T14:06:00Z">
        <w:r w:rsidRPr="00BD6F46" w:rsidDel="00186664">
          <w:delText xml:space="preserve">          $ref: 'TS29571_CommonData.yaml#/components/schemas/TimeZone'</w:delText>
        </w:r>
      </w:del>
    </w:p>
    <w:p w14:paraId="50B7E0F9" w14:textId="3E6C3D6D" w:rsidR="00C526EA" w:rsidRPr="00BD6F46" w:rsidDel="00186664" w:rsidRDefault="00C526EA" w:rsidP="00C526EA">
      <w:pPr>
        <w:pStyle w:val="PL"/>
        <w:rPr>
          <w:del w:id="4203" w:author="CR0596" w:date="2025-01-08T14:06:00Z"/>
        </w:rPr>
      </w:pPr>
      <w:del w:id="4204" w:author="CR0596" w:date="2025-01-08T14:06:00Z">
        <w:r w:rsidRPr="00BD6F46" w:rsidDel="00186664">
          <w:delText xml:space="preserve">        rATType:</w:delText>
        </w:r>
      </w:del>
    </w:p>
    <w:p w14:paraId="393E84FA" w14:textId="38F45F9E" w:rsidR="00C526EA" w:rsidRPr="00BD6F46" w:rsidDel="00186664" w:rsidRDefault="00C526EA" w:rsidP="00C526EA">
      <w:pPr>
        <w:pStyle w:val="PL"/>
        <w:rPr>
          <w:del w:id="4205" w:author="CR0596" w:date="2025-01-08T14:06:00Z"/>
        </w:rPr>
      </w:pPr>
      <w:del w:id="4206" w:author="CR0596" w:date="2025-01-08T14:06:00Z">
        <w:r w:rsidRPr="00BD6F46" w:rsidDel="00186664">
          <w:delText xml:space="preserve">          $ref: 'TS29571_CommonData.yaml#/components/schemas/RatType'</w:delText>
        </w:r>
      </w:del>
    </w:p>
    <w:p w14:paraId="2E804077" w14:textId="65136717" w:rsidR="00C526EA" w:rsidRPr="00BD6F46" w:rsidDel="00186664" w:rsidRDefault="00C526EA" w:rsidP="00C526EA">
      <w:pPr>
        <w:pStyle w:val="PL"/>
        <w:rPr>
          <w:del w:id="4207" w:author="CR0596" w:date="2025-01-08T14:06:00Z"/>
        </w:rPr>
      </w:pPr>
      <w:del w:id="4208" w:author="CR0596" w:date="2025-01-08T14:06:00Z">
        <w:r w:rsidRPr="00BD6F46" w:rsidDel="00186664">
          <w:delText xml:space="preserve">        servingNodeID:</w:delText>
        </w:r>
      </w:del>
    </w:p>
    <w:p w14:paraId="0935E050" w14:textId="67601EDD" w:rsidR="00C526EA" w:rsidRPr="00BD6F46" w:rsidDel="00186664" w:rsidRDefault="00C526EA" w:rsidP="00C526EA">
      <w:pPr>
        <w:pStyle w:val="PL"/>
        <w:rPr>
          <w:del w:id="4209" w:author="CR0596" w:date="2025-01-08T14:06:00Z"/>
        </w:rPr>
      </w:pPr>
      <w:del w:id="4210" w:author="CR0596" w:date="2025-01-08T14:06:00Z">
        <w:r w:rsidRPr="00BD6F46" w:rsidDel="00186664">
          <w:delText xml:space="preserve">          type: array</w:delText>
        </w:r>
      </w:del>
    </w:p>
    <w:p w14:paraId="72EB10AF" w14:textId="52DE6484" w:rsidR="00C526EA" w:rsidRPr="00BD6F46" w:rsidDel="00186664" w:rsidRDefault="00C526EA" w:rsidP="00C526EA">
      <w:pPr>
        <w:pStyle w:val="PL"/>
        <w:rPr>
          <w:del w:id="4211" w:author="CR0596" w:date="2025-01-08T14:06:00Z"/>
        </w:rPr>
      </w:pPr>
      <w:del w:id="4212" w:author="CR0596" w:date="2025-01-08T14:06:00Z">
        <w:r w:rsidRPr="00BD6F46" w:rsidDel="00186664">
          <w:delText xml:space="preserve">          items:</w:delText>
        </w:r>
      </w:del>
    </w:p>
    <w:p w14:paraId="3EEC0F8C" w14:textId="24B74C5D" w:rsidR="00C526EA" w:rsidRPr="00BD6F46" w:rsidDel="00186664" w:rsidRDefault="00C526EA" w:rsidP="00C526EA">
      <w:pPr>
        <w:pStyle w:val="PL"/>
        <w:rPr>
          <w:del w:id="4213" w:author="CR0596" w:date="2025-01-08T14:06:00Z"/>
        </w:rPr>
      </w:pPr>
      <w:del w:id="4214" w:author="CR0596" w:date="2025-01-08T14:06:00Z">
        <w:r w:rsidRPr="00BD6F46" w:rsidDel="00186664">
          <w:delText xml:space="preserve">            $ref: '#/components/schemas/</w:delText>
        </w:r>
        <w:r w:rsidR="008E2AD7" w:rsidDel="00186664">
          <w:delText>ServingNetworkFunctionID</w:delText>
        </w:r>
        <w:r w:rsidRPr="00BD6F46" w:rsidDel="00186664">
          <w:delText>'</w:delText>
        </w:r>
      </w:del>
    </w:p>
    <w:p w14:paraId="011D3F03" w14:textId="479D09BB" w:rsidR="00C526EA" w:rsidRPr="00BD6F46" w:rsidDel="00186664" w:rsidRDefault="00C526EA" w:rsidP="00C526EA">
      <w:pPr>
        <w:pStyle w:val="PL"/>
        <w:rPr>
          <w:del w:id="4215" w:author="CR0596" w:date="2025-01-08T14:06:00Z"/>
        </w:rPr>
      </w:pPr>
      <w:del w:id="4216" w:author="CR0596" w:date="2025-01-08T14:06:00Z">
        <w:r w:rsidRPr="00BD6F46" w:rsidDel="00186664">
          <w:delText xml:space="preserve">          minItems: 0</w:delText>
        </w:r>
      </w:del>
    </w:p>
    <w:p w14:paraId="5A06FEB3" w14:textId="6981E372" w:rsidR="00C526EA" w:rsidRPr="00BD6F46" w:rsidDel="00186664" w:rsidRDefault="00C526EA" w:rsidP="00C526EA">
      <w:pPr>
        <w:pStyle w:val="PL"/>
        <w:rPr>
          <w:del w:id="4217" w:author="CR0596" w:date="2025-01-08T14:06:00Z"/>
        </w:rPr>
      </w:pPr>
      <w:del w:id="4218" w:author="CR0596" w:date="2025-01-08T14:06:00Z">
        <w:r w:rsidRPr="00BD6F46" w:rsidDel="00186664">
          <w:delText xml:space="preserve">        presenceReportingAreaInformation:</w:delText>
        </w:r>
      </w:del>
    </w:p>
    <w:p w14:paraId="5966041A" w14:textId="03AE677D" w:rsidR="00C526EA" w:rsidRPr="00BD6F46" w:rsidDel="00186664" w:rsidRDefault="00C526EA" w:rsidP="00C526EA">
      <w:pPr>
        <w:pStyle w:val="PL"/>
        <w:rPr>
          <w:del w:id="4219" w:author="CR0596" w:date="2025-01-08T14:06:00Z"/>
        </w:rPr>
      </w:pPr>
      <w:del w:id="4220" w:author="CR0596" w:date="2025-01-08T14:06:00Z">
        <w:r w:rsidRPr="00BD6F46" w:rsidDel="00186664">
          <w:delText xml:space="preserve">          type: object</w:delText>
        </w:r>
      </w:del>
    </w:p>
    <w:p w14:paraId="39B82E0A" w14:textId="20A25739" w:rsidR="00C526EA" w:rsidRPr="00BD6F46" w:rsidDel="00186664" w:rsidRDefault="00C526EA" w:rsidP="00C526EA">
      <w:pPr>
        <w:pStyle w:val="PL"/>
        <w:rPr>
          <w:del w:id="4221" w:author="CR0596" w:date="2025-01-08T14:06:00Z"/>
        </w:rPr>
      </w:pPr>
      <w:del w:id="4222" w:author="CR0596" w:date="2025-01-08T14:06:00Z">
        <w:r w:rsidRPr="00BD6F46" w:rsidDel="00186664">
          <w:delText xml:space="preserve">          additionalProperties:</w:delText>
        </w:r>
      </w:del>
    </w:p>
    <w:p w14:paraId="69CB123E" w14:textId="306A9FD3" w:rsidR="00C526EA" w:rsidRPr="00BD6F46" w:rsidDel="00186664" w:rsidRDefault="00C526EA" w:rsidP="00C526EA">
      <w:pPr>
        <w:pStyle w:val="PL"/>
        <w:rPr>
          <w:del w:id="4223" w:author="CR0596" w:date="2025-01-08T14:06:00Z"/>
        </w:rPr>
      </w:pPr>
      <w:del w:id="4224" w:author="CR0596" w:date="2025-01-08T14:06:00Z">
        <w:r w:rsidRPr="00BD6F46" w:rsidDel="00186664">
          <w:delText xml:space="preserve">            $ref: '</w:delText>
        </w:r>
        <w:r w:rsidR="00E217B6" w:rsidRPr="00477189" w:rsidDel="00186664">
          <w:delText>TS29571_CommonData.yaml#/components/schemas/PresenceInfo</w:delText>
        </w:r>
        <w:r w:rsidRPr="00BD6F46" w:rsidDel="00186664">
          <w:delText>'</w:delText>
        </w:r>
      </w:del>
    </w:p>
    <w:p w14:paraId="2E87C1D8" w14:textId="6F8A69F2" w:rsidR="00C526EA" w:rsidRPr="00BD6F46" w:rsidDel="00186664" w:rsidRDefault="00C526EA" w:rsidP="00C526EA">
      <w:pPr>
        <w:pStyle w:val="PL"/>
        <w:rPr>
          <w:del w:id="4225" w:author="CR0596" w:date="2025-01-08T14:06:00Z"/>
        </w:rPr>
      </w:pPr>
      <w:del w:id="4226" w:author="CR0596" w:date="2025-01-08T14:06:00Z">
        <w:r w:rsidRPr="00BD6F46" w:rsidDel="00186664">
          <w:delText xml:space="preserve">          minProperties: 0</w:delText>
        </w:r>
      </w:del>
    </w:p>
    <w:p w14:paraId="292455D6" w14:textId="61C2A960" w:rsidR="00C526EA" w:rsidRPr="00BD6F46" w:rsidDel="00186664" w:rsidRDefault="00C526EA" w:rsidP="00C526EA">
      <w:pPr>
        <w:pStyle w:val="PL"/>
        <w:rPr>
          <w:del w:id="4227" w:author="CR0596" w:date="2025-01-08T14:06:00Z"/>
        </w:rPr>
      </w:pPr>
      <w:del w:id="4228" w:author="CR0596" w:date="2025-01-08T14:06:00Z">
        <w:r w:rsidRPr="00BD6F46" w:rsidDel="00186664">
          <w:delText xml:space="preserve">        3gppPSDataOffStatus:</w:delText>
        </w:r>
      </w:del>
    </w:p>
    <w:p w14:paraId="71FDA877" w14:textId="0F5CD1F9" w:rsidR="00C526EA" w:rsidRPr="00BD6F46" w:rsidDel="00186664" w:rsidRDefault="00C526EA" w:rsidP="00C526EA">
      <w:pPr>
        <w:pStyle w:val="PL"/>
        <w:rPr>
          <w:del w:id="4229" w:author="CR0596" w:date="2025-01-08T14:06:00Z"/>
        </w:rPr>
      </w:pPr>
      <w:del w:id="4230" w:author="CR0596" w:date="2025-01-08T14:06:00Z">
        <w:r w:rsidRPr="00BD6F46" w:rsidDel="00186664">
          <w:delText xml:space="preserve">          $ref: '#/components/schemas/3GPPPSDataOffStatus'</w:delText>
        </w:r>
      </w:del>
    </w:p>
    <w:p w14:paraId="2B34C023" w14:textId="700E9A91" w:rsidR="00C526EA" w:rsidRPr="00BD6F46" w:rsidDel="00186664" w:rsidRDefault="00C526EA" w:rsidP="00C526EA">
      <w:pPr>
        <w:pStyle w:val="PL"/>
        <w:rPr>
          <w:del w:id="4231" w:author="CR0596" w:date="2025-01-08T14:06:00Z"/>
        </w:rPr>
      </w:pPr>
      <w:del w:id="4232" w:author="CR0596" w:date="2025-01-08T14:06:00Z">
        <w:r w:rsidRPr="00BD6F46" w:rsidDel="00186664">
          <w:delText xml:space="preserve">        sponsorIdentity:</w:delText>
        </w:r>
      </w:del>
    </w:p>
    <w:p w14:paraId="21BBCF91" w14:textId="483D7DBA" w:rsidR="00C526EA" w:rsidRPr="00BD6F46" w:rsidDel="00186664" w:rsidRDefault="00C526EA" w:rsidP="00C526EA">
      <w:pPr>
        <w:pStyle w:val="PL"/>
        <w:rPr>
          <w:del w:id="4233" w:author="CR0596" w:date="2025-01-08T14:06:00Z"/>
        </w:rPr>
      </w:pPr>
      <w:del w:id="4234" w:author="CR0596" w:date="2025-01-08T14:06:00Z">
        <w:r w:rsidRPr="00BD6F46" w:rsidDel="00186664">
          <w:delText xml:space="preserve">          type: string</w:delText>
        </w:r>
      </w:del>
    </w:p>
    <w:p w14:paraId="3D16A0C7" w14:textId="635B79EC" w:rsidR="00C526EA" w:rsidRPr="00BD6F46" w:rsidDel="00186664" w:rsidRDefault="00C526EA" w:rsidP="00C526EA">
      <w:pPr>
        <w:pStyle w:val="PL"/>
        <w:rPr>
          <w:del w:id="4235" w:author="CR0596" w:date="2025-01-08T14:06:00Z"/>
        </w:rPr>
      </w:pPr>
      <w:del w:id="4236" w:author="CR0596" w:date="2025-01-08T14:06:00Z">
        <w:r w:rsidRPr="00BD6F46" w:rsidDel="00186664">
          <w:delText xml:space="preserve">        applicationserviceProviderIdentity:</w:delText>
        </w:r>
      </w:del>
    </w:p>
    <w:p w14:paraId="2822C77D" w14:textId="7625D301" w:rsidR="00C526EA" w:rsidRPr="00BD6F46" w:rsidDel="00186664" w:rsidRDefault="00C526EA" w:rsidP="00C526EA">
      <w:pPr>
        <w:pStyle w:val="PL"/>
        <w:rPr>
          <w:del w:id="4237" w:author="CR0596" w:date="2025-01-08T14:06:00Z"/>
        </w:rPr>
      </w:pPr>
      <w:del w:id="4238" w:author="CR0596" w:date="2025-01-08T14:06:00Z">
        <w:r w:rsidRPr="00BD6F46" w:rsidDel="00186664">
          <w:delText xml:space="preserve">          type: string</w:delText>
        </w:r>
      </w:del>
    </w:p>
    <w:p w14:paraId="594BCE0A" w14:textId="7BD3F5C9" w:rsidR="00C526EA" w:rsidRPr="00BD6F46" w:rsidDel="00186664" w:rsidRDefault="00C526EA" w:rsidP="00C526EA">
      <w:pPr>
        <w:pStyle w:val="PL"/>
        <w:rPr>
          <w:del w:id="4239" w:author="CR0596" w:date="2025-01-08T14:06:00Z"/>
        </w:rPr>
      </w:pPr>
      <w:del w:id="4240" w:author="CR0596" w:date="2025-01-08T14:06:00Z">
        <w:r w:rsidRPr="00BD6F46" w:rsidDel="00186664">
          <w:delText xml:space="preserve">        chargingRuleBaseName:</w:delText>
        </w:r>
      </w:del>
    </w:p>
    <w:p w14:paraId="4C2C4859" w14:textId="62A2C57D" w:rsidR="005121F9" w:rsidDel="00186664" w:rsidRDefault="00C526EA" w:rsidP="005121F9">
      <w:pPr>
        <w:pStyle w:val="PL"/>
        <w:rPr>
          <w:del w:id="4241" w:author="CR0596" w:date="2025-01-08T14:06:00Z"/>
        </w:rPr>
      </w:pPr>
      <w:del w:id="4242" w:author="CR0596" w:date="2025-01-08T14:06:00Z">
        <w:r w:rsidRPr="00BD6F46" w:rsidDel="00186664">
          <w:delText xml:space="preserve">          type: string</w:delText>
        </w:r>
      </w:del>
    </w:p>
    <w:p w14:paraId="59E05BB1" w14:textId="076AE838" w:rsidR="005121F9" w:rsidDel="00186664" w:rsidRDefault="005121F9" w:rsidP="005121F9">
      <w:pPr>
        <w:pStyle w:val="PL"/>
        <w:rPr>
          <w:del w:id="4243" w:author="CR0596" w:date="2025-01-08T14:06:00Z"/>
        </w:rPr>
      </w:pPr>
      <w:del w:id="4244" w:author="CR0596" w:date="2025-01-08T14:06:00Z">
        <w:r w:rsidDel="00186664">
          <w:delText xml:space="preserve">        </w:delText>
        </w:r>
        <w:r w:rsidRPr="00BF1E48" w:rsidDel="00186664">
          <w:delText>mAPDUSteeringFunctionality</w:delText>
        </w:r>
        <w:r w:rsidDel="00186664">
          <w:delText>:</w:delText>
        </w:r>
      </w:del>
    </w:p>
    <w:p w14:paraId="0F2A7B95" w14:textId="3E6048A8" w:rsidR="005121F9" w:rsidDel="00186664" w:rsidRDefault="005121F9" w:rsidP="005121F9">
      <w:pPr>
        <w:pStyle w:val="PL"/>
        <w:rPr>
          <w:del w:id="4245" w:author="CR0596" w:date="2025-01-08T14:06:00Z"/>
        </w:rPr>
      </w:pPr>
      <w:del w:id="4246" w:author="CR0596" w:date="2025-01-08T14:06:00Z">
        <w:r w:rsidDel="00186664">
          <w:delText xml:space="preserve">          $ref: 'TS29512_Npcf_SMPolicyControl.yaml#/components/schemas/</w:delText>
        </w:r>
        <w:r w:rsidRPr="00F252C4" w:rsidDel="00186664">
          <w:delText>SteeringFunctionality</w:delText>
        </w:r>
        <w:r w:rsidDel="00186664">
          <w:delText>'</w:delText>
        </w:r>
      </w:del>
    </w:p>
    <w:p w14:paraId="6BD3B448" w14:textId="0D8DB97B" w:rsidR="005121F9" w:rsidDel="00186664" w:rsidRDefault="005121F9" w:rsidP="005121F9">
      <w:pPr>
        <w:pStyle w:val="PL"/>
        <w:rPr>
          <w:del w:id="4247" w:author="CR0596" w:date="2025-01-08T14:06:00Z"/>
        </w:rPr>
      </w:pPr>
      <w:del w:id="4248" w:author="CR0596" w:date="2025-01-08T14:06:00Z">
        <w:r w:rsidDel="00186664">
          <w:delText xml:space="preserve">        m</w:delText>
        </w:r>
        <w:r w:rsidRPr="003B6557" w:rsidDel="00186664">
          <w:delText>APDUSteering</w:delText>
        </w:r>
        <w:r w:rsidDel="00186664">
          <w:delText>Mode:</w:delText>
        </w:r>
      </w:del>
    </w:p>
    <w:p w14:paraId="33B80DFE" w14:textId="60BF97C6" w:rsidR="000B5128" w:rsidDel="00186664" w:rsidRDefault="005121F9" w:rsidP="005121F9">
      <w:pPr>
        <w:pStyle w:val="PL"/>
        <w:rPr>
          <w:del w:id="4249" w:author="CR0596" w:date="2025-01-08T14:06:00Z"/>
        </w:rPr>
      </w:pPr>
      <w:del w:id="4250" w:author="CR0596" w:date="2025-01-08T14:06:00Z">
        <w:r w:rsidDel="00186664">
          <w:delText xml:space="preserve">          $ref: 'TS29512_Npcf_SMPolicyControl.yaml#/components/schemas/SteeringMode'</w:delText>
        </w:r>
      </w:del>
    </w:p>
    <w:p w14:paraId="36FD890A" w14:textId="7A1D3673" w:rsidR="00B8560A" w:rsidDel="00186664" w:rsidRDefault="00B8560A" w:rsidP="00B8560A">
      <w:pPr>
        <w:pStyle w:val="PL"/>
        <w:rPr>
          <w:del w:id="4251" w:author="CR0596" w:date="2025-01-08T14:06:00Z"/>
        </w:rPr>
      </w:pPr>
      <w:del w:id="4252" w:author="CR0596" w:date="2025-01-08T14:06:00Z">
        <w:r w:rsidDel="00186664">
          <w:delText xml:space="preserve">        </w:delText>
        </w:r>
        <w:r w:rsidDel="00186664">
          <w:rPr>
            <w:lang w:eastAsia="zh-CN"/>
          </w:rPr>
          <w:delText>trafficForwardingWay</w:delText>
        </w:r>
        <w:r w:rsidDel="00186664">
          <w:delText>:</w:delText>
        </w:r>
      </w:del>
    </w:p>
    <w:p w14:paraId="377F0E37" w14:textId="42E94EC4" w:rsidR="005C0EDD" w:rsidDel="00186664" w:rsidRDefault="00B8560A" w:rsidP="005C0EDD">
      <w:pPr>
        <w:pStyle w:val="PL"/>
        <w:rPr>
          <w:del w:id="4253" w:author="CR0596" w:date="2025-01-08T14:06:00Z"/>
        </w:rPr>
      </w:pPr>
      <w:del w:id="4254" w:author="CR0596" w:date="2025-01-08T14:06:00Z">
        <w:r w:rsidDel="00186664">
          <w:delText xml:space="preserve">          $ref: '#/components/schemas/</w:delText>
        </w:r>
        <w:r w:rsidDel="00186664">
          <w:rPr>
            <w:lang w:eastAsia="zh-CN"/>
          </w:rPr>
          <w:delText>TrafficForwardingWay</w:delText>
        </w:r>
        <w:r w:rsidDel="00186664">
          <w:delText>'</w:delText>
        </w:r>
      </w:del>
    </w:p>
    <w:p w14:paraId="205115B2" w14:textId="389C5F4A" w:rsidR="005C0EDD" w:rsidDel="00186664" w:rsidRDefault="005C0EDD" w:rsidP="005C0EDD">
      <w:pPr>
        <w:pStyle w:val="PL"/>
        <w:rPr>
          <w:del w:id="4255" w:author="CR0596" w:date="2025-01-08T14:06:00Z"/>
        </w:rPr>
      </w:pPr>
      <w:del w:id="4256" w:author="CR0596" w:date="2025-01-08T14:06:00Z">
        <w:r w:rsidDel="00186664">
          <w:delText xml:space="preserve">        qosMonitoringReport:</w:delText>
        </w:r>
      </w:del>
    </w:p>
    <w:p w14:paraId="61BA0C9A" w14:textId="43B830A9" w:rsidR="005C0EDD" w:rsidDel="00186664" w:rsidRDefault="005C0EDD" w:rsidP="005C0EDD">
      <w:pPr>
        <w:pStyle w:val="PL"/>
        <w:rPr>
          <w:del w:id="4257" w:author="CR0596" w:date="2025-01-08T14:06:00Z"/>
        </w:rPr>
      </w:pPr>
      <w:del w:id="4258" w:author="CR0596" w:date="2025-01-08T14:06:00Z">
        <w:r w:rsidDel="00186664">
          <w:delText xml:space="preserve">          type: array</w:delText>
        </w:r>
      </w:del>
    </w:p>
    <w:p w14:paraId="39825FF7" w14:textId="172075F5" w:rsidR="005C0EDD" w:rsidDel="00186664" w:rsidRDefault="005C0EDD" w:rsidP="005C0EDD">
      <w:pPr>
        <w:pStyle w:val="PL"/>
        <w:rPr>
          <w:del w:id="4259" w:author="CR0596" w:date="2025-01-08T14:06:00Z"/>
        </w:rPr>
      </w:pPr>
      <w:del w:id="4260" w:author="CR0596" w:date="2025-01-08T14:06:00Z">
        <w:r w:rsidDel="00186664">
          <w:delText xml:space="preserve">          items:</w:delText>
        </w:r>
      </w:del>
    </w:p>
    <w:p w14:paraId="59A84F69" w14:textId="3E6EBF8B" w:rsidR="005C0EDD" w:rsidDel="00186664" w:rsidRDefault="005C0EDD" w:rsidP="005C0EDD">
      <w:pPr>
        <w:pStyle w:val="PL"/>
        <w:rPr>
          <w:del w:id="4261" w:author="CR0596" w:date="2025-01-08T14:06:00Z"/>
        </w:rPr>
      </w:pPr>
      <w:del w:id="4262" w:author="CR0596" w:date="2025-01-08T14:06:00Z">
        <w:r w:rsidDel="00186664">
          <w:delText xml:space="preserve">            $ref: '#/components/schemas/QosMonitoringReport'</w:delText>
        </w:r>
      </w:del>
    </w:p>
    <w:p w14:paraId="28FB5054" w14:textId="3C9CFEE2" w:rsidR="000D7FBF" w:rsidDel="00186664" w:rsidRDefault="005C0EDD" w:rsidP="000D7FBF">
      <w:pPr>
        <w:pStyle w:val="PL"/>
        <w:rPr>
          <w:del w:id="4263" w:author="CR0596" w:date="2025-01-08T14:06:00Z"/>
        </w:rPr>
      </w:pPr>
      <w:del w:id="4264" w:author="CR0596" w:date="2025-01-08T14:06:00Z">
        <w:r w:rsidDel="00186664">
          <w:delText xml:space="preserve">          minItems: 0</w:delText>
        </w:r>
      </w:del>
    </w:p>
    <w:p w14:paraId="4C45708B" w14:textId="018B9EA8" w:rsidR="000D7FBF" w:rsidDel="00186664" w:rsidRDefault="000D7FBF" w:rsidP="000D7FBF">
      <w:pPr>
        <w:pStyle w:val="PL"/>
        <w:rPr>
          <w:del w:id="4265" w:author="CR0596" w:date="2025-01-08T14:06:00Z"/>
        </w:rPr>
      </w:pPr>
      <w:del w:id="4266" w:author="CR0596" w:date="2025-01-08T14:06:00Z">
        <w:r w:rsidDel="00186664">
          <w:delText xml:space="preserve">        </w:delText>
        </w:r>
        <w:r w:rsidDel="00186664">
          <w:rPr>
            <w:lang w:eastAsia="zh-CN"/>
          </w:rPr>
          <w:delText>mBSSessionID</w:delText>
        </w:r>
        <w:r w:rsidDel="00186664">
          <w:delText>:</w:delText>
        </w:r>
      </w:del>
    </w:p>
    <w:p w14:paraId="1EFB7005" w14:textId="41FCEE5B" w:rsidR="000D7FBF" w:rsidDel="00186664" w:rsidRDefault="000D7FBF" w:rsidP="000D7FBF">
      <w:pPr>
        <w:pStyle w:val="PL"/>
        <w:rPr>
          <w:del w:id="4267" w:author="CR0596" w:date="2025-01-08T14:06:00Z"/>
        </w:rPr>
      </w:pPr>
      <w:del w:id="4268" w:author="CR0596" w:date="2025-01-08T14:06:00Z">
        <w:r w:rsidDel="00186664">
          <w:delText xml:space="preserve">          </w:delText>
        </w:r>
        <w:r w:rsidRPr="00052626" w:rsidDel="00186664">
          <w:delText>$ref: 'TS29571_CommonData.yaml#/components/schemas/MbsSessionId'</w:delText>
        </w:r>
      </w:del>
    </w:p>
    <w:p w14:paraId="2F053C65" w14:textId="46A56474" w:rsidR="000D7FBF" w:rsidDel="00186664" w:rsidRDefault="000D7FBF" w:rsidP="000D7FBF">
      <w:pPr>
        <w:pStyle w:val="PL"/>
        <w:rPr>
          <w:del w:id="4269" w:author="CR0596" w:date="2025-01-08T14:06:00Z"/>
        </w:rPr>
      </w:pPr>
      <w:del w:id="4270" w:author="CR0596" w:date="2025-01-08T14:06:00Z">
        <w:r w:rsidDel="00186664">
          <w:delText xml:space="preserve">        </w:delText>
        </w:r>
        <w:r w:rsidDel="00186664">
          <w:rPr>
            <w:lang w:eastAsia="zh-CN"/>
          </w:rPr>
          <w:delText>mBSDeliveryMethod</w:delText>
        </w:r>
        <w:r w:rsidDel="00186664">
          <w:delText>:</w:delText>
        </w:r>
      </w:del>
    </w:p>
    <w:p w14:paraId="76EABA97" w14:textId="2CC647F2" w:rsidR="000D7FBF" w:rsidDel="00186664" w:rsidRDefault="000D7FBF" w:rsidP="000D7FBF">
      <w:pPr>
        <w:pStyle w:val="PL"/>
        <w:rPr>
          <w:del w:id="4271" w:author="CR0596" w:date="2025-01-08T14:06:00Z"/>
        </w:rPr>
      </w:pPr>
      <w:del w:id="4272" w:author="CR0596" w:date="2025-01-08T14:06:00Z">
        <w:r w:rsidRPr="00BD6F46" w:rsidDel="00186664">
          <w:delText xml:space="preserve">          $ref: '#/components/schemas/</w:delText>
        </w:r>
        <w:r w:rsidDel="00186664">
          <w:delText>MbsDeliveryMethod</w:delText>
        </w:r>
        <w:r w:rsidRPr="00052626" w:rsidDel="00186664">
          <w:delText>'</w:delText>
        </w:r>
      </w:del>
    </w:p>
    <w:p w14:paraId="26053322" w14:textId="2053F162" w:rsidR="000B5128" w:rsidDel="00186664" w:rsidRDefault="000B5128" w:rsidP="000B5128">
      <w:pPr>
        <w:pStyle w:val="PL"/>
        <w:rPr>
          <w:del w:id="4273" w:author="CR0596" w:date="2025-01-08T14:06:00Z"/>
        </w:rPr>
      </w:pPr>
      <w:del w:id="4274" w:author="CR0596" w:date="2025-01-08T14:06:00Z">
        <w:r w:rsidRPr="00BD6F46" w:rsidDel="00186664">
          <w:delText xml:space="preserve">    </w:delText>
        </w:r>
        <w:r w:rsidRPr="00AD3544" w:rsidDel="00186664">
          <w:delText>NSPAContainerInformation</w:delText>
        </w:r>
        <w:r w:rsidDel="00186664">
          <w:delText>:</w:delText>
        </w:r>
      </w:del>
    </w:p>
    <w:p w14:paraId="308777FE" w14:textId="725388BE" w:rsidR="000B5128" w:rsidRPr="00BD6F46" w:rsidDel="00186664" w:rsidRDefault="000B5128" w:rsidP="000B5128">
      <w:pPr>
        <w:pStyle w:val="PL"/>
        <w:rPr>
          <w:del w:id="4275" w:author="CR0596" w:date="2025-01-08T14:06:00Z"/>
        </w:rPr>
      </w:pPr>
      <w:del w:id="4276" w:author="CR0596" w:date="2025-01-08T14:06:00Z">
        <w:r w:rsidRPr="00BD6F46" w:rsidDel="00186664">
          <w:delText xml:space="preserve">     </w:delText>
        </w:r>
        <w:r w:rsidDel="00186664">
          <w:delText xml:space="preserve"> </w:delText>
        </w:r>
        <w:r w:rsidRPr="00BD6F46" w:rsidDel="00186664">
          <w:delText>type: object</w:delText>
        </w:r>
      </w:del>
    </w:p>
    <w:p w14:paraId="5813208A" w14:textId="08AFB919" w:rsidR="000B5128" w:rsidRPr="00BD6F46" w:rsidDel="00186664" w:rsidRDefault="000B5128" w:rsidP="000B5128">
      <w:pPr>
        <w:pStyle w:val="PL"/>
        <w:rPr>
          <w:del w:id="4277" w:author="CR0596" w:date="2025-01-08T14:06:00Z"/>
        </w:rPr>
      </w:pPr>
      <w:del w:id="4278" w:author="CR0596" w:date="2025-01-08T14:06:00Z">
        <w:r w:rsidRPr="00BD6F46" w:rsidDel="00186664">
          <w:delText xml:space="preserve">      properties:</w:delText>
        </w:r>
      </w:del>
    </w:p>
    <w:p w14:paraId="70D44318" w14:textId="28F071D9" w:rsidR="000B5128" w:rsidRPr="00BD6F46" w:rsidDel="00186664" w:rsidRDefault="000B5128" w:rsidP="000B5128">
      <w:pPr>
        <w:pStyle w:val="PL"/>
        <w:rPr>
          <w:del w:id="4279" w:author="CR0596" w:date="2025-01-08T14:06:00Z"/>
        </w:rPr>
      </w:pPr>
      <w:del w:id="4280" w:author="CR0596" w:date="2025-01-08T14:06:00Z">
        <w:r w:rsidRPr="00BD6F46" w:rsidDel="00186664">
          <w:delText xml:space="preserve">        </w:delText>
        </w:r>
        <w:r w:rsidR="00590347" w:rsidRPr="00590347" w:rsidDel="00186664">
          <w:delText>uplinkL</w:delText>
        </w:r>
        <w:r w:rsidDel="00186664">
          <w:rPr>
            <w:rFonts w:eastAsia="Times New Roman"/>
            <w:lang w:val="x-none"/>
          </w:rPr>
          <w:delText>atency</w:delText>
        </w:r>
        <w:r w:rsidRPr="00BD6F46" w:rsidDel="00186664">
          <w:delText>:</w:delText>
        </w:r>
      </w:del>
    </w:p>
    <w:p w14:paraId="1A1EDE51" w14:textId="6F26A4CF" w:rsidR="00590347" w:rsidDel="00186664" w:rsidRDefault="000B5128" w:rsidP="00590347">
      <w:pPr>
        <w:pStyle w:val="PL"/>
        <w:rPr>
          <w:del w:id="4281" w:author="CR0596" w:date="2025-01-08T14:06:00Z"/>
        </w:rPr>
      </w:pPr>
      <w:del w:id="4282" w:author="CR0596" w:date="2025-01-08T14:06:00Z">
        <w:r w:rsidRPr="00BD6F46" w:rsidDel="00186664">
          <w:delText xml:space="preserve">          type: </w:delText>
        </w:r>
        <w:r w:rsidDel="00186664">
          <w:delText>integer</w:delText>
        </w:r>
      </w:del>
    </w:p>
    <w:p w14:paraId="2D4380CD" w14:textId="2AE11A90" w:rsidR="00590347" w:rsidDel="00186664" w:rsidRDefault="00590347" w:rsidP="00590347">
      <w:pPr>
        <w:pStyle w:val="PL"/>
        <w:rPr>
          <w:del w:id="4283" w:author="CR0596" w:date="2025-01-08T14:06:00Z"/>
        </w:rPr>
      </w:pPr>
      <w:del w:id="4284" w:author="CR0596" w:date="2025-01-08T14:06:00Z">
        <w:r w:rsidDel="00186664">
          <w:delText xml:space="preserve">        downlinkLatency:</w:delText>
        </w:r>
      </w:del>
    </w:p>
    <w:p w14:paraId="11B0F4DE" w14:textId="52D2759C" w:rsidR="000B5128" w:rsidDel="00186664" w:rsidRDefault="00590347" w:rsidP="00590347">
      <w:pPr>
        <w:pStyle w:val="PL"/>
        <w:rPr>
          <w:del w:id="4285" w:author="CR0596" w:date="2025-01-08T14:06:00Z"/>
        </w:rPr>
      </w:pPr>
      <w:del w:id="4286" w:author="CR0596" w:date="2025-01-08T14:06:00Z">
        <w:r w:rsidDel="00186664">
          <w:delText xml:space="preserve">          type: integer</w:delText>
        </w:r>
      </w:del>
    </w:p>
    <w:p w14:paraId="4CAEAB8F" w14:textId="4355B7E4" w:rsidR="000B5128" w:rsidRPr="00BD6F46" w:rsidDel="00186664" w:rsidRDefault="000B5128" w:rsidP="000B5128">
      <w:pPr>
        <w:pStyle w:val="PL"/>
        <w:rPr>
          <w:del w:id="4287" w:author="CR0596" w:date="2025-01-08T14:06:00Z"/>
        </w:rPr>
      </w:pPr>
      <w:del w:id="4288" w:author="CR0596" w:date="2025-01-08T14:06:00Z">
        <w:r w:rsidRPr="00BD6F46" w:rsidDel="00186664">
          <w:delText xml:space="preserve">        </w:delText>
        </w:r>
        <w:r w:rsidR="00590347" w:rsidRPr="00590347" w:rsidDel="00186664">
          <w:delText>uplinkT</w:delText>
        </w:r>
        <w:r w:rsidDel="00186664">
          <w:rPr>
            <w:rFonts w:eastAsia="Times New Roman"/>
            <w:lang w:val="x-none"/>
          </w:rPr>
          <w:delText>hroughput</w:delText>
        </w:r>
        <w:r w:rsidRPr="00BD6F46" w:rsidDel="00186664">
          <w:delText>:</w:delText>
        </w:r>
      </w:del>
    </w:p>
    <w:p w14:paraId="63F86EA7" w14:textId="6A245C6D" w:rsidR="000B5128" w:rsidDel="00186664" w:rsidRDefault="000B5128" w:rsidP="000B5128">
      <w:pPr>
        <w:pStyle w:val="PL"/>
        <w:rPr>
          <w:del w:id="4289" w:author="CR0596" w:date="2025-01-08T14:06:00Z"/>
        </w:rPr>
      </w:pPr>
      <w:del w:id="4290" w:author="CR0596" w:date="2025-01-08T14:06:00Z">
        <w:r w:rsidRPr="00BD6F46" w:rsidDel="00186664">
          <w:delText xml:space="preserve">          $ref: '#/components/schemas/</w:delText>
        </w:r>
        <w:r w:rsidRPr="002C5DEF" w:rsidDel="00186664">
          <w:rPr>
            <w:rFonts w:cs="Arial"/>
            <w:snapToGrid w:val="0"/>
            <w:szCs w:val="18"/>
          </w:rPr>
          <w:delText>Throughput</w:delText>
        </w:r>
        <w:r w:rsidRPr="00BD6F46" w:rsidDel="00186664">
          <w:delText>'</w:delText>
        </w:r>
      </w:del>
    </w:p>
    <w:p w14:paraId="4CB9F77A" w14:textId="1FB360A0" w:rsidR="00590347" w:rsidDel="00186664" w:rsidRDefault="00590347" w:rsidP="00590347">
      <w:pPr>
        <w:pStyle w:val="PL"/>
        <w:rPr>
          <w:del w:id="4291" w:author="CR0596" w:date="2025-01-08T14:06:00Z"/>
        </w:rPr>
      </w:pPr>
      <w:del w:id="4292" w:author="CR0596" w:date="2025-01-08T14:06:00Z">
        <w:r w:rsidDel="00186664">
          <w:delText xml:space="preserve">        downlinkThroughput:</w:delText>
        </w:r>
      </w:del>
    </w:p>
    <w:p w14:paraId="1557D1FF" w14:textId="5BB874A8" w:rsidR="00590347" w:rsidDel="00186664" w:rsidRDefault="00590347" w:rsidP="00590347">
      <w:pPr>
        <w:pStyle w:val="PL"/>
        <w:rPr>
          <w:del w:id="4293" w:author="CR0596" w:date="2025-01-08T14:06:00Z"/>
        </w:rPr>
      </w:pPr>
      <w:del w:id="4294" w:author="CR0596" w:date="2025-01-08T14:06:00Z">
        <w:r w:rsidDel="00186664">
          <w:delText xml:space="preserve">          $ref: '#/components/schemas/Throughput'</w:delText>
        </w:r>
      </w:del>
    </w:p>
    <w:p w14:paraId="651FF2D6" w14:textId="020BC82F" w:rsidR="000B5128" w:rsidRPr="00BD6F46" w:rsidDel="00186664" w:rsidRDefault="000B5128" w:rsidP="00590347">
      <w:pPr>
        <w:pStyle w:val="PL"/>
        <w:rPr>
          <w:del w:id="4295" w:author="CR0596" w:date="2025-01-08T14:06:00Z"/>
        </w:rPr>
      </w:pPr>
      <w:del w:id="4296" w:author="CR0596" w:date="2025-01-08T14:06:00Z">
        <w:r w:rsidRPr="00BD6F46" w:rsidDel="00186664">
          <w:delText xml:space="preserve">        </w:delText>
        </w:r>
        <w:r w:rsidDel="00186664">
          <w:rPr>
            <w:rFonts w:eastAsia="Times New Roman"/>
            <w:lang w:val="x-none"/>
          </w:rPr>
          <w:delText>maximumPacketLossRate</w:delText>
        </w:r>
        <w:r w:rsidR="00590347" w:rsidRPr="00590347" w:rsidDel="00186664">
          <w:rPr>
            <w:rFonts w:eastAsia="Times New Roman"/>
            <w:lang w:val="x-none"/>
          </w:rPr>
          <w:delText>UL</w:delText>
        </w:r>
        <w:r w:rsidRPr="00BD6F46" w:rsidDel="00186664">
          <w:delText>:</w:delText>
        </w:r>
      </w:del>
    </w:p>
    <w:p w14:paraId="15B3D55C" w14:textId="3707807B" w:rsidR="007015A8" w:rsidDel="00186664" w:rsidRDefault="000B5128" w:rsidP="007015A8">
      <w:pPr>
        <w:pStyle w:val="PL"/>
        <w:rPr>
          <w:del w:id="4297" w:author="CR0596" w:date="2025-01-08T14:06:00Z"/>
        </w:rPr>
      </w:pPr>
      <w:del w:id="4298" w:author="CR0596" w:date="2025-01-08T14:06:00Z">
        <w:r w:rsidRPr="00BD6F46" w:rsidDel="00186664">
          <w:delText xml:space="preserve">          type: </w:delText>
        </w:r>
        <w:r w:rsidR="007015A8" w:rsidRPr="007015A8" w:rsidDel="00186664">
          <w:delText>integer</w:delText>
        </w:r>
      </w:del>
    </w:p>
    <w:p w14:paraId="2F0CE731" w14:textId="58E7CA78" w:rsidR="007015A8" w:rsidDel="00186664" w:rsidRDefault="007015A8" w:rsidP="007015A8">
      <w:pPr>
        <w:pStyle w:val="PL"/>
        <w:rPr>
          <w:del w:id="4299" w:author="CR0596" w:date="2025-01-08T14:06:00Z"/>
        </w:rPr>
      </w:pPr>
      <w:del w:id="4300" w:author="CR0596" w:date="2025-01-08T14:06:00Z">
        <w:r w:rsidDel="00186664">
          <w:delText xml:space="preserve">        maximumPacketLossRateDL:</w:delText>
        </w:r>
      </w:del>
    </w:p>
    <w:p w14:paraId="1D0E0231" w14:textId="31753C4D" w:rsidR="000B5128" w:rsidDel="00186664" w:rsidRDefault="007015A8" w:rsidP="007015A8">
      <w:pPr>
        <w:pStyle w:val="PL"/>
        <w:rPr>
          <w:del w:id="4301" w:author="CR0596" w:date="2025-01-08T14:06:00Z"/>
        </w:rPr>
      </w:pPr>
      <w:del w:id="4302" w:author="CR0596" w:date="2025-01-08T14:06:00Z">
        <w:r w:rsidDel="00186664">
          <w:delText xml:space="preserve">          type: integer</w:delText>
        </w:r>
      </w:del>
    </w:p>
    <w:p w14:paraId="3D76DEE7" w14:textId="2F703E18" w:rsidR="000B5128" w:rsidRPr="00BD6F46" w:rsidDel="00186664" w:rsidRDefault="000B5128" w:rsidP="000B5128">
      <w:pPr>
        <w:pStyle w:val="PL"/>
        <w:rPr>
          <w:del w:id="4303" w:author="CR0596" w:date="2025-01-08T14:06:00Z"/>
        </w:rPr>
      </w:pPr>
      <w:del w:id="4304" w:author="CR0596" w:date="2025-01-08T14:06:00Z">
        <w:r w:rsidRPr="00BD6F46" w:rsidDel="00186664">
          <w:delText xml:space="preserve">        </w:delText>
        </w:r>
        <w:r w:rsidDel="00186664">
          <w:rPr>
            <w:rFonts w:eastAsia="Times New Roman"/>
            <w:lang w:val="x-none"/>
          </w:rPr>
          <w:delText>serviceExperienceStatisticsData</w:delText>
        </w:r>
        <w:r w:rsidRPr="00BD6F46" w:rsidDel="00186664">
          <w:delText>:</w:delText>
        </w:r>
      </w:del>
    </w:p>
    <w:p w14:paraId="14521A3D" w14:textId="2D3F84E1" w:rsidR="000B5128" w:rsidDel="00186664" w:rsidRDefault="000B5128" w:rsidP="000B5128">
      <w:pPr>
        <w:pStyle w:val="PL"/>
        <w:rPr>
          <w:del w:id="4305" w:author="CR0596" w:date="2025-01-08T14:06:00Z"/>
        </w:rPr>
      </w:pPr>
      <w:del w:id="4306" w:author="CR0596" w:date="2025-01-08T14:06:00Z">
        <w:r w:rsidRPr="00BD6F46" w:rsidDel="00186664">
          <w:delText xml:space="preserve">          $ref: 'TS</w:delText>
        </w:r>
        <w:r w:rsidDel="00186664">
          <w:delText>29</w:delText>
        </w:r>
        <w:r w:rsidRPr="00833916" w:rsidDel="00186664">
          <w:delText>520</w:delText>
        </w:r>
        <w:r w:rsidRPr="00BD6F46" w:rsidDel="00186664">
          <w:delText>_</w:delText>
        </w:r>
        <w:r w:rsidR="00A86003" w:rsidRPr="002858E0" w:rsidDel="00186664">
          <w:delText>Nnwdaf_EventsSubscription.yaml</w:delText>
        </w:r>
        <w:r w:rsidRPr="00BD6F46" w:rsidDel="00186664">
          <w:delText>#/components/schemas/</w:delText>
        </w:r>
        <w:r w:rsidDel="00186664">
          <w:delText>ServiceExperienceInfo</w:delText>
        </w:r>
        <w:r w:rsidRPr="00BD6F46" w:rsidDel="00186664">
          <w:delText>'</w:delText>
        </w:r>
      </w:del>
    </w:p>
    <w:p w14:paraId="2CC5533A" w14:textId="7D25F546" w:rsidR="000B5128" w:rsidRPr="00BD6F46" w:rsidDel="00186664" w:rsidRDefault="000B5128" w:rsidP="000B5128">
      <w:pPr>
        <w:pStyle w:val="PL"/>
        <w:rPr>
          <w:del w:id="4307" w:author="CR0596" w:date="2025-01-08T14:06:00Z"/>
        </w:rPr>
      </w:pPr>
      <w:del w:id="4308" w:author="CR0596" w:date="2025-01-08T14:06:00Z">
        <w:r w:rsidRPr="00BD6F46" w:rsidDel="00186664">
          <w:delText xml:space="preserve">        </w:delText>
        </w:r>
        <w:r w:rsidDel="00186664">
          <w:rPr>
            <w:rFonts w:eastAsia="Times New Roman"/>
            <w:lang w:val="x-none"/>
          </w:rPr>
          <w:delText>theNumberOfPDUSessions</w:delText>
        </w:r>
        <w:r w:rsidRPr="00BD6F46" w:rsidDel="00186664">
          <w:delText>:</w:delText>
        </w:r>
      </w:del>
    </w:p>
    <w:p w14:paraId="2916B356" w14:textId="2DA87892" w:rsidR="000B5128" w:rsidDel="00186664" w:rsidRDefault="000B5128" w:rsidP="000B5128">
      <w:pPr>
        <w:pStyle w:val="PL"/>
        <w:rPr>
          <w:del w:id="4309" w:author="CR0596" w:date="2025-01-08T14:06:00Z"/>
        </w:rPr>
      </w:pPr>
      <w:del w:id="4310" w:author="CR0596" w:date="2025-01-08T14:06:00Z">
        <w:r w:rsidRPr="00BD6F46" w:rsidDel="00186664">
          <w:delText xml:space="preserve">          type: </w:delText>
        </w:r>
        <w:r w:rsidDel="00186664">
          <w:delText>integer</w:delText>
        </w:r>
      </w:del>
    </w:p>
    <w:p w14:paraId="66EAA6DB" w14:textId="2A1D57C0" w:rsidR="000B5128" w:rsidRPr="00BD6F46" w:rsidDel="00186664" w:rsidRDefault="000B5128" w:rsidP="000B5128">
      <w:pPr>
        <w:pStyle w:val="PL"/>
        <w:rPr>
          <w:del w:id="4311" w:author="CR0596" w:date="2025-01-08T14:06:00Z"/>
        </w:rPr>
      </w:pPr>
      <w:del w:id="4312" w:author="CR0596" w:date="2025-01-08T14:06:00Z">
        <w:r w:rsidRPr="00BD6F46" w:rsidDel="00186664">
          <w:delText xml:space="preserve">        </w:delText>
        </w:r>
        <w:r w:rsidDel="00186664">
          <w:rPr>
            <w:rFonts w:eastAsia="Times New Roman"/>
            <w:lang w:val="x-none"/>
          </w:rPr>
          <w:delText>t</w:delText>
        </w:r>
        <w:r w:rsidRPr="002A0051" w:rsidDel="00186664">
          <w:rPr>
            <w:rFonts w:eastAsia="Times New Roman"/>
            <w:lang w:val="x-none"/>
          </w:rPr>
          <w:delText>he</w:delText>
        </w:r>
        <w:r w:rsidDel="00186664">
          <w:rPr>
            <w:rFonts w:eastAsia="Times New Roman"/>
            <w:lang w:val="x-none"/>
          </w:rPr>
          <w:delText>N</w:delText>
        </w:r>
        <w:r w:rsidRPr="002A0051" w:rsidDel="00186664">
          <w:rPr>
            <w:rFonts w:eastAsia="Times New Roman"/>
            <w:lang w:val="x-none"/>
          </w:rPr>
          <w:delText>umber</w:delText>
        </w:r>
        <w:r w:rsidDel="00186664">
          <w:rPr>
            <w:rFonts w:eastAsia="Times New Roman"/>
            <w:lang w:val="x-none"/>
          </w:rPr>
          <w:delText>O</w:delText>
        </w:r>
        <w:r w:rsidRPr="002A0051" w:rsidDel="00186664">
          <w:rPr>
            <w:rFonts w:eastAsia="Times New Roman"/>
            <w:lang w:val="x-none"/>
          </w:rPr>
          <w:delText>f</w:delText>
        </w:r>
        <w:r w:rsidDel="00186664">
          <w:rPr>
            <w:rFonts w:eastAsia="Times New Roman"/>
            <w:lang w:val="x-none"/>
          </w:rPr>
          <w:delText>RegisteredSubscribers</w:delText>
        </w:r>
        <w:r w:rsidRPr="00BD6F46" w:rsidDel="00186664">
          <w:delText>:</w:delText>
        </w:r>
      </w:del>
    </w:p>
    <w:p w14:paraId="53101DBD" w14:textId="0A39579E" w:rsidR="000B5128" w:rsidDel="00186664" w:rsidRDefault="000B5128" w:rsidP="000B5128">
      <w:pPr>
        <w:pStyle w:val="PL"/>
        <w:rPr>
          <w:del w:id="4313" w:author="CR0596" w:date="2025-01-08T14:06:00Z"/>
        </w:rPr>
      </w:pPr>
      <w:del w:id="4314" w:author="CR0596" w:date="2025-01-08T14:06:00Z">
        <w:r w:rsidRPr="00BD6F46" w:rsidDel="00186664">
          <w:delText xml:space="preserve">          type: </w:delText>
        </w:r>
        <w:r w:rsidDel="00186664">
          <w:delText>integer</w:delText>
        </w:r>
      </w:del>
    </w:p>
    <w:p w14:paraId="2C51B101" w14:textId="7713503E" w:rsidR="000B5128" w:rsidRPr="00BD6F46" w:rsidDel="00186664" w:rsidRDefault="000B5128" w:rsidP="000B5128">
      <w:pPr>
        <w:pStyle w:val="PL"/>
        <w:rPr>
          <w:del w:id="4315" w:author="CR0596" w:date="2025-01-08T14:06:00Z"/>
        </w:rPr>
      </w:pPr>
      <w:del w:id="4316" w:author="CR0596" w:date="2025-01-08T14:06:00Z">
        <w:r w:rsidRPr="00BD6F46" w:rsidDel="00186664">
          <w:delText xml:space="preserve">        </w:delText>
        </w:r>
        <w:r w:rsidDel="00186664">
          <w:rPr>
            <w:rFonts w:eastAsia="Times New Roman"/>
            <w:lang w:val="x-none"/>
          </w:rPr>
          <w:delText>loadLevel</w:delText>
        </w:r>
        <w:r w:rsidRPr="00BD6F46" w:rsidDel="00186664">
          <w:delText>:</w:delText>
        </w:r>
      </w:del>
    </w:p>
    <w:p w14:paraId="550048EE" w14:textId="698D1037" w:rsidR="000B5128" w:rsidDel="00186664" w:rsidRDefault="000B5128" w:rsidP="000B5128">
      <w:pPr>
        <w:pStyle w:val="PL"/>
        <w:rPr>
          <w:del w:id="4317" w:author="CR0596" w:date="2025-01-08T14:06:00Z"/>
        </w:rPr>
      </w:pPr>
      <w:del w:id="4318" w:author="CR0596" w:date="2025-01-08T14:06:00Z">
        <w:r w:rsidRPr="00BD6F46" w:rsidDel="00186664">
          <w:delText xml:space="preserve">          $ref: 'TS</w:delText>
        </w:r>
        <w:r w:rsidDel="00186664">
          <w:delText>29</w:delText>
        </w:r>
        <w:r w:rsidRPr="00833916" w:rsidDel="00186664">
          <w:delText>520</w:delText>
        </w:r>
        <w:r w:rsidRPr="00BD6F46" w:rsidDel="00186664">
          <w:delText>_</w:delText>
        </w:r>
        <w:r w:rsidR="00A86003" w:rsidRPr="002858E0" w:rsidDel="00186664">
          <w:delText>Nnwdaf_EventsSubscription.yaml</w:delText>
        </w:r>
        <w:r w:rsidRPr="00BD6F46" w:rsidDel="00186664">
          <w:delText>#/components/schemas/</w:delText>
        </w:r>
        <w:r w:rsidDel="00186664">
          <w:delText>NsiLoadLevelInfo</w:delText>
        </w:r>
        <w:r w:rsidRPr="00BD6F46" w:rsidDel="00186664">
          <w:delText>'</w:delText>
        </w:r>
      </w:del>
    </w:p>
    <w:p w14:paraId="06FABCF0" w14:textId="59D83883" w:rsidR="000B5128" w:rsidDel="00186664" w:rsidRDefault="000B5128" w:rsidP="000B5128">
      <w:pPr>
        <w:pStyle w:val="PL"/>
        <w:rPr>
          <w:del w:id="4319" w:author="CR0596" w:date="2025-01-08T14:06:00Z"/>
        </w:rPr>
      </w:pPr>
      <w:del w:id="4320" w:author="CR0596" w:date="2025-01-08T14:06:00Z">
        <w:r w:rsidRPr="00BD6F46" w:rsidDel="00186664">
          <w:delText xml:space="preserve">    </w:delText>
        </w:r>
        <w:r w:rsidDel="00186664">
          <w:delText>NSPACharging</w:delText>
        </w:r>
        <w:r w:rsidRPr="00AD3544" w:rsidDel="00186664">
          <w:delText>Information</w:delText>
        </w:r>
        <w:r w:rsidDel="00186664">
          <w:delText>:</w:delText>
        </w:r>
      </w:del>
    </w:p>
    <w:p w14:paraId="5C2EFAEF" w14:textId="401668CB" w:rsidR="000B5128" w:rsidRPr="00BD6F46" w:rsidDel="00186664" w:rsidRDefault="000B5128" w:rsidP="000B5128">
      <w:pPr>
        <w:pStyle w:val="PL"/>
        <w:rPr>
          <w:del w:id="4321" w:author="CR0596" w:date="2025-01-08T14:06:00Z"/>
        </w:rPr>
      </w:pPr>
      <w:del w:id="4322" w:author="CR0596" w:date="2025-01-08T14:06:00Z">
        <w:r w:rsidRPr="00BD6F46" w:rsidDel="00186664">
          <w:delText xml:space="preserve">      type: object</w:delText>
        </w:r>
      </w:del>
    </w:p>
    <w:p w14:paraId="115D8210" w14:textId="5803817C" w:rsidR="000B5128" w:rsidRPr="00BD6F46" w:rsidDel="00186664" w:rsidRDefault="000B5128" w:rsidP="000B5128">
      <w:pPr>
        <w:pStyle w:val="PL"/>
        <w:rPr>
          <w:del w:id="4323" w:author="CR0596" w:date="2025-01-08T14:06:00Z"/>
        </w:rPr>
      </w:pPr>
      <w:del w:id="4324" w:author="CR0596" w:date="2025-01-08T14:06:00Z">
        <w:r w:rsidRPr="00BD6F46" w:rsidDel="00186664">
          <w:delText xml:space="preserve">      properties:</w:delText>
        </w:r>
      </w:del>
    </w:p>
    <w:p w14:paraId="4B534E1E" w14:textId="0BB2DA12" w:rsidR="000B5128" w:rsidRPr="00BD6F46" w:rsidDel="00186664" w:rsidRDefault="000B5128" w:rsidP="000B5128">
      <w:pPr>
        <w:pStyle w:val="PL"/>
        <w:rPr>
          <w:del w:id="4325" w:author="CR0596" w:date="2025-01-08T14:06:00Z"/>
        </w:rPr>
      </w:pPr>
      <w:del w:id="4326" w:author="CR0596" w:date="2025-01-08T14:06:00Z">
        <w:r w:rsidRPr="00BD6F46" w:rsidDel="00186664">
          <w:delText xml:space="preserve">        s</w:delText>
        </w:r>
        <w:r w:rsidDel="00186664">
          <w:delText>ingleN</w:delText>
        </w:r>
        <w:r w:rsidDel="00186664">
          <w:rPr>
            <w:color w:val="000000"/>
            <w:lang w:val="en-US"/>
          </w:rPr>
          <w:delText>SSAI</w:delText>
        </w:r>
        <w:r w:rsidRPr="00BD6F46" w:rsidDel="00186664">
          <w:delText>:</w:delText>
        </w:r>
      </w:del>
    </w:p>
    <w:p w14:paraId="55E8B87A" w14:textId="1B564A0A" w:rsidR="000B5128" w:rsidDel="00186664" w:rsidRDefault="000B5128" w:rsidP="000B5128">
      <w:pPr>
        <w:pStyle w:val="PL"/>
        <w:rPr>
          <w:del w:id="4327" w:author="CR0596" w:date="2025-01-08T14:06:00Z"/>
        </w:rPr>
      </w:pPr>
      <w:del w:id="4328" w:author="CR0596" w:date="2025-01-08T14:06:00Z">
        <w:r w:rsidRPr="00BD6F46" w:rsidDel="00186664">
          <w:delText xml:space="preserve">          $ref: 'TS29571_CommonData.yaml#/components/schemas/Snssai'</w:delText>
        </w:r>
      </w:del>
    </w:p>
    <w:p w14:paraId="5BFA0985" w14:textId="6D081B03" w:rsidR="000B5128" w:rsidRPr="00BD6F46" w:rsidDel="00186664" w:rsidRDefault="000B5128" w:rsidP="000B5128">
      <w:pPr>
        <w:pStyle w:val="PL"/>
        <w:rPr>
          <w:del w:id="4329" w:author="CR0596" w:date="2025-01-08T14:06:00Z"/>
        </w:rPr>
      </w:pPr>
      <w:del w:id="4330" w:author="CR0596" w:date="2025-01-08T14:06:00Z">
        <w:r w:rsidRPr="00BD6F46" w:rsidDel="00186664">
          <w:delText xml:space="preserve">      required:</w:delText>
        </w:r>
      </w:del>
    </w:p>
    <w:p w14:paraId="224C0E0F" w14:textId="11EE9DD1" w:rsidR="00C526EA" w:rsidRPr="00BD6F46" w:rsidDel="00186664" w:rsidRDefault="000B5128" w:rsidP="0026330D">
      <w:pPr>
        <w:pStyle w:val="PL"/>
        <w:rPr>
          <w:del w:id="4331" w:author="CR0596" w:date="2025-01-08T14:06:00Z"/>
        </w:rPr>
      </w:pPr>
      <w:del w:id="4332" w:author="CR0596" w:date="2025-01-08T14:06:00Z">
        <w:r w:rsidRPr="00BD6F46" w:rsidDel="00186664">
          <w:delText xml:space="preserve">        - </w:delText>
        </w:r>
        <w:r w:rsidR="00A86003" w:rsidRPr="00BD6F46" w:rsidDel="00186664">
          <w:delText>s</w:delText>
        </w:r>
        <w:r w:rsidR="00A86003" w:rsidDel="00186664">
          <w:delText>ingleN</w:delText>
        </w:r>
        <w:r w:rsidR="00A86003" w:rsidDel="00186664">
          <w:rPr>
            <w:color w:val="000000"/>
            <w:lang w:val="en-US"/>
          </w:rPr>
          <w:delText>SSAI</w:delText>
        </w:r>
      </w:del>
    </w:p>
    <w:p w14:paraId="5AC407A6" w14:textId="6381FDF1" w:rsidR="00C526EA" w:rsidRPr="00BD6F46" w:rsidDel="00186664" w:rsidRDefault="00C526EA" w:rsidP="00C526EA">
      <w:pPr>
        <w:pStyle w:val="PL"/>
        <w:rPr>
          <w:del w:id="4333" w:author="CR0596" w:date="2025-01-08T14:06:00Z"/>
        </w:rPr>
      </w:pPr>
      <w:del w:id="4334" w:author="CR0596" w:date="2025-01-08T14:06:00Z">
        <w:r w:rsidRPr="00BD6F46" w:rsidDel="00186664">
          <w:delText xml:space="preserve">    NetworkSlicingInfo:</w:delText>
        </w:r>
      </w:del>
    </w:p>
    <w:p w14:paraId="2D665FF8" w14:textId="205360DE" w:rsidR="00C526EA" w:rsidRPr="00BD6F46" w:rsidDel="00186664" w:rsidRDefault="00C526EA" w:rsidP="00C526EA">
      <w:pPr>
        <w:pStyle w:val="PL"/>
        <w:rPr>
          <w:del w:id="4335" w:author="CR0596" w:date="2025-01-08T14:06:00Z"/>
        </w:rPr>
      </w:pPr>
      <w:del w:id="4336" w:author="CR0596" w:date="2025-01-08T14:06:00Z">
        <w:r w:rsidRPr="00BD6F46" w:rsidDel="00186664">
          <w:delText xml:space="preserve">      type: object</w:delText>
        </w:r>
      </w:del>
    </w:p>
    <w:p w14:paraId="4B7C7FD0" w14:textId="5FC81451" w:rsidR="00C526EA" w:rsidRPr="00BD6F46" w:rsidDel="00186664" w:rsidRDefault="00C526EA" w:rsidP="00C526EA">
      <w:pPr>
        <w:pStyle w:val="PL"/>
        <w:rPr>
          <w:del w:id="4337" w:author="CR0596" w:date="2025-01-08T14:06:00Z"/>
        </w:rPr>
      </w:pPr>
      <w:del w:id="4338" w:author="CR0596" w:date="2025-01-08T14:06:00Z">
        <w:r w:rsidRPr="00BD6F46" w:rsidDel="00186664">
          <w:lastRenderedPageBreak/>
          <w:delText xml:space="preserve">      properties:</w:delText>
        </w:r>
      </w:del>
    </w:p>
    <w:p w14:paraId="02403CC9" w14:textId="030157EF" w:rsidR="00C526EA" w:rsidRPr="00BD6F46" w:rsidDel="00186664" w:rsidRDefault="00C526EA" w:rsidP="00C526EA">
      <w:pPr>
        <w:pStyle w:val="PL"/>
        <w:rPr>
          <w:del w:id="4339" w:author="CR0596" w:date="2025-01-08T14:06:00Z"/>
        </w:rPr>
      </w:pPr>
      <w:del w:id="4340" w:author="CR0596" w:date="2025-01-08T14:06:00Z">
        <w:r w:rsidRPr="00BD6F46" w:rsidDel="00186664">
          <w:delText xml:space="preserve">        sNSSAI:</w:delText>
        </w:r>
      </w:del>
    </w:p>
    <w:p w14:paraId="7568A5E9" w14:textId="72E32FC6" w:rsidR="00C526EA" w:rsidRPr="00BD6F46" w:rsidDel="00186664" w:rsidRDefault="00C526EA" w:rsidP="00C526EA">
      <w:pPr>
        <w:pStyle w:val="PL"/>
        <w:rPr>
          <w:del w:id="4341" w:author="CR0596" w:date="2025-01-08T14:06:00Z"/>
        </w:rPr>
      </w:pPr>
      <w:del w:id="4342" w:author="CR0596" w:date="2025-01-08T14:06:00Z">
        <w:r w:rsidRPr="00BD6F46" w:rsidDel="00186664">
          <w:delText xml:space="preserve">          $ref: 'TS29571_CommonData.yaml#/components/schemas/Snssai'</w:delText>
        </w:r>
      </w:del>
    </w:p>
    <w:p w14:paraId="4AB1D302" w14:textId="49C67FCB" w:rsidR="00C01833" w:rsidDel="00186664" w:rsidRDefault="00C01833" w:rsidP="00C01833">
      <w:pPr>
        <w:pStyle w:val="PL"/>
        <w:rPr>
          <w:del w:id="4343" w:author="CR0596" w:date="2025-01-08T14:06:00Z"/>
        </w:rPr>
      </w:pPr>
      <w:del w:id="4344" w:author="CR0596" w:date="2025-01-08T14:06:00Z">
        <w:r w:rsidDel="00186664">
          <w:delText xml:space="preserve">        hPlmnSNSSAI:</w:delText>
        </w:r>
      </w:del>
    </w:p>
    <w:p w14:paraId="22F8CBC5" w14:textId="215121AC" w:rsidR="00C01833" w:rsidDel="00186664" w:rsidRDefault="00C01833" w:rsidP="00C01833">
      <w:pPr>
        <w:pStyle w:val="PL"/>
        <w:rPr>
          <w:del w:id="4345" w:author="CR0596" w:date="2025-01-08T14:06:00Z"/>
        </w:rPr>
      </w:pPr>
      <w:del w:id="4346" w:author="CR0596" w:date="2025-01-08T14:06:00Z">
        <w:r w:rsidDel="00186664">
          <w:delText xml:space="preserve">          $ref: 'TS29571_CommonData.yaml#/components/schemas/Snssai'</w:delText>
        </w:r>
      </w:del>
    </w:p>
    <w:p w14:paraId="3DAE0874" w14:textId="5ECC4386" w:rsidR="00CF256B" w:rsidDel="00186664" w:rsidRDefault="00CF256B" w:rsidP="00CF256B">
      <w:pPr>
        <w:pStyle w:val="PL"/>
        <w:rPr>
          <w:del w:id="4347" w:author="CR0596" w:date="2025-01-08T14:06:00Z"/>
        </w:rPr>
      </w:pPr>
      <w:del w:id="4348" w:author="CR0596" w:date="2025-01-08T14:06:00Z">
        <w:r w:rsidDel="00186664">
          <w:delText xml:space="preserve">        alternativeSNSSAI:</w:delText>
        </w:r>
      </w:del>
    </w:p>
    <w:p w14:paraId="58871358" w14:textId="152B4F7F" w:rsidR="00CF256B" w:rsidDel="00186664" w:rsidRDefault="00CF256B" w:rsidP="00C01833">
      <w:pPr>
        <w:pStyle w:val="PL"/>
        <w:rPr>
          <w:del w:id="4349" w:author="CR0596" w:date="2025-01-08T14:06:00Z"/>
        </w:rPr>
      </w:pPr>
      <w:del w:id="4350" w:author="CR0596" w:date="2025-01-08T14:06:00Z">
        <w:r w:rsidDel="00186664">
          <w:delText xml:space="preserve">          $ref: 'TS29571_CommonData.yaml#/components/schemas/Snssai'</w:delText>
        </w:r>
      </w:del>
    </w:p>
    <w:p w14:paraId="50FE0291" w14:textId="35B5A3B7" w:rsidR="00C526EA" w:rsidRPr="00BD6F46" w:rsidDel="00186664" w:rsidRDefault="00C526EA" w:rsidP="00C01833">
      <w:pPr>
        <w:pStyle w:val="PL"/>
        <w:rPr>
          <w:del w:id="4351" w:author="CR0596" w:date="2025-01-08T14:06:00Z"/>
        </w:rPr>
      </w:pPr>
      <w:del w:id="4352" w:author="CR0596" w:date="2025-01-08T14:06:00Z">
        <w:r w:rsidRPr="00BD6F46" w:rsidDel="00186664">
          <w:delText xml:space="preserve">      required:</w:delText>
        </w:r>
      </w:del>
    </w:p>
    <w:p w14:paraId="3BB54839" w14:textId="5440ADE7" w:rsidR="00C526EA" w:rsidRPr="00BD6F46" w:rsidDel="00186664" w:rsidRDefault="00C526EA" w:rsidP="00C526EA">
      <w:pPr>
        <w:pStyle w:val="PL"/>
        <w:rPr>
          <w:del w:id="4353" w:author="CR0596" w:date="2025-01-08T14:06:00Z"/>
        </w:rPr>
      </w:pPr>
      <w:del w:id="4354" w:author="CR0596" w:date="2025-01-08T14:06:00Z">
        <w:r w:rsidRPr="00BD6F46" w:rsidDel="00186664">
          <w:delText xml:space="preserve">        - sNSSAI</w:delText>
        </w:r>
      </w:del>
    </w:p>
    <w:p w14:paraId="34A07A7D" w14:textId="7F98DF65" w:rsidR="00C526EA" w:rsidRPr="00BD6F46" w:rsidDel="00186664" w:rsidRDefault="00C526EA" w:rsidP="00C526EA">
      <w:pPr>
        <w:pStyle w:val="PL"/>
        <w:rPr>
          <w:del w:id="4355" w:author="CR0596" w:date="2025-01-08T14:06:00Z"/>
        </w:rPr>
      </w:pPr>
      <w:del w:id="4356" w:author="CR0596" w:date="2025-01-08T14:06:00Z">
        <w:r w:rsidRPr="00BD6F46" w:rsidDel="00186664">
          <w:delText xml:space="preserve">    PDUAddress:</w:delText>
        </w:r>
      </w:del>
    </w:p>
    <w:p w14:paraId="0B87E7B4" w14:textId="10091DE7" w:rsidR="00C526EA" w:rsidRPr="00BD6F46" w:rsidDel="00186664" w:rsidRDefault="00C526EA" w:rsidP="00C526EA">
      <w:pPr>
        <w:pStyle w:val="PL"/>
        <w:rPr>
          <w:del w:id="4357" w:author="CR0596" w:date="2025-01-08T14:06:00Z"/>
        </w:rPr>
      </w:pPr>
      <w:del w:id="4358" w:author="CR0596" w:date="2025-01-08T14:06:00Z">
        <w:r w:rsidRPr="00BD6F46" w:rsidDel="00186664">
          <w:delText xml:space="preserve">      type: object</w:delText>
        </w:r>
      </w:del>
    </w:p>
    <w:p w14:paraId="77D09325" w14:textId="75C94786" w:rsidR="00C526EA" w:rsidRPr="00BD6F46" w:rsidDel="00186664" w:rsidRDefault="00C526EA" w:rsidP="00C526EA">
      <w:pPr>
        <w:pStyle w:val="PL"/>
        <w:rPr>
          <w:del w:id="4359" w:author="CR0596" w:date="2025-01-08T14:06:00Z"/>
        </w:rPr>
      </w:pPr>
      <w:del w:id="4360" w:author="CR0596" w:date="2025-01-08T14:06:00Z">
        <w:r w:rsidRPr="00BD6F46" w:rsidDel="00186664">
          <w:delText xml:space="preserve">      properties:</w:delText>
        </w:r>
      </w:del>
    </w:p>
    <w:p w14:paraId="17A9D978" w14:textId="6C5C95BF" w:rsidR="00C526EA" w:rsidRPr="00BD6F46" w:rsidDel="00186664" w:rsidRDefault="00C526EA" w:rsidP="00C526EA">
      <w:pPr>
        <w:pStyle w:val="PL"/>
        <w:rPr>
          <w:del w:id="4361" w:author="CR0596" w:date="2025-01-08T14:06:00Z"/>
        </w:rPr>
      </w:pPr>
      <w:del w:id="4362" w:author="CR0596" w:date="2025-01-08T14:06:00Z">
        <w:r w:rsidRPr="00BD6F46" w:rsidDel="00186664">
          <w:delText xml:space="preserve">        pduIPv4Address:</w:delText>
        </w:r>
      </w:del>
    </w:p>
    <w:p w14:paraId="6A08A124" w14:textId="22A3022B" w:rsidR="00C526EA" w:rsidRPr="00BD6F46" w:rsidDel="00186664" w:rsidRDefault="00C526EA" w:rsidP="00C526EA">
      <w:pPr>
        <w:pStyle w:val="PL"/>
        <w:rPr>
          <w:del w:id="4363" w:author="CR0596" w:date="2025-01-08T14:06:00Z"/>
        </w:rPr>
      </w:pPr>
      <w:del w:id="4364" w:author="CR0596" w:date="2025-01-08T14:06:00Z">
        <w:r w:rsidRPr="00BD6F46" w:rsidDel="00186664">
          <w:delText xml:space="preserve">          $ref: 'TS295</w:delText>
        </w:r>
        <w:r w:rsidR="00E217B6" w:rsidDel="00186664">
          <w:delText>7</w:delText>
        </w:r>
        <w:r w:rsidRPr="00BD6F46" w:rsidDel="00186664">
          <w:delText>1_CommonData.yaml#/components/schemas/Ipv4Addr'</w:delText>
        </w:r>
      </w:del>
    </w:p>
    <w:p w14:paraId="681AC608" w14:textId="363EF767" w:rsidR="00C526EA" w:rsidRPr="00BD6F46" w:rsidDel="00186664" w:rsidRDefault="00C526EA" w:rsidP="00C526EA">
      <w:pPr>
        <w:pStyle w:val="PL"/>
        <w:rPr>
          <w:del w:id="4365" w:author="CR0596" w:date="2025-01-08T14:06:00Z"/>
        </w:rPr>
      </w:pPr>
      <w:del w:id="4366" w:author="CR0596" w:date="2025-01-08T14:06:00Z">
        <w:r w:rsidRPr="00BD6F46" w:rsidDel="00186664">
          <w:delText xml:space="preserve">        pduIPv6Address</w:delText>
        </w:r>
        <w:r w:rsidR="00D23E8A" w:rsidDel="00186664">
          <w:delText>withPrefix</w:delText>
        </w:r>
        <w:r w:rsidRPr="00BD6F46" w:rsidDel="00186664">
          <w:delText>:</w:delText>
        </w:r>
      </w:del>
    </w:p>
    <w:p w14:paraId="662C0695" w14:textId="033D9251" w:rsidR="00C526EA" w:rsidRPr="00BD6F46" w:rsidDel="00186664" w:rsidRDefault="00C526EA" w:rsidP="00C526EA">
      <w:pPr>
        <w:pStyle w:val="PL"/>
        <w:rPr>
          <w:del w:id="4367" w:author="CR0596" w:date="2025-01-08T14:06:00Z"/>
        </w:rPr>
      </w:pPr>
      <w:del w:id="4368" w:author="CR0596" w:date="2025-01-08T14:06:00Z">
        <w:r w:rsidRPr="00BD6F46" w:rsidDel="00186664">
          <w:delText xml:space="preserve">          $ref: 'TS29571_CommonData.yaml#/components/schemas/Ipv6Addr'</w:delText>
        </w:r>
      </w:del>
    </w:p>
    <w:p w14:paraId="42056EA0" w14:textId="122BE34F" w:rsidR="00C526EA" w:rsidRPr="00BD6F46" w:rsidDel="00186664" w:rsidRDefault="00C526EA" w:rsidP="00C526EA">
      <w:pPr>
        <w:pStyle w:val="PL"/>
        <w:rPr>
          <w:del w:id="4369" w:author="CR0596" w:date="2025-01-08T14:06:00Z"/>
        </w:rPr>
      </w:pPr>
      <w:del w:id="4370" w:author="CR0596" w:date="2025-01-08T14:06:00Z">
        <w:r w:rsidRPr="00BD6F46" w:rsidDel="00186664">
          <w:delText xml:space="preserve">        pduAddressprefixlength:</w:delText>
        </w:r>
      </w:del>
    </w:p>
    <w:p w14:paraId="6571CA90" w14:textId="21B953AC" w:rsidR="00C526EA" w:rsidRPr="00BD6F46" w:rsidDel="00186664" w:rsidRDefault="00C526EA" w:rsidP="00C526EA">
      <w:pPr>
        <w:pStyle w:val="PL"/>
        <w:rPr>
          <w:del w:id="4371" w:author="CR0596" w:date="2025-01-08T14:06:00Z"/>
        </w:rPr>
      </w:pPr>
      <w:del w:id="4372" w:author="CR0596" w:date="2025-01-08T14:06:00Z">
        <w:r w:rsidRPr="00BD6F46" w:rsidDel="00186664">
          <w:delText xml:space="preserve">          type: integer</w:delText>
        </w:r>
      </w:del>
    </w:p>
    <w:p w14:paraId="5974D95E" w14:textId="1C275168" w:rsidR="00C526EA" w:rsidRPr="00BD6F46" w:rsidDel="00186664" w:rsidRDefault="00C526EA" w:rsidP="00C526EA">
      <w:pPr>
        <w:pStyle w:val="PL"/>
        <w:rPr>
          <w:del w:id="4373" w:author="CR0596" w:date="2025-01-08T14:06:00Z"/>
        </w:rPr>
      </w:pPr>
      <w:del w:id="4374" w:author="CR0596" w:date="2025-01-08T14:06:00Z">
        <w:r w:rsidRPr="00BD6F46" w:rsidDel="00186664">
          <w:delText xml:space="preserve">        </w:delText>
        </w:r>
        <w:r w:rsidR="00D23E8A" w:rsidDel="00186664">
          <w:delText>i</w:delText>
        </w:r>
        <w:r w:rsidRPr="00BD6F46" w:rsidDel="00186664">
          <w:delText>Pv4dynamicAddressFlag:</w:delText>
        </w:r>
      </w:del>
    </w:p>
    <w:p w14:paraId="72C3C9EE" w14:textId="377FF7EB" w:rsidR="00C526EA" w:rsidRPr="00BD6F46" w:rsidDel="00186664" w:rsidRDefault="00C526EA" w:rsidP="00C526EA">
      <w:pPr>
        <w:pStyle w:val="PL"/>
        <w:rPr>
          <w:del w:id="4375" w:author="CR0596" w:date="2025-01-08T14:06:00Z"/>
        </w:rPr>
      </w:pPr>
      <w:del w:id="4376" w:author="CR0596" w:date="2025-01-08T14:06:00Z">
        <w:r w:rsidRPr="00BD6F46" w:rsidDel="00186664">
          <w:delText xml:space="preserve">          type: boolean</w:delText>
        </w:r>
      </w:del>
    </w:p>
    <w:p w14:paraId="5C26A70C" w14:textId="3A770824" w:rsidR="00C526EA" w:rsidRPr="00BD6F46" w:rsidDel="00186664" w:rsidRDefault="00C526EA" w:rsidP="00C526EA">
      <w:pPr>
        <w:pStyle w:val="PL"/>
        <w:rPr>
          <w:del w:id="4377" w:author="CR0596" w:date="2025-01-08T14:06:00Z"/>
        </w:rPr>
      </w:pPr>
      <w:del w:id="4378" w:author="CR0596" w:date="2025-01-08T14:06:00Z">
        <w:r w:rsidRPr="00BD6F46" w:rsidDel="00186664">
          <w:delText xml:space="preserve">        </w:delText>
        </w:r>
        <w:r w:rsidR="00D23E8A" w:rsidDel="00186664">
          <w:delText>i</w:delText>
        </w:r>
        <w:r w:rsidRPr="00BD6F46" w:rsidDel="00186664">
          <w:delText>Pv6dynamic</w:delText>
        </w:r>
        <w:r w:rsidR="00D23E8A" w:rsidDel="00186664">
          <w:delText>Prefix</w:delText>
        </w:r>
        <w:r w:rsidRPr="00BD6F46" w:rsidDel="00186664">
          <w:delText>Flag:</w:delText>
        </w:r>
      </w:del>
    </w:p>
    <w:p w14:paraId="51E34D4D" w14:textId="63B2D5F3" w:rsidR="00937C7C" w:rsidDel="00186664" w:rsidRDefault="00C526EA" w:rsidP="00937C7C">
      <w:pPr>
        <w:pStyle w:val="PL"/>
        <w:rPr>
          <w:del w:id="4379" w:author="CR0596" w:date="2025-01-08T14:06:00Z"/>
        </w:rPr>
      </w:pPr>
      <w:del w:id="4380" w:author="CR0596" w:date="2025-01-08T14:06:00Z">
        <w:r w:rsidRPr="00BD6F46" w:rsidDel="00186664">
          <w:delText xml:space="preserve">          type: boolean</w:delText>
        </w:r>
      </w:del>
    </w:p>
    <w:p w14:paraId="181969ED" w14:textId="0987B5BC" w:rsidR="00937C7C" w:rsidDel="00186664" w:rsidRDefault="00937C7C" w:rsidP="00937C7C">
      <w:pPr>
        <w:pStyle w:val="PL"/>
        <w:rPr>
          <w:del w:id="4381" w:author="CR0596" w:date="2025-01-08T14:06:00Z"/>
        </w:rPr>
      </w:pPr>
      <w:del w:id="4382" w:author="CR0596" w:date="2025-01-08T14:06:00Z">
        <w:r w:rsidDel="00186664">
          <w:delText xml:space="preserve">        addIpv6AddrPrefixes:</w:delText>
        </w:r>
      </w:del>
    </w:p>
    <w:p w14:paraId="2201729B" w14:textId="3ED619ED" w:rsidR="00D659B6" w:rsidDel="00186664" w:rsidRDefault="00937C7C" w:rsidP="00D659B6">
      <w:pPr>
        <w:pStyle w:val="PL"/>
        <w:rPr>
          <w:del w:id="4383" w:author="CR0596" w:date="2025-01-08T14:06:00Z"/>
        </w:rPr>
      </w:pPr>
      <w:del w:id="4384" w:author="CR0596" w:date="2025-01-08T14:06:00Z">
        <w:r w:rsidDel="00186664">
          <w:delText xml:space="preserve">          $ref: 'TS29571_CommonData.yaml#/components/schemas/Ipv6Prefix'</w:delText>
        </w:r>
      </w:del>
    </w:p>
    <w:p w14:paraId="2C965F0E" w14:textId="34537310" w:rsidR="00D659B6" w:rsidDel="00186664" w:rsidRDefault="00D659B6" w:rsidP="00D659B6">
      <w:pPr>
        <w:pStyle w:val="PL"/>
        <w:rPr>
          <w:del w:id="4385" w:author="CR0596" w:date="2025-01-08T14:06:00Z"/>
        </w:rPr>
      </w:pPr>
      <w:del w:id="4386" w:author="CR0596" w:date="2025-01-08T14:06:00Z">
        <w:r w:rsidDel="00186664">
          <w:delText xml:space="preserve">        addIpv6AddrPrefixList:</w:delText>
        </w:r>
      </w:del>
    </w:p>
    <w:p w14:paraId="1FC95F26" w14:textId="2FF1F7CD" w:rsidR="00D659B6" w:rsidDel="00186664" w:rsidRDefault="00D659B6" w:rsidP="00D659B6">
      <w:pPr>
        <w:pStyle w:val="PL"/>
        <w:rPr>
          <w:del w:id="4387" w:author="CR0596" w:date="2025-01-08T14:06:00Z"/>
        </w:rPr>
      </w:pPr>
      <w:del w:id="4388" w:author="CR0596" w:date="2025-01-08T14:06:00Z">
        <w:r w:rsidDel="00186664">
          <w:delText xml:space="preserve">          type: array</w:delText>
        </w:r>
      </w:del>
    </w:p>
    <w:p w14:paraId="0B53FE17" w14:textId="000094FE" w:rsidR="00D659B6" w:rsidDel="00186664" w:rsidRDefault="00D659B6" w:rsidP="00D659B6">
      <w:pPr>
        <w:pStyle w:val="PL"/>
        <w:rPr>
          <w:del w:id="4389" w:author="CR0596" w:date="2025-01-08T14:06:00Z"/>
        </w:rPr>
      </w:pPr>
      <w:del w:id="4390" w:author="CR0596" w:date="2025-01-08T14:06:00Z">
        <w:r w:rsidDel="00186664">
          <w:delText xml:space="preserve">          items:</w:delText>
        </w:r>
      </w:del>
    </w:p>
    <w:p w14:paraId="30475E32" w14:textId="61A04743" w:rsidR="00C526EA" w:rsidRPr="00BD6F46" w:rsidDel="00186664" w:rsidRDefault="00D659B6" w:rsidP="00D659B6">
      <w:pPr>
        <w:pStyle w:val="PL"/>
        <w:rPr>
          <w:del w:id="4391" w:author="CR0596" w:date="2025-01-08T14:06:00Z"/>
        </w:rPr>
      </w:pPr>
      <w:del w:id="4392" w:author="CR0596" w:date="2025-01-08T14:06:00Z">
        <w:r w:rsidDel="00186664">
          <w:delText xml:space="preserve">            $ref: 'TS29571_CommonData.yaml#/components/schemas/Ipv6Prefix'</w:delText>
        </w:r>
      </w:del>
    </w:p>
    <w:p w14:paraId="3CF57397" w14:textId="51089522" w:rsidR="00C526EA" w:rsidRPr="00BD6F46" w:rsidDel="00186664" w:rsidRDefault="00C526EA" w:rsidP="00C526EA">
      <w:pPr>
        <w:pStyle w:val="PL"/>
        <w:rPr>
          <w:del w:id="4393" w:author="CR0596" w:date="2025-01-08T14:06:00Z"/>
        </w:rPr>
      </w:pPr>
      <w:del w:id="4394" w:author="CR0596" w:date="2025-01-08T14:06:00Z">
        <w:r w:rsidRPr="00BD6F46" w:rsidDel="00186664">
          <w:delText xml:space="preserve">    ServingNetworkFunctionID:</w:delText>
        </w:r>
      </w:del>
    </w:p>
    <w:p w14:paraId="2F603003" w14:textId="3EA7296B" w:rsidR="00C526EA" w:rsidRPr="00BD6F46" w:rsidDel="00186664" w:rsidRDefault="00C526EA" w:rsidP="00C526EA">
      <w:pPr>
        <w:pStyle w:val="PL"/>
        <w:rPr>
          <w:del w:id="4395" w:author="CR0596" w:date="2025-01-08T14:06:00Z"/>
        </w:rPr>
      </w:pPr>
      <w:del w:id="4396" w:author="CR0596" w:date="2025-01-08T14:06:00Z">
        <w:r w:rsidRPr="00BD6F46" w:rsidDel="00186664">
          <w:delText xml:space="preserve">      type: object</w:delText>
        </w:r>
      </w:del>
    </w:p>
    <w:p w14:paraId="181EB9DC" w14:textId="6D1B80CA" w:rsidR="00C526EA" w:rsidRPr="00BD6F46" w:rsidDel="00186664" w:rsidRDefault="00C526EA" w:rsidP="00C526EA">
      <w:pPr>
        <w:pStyle w:val="PL"/>
        <w:rPr>
          <w:del w:id="4397" w:author="CR0596" w:date="2025-01-08T14:06:00Z"/>
        </w:rPr>
      </w:pPr>
      <w:del w:id="4398" w:author="CR0596" w:date="2025-01-08T14:06:00Z">
        <w:r w:rsidRPr="00BD6F46" w:rsidDel="00186664">
          <w:delText xml:space="preserve">      properties:</w:delText>
        </w:r>
      </w:del>
    </w:p>
    <w:p w14:paraId="6DCCED6F" w14:textId="09884819" w:rsidR="00D82391" w:rsidRPr="00BD6F46" w:rsidDel="00186664" w:rsidRDefault="00D82391" w:rsidP="00D82391">
      <w:pPr>
        <w:pStyle w:val="PL"/>
        <w:rPr>
          <w:del w:id="4399" w:author="CR0596" w:date="2025-01-08T14:06:00Z"/>
        </w:rPr>
      </w:pPr>
      <w:del w:id="4400" w:author="CR0596" w:date="2025-01-08T14:06:00Z">
        <w:r w:rsidRPr="00BD6F46" w:rsidDel="00186664">
          <w:delText xml:space="preserve">        servingNetworkFunction</w:delText>
        </w:r>
        <w:r w:rsidDel="00186664">
          <w:delText>Information</w:delText>
        </w:r>
        <w:r w:rsidRPr="00BD6F46" w:rsidDel="00186664">
          <w:delText>:</w:delText>
        </w:r>
      </w:del>
    </w:p>
    <w:p w14:paraId="69BDA439" w14:textId="66E9F9FB" w:rsidR="00D82391" w:rsidDel="00186664" w:rsidRDefault="00D82391" w:rsidP="00D82391">
      <w:pPr>
        <w:pStyle w:val="PL"/>
        <w:rPr>
          <w:del w:id="4401" w:author="CR0596" w:date="2025-01-08T14:06:00Z"/>
        </w:rPr>
      </w:pPr>
      <w:del w:id="4402" w:author="CR0596" w:date="2025-01-08T14:06:00Z">
        <w:r w:rsidDel="00186664">
          <w:delText xml:space="preserve">          $ref: '</w:delText>
        </w:r>
        <w:r w:rsidRPr="00BD6F46" w:rsidDel="00186664">
          <w:delText>#/components/schemas/</w:delText>
        </w:r>
        <w:r w:rsidDel="00186664">
          <w:delText>NFIdentification</w:delText>
        </w:r>
        <w:r w:rsidRPr="00BD6F46" w:rsidDel="00186664">
          <w:delText>'</w:delText>
        </w:r>
      </w:del>
    </w:p>
    <w:p w14:paraId="2B5203F0" w14:textId="1203B050" w:rsidR="00D82391" w:rsidRPr="00BD6F46" w:rsidDel="00186664" w:rsidRDefault="00D82391" w:rsidP="00D82391">
      <w:pPr>
        <w:pStyle w:val="PL"/>
        <w:rPr>
          <w:del w:id="4403" w:author="CR0596" w:date="2025-01-08T14:06:00Z"/>
        </w:rPr>
      </w:pPr>
      <w:del w:id="4404" w:author="CR0596" w:date="2025-01-08T14:06:00Z">
        <w:r w:rsidRPr="00BD6F46" w:rsidDel="00186664">
          <w:delText xml:space="preserve">        </w:delText>
        </w:r>
        <w:r w:rsidDel="00186664">
          <w:delText>aMFId</w:delText>
        </w:r>
        <w:r w:rsidRPr="00BD6F46" w:rsidDel="00186664">
          <w:delText>:</w:delText>
        </w:r>
      </w:del>
    </w:p>
    <w:p w14:paraId="046DD0E1" w14:textId="6EE215CD" w:rsidR="00D82391" w:rsidDel="00186664" w:rsidRDefault="00D82391" w:rsidP="00D82391">
      <w:pPr>
        <w:pStyle w:val="PL"/>
        <w:rPr>
          <w:del w:id="4405" w:author="CR0596" w:date="2025-01-08T14:06:00Z"/>
        </w:rPr>
      </w:pPr>
      <w:del w:id="4406" w:author="CR0596" w:date="2025-01-08T14:06:00Z">
        <w:r w:rsidDel="00186664">
          <w:delText xml:space="preserve">          </w:delText>
        </w:r>
        <w:r w:rsidRPr="00BD6F46" w:rsidDel="00186664">
          <w:delText>$ref: 'TS29571_CommonData.yaml#/components/schemas/</w:delText>
        </w:r>
        <w:r w:rsidDel="00186664">
          <w:delText>AmfId</w:delText>
        </w:r>
        <w:r w:rsidRPr="00BD6F46" w:rsidDel="00186664">
          <w:delText>'</w:delText>
        </w:r>
      </w:del>
    </w:p>
    <w:p w14:paraId="03F2EE2E" w14:textId="180939E1" w:rsidR="00D82391" w:rsidRPr="00BD6F46" w:rsidDel="00186664" w:rsidRDefault="00D82391" w:rsidP="00D82391">
      <w:pPr>
        <w:pStyle w:val="PL"/>
        <w:rPr>
          <w:del w:id="4407" w:author="CR0596" w:date="2025-01-08T14:06:00Z"/>
        </w:rPr>
      </w:pPr>
      <w:del w:id="4408" w:author="CR0596" w:date="2025-01-08T14:06:00Z">
        <w:r w:rsidRPr="00BD6F46" w:rsidDel="00186664">
          <w:delText xml:space="preserve">      required:</w:delText>
        </w:r>
      </w:del>
    </w:p>
    <w:p w14:paraId="19A81528" w14:textId="46C6D4CF" w:rsidR="00D82391" w:rsidRPr="00BD6F46" w:rsidDel="00186664" w:rsidRDefault="00D82391" w:rsidP="00C526EA">
      <w:pPr>
        <w:pStyle w:val="PL"/>
        <w:rPr>
          <w:del w:id="4409" w:author="CR0596" w:date="2025-01-08T14:06:00Z"/>
        </w:rPr>
      </w:pPr>
      <w:del w:id="4410" w:author="CR0596" w:date="2025-01-08T14:06:00Z">
        <w:r w:rsidRPr="00BD6F46" w:rsidDel="00186664">
          <w:delText xml:space="preserve">        - servingNetworkFunction</w:delText>
        </w:r>
        <w:r w:rsidDel="00186664">
          <w:delText>Information</w:delText>
        </w:r>
      </w:del>
    </w:p>
    <w:p w14:paraId="60406D15" w14:textId="031546B3" w:rsidR="00C526EA" w:rsidRPr="00BD6F46" w:rsidDel="00186664" w:rsidRDefault="00C526EA" w:rsidP="00C526EA">
      <w:pPr>
        <w:pStyle w:val="PL"/>
        <w:rPr>
          <w:del w:id="4411" w:author="CR0596" w:date="2025-01-08T14:06:00Z"/>
        </w:rPr>
      </w:pPr>
      <w:del w:id="4412" w:author="CR0596" w:date="2025-01-08T14:06:00Z">
        <w:r w:rsidRPr="00BD6F46" w:rsidDel="00186664">
          <w:delText xml:space="preserve">    RoamingQBCInformation:</w:delText>
        </w:r>
      </w:del>
    </w:p>
    <w:p w14:paraId="22A59865" w14:textId="3217DB26" w:rsidR="00C526EA" w:rsidRPr="00BD6F46" w:rsidDel="00186664" w:rsidRDefault="00C526EA" w:rsidP="00C526EA">
      <w:pPr>
        <w:pStyle w:val="PL"/>
        <w:rPr>
          <w:del w:id="4413" w:author="CR0596" w:date="2025-01-08T14:06:00Z"/>
        </w:rPr>
      </w:pPr>
      <w:del w:id="4414" w:author="CR0596" w:date="2025-01-08T14:06:00Z">
        <w:r w:rsidRPr="00BD6F46" w:rsidDel="00186664">
          <w:delText xml:space="preserve">      type: object</w:delText>
        </w:r>
      </w:del>
    </w:p>
    <w:p w14:paraId="45D42565" w14:textId="06CE8A8D" w:rsidR="00C526EA" w:rsidRPr="00BD6F46" w:rsidDel="00186664" w:rsidRDefault="00C526EA" w:rsidP="00C526EA">
      <w:pPr>
        <w:pStyle w:val="PL"/>
        <w:rPr>
          <w:del w:id="4415" w:author="CR0596" w:date="2025-01-08T14:06:00Z"/>
        </w:rPr>
      </w:pPr>
      <w:del w:id="4416" w:author="CR0596" w:date="2025-01-08T14:06:00Z">
        <w:r w:rsidRPr="00BD6F46" w:rsidDel="00186664">
          <w:delText xml:space="preserve">      properties:</w:delText>
        </w:r>
      </w:del>
    </w:p>
    <w:p w14:paraId="76AB7133" w14:textId="4469548C" w:rsidR="00C526EA" w:rsidRPr="00BD6F46" w:rsidDel="00186664" w:rsidRDefault="00C526EA" w:rsidP="00C526EA">
      <w:pPr>
        <w:pStyle w:val="PL"/>
        <w:rPr>
          <w:del w:id="4417" w:author="CR0596" w:date="2025-01-08T14:06:00Z"/>
        </w:rPr>
      </w:pPr>
      <w:del w:id="4418" w:author="CR0596" w:date="2025-01-08T14:06:00Z">
        <w:r w:rsidRPr="00BD6F46" w:rsidDel="00186664">
          <w:delText xml:space="preserve">        multipleQFIcontainer:</w:delText>
        </w:r>
      </w:del>
    </w:p>
    <w:p w14:paraId="2A22A5BE" w14:textId="208CA91E" w:rsidR="00C526EA" w:rsidRPr="00BD6F46" w:rsidDel="00186664" w:rsidRDefault="00C526EA" w:rsidP="00C526EA">
      <w:pPr>
        <w:pStyle w:val="PL"/>
        <w:rPr>
          <w:del w:id="4419" w:author="CR0596" w:date="2025-01-08T14:06:00Z"/>
        </w:rPr>
      </w:pPr>
      <w:del w:id="4420" w:author="CR0596" w:date="2025-01-08T14:06:00Z">
        <w:r w:rsidRPr="00BD6F46" w:rsidDel="00186664">
          <w:delText xml:space="preserve">          type: array</w:delText>
        </w:r>
      </w:del>
    </w:p>
    <w:p w14:paraId="0E3D3960" w14:textId="7DB6BBA1" w:rsidR="00C526EA" w:rsidRPr="00BD6F46" w:rsidDel="00186664" w:rsidRDefault="00C526EA" w:rsidP="00C526EA">
      <w:pPr>
        <w:pStyle w:val="PL"/>
        <w:rPr>
          <w:del w:id="4421" w:author="CR0596" w:date="2025-01-08T14:06:00Z"/>
        </w:rPr>
      </w:pPr>
      <w:del w:id="4422" w:author="CR0596" w:date="2025-01-08T14:06:00Z">
        <w:r w:rsidRPr="00BD6F46" w:rsidDel="00186664">
          <w:delText xml:space="preserve">          items:</w:delText>
        </w:r>
      </w:del>
    </w:p>
    <w:p w14:paraId="5DCED910" w14:textId="18BB6FC7" w:rsidR="00C526EA" w:rsidRPr="00BD6F46" w:rsidDel="00186664" w:rsidRDefault="00C526EA" w:rsidP="00C526EA">
      <w:pPr>
        <w:pStyle w:val="PL"/>
        <w:rPr>
          <w:del w:id="4423" w:author="CR0596" w:date="2025-01-08T14:06:00Z"/>
        </w:rPr>
      </w:pPr>
      <w:del w:id="4424" w:author="CR0596" w:date="2025-01-08T14:06:00Z">
        <w:r w:rsidRPr="00BD6F46" w:rsidDel="00186664">
          <w:delText xml:space="preserve">            $ref: '#/components/schemas/MultipleQFIcontainer'</w:delText>
        </w:r>
      </w:del>
    </w:p>
    <w:p w14:paraId="636A15B3" w14:textId="6A5D425C" w:rsidR="00C526EA" w:rsidRPr="00BD6F46" w:rsidDel="00186664" w:rsidRDefault="00C526EA" w:rsidP="00C526EA">
      <w:pPr>
        <w:pStyle w:val="PL"/>
        <w:rPr>
          <w:del w:id="4425" w:author="CR0596" w:date="2025-01-08T14:06:00Z"/>
        </w:rPr>
      </w:pPr>
      <w:del w:id="4426" w:author="CR0596" w:date="2025-01-08T14:06:00Z">
        <w:r w:rsidRPr="00BD6F46" w:rsidDel="00186664">
          <w:delText xml:space="preserve">          minItems: 0</w:delText>
        </w:r>
      </w:del>
    </w:p>
    <w:p w14:paraId="77CF5A87" w14:textId="760B7792" w:rsidR="00141BA9" w:rsidDel="00186664" w:rsidRDefault="00C526EA" w:rsidP="00141BA9">
      <w:pPr>
        <w:pStyle w:val="PL"/>
        <w:rPr>
          <w:del w:id="4427" w:author="CR0596" w:date="2025-01-08T14:06:00Z"/>
        </w:rPr>
      </w:pPr>
      <w:del w:id="4428" w:author="CR0596" w:date="2025-01-08T14:06:00Z">
        <w:r w:rsidRPr="00BD6F46" w:rsidDel="00186664">
          <w:delText xml:space="preserve">        uPFID:</w:delText>
        </w:r>
        <w:r w:rsidR="00141BA9" w:rsidDel="00186664">
          <w:delText xml:space="preserve"> # Included for backwards compatibility and</w:delText>
        </w:r>
      </w:del>
    </w:p>
    <w:p w14:paraId="68D0D976" w14:textId="0EC4B929" w:rsidR="00C526EA" w:rsidRPr="00BD6F46" w:rsidDel="00186664" w:rsidRDefault="00141BA9" w:rsidP="00141BA9">
      <w:pPr>
        <w:pStyle w:val="PL"/>
        <w:rPr>
          <w:del w:id="4429" w:author="CR0596" w:date="2025-01-08T14:06:00Z"/>
        </w:rPr>
      </w:pPr>
      <w:del w:id="4430" w:author="CR0596" w:date="2025-01-08T14:06:00Z">
        <w:r w:rsidDel="00186664">
          <w:delText xml:space="preserve">               # can be included based on operators requirement</w:delText>
        </w:r>
      </w:del>
    </w:p>
    <w:p w14:paraId="2F337DC7" w14:textId="17C3360F" w:rsidR="00C526EA" w:rsidRPr="00BD6F46" w:rsidDel="00186664" w:rsidRDefault="00C526EA" w:rsidP="00C526EA">
      <w:pPr>
        <w:pStyle w:val="PL"/>
        <w:rPr>
          <w:del w:id="4431" w:author="CR0596" w:date="2025-01-08T14:06:00Z"/>
        </w:rPr>
      </w:pPr>
      <w:del w:id="4432" w:author="CR0596" w:date="2025-01-08T14:06:00Z">
        <w:r w:rsidRPr="00BD6F46" w:rsidDel="00186664">
          <w:delText xml:space="preserve">          $ref: 'TS29571_CommonData.yaml#/components/schemas/NfInstanceId'</w:delText>
        </w:r>
      </w:del>
    </w:p>
    <w:p w14:paraId="656D0313" w14:textId="3AA4AF23" w:rsidR="00C526EA" w:rsidRPr="00BD6F46" w:rsidDel="00186664" w:rsidRDefault="00C526EA" w:rsidP="00C526EA">
      <w:pPr>
        <w:pStyle w:val="PL"/>
        <w:rPr>
          <w:del w:id="4433" w:author="CR0596" w:date="2025-01-08T14:06:00Z"/>
        </w:rPr>
      </w:pPr>
      <w:del w:id="4434" w:author="CR0596" w:date="2025-01-08T14:06:00Z">
        <w:r w:rsidRPr="00BD6F46" w:rsidDel="00186664">
          <w:delText xml:space="preserve">        roamingChargingProfile:</w:delText>
        </w:r>
      </w:del>
    </w:p>
    <w:p w14:paraId="221BCA31" w14:textId="52DC0BB6" w:rsidR="00C526EA" w:rsidRPr="00BD6F46" w:rsidDel="00186664" w:rsidRDefault="00C526EA" w:rsidP="00C526EA">
      <w:pPr>
        <w:pStyle w:val="PL"/>
        <w:rPr>
          <w:del w:id="4435" w:author="CR0596" w:date="2025-01-08T14:06:00Z"/>
        </w:rPr>
      </w:pPr>
      <w:del w:id="4436" w:author="CR0596" w:date="2025-01-08T14:06:00Z">
        <w:r w:rsidRPr="00BD6F46" w:rsidDel="00186664">
          <w:delText xml:space="preserve">          $ref: '#/components/schemas/RoamingChargingProfile'</w:delText>
        </w:r>
      </w:del>
    </w:p>
    <w:p w14:paraId="1F288EEC" w14:textId="2886E90B" w:rsidR="00C526EA" w:rsidRPr="00BD6F46" w:rsidDel="00186664" w:rsidRDefault="00C526EA" w:rsidP="00C526EA">
      <w:pPr>
        <w:pStyle w:val="PL"/>
        <w:rPr>
          <w:del w:id="4437" w:author="CR0596" w:date="2025-01-08T14:06:00Z"/>
        </w:rPr>
      </w:pPr>
      <w:del w:id="4438" w:author="CR0596" w:date="2025-01-08T14:06:00Z">
        <w:r w:rsidRPr="00BD6F46" w:rsidDel="00186664">
          <w:delText xml:space="preserve">    MultipleQFIcontainer:</w:delText>
        </w:r>
      </w:del>
    </w:p>
    <w:p w14:paraId="71FFB465" w14:textId="57AD6964" w:rsidR="00C526EA" w:rsidRPr="00BD6F46" w:rsidDel="00186664" w:rsidRDefault="00C526EA" w:rsidP="00C526EA">
      <w:pPr>
        <w:pStyle w:val="PL"/>
        <w:rPr>
          <w:del w:id="4439" w:author="CR0596" w:date="2025-01-08T14:06:00Z"/>
        </w:rPr>
      </w:pPr>
      <w:del w:id="4440" w:author="CR0596" w:date="2025-01-08T14:06:00Z">
        <w:r w:rsidRPr="00BD6F46" w:rsidDel="00186664">
          <w:delText xml:space="preserve">      type: object</w:delText>
        </w:r>
      </w:del>
    </w:p>
    <w:p w14:paraId="79B87D86" w14:textId="4A2A9798" w:rsidR="00C526EA" w:rsidRPr="00BD6F46" w:rsidDel="00186664" w:rsidRDefault="00C526EA" w:rsidP="00C526EA">
      <w:pPr>
        <w:pStyle w:val="PL"/>
        <w:rPr>
          <w:del w:id="4441" w:author="CR0596" w:date="2025-01-08T14:06:00Z"/>
        </w:rPr>
      </w:pPr>
      <w:del w:id="4442" w:author="CR0596" w:date="2025-01-08T14:06:00Z">
        <w:r w:rsidRPr="00BD6F46" w:rsidDel="00186664">
          <w:delText xml:space="preserve">      properties:</w:delText>
        </w:r>
      </w:del>
    </w:p>
    <w:p w14:paraId="35B4812E" w14:textId="1913E321" w:rsidR="00C526EA" w:rsidRPr="00BD6F46" w:rsidDel="00186664" w:rsidRDefault="00C526EA" w:rsidP="00C526EA">
      <w:pPr>
        <w:pStyle w:val="PL"/>
        <w:rPr>
          <w:del w:id="4443" w:author="CR0596" w:date="2025-01-08T14:06:00Z"/>
        </w:rPr>
      </w:pPr>
      <w:del w:id="4444" w:author="CR0596" w:date="2025-01-08T14:06:00Z">
        <w:r w:rsidRPr="00BD6F46" w:rsidDel="00186664">
          <w:delText xml:space="preserve">        triggers:</w:delText>
        </w:r>
      </w:del>
    </w:p>
    <w:p w14:paraId="68CC9328" w14:textId="4D8158A6" w:rsidR="00C526EA" w:rsidRPr="00BD6F46" w:rsidDel="00186664" w:rsidRDefault="00C526EA" w:rsidP="00C526EA">
      <w:pPr>
        <w:pStyle w:val="PL"/>
        <w:rPr>
          <w:del w:id="4445" w:author="CR0596" w:date="2025-01-08T14:06:00Z"/>
        </w:rPr>
      </w:pPr>
      <w:del w:id="4446" w:author="CR0596" w:date="2025-01-08T14:06:00Z">
        <w:r w:rsidRPr="00BD6F46" w:rsidDel="00186664">
          <w:delText xml:space="preserve">          type: array</w:delText>
        </w:r>
      </w:del>
    </w:p>
    <w:p w14:paraId="0B365062" w14:textId="12F45B17" w:rsidR="00C526EA" w:rsidRPr="00BD6F46" w:rsidDel="00186664" w:rsidRDefault="00C526EA" w:rsidP="00C526EA">
      <w:pPr>
        <w:pStyle w:val="PL"/>
        <w:rPr>
          <w:del w:id="4447" w:author="CR0596" w:date="2025-01-08T14:06:00Z"/>
        </w:rPr>
      </w:pPr>
      <w:del w:id="4448" w:author="CR0596" w:date="2025-01-08T14:06:00Z">
        <w:r w:rsidRPr="00BD6F46" w:rsidDel="00186664">
          <w:delText xml:space="preserve">          items:</w:delText>
        </w:r>
      </w:del>
    </w:p>
    <w:p w14:paraId="3DB673D4" w14:textId="0392A10E" w:rsidR="00C526EA" w:rsidRPr="00BD6F46" w:rsidDel="00186664" w:rsidRDefault="00C526EA" w:rsidP="00C526EA">
      <w:pPr>
        <w:pStyle w:val="PL"/>
        <w:rPr>
          <w:del w:id="4449" w:author="CR0596" w:date="2025-01-08T14:06:00Z"/>
        </w:rPr>
      </w:pPr>
      <w:del w:id="4450" w:author="CR0596" w:date="2025-01-08T14:06:00Z">
        <w:r w:rsidRPr="00BD6F46" w:rsidDel="00186664">
          <w:delText xml:space="preserve">            $ref: '#/components/schemas/Trigger'</w:delText>
        </w:r>
      </w:del>
    </w:p>
    <w:p w14:paraId="1B8656A6" w14:textId="4FB6ABC2" w:rsidR="00C526EA" w:rsidRPr="00BD6F46" w:rsidDel="00186664" w:rsidRDefault="00C526EA" w:rsidP="00C526EA">
      <w:pPr>
        <w:pStyle w:val="PL"/>
        <w:rPr>
          <w:del w:id="4451" w:author="CR0596" w:date="2025-01-08T14:06:00Z"/>
        </w:rPr>
      </w:pPr>
      <w:del w:id="4452" w:author="CR0596" w:date="2025-01-08T14:06:00Z">
        <w:r w:rsidRPr="00BD6F46" w:rsidDel="00186664">
          <w:delText xml:space="preserve">          minItems: 0</w:delText>
        </w:r>
      </w:del>
    </w:p>
    <w:p w14:paraId="0BB6CE7D" w14:textId="3DAA4A32" w:rsidR="00C526EA" w:rsidRPr="00BD6F46" w:rsidDel="00186664" w:rsidRDefault="00C526EA" w:rsidP="00C526EA">
      <w:pPr>
        <w:pStyle w:val="PL"/>
        <w:rPr>
          <w:del w:id="4453" w:author="CR0596" w:date="2025-01-08T14:06:00Z"/>
        </w:rPr>
      </w:pPr>
      <w:del w:id="4454" w:author="CR0596" w:date="2025-01-08T14:06:00Z">
        <w:r w:rsidRPr="00BD6F46" w:rsidDel="00186664">
          <w:delText xml:space="preserve">        triggerTimestamp:</w:delText>
        </w:r>
      </w:del>
    </w:p>
    <w:p w14:paraId="7F1C3D04" w14:textId="50E53DE1" w:rsidR="00C526EA" w:rsidRPr="00BD6F46" w:rsidDel="00186664" w:rsidRDefault="00C526EA" w:rsidP="00C526EA">
      <w:pPr>
        <w:pStyle w:val="PL"/>
        <w:rPr>
          <w:del w:id="4455" w:author="CR0596" w:date="2025-01-08T14:06:00Z"/>
        </w:rPr>
      </w:pPr>
      <w:del w:id="4456" w:author="CR0596" w:date="2025-01-08T14:06:00Z">
        <w:r w:rsidRPr="00BD6F46" w:rsidDel="00186664">
          <w:delText xml:space="preserve">          $ref: 'TS29571_CommonData.yaml#/components/schemas/DateTime'</w:delText>
        </w:r>
      </w:del>
    </w:p>
    <w:p w14:paraId="795DB7B6" w14:textId="28F898AE" w:rsidR="00C526EA" w:rsidRPr="00BD6F46" w:rsidDel="00186664" w:rsidRDefault="00C526EA" w:rsidP="00C526EA">
      <w:pPr>
        <w:pStyle w:val="PL"/>
        <w:rPr>
          <w:del w:id="4457" w:author="CR0596" w:date="2025-01-08T14:06:00Z"/>
        </w:rPr>
      </w:pPr>
      <w:del w:id="4458" w:author="CR0596" w:date="2025-01-08T14:06:00Z">
        <w:r w:rsidRPr="00BD6F46" w:rsidDel="00186664">
          <w:delText xml:space="preserve">        time:</w:delText>
        </w:r>
      </w:del>
    </w:p>
    <w:p w14:paraId="1B5DCBAA" w14:textId="5ACDF522" w:rsidR="00C526EA" w:rsidRPr="00BD6F46" w:rsidDel="00186664" w:rsidRDefault="00C526EA" w:rsidP="00C526EA">
      <w:pPr>
        <w:pStyle w:val="PL"/>
        <w:rPr>
          <w:del w:id="4459" w:author="CR0596" w:date="2025-01-08T14:06:00Z"/>
        </w:rPr>
      </w:pPr>
      <w:del w:id="4460" w:author="CR0596" w:date="2025-01-08T14:06:00Z">
        <w:r w:rsidRPr="00BD6F46" w:rsidDel="00186664">
          <w:delText xml:space="preserve">          $ref: 'TS29571_CommonData.yaml#/components/schemas/Uint32'</w:delText>
        </w:r>
      </w:del>
    </w:p>
    <w:p w14:paraId="785AE6B0" w14:textId="438DBD42" w:rsidR="00C526EA" w:rsidRPr="00BD6F46" w:rsidDel="00186664" w:rsidRDefault="00C526EA" w:rsidP="00C526EA">
      <w:pPr>
        <w:pStyle w:val="PL"/>
        <w:rPr>
          <w:del w:id="4461" w:author="CR0596" w:date="2025-01-08T14:06:00Z"/>
        </w:rPr>
      </w:pPr>
      <w:del w:id="4462" w:author="CR0596" w:date="2025-01-08T14:06:00Z">
        <w:r w:rsidRPr="00BD6F46" w:rsidDel="00186664">
          <w:delText xml:space="preserve">        totalVolume:</w:delText>
        </w:r>
      </w:del>
    </w:p>
    <w:p w14:paraId="5250D50A" w14:textId="06E453DB" w:rsidR="00C526EA" w:rsidRPr="00BD6F46" w:rsidDel="00186664" w:rsidRDefault="00C526EA" w:rsidP="00C526EA">
      <w:pPr>
        <w:pStyle w:val="PL"/>
        <w:rPr>
          <w:del w:id="4463" w:author="CR0596" w:date="2025-01-08T14:06:00Z"/>
        </w:rPr>
      </w:pPr>
      <w:del w:id="4464" w:author="CR0596" w:date="2025-01-08T14:06:00Z">
        <w:r w:rsidRPr="00BD6F46" w:rsidDel="00186664">
          <w:delText xml:space="preserve">          $ref: 'TS29571_CommonData.yaml#/components/schemas/Uint64'</w:delText>
        </w:r>
      </w:del>
    </w:p>
    <w:p w14:paraId="0209B814" w14:textId="257F9452" w:rsidR="00C526EA" w:rsidRPr="00BD6F46" w:rsidDel="00186664" w:rsidRDefault="00C526EA" w:rsidP="00C526EA">
      <w:pPr>
        <w:pStyle w:val="PL"/>
        <w:rPr>
          <w:del w:id="4465" w:author="CR0596" w:date="2025-01-08T14:06:00Z"/>
        </w:rPr>
      </w:pPr>
      <w:del w:id="4466" w:author="CR0596" w:date="2025-01-08T14:06:00Z">
        <w:r w:rsidRPr="00BD6F46" w:rsidDel="00186664">
          <w:delText xml:space="preserve">        uplinkVolume:</w:delText>
        </w:r>
      </w:del>
    </w:p>
    <w:p w14:paraId="49E789C4" w14:textId="3924C87A" w:rsidR="00C526EA" w:rsidRPr="00BD6F46" w:rsidDel="00186664" w:rsidRDefault="00C526EA" w:rsidP="00C526EA">
      <w:pPr>
        <w:pStyle w:val="PL"/>
        <w:rPr>
          <w:del w:id="4467" w:author="CR0596" w:date="2025-01-08T14:06:00Z"/>
        </w:rPr>
      </w:pPr>
      <w:del w:id="4468" w:author="CR0596" w:date="2025-01-08T14:06:00Z">
        <w:r w:rsidRPr="00BD6F46" w:rsidDel="00186664">
          <w:delText xml:space="preserve">          $ref: 'TS29571_CommonData.yaml#/components/schemas/Uint64'</w:delText>
        </w:r>
      </w:del>
    </w:p>
    <w:p w14:paraId="529D0E61" w14:textId="50CAF61E" w:rsidR="00504BCD" w:rsidRPr="00BD6F46" w:rsidDel="00186664" w:rsidRDefault="00504BCD" w:rsidP="00504BCD">
      <w:pPr>
        <w:pStyle w:val="PL"/>
        <w:rPr>
          <w:del w:id="4469" w:author="CR0596" w:date="2025-01-08T14:06:00Z"/>
        </w:rPr>
      </w:pPr>
      <w:del w:id="4470" w:author="CR0596" w:date="2025-01-08T14:06:00Z">
        <w:r w:rsidRPr="00BD6F46" w:rsidDel="00186664">
          <w:delText xml:space="preserve">        downlinkVolume:</w:delText>
        </w:r>
      </w:del>
    </w:p>
    <w:p w14:paraId="6E3D787A" w14:textId="563FAE28" w:rsidR="00504BCD" w:rsidRPr="00BD6F46" w:rsidDel="00186664" w:rsidRDefault="00504BCD" w:rsidP="00504BCD">
      <w:pPr>
        <w:pStyle w:val="PL"/>
        <w:rPr>
          <w:del w:id="4471" w:author="CR0596" w:date="2025-01-08T14:06:00Z"/>
        </w:rPr>
      </w:pPr>
      <w:del w:id="4472" w:author="CR0596" w:date="2025-01-08T14:06:00Z">
        <w:r w:rsidRPr="00BD6F46" w:rsidDel="00186664">
          <w:delText xml:space="preserve">          $ref: 'TS29571_CommonData.yaml#/components/schemas/Uint64'</w:delText>
        </w:r>
      </w:del>
    </w:p>
    <w:p w14:paraId="4743C6F9" w14:textId="4BCC54EC" w:rsidR="00C526EA" w:rsidRPr="00BD6F46" w:rsidDel="00186664" w:rsidRDefault="00C526EA" w:rsidP="00C526EA">
      <w:pPr>
        <w:pStyle w:val="PL"/>
        <w:rPr>
          <w:del w:id="4473" w:author="CR0596" w:date="2025-01-08T14:06:00Z"/>
        </w:rPr>
      </w:pPr>
      <w:del w:id="4474" w:author="CR0596" w:date="2025-01-08T14:06:00Z">
        <w:r w:rsidRPr="00BD6F46" w:rsidDel="00186664">
          <w:delText xml:space="preserve">        localSequenceNumber:</w:delText>
        </w:r>
      </w:del>
    </w:p>
    <w:p w14:paraId="0E35129B" w14:textId="2F0EB362" w:rsidR="00C526EA" w:rsidRPr="00BD6F46" w:rsidDel="00186664" w:rsidRDefault="00C526EA" w:rsidP="00C526EA">
      <w:pPr>
        <w:pStyle w:val="PL"/>
        <w:rPr>
          <w:del w:id="4475" w:author="CR0596" w:date="2025-01-08T14:06:00Z"/>
        </w:rPr>
      </w:pPr>
      <w:del w:id="4476" w:author="CR0596" w:date="2025-01-08T14:06:00Z">
        <w:r w:rsidRPr="00BD6F46" w:rsidDel="00186664">
          <w:delText xml:space="preserve">          type: integer</w:delText>
        </w:r>
      </w:del>
    </w:p>
    <w:p w14:paraId="2517771D" w14:textId="63069DA7" w:rsidR="00C526EA" w:rsidRPr="00BD6F46" w:rsidDel="00186664" w:rsidRDefault="00C526EA" w:rsidP="00C526EA">
      <w:pPr>
        <w:pStyle w:val="PL"/>
        <w:rPr>
          <w:del w:id="4477" w:author="CR0596" w:date="2025-01-08T14:06:00Z"/>
        </w:rPr>
      </w:pPr>
      <w:del w:id="4478" w:author="CR0596" w:date="2025-01-08T14:06:00Z">
        <w:r w:rsidRPr="00BD6F46" w:rsidDel="00186664">
          <w:delText xml:space="preserve">        qFIContainerInformation:</w:delText>
        </w:r>
      </w:del>
    </w:p>
    <w:p w14:paraId="10414CDC" w14:textId="60700187" w:rsidR="00C526EA" w:rsidRPr="00BD6F46" w:rsidDel="00186664" w:rsidRDefault="00C526EA" w:rsidP="00C526EA">
      <w:pPr>
        <w:pStyle w:val="PL"/>
        <w:rPr>
          <w:del w:id="4479" w:author="CR0596" w:date="2025-01-08T14:06:00Z"/>
        </w:rPr>
      </w:pPr>
      <w:del w:id="4480" w:author="CR0596" w:date="2025-01-08T14:06:00Z">
        <w:r w:rsidRPr="00BD6F46" w:rsidDel="00186664">
          <w:delText xml:space="preserve">          $ref: '#/components/schemas/QFIContainerInformation'</w:delText>
        </w:r>
      </w:del>
    </w:p>
    <w:p w14:paraId="342E45AD" w14:textId="0B8486FA" w:rsidR="00C526EA" w:rsidRPr="00BD6F46" w:rsidDel="00186664" w:rsidRDefault="00C526EA" w:rsidP="00C526EA">
      <w:pPr>
        <w:pStyle w:val="PL"/>
        <w:rPr>
          <w:del w:id="4481" w:author="CR0596" w:date="2025-01-08T14:06:00Z"/>
        </w:rPr>
      </w:pPr>
      <w:del w:id="4482" w:author="CR0596" w:date="2025-01-08T14:06:00Z">
        <w:r w:rsidRPr="00BD6F46" w:rsidDel="00186664">
          <w:delText xml:space="preserve">      required:</w:delText>
        </w:r>
      </w:del>
    </w:p>
    <w:p w14:paraId="6E33C8B3" w14:textId="4C43595D" w:rsidR="00C526EA" w:rsidRPr="00BD6F46" w:rsidDel="00186664" w:rsidRDefault="00C526EA" w:rsidP="00C526EA">
      <w:pPr>
        <w:pStyle w:val="PL"/>
        <w:rPr>
          <w:del w:id="4483" w:author="CR0596" w:date="2025-01-08T14:06:00Z"/>
        </w:rPr>
      </w:pPr>
      <w:del w:id="4484" w:author="CR0596" w:date="2025-01-08T14:06:00Z">
        <w:r w:rsidRPr="00BD6F46" w:rsidDel="00186664">
          <w:delText xml:space="preserve">        - localSequenceNumber</w:delText>
        </w:r>
      </w:del>
    </w:p>
    <w:p w14:paraId="53A76679" w14:textId="1FA70793" w:rsidR="00C526EA" w:rsidRPr="00AA3D43" w:rsidDel="00186664" w:rsidRDefault="00C526EA" w:rsidP="00C526EA">
      <w:pPr>
        <w:pStyle w:val="PL"/>
        <w:rPr>
          <w:del w:id="4485" w:author="CR0596" w:date="2025-01-08T14:06:00Z"/>
          <w:lang w:val="fr-FR"/>
        </w:rPr>
      </w:pPr>
      <w:del w:id="4486" w:author="CR0596" w:date="2025-01-08T14:06:00Z">
        <w:r w:rsidRPr="00BD6F46" w:rsidDel="00186664">
          <w:delText xml:space="preserve">    </w:delText>
        </w:r>
        <w:r w:rsidRPr="00AA3D43" w:rsidDel="00186664">
          <w:rPr>
            <w:lang w:val="fr-FR"/>
          </w:rPr>
          <w:delText>QFIContainerInformation:</w:delText>
        </w:r>
      </w:del>
    </w:p>
    <w:p w14:paraId="58131C14" w14:textId="014A5F54" w:rsidR="00C526EA" w:rsidRPr="00AA3D43" w:rsidDel="00186664" w:rsidRDefault="00C526EA" w:rsidP="00C526EA">
      <w:pPr>
        <w:pStyle w:val="PL"/>
        <w:rPr>
          <w:del w:id="4487" w:author="CR0596" w:date="2025-01-08T14:06:00Z"/>
          <w:lang w:val="fr-FR"/>
        </w:rPr>
      </w:pPr>
      <w:del w:id="4488" w:author="CR0596" w:date="2025-01-08T14:06:00Z">
        <w:r w:rsidRPr="00AA3D43" w:rsidDel="00186664">
          <w:rPr>
            <w:lang w:val="fr-FR"/>
          </w:rPr>
          <w:delText xml:space="preserve">      type: object</w:delText>
        </w:r>
      </w:del>
    </w:p>
    <w:p w14:paraId="70290939" w14:textId="0127794B" w:rsidR="00C526EA" w:rsidRPr="00AA3D43" w:rsidDel="00186664" w:rsidRDefault="00C526EA" w:rsidP="00C526EA">
      <w:pPr>
        <w:pStyle w:val="PL"/>
        <w:rPr>
          <w:del w:id="4489" w:author="CR0596" w:date="2025-01-08T14:06:00Z"/>
          <w:lang w:val="fr-FR"/>
        </w:rPr>
      </w:pPr>
      <w:del w:id="4490" w:author="CR0596" w:date="2025-01-08T14:06:00Z">
        <w:r w:rsidRPr="00AA3D43" w:rsidDel="00186664">
          <w:rPr>
            <w:lang w:val="fr-FR"/>
          </w:rPr>
          <w:delText xml:space="preserve">      properties:</w:delText>
        </w:r>
      </w:del>
    </w:p>
    <w:p w14:paraId="7153C75D" w14:textId="56393002" w:rsidR="00C526EA" w:rsidRPr="00AA3D43" w:rsidDel="00186664" w:rsidRDefault="00C526EA" w:rsidP="00C526EA">
      <w:pPr>
        <w:pStyle w:val="PL"/>
        <w:rPr>
          <w:del w:id="4491" w:author="CR0596" w:date="2025-01-08T14:06:00Z"/>
          <w:lang w:val="fr-FR"/>
        </w:rPr>
      </w:pPr>
      <w:del w:id="4492" w:author="CR0596" w:date="2025-01-08T14:06:00Z">
        <w:r w:rsidRPr="00AA3D43" w:rsidDel="00186664">
          <w:rPr>
            <w:lang w:val="fr-FR"/>
          </w:rPr>
          <w:delText xml:space="preserve">        qFI:</w:delText>
        </w:r>
      </w:del>
    </w:p>
    <w:p w14:paraId="36143E23" w14:textId="2C5F140B" w:rsidR="00C526EA" w:rsidRPr="00BD6F46" w:rsidDel="00186664" w:rsidRDefault="00C526EA" w:rsidP="00C526EA">
      <w:pPr>
        <w:pStyle w:val="PL"/>
        <w:rPr>
          <w:del w:id="4493" w:author="CR0596" w:date="2025-01-08T14:06:00Z"/>
        </w:rPr>
      </w:pPr>
      <w:del w:id="4494" w:author="CR0596" w:date="2025-01-08T14:06:00Z">
        <w:r w:rsidRPr="00AA3D43" w:rsidDel="00186664">
          <w:rPr>
            <w:lang w:val="fr-FR"/>
          </w:rPr>
          <w:lastRenderedPageBreak/>
          <w:delText xml:space="preserve">          </w:delText>
        </w:r>
        <w:r w:rsidRPr="00BD6F46" w:rsidDel="00186664">
          <w:delText>$ref: 'TS29571_CommonData.yaml#/components/schemas/Qfi'</w:delText>
        </w:r>
      </w:del>
    </w:p>
    <w:p w14:paraId="41A0883A" w14:textId="0B2015A2" w:rsidR="00833581" w:rsidDel="00186664" w:rsidRDefault="00833581" w:rsidP="00833581">
      <w:pPr>
        <w:pStyle w:val="PL"/>
        <w:rPr>
          <w:del w:id="4495" w:author="CR0596" w:date="2025-01-08T14:06:00Z"/>
        </w:rPr>
      </w:pPr>
      <w:del w:id="4496" w:author="CR0596" w:date="2025-01-08T14:06:00Z">
        <w:r w:rsidDel="00186664">
          <w:delText xml:space="preserve">        reportTime:</w:delText>
        </w:r>
      </w:del>
    </w:p>
    <w:p w14:paraId="4696E5CC" w14:textId="0B69D649" w:rsidR="00833581" w:rsidDel="00186664" w:rsidRDefault="00833581" w:rsidP="00833581">
      <w:pPr>
        <w:pStyle w:val="PL"/>
        <w:rPr>
          <w:del w:id="4497" w:author="CR0596" w:date="2025-01-08T14:06:00Z"/>
        </w:rPr>
      </w:pPr>
      <w:del w:id="4498" w:author="CR0596" w:date="2025-01-08T14:06:00Z">
        <w:r w:rsidDel="00186664">
          <w:delText xml:space="preserve">          $ref: 'TS29571_CommonData.yaml#/components/schemas/DateTime'</w:delText>
        </w:r>
      </w:del>
    </w:p>
    <w:p w14:paraId="25FA9CF3" w14:textId="396E15A9" w:rsidR="00C526EA" w:rsidRPr="00BD6F46" w:rsidDel="00186664" w:rsidRDefault="00C526EA" w:rsidP="00C526EA">
      <w:pPr>
        <w:pStyle w:val="PL"/>
        <w:rPr>
          <w:del w:id="4499" w:author="CR0596" w:date="2025-01-08T14:06:00Z"/>
        </w:rPr>
      </w:pPr>
      <w:del w:id="4500" w:author="CR0596" w:date="2025-01-08T14:06:00Z">
        <w:r w:rsidRPr="00BD6F46" w:rsidDel="00186664">
          <w:delText xml:space="preserve">        timeofFirstUsage:</w:delText>
        </w:r>
      </w:del>
    </w:p>
    <w:p w14:paraId="1A63E7F4" w14:textId="2A8625FD" w:rsidR="00C526EA" w:rsidRPr="00BD6F46" w:rsidDel="00186664" w:rsidRDefault="00C526EA" w:rsidP="00C526EA">
      <w:pPr>
        <w:pStyle w:val="PL"/>
        <w:rPr>
          <w:del w:id="4501" w:author="CR0596" w:date="2025-01-08T14:06:00Z"/>
        </w:rPr>
      </w:pPr>
      <w:del w:id="4502" w:author="CR0596" w:date="2025-01-08T14:06:00Z">
        <w:r w:rsidRPr="00BD6F46" w:rsidDel="00186664">
          <w:delText xml:space="preserve">          $ref: 'TS29571_CommonData.yaml#/components/schemas/DateTime'</w:delText>
        </w:r>
      </w:del>
    </w:p>
    <w:p w14:paraId="05C62EAC" w14:textId="09D7E1F7" w:rsidR="00C526EA" w:rsidRPr="00BD6F46" w:rsidDel="00186664" w:rsidRDefault="00C526EA" w:rsidP="00C526EA">
      <w:pPr>
        <w:pStyle w:val="PL"/>
        <w:rPr>
          <w:del w:id="4503" w:author="CR0596" w:date="2025-01-08T14:06:00Z"/>
        </w:rPr>
      </w:pPr>
      <w:del w:id="4504" w:author="CR0596" w:date="2025-01-08T14:06:00Z">
        <w:r w:rsidRPr="00BD6F46" w:rsidDel="00186664">
          <w:delText xml:space="preserve">        timeofLastUsage:</w:delText>
        </w:r>
      </w:del>
    </w:p>
    <w:p w14:paraId="1EF92459" w14:textId="57EAE6ED" w:rsidR="00C526EA" w:rsidRPr="00BD6F46" w:rsidDel="00186664" w:rsidRDefault="00C526EA" w:rsidP="00C526EA">
      <w:pPr>
        <w:pStyle w:val="PL"/>
        <w:rPr>
          <w:del w:id="4505" w:author="CR0596" w:date="2025-01-08T14:06:00Z"/>
        </w:rPr>
      </w:pPr>
      <w:del w:id="4506" w:author="CR0596" w:date="2025-01-08T14:06:00Z">
        <w:r w:rsidRPr="00BD6F46" w:rsidDel="00186664">
          <w:delText xml:space="preserve">          $ref: 'TS29571_CommonData.yaml#/components/schemas/DateTime'</w:delText>
        </w:r>
      </w:del>
    </w:p>
    <w:p w14:paraId="56F43615" w14:textId="36BBE8A3" w:rsidR="00C526EA" w:rsidRPr="00BD6F46" w:rsidDel="00186664" w:rsidRDefault="00C526EA" w:rsidP="00C526EA">
      <w:pPr>
        <w:pStyle w:val="PL"/>
        <w:rPr>
          <w:del w:id="4507" w:author="CR0596" w:date="2025-01-08T14:06:00Z"/>
        </w:rPr>
      </w:pPr>
      <w:del w:id="4508" w:author="CR0596" w:date="2025-01-08T14:06:00Z">
        <w:r w:rsidRPr="00BD6F46" w:rsidDel="00186664">
          <w:delText xml:space="preserve">        qoSInformation:</w:delText>
        </w:r>
      </w:del>
    </w:p>
    <w:p w14:paraId="71CBB5F7" w14:textId="4914F58A" w:rsidR="008416E2" w:rsidDel="00186664" w:rsidRDefault="00C526EA" w:rsidP="008416E2">
      <w:pPr>
        <w:pStyle w:val="PL"/>
        <w:rPr>
          <w:del w:id="4509" w:author="CR0596" w:date="2025-01-08T14:06:00Z"/>
        </w:rPr>
      </w:pPr>
      <w:del w:id="4510" w:author="CR0596" w:date="2025-01-08T14:06:00Z">
        <w:r w:rsidRPr="00BD6F46" w:rsidDel="00186664">
          <w:delText xml:space="preserve">          $ref: 'TS295</w:delText>
        </w:r>
        <w:r w:rsidR="00F05BB3" w:rsidDel="00186664">
          <w:delText>12</w:delText>
        </w:r>
        <w:r w:rsidRPr="00BD6F46" w:rsidDel="00186664">
          <w:delText>_</w:delText>
        </w:r>
        <w:r w:rsidR="007C7F5B" w:rsidRPr="00C5325D" w:rsidDel="00186664">
          <w:delText>Npcf_SMPolicyControl</w:delText>
        </w:r>
        <w:r w:rsidR="008C5EFF" w:rsidDel="00186664">
          <w:delText>.yaml</w:delText>
        </w:r>
        <w:r w:rsidRPr="00BD6F46" w:rsidDel="00186664">
          <w:delText>#/components/schemas/</w:delText>
        </w:r>
        <w:r w:rsidR="008C5EFF" w:rsidRPr="00BD6F46" w:rsidDel="00186664">
          <w:delText>Qo</w:delText>
        </w:r>
        <w:r w:rsidR="008C5EFF" w:rsidDel="00186664">
          <w:delText>sData</w:delText>
        </w:r>
        <w:r w:rsidR="008C5EFF" w:rsidRPr="00BD6F46" w:rsidDel="00186664">
          <w:delText>'</w:delText>
        </w:r>
      </w:del>
    </w:p>
    <w:p w14:paraId="2F10CBFA" w14:textId="28EF2ACD" w:rsidR="008416E2" w:rsidDel="00186664" w:rsidRDefault="008416E2" w:rsidP="008416E2">
      <w:pPr>
        <w:pStyle w:val="PL"/>
        <w:rPr>
          <w:del w:id="4511" w:author="CR0596" w:date="2025-01-08T14:06:00Z"/>
        </w:rPr>
      </w:pPr>
      <w:del w:id="4512" w:author="CR0596" w:date="2025-01-08T14:06:00Z">
        <w:r w:rsidDel="00186664">
          <w:delText xml:space="preserve">        q</w:delText>
        </w:r>
        <w:r w:rsidRPr="002113FD" w:rsidDel="00186664">
          <w:delText>o</w:delText>
        </w:r>
        <w:r w:rsidDel="00186664">
          <w:delText>S</w:delText>
        </w:r>
        <w:r w:rsidRPr="002113FD" w:rsidDel="00186664">
          <w:delText>Characteristics</w:delText>
        </w:r>
        <w:r w:rsidDel="00186664">
          <w:delText>:</w:delText>
        </w:r>
      </w:del>
    </w:p>
    <w:p w14:paraId="326E0A6A" w14:textId="7C98AEFC" w:rsidR="00C526EA" w:rsidRPr="00BD6F46" w:rsidDel="00186664" w:rsidRDefault="008416E2" w:rsidP="008416E2">
      <w:pPr>
        <w:pStyle w:val="PL"/>
        <w:rPr>
          <w:del w:id="4513" w:author="CR0596" w:date="2025-01-08T14:06:00Z"/>
        </w:rPr>
      </w:pPr>
      <w:del w:id="4514" w:author="CR0596" w:date="2025-01-08T14:06:00Z">
        <w:r w:rsidDel="00186664">
          <w:delText xml:space="preserve">          $ref: 'TS29512_Npcf_SMPolicyControl.yaml#/components/schemas/Q</w:delText>
        </w:r>
        <w:r w:rsidRPr="002113FD" w:rsidDel="00186664">
          <w:delText>osCharacteristics</w:delText>
        </w:r>
        <w:r w:rsidDel="00186664">
          <w:delText>'</w:delText>
        </w:r>
      </w:del>
    </w:p>
    <w:p w14:paraId="4292611F" w14:textId="64532787" w:rsidR="00C526EA" w:rsidRPr="00BD6F46" w:rsidDel="00186664" w:rsidRDefault="00C526EA" w:rsidP="00C526EA">
      <w:pPr>
        <w:pStyle w:val="PL"/>
        <w:rPr>
          <w:del w:id="4515" w:author="CR0596" w:date="2025-01-08T14:06:00Z"/>
        </w:rPr>
      </w:pPr>
      <w:del w:id="4516" w:author="CR0596" w:date="2025-01-08T14:06:00Z">
        <w:r w:rsidRPr="00BD6F46" w:rsidDel="00186664">
          <w:delText xml:space="preserve">        userLocationInformation:</w:delText>
        </w:r>
      </w:del>
    </w:p>
    <w:p w14:paraId="04A4A939" w14:textId="222E280B" w:rsidR="00C526EA" w:rsidRPr="00BD6F46" w:rsidDel="00186664" w:rsidRDefault="00C526EA" w:rsidP="00C526EA">
      <w:pPr>
        <w:pStyle w:val="PL"/>
        <w:rPr>
          <w:del w:id="4517" w:author="CR0596" w:date="2025-01-08T14:06:00Z"/>
        </w:rPr>
      </w:pPr>
      <w:del w:id="4518" w:author="CR0596" w:date="2025-01-08T14:06:00Z">
        <w:r w:rsidRPr="00BD6F46" w:rsidDel="00186664">
          <w:delText xml:space="preserve">          $ref: 'TS29571_CommonData.yaml#/components/schemas/UserLocation'</w:delText>
        </w:r>
      </w:del>
    </w:p>
    <w:p w14:paraId="3BFCA3B5" w14:textId="52BB0BD8" w:rsidR="00C526EA" w:rsidRPr="00BD6F46" w:rsidDel="00186664" w:rsidRDefault="00C526EA" w:rsidP="00C526EA">
      <w:pPr>
        <w:pStyle w:val="PL"/>
        <w:rPr>
          <w:del w:id="4519" w:author="CR0596" w:date="2025-01-08T14:06:00Z"/>
        </w:rPr>
      </w:pPr>
      <w:del w:id="4520" w:author="CR0596" w:date="2025-01-08T14:06:00Z">
        <w:r w:rsidRPr="00BD6F46" w:rsidDel="00186664">
          <w:delText xml:space="preserve">        uetimeZone:</w:delText>
        </w:r>
      </w:del>
    </w:p>
    <w:p w14:paraId="662132D7" w14:textId="71E4C277" w:rsidR="00C526EA" w:rsidRPr="00BD6F46" w:rsidDel="00186664" w:rsidRDefault="00C526EA" w:rsidP="00C526EA">
      <w:pPr>
        <w:pStyle w:val="PL"/>
        <w:rPr>
          <w:del w:id="4521" w:author="CR0596" w:date="2025-01-08T14:06:00Z"/>
        </w:rPr>
      </w:pPr>
      <w:del w:id="4522" w:author="CR0596" w:date="2025-01-08T14:06:00Z">
        <w:r w:rsidRPr="00BD6F46" w:rsidDel="00186664">
          <w:delText xml:space="preserve">          $ref: 'TS29571_CommonData.yaml#/components/schemas/TimeZone'</w:delText>
        </w:r>
      </w:del>
    </w:p>
    <w:p w14:paraId="22A84503" w14:textId="12641983" w:rsidR="00C526EA" w:rsidRPr="00BD6F46" w:rsidDel="00186664" w:rsidRDefault="00C526EA" w:rsidP="00C526EA">
      <w:pPr>
        <w:pStyle w:val="PL"/>
        <w:rPr>
          <w:del w:id="4523" w:author="CR0596" w:date="2025-01-08T14:06:00Z"/>
        </w:rPr>
      </w:pPr>
      <w:del w:id="4524" w:author="CR0596" w:date="2025-01-08T14:06:00Z">
        <w:r w:rsidRPr="00BD6F46" w:rsidDel="00186664">
          <w:delText xml:space="preserve">        presenceReportingAreaInformation:</w:delText>
        </w:r>
      </w:del>
    </w:p>
    <w:p w14:paraId="2C6C54F0" w14:textId="40DA9B73" w:rsidR="00C526EA" w:rsidRPr="00BD6F46" w:rsidDel="00186664" w:rsidRDefault="00C526EA" w:rsidP="00C526EA">
      <w:pPr>
        <w:pStyle w:val="PL"/>
        <w:rPr>
          <w:del w:id="4525" w:author="CR0596" w:date="2025-01-08T14:06:00Z"/>
        </w:rPr>
      </w:pPr>
      <w:del w:id="4526" w:author="CR0596" w:date="2025-01-08T14:06:00Z">
        <w:r w:rsidRPr="00BD6F46" w:rsidDel="00186664">
          <w:delText xml:space="preserve">          type: object</w:delText>
        </w:r>
      </w:del>
    </w:p>
    <w:p w14:paraId="530354A7" w14:textId="63313CD3" w:rsidR="00C526EA" w:rsidRPr="00BD6F46" w:rsidDel="00186664" w:rsidRDefault="00C526EA" w:rsidP="00C526EA">
      <w:pPr>
        <w:pStyle w:val="PL"/>
        <w:rPr>
          <w:del w:id="4527" w:author="CR0596" w:date="2025-01-08T14:06:00Z"/>
        </w:rPr>
      </w:pPr>
      <w:del w:id="4528" w:author="CR0596" w:date="2025-01-08T14:06:00Z">
        <w:r w:rsidRPr="00BD6F46" w:rsidDel="00186664">
          <w:delText xml:space="preserve">          additionalProperties:</w:delText>
        </w:r>
      </w:del>
    </w:p>
    <w:p w14:paraId="41D35FDD" w14:textId="7E78172F" w:rsidR="00C526EA" w:rsidRPr="00BD6F46" w:rsidDel="00186664" w:rsidRDefault="00C526EA" w:rsidP="00C526EA">
      <w:pPr>
        <w:pStyle w:val="PL"/>
        <w:rPr>
          <w:del w:id="4529" w:author="CR0596" w:date="2025-01-08T14:06:00Z"/>
        </w:rPr>
      </w:pPr>
      <w:del w:id="4530" w:author="CR0596" w:date="2025-01-08T14:06:00Z">
        <w:r w:rsidRPr="00BD6F46" w:rsidDel="00186664">
          <w:delText xml:space="preserve">            $ref: '</w:delText>
        </w:r>
        <w:r w:rsidR="00E217B6" w:rsidRPr="00477189" w:rsidDel="00186664">
          <w:delText>TS29571_CommonData.yaml#/components/schemas/PresenceInfo</w:delText>
        </w:r>
        <w:r w:rsidRPr="00BD6F46" w:rsidDel="00186664">
          <w:delText>'</w:delText>
        </w:r>
      </w:del>
    </w:p>
    <w:p w14:paraId="651168EA" w14:textId="06DF5F38" w:rsidR="00C526EA" w:rsidRPr="00BD6F46" w:rsidDel="00186664" w:rsidRDefault="00C526EA" w:rsidP="00C526EA">
      <w:pPr>
        <w:pStyle w:val="PL"/>
        <w:rPr>
          <w:del w:id="4531" w:author="CR0596" w:date="2025-01-08T14:06:00Z"/>
        </w:rPr>
      </w:pPr>
      <w:del w:id="4532" w:author="CR0596" w:date="2025-01-08T14:06:00Z">
        <w:r w:rsidRPr="00BD6F46" w:rsidDel="00186664">
          <w:delText xml:space="preserve">          minProperties: 0</w:delText>
        </w:r>
      </w:del>
    </w:p>
    <w:p w14:paraId="67F2CBB9" w14:textId="43AD117C" w:rsidR="00C526EA" w:rsidRPr="00BD6F46" w:rsidDel="00186664" w:rsidRDefault="00C526EA" w:rsidP="00C526EA">
      <w:pPr>
        <w:pStyle w:val="PL"/>
        <w:rPr>
          <w:del w:id="4533" w:author="CR0596" w:date="2025-01-08T14:06:00Z"/>
        </w:rPr>
      </w:pPr>
      <w:del w:id="4534" w:author="CR0596" w:date="2025-01-08T14:06:00Z">
        <w:r w:rsidRPr="00BD6F46" w:rsidDel="00186664">
          <w:delText xml:space="preserve">        rATType:</w:delText>
        </w:r>
      </w:del>
    </w:p>
    <w:p w14:paraId="687E5591" w14:textId="3903B220" w:rsidR="00C526EA" w:rsidRPr="00BD6F46" w:rsidDel="00186664" w:rsidRDefault="00C526EA" w:rsidP="00C526EA">
      <w:pPr>
        <w:pStyle w:val="PL"/>
        <w:rPr>
          <w:del w:id="4535" w:author="CR0596" w:date="2025-01-08T14:06:00Z"/>
        </w:rPr>
      </w:pPr>
      <w:del w:id="4536" w:author="CR0596" w:date="2025-01-08T14:06:00Z">
        <w:r w:rsidRPr="00BD6F46" w:rsidDel="00186664">
          <w:delText xml:space="preserve">          $ref: 'TS29571_CommonData.yaml#/components/schemas/RatType'</w:delText>
        </w:r>
      </w:del>
    </w:p>
    <w:p w14:paraId="51A581F4" w14:textId="5C78ACD7" w:rsidR="00C526EA" w:rsidRPr="00BD6F46" w:rsidDel="00186664" w:rsidRDefault="00C526EA" w:rsidP="00C526EA">
      <w:pPr>
        <w:pStyle w:val="PL"/>
        <w:rPr>
          <w:del w:id="4537" w:author="CR0596" w:date="2025-01-08T14:06:00Z"/>
        </w:rPr>
      </w:pPr>
      <w:del w:id="4538" w:author="CR0596" w:date="2025-01-08T14:06:00Z">
        <w:r w:rsidRPr="00BD6F46" w:rsidDel="00186664">
          <w:delText xml:space="preserve">        servingNetworkFunctionID:</w:delText>
        </w:r>
      </w:del>
    </w:p>
    <w:p w14:paraId="55774528" w14:textId="319D6568" w:rsidR="00C526EA" w:rsidRPr="00BD6F46" w:rsidDel="00186664" w:rsidRDefault="00C526EA" w:rsidP="00C526EA">
      <w:pPr>
        <w:pStyle w:val="PL"/>
        <w:rPr>
          <w:del w:id="4539" w:author="CR0596" w:date="2025-01-08T14:06:00Z"/>
        </w:rPr>
      </w:pPr>
      <w:del w:id="4540" w:author="CR0596" w:date="2025-01-08T14:06:00Z">
        <w:r w:rsidRPr="00BD6F46" w:rsidDel="00186664">
          <w:delText xml:space="preserve">          type: array</w:delText>
        </w:r>
      </w:del>
    </w:p>
    <w:p w14:paraId="5BA4EF5D" w14:textId="2C6C4FBA" w:rsidR="00C526EA" w:rsidRPr="00BD6F46" w:rsidDel="00186664" w:rsidRDefault="00C526EA" w:rsidP="00C526EA">
      <w:pPr>
        <w:pStyle w:val="PL"/>
        <w:rPr>
          <w:del w:id="4541" w:author="CR0596" w:date="2025-01-08T14:06:00Z"/>
        </w:rPr>
      </w:pPr>
      <w:del w:id="4542" w:author="CR0596" w:date="2025-01-08T14:06:00Z">
        <w:r w:rsidRPr="00BD6F46" w:rsidDel="00186664">
          <w:delText xml:space="preserve">          items:</w:delText>
        </w:r>
      </w:del>
    </w:p>
    <w:p w14:paraId="617FA8D6" w14:textId="51D5C600" w:rsidR="00C526EA" w:rsidRPr="00BD6F46" w:rsidDel="00186664" w:rsidRDefault="00C526EA" w:rsidP="00C526EA">
      <w:pPr>
        <w:pStyle w:val="PL"/>
        <w:rPr>
          <w:del w:id="4543" w:author="CR0596" w:date="2025-01-08T14:06:00Z"/>
        </w:rPr>
      </w:pPr>
      <w:del w:id="4544" w:author="CR0596" w:date="2025-01-08T14:06:00Z">
        <w:r w:rsidRPr="00BD6F46" w:rsidDel="00186664">
          <w:delText xml:space="preserve">            $ref: '#/components/schemas/</w:delText>
        </w:r>
        <w:r w:rsidR="00D82391" w:rsidDel="00186664">
          <w:delText>ServingNetworkFunctionID</w:delText>
        </w:r>
        <w:r w:rsidRPr="00BD6F46" w:rsidDel="00186664">
          <w:delText>'</w:delText>
        </w:r>
      </w:del>
    </w:p>
    <w:p w14:paraId="797D02B7" w14:textId="25CC57F7" w:rsidR="00C526EA" w:rsidRPr="00BD6F46" w:rsidDel="00186664" w:rsidRDefault="00C526EA" w:rsidP="00C526EA">
      <w:pPr>
        <w:pStyle w:val="PL"/>
        <w:rPr>
          <w:del w:id="4545" w:author="CR0596" w:date="2025-01-08T14:06:00Z"/>
        </w:rPr>
      </w:pPr>
      <w:del w:id="4546" w:author="CR0596" w:date="2025-01-08T14:06:00Z">
        <w:r w:rsidRPr="00BD6F46" w:rsidDel="00186664">
          <w:delText xml:space="preserve">          minItems: 0</w:delText>
        </w:r>
      </w:del>
    </w:p>
    <w:p w14:paraId="4BDE12AD" w14:textId="552C710C" w:rsidR="00C526EA" w:rsidRPr="00BD6F46" w:rsidDel="00186664" w:rsidRDefault="00C526EA" w:rsidP="00C526EA">
      <w:pPr>
        <w:pStyle w:val="PL"/>
        <w:rPr>
          <w:del w:id="4547" w:author="CR0596" w:date="2025-01-08T14:06:00Z"/>
        </w:rPr>
      </w:pPr>
      <w:del w:id="4548" w:author="CR0596" w:date="2025-01-08T14:06:00Z">
        <w:r w:rsidRPr="00BD6F46" w:rsidDel="00186664">
          <w:delText xml:space="preserve">        3gppPSDataOffStatus:</w:delText>
        </w:r>
      </w:del>
    </w:p>
    <w:p w14:paraId="217F5BC7" w14:textId="7AB742CF" w:rsidR="009D685A" w:rsidDel="00186664" w:rsidRDefault="00C526EA" w:rsidP="009D685A">
      <w:pPr>
        <w:pStyle w:val="PL"/>
        <w:rPr>
          <w:del w:id="4549" w:author="CR0596" w:date="2025-01-08T14:06:00Z"/>
        </w:rPr>
      </w:pPr>
      <w:del w:id="4550" w:author="CR0596" w:date="2025-01-08T14:06:00Z">
        <w:r w:rsidRPr="00BD6F46" w:rsidDel="00186664">
          <w:delText xml:space="preserve">          $ref: '#/components/schemas/3GPPPSDataOffStatus</w:delText>
        </w:r>
        <w:r w:rsidR="006837FF" w:rsidDel="00186664">
          <w:delText>'</w:delText>
        </w:r>
      </w:del>
    </w:p>
    <w:p w14:paraId="2DF0AE78" w14:textId="6635A702" w:rsidR="009D685A" w:rsidDel="00186664" w:rsidRDefault="009D685A" w:rsidP="009D685A">
      <w:pPr>
        <w:pStyle w:val="PL"/>
        <w:rPr>
          <w:del w:id="4551" w:author="CR0596" w:date="2025-01-08T14:06:00Z"/>
        </w:rPr>
      </w:pPr>
      <w:del w:id="4552" w:author="CR0596" w:date="2025-01-08T14:06:00Z">
        <w:r w:rsidDel="00186664">
          <w:delText xml:space="preserve">        3gppChargingId:</w:delText>
        </w:r>
      </w:del>
    </w:p>
    <w:p w14:paraId="05620EE2" w14:textId="5B09360A" w:rsidR="009D685A" w:rsidDel="00186664" w:rsidRDefault="009D685A" w:rsidP="009D685A">
      <w:pPr>
        <w:pStyle w:val="PL"/>
        <w:rPr>
          <w:del w:id="4553" w:author="CR0596" w:date="2025-01-08T14:06:00Z"/>
        </w:rPr>
      </w:pPr>
      <w:del w:id="4554" w:author="CR0596" w:date="2025-01-08T14:06:00Z">
        <w:r w:rsidDel="00186664">
          <w:delText xml:space="preserve">          $ref: 'TS29571_CommonData.yaml#/components/schemas/ChargingId'</w:delText>
        </w:r>
      </w:del>
    </w:p>
    <w:p w14:paraId="1DE1AD0D" w14:textId="257322CA" w:rsidR="009D685A" w:rsidDel="00186664" w:rsidRDefault="009D685A" w:rsidP="009D685A">
      <w:pPr>
        <w:pStyle w:val="PL"/>
        <w:rPr>
          <w:del w:id="4555" w:author="CR0596" w:date="2025-01-08T14:06:00Z"/>
        </w:rPr>
      </w:pPr>
      <w:del w:id="4556" w:author="CR0596" w:date="2025-01-08T14:06:00Z">
        <w:r w:rsidDel="00186664">
          <w:delText xml:space="preserve">        diagnostics:</w:delText>
        </w:r>
      </w:del>
    </w:p>
    <w:p w14:paraId="75B880FE" w14:textId="2363CDB4" w:rsidR="009D685A" w:rsidDel="00186664" w:rsidRDefault="009D685A" w:rsidP="009D685A">
      <w:pPr>
        <w:pStyle w:val="PL"/>
        <w:rPr>
          <w:del w:id="4557" w:author="CR0596" w:date="2025-01-08T14:06:00Z"/>
        </w:rPr>
      </w:pPr>
      <w:del w:id="4558" w:author="CR0596" w:date="2025-01-08T14:06:00Z">
        <w:r w:rsidDel="00186664">
          <w:delText xml:space="preserve">          $ref: '#/components/schemas/Diagnostics'</w:delText>
        </w:r>
      </w:del>
    </w:p>
    <w:p w14:paraId="42399618" w14:textId="49C8854F" w:rsidR="009D685A" w:rsidDel="00186664" w:rsidRDefault="009D685A" w:rsidP="009D685A">
      <w:pPr>
        <w:pStyle w:val="PL"/>
        <w:rPr>
          <w:del w:id="4559" w:author="CR0596" w:date="2025-01-08T14:06:00Z"/>
        </w:rPr>
      </w:pPr>
      <w:del w:id="4560" w:author="CR0596" w:date="2025-01-08T14:06:00Z">
        <w:r w:rsidDel="00186664">
          <w:delText xml:space="preserve">        enhancedDiagnostics:</w:delText>
        </w:r>
      </w:del>
    </w:p>
    <w:p w14:paraId="36400072" w14:textId="4F56CE43" w:rsidR="009D685A" w:rsidDel="00186664" w:rsidRDefault="009D685A" w:rsidP="009D685A">
      <w:pPr>
        <w:pStyle w:val="PL"/>
        <w:rPr>
          <w:del w:id="4561" w:author="CR0596" w:date="2025-01-08T14:06:00Z"/>
        </w:rPr>
      </w:pPr>
      <w:del w:id="4562" w:author="CR0596" w:date="2025-01-08T14:06:00Z">
        <w:r w:rsidDel="00186664">
          <w:delText xml:space="preserve">          type: array</w:delText>
        </w:r>
      </w:del>
    </w:p>
    <w:p w14:paraId="505DD434" w14:textId="6E4BC7EB" w:rsidR="009D685A" w:rsidDel="00186664" w:rsidRDefault="009D685A" w:rsidP="009D685A">
      <w:pPr>
        <w:pStyle w:val="PL"/>
        <w:rPr>
          <w:del w:id="4563" w:author="CR0596" w:date="2025-01-08T14:06:00Z"/>
        </w:rPr>
      </w:pPr>
      <w:del w:id="4564" w:author="CR0596" w:date="2025-01-08T14:06:00Z">
        <w:r w:rsidDel="00186664">
          <w:delText xml:space="preserve">          items:</w:delText>
        </w:r>
      </w:del>
    </w:p>
    <w:p w14:paraId="3AA2B0F9" w14:textId="28607165" w:rsidR="00FA58F4" w:rsidRPr="008E7798" w:rsidDel="00186664" w:rsidRDefault="009D685A" w:rsidP="00FA58F4">
      <w:pPr>
        <w:pStyle w:val="PL"/>
        <w:rPr>
          <w:del w:id="4565" w:author="CR0596" w:date="2025-01-08T14:06:00Z"/>
        </w:rPr>
      </w:pPr>
      <w:del w:id="4566" w:author="CR0596" w:date="2025-01-08T14:06:00Z">
        <w:r w:rsidDel="00186664">
          <w:delText xml:space="preserve">            type: string</w:delText>
        </w:r>
      </w:del>
    </w:p>
    <w:p w14:paraId="0E6C1162" w14:textId="4F8392FA" w:rsidR="00FA58F4" w:rsidRPr="008E7798" w:rsidDel="00186664" w:rsidRDefault="00FA58F4" w:rsidP="00FA58F4">
      <w:pPr>
        <w:pStyle w:val="PL"/>
        <w:rPr>
          <w:del w:id="4567" w:author="CR0596" w:date="2025-01-08T14:06:00Z"/>
        </w:rPr>
      </w:pPr>
      <w:del w:id="4568" w:author="CR0596" w:date="2025-01-08T14:06:00Z">
        <w:r w:rsidRPr="008E7798" w:rsidDel="00186664">
          <w:delText xml:space="preserve">      required:</w:delText>
        </w:r>
      </w:del>
    </w:p>
    <w:p w14:paraId="62E396AB" w14:textId="754D8114" w:rsidR="00C526EA" w:rsidRPr="00BD6F46" w:rsidDel="00186664" w:rsidRDefault="00FA58F4" w:rsidP="00FA58F4">
      <w:pPr>
        <w:pStyle w:val="PL"/>
        <w:rPr>
          <w:del w:id="4569" w:author="CR0596" w:date="2025-01-08T14:06:00Z"/>
        </w:rPr>
      </w:pPr>
      <w:del w:id="4570" w:author="CR0596" w:date="2025-01-08T14:06:00Z">
        <w:r w:rsidRPr="008E7798" w:rsidDel="00186664">
          <w:delText xml:space="preserve">        - reportTime</w:delText>
        </w:r>
      </w:del>
    </w:p>
    <w:p w14:paraId="5018158E" w14:textId="33543646" w:rsidR="00C526EA" w:rsidRPr="00BD6F46" w:rsidDel="00186664" w:rsidRDefault="00C526EA" w:rsidP="00C526EA">
      <w:pPr>
        <w:pStyle w:val="PL"/>
        <w:rPr>
          <w:del w:id="4571" w:author="CR0596" w:date="2025-01-08T14:06:00Z"/>
        </w:rPr>
      </w:pPr>
      <w:del w:id="4572" w:author="CR0596" w:date="2025-01-08T14:06:00Z">
        <w:r w:rsidRPr="00BD6F46" w:rsidDel="00186664">
          <w:delText xml:space="preserve">    RoamingChargingProfile:</w:delText>
        </w:r>
      </w:del>
    </w:p>
    <w:p w14:paraId="46FFD6F5" w14:textId="28001D36" w:rsidR="00C526EA" w:rsidRPr="00BD6F46" w:rsidDel="00186664" w:rsidRDefault="00C526EA" w:rsidP="00C526EA">
      <w:pPr>
        <w:pStyle w:val="PL"/>
        <w:rPr>
          <w:del w:id="4573" w:author="CR0596" w:date="2025-01-08T14:06:00Z"/>
        </w:rPr>
      </w:pPr>
      <w:del w:id="4574" w:author="CR0596" w:date="2025-01-08T14:06:00Z">
        <w:r w:rsidRPr="00BD6F46" w:rsidDel="00186664">
          <w:delText xml:space="preserve">      type: object</w:delText>
        </w:r>
      </w:del>
    </w:p>
    <w:p w14:paraId="5FE63DD5" w14:textId="2C843D40" w:rsidR="00C526EA" w:rsidRPr="00BD6F46" w:rsidDel="00186664" w:rsidRDefault="00C526EA" w:rsidP="00C526EA">
      <w:pPr>
        <w:pStyle w:val="PL"/>
        <w:rPr>
          <w:del w:id="4575" w:author="CR0596" w:date="2025-01-08T14:06:00Z"/>
        </w:rPr>
      </w:pPr>
      <w:del w:id="4576" w:author="CR0596" w:date="2025-01-08T14:06:00Z">
        <w:r w:rsidRPr="00BD6F46" w:rsidDel="00186664">
          <w:delText xml:space="preserve">      properties:</w:delText>
        </w:r>
      </w:del>
    </w:p>
    <w:p w14:paraId="1EDF0380" w14:textId="5A11AD1E" w:rsidR="00C526EA" w:rsidRPr="00BD6F46" w:rsidDel="00186664" w:rsidRDefault="00C526EA" w:rsidP="00C526EA">
      <w:pPr>
        <w:pStyle w:val="PL"/>
        <w:rPr>
          <w:del w:id="4577" w:author="CR0596" w:date="2025-01-08T14:06:00Z"/>
        </w:rPr>
      </w:pPr>
      <w:del w:id="4578" w:author="CR0596" w:date="2025-01-08T14:06:00Z">
        <w:r w:rsidRPr="00BD6F46" w:rsidDel="00186664">
          <w:delText xml:space="preserve">        triggers:</w:delText>
        </w:r>
      </w:del>
    </w:p>
    <w:p w14:paraId="6C960749" w14:textId="5F6FBFAB" w:rsidR="00C526EA" w:rsidRPr="00BD6F46" w:rsidDel="00186664" w:rsidRDefault="00C526EA" w:rsidP="00C526EA">
      <w:pPr>
        <w:pStyle w:val="PL"/>
        <w:rPr>
          <w:del w:id="4579" w:author="CR0596" w:date="2025-01-08T14:06:00Z"/>
        </w:rPr>
      </w:pPr>
      <w:del w:id="4580" w:author="CR0596" w:date="2025-01-08T14:06:00Z">
        <w:r w:rsidRPr="00BD6F46" w:rsidDel="00186664">
          <w:delText xml:space="preserve">          type: array</w:delText>
        </w:r>
      </w:del>
    </w:p>
    <w:p w14:paraId="52A267CA" w14:textId="2225E9E6" w:rsidR="00C526EA" w:rsidRPr="00BD6F46" w:rsidDel="00186664" w:rsidRDefault="00C526EA" w:rsidP="00C526EA">
      <w:pPr>
        <w:pStyle w:val="PL"/>
        <w:rPr>
          <w:del w:id="4581" w:author="CR0596" w:date="2025-01-08T14:06:00Z"/>
        </w:rPr>
      </w:pPr>
      <w:del w:id="4582" w:author="CR0596" w:date="2025-01-08T14:06:00Z">
        <w:r w:rsidRPr="00BD6F46" w:rsidDel="00186664">
          <w:delText xml:space="preserve">          items:</w:delText>
        </w:r>
      </w:del>
    </w:p>
    <w:p w14:paraId="3B749C5B" w14:textId="2052C975" w:rsidR="00C526EA" w:rsidRPr="00BD6F46" w:rsidDel="00186664" w:rsidRDefault="00C526EA" w:rsidP="00C526EA">
      <w:pPr>
        <w:pStyle w:val="PL"/>
        <w:rPr>
          <w:del w:id="4583" w:author="CR0596" w:date="2025-01-08T14:06:00Z"/>
        </w:rPr>
      </w:pPr>
      <w:del w:id="4584" w:author="CR0596" w:date="2025-01-08T14:06:00Z">
        <w:r w:rsidRPr="00BD6F46" w:rsidDel="00186664">
          <w:delText xml:space="preserve">            $ref: '#/components/schemas/Trigger'</w:delText>
        </w:r>
      </w:del>
    </w:p>
    <w:p w14:paraId="039F1F16" w14:textId="6CA47D31" w:rsidR="00C526EA" w:rsidRPr="00BD6F46" w:rsidDel="00186664" w:rsidRDefault="00C526EA" w:rsidP="00C526EA">
      <w:pPr>
        <w:pStyle w:val="PL"/>
        <w:rPr>
          <w:del w:id="4585" w:author="CR0596" w:date="2025-01-08T14:06:00Z"/>
        </w:rPr>
      </w:pPr>
      <w:del w:id="4586" w:author="CR0596" w:date="2025-01-08T14:06:00Z">
        <w:r w:rsidRPr="00BD6F46" w:rsidDel="00186664">
          <w:delText xml:space="preserve">          minItems: 0</w:delText>
        </w:r>
      </w:del>
    </w:p>
    <w:p w14:paraId="0A78422C" w14:textId="756EE670" w:rsidR="00C526EA" w:rsidRPr="00BD6F46" w:rsidDel="00186664" w:rsidRDefault="00C526EA" w:rsidP="00C526EA">
      <w:pPr>
        <w:pStyle w:val="PL"/>
        <w:rPr>
          <w:del w:id="4587" w:author="CR0596" w:date="2025-01-08T14:06:00Z"/>
        </w:rPr>
      </w:pPr>
      <w:del w:id="4588" w:author="CR0596" w:date="2025-01-08T14:06:00Z">
        <w:r w:rsidRPr="00BD6F46" w:rsidDel="00186664">
          <w:delText xml:space="preserve">        partialRecordMethod:</w:delText>
        </w:r>
      </w:del>
    </w:p>
    <w:p w14:paraId="428F47C8" w14:textId="0C13174A" w:rsidR="00C526EA" w:rsidDel="00186664" w:rsidRDefault="00C526EA" w:rsidP="00C526EA">
      <w:pPr>
        <w:pStyle w:val="PL"/>
        <w:rPr>
          <w:del w:id="4589" w:author="CR0596" w:date="2025-01-08T14:06:00Z"/>
        </w:rPr>
      </w:pPr>
      <w:del w:id="4590" w:author="CR0596" w:date="2025-01-08T14:06:00Z">
        <w:r w:rsidRPr="00BD6F46" w:rsidDel="00186664">
          <w:delText xml:space="preserve">          $ref: '#/components/schemas/PartialRecordMethod'</w:delText>
        </w:r>
      </w:del>
    </w:p>
    <w:p w14:paraId="0DC1AD89" w14:textId="1515A83A" w:rsidR="00C561D5" w:rsidRPr="00BD6F46" w:rsidDel="00186664" w:rsidRDefault="00C561D5" w:rsidP="00C561D5">
      <w:pPr>
        <w:pStyle w:val="PL"/>
        <w:rPr>
          <w:del w:id="4591" w:author="CR0596" w:date="2025-01-08T14:06:00Z"/>
        </w:rPr>
      </w:pPr>
      <w:del w:id="4592" w:author="CR0596" w:date="2025-01-08T14:06:00Z">
        <w:r w:rsidRPr="00BD6F46" w:rsidDel="00186664">
          <w:delText xml:space="preserve">    </w:delText>
        </w:r>
        <w:r w:rsidDel="00186664">
          <w:delText>SMS</w:delText>
        </w:r>
        <w:r w:rsidRPr="00BD6F46" w:rsidDel="00186664">
          <w:delText>ChargingInformation:</w:delText>
        </w:r>
      </w:del>
    </w:p>
    <w:p w14:paraId="5A2B0722" w14:textId="00AE5536" w:rsidR="00C561D5" w:rsidRPr="00BD6F46" w:rsidDel="00186664" w:rsidRDefault="00C561D5" w:rsidP="00C561D5">
      <w:pPr>
        <w:pStyle w:val="PL"/>
        <w:rPr>
          <w:del w:id="4593" w:author="CR0596" w:date="2025-01-08T14:06:00Z"/>
        </w:rPr>
      </w:pPr>
      <w:del w:id="4594" w:author="CR0596" w:date="2025-01-08T14:06:00Z">
        <w:r w:rsidRPr="00BD6F46" w:rsidDel="00186664">
          <w:delText xml:space="preserve">      type: object</w:delText>
        </w:r>
      </w:del>
    </w:p>
    <w:p w14:paraId="3FBD7D31" w14:textId="2D990677" w:rsidR="00C561D5" w:rsidRPr="00BD6F46" w:rsidDel="00186664" w:rsidRDefault="00C561D5" w:rsidP="00C561D5">
      <w:pPr>
        <w:pStyle w:val="PL"/>
        <w:rPr>
          <w:del w:id="4595" w:author="CR0596" w:date="2025-01-08T14:06:00Z"/>
        </w:rPr>
      </w:pPr>
      <w:del w:id="4596" w:author="CR0596" w:date="2025-01-08T14:06:00Z">
        <w:r w:rsidRPr="00BD6F46" w:rsidDel="00186664">
          <w:delText xml:space="preserve">      properties:</w:delText>
        </w:r>
      </w:del>
    </w:p>
    <w:p w14:paraId="63789279" w14:textId="6DE4E7BD" w:rsidR="00C561D5" w:rsidRPr="00BD6F46" w:rsidDel="00186664" w:rsidRDefault="00C561D5" w:rsidP="00C561D5">
      <w:pPr>
        <w:pStyle w:val="PL"/>
        <w:rPr>
          <w:del w:id="4597" w:author="CR0596" w:date="2025-01-08T14:06:00Z"/>
        </w:rPr>
      </w:pPr>
      <w:del w:id="4598" w:author="CR0596" w:date="2025-01-08T14:06:00Z">
        <w:r w:rsidRPr="00BD6F46" w:rsidDel="00186664">
          <w:delText xml:space="preserve">        </w:delText>
        </w:r>
        <w:r w:rsidDel="00186664">
          <w:delText>o</w:delText>
        </w:r>
        <w:r w:rsidRPr="008D6DC3" w:rsidDel="00186664">
          <w:delText>riginatorInfo</w:delText>
        </w:r>
        <w:r w:rsidRPr="00BD6F46" w:rsidDel="00186664">
          <w:delText>:</w:delText>
        </w:r>
      </w:del>
    </w:p>
    <w:p w14:paraId="23980559" w14:textId="35713B95" w:rsidR="00C561D5" w:rsidDel="00186664" w:rsidRDefault="00C561D5" w:rsidP="00C561D5">
      <w:pPr>
        <w:pStyle w:val="PL"/>
        <w:rPr>
          <w:del w:id="4599" w:author="CR0596" w:date="2025-01-08T14:06:00Z"/>
        </w:rPr>
      </w:pPr>
      <w:del w:id="4600" w:author="CR0596" w:date="2025-01-08T14:06:00Z">
        <w:r w:rsidRPr="00BD6F46" w:rsidDel="00186664">
          <w:delText xml:space="preserve">          $ref: '#/components/schemas/</w:delText>
        </w:r>
        <w:r w:rsidDel="00186664">
          <w:delText>OriginatorInfo</w:delText>
        </w:r>
        <w:r w:rsidRPr="00BD6F46" w:rsidDel="00186664">
          <w:delText>'</w:delText>
        </w:r>
      </w:del>
    </w:p>
    <w:p w14:paraId="1A11F58F" w14:textId="5B2A0C5E" w:rsidR="00C561D5" w:rsidRPr="00BD6F46" w:rsidDel="00186664" w:rsidRDefault="00C561D5" w:rsidP="00C561D5">
      <w:pPr>
        <w:pStyle w:val="PL"/>
        <w:rPr>
          <w:del w:id="4601" w:author="CR0596" w:date="2025-01-08T14:06:00Z"/>
        </w:rPr>
      </w:pPr>
      <w:del w:id="4602" w:author="CR0596" w:date="2025-01-08T14:06:00Z">
        <w:r w:rsidRPr="00BD6F46" w:rsidDel="00186664">
          <w:delText xml:space="preserve">        </w:delText>
        </w:r>
        <w:r w:rsidRPr="00A87ADE" w:rsidDel="00186664">
          <w:delText>recipientInfo</w:delText>
        </w:r>
        <w:r w:rsidRPr="00BD6F46" w:rsidDel="00186664">
          <w:delText>:</w:delText>
        </w:r>
      </w:del>
    </w:p>
    <w:p w14:paraId="3E063AB4" w14:textId="0A03D02B" w:rsidR="00C561D5" w:rsidRPr="00BD6F46" w:rsidDel="00186664" w:rsidRDefault="00C561D5" w:rsidP="00C561D5">
      <w:pPr>
        <w:pStyle w:val="PL"/>
        <w:rPr>
          <w:del w:id="4603" w:author="CR0596" w:date="2025-01-08T14:06:00Z"/>
        </w:rPr>
      </w:pPr>
      <w:del w:id="4604" w:author="CR0596" w:date="2025-01-08T14:06:00Z">
        <w:r w:rsidRPr="00BD6F46" w:rsidDel="00186664">
          <w:delText xml:space="preserve">          type: array</w:delText>
        </w:r>
      </w:del>
    </w:p>
    <w:p w14:paraId="1006D75F" w14:textId="24ACE1CB" w:rsidR="00C561D5" w:rsidRPr="00BD6F46" w:rsidDel="00186664" w:rsidRDefault="00C561D5" w:rsidP="00C561D5">
      <w:pPr>
        <w:pStyle w:val="PL"/>
        <w:rPr>
          <w:del w:id="4605" w:author="CR0596" w:date="2025-01-08T14:06:00Z"/>
        </w:rPr>
      </w:pPr>
      <w:del w:id="4606" w:author="CR0596" w:date="2025-01-08T14:06:00Z">
        <w:r w:rsidRPr="00BD6F46" w:rsidDel="00186664">
          <w:delText xml:space="preserve">          items:</w:delText>
        </w:r>
      </w:del>
    </w:p>
    <w:p w14:paraId="71811207" w14:textId="00C2FCFF" w:rsidR="00C561D5" w:rsidDel="00186664" w:rsidRDefault="00C561D5" w:rsidP="00B3313B">
      <w:pPr>
        <w:pStyle w:val="PL"/>
        <w:rPr>
          <w:del w:id="4607" w:author="CR0596" w:date="2025-01-08T14:06:00Z"/>
        </w:rPr>
      </w:pPr>
      <w:del w:id="4608" w:author="CR0596" w:date="2025-01-08T14:06:00Z">
        <w:r w:rsidRPr="00BD6F46" w:rsidDel="00186664">
          <w:delText xml:space="preserve">     </w:delText>
        </w:r>
        <w:r w:rsidR="007C7F5B" w:rsidDel="00186664">
          <w:delText xml:space="preserve">   </w:delText>
        </w:r>
        <w:r w:rsidRPr="00BD6F46" w:rsidDel="00186664">
          <w:delText xml:space="preserve">    $ref: '#/components/schemas/</w:delText>
        </w:r>
        <w:r w:rsidDel="00186664">
          <w:delText>RecipientInfo</w:delText>
        </w:r>
        <w:r w:rsidRPr="00BD6F46" w:rsidDel="00186664">
          <w:delText>'</w:delText>
        </w:r>
      </w:del>
    </w:p>
    <w:p w14:paraId="7F9D916C" w14:textId="1BDA8EF0" w:rsidR="00C561D5" w:rsidDel="00186664" w:rsidRDefault="00C561D5" w:rsidP="00C561D5">
      <w:pPr>
        <w:pStyle w:val="PL"/>
        <w:rPr>
          <w:del w:id="4609" w:author="CR0596" w:date="2025-01-08T14:06:00Z"/>
        </w:rPr>
      </w:pPr>
      <w:del w:id="4610" w:author="CR0596" w:date="2025-01-08T14:06:00Z">
        <w:r w:rsidDel="00186664">
          <w:delText xml:space="preserve">          minItems: 0</w:delText>
        </w:r>
      </w:del>
    </w:p>
    <w:p w14:paraId="5AE0D83D" w14:textId="1BC2F1BE" w:rsidR="00C561D5" w:rsidRPr="00BD6F46" w:rsidDel="00186664" w:rsidRDefault="00C561D5" w:rsidP="00C561D5">
      <w:pPr>
        <w:pStyle w:val="PL"/>
        <w:rPr>
          <w:del w:id="4611" w:author="CR0596" w:date="2025-01-08T14:06:00Z"/>
        </w:rPr>
      </w:pPr>
      <w:del w:id="4612" w:author="CR0596" w:date="2025-01-08T14:06:00Z">
        <w:r w:rsidRPr="00BD6F46" w:rsidDel="00186664">
          <w:delText xml:space="preserve">        </w:delText>
        </w:r>
        <w:r w:rsidDel="00186664">
          <w:delText>userEquipmentInfo</w:delText>
        </w:r>
        <w:r w:rsidRPr="00BD6F46" w:rsidDel="00186664">
          <w:delText>:</w:delText>
        </w:r>
      </w:del>
    </w:p>
    <w:p w14:paraId="7ED48DAC" w14:textId="7B0AAECE" w:rsidR="00C561D5" w:rsidRPr="00BD6F46" w:rsidDel="00186664" w:rsidRDefault="00C561D5" w:rsidP="00C561D5">
      <w:pPr>
        <w:pStyle w:val="PL"/>
        <w:rPr>
          <w:del w:id="4613" w:author="CR0596" w:date="2025-01-08T14:06:00Z"/>
        </w:rPr>
      </w:pPr>
      <w:del w:id="4614" w:author="CR0596" w:date="2025-01-08T14:06:00Z">
        <w:r w:rsidRPr="00BD6F46" w:rsidDel="00186664">
          <w:delText xml:space="preserve">          $ref: 'TS29571_CommonDat</w:delText>
        </w:r>
        <w:r w:rsidDel="00186664">
          <w:delText>a.yaml#/components/schemas/Pei'</w:delText>
        </w:r>
      </w:del>
    </w:p>
    <w:p w14:paraId="3B4C06CE" w14:textId="4B30868E" w:rsidR="00153FB2" w:rsidRPr="00BD6F46" w:rsidDel="00186664" w:rsidRDefault="00153FB2" w:rsidP="00153FB2">
      <w:pPr>
        <w:pStyle w:val="PL"/>
        <w:rPr>
          <w:del w:id="4615" w:author="CR0596" w:date="2025-01-08T14:06:00Z"/>
        </w:rPr>
      </w:pPr>
      <w:del w:id="4616" w:author="CR0596" w:date="2025-01-08T14:06:00Z">
        <w:r w:rsidRPr="00BD6F46" w:rsidDel="00186664">
          <w:delText xml:space="preserve">        roamerInOut:</w:delText>
        </w:r>
      </w:del>
    </w:p>
    <w:p w14:paraId="6EADE879" w14:textId="5D05FF0E" w:rsidR="00153FB2" w:rsidRPr="00BD6F46" w:rsidDel="00186664" w:rsidRDefault="00153FB2" w:rsidP="00153FB2">
      <w:pPr>
        <w:pStyle w:val="PL"/>
        <w:rPr>
          <w:del w:id="4617" w:author="CR0596" w:date="2025-01-08T14:06:00Z"/>
        </w:rPr>
      </w:pPr>
      <w:del w:id="4618" w:author="CR0596" w:date="2025-01-08T14:06:00Z">
        <w:r w:rsidRPr="00BD6F46" w:rsidDel="00186664">
          <w:delText xml:space="preserve">          $ref: '#/components/schemas/RoamerInOut'</w:delText>
        </w:r>
      </w:del>
    </w:p>
    <w:p w14:paraId="20BC496B" w14:textId="5F4BD93A" w:rsidR="00C561D5" w:rsidRPr="00BD6F46" w:rsidDel="00186664" w:rsidRDefault="00C561D5" w:rsidP="00C561D5">
      <w:pPr>
        <w:pStyle w:val="PL"/>
        <w:rPr>
          <w:del w:id="4619" w:author="CR0596" w:date="2025-01-08T14:06:00Z"/>
        </w:rPr>
      </w:pPr>
      <w:del w:id="4620" w:author="CR0596" w:date="2025-01-08T14:06:00Z">
        <w:r w:rsidRPr="00BD6F46" w:rsidDel="00186664">
          <w:delText xml:space="preserve">        userLocationinfo:</w:delText>
        </w:r>
      </w:del>
    </w:p>
    <w:p w14:paraId="7259513B" w14:textId="5D6C5D60" w:rsidR="00C561D5" w:rsidRPr="00BD6F46" w:rsidDel="00186664" w:rsidRDefault="00C561D5" w:rsidP="00C561D5">
      <w:pPr>
        <w:pStyle w:val="PL"/>
        <w:rPr>
          <w:del w:id="4621" w:author="CR0596" w:date="2025-01-08T14:06:00Z"/>
        </w:rPr>
      </w:pPr>
      <w:del w:id="4622" w:author="CR0596" w:date="2025-01-08T14:06:00Z">
        <w:r w:rsidRPr="00BD6F46" w:rsidDel="00186664">
          <w:delText xml:space="preserve">          $ref: 'TS29571_CommonData.yaml#/components/schemas/UserLocation'</w:delText>
        </w:r>
      </w:del>
    </w:p>
    <w:p w14:paraId="678E2996" w14:textId="3EE0B610" w:rsidR="00C561D5" w:rsidRPr="00BD6F46" w:rsidDel="00186664" w:rsidRDefault="00C561D5" w:rsidP="00C561D5">
      <w:pPr>
        <w:pStyle w:val="PL"/>
        <w:rPr>
          <w:del w:id="4623" w:author="CR0596" w:date="2025-01-08T14:06:00Z"/>
        </w:rPr>
      </w:pPr>
      <w:del w:id="4624" w:author="CR0596" w:date="2025-01-08T14:06:00Z">
        <w:r w:rsidRPr="00BD6F46" w:rsidDel="00186664">
          <w:delText xml:space="preserve">        uetimeZone:</w:delText>
        </w:r>
      </w:del>
    </w:p>
    <w:p w14:paraId="53DE41B9" w14:textId="42B11783" w:rsidR="00C561D5" w:rsidDel="00186664" w:rsidRDefault="00C561D5" w:rsidP="00C561D5">
      <w:pPr>
        <w:pStyle w:val="PL"/>
        <w:rPr>
          <w:del w:id="4625" w:author="CR0596" w:date="2025-01-08T14:06:00Z"/>
        </w:rPr>
      </w:pPr>
      <w:del w:id="4626" w:author="CR0596" w:date="2025-01-08T14:06:00Z">
        <w:r w:rsidRPr="00BD6F46" w:rsidDel="00186664">
          <w:delText xml:space="preserve">          $ref: 'TS29571_CommonData.yaml#/components/schemas/TimeZone'</w:delText>
        </w:r>
      </w:del>
    </w:p>
    <w:p w14:paraId="108C3512" w14:textId="0B2F5747" w:rsidR="00C561D5" w:rsidRPr="00BD6F46" w:rsidDel="00186664" w:rsidRDefault="00C561D5" w:rsidP="00C561D5">
      <w:pPr>
        <w:pStyle w:val="PL"/>
        <w:rPr>
          <w:del w:id="4627" w:author="CR0596" w:date="2025-01-08T14:06:00Z"/>
        </w:rPr>
      </w:pPr>
      <w:del w:id="4628" w:author="CR0596" w:date="2025-01-08T14:06:00Z">
        <w:r w:rsidRPr="00BD6F46" w:rsidDel="00186664">
          <w:delText xml:space="preserve">        rATType:</w:delText>
        </w:r>
      </w:del>
    </w:p>
    <w:p w14:paraId="6DDCA55D" w14:textId="648CE94A" w:rsidR="00C561D5" w:rsidDel="00186664" w:rsidRDefault="00C561D5" w:rsidP="00C561D5">
      <w:pPr>
        <w:pStyle w:val="PL"/>
        <w:rPr>
          <w:del w:id="4629" w:author="CR0596" w:date="2025-01-08T14:06:00Z"/>
        </w:rPr>
      </w:pPr>
      <w:del w:id="4630" w:author="CR0596" w:date="2025-01-08T14:06:00Z">
        <w:r w:rsidRPr="00BD6F46" w:rsidDel="00186664">
          <w:delText xml:space="preserve">          $ref: 'TS29571_CommonData.ya</w:delText>
        </w:r>
        <w:r w:rsidDel="00186664">
          <w:delText>ml#/components/schemas/RatType'</w:delText>
        </w:r>
      </w:del>
    </w:p>
    <w:p w14:paraId="44C0D8F8" w14:textId="0352A5CE" w:rsidR="00C561D5" w:rsidRPr="00BD6F46" w:rsidDel="00186664" w:rsidRDefault="00C561D5" w:rsidP="00C561D5">
      <w:pPr>
        <w:pStyle w:val="PL"/>
        <w:rPr>
          <w:del w:id="4631" w:author="CR0596" w:date="2025-01-08T14:06:00Z"/>
        </w:rPr>
      </w:pPr>
      <w:del w:id="4632" w:author="CR0596" w:date="2025-01-08T14:06:00Z">
        <w:r w:rsidRPr="00BD6F46" w:rsidDel="00186664">
          <w:delText xml:space="preserve">        s</w:delText>
        </w:r>
        <w:r w:rsidDel="00186664">
          <w:delText>MSCAddress</w:delText>
        </w:r>
        <w:r w:rsidRPr="00BD6F46" w:rsidDel="00186664">
          <w:delText>:</w:delText>
        </w:r>
      </w:del>
    </w:p>
    <w:p w14:paraId="3550896C" w14:textId="5BEF1BB2" w:rsidR="00C561D5" w:rsidDel="00186664" w:rsidRDefault="00C561D5" w:rsidP="00C561D5">
      <w:pPr>
        <w:pStyle w:val="PL"/>
        <w:rPr>
          <w:del w:id="4633" w:author="CR0596" w:date="2025-01-08T14:06:00Z"/>
        </w:rPr>
      </w:pPr>
      <w:del w:id="4634" w:author="CR0596" w:date="2025-01-08T14:06:00Z">
        <w:r w:rsidRPr="00BD6F46" w:rsidDel="00186664">
          <w:delText xml:space="preserve">          typ</w:delText>
        </w:r>
        <w:r w:rsidDel="00186664">
          <w:delText>e: string</w:delText>
        </w:r>
      </w:del>
    </w:p>
    <w:p w14:paraId="6DB4BA37" w14:textId="3B47A4F2" w:rsidR="00C561D5" w:rsidRPr="00BD6F46" w:rsidDel="00186664" w:rsidRDefault="00C561D5" w:rsidP="00C561D5">
      <w:pPr>
        <w:pStyle w:val="PL"/>
        <w:rPr>
          <w:del w:id="4635" w:author="CR0596" w:date="2025-01-08T14:06:00Z"/>
        </w:rPr>
      </w:pPr>
      <w:del w:id="4636" w:author="CR0596" w:date="2025-01-08T14:06:00Z">
        <w:r w:rsidRPr="00BD6F46" w:rsidDel="00186664">
          <w:delText xml:space="preserve">        </w:delText>
        </w:r>
        <w:r w:rsidRPr="00A87ADE" w:rsidDel="00186664">
          <w:delText>sMDataCodingScheme</w:delText>
        </w:r>
        <w:r w:rsidRPr="00BD6F46" w:rsidDel="00186664">
          <w:delText>:</w:delText>
        </w:r>
      </w:del>
    </w:p>
    <w:p w14:paraId="4958C2D8" w14:textId="13DE4D5E" w:rsidR="00C561D5" w:rsidDel="00186664" w:rsidRDefault="00C561D5" w:rsidP="00C561D5">
      <w:pPr>
        <w:pStyle w:val="PL"/>
        <w:rPr>
          <w:del w:id="4637" w:author="CR0596" w:date="2025-01-08T14:06:00Z"/>
        </w:rPr>
      </w:pPr>
      <w:del w:id="4638" w:author="CR0596" w:date="2025-01-08T14:06:00Z">
        <w:r w:rsidRPr="00BD6F46" w:rsidDel="00186664">
          <w:delText xml:space="preserve">          typ</w:delText>
        </w:r>
        <w:r w:rsidDel="00186664">
          <w:delText xml:space="preserve">e: </w:delText>
        </w:r>
        <w:r w:rsidRPr="00BD6F46" w:rsidDel="00186664">
          <w:delText>integer</w:delText>
        </w:r>
      </w:del>
    </w:p>
    <w:p w14:paraId="6D37C3D7" w14:textId="128C54EE" w:rsidR="00C561D5" w:rsidRPr="00BD6F46" w:rsidDel="00186664" w:rsidRDefault="00C561D5" w:rsidP="00C561D5">
      <w:pPr>
        <w:pStyle w:val="PL"/>
        <w:rPr>
          <w:del w:id="4639" w:author="CR0596" w:date="2025-01-08T14:06:00Z"/>
        </w:rPr>
      </w:pPr>
      <w:del w:id="4640" w:author="CR0596" w:date="2025-01-08T14:06:00Z">
        <w:r w:rsidRPr="00BD6F46" w:rsidDel="00186664">
          <w:delText xml:space="preserve">        </w:delText>
        </w:r>
        <w:r w:rsidRPr="00A87ADE" w:rsidDel="00186664">
          <w:delText>sMMessageType</w:delText>
        </w:r>
        <w:r w:rsidRPr="00BD6F46" w:rsidDel="00186664">
          <w:delText>:</w:delText>
        </w:r>
      </w:del>
    </w:p>
    <w:p w14:paraId="0F60F41D" w14:textId="0C01F1FB" w:rsidR="00C561D5" w:rsidDel="00186664" w:rsidRDefault="00C561D5" w:rsidP="00C561D5">
      <w:pPr>
        <w:pStyle w:val="PL"/>
        <w:rPr>
          <w:del w:id="4641" w:author="CR0596" w:date="2025-01-08T14:06:00Z"/>
        </w:rPr>
      </w:pPr>
      <w:del w:id="4642" w:author="CR0596" w:date="2025-01-08T14:06:00Z">
        <w:r w:rsidRPr="00BD6F46" w:rsidDel="00186664">
          <w:delText xml:space="preserve">          $ref: '#/components/schemas/</w:delText>
        </w:r>
        <w:r w:rsidDel="00186664">
          <w:delText>S</w:delText>
        </w:r>
        <w:r w:rsidRPr="00A87ADE" w:rsidDel="00186664">
          <w:delText>MMessageType</w:delText>
        </w:r>
        <w:r w:rsidRPr="00BD6F46" w:rsidDel="00186664">
          <w:delText>'</w:delText>
        </w:r>
      </w:del>
    </w:p>
    <w:p w14:paraId="1581AA52" w14:textId="41D5165A" w:rsidR="00C561D5" w:rsidRPr="00BD6F46" w:rsidDel="00186664" w:rsidRDefault="00C561D5" w:rsidP="00C561D5">
      <w:pPr>
        <w:pStyle w:val="PL"/>
        <w:rPr>
          <w:del w:id="4643" w:author="CR0596" w:date="2025-01-08T14:06:00Z"/>
        </w:rPr>
      </w:pPr>
      <w:del w:id="4644" w:author="CR0596" w:date="2025-01-08T14:06:00Z">
        <w:r w:rsidRPr="00BD6F46" w:rsidDel="00186664">
          <w:delText xml:space="preserve">        </w:delText>
        </w:r>
        <w:r w:rsidRPr="00A87ADE" w:rsidDel="00186664">
          <w:delText>sMReplyPathRequested</w:delText>
        </w:r>
        <w:r w:rsidRPr="00BD6F46" w:rsidDel="00186664">
          <w:delText>:</w:delText>
        </w:r>
      </w:del>
    </w:p>
    <w:p w14:paraId="2A6FBE98" w14:textId="49E18F96" w:rsidR="00C561D5" w:rsidDel="00186664" w:rsidRDefault="00C561D5" w:rsidP="00C561D5">
      <w:pPr>
        <w:pStyle w:val="PL"/>
        <w:rPr>
          <w:del w:id="4645" w:author="CR0596" w:date="2025-01-08T14:06:00Z"/>
        </w:rPr>
      </w:pPr>
      <w:del w:id="4646" w:author="CR0596" w:date="2025-01-08T14:06:00Z">
        <w:r w:rsidRPr="00BD6F46" w:rsidDel="00186664">
          <w:delText xml:space="preserve">          $ref: '#/components/schemas/</w:delText>
        </w:r>
        <w:r w:rsidRPr="00A87ADE" w:rsidDel="00186664">
          <w:delText>ReplyPathRequested</w:delText>
        </w:r>
        <w:r w:rsidRPr="00BD6F46" w:rsidDel="00186664">
          <w:delText>'</w:delText>
        </w:r>
      </w:del>
    </w:p>
    <w:p w14:paraId="1BEF868B" w14:textId="342A6D50" w:rsidR="00C561D5" w:rsidRPr="00BD6F46" w:rsidDel="00186664" w:rsidRDefault="00C561D5" w:rsidP="00C561D5">
      <w:pPr>
        <w:pStyle w:val="PL"/>
        <w:rPr>
          <w:del w:id="4647" w:author="CR0596" w:date="2025-01-08T14:06:00Z"/>
        </w:rPr>
      </w:pPr>
      <w:del w:id="4648" w:author="CR0596" w:date="2025-01-08T14:06:00Z">
        <w:r w:rsidRPr="00BD6F46" w:rsidDel="00186664">
          <w:delText xml:space="preserve">        </w:delText>
        </w:r>
        <w:r w:rsidRPr="00A87ADE" w:rsidDel="00186664">
          <w:delText>sMUserDataHeader</w:delText>
        </w:r>
        <w:r w:rsidRPr="00BD6F46" w:rsidDel="00186664">
          <w:delText>:</w:delText>
        </w:r>
      </w:del>
    </w:p>
    <w:p w14:paraId="4F09343F" w14:textId="45B763FD" w:rsidR="00C561D5" w:rsidDel="00186664" w:rsidRDefault="00C561D5" w:rsidP="00C561D5">
      <w:pPr>
        <w:pStyle w:val="PL"/>
        <w:rPr>
          <w:del w:id="4649" w:author="CR0596" w:date="2025-01-08T14:06:00Z"/>
        </w:rPr>
      </w:pPr>
      <w:del w:id="4650" w:author="CR0596" w:date="2025-01-08T14:06:00Z">
        <w:r w:rsidRPr="00BD6F46" w:rsidDel="00186664">
          <w:lastRenderedPageBreak/>
          <w:delText xml:space="preserve">          typ</w:delText>
        </w:r>
        <w:r w:rsidDel="00186664">
          <w:delText>e: string</w:delText>
        </w:r>
      </w:del>
    </w:p>
    <w:p w14:paraId="1829151D" w14:textId="615D8F55" w:rsidR="00E34E78" w:rsidRPr="00E34E78" w:rsidDel="00186664" w:rsidRDefault="00E34E78" w:rsidP="00E34E7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4651" w:author="CR0596" w:date="2025-01-08T14:06:00Z"/>
          <w:rFonts w:ascii="Courier New" w:hAnsi="Courier New"/>
          <w:sz w:val="16"/>
        </w:rPr>
      </w:pPr>
      <w:del w:id="4652" w:author="CR0596" w:date="2025-01-08T14:06:00Z">
        <w:r w:rsidDel="00186664">
          <w:rPr>
            <w:rFonts w:ascii="Courier New" w:hAnsi="Courier New"/>
            <w:sz w:val="16"/>
          </w:rPr>
          <w:delText xml:space="preserve">          p</w:delText>
        </w:r>
        <w:r w:rsidRPr="002D19B8" w:rsidDel="00186664">
          <w:rPr>
            <w:rFonts w:ascii="Courier New" w:hAnsi="Courier New"/>
            <w:sz w:val="16"/>
          </w:rPr>
          <w:delText>attern: '^[0-9a-fA-F]+$'</w:delText>
        </w:r>
      </w:del>
    </w:p>
    <w:p w14:paraId="2F26461B" w14:textId="38401C16" w:rsidR="00C561D5" w:rsidRPr="00BD6F46" w:rsidDel="00186664" w:rsidRDefault="00C561D5" w:rsidP="00C561D5">
      <w:pPr>
        <w:pStyle w:val="PL"/>
        <w:rPr>
          <w:del w:id="4653" w:author="CR0596" w:date="2025-01-08T14:06:00Z"/>
        </w:rPr>
      </w:pPr>
      <w:del w:id="4654" w:author="CR0596" w:date="2025-01-08T14:06:00Z">
        <w:r w:rsidRPr="00BD6F46" w:rsidDel="00186664">
          <w:delText xml:space="preserve">        </w:delText>
        </w:r>
        <w:r w:rsidRPr="00A87ADE" w:rsidDel="00186664">
          <w:delText>sMStatus</w:delText>
        </w:r>
        <w:r w:rsidRPr="00BD6F46" w:rsidDel="00186664">
          <w:delText>:</w:delText>
        </w:r>
      </w:del>
    </w:p>
    <w:p w14:paraId="6A5C3EE4" w14:textId="6A84A3AD" w:rsidR="007B35D8" w:rsidDel="00186664" w:rsidRDefault="00C561D5" w:rsidP="007B35D8">
      <w:pPr>
        <w:pStyle w:val="PL"/>
        <w:rPr>
          <w:del w:id="4655" w:author="CR0596" w:date="2025-01-08T14:06:00Z"/>
        </w:rPr>
      </w:pPr>
      <w:del w:id="4656" w:author="CR0596" w:date="2025-01-08T14:06:00Z">
        <w:r w:rsidRPr="00BD6F46" w:rsidDel="00186664">
          <w:delText xml:space="preserve">          typ</w:delText>
        </w:r>
        <w:r w:rsidDel="00186664">
          <w:delText>e: string</w:delText>
        </w:r>
      </w:del>
    </w:p>
    <w:p w14:paraId="6C618B69" w14:textId="1B4C984A" w:rsidR="00E34E78" w:rsidDel="00186664" w:rsidRDefault="00E34E78" w:rsidP="00E34E7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4657" w:author="CR0596" w:date="2025-01-08T14:06:00Z"/>
          <w:rFonts w:ascii="Courier New" w:hAnsi="Courier New"/>
          <w:sz w:val="16"/>
          <w:lang w:eastAsia="zh-CN"/>
        </w:rPr>
      </w:pPr>
      <w:del w:id="4658" w:author="CR0596" w:date="2025-01-08T14:06:00Z">
        <w:r w:rsidDel="00186664">
          <w:rPr>
            <w:rFonts w:ascii="Courier New" w:hAnsi="Courier New"/>
            <w:sz w:val="16"/>
            <w:lang w:eastAsia="zh-CN"/>
          </w:rPr>
          <w:delText xml:space="preserve">          p</w:delText>
        </w:r>
        <w:r w:rsidRPr="00997AA1" w:rsidDel="00186664">
          <w:rPr>
            <w:rFonts w:ascii="Courier New" w:hAnsi="Courier New"/>
            <w:sz w:val="16"/>
            <w:lang w:eastAsia="zh-CN"/>
          </w:rPr>
          <w:delText>attern: '^[0-9a-fA-F]{2}$'</w:delText>
        </w:r>
      </w:del>
    </w:p>
    <w:p w14:paraId="56BD347F" w14:textId="406B8FF8" w:rsidR="00C561D5" w:rsidRPr="00BD6F46" w:rsidDel="00186664" w:rsidRDefault="00C561D5" w:rsidP="00C561D5">
      <w:pPr>
        <w:pStyle w:val="PL"/>
        <w:rPr>
          <w:del w:id="4659" w:author="CR0596" w:date="2025-01-08T14:06:00Z"/>
        </w:rPr>
      </w:pPr>
      <w:del w:id="4660" w:author="CR0596" w:date="2025-01-08T14:06:00Z">
        <w:r w:rsidRPr="00BD6F46" w:rsidDel="00186664">
          <w:delText xml:space="preserve">        </w:delText>
        </w:r>
        <w:r w:rsidRPr="00A87ADE" w:rsidDel="00186664">
          <w:delText>sMDischargeTime</w:delText>
        </w:r>
        <w:r w:rsidRPr="00BD6F46" w:rsidDel="00186664">
          <w:delText>:</w:delText>
        </w:r>
      </w:del>
    </w:p>
    <w:p w14:paraId="3393C5AD" w14:textId="1B2A6E67" w:rsidR="00C561D5" w:rsidDel="00186664" w:rsidRDefault="00C561D5" w:rsidP="00C561D5">
      <w:pPr>
        <w:pStyle w:val="PL"/>
        <w:rPr>
          <w:del w:id="4661" w:author="CR0596" w:date="2025-01-08T14:06:00Z"/>
        </w:rPr>
      </w:pPr>
      <w:del w:id="4662" w:author="CR0596" w:date="2025-01-08T14:06:00Z">
        <w:r w:rsidRPr="00BD6F46" w:rsidDel="00186664">
          <w:delText xml:space="preserve">          $ref: 'TS29571_CommonData.yam</w:delText>
        </w:r>
        <w:r w:rsidDel="00186664">
          <w:delText>l#/components/schemas/DateTime'</w:delText>
        </w:r>
      </w:del>
    </w:p>
    <w:p w14:paraId="47135A02" w14:textId="408B6EA7" w:rsidR="00C561D5" w:rsidRPr="00BD6F46" w:rsidDel="00186664" w:rsidRDefault="00C561D5" w:rsidP="00C561D5">
      <w:pPr>
        <w:pStyle w:val="PL"/>
        <w:rPr>
          <w:del w:id="4663" w:author="CR0596" w:date="2025-01-08T14:06:00Z"/>
        </w:rPr>
      </w:pPr>
      <w:del w:id="4664" w:author="CR0596" w:date="2025-01-08T14:06:00Z">
        <w:r w:rsidRPr="00BD6F46" w:rsidDel="00186664">
          <w:delText xml:space="preserve">        </w:delText>
        </w:r>
        <w:r w:rsidRPr="00A87ADE" w:rsidDel="00186664">
          <w:delText>numberofMessagesSent</w:delText>
        </w:r>
        <w:r w:rsidRPr="00BD6F46" w:rsidDel="00186664">
          <w:delText>:</w:delText>
        </w:r>
      </w:del>
    </w:p>
    <w:p w14:paraId="4C70E89A" w14:textId="3FC14587" w:rsidR="00C561D5" w:rsidDel="00186664" w:rsidRDefault="00C561D5" w:rsidP="00C561D5">
      <w:pPr>
        <w:pStyle w:val="PL"/>
        <w:rPr>
          <w:del w:id="4665" w:author="CR0596" w:date="2025-01-08T14:06:00Z"/>
        </w:rPr>
      </w:pPr>
      <w:del w:id="4666" w:author="CR0596" w:date="2025-01-08T14:06:00Z">
        <w:r w:rsidRPr="00BD6F46" w:rsidDel="00186664">
          <w:delText xml:space="preserve">          $ref: 'TS29571_CommonData.y</w:delText>
        </w:r>
        <w:r w:rsidDel="00186664">
          <w:delText>aml#/components/schemas/Uint32'</w:delText>
        </w:r>
      </w:del>
    </w:p>
    <w:p w14:paraId="229828AD" w14:textId="714970B7" w:rsidR="00C561D5" w:rsidRPr="00BD6F46" w:rsidDel="00186664" w:rsidRDefault="00C561D5" w:rsidP="00C561D5">
      <w:pPr>
        <w:pStyle w:val="PL"/>
        <w:rPr>
          <w:del w:id="4667" w:author="CR0596" w:date="2025-01-08T14:06:00Z"/>
        </w:rPr>
      </w:pPr>
      <w:del w:id="4668" w:author="CR0596" w:date="2025-01-08T14:06:00Z">
        <w:r w:rsidRPr="00BD6F46" w:rsidDel="00186664">
          <w:delText xml:space="preserve">        </w:delText>
        </w:r>
        <w:r w:rsidRPr="00A87ADE" w:rsidDel="00186664">
          <w:delText>sMServiceType</w:delText>
        </w:r>
        <w:r w:rsidRPr="00BD6F46" w:rsidDel="00186664">
          <w:delText>:</w:delText>
        </w:r>
      </w:del>
    </w:p>
    <w:p w14:paraId="425D2853" w14:textId="4276B414" w:rsidR="00C561D5" w:rsidDel="00186664" w:rsidRDefault="00C561D5" w:rsidP="00C561D5">
      <w:pPr>
        <w:pStyle w:val="PL"/>
        <w:rPr>
          <w:del w:id="4669" w:author="CR0596" w:date="2025-01-08T14:06:00Z"/>
        </w:rPr>
      </w:pPr>
      <w:del w:id="4670" w:author="CR0596" w:date="2025-01-08T14:06:00Z">
        <w:r w:rsidRPr="00BD6F46" w:rsidDel="00186664">
          <w:delText xml:space="preserve">          $ref: '#/components/schemas/</w:delText>
        </w:r>
        <w:r w:rsidDel="00186664">
          <w:delText>S</w:delText>
        </w:r>
        <w:r w:rsidRPr="00A87ADE" w:rsidDel="00186664">
          <w:delText>MServiceType</w:delText>
        </w:r>
        <w:r w:rsidRPr="00BD6F46" w:rsidDel="00186664">
          <w:delText>'</w:delText>
        </w:r>
      </w:del>
    </w:p>
    <w:p w14:paraId="0AE0C9D4" w14:textId="29479072" w:rsidR="00C561D5" w:rsidRPr="00BD6F46" w:rsidDel="00186664" w:rsidRDefault="00C561D5" w:rsidP="00C561D5">
      <w:pPr>
        <w:pStyle w:val="PL"/>
        <w:rPr>
          <w:del w:id="4671" w:author="CR0596" w:date="2025-01-08T14:06:00Z"/>
        </w:rPr>
      </w:pPr>
      <w:del w:id="4672" w:author="CR0596" w:date="2025-01-08T14:06:00Z">
        <w:r w:rsidRPr="00BD6F46" w:rsidDel="00186664">
          <w:delText xml:space="preserve">        </w:delText>
        </w:r>
        <w:r w:rsidRPr="00A87ADE" w:rsidDel="00186664">
          <w:delText>sMSequenceNumber</w:delText>
        </w:r>
        <w:r w:rsidRPr="00BD6F46" w:rsidDel="00186664">
          <w:delText>:</w:delText>
        </w:r>
      </w:del>
    </w:p>
    <w:p w14:paraId="6CAB7D0A" w14:textId="0AD06022" w:rsidR="00C561D5" w:rsidDel="00186664" w:rsidRDefault="00C561D5" w:rsidP="00C561D5">
      <w:pPr>
        <w:pStyle w:val="PL"/>
        <w:rPr>
          <w:del w:id="4673" w:author="CR0596" w:date="2025-01-08T14:06:00Z"/>
        </w:rPr>
      </w:pPr>
      <w:del w:id="4674" w:author="CR0596" w:date="2025-01-08T14:06:00Z">
        <w:r w:rsidRPr="00BD6F46" w:rsidDel="00186664">
          <w:delText xml:space="preserve">          $ref: 'TS29571_CommonData.y</w:delText>
        </w:r>
        <w:r w:rsidDel="00186664">
          <w:delText>aml#/components/schemas/Uint32'</w:delText>
        </w:r>
      </w:del>
    </w:p>
    <w:p w14:paraId="09E8DD3A" w14:textId="3F116528" w:rsidR="00C561D5" w:rsidRPr="00BD6F46" w:rsidDel="00186664" w:rsidRDefault="00C561D5" w:rsidP="00C561D5">
      <w:pPr>
        <w:pStyle w:val="PL"/>
        <w:rPr>
          <w:del w:id="4675" w:author="CR0596" w:date="2025-01-08T14:06:00Z"/>
        </w:rPr>
      </w:pPr>
      <w:del w:id="4676" w:author="CR0596" w:date="2025-01-08T14:06:00Z">
        <w:r w:rsidRPr="00BD6F46" w:rsidDel="00186664">
          <w:delText xml:space="preserve">        </w:delText>
        </w:r>
        <w:r w:rsidRPr="00A87ADE" w:rsidDel="00186664">
          <w:delText>sMSresult</w:delText>
        </w:r>
        <w:r w:rsidRPr="00BD6F46" w:rsidDel="00186664">
          <w:delText>:</w:delText>
        </w:r>
      </w:del>
    </w:p>
    <w:p w14:paraId="457B9F76" w14:textId="7E490DD4" w:rsidR="00C561D5" w:rsidDel="00186664" w:rsidRDefault="00C561D5" w:rsidP="00C561D5">
      <w:pPr>
        <w:pStyle w:val="PL"/>
        <w:rPr>
          <w:del w:id="4677" w:author="CR0596" w:date="2025-01-08T14:06:00Z"/>
        </w:rPr>
      </w:pPr>
      <w:del w:id="4678" w:author="CR0596" w:date="2025-01-08T14:06:00Z">
        <w:r w:rsidRPr="00BD6F46" w:rsidDel="00186664">
          <w:delText xml:space="preserve">          $ref: 'TS29571_CommonData.y</w:delText>
        </w:r>
        <w:r w:rsidDel="00186664">
          <w:delText>aml#/components/schemas/Uint32'</w:delText>
        </w:r>
      </w:del>
    </w:p>
    <w:p w14:paraId="32A13DD8" w14:textId="745F42AA" w:rsidR="00C561D5" w:rsidRPr="00BD6F46" w:rsidDel="00186664" w:rsidRDefault="00C561D5" w:rsidP="00C561D5">
      <w:pPr>
        <w:pStyle w:val="PL"/>
        <w:rPr>
          <w:del w:id="4679" w:author="CR0596" w:date="2025-01-08T14:06:00Z"/>
        </w:rPr>
      </w:pPr>
      <w:del w:id="4680" w:author="CR0596" w:date="2025-01-08T14:06:00Z">
        <w:r w:rsidRPr="00BD6F46" w:rsidDel="00186664">
          <w:delText xml:space="preserve">        </w:delText>
        </w:r>
        <w:r w:rsidRPr="00A87ADE" w:rsidDel="00186664">
          <w:delText>submissionTime</w:delText>
        </w:r>
        <w:r w:rsidRPr="00BD6F46" w:rsidDel="00186664">
          <w:delText>:</w:delText>
        </w:r>
      </w:del>
    </w:p>
    <w:p w14:paraId="6ECE6859" w14:textId="656362FE" w:rsidR="00C561D5" w:rsidDel="00186664" w:rsidRDefault="00C561D5" w:rsidP="00C561D5">
      <w:pPr>
        <w:pStyle w:val="PL"/>
        <w:rPr>
          <w:del w:id="4681" w:author="CR0596" w:date="2025-01-08T14:06:00Z"/>
        </w:rPr>
      </w:pPr>
      <w:del w:id="4682" w:author="CR0596" w:date="2025-01-08T14:06:00Z">
        <w:r w:rsidRPr="00BD6F46" w:rsidDel="00186664">
          <w:delText xml:space="preserve">          $ref: 'TS29571_CommonData.yam</w:delText>
        </w:r>
        <w:r w:rsidDel="00186664">
          <w:delText>l#/components/schemas/DateTime'</w:delText>
        </w:r>
      </w:del>
    </w:p>
    <w:p w14:paraId="7F861936" w14:textId="15FF9A48" w:rsidR="00C561D5" w:rsidRPr="00BD6F46" w:rsidDel="00186664" w:rsidRDefault="00C561D5" w:rsidP="00C561D5">
      <w:pPr>
        <w:pStyle w:val="PL"/>
        <w:rPr>
          <w:del w:id="4683" w:author="CR0596" w:date="2025-01-08T14:06:00Z"/>
        </w:rPr>
      </w:pPr>
      <w:del w:id="4684" w:author="CR0596" w:date="2025-01-08T14:06:00Z">
        <w:r w:rsidRPr="00BD6F46" w:rsidDel="00186664">
          <w:delText xml:space="preserve">        </w:delText>
        </w:r>
        <w:r w:rsidDel="00186664">
          <w:delText>sMP</w:delText>
        </w:r>
        <w:r w:rsidRPr="00A87ADE" w:rsidDel="00186664">
          <w:delText>riority</w:delText>
        </w:r>
        <w:r w:rsidRPr="00BD6F46" w:rsidDel="00186664">
          <w:delText>:</w:delText>
        </w:r>
      </w:del>
    </w:p>
    <w:p w14:paraId="5682289F" w14:textId="4BBCA82E" w:rsidR="00C561D5" w:rsidDel="00186664" w:rsidRDefault="00C561D5" w:rsidP="00C561D5">
      <w:pPr>
        <w:pStyle w:val="PL"/>
        <w:rPr>
          <w:del w:id="4685" w:author="CR0596" w:date="2025-01-08T14:06:00Z"/>
        </w:rPr>
      </w:pPr>
      <w:del w:id="4686" w:author="CR0596" w:date="2025-01-08T14:06:00Z">
        <w:r w:rsidRPr="00BD6F46" w:rsidDel="00186664">
          <w:delText xml:space="preserve">          $ref: '#/components/schemas/</w:delText>
        </w:r>
        <w:r w:rsidDel="00186664">
          <w:delText>SMP</w:delText>
        </w:r>
        <w:r w:rsidRPr="00A87ADE" w:rsidDel="00186664">
          <w:delText>riority</w:delText>
        </w:r>
        <w:r w:rsidRPr="00BD6F46" w:rsidDel="00186664">
          <w:delText>'</w:delText>
        </w:r>
      </w:del>
    </w:p>
    <w:p w14:paraId="5A5D4D47" w14:textId="15741A55" w:rsidR="00C561D5" w:rsidRPr="00BD6F46" w:rsidDel="00186664" w:rsidRDefault="00C561D5" w:rsidP="00C561D5">
      <w:pPr>
        <w:pStyle w:val="PL"/>
        <w:rPr>
          <w:del w:id="4687" w:author="CR0596" w:date="2025-01-08T14:06:00Z"/>
        </w:rPr>
      </w:pPr>
      <w:del w:id="4688" w:author="CR0596" w:date="2025-01-08T14:06:00Z">
        <w:r w:rsidRPr="00BD6F46" w:rsidDel="00186664">
          <w:delText xml:space="preserve">        </w:delText>
        </w:r>
        <w:r w:rsidRPr="00A87ADE" w:rsidDel="00186664">
          <w:rPr>
            <w:szCs w:val="18"/>
          </w:rPr>
          <w:delText>messageReference</w:delText>
        </w:r>
        <w:r w:rsidRPr="00BD6F46" w:rsidDel="00186664">
          <w:delText>:</w:delText>
        </w:r>
      </w:del>
    </w:p>
    <w:p w14:paraId="486A7DC0" w14:textId="0379C6CB" w:rsidR="00C561D5" w:rsidDel="00186664" w:rsidRDefault="00C561D5" w:rsidP="00C561D5">
      <w:pPr>
        <w:pStyle w:val="PL"/>
        <w:rPr>
          <w:del w:id="4689" w:author="CR0596" w:date="2025-01-08T14:06:00Z"/>
        </w:rPr>
      </w:pPr>
      <w:del w:id="4690" w:author="CR0596" w:date="2025-01-08T14:06:00Z">
        <w:r w:rsidRPr="00BD6F46" w:rsidDel="00186664">
          <w:delText xml:space="preserve">          typ</w:delText>
        </w:r>
        <w:r w:rsidDel="00186664">
          <w:delText>e: string</w:delText>
        </w:r>
      </w:del>
    </w:p>
    <w:p w14:paraId="38670A3D" w14:textId="6C616B47" w:rsidR="00C561D5" w:rsidRPr="00BD6F46" w:rsidDel="00186664" w:rsidRDefault="00C561D5" w:rsidP="00C561D5">
      <w:pPr>
        <w:pStyle w:val="PL"/>
        <w:rPr>
          <w:del w:id="4691" w:author="CR0596" w:date="2025-01-08T14:06:00Z"/>
        </w:rPr>
      </w:pPr>
      <w:del w:id="4692" w:author="CR0596" w:date="2025-01-08T14:06:00Z">
        <w:r w:rsidRPr="00BD6F46" w:rsidDel="00186664">
          <w:delText xml:space="preserve">        </w:delText>
        </w:r>
        <w:r w:rsidRPr="00A87ADE" w:rsidDel="00186664">
          <w:rPr>
            <w:szCs w:val="18"/>
          </w:rPr>
          <w:delText>messageSize</w:delText>
        </w:r>
        <w:r w:rsidRPr="00BD6F46" w:rsidDel="00186664">
          <w:delText>:</w:delText>
        </w:r>
      </w:del>
    </w:p>
    <w:p w14:paraId="640097AE" w14:textId="566BAAA7" w:rsidR="00C561D5" w:rsidDel="00186664" w:rsidRDefault="00C561D5" w:rsidP="00C561D5">
      <w:pPr>
        <w:pStyle w:val="PL"/>
        <w:rPr>
          <w:del w:id="4693" w:author="CR0596" w:date="2025-01-08T14:06:00Z"/>
        </w:rPr>
      </w:pPr>
      <w:del w:id="4694" w:author="CR0596" w:date="2025-01-08T14:06:00Z">
        <w:r w:rsidRPr="00BD6F46" w:rsidDel="00186664">
          <w:delText xml:space="preserve">          $ref: 'TS29571_CommonData.y</w:delText>
        </w:r>
        <w:r w:rsidDel="00186664">
          <w:delText>aml#/components/schemas/Uint32'</w:delText>
        </w:r>
      </w:del>
    </w:p>
    <w:p w14:paraId="05C7E008" w14:textId="1C96E5D2" w:rsidR="00C561D5" w:rsidRPr="00BD6F46" w:rsidDel="00186664" w:rsidRDefault="00C561D5" w:rsidP="00C561D5">
      <w:pPr>
        <w:pStyle w:val="PL"/>
        <w:rPr>
          <w:del w:id="4695" w:author="CR0596" w:date="2025-01-08T14:06:00Z"/>
        </w:rPr>
      </w:pPr>
      <w:del w:id="4696" w:author="CR0596" w:date="2025-01-08T14:06:00Z">
        <w:r w:rsidRPr="00BD6F46" w:rsidDel="00186664">
          <w:delText xml:space="preserve">        </w:delText>
        </w:r>
        <w:r w:rsidRPr="00434150" w:rsidDel="00186664">
          <w:delText>messageClass</w:delText>
        </w:r>
        <w:r w:rsidRPr="00BD6F46" w:rsidDel="00186664">
          <w:delText>:</w:delText>
        </w:r>
      </w:del>
    </w:p>
    <w:p w14:paraId="5FEA4302" w14:textId="276B5C9F" w:rsidR="00C561D5" w:rsidDel="00186664" w:rsidRDefault="00C561D5" w:rsidP="00C561D5">
      <w:pPr>
        <w:pStyle w:val="PL"/>
        <w:rPr>
          <w:del w:id="4697" w:author="CR0596" w:date="2025-01-08T14:06:00Z"/>
        </w:rPr>
      </w:pPr>
      <w:del w:id="4698" w:author="CR0596" w:date="2025-01-08T14:06:00Z">
        <w:r w:rsidRPr="00BD6F46" w:rsidDel="00186664">
          <w:delText xml:space="preserve">          $ref: '#/components/schemas/</w:delText>
        </w:r>
        <w:r w:rsidDel="00186664">
          <w:delText>M</w:delText>
        </w:r>
        <w:r w:rsidRPr="00434150" w:rsidDel="00186664">
          <w:delText>essageClass</w:delText>
        </w:r>
        <w:r w:rsidRPr="00BD6F46" w:rsidDel="00186664">
          <w:delText>'</w:delText>
        </w:r>
      </w:del>
    </w:p>
    <w:p w14:paraId="39199518" w14:textId="6757D874" w:rsidR="00C561D5" w:rsidRPr="00BD6F46" w:rsidDel="00186664" w:rsidRDefault="00C561D5" w:rsidP="00C561D5">
      <w:pPr>
        <w:pStyle w:val="PL"/>
        <w:rPr>
          <w:del w:id="4699" w:author="CR0596" w:date="2025-01-08T14:06:00Z"/>
        </w:rPr>
      </w:pPr>
      <w:del w:id="4700" w:author="CR0596" w:date="2025-01-08T14:06:00Z">
        <w:r w:rsidRPr="00BD6F46" w:rsidDel="00186664">
          <w:delText xml:space="preserve">        </w:delText>
        </w:r>
        <w:r w:rsidRPr="00434150" w:rsidDel="00186664">
          <w:delText>deliveryReportRequested</w:delText>
        </w:r>
        <w:r w:rsidRPr="00BD6F46" w:rsidDel="00186664">
          <w:delText>:</w:delText>
        </w:r>
      </w:del>
    </w:p>
    <w:p w14:paraId="25798CBE" w14:textId="5BB8DB23" w:rsidR="00C561D5" w:rsidDel="00186664" w:rsidRDefault="00C561D5" w:rsidP="00C561D5">
      <w:pPr>
        <w:pStyle w:val="PL"/>
        <w:rPr>
          <w:del w:id="4701" w:author="CR0596" w:date="2025-01-08T14:06:00Z"/>
        </w:rPr>
      </w:pPr>
      <w:del w:id="4702" w:author="CR0596" w:date="2025-01-08T14:06:00Z">
        <w:r w:rsidRPr="00BD6F46" w:rsidDel="00186664">
          <w:delText xml:space="preserve">          $ref: '#/components/schemas/</w:delText>
        </w:r>
        <w:r w:rsidDel="00186664">
          <w:delText>D</w:delText>
        </w:r>
        <w:r w:rsidRPr="00434150" w:rsidDel="00186664">
          <w:delText>eliveryReportRequested</w:delText>
        </w:r>
        <w:r w:rsidRPr="00BD6F46" w:rsidDel="00186664">
          <w:delText>'</w:delText>
        </w:r>
      </w:del>
    </w:p>
    <w:p w14:paraId="43191264" w14:textId="0CF5694E" w:rsidR="00C561D5" w:rsidRPr="00BD6F46" w:rsidDel="00186664" w:rsidRDefault="00C561D5" w:rsidP="00C561D5">
      <w:pPr>
        <w:pStyle w:val="PL"/>
        <w:rPr>
          <w:del w:id="4703" w:author="CR0596" w:date="2025-01-08T14:06:00Z"/>
        </w:rPr>
      </w:pPr>
      <w:del w:id="4704" w:author="CR0596" w:date="2025-01-08T14:06:00Z">
        <w:r w:rsidRPr="00BD6F46" w:rsidDel="00186664">
          <w:delText xml:space="preserve">    </w:delText>
        </w:r>
        <w:r w:rsidRPr="00A87ADE" w:rsidDel="00186664">
          <w:delText>OriginatorInfo</w:delText>
        </w:r>
        <w:r w:rsidRPr="00BD6F46" w:rsidDel="00186664">
          <w:delText>:</w:delText>
        </w:r>
      </w:del>
    </w:p>
    <w:p w14:paraId="33E3571A" w14:textId="42C9326D" w:rsidR="00C561D5" w:rsidRPr="00BD6F46" w:rsidDel="00186664" w:rsidRDefault="00C561D5" w:rsidP="00C561D5">
      <w:pPr>
        <w:pStyle w:val="PL"/>
        <w:rPr>
          <w:del w:id="4705" w:author="CR0596" w:date="2025-01-08T14:06:00Z"/>
        </w:rPr>
      </w:pPr>
      <w:del w:id="4706" w:author="CR0596" w:date="2025-01-08T14:06:00Z">
        <w:r w:rsidRPr="00BD6F46" w:rsidDel="00186664">
          <w:delText xml:space="preserve">      type: object</w:delText>
        </w:r>
      </w:del>
    </w:p>
    <w:p w14:paraId="339152F1" w14:textId="114372FC" w:rsidR="00C561D5" w:rsidDel="00186664" w:rsidRDefault="00C561D5" w:rsidP="00C561D5">
      <w:pPr>
        <w:pStyle w:val="PL"/>
        <w:rPr>
          <w:del w:id="4707" w:author="CR0596" w:date="2025-01-08T14:06:00Z"/>
        </w:rPr>
      </w:pPr>
      <w:del w:id="4708" w:author="CR0596" w:date="2025-01-08T14:06:00Z">
        <w:r w:rsidRPr="00BD6F46" w:rsidDel="00186664">
          <w:delText xml:space="preserve">      properties:</w:delText>
        </w:r>
      </w:del>
    </w:p>
    <w:p w14:paraId="6927C0DD" w14:textId="216DB050" w:rsidR="00C561D5" w:rsidRPr="00BD6F46" w:rsidDel="00186664" w:rsidRDefault="00C561D5" w:rsidP="00C561D5">
      <w:pPr>
        <w:pStyle w:val="PL"/>
        <w:rPr>
          <w:del w:id="4709" w:author="CR0596" w:date="2025-01-08T14:06:00Z"/>
        </w:rPr>
      </w:pPr>
      <w:del w:id="4710" w:author="CR0596" w:date="2025-01-08T14:06:00Z">
        <w:r w:rsidRPr="00BD6F46" w:rsidDel="00186664">
          <w:delText xml:space="preserve">        </w:delText>
        </w:r>
        <w:r w:rsidDel="00186664">
          <w:delText>originatorSUPI</w:delText>
        </w:r>
        <w:r w:rsidRPr="00BD6F46" w:rsidDel="00186664">
          <w:delText>:</w:delText>
        </w:r>
      </w:del>
    </w:p>
    <w:p w14:paraId="351ECBE8" w14:textId="13AD354F" w:rsidR="00C561D5" w:rsidDel="00186664" w:rsidRDefault="00C561D5" w:rsidP="00C561D5">
      <w:pPr>
        <w:pStyle w:val="PL"/>
        <w:rPr>
          <w:del w:id="4711" w:author="CR0596" w:date="2025-01-08T14:06:00Z"/>
        </w:rPr>
      </w:pPr>
      <w:del w:id="4712" w:author="CR0596" w:date="2025-01-08T14:06:00Z">
        <w:r w:rsidRPr="00BD6F46" w:rsidDel="00186664">
          <w:delText xml:space="preserve">          $ref: 'TS29571_CommonData</w:delText>
        </w:r>
        <w:r w:rsidDel="00186664">
          <w:delText>.yaml#/components/schemas/Supi'</w:delText>
        </w:r>
      </w:del>
    </w:p>
    <w:p w14:paraId="79815327" w14:textId="15BBF68B" w:rsidR="00C561D5" w:rsidRPr="00BD6F46" w:rsidDel="00186664" w:rsidRDefault="00C561D5" w:rsidP="00C561D5">
      <w:pPr>
        <w:pStyle w:val="PL"/>
        <w:rPr>
          <w:del w:id="4713" w:author="CR0596" w:date="2025-01-08T14:06:00Z"/>
        </w:rPr>
      </w:pPr>
      <w:del w:id="4714" w:author="CR0596" w:date="2025-01-08T14:06:00Z">
        <w:r w:rsidRPr="00BD6F46" w:rsidDel="00186664">
          <w:delText xml:space="preserve">        </w:delText>
        </w:r>
        <w:r w:rsidDel="00186664">
          <w:delText>originatorGPSI</w:delText>
        </w:r>
        <w:r w:rsidRPr="00BD6F46" w:rsidDel="00186664">
          <w:delText>:</w:delText>
        </w:r>
      </w:del>
    </w:p>
    <w:p w14:paraId="715FF122" w14:textId="7C02474D" w:rsidR="00C561D5" w:rsidDel="00186664" w:rsidRDefault="00C561D5" w:rsidP="00C561D5">
      <w:pPr>
        <w:pStyle w:val="PL"/>
        <w:rPr>
          <w:del w:id="4715" w:author="CR0596" w:date="2025-01-08T14:06:00Z"/>
        </w:rPr>
      </w:pPr>
      <w:del w:id="4716" w:author="CR0596" w:date="2025-01-08T14:06:00Z">
        <w:r w:rsidRPr="00BD6F46" w:rsidDel="00186664">
          <w:delText xml:space="preserve">          $ref: 'TS29571_CommonData</w:delText>
        </w:r>
        <w:r w:rsidDel="00186664">
          <w:delText>.yaml#/components/schemas/Gpsi'</w:delText>
        </w:r>
      </w:del>
    </w:p>
    <w:p w14:paraId="08B289D6" w14:textId="40496425" w:rsidR="00C561D5" w:rsidRPr="00BD6F46" w:rsidDel="00186664" w:rsidRDefault="00C561D5" w:rsidP="00C561D5">
      <w:pPr>
        <w:pStyle w:val="PL"/>
        <w:rPr>
          <w:del w:id="4717" w:author="CR0596" w:date="2025-01-08T14:06:00Z"/>
        </w:rPr>
      </w:pPr>
      <w:del w:id="4718" w:author="CR0596" w:date="2025-01-08T14:06:00Z">
        <w:r w:rsidRPr="00BD6F46" w:rsidDel="00186664">
          <w:delText xml:space="preserve">        </w:delText>
        </w:r>
        <w:r w:rsidRPr="00A87ADE" w:rsidDel="00186664">
          <w:delText>originatorOtherAddress</w:delText>
        </w:r>
        <w:r w:rsidRPr="00BD6F46" w:rsidDel="00186664">
          <w:delText>:</w:delText>
        </w:r>
      </w:del>
    </w:p>
    <w:p w14:paraId="445E7A2F" w14:textId="28AE65B2" w:rsidR="00C561D5" w:rsidDel="00186664" w:rsidRDefault="00C561D5" w:rsidP="00C561D5">
      <w:pPr>
        <w:pStyle w:val="PL"/>
        <w:rPr>
          <w:del w:id="4719" w:author="CR0596" w:date="2025-01-08T14:06:00Z"/>
        </w:rPr>
      </w:pPr>
      <w:del w:id="4720" w:author="CR0596" w:date="2025-01-08T14:06:00Z">
        <w:r w:rsidRPr="00BD6F46" w:rsidDel="00186664">
          <w:delText xml:space="preserve">          $ref: '#/components/schemas/</w:delText>
        </w:r>
        <w:r w:rsidRPr="00E459D6" w:rsidDel="00186664">
          <w:rPr>
            <w:lang w:eastAsia="zh-CN"/>
          </w:rPr>
          <w:delText>SM</w:delText>
        </w:r>
        <w:r w:rsidDel="00186664">
          <w:rPr>
            <w:lang w:eastAsia="zh-CN"/>
          </w:rPr>
          <w:delText>AddressInfo</w:delText>
        </w:r>
        <w:r w:rsidRPr="00BD6F46" w:rsidDel="00186664">
          <w:delText>'</w:delText>
        </w:r>
      </w:del>
    </w:p>
    <w:p w14:paraId="778233B0" w14:textId="4CA58B5A" w:rsidR="00C561D5" w:rsidRPr="00BD6F46" w:rsidDel="00186664" w:rsidRDefault="00C561D5" w:rsidP="00C561D5">
      <w:pPr>
        <w:pStyle w:val="PL"/>
        <w:rPr>
          <w:del w:id="4721" w:author="CR0596" w:date="2025-01-08T14:06:00Z"/>
        </w:rPr>
      </w:pPr>
      <w:del w:id="4722" w:author="CR0596" w:date="2025-01-08T14:06:00Z">
        <w:r w:rsidRPr="00BD6F46" w:rsidDel="00186664">
          <w:delText xml:space="preserve">        </w:delText>
        </w:r>
        <w:r w:rsidRPr="00A87ADE" w:rsidDel="00186664">
          <w:delText>originatorReceivedAddress</w:delText>
        </w:r>
        <w:r w:rsidRPr="00BD6F46" w:rsidDel="00186664">
          <w:delText>:</w:delText>
        </w:r>
      </w:del>
    </w:p>
    <w:p w14:paraId="5905E63D" w14:textId="49596454" w:rsidR="00C561D5" w:rsidDel="00186664" w:rsidRDefault="00C561D5" w:rsidP="00C561D5">
      <w:pPr>
        <w:pStyle w:val="PL"/>
        <w:rPr>
          <w:del w:id="4723" w:author="CR0596" w:date="2025-01-08T14:06:00Z"/>
        </w:rPr>
      </w:pPr>
      <w:del w:id="4724" w:author="CR0596" w:date="2025-01-08T14:06:00Z">
        <w:r w:rsidRPr="00BD6F46" w:rsidDel="00186664">
          <w:delText xml:space="preserve">          $ref: '#/components/schemas/</w:delText>
        </w:r>
        <w:r w:rsidRPr="00E459D6" w:rsidDel="00186664">
          <w:rPr>
            <w:lang w:eastAsia="zh-CN"/>
          </w:rPr>
          <w:delText>SM</w:delText>
        </w:r>
        <w:r w:rsidDel="00186664">
          <w:rPr>
            <w:lang w:eastAsia="zh-CN"/>
          </w:rPr>
          <w:delText>AddressInfo</w:delText>
        </w:r>
        <w:r w:rsidRPr="00BD6F46" w:rsidDel="00186664">
          <w:delText>'</w:delText>
        </w:r>
      </w:del>
    </w:p>
    <w:p w14:paraId="525EA360" w14:textId="3F23A8B0" w:rsidR="00C561D5" w:rsidRPr="00BD6F46" w:rsidDel="00186664" w:rsidRDefault="00C561D5" w:rsidP="00C561D5">
      <w:pPr>
        <w:pStyle w:val="PL"/>
        <w:rPr>
          <w:del w:id="4725" w:author="CR0596" w:date="2025-01-08T14:06:00Z"/>
        </w:rPr>
      </w:pPr>
      <w:del w:id="4726" w:author="CR0596" w:date="2025-01-08T14:06:00Z">
        <w:r w:rsidRPr="00BD6F46" w:rsidDel="00186664">
          <w:delText xml:space="preserve">        </w:delText>
        </w:r>
        <w:r w:rsidDel="00186664">
          <w:delText>originatorSCCP</w:delText>
        </w:r>
        <w:r w:rsidRPr="00A87ADE" w:rsidDel="00186664">
          <w:delText>Address</w:delText>
        </w:r>
        <w:r w:rsidRPr="00BD6F46" w:rsidDel="00186664">
          <w:delText>:</w:delText>
        </w:r>
      </w:del>
    </w:p>
    <w:p w14:paraId="13AE8553" w14:textId="09660F2F" w:rsidR="00C561D5" w:rsidDel="00186664" w:rsidRDefault="00C561D5" w:rsidP="00C561D5">
      <w:pPr>
        <w:pStyle w:val="PL"/>
        <w:rPr>
          <w:del w:id="4727" w:author="CR0596" w:date="2025-01-08T14:06:00Z"/>
        </w:rPr>
      </w:pPr>
      <w:del w:id="4728" w:author="CR0596" w:date="2025-01-08T14:06:00Z">
        <w:r w:rsidRPr="00BD6F46" w:rsidDel="00186664">
          <w:delText xml:space="preserve">          typ</w:delText>
        </w:r>
        <w:r w:rsidDel="00186664">
          <w:delText>e: string</w:delText>
        </w:r>
      </w:del>
    </w:p>
    <w:p w14:paraId="293D86C3" w14:textId="3D4C1678" w:rsidR="00C561D5" w:rsidRPr="00BD6F46" w:rsidDel="00186664" w:rsidRDefault="00C561D5" w:rsidP="00C561D5">
      <w:pPr>
        <w:pStyle w:val="PL"/>
        <w:rPr>
          <w:del w:id="4729" w:author="CR0596" w:date="2025-01-08T14:06:00Z"/>
        </w:rPr>
      </w:pPr>
      <w:del w:id="4730" w:author="CR0596" w:date="2025-01-08T14:06:00Z">
        <w:r w:rsidRPr="00BD6F46" w:rsidDel="00186664">
          <w:delText xml:space="preserve">        </w:delText>
        </w:r>
        <w:r w:rsidRPr="0072657E" w:rsidDel="00186664">
          <w:delText>sMOriginatorInterface</w:delText>
        </w:r>
        <w:r w:rsidRPr="00BD6F46" w:rsidDel="00186664">
          <w:delText>:</w:delText>
        </w:r>
      </w:del>
    </w:p>
    <w:p w14:paraId="3867B6DD" w14:textId="303A6019" w:rsidR="00C561D5" w:rsidDel="00186664" w:rsidRDefault="00C561D5" w:rsidP="00C561D5">
      <w:pPr>
        <w:pStyle w:val="PL"/>
        <w:rPr>
          <w:del w:id="4731" w:author="CR0596" w:date="2025-01-08T14:06:00Z"/>
        </w:rPr>
      </w:pPr>
      <w:del w:id="4732" w:author="CR0596" w:date="2025-01-08T14:06:00Z">
        <w:r w:rsidRPr="00BD6F46" w:rsidDel="00186664">
          <w:delText xml:space="preserve">          $ref: '#/components/schemas/</w:delText>
        </w:r>
        <w:r w:rsidDel="00186664">
          <w:delText>S</w:delText>
        </w:r>
        <w:r w:rsidRPr="0072657E" w:rsidDel="00186664">
          <w:delText>MInterface</w:delText>
        </w:r>
        <w:r w:rsidRPr="00BD6F46" w:rsidDel="00186664">
          <w:delText>'</w:delText>
        </w:r>
      </w:del>
    </w:p>
    <w:p w14:paraId="7DDF15D2" w14:textId="67932262" w:rsidR="00C561D5" w:rsidRPr="00BD6F46" w:rsidDel="00186664" w:rsidRDefault="00C561D5" w:rsidP="00C561D5">
      <w:pPr>
        <w:pStyle w:val="PL"/>
        <w:rPr>
          <w:del w:id="4733" w:author="CR0596" w:date="2025-01-08T14:06:00Z"/>
        </w:rPr>
      </w:pPr>
      <w:del w:id="4734" w:author="CR0596" w:date="2025-01-08T14:06:00Z">
        <w:r w:rsidRPr="00BD6F46" w:rsidDel="00186664">
          <w:delText xml:space="preserve">        </w:delText>
        </w:r>
        <w:r w:rsidRPr="0072657E" w:rsidDel="00186664">
          <w:delText>sMOriginatorProtocolId</w:delText>
        </w:r>
        <w:r w:rsidRPr="00BD6F46" w:rsidDel="00186664">
          <w:delText>:</w:delText>
        </w:r>
      </w:del>
    </w:p>
    <w:p w14:paraId="72551BD0" w14:textId="5E42D6D0" w:rsidR="00C561D5" w:rsidDel="00186664" w:rsidRDefault="00C561D5" w:rsidP="00C561D5">
      <w:pPr>
        <w:pStyle w:val="PL"/>
        <w:rPr>
          <w:del w:id="4735" w:author="CR0596" w:date="2025-01-08T14:06:00Z"/>
        </w:rPr>
      </w:pPr>
      <w:del w:id="4736" w:author="CR0596" w:date="2025-01-08T14:06:00Z">
        <w:r w:rsidRPr="00BD6F46" w:rsidDel="00186664">
          <w:delText xml:space="preserve">          typ</w:delText>
        </w:r>
        <w:r w:rsidDel="00186664">
          <w:delText>e: string</w:delText>
        </w:r>
      </w:del>
    </w:p>
    <w:p w14:paraId="4618E496" w14:textId="5C2BA8FE" w:rsidR="00C561D5" w:rsidRPr="00BD6F46" w:rsidDel="00186664" w:rsidRDefault="00C561D5" w:rsidP="00C561D5">
      <w:pPr>
        <w:pStyle w:val="PL"/>
        <w:rPr>
          <w:del w:id="4737" w:author="CR0596" w:date="2025-01-08T14:06:00Z"/>
        </w:rPr>
      </w:pPr>
      <w:del w:id="4738" w:author="CR0596" w:date="2025-01-08T14:06:00Z">
        <w:r w:rsidRPr="00BD6F46" w:rsidDel="00186664">
          <w:delText xml:space="preserve">    </w:delText>
        </w:r>
        <w:r w:rsidDel="00186664">
          <w:delText>R</w:delText>
        </w:r>
        <w:r w:rsidRPr="00A87ADE" w:rsidDel="00186664">
          <w:delText>ecipientInfo</w:delText>
        </w:r>
        <w:r w:rsidRPr="00BD6F46" w:rsidDel="00186664">
          <w:delText>:</w:delText>
        </w:r>
      </w:del>
    </w:p>
    <w:p w14:paraId="4406293B" w14:textId="7DA6682D" w:rsidR="00C561D5" w:rsidRPr="00BD6F46" w:rsidDel="00186664" w:rsidRDefault="00C561D5" w:rsidP="00C561D5">
      <w:pPr>
        <w:pStyle w:val="PL"/>
        <w:rPr>
          <w:del w:id="4739" w:author="CR0596" w:date="2025-01-08T14:06:00Z"/>
        </w:rPr>
      </w:pPr>
      <w:del w:id="4740" w:author="CR0596" w:date="2025-01-08T14:06:00Z">
        <w:r w:rsidRPr="00BD6F46" w:rsidDel="00186664">
          <w:delText xml:space="preserve">      type: object</w:delText>
        </w:r>
      </w:del>
    </w:p>
    <w:p w14:paraId="3B689500" w14:textId="79EEC12C" w:rsidR="00C561D5" w:rsidDel="00186664" w:rsidRDefault="00C561D5" w:rsidP="00C561D5">
      <w:pPr>
        <w:pStyle w:val="PL"/>
        <w:rPr>
          <w:del w:id="4741" w:author="CR0596" w:date="2025-01-08T14:06:00Z"/>
        </w:rPr>
      </w:pPr>
      <w:del w:id="4742" w:author="CR0596" w:date="2025-01-08T14:06:00Z">
        <w:r w:rsidRPr="00BD6F46" w:rsidDel="00186664">
          <w:delText xml:space="preserve">      properties:</w:delText>
        </w:r>
      </w:del>
    </w:p>
    <w:p w14:paraId="3628EF4D" w14:textId="7F37A93E" w:rsidR="00C561D5" w:rsidRPr="00BD6F46" w:rsidDel="00186664" w:rsidRDefault="00C561D5" w:rsidP="00C561D5">
      <w:pPr>
        <w:pStyle w:val="PL"/>
        <w:rPr>
          <w:del w:id="4743" w:author="CR0596" w:date="2025-01-08T14:06:00Z"/>
        </w:rPr>
      </w:pPr>
      <w:del w:id="4744" w:author="CR0596" w:date="2025-01-08T14:06:00Z">
        <w:r w:rsidRPr="00BD6F46" w:rsidDel="00186664">
          <w:delText xml:space="preserve">        </w:delText>
        </w:r>
        <w:r w:rsidRPr="00A87ADE" w:rsidDel="00186664">
          <w:delText>recipient</w:delText>
        </w:r>
        <w:r w:rsidDel="00186664">
          <w:delText>SUPI</w:delText>
        </w:r>
        <w:r w:rsidRPr="00BD6F46" w:rsidDel="00186664">
          <w:delText>:</w:delText>
        </w:r>
      </w:del>
    </w:p>
    <w:p w14:paraId="5B712FB1" w14:textId="2FB30B98" w:rsidR="00C561D5" w:rsidDel="00186664" w:rsidRDefault="00C561D5" w:rsidP="00C561D5">
      <w:pPr>
        <w:pStyle w:val="PL"/>
        <w:rPr>
          <w:del w:id="4745" w:author="CR0596" w:date="2025-01-08T14:06:00Z"/>
        </w:rPr>
      </w:pPr>
      <w:del w:id="4746" w:author="CR0596" w:date="2025-01-08T14:06:00Z">
        <w:r w:rsidRPr="00BD6F46" w:rsidDel="00186664">
          <w:delText xml:space="preserve">          $ref: 'TS29571_CommonData</w:delText>
        </w:r>
        <w:r w:rsidDel="00186664">
          <w:delText>.yaml#/components/schemas/Supi'</w:delText>
        </w:r>
      </w:del>
    </w:p>
    <w:p w14:paraId="203F8786" w14:textId="2857426C" w:rsidR="00C561D5" w:rsidRPr="00BD6F46" w:rsidDel="00186664" w:rsidRDefault="00C561D5" w:rsidP="00C561D5">
      <w:pPr>
        <w:pStyle w:val="PL"/>
        <w:rPr>
          <w:del w:id="4747" w:author="CR0596" w:date="2025-01-08T14:06:00Z"/>
        </w:rPr>
      </w:pPr>
      <w:del w:id="4748" w:author="CR0596" w:date="2025-01-08T14:06:00Z">
        <w:r w:rsidRPr="00BD6F46" w:rsidDel="00186664">
          <w:delText xml:space="preserve">        </w:delText>
        </w:r>
        <w:r w:rsidRPr="00A87ADE" w:rsidDel="00186664">
          <w:delText>recipient</w:delText>
        </w:r>
        <w:r w:rsidDel="00186664">
          <w:delText>GPSI</w:delText>
        </w:r>
        <w:r w:rsidRPr="00BD6F46" w:rsidDel="00186664">
          <w:delText>:</w:delText>
        </w:r>
      </w:del>
    </w:p>
    <w:p w14:paraId="403EDA93" w14:textId="0F417239" w:rsidR="00C561D5" w:rsidDel="00186664" w:rsidRDefault="00C561D5" w:rsidP="00C561D5">
      <w:pPr>
        <w:pStyle w:val="PL"/>
        <w:rPr>
          <w:del w:id="4749" w:author="CR0596" w:date="2025-01-08T14:06:00Z"/>
        </w:rPr>
      </w:pPr>
      <w:del w:id="4750" w:author="CR0596" w:date="2025-01-08T14:06:00Z">
        <w:r w:rsidRPr="00BD6F46" w:rsidDel="00186664">
          <w:delText xml:space="preserve">          $ref: 'TS29571_CommonData</w:delText>
        </w:r>
        <w:r w:rsidDel="00186664">
          <w:delText>.yaml#/components/schemas/Gpsi'</w:delText>
        </w:r>
      </w:del>
    </w:p>
    <w:p w14:paraId="46540A66" w14:textId="7F5A9D17" w:rsidR="00C561D5" w:rsidRPr="00BD6F46" w:rsidDel="00186664" w:rsidRDefault="00C561D5" w:rsidP="00C561D5">
      <w:pPr>
        <w:pStyle w:val="PL"/>
        <w:rPr>
          <w:del w:id="4751" w:author="CR0596" w:date="2025-01-08T14:06:00Z"/>
        </w:rPr>
      </w:pPr>
      <w:del w:id="4752" w:author="CR0596" w:date="2025-01-08T14:06:00Z">
        <w:r w:rsidRPr="00BD6F46" w:rsidDel="00186664">
          <w:delText xml:space="preserve">        </w:delText>
        </w:r>
        <w:r w:rsidRPr="00A87ADE" w:rsidDel="00186664">
          <w:delText>recipientOtherAddress</w:delText>
        </w:r>
        <w:r w:rsidRPr="00BD6F46" w:rsidDel="00186664">
          <w:delText>:</w:delText>
        </w:r>
      </w:del>
    </w:p>
    <w:p w14:paraId="211FD275" w14:textId="33A40DD4" w:rsidR="00C561D5" w:rsidDel="00186664" w:rsidRDefault="00C561D5" w:rsidP="00C561D5">
      <w:pPr>
        <w:pStyle w:val="PL"/>
        <w:rPr>
          <w:del w:id="4753" w:author="CR0596" w:date="2025-01-08T14:06:00Z"/>
        </w:rPr>
      </w:pPr>
      <w:del w:id="4754" w:author="CR0596" w:date="2025-01-08T14:06:00Z">
        <w:r w:rsidRPr="00BD6F46" w:rsidDel="00186664">
          <w:delText xml:space="preserve">          $ref: '#/components/schemas/</w:delText>
        </w:r>
        <w:r w:rsidRPr="00E459D6" w:rsidDel="00186664">
          <w:rPr>
            <w:lang w:eastAsia="zh-CN"/>
          </w:rPr>
          <w:delText>SM</w:delText>
        </w:r>
        <w:r w:rsidDel="00186664">
          <w:rPr>
            <w:lang w:eastAsia="zh-CN"/>
          </w:rPr>
          <w:delText>AddressInfo</w:delText>
        </w:r>
        <w:r w:rsidRPr="00BD6F46" w:rsidDel="00186664">
          <w:delText>'</w:delText>
        </w:r>
      </w:del>
    </w:p>
    <w:p w14:paraId="5CD99F74" w14:textId="20B282C5" w:rsidR="00C561D5" w:rsidRPr="00BD6F46" w:rsidDel="00186664" w:rsidRDefault="00C561D5" w:rsidP="00C561D5">
      <w:pPr>
        <w:pStyle w:val="PL"/>
        <w:rPr>
          <w:del w:id="4755" w:author="CR0596" w:date="2025-01-08T14:06:00Z"/>
        </w:rPr>
      </w:pPr>
      <w:del w:id="4756" w:author="CR0596" w:date="2025-01-08T14:06:00Z">
        <w:r w:rsidRPr="00BD6F46" w:rsidDel="00186664">
          <w:delText xml:space="preserve">        </w:delText>
        </w:r>
        <w:r w:rsidRPr="00A87ADE" w:rsidDel="00186664">
          <w:delText>recipientReceivedAddress</w:delText>
        </w:r>
        <w:r w:rsidRPr="00BD6F46" w:rsidDel="00186664">
          <w:delText>:</w:delText>
        </w:r>
      </w:del>
    </w:p>
    <w:p w14:paraId="23C713E3" w14:textId="45F05767" w:rsidR="00C561D5" w:rsidDel="00186664" w:rsidRDefault="00C561D5" w:rsidP="00C561D5">
      <w:pPr>
        <w:pStyle w:val="PL"/>
        <w:rPr>
          <w:del w:id="4757" w:author="CR0596" w:date="2025-01-08T14:06:00Z"/>
        </w:rPr>
      </w:pPr>
      <w:del w:id="4758" w:author="CR0596" w:date="2025-01-08T14:06:00Z">
        <w:r w:rsidRPr="00BD6F46" w:rsidDel="00186664">
          <w:delText xml:space="preserve">          $ref: '#/components/schemas/</w:delText>
        </w:r>
        <w:r w:rsidRPr="00E459D6" w:rsidDel="00186664">
          <w:rPr>
            <w:lang w:eastAsia="zh-CN"/>
          </w:rPr>
          <w:delText>SM</w:delText>
        </w:r>
        <w:r w:rsidDel="00186664">
          <w:rPr>
            <w:lang w:eastAsia="zh-CN"/>
          </w:rPr>
          <w:delText>AddressInfo</w:delText>
        </w:r>
        <w:r w:rsidRPr="00BD6F46" w:rsidDel="00186664">
          <w:delText>'</w:delText>
        </w:r>
      </w:del>
    </w:p>
    <w:p w14:paraId="2752B0C6" w14:textId="2193E7B5" w:rsidR="00C561D5" w:rsidRPr="00BD6F46" w:rsidDel="00186664" w:rsidRDefault="00C561D5" w:rsidP="00C561D5">
      <w:pPr>
        <w:pStyle w:val="PL"/>
        <w:rPr>
          <w:del w:id="4759" w:author="CR0596" w:date="2025-01-08T14:06:00Z"/>
        </w:rPr>
      </w:pPr>
      <w:del w:id="4760" w:author="CR0596" w:date="2025-01-08T14:06:00Z">
        <w:r w:rsidRPr="00BD6F46" w:rsidDel="00186664">
          <w:delText xml:space="preserve">        </w:delText>
        </w:r>
        <w:r w:rsidRPr="00A87ADE" w:rsidDel="00186664">
          <w:delText>recipient</w:delText>
        </w:r>
        <w:r w:rsidDel="00186664">
          <w:delText>SCCP</w:delText>
        </w:r>
        <w:r w:rsidRPr="00A87ADE" w:rsidDel="00186664">
          <w:delText>Address</w:delText>
        </w:r>
        <w:r w:rsidRPr="00BD6F46" w:rsidDel="00186664">
          <w:delText>:</w:delText>
        </w:r>
      </w:del>
    </w:p>
    <w:p w14:paraId="2A547672" w14:textId="65EA0299" w:rsidR="00C561D5" w:rsidDel="00186664" w:rsidRDefault="00C561D5" w:rsidP="00C561D5">
      <w:pPr>
        <w:pStyle w:val="PL"/>
        <w:rPr>
          <w:del w:id="4761" w:author="CR0596" w:date="2025-01-08T14:06:00Z"/>
        </w:rPr>
      </w:pPr>
      <w:del w:id="4762" w:author="CR0596" w:date="2025-01-08T14:06:00Z">
        <w:r w:rsidRPr="00BD6F46" w:rsidDel="00186664">
          <w:delText xml:space="preserve">          typ</w:delText>
        </w:r>
        <w:r w:rsidDel="00186664">
          <w:delText>e: string</w:delText>
        </w:r>
      </w:del>
    </w:p>
    <w:p w14:paraId="0550B714" w14:textId="6382342C" w:rsidR="00C561D5" w:rsidRPr="00BD6F46" w:rsidDel="00186664" w:rsidRDefault="00C561D5" w:rsidP="00C561D5">
      <w:pPr>
        <w:pStyle w:val="PL"/>
        <w:rPr>
          <w:del w:id="4763" w:author="CR0596" w:date="2025-01-08T14:06:00Z"/>
        </w:rPr>
      </w:pPr>
      <w:del w:id="4764" w:author="CR0596" w:date="2025-01-08T14:06:00Z">
        <w:r w:rsidRPr="00BD6F46" w:rsidDel="00186664">
          <w:delText xml:space="preserve">        </w:delText>
        </w:r>
        <w:r w:rsidDel="00186664">
          <w:delText>sMDestination</w:delText>
        </w:r>
        <w:r w:rsidRPr="0072657E" w:rsidDel="00186664">
          <w:delText>Interface</w:delText>
        </w:r>
        <w:r w:rsidRPr="00BD6F46" w:rsidDel="00186664">
          <w:delText>:</w:delText>
        </w:r>
      </w:del>
    </w:p>
    <w:p w14:paraId="048C2E92" w14:textId="61276D37" w:rsidR="00C561D5" w:rsidDel="00186664" w:rsidRDefault="00C561D5" w:rsidP="00C561D5">
      <w:pPr>
        <w:pStyle w:val="PL"/>
        <w:rPr>
          <w:del w:id="4765" w:author="CR0596" w:date="2025-01-08T14:06:00Z"/>
        </w:rPr>
      </w:pPr>
      <w:del w:id="4766" w:author="CR0596" w:date="2025-01-08T14:06:00Z">
        <w:r w:rsidRPr="00BD6F46" w:rsidDel="00186664">
          <w:delText xml:space="preserve">          $ref: '#/components/schemas/</w:delText>
        </w:r>
        <w:r w:rsidRPr="00E154F6" w:rsidDel="00186664">
          <w:delText>SMInterface'</w:delText>
        </w:r>
      </w:del>
    </w:p>
    <w:p w14:paraId="10E34247" w14:textId="7E6DEAA6" w:rsidR="00C561D5" w:rsidRPr="00BD6F46" w:rsidDel="00186664" w:rsidRDefault="00C561D5" w:rsidP="00C561D5">
      <w:pPr>
        <w:pStyle w:val="PL"/>
        <w:rPr>
          <w:del w:id="4767" w:author="CR0596" w:date="2025-01-08T14:06:00Z"/>
        </w:rPr>
      </w:pPr>
      <w:del w:id="4768" w:author="CR0596" w:date="2025-01-08T14:06:00Z">
        <w:r w:rsidRPr="00BD6F46" w:rsidDel="00186664">
          <w:delText xml:space="preserve">        </w:delText>
        </w:r>
        <w:r w:rsidRPr="0072657E" w:rsidDel="00186664">
          <w:delText>sM</w:delText>
        </w:r>
        <w:r w:rsidRPr="00A87ADE" w:rsidDel="00186664">
          <w:delText>recipient</w:delText>
        </w:r>
        <w:r w:rsidRPr="0072657E" w:rsidDel="00186664">
          <w:delText>ProtocolId</w:delText>
        </w:r>
        <w:r w:rsidRPr="00BD6F46" w:rsidDel="00186664">
          <w:delText>:</w:delText>
        </w:r>
      </w:del>
    </w:p>
    <w:p w14:paraId="797249D9" w14:textId="53495611" w:rsidR="00C561D5" w:rsidDel="00186664" w:rsidRDefault="00C561D5" w:rsidP="00C561D5">
      <w:pPr>
        <w:pStyle w:val="PL"/>
        <w:rPr>
          <w:del w:id="4769" w:author="CR0596" w:date="2025-01-08T14:06:00Z"/>
        </w:rPr>
      </w:pPr>
      <w:del w:id="4770" w:author="CR0596" w:date="2025-01-08T14:06:00Z">
        <w:r w:rsidRPr="00BD6F46" w:rsidDel="00186664">
          <w:delText xml:space="preserve">          typ</w:delText>
        </w:r>
        <w:r w:rsidDel="00186664">
          <w:delText>e: string</w:delText>
        </w:r>
      </w:del>
    </w:p>
    <w:p w14:paraId="3088028B" w14:textId="5D961647" w:rsidR="00C561D5" w:rsidRPr="00BD6F46" w:rsidDel="00186664" w:rsidRDefault="00C561D5" w:rsidP="00C561D5">
      <w:pPr>
        <w:pStyle w:val="PL"/>
        <w:rPr>
          <w:del w:id="4771" w:author="CR0596" w:date="2025-01-08T14:06:00Z"/>
        </w:rPr>
      </w:pPr>
      <w:del w:id="4772" w:author="CR0596" w:date="2025-01-08T14:06:00Z">
        <w:r w:rsidRPr="00BD6F46" w:rsidDel="00186664">
          <w:delText xml:space="preserve">    </w:delText>
        </w:r>
        <w:r w:rsidDel="00186664">
          <w:delText>SMAddressInfo</w:delText>
        </w:r>
        <w:r w:rsidRPr="00BD6F46" w:rsidDel="00186664">
          <w:delText>:</w:delText>
        </w:r>
      </w:del>
    </w:p>
    <w:p w14:paraId="6CD659F2" w14:textId="2475CED3" w:rsidR="00C561D5" w:rsidRPr="00BD6F46" w:rsidDel="00186664" w:rsidRDefault="00C561D5" w:rsidP="00C561D5">
      <w:pPr>
        <w:pStyle w:val="PL"/>
        <w:rPr>
          <w:del w:id="4773" w:author="CR0596" w:date="2025-01-08T14:06:00Z"/>
        </w:rPr>
      </w:pPr>
      <w:del w:id="4774" w:author="CR0596" w:date="2025-01-08T14:06:00Z">
        <w:r w:rsidRPr="00BD6F46" w:rsidDel="00186664">
          <w:delText xml:space="preserve">      type: object</w:delText>
        </w:r>
      </w:del>
    </w:p>
    <w:p w14:paraId="764595BE" w14:textId="5CA10C7E" w:rsidR="00C561D5" w:rsidDel="00186664" w:rsidRDefault="00C561D5" w:rsidP="00C561D5">
      <w:pPr>
        <w:pStyle w:val="PL"/>
        <w:rPr>
          <w:del w:id="4775" w:author="CR0596" w:date="2025-01-08T14:06:00Z"/>
        </w:rPr>
      </w:pPr>
      <w:del w:id="4776" w:author="CR0596" w:date="2025-01-08T14:06:00Z">
        <w:r w:rsidRPr="00BD6F46" w:rsidDel="00186664">
          <w:delText xml:space="preserve">      properties:</w:delText>
        </w:r>
      </w:del>
    </w:p>
    <w:p w14:paraId="668E8B8A" w14:textId="03CBA8B2" w:rsidR="00C561D5" w:rsidRPr="00BD6F46" w:rsidDel="00186664" w:rsidRDefault="00C561D5" w:rsidP="00C561D5">
      <w:pPr>
        <w:pStyle w:val="PL"/>
        <w:rPr>
          <w:del w:id="4777" w:author="CR0596" w:date="2025-01-08T14:06:00Z"/>
        </w:rPr>
      </w:pPr>
      <w:del w:id="4778" w:author="CR0596" w:date="2025-01-08T14:06:00Z">
        <w:r w:rsidRPr="00BD6F46" w:rsidDel="00186664">
          <w:delText xml:space="preserve">        </w:delText>
        </w:r>
        <w:r w:rsidDel="00186664">
          <w:delText>sM</w:delText>
        </w:r>
        <w:r w:rsidRPr="00A87ADE" w:rsidDel="00186664">
          <w:delText>addressType</w:delText>
        </w:r>
        <w:r w:rsidRPr="00BD6F46" w:rsidDel="00186664">
          <w:delText>:</w:delText>
        </w:r>
      </w:del>
    </w:p>
    <w:p w14:paraId="058C0E2B" w14:textId="3825DDED" w:rsidR="00C561D5" w:rsidDel="00186664" w:rsidRDefault="00C561D5" w:rsidP="00C561D5">
      <w:pPr>
        <w:pStyle w:val="PL"/>
        <w:rPr>
          <w:del w:id="4779" w:author="CR0596" w:date="2025-01-08T14:06:00Z"/>
        </w:rPr>
      </w:pPr>
      <w:del w:id="4780" w:author="CR0596" w:date="2025-01-08T14:06:00Z">
        <w:r w:rsidRPr="00BD6F46" w:rsidDel="00186664">
          <w:delText xml:space="preserve">          $ref: '#/components/schemas/</w:delText>
        </w:r>
        <w:r w:rsidDel="00186664">
          <w:delText>SMAddressType</w:delText>
        </w:r>
        <w:r w:rsidRPr="00BD6F46" w:rsidDel="00186664">
          <w:delText>'</w:delText>
        </w:r>
      </w:del>
    </w:p>
    <w:p w14:paraId="690843B6" w14:textId="2A02C80A" w:rsidR="00C561D5" w:rsidRPr="00BD6F46" w:rsidDel="00186664" w:rsidRDefault="00C561D5" w:rsidP="00C561D5">
      <w:pPr>
        <w:pStyle w:val="PL"/>
        <w:rPr>
          <w:del w:id="4781" w:author="CR0596" w:date="2025-01-08T14:06:00Z"/>
        </w:rPr>
      </w:pPr>
      <w:del w:id="4782" w:author="CR0596" w:date="2025-01-08T14:06:00Z">
        <w:r w:rsidRPr="00BD6F46" w:rsidDel="00186664">
          <w:delText xml:space="preserve">        </w:delText>
        </w:r>
        <w:r w:rsidDel="00186664">
          <w:delText>sMaddressData</w:delText>
        </w:r>
        <w:r w:rsidRPr="00BD6F46" w:rsidDel="00186664">
          <w:delText>:</w:delText>
        </w:r>
      </w:del>
    </w:p>
    <w:p w14:paraId="7D1A90E1" w14:textId="0728A94E" w:rsidR="00C561D5" w:rsidDel="00186664" w:rsidRDefault="00C561D5" w:rsidP="00C561D5">
      <w:pPr>
        <w:pStyle w:val="PL"/>
        <w:rPr>
          <w:del w:id="4783" w:author="CR0596" w:date="2025-01-08T14:06:00Z"/>
        </w:rPr>
      </w:pPr>
      <w:del w:id="4784" w:author="CR0596" w:date="2025-01-08T14:06:00Z">
        <w:r w:rsidRPr="00BD6F46" w:rsidDel="00186664">
          <w:delText xml:space="preserve">          typ</w:delText>
        </w:r>
        <w:r w:rsidDel="00186664">
          <w:delText>e: string</w:delText>
        </w:r>
      </w:del>
    </w:p>
    <w:p w14:paraId="7F34F9ED" w14:textId="55041E39" w:rsidR="00C561D5" w:rsidRPr="00BD6F46" w:rsidDel="00186664" w:rsidRDefault="00C561D5" w:rsidP="00C561D5">
      <w:pPr>
        <w:pStyle w:val="PL"/>
        <w:rPr>
          <w:del w:id="4785" w:author="CR0596" w:date="2025-01-08T14:06:00Z"/>
        </w:rPr>
      </w:pPr>
      <w:del w:id="4786" w:author="CR0596" w:date="2025-01-08T14:06:00Z">
        <w:r w:rsidRPr="00BD6F46" w:rsidDel="00186664">
          <w:delText xml:space="preserve">        </w:delText>
        </w:r>
        <w:r w:rsidDel="00186664">
          <w:delText>sM</w:delText>
        </w:r>
        <w:r w:rsidRPr="00A87ADE" w:rsidDel="00186664">
          <w:delText>address</w:delText>
        </w:r>
        <w:r w:rsidDel="00186664">
          <w:delText>Domain</w:delText>
        </w:r>
        <w:r w:rsidRPr="00BD6F46" w:rsidDel="00186664">
          <w:delText>:</w:delText>
        </w:r>
      </w:del>
    </w:p>
    <w:p w14:paraId="2E64F268" w14:textId="70100104" w:rsidR="00C561D5" w:rsidDel="00186664" w:rsidRDefault="00C561D5" w:rsidP="00C561D5">
      <w:pPr>
        <w:pStyle w:val="PL"/>
        <w:rPr>
          <w:del w:id="4787" w:author="CR0596" w:date="2025-01-08T14:06:00Z"/>
        </w:rPr>
      </w:pPr>
      <w:del w:id="4788" w:author="CR0596" w:date="2025-01-08T14:06:00Z">
        <w:r w:rsidRPr="00BD6F46" w:rsidDel="00186664">
          <w:delText xml:space="preserve">          $ref: '#/components/schemas/</w:delText>
        </w:r>
        <w:r w:rsidDel="00186664">
          <w:delText>SMAddressDomain</w:delText>
        </w:r>
        <w:r w:rsidRPr="00BD6F46" w:rsidDel="00186664">
          <w:delText>'</w:delText>
        </w:r>
      </w:del>
    </w:p>
    <w:p w14:paraId="71B45C9D" w14:textId="0D348021" w:rsidR="00C561D5" w:rsidRPr="00BD6F46" w:rsidDel="00186664" w:rsidRDefault="00C561D5" w:rsidP="00C561D5">
      <w:pPr>
        <w:pStyle w:val="PL"/>
        <w:rPr>
          <w:del w:id="4789" w:author="CR0596" w:date="2025-01-08T14:06:00Z"/>
        </w:rPr>
      </w:pPr>
      <w:del w:id="4790" w:author="CR0596" w:date="2025-01-08T14:06:00Z">
        <w:r w:rsidRPr="00BD6F46" w:rsidDel="00186664">
          <w:delText xml:space="preserve">    </w:delText>
        </w:r>
        <w:r w:rsidDel="00186664">
          <w:delText>Recipient</w:delText>
        </w:r>
        <w:r w:rsidRPr="00A87ADE" w:rsidDel="00186664">
          <w:delText>Address</w:delText>
        </w:r>
        <w:r w:rsidRPr="00BD6F46" w:rsidDel="00186664">
          <w:delText>:</w:delText>
        </w:r>
      </w:del>
    </w:p>
    <w:p w14:paraId="2F51F543" w14:textId="304DD170" w:rsidR="00C561D5" w:rsidRPr="00BD6F46" w:rsidDel="00186664" w:rsidRDefault="00C561D5" w:rsidP="00C561D5">
      <w:pPr>
        <w:pStyle w:val="PL"/>
        <w:rPr>
          <w:del w:id="4791" w:author="CR0596" w:date="2025-01-08T14:06:00Z"/>
        </w:rPr>
      </w:pPr>
      <w:del w:id="4792" w:author="CR0596" w:date="2025-01-08T14:06:00Z">
        <w:r w:rsidRPr="00BD6F46" w:rsidDel="00186664">
          <w:delText xml:space="preserve">      type: object</w:delText>
        </w:r>
      </w:del>
    </w:p>
    <w:p w14:paraId="763AD97D" w14:textId="28239911" w:rsidR="00C561D5" w:rsidDel="00186664" w:rsidRDefault="00C561D5" w:rsidP="00C561D5">
      <w:pPr>
        <w:pStyle w:val="PL"/>
        <w:rPr>
          <w:del w:id="4793" w:author="CR0596" w:date="2025-01-08T14:06:00Z"/>
        </w:rPr>
      </w:pPr>
      <w:del w:id="4794" w:author="CR0596" w:date="2025-01-08T14:06:00Z">
        <w:r w:rsidRPr="00BD6F46" w:rsidDel="00186664">
          <w:delText xml:space="preserve">      properties:</w:delText>
        </w:r>
      </w:del>
    </w:p>
    <w:p w14:paraId="4AB67B8F" w14:textId="1206BF53" w:rsidR="00C561D5" w:rsidRPr="00BD6F46" w:rsidDel="00186664" w:rsidRDefault="00C561D5" w:rsidP="00C561D5">
      <w:pPr>
        <w:pStyle w:val="PL"/>
        <w:rPr>
          <w:del w:id="4795" w:author="CR0596" w:date="2025-01-08T14:06:00Z"/>
        </w:rPr>
      </w:pPr>
      <w:del w:id="4796" w:author="CR0596" w:date="2025-01-08T14:06:00Z">
        <w:r w:rsidRPr="00BD6F46" w:rsidDel="00186664">
          <w:delText xml:space="preserve">        </w:delText>
        </w:r>
        <w:r w:rsidDel="00186664">
          <w:delText>recipientAddressInfo</w:delText>
        </w:r>
        <w:r w:rsidRPr="00BD6F46" w:rsidDel="00186664">
          <w:delText>:</w:delText>
        </w:r>
      </w:del>
    </w:p>
    <w:p w14:paraId="55AEED32" w14:textId="4529046A" w:rsidR="00C561D5" w:rsidDel="00186664" w:rsidRDefault="00C561D5" w:rsidP="00C561D5">
      <w:pPr>
        <w:pStyle w:val="PL"/>
        <w:rPr>
          <w:del w:id="4797" w:author="CR0596" w:date="2025-01-08T14:06:00Z"/>
        </w:rPr>
      </w:pPr>
      <w:del w:id="4798" w:author="CR0596" w:date="2025-01-08T14:06:00Z">
        <w:r w:rsidRPr="00BD6F46" w:rsidDel="00186664">
          <w:delText xml:space="preserve">          $ref: '#/components/schemas/</w:delText>
        </w:r>
        <w:r w:rsidDel="00186664">
          <w:delText>SMAddressInfo</w:delText>
        </w:r>
        <w:r w:rsidRPr="00BD6F46" w:rsidDel="00186664">
          <w:delText>'</w:delText>
        </w:r>
      </w:del>
    </w:p>
    <w:p w14:paraId="32CE859C" w14:textId="1FE176A5" w:rsidR="00C561D5" w:rsidRPr="00BD6F46" w:rsidDel="00186664" w:rsidRDefault="00C561D5" w:rsidP="00C561D5">
      <w:pPr>
        <w:pStyle w:val="PL"/>
        <w:rPr>
          <w:del w:id="4799" w:author="CR0596" w:date="2025-01-08T14:06:00Z"/>
        </w:rPr>
      </w:pPr>
      <w:del w:id="4800" w:author="CR0596" w:date="2025-01-08T14:06:00Z">
        <w:r w:rsidRPr="00BD6F46" w:rsidDel="00186664">
          <w:delText xml:space="preserve">        </w:delText>
        </w:r>
        <w:r w:rsidDel="00186664">
          <w:delText>sM</w:delText>
        </w:r>
        <w:r w:rsidRPr="00A87ADE" w:rsidDel="00186664">
          <w:delText>address</w:delText>
        </w:r>
        <w:r w:rsidDel="00186664">
          <w:delText>eeType</w:delText>
        </w:r>
        <w:r w:rsidRPr="00BD6F46" w:rsidDel="00186664">
          <w:delText>:</w:delText>
        </w:r>
      </w:del>
    </w:p>
    <w:p w14:paraId="37E88179" w14:textId="1FA958EA" w:rsidR="00C561D5" w:rsidDel="00186664" w:rsidRDefault="00C561D5" w:rsidP="00C561D5">
      <w:pPr>
        <w:pStyle w:val="PL"/>
        <w:rPr>
          <w:del w:id="4801" w:author="CR0596" w:date="2025-01-08T14:06:00Z"/>
        </w:rPr>
      </w:pPr>
      <w:del w:id="4802" w:author="CR0596" w:date="2025-01-08T14:06:00Z">
        <w:r w:rsidRPr="00BD6F46" w:rsidDel="00186664">
          <w:delText xml:space="preserve">          $ref: '#/components/schemas/</w:delText>
        </w:r>
        <w:r w:rsidDel="00186664">
          <w:delText>SMAddresseeType</w:delText>
        </w:r>
        <w:r w:rsidRPr="00BD6F46" w:rsidDel="00186664">
          <w:delText>'</w:delText>
        </w:r>
      </w:del>
    </w:p>
    <w:p w14:paraId="6DBBC397" w14:textId="601D508C" w:rsidR="00C561D5" w:rsidRPr="00BD6F46" w:rsidDel="00186664" w:rsidRDefault="00C561D5" w:rsidP="00C561D5">
      <w:pPr>
        <w:pStyle w:val="PL"/>
        <w:rPr>
          <w:del w:id="4803" w:author="CR0596" w:date="2025-01-08T14:06:00Z"/>
        </w:rPr>
      </w:pPr>
      <w:del w:id="4804" w:author="CR0596" w:date="2025-01-08T14:06:00Z">
        <w:r w:rsidRPr="00BD6F46" w:rsidDel="00186664">
          <w:delText xml:space="preserve">    </w:delText>
        </w:r>
        <w:r w:rsidRPr="00A87ADE" w:rsidDel="00186664">
          <w:rPr>
            <w:rFonts w:cs="Arial"/>
            <w:szCs w:val="18"/>
            <w:lang w:eastAsia="zh-CN"/>
          </w:rPr>
          <w:delText>MessageClass</w:delText>
        </w:r>
        <w:r w:rsidRPr="00BD6F46" w:rsidDel="00186664">
          <w:delText>:</w:delText>
        </w:r>
      </w:del>
    </w:p>
    <w:p w14:paraId="574B6061" w14:textId="48172C06" w:rsidR="00C561D5" w:rsidRPr="00BD6F46" w:rsidDel="00186664" w:rsidRDefault="00C561D5" w:rsidP="00C561D5">
      <w:pPr>
        <w:pStyle w:val="PL"/>
        <w:rPr>
          <w:del w:id="4805" w:author="CR0596" w:date="2025-01-08T14:06:00Z"/>
        </w:rPr>
      </w:pPr>
      <w:del w:id="4806" w:author="CR0596" w:date="2025-01-08T14:06:00Z">
        <w:r w:rsidRPr="00BD6F46" w:rsidDel="00186664">
          <w:lastRenderedPageBreak/>
          <w:delText xml:space="preserve">      type: object</w:delText>
        </w:r>
      </w:del>
    </w:p>
    <w:p w14:paraId="01BD5211" w14:textId="05E03EF9" w:rsidR="00C561D5" w:rsidDel="00186664" w:rsidRDefault="00C561D5" w:rsidP="00C561D5">
      <w:pPr>
        <w:pStyle w:val="PL"/>
        <w:rPr>
          <w:del w:id="4807" w:author="CR0596" w:date="2025-01-08T14:06:00Z"/>
        </w:rPr>
      </w:pPr>
      <w:del w:id="4808" w:author="CR0596" w:date="2025-01-08T14:06:00Z">
        <w:r w:rsidRPr="00BD6F46" w:rsidDel="00186664">
          <w:delText xml:space="preserve">      properties:</w:delText>
        </w:r>
      </w:del>
    </w:p>
    <w:p w14:paraId="57020E12" w14:textId="42C95F8E" w:rsidR="00C561D5" w:rsidRPr="00BD6F46" w:rsidDel="00186664" w:rsidRDefault="00C561D5" w:rsidP="00C561D5">
      <w:pPr>
        <w:pStyle w:val="PL"/>
        <w:rPr>
          <w:del w:id="4809" w:author="CR0596" w:date="2025-01-08T14:06:00Z"/>
        </w:rPr>
      </w:pPr>
      <w:del w:id="4810" w:author="CR0596" w:date="2025-01-08T14:06:00Z">
        <w:r w:rsidRPr="00BD6F46" w:rsidDel="00186664">
          <w:delText xml:space="preserve">        </w:delText>
        </w:r>
        <w:r w:rsidRPr="00A87ADE" w:rsidDel="00186664">
          <w:delText>classIdentifier</w:delText>
        </w:r>
        <w:r w:rsidRPr="00BD6F46" w:rsidDel="00186664">
          <w:delText>:</w:delText>
        </w:r>
      </w:del>
    </w:p>
    <w:p w14:paraId="04E2B5B7" w14:textId="11F8FB15" w:rsidR="00C561D5" w:rsidDel="00186664" w:rsidRDefault="00C561D5" w:rsidP="00C561D5">
      <w:pPr>
        <w:pStyle w:val="PL"/>
        <w:rPr>
          <w:del w:id="4811" w:author="CR0596" w:date="2025-01-08T14:06:00Z"/>
        </w:rPr>
      </w:pPr>
      <w:del w:id="4812" w:author="CR0596" w:date="2025-01-08T14:06:00Z">
        <w:r w:rsidRPr="00BD6F46" w:rsidDel="00186664">
          <w:delText xml:space="preserve">          $ref: '#/components/schemas/</w:delText>
        </w:r>
        <w:r w:rsidDel="00186664">
          <w:delText>C</w:delText>
        </w:r>
        <w:r w:rsidRPr="00A87ADE" w:rsidDel="00186664">
          <w:delText>lassIdentifier</w:delText>
        </w:r>
        <w:r w:rsidRPr="00BD6F46" w:rsidDel="00186664">
          <w:delText>'</w:delText>
        </w:r>
      </w:del>
    </w:p>
    <w:p w14:paraId="0861EA8D" w14:textId="7B839140" w:rsidR="00C561D5" w:rsidRPr="00BD6F46" w:rsidDel="00186664" w:rsidRDefault="00C561D5" w:rsidP="00C561D5">
      <w:pPr>
        <w:pStyle w:val="PL"/>
        <w:rPr>
          <w:del w:id="4813" w:author="CR0596" w:date="2025-01-08T14:06:00Z"/>
        </w:rPr>
      </w:pPr>
      <w:del w:id="4814" w:author="CR0596" w:date="2025-01-08T14:06:00Z">
        <w:r w:rsidRPr="00BD6F46" w:rsidDel="00186664">
          <w:delText xml:space="preserve">        </w:delText>
        </w:r>
        <w:r w:rsidRPr="00A87ADE" w:rsidDel="00186664">
          <w:delText>tokenText</w:delText>
        </w:r>
        <w:r w:rsidRPr="00BD6F46" w:rsidDel="00186664">
          <w:delText>:</w:delText>
        </w:r>
      </w:del>
    </w:p>
    <w:p w14:paraId="2F6FD820" w14:textId="5B9F4A7C" w:rsidR="00C561D5" w:rsidDel="00186664" w:rsidRDefault="00C561D5" w:rsidP="00C561D5">
      <w:pPr>
        <w:pStyle w:val="PL"/>
        <w:rPr>
          <w:del w:id="4815" w:author="CR0596" w:date="2025-01-08T14:06:00Z"/>
        </w:rPr>
      </w:pPr>
      <w:del w:id="4816" w:author="CR0596" w:date="2025-01-08T14:06:00Z">
        <w:r w:rsidRPr="00BD6F46" w:rsidDel="00186664">
          <w:delText xml:space="preserve">          typ</w:delText>
        </w:r>
        <w:r w:rsidDel="00186664">
          <w:delText>e: string</w:delText>
        </w:r>
      </w:del>
    </w:p>
    <w:p w14:paraId="70C3003D" w14:textId="55B45A78" w:rsidR="00C561D5" w:rsidRPr="00BD6F46" w:rsidDel="00186664" w:rsidRDefault="00C561D5" w:rsidP="00C561D5">
      <w:pPr>
        <w:pStyle w:val="PL"/>
        <w:rPr>
          <w:del w:id="4817" w:author="CR0596" w:date="2025-01-08T14:06:00Z"/>
        </w:rPr>
      </w:pPr>
      <w:del w:id="4818" w:author="CR0596" w:date="2025-01-08T14:06:00Z">
        <w:r w:rsidRPr="00BD6F46" w:rsidDel="00186664">
          <w:delText xml:space="preserve">    </w:delText>
        </w:r>
        <w:r w:rsidDel="00186664">
          <w:delText>SM</w:delText>
        </w:r>
        <w:r w:rsidRPr="00A87ADE" w:rsidDel="00186664">
          <w:delText>AddressDomain</w:delText>
        </w:r>
        <w:r w:rsidRPr="00BD6F46" w:rsidDel="00186664">
          <w:delText>:</w:delText>
        </w:r>
      </w:del>
    </w:p>
    <w:p w14:paraId="03ED2258" w14:textId="21125274" w:rsidR="00C561D5" w:rsidRPr="00BD6F46" w:rsidDel="00186664" w:rsidRDefault="00C561D5" w:rsidP="00C561D5">
      <w:pPr>
        <w:pStyle w:val="PL"/>
        <w:rPr>
          <w:del w:id="4819" w:author="CR0596" w:date="2025-01-08T14:06:00Z"/>
        </w:rPr>
      </w:pPr>
      <w:del w:id="4820" w:author="CR0596" w:date="2025-01-08T14:06:00Z">
        <w:r w:rsidRPr="00BD6F46" w:rsidDel="00186664">
          <w:delText xml:space="preserve">      type: object</w:delText>
        </w:r>
      </w:del>
    </w:p>
    <w:p w14:paraId="3B4B38F3" w14:textId="1B611371" w:rsidR="00C561D5" w:rsidDel="00186664" w:rsidRDefault="00C561D5" w:rsidP="00C561D5">
      <w:pPr>
        <w:pStyle w:val="PL"/>
        <w:rPr>
          <w:del w:id="4821" w:author="CR0596" w:date="2025-01-08T14:06:00Z"/>
        </w:rPr>
      </w:pPr>
      <w:del w:id="4822" w:author="CR0596" w:date="2025-01-08T14:06:00Z">
        <w:r w:rsidRPr="00BD6F46" w:rsidDel="00186664">
          <w:delText xml:space="preserve">      properties:</w:delText>
        </w:r>
      </w:del>
    </w:p>
    <w:p w14:paraId="4FD497D8" w14:textId="560A1613" w:rsidR="00C561D5" w:rsidRPr="00BD6F46" w:rsidDel="00186664" w:rsidRDefault="00C561D5" w:rsidP="00C561D5">
      <w:pPr>
        <w:pStyle w:val="PL"/>
        <w:rPr>
          <w:del w:id="4823" w:author="CR0596" w:date="2025-01-08T14:06:00Z"/>
        </w:rPr>
      </w:pPr>
      <w:del w:id="4824" w:author="CR0596" w:date="2025-01-08T14:06:00Z">
        <w:r w:rsidRPr="00BD6F46" w:rsidDel="00186664">
          <w:delText xml:space="preserve">        </w:delText>
        </w:r>
        <w:r w:rsidRPr="00A87ADE" w:rsidDel="00186664">
          <w:delText>domainName</w:delText>
        </w:r>
        <w:r w:rsidRPr="00BD6F46" w:rsidDel="00186664">
          <w:delText>:</w:delText>
        </w:r>
      </w:del>
    </w:p>
    <w:p w14:paraId="29D223F2" w14:textId="2FF7CFDF" w:rsidR="00C561D5" w:rsidDel="00186664" w:rsidRDefault="00C561D5" w:rsidP="00C561D5">
      <w:pPr>
        <w:pStyle w:val="PL"/>
        <w:rPr>
          <w:del w:id="4825" w:author="CR0596" w:date="2025-01-08T14:06:00Z"/>
        </w:rPr>
      </w:pPr>
      <w:del w:id="4826" w:author="CR0596" w:date="2025-01-08T14:06:00Z">
        <w:r w:rsidRPr="00BD6F46" w:rsidDel="00186664">
          <w:delText xml:space="preserve">          typ</w:delText>
        </w:r>
        <w:r w:rsidDel="00186664">
          <w:delText>e: string</w:delText>
        </w:r>
      </w:del>
    </w:p>
    <w:p w14:paraId="7DB9B2A8" w14:textId="29E8C1A9" w:rsidR="00C561D5" w:rsidRPr="00BD6F46" w:rsidDel="00186664" w:rsidRDefault="00C561D5" w:rsidP="00C561D5">
      <w:pPr>
        <w:pStyle w:val="PL"/>
        <w:rPr>
          <w:del w:id="4827" w:author="CR0596" w:date="2025-01-08T14:06:00Z"/>
        </w:rPr>
      </w:pPr>
      <w:del w:id="4828" w:author="CR0596" w:date="2025-01-08T14:06:00Z">
        <w:r w:rsidRPr="00BD6F46" w:rsidDel="00186664">
          <w:delText xml:space="preserve">        </w:delText>
        </w:r>
        <w:r w:rsidRPr="00A87ADE" w:rsidDel="00186664">
          <w:delText>3GPPIMSIMCCMNC</w:delText>
        </w:r>
        <w:r w:rsidRPr="00BD6F46" w:rsidDel="00186664">
          <w:delText>:</w:delText>
        </w:r>
      </w:del>
    </w:p>
    <w:p w14:paraId="5807DCA1" w14:textId="69AAA7CF" w:rsidR="00C561D5" w:rsidDel="00186664" w:rsidRDefault="00C561D5" w:rsidP="00C561D5">
      <w:pPr>
        <w:pStyle w:val="PL"/>
        <w:rPr>
          <w:del w:id="4829" w:author="CR0596" w:date="2025-01-08T14:06:00Z"/>
        </w:rPr>
      </w:pPr>
      <w:del w:id="4830" w:author="CR0596" w:date="2025-01-08T14:06:00Z">
        <w:r w:rsidRPr="00BD6F46" w:rsidDel="00186664">
          <w:delText xml:space="preserve">          typ</w:delText>
        </w:r>
        <w:r w:rsidDel="00186664">
          <w:delText>e: string</w:delText>
        </w:r>
      </w:del>
    </w:p>
    <w:p w14:paraId="40A7E13C" w14:textId="174AC2B4" w:rsidR="00C561D5" w:rsidRPr="00BD6F46" w:rsidDel="00186664" w:rsidRDefault="00C561D5" w:rsidP="00C561D5">
      <w:pPr>
        <w:pStyle w:val="PL"/>
        <w:rPr>
          <w:del w:id="4831" w:author="CR0596" w:date="2025-01-08T14:06:00Z"/>
        </w:rPr>
      </w:pPr>
      <w:del w:id="4832" w:author="CR0596" w:date="2025-01-08T14:06:00Z">
        <w:r w:rsidRPr="00BD6F46" w:rsidDel="00186664">
          <w:delText xml:space="preserve">    </w:delText>
        </w:r>
        <w:r w:rsidRPr="000459EC" w:rsidDel="00186664">
          <w:delText>SMInterface</w:delText>
        </w:r>
        <w:r w:rsidRPr="00BD6F46" w:rsidDel="00186664">
          <w:delText>:</w:delText>
        </w:r>
      </w:del>
    </w:p>
    <w:p w14:paraId="03787EFC" w14:textId="149EA93D" w:rsidR="00C561D5" w:rsidRPr="00BD6F46" w:rsidDel="00186664" w:rsidRDefault="00C561D5" w:rsidP="00C561D5">
      <w:pPr>
        <w:pStyle w:val="PL"/>
        <w:rPr>
          <w:del w:id="4833" w:author="CR0596" w:date="2025-01-08T14:06:00Z"/>
        </w:rPr>
      </w:pPr>
      <w:del w:id="4834" w:author="CR0596" w:date="2025-01-08T14:06:00Z">
        <w:r w:rsidRPr="00BD6F46" w:rsidDel="00186664">
          <w:delText xml:space="preserve">      type: object</w:delText>
        </w:r>
      </w:del>
    </w:p>
    <w:p w14:paraId="40AC4843" w14:textId="1ABD863C" w:rsidR="00C561D5" w:rsidDel="00186664" w:rsidRDefault="00C561D5" w:rsidP="00C561D5">
      <w:pPr>
        <w:pStyle w:val="PL"/>
        <w:rPr>
          <w:del w:id="4835" w:author="CR0596" w:date="2025-01-08T14:06:00Z"/>
        </w:rPr>
      </w:pPr>
      <w:del w:id="4836" w:author="CR0596" w:date="2025-01-08T14:06:00Z">
        <w:r w:rsidRPr="00BD6F46" w:rsidDel="00186664">
          <w:delText xml:space="preserve">      properties:</w:delText>
        </w:r>
      </w:del>
    </w:p>
    <w:p w14:paraId="2C5D0D74" w14:textId="56EA348A" w:rsidR="00C561D5" w:rsidRPr="00BD6F46" w:rsidDel="00186664" w:rsidRDefault="00C561D5" w:rsidP="00C561D5">
      <w:pPr>
        <w:pStyle w:val="PL"/>
        <w:rPr>
          <w:del w:id="4837" w:author="CR0596" w:date="2025-01-08T14:06:00Z"/>
        </w:rPr>
      </w:pPr>
      <w:del w:id="4838" w:author="CR0596" w:date="2025-01-08T14:06:00Z">
        <w:r w:rsidRPr="00BD6F46" w:rsidDel="00186664">
          <w:delText xml:space="preserve">        </w:delText>
        </w:r>
        <w:r w:rsidRPr="00A87ADE" w:rsidDel="00186664">
          <w:delText>interfaceId</w:delText>
        </w:r>
        <w:r w:rsidRPr="00BD6F46" w:rsidDel="00186664">
          <w:delText>:</w:delText>
        </w:r>
      </w:del>
    </w:p>
    <w:p w14:paraId="08D9F030" w14:textId="2BD19397" w:rsidR="00C561D5" w:rsidDel="00186664" w:rsidRDefault="00C561D5" w:rsidP="00C561D5">
      <w:pPr>
        <w:pStyle w:val="PL"/>
        <w:rPr>
          <w:del w:id="4839" w:author="CR0596" w:date="2025-01-08T14:06:00Z"/>
        </w:rPr>
      </w:pPr>
      <w:del w:id="4840" w:author="CR0596" w:date="2025-01-08T14:06:00Z">
        <w:r w:rsidRPr="00BD6F46" w:rsidDel="00186664">
          <w:delText xml:space="preserve">          typ</w:delText>
        </w:r>
        <w:r w:rsidDel="00186664">
          <w:delText>e: string</w:delText>
        </w:r>
      </w:del>
    </w:p>
    <w:p w14:paraId="2BE01B22" w14:textId="1F2F8DFA" w:rsidR="00C561D5" w:rsidRPr="00BD6F46" w:rsidDel="00186664" w:rsidRDefault="00C561D5" w:rsidP="00C561D5">
      <w:pPr>
        <w:pStyle w:val="PL"/>
        <w:rPr>
          <w:del w:id="4841" w:author="CR0596" w:date="2025-01-08T14:06:00Z"/>
        </w:rPr>
      </w:pPr>
      <w:del w:id="4842" w:author="CR0596" w:date="2025-01-08T14:06:00Z">
        <w:r w:rsidRPr="00BD6F46" w:rsidDel="00186664">
          <w:delText xml:space="preserve">        </w:delText>
        </w:r>
        <w:r w:rsidRPr="00A87ADE" w:rsidDel="00186664">
          <w:delText>interfaceText</w:delText>
        </w:r>
        <w:r w:rsidRPr="00BD6F46" w:rsidDel="00186664">
          <w:delText>:</w:delText>
        </w:r>
      </w:del>
    </w:p>
    <w:p w14:paraId="4F7DBBF2" w14:textId="192CE1DF" w:rsidR="00C561D5" w:rsidDel="00186664" w:rsidRDefault="00C561D5" w:rsidP="00C561D5">
      <w:pPr>
        <w:pStyle w:val="PL"/>
        <w:rPr>
          <w:del w:id="4843" w:author="CR0596" w:date="2025-01-08T14:06:00Z"/>
        </w:rPr>
      </w:pPr>
      <w:del w:id="4844" w:author="CR0596" w:date="2025-01-08T14:06:00Z">
        <w:r w:rsidRPr="00BD6F46" w:rsidDel="00186664">
          <w:delText xml:space="preserve">          typ</w:delText>
        </w:r>
        <w:r w:rsidDel="00186664">
          <w:delText>e: string</w:delText>
        </w:r>
      </w:del>
    </w:p>
    <w:p w14:paraId="25A00F87" w14:textId="4C66EB67" w:rsidR="00C561D5" w:rsidRPr="00BD6F46" w:rsidDel="00186664" w:rsidRDefault="00C561D5" w:rsidP="00C561D5">
      <w:pPr>
        <w:pStyle w:val="PL"/>
        <w:rPr>
          <w:del w:id="4845" w:author="CR0596" w:date="2025-01-08T14:06:00Z"/>
        </w:rPr>
      </w:pPr>
      <w:del w:id="4846" w:author="CR0596" w:date="2025-01-08T14:06:00Z">
        <w:r w:rsidRPr="00BD6F46" w:rsidDel="00186664">
          <w:delText xml:space="preserve">        </w:delText>
        </w:r>
        <w:r w:rsidRPr="00A87ADE" w:rsidDel="00186664">
          <w:delText>interface</w:delText>
        </w:r>
        <w:r w:rsidDel="00186664">
          <w:delText>Port</w:delText>
        </w:r>
        <w:r w:rsidRPr="00BD6F46" w:rsidDel="00186664">
          <w:delText>:</w:delText>
        </w:r>
      </w:del>
    </w:p>
    <w:p w14:paraId="08807501" w14:textId="58F6BFD0" w:rsidR="00C561D5" w:rsidDel="00186664" w:rsidRDefault="00C561D5" w:rsidP="00C561D5">
      <w:pPr>
        <w:pStyle w:val="PL"/>
        <w:rPr>
          <w:del w:id="4847" w:author="CR0596" w:date="2025-01-08T14:06:00Z"/>
        </w:rPr>
      </w:pPr>
      <w:del w:id="4848" w:author="CR0596" w:date="2025-01-08T14:06:00Z">
        <w:r w:rsidRPr="00BD6F46" w:rsidDel="00186664">
          <w:delText xml:space="preserve">          typ</w:delText>
        </w:r>
        <w:r w:rsidDel="00186664">
          <w:delText>e: string</w:delText>
        </w:r>
      </w:del>
    </w:p>
    <w:p w14:paraId="43155B5D" w14:textId="6E272190" w:rsidR="00C561D5" w:rsidRPr="00BD6F46" w:rsidDel="00186664" w:rsidRDefault="00C561D5" w:rsidP="00C561D5">
      <w:pPr>
        <w:pStyle w:val="PL"/>
        <w:rPr>
          <w:del w:id="4849" w:author="CR0596" w:date="2025-01-08T14:06:00Z"/>
        </w:rPr>
      </w:pPr>
      <w:del w:id="4850" w:author="CR0596" w:date="2025-01-08T14:06:00Z">
        <w:r w:rsidRPr="00BD6F46" w:rsidDel="00186664">
          <w:delText xml:space="preserve">        </w:delText>
        </w:r>
        <w:r w:rsidRPr="00A87ADE" w:rsidDel="00186664">
          <w:delText>interface</w:delText>
        </w:r>
        <w:r w:rsidDel="00186664">
          <w:delText>Type</w:delText>
        </w:r>
        <w:r w:rsidRPr="00BD6F46" w:rsidDel="00186664">
          <w:delText>:</w:delText>
        </w:r>
      </w:del>
    </w:p>
    <w:p w14:paraId="255EDAE0" w14:textId="0DC040FE" w:rsidR="00C561D5" w:rsidDel="00186664" w:rsidRDefault="00C561D5" w:rsidP="00C561D5">
      <w:pPr>
        <w:pStyle w:val="PL"/>
        <w:rPr>
          <w:del w:id="4851" w:author="CR0596" w:date="2025-01-08T14:06:00Z"/>
        </w:rPr>
      </w:pPr>
      <w:del w:id="4852" w:author="CR0596" w:date="2025-01-08T14:06:00Z">
        <w:r w:rsidRPr="00BD6F46" w:rsidDel="00186664">
          <w:delText xml:space="preserve">          $ref: '#/components/schemas/</w:delText>
        </w:r>
        <w:r w:rsidDel="00186664">
          <w:delText>I</w:delText>
        </w:r>
        <w:r w:rsidRPr="00A87ADE" w:rsidDel="00186664">
          <w:delText>nterface</w:delText>
        </w:r>
        <w:r w:rsidDel="00186664">
          <w:delText>Type</w:delText>
        </w:r>
        <w:r w:rsidRPr="00BD6F46" w:rsidDel="00186664">
          <w:delText>'</w:delText>
        </w:r>
      </w:del>
    </w:p>
    <w:p w14:paraId="42FF7FEB" w14:textId="219FCA10" w:rsidR="00441020" w:rsidRPr="00BD6F46" w:rsidDel="00186664" w:rsidRDefault="00441020" w:rsidP="00441020">
      <w:pPr>
        <w:pStyle w:val="PL"/>
        <w:rPr>
          <w:del w:id="4853" w:author="CR0596" w:date="2025-01-08T14:06:00Z"/>
        </w:rPr>
      </w:pPr>
      <w:del w:id="4854" w:author="CR0596" w:date="2025-01-08T14:06:00Z">
        <w:r w:rsidRPr="00BD6F46" w:rsidDel="00186664">
          <w:delText xml:space="preserve">    </w:delText>
        </w:r>
        <w:r w:rsidDel="00186664">
          <w:rPr>
            <w:lang w:bidi="ar-IQ"/>
          </w:rPr>
          <w:delText>RAN</w:delText>
        </w:r>
        <w:r w:rsidRPr="00D40101" w:rsidDel="00186664">
          <w:rPr>
            <w:lang w:bidi="ar-IQ"/>
          </w:rPr>
          <w:delText>Secondary</w:delText>
        </w:r>
        <w:r w:rsidDel="00186664">
          <w:rPr>
            <w:lang w:bidi="ar-IQ"/>
          </w:rPr>
          <w:delText>RATUsageReport</w:delText>
        </w:r>
        <w:r w:rsidRPr="00BD6F46" w:rsidDel="00186664">
          <w:delText>:</w:delText>
        </w:r>
      </w:del>
    </w:p>
    <w:p w14:paraId="5EDB2B38" w14:textId="458AAD65" w:rsidR="00441020" w:rsidRPr="00BD6F46" w:rsidDel="00186664" w:rsidRDefault="00441020" w:rsidP="00441020">
      <w:pPr>
        <w:pStyle w:val="PL"/>
        <w:rPr>
          <w:del w:id="4855" w:author="CR0596" w:date="2025-01-08T14:06:00Z"/>
        </w:rPr>
      </w:pPr>
      <w:del w:id="4856" w:author="CR0596" w:date="2025-01-08T14:06:00Z">
        <w:r w:rsidRPr="00BD6F46" w:rsidDel="00186664">
          <w:delText xml:space="preserve">      type: object</w:delText>
        </w:r>
      </w:del>
    </w:p>
    <w:p w14:paraId="1915DCD0" w14:textId="2A209626" w:rsidR="00441020" w:rsidRPr="00BD6F46" w:rsidDel="00186664" w:rsidRDefault="00441020" w:rsidP="00441020">
      <w:pPr>
        <w:pStyle w:val="PL"/>
        <w:rPr>
          <w:del w:id="4857" w:author="CR0596" w:date="2025-01-08T14:06:00Z"/>
        </w:rPr>
      </w:pPr>
      <w:del w:id="4858" w:author="CR0596" w:date="2025-01-08T14:06:00Z">
        <w:r w:rsidRPr="00BD6F46" w:rsidDel="00186664">
          <w:delText xml:space="preserve">      properties:</w:delText>
        </w:r>
      </w:del>
    </w:p>
    <w:p w14:paraId="76C4C664" w14:textId="7D1E0ECA" w:rsidR="00441020" w:rsidRPr="00BD6F46" w:rsidDel="00186664" w:rsidRDefault="00441020" w:rsidP="00441020">
      <w:pPr>
        <w:pStyle w:val="PL"/>
        <w:rPr>
          <w:del w:id="4859" w:author="CR0596" w:date="2025-01-08T14:06:00Z"/>
        </w:rPr>
      </w:pPr>
      <w:del w:id="4860" w:author="CR0596" w:date="2025-01-08T14:06:00Z">
        <w:r w:rsidRPr="00BD6F46" w:rsidDel="00186664">
          <w:delText xml:space="preserve">        </w:delText>
        </w:r>
        <w:r w:rsidDel="00186664">
          <w:delText>rANS</w:delText>
        </w:r>
        <w:r w:rsidRPr="00A32ADF" w:rsidDel="00186664">
          <w:rPr>
            <w:lang w:eastAsia="zh-CN"/>
          </w:rPr>
          <w:delText>econdaryRATType</w:delText>
        </w:r>
        <w:r w:rsidRPr="00BD6F46" w:rsidDel="00186664">
          <w:delText>:</w:delText>
        </w:r>
      </w:del>
    </w:p>
    <w:p w14:paraId="75FBD852" w14:textId="45C8F2A6" w:rsidR="00441020" w:rsidDel="00186664" w:rsidRDefault="00441020" w:rsidP="00441020">
      <w:pPr>
        <w:pStyle w:val="PL"/>
        <w:rPr>
          <w:del w:id="4861" w:author="CR0596" w:date="2025-01-08T14:06:00Z"/>
        </w:rPr>
      </w:pPr>
      <w:del w:id="4862" w:author="CR0596" w:date="2025-01-08T14:06:00Z">
        <w:r w:rsidRPr="00BD6F46" w:rsidDel="00186664">
          <w:delText xml:space="preserve">          $ref: 'TS29571_CommonData.yaml#/components/schemas/RatType'</w:delText>
        </w:r>
      </w:del>
    </w:p>
    <w:p w14:paraId="59A6B481" w14:textId="16CE1858" w:rsidR="00441020" w:rsidDel="00186664" w:rsidRDefault="00441020" w:rsidP="00441020">
      <w:pPr>
        <w:pStyle w:val="PL"/>
        <w:rPr>
          <w:del w:id="4863" w:author="CR0596" w:date="2025-01-08T14:06:00Z"/>
        </w:rPr>
      </w:pPr>
      <w:del w:id="4864" w:author="CR0596" w:date="2025-01-08T14:06:00Z">
        <w:r w:rsidRPr="00BD6F46" w:rsidDel="00186664">
          <w:delText xml:space="preserve">        </w:delText>
        </w:r>
        <w:r w:rsidDel="00186664">
          <w:delText>qosFlowsUsageReports</w:delText>
        </w:r>
        <w:r w:rsidRPr="00BD6F46" w:rsidDel="00186664">
          <w:delText>:</w:delText>
        </w:r>
      </w:del>
    </w:p>
    <w:p w14:paraId="6B67964C" w14:textId="44F39CBD" w:rsidR="00441020" w:rsidRPr="00BD6F46" w:rsidDel="00186664" w:rsidRDefault="00441020" w:rsidP="00441020">
      <w:pPr>
        <w:pStyle w:val="PL"/>
        <w:rPr>
          <w:del w:id="4865" w:author="CR0596" w:date="2025-01-08T14:06:00Z"/>
        </w:rPr>
      </w:pPr>
      <w:del w:id="4866" w:author="CR0596" w:date="2025-01-08T14:06:00Z">
        <w:r w:rsidRPr="00BD6F46" w:rsidDel="00186664">
          <w:delText xml:space="preserve">          type: array</w:delText>
        </w:r>
      </w:del>
    </w:p>
    <w:p w14:paraId="7FFDCEDA" w14:textId="76B27C4F" w:rsidR="00441020" w:rsidRPr="00BD6F46" w:rsidDel="00186664" w:rsidRDefault="00441020" w:rsidP="00441020">
      <w:pPr>
        <w:pStyle w:val="PL"/>
        <w:rPr>
          <w:del w:id="4867" w:author="CR0596" w:date="2025-01-08T14:06:00Z"/>
        </w:rPr>
      </w:pPr>
      <w:del w:id="4868" w:author="CR0596" w:date="2025-01-08T14:06:00Z">
        <w:r w:rsidRPr="00BD6F46" w:rsidDel="00186664">
          <w:delText xml:space="preserve">          items:</w:delText>
        </w:r>
      </w:del>
    </w:p>
    <w:p w14:paraId="46F57B1B" w14:textId="528CA9BC" w:rsidR="00441020" w:rsidRPr="00BD6F46" w:rsidDel="00186664" w:rsidRDefault="00441020" w:rsidP="00C526EA">
      <w:pPr>
        <w:pStyle w:val="PL"/>
        <w:rPr>
          <w:del w:id="4869" w:author="CR0596" w:date="2025-01-08T14:06:00Z"/>
        </w:rPr>
      </w:pPr>
      <w:del w:id="4870" w:author="CR0596" w:date="2025-01-08T14:06:00Z">
        <w:r w:rsidRPr="00BD6F46" w:rsidDel="00186664">
          <w:delText xml:space="preserve">          </w:delText>
        </w:r>
        <w:r w:rsidDel="00186664">
          <w:delText xml:space="preserve">  </w:delText>
        </w:r>
        <w:r w:rsidRPr="00BD6F46" w:rsidDel="00186664">
          <w:delText>$ref: '#/components/schemas/</w:delText>
        </w:r>
        <w:r w:rsidDel="00186664">
          <w:delText>QosFlowsUsageReport</w:delText>
        </w:r>
        <w:r w:rsidRPr="00BD6F46" w:rsidDel="00186664">
          <w:delText>'</w:delText>
        </w:r>
      </w:del>
    </w:p>
    <w:p w14:paraId="528082AA" w14:textId="51BF3C1E" w:rsidR="00C526EA" w:rsidRPr="00BD6F46" w:rsidDel="00186664" w:rsidRDefault="00C526EA" w:rsidP="00C526EA">
      <w:pPr>
        <w:pStyle w:val="PL"/>
        <w:rPr>
          <w:del w:id="4871" w:author="CR0596" w:date="2025-01-08T14:06:00Z"/>
        </w:rPr>
      </w:pPr>
      <w:del w:id="4872" w:author="CR0596" w:date="2025-01-08T14:06:00Z">
        <w:r w:rsidRPr="00BD6F46" w:rsidDel="00186664">
          <w:delText xml:space="preserve">    Diagnostics:</w:delText>
        </w:r>
      </w:del>
    </w:p>
    <w:p w14:paraId="27219504" w14:textId="25E1395E" w:rsidR="00C526EA" w:rsidRPr="00BD6F46" w:rsidDel="00186664" w:rsidRDefault="00C526EA" w:rsidP="00C526EA">
      <w:pPr>
        <w:pStyle w:val="PL"/>
        <w:rPr>
          <w:del w:id="4873" w:author="CR0596" w:date="2025-01-08T14:06:00Z"/>
        </w:rPr>
      </w:pPr>
      <w:del w:id="4874" w:author="CR0596" w:date="2025-01-08T14:06:00Z">
        <w:r w:rsidRPr="00BD6F46" w:rsidDel="00186664">
          <w:delText xml:space="preserve">      type: integer</w:delText>
        </w:r>
      </w:del>
    </w:p>
    <w:p w14:paraId="4E5E8B73" w14:textId="7E8019AA" w:rsidR="00C526EA" w:rsidRPr="00BD6F46" w:rsidDel="00186664" w:rsidRDefault="00C526EA" w:rsidP="00C526EA">
      <w:pPr>
        <w:pStyle w:val="PL"/>
        <w:rPr>
          <w:del w:id="4875" w:author="CR0596" w:date="2025-01-08T14:06:00Z"/>
        </w:rPr>
      </w:pPr>
      <w:del w:id="4876" w:author="CR0596" w:date="2025-01-08T14:06:00Z">
        <w:r w:rsidRPr="00BD6F46" w:rsidDel="00186664">
          <w:delText xml:space="preserve">    IPFilterRule:</w:delText>
        </w:r>
      </w:del>
    </w:p>
    <w:p w14:paraId="1C18A22E" w14:textId="3C46ACCD" w:rsidR="00C526EA" w:rsidDel="00186664" w:rsidRDefault="00C526EA" w:rsidP="00C526EA">
      <w:pPr>
        <w:pStyle w:val="PL"/>
        <w:rPr>
          <w:del w:id="4877" w:author="CR0596" w:date="2025-01-08T14:06:00Z"/>
        </w:rPr>
      </w:pPr>
      <w:del w:id="4878" w:author="CR0596" w:date="2025-01-08T14:06:00Z">
        <w:r w:rsidRPr="00BD6F46" w:rsidDel="00186664">
          <w:delText xml:space="preserve">      type: string</w:delText>
        </w:r>
      </w:del>
    </w:p>
    <w:p w14:paraId="78128BA9" w14:textId="1DED792F" w:rsidR="00441020" w:rsidDel="00186664" w:rsidRDefault="003E7958" w:rsidP="00441020">
      <w:pPr>
        <w:pStyle w:val="PL"/>
        <w:rPr>
          <w:del w:id="4879" w:author="CR0596" w:date="2025-01-08T14:06:00Z"/>
        </w:rPr>
      </w:pPr>
      <w:del w:id="4880" w:author="CR0596" w:date="2025-01-08T14:06:00Z">
        <w:r w:rsidRPr="00BD6F46" w:rsidDel="00186664">
          <w:delText xml:space="preserve">    </w:delText>
        </w:r>
        <w:r w:rsidR="00441020" w:rsidDel="00186664">
          <w:delText>QosFlowsUsageReport:</w:delText>
        </w:r>
      </w:del>
    </w:p>
    <w:p w14:paraId="7A84C123" w14:textId="7C9DA81A" w:rsidR="00441020" w:rsidRPr="00BD6F46" w:rsidDel="00186664" w:rsidRDefault="00441020" w:rsidP="00441020">
      <w:pPr>
        <w:pStyle w:val="PL"/>
        <w:rPr>
          <w:del w:id="4881" w:author="CR0596" w:date="2025-01-08T14:06:00Z"/>
        </w:rPr>
      </w:pPr>
      <w:del w:id="4882" w:author="CR0596" w:date="2025-01-08T14:06:00Z">
        <w:r w:rsidRPr="00BD6F46" w:rsidDel="00186664">
          <w:delText xml:space="preserve">      type: object</w:delText>
        </w:r>
      </w:del>
    </w:p>
    <w:p w14:paraId="51F24789" w14:textId="04F88393" w:rsidR="00441020" w:rsidRPr="00BD6F46" w:rsidDel="00186664" w:rsidRDefault="00441020" w:rsidP="00441020">
      <w:pPr>
        <w:pStyle w:val="PL"/>
        <w:rPr>
          <w:del w:id="4883" w:author="CR0596" w:date="2025-01-08T14:06:00Z"/>
        </w:rPr>
      </w:pPr>
      <w:del w:id="4884" w:author="CR0596" w:date="2025-01-08T14:06:00Z">
        <w:r w:rsidRPr="00BD6F46" w:rsidDel="00186664">
          <w:delText xml:space="preserve">      properties:</w:delText>
        </w:r>
      </w:del>
    </w:p>
    <w:p w14:paraId="56AF3B4B" w14:textId="3722291B" w:rsidR="00441020" w:rsidRPr="00BD6F46" w:rsidDel="00186664" w:rsidRDefault="00441020" w:rsidP="00441020">
      <w:pPr>
        <w:pStyle w:val="PL"/>
        <w:rPr>
          <w:del w:id="4885" w:author="CR0596" w:date="2025-01-08T14:06:00Z"/>
        </w:rPr>
      </w:pPr>
      <w:del w:id="4886" w:author="CR0596" w:date="2025-01-08T14:06:00Z">
        <w:r w:rsidRPr="00BD6F46" w:rsidDel="00186664">
          <w:delText xml:space="preserve">        </w:delText>
        </w:r>
        <w:r w:rsidDel="00186664">
          <w:delText>qFI</w:delText>
        </w:r>
        <w:r w:rsidRPr="00BD6F46" w:rsidDel="00186664">
          <w:delText>:</w:delText>
        </w:r>
      </w:del>
    </w:p>
    <w:p w14:paraId="1B829500" w14:textId="0AAEBBDE" w:rsidR="00441020" w:rsidRPr="00BD6F46" w:rsidDel="00186664" w:rsidRDefault="00441020" w:rsidP="00441020">
      <w:pPr>
        <w:pStyle w:val="PL"/>
        <w:rPr>
          <w:del w:id="4887" w:author="CR0596" w:date="2025-01-08T14:06:00Z"/>
        </w:rPr>
      </w:pPr>
      <w:del w:id="4888" w:author="CR0596" w:date="2025-01-08T14:06:00Z">
        <w:r w:rsidRPr="00BD6F46" w:rsidDel="00186664">
          <w:delText xml:space="preserve">          $ref: 'TS29571_CommonData.yaml#/components/schemas/Qfi'</w:delText>
        </w:r>
      </w:del>
    </w:p>
    <w:p w14:paraId="7B9AD1ED" w14:textId="4D1752ED" w:rsidR="00441020" w:rsidRPr="00BD6F46" w:rsidDel="00186664" w:rsidRDefault="00441020" w:rsidP="00441020">
      <w:pPr>
        <w:pStyle w:val="PL"/>
        <w:rPr>
          <w:del w:id="4889" w:author="CR0596" w:date="2025-01-08T14:06:00Z"/>
        </w:rPr>
      </w:pPr>
      <w:del w:id="4890" w:author="CR0596" w:date="2025-01-08T14:06:00Z">
        <w:r w:rsidRPr="00BD6F46" w:rsidDel="00186664">
          <w:delText xml:space="preserve">        </w:delText>
        </w:r>
        <w:r w:rsidDel="00186664">
          <w:delText>s</w:delText>
        </w:r>
        <w:r w:rsidRPr="00A32ADF" w:rsidDel="00186664">
          <w:delText>tartTimestamp</w:delText>
        </w:r>
        <w:r w:rsidRPr="00BD6F46" w:rsidDel="00186664">
          <w:delText>:</w:delText>
        </w:r>
      </w:del>
    </w:p>
    <w:p w14:paraId="7D746263" w14:textId="15A95C87" w:rsidR="00441020" w:rsidRPr="00BD6F46" w:rsidDel="00186664" w:rsidRDefault="00441020" w:rsidP="00441020">
      <w:pPr>
        <w:pStyle w:val="PL"/>
        <w:rPr>
          <w:del w:id="4891" w:author="CR0596" w:date="2025-01-08T14:06:00Z"/>
        </w:rPr>
      </w:pPr>
      <w:del w:id="4892" w:author="CR0596" w:date="2025-01-08T14:06:00Z">
        <w:r w:rsidRPr="00BD6F46" w:rsidDel="00186664">
          <w:delText xml:space="preserve">          $ref: 'TS29571_CommonData.yaml#/components/schemas/DateTime'</w:delText>
        </w:r>
      </w:del>
    </w:p>
    <w:p w14:paraId="74EF6261" w14:textId="7C58A468" w:rsidR="00441020" w:rsidRPr="00BD6F46" w:rsidDel="00186664" w:rsidRDefault="00441020" w:rsidP="00441020">
      <w:pPr>
        <w:pStyle w:val="PL"/>
        <w:rPr>
          <w:del w:id="4893" w:author="CR0596" w:date="2025-01-08T14:06:00Z"/>
        </w:rPr>
      </w:pPr>
      <w:del w:id="4894" w:author="CR0596" w:date="2025-01-08T14:06:00Z">
        <w:r w:rsidRPr="00BD6F46" w:rsidDel="00186664">
          <w:delText xml:space="preserve">        </w:delText>
        </w:r>
        <w:r w:rsidDel="00186664">
          <w:delText>e</w:delText>
        </w:r>
        <w:r w:rsidRPr="00A32ADF" w:rsidDel="00186664">
          <w:delText>ndTimestamp</w:delText>
        </w:r>
        <w:r w:rsidRPr="00BD6F46" w:rsidDel="00186664">
          <w:delText>:</w:delText>
        </w:r>
      </w:del>
    </w:p>
    <w:p w14:paraId="1E9E0B2B" w14:textId="203487BF" w:rsidR="00441020" w:rsidRPr="00BD6F46" w:rsidDel="00186664" w:rsidRDefault="00441020" w:rsidP="00441020">
      <w:pPr>
        <w:pStyle w:val="PL"/>
        <w:rPr>
          <w:del w:id="4895" w:author="CR0596" w:date="2025-01-08T14:06:00Z"/>
        </w:rPr>
      </w:pPr>
      <w:del w:id="4896" w:author="CR0596" w:date="2025-01-08T14:06:00Z">
        <w:r w:rsidRPr="00BD6F46" w:rsidDel="00186664">
          <w:delText xml:space="preserve">          $ref: 'TS29571_CommonData.yaml#/components/schemas/DateTime'</w:delText>
        </w:r>
      </w:del>
    </w:p>
    <w:p w14:paraId="301F21B3" w14:textId="6089DC9A" w:rsidR="00441020" w:rsidRPr="00BD6F46" w:rsidDel="00186664" w:rsidRDefault="00441020" w:rsidP="00441020">
      <w:pPr>
        <w:pStyle w:val="PL"/>
        <w:rPr>
          <w:del w:id="4897" w:author="CR0596" w:date="2025-01-08T14:06:00Z"/>
        </w:rPr>
      </w:pPr>
      <w:del w:id="4898" w:author="CR0596" w:date="2025-01-08T14:06:00Z">
        <w:r w:rsidRPr="00BD6F46" w:rsidDel="00186664">
          <w:delText xml:space="preserve">        </w:delText>
        </w:r>
        <w:r w:rsidRPr="00A32ADF" w:rsidDel="00186664">
          <w:delText>uplinkVolume</w:delText>
        </w:r>
        <w:r w:rsidRPr="00BD6F46" w:rsidDel="00186664">
          <w:delText>:</w:delText>
        </w:r>
      </w:del>
    </w:p>
    <w:p w14:paraId="355CA8E5" w14:textId="06CD2624" w:rsidR="00441020" w:rsidRPr="00BD6F46" w:rsidDel="00186664" w:rsidRDefault="00441020" w:rsidP="00441020">
      <w:pPr>
        <w:pStyle w:val="PL"/>
        <w:rPr>
          <w:del w:id="4899" w:author="CR0596" w:date="2025-01-08T14:06:00Z"/>
        </w:rPr>
      </w:pPr>
      <w:del w:id="4900" w:author="CR0596" w:date="2025-01-08T14:06:00Z">
        <w:r w:rsidRPr="00BD6F46" w:rsidDel="00186664">
          <w:delText xml:space="preserve">          $ref: 'TS29571_CommonData.yaml#/components/schemas/Uint64'</w:delText>
        </w:r>
      </w:del>
    </w:p>
    <w:p w14:paraId="3EC81D00" w14:textId="7EEFC28F" w:rsidR="00441020" w:rsidRPr="00BD6F46" w:rsidDel="00186664" w:rsidRDefault="00441020" w:rsidP="00441020">
      <w:pPr>
        <w:pStyle w:val="PL"/>
        <w:rPr>
          <w:del w:id="4901" w:author="CR0596" w:date="2025-01-08T14:06:00Z"/>
        </w:rPr>
      </w:pPr>
      <w:del w:id="4902" w:author="CR0596" w:date="2025-01-08T14:06:00Z">
        <w:r w:rsidRPr="00BD6F46" w:rsidDel="00186664">
          <w:delText xml:space="preserve">        </w:delText>
        </w:r>
        <w:r w:rsidDel="00186664">
          <w:delText>down</w:delText>
        </w:r>
        <w:r w:rsidRPr="00A32ADF" w:rsidDel="00186664">
          <w:delText>linkVolume</w:delText>
        </w:r>
        <w:r w:rsidRPr="00BD6F46" w:rsidDel="00186664">
          <w:delText>:</w:delText>
        </w:r>
      </w:del>
    </w:p>
    <w:p w14:paraId="1E0D719A" w14:textId="7CA15A80" w:rsidR="00441020" w:rsidRPr="00BD6F46" w:rsidDel="00186664" w:rsidRDefault="00441020" w:rsidP="00C526EA">
      <w:pPr>
        <w:pStyle w:val="PL"/>
        <w:rPr>
          <w:del w:id="4903" w:author="CR0596" w:date="2025-01-08T14:06:00Z"/>
        </w:rPr>
      </w:pPr>
      <w:del w:id="4904" w:author="CR0596" w:date="2025-01-08T14:06:00Z">
        <w:r w:rsidRPr="00BD6F46" w:rsidDel="00186664">
          <w:delText xml:space="preserve">          $ref: 'TS29571_CommonData.yaml#/components/schemas/Uint64'</w:delText>
        </w:r>
      </w:del>
    </w:p>
    <w:p w14:paraId="04CBEA4E" w14:textId="7175D628" w:rsidR="00B8560A" w:rsidRPr="00277CA3" w:rsidDel="00186664" w:rsidRDefault="00B8560A" w:rsidP="00B8560A">
      <w:pPr>
        <w:pStyle w:val="PL"/>
        <w:rPr>
          <w:del w:id="4905" w:author="CR0596" w:date="2025-01-08T14:06:00Z"/>
          <w:lang w:val="fr-FR"/>
        </w:rPr>
      </w:pPr>
      <w:del w:id="4906" w:author="CR0596" w:date="2025-01-08T14:06:00Z">
        <w:r w:rsidRPr="00995444" w:rsidDel="00186664">
          <w:delText xml:space="preserve">    </w:delText>
        </w:r>
        <w:r w:rsidRPr="00277CA3" w:rsidDel="00186664">
          <w:rPr>
            <w:lang w:val="fr-FR" w:eastAsia="zh-CN"/>
          </w:rPr>
          <w:delText>5GLANTypeService</w:delText>
        </w:r>
        <w:r w:rsidRPr="00277CA3" w:rsidDel="00186664">
          <w:rPr>
            <w:lang w:val="fr-FR"/>
          </w:rPr>
          <w:delText>:</w:delText>
        </w:r>
      </w:del>
    </w:p>
    <w:p w14:paraId="1DE85F25" w14:textId="00E1AE80" w:rsidR="00B8560A" w:rsidRPr="00277CA3" w:rsidDel="00186664" w:rsidRDefault="00B8560A" w:rsidP="00B8560A">
      <w:pPr>
        <w:pStyle w:val="PL"/>
        <w:rPr>
          <w:del w:id="4907" w:author="CR0596" w:date="2025-01-08T14:06:00Z"/>
          <w:lang w:val="fr-FR"/>
        </w:rPr>
      </w:pPr>
      <w:del w:id="4908" w:author="CR0596" w:date="2025-01-08T14:06:00Z">
        <w:r w:rsidRPr="00277CA3" w:rsidDel="00186664">
          <w:rPr>
            <w:lang w:val="fr-FR"/>
          </w:rPr>
          <w:delText xml:space="preserve">      type: object</w:delText>
        </w:r>
      </w:del>
    </w:p>
    <w:p w14:paraId="7696D9BE" w14:textId="5061D42D" w:rsidR="00B8560A" w:rsidRPr="00277CA3" w:rsidDel="00186664" w:rsidRDefault="00B8560A" w:rsidP="00B8560A">
      <w:pPr>
        <w:pStyle w:val="PL"/>
        <w:rPr>
          <w:del w:id="4909" w:author="CR0596" w:date="2025-01-08T14:06:00Z"/>
          <w:lang w:val="fr-FR"/>
        </w:rPr>
      </w:pPr>
      <w:del w:id="4910" w:author="CR0596" w:date="2025-01-08T14:06:00Z">
        <w:r w:rsidRPr="00277CA3" w:rsidDel="00186664">
          <w:rPr>
            <w:lang w:val="fr-FR"/>
          </w:rPr>
          <w:delText xml:space="preserve">      properties:</w:delText>
        </w:r>
      </w:del>
    </w:p>
    <w:p w14:paraId="142C3CEC" w14:textId="5CF02547" w:rsidR="00B8560A" w:rsidRPr="00277CA3" w:rsidDel="00186664" w:rsidRDefault="00B8560A" w:rsidP="00B8560A">
      <w:pPr>
        <w:pStyle w:val="PL"/>
        <w:rPr>
          <w:del w:id="4911" w:author="CR0596" w:date="2025-01-08T14:06:00Z"/>
          <w:lang w:val="fr-FR"/>
        </w:rPr>
      </w:pPr>
      <w:del w:id="4912" w:author="CR0596" w:date="2025-01-08T14:06:00Z">
        <w:r w:rsidRPr="00277CA3" w:rsidDel="00186664">
          <w:rPr>
            <w:lang w:val="fr-FR"/>
          </w:rPr>
          <w:delText xml:space="preserve">        internalGroupIdentifier:</w:delText>
        </w:r>
      </w:del>
    </w:p>
    <w:p w14:paraId="0029D69F" w14:textId="0D9011EF" w:rsidR="00B8560A" w:rsidDel="00186664" w:rsidRDefault="00B8560A" w:rsidP="00B8560A">
      <w:pPr>
        <w:pStyle w:val="PL"/>
        <w:rPr>
          <w:del w:id="4913" w:author="CR0596" w:date="2025-01-08T14:06:00Z"/>
        </w:rPr>
      </w:pPr>
      <w:del w:id="4914" w:author="CR0596" w:date="2025-01-08T14:06:00Z">
        <w:r w:rsidRPr="00277CA3" w:rsidDel="00186664">
          <w:rPr>
            <w:lang w:val="fr-FR"/>
          </w:rPr>
          <w:delText xml:space="preserve">          </w:delText>
        </w:r>
        <w:r w:rsidDel="00186664">
          <w:delText>$ref: 'TS29571_CommonData.yaml#/components/schemas/GroupId'</w:delText>
        </w:r>
      </w:del>
    </w:p>
    <w:p w14:paraId="601B3DAB" w14:textId="63B1971E" w:rsidR="00B341F5" w:rsidRPr="00BC5941" w:rsidDel="00186664" w:rsidRDefault="00B341F5" w:rsidP="00B341F5">
      <w:pPr>
        <w:pStyle w:val="PL"/>
        <w:rPr>
          <w:del w:id="4915" w:author="CR0596" w:date="2025-01-08T14:06:00Z"/>
        </w:rPr>
      </w:pPr>
      <w:del w:id="4916" w:author="CR0596" w:date="2025-01-08T14:06:00Z">
        <w:r w:rsidRPr="00995444" w:rsidDel="00186664">
          <w:delText xml:space="preserve">    </w:delText>
        </w:r>
        <w:r w:rsidDel="00186664">
          <w:rPr>
            <w:kern w:val="2"/>
            <w:szCs w:val="22"/>
            <w:lang w:val="en-US"/>
          </w:rPr>
          <w:delText>5GSBridgeInformation</w:delText>
        </w:r>
        <w:r w:rsidRPr="00BC5941" w:rsidDel="00186664">
          <w:delText>:</w:delText>
        </w:r>
      </w:del>
    </w:p>
    <w:p w14:paraId="1019B3E6" w14:textId="0FCCA732" w:rsidR="00B341F5" w:rsidRPr="00BC5941" w:rsidDel="00186664" w:rsidRDefault="00B341F5" w:rsidP="00B341F5">
      <w:pPr>
        <w:pStyle w:val="PL"/>
        <w:rPr>
          <w:del w:id="4917" w:author="CR0596" w:date="2025-01-08T14:06:00Z"/>
        </w:rPr>
      </w:pPr>
      <w:del w:id="4918" w:author="CR0596" w:date="2025-01-08T14:06:00Z">
        <w:r w:rsidRPr="00BC5941" w:rsidDel="00186664">
          <w:delText xml:space="preserve">      type: object</w:delText>
        </w:r>
      </w:del>
    </w:p>
    <w:p w14:paraId="45173A33" w14:textId="0BE5ECC9" w:rsidR="00B341F5" w:rsidRPr="00BC5941" w:rsidDel="00186664" w:rsidRDefault="00B341F5" w:rsidP="00B341F5">
      <w:pPr>
        <w:pStyle w:val="PL"/>
        <w:rPr>
          <w:del w:id="4919" w:author="CR0596" w:date="2025-01-08T14:06:00Z"/>
        </w:rPr>
      </w:pPr>
      <w:del w:id="4920" w:author="CR0596" w:date="2025-01-08T14:06:00Z">
        <w:r w:rsidRPr="00BC5941" w:rsidDel="00186664">
          <w:delText xml:space="preserve">      properties:</w:delText>
        </w:r>
      </w:del>
    </w:p>
    <w:p w14:paraId="2720807C" w14:textId="7B4C5C85" w:rsidR="00B341F5" w:rsidRPr="00BC5941" w:rsidDel="00186664" w:rsidRDefault="00B341F5" w:rsidP="00B341F5">
      <w:pPr>
        <w:pStyle w:val="PL"/>
        <w:rPr>
          <w:del w:id="4921" w:author="CR0596" w:date="2025-01-08T14:06:00Z"/>
        </w:rPr>
      </w:pPr>
      <w:del w:id="4922" w:author="CR0596" w:date="2025-01-08T14:06:00Z">
        <w:r w:rsidRPr="00BC5941" w:rsidDel="00186664">
          <w:delText xml:space="preserve">        </w:delText>
        </w:r>
        <w:r w:rsidRPr="00BC5941" w:rsidDel="00186664">
          <w:rPr>
            <w:lang w:eastAsia="zh-CN"/>
          </w:rPr>
          <w:delText>bridgeId</w:delText>
        </w:r>
        <w:r w:rsidRPr="00BC5941" w:rsidDel="00186664">
          <w:delText>:</w:delText>
        </w:r>
      </w:del>
    </w:p>
    <w:p w14:paraId="24EDD33D" w14:textId="0CA4A485" w:rsidR="00B341F5" w:rsidDel="00186664" w:rsidRDefault="00B341F5" w:rsidP="00B341F5">
      <w:pPr>
        <w:pStyle w:val="PL"/>
        <w:rPr>
          <w:del w:id="4923" w:author="CR0596" w:date="2025-01-08T14:06:00Z"/>
        </w:rPr>
      </w:pPr>
      <w:del w:id="4924" w:author="CR0596" w:date="2025-01-08T14:06:00Z">
        <w:r w:rsidRPr="00BC5941" w:rsidDel="00186664">
          <w:delText xml:space="preserve">          </w:delText>
        </w:r>
        <w:r w:rsidDel="00186664">
          <w:delText>$ref: 'TS29571_CommonData.yaml#/components/schemas/Uint64'</w:delText>
        </w:r>
      </w:del>
    </w:p>
    <w:p w14:paraId="52CD9BDB" w14:textId="18A9BCF4" w:rsidR="00B341F5" w:rsidRPr="00BC5941" w:rsidDel="00186664" w:rsidRDefault="00B341F5" w:rsidP="00B341F5">
      <w:pPr>
        <w:pStyle w:val="PL"/>
        <w:rPr>
          <w:del w:id="4925" w:author="CR0596" w:date="2025-01-08T14:06:00Z"/>
        </w:rPr>
      </w:pPr>
      <w:del w:id="4926" w:author="CR0596" w:date="2025-01-08T14:06:00Z">
        <w:r w:rsidRPr="00BC5941" w:rsidDel="00186664">
          <w:delText xml:space="preserve">        </w:delText>
        </w:r>
        <w:r w:rsidRPr="00BC5941" w:rsidDel="00186664">
          <w:rPr>
            <w:lang w:eastAsia="zh-CN"/>
          </w:rPr>
          <w:delText>nWTTPortNumber</w:delText>
        </w:r>
        <w:r w:rsidRPr="00BC5941" w:rsidDel="00186664">
          <w:delText>:</w:delText>
        </w:r>
      </w:del>
    </w:p>
    <w:p w14:paraId="34E11273" w14:textId="4F654EB1" w:rsidR="00B341F5" w:rsidDel="00186664" w:rsidRDefault="00B341F5" w:rsidP="00B341F5">
      <w:pPr>
        <w:pStyle w:val="PL"/>
        <w:rPr>
          <w:del w:id="4927" w:author="CR0596" w:date="2025-01-08T14:06:00Z"/>
        </w:rPr>
      </w:pPr>
      <w:del w:id="4928" w:author="CR0596" w:date="2025-01-08T14:06:00Z">
        <w:r w:rsidRPr="00BC5941" w:rsidDel="00186664">
          <w:delText xml:space="preserve">          </w:delText>
        </w:r>
        <w:r w:rsidDel="00186664">
          <w:delText>$ref: 'TS29571_CommonData.yaml#/components/schemas/Uint16'</w:delText>
        </w:r>
      </w:del>
    </w:p>
    <w:p w14:paraId="398DA337" w14:textId="5DF098D4" w:rsidR="00B341F5" w:rsidRPr="00BC5941" w:rsidDel="00186664" w:rsidRDefault="00B341F5" w:rsidP="00B341F5">
      <w:pPr>
        <w:pStyle w:val="PL"/>
        <w:rPr>
          <w:del w:id="4929" w:author="CR0596" w:date="2025-01-08T14:06:00Z"/>
        </w:rPr>
      </w:pPr>
      <w:del w:id="4930" w:author="CR0596" w:date="2025-01-08T14:06:00Z">
        <w:r w:rsidRPr="00BC5941" w:rsidDel="00186664">
          <w:delText xml:space="preserve">        </w:delText>
        </w:r>
        <w:r w:rsidRPr="00BC5941" w:rsidDel="00186664">
          <w:rPr>
            <w:lang w:eastAsia="zh-CN"/>
          </w:rPr>
          <w:delText>dSTTPortNumber</w:delText>
        </w:r>
        <w:r w:rsidRPr="00BC5941" w:rsidDel="00186664">
          <w:delText>:</w:delText>
        </w:r>
      </w:del>
    </w:p>
    <w:p w14:paraId="09BB3BDE" w14:textId="508AD8DB" w:rsidR="00B341F5" w:rsidDel="00186664" w:rsidRDefault="00B341F5" w:rsidP="00B341F5">
      <w:pPr>
        <w:pStyle w:val="PL"/>
        <w:rPr>
          <w:del w:id="4931" w:author="CR0596" w:date="2025-01-08T14:06:00Z"/>
        </w:rPr>
      </w:pPr>
      <w:del w:id="4932" w:author="CR0596" w:date="2025-01-08T14:06:00Z">
        <w:r w:rsidRPr="00BC5941" w:rsidDel="00186664">
          <w:delText xml:space="preserve">          </w:delText>
        </w:r>
        <w:r w:rsidDel="00186664">
          <w:delText>$ref: 'TS29571_CommonData.yaml#/components/schemas/Uint16'</w:delText>
        </w:r>
      </w:del>
    </w:p>
    <w:p w14:paraId="6EF460AE" w14:textId="2EEE2028" w:rsidR="00B341F5" w:rsidRPr="00BD6F46" w:rsidDel="00186664" w:rsidRDefault="00B341F5" w:rsidP="00B341F5">
      <w:pPr>
        <w:pStyle w:val="PL"/>
        <w:rPr>
          <w:del w:id="4933" w:author="CR0596" w:date="2025-01-08T14:06:00Z"/>
        </w:rPr>
      </w:pPr>
      <w:del w:id="4934" w:author="CR0596" w:date="2025-01-08T14:06:00Z">
        <w:r w:rsidRPr="00BC5941" w:rsidDel="00186664">
          <w:delText xml:space="preserve">      </w:delText>
        </w:r>
        <w:r w:rsidRPr="00BD6F46" w:rsidDel="00186664">
          <w:delText>required:</w:delText>
        </w:r>
      </w:del>
    </w:p>
    <w:p w14:paraId="302DD36C" w14:textId="56E1AA59" w:rsidR="00B341F5" w:rsidDel="00186664" w:rsidRDefault="00B341F5" w:rsidP="00B341F5">
      <w:pPr>
        <w:pStyle w:val="PL"/>
        <w:rPr>
          <w:del w:id="4935" w:author="CR0596" w:date="2025-01-08T14:06:00Z"/>
        </w:rPr>
      </w:pPr>
      <w:del w:id="4936" w:author="CR0596" w:date="2025-01-08T14:06:00Z">
        <w:r w:rsidRPr="00BC5941" w:rsidDel="00186664">
          <w:delText xml:space="preserve">        </w:delText>
        </w:r>
        <w:r w:rsidRPr="00BD6F46" w:rsidDel="00186664">
          <w:delText xml:space="preserve">- </w:delText>
        </w:r>
        <w:r w:rsidRPr="002A2A00" w:rsidDel="00186664">
          <w:delText>bridgeId</w:delText>
        </w:r>
      </w:del>
    </w:p>
    <w:p w14:paraId="69149266" w14:textId="61144FF5" w:rsidR="004B0280" w:rsidDel="00186664" w:rsidRDefault="004B0280" w:rsidP="00B8560A">
      <w:pPr>
        <w:pStyle w:val="PL"/>
        <w:rPr>
          <w:del w:id="4937" w:author="CR0596" w:date="2025-01-08T14:06:00Z"/>
          <w:lang w:eastAsia="zh-CN"/>
        </w:rPr>
      </w:pPr>
      <w:del w:id="4938" w:author="CR0596" w:date="2025-01-08T14:06:00Z">
        <w:r w:rsidDel="00186664">
          <w:rPr>
            <w:lang w:eastAsia="zh-CN"/>
          </w:rPr>
          <w:delText xml:space="preserve">    </w:delText>
        </w:r>
        <w:r w:rsidRPr="00BA36BA" w:rsidDel="00186664">
          <w:rPr>
            <w:lang w:eastAsia="zh-CN"/>
          </w:rPr>
          <w:delText>N</w:delText>
        </w:r>
        <w:r w:rsidDel="00186664">
          <w:rPr>
            <w:lang w:eastAsia="zh-CN"/>
          </w:rPr>
          <w:delText>EF</w:delText>
        </w:r>
        <w:r w:rsidRPr="00BA36BA" w:rsidDel="00186664">
          <w:rPr>
            <w:lang w:eastAsia="zh-CN"/>
          </w:rPr>
          <w:delText>ChargingInformation</w:delText>
        </w:r>
        <w:r w:rsidDel="00186664">
          <w:rPr>
            <w:lang w:eastAsia="zh-CN"/>
          </w:rPr>
          <w:delText>:</w:delText>
        </w:r>
      </w:del>
    </w:p>
    <w:p w14:paraId="55414DC9" w14:textId="00F5DA15" w:rsidR="004B0280" w:rsidRPr="00BD6F46" w:rsidDel="00186664" w:rsidRDefault="004B0280" w:rsidP="004B0280">
      <w:pPr>
        <w:pStyle w:val="PL"/>
        <w:rPr>
          <w:del w:id="4939" w:author="CR0596" w:date="2025-01-08T14:06:00Z"/>
        </w:rPr>
      </w:pPr>
      <w:del w:id="4940" w:author="CR0596" w:date="2025-01-08T14:06:00Z">
        <w:r w:rsidRPr="00BD6F46" w:rsidDel="00186664">
          <w:delText xml:space="preserve">      type: object</w:delText>
        </w:r>
      </w:del>
    </w:p>
    <w:p w14:paraId="45520617" w14:textId="33CEF34D" w:rsidR="00F239C8" w:rsidDel="00186664" w:rsidRDefault="004B0280" w:rsidP="00F239C8">
      <w:pPr>
        <w:pStyle w:val="PL"/>
        <w:rPr>
          <w:del w:id="4941" w:author="CR0596" w:date="2025-01-08T14:06:00Z"/>
        </w:rPr>
      </w:pPr>
      <w:del w:id="4942" w:author="CR0596" w:date="2025-01-08T14:06:00Z">
        <w:r w:rsidRPr="00BD6F46" w:rsidDel="00186664">
          <w:delText xml:space="preserve">      properties:</w:delText>
        </w:r>
      </w:del>
    </w:p>
    <w:p w14:paraId="76C073AC" w14:textId="53AF557A" w:rsidR="00F239C8" w:rsidDel="00186664" w:rsidRDefault="00F239C8" w:rsidP="00F239C8">
      <w:pPr>
        <w:pStyle w:val="PL"/>
        <w:rPr>
          <w:del w:id="4943" w:author="CR0596" w:date="2025-01-08T14:06:00Z"/>
        </w:rPr>
      </w:pPr>
      <w:del w:id="4944" w:author="CR0596" w:date="2025-01-08T14:06:00Z">
        <w:r w:rsidDel="00186664">
          <w:delText xml:space="preserve">        externalIndividualIdentifier:</w:delText>
        </w:r>
      </w:del>
    </w:p>
    <w:p w14:paraId="50228D16" w14:textId="28852ECA" w:rsidR="00F239C8" w:rsidDel="00186664" w:rsidRDefault="00F239C8" w:rsidP="00F239C8">
      <w:pPr>
        <w:pStyle w:val="PL"/>
        <w:rPr>
          <w:del w:id="4945" w:author="CR0596" w:date="2025-01-08T14:06:00Z"/>
        </w:rPr>
      </w:pPr>
      <w:del w:id="4946" w:author="CR0596" w:date="2025-01-08T14:06:00Z">
        <w:r w:rsidDel="00186664">
          <w:delText xml:space="preserve">          $ref: 'TS29571_CommonData.yaml#/components/schemas/Gpsi'</w:delText>
        </w:r>
      </w:del>
    </w:p>
    <w:p w14:paraId="588B6BB8" w14:textId="528DE3A9" w:rsidR="008366A3" w:rsidDel="00186664" w:rsidRDefault="008366A3" w:rsidP="008366A3">
      <w:pPr>
        <w:pStyle w:val="PL"/>
        <w:rPr>
          <w:del w:id="4947" w:author="CR0596" w:date="2025-01-08T14:06:00Z"/>
        </w:rPr>
      </w:pPr>
      <w:del w:id="4948" w:author="CR0596" w:date="2025-01-08T14:06:00Z">
        <w:r w:rsidDel="00186664">
          <w:delText xml:space="preserve">        externalIndividualIdList:</w:delText>
        </w:r>
      </w:del>
    </w:p>
    <w:p w14:paraId="77B04CCE" w14:textId="106431B3" w:rsidR="008366A3" w:rsidRPr="00BD6F46" w:rsidDel="00186664" w:rsidRDefault="008366A3" w:rsidP="008366A3">
      <w:pPr>
        <w:pStyle w:val="PL"/>
        <w:rPr>
          <w:del w:id="4949" w:author="CR0596" w:date="2025-01-08T14:06:00Z"/>
        </w:rPr>
      </w:pPr>
      <w:del w:id="4950" w:author="CR0596" w:date="2025-01-08T14:06:00Z">
        <w:r w:rsidRPr="00BD6F46" w:rsidDel="00186664">
          <w:delText xml:space="preserve">          type: array</w:delText>
        </w:r>
      </w:del>
    </w:p>
    <w:p w14:paraId="417F684E" w14:textId="3B17DA78" w:rsidR="008366A3" w:rsidDel="00186664" w:rsidRDefault="008366A3" w:rsidP="008366A3">
      <w:pPr>
        <w:pStyle w:val="PL"/>
        <w:rPr>
          <w:del w:id="4951" w:author="CR0596" w:date="2025-01-08T14:06:00Z"/>
        </w:rPr>
      </w:pPr>
      <w:del w:id="4952" w:author="CR0596" w:date="2025-01-08T14:06:00Z">
        <w:r w:rsidRPr="00BD6F46" w:rsidDel="00186664">
          <w:delText xml:space="preserve">          items:</w:delText>
        </w:r>
      </w:del>
    </w:p>
    <w:p w14:paraId="4FD160B6" w14:textId="2F141096" w:rsidR="008366A3" w:rsidDel="00186664" w:rsidRDefault="008366A3" w:rsidP="008366A3">
      <w:pPr>
        <w:pStyle w:val="PL"/>
        <w:rPr>
          <w:del w:id="4953" w:author="CR0596" w:date="2025-01-08T14:06:00Z"/>
        </w:rPr>
      </w:pPr>
      <w:del w:id="4954" w:author="CR0596" w:date="2025-01-08T14:06:00Z">
        <w:r w:rsidDel="00186664">
          <w:delText xml:space="preserve">            $ref: 'TS29571_CommonData.yaml#/components/schemas/Gpsi'</w:delText>
        </w:r>
      </w:del>
    </w:p>
    <w:p w14:paraId="2E7800EF" w14:textId="69A77D31" w:rsidR="008366A3" w:rsidDel="00186664" w:rsidRDefault="008366A3" w:rsidP="00F239C8">
      <w:pPr>
        <w:pStyle w:val="PL"/>
        <w:rPr>
          <w:del w:id="4955" w:author="CR0596" w:date="2025-01-08T14:06:00Z"/>
        </w:rPr>
      </w:pPr>
      <w:del w:id="4956" w:author="CR0596" w:date="2025-01-08T14:06:00Z">
        <w:r w:rsidDel="00186664">
          <w:delText xml:space="preserve">          minItems: 1</w:delText>
        </w:r>
      </w:del>
    </w:p>
    <w:p w14:paraId="4CC889FE" w14:textId="5037CF7D" w:rsidR="0044492B" w:rsidDel="00186664" w:rsidRDefault="0044492B" w:rsidP="0044492B">
      <w:pPr>
        <w:pStyle w:val="PL"/>
        <w:rPr>
          <w:del w:id="4957" w:author="CR0596" w:date="2025-01-08T14:06:00Z"/>
        </w:rPr>
      </w:pPr>
      <w:del w:id="4958" w:author="CR0596" w:date="2025-01-08T14:06:00Z">
        <w:r w:rsidDel="00186664">
          <w:delText xml:space="preserve">        internalIndividualIdentifier:</w:delText>
        </w:r>
      </w:del>
    </w:p>
    <w:p w14:paraId="4462C5D1" w14:textId="49712CF8" w:rsidR="0044492B" w:rsidDel="00186664" w:rsidRDefault="0044492B" w:rsidP="0044492B">
      <w:pPr>
        <w:pStyle w:val="PL"/>
        <w:rPr>
          <w:del w:id="4959" w:author="CR0596" w:date="2025-01-08T14:06:00Z"/>
        </w:rPr>
      </w:pPr>
      <w:del w:id="4960" w:author="CR0596" w:date="2025-01-08T14:06:00Z">
        <w:r w:rsidDel="00186664">
          <w:delText xml:space="preserve">          $ref: 'TS29571_CommonData.yaml#/components/schemas/Supi'</w:delText>
        </w:r>
      </w:del>
    </w:p>
    <w:p w14:paraId="1C4BB606" w14:textId="74DD3D37" w:rsidR="008366A3" w:rsidDel="00186664" w:rsidRDefault="008366A3" w:rsidP="008366A3">
      <w:pPr>
        <w:pStyle w:val="PL"/>
        <w:rPr>
          <w:del w:id="4961" w:author="CR0596" w:date="2025-01-08T14:06:00Z"/>
        </w:rPr>
      </w:pPr>
      <w:del w:id="4962" w:author="CR0596" w:date="2025-01-08T14:06:00Z">
        <w:r w:rsidDel="00186664">
          <w:lastRenderedPageBreak/>
          <w:delText xml:space="preserve">        internalIndividualIdList:</w:delText>
        </w:r>
      </w:del>
    </w:p>
    <w:p w14:paraId="1F92C884" w14:textId="34640052" w:rsidR="008366A3" w:rsidRPr="00BD6F46" w:rsidDel="00186664" w:rsidRDefault="008366A3" w:rsidP="008366A3">
      <w:pPr>
        <w:pStyle w:val="PL"/>
        <w:rPr>
          <w:del w:id="4963" w:author="CR0596" w:date="2025-01-08T14:06:00Z"/>
        </w:rPr>
      </w:pPr>
      <w:del w:id="4964" w:author="CR0596" w:date="2025-01-08T14:06:00Z">
        <w:r w:rsidRPr="00BD6F46" w:rsidDel="00186664">
          <w:delText xml:space="preserve">          type: array</w:delText>
        </w:r>
      </w:del>
    </w:p>
    <w:p w14:paraId="5D233C9A" w14:textId="24A38D2C" w:rsidR="008366A3" w:rsidDel="00186664" w:rsidRDefault="008366A3" w:rsidP="008366A3">
      <w:pPr>
        <w:pStyle w:val="PL"/>
        <w:rPr>
          <w:del w:id="4965" w:author="CR0596" w:date="2025-01-08T14:06:00Z"/>
        </w:rPr>
      </w:pPr>
      <w:del w:id="4966" w:author="CR0596" w:date="2025-01-08T14:06:00Z">
        <w:r w:rsidRPr="00BD6F46" w:rsidDel="00186664">
          <w:delText xml:space="preserve">          items:</w:delText>
        </w:r>
      </w:del>
    </w:p>
    <w:p w14:paraId="2BD8D92E" w14:textId="069CDF55" w:rsidR="008366A3" w:rsidDel="00186664" w:rsidRDefault="008366A3" w:rsidP="008366A3">
      <w:pPr>
        <w:pStyle w:val="PL"/>
        <w:rPr>
          <w:del w:id="4967" w:author="CR0596" w:date="2025-01-08T14:06:00Z"/>
        </w:rPr>
      </w:pPr>
      <w:del w:id="4968" w:author="CR0596" w:date="2025-01-08T14:06:00Z">
        <w:r w:rsidDel="00186664">
          <w:delText xml:space="preserve">            $ref: 'TS29571_CommonData.yaml#/components/schemas/Supi'</w:delText>
        </w:r>
      </w:del>
    </w:p>
    <w:p w14:paraId="39108F81" w14:textId="1EE86329" w:rsidR="008366A3" w:rsidDel="00186664" w:rsidRDefault="008366A3" w:rsidP="0044492B">
      <w:pPr>
        <w:pStyle w:val="PL"/>
        <w:rPr>
          <w:del w:id="4969" w:author="CR0596" w:date="2025-01-08T14:06:00Z"/>
        </w:rPr>
      </w:pPr>
      <w:del w:id="4970" w:author="CR0596" w:date="2025-01-08T14:06:00Z">
        <w:r w:rsidDel="00186664">
          <w:delText xml:space="preserve">          minItems: 1</w:delText>
        </w:r>
      </w:del>
    </w:p>
    <w:p w14:paraId="4B5E20E1" w14:textId="72E31AE6" w:rsidR="00F239C8" w:rsidDel="00186664" w:rsidRDefault="00F239C8" w:rsidP="0044492B">
      <w:pPr>
        <w:pStyle w:val="PL"/>
        <w:rPr>
          <w:del w:id="4971" w:author="CR0596" w:date="2025-01-08T14:06:00Z"/>
        </w:rPr>
      </w:pPr>
      <w:del w:id="4972" w:author="CR0596" w:date="2025-01-08T14:06:00Z">
        <w:r w:rsidDel="00186664">
          <w:delText xml:space="preserve">        externalGroupIdentifier:</w:delText>
        </w:r>
      </w:del>
    </w:p>
    <w:p w14:paraId="7520297B" w14:textId="4CAD3C8D" w:rsidR="004B0280" w:rsidRPr="00BD6F46" w:rsidDel="00186664" w:rsidRDefault="00F239C8" w:rsidP="00F239C8">
      <w:pPr>
        <w:pStyle w:val="PL"/>
        <w:rPr>
          <w:del w:id="4973" w:author="CR0596" w:date="2025-01-08T14:06:00Z"/>
        </w:rPr>
      </w:pPr>
      <w:del w:id="4974" w:author="CR0596" w:date="2025-01-08T14:06:00Z">
        <w:r w:rsidDel="00186664">
          <w:delText xml:space="preserve">          $ref: 'TS29571_CommonData.yaml#/components/schemas/ExternalGroupId'</w:delText>
        </w:r>
      </w:del>
    </w:p>
    <w:p w14:paraId="6DE45A67" w14:textId="5CEB7A26" w:rsidR="004B0280" w:rsidDel="00186664" w:rsidRDefault="004B0280" w:rsidP="004B0280">
      <w:pPr>
        <w:pStyle w:val="PL"/>
        <w:rPr>
          <w:del w:id="4975" w:author="CR0596" w:date="2025-01-08T14:06:00Z"/>
          <w:lang w:eastAsia="zh-CN"/>
        </w:rPr>
      </w:pPr>
      <w:del w:id="4976" w:author="CR0596" w:date="2025-01-08T14:06:00Z">
        <w:r w:rsidDel="00186664">
          <w:rPr>
            <w:lang w:eastAsia="zh-CN"/>
          </w:rPr>
          <w:delText xml:space="preserve">        groupIdentifier:</w:delText>
        </w:r>
      </w:del>
    </w:p>
    <w:p w14:paraId="6C6D1208" w14:textId="4DA22AF0" w:rsidR="004B0280" w:rsidRPr="00BD6F46" w:rsidDel="00186664" w:rsidRDefault="004B0280" w:rsidP="004B0280">
      <w:pPr>
        <w:pStyle w:val="PL"/>
        <w:rPr>
          <w:del w:id="4977" w:author="CR0596" w:date="2025-01-08T14:06:00Z"/>
        </w:rPr>
      </w:pPr>
      <w:del w:id="4978" w:author="CR0596" w:date="2025-01-08T14:06:00Z">
        <w:r w:rsidRPr="00BD6F46" w:rsidDel="00186664">
          <w:delText xml:space="preserve">          $ref: 'TS29571_CommonData.yaml#/components/schemas/</w:delText>
        </w:r>
        <w:r w:rsidDel="00186664">
          <w:delText>GroupId</w:delText>
        </w:r>
        <w:r w:rsidRPr="00BD6F46" w:rsidDel="00186664">
          <w:delText>'</w:delText>
        </w:r>
      </w:del>
    </w:p>
    <w:p w14:paraId="2F59BD69" w14:textId="3F91D4CA" w:rsidR="004B0280" w:rsidDel="00186664" w:rsidRDefault="004B0280" w:rsidP="004B0280">
      <w:pPr>
        <w:pStyle w:val="PL"/>
        <w:rPr>
          <w:del w:id="4979" w:author="CR0596" w:date="2025-01-08T14:06:00Z"/>
          <w:lang w:eastAsia="zh-CN"/>
        </w:rPr>
      </w:pPr>
      <w:del w:id="4980" w:author="CR0596" w:date="2025-01-08T14:06:00Z">
        <w:r w:rsidDel="00186664">
          <w:rPr>
            <w:lang w:eastAsia="zh-CN"/>
          </w:rPr>
          <w:delText xml:space="preserve">        aPIDirection:</w:delText>
        </w:r>
      </w:del>
    </w:p>
    <w:p w14:paraId="20C42C67" w14:textId="5081E79A" w:rsidR="004B0280" w:rsidDel="00186664" w:rsidRDefault="004B0280" w:rsidP="004B0280">
      <w:pPr>
        <w:pStyle w:val="PL"/>
        <w:rPr>
          <w:del w:id="4981" w:author="CR0596" w:date="2025-01-08T14:06:00Z"/>
        </w:rPr>
      </w:pPr>
      <w:del w:id="4982" w:author="CR0596" w:date="2025-01-08T14:06:00Z">
        <w:r w:rsidRPr="00BD6F46" w:rsidDel="00186664">
          <w:delText xml:space="preserve">          $ref: '#/components/schemas/</w:delText>
        </w:r>
        <w:r w:rsidDel="00186664">
          <w:delText>APIDirection</w:delText>
        </w:r>
        <w:r w:rsidR="00804CE8" w:rsidRPr="00BD6F46" w:rsidDel="00186664">
          <w:delText>'</w:delText>
        </w:r>
      </w:del>
    </w:p>
    <w:p w14:paraId="20E83B4B" w14:textId="4525AF37" w:rsidR="004B0280" w:rsidDel="00186664" w:rsidRDefault="004B0280" w:rsidP="004B0280">
      <w:pPr>
        <w:pStyle w:val="PL"/>
        <w:rPr>
          <w:del w:id="4983" w:author="CR0596" w:date="2025-01-08T14:06:00Z"/>
          <w:lang w:eastAsia="zh-CN"/>
        </w:rPr>
      </w:pPr>
      <w:del w:id="4984" w:author="CR0596" w:date="2025-01-08T14:06:00Z">
        <w:r w:rsidDel="00186664">
          <w:rPr>
            <w:lang w:eastAsia="zh-CN"/>
          </w:rPr>
          <w:delText xml:space="preserve">        aPITargetNetworkFunction:</w:delText>
        </w:r>
      </w:del>
    </w:p>
    <w:p w14:paraId="083777DA" w14:textId="40093779" w:rsidR="004B0280" w:rsidRPr="00BD6F46" w:rsidDel="00186664" w:rsidRDefault="004B0280" w:rsidP="004B0280">
      <w:pPr>
        <w:pStyle w:val="PL"/>
        <w:rPr>
          <w:del w:id="4985" w:author="CR0596" w:date="2025-01-08T14:06:00Z"/>
        </w:rPr>
      </w:pPr>
      <w:del w:id="4986" w:author="CR0596" w:date="2025-01-08T14:06:00Z">
        <w:r w:rsidRPr="00BD6F46" w:rsidDel="00186664">
          <w:delText xml:space="preserve">          $ref: '#/components/schemas/NFIdentification'</w:delText>
        </w:r>
      </w:del>
    </w:p>
    <w:p w14:paraId="52FDA43C" w14:textId="29EDBFA8" w:rsidR="004B0280" w:rsidDel="00186664" w:rsidRDefault="004B0280" w:rsidP="004B0280">
      <w:pPr>
        <w:pStyle w:val="PL"/>
        <w:rPr>
          <w:del w:id="4987" w:author="CR0596" w:date="2025-01-08T14:06:00Z"/>
          <w:lang w:eastAsia="zh-CN"/>
        </w:rPr>
      </w:pPr>
      <w:del w:id="4988" w:author="CR0596" w:date="2025-01-08T14:06:00Z">
        <w:r w:rsidDel="00186664">
          <w:rPr>
            <w:lang w:eastAsia="zh-CN"/>
          </w:rPr>
          <w:delText xml:space="preserve">        aPIResultCode:</w:delText>
        </w:r>
      </w:del>
    </w:p>
    <w:p w14:paraId="67927AEB" w14:textId="26ECE07A" w:rsidR="004B0280" w:rsidRPr="00BD6F46" w:rsidDel="00186664" w:rsidRDefault="004B0280" w:rsidP="004B0280">
      <w:pPr>
        <w:pStyle w:val="PL"/>
        <w:rPr>
          <w:del w:id="4989" w:author="CR0596" w:date="2025-01-08T14:06:00Z"/>
        </w:rPr>
      </w:pPr>
      <w:del w:id="4990" w:author="CR0596" w:date="2025-01-08T14:06:00Z">
        <w:r w:rsidRPr="00BD6F46" w:rsidDel="00186664">
          <w:delText xml:space="preserve">          $ref: 'TS29571_CommonData.yaml#/components/schemas/Uint</w:delText>
        </w:r>
        <w:r w:rsidDel="00186664">
          <w:delText>32</w:delText>
        </w:r>
        <w:r w:rsidRPr="00BD6F46" w:rsidDel="00186664">
          <w:delText>'</w:delText>
        </w:r>
      </w:del>
    </w:p>
    <w:p w14:paraId="79828380" w14:textId="253D56E8" w:rsidR="004B0280" w:rsidDel="00186664" w:rsidRDefault="004B0280" w:rsidP="004B0280">
      <w:pPr>
        <w:pStyle w:val="PL"/>
        <w:rPr>
          <w:del w:id="4991" w:author="CR0596" w:date="2025-01-08T14:06:00Z"/>
          <w:lang w:eastAsia="zh-CN"/>
        </w:rPr>
      </w:pPr>
      <w:del w:id="4992" w:author="CR0596" w:date="2025-01-08T14:06:00Z">
        <w:r w:rsidDel="00186664">
          <w:rPr>
            <w:lang w:eastAsia="zh-CN"/>
          </w:rPr>
          <w:delText xml:space="preserve">        aPIName:</w:delText>
        </w:r>
      </w:del>
    </w:p>
    <w:p w14:paraId="1EFBC88D" w14:textId="761FD816" w:rsidR="004B0280" w:rsidRPr="00BD6F46" w:rsidDel="00186664" w:rsidRDefault="004B0280" w:rsidP="004B0280">
      <w:pPr>
        <w:pStyle w:val="PL"/>
        <w:rPr>
          <w:del w:id="4993" w:author="CR0596" w:date="2025-01-08T14:06:00Z"/>
        </w:rPr>
      </w:pPr>
      <w:del w:id="4994" w:author="CR0596" w:date="2025-01-08T14:06:00Z">
        <w:r w:rsidRPr="00BD6F46" w:rsidDel="00186664">
          <w:delText xml:space="preserve">          </w:delText>
        </w:r>
        <w:r w:rsidRPr="00F267AF" w:rsidDel="00186664">
          <w:delText>type: string</w:delText>
        </w:r>
      </w:del>
    </w:p>
    <w:p w14:paraId="3C499739" w14:textId="448146C2" w:rsidR="004B0280" w:rsidDel="00186664" w:rsidRDefault="004B0280" w:rsidP="004B0280">
      <w:pPr>
        <w:pStyle w:val="PL"/>
        <w:rPr>
          <w:del w:id="4995" w:author="CR0596" w:date="2025-01-08T14:06:00Z"/>
          <w:lang w:eastAsia="zh-CN"/>
        </w:rPr>
      </w:pPr>
      <w:del w:id="4996" w:author="CR0596" w:date="2025-01-08T14:06:00Z">
        <w:r w:rsidDel="00186664">
          <w:rPr>
            <w:lang w:eastAsia="zh-CN"/>
          </w:rPr>
          <w:delText xml:space="preserve">        aPIReference:</w:delText>
        </w:r>
      </w:del>
    </w:p>
    <w:p w14:paraId="6E3B42EA" w14:textId="23DAA602" w:rsidR="004B0280" w:rsidDel="00186664" w:rsidRDefault="004B0280" w:rsidP="004B0280">
      <w:pPr>
        <w:pStyle w:val="PL"/>
        <w:rPr>
          <w:del w:id="4997" w:author="CR0596" w:date="2025-01-08T14:06:00Z"/>
        </w:rPr>
      </w:pPr>
      <w:del w:id="4998" w:author="CR0596" w:date="2025-01-08T14:06:00Z">
        <w:r w:rsidDel="00186664">
          <w:delText xml:space="preserve">          $ref: 'TS29571_CommonData.yaml#/components/schemas/Uri'</w:delText>
        </w:r>
      </w:del>
    </w:p>
    <w:p w14:paraId="728309B5" w14:textId="4DD666B8" w:rsidR="0044492B" w:rsidDel="00186664" w:rsidRDefault="0044492B" w:rsidP="0044492B">
      <w:pPr>
        <w:pStyle w:val="PL"/>
        <w:rPr>
          <w:del w:id="4999" w:author="CR0596" w:date="2025-01-08T14:06:00Z"/>
          <w:lang w:eastAsia="zh-CN"/>
        </w:rPr>
      </w:pPr>
      <w:del w:id="5000" w:author="CR0596" w:date="2025-01-08T14:06:00Z">
        <w:r w:rsidDel="00186664">
          <w:rPr>
            <w:lang w:eastAsia="zh-CN"/>
          </w:rPr>
          <w:delText xml:space="preserve">        aPIOperation:</w:delText>
        </w:r>
      </w:del>
    </w:p>
    <w:p w14:paraId="28186AF4" w14:textId="4FD7453D" w:rsidR="0044492B" w:rsidDel="00186664" w:rsidRDefault="0044492B" w:rsidP="0044492B">
      <w:pPr>
        <w:pStyle w:val="PL"/>
        <w:rPr>
          <w:del w:id="5001" w:author="CR0596" w:date="2025-01-08T14:06:00Z"/>
          <w:lang w:eastAsia="zh-CN"/>
        </w:rPr>
      </w:pPr>
      <w:del w:id="5002" w:author="CR0596" w:date="2025-01-08T14:06:00Z">
        <w:r w:rsidDel="00186664">
          <w:rPr>
            <w:lang w:eastAsia="zh-CN"/>
          </w:rPr>
          <w:delText xml:space="preserve">          $ref: '#/components/schemas/APIOperation</w:delText>
        </w:r>
        <w:r w:rsidR="00C01833" w:rsidRPr="00C01833" w:rsidDel="00186664">
          <w:rPr>
            <w:lang w:eastAsia="zh-CN"/>
          </w:rPr>
          <w:delText>'</w:delText>
        </w:r>
      </w:del>
    </w:p>
    <w:p w14:paraId="4BCBD267" w14:textId="51F01F6D" w:rsidR="004B0280" w:rsidDel="00186664" w:rsidRDefault="004B0280" w:rsidP="0044492B">
      <w:pPr>
        <w:pStyle w:val="PL"/>
        <w:rPr>
          <w:del w:id="5003" w:author="CR0596" w:date="2025-01-08T14:06:00Z"/>
          <w:lang w:eastAsia="zh-CN"/>
        </w:rPr>
      </w:pPr>
      <w:del w:id="5004" w:author="CR0596" w:date="2025-01-08T14:06:00Z">
        <w:r w:rsidDel="00186664">
          <w:rPr>
            <w:lang w:eastAsia="zh-CN"/>
          </w:rPr>
          <w:delText xml:space="preserve">        aPIContent:</w:delText>
        </w:r>
      </w:del>
    </w:p>
    <w:p w14:paraId="6553A95C" w14:textId="3263D7F8" w:rsidR="004B0280" w:rsidDel="00186664" w:rsidRDefault="004B0280" w:rsidP="004B0280">
      <w:pPr>
        <w:pStyle w:val="PL"/>
        <w:rPr>
          <w:del w:id="5005" w:author="CR0596" w:date="2025-01-08T14:06:00Z"/>
        </w:rPr>
      </w:pPr>
      <w:del w:id="5006" w:author="CR0596" w:date="2025-01-08T14:06:00Z">
        <w:r w:rsidRPr="00BD6F46" w:rsidDel="00186664">
          <w:delText xml:space="preserve">          </w:delText>
        </w:r>
        <w:r w:rsidRPr="00F267AF" w:rsidDel="00186664">
          <w:delText>type: string</w:delText>
        </w:r>
      </w:del>
    </w:p>
    <w:p w14:paraId="5595167F" w14:textId="17A4ABBB" w:rsidR="004B0280" w:rsidRPr="00BD6F46" w:rsidDel="00186664" w:rsidRDefault="004B0280" w:rsidP="004B0280">
      <w:pPr>
        <w:pStyle w:val="PL"/>
        <w:rPr>
          <w:del w:id="5007" w:author="CR0596" w:date="2025-01-08T14:06:00Z"/>
        </w:rPr>
      </w:pPr>
      <w:del w:id="5008" w:author="CR0596" w:date="2025-01-08T14:06:00Z">
        <w:r w:rsidRPr="00BD6F46" w:rsidDel="00186664">
          <w:delText xml:space="preserve">      required:</w:delText>
        </w:r>
      </w:del>
    </w:p>
    <w:p w14:paraId="538CEB70" w14:textId="45BBB098" w:rsidR="00130B31" w:rsidDel="00186664" w:rsidRDefault="004B0280" w:rsidP="00130B31">
      <w:pPr>
        <w:pStyle w:val="PL"/>
        <w:rPr>
          <w:del w:id="5009" w:author="CR0596" w:date="2025-01-08T14:06:00Z"/>
          <w:lang w:eastAsia="zh-CN"/>
        </w:rPr>
      </w:pPr>
      <w:del w:id="5010" w:author="CR0596" w:date="2025-01-08T14:06:00Z">
        <w:r w:rsidRPr="00BD6F46" w:rsidDel="00186664">
          <w:delText xml:space="preserve">        - </w:delText>
        </w:r>
        <w:r w:rsidDel="00186664">
          <w:rPr>
            <w:lang w:eastAsia="zh-CN"/>
          </w:rPr>
          <w:delText>aPIName</w:delText>
        </w:r>
      </w:del>
    </w:p>
    <w:p w14:paraId="603117B4" w14:textId="629579B9" w:rsidR="00130B31" w:rsidDel="00186664" w:rsidRDefault="00130B31" w:rsidP="00130B31">
      <w:pPr>
        <w:pStyle w:val="PL"/>
        <w:rPr>
          <w:del w:id="5011" w:author="CR0596" w:date="2025-01-08T14:06:00Z"/>
          <w:lang w:eastAsia="zh-CN"/>
        </w:rPr>
      </w:pPr>
      <w:del w:id="5012" w:author="CR0596" w:date="2025-01-08T14:06:00Z">
        <w:r w:rsidDel="00186664">
          <w:rPr>
            <w:lang w:eastAsia="zh-CN"/>
          </w:rPr>
          <w:delText xml:space="preserve">    SNPNInformation:</w:delText>
        </w:r>
      </w:del>
    </w:p>
    <w:p w14:paraId="5667436F" w14:textId="093D6FCA" w:rsidR="00130B31" w:rsidDel="00186664" w:rsidRDefault="00130B31" w:rsidP="00130B31">
      <w:pPr>
        <w:pStyle w:val="PL"/>
        <w:rPr>
          <w:del w:id="5013" w:author="CR0596" w:date="2025-01-08T14:06:00Z"/>
          <w:lang w:eastAsia="zh-CN"/>
        </w:rPr>
      </w:pPr>
      <w:del w:id="5014" w:author="CR0596" w:date="2025-01-08T14:06:00Z">
        <w:r w:rsidDel="00186664">
          <w:rPr>
            <w:lang w:eastAsia="zh-CN"/>
          </w:rPr>
          <w:delText xml:space="preserve">      type: object</w:delText>
        </w:r>
      </w:del>
    </w:p>
    <w:p w14:paraId="5292DA81" w14:textId="4ABA26B6" w:rsidR="00130B31" w:rsidDel="00186664" w:rsidRDefault="00130B31" w:rsidP="00130B31">
      <w:pPr>
        <w:pStyle w:val="PL"/>
        <w:rPr>
          <w:del w:id="5015" w:author="CR0596" w:date="2025-01-08T14:06:00Z"/>
          <w:lang w:eastAsia="zh-CN"/>
        </w:rPr>
      </w:pPr>
      <w:del w:id="5016" w:author="CR0596" w:date="2025-01-08T14:06:00Z">
        <w:r w:rsidDel="00186664">
          <w:rPr>
            <w:lang w:eastAsia="zh-CN"/>
          </w:rPr>
          <w:delText xml:space="preserve">      properties:</w:delText>
        </w:r>
      </w:del>
    </w:p>
    <w:p w14:paraId="66D57741" w14:textId="60AEAC05" w:rsidR="00130B31" w:rsidDel="00186664" w:rsidRDefault="00130B31" w:rsidP="00130B31">
      <w:pPr>
        <w:pStyle w:val="PL"/>
        <w:rPr>
          <w:del w:id="5017" w:author="CR0596" w:date="2025-01-08T14:06:00Z"/>
          <w:lang w:eastAsia="zh-CN"/>
        </w:rPr>
      </w:pPr>
      <w:del w:id="5018" w:author="CR0596" w:date="2025-01-08T14:06:00Z">
        <w:r w:rsidDel="00186664">
          <w:rPr>
            <w:lang w:eastAsia="zh-CN"/>
          </w:rPr>
          <w:delText xml:space="preserve">        sNPNID:</w:delText>
        </w:r>
      </w:del>
    </w:p>
    <w:p w14:paraId="264CE423" w14:textId="2946392A" w:rsidR="00130B31" w:rsidDel="00186664" w:rsidRDefault="00130B31" w:rsidP="00130B31">
      <w:pPr>
        <w:pStyle w:val="PL"/>
        <w:rPr>
          <w:del w:id="5019" w:author="CR0596" w:date="2025-01-08T14:06:00Z"/>
          <w:lang w:eastAsia="zh-CN"/>
        </w:rPr>
      </w:pPr>
      <w:del w:id="5020" w:author="CR0596" w:date="2025-01-08T14:06:00Z">
        <w:r w:rsidDel="00186664">
          <w:rPr>
            <w:lang w:eastAsia="zh-CN"/>
          </w:rPr>
          <w:delText xml:space="preserve">          $ref: 'TS29571_CommonData.yaml#/components/schemas/PlmnIdNid'</w:delText>
        </w:r>
      </w:del>
    </w:p>
    <w:p w14:paraId="6ED8DF4A" w14:textId="0F98444F" w:rsidR="00130B31" w:rsidDel="00186664" w:rsidRDefault="00130B31" w:rsidP="00130B31">
      <w:pPr>
        <w:pStyle w:val="PL"/>
        <w:rPr>
          <w:del w:id="5021" w:author="CR0596" w:date="2025-01-08T14:06:00Z"/>
          <w:lang w:eastAsia="zh-CN"/>
        </w:rPr>
      </w:pPr>
      <w:del w:id="5022" w:author="CR0596" w:date="2025-01-08T14:06:00Z">
        <w:r w:rsidDel="00186664">
          <w:rPr>
            <w:lang w:eastAsia="zh-CN"/>
          </w:rPr>
          <w:delText xml:space="preserve">        accessType:</w:delText>
        </w:r>
      </w:del>
    </w:p>
    <w:p w14:paraId="10FB0C27" w14:textId="7DD343A7" w:rsidR="00130B31" w:rsidDel="00186664" w:rsidRDefault="00130B31" w:rsidP="00130B31">
      <w:pPr>
        <w:pStyle w:val="PL"/>
        <w:rPr>
          <w:del w:id="5023" w:author="CR0596" w:date="2025-01-08T14:06:00Z"/>
          <w:lang w:eastAsia="zh-CN"/>
        </w:rPr>
      </w:pPr>
      <w:del w:id="5024" w:author="CR0596" w:date="2025-01-08T14:06:00Z">
        <w:r w:rsidDel="00186664">
          <w:rPr>
            <w:lang w:eastAsia="zh-CN"/>
          </w:rPr>
          <w:delText xml:space="preserve">          $ref: 'TS29571_CommonData.yaml#/components/schemas/AccessType'</w:delText>
        </w:r>
      </w:del>
    </w:p>
    <w:p w14:paraId="0A0DE7CC" w14:textId="5BB21758" w:rsidR="00A46AF8" w:rsidDel="00186664" w:rsidRDefault="00A46AF8" w:rsidP="00A46AF8">
      <w:pPr>
        <w:pStyle w:val="PL"/>
        <w:rPr>
          <w:del w:id="5025" w:author="CR0596" w:date="2025-01-08T14:06:00Z"/>
          <w:lang w:eastAsia="zh-CN"/>
        </w:rPr>
      </w:pPr>
      <w:del w:id="5026" w:author="CR0596" w:date="2025-01-08T14:06:00Z">
        <w:r w:rsidDel="00186664">
          <w:rPr>
            <w:lang w:eastAsia="zh-CN"/>
          </w:rPr>
          <w:delText xml:space="preserve">        n3IwfFqdn:</w:delText>
        </w:r>
      </w:del>
    </w:p>
    <w:p w14:paraId="5282365B" w14:textId="068CEC8D" w:rsidR="00A46AF8" w:rsidDel="00186664" w:rsidRDefault="00A46AF8" w:rsidP="00130B31">
      <w:pPr>
        <w:pStyle w:val="PL"/>
        <w:rPr>
          <w:del w:id="5027" w:author="CR0596" w:date="2025-01-08T14:06:00Z"/>
          <w:lang w:eastAsia="zh-CN"/>
        </w:rPr>
      </w:pPr>
      <w:del w:id="5028" w:author="CR0596" w:date="2025-01-08T14:06:00Z">
        <w:r w:rsidDel="00186664">
          <w:rPr>
            <w:lang w:eastAsia="zh-CN"/>
          </w:rPr>
          <w:delText xml:space="preserve">          $ref: 'TS29571_CommonData.yaml#/components/schemas/</w:delText>
        </w:r>
        <w:r w:rsidDel="00186664">
          <w:rPr>
            <w:lang w:val="en-US"/>
          </w:rPr>
          <w:delText>Fqdn</w:delText>
        </w:r>
        <w:r w:rsidDel="00186664">
          <w:rPr>
            <w:lang w:eastAsia="zh-CN"/>
          </w:rPr>
          <w:delText>'</w:delText>
        </w:r>
      </w:del>
    </w:p>
    <w:p w14:paraId="686C1234" w14:textId="3ED6742F" w:rsidR="00130B31" w:rsidDel="00186664" w:rsidRDefault="00130B31" w:rsidP="00130B31">
      <w:pPr>
        <w:pStyle w:val="PL"/>
        <w:rPr>
          <w:del w:id="5029" w:author="CR0596" w:date="2025-01-08T14:06:00Z"/>
          <w:lang w:eastAsia="zh-CN"/>
        </w:rPr>
      </w:pPr>
      <w:del w:id="5030" w:author="CR0596" w:date="2025-01-08T14:06:00Z">
        <w:r w:rsidDel="00186664">
          <w:rPr>
            <w:lang w:eastAsia="zh-CN"/>
          </w:rPr>
          <w:delText xml:space="preserve">      required:</w:delText>
        </w:r>
      </w:del>
    </w:p>
    <w:p w14:paraId="15034A3B" w14:textId="18BD27E9" w:rsidR="00130B31" w:rsidDel="00186664" w:rsidRDefault="00130B31" w:rsidP="00130B31">
      <w:pPr>
        <w:pStyle w:val="PL"/>
        <w:rPr>
          <w:del w:id="5031" w:author="CR0596" w:date="2025-01-08T14:06:00Z"/>
        </w:rPr>
      </w:pPr>
      <w:del w:id="5032" w:author="CR0596" w:date="2025-01-08T14:06:00Z">
        <w:r w:rsidDel="00186664">
          <w:rPr>
            <w:lang w:eastAsia="zh-CN"/>
          </w:rPr>
          <w:delText xml:space="preserve">        - sNPNID</w:delText>
        </w:r>
      </w:del>
    </w:p>
    <w:p w14:paraId="3A437E25" w14:textId="0D666431" w:rsidR="00B24300" w:rsidRPr="00BD6F46" w:rsidDel="00186664" w:rsidRDefault="00B24300" w:rsidP="004B0280">
      <w:pPr>
        <w:pStyle w:val="PL"/>
        <w:rPr>
          <w:del w:id="5033" w:author="CR0596" w:date="2025-01-08T14:06:00Z"/>
        </w:rPr>
      </w:pPr>
      <w:del w:id="5034" w:author="CR0596" w:date="2025-01-08T14:06:00Z">
        <w:r w:rsidRPr="00BD6F46" w:rsidDel="00186664">
          <w:delText xml:space="preserve">    </w:delText>
        </w:r>
        <w:r w:rsidDel="00186664">
          <w:delText>Registration</w:delText>
        </w:r>
        <w:r w:rsidRPr="002F3ED2" w:rsidDel="00186664">
          <w:delText>ChargingInformation</w:delText>
        </w:r>
        <w:r w:rsidRPr="00BD6F46" w:rsidDel="00186664">
          <w:delText>:</w:delText>
        </w:r>
      </w:del>
    </w:p>
    <w:p w14:paraId="4A4B1A92" w14:textId="27A0F148" w:rsidR="00B24300" w:rsidRPr="00BD6F46" w:rsidDel="00186664" w:rsidRDefault="00B24300" w:rsidP="00B24300">
      <w:pPr>
        <w:pStyle w:val="PL"/>
        <w:rPr>
          <w:del w:id="5035" w:author="CR0596" w:date="2025-01-08T14:06:00Z"/>
        </w:rPr>
      </w:pPr>
      <w:del w:id="5036" w:author="CR0596" w:date="2025-01-08T14:06:00Z">
        <w:r w:rsidRPr="00BD6F46" w:rsidDel="00186664">
          <w:delText xml:space="preserve">      type: object</w:delText>
        </w:r>
      </w:del>
    </w:p>
    <w:p w14:paraId="3E4737AB" w14:textId="300C7D6D" w:rsidR="00B24300" w:rsidRPr="00BD6F46" w:rsidDel="00186664" w:rsidRDefault="00B24300" w:rsidP="00B24300">
      <w:pPr>
        <w:pStyle w:val="PL"/>
        <w:rPr>
          <w:del w:id="5037" w:author="CR0596" w:date="2025-01-08T14:06:00Z"/>
        </w:rPr>
      </w:pPr>
      <w:del w:id="5038" w:author="CR0596" w:date="2025-01-08T14:06:00Z">
        <w:r w:rsidRPr="00BD6F46" w:rsidDel="00186664">
          <w:delText xml:space="preserve">      properties:</w:delText>
        </w:r>
      </w:del>
    </w:p>
    <w:p w14:paraId="4D2F72C9" w14:textId="31E292EE" w:rsidR="00B24300" w:rsidRPr="00BD6F46" w:rsidDel="00186664" w:rsidRDefault="00B24300" w:rsidP="00B24300">
      <w:pPr>
        <w:pStyle w:val="PL"/>
        <w:rPr>
          <w:del w:id="5039" w:author="CR0596" w:date="2025-01-08T14:06:00Z"/>
        </w:rPr>
      </w:pPr>
      <w:del w:id="5040" w:author="CR0596" w:date="2025-01-08T14:06:00Z">
        <w:r w:rsidRPr="00BD6F46" w:rsidDel="00186664">
          <w:delText xml:space="preserve">        </w:delText>
        </w:r>
        <w:r w:rsidDel="00186664">
          <w:rPr>
            <w:lang w:eastAsia="zh-CN" w:bidi="ar-IQ"/>
          </w:rPr>
          <w:delText>registrationMessagetype</w:delText>
        </w:r>
        <w:r w:rsidRPr="00BD6F46" w:rsidDel="00186664">
          <w:delText>:</w:delText>
        </w:r>
      </w:del>
    </w:p>
    <w:p w14:paraId="305376CA" w14:textId="2E996CBF" w:rsidR="00B24300" w:rsidRPr="00BD6F46" w:rsidDel="00186664" w:rsidRDefault="00B24300" w:rsidP="00B24300">
      <w:pPr>
        <w:pStyle w:val="PL"/>
        <w:rPr>
          <w:del w:id="5041" w:author="CR0596" w:date="2025-01-08T14:06:00Z"/>
        </w:rPr>
      </w:pPr>
      <w:del w:id="5042" w:author="CR0596" w:date="2025-01-08T14:06:00Z">
        <w:r w:rsidRPr="00BD6F46" w:rsidDel="00186664">
          <w:delText xml:space="preserve">          $ref: '#/components/schemas/</w:delText>
        </w:r>
        <w:r w:rsidRPr="007770FE" w:rsidDel="00186664">
          <w:delText>RegistrationMessageType</w:delText>
        </w:r>
        <w:r w:rsidRPr="00BD6F46" w:rsidDel="00186664">
          <w:delText>'</w:delText>
        </w:r>
      </w:del>
    </w:p>
    <w:p w14:paraId="0D010132" w14:textId="0E461228" w:rsidR="00B24300" w:rsidRPr="00BD6F46" w:rsidDel="00186664" w:rsidRDefault="00B24300" w:rsidP="00B24300">
      <w:pPr>
        <w:pStyle w:val="PL"/>
        <w:rPr>
          <w:del w:id="5043" w:author="CR0596" w:date="2025-01-08T14:06:00Z"/>
        </w:rPr>
      </w:pPr>
      <w:del w:id="5044" w:author="CR0596" w:date="2025-01-08T14:06:00Z">
        <w:r w:rsidRPr="007770FE" w:rsidDel="00186664">
          <w:delText xml:space="preserve">        userInformation:</w:delText>
        </w:r>
      </w:del>
    </w:p>
    <w:p w14:paraId="7A979E85" w14:textId="16B15D78" w:rsidR="00B24300" w:rsidRPr="00BD6F46" w:rsidDel="00186664" w:rsidRDefault="00B24300" w:rsidP="00B24300">
      <w:pPr>
        <w:pStyle w:val="PL"/>
        <w:rPr>
          <w:del w:id="5045" w:author="CR0596" w:date="2025-01-08T14:06:00Z"/>
        </w:rPr>
      </w:pPr>
      <w:del w:id="5046" w:author="CR0596" w:date="2025-01-08T14:06:00Z">
        <w:r w:rsidRPr="00BD6F46" w:rsidDel="00186664">
          <w:delText xml:space="preserve">          $ref: '#/components/schemas/UserInformation'</w:delText>
        </w:r>
      </w:del>
    </w:p>
    <w:p w14:paraId="25A95FD6" w14:textId="2A844BEB" w:rsidR="00B24300" w:rsidRPr="00BD6F46" w:rsidDel="00186664" w:rsidRDefault="00B24300" w:rsidP="00B24300">
      <w:pPr>
        <w:pStyle w:val="PL"/>
        <w:rPr>
          <w:del w:id="5047" w:author="CR0596" w:date="2025-01-08T14:06:00Z"/>
        </w:rPr>
      </w:pPr>
      <w:del w:id="5048" w:author="CR0596" w:date="2025-01-08T14:06:00Z">
        <w:r w:rsidRPr="00BD6F46" w:rsidDel="00186664">
          <w:delText xml:space="preserve">        userLocationinfo:</w:delText>
        </w:r>
      </w:del>
    </w:p>
    <w:p w14:paraId="6DCE509C" w14:textId="1D2A1D81" w:rsidR="000444BE" w:rsidDel="00186664" w:rsidRDefault="00B24300" w:rsidP="000444BE">
      <w:pPr>
        <w:pStyle w:val="PL"/>
        <w:rPr>
          <w:del w:id="5049" w:author="CR0596" w:date="2025-01-08T14:06:00Z"/>
        </w:rPr>
      </w:pPr>
      <w:del w:id="5050" w:author="CR0596" w:date="2025-01-08T14:06:00Z">
        <w:r w:rsidRPr="00BD6F46" w:rsidDel="00186664">
          <w:delText xml:space="preserve">          $ref: 'TS29571_CommonData.yaml#/components/schemas/UserLocation'</w:delText>
        </w:r>
      </w:del>
    </w:p>
    <w:p w14:paraId="1EF74F89" w14:textId="57C843E1" w:rsidR="000444BE" w:rsidDel="00186664" w:rsidRDefault="000444BE" w:rsidP="000444BE">
      <w:pPr>
        <w:pStyle w:val="PL"/>
        <w:rPr>
          <w:del w:id="5051" w:author="CR0596" w:date="2025-01-08T14:06:00Z"/>
        </w:rPr>
      </w:pPr>
      <w:del w:id="5052" w:author="CR0596" w:date="2025-01-08T14:06:00Z">
        <w:r w:rsidDel="00186664">
          <w:delText xml:space="preserve">        pSCellInformation:</w:delText>
        </w:r>
      </w:del>
    </w:p>
    <w:p w14:paraId="10B2ECC0" w14:textId="2935B132" w:rsidR="00B24300" w:rsidRPr="00BD6F46" w:rsidDel="00186664" w:rsidRDefault="000444BE" w:rsidP="000444BE">
      <w:pPr>
        <w:pStyle w:val="PL"/>
        <w:rPr>
          <w:del w:id="5053" w:author="CR0596" w:date="2025-01-08T14:06:00Z"/>
        </w:rPr>
      </w:pPr>
      <w:del w:id="5054" w:author="CR0596" w:date="2025-01-08T14:06:00Z">
        <w:r w:rsidDel="00186664">
          <w:delText xml:space="preserve">          $ref: '#/components/schemas/PSCellInformation'</w:delText>
        </w:r>
      </w:del>
    </w:p>
    <w:p w14:paraId="3B313B25" w14:textId="0187495F" w:rsidR="00B24300" w:rsidRPr="00BD6F46" w:rsidDel="00186664" w:rsidRDefault="00B24300" w:rsidP="00B24300">
      <w:pPr>
        <w:pStyle w:val="PL"/>
        <w:rPr>
          <w:del w:id="5055" w:author="CR0596" w:date="2025-01-08T14:06:00Z"/>
        </w:rPr>
      </w:pPr>
      <w:del w:id="5056" w:author="CR0596" w:date="2025-01-08T14:06:00Z">
        <w:r w:rsidRPr="00BD6F46" w:rsidDel="00186664">
          <w:delText xml:space="preserve">        uetimeZone:</w:delText>
        </w:r>
      </w:del>
    </w:p>
    <w:p w14:paraId="6AB6D986" w14:textId="7DACE9ED" w:rsidR="00B24300" w:rsidDel="00186664" w:rsidRDefault="00B24300" w:rsidP="00B24300">
      <w:pPr>
        <w:pStyle w:val="PL"/>
        <w:rPr>
          <w:del w:id="5057" w:author="CR0596" w:date="2025-01-08T14:06:00Z"/>
        </w:rPr>
      </w:pPr>
      <w:del w:id="5058" w:author="CR0596" w:date="2025-01-08T14:06:00Z">
        <w:r w:rsidRPr="00BD6F46" w:rsidDel="00186664">
          <w:delText xml:space="preserve">          $ref: 'TS29571_CommonData.yaml#/components/schemas/TimeZone'</w:delText>
        </w:r>
      </w:del>
    </w:p>
    <w:p w14:paraId="03C3D6C7" w14:textId="5A68E8AF" w:rsidR="00B24300" w:rsidRPr="00BD6F46" w:rsidDel="00186664" w:rsidRDefault="00B24300" w:rsidP="00B24300">
      <w:pPr>
        <w:pStyle w:val="PL"/>
        <w:rPr>
          <w:del w:id="5059" w:author="CR0596" w:date="2025-01-08T14:06:00Z"/>
        </w:rPr>
      </w:pPr>
      <w:del w:id="5060" w:author="CR0596" w:date="2025-01-08T14:06:00Z">
        <w:r w:rsidRPr="00BD6F46" w:rsidDel="00186664">
          <w:delText xml:space="preserve">        rATType:</w:delText>
        </w:r>
      </w:del>
    </w:p>
    <w:p w14:paraId="0B1355C1" w14:textId="5306BA59" w:rsidR="00B24300" w:rsidRPr="00BD6F46" w:rsidDel="00186664" w:rsidRDefault="00B24300" w:rsidP="00B24300">
      <w:pPr>
        <w:pStyle w:val="PL"/>
        <w:rPr>
          <w:del w:id="5061" w:author="CR0596" w:date="2025-01-08T14:06:00Z"/>
        </w:rPr>
      </w:pPr>
      <w:del w:id="5062" w:author="CR0596" w:date="2025-01-08T14:06:00Z">
        <w:r w:rsidRPr="00BD6F46" w:rsidDel="00186664">
          <w:delText xml:space="preserve">          $ref: 'TS29571_CommonData.ya</w:delText>
        </w:r>
        <w:r w:rsidDel="00186664">
          <w:delText>ml#/components/schemas/RatType'</w:delText>
        </w:r>
      </w:del>
    </w:p>
    <w:p w14:paraId="7FCD8F32" w14:textId="65679BCA" w:rsidR="00B24300" w:rsidRPr="003B2883" w:rsidDel="00186664" w:rsidRDefault="00B24300" w:rsidP="00B24300">
      <w:pPr>
        <w:pStyle w:val="PL"/>
        <w:rPr>
          <w:del w:id="5063" w:author="CR0596" w:date="2025-01-08T14:06:00Z"/>
        </w:rPr>
      </w:pPr>
      <w:del w:id="5064" w:author="CR0596" w:date="2025-01-08T14:06:00Z">
        <w:r w:rsidRPr="003B2883" w:rsidDel="00186664">
          <w:delText xml:space="preserve">    </w:delText>
        </w:r>
        <w:r w:rsidDel="00186664">
          <w:delText xml:space="preserve">    </w:delText>
        </w:r>
        <w:r w:rsidRPr="003B2883" w:rsidDel="00186664">
          <w:delText>5GM</w:delText>
        </w:r>
        <w:r w:rsidDel="00186664">
          <w:delText>M</w:delText>
        </w:r>
        <w:r w:rsidRPr="003B2883" w:rsidDel="00186664">
          <w:delText>Capability:</w:delText>
        </w:r>
      </w:del>
    </w:p>
    <w:p w14:paraId="0BFB7950" w14:textId="392AB7C9" w:rsidR="00B24300" w:rsidRPr="003B2883" w:rsidDel="00186664" w:rsidRDefault="00B24300" w:rsidP="00B24300">
      <w:pPr>
        <w:pStyle w:val="PL"/>
        <w:rPr>
          <w:del w:id="5065" w:author="CR0596" w:date="2025-01-08T14:06:00Z"/>
        </w:rPr>
      </w:pPr>
      <w:del w:id="5066" w:author="CR0596" w:date="2025-01-08T14:06:00Z">
        <w:r w:rsidRPr="003B2883" w:rsidDel="00186664">
          <w:delText xml:space="preserve">      </w:delText>
        </w:r>
        <w:r w:rsidDel="00186664">
          <w:delText xml:space="preserve">    </w:delText>
        </w:r>
        <w:r w:rsidRPr="003B2883" w:rsidDel="00186664">
          <w:delText>$ref: 'TS29571_CommonData.yaml#/components/schemas/Bytes'</w:delText>
        </w:r>
      </w:del>
    </w:p>
    <w:p w14:paraId="4969A730" w14:textId="42A37C98" w:rsidR="00B24300" w:rsidRPr="00BD6F46" w:rsidDel="00186664" w:rsidRDefault="00B24300" w:rsidP="00B24300">
      <w:pPr>
        <w:pStyle w:val="PL"/>
        <w:rPr>
          <w:del w:id="5067" w:author="CR0596" w:date="2025-01-08T14:06:00Z"/>
        </w:rPr>
      </w:pPr>
      <w:del w:id="5068" w:author="CR0596" w:date="2025-01-08T14:06:00Z">
        <w:r w:rsidRPr="00BD6F46" w:rsidDel="00186664">
          <w:delText xml:space="preserve">        </w:delText>
        </w:r>
        <w:r w:rsidDel="00186664">
          <w:rPr>
            <w:lang w:eastAsia="ko-KR"/>
          </w:rPr>
          <w:delText>m</w:delText>
        </w:r>
        <w:r w:rsidRPr="00441492" w:rsidDel="00186664">
          <w:rPr>
            <w:lang w:eastAsia="ko-KR"/>
          </w:rPr>
          <w:delText>ICOMode</w:delText>
        </w:r>
        <w:r w:rsidDel="00186664">
          <w:rPr>
            <w:lang w:eastAsia="ko-KR"/>
          </w:rPr>
          <w:delText>Indication</w:delText>
        </w:r>
        <w:r w:rsidRPr="00BD6F46" w:rsidDel="00186664">
          <w:delText>:</w:delText>
        </w:r>
      </w:del>
    </w:p>
    <w:p w14:paraId="753FADF5" w14:textId="374883D3" w:rsidR="00B24300" w:rsidRPr="00BD6F46" w:rsidDel="00186664" w:rsidRDefault="00B24300" w:rsidP="00B24300">
      <w:pPr>
        <w:pStyle w:val="PL"/>
        <w:rPr>
          <w:del w:id="5069" w:author="CR0596" w:date="2025-01-08T14:06:00Z"/>
        </w:rPr>
      </w:pPr>
      <w:del w:id="5070" w:author="CR0596" w:date="2025-01-08T14:06:00Z">
        <w:r w:rsidRPr="00BD6F46" w:rsidDel="00186664">
          <w:delText xml:space="preserve">          $ref: '#/components/schemas/</w:delText>
        </w:r>
        <w:r w:rsidDel="00186664">
          <w:rPr>
            <w:lang w:eastAsia="zh-CN"/>
          </w:rPr>
          <w:delText>MICOModeIndication</w:delText>
        </w:r>
        <w:r w:rsidRPr="00BD6F46" w:rsidDel="00186664">
          <w:delText>'</w:delText>
        </w:r>
      </w:del>
    </w:p>
    <w:p w14:paraId="270181D2" w14:textId="463107EF" w:rsidR="00B24300" w:rsidRPr="00BD6F46" w:rsidDel="00186664" w:rsidRDefault="00B24300" w:rsidP="00B24300">
      <w:pPr>
        <w:pStyle w:val="PL"/>
        <w:rPr>
          <w:del w:id="5071" w:author="CR0596" w:date="2025-01-08T14:06:00Z"/>
        </w:rPr>
      </w:pPr>
      <w:del w:id="5072" w:author="CR0596" w:date="2025-01-08T14:06:00Z">
        <w:r w:rsidRPr="00BD6F46" w:rsidDel="00186664">
          <w:delText xml:space="preserve">        </w:delText>
        </w:r>
        <w:r w:rsidRPr="003B2883" w:rsidDel="00186664">
          <w:rPr>
            <w:lang w:eastAsia="zh-CN"/>
          </w:rPr>
          <w:delText>sms</w:delText>
        </w:r>
        <w:r w:rsidDel="00186664">
          <w:rPr>
            <w:lang w:eastAsia="zh-CN"/>
          </w:rPr>
          <w:delText>Indication</w:delText>
        </w:r>
        <w:r w:rsidRPr="00BD6F46" w:rsidDel="00186664">
          <w:delText>:</w:delText>
        </w:r>
      </w:del>
    </w:p>
    <w:p w14:paraId="7FDE2BD4" w14:textId="397AE7B4" w:rsidR="00B24300" w:rsidDel="00186664" w:rsidRDefault="00B24300" w:rsidP="00B24300">
      <w:pPr>
        <w:pStyle w:val="PL"/>
        <w:rPr>
          <w:del w:id="5073" w:author="CR0596" w:date="2025-01-08T14:06:00Z"/>
        </w:rPr>
      </w:pPr>
      <w:del w:id="5074" w:author="CR0596" w:date="2025-01-08T14:06:00Z">
        <w:r w:rsidRPr="00BD6F46" w:rsidDel="00186664">
          <w:delText xml:space="preserve">          $ref: '#/components/schemas/</w:delText>
        </w:r>
        <w:r w:rsidDel="00186664">
          <w:rPr>
            <w:lang w:eastAsia="zh-CN"/>
          </w:rPr>
          <w:delText>S</w:delText>
        </w:r>
        <w:r w:rsidRPr="003B2883" w:rsidDel="00186664">
          <w:rPr>
            <w:lang w:eastAsia="zh-CN"/>
          </w:rPr>
          <w:delText>ms</w:delText>
        </w:r>
        <w:r w:rsidDel="00186664">
          <w:rPr>
            <w:lang w:eastAsia="zh-CN"/>
          </w:rPr>
          <w:delText>Indication</w:delText>
        </w:r>
        <w:r w:rsidRPr="00BD6F46" w:rsidDel="00186664">
          <w:delText>'</w:delText>
        </w:r>
      </w:del>
    </w:p>
    <w:p w14:paraId="09445C5B" w14:textId="564C8ECA" w:rsidR="00B24300" w:rsidRPr="00BD6F46" w:rsidDel="00186664" w:rsidRDefault="00B24300" w:rsidP="00B24300">
      <w:pPr>
        <w:pStyle w:val="PL"/>
        <w:rPr>
          <w:del w:id="5075" w:author="CR0596" w:date="2025-01-08T14:06:00Z"/>
        </w:rPr>
      </w:pPr>
      <w:del w:id="5076" w:author="CR0596" w:date="2025-01-08T14:06:00Z">
        <w:r w:rsidRPr="00BD6F46" w:rsidDel="00186664">
          <w:delText xml:space="preserve">        </w:delText>
        </w:r>
        <w:r w:rsidRPr="003B2883" w:rsidDel="00186664">
          <w:rPr>
            <w:lang w:eastAsia="zh-CN"/>
          </w:rPr>
          <w:delText>taiList</w:delText>
        </w:r>
        <w:r w:rsidRPr="00BD6F46" w:rsidDel="00186664">
          <w:delText>:</w:delText>
        </w:r>
      </w:del>
    </w:p>
    <w:p w14:paraId="1E97B7BF" w14:textId="1995DA05" w:rsidR="00B24300" w:rsidRPr="00BD6F46" w:rsidDel="00186664" w:rsidRDefault="00B24300" w:rsidP="00B24300">
      <w:pPr>
        <w:pStyle w:val="PL"/>
        <w:rPr>
          <w:del w:id="5077" w:author="CR0596" w:date="2025-01-08T14:06:00Z"/>
        </w:rPr>
      </w:pPr>
      <w:del w:id="5078" w:author="CR0596" w:date="2025-01-08T14:06:00Z">
        <w:r w:rsidRPr="00BD6F46" w:rsidDel="00186664">
          <w:delText xml:space="preserve">          type: array</w:delText>
        </w:r>
      </w:del>
    </w:p>
    <w:p w14:paraId="3D70E611" w14:textId="4DC672FC" w:rsidR="00B24300" w:rsidDel="00186664" w:rsidRDefault="00B24300" w:rsidP="00B24300">
      <w:pPr>
        <w:pStyle w:val="PL"/>
        <w:rPr>
          <w:del w:id="5079" w:author="CR0596" w:date="2025-01-08T14:06:00Z"/>
        </w:rPr>
      </w:pPr>
      <w:del w:id="5080" w:author="CR0596" w:date="2025-01-08T14:06:00Z">
        <w:r w:rsidRPr="00BD6F46" w:rsidDel="00186664">
          <w:delText xml:space="preserve">          items:</w:delText>
        </w:r>
      </w:del>
    </w:p>
    <w:p w14:paraId="2F36DF30" w14:textId="7C293214" w:rsidR="00B24300" w:rsidRPr="00BD6F46" w:rsidDel="00186664" w:rsidRDefault="00B24300" w:rsidP="00B24300">
      <w:pPr>
        <w:pStyle w:val="PL"/>
        <w:rPr>
          <w:del w:id="5081" w:author="CR0596" w:date="2025-01-08T14:06:00Z"/>
        </w:rPr>
      </w:pPr>
      <w:del w:id="5082" w:author="CR0596" w:date="2025-01-08T14:06:00Z">
        <w:r w:rsidRPr="003B2883" w:rsidDel="00186664">
          <w:delText xml:space="preserve">            $ref: 'TS29571_CommonData.yaml#/components/schemas/</w:delText>
        </w:r>
        <w:r w:rsidDel="00186664">
          <w:delText>Tai</w:delText>
        </w:r>
        <w:r w:rsidRPr="003B2883" w:rsidDel="00186664">
          <w:delText>'</w:delText>
        </w:r>
      </w:del>
    </w:p>
    <w:p w14:paraId="671CF313" w14:textId="046C6DF3" w:rsidR="00B24300" w:rsidDel="00186664" w:rsidRDefault="00B24300" w:rsidP="00B24300">
      <w:pPr>
        <w:pStyle w:val="PL"/>
        <w:rPr>
          <w:del w:id="5083" w:author="CR0596" w:date="2025-01-08T14:06:00Z"/>
        </w:rPr>
      </w:pPr>
      <w:del w:id="5084" w:author="CR0596" w:date="2025-01-08T14:06:00Z">
        <w:r w:rsidDel="00186664">
          <w:delText xml:space="preserve">          minItems: 0</w:delText>
        </w:r>
      </w:del>
    </w:p>
    <w:p w14:paraId="5CA61A69" w14:textId="7D333348" w:rsidR="00B24300" w:rsidRPr="00BD6F46" w:rsidDel="00186664" w:rsidRDefault="00B24300" w:rsidP="00B24300">
      <w:pPr>
        <w:pStyle w:val="PL"/>
        <w:rPr>
          <w:del w:id="5085" w:author="CR0596" w:date="2025-01-08T14:06:00Z"/>
        </w:rPr>
      </w:pPr>
      <w:del w:id="5086" w:author="CR0596" w:date="2025-01-08T14:06:00Z">
        <w:r w:rsidRPr="00BD6F46" w:rsidDel="00186664">
          <w:delText xml:space="preserve">        </w:delText>
        </w:r>
        <w:r w:rsidRPr="003B2883" w:rsidDel="00186664">
          <w:delText>serviceAreaRestriction</w:delText>
        </w:r>
        <w:r w:rsidRPr="00BD6F46" w:rsidDel="00186664">
          <w:delText>:</w:delText>
        </w:r>
      </w:del>
    </w:p>
    <w:p w14:paraId="6B50074F" w14:textId="235853CB" w:rsidR="00B24300" w:rsidRPr="00BD6F46" w:rsidDel="00186664" w:rsidRDefault="00B24300" w:rsidP="00B24300">
      <w:pPr>
        <w:pStyle w:val="PL"/>
        <w:rPr>
          <w:del w:id="5087" w:author="CR0596" w:date="2025-01-08T14:06:00Z"/>
        </w:rPr>
      </w:pPr>
      <w:del w:id="5088" w:author="CR0596" w:date="2025-01-08T14:06:00Z">
        <w:r w:rsidRPr="00BD6F46" w:rsidDel="00186664">
          <w:delText xml:space="preserve">          type: array</w:delText>
        </w:r>
      </w:del>
    </w:p>
    <w:p w14:paraId="78354161" w14:textId="43AEE23B" w:rsidR="00B24300" w:rsidRPr="00BD6F46" w:rsidDel="00186664" w:rsidRDefault="00B24300" w:rsidP="00B24300">
      <w:pPr>
        <w:pStyle w:val="PL"/>
        <w:rPr>
          <w:del w:id="5089" w:author="CR0596" w:date="2025-01-08T14:06:00Z"/>
        </w:rPr>
      </w:pPr>
      <w:del w:id="5090" w:author="CR0596" w:date="2025-01-08T14:06:00Z">
        <w:r w:rsidRPr="00BD6F46" w:rsidDel="00186664">
          <w:delText xml:space="preserve">          items:</w:delText>
        </w:r>
      </w:del>
    </w:p>
    <w:p w14:paraId="2E1A24CB" w14:textId="0AACDF7E" w:rsidR="00B24300" w:rsidRPr="00BD6F46" w:rsidDel="00186664" w:rsidRDefault="00B24300" w:rsidP="00B24300">
      <w:pPr>
        <w:pStyle w:val="PL"/>
        <w:rPr>
          <w:del w:id="5091" w:author="CR0596" w:date="2025-01-08T14:06:00Z"/>
        </w:rPr>
      </w:pPr>
      <w:del w:id="5092" w:author="CR0596" w:date="2025-01-08T14:06:00Z">
        <w:r w:rsidRPr="003B2883" w:rsidDel="00186664">
          <w:delText xml:space="preserve">            $ref: 'TS29571_CommonData.yaml#/components/schemas/ServiceAreaRestriction'</w:delText>
        </w:r>
      </w:del>
    </w:p>
    <w:p w14:paraId="3C0251A5" w14:textId="082E4AE2" w:rsidR="00B24300" w:rsidDel="00186664" w:rsidRDefault="00B24300" w:rsidP="00B24300">
      <w:pPr>
        <w:pStyle w:val="PL"/>
        <w:rPr>
          <w:del w:id="5093" w:author="CR0596" w:date="2025-01-08T14:06:00Z"/>
        </w:rPr>
      </w:pPr>
      <w:del w:id="5094" w:author="CR0596" w:date="2025-01-08T14:06:00Z">
        <w:r w:rsidRPr="00BD6F46" w:rsidDel="00186664">
          <w:delText xml:space="preserve">          minItems: 0</w:delText>
        </w:r>
      </w:del>
    </w:p>
    <w:p w14:paraId="4002EEDF" w14:textId="2774847F" w:rsidR="00B24300" w:rsidRPr="00BD6F46" w:rsidDel="00186664" w:rsidRDefault="00B24300" w:rsidP="00B24300">
      <w:pPr>
        <w:pStyle w:val="PL"/>
        <w:rPr>
          <w:del w:id="5095" w:author="CR0596" w:date="2025-01-08T14:06:00Z"/>
        </w:rPr>
      </w:pPr>
      <w:del w:id="5096" w:author="CR0596" w:date="2025-01-08T14:06:00Z">
        <w:r w:rsidRPr="00BD6F46" w:rsidDel="00186664">
          <w:delText xml:space="preserve">        </w:delText>
        </w:r>
        <w:r w:rsidDel="00186664">
          <w:delText>r</w:delText>
        </w:r>
        <w:r w:rsidRPr="00050CA8" w:rsidDel="00186664">
          <w:delText>equestedNSSAI</w:delText>
        </w:r>
        <w:r w:rsidRPr="00BD6F46" w:rsidDel="00186664">
          <w:delText>:</w:delText>
        </w:r>
      </w:del>
    </w:p>
    <w:p w14:paraId="4B92C93D" w14:textId="28991D7C" w:rsidR="00B24300" w:rsidRPr="00BD6F46" w:rsidDel="00186664" w:rsidRDefault="00B24300" w:rsidP="00B24300">
      <w:pPr>
        <w:pStyle w:val="PL"/>
        <w:rPr>
          <w:del w:id="5097" w:author="CR0596" w:date="2025-01-08T14:06:00Z"/>
        </w:rPr>
      </w:pPr>
      <w:del w:id="5098" w:author="CR0596" w:date="2025-01-08T14:06:00Z">
        <w:r w:rsidRPr="00BD6F46" w:rsidDel="00186664">
          <w:delText xml:space="preserve">          type: array</w:delText>
        </w:r>
      </w:del>
    </w:p>
    <w:p w14:paraId="593EF609" w14:textId="28CBC7F9" w:rsidR="00B24300" w:rsidDel="00186664" w:rsidRDefault="00B24300" w:rsidP="00B24300">
      <w:pPr>
        <w:pStyle w:val="PL"/>
        <w:rPr>
          <w:del w:id="5099" w:author="CR0596" w:date="2025-01-08T14:06:00Z"/>
        </w:rPr>
      </w:pPr>
      <w:del w:id="5100" w:author="CR0596" w:date="2025-01-08T14:06:00Z">
        <w:r w:rsidRPr="00BD6F46" w:rsidDel="00186664">
          <w:delText xml:space="preserve">          items:</w:delText>
        </w:r>
      </w:del>
    </w:p>
    <w:p w14:paraId="5F719F0B" w14:textId="165355D4" w:rsidR="00B24300" w:rsidRPr="00BD6F46" w:rsidDel="00186664" w:rsidRDefault="00B24300" w:rsidP="00B24300">
      <w:pPr>
        <w:pStyle w:val="PL"/>
        <w:rPr>
          <w:del w:id="5101" w:author="CR0596" w:date="2025-01-08T14:06:00Z"/>
        </w:rPr>
      </w:pPr>
      <w:del w:id="5102" w:author="CR0596" w:date="2025-01-08T14:06:00Z">
        <w:r w:rsidRPr="003B2883" w:rsidDel="00186664">
          <w:delText xml:space="preserve">            $ref: 'TS29571_CommonData.yaml#/components/schemas/</w:delText>
        </w:r>
        <w:r w:rsidRPr="003B2883" w:rsidDel="00186664">
          <w:rPr>
            <w:lang w:eastAsia="zh-CN"/>
          </w:rPr>
          <w:delText>Snssai</w:delText>
        </w:r>
        <w:r w:rsidRPr="003B2883" w:rsidDel="00186664">
          <w:delText>'</w:delText>
        </w:r>
      </w:del>
    </w:p>
    <w:p w14:paraId="24EF58CB" w14:textId="0F0928A2" w:rsidR="00B24300" w:rsidDel="00186664" w:rsidRDefault="00B24300" w:rsidP="00B24300">
      <w:pPr>
        <w:pStyle w:val="PL"/>
        <w:rPr>
          <w:del w:id="5103" w:author="CR0596" w:date="2025-01-08T14:06:00Z"/>
        </w:rPr>
      </w:pPr>
      <w:del w:id="5104" w:author="CR0596" w:date="2025-01-08T14:06:00Z">
        <w:r w:rsidDel="00186664">
          <w:delText xml:space="preserve">          minItems: 0</w:delText>
        </w:r>
      </w:del>
    </w:p>
    <w:p w14:paraId="0D2E1786" w14:textId="25159F54" w:rsidR="00B24300" w:rsidRPr="00BD6F46" w:rsidDel="00186664" w:rsidRDefault="00B24300" w:rsidP="00B24300">
      <w:pPr>
        <w:pStyle w:val="PL"/>
        <w:rPr>
          <w:del w:id="5105" w:author="CR0596" w:date="2025-01-08T14:06:00Z"/>
        </w:rPr>
      </w:pPr>
      <w:del w:id="5106" w:author="CR0596" w:date="2025-01-08T14:06:00Z">
        <w:r w:rsidRPr="00BD6F46" w:rsidDel="00186664">
          <w:delText xml:space="preserve">        </w:delText>
        </w:r>
        <w:r w:rsidRPr="003B2883" w:rsidDel="00186664">
          <w:rPr>
            <w:lang w:eastAsia="zh-CN"/>
          </w:rPr>
          <w:delText>allowed</w:delText>
        </w:r>
        <w:r w:rsidRPr="00050CA8" w:rsidDel="00186664">
          <w:delText>NSSAI</w:delText>
        </w:r>
        <w:r w:rsidRPr="00BD6F46" w:rsidDel="00186664">
          <w:delText>:</w:delText>
        </w:r>
      </w:del>
    </w:p>
    <w:p w14:paraId="3C4936DD" w14:textId="6F29DDAB" w:rsidR="00B24300" w:rsidRPr="00BD6F46" w:rsidDel="00186664" w:rsidRDefault="00B24300" w:rsidP="00B24300">
      <w:pPr>
        <w:pStyle w:val="PL"/>
        <w:rPr>
          <w:del w:id="5107" w:author="CR0596" w:date="2025-01-08T14:06:00Z"/>
        </w:rPr>
      </w:pPr>
      <w:del w:id="5108" w:author="CR0596" w:date="2025-01-08T14:06:00Z">
        <w:r w:rsidRPr="00BD6F46" w:rsidDel="00186664">
          <w:delText xml:space="preserve">          type: array</w:delText>
        </w:r>
      </w:del>
    </w:p>
    <w:p w14:paraId="5FCA8530" w14:textId="449BA17C" w:rsidR="00B24300" w:rsidDel="00186664" w:rsidRDefault="00B24300" w:rsidP="00B24300">
      <w:pPr>
        <w:pStyle w:val="PL"/>
        <w:rPr>
          <w:del w:id="5109" w:author="CR0596" w:date="2025-01-08T14:06:00Z"/>
        </w:rPr>
      </w:pPr>
      <w:del w:id="5110" w:author="CR0596" w:date="2025-01-08T14:06:00Z">
        <w:r w:rsidRPr="00BD6F46" w:rsidDel="00186664">
          <w:delText xml:space="preserve">          items:</w:delText>
        </w:r>
      </w:del>
    </w:p>
    <w:p w14:paraId="77647885" w14:textId="2C4A05C3" w:rsidR="00B24300" w:rsidRPr="00BD6F46" w:rsidDel="00186664" w:rsidRDefault="00B24300" w:rsidP="00B24300">
      <w:pPr>
        <w:pStyle w:val="PL"/>
        <w:rPr>
          <w:del w:id="5111" w:author="CR0596" w:date="2025-01-08T14:06:00Z"/>
        </w:rPr>
      </w:pPr>
      <w:del w:id="5112" w:author="CR0596" w:date="2025-01-08T14:06:00Z">
        <w:r w:rsidRPr="003B2883" w:rsidDel="00186664">
          <w:delText xml:space="preserve">            $ref: 'TS29571_CommonData.yaml#/components/schemas/</w:delText>
        </w:r>
        <w:r w:rsidRPr="003B2883" w:rsidDel="00186664">
          <w:rPr>
            <w:lang w:eastAsia="zh-CN"/>
          </w:rPr>
          <w:delText>Snssai</w:delText>
        </w:r>
        <w:r w:rsidRPr="003B2883" w:rsidDel="00186664">
          <w:delText>'</w:delText>
        </w:r>
      </w:del>
    </w:p>
    <w:p w14:paraId="647090B5" w14:textId="5F7CF549" w:rsidR="00B24300" w:rsidRPr="00BD6F46" w:rsidDel="00186664" w:rsidRDefault="00B24300" w:rsidP="00B24300">
      <w:pPr>
        <w:pStyle w:val="PL"/>
        <w:rPr>
          <w:del w:id="5113" w:author="CR0596" w:date="2025-01-08T14:06:00Z"/>
        </w:rPr>
      </w:pPr>
      <w:del w:id="5114" w:author="CR0596" w:date="2025-01-08T14:06:00Z">
        <w:r w:rsidDel="00186664">
          <w:delText xml:space="preserve">          minItems: 0</w:delText>
        </w:r>
      </w:del>
    </w:p>
    <w:p w14:paraId="4D6C5C79" w14:textId="5D42031E" w:rsidR="00B24300" w:rsidRPr="00BD6F46" w:rsidDel="00186664" w:rsidRDefault="00B24300" w:rsidP="00B24300">
      <w:pPr>
        <w:pStyle w:val="PL"/>
        <w:rPr>
          <w:del w:id="5115" w:author="CR0596" w:date="2025-01-08T14:06:00Z"/>
        </w:rPr>
      </w:pPr>
      <w:del w:id="5116" w:author="CR0596" w:date="2025-01-08T14:06:00Z">
        <w:r w:rsidRPr="00BD6F46" w:rsidDel="00186664">
          <w:delText xml:space="preserve">        </w:delText>
        </w:r>
        <w:r w:rsidDel="00186664">
          <w:delText>rejected</w:delText>
        </w:r>
        <w:r w:rsidRPr="00050CA8" w:rsidDel="00186664">
          <w:delText>NSSAI</w:delText>
        </w:r>
        <w:r w:rsidRPr="00BD6F46" w:rsidDel="00186664">
          <w:delText>:</w:delText>
        </w:r>
      </w:del>
    </w:p>
    <w:p w14:paraId="51247D4D" w14:textId="36D088FA" w:rsidR="00B24300" w:rsidRPr="00BD6F46" w:rsidDel="00186664" w:rsidRDefault="00B24300" w:rsidP="00B24300">
      <w:pPr>
        <w:pStyle w:val="PL"/>
        <w:rPr>
          <w:del w:id="5117" w:author="CR0596" w:date="2025-01-08T14:06:00Z"/>
        </w:rPr>
      </w:pPr>
      <w:del w:id="5118" w:author="CR0596" w:date="2025-01-08T14:06:00Z">
        <w:r w:rsidRPr="00BD6F46" w:rsidDel="00186664">
          <w:lastRenderedPageBreak/>
          <w:delText xml:space="preserve">          type: array</w:delText>
        </w:r>
      </w:del>
    </w:p>
    <w:p w14:paraId="7FE7C9A9" w14:textId="6ACED8CC" w:rsidR="00B24300" w:rsidDel="00186664" w:rsidRDefault="00B24300" w:rsidP="00B24300">
      <w:pPr>
        <w:pStyle w:val="PL"/>
        <w:rPr>
          <w:del w:id="5119" w:author="CR0596" w:date="2025-01-08T14:06:00Z"/>
        </w:rPr>
      </w:pPr>
      <w:del w:id="5120" w:author="CR0596" w:date="2025-01-08T14:06:00Z">
        <w:r w:rsidRPr="00BD6F46" w:rsidDel="00186664">
          <w:delText xml:space="preserve">          items:</w:delText>
        </w:r>
      </w:del>
    </w:p>
    <w:p w14:paraId="7A305EAA" w14:textId="71A95F77" w:rsidR="00B24300" w:rsidRPr="00BD6F46" w:rsidDel="00186664" w:rsidRDefault="00B24300" w:rsidP="00B24300">
      <w:pPr>
        <w:pStyle w:val="PL"/>
        <w:rPr>
          <w:del w:id="5121" w:author="CR0596" w:date="2025-01-08T14:06:00Z"/>
        </w:rPr>
      </w:pPr>
      <w:del w:id="5122" w:author="CR0596" w:date="2025-01-08T14:06:00Z">
        <w:r w:rsidRPr="003B2883" w:rsidDel="00186664">
          <w:delText xml:space="preserve">            $ref: 'TS29571_CommonData.yaml#/components/schemas/</w:delText>
        </w:r>
        <w:r w:rsidRPr="003B2883" w:rsidDel="00186664">
          <w:rPr>
            <w:lang w:eastAsia="zh-CN"/>
          </w:rPr>
          <w:delText>Snssai</w:delText>
        </w:r>
        <w:r w:rsidRPr="003B2883" w:rsidDel="00186664">
          <w:delText>'</w:delText>
        </w:r>
      </w:del>
    </w:p>
    <w:p w14:paraId="2CAC8CC8" w14:textId="3169BEF4" w:rsidR="000444BE" w:rsidDel="00186664" w:rsidRDefault="00B24300" w:rsidP="000444BE">
      <w:pPr>
        <w:pStyle w:val="PL"/>
        <w:rPr>
          <w:del w:id="5123" w:author="CR0596" w:date="2025-01-08T14:06:00Z"/>
        </w:rPr>
      </w:pPr>
      <w:del w:id="5124" w:author="CR0596" w:date="2025-01-08T14:06:00Z">
        <w:r w:rsidDel="00186664">
          <w:delText xml:space="preserve">          minItems: 0</w:delText>
        </w:r>
        <w:bookmarkStart w:id="5125" w:name="_Hlk68183573"/>
      </w:del>
    </w:p>
    <w:p w14:paraId="72A19338" w14:textId="0932A4AD" w:rsidR="000444BE" w:rsidRPr="00BD6F46" w:rsidDel="00186664" w:rsidRDefault="000444BE" w:rsidP="000444BE">
      <w:pPr>
        <w:pStyle w:val="PL"/>
        <w:rPr>
          <w:del w:id="5126" w:author="CR0596" w:date="2025-01-08T14:06:00Z"/>
        </w:rPr>
      </w:pPr>
      <w:del w:id="5127" w:author="CR0596" w:date="2025-01-08T14:06:00Z">
        <w:r w:rsidRPr="00BD6F46" w:rsidDel="00186664">
          <w:delText xml:space="preserve">        </w:delText>
        </w:r>
        <w:r w:rsidRPr="00A325D7" w:rsidDel="00186664">
          <w:delText>n</w:delText>
        </w:r>
        <w:r w:rsidDel="00186664">
          <w:delText>SSAI</w:delText>
        </w:r>
        <w:r w:rsidRPr="00A325D7" w:rsidDel="00186664">
          <w:delText>MapList</w:delText>
        </w:r>
        <w:r w:rsidRPr="00BD6F46" w:rsidDel="00186664">
          <w:delText>:</w:delText>
        </w:r>
      </w:del>
    </w:p>
    <w:p w14:paraId="3B99BEE2" w14:textId="2ED46201" w:rsidR="000444BE" w:rsidRPr="00BD6F46" w:rsidDel="00186664" w:rsidRDefault="000444BE" w:rsidP="000444BE">
      <w:pPr>
        <w:pStyle w:val="PL"/>
        <w:rPr>
          <w:del w:id="5128" w:author="CR0596" w:date="2025-01-08T14:06:00Z"/>
        </w:rPr>
      </w:pPr>
      <w:del w:id="5129" w:author="CR0596" w:date="2025-01-08T14:06:00Z">
        <w:r w:rsidRPr="00BD6F46" w:rsidDel="00186664">
          <w:delText xml:space="preserve">          type: array</w:delText>
        </w:r>
      </w:del>
    </w:p>
    <w:p w14:paraId="143CC18A" w14:textId="0781C143" w:rsidR="000444BE" w:rsidDel="00186664" w:rsidRDefault="000444BE" w:rsidP="000444BE">
      <w:pPr>
        <w:pStyle w:val="PL"/>
        <w:rPr>
          <w:del w:id="5130" w:author="CR0596" w:date="2025-01-08T14:06:00Z"/>
        </w:rPr>
      </w:pPr>
      <w:del w:id="5131" w:author="CR0596" w:date="2025-01-08T14:06:00Z">
        <w:r w:rsidRPr="00BD6F46" w:rsidDel="00186664">
          <w:delText xml:space="preserve">          items:</w:delText>
        </w:r>
      </w:del>
    </w:p>
    <w:p w14:paraId="79D99203" w14:textId="62E793F4" w:rsidR="000444BE" w:rsidDel="00186664" w:rsidRDefault="000444BE" w:rsidP="000444BE">
      <w:pPr>
        <w:pStyle w:val="PL"/>
        <w:rPr>
          <w:del w:id="5132" w:author="CR0596" w:date="2025-01-08T14:06:00Z"/>
        </w:rPr>
      </w:pPr>
      <w:del w:id="5133" w:author="CR0596" w:date="2025-01-08T14:06:00Z">
        <w:r w:rsidRPr="00BD6F46" w:rsidDel="00186664">
          <w:delText xml:space="preserve">          </w:delText>
        </w:r>
        <w:r w:rsidDel="00186664">
          <w:delText xml:space="preserve">  </w:delText>
        </w:r>
        <w:r w:rsidRPr="00BD6F46" w:rsidDel="00186664">
          <w:delText>$ref: '#/components/schemas/</w:delText>
        </w:r>
        <w:r w:rsidRPr="00A325D7" w:rsidDel="00186664">
          <w:delText>N</w:delText>
        </w:r>
        <w:r w:rsidDel="00186664">
          <w:delText>SSAI</w:delText>
        </w:r>
        <w:r w:rsidRPr="00A325D7" w:rsidDel="00186664">
          <w:delText>Map</w:delText>
        </w:r>
        <w:r w:rsidRPr="00BD6F46" w:rsidDel="00186664">
          <w:delText>'</w:delText>
        </w:r>
      </w:del>
    </w:p>
    <w:p w14:paraId="2AC376DA" w14:textId="20A370C7" w:rsidR="000444BE" w:rsidDel="00186664" w:rsidRDefault="000444BE" w:rsidP="000444BE">
      <w:pPr>
        <w:pStyle w:val="PL"/>
        <w:rPr>
          <w:del w:id="5134" w:author="CR0596" w:date="2025-01-08T14:06:00Z"/>
        </w:rPr>
      </w:pPr>
      <w:del w:id="5135" w:author="CR0596" w:date="2025-01-08T14:06:00Z">
        <w:r w:rsidDel="00186664">
          <w:delText xml:space="preserve">          minItems: 0</w:delText>
        </w:r>
      </w:del>
    </w:p>
    <w:p w14:paraId="27B3431E" w14:textId="1E3CFA34" w:rsidR="0040221D" w:rsidRPr="00BD6F46" w:rsidDel="00186664" w:rsidRDefault="0040221D" w:rsidP="0040221D">
      <w:pPr>
        <w:pStyle w:val="PL"/>
        <w:rPr>
          <w:del w:id="5136" w:author="CR0596" w:date="2025-01-08T14:06:00Z"/>
        </w:rPr>
      </w:pPr>
      <w:del w:id="5137" w:author="CR0596" w:date="2025-01-08T14:06:00Z">
        <w:r w:rsidRPr="00BD6F46" w:rsidDel="00186664">
          <w:delText xml:space="preserve">        </w:delText>
        </w:r>
        <w:r w:rsidDel="00186664">
          <w:delText>alternativeNSSAIMap</w:delText>
        </w:r>
        <w:r w:rsidRPr="00BD6F46" w:rsidDel="00186664">
          <w:delText>:</w:delText>
        </w:r>
      </w:del>
    </w:p>
    <w:p w14:paraId="23229909" w14:textId="448D9980" w:rsidR="0040221D" w:rsidRPr="00BD6F46" w:rsidDel="00186664" w:rsidRDefault="0040221D" w:rsidP="0040221D">
      <w:pPr>
        <w:pStyle w:val="PL"/>
        <w:rPr>
          <w:del w:id="5138" w:author="CR0596" w:date="2025-01-08T14:06:00Z"/>
        </w:rPr>
      </w:pPr>
      <w:del w:id="5139" w:author="CR0596" w:date="2025-01-08T14:06:00Z">
        <w:r w:rsidRPr="00BD6F46" w:rsidDel="00186664">
          <w:delText xml:space="preserve">          type: array</w:delText>
        </w:r>
      </w:del>
    </w:p>
    <w:p w14:paraId="0155BE86" w14:textId="3D452ACD" w:rsidR="0040221D" w:rsidDel="00186664" w:rsidRDefault="0040221D" w:rsidP="0040221D">
      <w:pPr>
        <w:pStyle w:val="PL"/>
        <w:rPr>
          <w:del w:id="5140" w:author="CR0596" w:date="2025-01-08T14:06:00Z"/>
        </w:rPr>
      </w:pPr>
      <w:del w:id="5141" w:author="CR0596" w:date="2025-01-08T14:06:00Z">
        <w:r w:rsidRPr="00BD6F46" w:rsidDel="00186664">
          <w:delText xml:space="preserve">          items:</w:delText>
        </w:r>
      </w:del>
    </w:p>
    <w:p w14:paraId="517ABC66" w14:textId="271EE6BB" w:rsidR="0040221D" w:rsidDel="00186664" w:rsidRDefault="0040221D" w:rsidP="0040221D">
      <w:pPr>
        <w:pStyle w:val="PL"/>
        <w:rPr>
          <w:del w:id="5142" w:author="CR0596" w:date="2025-01-08T14:06:00Z"/>
        </w:rPr>
      </w:pPr>
      <w:del w:id="5143" w:author="CR0596" w:date="2025-01-08T14:06:00Z">
        <w:r w:rsidRPr="00BD6F46" w:rsidDel="00186664">
          <w:delText xml:space="preserve">          </w:delText>
        </w:r>
        <w:r w:rsidDel="00186664">
          <w:delText xml:space="preserve">  </w:delText>
        </w:r>
        <w:r w:rsidRPr="00BD6F46" w:rsidDel="00186664">
          <w:delText>$ref: '#/components/schemas/</w:delText>
        </w:r>
        <w:r w:rsidDel="00186664">
          <w:delText>Alternative</w:delText>
        </w:r>
        <w:r w:rsidRPr="00A325D7" w:rsidDel="00186664">
          <w:delText>N</w:delText>
        </w:r>
        <w:r w:rsidDel="00186664">
          <w:delText>SSAI</w:delText>
        </w:r>
        <w:r w:rsidRPr="00A325D7" w:rsidDel="00186664">
          <w:delText>Map</w:delText>
        </w:r>
        <w:r w:rsidRPr="00BD6F46" w:rsidDel="00186664">
          <w:delText>'</w:delText>
        </w:r>
      </w:del>
    </w:p>
    <w:p w14:paraId="6C9A64DA" w14:textId="2A875E1B" w:rsidR="0040221D" w:rsidRPr="00BD6F46" w:rsidDel="00186664" w:rsidRDefault="0040221D" w:rsidP="000444BE">
      <w:pPr>
        <w:pStyle w:val="PL"/>
        <w:rPr>
          <w:del w:id="5144" w:author="CR0596" w:date="2025-01-08T14:06:00Z"/>
        </w:rPr>
      </w:pPr>
      <w:del w:id="5145" w:author="CR0596" w:date="2025-01-08T14:06:00Z">
        <w:r w:rsidDel="00186664">
          <w:delText xml:space="preserve">          minItems: 0</w:delText>
        </w:r>
      </w:del>
    </w:p>
    <w:p w14:paraId="7A1BF5A7" w14:textId="68D5D4BC" w:rsidR="000444BE" w:rsidRPr="003B2883" w:rsidDel="00186664" w:rsidRDefault="000444BE" w:rsidP="000444BE">
      <w:pPr>
        <w:pStyle w:val="PL"/>
        <w:rPr>
          <w:del w:id="5146" w:author="CR0596" w:date="2025-01-08T14:06:00Z"/>
        </w:rPr>
      </w:pPr>
      <w:bookmarkStart w:id="5147" w:name="_Hlk68183587"/>
      <w:bookmarkEnd w:id="5125"/>
      <w:del w:id="5148" w:author="CR0596" w:date="2025-01-08T14:06:00Z">
        <w:r w:rsidRPr="003B2883" w:rsidDel="00186664">
          <w:delText xml:space="preserve">    </w:delText>
        </w:r>
        <w:r w:rsidDel="00186664">
          <w:delText xml:space="preserve">    amfUeNgapId</w:delText>
        </w:r>
        <w:r w:rsidRPr="003B2883" w:rsidDel="00186664">
          <w:delText>:</w:delText>
        </w:r>
      </w:del>
    </w:p>
    <w:p w14:paraId="1DAC0E9E" w14:textId="6B4A1B1B" w:rsidR="000444BE" w:rsidRPr="00BD6F46" w:rsidDel="00186664" w:rsidRDefault="000444BE" w:rsidP="000444BE">
      <w:pPr>
        <w:pStyle w:val="PL"/>
        <w:rPr>
          <w:del w:id="5149" w:author="CR0596" w:date="2025-01-08T14:06:00Z"/>
        </w:rPr>
      </w:pPr>
      <w:del w:id="5150" w:author="CR0596" w:date="2025-01-08T14:06:00Z">
        <w:r w:rsidRPr="00BD6F46" w:rsidDel="00186664">
          <w:delText xml:space="preserve">          type: integer</w:delText>
        </w:r>
      </w:del>
    </w:p>
    <w:p w14:paraId="6CB97C1E" w14:textId="2B8A20DD" w:rsidR="000444BE" w:rsidRPr="00BD6F46" w:rsidDel="00186664" w:rsidRDefault="000444BE" w:rsidP="000444BE">
      <w:pPr>
        <w:pStyle w:val="PL"/>
        <w:rPr>
          <w:del w:id="5151" w:author="CR0596" w:date="2025-01-08T14:06:00Z"/>
        </w:rPr>
      </w:pPr>
      <w:del w:id="5152" w:author="CR0596" w:date="2025-01-08T14:06:00Z">
        <w:r w:rsidRPr="00BD6F46" w:rsidDel="00186664">
          <w:delText xml:space="preserve">        </w:delText>
        </w:r>
        <w:r w:rsidDel="00186664">
          <w:delText>ranUeNgapId</w:delText>
        </w:r>
        <w:r w:rsidRPr="00BD6F46" w:rsidDel="00186664">
          <w:delText>:</w:delText>
        </w:r>
      </w:del>
    </w:p>
    <w:p w14:paraId="22DB77FF" w14:textId="557FC29E" w:rsidR="000444BE" w:rsidRPr="00BD6F46" w:rsidDel="00186664" w:rsidRDefault="000444BE" w:rsidP="000444BE">
      <w:pPr>
        <w:pStyle w:val="PL"/>
        <w:rPr>
          <w:del w:id="5153" w:author="CR0596" w:date="2025-01-08T14:06:00Z"/>
        </w:rPr>
      </w:pPr>
      <w:del w:id="5154" w:author="CR0596" w:date="2025-01-08T14:06:00Z">
        <w:r w:rsidRPr="00BD6F46" w:rsidDel="00186664">
          <w:delText xml:space="preserve">          type: integer</w:delText>
        </w:r>
      </w:del>
    </w:p>
    <w:p w14:paraId="58973718" w14:textId="0B86AF79" w:rsidR="000444BE" w:rsidRPr="00BD6F46" w:rsidDel="00186664" w:rsidRDefault="000444BE" w:rsidP="000444BE">
      <w:pPr>
        <w:pStyle w:val="PL"/>
        <w:rPr>
          <w:del w:id="5155" w:author="CR0596" w:date="2025-01-08T14:06:00Z"/>
        </w:rPr>
      </w:pPr>
      <w:del w:id="5156" w:author="CR0596" w:date="2025-01-08T14:06:00Z">
        <w:r w:rsidRPr="00BD6F46" w:rsidDel="00186664">
          <w:delText xml:space="preserve">        </w:delText>
        </w:r>
        <w:r w:rsidRPr="003B2883" w:rsidDel="00186664">
          <w:delText>ranNodeId</w:delText>
        </w:r>
        <w:r w:rsidRPr="00BD6F46" w:rsidDel="00186664">
          <w:delText>:</w:delText>
        </w:r>
      </w:del>
    </w:p>
    <w:p w14:paraId="3C297C2B" w14:textId="75EB0441" w:rsidR="00C01833" w:rsidDel="00186664" w:rsidRDefault="000444BE" w:rsidP="00C01833">
      <w:pPr>
        <w:pStyle w:val="PL"/>
        <w:rPr>
          <w:del w:id="5157" w:author="CR0596" w:date="2025-01-08T14:06:00Z"/>
        </w:rPr>
      </w:pPr>
      <w:del w:id="5158" w:author="CR0596" w:date="2025-01-08T14:06:00Z">
        <w:r w:rsidRPr="00BD6F46" w:rsidDel="00186664">
          <w:delText xml:space="preserve">          $ref: 'TS29571_CommonData.yaml#/components/schemas/</w:delText>
        </w:r>
        <w:r w:rsidRPr="003B2883" w:rsidDel="00186664">
          <w:rPr>
            <w:rFonts w:hint="eastAsia"/>
            <w:lang w:eastAsia="zh-CN"/>
          </w:rPr>
          <w:delText>GlobalRanNodeId</w:delText>
        </w:r>
        <w:r w:rsidRPr="00BD6F46" w:rsidDel="00186664">
          <w:delText>'</w:delText>
        </w:r>
      </w:del>
    </w:p>
    <w:p w14:paraId="1E8D5F68" w14:textId="643684D8" w:rsidR="00C01833" w:rsidDel="00186664" w:rsidRDefault="00C01833" w:rsidP="00C01833">
      <w:pPr>
        <w:pStyle w:val="PL"/>
        <w:rPr>
          <w:del w:id="5159" w:author="CR0596" w:date="2025-01-08T14:06:00Z"/>
        </w:rPr>
      </w:pPr>
      <w:del w:id="5160" w:author="CR0596" w:date="2025-01-08T14:06:00Z">
        <w:r w:rsidDel="00186664">
          <w:delText xml:space="preserve">        sNPNID:</w:delText>
        </w:r>
      </w:del>
    </w:p>
    <w:p w14:paraId="3091CDD5" w14:textId="206D06F2" w:rsidR="00D86429" w:rsidDel="00186664" w:rsidRDefault="00C01833" w:rsidP="00D86429">
      <w:pPr>
        <w:pStyle w:val="PL"/>
        <w:rPr>
          <w:del w:id="5161" w:author="CR0596" w:date="2025-01-08T14:06:00Z"/>
        </w:rPr>
      </w:pPr>
      <w:del w:id="5162" w:author="CR0596" w:date="2025-01-08T14:06:00Z">
        <w:r w:rsidDel="00186664">
          <w:delText xml:space="preserve">          $ref: 'TS29571_CommonData.yaml#/components/schemas/PlmnIdNid'</w:delText>
        </w:r>
      </w:del>
    </w:p>
    <w:p w14:paraId="64922EEE" w14:textId="2D60A175" w:rsidR="00D86429" w:rsidDel="00186664" w:rsidRDefault="00D86429" w:rsidP="00D86429">
      <w:pPr>
        <w:pStyle w:val="PL"/>
        <w:rPr>
          <w:del w:id="5163" w:author="CR0596" w:date="2025-01-08T14:06:00Z"/>
        </w:rPr>
      </w:pPr>
      <w:del w:id="5164" w:author="CR0596" w:date="2025-01-08T14:06:00Z">
        <w:r w:rsidDel="00186664">
          <w:delText xml:space="preserve">        cAGIDList:</w:delText>
        </w:r>
      </w:del>
    </w:p>
    <w:p w14:paraId="571F5666" w14:textId="0E9622B4" w:rsidR="00D86429" w:rsidDel="00186664" w:rsidRDefault="00D86429" w:rsidP="00D86429">
      <w:pPr>
        <w:pStyle w:val="PL"/>
        <w:rPr>
          <w:del w:id="5165" w:author="CR0596" w:date="2025-01-08T14:06:00Z"/>
        </w:rPr>
      </w:pPr>
      <w:del w:id="5166" w:author="CR0596" w:date="2025-01-08T14:06:00Z">
        <w:r w:rsidDel="00186664">
          <w:delText xml:space="preserve">          type: array</w:delText>
        </w:r>
      </w:del>
    </w:p>
    <w:p w14:paraId="68425D25" w14:textId="0747EB3C" w:rsidR="00D86429" w:rsidDel="00186664" w:rsidRDefault="00D86429" w:rsidP="00D86429">
      <w:pPr>
        <w:pStyle w:val="PL"/>
        <w:rPr>
          <w:del w:id="5167" w:author="CR0596" w:date="2025-01-08T14:06:00Z"/>
        </w:rPr>
      </w:pPr>
      <w:del w:id="5168" w:author="CR0596" w:date="2025-01-08T14:06:00Z">
        <w:r w:rsidDel="00186664">
          <w:delText xml:space="preserve">          items:</w:delText>
        </w:r>
      </w:del>
    </w:p>
    <w:p w14:paraId="54FC4954" w14:textId="500F9546" w:rsidR="00D86429" w:rsidDel="00186664" w:rsidRDefault="00D86429" w:rsidP="00D86429">
      <w:pPr>
        <w:pStyle w:val="PL"/>
        <w:rPr>
          <w:del w:id="5169" w:author="CR0596" w:date="2025-01-08T14:06:00Z"/>
        </w:rPr>
      </w:pPr>
      <w:del w:id="5170" w:author="CR0596" w:date="2025-01-08T14:06:00Z">
        <w:r w:rsidDel="00186664">
          <w:delText xml:space="preserve">            $ref: 'TS29571_CommonData.yaml#/components/schemas/CagId'</w:delText>
        </w:r>
      </w:del>
    </w:p>
    <w:p w14:paraId="6D960324" w14:textId="70BBCC1E" w:rsidR="0091091B" w:rsidDel="00186664" w:rsidRDefault="00D86429" w:rsidP="0091091B">
      <w:pPr>
        <w:pStyle w:val="PL"/>
        <w:rPr>
          <w:del w:id="5171" w:author="CR0596" w:date="2025-01-08T14:06:00Z"/>
        </w:rPr>
      </w:pPr>
      <w:del w:id="5172" w:author="CR0596" w:date="2025-01-08T14:06:00Z">
        <w:r w:rsidDel="00186664">
          <w:delText xml:space="preserve">          minItems: 0</w:delText>
        </w:r>
      </w:del>
    </w:p>
    <w:p w14:paraId="2F035DF0" w14:textId="3107F60B" w:rsidR="0091091B" w:rsidDel="00186664" w:rsidRDefault="0091091B" w:rsidP="0091091B">
      <w:pPr>
        <w:pStyle w:val="PL"/>
        <w:rPr>
          <w:del w:id="5173" w:author="CR0596" w:date="2025-01-08T14:06:00Z"/>
          <w:lang w:eastAsia="zh-CN"/>
        </w:rPr>
      </w:pPr>
      <w:del w:id="5174" w:author="CR0596" w:date="2025-01-08T14:06:00Z">
        <w:r w:rsidDel="00186664">
          <w:delText xml:space="preserve">        satelliteAccess</w:delText>
        </w:r>
        <w:r w:rsidRPr="00FA00D6" w:rsidDel="00186664">
          <w:delText>Indicator</w:delText>
        </w:r>
        <w:r w:rsidDel="00186664">
          <w:rPr>
            <w:rFonts w:hint="eastAsia"/>
            <w:lang w:eastAsia="zh-CN"/>
          </w:rPr>
          <w:delText>:</w:delText>
        </w:r>
      </w:del>
    </w:p>
    <w:p w14:paraId="2F377C5B" w14:textId="7C189B3A" w:rsidR="000444BE" w:rsidDel="00186664" w:rsidRDefault="0091091B" w:rsidP="00D86429">
      <w:pPr>
        <w:pStyle w:val="PL"/>
        <w:rPr>
          <w:del w:id="5175" w:author="CR0596" w:date="2025-01-08T14:06:00Z"/>
        </w:rPr>
      </w:pPr>
      <w:del w:id="5176" w:author="CR0596" w:date="2025-01-08T14:06:00Z">
        <w:r w:rsidDel="00186664">
          <w:delText xml:space="preserve">          type: boolean</w:delText>
        </w:r>
      </w:del>
    </w:p>
    <w:bookmarkEnd w:id="5147"/>
    <w:p w14:paraId="7EAA836D" w14:textId="667049E1" w:rsidR="000444BE" w:rsidRPr="003B2883" w:rsidDel="00186664" w:rsidRDefault="000444BE" w:rsidP="000444BE">
      <w:pPr>
        <w:pStyle w:val="PL"/>
        <w:rPr>
          <w:del w:id="5177" w:author="CR0596" w:date="2025-01-08T14:06:00Z"/>
        </w:rPr>
      </w:pPr>
      <w:del w:id="5178" w:author="CR0596" w:date="2025-01-08T14:06:00Z">
        <w:r w:rsidRPr="003B2883" w:rsidDel="00186664">
          <w:delText xml:space="preserve">      required:</w:delText>
        </w:r>
      </w:del>
    </w:p>
    <w:p w14:paraId="6E80DAAA" w14:textId="1B68282E" w:rsidR="000444BE" w:rsidDel="00186664" w:rsidRDefault="000444BE" w:rsidP="000444BE">
      <w:pPr>
        <w:pStyle w:val="PL"/>
        <w:rPr>
          <w:del w:id="5179" w:author="CR0596" w:date="2025-01-08T14:06:00Z"/>
          <w:lang w:eastAsia="zh-CN" w:bidi="ar-IQ"/>
        </w:rPr>
      </w:pPr>
      <w:del w:id="5180" w:author="CR0596" w:date="2025-01-08T14:06:00Z">
        <w:r w:rsidRPr="003B2883" w:rsidDel="00186664">
          <w:delText xml:space="preserve">        - </w:delText>
        </w:r>
        <w:r w:rsidDel="00186664">
          <w:rPr>
            <w:lang w:eastAsia="zh-CN" w:bidi="ar-IQ"/>
          </w:rPr>
          <w:delText>registrationMessagetype</w:delText>
        </w:r>
      </w:del>
    </w:p>
    <w:p w14:paraId="6051A584" w14:textId="7884F712" w:rsidR="000444BE" w:rsidRPr="00BD6F46" w:rsidDel="00186664" w:rsidRDefault="000444BE" w:rsidP="000444BE">
      <w:pPr>
        <w:pStyle w:val="PL"/>
        <w:rPr>
          <w:del w:id="5181" w:author="CR0596" w:date="2025-01-08T14:06:00Z"/>
        </w:rPr>
      </w:pPr>
      <w:del w:id="5182" w:author="CR0596" w:date="2025-01-08T14:06:00Z">
        <w:r w:rsidRPr="00BD6F46" w:rsidDel="00186664">
          <w:delText xml:space="preserve">    </w:delText>
        </w:r>
        <w:r w:rsidDel="00186664">
          <w:delText>P</w:delText>
        </w:r>
        <w:r w:rsidRPr="007D0512" w:rsidDel="00186664">
          <w:delText>SCellInformation</w:delText>
        </w:r>
        <w:r w:rsidRPr="00BD6F46" w:rsidDel="00186664">
          <w:delText>:</w:delText>
        </w:r>
      </w:del>
    </w:p>
    <w:p w14:paraId="3747993D" w14:textId="599691EC" w:rsidR="000444BE" w:rsidRPr="00BD6F46" w:rsidDel="00186664" w:rsidRDefault="000444BE" w:rsidP="000444BE">
      <w:pPr>
        <w:pStyle w:val="PL"/>
        <w:rPr>
          <w:del w:id="5183" w:author="CR0596" w:date="2025-01-08T14:06:00Z"/>
        </w:rPr>
      </w:pPr>
      <w:del w:id="5184" w:author="CR0596" w:date="2025-01-08T14:06:00Z">
        <w:r w:rsidRPr="00BD6F46" w:rsidDel="00186664">
          <w:delText xml:space="preserve">      type: object</w:delText>
        </w:r>
      </w:del>
    </w:p>
    <w:p w14:paraId="50CE7C4C" w14:textId="5512762F" w:rsidR="000444BE" w:rsidRPr="00BD6F46" w:rsidDel="00186664" w:rsidRDefault="000444BE" w:rsidP="000444BE">
      <w:pPr>
        <w:pStyle w:val="PL"/>
        <w:rPr>
          <w:del w:id="5185" w:author="CR0596" w:date="2025-01-08T14:06:00Z"/>
        </w:rPr>
      </w:pPr>
      <w:del w:id="5186" w:author="CR0596" w:date="2025-01-08T14:06:00Z">
        <w:r w:rsidRPr="00BD6F46" w:rsidDel="00186664">
          <w:delText xml:space="preserve">      properties:</w:delText>
        </w:r>
      </w:del>
    </w:p>
    <w:p w14:paraId="1C833FDC" w14:textId="38C1328B" w:rsidR="000444BE" w:rsidRPr="00BD6F46" w:rsidDel="00186664" w:rsidRDefault="000444BE" w:rsidP="000444BE">
      <w:pPr>
        <w:pStyle w:val="PL"/>
        <w:rPr>
          <w:del w:id="5187" w:author="CR0596" w:date="2025-01-08T14:06:00Z"/>
        </w:rPr>
      </w:pPr>
      <w:del w:id="5188" w:author="CR0596" w:date="2025-01-08T14:06:00Z">
        <w:r w:rsidRPr="00BD6F46" w:rsidDel="00186664">
          <w:delText xml:space="preserve">        </w:delText>
        </w:r>
        <w:r w:rsidDel="00186664">
          <w:rPr>
            <w:lang w:eastAsia="zh-CN"/>
          </w:rPr>
          <w:delText>nrcgi</w:delText>
        </w:r>
        <w:r w:rsidRPr="00BD6F46" w:rsidDel="00186664">
          <w:delText>:</w:delText>
        </w:r>
      </w:del>
    </w:p>
    <w:p w14:paraId="7235A300" w14:textId="3F26B642" w:rsidR="000444BE" w:rsidDel="00186664" w:rsidRDefault="000444BE" w:rsidP="000444BE">
      <w:pPr>
        <w:pStyle w:val="PL"/>
        <w:rPr>
          <w:del w:id="5189" w:author="CR0596" w:date="2025-01-08T14:06:00Z"/>
        </w:rPr>
      </w:pPr>
      <w:del w:id="5190" w:author="CR0596" w:date="2025-01-08T14:06:00Z">
        <w:r w:rsidRPr="00BD6F46" w:rsidDel="00186664">
          <w:delText xml:space="preserve">          $ref: 'TS29571_CommonData.yaml#/components/schemas/</w:delText>
        </w:r>
        <w:r w:rsidDel="00186664">
          <w:rPr>
            <w:lang w:eastAsia="zh-CN"/>
          </w:rPr>
          <w:delText>Ncgi</w:delText>
        </w:r>
        <w:r w:rsidRPr="00BD6F46" w:rsidDel="00186664">
          <w:delText>'</w:delText>
        </w:r>
      </w:del>
    </w:p>
    <w:p w14:paraId="0EBB2D2A" w14:textId="22D21D3A" w:rsidR="000444BE" w:rsidRPr="00BD6F46" w:rsidDel="00186664" w:rsidRDefault="000444BE" w:rsidP="000444BE">
      <w:pPr>
        <w:pStyle w:val="PL"/>
        <w:rPr>
          <w:del w:id="5191" w:author="CR0596" w:date="2025-01-08T14:06:00Z"/>
        </w:rPr>
      </w:pPr>
      <w:del w:id="5192" w:author="CR0596" w:date="2025-01-08T14:06:00Z">
        <w:r w:rsidRPr="00BD6F46" w:rsidDel="00186664">
          <w:delText xml:space="preserve">        </w:delText>
        </w:r>
        <w:r w:rsidDel="00186664">
          <w:rPr>
            <w:lang w:eastAsia="zh-CN"/>
          </w:rPr>
          <w:delText>ecgi</w:delText>
        </w:r>
        <w:r w:rsidRPr="00BD6F46" w:rsidDel="00186664">
          <w:delText>:</w:delText>
        </w:r>
      </w:del>
    </w:p>
    <w:p w14:paraId="3DC068F8" w14:textId="428AB26E" w:rsidR="000444BE" w:rsidDel="00186664" w:rsidRDefault="000444BE" w:rsidP="000444BE">
      <w:pPr>
        <w:pStyle w:val="PL"/>
        <w:rPr>
          <w:del w:id="5193" w:author="CR0596" w:date="2025-01-08T14:06:00Z"/>
        </w:rPr>
      </w:pPr>
      <w:del w:id="5194" w:author="CR0596" w:date="2025-01-08T14:06:00Z">
        <w:r w:rsidRPr="00BD6F46" w:rsidDel="00186664">
          <w:delText xml:space="preserve">          $ref: 'TS29571_CommonData.yaml#/components/schemas/</w:delText>
        </w:r>
        <w:r w:rsidDel="00186664">
          <w:delText>Ecgi'</w:delText>
        </w:r>
      </w:del>
    </w:p>
    <w:p w14:paraId="1987BB3A" w14:textId="2020C2BC" w:rsidR="000444BE" w:rsidRPr="00BD6F46" w:rsidDel="00186664" w:rsidRDefault="000444BE" w:rsidP="000444BE">
      <w:pPr>
        <w:pStyle w:val="PL"/>
        <w:rPr>
          <w:del w:id="5195" w:author="CR0596" w:date="2025-01-08T14:06:00Z"/>
        </w:rPr>
      </w:pPr>
      <w:del w:id="5196" w:author="CR0596" w:date="2025-01-08T14:06:00Z">
        <w:r w:rsidRPr="00BD6F46" w:rsidDel="00186664">
          <w:delText xml:space="preserve">    </w:delText>
        </w:r>
        <w:r w:rsidRPr="00A325D7" w:rsidDel="00186664">
          <w:delText>N</w:delText>
        </w:r>
        <w:r w:rsidDel="00186664">
          <w:delText>SSAI</w:delText>
        </w:r>
        <w:r w:rsidRPr="00A325D7" w:rsidDel="00186664">
          <w:delText>Map</w:delText>
        </w:r>
        <w:r w:rsidRPr="00BD6F46" w:rsidDel="00186664">
          <w:delText>:</w:delText>
        </w:r>
      </w:del>
    </w:p>
    <w:p w14:paraId="07265E57" w14:textId="348DCA62" w:rsidR="000444BE" w:rsidRPr="00BD6F46" w:rsidDel="00186664" w:rsidRDefault="000444BE" w:rsidP="000444BE">
      <w:pPr>
        <w:pStyle w:val="PL"/>
        <w:rPr>
          <w:del w:id="5197" w:author="CR0596" w:date="2025-01-08T14:06:00Z"/>
        </w:rPr>
      </w:pPr>
      <w:del w:id="5198" w:author="CR0596" w:date="2025-01-08T14:06:00Z">
        <w:r w:rsidRPr="00BD6F46" w:rsidDel="00186664">
          <w:delText xml:space="preserve">      type: object</w:delText>
        </w:r>
      </w:del>
    </w:p>
    <w:p w14:paraId="65FDE0E8" w14:textId="2F801B87" w:rsidR="000444BE" w:rsidRPr="00BD6F46" w:rsidDel="00186664" w:rsidRDefault="000444BE" w:rsidP="000444BE">
      <w:pPr>
        <w:pStyle w:val="PL"/>
        <w:rPr>
          <w:del w:id="5199" w:author="CR0596" w:date="2025-01-08T14:06:00Z"/>
        </w:rPr>
      </w:pPr>
      <w:del w:id="5200" w:author="CR0596" w:date="2025-01-08T14:06:00Z">
        <w:r w:rsidRPr="00BD6F46" w:rsidDel="00186664">
          <w:delText xml:space="preserve">      properties:</w:delText>
        </w:r>
      </w:del>
    </w:p>
    <w:p w14:paraId="57AA120D" w14:textId="576E7512" w:rsidR="000444BE" w:rsidRPr="00BD6F46" w:rsidDel="00186664" w:rsidRDefault="000444BE" w:rsidP="000444BE">
      <w:pPr>
        <w:pStyle w:val="PL"/>
        <w:rPr>
          <w:del w:id="5201" w:author="CR0596" w:date="2025-01-08T14:06:00Z"/>
        </w:rPr>
      </w:pPr>
      <w:del w:id="5202" w:author="CR0596" w:date="2025-01-08T14:06:00Z">
        <w:r w:rsidRPr="00BD6F46" w:rsidDel="00186664">
          <w:delText xml:space="preserve">        </w:delText>
        </w:r>
        <w:r w:rsidDel="00186664">
          <w:rPr>
            <w:lang w:eastAsia="zh-CN"/>
          </w:rPr>
          <w:delText>serving</w:delText>
        </w:r>
        <w:r w:rsidRPr="003B2883" w:rsidDel="00186664">
          <w:rPr>
            <w:lang w:eastAsia="zh-CN"/>
          </w:rPr>
          <w:delText>Snssai</w:delText>
        </w:r>
        <w:r w:rsidRPr="00BD6F46" w:rsidDel="00186664">
          <w:delText>:</w:delText>
        </w:r>
      </w:del>
    </w:p>
    <w:p w14:paraId="32835A89" w14:textId="3EC32FF5" w:rsidR="000444BE" w:rsidDel="00186664" w:rsidRDefault="000444BE" w:rsidP="000444BE">
      <w:pPr>
        <w:pStyle w:val="PL"/>
        <w:rPr>
          <w:del w:id="5203" w:author="CR0596" w:date="2025-01-08T14:06:00Z"/>
        </w:rPr>
      </w:pPr>
      <w:del w:id="5204" w:author="CR0596" w:date="2025-01-08T14:06:00Z">
        <w:r w:rsidRPr="00BD6F46" w:rsidDel="00186664">
          <w:delText xml:space="preserve">          $ref: 'TS29571_CommonData.yaml#/components/schemas/Snssai'</w:delText>
        </w:r>
      </w:del>
    </w:p>
    <w:p w14:paraId="7434FD21" w14:textId="773DFDFC" w:rsidR="000444BE" w:rsidRPr="00BD6F46" w:rsidDel="00186664" w:rsidRDefault="000444BE" w:rsidP="000444BE">
      <w:pPr>
        <w:pStyle w:val="PL"/>
        <w:rPr>
          <w:del w:id="5205" w:author="CR0596" w:date="2025-01-08T14:06:00Z"/>
        </w:rPr>
      </w:pPr>
      <w:del w:id="5206" w:author="CR0596" w:date="2025-01-08T14:06:00Z">
        <w:r w:rsidRPr="00BD6F46" w:rsidDel="00186664">
          <w:delText xml:space="preserve">        </w:delText>
        </w:r>
        <w:r w:rsidRPr="003B2883" w:rsidDel="00186664">
          <w:rPr>
            <w:lang w:eastAsia="zh-CN"/>
          </w:rPr>
          <w:delText>h</w:delText>
        </w:r>
        <w:r w:rsidDel="00186664">
          <w:rPr>
            <w:lang w:eastAsia="zh-CN"/>
          </w:rPr>
          <w:delText>ome</w:delText>
        </w:r>
        <w:r w:rsidRPr="003B2883" w:rsidDel="00186664">
          <w:rPr>
            <w:lang w:eastAsia="zh-CN"/>
          </w:rPr>
          <w:delText>Snssai</w:delText>
        </w:r>
        <w:r w:rsidRPr="00BD6F46" w:rsidDel="00186664">
          <w:delText>:</w:delText>
        </w:r>
      </w:del>
    </w:p>
    <w:p w14:paraId="2FDFC025" w14:textId="42F76233" w:rsidR="000444BE" w:rsidDel="00186664" w:rsidRDefault="000444BE" w:rsidP="000444BE">
      <w:pPr>
        <w:pStyle w:val="PL"/>
        <w:rPr>
          <w:del w:id="5207" w:author="CR0596" w:date="2025-01-08T14:06:00Z"/>
        </w:rPr>
      </w:pPr>
      <w:del w:id="5208" w:author="CR0596" w:date="2025-01-08T14:06:00Z">
        <w:r w:rsidRPr="00BD6F46" w:rsidDel="00186664">
          <w:delText xml:space="preserve">          $ref: 'TS29571_CommonData.yaml#/components/schemas/Snssai</w:delText>
        </w:r>
        <w:r w:rsidDel="00186664">
          <w:delText>'</w:delText>
        </w:r>
      </w:del>
    </w:p>
    <w:p w14:paraId="35DB074F" w14:textId="529A1706" w:rsidR="000444BE" w:rsidRPr="003B2883" w:rsidDel="00186664" w:rsidRDefault="000444BE" w:rsidP="000444BE">
      <w:pPr>
        <w:pStyle w:val="PL"/>
        <w:rPr>
          <w:del w:id="5209" w:author="CR0596" w:date="2025-01-08T14:06:00Z"/>
        </w:rPr>
      </w:pPr>
      <w:del w:id="5210" w:author="CR0596" w:date="2025-01-08T14:06:00Z">
        <w:r w:rsidRPr="003B2883" w:rsidDel="00186664">
          <w:delText xml:space="preserve">      required:</w:delText>
        </w:r>
      </w:del>
    </w:p>
    <w:p w14:paraId="2EB4408F" w14:textId="6CF851AA" w:rsidR="000444BE" w:rsidDel="00186664" w:rsidRDefault="000444BE" w:rsidP="000444BE">
      <w:pPr>
        <w:pStyle w:val="PL"/>
        <w:rPr>
          <w:del w:id="5211" w:author="CR0596" w:date="2025-01-08T14:06:00Z"/>
          <w:lang w:eastAsia="zh-CN"/>
        </w:rPr>
      </w:pPr>
      <w:del w:id="5212" w:author="CR0596" w:date="2025-01-08T14:06:00Z">
        <w:r w:rsidRPr="003B2883" w:rsidDel="00186664">
          <w:delText xml:space="preserve">        - </w:delText>
        </w:r>
        <w:r w:rsidDel="00186664">
          <w:rPr>
            <w:lang w:eastAsia="zh-CN"/>
          </w:rPr>
          <w:delText>serving</w:delText>
        </w:r>
        <w:r w:rsidRPr="003B2883" w:rsidDel="00186664">
          <w:rPr>
            <w:lang w:eastAsia="zh-CN"/>
          </w:rPr>
          <w:delText>Snssai</w:delText>
        </w:r>
      </w:del>
    </w:p>
    <w:p w14:paraId="541D8624" w14:textId="4AA57803" w:rsidR="00B24300" w:rsidDel="00186664" w:rsidRDefault="000444BE" w:rsidP="00B24300">
      <w:pPr>
        <w:pStyle w:val="PL"/>
        <w:rPr>
          <w:del w:id="5213" w:author="CR0596" w:date="2025-01-08T14:06:00Z"/>
          <w:lang w:eastAsia="zh-CN"/>
        </w:rPr>
      </w:pPr>
      <w:del w:id="5214" w:author="CR0596" w:date="2025-01-08T14:06:00Z">
        <w:r w:rsidRPr="003B2883" w:rsidDel="00186664">
          <w:delText xml:space="preserve">        - </w:delText>
        </w:r>
        <w:r w:rsidRPr="003B2883" w:rsidDel="00186664">
          <w:rPr>
            <w:lang w:eastAsia="zh-CN"/>
          </w:rPr>
          <w:delText>h</w:delText>
        </w:r>
        <w:r w:rsidDel="00186664">
          <w:rPr>
            <w:lang w:eastAsia="zh-CN"/>
          </w:rPr>
          <w:delText>ome</w:delText>
        </w:r>
        <w:r w:rsidRPr="003B2883" w:rsidDel="00186664">
          <w:rPr>
            <w:lang w:eastAsia="zh-CN"/>
          </w:rPr>
          <w:delText>Snssai</w:delText>
        </w:r>
      </w:del>
    </w:p>
    <w:p w14:paraId="0BAFE4E7" w14:textId="32BF4154" w:rsidR="0040221D" w:rsidRPr="00BD6F46" w:rsidDel="00186664" w:rsidRDefault="0040221D" w:rsidP="0040221D">
      <w:pPr>
        <w:pStyle w:val="PL"/>
        <w:rPr>
          <w:del w:id="5215" w:author="CR0596" w:date="2025-01-08T14:06:00Z"/>
        </w:rPr>
      </w:pPr>
      <w:del w:id="5216" w:author="CR0596" w:date="2025-01-08T14:06:00Z">
        <w:r w:rsidRPr="00BD6F46" w:rsidDel="00186664">
          <w:delText xml:space="preserve">    </w:delText>
        </w:r>
        <w:r w:rsidDel="00186664">
          <w:delText>Alternative</w:delText>
        </w:r>
        <w:r w:rsidRPr="00A325D7" w:rsidDel="00186664">
          <w:delText>N</w:delText>
        </w:r>
        <w:r w:rsidDel="00186664">
          <w:delText>SSAI</w:delText>
        </w:r>
        <w:r w:rsidRPr="00A325D7" w:rsidDel="00186664">
          <w:delText>Map</w:delText>
        </w:r>
        <w:r w:rsidRPr="00BD6F46" w:rsidDel="00186664">
          <w:delText>:</w:delText>
        </w:r>
      </w:del>
    </w:p>
    <w:p w14:paraId="75ED32E1" w14:textId="400613F0" w:rsidR="0040221D" w:rsidRPr="00BD6F46" w:rsidDel="00186664" w:rsidRDefault="0040221D" w:rsidP="0040221D">
      <w:pPr>
        <w:pStyle w:val="PL"/>
        <w:rPr>
          <w:del w:id="5217" w:author="CR0596" w:date="2025-01-08T14:06:00Z"/>
        </w:rPr>
      </w:pPr>
      <w:del w:id="5218" w:author="CR0596" w:date="2025-01-08T14:06:00Z">
        <w:r w:rsidRPr="00BD6F46" w:rsidDel="00186664">
          <w:delText xml:space="preserve">      type: object</w:delText>
        </w:r>
      </w:del>
    </w:p>
    <w:p w14:paraId="27C5CE16" w14:textId="286238CE" w:rsidR="0040221D" w:rsidRPr="00BD6F46" w:rsidDel="00186664" w:rsidRDefault="0040221D" w:rsidP="0040221D">
      <w:pPr>
        <w:pStyle w:val="PL"/>
        <w:rPr>
          <w:del w:id="5219" w:author="CR0596" w:date="2025-01-08T14:06:00Z"/>
        </w:rPr>
      </w:pPr>
      <w:del w:id="5220" w:author="CR0596" w:date="2025-01-08T14:06:00Z">
        <w:r w:rsidRPr="00BD6F46" w:rsidDel="00186664">
          <w:delText xml:space="preserve">      properties:</w:delText>
        </w:r>
      </w:del>
    </w:p>
    <w:p w14:paraId="6A7FEEA4" w14:textId="2CD08DB6" w:rsidR="0040221D" w:rsidRPr="00BD6F46" w:rsidDel="00186664" w:rsidRDefault="0040221D" w:rsidP="0040221D">
      <w:pPr>
        <w:pStyle w:val="PL"/>
        <w:rPr>
          <w:del w:id="5221" w:author="CR0596" w:date="2025-01-08T14:06:00Z"/>
        </w:rPr>
      </w:pPr>
      <w:del w:id="5222" w:author="CR0596" w:date="2025-01-08T14:06:00Z">
        <w:r w:rsidRPr="00BD6F46" w:rsidDel="00186664">
          <w:delText xml:space="preserve">        </w:delText>
        </w:r>
        <w:r w:rsidDel="00186664">
          <w:rPr>
            <w:lang w:eastAsia="zh-CN"/>
          </w:rPr>
          <w:delText>s</w:delText>
        </w:r>
        <w:r w:rsidRPr="003B2883" w:rsidDel="00186664">
          <w:rPr>
            <w:lang w:eastAsia="zh-CN"/>
          </w:rPr>
          <w:delText>nssai</w:delText>
        </w:r>
        <w:r w:rsidRPr="00BD6F46" w:rsidDel="00186664">
          <w:delText>:</w:delText>
        </w:r>
      </w:del>
    </w:p>
    <w:p w14:paraId="48F302D0" w14:textId="47D4C513" w:rsidR="0040221D" w:rsidDel="00186664" w:rsidRDefault="0040221D" w:rsidP="0040221D">
      <w:pPr>
        <w:pStyle w:val="PL"/>
        <w:rPr>
          <w:del w:id="5223" w:author="CR0596" w:date="2025-01-08T14:06:00Z"/>
        </w:rPr>
      </w:pPr>
      <w:del w:id="5224" w:author="CR0596" w:date="2025-01-08T14:06:00Z">
        <w:r w:rsidRPr="00BD6F46" w:rsidDel="00186664">
          <w:delText xml:space="preserve">          $ref: 'TS29571_CommonData.yaml#/components/schemas/Snssai'</w:delText>
        </w:r>
      </w:del>
    </w:p>
    <w:p w14:paraId="2DBFBB5B" w14:textId="72DB42EB" w:rsidR="0040221D" w:rsidRPr="00BD6F46" w:rsidDel="00186664" w:rsidRDefault="0040221D" w:rsidP="0040221D">
      <w:pPr>
        <w:pStyle w:val="PL"/>
        <w:rPr>
          <w:del w:id="5225" w:author="CR0596" w:date="2025-01-08T14:06:00Z"/>
        </w:rPr>
      </w:pPr>
      <w:del w:id="5226" w:author="CR0596" w:date="2025-01-08T14:06:00Z">
        <w:r w:rsidRPr="00BD6F46" w:rsidDel="00186664">
          <w:delText xml:space="preserve">        </w:delText>
        </w:r>
        <w:r w:rsidDel="00186664">
          <w:delText>alternative</w:delText>
        </w:r>
        <w:r w:rsidRPr="003B2883" w:rsidDel="00186664">
          <w:rPr>
            <w:lang w:eastAsia="zh-CN"/>
          </w:rPr>
          <w:delText>Snssai</w:delText>
        </w:r>
        <w:r w:rsidRPr="00BD6F46" w:rsidDel="00186664">
          <w:delText>:</w:delText>
        </w:r>
      </w:del>
    </w:p>
    <w:p w14:paraId="2F836B13" w14:textId="742BD3E1" w:rsidR="0040221D" w:rsidDel="00186664" w:rsidRDefault="0040221D" w:rsidP="0040221D">
      <w:pPr>
        <w:pStyle w:val="PL"/>
        <w:rPr>
          <w:del w:id="5227" w:author="CR0596" w:date="2025-01-08T14:06:00Z"/>
        </w:rPr>
      </w:pPr>
      <w:del w:id="5228" w:author="CR0596" w:date="2025-01-08T14:06:00Z">
        <w:r w:rsidRPr="00BD6F46" w:rsidDel="00186664">
          <w:delText xml:space="preserve">          $ref: 'TS29571_CommonData.yaml#/components/schemas/Snssai</w:delText>
        </w:r>
        <w:r w:rsidDel="00186664">
          <w:delText>'</w:delText>
        </w:r>
      </w:del>
    </w:p>
    <w:p w14:paraId="5FAF89A6" w14:textId="677AA132" w:rsidR="0040221D" w:rsidRPr="003B2883" w:rsidDel="00186664" w:rsidRDefault="0040221D" w:rsidP="0040221D">
      <w:pPr>
        <w:pStyle w:val="PL"/>
        <w:rPr>
          <w:del w:id="5229" w:author="CR0596" w:date="2025-01-08T14:06:00Z"/>
        </w:rPr>
      </w:pPr>
      <w:del w:id="5230" w:author="CR0596" w:date="2025-01-08T14:06:00Z">
        <w:r w:rsidRPr="003B2883" w:rsidDel="00186664">
          <w:delText xml:space="preserve">      required:</w:delText>
        </w:r>
      </w:del>
    </w:p>
    <w:p w14:paraId="6C4085A9" w14:textId="2217A219" w:rsidR="0040221D" w:rsidDel="00186664" w:rsidRDefault="0040221D" w:rsidP="0040221D">
      <w:pPr>
        <w:pStyle w:val="PL"/>
        <w:rPr>
          <w:del w:id="5231" w:author="CR0596" w:date="2025-01-08T14:06:00Z"/>
          <w:lang w:eastAsia="zh-CN"/>
        </w:rPr>
      </w:pPr>
      <w:del w:id="5232" w:author="CR0596" w:date="2025-01-08T14:06:00Z">
        <w:r w:rsidRPr="003B2883" w:rsidDel="00186664">
          <w:delText xml:space="preserve">        - </w:delText>
        </w:r>
        <w:r w:rsidDel="00186664">
          <w:rPr>
            <w:lang w:eastAsia="zh-CN"/>
          </w:rPr>
          <w:delText>s</w:delText>
        </w:r>
        <w:r w:rsidRPr="003B2883" w:rsidDel="00186664">
          <w:rPr>
            <w:lang w:eastAsia="zh-CN"/>
          </w:rPr>
          <w:delText>nssai</w:delText>
        </w:r>
      </w:del>
    </w:p>
    <w:p w14:paraId="025494DE" w14:textId="7634426D" w:rsidR="0040221D" w:rsidDel="00186664" w:rsidRDefault="0040221D" w:rsidP="00B24300">
      <w:pPr>
        <w:pStyle w:val="PL"/>
        <w:rPr>
          <w:del w:id="5233" w:author="CR0596" w:date="2025-01-08T14:06:00Z"/>
        </w:rPr>
      </w:pPr>
      <w:del w:id="5234" w:author="CR0596" w:date="2025-01-08T14:06:00Z">
        <w:r w:rsidRPr="003B2883" w:rsidDel="00186664">
          <w:delText xml:space="preserve">        - </w:delText>
        </w:r>
        <w:r w:rsidDel="00186664">
          <w:rPr>
            <w:lang w:eastAsia="zh-CN"/>
          </w:rPr>
          <w:delText>alternative</w:delText>
        </w:r>
        <w:r w:rsidRPr="003B2883" w:rsidDel="00186664">
          <w:rPr>
            <w:lang w:eastAsia="zh-CN"/>
          </w:rPr>
          <w:delText>Snssai</w:delText>
        </w:r>
      </w:del>
    </w:p>
    <w:p w14:paraId="01DFAE7E" w14:textId="7EB2858B" w:rsidR="00B24300" w:rsidRPr="00BD6F46" w:rsidDel="00186664" w:rsidRDefault="00B24300" w:rsidP="00B24300">
      <w:pPr>
        <w:pStyle w:val="PL"/>
        <w:rPr>
          <w:del w:id="5235" w:author="CR0596" w:date="2025-01-08T14:06:00Z"/>
        </w:rPr>
      </w:pPr>
      <w:del w:id="5236" w:author="CR0596" w:date="2025-01-08T14:06:00Z">
        <w:r w:rsidRPr="00BD6F46" w:rsidDel="00186664">
          <w:delText xml:space="preserve">    </w:delText>
        </w:r>
        <w:r w:rsidDel="00186664">
          <w:delText>N2Connection</w:delText>
        </w:r>
        <w:r w:rsidRPr="002F3ED2" w:rsidDel="00186664">
          <w:delText>ChargingInformation</w:delText>
        </w:r>
        <w:r w:rsidRPr="00BD6F46" w:rsidDel="00186664">
          <w:delText>:</w:delText>
        </w:r>
      </w:del>
    </w:p>
    <w:p w14:paraId="7D35C0D5" w14:textId="7C989D88" w:rsidR="00B24300" w:rsidRPr="00BD6F46" w:rsidDel="00186664" w:rsidRDefault="00B24300" w:rsidP="00B24300">
      <w:pPr>
        <w:pStyle w:val="PL"/>
        <w:rPr>
          <w:del w:id="5237" w:author="CR0596" w:date="2025-01-08T14:06:00Z"/>
        </w:rPr>
      </w:pPr>
      <w:del w:id="5238" w:author="CR0596" w:date="2025-01-08T14:06:00Z">
        <w:r w:rsidRPr="00BD6F46" w:rsidDel="00186664">
          <w:delText xml:space="preserve">      type: object</w:delText>
        </w:r>
      </w:del>
    </w:p>
    <w:p w14:paraId="1233B0E6" w14:textId="0B306DF9" w:rsidR="00B24300" w:rsidRPr="00BD6F46" w:rsidDel="00186664" w:rsidRDefault="00B24300" w:rsidP="00B24300">
      <w:pPr>
        <w:pStyle w:val="PL"/>
        <w:rPr>
          <w:del w:id="5239" w:author="CR0596" w:date="2025-01-08T14:06:00Z"/>
        </w:rPr>
      </w:pPr>
      <w:del w:id="5240" w:author="CR0596" w:date="2025-01-08T14:06:00Z">
        <w:r w:rsidRPr="00BD6F46" w:rsidDel="00186664">
          <w:delText xml:space="preserve">      properties:</w:delText>
        </w:r>
      </w:del>
    </w:p>
    <w:p w14:paraId="64162DC3" w14:textId="05016999" w:rsidR="00B24300" w:rsidRPr="00BD6F46" w:rsidDel="00186664" w:rsidRDefault="00B24300" w:rsidP="00B24300">
      <w:pPr>
        <w:pStyle w:val="PL"/>
        <w:rPr>
          <w:del w:id="5241" w:author="CR0596" w:date="2025-01-08T14:06:00Z"/>
        </w:rPr>
      </w:pPr>
      <w:del w:id="5242" w:author="CR0596" w:date="2025-01-08T14:06:00Z">
        <w:r w:rsidRPr="00BD6F46" w:rsidDel="00186664">
          <w:delText xml:space="preserve">        </w:delText>
        </w:r>
        <w:r w:rsidDel="00186664">
          <w:rPr>
            <w:lang w:eastAsia="zh-CN" w:bidi="ar-IQ"/>
          </w:rPr>
          <w:delText>n2ConnectionMessageType</w:delText>
        </w:r>
        <w:r w:rsidRPr="00BD6F46" w:rsidDel="00186664">
          <w:delText>:</w:delText>
        </w:r>
      </w:del>
    </w:p>
    <w:p w14:paraId="41E6733F" w14:textId="2A4874CA" w:rsidR="00B24300" w:rsidRPr="00BD6F46" w:rsidDel="00186664" w:rsidRDefault="00B24300" w:rsidP="00B24300">
      <w:pPr>
        <w:pStyle w:val="PL"/>
        <w:rPr>
          <w:del w:id="5243" w:author="CR0596" w:date="2025-01-08T14:06:00Z"/>
        </w:rPr>
      </w:pPr>
      <w:del w:id="5244" w:author="CR0596" w:date="2025-01-08T14:06:00Z">
        <w:r w:rsidRPr="00BD6F46" w:rsidDel="00186664">
          <w:delText xml:space="preserve">          $ref: '#/components/schemas/</w:delText>
        </w:r>
        <w:r w:rsidDel="00186664">
          <w:rPr>
            <w:lang w:eastAsia="zh-CN" w:bidi="ar-IQ"/>
          </w:rPr>
          <w:delText>N2ConnectionMessageType</w:delText>
        </w:r>
        <w:r w:rsidRPr="00BD6F46" w:rsidDel="00186664">
          <w:delText>'</w:delText>
        </w:r>
      </w:del>
    </w:p>
    <w:p w14:paraId="40E016D2" w14:textId="1A87EE69" w:rsidR="00B24300" w:rsidRPr="00BD6F46" w:rsidDel="00186664" w:rsidRDefault="00B24300" w:rsidP="00B24300">
      <w:pPr>
        <w:pStyle w:val="PL"/>
        <w:rPr>
          <w:del w:id="5245" w:author="CR0596" w:date="2025-01-08T14:06:00Z"/>
        </w:rPr>
      </w:pPr>
      <w:del w:id="5246" w:author="CR0596" w:date="2025-01-08T14:06:00Z">
        <w:r w:rsidRPr="00805E6E" w:rsidDel="00186664">
          <w:delText xml:space="preserve">        userInformation:</w:delText>
        </w:r>
      </w:del>
    </w:p>
    <w:p w14:paraId="6FD85572" w14:textId="70E99955" w:rsidR="00B24300" w:rsidRPr="00BD6F46" w:rsidDel="00186664" w:rsidRDefault="00B24300" w:rsidP="00B24300">
      <w:pPr>
        <w:pStyle w:val="PL"/>
        <w:rPr>
          <w:del w:id="5247" w:author="CR0596" w:date="2025-01-08T14:06:00Z"/>
        </w:rPr>
      </w:pPr>
      <w:del w:id="5248" w:author="CR0596" w:date="2025-01-08T14:06:00Z">
        <w:r w:rsidRPr="00BD6F46" w:rsidDel="00186664">
          <w:delText xml:space="preserve">          $ref: '#/components/schemas/UserInformation'</w:delText>
        </w:r>
      </w:del>
    </w:p>
    <w:p w14:paraId="5952EA7A" w14:textId="08CD4D47" w:rsidR="00B24300" w:rsidRPr="00BD6F46" w:rsidDel="00186664" w:rsidRDefault="00B24300" w:rsidP="00B24300">
      <w:pPr>
        <w:pStyle w:val="PL"/>
        <w:rPr>
          <w:del w:id="5249" w:author="CR0596" w:date="2025-01-08T14:06:00Z"/>
        </w:rPr>
      </w:pPr>
      <w:del w:id="5250" w:author="CR0596" w:date="2025-01-08T14:06:00Z">
        <w:r w:rsidRPr="00BD6F46" w:rsidDel="00186664">
          <w:delText xml:space="preserve">        userLocationinfo:</w:delText>
        </w:r>
      </w:del>
    </w:p>
    <w:p w14:paraId="5CFA3218" w14:textId="57D3D53F" w:rsidR="000444BE" w:rsidDel="00186664" w:rsidRDefault="00B24300" w:rsidP="000444BE">
      <w:pPr>
        <w:pStyle w:val="PL"/>
        <w:rPr>
          <w:del w:id="5251" w:author="CR0596" w:date="2025-01-08T14:06:00Z"/>
        </w:rPr>
      </w:pPr>
      <w:del w:id="5252" w:author="CR0596" w:date="2025-01-08T14:06:00Z">
        <w:r w:rsidRPr="00BD6F46" w:rsidDel="00186664">
          <w:delText xml:space="preserve">          $ref: 'TS29571_CommonData.yaml#/components/schemas/UserLocation'</w:delText>
        </w:r>
      </w:del>
    </w:p>
    <w:p w14:paraId="0560B284" w14:textId="06522A6D" w:rsidR="000444BE" w:rsidDel="00186664" w:rsidRDefault="000444BE" w:rsidP="000444BE">
      <w:pPr>
        <w:pStyle w:val="PL"/>
        <w:rPr>
          <w:del w:id="5253" w:author="CR0596" w:date="2025-01-08T14:06:00Z"/>
        </w:rPr>
      </w:pPr>
      <w:del w:id="5254" w:author="CR0596" w:date="2025-01-08T14:06:00Z">
        <w:r w:rsidDel="00186664">
          <w:delText xml:space="preserve">        pSCellInformation:</w:delText>
        </w:r>
      </w:del>
    </w:p>
    <w:p w14:paraId="69AD25BA" w14:textId="3A5CDF3B" w:rsidR="00B24300" w:rsidRPr="00BD6F46" w:rsidDel="00186664" w:rsidRDefault="000444BE" w:rsidP="000444BE">
      <w:pPr>
        <w:pStyle w:val="PL"/>
        <w:rPr>
          <w:del w:id="5255" w:author="CR0596" w:date="2025-01-08T14:06:00Z"/>
        </w:rPr>
      </w:pPr>
      <w:del w:id="5256" w:author="CR0596" w:date="2025-01-08T14:06:00Z">
        <w:r w:rsidDel="00186664">
          <w:delText xml:space="preserve">          $ref: '#/components/schemas/PSCellInformation'</w:delText>
        </w:r>
      </w:del>
    </w:p>
    <w:p w14:paraId="328D3E1E" w14:textId="6B519B31" w:rsidR="00B24300" w:rsidRPr="00BD6F46" w:rsidDel="00186664" w:rsidRDefault="00B24300" w:rsidP="00B24300">
      <w:pPr>
        <w:pStyle w:val="PL"/>
        <w:rPr>
          <w:del w:id="5257" w:author="CR0596" w:date="2025-01-08T14:06:00Z"/>
        </w:rPr>
      </w:pPr>
      <w:del w:id="5258" w:author="CR0596" w:date="2025-01-08T14:06:00Z">
        <w:r w:rsidRPr="00BD6F46" w:rsidDel="00186664">
          <w:delText xml:space="preserve">        uetimeZone:</w:delText>
        </w:r>
      </w:del>
    </w:p>
    <w:p w14:paraId="6F94CDCD" w14:textId="19EC5230" w:rsidR="00B24300" w:rsidDel="00186664" w:rsidRDefault="00B24300" w:rsidP="00B24300">
      <w:pPr>
        <w:pStyle w:val="PL"/>
        <w:rPr>
          <w:del w:id="5259" w:author="CR0596" w:date="2025-01-08T14:06:00Z"/>
        </w:rPr>
      </w:pPr>
      <w:del w:id="5260" w:author="CR0596" w:date="2025-01-08T14:06:00Z">
        <w:r w:rsidRPr="00BD6F46" w:rsidDel="00186664">
          <w:delText xml:space="preserve">          $ref: 'TS29571_CommonData.yaml#/components/schemas/TimeZone'</w:delText>
        </w:r>
      </w:del>
    </w:p>
    <w:p w14:paraId="3AA8278F" w14:textId="67E7A6B4" w:rsidR="00B24300" w:rsidRPr="00BD6F46" w:rsidDel="00186664" w:rsidRDefault="00B24300" w:rsidP="00B24300">
      <w:pPr>
        <w:pStyle w:val="PL"/>
        <w:rPr>
          <w:del w:id="5261" w:author="CR0596" w:date="2025-01-08T14:06:00Z"/>
        </w:rPr>
      </w:pPr>
      <w:del w:id="5262" w:author="CR0596" w:date="2025-01-08T14:06:00Z">
        <w:r w:rsidRPr="00BD6F46" w:rsidDel="00186664">
          <w:delText xml:space="preserve">        rATType:</w:delText>
        </w:r>
      </w:del>
    </w:p>
    <w:p w14:paraId="60027CFA" w14:textId="20413208" w:rsidR="00B24300" w:rsidRPr="00BD6F46" w:rsidDel="00186664" w:rsidRDefault="00B24300" w:rsidP="00B24300">
      <w:pPr>
        <w:pStyle w:val="PL"/>
        <w:rPr>
          <w:del w:id="5263" w:author="CR0596" w:date="2025-01-08T14:06:00Z"/>
        </w:rPr>
      </w:pPr>
      <w:del w:id="5264" w:author="CR0596" w:date="2025-01-08T14:06:00Z">
        <w:r w:rsidRPr="00BD6F46" w:rsidDel="00186664">
          <w:delText xml:space="preserve">          $ref: 'TS29571_CommonData.ya</w:delText>
        </w:r>
        <w:r w:rsidDel="00186664">
          <w:delText>ml#/components/schemas/RatType'</w:delText>
        </w:r>
      </w:del>
    </w:p>
    <w:p w14:paraId="5A816F77" w14:textId="639209DF" w:rsidR="00B24300" w:rsidRPr="00BC5941" w:rsidDel="00186664" w:rsidRDefault="00B24300" w:rsidP="00B24300">
      <w:pPr>
        <w:pStyle w:val="PL"/>
        <w:rPr>
          <w:del w:id="5265" w:author="CR0596" w:date="2025-01-08T14:06:00Z"/>
          <w:lang w:val="nl-BE"/>
        </w:rPr>
      </w:pPr>
      <w:del w:id="5266" w:author="CR0596" w:date="2025-01-08T14:06:00Z">
        <w:r w:rsidRPr="003B2883" w:rsidDel="00186664">
          <w:delText xml:space="preserve">    </w:delText>
        </w:r>
        <w:r w:rsidDel="00186664">
          <w:delText xml:space="preserve">    </w:delText>
        </w:r>
        <w:r w:rsidRPr="00BC5941" w:rsidDel="00186664">
          <w:rPr>
            <w:lang w:val="nl-BE"/>
          </w:rPr>
          <w:delText>amfUeNgapId:</w:delText>
        </w:r>
      </w:del>
    </w:p>
    <w:p w14:paraId="329E109B" w14:textId="10D4E5AD" w:rsidR="00B24300" w:rsidRPr="00BC5941" w:rsidDel="00186664" w:rsidRDefault="00B24300" w:rsidP="00B24300">
      <w:pPr>
        <w:pStyle w:val="PL"/>
        <w:rPr>
          <w:del w:id="5267" w:author="CR0596" w:date="2025-01-08T14:06:00Z"/>
          <w:lang w:val="nl-BE"/>
        </w:rPr>
      </w:pPr>
      <w:del w:id="5268" w:author="CR0596" w:date="2025-01-08T14:06:00Z">
        <w:r w:rsidRPr="00BC5941" w:rsidDel="00186664">
          <w:rPr>
            <w:lang w:val="nl-BE"/>
          </w:rPr>
          <w:delText xml:space="preserve">          type: integer</w:delText>
        </w:r>
      </w:del>
    </w:p>
    <w:p w14:paraId="74EFE51E" w14:textId="7661890F" w:rsidR="00B24300" w:rsidRPr="00BC5941" w:rsidDel="00186664" w:rsidRDefault="00B24300" w:rsidP="00B24300">
      <w:pPr>
        <w:pStyle w:val="PL"/>
        <w:rPr>
          <w:del w:id="5269" w:author="CR0596" w:date="2025-01-08T14:06:00Z"/>
          <w:lang w:val="nl-BE"/>
        </w:rPr>
      </w:pPr>
      <w:del w:id="5270" w:author="CR0596" w:date="2025-01-08T14:06:00Z">
        <w:r w:rsidRPr="00BC5941" w:rsidDel="00186664">
          <w:rPr>
            <w:lang w:val="nl-BE"/>
          </w:rPr>
          <w:delText xml:space="preserve">        ranUeNgapId:</w:delText>
        </w:r>
      </w:del>
    </w:p>
    <w:p w14:paraId="3235B5CC" w14:textId="5C95A581" w:rsidR="00B24300" w:rsidRPr="00BC5941" w:rsidDel="00186664" w:rsidRDefault="00B24300" w:rsidP="00B24300">
      <w:pPr>
        <w:pStyle w:val="PL"/>
        <w:rPr>
          <w:del w:id="5271" w:author="CR0596" w:date="2025-01-08T14:06:00Z"/>
          <w:lang w:val="nl-BE"/>
        </w:rPr>
      </w:pPr>
      <w:del w:id="5272" w:author="CR0596" w:date="2025-01-08T14:06:00Z">
        <w:r w:rsidRPr="00BC5941" w:rsidDel="00186664">
          <w:rPr>
            <w:lang w:val="nl-BE"/>
          </w:rPr>
          <w:delText xml:space="preserve">          type: integer</w:delText>
        </w:r>
      </w:del>
    </w:p>
    <w:p w14:paraId="518C1D5D" w14:textId="6CB5EAFF" w:rsidR="00B24300" w:rsidRPr="00BD6F46" w:rsidDel="00186664" w:rsidRDefault="00B24300" w:rsidP="00B24300">
      <w:pPr>
        <w:pStyle w:val="PL"/>
        <w:rPr>
          <w:del w:id="5273" w:author="CR0596" w:date="2025-01-08T14:06:00Z"/>
        </w:rPr>
      </w:pPr>
      <w:del w:id="5274" w:author="CR0596" w:date="2025-01-08T14:06:00Z">
        <w:r w:rsidRPr="00BC5941" w:rsidDel="00186664">
          <w:rPr>
            <w:lang w:val="nl-BE"/>
          </w:rPr>
          <w:delText xml:space="preserve">        </w:delText>
        </w:r>
        <w:r w:rsidRPr="003B2883" w:rsidDel="00186664">
          <w:delText>ranNodeId</w:delText>
        </w:r>
        <w:r w:rsidRPr="00BD6F46" w:rsidDel="00186664">
          <w:delText>:</w:delText>
        </w:r>
      </w:del>
    </w:p>
    <w:p w14:paraId="074F52DA" w14:textId="384D6096" w:rsidR="00B24300" w:rsidRPr="00BD6F46" w:rsidDel="00186664" w:rsidRDefault="00B24300" w:rsidP="00B24300">
      <w:pPr>
        <w:pStyle w:val="PL"/>
        <w:rPr>
          <w:del w:id="5275" w:author="CR0596" w:date="2025-01-08T14:06:00Z"/>
        </w:rPr>
      </w:pPr>
      <w:del w:id="5276" w:author="CR0596" w:date="2025-01-08T14:06:00Z">
        <w:r w:rsidRPr="00BD6F46" w:rsidDel="00186664">
          <w:lastRenderedPageBreak/>
          <w:delText xml:space="preserve">          $ref: 'TS29571_CommonData.yaml#/components/schemas/</w:delText>
        </w:r>
        <w:r w:rsidRPr="003B2883" w:rsidDel="00186664">
          <w:rPr>
            <w:rFonts w:hint="eastAsia"/>
            <w:lang w:eastAsia="zh-CN"/>
          </w:rPr>
          <w:delText>GlobalRanNodeId</w:delText>
        </w:r>
        <w:r w:rsidRPr="00BD6F46" w:rsidDel="00186664">
          <w:delText>'</w:delText>
        </w:r>
      </w:del>
    </w:p>
    <w:p w14:paraId="092A356A" w14:textId="6691E795" w:rsidR="00B24300" w:rsidRPr="00BD6F46" w:rsidDel="00186664" w:rsidRDefault="00B24300" w:rsidP="00B24300">
      <w:pPr>
        <w:pStyle w:val="PL"/>
        <w:rPr>
          <w:del w:id="5277" w:author="CR0596" w:date="2025-01-08T14:06:00Z"/>
        </w:rPr>
      </w:pPr>
      <w:del w:id="5278" w:author="CR0596" w:date="2025-01-08T14:06:00Z">
        <w:r w:rsidRPr="00BD6F46" w:rsidDel="00186664">
          <w:delText xml:space="preserve">        </w:delText>
        </w:r>
        <w:r w:rsidRPr="003B2883" w:rsidDel="00186664">
          <w:delText>restrictedRatList</w:delText>
        </w:r>
        <w:r w:rsidRPr="00BD6F46" w:rsidDel="00186664">
          <w:delText>:</w:delText>
        </w:r>
      </w:del>
    </w:p>
    <w:p w14:paraId="334FCA2C" w14:textId="4978AB7D" w:rsidR="00B24300" w:rsidRPr="00BD6F46" w:rsidDel="00186664" w:rsidRDefault="00B24300" w:rsidP="00B24300">
      <w:pPr>
        <w:pStyle w:val="PL"/>
        <w:rPr>
          <w:del w:id="5279" w:author="CR0596" w:date="2025-01-08T14:06:00Z"/>
        </w:rPr>
      </w:pPr>
      <w:del w:id="5280" w:author="CR0596" w:date="2025-01-08T14:06:00Z">
        <w:r w:rsidRPr="00BD6F46" w:rsidDel="00186664">
          <w:delText xml:space="preserve">          type: array</w:delText>
        </w:r>
      </w:del>
    </w:p>
    <w:p w14:paraId="170BC956" w14:textId="0151856D" w:rsidR="00B24300" w:rsidDel="00186664" w:rsidRDefault="00B24300" w:rsidP="00B24300">
      <w:pPr>
        <w:pStyle w:val="PL"/>
        <w:rPr>
          <w:del w:id="5281" w:author="CR0596" w:date="2025-01-08T14:06:00Z"/>
        </w:rPr>
      </w:pPr>
      <w:del w:id="5282" w:author="CR0596" w:date="2025-01-08T14:06:00Z">
        <w:r w:rsidRPr="00BD6F46" w:rsidDel="00186664">
          <w:delText xml:space="preserve">          items:</w:delText>
        </w:r>
      </w:del>
    </w:p>
    <w:p w14:paraId="3A37A96E" w14:textId="35BFEC9D" w:rsidR="00B24300" w:rsidRPr="00BD6F46" w:rsidDel="00186664" w:rsidRDefault="00B24300" w:rsidP="00B24300">
      <w:pPr>
        <w:pStyle w:val="PL"/>
        <w:rPr>
          <w:del w:id="5283" w:author="CR0596" w:date="2025-01-08T14:06:00Z"/>
        </w:rPr>
      </w:pPr>
      <w:del w:id="5284" w:author="CR0596" w:date="2025-01-08T14:06:00Z">
        <w:r w:rsidRPr="003B2883" w:rsidDel="00186664">
          <w:delText xml:space="preserve">            $ref: 'TS29571_CommonData.yaml#/components/schemas/RatType'</w:delText>
        </w:r>
      </w:del>
    </w:p>
    <w:p w14:paraId="046BBBDA" w14:textId="54513903" w:rsidR="00B24300" w:rsidDel="00186664" w:rsidRDefault="00B24300" w:rsidP="00B24300">
      <w:pPr>
        <w:pStyle w:val="PL"/>
        <w:rPr>
          <w:del w:id="5285" w:author="CR0596" w:date="2025-01-08T14:06:00Z"/>
        </w:rPr>
      </w:pPr>
      <w:del w:id="5286" w:author="CR0596" w:date="2025-01-08T14:06:00Z">
        <w:r w:rsidDel="00186664">
          <w:delText xml:space="preserve">          minItems: 0</w:delText>
        </w:r>
      </w:del>
    </w:p>
    <w:p w14:paraId="34125A56" w14:textId="08253554" w:rsidR="00B24300" w:rsidRPr="00BD6F46" w:rsidDel="00186664" w:rsidRDefault="00B24300" w:rsidP="00B24300">
      <w:pPr>
        <w:pStyle w:val="PL"/>
        <w:rPr>
          <w:del w:id="5287" w:author="CR0596" w:date="2025-01-08T14:06:00Z"/>
        </w:rPr>
      </w:pPr>
      <w:del w:id="5288" w:author="CR0596" w:date="2025-01-08T14:06:00Z">
        <w:r w:rsidRPr="00BD6F46" w:rsidDel="00186664">
          <w:delText xml:space="preserve">        </w:delText>
        </w:r>
        <w:r w:rsidRPr="003B2883" w:rsidDel="00186664">
          <w:delText>forbiddenAreaList</w:delText>
        </w:r>
        <w:r w:rsidRPr="00BD6F46" w:rsidDel="00186664">
          <w:delText>:</w:delText>
        </w:r>
      </w:del>
    </w:p>
    <w:p w14:paraId="3F205B4D" w14:textId="1A681CC7" w:rsidR="00B24300" w:rsidRPr="00BD6F46" w:rsidDel="00186664" w:rsidRDefault="00B24300" w:rsidP="00B24300">
      <w:pPr>
        <w:pStyle w:val="PL"/>
        <w:rPr>
          <w:del w:id="5289" w:author="CR0596" w:date="2025-01-08T14:06:00Z"/>
        </w:rPr>
      </w:pPr>
      <w:del w:id="5290" w:author="CR0596" w:date="2025-01-08T14:06:00Z">
        <w:r w:rsidRPr="00BD6F46" w:rsidDel="00186664">
          <w:delText xml:space="preserve">          type: array</w:delText>
        </w:r>
      </w:del>
    </w:p>
    <w:p w14:paraId="575B6C71" w14:textId="494B3BA1" w:rsidR="00B24300" w:rsidDel="00186664" w:rsidRDefault="00B24300" w:rsidP="00B24300">
      <w:pPr>
        <w:pStyle w:val="PL"/>
        <w:rPr>
          <w:del w:id="5291" w:author="CR0596" w:date="2025-01-08T14:06:00Z"/>
        </w:rPr>
      </w:pPr>
      <w:del w:id="5292" w:author="CR0596" w:date="2025-01-08T14:06:00Z">
        <w:r w:rsidRPr="00BD6F46" w:rsidDel="00186664">
          <w:delText xml:space="preserve">          items:</w:delText>
        </w:r>
      </w:del>
    </w:p>
    <w:p w14:paraId="695C123A" w14:textId="33354502" w:rsidR="00B24300" w:rsidRPr="00BD6F46" w:rsidDel="00186664" w:rsidRDefault="00B24300" w:rsidP="00B24300">
      <w:pPr>
        <w:pStyle w:val="PL"/>
        <w:rPr>
          <w:del w:id="5293" w:author="CR0596" w:date="2025-01-08T14:06:00Z"/>
        </w:rPr>
      </w:pPr>
      <w:del w:id="5294" w:author="CR0596" w:date="2025-01-08T14:06:00Z">
        <w:r w:rsidRPr="003B2883" w:rsidDel="00186664">
          <w:delText xml:space="preserve">            $ref: 'TS29571_CommonData.yaml#/components/schemas/</w:delText>
        </w:r>
        <w:r w:rsidDel="00186664">
          <w:delText>Area</w:delText>
        </w:r>
        <w:r w:rsidRPr="003B2883" w:rsidDel="00186664">
          <w:delText>'</w:delText>
        </w:r>
      </w:del>
    </w:p>
    <w:p w14:paraId="0C34197C" w14:textId="6388A76B" w:rsidR="00B24300" w:rsidDel="00186664" w:rsidRDefault="00B24300" w:rsidP="00B24300">
      <w:pPr>
        <w:pStyle w:val="PL"/>
        <w:rPr>
          <w:del w:id="5295" w:author="CR0596" w:date="2025-01-08T14:06:00Z"/>
        </w:rPr>
      </w:pPr>
      <w:del w:id="5296" w:author="CR0596" w:date="2025-01-08T14:06:00Z">
        <w:r w:rsidDel="00186664">
          <w:delText xml:space="preserve">          minItems: 0</w:delText>
        </w:r>
      </w:del>
    </w:p>
    <w:p w14:paraId="45C2586D" w14:textId="169C1173" w:rsidR="00B24300" w:rsidRPr="00BD6F46" w:rsidDel="00186664" w:rsidRDefault="00B24300" w:rsidP="00B24300">
      <w:pPr>
        <w:pStyle w:val="PL"/>
        <w:rPr>
          <w:del w:id="5297" w:author="CR0596" w:date="2025-01-08T14:06:00Z"/>
        </w:rPr>
      </w:pPr>
      <w:del w:id="5298" w:author="CR0596" w:date="2025-01-08T14:06:00Z">
        <w:r w:rsidRPr="00BD6F46" w:rsidDel="00186664">
          <w:delText xml:space="preserve">        </w:delText>
        </w:r>
        <w:r w:rsidRPr="003B2883" w:rsidDel="00186664">
          <w:delText>serviceAreaRestriction</w:delText>
        </w:r>
        <w:r w:rsidRPr="00BD6F46" w:rsidDel="00186664">
          <w:delText>:</w:delText>
        </w:r>
      </w:del>
    </w:p>
    <w:p w14:paraId="4BC73825" w14:textId="0EF3F660" w:rsidR="00B24300" w:rsidRPr="00BD6F46" w:rsidDel="00186664" w:rsidRDefault="00B24300" w:rsidP="00B24300">
      <w:pPr>
        <w:pStyle w:val="PL"/>
        <w:rPr>
          <w:del w:id="5299" w:author="CR0596" w:date="2025-01-08T14:06:00Z"/>
        </w:rPr>
      </w:pPr>
      <w:del w:id="5300" w:author="CR0596" w:date="2025-01-08T14:06:00Z">
        <w:r w:rsidRPr="00BD6F46" w:rsidDel="00186664">
          <w:delText xml:space="preserve">          type: array</w:delText>
        </w:r>
      </w:del>
    </w:p>
    <w:p w14:paraId="34C1C885" w14:textId="5CD57893" w:rsidR="00B24300" w:rsidRPr="00BD6F46" w:rsidDel="00186664" w:rsidRDefault="00B24300" w:rsidP="00B24300">
      <w:pPr>
        <w:pStyle w:val="PL"/>
        <w:rPr>
          <w:del w:id="5301" w:author="CR0596" w:date="2025-01-08T14:06:00Z"/>
        </w:rPr>
      </w:pPr>
      <w:del w:id="5302" w:author="CR0596" w:date="2025-01-08T14:06:00Z">
        <w:r w:rsidRPr="00BD6F46" w:rsidDel="00186664">
          <w:delText xml:space="preserve">          items:</w:delText>
        </w:r>
      </w:del>
    </w:p>
    <w:p w14:paraId="0936716F" w14:textId="2A2FC7A0" w:rsidR="00B24300" w:rsidRPr="00BD6F46" w:rsidDel="00186664" w:rsidRDefault="00B24300" w:rsidP="00B24300">
      <w:pPr>
        <w:pStyle w:val="PL"/>
        <w:rPr>
          <w:del w:id="5303" w:author="CR0596" w:date="2025-01-08T14:06:00Z"/>
        </w:rPr>
      </w:pPr>
      <w:del w:id="5304" w:author="CR0596" w:date="2025-01-08T14:06:00Z">
        <w:r w:rsidRPr="003B2883" w:rsidDel="00186664">
          <w:delText xml:space="preserve">            $ref: 'TS29571_CommonData.yaml#/components/schemas/ServiceAreaRestriction'</w:delText>
        </w:r>
      </w:del>
    </w:p>
    <w:p w14:paraId="08AA5E02" w14:textId="4D8C38D1" w:rsidR="00B24300" w:rsidDel="00186664" w:rsidRDefault="00B24300" w:rsidP="00B24300">
      <w:pPr>
        <w:pStyle w:val="PL"/>
        <w:rPr>
          <w:del w:id="5305" w:author="CR0596" w:date="2025-01-08T14:06:00Z"/>
        </w:rPr>
      </w:pPr>
      <w:del w:id="5306" w:author="CR0596" w:date="2025-01-08T14:06:00Z">
        <w:r w:rsidRPr="00BD6F46" w:rsidDel="00186664">
          <w:delText xml:space="preserve">          minItems: 0</w:delText>
        </w:r>
      </w:del>
    </w:p>
    <w:p w14:paraId="0AE52C6D" w14:textId="4E573DCD" w:rsidR="00B24300" w:rsidRPr="00BD6F46" w:rsidDel="00186664" w:rsidRDefault="00B24300" w:rsidP="00B24300">
      <w:pPr>
        <w:pStyle w:val="PL"/>
        <w:rPr>
          <w:del w:id="5307" w:author="CR0596" w:date="2025-01-08T14:06:00Z"/>
        </w:rPr>
      </w:pPr>
      <w:del w:id="5308" w:author="CR0596" w:date="2025-01-08T14:06:00Z">
        <w:r w:rsidRPr="00BD6F46" w:rsidDel="00186664">
          <w:delText xml:space="preserve">        </w:delText>
        </w:r>
        <w:r w:rsidRPr="003B2883" w:rsidDel="00186664">
          <w:delText>restrictedCnList</w:delText>
        </w:r>
        <w:r w:rsidRPr="00BD6F46" w:rsidDel="00186664">
          <w:delText>:</w:delText>
        </w:r>
      </w:del>
    </w:p>
    <w:p w14:paraId="14E5FFD5" w14:textId="600C7321" w:rsidR="00B24300" w:rsidRPr="00BD6F46" w:rsidDel="00186664" w:rsidRDefault="00B24300" w:rsidP="00B24300">
      <w:pPr>
        <w:pStyle w:val="PL"/>
        <w:rPr>
          <w:del w:id="5309" w:author="CR0596" w:date="2025-01-08T14:06:00Z"/>
        </w:rPr>
      </w:pPr>
      <w:del w:id="5310" w:author="CR0596" w:date="2025-01-08T14:06:00Z">
        <w:r w:rsidRPr="00BD6F46" w:rsidDel="00186664">
          <w:delText xml:space="preserve">          type: array</w:delText>
        </w:r>
      </w:del>
    </w:p>
    <w:p w14:paraId="569444A0" w14:textId="7D7B14C9" w:rsidR="00B24300" w:rsidDel="00186664" w:rsidRDefault="00B24300" w:rsidP="00B24300">
      <w:pPr>
        <w:pStyle w:val="PL"/>
        <w:rPr>
          <w:del w:id="5311" w:author="CR0596" w:date="2025-01-08T14:06:00Z"/>
        </w:rPr>
      </w:pPr>
      <w:del w:id="5312" w:author="CR0596" w:date="2025-01-08T14:06:00Z">
        <w:r w:rsidRPr="00BD6F46" w:rsidDel="00186664">
          <w:delText xml:space="preserve">          items:</w:delText>
        </w:r>
      </w:del>
    </w:p>
    <w:p w14:paraId="11199B73" w14:textId="305B8C79" w:rsidR="00B24300" w:rsidRPr="00BD6F46" w:rsidDel="00186664" w:rsidRDefault="00B24300" w:rsidP="00B24300">
      <w:pPr>
        <w:pStyle w:val="PL"/>
        <w:rPr>
          <w:del w:id="5313" w:author="CR0596" w:date="2025-01-08T14:06:00Z"/>
        </w:rPr>
      </w:pPr>
      <w:del w:id="5314" w:author="CR0596" w:date="2025-01-08T14:06:00Z">
        <w:r w:rsidRPr="003B2883" w:rsidDel="00186664">
          <w:delText xml:space="preserve">            $ref: 'TS29571_CommonData.yaml#/components/schemas/CoreNetworkType'</w:delText>
        </w:r>
      </w:del>
    </w:p>
    <w:p w14:paraId="1E6D3EC8" w14:textId="0D4DE86D" w:rsidR="00B24300" w:rsidDel="00186664" w:rsidRDefault="00B24300" w:rsidP="00B24300">
      <w:pPr>
        <w:pStyle w:val="PL"/>
        <w:rPr>
          <w:del w:id="5315" w:author="CR0596" w:date="2025-01-08T14:06:00Z"/>
        </w:rPr>
      </w:pPr>
      <w:del w:id="5316" w:author="CR0596" w:date="2025-01-08T14:06:00Z">
        <w:r w:rsidDel="00186664">
          <w:delText xml:space="preserve">          minItems: 0</w:delText>
        </w:r>
      </w:del>
    </w:p>
    <w:p w14:paraId="600E3461" w14:textId="48BFF5A5" w:rsidR="00B24300" w:rsidRPr="00BD6F46" w:rsidDel="00186664" w:rsidRDefault="00B24300" w:rsidP="00B24300">
      <w:pPr>
        <w:pStyle w:val="PL"/>
        <w:rPr>
          <w:del w:id="5317" w:author="CR0596" w:date="2025-01-08T14:06:00Z"/>
        </w:rPr>
      </w:pPr>
      <w:del w:id="5318" w:author="CR0596" w:date="2025-01-08T14:06:00Z">
        <w:r w:rsidRPr="00BD6F46" w:rsidDel="00186664">
          <w:delText xml:space="preserve">        </w:delText>
        </w:r>
        <w:r w:rsidRPr="003B2883" w:rsidDel="00186664">
          <w:rPr>
            <w:lang w:eastAsia="zh-CN"/>
          </w:rPr>
          <w:delText>allowed</w:delText>
        </w:r>
        <w:r w:rsidRPr="00050CA8" w:rsidDel="00186664">
          <w:delText>NSSAI</w:delText>
        </w:r>
        <w:r w:rsidRPr="00BD6F46" w:rsidDel="00186664">
          <w:delText>:</w:delText>
        </w:r>
      </w:del>
    </w:p>
    <w:p w14:paraId="1BFC5025" w14:textId="2E7D7FD8" w:rsidR="00B24300" w:rsidRPr="00BD6F46" w:rsidDel="00186664" w:rsidRDefault="00B24300" w:rsidP="00B24300">
      <w:pPr>
        <w:pStyle w:val="PL"/>
        <w:rPr>
          <w:del w:id="5319" w:author="CR0596" w:date="2025-01-08T14:06:00Z"/>
        </w:rPr>
      </w:pPr>
      <w:del w:id="5320" w:author="CR0596" w:date="2025-01-08T14:06:00Z">
        <w:r w:rsidRPr="00BD6F46" w:rsidDel="00186664">
          <w:delText xml:space="preserve">          type: array</w:delText>
        </w:r>
      </w:del>
    </w:p>
    <w:p w14:paraId="399B6C4A" w14:textId="18E27A38" w:rsidR="00B24300" w:rsidDel="00186664" w:rsidRDefault="00B24300" w:rsidP="00B24300">
      <w:pPr>
        <w:pStyle w:val="PL"/>
        <w:rPr>
          <w:del w:id="5321" w:author="CR0596" w:date="2025-01-08T14:06:00Z"/>
        </w:rPr>
      </w:pPr>
      <w:del w:id="5322" w:author="CR0596" w:date="2025-01-08T14:06:00Z">
        <w:r w:rsidRPr="00BD6F46" w:rsidDel="00186664">
          <w:delText xml:space="preserve">          items:</w:delText>
        </w:r>
      </w:del>
    </w:p>
    <w:p w14:paraId="1A962C5A" w14:textId="53ECC133" w:rsidR="00B24300" w:rsidRPr="00BD6F46" w:rsidDel="00186664" w:rsidRDefault="00B24300" w:rsidP="00B24300">
      <w:pPr>
        <w:pStyle w:val="PL"/>
        <w:rPr>
          <w:del w:id="5323" w:author="CR0596" w:date="2025-01-08T14:06:00Z"/>
        </w:rPr>
      </w:pPr>
      <w:del w:id="5324" w:author="CR0596" w:date="2025-01-08T14:06:00Z">
        <w:r w:rsidRPr="003B2883" w:rsidDel="00186664">
          <w:delText xml:space="preserve">            $ref: 'TS29571_CommonData.yaml#/components/schemas/</w:delText>
        </w:r>
        <w:r w:rsidRPr="003B2883" w:rsidDel="00186664">
          <w:rPr>
            <w:lang w:eastAsia="zh-CN"/>
          </w:rPr>
          <w:delText>Snssai</w:delText>
        </w:r>
        <w:r w:rsidRPr="003B2883" w:rsidDel="00186664">
          <w:delText>'</w:delText>
        </w:r>
      </w:del>
    </w:p>
    <w:p w14:paraId="0E302787" w14:textId="2B422F94" w:rsidR="00C01833" w:rsidDel="00186664" w:rsidRDefault="00B24300" w:rsidP="00C01833">
      <w:pPr>
        <w:pStyle w:val="PL"/>
        <w:rPr>
          <w:del w:id="5325" w:author="CR0596" w:date="2025-01-08T14:06:00Z"/>
        </w:rPr>
      </w:pPr>
      <w:del w:id="5326" w:author="CR0596" w:date="2025-01-08T14:06:00Z">
        <w:r w:rsidDel="00186664">
          <w:delText xml:space="preserve">          minItems: 0</w:delText>
        </w:r>
      </w:del>
    </w:p>
    <w:p w14:paraId="68692DAC" w14:textId="0E693FCB" w:rsidR="00C01833" w:rsidDel="00186664" w:rsidRDefault="00C01833" w:rsidP="00C01833">
      <w:pPr>
        <w:pStyle w:val="PL"/>
        <w:rPr>
          <w:del w:id="5327" w:author="CR0596" w:date="2025-01-08T14:06:00Z"/>
        </w:rPr>
      </w:pPr>
      <w:del w:id="5328" w:author="CR0596" w:date="2025-01-08T14:06:00Z">
        <w:r w:rsidDel="00186664">
          <w:delText xml:space="preserve">        nSSAIMapList:</w:delText>
        </w:r>
      </w:del>
    </w:p>
    <w:p w14:paraId="260A1234" w14:textId="685375C9" w:rsidR="00C01833" w:rsidDel="00186664" w:rsidRDefault="00C01833" w:rsidP="00C01833">
      <w:pPr>
        <w:pStyle w:val="PL"/>
        <w:rPr>
          <w:del w:id="5329" w:author="CR0596" w:date="2025-01-08T14:06:00Z"/>
        </w:rPr>
      </w:pPr>
      <w:del w:id="5330" w:author="CR0596" w:date="2025-01-08T14:06:00Z">
        <w:r w:rsidDel="00186664">
          <w:delText xml:space="preserve">          type: array</w:delText>
        </w:r>
      </w:del>
    </w:p>
    <w:p w14:paraId="6B690BE3" w14:textId="31CE818E" w:rsidR="00C01833" w:rsidDel="00186664" w:rsidRDefault="00C01833" w:rsidP="00C01833">
      <w:pPr>
        <w:pStyle w:val="PL"/>
        <w:rPr>
          <w:del w:id="5331" w:author="CR0596" w:date="2025-01-08T14:06:00Z"/>
        </w:rPr>
      </w:pPr>
      <w:del w:id="5332" w:author="CR0596" w:date="2025-01-08T14:06:00Z">
        <w:r w:rsidDel="00186664">
          <w:delText xml:space="preserve">          items:</w:delText>
        </w:r>
      </w:del>
    </w:p>
    <w:p w14:paraId="37F9E9BE" w14:textId="52AD5C9A" w:rsidR="00C01833" w:rsidDel="00186664" w:rsidRDefault="00C01833" w:rsidP="00C01833">
      <w:pPr>
        <w:pStyle w:val="PL"/>
        <w:rPr>
          <w:del w:id="5333" w:author="CR0596" w:date="2025-01-08T14:06:00Z"/>
        </w:rPr>
      </w:pPr>
      <w:del w:id="5334" w:author="CR0596" w:date="2025-01-08T14:06:00Z">
        <w:r w:rsidDel="00186664">
          <w:delText xml:space="preserve">            $ref: '#/components/schemas/NSSAIMap'</w:delText>
        </w:r>
      </w:del>
    </w:p>
    <w:p w14:paraId="0988F59E" w14:textId="592FB184" w:rsidR="00B24300" w:rsidDel="00186664" w:rsidRDefault="00C01833" w:rsidP="00C01833">
      <w:pPr>
        <w:pStyle w:val="PL"/>
        <w:rPr>
          <w:del w:id="5335" w:author="CR0596" w:date="2025-01-08T14:06:00Z"/>
        </w:rPr>
      </w:pPr>
      <w:del w:id="5336" w:author="CR0596" w:date="2025-01-08T14:06:00Z">
        <w:r w:rsidDel="00186664">
          <w:delText xml:space="preserve">          minItems: 0</w:delText>
        </w:r>
      </w:del>
    </w:p>
    <w:p w14:paraId="66436ED6" w14:textId="1A5DE429" w:rsidR="00B24300" w:rsidRPr="003B2883" w:rsidDel="00186664" w:rsidRDefault="00B24300" w:rsidP="00B24300">
      <w:pPr>
        <w:pStyle w:val="PL"/>
        <w:rPr>
          <w:del w:id="5337" w:author="CR0596" w:date="2025-01-08T14:06:00Z"/>
        </w:rPr>
      </w:pPr>
      <w:del w:id="5338" w:author="CR0596" w:date="2025-01-08T14:06:00Z">
        <w:r w:rsidRPr="003B2883" w:rsidDel="00186664">
          <w:delText xml:space="preserve">        rrcEstCause:</w:delText>
        </w:r>
      </w:del>
    </w:p>
    <w:p w14:paraId="43FFE9AC" w14:textId="6C07DC4B" w:rsidR="00B24300" w:rsidRPr="003B2883" w:rsidDel="00186664" w:rsidRDefault="00B24300" w:rsidP="00B24300">
      <w:pPr>
        <w:pStyle w:val="PL"/>
        <w:rPr>
          <w:del w:id="5339" w:author="CR0596" w:date="2025-01-08T14:06:00Z"/>
          <w:lang w:eastAsia="zh-CN"/>
        </w:rPr>
      </w:pPr>
      <w:del w:id="5340" w:author="CR0596" w:date="2025-01-08T14:06:00Z">
        <w:r w:rsidRPr="003B2883" w:rsidDel="00186664">
          <w:delText xml:space="preserve">          </w:delText>
        </w:r>
        <w:r w:rsidRPr="003B2883" w:rsidDel="00186664">
          <w:rPr>
            <w:rFonts w:hint="eastAsia"/>
            <w:lang w:eastAsia="zh-CN"/>
          </w:rPr>
          <w:delText>type</w:delText>
        </w:r>
        <w:r w:rsidRPr="003B2883" w:rsidDel="00186664">
          <w:delText xml:space="preserve">: </w:delText>
        </w:r>
        <w:r w:rsidRPr="003B2883" w:rsidDel="00186664">
          <w:rPr>
            <w:lang w:eastAsia="zh-CN"/>
          </w:rPr>
          <w:delText>string</w:delText>
        </w:r>
      </w:del>
    </w:p>
    <w:p w14:paraId="4BB454D5" w14:textId="4F91F286" w:rsidR="00B24300" w:rsidDel="00186664" w:rsidRDefault="00B24300" w:rsidP="00B24300">
      <w:pPr>
        <w:pStyle w:val="PL"/>
        <w:rPr>
          <w:del w:id="5341" w:author="CR0596" w:date="2025-01-08T14:06:00Z"/>
          <w:lang w:eastAsia="zh-CN"/>
        </w:rPr>
      </w:pPr>
      <w:del w:id="5342" w:author="CR0596" w:date="2025-01-08T14:06:00Z">
        <w:r w:rsidRPr="003B2883" w:rsidDel="00186664">
          <w:rPr>
            <w:lang w:eastAsia="zh-CN"/>
          </w:rPr>
          <w:delText xml:space="preserve">          pattern: '^[0-9a-fA-F]+$'</w:delText>
        </w:r>
      </w:del>
    </w:p>
    <w:p w14:paraId="6027580D" w14:textId="793C9FD6" w:rsidR="0091091B" w:rsidDel="00186664" w:rsidRDefault="0091091B" w:rsidP="0091091B">
      <w:pPr>
        <w:pStyle w:val="PL"/>
        <w:rPr>
          <w:del w:id="5343" w:author="CR0596" w:date="2025-01-08T14:06:00Z"/>
          <w:lang w:eastAsia="zh-CN"/>
        </w:rPr>
      </w:pPr>
      <w:del w:id="5344" w:author="CR0596" w:date="2025-01-08T14:06:00Z">
        <w:r w:rsidDel="00186664">
          <w:delText xml:space="preserve">        satelliteAccess</w:delText>
        </w:r>
        <w:r w:rsidRPr="00FA00D6" w:rsidDel="00186664">
          <w:delText>Indicator</w:delText>
        </w:r>
        <w:r w:rsidDel="00186664">
          <w:rPr>
            <w:rFonts w:hint="eastAsia"/>
            <w:lang w:eastAsia="zh-CN"/>
          </w:rPr>
          <w:delText>:</w:delText>
        </w:r>
      </w:del>
    </w:p>
    <w:p w14:paraId="6069E168" w14:textId="3C09D125" w:rsidR="0091091B" w:rsidDel="00186664" w:rsidRDefault="0091091B" w:rsidP="00B24300">
      <w:pPr>
        <w:pStyle w:val="PL"/>
        <w:rPr>
          <w:del w:id="5345" w:author="CR0596" w:date="2025-01-08T14:06:00Z"/>
          <w:lang w:eastAsia="zh-CN"/>
        </w:rPr>
      </w:pPr>
      <w:del w:id="5346" w:author="CR0596" w:date="2025-01-08T14:06:00Z">
        <w:r w:rsidDel="00186664">
          <w:delText xml:space="preserve">          type: boolean</w:delText>
        </w:r>
      </w:del>
    </w:p>
    <w:p w14:paraId="58F94831" w14:textId="7C989367" w:rsidR="00B24300" w:rsidRPr="003B2883" w:rsidDel="00186664" w:rsidRDefault="00B24300" w:rsidP="00B24300">
      <w:pPr>
        <w:pStyle w:val="PL"/>
        <w:rPr>
          <w:del w:id="5347" w:author="CR0596" w:date="2025-01-08T14:06:00Z"/>
        </w:rPr>
      </w:pPr>
      <w:del w:id="5348" w:author="CR0596" w:date="2025-01-08T14:06:00Z">
        <w:r w:rsidRPr="003B2883" w:rsidDel="00186664">
          <w:delText xml:space="preserve">      required:</w:delText>
        </w:r>
      </w:del>
    </w:p>
    <w:p w14:paraId="6E5371D7" w14:textId="4EB31DBC" w:rsidR="00B24300" w:rsidDel="00186664" w:rsidRDefault="00B24300" w:rsidP="00B24300">
      <w:pPr>
        <w:pStyle w:val="PL"/>
        <w:rPr>
          <w:del w:id="5349" w:author="CR0596" w:date="2025-01-08T14:06:00Z"/>
        </w:rPr>
      </w:pPr>
      <w:del w:id="5350" w:author="CR0596" w:date="2025-01-08T14:06:00Z">
        <w:r w:rsidRPr="003B2883" w:rsidDel="00186664">
          <w:delText xml:space="preserve">        - </w:delText>
        </w:r>
        <w:r w:rsidDel="00186664">
          <w:rPr>
            <w:lang w:eastAsia="zh-CN" w:bidi="ar-IQ"/>
          </w:rPr>
          <w:delText>n2ConnectionMessageType</w:delText>
        </w:r>
      </w:del>
    </w:p>
    <w:p w14:paraId="1243307B" w14:textId="49E202EF" w:rsidR="00B24300" w:rsidRPr="00BD6F46" w:rsidDel="00186664" w:rsidRDefault="00B24300" w:rsidP="00B24300">
      <w:pPr>
        <w:pStyle w:val="PL"/>
        <w:rPr>
          <w:del w:id="5351" w:author="CR0596" w:date="2025-01-08T14:06:00Z"/>
        </w:rPr>
      </w:pPr>
      <w:del w:id="5352" w:author="CR0596" w:date="2025-01-08T14:06:00Z">
        <w:r w:rsidRPr="00BD6F46" w:rsidDel="00186664">
          <w:delText xml:space="preserve">    </w:delText>
        </w:r>
        <w:r w:rsidDel="00186664">
          <w:delText>LocationReportingChargingInformation</w:delText>
        </w:r>
        <w:r w:rsidRPr="00BD6F46" w:rsidDel="00186664">
          <w:delText>:</w:delText>
        </w:r>
      </w:del>
    </w:p>
    <w:p w14:paraId="36A79D66" w14:textId="10E0E0BA" w:rsidR="00B24300" w:rsidRPr="00BD6F46" w:rsidDel="00186664" w:rsidRDefault="00B24300" w:rsidP="00B24300">
      <w:pPr>
        <w:pStyle w:val="PL"/>
        <w:rPr>
          <w:del w:id="5353" w:author="CR0596" w:date="2025-01-08T14:06:00Z"/>
        </w:rPr>
      </w:pPr>
      <w:del w:id="5354" w:author="CR0596" w:date="2025-01-08T14:06:00Z">
        <w:r w:rsidRPr="00BD6F46" w:rsidDel="00186664">
          <w:delText xml:space="preserve">      type: object</w:delText>
        </w:r>
      </w:del>
    </w:p>
    <w:p w14:paraId="574E2D2B" w14:textId="64E9E0E4" w:rsidR="00B24300" w:rsidRPr="00BD6F46" w:rsidDel="00186664" w:rsidRDefault="00B24300" w:rsidP="00B24300">
      <w:pPr>
        <w:pStyle w:val="PL"/>
        <w:rPr>
          <w:del w:id="5355" w:author="CR0596" w:date="2025-01-08T14:06:00Z"/>
        </w:rPr>
      </w:pPr>
      <w:del w:id="5356" w:author="CR0596" w:date="2025-01-08T14:06:00Z">
        <w:r w:rsidRPr="00BD6F46" w:rsidDel="00186664">
          <w:delText xml:space="preserve">      properties:</w:delText>
        </w:r>
      </w:del>
    </w:p>
    <w:p w14:paraId="6D279FAA" w14:textId="14CF2433" w:rsidR="00B24300" w:rsidRPr="00BD6F46" w:rsidDel="00186664" w:rsidRDefault="00B24300" w:rsidP="00B24300">
      <w:pPr>
        <w:pStyle w:val="PL"/>
        <w:rPr>
          <w:del w:id="5357" w:author="CR0596" w:date="2025-01-08T14:06:00Z"/>
        </w:rPr>
      </w:pPr>
      <w:del w:id="5358" w:author="CR0596" w:date="2025-01-08T14:06:00Z">
        <w:r w:rsidRPr="00BD6F46" w:rsidDel="00186664">
          <w:delText xml:space="preserve">        </w:delText>
        </w:r>
        <w:r w:rsidRPr="00805E6E" w:rsidDel="00186664">
          <w:rPr>
            <w:lang w:eastAsia="zh-CN" w:bidi="ar-IQ"/>
          </w:rPr>
          <w:delText>locationReportingMessageType</w:delText>
        </w:r>
        <w:r w:rsidRPr="00BD6F46" w:rsidDel="00186664">
          <w:delText>:</w:delText>
        </w:r>
      </w:del>
    </w:p>
    <w:p w14:paraId="24251CD1" w14:textId="3503D852" w:rsidR="00B24300" w:rsidRPr="00BD6F46" w:rsidDel="00186664" w:rsidRDefault="00B24300" w:rsidP="00B24300">
      <w:pPr>
        <w:pStyle w:val="PL"/>
        <w:rPr>
          <w:del w:id="5359" w:author="CR0596" w:date="2025-01-08T14:06:00Z"/>
        </w:rPr>
      </w:pPr>
      <w:del w:id="5360" w:author="CR0596" w:date="2025-01-08T14:06:00Z">
        <w:r w:rsidRPr="00BD6F46" w:rsidDel="00186664">
          <w:delText xml:space="preserve">          $ref: '#/components/schemas/</w:delText>
        </w:r>
        <w:r w:rsidRPr="00805E6E" w:rsidDel="00186664">
          <w:rPr>
            <w:lang w:eastAsia="zh-CN" w:bidi="ar-IQ"/>
          </w:rPr>
          <w:delText>LocationReportingMessageType</w:delText>
        </w:r>
        <w:r w:rsidRPr="00BD6F46" w:rsidDel="00186664">
          <w:delText>'</w:delText>
        </w:r>
      </w:del>
    </w:p>
    <w:p w14:paraId="3ECF52AC" w14:textId="4C99454C" w:rsidR="00B24300" w:rsidRPr="00BD6F46" w:rsidDel="00186664" w:rsidRDefault="00B24300" w:rsidP="00B24300">
      <w:pPr>
        <w:pStyle w:val="PL"/>
        <w:rPr>
          <w:del w:id="5361" w:author="CR0596" w:date="2025-01-08T14:06:00Z"/>
        </w:rPr>
      </w:pPr>
      <w:del w:id="5362" w:author="CR0596" w:date="2025-01-08T14:06:00Z">
        <w:r w:rsidRPr="00805E6E" w:rsidDel="00186664">
          <w:delText xml:space="preserve">        userInformation:</w:delText>
        </w:r>
      </w:del>
    </w:p>
    <w:p w14:paraId="32A354AC" w14:textId="55BAC6FF" w:rsidR="00B24300" w:rsidRPr="00BD6F46" w:rsidDel="00186664" w:rsidRDefault="00B24300" w:rsidP="00B24300">
      <w:pPr>
        <w:pStyle w:val="PL"/>
        <w:rPr>
          <w:del w:id="5363" w:author="CR0596" w:date="2025-01-08T14:06:00Z"/>
        </w:rPr>
      </w:pPr>
      <w:del w:id="5364" w:author="CR0596" w:date="2025-01-08T14:06:00Z">
        <w:r w:rsidRPr="00BD6F46" w:rsidDel="00186664">
          <w:delText xml:space="preserve">          $ref: '#/components/schemas/UserInformation'</w:delText>
        </w:r>
      </w:del>
    </w:p>
    <w:p w14:paraId="3EF40933" w14:textId="00EA8876" w:rsidR="00B24300" w:rsidRPr="00BD6F46" w:rsidDel="00186664" w:rsidRDefault="00B24300" w:rsidP="00B24300">
      <w:pPr>
        <w:pStyle w:val="PL"/>
        <w:rPr>
          <w:del w:id="5365" w:author="CR0596" w:date="2025-01-08T14:06:00Z"/>
        </w:rPr>
      </w:pPr>
      <w:del w:id="5366" w:author="CR0596" w:date="2025-01-08T14:06:00Z">
        <w:r w:rsidRPr="00BD6F46" w:rsidDel="00186664">
          <w:delText xml:space="preserve">        userLocationinfo:</w:delText>
        </w:r>
      </w:del>
    </w:p>
    <w:p w14:paraId="3311C4A4" w14:textId="4B0088E3" w:rsidR="000444BE" w:rsidDel="00186664" w:rsidRDefault="00B24300" w:rsidP="000444BE">
      <w:pPr>
        <w:pStyle w:val="PL"/>
        <w:rPr>
          <w:del w:id="5367" w:author="CR0596" w:date="2025-01-08T14:06:00Z"/>
        </w:rPr>
      </w:pPr>
      <w:del w:id="5368" w:author="CR0596" w:date="2025-01-08T14:06:00Z">
        <w:r w:rsidRPr="00BD6F46" w:rsidDel="00186664">
          <w:delText xml:space="preserve">          $ref: 'TS29571_CommonData.yaml#/components/schemas/UserLocation'</w:delText>
        </w:r>
      </w:del>
    </w:p>
    <w:p w14:paraId="4BB19C9F" w14:textId="31308123" w:rsidR="000444BE" w:rsidDel="00186664" w:rsidRDefault="000444BE" w:rsidP="000444BE">
      <w:pPr>
        <w:pStyle w:val="PL"/>
        <w:rPr>
          <w:del w:id="5369" w:author="CR0596" w:date="2025-01-08T14:06:00Z"/>
        </w:rPr>
      </w:pPr>
      <w:del w:id="5370" w:author="CR0596" w:date="2025-01-08T14:06:00Z">
        <w:r w:rsidDel="00186664">
          <w:delText xml:space="preserve">        pSCellInformation:</w:delText>
        </w:r>
      </w:del>
    </w:p>
    <w:p w14:paraId="77D25FD1" w14:textId="4B807250" w:rsidR="00B24300" w:rsidRPr="00BD6F46" w:rsidDel="00186664" w:rsidRDefault="000444BE" w:rsidP="000444BE">
      <w:pPr>
        <w:pStyle w:val="PL"/>
        <w:rPr>
          <w:del w:id="5371" w:author="CR0596" w:date="2025-01-08T14:06:00Z"/>
        </w:rPr>
      </w:pPr>
      <w:del w:id="5372" w:author="CR0596" w:date="2025-01-08T14:06:00Z">
        <w:r w:rsidDel="00186664">
          <w:delText xml:space="preserve">          $ref: '#/components/schemas/PSCellInformation'</w:delText>
        </w:r>
      </w:del>
    </w:p>
    <w:p w14:paraId="5CB2CFE2" w14:textId="4CCEB1A9" w:rsidR="00B24300" w:rsidRPr="00BD6F46" w:rsidDel="00186664" w:rsidRDefault="00B24300" w:rsidP="00B24300">
      <w:pPr>
        <w:pStyle w:val="PL"/>
        <w:rPr>
          <w:del w:id="5373" w:author="CR0596" w:date="2025-01-08T14:06:00Z"/>
        </w:rPr>
      </w:pPr>
      <w:del w:id="5374" w:author="CR0596" w:date="2025-01-08T14:06:00Z">
        <w:r w:rsidRPr="00BD6F46" w:rsidDel="00186664">
          <w:delText xml:space="preserve">        uetimeZone:</w:delText>
        </w:r>
      </w:del>
    </w:p>
    <w:p w14:paraId="52DDEDC9" w14:textId="16E8F4DF" w:rsidR="00B24300" w:rsidDel="00186664" w:rsidRDefault="00B24300" w:rsidP="00B24300">
      <w:pPr>
        <w:pStyle w:val="PL"/>
        <w:rPr>
          <w:del w:id="5375" w:author="CR0596" w:date="2025-01-08T14:06:00Z"/>
        </w:rPr>
      </w:pPr>
      <w:del w:id="5376" w:author="CR0596" w:date="2025-01-08T14:06:00Z">
        <w:r w:rsidRPr="00BD6F46" w:rsidDel="00186664">
          <w:delText xml:space="preserve">          $ref: 'TS29571_CommonData.yaml#/components/schemas/TimeZone'</w:delText>
        </w:r>
      </w:del>
    </w:p>
    <w:p w14:paraId="26F82C4F" w14:textId="58F5805B" w:rsidR="00B24300" w:rsidRPr="00BD6F46" w:rsidDel="00186664" w:rsidRDefault="00B24300" w:rsidP="00B24300">
      <w:pPr>
        <w:pStyle w:val="PL"/>
        <w:rPr>
          <w:del w:id="5377" w:author="CR0596" w:date="2025-01-08T14:06:00Z"/>
        </w:rPr>
      </w:pPr>
      <w:del w:id="5378" w:author="CR0596" w:date="2025-01-08T14:06:00Z">
        <w:r w:rsidRPr="00BD6F46" w:rsidDel="00186664">
          <w:delText xml:space="preserve">        rATType:</w:delText>
        </w:r>
      </w:del>
    </w:p>
    <w:p w14:paraId="19C8A8F2" w14:textId="2257993C" w:rsidR="00B24300" w:rsidRPr="00BD6F46" w:rsidDel="00186664" w:rsidRDefault="00B24300" w:rsidP="00B24300">
      <w:pPr>
        <w:pStyle w:val="PL"/>
        <w:rPr>
          <w:del w:id="5379" w:author="CR0596" w:date="2025-01-08T14:06:00Z"/>
        </w:rPr>
      </w:pPr>
      <w:del w:id="5380" w:author="CR0596" w:date="2025-01-08T14:06:00Z">
        <w:r w:rsidRPr="00BD6F46" w:rsidDel="00186664">
          <w:delText xml:space="preserve">          $ref: 'TS29571_CommonData.ya</w:delText>
        </w:r>
        <w:r w:rsidDel="00186664">
          <w:delText>ml#/components/schemas/RatType'</w:delText>
        </w:r>
      </w:del>
    </w:p>
    <w:p w14:paraId="42060203" w14:textId="74F31748" w:rsidR="00B24300" w:rsidRPr="00BD6F46" w:rsidDel="00186664" w:rsidRDefault="00B24300" w:rsidP="00B24300">
      <w:pPr>
        <w:pStyle w:val="PL"/>
        <w:rPr>
          <w:del w:id="5381" w:author="CR0596" w:date="2025-01-08T14:06:00Z"/>
        </w:rPr>
      </w:pPr>
      <w:del w:id="5382" w:author="CR0596" w:date="2025-01-08T14:06:00Z">
        <w:r w:rsidRPr="00BD6F46" w:rsidDel="00186664">
          <w:delText xml:space="preserve">        presenceReportingArea</w:delText>
        </w:r>
        <w:r w:rsidRPr="00BD6F46" w:rsidDel="00186664">
          <w:rPr>
            <w:szCs w:val="18"/>
          </w:rPr>
          <w:delText>Information</w:delText>
        </w:r>
        <w:r w:rsidRPr="00BD6F46" w:rsidDel="00186664">
          <w:delText>:</w:delText>
        </w:r>
      </w:del>
    </w:p>
    <w:p w14:paraId="7B880C78" w14:textId="6A8DFA77" w:rsidR="00B24300" w:rsidRPr="00BD6F46" w:rsidDel="00186664" w:rsidRDefault="00B24300" w:rsidP="00B24300">
      <w:pPr>
        <w:pStyle w:val="PL"/>
        <w:rPr>
          <w:del w:id="5383" w:author="CR0596" w:date="2025-01-08T14:06:00Z"/>
        </w:rPr>
      </w:pPr>
      <w:del w:id="5384" w:author="CR0596" w:date="2025-01-08T14:06:00Z">
        <w:r w:rsidRPr="00BD6F46" w:rsidDel="00186664">
          <w:delText xml:space="preserve">          type: object</w:delText>
        </w:r>
      </w:del>
    </w:p>
    <w:p w14:paraId="2D536090" w14:textId="07D517B3" w:rsidR="00B24300" w:rsidRPr="00BD6F46" w:rsidDel="00186664" w:rsidRDefault="00B24300" w:rsidP="00B24300">
      <w:pPr>
        <w:pStyle w:val="PL"/>
        <w:rPr>
          <w:del w:id="5385" w:author="CR0596" w:date="2025-01-08T14:06:00Z"/>
        </w:rPr>
      </w:pPr>
      <w:del w:id="5386" w:author="CR0596" w:date="2025-01-08T14:06:00Z">
        <w:r w:rsidRPr="00BD6F46" w:rsidDel="00186664">
          <w:delText xml:space="preserve">          additionalProperties:</w:delText>
        </w:r>
      </w:del>
    </w:p>
    <w:p w14:paraId="72AC4FA6" w14:textId="7EC88FA2" w:rsidR="00B24300" w:rsidRPr="00BD6F46" w:rsidDel="00186664" w:rsidRDefault="00B24300" w:rsidP="00B24300">
      <w:pPr>
        <w:pStyle w:val="PL"/>
        <w:rPr>
          <w:del w:id="5387" w:author="CR0596" w:date="2025-01-08T14:06:00Z"/>
        </w:rPr>
      </w:pPr>
      <w:del w:id="5388" w:author="CR0596" w:date="2025-01-08T14:06:00Z">
        <w:r w:rsidRPr="00BD6F46" w:rsidDel="00186664">
          <w:delText xml:space="preserve">            $ref: '</w:delText>
        </w:r>
        <w:r w:rsidRPr="00477189" w:rsidDel="00186664">
          <w:delText>TS29571_CommonData.yaml#/components/schemas/PresenceInfo</w:delText>
        </w:r>
        <w:r w:rsidRPr="00BD6F46" w:rsidDel="00186664">
          <w:delText>'</w:delText>
        </w:r>
      </w:del>
    </w:p>
    <w:p w14:paraId="57787D41" w14:textId="4D5D2659" w:rsidR="00B24300" w:rsidDel="00186664" w:rsidRDefault="00B24300" w:rsidP="00B24300">
      <w:pPr>
        <w:pStyle w:val="PL"/>
        <w:rPr>
          <w:del w:id="5389" w:author="CR0596" w:date="2025-01-08T14:06:00Z"/>
        </w:rPr>
      </w:pPr>
      <w:del w:id="5390" w:author="CR0596" w:date="2025-01-08T14:06:00Z">
        <w:r w:rsidRPr="00BD6F46" w:rsidDel="00186664">
          <w:delText xml:space="preserve">          minProperties: 0</w:delText>
        </w:r>
      </w:del>
    </w:p>
    <w:p w14:paraId="4469FA75" w14:textId="44BBE6BC" w:rsidR="0091091B" w:rsidDel="00186664" w:rsidRDefault="0091091B" w:rsidP="0091091B">
      <w:pPr>
        <w:pStyle w:val="PL"/>
        <w:rPr>
          <w:del w:id="5391" w:author="CR0596" w:date="2025-01-08T14:06:00Z"/>
          <w:lang w:eastAsia="zh-CN"/>
        </w:rPr>
      </w:pPr>
      <w:del w:id="5392" w:author="CR0596" w:date="2025-01-08T14:06:00Z">
        <w:r w:rsidDel="00186664">
          <w:delText xml:space="preserve">        satelliteAccess</w:delText>
        </w:r>
        <w:r w:rsidRPr="00FA00D6" w:rsidDel="00186664">
          <w:delText>Indicator</w:delText>
        </w:r>
        <w:r w:rsidDel="00186664">
          <w:rPr>
            <w:rFonts w:hint="eastAsia"/>
            <w:lang w:eastAsia="zh-CN"/>
          </w:rPr>
          <w:delText>:</w:delText>
        </w:r>
      </w:del>
    </w:p>
    <w:p w14:paraId="30BA3E29" w14:textId="5CCDB662" w:rsidR="0091091B" w:rsidRPr="00BD6F46" w:rsidDel="00186664" w:rsidRDefault="0091091B" w:rsidP="00B24300">
      <w:pPr>
        <w:pStyle w:val="PL"/>
        <w:rPr>
          <w:del w:id="5393" w:author="CR0596" w:date="2025-01-08T14:06:00Z"/>
        </w:rPr>
      </w:pPr>
      <w:del w:id="5394" w:author="CR0596" w:date="2025-01-08T14:06:00Z">
        <w:r w:rsidDel="00186664">
          <w:delText xml:space="preserve">          type: boolean</w:delText>
        </w:r>
      </w:del>
    </w:p>
    <w:p w14:paraId="73EF74B2" w14:textId="11BDE712" w:rsidR="00B24300" w:rsidRPr="003B2883" w:rsidDel="00186664" w:rsidRDefault="00B24300" w:rsidP="00B24300">
      <w:pPr>
        <w:pStyle w:val="PL"/>
        <w:rPr>
          <w:del w:id="5395" w:author="CR0596" w:date="2025-01-08T14:06:00Z"/>
        </w:rPr>
      </w:pPr>
      <w:del w:id="5396" w:author="CR0596" w:date="2025-01-08T14:06:00Z">
        <w:r w:rsidRPr="003B2883" w:rsidDel="00186664">
          <w:delText xml:space="preserve">      required:</w:delText>
        </w:r>
      </w:del>
    </w:p>
    <w:p w14:paraId="445CCDA5" w14:textId="7373C23C" w:rsidR="00B24300" w:rsidDel="00186664" w:rsidRDefault="00B24300" w:rsidP="00B24300">
      <w:pPr>
        <w:pStyle w:val="PL"/>
        <w:rPr>
          <w:del w:id="5397" w:author="CR0596" w:date="2025-01-08T14:06:00Z"/>
          <w:lang w:eastAsia="zh-CN" w:bidi="ar-IQ"/>
        </w:rPr>
      </w:pPr>
      <w:del w:id="5398" w:author="CR0596" w:date="2025-01-08T14:06:00Z">
        <w:r w:rsidRPr="003B2883" w:rsidDel="00186664">
          <w:delText xml:space="preserve">        - </w:delText>
        </w:r>
        <w:r w:rsidRPr="00805E6E" w:rsidDel="00186664">
          <w:rPr>
            <w:lang w:eastAsia="zh-CN" w:bidi="ar-IQ"/>
          </w:rPr>
          <w:delText>locationReportingMessageType</w:delText>
        </w:r>
      </w:del>
    </w:p>
    <w:p w14:paraId="374A0BE2" w14:textId="5F69905F" w:rsidR="00B24300" w:rsidRPr="005D14F1" w:rsidDel="00186664" w:rsidRDefault="00B24300" w:rsidP="00B24300">
      <w:pPr>
        <w:pStyle w:val="PL"/>
        <w:rPr>
          <w:del w:id="5399" w:author="CR0596" w:date="2025-01-08T14:06:00Z"/>
        </w:rPr>
      </w:pPr>
      <w:del w:id="5400" w:author="CR0596" w:date="2025-01-08T14:06:00Z">
        <w:r w:rsidRPr="005D14F1" w:rsidDel="00186664">
          <w:delText xml:space="preserve">    </w:delText>
        </w:r>
        <w:r w:rsidDel="00186664">
          <w:delText>N2ConnectionMessageT</w:delText>
        </w:r>
        <w:r w:rsidDel="00186664">
          <w:rPr>
            <w:lang w:eastAsia="zh-CN" w:bidi="ar-IQ"/>
          </w:rPr>
          <w:delText>ype</w:delText>
        </w:r>
        <w:r w:rsidRPr="005D14F1" w:rsidDel="00186664">
          <w:delText>:</w:delText>
        </w:r>
      </w:del>
    </w:p>
    <w:p w14:paraId="2EB6A7E2" w14:textId="3B789D00" w:rsidR="00B24300" w:rsidDel="00186664" w:rsidRDefault="00B24300" w:rsidP="00B24300">
      <w:pPr>
        <w:pStyle w:val="PL"/>
        <w:rPr>
          <w:del w:id="5401" w:author="CR0596" w:date="2025-01-08T14:06:00Z"/>
          <w:lang w:eastAsia="zh-CN"/>
        </w:rPr>
      </w:pPr>
      <w:del w:id="5402" w:author="CR0596" w:date="2025-01-08T14:06:00Z">
        <w:r w:rsidRPr="003B2883" w:rsidDel="00186664">
          <w:delText xml:space="preserve">     </w:delText>
        </w:r>
        <w:r w:rsidDel="00186664">
          <w:delText xml:space="preserve"> </w:delText>
        </w:r>
        <w:r w:rsidRPr="003B2883" w:rsidDel="00186664">
          <w:rPr>
            <w:rFonts w:hint="eastAsia"/>
            <w:lang w:eastAsia="zh-CN"/>
          </w:rPr>
          <w:delText>type</w:delText>
        </w:r>
        <w:r w:rsidRPr="003B2883" w:rsidDel="00186664">
          <w:delText xml:space="preserve">: </w:delText>
        </w:r>
        <w:r w:rsidRPr="003B2883" w:rsidDel="00186664">
          <w:rPr>
            <w:rFonts w:hint="eastAsia"/>
            <w:lang w:eastAsia="zh-CN"/>
          </w:rPr>
          <w:delText>integer</w:delText>
        </w:r>
      </w:del>
    </w:p>
    <w:p w14:paraId="30534738" w14:textId="406229E9" w:rsidR="00B24300" w:rsidRPr="005D14F1" w:rsidDel="00186664" w:rsidRDefault="00B24300" w:rsidP="00B24300">
      <w:pPr>
        <w:pStyle w:val="PL"/>
        <w:rPr>
          <w:del w:id="5403" w:author="CR0596" w:date="2025-01-08T14:06:00Z"/>
        </w:rPr>
      </w:pPr>
      <w:del w:id="5404" w:author="CR0596" w:date="2025-01-08T14:06:00Z">
        <w:r w:rsidRPr="005D14F1" w:rsidDel="00186664">
          <w:delText xml:space="preserve">    </w:delText>
        </w:r>
        <w:r w:rsidRPr="008E7E46" w:rsidDel="00186664">
          <w:rPr>
            <w:lang w:eastAsia="zh-CN" w:bidi="ar-IQ"/>
          </w:rPr>
          <w:delText>LocationReportingMessageType</w:delText>
        </w:r>
        <w:r w:rsidRPr="005D14F1" w:rsidDel="00186664">
          <w:delText>:</w:delText>
        </w:r>
      </w:del>
    </w:p>
    <w:p w14:paraId="05DFF914" w14:textId="5510B2AC" w:rsidR="00FB316B" w:rsidDel="00186664" w:rsidRDefault="00B24300" w:rsidP="00FB316B">
      <w:pPr>
        <w:pStyle w:val="PL"/>
        <w:rPr>
          <w:del w:id="5405" w:author="CR0596" w:date="2025-01-08T14:06:00Z"/>
          <w:lang w:eastAsia="zh-CN"/>
        </w:rPr>
      </w:pPr>
      <w:del w:id="5406" w:author="CR0596" w:date="2025-01-08T14:06:00Z">
        <w:r w:rsidRPr="003B2883" w:rsidDel="00186664">
          <w:delText xml:space="preserve">     </w:delText>
        </w:r>
        <w:r w:rsidDel="00186664">
          <w:delText xml:space="preserve"> </w:delText>
        </w:r>
        <w:r w:rsidRPr="003B2883" w:rsidDel="00186664">
          <w:rPr>
            <w:rFonts w:hint="eastAsia"/>
            <w:lang w:eastAsia="zh-CN"/>
          </w:rPr>
          <w:delText>type</w:delText>
        </w:r>
        <w:r w:rsidRPr="003B2883" w:rsidDel="00186664">
          <w:delText xml:space="preserve">: </w:delText>
        </w:r>
        <w:r w:rsidRPr="003B2883" w:rsidDel="00186664">
          <w:rPr>
            <w:rFonts w:hint="eastAsia"/>
            <w:lang w:eastAsia="zh-CN"/>
          </w:rPr>
          <w:delText>integer</w:delText>
        </w:r>
      </w:del>
    </w:p>
    <w:p w14:paraId="7C631D8C" w14:textId="19E49905" w:rsidR="00FB316B" w:rsidRPr="00BD6F46" w:rsidDel="00186664" w:rsidRDefault="00FB316B" w:rsidP="00FB316B">
      <w:pPr>
        <w:pStyle w:val="PL"/>
        <w:rPr>
          <w:del w:id="5407" w:author="CR0596" w:date="2025-01-08T14:06:00Z"/>
        </w:rPr>
      </w:pPr>
      <w:bookmarkStart w:id="5408" w:name="_Hlk47630990"/>
      <w:del w:id="5409" w:author="CR0596" w:date="2025-01-08T14:06:00Z">
        <w:r w:rsidRPr="00BD6F46" w:rsidDel="00186664">
          <w:delText xml:space="preserve">    </w:delText>
        </w:r>
        <w:r w:rsidRPr="004F65F4" w:rsidDel="00186664">
          <w:delText>NSMChargingInformation</w:delText>
        </w:r>
        <w:r w:rsidRPr="00BD6F46" w:rsidDel="00186664">
          <w:delText>:</w:delText>
        </w:r>
      </w:del>
    </w:p>
    <w:p w14:paraId="0171874A" w14:textId="3312C227" w:rsidR="00FB316B" w:rsidRPr="00BD6F46" w:rsidDel="00186664" w:rsidRDefault="00FB316B" w:rsidP="00FB316B">
      <w:pPr>
        <w:pStyle w:val="PL"/>
        <w:rPr>
          <w:del w:id="5410" w:author="CR0596" w:date="2025-01-08T14:06:00Z"/>
        </w:rPr>
      </w:pPr>
      <w:del w:id="5411" w:author="CR0596" w:date="2025-01-08T14:06:00Z">
        <w:r w:rsidRPr="00BD6F46" w:rsidDel="00186664">
          <w:delText xml:space="preserve">      type: object</w:delText>
        </w:r>
      </w:del>
    </w:p>
    <w:p w14:paraId="7B5FC612" w14:textId="69298F88" w:rsidR="00FB316B" w:rsidRPr="00BD6F46" w:rsidDel="00186664" w:rsidRDefault="00FB316B" w:rsidP="00FB316B">
      <w:pPr>
        <w:pStyle w:val="PL"/>
        <w:rPr>
          <w:del w:id="5412" w:author="CR0596" w:date="2025-01-08T14:06:00Z"/>
        </w:rPr>
      </w:pPr>
      <w:del w:id="5413" w:author="CR0596" w:date="2025-01-08T14:06:00Z">
        <w:r w:rsidRPr="00BD6F46" w:rsidDel="00186664">
          <w:delText xml:space="preserve">      properties:</w:delText>
        </w:r>
      </w:del>
    </w:p>
    <w:p w14:paraId="243E967B" w14:textId="74617F24" w:rsidR="00FB316B" w:rsidRPr="00BD6F46" w:rsidDel="00186664" w:rsidRDefault="00FB316B" w:rsidP="00FB316B">
      <w:pPr>
        <w:pStyle w:val="PL"/>
        <w:rPr>
          <w:del w:id="5414" w:author="CR0596" w:date="2025-01-08T14:06:00Z"/>
        </w:rPr>
      </w:pPr>
      <w:del w:id="5415" w:author="CR0596" w:date="2025-01-08T14:06:00Z">
        <w:r w:rsidRPr="00BD6F46" w:rsidDel="00186664">
          <w:delText xml:space="preserve">        </w:delText>
        </w:r>
        <w:r w:rsidDel="00186664">
          <w:rPr>
            <w:lang w:eastAsia="zh-CN" w:bidi="ar-IQ"/>
          </w:rPr>
          <w:delText>managementOperation</w:delText>
        </w:r>
        <w:r w:rsidRPr="00BD6F46" w:rsidDel="00186664">
          <w:delText>:</w:delText>
        </w:r>
      </w:del>
    </w:p>
    <w:p w14:paraId="101FA7F5" w14:textId="63AF6322" w:rsidR="00FB316B" w:rsidRPr="00BD6F46" w:rsidDel="00186664" w:rsidRDefault="00FB316B" w:rsidP="00FB316B">
      <w:pPr>
        <w:pStyle w:val="PL"/>
        <w:rPr>
          <w:del w:id="5416" w:author="CR0596" w:date="2025-01-08T14:06:00Z"/>
        </w:rPr>
      </w:pPr>
      <w:del w:id="5417" w:author="CR0596" w:date="2025-01-08T14:06:00Z">
        <w:r w:rsidRPr="00BD6F46" w:rsidDel="00186664">
          <w:delText xml:space="preserve">          $ref: '#/components/schemas/</w:delText>
        </w:r>
        <w:r w:rsidDel="00186664">
          <w:rPr>
            <w:lang w:eastAsia="zh-CN" w:bidi="ar-IQ"/>
          </w:rPr>
          <w:delText>ManagementOperation</w:delText>
        </w:r>
        <w:r w:rsidRPr="00BD6F46" w:rsidDel="00186664">
          <w:delText>'</w:delText>
        </w:r>
      </w:del>
    </w:p>
    <w:p w14:paraId="297B091E" w14:textId="00B425EE" w:rsidR="00FB316B" w:rsidRPr="00BD6F46" w:rsidDel="00186664" w:rsidRDefault="00FB316B" w:rsidP="00FB316B">
      <w:pPr>
        <w:pStyle w:val="PL"/>
        <w:rPr>
          <w:del w:id="5418" w:author="CR0596" w:date="2025-01-08T14:06:00Z"/>
        </w:rPr>
      </w:pPr>
      <w:del w:id="5419" w:author="CR0596" w:date="2025-01-08T14:06:00Z">
        <w:r w:rsidRPr="00805E6E" w:rsidDel="00186664">
          <w:delText xml:space="preserve">        </w:delText>
        </w:r>
        <w:r w:rsidRPr="00FC587F" w:rsidDel="00186664">
          <w:delText>idNetworkSliceInstance</w:delText>
        </w:r>
        <w:r w:rsidRPr="00805E6E" w:rsidDel="00186664">
          <w:delText>:</w:delText>
        </w:r>
      </w:del>
    </w:p>
    <w:p w14:paraId="701996B1" w14:textId="526F320E" w:rsidR="00FB316B" w:rsidRPr="00BD6F46" w:rsidDel="00186664" w:rsidRDefault="00FB316B" w:rsidP="00FB316B">
      <w:pPr>
        <w:pStyle w:val="PL"/>
        <w:rPr>
          <w:del w:id="5420" w:author="CR0596" w:date="2025-01-08T14:06:00Z"/>
        </w:rPr>
      </w:pPr>
      <w:del w:id="5421" w:author="CR0596" w:date="2025-01-08T14:06:00Z">
        <w:r w:rsidDel="00186664">
          <w:delText xml:space="preserve">          type: string</w:delText>
        </w:r>
      </w:del>
    </w:p>
    <w:p w14:paraId="20B6F97E" w14:textId="3AB094C6" w:rsidR="00FB316B" w:rsidRPr="00BD6F46" w:rsidDel="00186664" w:rsidRDefault="00FB316B" w:rsidP="00FB316B">
      <w:pPr>
        <w:pStyle w:val="PL"/>
        <w:rPr>
          <w:del w:id="5422" w:author="CR0596" w:date="2025-01-08T14:06:00Z"/>
        </w:rPr>
      </w:pPr>
      <w:del w:id="5423" w:author="CR0596" w:date="2025-01-08T14:06:00Z">
        <w:r w:rsidRPr="00BD6F46" w:rsidDel="00186664">
          <w:delText xml:space="preserve">        </w:delText>
        </w:r>
        <w:r w:rsidDel="00186664">
          <w:delText>listOf</w:delText>
        </w:r>
        <w:r w:rsidDel="00186664">
          <w:rPr>
            <w:lang w:eastAsia="zh-CN"/>
          </w:rPr>
          <w:delText>s</w:delText>
        </w:r>
        <w:r w:rsidRPr="003F577A" w:rsidDel="00186664">
          <w:rPr>
            <w:lang w:eastAsia="zh-CN"/>
          </w:rPr>
          <w:delText>ervice</w:delText>
        </w:r>
        <w:r w:rsidDel="00186664">
          <w:rPr>
            <w:lang w:eastAsia="zh-CN"/>
          </w:rPr>
          <w:delText>P</w:delText>
        </w:r>
        <w:r w:rsidRPr="003F577A" w:rsidDel="00186664">
          <w:rPr>
            <w:lang w:eastAsia="zh-CN"/>
          </w:rPr>
          <w:delText>rofile</w:delText>
        </w:r>
        <w:r w:rsidDel="00186664">
          <w:rPr>
            <w:lang w:eastAsia="zh-CN"/>
          </w:rPr>
          <w:delText>ChargingI</w:delText>
        </w:r>
        <w:r w:rsidRPr="003F577A" w:rsidDel="00186664">
          <w:rPr>
            <w:lang w:eastAsia="zh-CN"/>
          </w:rPr>
          <w:delText>nformation</w:delText>
        </w:r>
        <w:r w:rsidRPr="00BD6F46" w:rsidDel="00186664">
          <w:delText>:</w:delText>
        </w:r>
      </w:del>
    </w:p>
    <w:p w14:paraId="268E0D8C" w14:textId="278AB902" w:rsidR="00FB316B" w:rsidRPr="00BD6F46" w:rsidDel="00186664" w:rsidRDefault="00FB316B" w:rsidP="00FB316B">
      <w:pPr>
        <w:pStyle w:val="PL"/>
        <w:rPr>
          <w:del w:id="5424" w:author="CR0596" w:date="2025-01-08T14:06:00Z"/>
        </w:rPr>
      </w:pPr>
      <w:del w:id="5425" w:author="CR0596" w:date="2025-01-08T14:06:00Z">
        <w:r w:rsidRPr="00BD6F46" w:rsidDel="00186664">
          <w:delText xml:space="preserve">          type: array</w:delText>
        </w:r>
      </w:del>
    </w:p>
    <w:p w14:paraId="32AA853C" w14:textId="5C0B6984" w:rsidR="00FB316B" w:rsidDel="00186664" w:rsidRDefault="00FB316B" w:rsidP="00FB316B">
      <w:pPr>
        <w:pStyle w:val="PL"/>
        <w:rPr>
          <w:del w:id="5426" w:author="CR0596" w:date="2025-01-08T14:06:00Z"/>
        </w:rPr>
      </w:pPr>
      <w:del w:id="5427" w:author="CR0596" w:date="2025-01-08T14:06:00Z">
        <w:r w:rsidRPr="00BD6F46" w:rsidDel="00186664">
          <w:delText xml:space="preserve">          items:</w:delText>
        </w:r>
      </w:del>
    </w:p>
    <w:p w14:paraId="52C60C50" w14:textId="1A568288" w:rsidR="00FB316B" w:rsidRPr="00BD6F46" w:rsidDel="00186664" w:rsidRDefault="00FB316B" w:rsidP="00FB316B">
      <w:pPr>
        <w:pStyle w:val="PL"/>
        <w:rPr>
          <w:del w:id="5428" w:author="CR0596" w:date="2025-01-08T14:06:00Z"/>
        </w:rPr>
      </w:pPr>
      <w:del w:id="5429" w:author="CR0596" w:date="2025-01-08T14:06:00Z">
        <w:r w:rsidRPr="00BD6F46" w:rsidDel="00186664">
          <w:delText xml:space="preserve">          </w:delText>
        </w:r>
        <w:r w:rsidDel="00186664">
          <w:delText xml:space="preserve">  </w:delText>
        </w:r>
        <w:r w:rsidRPr="00BD6F46" w:rsidDel="00186664">
          <w:delText>$ref: '#/components/schemas/</w:delText>
        </w:r>
        <w:r w:rsidDel="00186664">
          <w:rPr>
            <w:lang w:eastAsia="zh-CN"/>
          </w:rPr>
          <w:delText>S</w:delText>
        </w:r>
        <w:r w:rsidRPr="003F577A" w:rsidDel="00186664">
          <w:rPr>
            <w:lang w:eastAsia="zh-CN"/>
          </w:rPr>
          <w:delText>ervice</w:delText>
        </w:r>
        <w:r w:rsidDel="00186664">
          <w:rPr>
            <w:lang w:eastAsia="zh-CN"/>
          </w:rPr>
          <w:delText>P</w:delText>
        </w:r>
        <w:r w:rsidRPr="003F577A" w:rsidDel="00186664">
          <w:rPr>
            <w:lang w:eastAsia="zh-CN"/>
          </w:rPr>
          <w:delText>rofile</w:delText>
        </w:r>
        <w:r w:rsidDel="00186664">
          <w:rPr>
            <w:lang w:eastAsia="zh-CN"/>
          </w:rPr>
          <w:delText>ChargingI</w:delText>
        </w:r>
        <w:r w:rsidRPr="003F577A" w:rsidDel="00186664">
          <w:rPr>
            <w:lang w:eastAsia="zh-CN"/>
          </w:rPr>
          <w:delText>nformation</w:delText>
        </w:r>
        <w:r w:rsidRPr="00BD6F46" w:rsidDel="00186664">
          <w:delText>'</w:delText>
        </w:r>
      </w:del>
    </w:p>
    <w:p w14:paraId="12D337C6" w14:textId="6C9D5CE7" w:rsidR="00FB316B" w:rsidDel="00186664" w:rsidRDefault="00FB316B" w:rsidP="00FB316B">
      <w:pPr>
        <w:pStyle w:val="PL"/>
        <w:rPr>
          <w:del w:id="5430" w:author="CR0596" w:date="2025-01-08T14:06:00Z"/>
        </w:rPr>
      </w:pPr>
      <w:del w:id="5431" w:author="CR0596" w:date="2025-01-08T14:06:00Z">
        <w:r w:rsidDel="00186664">
          <w:delText xml:space="preserve">          minItems: 0</w:delText>
        </w:r>
      </w:del>
    </w:p>
    <w:p w14:paraId="4C0F712F" w14:textId="0C84D46E" w:rsidR="00FB316B" w:rsidRPr="00BD6F46" w:rsidDel="00186664" w:rsidRDefault="00FB316B" w:rsidP="00FB316B">
      <w:pPr>
        <w:pStyle w:val="PL"/>
        <w:rPr>
          <w:del w:id="5432" w:author="CR0596" w:date="2025-01-08T14:06:00Z"/>
        </w:rPr>
      </w:pPr>
      <w:del w:id="5433" w:author="CR0596" w:date="2025-01-08T14:06:00Z">
        <w:r w:rsidRPr="00BD6F46" w:rsidDel="00186664">
          <w:lastRenderedPageBreak/>
          <w:delText xml:space="preserve">        </w:delText>
        </w:r>
        <w:r w:rsidDel="00186664">
          <w:rPr>
            <w:lang w:eastAsia="zh-CN"/>
          </w:rPr>
          <w:delText>managementOperationStatus</w:delText>
        </w:r>
        <w:r w:rsidRPr="00BD6F46" w:rsidDel="00186664">
          <w:delText>:</w:delText>
        </w:r>
      </w:del>
    </w:p>
    <w:p w14:paraId="0775F224" w14:textId="37C4768D" w:rsidR="00FB316B" w:rsidDel="00186664" w:rsidRDefault="00FB316B" w:rsidP="00FB316B">
      <w:pPr>
        <w:pStyle w:val="PL"/>
        <w:rPr>
          <w:del w:id="5434" w:author="CR0596" w:date="2025-01-08T14:06:00Z"/>
        </w:rPr>
      </w:pPr>
      <w:del w:id="5435" w:author="CR0596" w:date="2025-01-08T14:06:00Z">
        <w:r w:rsidRPr="00BD6F46" w:rsidDel="00186664">
          <w:delText xml:space="preserve">          $ref: '#/components/schemas/</w:delText>
        </w:r>
        <w:r w:rsidDel="00186664">
          <w:rPr>
            <w:lang w:eastAsia="zh-CN" w:bidi="ar-IQ"/>
          </w:rPr>
          <w:delText>M</w:delText>
        </w:r>
        <w:r w:rsidDel="00186664">
          <w:rPr>
            <w:lang w:eastAsia="zh-CN"/>
          </w:rPr>
          <w:delText>anagementOperationStatus</w:delText>
        </w:r>
        <w:r w:rsidRPr="00BD6F46" w:rsidDel="00186664">
          <w:delText>'</w:delText>
        </w:r>
      </w:del>
    </w:p>
    <w:p w14:paraId="52D70F4A" w14:textId="5FE4987D" w:rsidR="00FB316B" w:rsidRPr="00BD6F46" w:rsidDel="00186664" w:rsidRDefault="00FB316B" w:rsidP="00FB316B">
      <w:pPr>
        <w:pStyle w:val="PL"/>
        <w:rPr>
          <w:del w:id="5436" w:author="CR0596" w:date="2025-01-08T14:06:00Z"/>
        </w:rPr>
      </w:pPr>
      <w:del w:id="5437" w:author="CR0596" w:date="2025-01-08T14:06:00Z">
        <w:r w:rsidRPr="00BD6F46" w:rsidDel="00186664">
          <w:delText xml:space="preserve">        </w:delText>
        </w:r>
        <w:r w:rsidRPr="00FC587F" w:rsidDel="00186664">
          <w:rPr>
            <w:lang w:eastAsia="zh-CN"/>
          </w:rPr>
          <w:delText>managementOperationalState</w:delText>
        </w:r>
        <w:r w:rsidRPr="00BD6F46" w:rsidDel="00186664">
          <w:delText>:</w:delText>
        </w:r>
      </w:del>
    </w:p>
    <w:p w14:paraId="1F727D46" w14:textId="5F686E4C" w:rsidR="008366A3" w:rsidRPr="00BD6F46" w:rsidDel="00186664" w:rsidRDefault="008366A3" w:rsidP="00FB316B">
      <w:pPr>
        <w:pStyle w:val="PL"/>
        <w:rPr>
          <w:del w:id="5438" w:author="CR0596" w:date="2025-01-08T14:06:00Z"/>
        </w:rPr>
      </w:pPr>
      <w:del w:id="5439" w:author="CR0596" w:date="2025-01-08T14:06:00Z">
        <w:r w:rsidDel="00186664">
          <w:delText xml:space="preserve">           </w:delText>
        </w:r>
        <w:r w:rsidRPr="00834EB6" w:rsidDel="00186664">
          <w:delText>$ref: 'TS28623_ComDefs.yaml#/components/schemas/OperationalState'</w:delText>
        </w:r>
      </w:del>
    </w:p>
    <w:p w14:paraId="063CB5C8" w14:textId="41EB58E7" w:rsidR="00FB316B" w:rsidRPr="00BD6F46" w:rsidDel="00186664" w:rsidRDefault="00FB316B" w:rsidP="00FB316B">
      <w:pPr>
        <w:pStyle w:val="PL"/>
        <w:rPr>
          <w:del w:id="5440" w:author="CR0596" w:date="2025-01-08T14:06:00Z"/>
        </w:rPr>
      </w:pPr>
      <w:del w:id="5441" w:author="CR0596" w:date="2025-01-08T14:06:00Z">
        <w:r w:rsidRPr="00BD6F46" w:rsidDel="00186664">
          <w:delText xml:space="preserve">        </w:delText>
        </w:r>
        <w:r w:rsidRPr="00FC587F" w:rsidDel="00186664">
          <w:rPr>
            <w:lang w:eastAsia="zh-CN"/>
          </w:rPr>
          <w:delText>managementAdministrativeState</w:delText>
        </w:r>
        <w:r w:rsidRPr="00BD6F46" w:rsidDel="00186664">
          <w:delText>:</w:delText>
        </w:r>
      </w:del>
    </w:p>
    <w:p w14:paraId="62167AD8" w14:textId="3EFF81B7" w:rsidR="008366A3" w:rsidDel="00186664" w:rsidRDefault="008366A3" w:rsidP="008366A3">
      <w:pPr>
        <w:pStyle w:val="PL"/>
        <w:rPr>
          <w:del w:id="5442" w:author="CR0596" w:date="2025-01-08T14:06:00Z"/>
        </w:rPr>
      </w:pPr>
      <w:del w:id="5443" w:author="CR0596" w:date="2025-01-08T14:06:00Z">
        <w:r w:rsidDel="00186664">
          <w:delText xml:space="preserve">          </w:delText>
        </w:r>
        <w:r w:rsidRPr="00834EB6" w:rsidDel="00186664">
          <w:delText>$ref: 'TS28623_ComDefs.yaml#/components/schemas/AdministrativeState'</w:delText>
        </w:r>
      </w:del>
    </w:p>
    <w:p w14:paraId="13738B5C" w14:textId="4B39EF7C" w:rsidR="00FB316B" w:rsidRPr="003B2883" w:rsidDel="00186664" w:rsidRDefault="00FB316B" w:rsidP="00FB316B">
      <w:pPr>
        <w:pStyle w:val="PL"/>
        <w:rPr>
          <w:del w:id="5444" w:author="CR0596" w:date="2025-01-08T14:06:00Z"/>
        </w:rPr>
      </w:pPr>
      <w:del w:id="5445" w:author="CR0596" w:date="2025-01-08T14:06:00Z">
        <w:r w:rsidRPr="003B2883" w:rsidDel="00186664">
          <w:delText xml:space="preserve">      required:</w:delText>
        </w:r>
      </w:del>
    </w:p>
    <w:p w14:paraId="52B6088F" w14:textId="4DC0E605" w:rsidR="00FB316B" w:rsidDel="00186664" w:rsidRDefault="00FB316B" w:rsidP="00FB316B">
      <w:pPr>
        <w:pStyle w:val="PL"/>
        <w:rPr>
          <w:del w:id="5446" w:author="CR0596" w:date="2025-01-08T14:06:00Z"/>
          <w:lang w:eastAsia="zh-CN" w:bidi="ar-IQ"/>
        </w:rPr>
      </w:pPr>
      <w:del w:id="5447" w:author="CR0596" w:date="2025-01-08T14:06:00Z">
        <w:r w:rsidRPr="003B2883" w:rsidDel="00186664">
          <w:delText xml:space="preserve">        - </w:delText>
        </w:r>
        <w:r w:rsidDel="00186664">
          <w:rPr>
            <w:lang w:eastAsia="zh-CN" w:bidi="ar-IQ"/>
          </w:rPr>
          <w:delText>managementOperation</w:delText>
        </w:r>
      </w:del>
    </w:p>
    <w:p w14:paraId="2C73425F" w14:textId="6A46C0B4" w:rsidR="00FB316B" w:rsidRPr="00BD6F46" w:rsidDel="00186664" w:rsidRDefault="00FB316B" w:rsidP="00FB316B">
      <w:pPr>
        <w:pStyle w:val="PL"/>
        <w:rPr>
          <w:del w:id="5448" w:author="CR0596" w:date="2025-01-08T14:06:00Z"/>
        </w:rPr>
      </w:pPr>
      <w:del w:id="5449" w:author="CR0596" w:date="2025-01-08T14:06:00Z">
        <w:r w:rsidRPr="00BD6F46" w:rsidDel="00186664">
          <w:delText xml:space="preserve">    </w:delText>
        </w:r>
        <w:r w:rsidDel="00186664">
          <w:rPr>
            <w:lang w:eastAsia="zh-CN"/>
          </w:rPr>
          <w:delText>S</w:delText>
        </w:r>
        <w:r w:rsidRPr="003F577A" w:rsidDel="00186664">
          <w:rPr>
            <w:lang w:eastAsia="zh-CN"/>
          </w:rPr>
          <w:delText>ervice</w:delText>
        </w:r>
        <w:r w:rsidDel="00186664">
          <w:rPr>
            <w:lang w:eastAsia="zh-CN"/>
          </w:rPr>
          <w:delText>P</w:delText>
        </w:r>
        <w:r w:rsidRPr="003F577A" w:rsidDel="00186664">
          <w:rPr>
            <w:lang w:eastAsia="zh-CN"/>
          </w:rPr>
          <w:delText>rofile</w:delText>
        </w:r>
        <w:r w:rsidDel="00186664">
          <w:rPr>
            <w:lang w:eastAsia="zh-CN"/>
          </w:rPr>
          <w:delText>ChargingI</w:delText>
        </w:r>
        <w:r w:rsidRPr="003F577A" w:rsidDel="00186664">
          <w:rPr>
            <w:lang w:eastAsia="zh-CN"/>
          </w:rPr>
          <w:delText>nformation</w:delText>
        </w:r>
        <w:r w:rsidRPr="00BD6F46" w:rsidDel="00186664">
          <w:delText>:</w:delText>
        </w:r>
      </w:del>
    </w:p>
    <w:p w14:paraId="5CC609FB" w14:textId="550B6C78" w:rsidR="00FB316B" w:rsidRPr="00BD6F46" w:rsidDel="00186664" w:rsidRDefault="00FB316B" w:rsidP="00FB316B">
      <w:pPr>
        <w:pStyle w:val="PL"/>
        <w:rPr>
          <w:del w:id="5450" w:author="CR0596" w:date="2025-01-08T14:06:00Z"/>
        </w:rPr>
      </w:pPr>
      <w:del w:id="5451" w:author="CR0596" w:date="2025-01-08T14:06:00Z">
        <w:r w:rsidRPr="00BD6F46" w:rsidDel="00186664">
          <w:delText xml:space="preserve">      type: object</w:delText>
        </w:r>
      </w:del>
    </w:p>
    <w:p w14:paraId="3479C95C" w14:textId="50860DCC" w:rsidR="00FB316B" w:rsidRPr="00BD6F46" w:rsidDel="00186664" w:rsidRDefault="00FB316B" w:rsidP="00FB316B">
      <w:pPr>
        <w:pStyle w:val="PL"/>
        <w:rPr>
          <w:del w:id="5452" w:author="CR0596" w:date="2025-01-08T14:06:00Z"/>
        </w:rPr>
      </w:pPr>
      <w:del w:id="5453" w:author="CR0596" w:date="2025-01-08T14:06:00Z">
        <w:r w:rsidRPr="00BD6F46" w:rsidDel="00186664">
          <w:delText xml:space="preserve">      properties:</w:delText>
        </w:r>
      </w:del>
    </w:p>
    <w:p w14:paraId="3F2EACD5" w14:textId="1D289CDF" w:rsidR="00FB316B" w:rsidRPr="00BD6F46" w:rsidDel="00186664" w:rsidRDefault="00FB316B" w:rsidP="00FB316B">
      <w:pPr>
        <w:pStyle w:val="PL"/>
        <w:rPr>
          <w:del w:id="5454" w:author="CR0596" w:date="2025-01-08T14:06:00Z"/>
        </w:rPr>
      </w:pPr>
      <w:del w:id="5455" w:author="CR0596" w:date="2025-01-08T14:06:00Z">
        <w:r w:rsidRPr="00BD6F46" w:rsidDel="00186664">
          <w:delText xml:space="preserve">        </w:delText>
        </w:r>
        <w:r w:rsidRPr="008228B8" w:rsidDel="00186664">
          <w:delText>serviceProfileId</w:delText>
        </w:r>
        <w:r w:rsidDel="00186664">
          <w:delText>entifier</w:delText>
        </w:r>
        <w:r w:rsidRPr="00BD6F46" w:rsidDel="00186664">
          <w:delText>:</w:delText>
        </w:r>
      </w:del>
    </w:p>
    <w:p w14:paraId="7CA93C1F" w14:textId="1A28EF24" w:rsidR="00FB316B" w:rsidRPr="00BD6F46" w:rsidDel="00186664" w:rsidRDefault="00FB316B" w:rsidP="00FB316B">
      <w:pPr>
        <w:pStyle w:val="PL"/>
        <w:rPr>
          <w:del w:id="5456" w:author="CR0596" w:date="2025-01-08T14:06:00Z"/>
        </w:rPr>
      </w:pPr>
      <w:del w:id="5457" w:author="CR0596" w:date="2025-01-08T14:06:00Z">
        <w:r w:rsidDel="00186664">
          <w:delText xml:space="preserve">            type: string</w:delText>
        </w:r>
      </w:del>
    </w:p>
    <w:p w14:paraId="03745BD0" w14:textId="55EB34AA" w:rsidR="00FB316B" w:rsidRPr="00BD6F46" w:rsidDel="00186664" w:rsidRDefault="00FB316B" w:rsidP="00FB316B">
      <w:pPr>
        <w:pStyle w:val="PL"/>
        <w:rPr>
          <w:del w:id="5458" w:author="CR0596" w:date="2025-01-08T14:06:00Z"/>
        </w:rPr>
      </w:pPr>
      <w:del w:id="5459" w:author="CR0596" w:date="2025-01-08T14:06:00Z">
        <w:r w:rsidRPr="00805E6E" w:rsidDel="00186664">
          <w:delText xml:space="preserve">        </w:delText>
        </w:r>
        <w:r w:rsidDel="00186664">
          <w:delText>s</w:delText>
        </w:r>
        <w:r w:rsidRPr="00050CA8" w:rsidDel="00186664">
          <w:delText>NSSAI</w:delText>
        </w:r>
        <w:r w:rsidDel="00186664">
          <w:delText>List</w:delText>
        </w:r>
        <w:r w:rsidRPr="00805E6E" w:rsidDel="00186664">
          <w:delText>:</w:delText>
        </w:r>
      </w:del>
    </w:p>
    <w:p w14:paraId="21F2F96E" w14:textId="12AD9503" w:rsidR="00FB316B" w:rsidRPr="00BD6F46" w:rsidDel="00186664" w:rsidRDefault="00FB316B" w:rsidP="00FB316B">
      <w:pPr>
        <w:pStyle w:val="PL"/>
        <w:rPr>
          <w:del w:id="5460" w:author="CR0596" w:date="2025-01-08T14:06:00Z"/>
        </w:rPr>
      </w:pPr>
      <w:del w:id="5461" w:author="CR0596" w:date="2025-01-08T14:06:00Z">
        <w:r w:rsidRPr="00BD6F46" w:rsidDel="00186664">
          <w:delText xml:space="preserve">          type: array</w:delText>
        </w:r>
      </w:del>
    </w:p>
    <w:p w14:paraId="0157B3A7" w14:textId="5F2313FC" w:rsidR="00FB316B" w:rsidDel="00186664" w:rsidRDefault="00FB316B" w:rsidP="00FB316B">
      <w:pPr>
        <w:pStyle w:val="PL"/>
        <w:rPr>
          <w:del w:id="5462" w:author="CR0596" w:date="2025-01-08T14:06:00Z"/>
        </w:rPr>
      </w:pPr>
      <w:del w:id="5463" w:author="CR0596" w:date="2025-01-08T14:06:00Z">
        <w:r w:rsidRPr="00BD6F46" w:rsidDel="00186664">
          <w:delText xml:space="preserve">          items:</w:delText>
        </w:r>
      </w:del>
    </w:p>
    <w:p w14:paraId="1C93B41C" w14:textId="37CF7DD0" w:rsidR="00FB316B" w:rsidRPr="00BD6F46" w:rsidDel="00186664" w:rsidRDefault="00FB316B" w:rsidP="00FB316B">
      <w:pPr>
        <w:pStyle w:val="PL"/>
        <w:rPr>
          <w:del w:id="5464" w:author="CR0596" w:date="2025-01-08T14:06:00Z"/>
        </w:rPr>
      </w:pPr>
      <w:del w:id="5465" w:author="CR0596" w:date="2025-01-08T14:06:00Z">
        <w:r w:rsidRPr="003B2883" w:rsidDel="00186664">
          <w:delText xml:space="preserve">            $ref: 'TS29571_CommonData.yaml#/components/schemas/</w:delText>
        </w:r>
        <w:r w:rsidRPr="003B2883" w:rsidDel="00186664">
          <w:rPr>
            <w:lang w:eastAsia="zh-CN"/>
          </w:rPr>
          <w:delText>Snssai</w:delText>
        </w:r>
        <w:r w:rsidRPr="003B2883" w:rsidDel="00186664">
          <w:delText>'</w:delText>
        </w:r>
      </w:del>
    </w:p>
    <w:p w14:paraId="6971509D" w14:textId="43E55B4D" w:rsidR="00FB316B" w:rsidDel="00186664" w:rsidRDefault="00FB316B" w:rsidP="00FB316B">
      <w:pPr>
        <w:pStyle w:val="PL"/>
        <w:rPr>
          <w:del w:id="5466" w:author="CR0596" w:date="2025-01-08T14:06:00Z"/>
        </w:rPr>
      </w:pPr>
      <w:del w:id="5467" w:author="CR0596" w:date="2025-01-08T14:06:00Z">
        <w:r w:rsidDel="00186664">
          <w:delText xml:space="preserve">          minItems: 0</w:delText>
        </w:r>
      </w:del>
    </w:p>
    <w:p w14:paraId="3B2E9674" w14:textId="76EC550E" w:rsidR="00FB316B" w:rsidRPr="00BD6F46" w:rsidDel="00186664" w:rsidRDefault="00FB316B" w:rsidP="00FB316B">
      <w:pPr>
        <w:pStyle w:val="PL"/>
        <w:rPr>
          <w:del w:id="5468" w:author="CR0596" w:date="2025-01-08T14:06:00Z"/>
        </w:rPr>
      </w:pPr>
      <w:del w:id="5469" w:author="CR0596" w:date="2025-01-08T14:06:00Z">
        <w:r w:rsidDel="00186664">
          <w:delText xml:space="preserve"> </w:delText>
        </w:r>
        <w:r w:rsidRPr="00BD6F46" w:rsidDel="00186664">
          <w:delText xml:space="preserve">       </w:delText>
        </w:r>
        <w:r w:rsidDel="00186664">
          <w:delText>sST</w:delText>
        </w:r>
        <w:r w:rsidRPr="00BD6F46" w:rsidDel="00186664">
          <w:delText>:</w:delText>
        </w:r>
      </w:del>
    </w:p>
    <w:p w14:paraId="054EA23B" w14:textId="3DCC33F9" w:rsidR="00FB316B" w:rsidDel="00186664" w:rsidRDefault="00FB316B" w:rsidP="00FB316B">
      <w:pPr>
        <w:pStyle w:val="PL"/>
        <w:rPr>
          <w:del w:id="5470" w:author="CR0596" w:date="2025-01-08T14:06:00Z"/>
        </w:rPr>
      </w:pPr>
      <w:del w:id="5471" w:author="CR0596" w:date="2025-01-08T14:06:00Z">
        <w:r w:rsidRPr="00D82186" w:rsidDel="00186664">
          <w:delText xml:space="preserve">          </w:delText>
        </w:r>
        <w:r w:rsidRPr="0026330D" w:rsidDel="00186664">
          <w:delText>$ref: '</w:delText>
        </w:r>
        <w:r w:rsidR="008366A3" w:rsidRPr="00DD24D2" w:rsidDel="00186664">
          <w:delText>TS28541_NrNrm.yaml</w:delText>
        </w:r>
        <w:r w:rsidRPr="0026330D" w:rsidDel="00186664">
          <w:delText>#/components/schemas/Sst'</w:delText>
        </w:r>
      </w:del>
    </w:p>
    <w:p w14:paraId="34B26CDA" w14:textId="4321D62D" w:rsidR="00FB316B" w:rsidRPr="00BD6F46" w:rsidDel="00186664" w:rsidRDefault="00FB316B" w:rsidP="00FB316B">
      <w:pPr>
        <w:pStyle w:val="PL"/>
        <w:rPr>
          <w:del w:id="5472" w:author="CR0596" w:date="2025-01-08T14:06:00Z"/>
        </w:rPr>
      </w:pPr>
      <w:del w:id="5473" w:author="CR0596" w:date="2025-01-08T14:06:00Z">
        <w:r w:rsidRPr="00BD6F46" w:rsidDel="00186664">
          <w:delText xml:space="preserve">        </w:delText>
        </w:r>
        <w:r w:rsidDel="00186664">
          <w:delText>latency</w:delText>
        </w:r>
        <w:r w:rsidRPr="00BD6F46" w:rsidDel="00186664">
          <w:delText>:</w:delText>
        </w:r>
      </w:del>
    </w:p>
    <w:p w14:paraId="3C06C29C" w14:textId="36006DB6" w:rsidR="00FB316B" w:rsidDel="00186664" w:rsidRDefault="00FB316B" w:rsidP="00FB316B">
      <w:pPr>
        <w:pStyle w:val="PL"/>
        <w:rPr>
          <w:del w:id="5474" w:author="CR0596" w:date="2025-01-08T14:06:00Z"/>
        </w:rPr>
      </w:pPr>
      <w:del w:id="5475" w:author="CR0596" w:date="2025-01-08T14:06:00Z">
        <w:r w:rsidDel="00186664">
          <w:delText xml:space="preserve">          type: integer</w:delText>
        </w:r>
      </w:del>
    </w:p>
    <w:p w14:paraId="6A64A539" w14:textId="1E4FE9FA" w:rsidR="00FB316B" w:rsidRPr="00BD6F46" w:rsidDel="00186664" w:rsidRDefault="00FB316B" w:rsidP="00FB316B">
      <w:pPr>
        <w:pStyle w:val="PL"/>
        <w:rPr>
          <w:del w:id="5476" w:author="CR0596" w:date="2025-01-08T14:06:00Z"/>
        </w:rPr>
      </w:pPr>
      <w:del w:id="5477" w:author="CR0596" w:date="2025-01-08T14:06:00Z">
        <w:r w:rsidRPr="00BD6F46" w:rsidDel="00186664">
          <w:delText xml:space="preserve">        </w:delText>
        </w:r>
        <w:r w:rsidDel="00186664">
          <w:delText>a</w:delText>
        </w:r>
        <w:r w:rsidRPr="00042C57" w:rsidDel="00186664">
          <w:delText>vailability</w:delText>
        </w:r>
        <w:r w:rsidRPr="00BD6F46" w:rsidDel="00186664">
          <w:delText>:</w:delText>
        </w:r>
      </w:del>
    </w:p>
    <w:p w14:paraId="322371A5" w14:textId="10C66E7E" w:rsidR="00FB316B" w:rsidDel="00186664" w:rsidRDefault="00FB316B" w:rsidP="00FB316B">
      <w:pPr>
        <w:pStyle w:val="PL"/>
        <w:rPr>
          <w:del w:id="5478" w:author="CR0596" w:date="2025-01-08T14:06:00Z"/>
        </w:rPr>
      </w:pPr>
      <w:del w:id="5479" w:author="CR0596" w:date="2025-01-08T14:06:00Z">
        <w:r w:rsidDel="00186664">
          <w:delText xml:space="preserve">          type: number</w:delText>
        </w:r>
      </w:del>
    </w:p>
    <w:p w14:paraId="14CB9D09" w14:textId="3E65ADFE" w:rsidR="00FB316B" w:rsidRPr="00BD6F46" w:rsidDel="00186664" w:rsidRDefault="00FB316B" w:rsidP="00FB316B">
      <w:pPr>
        <w:pStyle w:val="PL"/>
        <w:rPr>
          <w:del w:id="5480" w:author="CR0596" w:date="2025-01-08T14:06:00Z"/>
        </w:rPr>
      </w:pPr>
      <w:del w:id="5481" w:author="CR0596" w:date="2025-01-08T14:06:00Z">
        <w:r w:rsidDel="00186664">
          <w:delText xml:space="preserve"> </w:delText>
        </w:r>
        <w:r w:rsidRPr="00BD6F46" w:rsidDel="00186664">
          <w:delText xml:space="preserve">       </w:delText>
        </w:r>
        <w:r w:rsidRPr="008228B8" w:rsidDel="00186664">
          <w:delText>resourceSharingLevel</w:delText>
        </w:r>
        <w:r w:rsidRPr="00BD6F46" w:rsidDel="00186664">
          <w:delText>:</w:delText>
        </w:r>
      </w:del>
    </w:p>
    <w:p w14:paraId="625430CB" w14:textId="67172FCE" w:rsidR="00FB316B" w:rsidDel="00186664" w:rsidRDefault="00FB316B" w:rsidP="00FB316B">
      <w:pPr>
        <w:pStyle w:val="PL"/>
        <w:rPr>
          <w:del w:id="5482" w:author="CR0596" w:date="2025-01-08T14:06:00Z"/>
        </w:rPr>
      </w:pPr>
      <w:del w:id="5483" w:author="CR0596" w:date="2025-01-08T14:06:00Z">
        <w:r w:rsidDel="00186664">
          <w:delText xml:space="preserve">          </w:delText>
        </w:r>
        <w:r w:rsidRPr="0026330D" w:rsidDel="00186664">
          <w:delText>$ref: '</w:delText>
        </w:r>
        <w:r w:rsidR="008366A3" w:rsidRPr="00DD24D2" w:rsidDel="00186664">
          <w:delText>TS28541_</w:delText>
        </w:r>
        <w:r w:rsidR="00D56450" w:rsidDel="00186664">
          <w:delText>S</w:delText>
        </w:r>
        <w:r w:rsidRPr="0026330D" w:rsidDel="00186664">
          <w:delText>liceNrm.yaml#/components/schemas/</w:delText>
        </w:r>
        <w:r w:rsidRPr="00D82186" w:rsidDel="00186664">
          <w:delText>SharingLevel</w:delText>
        </w:r>
        <w:r w:rsidRPr="0026330D" w:rsidDel="00186664">
          <w:delText>'</w:delText>
        </w:r>
      </w:del>
    </w:p>
    <w:p w14:paraId="52E0C35F" w14:textId="7563378F" w:rsidR="00FB316B" w:rsidRPr="00BD6F46" w:rsidDel="00186664" w:rsidRDefault="00FB316B" w:rsidP="00FB316B">
      <w:pPr>
        <w:pStyle w:val="PL"/>
        <w:rPr>
          <w:del w:id="5484" w:author="CR0596" w:date="2025-01-08T14:06:00Z"/>
        </w:rPr>
      </w:pPr>
      <w:del w:id="5485" w:author="CR0596" w:date="2025-01-08T14:06:00Z">
        <w:r w:rsidRPr="00BD6F46" w:rsidDel="00186664">
          <w:delText xml:space="preserve">        </w:delText>
        </w:r>
        <w:r w:rsidDel="00186664">
          <w:delText>j</w:delText>
        </w:r>
        <w:r w:rsidRPr="002C5DEF" w:rsidDel="00186664">
          <w:delText>itter</w:delText>
        </w:r>
        <w:r w:rsidRPr="00BD6F46" w:rsidDel="00186664">
          <w:delText>:</w:delText>
        </w:r>
      </w:del>
    </w:p>
    <w:p w14:paraId="13B3F55F" w14:textId="030E5583" w:rsidR="00FB316B" w:rsidDel="00186664" w:rsidRDefault="00FB316B" w:rsidP="00FB316B">
      <w:pPr>
        <w:pStyle w:val="PL"/>
        <w:rPr>
          <w:del w:id="5486" w:author="CR0596" w:date="2025-01-08T14:06:00Z"/>
        </w:rPr>
      </w:pPr>
      <w:del w:id="5487" w:author="CR0596" w:date="2025-01-08T14:06:00Z">
        <w:r w:rsidDel="00186664">
          <w:delText xml:space="preserve">          type: integer</w:delText>
        </w:r>
      </w:del>
    </w:p>
    <w:p w14:paraId="79D8F987" w14:textId="5CE462AC" w:rsidR="00FB316B" w:rsidRPr="00BD6F46" w:rsidDel="00186664" w:rsidRDefault="00FB316B" w:rsidP="00FB316B">
      <w:pPr>
        <w:pStyle w:val="PL"/>
        <w:rPr>
          <w:del w:id="5488" w:author="CR0596" w:date="2025-01-08T14:06:00Z"/>
        </w:rPr>
      </w:pPr>
      <w:del w:id="5489" w:author="CR0596" w:date="2025-01-08T14:06:00Z">
        <w:r w:rsidRPr="00BD6F46" w:rsidDel="00186664">
          <w:delText xml:space="preserve">        </w:delText>
        </w:r>
        <w:r w:rsidDel="00186664">
          <w:delText>r</w:delText>
        </w:r>
        <w:r w:rsidRPr="00042C57" w:rsidDel="00186664">
          <w:delText>eliability</w:delText>
        </w:r>
        <w:r w:rsidRPr="00BD6F46" w:rsidDel="00186664">
          <w:delText>:</w:delText>
        </w:r>
      </w:del>
    </w:p>
    <w:p w14:paraId="13E99CD8" w14:textId="60C26ED6" w:rsidR="00FB316B" w:rsidDel="00186664" w:rsidRDefault="00FB316B" w:rsidP="00FB316B">
      <w:pPr>
        <w:pStyle w:val="PL"/>
        <w:rPr>
          <w:del w:id="5490" w:author="CR0596" w:date="2025-01-08T14:06:00Z"/>
        </w:rPr>
      </w:pPr>
      <w:del w:id="5491" w:author="CR0596" w:date="2025-01-08T14:06:00Z">
        <w:r w:rsidDel="00186664">
          <w:delText xml:space="preserve">          type: string</w:delText>
        </w:r>
      </w:del>
    </w:p>
    <w:p w14:paraId="0432B40F" w14:textId="5771A716" w:rsidR="00FB316B" w:rsidRPr="00BD6F46" w:rsidDel="00186664" w:rsidRDefault="00FB316B" w:rsidP="00FB316B">
      <w:pPr>
        <w:pStyle w:val="PL"/>
        <w:rPr>
          <w:del w:id="5492" w:author="CR0596" w:date="2025-01-08T14:06:00Z"/>
        </w:rPr>
      </w:pPr>
      <w:del w:id="5493" w:author="CR0596" w:date="2025-01-08T14:06:00Z">
        <w:r w:rsidRPr="00BD6F46" w:rsidDel="00186664">
          <w:delText xml:space="preserve">        </w:delText>
        </w:r>
        <w:r w:rsidRPr="008228B8" w:rsidDel="00186664">
          <w:delText>maxNumberofUEs</w:delText>
        </w:r>
        <w:r w:rsidRPr="00BD6F46" w:rsidDel="00186664">
          <w:delText>:</w:delText>
        </w:r>
      </w:del>
    </w:p>
    <w:p w14:paraId="28324FA9" w14:textId="7FE9C338" w:rsidR="00FB316B" w:rsidDel="00186664" w:rsidRDefault="00FB316B" w:rsidP="00FB316B">
      <w:pPr>
        <w:pStyle w:val="PL"/>
        <w:rPr>
          <w:del w:id="5494" w:author="CR0596" w:date="2025-01-08T14:06:00Z"/>
        </w:rPr>
      </w:pPr>
      <w:del w:id="5495" w:author="CR0596" w:date="2025-01-08T14:06:00Z">
        <w:r w:rsidDel="00186664">
          <w:delText xml:space="preserve">          type: integer</w:delText>
        </w:r>
      </w:del>
    </w:p>
    <w:p w14:paraId="2D26C051" w14:textId="2448FCFA" w:rsidR="00FB316B" w:rsidRPr="00BD6F46" w:rsidDel="00186664" w:rsidRDefault="00FB316B" w:rsidP="00FB316B">
      <w:pPr>
        <w:pStyle w:val="PL"/>
        <w:rPr>
          <w:del w:id="5496" w:author="CR0596" w:date="2025-01-08T14:06:00Z"/>
        </w:rPr>
      </w:pPr>
      <w:del w:id="5497" w:author="CR0596" w:date="2025-01-08T14:06:00Z">
        <w:r w:rsidRPr="00BD6F46" w:rsidDel="00186664">
          <w:delText xml:space="preserve">        </w:delText>
        </w:r>
        <w:r w:rsidDel="00186664">
          <w:delText>coverageArea</w:delText>
        </w:r>
        <w:r w:rsidRPr="00BD6F46" w:rsidDel="00186664">
          <w:delText>:</w:delText>
        </w:r>
      </w:del>
    </w:p>
    <w:p w14:paraId="42ACA690" w14:textId="571A3767" w:rsidR="00FB316B" w:rsidDel="00186664" w:rsidRDefault="00FB316B" w:rsidP="00FB316B">
      <w:pPr>
        <w:pStyle w:val="PL"/>
        <w:rPr>
          <w:del w:id="5498" w:author="CR0596" w:date="2025-01-08T14:06:00Z"/>
        </w:rPr>
      </w:pPr>
      <w:del w:id="5499" w:author="CR0596" w:date="2025-01-08T14:06:00Z">
        <w:r w:rsidDel="00186664">
          <w:delText xml:space="preserve">          type: string</w:delText>
        </w:r>
      </w:del>
    </w:p>
    <w:p w14:paraId="747EB28F" w14:textId="22588B33" w:rsidR="00FB316B" w:rsidRPr="00BD6F46" w:rsidDel="00186664" w:rsidRDefault="00FB316B" w:rsidP="00FB316B">
      <w:pPr>
        <w:pStyle w:val="PL"/>
        <w:rPr>
          <w:del w:id="5500" w:author="CR0596" w:date="2025-01-08T14:06:00Z"/>
        </w:rPr>
      </w:pPr>
      <w:del w:id="5501" w:author="CR0596" w:date="2025-01-08T14:06:00Z">
        <w:r w:rsidRPr="00BD6F46" w:rsidDel="00186664">
          <w:delText xml:space="preserve">        </w:delText>
        </w:r>
        <w:r w:rsidRPr="008228B8" w:rsidDel="00186664">
          <w:delText>uEMobilityLevel</w:delText>
        </w:r>
        <w:r w:rsidRPr="00BD6F46" w:rsidDel="00186664">
          <w:delText>:</w:delText>
        </w:r>
      </w:del>
    </w:p>
    <w:p w14:paraId="3B950665" w14:textId="4F16DAD6" w:rsidR="00FB316B" w:rsidRPr="00D82186" w:rsidDel="00186664" w:rsidRDefault="00FB316B" w:rsidP="00FB316B">
      <w:pPr>
        <w:pStyle w:val="PL"/>
        <w:rPr>
          <w:del w:id="5502" w:author="CR0596" w:date="2025-01-08T14:06:00Z"/>
        </w:rPr>
      </w:pPr>
      <w:del w:id="5503" w:author="CR0596" w:date="2025-01-08T14:06:00Z">
        <w:r w:rsidRPr="00D82186" w:rsidDel="00186664">
          <w:delText xml:space="preserve">          </w:delText>
        </w:r>
        <w:r w:rsidRPr="0026330D" w:rsidDel="00186664">
          <w:delText>$ref: '</w:delText>
        </w:r>
        <w:r w:rsidR="008366A3" w:rsidRPr="00DD24D2" w:rsidDel="00186664">
          <w:delText>TS28541_</w:delText>
        </w:r>
        <w:r w:rsidR="006B7C13" w:rsidDel="00186664">
          <w:delText>S</w:delText>
        </w:r>
        <w:r w:rsidRPr="0026330D" w:rsidDel="00186664">
          <w:delText>liceNrm.yaml#/components/schemas/MobilityLevel'</w:delText>
        </w:r>
      </w:del>
    </w:p>
    <w:p w14:paraId="5F2320A3" w14:textId="5FC1045D" w:rsidR="00FB316B" w:rsidRPr="00D82186" w:rsidDel="00186664" w:rsidRDefault="00FB316B" w:rsidP="00FB316B">
      <w:pPr>
        <w:pStyle w:val="PL"/>
        <w:rPr>
          <w:del w:id="5504" w:author="CR0596" w:date="2025-01-08T14:06:00Z"/>
        </w:rPr>
      </w:pPr>
      <w:del w:id="5505" w:author="CR0596" w:date="2025-01-08T14:06:00Z">
        <w:r w:rsidRPr="00D82186" w:rsidDel="00186664">
          <w:delText xml:space="preserve">        delayToleranceIndicator:</w:delText>
        </w:r>
      </w:del>
    </w:p>
    <w:p w14:paraId="61A80626" w14:textId="366CFC4C" w:rsidR="00FB316B" w:rsidDel="00186664" w:rsidRDefault="00FB316B" w:rsidP="00FB316B">
      <w:pPr>
        <w:pStyle w:val="PL"/>
        <w:rPr>
          <w:del w:id="5506" w:author="CR0596" w:date="2025-01-08T14:06:00Z"/>
        </w:rPr>
      </w:pPr>
      <w:del w:id="5507" w:author="CR0596" w:date="2025-01-08T14:06:00Z">
        <w:r w:rsidRPr="00D82186" w:rsidDel="00186664">
          <w:delText xml:space="preserve">          </w:delText>
        </w:r>
        <w:r w:rsidRPr="0026330D" w:rsidDel="00186664">
          <w:delText>$ref: '</w:delText>
        </w:r>
        <w:r w:rsidR="008366A3" w:rsidRPr="00DD24D2" w:rsidDel="00186664">
          <w:delText>TS28541_</w:delText>
        </w:r>
        <w:r w:rsidR="006B7C13" w:rsidDel="00186664">
          <w:delText>S</w:delText>
        </w:r>
        <w:r w:rsidRPr="0026330D" w:rsidDel="00186664">
          <w:delText>liceNrm.yaml#/components/schemas/</w:delText>
        </w:r>
        <w:r w:rsidRPr="00D82186" w:rsidDel="00186664">
          <w:delText>Support</w:delText>
        </w:r>
        <w:r w:rsidRPr="0026330D" w:rsidDel="00186664">
          <w:delText>'</w:delText>
        </w:r>
      </w:del>
    </w:p>
    <w:p w14:paraId="0600C017" w14:textId="15C22ABF" w:rsidR="00FB316B" w:rsidRPr="00BD6F46" w:rsidDel="00186664" w:rsidRDefault="00FB316B" w:rsidP="00FB316B">
      <w:pPr>
        <w:pStyle w:val="PL"/>
        <w:rPr>
          <w:del w:id="5508" w:author="CR0596" w:date="2025-01-08T14:06:00Z"/>
        </w:rPr>
      </w:pPr>
      <w:del w:id="5509" w:author="CR0596" w:date="2025-01-08T14:06:00Z">
        <w:r w:rsidRPr="00BD6F46" w:rsidDel="00186664">
          <w:delText xml:space="preserve">        </w:delText>
        </w:r>
        <w:r w:rsidDel="00186664">
          <w:delText>d</w:delText>
        </w:r>
        <w:r w:rsidRPr="00BD5D6C" w:rsidDel="00186664">
          <w:delText>LThptPerSlice</w:delText>
        </w:r>
        <w:r w:rsidRPr="00BD6F46" w:rsidDel="00186664">
          <w:delText>:</w:delText>
        </w:r>
      </w:del>
    </w:p>
    <w:p w14:paraId="65D5F57D" w14:textId="61413A25" w:rsidR="00FB316B" w:rsidRPr="00BD6F46" w:rsidDel="00186664" w:rsidRDefault="00FB316B" w:rsidP="00FB316B">
      <w:pPr>
        <w:pStyle w:val="PL"/>
        <w:rPr>
          <w:del w:id="5510" w:author="CR0596" w:date="2025-01-08T14:06:00Z"/>
        </w:rPr>
      </w:pPr>
      <w:del w:id="5511" w:author="CR0596" w:date="2025-01-08T14:06:00Z">
        <w:r w:rsidRPr="00BD6F46" w:rsidDel="00186664">
          <w:delText xml:space="preserve">          $ref: '#/components/schemas/</w:delText>
        </w:r>
        <w:r w:rsidRPr="002C5DEF" w:rsidDel="00186664">
          <w:rPr>
            <w:rFonts w:cs="Arial"/>
            <w:snapToGrid w:val="0"/>
            <w:szCs w:val="18"/>
          </w:rPr>
          <w:delText>Throughput</w:delText>
        </w:r>
        <w:r w:rsidRPr="00BD6F46" w:rsidDel="00186664">
          <w:delText>'</w:delText>
        </w:r>
      </w:del>
    </w:p>
    <w:p w14:paraId="5C37B305" w14:textId="1EE89914" w:rsidR="00FB316B" w:rsidRPr="00BD6F46" w:rsidDel="00186664" w:rsidRDefault="00FB316B" w:rsidP="00FB316B">
      <w:pPr>
        <w:pStyle w:val="PL"/>
        <w:rPr>
          <w:del w:id="5512" w:author="CR0596" w:date="2025-01-08T14:06:00Z"/>
        </w:rPr>
      </w:pPr>
      <w:del w:id="5513" w:author="CR0596" w:date="2025-01-08T14:06:00Z">
        <w:r w:rsidRPr="00BD6F46" w:rsidDel="00186664">
          <w:delText xml:space="preserve">        </w:delText>
        </w:r>
        <w:r w:rsidRPr="008228B8" w:rsidDel="00186664">
          <w:delText>dLThptPerUE</w:delText>
        </w:r>
        <w:r w:rsidRPr="00BD6F46" w:rsidDel="00186664">
          <w:delText>:</w:delText>
        </w:r>
      </w:del>
    </w:p>
    <w:p w14:paraId="5FDBB542" w14:textId="5D553226" w:rsidR="00FB316B" w:rsidRPr="00BD6F46" w:rsidDel="00186664" w:rsidRDefault="00FB316B" w:rsidP="00FB316B">
      <w:pPr>
        <w:pStyle w:val="PL"/>
        <w:rPr>
          <w:del w:id="5514" w:author="CR0596" w:date="2025-01-08T14:06:00Z"/>
        </w:rPr>
      </w:pPr>
      <w:del w:id="5515" w:author="CR0596" w:date="2025-01-08T14:06:00Z">
        <w:r w:rsidRPr="00BD6F46" w:rsidDel="00186664">
          <w:delText xml:space="preserve">          $ref: '#/components/schemas/</w:delText>
        </w:r>
        <w:r w:rsidRPr="002C5DEF" w:rsidDel="00186664">
          <w:rPr>
            <w:rFonts w:cs="Arial"/>
            <w:snapToGrid w:val="0"/>
            <w:szCs w:val="18"/>
          </w:rPr>
          <w:delText>Throughput</w:delText>
        </w:r>
        <w:r w:rsidRPr="00BD6F46" w:rsidDel="00186664">
          <w:delText>'</w:delText>
        </w:r>
      </w:del>
    </w:p>
    <w:p w14:paraId="0AC59B24" w14:textId="5B3D56A5" w:rsidR="00FB316B" w:rsidRPr="00BD6F46" w:rsidDel="00186664" w:rsidRDefault="00FB316B" w:rsidP="00FB316B">
      <w:pPr>
        <w:pStyle w:val="PL"/>
        <w:rPr>
          <w:del w:id="5516" w:author="CR0596" w:date="2025-01-08T14:06:00Z"/>
        </w:rPr>
      </w:pPr>
      <w:del w:id="5517" w:author="CR0596" w:date="2025-01-08T14:06:00Z">
        <w:r w:rsidRPr="00BD6F46" w:rsidDel="00186664">
          <w:delText xml:space="preserve">        </w:delText>
        </w:r>
        <w:r w:rsidDel="00186664">
          <w:delText>u</w:delText>
        </w:r>
        <w:r w:rsidRPr="00BD5D6C" w:rsidDel="00186664">
          <w:delText>LThptPerSlice</w:delText>
        </w:r>
        <w:r w:rsidRPr="00BD6F46" w:rsidDel="00186664">
          <w:delText>:</w:delText>
        </w:r>
      </w:del>
    </w:p>
    <w:p w14:paraId="59DD78B6" w14:textId="21AA5148" w:rsidR="00FB316B" w:rsidRPr="00BD6F46" w:rsidDel="00186664" w:rsidRDefault="00FB316B" w:rsidP="00FB316B">
      <w:pPr>
        <w:pStyle w:val="PL"/>
        <w:rPr>
          <w:del w:id="5518" w:author="CR0596" w:date="2025-01-08T14:06:00Z"/>
        </w:rPr>
      </w:pPr>
      <w:del w:id="5519" w:author="CR0596" w:date="2025-01-08T14:06:00Z">
        <w:r w:rsidRPr="00BD6F46" w:rsidDel="00186664">
          <w:delText xml:space="preserve">          $ref: '#/components/schemas/</w:delText>
        </w:r>
        <w:r w:rsidRPr="002C5DEF" w:rsidDel="00186664">
          <w:rPr>
            <w:rFonts w:cs="Arial"/>
            <w:snapToGrid w:val="0"/>
            <w:szCs w:val="18"/>
          </w:rPr>
          <w:delText>Throughput</w:delText>
        </w:r>
        <w:r w:rsidRPr="00BD6F46" w:rsidDel="00186664">
          <w:delText>'</w:delText>
        </w:r>
      </w:del>
    </w:p>
    <w:p w14:paraId="206CC6A5" w14:textId="76C50077" w:rsidR="00FB316B" w:rsidRPr="00BD6F46" w:rsidDel="00186664" w:rsidRDefault="00FB316B" w:rsidP="00FB316B">
      <w:pPr>
        <w:pStyle w:val="PL"/>
        <w:rPr>
          <w:del w:id="5520" w:author="CR0596" w:date="2025-01-08T14:06:00Z"/>
        </w:rPr>
      </w:pPr>
      <w:del w:id="5521" w:author="CR0596" w:date="2025-01-08T14:06:00Z">
        <w:r w:rsidRPr="00BD6F46" w:rsidDel="00186664">
          <w:delText xml:space="preserve">        </w:delText>
        </w:r>
        <w:r w:rsidDel="00186664">
          <w:delText>u</w:delText>
        </w:r>
        <w:r w:rsidRPr="008228B8" w:rsidDel="00186664">
          <w:delText>LThptPerUE</w:delText>
        </w:r>
        <w:r w:rsidRPr="00BD6F46" w:rsidDel="00186664">
          <w:delText>:</w:delText>
        </w:r>
      </w:del>
    </w:p>
    <w:p w14:paraId="080D6A55" w14:textId="3488C820" w:rsidR="00FB316B" w:rsidDel="00186664" w:rsidRDefault="00FB316B" w:rsidP="00FB316B">
      <w:pPr>
        <w:pStyle w:val="PL"/>
        <w:rPr>
          <w:del w:id="5522" w:author="CR0596" w:date="2025-01-08T14:06:00Z"/>
        </w:rPr>
      </w:pPr>
      <w:del w:id="5523" w:author="CR0596" w:date="2025-01-08T14:06:00Z">
        <w:r w:rsidRPr="00BD6F46" w:rsidDel="00186664">
          <w:delText xml:space="preserve">          $ref: '#/components/schemas/</w:delText>
        </w:r>
        <w:r w:rsidRPr="002C5DEF" w:rsidDel="00186664">
          <w:rPr>
            <w:rFonts w:cs="Arial"/>
            <w:snapToGrid w:val="0"/>
            <w:szCs w:val="18"/>
          </w:rPr>
          <w:delText>Throughput</w:delText>
        </w:r>
        <w:r w:rsidRPr="00BD6F46" w:rsidDel="00186664">
          <w:delText>'</w:delText>
        </w:r>
      </w:del>
    </w:p>
    <w:p w14:paraId="05B4EFD0" w14:textId="0D442800" w:rsidR="00FB316B" w:rsidRPr="00BD6F46" w:rsidDel="00186664" w:rsidRDefault="00FB316B" w:rsidP="00FB316B">
      <w:pPr>
        <w:pStyle w:val="PL"/>
        <w:rPr>
          <w:del w:id="5524" w:author="CR0596" w:date="2025-01-08T14:06:00Z"/>
        </w:rPr>
      </w:pPr>
      <w:del w:id="5525" w:author="CR0596" w:date="2025-01-08T14:06:00Z">
        <w:r w:rsidRPr="00BD6F46" w:rsidDel="00186664">
          <w:delText xml:space="preserve">        </w:delText>
        </w:r>
        <w:r w:rsidRPr="008228B8" w:rsidDel="00186664">
          <w:delText>maxNumberof</w:delText>
        </w:r>
        <w:r w:rsidDel="00186664">
          <w:delText>PDUsessions</w:delText>
        </w:r>
        <w:r w:rsidRPr="00BD6F46" w:rsidDel="00186664">
          <w:delText>:</w:delText>
        </w:r>
      </w:del>
    </w:p>
    <w:p w14:paraId="0960A322" w14:textId="678E5F94" w:rsidR="00FB316B" w:rsidDel="00186664" w:rsidRDefault="00FB316B" w:rsidP="00FB316B">
      <w:pPr>
        <w:pStyle w:val="PL"/>
        <w:rPr>
          <w:del w:id="5526" w:author="CR0596" w:date="2025-01-08T14:06:00Z"/>
        </w:rPr>
      </w:pPr>
      <w:del w:id="5527" w:author="CR0596" w:date="2025-01-08T14:06:00Z">
        <w:r w:rsidDel="00186664">
          <w:delText xml:space="preserve">          type: integer</w:delText>
        </w:r>
      </w:del>
    </w:p>
    <w:p w14:paraId="5B5EF50A" w14:textId="025AC333" w:rsidR="00FB316B" w:rsidRPr="00BD6F46" w:rsidDel="00186664" w:rsidRDefault="00FB316B" w:rsidP="00FB316B">
      <w:pPr>
        <w:pStyle w:val="PL"/>
        <w:rPr>
          <w:del w:id="5528" w:author="CR0596" w:date="2025-01-08T14:06:00Z"/>
        </w:rPr>
      </w:pPr>
      <w:del w:id="5529" w:author="CR0596" w:date="2025-01-08T14:06:00Z">
        <w:r w:rsidRPr="00BD6F46" w:rsidDel="00186664">
          <w:delText xml:space="preserve">        </w:delText>
        </w:r>
        <w:r w:rsidDel="00186664">
          <w:delText>kPIMonitoringList</w:delText>
        </w:r>
        <w:r w:rsidRPr="00BD6F46" w:rsidDel="00186664">
          <w:delText>:</w:delText>
        </w:r>
      </w:del>
    </w:p>
    <w:p w14:paraId="64EB687B" w14:textId="4E78EE03" w:rsidR="00FB316B" w:rsidDel="00186664" w:rsidRDefault="00FB316B" w:rsidP="00FB316B">
      <w:pPr>
        <w:pStyle w:val="PL"/>
        <w:rPr>
          <w:del w:id="5530" w:author="CR0596" w:date="2025-01-08T14:06:00Z"/>
        </w:rPr>
      </w:pPr>
      <w:del w:id="5531" w:author="CR0596" w:date="2025-01-08T14:06:00Z">
        <w:r w:rsidDel="00186664">
          <w:delText xml:space="preserve">          type: string</w:delText>
        </w:r>
      </w:del>
    </w:p>
    <w:p w14:paraId="36142D72" w14:textId="721A0A88" w:rsidR="00FB316B" w:rsidRPr="00BD6F46" w:rsidDel="00186664" w:rsidRDefault="00FB316B" w:rsidP="00FB316B">
      <w:pPr>
        <w:pStyle w:val="PL"/>
        <w:rPr>
          <w:del w:id="5532" w:author="CR0596" w:date="2025-01-08T14:06:00Z"/>
        </w:rPr>
      </w:pPr>
      <w:del w:id="5533" w:author="CR0596" w:date="2025-01-08T14:06:00Z">
        <w:r w:rsidRPr="00BD6F46" w:rsidDel="00186664">
          <w:delText xml:space="preserve">        </w:delText>
        </w:r>
        <w:r w:rsidDel="00186664">
          <w:delText>s</w:delText>
        </w:r>
        <w:r w:rsidRPr="00042C57" w:rsidDel="00186664">
          <w:delText>upportedAccessTech</w:delText>
        </w:r>
        <w:r w:rsidDel="00186664">
          <w:delText>nology</w:delText>
        </w:r>
        <w:r w:rsidRPr="00BD6F46" w:rsidDel="00186664">
          <w:delText>:</w:delText>
        </w:r>
      </w:del>
    </w:p>
    <w:p w14:paraId="3F20446F" w14:textId="2E78E0B3" w:rsidR="00FB316B" w:rsidDel="00186664" w:rsidRDefault="00FB316B" w:rsidP="00FB316B">
      <w:pPr>
        <w:pStyle w:val="PL"/>
        <w:rPr>
          <w:del w:id="5534" w:author="CR0596" w:date="2025-01-08T14:06:00Z"/>
        </w:rPr>
      </w:pPr>
      <w:del w:id="5535" w:author="CR0596" w:date="2025-01-08T14:06:00Z">
        <w:r w:rsidDel="00186664">
          <w:delText xml:space="preserve">          type: integer</w:delText>
        </w:r>
      </w:del>
    </w:p>
    <w:p w14:paraId="53EE1DE1" w14:textId="339312E9" w:rsidR="00FB316B" w:rsidRPr="00D82186" w:rsidDel="00186664" w:rsidRDefault="00FB316B" w:rsidP="00FB316B">
      <w:pPr>
        <w:pStyle w:val="PL"/>
        <w:rPr>
          <w:del w:id="5536" w:author="CR0596" w:date="2025-01-08T14:06:00Z"/>
        </w:rPr>
      </w:pPr>
      <w:del w:id="5537" w:author="CR0596" w:date="2025-01-08T14:06:00Z">
        <w:r w:rsidRPr="00D82186" w:rsidDel="00186664">
          <w:delText xml:space="preserve">        v2XCommunicationModeIndicator:</w:delText>
        </w:r>
      </w:del>
    </w:p>
    <w:p w14:paraId="70FD2C7C" w14:textId="17217F1F" w:rsidR="00FB316B" w:rsidDel="00186664" w:rsidRDefault="00FB316B" w:rsidP="00FB316B">
      <w:pPr>
        <w:pStyle w:val="PL"/>
        <w:rPr>
          <w:del w:id="5538" w:author="CR0596" w:date="2025-01-08T14:06:00Z"/>
        </w:rPr>
      </w:pPr>
      <w:del w:id="5539" w:author="CR0596" w:date="2025-01-08T14:06:00Z">
        <w:r w:rsidRPr="00D82186" w:rsidDel="00186664">
          <w:delText xml:space="preserve">          </w:delText>
        </w:r>
        <w:r w:rsidRPr="0026330D" w:rsidDel="00186664">
          <w:delText>$ref: '</w:delText>
        </w:r>
        <w:r w:rsidR="008366A3" w:rsidRPr="00DD24D2" w:rsidDel="00186664">
          <w:delText>TS28541_</w:delText>
        </w:r>
        <w:r w:rsidR="006B7C13" w:rsidDel="00186664">
          <w:delText>S</w:delText>
        </w:r>
        <w:r w:rsidRPr="0026330D" w:rsidDel="00186664">
          <w:delText>liceNrm.yaml#/components/schemas/</w:delText>
        </w:r>
        <w:r w:rsidRPr="00D82186" w:rsidDel="00186664">
          <w:delText>Support</w:delText>
        </w:r>
        <w:r w:rsidRPr="0026330D" w:rsidDel="00186664">
          <w:delText>'</w:delText>
        </w:r>
      </w:del>
    </w:p>
    <w:p w14:paraId="3BA07287" w14:textId="57EE892A" w:rsidR="00FB316B" w:rsidRPr="00BD6F46" w:rsidDel="00186664" w:rsidRDefault="00FB316B" w:rsidP="00FB316B">
      <w:pPr>
        <w:pStyle w:val="PL"/>
        <w:rPr>
          <w:del w:id="5540" w:author="CR0596" w:date="2025-01-08T14:06:00Z"/>
        </w:rPr>
      </w:pPr>
      <w:del w:id="5541" w:author="CR0596" w:date="2025-01-08T14:06:00Z">
        <w:r w:rsidRPr="00BD6F46" w:rsidDel="00186664">
          <w:delText xml:space="preserve">        </w:delText>
        </w:r>
        <w:r w:rsidDel="00186664">
          <w:delText>addServiceProfileInfo</w:delText>
        </w:r>
        <w:r w:rsidRPr="00BD6F46" w:rsidDel="00186664">
          <w:delText>:</w:delText>
        </w:r>
      </w:del>
    </w:p>
    <w:p w14:paraId="15568B06" w14:textId="2883A9A1" w:rsidR="00FB316B" w:rsidDel="00186664" w:rsidRDefault="00FB316B" w:rsidP="00FB316B">
      <w:pPr>
        <w:pStyle w:val="PL"/>
        <w:rPr>
          <w:del w:id="5542" w:author="CR0596" w:date="2025-01-08T14:06:00Z"/>
        </w:rPr>
      </w:pPr>
      <w:del w:id="5543" w:author="CR0596" w:date="2025-01-08T14:06:00Z">
        <w:r w:rsidDel="00186664">
          <w:delText xml:space="preserve">          type: string</w:delText>
        </w:r>
      </w:del>
    </w:p>
    <w:bookmarkEnd w:id="5408"/>
    <w:p w14:paraId="342020D3" w14:textId="7789E600" w:rsidR="00FB316B" w:rsidDel="00186664" w:rsidRDefault="00FB316B" w:rsidP="00FB316B">
      <w:pPr>
        <w:pStyle w:val="PL"/>
        <w:rPr>
          <w:del w:id="5544" w:author="CR0596" w:date="2025-01-08T14:06:00Z"/>
        </w:rPr>
      </w:pPr>
      <w:del w:id="5545" w:author="CR0596" w:date="2025-01-08T14:06:00Z">
        <w:r w:rsidDel="00186664">
          <w:delText xml:space="preserve">    </w:delText>
        </w:r>
        <w:r w:rsidRPr="002C5DEF" w:rsidDel="00186664">
          <w:rPr>
            <w:rFonts w:cs="Arial"/>
            <w:snapToGrid w:val="0"/>
            <w:szCs w:val="18"/>
          </w:rPr>
          <w:delText>Throughput</w:delText>
        </w:r>
        <w:r w:rsidDel="00186664">
          <w:delText>:</w:delText>
        </w:r>
      </w:del>
    </w:p>
    <w:p w14:paraId="4F98089B" w14:textId="203A7A24" w:rsidR="00FB316B" w:rsidDel="00186664" w:rsidRDefault="00FB316B" w:rsidP="00FB316B">
      <w:pPr>
        <w:pStyle w:val="PL"/>
        <w:rPr>
          <w:del w:id="5546" w:author="CR0596" w:date="2025-01-08T14:06:00Z"/>
        </w:rPr>
      </w:pPr>
      <w:del w:id="5547" w:author="CR0596" w:date="2025-01-08T14:06:00Z">
        <w:r w:rsidDel="00186664">
          <w:delText xml:space="preserve">      type: object</w:delText>
        </w:r>
      </w:del>
    </w:p>
    <w:p w14:paraId="168F06DD" w14:textId="228DEF22" w:rsidR="00FB316B" w:rsidDel="00186664" w:rsidRDefault="00FB316B" w:rsidP="00FB316B">
      <w:pPr>
        <w:pStyle w:val="PL"/>
        <w:rPr>
          <w:del w:id="5548" w:author="CR0596" w:date="2025-01-08T14:06:00Z"/>
        </w:rPr>
      </w:pPr>
      <w:del w:id="5549" w:author="CR0596" w:date="2025-01-08T14:06:00Z">
        <w:r w:rsidDel="00186664">
          <w:delText xml:space="preserve">      properties:</w:delText>
        </w:r>
      </w:del>
    </w:p>
    <w:p w14:paraId="08071CFD" w14:textId="5582C4D1" w:rsidR="00FB316B" w:rsidDel="00186664" w:rsidRDefault="00FB316B" w:rsidP="00FB316B">
      <w:pPr>
        <w:pStyle w:val="PL"/>
        <w:rPr>
          <w:del w:id="5550" w:author="CR0596" w:date="2025-01-08T14:06:00Z"/>
        </w:rPr>
      </w:pPr>
      <w:del w:id="5551" w:author="CR0596" w:date="2025-01-08T14:06:00Z">
        <w:r w:rsidDel="00186664">
          <w:delText xml:space="preserve">        guaranteedThpt:</w:delText>
        </w:r>
      </w:del>
    </w:p>
    <w:p w14:paraId="13EFBB14" w14:textId="70BCED8B" w:rsidR="00FB316B" w:rsidRPr="00D82186" w:rsidDel="00186664" w:rsidRDefault="00FB316B" w:rsidP="00FB316B">
      <w:pPr>
        <w:pStyle w:val="PL"/>
        <w:rPr>
          <w:del w:id="5552" w:author="CR0596" w:date="2025-01-08T14:06:00Z"/>
        </w:rPr>
      </w:pPr>
      <w:del w:id="5553" w:author="CR0596" w:date="2025-01-08T14:06:00Z">
        <w:r w:rsidDel="00186664">
          <w:delText xml:space="preserve">          $ref: </w:delText>
        </w:r>
        <w:r w:rsidRPr="003B2883" w:rsidDel="00186664">
          <w:delText>'TS29571_CommonData.yaml</w:delText>
        </w:r>
        <w:r w:rsidRPr="0026330D" w:rsidDel="00186664">
          <w:delText>#/</w:delText>
        </w:r>
        <w:r w:rsidRPr="00D82186" w:rsidDel="00186664">
          <w:delText>components/schemas/Float'</w:delText>
        </w:r>
      </w:del>
    </w:p>
    <w:p w14:paraId="6EE8A556" w14:textId="4EA318EA" w:rsidR="00FB316B" w:rsidRPr="00D82186" w:rsidDel="00186664" w:rsidRDefault="00FB316B" w:rsidP="00FB316B">
      <w:pPr>
        <w:pStyle w:val="PL"/>
        <w:rPr>
          <w:del w:id="5554" w:author="CR0596" w:date="2025-01-08T14:06:00Z"/>
        </w:rPr>
      </w:pPr>
      <w:del w:id="5555" w:author="CR0596" w:date="2025-01-08T14:06:00Z">
        <w:r w:rsidRPr="00D82186" w:rsidDel="00186664">
          <w:delText xml:space="preserve">        maximumThpt:</w:delText>
        </w:r>
      </w:del>
    </w:p>
    <w:p w14:paraId="6E1BC17C" w14:textId="73562341" w:rsidR="00FB316B" w:rsidDel="00186664" w:rsidRDefault="00FB316B" w:rsidP="00F77735">
      <w:pPr>
        <w:pStyle w:val="PL"/>
        <w:rPr>
          <w:del w:id="5556" w:author="CR0596" w:date="2025-01-08T14:06:00Z"/>
          <w:lang w:eastAsia="zh-CN"/>
        </w:rPr>
      </w:pPr>
      <w:del w:id="5557" w:author="CR0596" w:date="2025-01-08T14:06:00Z">
        <w:r w:rsidDel="00186664">
          <w:delText xml:space="preserve">          $ref: </w:delText>
        </w:r>
        <w:r w:rsidRPr="003B2883" w:rsidDel="00186664">
          <w:delText>'TS29571_CommonData.yaml</w:delText>
        </w:r>
        <w:r w:rsidRPr="002C5DEF" w:rsidDel="00186664">
          <w:delText>#/components/schemas/Float'</w:delText>
        </w:r>
      </w:del>
    </w:p>
    <w:p w14:paraId="39DAABF5" w14:textId="5EA40E73" w:rsidR="00F77735" w:rsidRPr="00BD6F46" w:rsidDel="00186664" w:rsidRDefault="00F77735" w:rsidP="00F77735">
      <w:pPr>
        <w:pStyle w:val="PL"/>
        <w:rPr>
          <w:del w:id="5558" w:author="CR0596" w:date="2025-01-08T14:06:00Z"/>
        </w:rPr>
      </w:pPr>
      <w:del w:id="5559" w:author="CR0596" w:date="2025-01-08T14:06:00Z">
        <w:r w:rsidRPr="00BD6F46" w:rsidDel="00186664">
          <w:delText xml:space="preserve">    </w:delText>
        </w:r>
        <w:r w:rsidRPr="00C5750B" w:rsidDel="00186664">
          <w:delText>MAPDUSessionInformation</w:delText>
        </w:r>
        <w:r w:rsidRPr="00BD6F46" w:rsidDel="00186664">
          <w:delText>:</w:delText>
        </w:r>
      </w:del>
    </w:p>
    <w:p w14:paraId="15039DDD" w14:textId="4BF8F6B3" w:rsidR="00F77735" w:rsidRPr="00BD6F46" w:rsidDel="00186664" w:rsidRDefault="00F77735" w:rsidP="00F77735">
      <w:pPr>
        <w:pStyle w:val="PL"/>
        <w:rPr>
          <w:del w:id="5560" w:author="CR0596" w:date="2025-01-08T14:06:00Z"/>
        </w:rPr>
      </w:pPr>
      <w:del w:id="5561" w:author="CR0596" w:date="2025-01-08T14:06:00Z">
        <w:r w:rsidRPr="00BD6F46" w:rsidDel="00186664">
          <w:delText xml:space="preserve">      type: object</w:delText>
        </w:r>
      </w:del>
    </w:p>
    <w:p w14:paraId="46CBE22E" w14:textId="5970613E" w:rsidR="00F77735" w:rsidRPr="00BD6F46" w:rsidDel="00186664" w:rsidRDefault="00F77735" w:rsidP="00F77735">
      <w:pPr>
        <w:pStyle w:val="PL"/>
        <w:rPr>
          <w:del w:id="5562" w:author="CR0596" w:date="2025-01-08T14:06:00Z"/>
        </w:rPr>
      </w:pPr>
      <w:del w:id="5563" w:author="CR0596" w:date="2025-01-08T14:06:00Z">
        <w:r w:rsidRPr="00BD6F46" w:rsidDel="00186664">
          <w:delText xml:space="preserve">      properties:</w:delText>
        </w:r>
      </w:del>
    </w:p>
    <w:p w14:paraId="16B0CFB6" w14:textId="7E8E03FB" w:rsidR="00F77735" w:rsidRPr="00BD6F46" w:rsidDel="00186664" w:rsidRDefault="00F77735" w:rsidP="00F77735">
      <w:pPr>
        <w:pStyle w:val="PL"/>
        <w:rPr>
          <w:del w:id="5564" w:author="CR0596" w:date="2025-01-08T14:06:00Z"/>
        </w:rPr>
      </w:pPr>
      <w:del w:id="5565" w:author="CR0596" w:date="2025-01-08T14:06:00Z">
        <w:r w:rsidRPr="00BD6F46" w:rsidDel="00186664">
          <w:delText xml:space="preserve">        </w:delText>
        </w:r>
        <w:r w:rsidRPr="00C5750B" w:rsidDel="00186664">
          <w:rPr>
            <w:lang w:eastAsia="zh-CN" w:bidi="ar-IQ"/>
          </w:rPr>
          <w:delText>mAPDUSessionIndicator</w:delText>
        </w:r>
        <w:r w:rsidRPr="00BD6F46" w:rsidDel="00186664">
          <w:delText>:</w:delText>
        </w:r>
      </w:del>
    </w:p>
    <w:p w14:paraId="181D3A28" w14:textId="1EFEA854" w:rsidR="00F77735" w:rsidRPr="00BD6F46" w:rsidDel="00186664" w:rsidRDefault="00F77735" w:rsidP="00F77735">
      <w:pPr>
        <w:pStyle w:val="PL"/>
        <w:rPr>
          <w:del w:id="5566" w:author="CR0596" w:date="2025-01-08T14:06:00Z"/>
        </w:rPr>
      </w:pPr>
      <w:del w:id="5567" w:author="CR0596" w:date="2025-01-08T14:06:00Z">
        <w:r w:rsidRPr="00BD6F46" w:rsidDel="00186664">
          <w:delText xml:space="preserve">          $ref: '</w:delText>
        </w:r>
        <w:r w:rsidDel="00186664">
          <w:delText>TS29512_Npcf_SMPolicyControl.yaml</w:delText>
        </w:r>
        <w:r w:rsidRPr="00BD6F46" w:rsidDel="00186664">
          <w:delText>#/components/schemas/</w:delText>
        </w:r>
        <w:r w:rsidRPr="00C5750B" w:rsidDel="00186664">
          <w:rPr>
            <w:lang w:eastAsia="zh-CN" w:bidi="ar-IQ"/>
          </w:rPr>
          <w:delText>MaPduIndication</w:delText>
        </w:r>
        <w:r w:rsidRPr="00BD6F46" w:rsidDel="00186664">
          <w:delText>'</w:delText>
        </w:r>
      </w:del>
    </w:p>
    <w:p w14:paraId="344CDD7C" w14:textId="5C3392C7" w:rsidR="00F77735" w:rsidRPr="00BD6F46" w:rsidDel="00186664" w:rsidRDefault="00F77735" w:rsidP="00F77735">
      <w:pPr>
        <w:pStyle w:val="PL"/>
        <w:rPr>
          <w:del w:id="5568" w:author="CR0596" w:date="2025-01-08T14:06:00Z"/>
        </w:rPr>
      </w:pPr>
      <w:del w:id="5569" w:author="CR0596" w:date="2025-01-08T14:06:00Z">
        <w:r w:rsidRPr="00805E6E" w:rsidDel="00186664">
          <w:delText xml:space="preserve">        </w:delText>
        </w:r>
        <w:r w:rsidRPr="00C5750B" w:rsidDel="00186664">
          <w:delText>aTSSSCapabilit</w:delText>
        </w:r>
        <w:r w:rsidDel="00186664">
          <w:delText>y</w:delText>
        </w:r>
        <w:r w:rsidRPr="00805E6E" w:rsidDel="00186664">
          <w:delText>:</w:delText>
        </w:r>
      </w:del>
    </w:p>
    <w:p w14:paraId="03D9A66E" w14:textId="485C3161" w:rsidR="00EA7A4E" w:rsidDel="00186664" w:rsidRDefault="00F77735" w:rsidP="00EA7A4E">
      <w:pPr>
        <w:pStyle w:val="PL"/>
        <w:rPr>
          <w:del w:id="5570" w:author="CR0596" w:date="2025-01-08T14:06:00Z"/>
        </w:rPr>
      </w:pPr>
      <w:del w:id="5571" w:author="CR0596" w:date="2025-01-08T14:06:00Z">
        <w:r w:rsidRPr="00BD6F46" w:rsidDel="00186664">
          <w:delText xml:space="preserve">          $ref: 'TS29571_CommonData.yaml#/components/schemas/</w:delText>
        </w:r>
        <w:r w:rsidRPr="00C5750B" w:rsidDel="00186664">
          <w:delText>AtsssCapability</w:delText>
        </w:r>
        <w:r w:rsidRPr="00BD6F46" w:rsidDel="00186664">
          <w:delText>'</w:delText>
        </w:r>
      </w:del>
    </w:p>
    <w:p w14:paraId="4FD28F45" w14:textId="0485D13E" w:rsidR="00EA7A4E" w:rsidDel="00186664" w:rsidRDefault="00EA7A4E" w:rsidP="00EA7A4E">
      <w:pPr>
        <w:pStyle w:val="PL"/>
        <w:rPr>
          <w:del w:id="5572" w:author="CR0596" w:date="2025-01-08T14:06:00Z"/>
        </w:rPr>
      </w:pPr>
      <w:del w:id="5573" w:author="CR0596" w:date="2025-01-08T14:06:00Z">
        <w:r w:rsidRPr="00BD6F46" w:rsidDel="00186664">
          <w:delText xml:space="preserve">    </w:delText>
        </w:r>
        <w:r w:rsidDel="00186664">
          <w:delText>Enhanced</w:delText>
        </w:r>
        <w:r w:rsidRPr="00BD6F46" w:rsidDel="00186664">
          <w:delText>Diagnostics</w:delText>
        </w:r>
        <w:r w:rsidDel="00186664">
          <w:delText>5G</w:delText>
        </w:r>
        <w:r w:rsidRPr="00BD6F46" w:rsidDel="00186664">
          <w:delText>:</w:delText>
        </w:r>
      </w:del>
    </w:p>
    <w:p w14:paraId="5BCF2494" w14:textId="122135B3" w:rsidR="00EA7A4E" w:rsidDel="00186664" w:rsidRDefault="00EA7A4E" w:rsidP="00EA7A4E">
      <w:pPr>
        <w:pStyle w:val="PL"/>
        <w:tabs>
          <w:tab w:val="clear" w:pos="768"/>
          <w:tab w:val="left" w:pos="620"/>
        </w:tabs>
        <w:rPr>
          <w:del w:id="5574" w:author="CR0596" w:date="2025-01-08T14:06:00Z"/>
          <w:lang w:eastAsia="zh-CN"/>
        </w:rPr>
      </w:pPr>
      <w:del w:id="5575" w:author="CR0596" w:date="2025-01-08T14:06:00Z">
        <w:r w:rsidDel="00186664">
          <w:delText xml:space="preserve">      </w:delText>
        </w:r>
        <w:r w:rsidRPr="00BD6F46" w:rsidDel="00186664">
          <w:delText>$ref: '#/components/schemas/</w:delText>
        </w:r>
        <w:r w:rsidDel="00186664">
          <w:rPr>
            <w:lang w:eastAsia="zh-CN"/>
          </w:rPr>
          <w:delText>RanNasCauseList</w:delText>
        </w:r>
        <w:r w:rsidRPr="00BD6F46" w:rsidDel="00186664">
          <w:delText>'</w:delText>
        </w:r>
      </w:del>
    </w:p>
    <w:p w14:paraId="34BB2BCA" w14:textId="60AB3692" w:rsidR="00EA7A4E" w:rsidDel="00186664" w:rsidRDefault="00EA7A4E" w:rsidP="00EA7A4E">
      <w:pPr>
        <w:pStyle w:val="PL"/>
        <w:rPr>
          <w:del w:id="5576" w:author="CR0596" w:date="2025-01-08T14:06:00Z"/>
        </w:rPr>
      </w:pPr>
      <w:del w:id="5577" w:author="CR0596" w:date="2025-01-08T14:06:00Z">
        <w:r w:rsidRPr="00BD6F46" w:rsidDel="00186664">
          <w:delText xml:space="preserve">    </w:delText>
        </w:r>
        <w:r w:rsidDel="00186664">
          <w:delText>R</w:delText>
        </w:r>
        <w:r w:rsidDel="00186664">
          <w:rPr>
            <w:lang w:eastAsia="zh-CN"/>
          </w:rPr>
          <w:delText>anNasCauseList</w:delText>
        </w:r>
        <w:r w:rsidRPr="00BD6F46" w:rsidDel="00186664">
          <w:delText>:</w:delText>
        </w:r>
      </w:del>
    </w:p>
    <w:p w14:paraId="0B8BBF0D" w14:textId="3582A39C" w:rsidR="00EA7A4E" w:rsidDel="00186664" w:rsidRDefault="00EA7A4E" w:rsidP="00EA7A4E">
      <w:pPr>
        <w:pStyle w:val="PL"/>
        <w:rPr>
          <w:del w:id="5578" w:author="CR0596" w:date="2025-01-08T14:06:00Z"/>
        </w:rPr>
      </w:pPr>
      <w:del w:id="5579" w:author="CR0596" w:date="2025-01-08T14:06:00Z">
        <w:r w:rsidDel="00186664">
          <w:delText xml:space="preserve">      type: array</w:delText>
        </w:r>
      </w:del>
    </w:p>
    <w:p w14:paraId="0B2D00F6" w14:textId="69BD6C8C" w:rsidR="00EA7A4E" w:rsidDel="00186664" w:rsidRDefault="00EA7A4E" w:rsidP="00EA7A4E">
      <w:pPr>
        <w:pStyle w:val="PL"/>
        <w:rPr>
          <w:del w:id="5580" w:author="CR0596" w:date="2025-01-08T14:06:00Z"/>
        </w:rPr>
      </w:pPr>
      <w:del w:id="5581" w:author="CR0596" w:date="2025-01-08T14:06:00Z">
        <w:r w:rsidDel="00186664">
          <w:delText xml:space="preserve">      items:</w:delText>
        </w:r>
      </w:del>
    </w:p>
    <w:p w14:paraId="588A896D" w14:textId="08893EF3" w:rsidR="00441F74" w:rsidDel="00186664" w:rsidRDefault="00EA7A4E" w:rsidP="00441F74">
      <w:pPr>
        <w:pStyle w:val="PL"/>
        <w:rPr>
          <w:del w:id="5582" w:author="CR0596" w:date="2025-01-08T14:06:00Z"/>
        </w:rPr>
      </w:pPr>
      <w:del w:id="5583" w:author="CR0596" w:date="2025-01-08T14:06:00Z">
        <w:r w:rsidDel="00186664">
          <w:delText xml:space="preserve">        </w:delText>
        </w:r>
        <w:r w:rsidRPr="00BD6F46" w:rsidDel="00186664">
          <w:delText>$ref: 'TS295</w:delText>
        </w:r>
        <w:r w:rsidDel="00186664">
          <w:delText>12</w:delText>
        </w:r>
        <w:r w:rsidRPr="00BD6F46" w:rsidDel="00186664">
          <w:delText>_</w:delText>
        </w:r>
        <w:r w:rsidRPr="00C5325D" w:rsidDel="00186664">
          <w:delText>Npcf_SMPolicyControl</w:delText>
        </w:r>
        <w:r w:rsidDel="00186664">
          <w:delText>.yaml</w:delText>
        </w:r>
        <w:r w:rsidRPr="00BD6F46" w:rsidDel="00186664">
          <w:delText>#/components/schemas/</w:delText>
        </w:r>
        <w:r w:rsidDel="00186664">
          <w:delText>R</w:delText>
        </w:r>
        <w:r w:rsidDel="00186664">
          <w:rPr>
            <w:lang w:eastAsia="zh-CN"/>
          </w:rPr>
          <w:delText>anNasRelCause</w:delText>
        </w:r>
        <w:r w:rsidRPr="00BD6F46" w:rsidDel="00186664">
          <w:delText>'</w:delText>
        </w:r>
      </w:del>
    </w:p>
    <w:p w14:paraId="55C6ECF1" w14:textId="102D0566" w:rsidR="00441F74" w:rsidDel="00186664" w:rsidRDefault="00441F74" w:rsidP="00441F74">
      <w:pPr>
        <w:pStyle w:val="PL"/>
        <w:rPr>
          <w:del w:id="5584" w:author="CR0596" w:date="2025-01-08T14:06:00Z"/>
        </w:rPr>
      </w:pPr>
      <w:del w:id="5585" w:author="CR0596" w:date="2025-01-08T14:06:00Z">
        <w:r w:rsidDel="00186664">
          <w:delText xml:space="preserve">    QosMonitoringReport:</w:delText>
        </w:r>
      </w:del>
    </w:p>
    <w:p w14:paraId="4B7CCB4B" w14:textId="47EB7E80" w:rsidR="00441F74" w:rsidDel="00186664" w:rsidRDefault="00441F74" w:rsidP="00441F74">
      <w:pPr>
        <w:pStyle w:val="PL"/>
        <w:rPr>
          <w:del w:id="5586" w:author="CR0596" w:date="2025-01-08T14:06:00Z"/>
        </w:rPr>
      </w:pPr>
      <w:del w:id="5587" w:author="CR0596" w:date="2025-01-08T14:06:00Z">
        <w:r w:rsidDel="00186664">
          <w:delText xml:space="preserve">      description: Contains reporting information on QoS monitoring.</w:delText>
        </w:r>
      </w:del>
    </w:p>
    <w:p w14:paraId="0D8FCBC0" w14:textId="0B2C648D" w:rsidR="00441F74" w:rsidDel="00186664" w:rsidRDefault="00441F74" w:rsidP="00441F74">
      <w:pPr>
        <w:pStyle w:val="PL"/>
        <w:rPr>
          <w:del w:id="5588" w:author="CR0596" w:date="2025-01-08T14:06:00Z"/>
        </w:rPr>
      </w:pPr>
      <w:del w:id="5589" w:author="CR0596" w:date="2025-01-08T14:06:00Z">
        <w:r w:rsidDel="00186664">
          <w:lastRenderedPageBreak/>
          <w:delText xml:space="preserve">      type: object</w:delText>
        </w:r>
      </w:del>
    </w:p>
    <w:p w14:paraId="60882D82" w14:textId="238F8D17" w:rsidR="00441F74" w:rsidDel="00186664" w:rsidRDefault="00441F74" w:rsidP="00441F74">
      <w:pPr>
        <w:pStyle w:val="PL"/>
        <w:rPr>
          <w:del w:id="5590" w:author="CR0596" w:date="2025-01-08T14:06:00Z"/>
        </w:rPr>
      </w:pPr>
      <w:del w:id="5591" w:author="CR0596" w:date="2025-01-08T14:06:00Z">
        <w:r w:rsidDel="00186664">
          <w:delText xml:space="preserve">      properties:</w:delText>
        </w:r>
      </w:del>
    </w:p>
    <w:p w14:paraId="6346CD3C" w14:textId="711FEE7C" w:rsidR="00441F74" w:rsidDel="00186664" w:rsidRDefault="00441F74" w:rsidP="00441F74">
      <w:pPr>
        <w:pStyle w:val="PL"/>
        <w:rPr>
          <w:del w:id="5592" w:author="CR0596" w:date="2025-01-08T14:06:00Z"/>
        </w:rPr>
      </w:pPr>
      <w:del w:id="5593" w:author="CR0596" w:date="2025-01-08T14:06:00Z">
        <w:r w:rsidDel="00186664">
          <w:delText xml:space="preserve">        ulDelays:</w:delText>
        </w:r>
      </w:del>
    </w:p>
    <w:p w14:paraId="2E3C5E0D" w14:textId="1BEE4E01" w:rsidR="00441F74" w:rsidDel="00186664" w:rsidRDefault="00441F74" w:rsidP="00441F74">
      <w:pPr>
        <w:pStyle w:val="PL"/>
        <w:rPr>
          <w:del w:id="5594" w:author="CR0596" w:date="2025-01-08T14:06:00Z"/>
        </w:rPr>
      </w:pPr>
      <w:del w:id="5595" w:author="CR0596" w:date="2025-01-08T14:06:00Z">
        <w:r w:rsidDel="00186664">
          <w:delText xml:space="preserve">          type: array</w:delText>
        </w:r>
      </w:del>
    </w:p>
    <w:p w14:paraId="5CF0D7BC" w14:textId="66F89A30" w:rsidR="00441F74" w:rsidDel="00186664" w:rsidRDefault="00441F74" w:rsidP="00441F74">
      <w:pPr>
        <w:pStyle w:val="PL"/>
        <w:rPr>
          <w:del w:id="5596" w:author="CR0596" w:date="2025-01-08T14:06:00Z"/>
        </w:rPr>
      </w:pPr>
      <w:del w:id="5597" w:author="CR0596" w:date="2025-01-08T14:06:00Z">
        <w:r w:rsidDel="00186664">
          <w:delText xml:space="preserve">          items:</w:delText>
        </w:r>
      </w:del>
    </w:p>
    <w:p w14:paraId="1E913E49" w14:textId="38B866DB" w:rsidR="00441F74" w:rsidDel="00186664" w:rsidRDefault="00441F74" w:rsidP="00441F74">
      <w:pPr>
        <w:pStyle w:val="PL"/>
        <w:rPr>
          <w:del w:id="5598" w:author="CR0596" w:date="2025-01-08T14:06:00Z"/>
        </w:rPr>
      </w:pPr>
      <w:del w:id="5599" w:author="CR0596" w:date="2025-01-08T14:06:00Z">
        <w:r w:rsidDel="00186664">
          <w:delText xml:space="preserve">            type: integer</w:delText>
        </w:r>
      </w:del>
    </w:p>
    <w:p w14:paraId="450F3B14" w14:textId="07005D2E" w:rsidR="00441F74" w:rsidDel="00186664" w:rsidRDefault="00441F74" w:rsidP="00441F74">
      <w:pPr>
        <w:pStyle w:val="PL"/>
        <w:rPr>
          <w:del w:id="5600" w:author="CR0596" w:date="2025-01-08T14:06:00Z"/>
        </w:rPr>
      </w:pPr>
      <w:del w:id="5601" w:author="CR0596" w:date="2025-01-08T14:06:00Z">
        <w:r w:rsidDel="00186664">
          <w:delText xml:space="preserve">          minItems: 0</w:delText>
        </w:r>
      </w:del>
    </w:p>
    <w:p w14:paraId="745A4FD2" w14:textId="019FF582" w:rsidR="00441F74" w:rsidDel="00186664" w:rsidRDefault="00441F74" w:rsidP="00441F74">
      <w:pPr>
        <w:pStyle w:val="PL"/>
        <w:rPr>
          <w:del w:id="5602" w:author="CR0596" w:date="2025-01-08T14:06:00Z"/>
        </w:rPr>
      </w:pPr>
      <w:del w:id="5603" w:author="CR0596" w:date="2025-01-08T14:06:00Z">
        <w:r w:rsidDel="00186664">
          <w:delText xml:space="preserve">        dlDelays:</w:delText>
        </w:r>
      </w:del>
    </w:p>
    <w:p w14:paraId="47B51829" w14:textId="672D522A" w:rsidR="00441F74" w:rsidDel="00186664" w:rsidRDefault="00441F74" w:rsidP="00441F74">
      <w:pPr>
        <w:pStyle w:val="PL"/>
        <w:rPr>
          <w:del w:id="5604" w:author="CR0596" w:date="2025-01-08T14:06:00Z"/>
        </w:rPr>
      </w:pPr>
      <w:del w:id="5605" w:author="CR0596" w:date="2025-01-08T14:06:00Z">
        <w:r w:rsidDel="00186664">
          <w:delText xml:space="preserve">          type: array</w:delText>
        </w:r>
      </w:del>
    </w:p>
    <w:p w14:paraId="096CB3E4" w14:textId="70F848DA" w:rsidR="00441F74" w:rsidDel="00186664" w:rsidRDefault="00441F74" w:rsidP="00441F74">
      <w:pPr>
        <w:pStyle w:val="PL"/>
        <w:rPr>
          <w:del w:id="5606" w:author="CR0596" w:date="2025-01-08T14:06:00Z"/>
        </w:rPr>
      </w:pPr>
      <w:del w:id="5607" w:author="CR0596" w:date="2025-01-08T14:06:00Z">
        <w:r w:rsidDel="00186664">
          <w:delText xml:space="preserve">          items:</w:delText>
        </w:r>
      </w:del>
    </w:p>
    <w:p w14:paraId="2A3DE0E2" w14:textId="78229956" w:rsidR="00441F74" w:rsidDel="00186664" w:rsidRDefault="00441F74" w:rsidP="00441F74">
      <w:pPr>
        <w:pStyle w:val="PL"/>
        <w:rPr>
          <w:del w:id="5608" w:author="CR0596" w:date="2025-01-08T14:06:00Z"/>
        </w:rPr>
      </w:pPr>
      <w:del w:id="5609" w:author="CR0596" w:date="2025-01-08T14:06:00Z">
        <w:r w:rsidDel="00186664">
          <w:delText xml:space="preserve">            type: integer</w:delText>
        </w:r>
      </w:del>
    </w:p>
    <w:p w14:paraId="22E91AA4" w14:textId="4EBB7F5E" w:rsidR="00441F74" w:rsidDel="00186664" w:rsidRDefault="00441F74" w:rsidP="00441F74">
      <w:pPr>
        <w:pStyle w:val="PL"/>
        <w:rPr>
          <w:del w:id="5610" w:author="CR0596" w:date="2025-01-08T14:06:00Z"/>
        </w:rPr>
      </w:pPr>
      <w:del w:id="5611" w:author="CR0596" w:date="2025-01-08T14:06:00Z">
        <w:r w:rsidDel="00186664">
          <w:delText xml:space="preserve">          minItems: 0</w:delText>
        </w:r>
      </w:del>
    </w:p>
    <w:p w14:paraId="63AFC591" w14:textId="711EF4B6" w:rsidR="00441F74" w:rsidDel="00186664" w:rsidRDefault="00441F74" w:rsidP="00441F74">
      <w:pPr>
        <w:pStyle w:val="PL"/>
        <w:rPr>
          <w:del w:id="5612" w:author="CR0596" w:date="2025-01-08T14:06:00Z"/>
        </w:rPr>
      </w:pPr>
      <w:del w:id="5613" w:author="CR0596" w:date="2025-01-08T14:06:00Z">
        <w:r w:rsidDel="00186664">
          <w:delText xml:space="preserve">        rtDelays:</w:delText>
        </w:r>
      </w:del>
    </w:p>
    <w:p w14:paraId="693B2A28" w14:textId="28039AD2" w:rsidR="00441F74" w:rsidDel="00186664" w:rsidRDefault="00441F74" w:rsidP="00441F74">
      <w:pPr>
        <w:pStyle w:val="PL"/>
        <w:rPr>
          <w:del w:id="5614" w:author="CR0596" w:date="2025-01-08T14:06:00Z"/>
        </w:rPr>
      </w:pPr>
      <w:del w:id="5615" w:author="CR0596" w:date="2025-01-08T14:06:00Z">
        <w:r w:rsidDel="00186664">
          <w:delText xml:space="preserve">          type: array</w:delText>
        </w:r>
      </w:del>
    </w:p>
    <w:p w14:paraId="1DCD429C" w14:textId="0442C12D" w:rsidR="00441F74" w:rsidDel="00186664" w:rsidRDefault="00441F74" w:rsidP="00441F74">
      <w:pPr>
        <w:pStyle w:val="PL"/>
        <w:rPr>
          <w:del w:id="5616" w:author="CR0596" w:date="2025-01-08T14:06:00Z"/>
        </w:rPr>
      </w:pPr>
      <w:del w:id="5617" w:author="CR0596" w:date="2025-01-08T14:06:00Z">
        <w:r w:rsidDel="00186664">
          <w:delText xml:space="preserve">          items:</w:delText>
        </w:r>
      </w:del>
    </w:p>
    <w:p w14:paraId="66811ABC" w14:textId="769DC727" w:rsidR="00441F74" w:rsidDel="00186664" w:rsidRDefault="00441F74" w:rsidP="00441F74">
      <w:pPr>
        <w:pStyle w:val="PL"/>
        <w:rPr>
          <w:del w:id="5618" w:author="CR0596" w:date="2025-01-08T14:06:00Z"/>
        </w:rPr>
      </w:pPr>
      <w:del w:id="5619" w:author="CR0596" w:date="2025-01-08T14:06:00Z">
        <w:r w:rsidDel="00186664">
          <w:delText xml:space="preserve">            type: integer</w:delText>
        </w:r>
      </w:del>
    </w:p>
    <w:p w14:paraId="01EB83C1" w14:textId="54625EBD" w:rsidR="00EA7A4E" w:rsidRPr="003A6F10" w:rsidDel="00186664" w:rsidRDefault="00441F74" w:rsidP="00441F74">
      <w:pPr>
        <w:pStyle w:val="PL"/>
        <w:rPr>
          <w:del w:id="5620" w:author="CR0596" w:date="2025-01-08T14:06:00Z"/>
        </w:rPr>
      </w:pPr>
      <w:del w:id="5621" w:author="CR0596" w:date="2025-01-08T14:06:00Z">
        <w:r w:rsidDel="00186664">
          <w:delText xml:space="preserve">          minItems: 0</w:delText>
        </w:r>
      </w:del>
    </w:p>
    <w:p w14:paraId="432A3457" w14:textId="17FF7AEC" w:rsidR="002531F7" w:rsidDel="00186664" w:rsidRDefault="002531F7" w:rsidP="002531F7">
      <w:pPr>
        <w:pStyle w:val="PL"/>
        <w:rPr>
          <w:del w:id="5622" w:author="CR0596" w:date="2025-01-08T14:06:00Z"/>
        </w:rPr>
      </w:pPr>
      <w:del w:id="5623" w:author="CR0596" w:date="2025-01-08T14:06:00Z">
        <w:r w:rsidDel="00186664">
          <w:delText xml:space="preserve">    </w:delText>
        </w:r>
        <w:r w:rsidRPr="00AF02C0" w:rsidDel="00186664">
          <w:rPr>
            <w:lang w:eastAsia="zh-CN"/>
          </w:rPr>
          <w:delText>AnnouncementInformation</w:delText>
        </w:r>
        <w:r w:rsidDel="00186664">
          <w:delText>:</w:delText>
        </w:r>
      </w:del>
    </w:p>
    <w:p w14:paraId="4526D469" w14:textId="1C2C5897" w:rsidR="002531F7" w:rsidDel="00186664" w:rsidRDefault="002531F7" w:rsidP="002531F7">
      <w:pPr>
        <w:pStyle w:val="PL"/>
        <w:rPr>
          <w:del w:id="5624" w:author="CR0596" w:date="2025-01-08T14:06:00Z"/>
        </w:rPr>
      </w:pPr>
      <w:del w:id="5625" w:author="CR0596" w:date="2025-01-08T14:06:00Z">
        <w:r w:rsidDel="00186664">
          <w:delText xml:space="preserve">      type: object</w:delText>
        </w:r>
      </w:del>
    </w:p>
    <w:p w14:paraId="7DAF92B6" w14:textId="393E89E8" w:rsidR="002531F7" w:rsidDel="00186664" w:rsidRDefault="002531F7" w:rsidP="002531F7">
      <w:pPr>
        <w:pStyle w:val="PL"/>
        <w:rPr>
          <w:del w:id="5626" w:author="CR0596" w:date="2025-01-08T14:06:00Z"/>
        </w:rPr>
      </w:pPr>
      <w:del w:id="5627" w:author="CR0596" w:date="2025-01-08T14:06:00Z">
        <w:r w:rsidDel="00186664">
          <w:delText xml:space="preserve">      properties:</w:delText>
        </w:r>
      </w:del>
    </w:p>
    <w:p w14:paraId="539C56C3" w14:textId="5DEB9225" w:rsidR="002531F7" w:rsidDel="00186664" w:rsidRDefault="002531F7" w:rsidP="002531F7">
      <w:pPr>
        <w:pStyle w:val="PL"/>
        <w:rPr>
          <w:del w:id="5628" w:author="CR0596" w:date="2025-01-08T14:06:00Z"/>
        </w:rPr>
      </w:pPr>
      <w:del w:id="5629" w:author="CR0596" w:date="2025-01-08T14:06:00Z">
        <w:r w:rsidDel="00186664">
          <w:delText xml:space="preserve">        announcementIdentifier:</w:delText>
        </w:r>
      </w:del>
    </w:p>
    <w:p w14:paraId="2FB9606A" w14:textId="7FC824AF" w:rsidR="002531F7" w:rsidDel="00186664" w:rsidRDefault="002531F7" w:rsidP="002531F7">
      <w:pPr>
        <w:pStyle w:val="PL"/>
        <w:rPr>
          <w:del w:id="5630" w:author="CR0596" w:date="2025-01-08T14:06:00Z"/>
        </w:rPr>
      </w:pPr>
      <w:del w:id="5631" w:author="CR0596" w:date="2025-01-08T14:06:00Z">
        <w:r w:rsidDel="00186664">
          <w:delText xml:space="preserve">          </w:delText>
        </w:r>
        <w:r w:rsidRPr="00BD6F46" w:rsidDel="00186664">
          <w:delText>$ref: 'TS29571_CommonData.yaml#/components/schemas/Uint32'</w:delText>
        </w:r>
      </w:del>
    </w:p>
    <w:p w14:paraId="75B499B9" w14:textId="3DC3BB2D" w:rsidR="002531F7" w:rsidDel="00186664" w:rsidRDefault="002531F7" w:rsidP="002531F7">
      <w:pPr>
        <w:pStyle w:val="PL"/>
        <w:rPr>
          <w:del w:id="5632" w:author="CR0596" w:date="2025-01-08T14:06:00Z"/>
        </w:rPr>
      </w:pPr>
      <w:del w:id="5633" w:author="CR0596" w:date="2025-01-08T14:06:00Z">
        <w:r w:rsidDel="00186664">
          <w:delText xml:space="preserve">        announcementReference:</w:delText>
        </w:r>
      </w:del>
    </w:p>
    <w:p w14:paraId="2C7A3888" w14:textId="00B81E1B" w:rsidR="002531F7" w:rsidDel="00186664" w:rsidRDefault="002531F7" w:rsidP="002531F7">
      <w:pPr>
        <w:pStyle w:val="PL"/>
        <w:rPr>
          <w:del w:id="5634" w:author="CR0596" w:date="2025-01-08T14:06:00Z"/>
        </w:rPr>
      </w:pPr>
      <w:del w:id="5635" w:author="CR0596" w:date="2025-01-08T14:06:00Z">
        <w:r w:rsidDel="00186664">
          <w:delText xml:space="preserve">          </w:delText>
        </w:r>
        <w:r w:rsidRPr="00BD6F46" w:rsidDel="00186664">
          <w:delText>$ref: 'TS29571_CommonData.yaml#/components/schemas/Uri'</w:delText>
        </w:r>
      </w:del>
    </w:p>
    <w:p w14:paraId="67D789A7" w14:textId="4F8718CF" w:rsidR="002531F7" w:rsidDel="00186664" w:rsidRDefault="002531F7" w:rsidP="002531F7">
      <w:pPr>
        <w:pStyle w:val="PL"/>
        <w:rPr>
          <w:del w:id="5636" w:author="CR0596" w:date="2025-01-08T14:06:00Z"/>
        </w:rPr>
      </w:pPr>
      <w:del w:id="5637" w:author="CR0596" w:date="2025-01-08T14:06:00Z">
        <w:r w:rsidDel="00186664">
          <w:delText xml:space="preserve">        variableParts:</w:delText>
        </w:r>
      </w:del>
    </w:p>
    <w:p w14:paraId="52C8BA1D" w14:textId="1508A394" w:rsidR="002531F7" w:rsidDel="00186664" w:rsidRDefault="002531F7" w:rsidP="002531F7">
      <w:pPr>
        <w:pStyle w:val="PL"/>
        <w:rPr>
          <w:del w:id="5638" w:author="CR0596" w:date="2025-01-08T14:06:00Z"/>
        </w:rPr>
      </w:pPr>
      <w:del w:id="5639" w:author="CR0596" w:date="2025-01-08T14:06:00Z">
        <w:r w:rsidDel="00186664">
          <w:delText xml:space="preserve">          type: array</w:delText>
        </w:r>
      </w:del>
    </w:p>
    <w:p w14:paraId="7998BA55" w14:textId="28323293" w:rsidR="002531F7" w:rsidDel="00186664" w:rsidRDefault="002531F7" w:rsidP="002531F7">
      <w:pPr>
        <w:pStyle w:val="PL"/>
        <w:rPr>
          <w:del w:id="5640" w:author="CR0596" w:date="2025-01-08T14:06:00Z"/>
        </w:rPr>
      </w:pPr>
      <w:del w:id="5641" w:author="CR0596" w:date="2025-01-08T14:06:00Z">
        <w:r w:rsidDel="00186664">
          <w:delText xml:space="preserve">          items:</w:delText>
        </w:r>
      </w:del>
    </w:p>
    <w:p w14:paraId="733139E0" w14:textId="4F30EC7F" w:rsidR="002531F7" w:rsidDel="00186664" w:rsidRDefault="002531F7" w:rsidP="002531F7">
      <w:pPr>
        <w:pStyle w:val="PL"/>
        <w:rPr>
          <w:del w:id="5642" w:author="CR0596" w:date="2025-01-08T14:06:00Z"/>
        </w:rPr>
      </w:pPr>
      <w:del w:id="5643" w:author="CR0596" w:date="2025-01-08T14:06:00Z">
        <w:r w:rsidDel="00186664">
          <w:delText xml:space="preserve">            </w:delText>
        </w:r>
        <w:r w:rsidRPr="00BD6F46" w:rsidDel="00186664">
          <w:delText>$ref: '#/components/schemas/</w:delText>
        </w:r>
        <w:r w:rsidDel="00186664">
          <w:delText>V</w:delText>
        </w:r>
        <w:r w:rsidRPr="00AF02C0" w:rsidDel="00186664">
          <w:delText>ariablePart</w:delText>
        </w:r>
        <w:r w:rsidRPr="00BD6F46" w:rsidDel="00186664">
          <w:delText>'</w:delText>
        </w:r>
      </w:del>
    </w:p>
    <w:p w14:paraId="42862EE6" w14:textId="148CA68F" w:rsidR="002531F7" w:rsidDel="00186664" w:rsidRDefault="002531F7" w:rsidP="002531F7">
      <w:pPr>
        <w:pStyle w:val="PL"/>
        <w:rPr>
          <w:del w:id="5644" w:author="CR0596" w:date="2025-01-08T14:06:00Z"/>
        </w:rPr>
      </w:pPr>
      <w:del w:id="5645" w:author="CR0596" w:date="2025-01-08T14:06:00Z">
        <w:r w:rsidDel="00186664">
          <w:delText xml:space="preserve">          minItems: 0</w:delText>
        </w:r>
      </w:del>
    </w:p>
    <w:p w14:paraId="30C21661" w14:textId="5C42A4CD" w:rsidR="002531F7" w:rsidDel="00186664" w:rsidRDefault="002531F7" w:rsidP="002531F7">
      <w:pPr>
        <w:pStyle w:val="PL"/>
        <w:rPr>
          <w:del w:id="5646" w:author="CR0596" w:date="2025-01-08T14:06:00Z"/>
        </w:rPr>
      </w:pPr>
      <w:del w:id="5647" w:author="CR0596" w:date="2025-01-08T14:06:00Z">
        <w:r w:rsidDel="00186664">
          <w:delText xml:space="preserve">        timeToPlay:</w:delText>
        </w:r>
      </w:del>
    </w:p>
    <w:p w14:paraId="20E16580" w14:textId="0F2DC8F1" w:rsidR="002531F7" w:rsidDel="00186664" w:rsidRDefault="002531F7" w:rsidP="002531F7">
      <w:pPr>
        <w:pStyle w:val="PL"/>
        <w:rPr>
          <w:del w:id="5648" w:author="CR0596" w:date="2025-01-08T14:06:00Z"/>
        </w:rPr>
      </w:pPr>
      <w:del w:id="5649" w:author="CR0596" w:date="2025-01-08T14:06:00Z">
        <w:r w:rsidDel="00186664">
          <w:delText xml:space="preserve">          </w:delText>
        </w:r>
        <w:r w:rsidRPr="003D0E9F" w:rsidDel="00186664">
          <w:delText>$ref: 'TS29571_CommonData.yaml#/components/schemas/DurationSec'</w:delText>
        </w:r>
      </w:del>
    </w:p>
    <w:p w14:paraId="01FFA650" w14:textId="30827F79" w:rsidR="002531F7" w:rsidDel="00186664" w:rsidRDefault="002531F7" w:rsidP="002531F7">
      <w:pPr>
        <w:pStyle w:val="PL"/>
        <w:rPr>
          <w:del w:id="5650" w:author="CR0596" w:date="2025-01-08T14:06:00Z"/>
        </w:rPr>
      </w:pPr>
      <w:del w:id="5651" w:author="CR0596" w:date="2025-01-08T14:06:00Z">
        <w:r w:rsidDel="00186664">
          <w:delText xml:space="preserve">        quotaConsumptionIndicator:</w:delText>
        </w:r>
      </w:del>
    </w:p>
    <w:p w14:paraId="479BF120" w14:textId="1D8D6F11" w:rsidR="002531F7" w:rsidDel="00186664" w:rsidRDefault="002531F7" w:rsidP="002531F7">
      <w:pPr>
        <w:pStyle w:val="PL"/>
        <w:rPr>
          <w:del w:id="5652" w:author="CR0596" w:date="2025-01-08T14:06:00Z"/>
        </w:rPr>
      </w:pPr>
      <w:del w:id="5653" w:author="CR0596" w:date="2025-01-08T14:06:00Z">
        <w:r w:rsidDel="00186664">
          <w:delText xml:space="preserve">          </w:delText>
        </w:r>
        <w:r w:rsidRPr="00BD6F46" w:rsidDel="00186664">
          <w:delText>$ref: '#/components/schemas/</w:delText>
        </w:r>
        <w:r w:rsidRPr="00AF02C0" w:rsidDel="00186664">
          <w:delText>QuotaConsumptionIndicator</w:delText>
        </w:r>
        <w:r w:rsidRPr="00BD6F46" w:rsidDel="00186664">
          <w:delText>'</w:delText>
        </w:r>
      </w:del>
    </w:p>
    <w:p w14:paraId="447E3CF5" w14:textId="2473120C" w:rsidR="002531F7" w:rsidDel="00186664" w:rsidRDefault="002531F7" w:rsidP="002531F7">
      <w:pPr>
        <w:pStyle w:val="PL"/>
        <w:rPr>
          <w:del w:id="5654" w:author="CR0596" w:date="2025-01-08T14:06:00Z"/>
        </w:rPr>
      </w:pPr>
      <w:del w:id="5655" w:author="CR0596" w:date="2025-01-08T14:06:00Z">
        <w:r w:rsidDel="00186664">
          <w:delText xml:space="preserve">        announcementPriority:</w:delText>
        </w:r>
      </w:del>
    </w:p>
    <w:p w14:paraId="39F555CD" w14:textId="39613AAF" w:rsidR="002531F7" w:rsidDel="00186664" w:rsidRDefault="002531F7" w:rsidP="002531F7">
      <w:pPr>
        <w:pStyle w:val="PL"/>
        <w:rPr>
          <w:del w:id="5656" w:author="CR0596" w:date="2025-01-08T14:06:00Z"/>
        </w:rPr>
      </w:pPr>
      <w:del w:id="5657" w:author="CR0596" w:date="2025-01-08T14:06:00Z">
        <w:r w:rsidDel="00186664">
          <w:delText xml:space="preserve">          </w:delText>
        </w:r>
        <w:r w:rsidRPr="00BD6F46" w:rsidDel="00186664">
          <w:delText>$ref: 'TS29571_CommonData.yaml#/components/schemas/Uint32'</w:delText>
        </w:r>
      </w:del>
    </w:p>
    <w:p w14:paraId="13E9684D" w14:textId="5C6971CC" w:rsidR="002531F7" w:rsidDel="00186664" w:rsidRDefault="002531F7" w:rsidP="002531F7">
      <w:pPr>
        <w:pStyle w:val="PL"/>
        <w:rPr>
          <w:del w:id="5658" w:author="CR0596" w:date="2025-01-08T14:06:00Z"/>
        </w:rPr>
      </w:pPr>
      <w:del w:id="5659" w:author="CR0596" w:date="2025-01-08T14:06:00Z">
        <w:r w:rsidDel="00186664">
          <w:delText xml:space="preserve">        playToParty:</w:delText>
        </w:r>
      </w:del>
    </w:p>
    <w:p w14:paraId="7C5308BE" w14:textId="1282D95E" w:rsidR="002531F7" w:rsidDel="00186664" w:rsidRDefault="002531F7" w:rsidP="002531F7">
      <w:pPr>
        <w:pStyle w:val="PL"/>
        <w:rPr>
          <w:del w:id="5660" w:author="CR0596" w:date="2025-01-08T14:06:00Z"/>
        </w:rPr>
      </w:pPr>
      <w:del w:id="5661" w:author="CR0596" w:date="2025-01-08T14:06:00Z">
        <w:r w:rsidDel="00186664">
          <w:delText xml:space="preserve">          </w:delText>
        </w:r>
        <w:r w:rsidRPr="00BD6F46" w:rsidDel="00186664">
          <w:delText>$ref: '#/components/schemas/</w:delText>
        </w:r>
        <w:r w:rsidRPr="00AF02C0" w:rsidDel="00186664">
          <w:delText>Play</w:delText>
        </w:r>
        <w:r w:rsidDel="00186664">
          <w:delText>T</w:delText>
        </w:r>
        <w:r w:rsidRPr="00AF02C0" w:rsidDel="00186664">
          <w:delText>oParty</w:delText>
        </w:r>
        <w:r w:rsidRPr="00BD6F46" w:rsidDel="00186664">
          <w:delText>'</w:delText>
        </w:r>
      </w:del>
    </w:p>
    <w:p w14:paraId="188358C3" w14:textId="76AA3D2D" w:rsidR="002531F7" w:rsidDel="00186664" w:rsidRDefault="002531F7" w:rsidP="002531F7">
      <w:pPr>
        <w:pStyle w:val="PL"/>
        <w:rPr>
          <w:del w:id="5662" w:author="CR0596" w:date="2025-01-08T14:06:00Z"/>
        </w:rPr>
      </w:pPr>
      <w:del w:id="5663" w:author="CR0596" w:date="2025-01-08T14:06:00Z">
        <w:r w:rsidDel="00186664">
          <w:delText xml:space="preserve">        announcementPrivacyIndicator:</w:delText>
        </w:r>
      </w:del>
    </w:p>
    <w:p w14:paraId="01F0EE83" w14:textId="004746E0" w:rsidR="002531F7" w:rsidDel="00186664" w:rsidRDefault="002531F7" w:rsidP="002531F7">
      <w:pPr>
        <w:pStyle w:val="PL"/>
        <w:rPr>
          <w:del w:id="5664" w:author="CR0596" w:date="2025-01-08T14:06:00Z"/>
        </w:rPr>
      </w:pPr>
      <w:del w:id="5665" w:author="CR0596" w:date="2025-01-08T14:06:00Z">
        <w:r w:rsidDel="00186664">
          <w:delText xml:space="preserve">          </w:delText>
        </w:r>
        <w:r w:rsidRPr="00BD6F46" w:rsidDel="00186664">
          <w:delText>$ref: '#/components/schemas/</w:delText>
        </w:r>
        <w:r w:rsidDel="00186664">
          <w:delText>AnnouncementP</w:delText>
        </w:r>
        <w:r w:rsidRPr="00AF02C0" w:rsidDel="00186664">
          <w:delText>rivacyIndicator</w:delText>
        </w:r>
        <w:r w:rsidRPr="00BD6F46" w:rsidDel="00186664">
          <w:delText>'</w:delText>
        </w:r>
      </w:del>
    </w:p>
    <w:p w14:paraId="12FAB783" w14:textId="675C8206" w:rsidR="002531F7" w:rsidDel="00186664" w:rsidRDefault="002531F7" w:rsidP="002531F7">
      <w:pPr>
        <w:pStyle w:val="PL"/>
        <w:rPr>
          <w:del w:id="5666" w:author="CR0596" w:date="2025-01-08T14:06:00Z"/>
        </w:rPr>
      </w:pPr>
      <w:del w:id="5667" w:author="CR0596" w:date="2025-01-08T14:06:00Z">
        <w:r w:rsidDel="00186664">
          <w:delText xml:space="preserve">        Language:</w:delText>
        </w:r>
      </w:del>
    </w:p>
    <w:p w14:paraId="375EDE9B" w14:textId="6E9C65D0" w:rsidR="002531F7" w:rsidDel="00186664" w:rsidRDefault="002531F7" w:rsidP="002531F7">
      <w:pPr>
        <w:pStyle w:val="PL"/>
        <w:rPr>
          <w:del w:id="5668" w:author="CR0596" w:date="2025-01-08T14:06:00Z"/>
        </w:rPr>
      </w:pPr>
      <w:del w:id="5669" w:author="CR0596" w:date="2025-01-08T14:06:00Z">
        <w:r w:rsidDel="00186664">
          <w:delText xml:space="preserve">          </w:delText>
        </w:r>
        <w:r w:rsidRPr="00BD6F46" w:rsidDel="00186664">
          <w:delText>$ref: '#/components/schemas/</w:delText>
        </w:r>
        <w:r w:rsidDel="00186664">
          <w:delText>Language</w:delText>
        </w:r>
        <w:r w:rsidRPr="00BD6F46" w:rsidDel="00186664">
          <w:delText>'</w:delText>
        </w:r>
      </w:del>
    </w:p>
    <w:p w14:paraId="4D8EABC3" w14:textId="05C1A272" w:rsidR="002531F7" w:rsidDel="00186664" w:rsidRDefault="002531F7" w:rsidP="002531F7">
      <w:pPr>
        <w:pStyle w:val="PL"/>
        <w:rPr>
          <w:del w:id="5670" w:author="CR0596" w:date="2025-01-08T14:06:00Z"/>
        </w:rPr>
      </w:pPr>
      <w:del w:id="5671" w:author="CR0596" w:date="2025-01-08T14:06:00Z">
        <w:r w:rsidDel="00186664">
          <w:delText xml:space="preserve">    V</w:delText>
        </w:r>
        <w:r w:rsidRPr="00AF02C0" w:rsidDel="00186664">
          <w:delText>ariablePart</w:delText>
        </w:r>
        <w:r w:rsidDel="00186664">
          <w:delText>:</w:delText>
        </w:r>
      </w:del>
    </w:p>
    <w:p w14:paraId="75602E4E" w14:textId="39FF233B" w:rsidR="002531F7" w:rsidDel="00186664" w:rsidRDefault="002531F7" w:rsidP="002531F7">
      <w:pPr>
        <w:pStyle w:val="PL"/>
        <w:rPr>
          <w:del w:id="5672" w:author="CR0596" w:date="2025-01-08T14:06:00Z"/>
        </w:rPr>
      </w:pPr>
      <w:del w:id="5673" w:author="CR0596" w:date="2025-01-08T14:06:00Z">
        <w:r w:rsidDel="00186664">
          <w:delText xml:space="preserve">      type: object</w:delText>
        </w:r>
      </w:del>
    </w:p>
    <w:p w14:paraId="05DD57B5" w14:textId="2D511823" w:rsidR="002531F7" w:rsidDel="00186664" w:rsidRDefault="002531F7" w:rsidP="002531F7">
      <w:pPr>
        <w:pStyle w:val="PL"/>
        <w:rPr>
          <w:del w:id="5674" w:author="CR0596" w:date="2025-01-08T14:06:00Z"/>
        </w:rPr>
      </w:pPr>
      <w:del w:id="5675" w:author="CR0596" w:date="2025-01-08T14:06:00Z">
        <w:r w:rsidDel="00186664">
          <w:delText xml:space="preserve">      properties:</w:delText>
        </w:r>
      </w:del>
    </w:p>
    <w:p w14:paraId="177A677D" w14:textId="045CCEA3" w:rsidR="002531F7" w:rsidDel="00186664" w:rsidRDefault="002531F7" w:rsidP="002531F7">
      <w:pPr>
        <w:pStyle w:val="PL"/>
        <w:rPr>
          <w:del w:id="5676" w:author="CR0596" w:date="2025-01-08T14:06:00Z"/>
        </w:rPr>
      </w:pPr>
      <w:del w:id="5677" w:author="CR0596" w:date="2025-01-08T14:06:00Z">
        <w:r w:rsidDel="00186664">
          <w:delText xml:space="preserve">        v</w:delText>
        </w:r>
        <w:r w:rsidRPr="0019083B" w:rsidDel="00186664">
          <w:delText>ariablePart</w:delText>
        </w:r>
        <w:r w:rsidDel="00186664">
          <w:delText>Type:</w:delText>
        </w:r>
      </w:del>
    </w:p>
    <w:p w14:paraId="4DE0EABF" w14:textId="4C6F9C6B" w:rsidR="002531F7" w:rsidDel="00186664" w:rsidRDefault="002531F7" w:rsidP="002531F7">
      <w:pPr>
        <w:pStyle w:val="PL"/>
        <w:rPr>
          <w:del w:id="5678" w:author="CR0596" w:date="2025-01-08T14:06:00Z"/>
        </w:rPr>
      </w:pPr>
      <w:del w:id="5679" w:author="CR0596" w:date="2025-01-08T14:06:00Z">
        <w:r w:rsidDel="00186664">
          <w:delText xml:space="preserve">          </w:delText>
        </w:r>
        <w:r w:rsidRPr="00BD6F46" w:rsidDel="00186664">
          <w:delText>$ref: '#/components/schemas/</w:delText>
        </w:r>
        <w:r w:rsidDel="00186664">
          <w:delText>V</w:delText>
        </w:r>
        <w:r w:rsidRPr="0019083B" w:rsidDel="00186664">
          <w:delText>ariablePart</w:delText>
        </w:r>
        <w:r w:rsidDel="00186664">
          <w:delText>Type</w:delText>
        </w:r>
        <w:r w:rsidRPr="00BD6F46" w:rsidDel="00186664">
          <w:delText>'</w:delText>
        </w:r>
      </w:del>
    </w:p>
    <w:p w14:paraId="489A6E0A" w14:textId="6FA74A34" w:rsidR="002531F7" w:rsidDel="00186664" w:rsidRDefault="002531F7" w:rsidP="002531F7">
      <w:pPr>
        <w:pStyle w:val="PL"/>
        <w:rPr>
          <w:del w:id="5680" w:author="CR0596" w:date="2025-01-08T14:06:00Z"/>
        </w:rPr>
      </w:pPr>
      <w:del w:id="5681" w:author="CR0596" w:date="2025-01-08T14:06:00Z">
        <w:r w:rsidDel="00186664">
          <w:delText xml:space="preserve">        v</w:delText>
        </w:r>
        <w:r w:rsidRPr="0019083B" w:rsidDel="00186664">
          <w:delText>ariablePart</w:delText>
        </w:r>
        <w:r w:rsidDel="00186664">
          <w:delText>Value:</w:delText>
        </w:r>
      </w:del>
    </w:p>
    <w:p w14:paraId="677C4880" w14:textId="675F9E9F" w:rsidR="002531F7" w:rsidDel="00186664" w:rsidRDefault="002531F7" w:rsidP="002531F7">
      <w:pPr>
        <w:pStyle w:val="PL"/>
        <w:rPr>
          <w:del w:id="5682" w:author="CR0596" w:date="2025-01-08T14:06:00Z"/>
        </w:rPr>
      </w:pPr>
      <w:del w:id="5683" w:author="CR0596" w:date="2025-01-08T14:06:00Z">
        <w:r w:rsidDel="00186664">
          <w:delText xml:space="preserve">          type: array</w:delText>
        </w:r>
      </w:del>
    </w:p>
    <w:p w14:paraId="25F652A8" w14:textId="1110DC41" w:rsidR="002531F7" w:rsidDel="00186664" w:rsidRDefault="002531F7" w:rsidP="002531F7">
      <w:pPr>
        <w:pStyle w:val="PL"/>
        <w:rPr>
          <w:del w:id="5684" w:author="CR0596" w:date="2025-01-08T14:06:00Z"/>
        </w:rPr>
      </w:pPr>
      <w:del w:id="5685" w:author="CR0596" w:date="2025-01-08T14:06:00Z">
        <w:r w:rsidDel="00186664">
          <w:delText xml:space="preserve">          items:</w:delText>
        </w:r>
      </w:del>
    </w:p>
    <w:p w14:paraId="75CDD00B" w14:textId="42921971" w:rsidR="002531F7" w:rsidDel="00186664" w:rsidRDefault="002531F7" w:rsidP="002531F7">
      <w:pPr>
        <w:pStyle w:val="PL"/>
        <w:rPr>
          <w:del w:id="5686" w:author="CR0596" w:date="2025-01-08T14:06:00Z"/>
        </w:rPr>
      </w:pPr>
      <w:del w:id="5687" w:author="CR0596" w:date="2025-01-08T14:06:00Z">
        <w:r w:rsidDel="00186664">
          <w:delText xml:space="preserve">            type: string</w:delText>
        </w:r>
      </w:del>
    </w:p>
    <w:p w14:paraId="73B32E1A" w14:textId="2A95F196" w:rsidR="002531F7" w:rsidDel="00186664" w:rsidRDefault="002531F7" w:rsidP="002531F7">
      <w:pPr>
        <w:pStyle w:val="PL"/>
        <w:rPr>
          <w:del w:id="5688" w:author="CR0596" w:date="2025-01-08T14:06:00Z"/>
        </w:rPr>
      </w:pPr>
      <w:del w:id="5689" w:author="CR0596" w:date="2025-01-08T14:06:00Z">
        <w:r w:rsidDel="00186664">
          <w:delText xml:space="preserve">          minItems: 1</w:delText>
        </w:r>
      </w:del>
    </w:p>
    <w:p w14:paraId="3BFCA23E" w14:textId="058710AE" w:rsidR="002531F7" w:rsidDel="00186664" w:rsidRDefault="002531F7" w:rsidP="002531F7">
      <w:pPr>
        <w:pStyle w:val="PL"/>
        <w:rPr>
          <w:del w:id="5690" w:author="CR0596" w:date="2025-01-08T14:06:00Z"/>
        </w:rPr>
      </w:pPr>
      <w:del w:id="5691" w:author="CR0596" w:date="2025-01-08T14:06:00Z">
        <w:r w:rsidDel="00186664">
          <w:delText xml:space="preserve">        v</w:delText>
        </w:r>
        <w:r w:rsidRPr="0019083B" w:rsidDel="00186664">
          <w:delText>ariablePartOrder</w:delText>
        </w:r>
        <w:r w:rsidDel="00186664">
          <w:delText>:</w:delText>
        </w:r>
      </w:del>
    </w:p>
    <w:p w14:paraId="65E8F5AB" w14:textId="4B9AEDAE" w:rsidR="002531F7" w:rsidDel="00186664" w:rsidRDefault="002531F7" w:rsidP="002531F7">
      <w:pPr>
        <w:pStyle w:val="PL"/>
        <w:rPr>
          <w:del w:id="5692" w:author="CR0596" w:date="2025-01-08T14:06:00Z"/>
        </w:rPr>
      </w:pPr>
      <w:del w:id="5693" w:author="CR0596" w:date="2025-01-08T14:06:00Z">
        <w:r w:rsidDel="00186664">
          <w:delText xml:space="preserve">          </w:delText>
        </w:r>
        <w:r w:rsidRPr="00BD6F46" w:rsidDel="00186664">
          <w:delText>$ref: 'TS29571_CommonData.yaml#/components/schemas/Uint32'</w:delText>
        </w:r>
      </w:del>
    </w:p>
    <w:p w14:paraId="35259676" w14:textId="5137444C" w:rsidR="002531F7" w:rsidRPr="003B2883" w:rsidDel="00186664" w:rsidRDefault="002531F7" w:rsidP="002531F7">
      <w:pPr>
        <w:pStyle w:val="PL"/>
        <w:rPr>
          <w:del w:id="5694" w:author="CR0596" w:date="2025-01-08T14:06:00Z"/>
        </w:rPr>
      </w:pPr>
      <w:del w:id="5695" w:author="CR0596" w:date="2025-01-08T14:06:00Z">
        <w:r w:rsidRPr="003B2883" w:rsidDel="00186664">
          <w:delText xml:space="preserve">      required:</w:delText>
        </w:r>
      </w:del>
    </w:p>
    <w:p w14:paraId="7E09F193" w14:textId="61AA005A" w:rsidR="002531F7" w:rsidDel="00186664" w:rsidRDefault="002531F7" w:rsidP="002531F7">
      <w:pPr>
        <w:pStyle w:val="PL"/>
        <w:rPr>
          <w:del w:id="5696" w:author="CR0596" w:date="2025-01-08T14:06:00Z"/>
        </w:rPr>
      </w:pPr>
      <w:del w:id="5697" w:author="CR0596" w:date="2025-01-08T14:06:00Z">
        <w:r w:rsidRPr="003B2883" w:rsidDel="00186664">
          <w:delText xml:space="preserve">        - </w:delText>
        </w:r>
        <w:r w:rsidDel="00186664">
          <w:delText>v</w:delText>
        </w:r>
        <w:r w:rsidRPr="0019083B" w:rsidDel="00186664">
          <w:delText>ariablePart</w:delText>
        </w:r>
        <w:r w:rsidDel="00186664">
          <w:delText>Type</w:delText>
        </w:r>
      </w:del>
    </w:p>
    <w:p w14:paraId="5E8583E5" w14:textId="2EF9F1DD" w:rsidR="002531F7" w:rsidDel="00186664" w:rsidRDefault="002531F7" w:rsidP="002531F7">
      <w:pPr>
        <w:pStyle w:val="PL"/>
        <w:rPr>
          <w:del w:id="5698" w:author="CR0596" w:date="2025-01-08T14:06:00Z"/>
        </w:rPr>
      </w:pPr>
      <w:del w:id="5699" w:author="CR0596" w:date="2025-01-08T14:06:00Z">
        <w:r w:rsidDel="00186664">
          <w:delText xml:space="preserve">        - v</w:delText>
        </w:r>
        <w:r w:rsidRPr="0019083B" w:rsidDel="00186664">
          <w:delText>ariablePart</w:delText>
        </w:r>
        <w:r w:rsidDel="00186664">
          <w:delText>Value</w:delText>
        </w:r>
      </w:del>
    </w:p>
    <w:p w14:paraId="4321CCD2" w14:textId="6A51CF7E" w:rsidR="002531F7" w:rsidDel="00186664" w:rsidRDefault="002531F7" w:rsidP="002531F7">
      <w:pPr>
        <w:pStyle w:val="PL"/>
        <w:rPr>
          <w:del w:id="5700" w:author="CR0596" w:date="2025-01-08T14:06:00Z"/>
        </w:rPr>
      </w:pPr>
      <w:del w:id="5701" w:author="CR0596" w:date="2025-01-08T14:06:00Z">
        <w:r w:rsidDel="00186664">
          <w:delText xml:space="preserve">    </w:delText>
        </w:r>
        <w:r w:rsidDel="00186664">
          <w:rPr>
            <w:lang w:eastAsia="zh-CN"/>
          </w:rPr>
          <w:delText>Language</w:delText>
        </w:r>
        <w:r w:rsidDel="00186664">
          <w:delText>:</w:delText>
        </w:r>
      </w:del>
    </w:p>
    <w:p w14:paraId="02BB6BF6" w14:textId="7FB18DB4" w:rsidR="002531F7" w:rsidDel="00186664" w:rsidRDefault="002531F7" w:rsidP="002531F7">
      <w:pPr>
        <w:pStyle w:val="PL"/>
        <w:rPr>
          <w:del w:id="5702" w:author="CR0596" w:date="2025-01-08T14:06:00Z"/>
        </w:rPr>
      </w:pPr>
      <w:del w:id="5703" w:author="CR0596" w:date="2025-01-08T14:06:00Z">
        <w:r w:rsidDel="00186664">
          <w:delText xml:space="preserve">      type: string</w:delText>
        </w:r>
      </w:del>
    </w:p>
    <w:p w14:paraId="6B295D69" w14:textId="735634FF" w:rsidR="00665B2B" w:rsidDel="00186664" w:rsidRDefault="00665B2B" w:rsidP="00665B2B">
      <w:pPr>
        <w:pStyle w:val="PL"/>
        <w:rPr>
          <w:del w:id="5704" w:author="CR0596" w:date="2025-01-08T14:06:00Z"/>
          <w:lang w:eastAsia="zh-CN"/>
        </w:rPr>
      </w:pPr>
      <w:del w:id="5705" w:author="CR0596" w:date="2025-01-08T14:06:00Z">
        <w:r w:rsidDel="00186664">
          <w:rPr>
            <w:lang w:eastAsia="zh-CN"/>
          </w:rPr>
          <w:delText xml:space="preserve">    MMTelChargingInformation:</w:delText>
        </w:r>
      </w:del>
    </w:p>
    <w:p w14:paraId="2CF162F5" w14:textId="13633883" w:rsidR="00665B2B" w:rsidDel="00186664" w:rsidRDefault="00665B2B" w:rsidP="00665B2B">
      <w:pPr>
        <w:pStyle w:val="PL"/>
        <w:rPr>
          <w:del w:id="5706" w:author="CR0596" w:date="2025-01-08T14:06:00Z"/>
          <w:lang w:eastAsia="zh-CN"/>
        </w:rPr>
      </w:pPr>
      <w:del w:id="5707" w:author="CR0596" w:date="2025-01-08T14:06:00Z">
        <w:r w:rsidDel="00186664">
          <w:rPr>
            <w:lang w:eastAsia="zh-CN"/>
          </w:rPr>
          <w:delText xml:space="preserve">      type: object</w:delText>
        </w:r>
      </w:del>
    </w:p>
    <w:p w14:paraId="436E2B71" w14:textId="043250C6" w:rsidR="00665B2B" w:rsidDel="00186664" w:rsidRDefault="00665B2B" w:rsidP="00665B2B">
      <w:pPr>
        <w:pStyle w:val="PL"/>
        <w:rPr>
          <w:del w:id="5708" w:author="CR0596" w:date="2025-01-08T14:06:00Z"/>
          <w:lang w:eastAsia="zh-CN"/>
        </w:rPr>
      </w:pPr>
      <w:del w:id="5709" w:author="CR0596" w:date="2025-01-08T14:06:00Z">
        <w:r w:rsidDel="00186664">
          <w:rPr>
            <w:lang w:eastAsia="zh-CN"/>
          </w:rPr>
          <w:delText xml:space="preserve">      properties:</w:delText>
        </w:r>
      </w:del>
    </w:p>
    <w:p w14:paraId="7485711A" w14:textId="63D29E76" w:rsidR="00665B2B" w:rsidDel="00186664" w:rsidRDefault="00665B2B" w:rsidP="00665B2B">
      <w:pPr>
        <w:pStyle w:val="PL"/>
        <w:rPr>
          <w:del w:id="5710" w:author="CR0596" w:date="2025-01-08T14:06:00Z"/>
          <w:lang w:eastAsia="zh-CN"/>
        </w:rPr>
      </w:pPr>
      <w:del w:id="5711" w:author="CR0596" w:date="2025-01-08T14:06:00Z">
        <w:r w:rsidDel="00186664">
          <w:rPr>
            <w:lang w:eastAsia="zh-CN"/>
          </w:rPr>
          <w:delText xml:space="preserve">        supplementaryServices:</w:delText>
        </w:r>
      </w:del>
    </w:p>
    <w:p w14:paraId="3E50F798" w14:textId="4047F259" w:rsidR="00665B2B" w:rsidDel="00186664" w:rsidRDefault="00665B2B" w:rsidP="00665B2B">
      <w:pPr>
        <w:pStyle w:val="PL"/>
        <w:rPr>
          <w:del w:id="5712" w:author="CR0596" w:date="2025-01-08T14:06:00Z"/>
          <w:lang w:eastAsia="zh-CN"/>
        </w:rPr>
      </w:pPr>
      <w:del w:id="5713" w:author="CR0596" w:date="2025-01-08T14:06:00Z">
        <w:r w:rsidDel="00186664">
          <w:rPr>
            <w:lang w:eastAsia="zh-CN"/>
          </w:rPr>
          <w:delText xml:space="preserve">          type: array</w:delText>
        </w:r>
      </w:del>
    </w:p>
    <w:p w14:paraId="43375384" w14:textId="77DE5E2F" w:rsidR="00665B2B" w:rsidDel="00186664" w:rsidRDefault="00665B2B" w:rsidP="00665B2B">
      <w:pPr>
        <w:pStyle w:val="PL"/>
        <w:rPr>
          <w:del w:id="5714" w:author="CR0596" w:date="2025-01-08T14:06:00Z"/>
          <w:lang w:eastAsia="zh-CN"/>
        </w:rPr>
      </w:pPr>
      <w:del w:id="5715" w:author="CR0596" w:date="2025-01-08T14:06:00Z">
        <w:r w:rsidDel="00186664">
          <w:rPr>
            <w:lang w:eastAsia="zh-CN"/>
          </w:rPr>
          <w:delText xml:space="preserve">          items:</w:delText>
        </w:r>
      </w:del>
    </w:p>
    <w:p w14:paraId="3C8BCBDD" w14:textId="54197878" w:rsidR="00665B2B" w:rsidDel="00186664" w:rsidRDefault="00665B2B" w:rsidP="00665B2B">
      <w:pPr>
        <w:pStyle w:val="PL"/>
        <w:rPr>
          <w:del w:id="5716" w:author="CR0596" w:date="2025-01-08T14:06:00Z"/>
          <w:lang w:eastAsia="zh-CN"/>
        </w:rPr>
      </w:pPr>
      <w:del w:id="5717" w:author="CR0596" w:date="2025-01-08T14:06:00Z">
        <w:r w:rsidDel="00186664">
          <w:rPr>
            <w:lang w:eastAsia="zh-CN"/>
          </w:rPr>
          <w:delText xml:space="preserve">            $ref: '#/components/schemas/SupplementaryService'</w:delText>
        </w:r>
      </w:del>
    </w:p>
    <w:p w14:paraId="5A18C01D" w14:textId="696E8B80" w:rsidR="00665B2B" w:rsidDel="00186664" w:rsidRDefault="00665B2B" w:rsidP="00665B2B">
      <w:pPr>
        <w:pStyle w:val="PL"/>
        <w:rPr>
          <w:del w:id="5718" w:author="CR0596" w:date="2025-01-08T14:06:00Z"/>
          <w:lang w:eastAsia="zh-CN"/>
        </w:rPr>
      </w:pPr>
      <w:del w:id="5719" w:author="CR0596" w:date="2025-01-08T14:06:00Z">
        <w:r w:rsidDel="00186664">
          <w:rPr>
            <w:lang w:eastAsia="zh-CN"/>
          </w:rPr>
          <w:delText xml:space="preserve">          minItems: 1</w:delText>
        </w:r>
      </w:del>
    </w:p>
    <w:p w14:paraId="028F08C8" w14:textId="514E1B28" w:rsidR="00665B2B" w:rsidDel="00186664" w:rsidRDefault="00665B2B" w:rsidP="00665B2B">
      <w:pPr>
        <w:pStyle w:val="PL"/>
        <w:rPr>
          <w:del w:id="5720" w:author="CR0596" w:date="2025-01-08T14:06:00Z"/>
          <w:lang w:eastAsia="zh-CN"/>
        </w:rPr>
      </w:pPr>
      <w:del w:id="5721" w:author="CR0596" w:date="2025-01-08T14:06:00Z">
        <w:r w:rsidDel="00186664">
          <w:rPr>
            <w:lang w:eastAsia="zh-CN"/>
          </w:rPr>
          <w:delText xml:space="preserve">    SupplementaryService:</w:delText>
        </w:r>
      </w:del>
    </w:p>
    <w:p w14:paraId="445097E1" w14:textId="60D5C9BC" w:rsidR="00665B2B" w:rsidDel="00186664" w:rsidRDefault="00665B2B" w:rsidP="00665B2B">
      <w:pPr>
        <w:pStyle w:val="PL"/>
        <w:rPr>
          <w:del w:id="5722" w:author="CR0596" w:date="2025-01-08T14:06:00Z"/>
          <w:lang w:eastAsia="zh-CN"/>
        </w:rPr>
      </w:pPr>
      <w:del w:id="5723" w:author="CR0596" w:date="2025-01-08T14:06:00Z">
        <w:r w:rsidDel="00186664">
          <w:rPr>
            <w:lang w:eastAsia="zh-CN"/>
          </w:rPr>
          <w:delText xml:space="preserve">      type: object</w:delText>
        </w:r>
      </w:del>
    </w:p>
    <w:p w14:paraId="62DF678F" w14:textId="685B9E80" w:rsidR="00665B2B" w:rsidDel="00186664" w:rsidRDefault="00665B2B" w:rsidP="00665B2B">
      <w:pPr>
        <w:pStyle w:val="PL"/>
        <w:rPr>
          <w:del w:id="5724" w:author="CR0596" w:date="2025-01-08T14:06:00Z"/>
          <w:lang w:eastAsia="zh-CN"/>
        </w:rPr>
      </w:pPr>
      <w:del w:id="5725" w:author="CR0596" w:date="2025-01-08T14:06:00Z">
        <w:r w:rsidDel="00186664">
          <w:rPr>
            <w:lang w:eastAsia="zh-CN"/>
          </w:rPr>
          <w:delText xml:space="preserve">      properties:</w:delText>
        </w:r>
      </w:del>
    </w:p>
    <w:p w14:paraId="2F94BB1B" w14:textId="2EB537EE" w:rsidR="00665B2B" w:rsidDel="00186664" w:rsidRDefault="00665B2B" w:rsidP="00665B2B">
      <w:pPr>
        <w:pStyle w:val="PL"/>
        <w:rPr>
          <w:del w:id="5726" w:author="CR0596" w:date="2025-01-08T14:06:00Z"/>
          <w:lang w:eastAsia="zh-CN"/>
        </w:rPr>
      </w:pPr>
      <w:del w:id="5727" w:author="CR0596" w:date="2025-01-08T14:06:00Z">
        <w:r w:rsidDel="00186664">
          <w:rPr>
            <w:lang w:eastAsia="zh-CN"/>
          </w:rPr>
          <w:delText xml:space="preserve">        supplementaryServiceType:</w:delText>
        </w:r>
      </w:del>
    </w:p>
    <w:p w14:paraId="77DAD2B2" w14:textId="2DD1C30B" w:rsidR="00665B2B" w:rsidDel="00186664" w:rsidRDefault="00665B2B" w:rsidP="00665B2B">
      <w:pPr>
        <w:pStyle w:val="PL"/>
        <w:rPr>
          <w:del w:id="5728" w:author="CR0596" w:date="2025-01-08T14:06:00Z"/>
          <w:lang w:eastAsia="zh-CN"/>
        </w:rPr>
      </w:pPr>
      <w:del w:id="5729" w:author="CR0596" w:date="2025-01-08T14:06:00Z">
        <w:r w:rsidDel="00186664">
          <w:rPr>
            <w:lang w:eastAsia="zh-CN"/>
          </w:rPr>
          <w:delText xml:space="preserve">          $ref: '#/components/schemas/SupplementaryServiceType'</w:delText>
        </w:r>
      </w:del>
    </w:p>
    <w:p w14:paraId="20D1F957" w14:textId="67E33935" w:rsidR="00665B2B" w:rsidDel="00186664" w:rsidRDefault="00665B2B" w:rsidP="00665B2B">
      <w:pPr>
        <w:pStyle w:val="PL"/>
        <w:rPr>
          <w:del w:id="5730" w:author="CR0596" w:date="2025-01-08T14:06:00Z"/>
          <w:lang w:eastAsia="zh-CN"/>
        </w:rPr>
      </w:pPr>
      <w:del w:id="5731" w:author="CR0596" w:date="2025-01-08T14:06:00Z">
        <w:r w:rsidDel="00186664">
          <w:rPr>
            <w:lang w:eastAsia="zh-CN"/>
          </w:rPr>
          <w:delText xml:space="preserve">        supplementaryServiceMode:</w:delText>
        </w:r>
      </w:del>
    </w:p>
    <w:p w14:paraId="3257500E" w14:textId="65927878" w:rsidR="00665B2B" w:rsidDel="00186664" w:rsidRDefault="00665B2B" w:rsidP="00665B2B">
      <w:pPr>
        <w:pStyle w:val="PL"/>
        <w:rPr>
          <w:del w:id="5732" w:author="CR0596" w:date="2025-01-08T14:06:00Z"/>
          <w:lang w:eastAsia="zh-CN"/>
        </w:rPr>
      </w:pPr>
      <w:del w:id="5733" w:author="CR0596" w:date="2025-01-08T14:06:00Z">
        <w:r w:rsidDel="00186664">
          <w:rPr>
            <w:lang w:eastAsia="zh-CN"/>
          </w:rPr>
          <w:delText xml:space="preserve">          $ref: '#/components/schemas/SupplementaryServiceMode'</w:delText>
        </w:r>
      </w:del>
    </w:p>
    <w:p w14:paraId="5AA6ED92" w14:textId="76896A55" w:rsidR="00665B2B" w:rsidDel="00186664" w:rsidRDefault="00665B2B" w:rsidP="00665B2B">
      <w:pPr>
        <w:pStyle w:val="PL"/>
        <w:rPr>
          <w:del w:id="5734" w:author="CR0596" w:date="2025-01-08T14:06:00Z"/>
          <w:lang w:eastAsia="zh-CN"/>
        </w:rPr>
      </w:pPr>
      <w:del w:id="5735" w:author="CR0596" w:date="2025-01-08T14:06:00Z">
        <w:r w:rsidDel="00186664">
          <w:rPr>
            <w:lang w:eastAsia="zh-CN"/>
          </w:rPr>
          <w:delText xml:space="preserve">        numberOfDiversions:</w:delText>
        </w:r>
      </w:del>
    </w:p>
    <w:p w14:paraId="50F4D4A0" w14:textId="61C30D2F" w:rsidR="00665B2B" w:rsidDel="00186664" w:rsidRDefault="00665B2B" w:rsidP="00665B2B">
      <w:pPr>
        <w:pStyle w:val="PL"/>
        <w:rPr>
          <w:del w:id="5736" w:author="CR0596" w:date="2025-01-08T14:06:00Z"/>
          <w:lang w:eastAsia="zh-CN"/>
        </w:rPr>
      </w:pPr>
      <w:del w:id="5737" w:author="CR0596" w:date="2025-01-08T14:06:00Z">
        <w:r w:rsidDel="00186664">
          <w:rPr>
            <w:lang w:eastAsia="zh-CN"/>
          </w:rPr>
          <w:delText xml:space="preserve">          $ref: 'TS29571_CommonData.yaml#/components/schemas/Uint32'</w:delText>
        </w:r>
      </w:del>
    </w:p>
    <w:p w14:paraId="5B8DEF1E" w14:textId="5C393D95" w:rsidR="00665B2B" w:rsidDel="00186664" w:rsidRDefault="00665B2B" w:rsidP="00665B2B">
      <w:pPr>
        <w:pStyle w:val="PL"/>
        <w:rPr>
          <w:del w:id="5738" w:author="CR0596" w:date="2025-01-08T14:06:00Z"/>
          <w:lang w:eastAsia="zh-CN"/>
        </w:rPr>
      </w:pPr>
      <w:del w:id="5739" w:author="CR0596" w:date="2025-01-08T14:06:00Z">
        <w:r w:rsidDel="00186664">
          <w:rPr>
            <w:lang w:eastAsia="zh-CN"/>
          </w:rPr>
          <w:delText xml:space="preserve">        associatedPartyAddress:</w:delText>
        </w:r>
      </w:del>
    </w:p>
    <w:p w14:paraId="6F1B2870" w14:textId="5F3C4745" w:rsidR="00665B2B" w:rsidDel="00186664" w:rsidRDefault="00665B2B" w:rsidP="00665B2B">
      <w:pPr>
        <w:pStyle w:val="PL"/>
        <w:rPr>
          <w:del w:id="5740" w:author="CR0596" w:date="2025-01-08T14:06:00Z"/>
          <w:lang w:eastAsia="zh-CN"/>
        </w:rPr>
      </w:pPr>
      <w:del w:id="5741" w:author="CR0596" w:date="2025-01-08T14:06:00Z">
        <w:r w:rsidDel="00186664">
          <w:rPr>
            <w:lang w:eastAsia="zh-CN"/>
          </w:rPr>
          <w:delText xml:space="preserve">          type: string</w:delText>
        </w:r>
      </w:del>
    </w:p>
    <w:p w14:paraId="7FEB4905" w14:textId="27157B71" w:rsidR="00665B2B" w:rsidDel="00186664" w:rsidRDefault="00665B2B" w:rsidP="00665B2B">
      <w:pPr>
        <w:pStyle w:val="PL"/>
        <w:rPr>
          <w:del w:id="5742" w:author="CR0596" w:date="2025-01-08T14:06:00Z"/>
          <w:lang w:eastAsia="zh-CN"/>
        </w:rPr>
      </w:pPr>
      <w:del w:id="5743" w:author="CR0596" w:date="2025-01-08T14:06:00Z">
        <w:r w:rsidDel="00186664">
          <w:rPr>
            <w:lang w:eastAsia="zh-CN"/>
          </w:rPr>
          <w:delText xml:space="preserve">        conferenceId:</w:delText>
        </w:r>
      </w:del>
    </w:p>
    <w:p w14:paraId="005D3A3C" w14:textId="2E85F839" w:rsidR="00665B2B" w:rsidDel="00186664" w:rsidRDefault="00665B2B" w:rsidP="00665B2B">
      <w:pPr>
        <w:pStyle w:val="PL"/>
        <w:rPr>
          <w:del w:id="5744" w:author="CR0596" w:date="2025-01-08T14:06:00Z"/>
          <w:lang w:eastAsia="zh-CN"/>
        </w:rPr>
      </w:pPr>
      <w:del w:id="5745" w:author="CR0596" w:date="2025-01-08T14:06:00Z">
        <w:r w:rsidDel="00186664">
          <w:rPr>
            <w:lang w:eastAsia="zh-CN"/>
          </w:rPr>
          <w:lastRenderedPageBreak/>
          <w:delText xml:space="preserve">          type: string</w:delText>
        </w:r>
      </w:del>
    </w:p>
    <w:p w14:paraId="138FB530" w14:textId="113E4FA1" w:rsidR="00665B2B" w:rsidDel="00186664" w:rsidRDefault="00665B2B" w:rsidP="00665B2B">
      <w:pPr>
        <w:pStyle w:val="PL"/>
        <w:rPr>
          <w:del w:id="5746" w:author="CR0596" w:date="2025-01-08T14:06:00Z"/>
          <w:lang w:eastAsia="zh-CN"/>
        </w:rPr>
      </w:pPr>
      <w:del w:id="5747" w:author="CR0596" w:date="2025-01-08T14:06:00Z">
        <w:r w:rsidDel="00186664">
          <w:rPr>
            <w:lang w:eastAsia="zh-CN"/>
          </w:rPr>
          <w:delText xml:space="preserve">        participantActionType:</w:delText>
        </w:r>
      </w:del>
    </w:p>
    <w:p w14:paraId="0B26BE6B" w14:textId="68B393F4" w:rsidR="00665B2B" w:rsidDel="00186664" w:rsidRDefault="00665B2B" w:rsidP="00665B2B">
      <w:pPr>
        <w:pStyle w:val="PL"/>
        <w:rPr>
          <w:del w:id="5748" w:author="CR0596" w:date="2025-01-08T14:06:00Z"/>
          <w:lang w:eastAsia="zh-CN"/>
        </w:rPr>
      </w:pPr>
      <w:del w:id="5749" w:author="CR0596" w:date="2025-01-08T14:06:00Z">
        <w:r w:rsidDel="00186664">
          <w:rPr>
            <w:lang w:eastAsia="zh-CN"/>
          </w:rPr>
          <w:delText xml:space="preserve">          $ref: '#/components/schemas/ParticipantActionType'</w:delText>
        </w:r>
      </w:del>
    </w:p>
    <w:p w14:paraId="6863D7C1" w14:textId="4B92BC78" w:rsidR="00665B2B" w:rsidDel="00186664" w:rsidRDefault="00665B2B" w:rsidP="00665B2B">
      <w:pPr>
        <w:pStyle w:val="PL"/>
        <w:rPr>
          <w:del w:id="5750" w:author="CR0596" w:date="2025-01-08T14:06:00Z"/>
          <w:lang w:eastAsia="zh-CN"/>
        </w:rPr>
      </w:pPr>
      <w:del w:id="5751" w:author="CR0596" w:date="2025-01-08T14:06:00Z">
        <w:r w:rsidDel="00186664">
          <w:rPr>
            <w:lang w:eastAsia="zh-CN"/>
          </w:rPr>
          <w:delText xml:space="preserve">        changeTime:</w:delText>
        </w:r>
      </w:del>
    </w:p>
    <w:p w14:paraId="5959050C" w14:textId="7A23D7A5" w:rsidR="00665B2B" w:rsidDel="00186664" w:rsidRDefault="00665B2B" w:rsidP="00665B2B">
      <w:pPr>
        <w:pStyle w:val="PL"/>
        <w:rPr>
          <w:del w:id="5752" w:author="CR0596" w:date="2025-01-08T14:06:00Z"/>
          <w:lang w:eastAsia="zh-CN"/>
        </w:rPr>
      </w:pPr>
      <w:del w:id="5753" w:author="CR0596" w:date="2025-01-08T14:06:00Z">
        <w:r w:rsidDel="00186664">
          <w:rPr>
            <w:lang w:eastAsia="zh-CN"/>
          </w:rPr>
          <w:delText xml:space="preserve">          $ref: 'TS29571_CommonData.yaml#/components/schemas/DateTime'</w:delText>
        </w:r>
      </w:del>
    </w:p>
    <w:p w14:paraId="47238C07" w14:textId="55E00296" w:rsidR="00665B2B" w:rsidDel="00186664" w:rsidRDefault="00665B2B" w:rsidP="00665B2B">
      <w:pPr>
        <w:pStyle w:val="PL"/>
        <w:rPr>
          <w:del w:id="5754" w:author="CR0596" w:date="2025-01-08T14:06:00Z"/>
          <w:lang w:eastAsia="zh-CN"/>
        </w:rPr>
      </w:pPr>
      <w:del w:id="5755" w:author="CR0596" w:date="2025-01-08T14:06:00Z">
        <w:r w:rsidDel="00186664">
          <w:rPr>
            <w:lang w:eastAsia="zh-CN"/>
          </w:rPr>
          <w:delText xml:space="preserve">        numberOfParticipants:</w:delText>
        </w:r>
      </w:del>
    </w:p>
    <w:p w14:paraId="39BFCD3F" w14:textId="00BD1053" w:rsidR="00665B2B" w:rsidDel="00186664" w:rsidRDefault="00665B2B" w:rsidP="00665B2B">
      <w:pPr>
        <w:pStyle w:val="PL"/>
        <w:rPr>
          <w:del w:id="5756" w:author="CR0596" w:date="2025-01-08T14:06:00Z"/>
          <w:lang w:eastAsia="zh-CN"/>
        </w:rPr>
      </w:pPr>
      <w:del w:id="5757" w:author="CR0596" w:date="2025-01-08T14:06:00Z">
        <w:r w:rsidDel="00186664">
          <w:rPr>
            <w:lang w:eastAsia="zh-CN"/>
          </w:rPr>
          <w:delText xml:space="preserve">          $ref: 'TS29571_CommonData.yaml#/components/schemas/Uint32'</w:delText>
        </w:r>
      </w:del>
    </w:p>
    <w:p w14:paraId="0E31C886" w14:textId="465E68CF" w:rsidR="00665B2B" w:rsidDel="00186664" w:rsidRDefault="00665B2B" w:rsidP="00665B2B">
      <w:pPr>
        <w:pStyle w:val="PL"/>
        <w:rPr>
          <w:del w:id="5758" w:author="CR0596" w:date="2025-01-08T14:06:00Z"/>
          <w:lang w:eastAsia="zh-CN"/>
        </w:rPr>
      </w:pPr>
      <w:del w:id="5759" w:author="CR0596" w:date="2025-01-08T14:06:00Z">
        <w:r w:rsidDel="00186664">
          <w:rPr>
            <w:lang w:eastAsia="zh-CN"/>
          </w:rPr>
          <w:delText xml:space="preserve">        cUGInformation:</w:delText>
        </w:r>
      </w:del>
    </w:p>
    <w:p w14:paraId="26E67FF8" w14:textId="09A9692B" w:rsidR="00665B2B" w:rsidDel="00186664" w:rsidRDefault="00665B2B" w:rsidP="00665B2B">
      <w:pPr>
        <w:pStyle w:val="PL"/>
        <w:rPr>
          <w:del w:id="5760" w:author="CR0596" w:date="2025-01-08T14:06:00Z"/>
          <w:lang w:eastAsia="zh-CN"/>
        </w:rPr>
      </w:pPr>
      <w:del w:id="5761" w:author="CR0596" w:date="2025-01-08T14:06:00Z">
        <w:r w:rsidDel="00186664">
          <w:rPr>
            <w:lang w:eastAsia="zh-CN"/>
          </w:rPr>
          <w:delText xml:space="preserve">          $ref: '#/components/schemas/OctetString'</w:delText>
        </w:r>
      </w:del>
    </w:p>
    <w:p w14:paraId="73C804EA" w14:textId="56679F6A" w:rsidR="00705B28" w:rsidDel="00186664" w:rsidRDefault="00705B28" w:rsidP="00665B2B">
      <w:pPr>
        <w:pStyle w:val="PL"/>
        <w:rPr>
          <w:del w:id="5762" w:author="CR0596" w:date="2025-01-08T14:06:00Z"/>
          <w:lang w:eastAsia="zh-CN"/>
        </w:rPr>
      </w:pPr>
      <w:del w:id="5763" w:author="CR0596" w:date="2025-01-08T14:06:00Z">
        <w:r w:rsidDel="00186664">
          <w:rPr>
            <w:lang w:eastAsia="zh-CN"/>
          </w:rPr>
          <w:delText xml:space="preserve">    IMS</w:delText>
        </w:r>
        <w:r w:rsidRPr="00BA36BA" w:rsidDel="00186664">
          <w:rPr>
            <w:lang w:eastAsia="zh-CN"/>
          </w:rPr>
          <w:delText>ChargingInformation</w:delText>
        </w:r>
        <w:r w:rsidDel="00186664">
          <w:rPr>
            <w:lang w:eastAsia="zh-CN"/>
          </w:rPr>
          <w:delText>:</w:delText>
        </w:r>
      </w:del>
    </w:p>
    <w:p w14:paraId="5B716B35" w14:textId="338CEFD9" w:rsidR="00705B28" w:rsidRPr="00BD6F46" w:rsidDel="00186664" w:rsidRDefault="00705B28" w:rsidP="00705B28">
      <w:pPr>
        <w:pStyle w:val="PL"/>
        <w:rPr>
          <w:del w:id="5764" w:author="CR0596" w:date="2025-01-08T14:06:00Z"/>
        </w:rPr>
      </w:pPr>
      <w:del w:id="5765" w:author="CR0596" w:date="2025-01-08T14:06:00Z">
        <w:r w:rsidRPr="00BD6F46" w:rsidDel="00186664">
          <w:delText xml:space="preserve">      type: object</w:delText>
        </w:r>
      </w:del>
    </w:p>
    <w:p w14:paraId="292AC72B" w14:textId="0A690AEC" w:rsidR="00705B28" w:rsidDel="00186664" w:rsidRDefault="00705B28" w:rsidP="00705B28">
      <w:pPr>
        <w:pStyle w:val="PL"/>
        <w:rPr>
          <w:del w:id="5766" w:author="CR0596" w:date="2025-01-08T14:06:00Z"/>
        </w:rPr>
      </w:pPr>
      <w:del w:id="5767" w:author="CR0596" w:date="2025-01-08T14:06:00Z">
        <w:r w:rsidRPr="00BD6F46" w:rsidDel="00186664">
          <w:delText xml:space="preserve">      properties:</w:delText>
        </w:r>
      </w:del>
    </w:p>
    <w:p w14:paraId="69277A36" w14:textId="4EF718C0" w:rsidR="00705B28" w:rsidDel="00186664" w:rsidRDefault="00705B28" w:rsidP="00705B28">
      <w:pPr>
        <w:pStyle w:val="PL"/>
        <w:rPr>
          <w:del w:id="5768" w:author="CR0596" w:date="2025-01-08T14:06:00Z"/>
        </w:rPr>
      </w:pPr>
      <w:del w:id="5769" w:author="CR0596" w:date="2025-01-08T14:06:00Z">
        <w:r w:rsidDel="00186664">
          <w:delText xml:space="preserve">        eventType:</w:delText>
        </w:r>
      </w:del>
    </w:p>
    <w:p w14:paraId="2A884F4C" w14:textId="7C92B847" w:rsidR="00705B28" w:rsidDel="00186664" w:rsidRDefault="00705B28" w:rsidP="00705B28">
      <w:pPr>
        <w:pStyle w:val="PL"/>
        <w:rPr>
          <w:del w:id="5770" w:author="CR0596" w:date="2025-01-08T14:06:00Z"/>
        </w:rPr>
      </w:pPr>
      <w:del w:id="5771" w:author="CR0596" w:date="2025-01-08T14:06:00Z">
        <w:r w:rsidDel="00186664">
          <w:delText xml:space="preserve">        </w:delText>
        </w:r>
        <w:r w:rsidRPr="00BD6F46" w:rsidDel="00186664">
          <w:delText xml:space="preserve">  $ref: '#/components/schemas/</w:delText>
        </w:r>
        <w:r w:rsidRPr="008C583B" w:rsidDel="00186664">
          <w:delText>SIPEventType</w:delText>
        </w:r>
        <w:r w:rsidRPr="00BD6F46" w:rsidDel="00186664">
          <w:delText>'</w:delText>
        </w:r>
      </w:del>
    </w:p>
    <w:p w14:paraId="4A56DCBE" w14:textId="5F64679B" w:rsidR="00705B28" w:rsidDel="00186664" w:rsidRDefault="00705B28" w:rsidP="00705B28">
      <w:pPr>
        <w:pStyle w:val="PL"/>
        <w:rPr>
          <w:del w:id="5772" w:author="CR0596" w:date="2025-01-08T14:06:00Z"/>
        </w:rPr>
      </w:pPr>
      <w:del w:id="5773" w:author="CR0596" w:date="2025-01-08T14:06:00Z">
        <w:r w:rsidDel="00186664">
          <w:delText xml:space="preserve">        iMSNodeFunctionality:</w:delText>
        </w:r>
      </w:del>
    </w:p>
    <w:p w14:paraId="015F3F77" w14:textId="111212F9" w:rsidR="00705B28" w:rsidDel="00186664" w:rsidRDefault="00705B28" w:rsidP="00705B28">
      <w:pPr>
        <w:pStyle w:val="PL"/>
        <w:rPr>
          <w:del w:id="5774" w:author="CR0596" w:date="2025-01-08T14:06:00Z"/>
        </w:rPr>
      </w:pPr>
      <w:del w:id="5775" w:author="CR0596" w:date="2025-01-08T14:06:00Z">
        <w:r w:rsidDel="00186664">
          <w:delText xml:space="preserve">        </w:delText>
        </w:r>
        <w:r w:rsidRPr="00BD6F46" w:rsidDel="00186664">
          <w:delText xml:space="preserve">  $ref: '#/components/schemas/</w:delText>
        </w:r>
        <w:r w:rsidDel="00186664">
          <w:rPr>
            <w:rFonts w:cs="Arial"/>
            <w:szCs w:val="18"/>
          </w:rPr>
          <w:delText>I</w:delText>
        </w:r>
        <w:r w:rsidRPr="00FB163A" w:rsidDel="00186664">
          <w:rPr>
            <w:rFonts w:cs="Arial"/>
            <w:szCs w:val="18"/>
          </w:rPr>
          <w:delText>MSNodeFunctionality</w:delText>
        </w:r>
        <w:r w:rsidRPr="00BD6F46" w:rsidDel="00186664">
          <w:delText>'</w:delText>
        </w:r>
      </w:del>
    </w:p>
    <w:p w14:paraId="3E1274EC" w14:textId="137BF031" w:rsidR="00705B28" w:rsidDel="00186664" w:rsidRDefault="00705B28" w:rsidP="00705B28">
      <w:pPr>
        <w:pStyle w:val="PL"/>
        <w:rPr>
          <w:del w:id="5776" w:author="CR0596" w:date="2025-01-08T14:06:00Z"/>
        </w:rPr>
      </w:pPr>
      <w:del w:id="5777" w:author="CR0596" w:date="2025-01-08T14:06:00Z">
        <w:r w:rsidDel="00186664">
          <w:delText xml:space="preserve">        roleOfNode:</w:delText>
        </w:r>
      </w:del>
    </w:p>
    <w:p w14:paraId="651C6085" w14:textId="1389EA16" w:rsidR="00705B28" w:rsidDel="00186664" w:rsidRDefault="00705B28" w:rsidP="00705B28">
      <w:pPr>
        <w:pStyle w:val="PL"/>
        <w:rPr>
          <w:del w:id="5778" w:author="CR0596" w:date="2025-01-08T14:06:00Z"/>
        </w:rPr>
      </w:pPr>
      <w:del w:id="5779" w:author="CR0596" w:date="2025-01-08T14:06:00Z">
        <w:r w:rsidDel="00186664">
          <w:delText xml:space="preserve">        </w:delText>
        </w:r>
        <w:r w:rsidRPr="00BD6F46" w:rsidDel="00186664">
          <w:delText xml:space="preserve">  $ref: '#/components/schemas/</w:delText>
        </w:r>
        <w:r w:rsidDel="00186664">
          <w:rPr>
            <w:rFonts w:cs="Arial"/>
            <w:szCs w:val="18"/>
          </w:rPr>
          <w:delText>R</w:delText>
        </w:r>
        <w:r w:rsidRPr="00FB163A" w:rsidDel="00186664">
          <w:rPr>
            <w:rFonts w:cs="Arial"/>
            <w:szCs w:val="18"/>
          </w:rPr>
          <w:delText>ole</w:delText>
        </w:r>
        <w:r w:rsidDel="00186664">
          <w:rPr>
            <w:rFonts w:cs="Arial"/>
            <w:szCs w:val="18"/>
          </w:rPr>
          <w:delText>O</w:delText>
        </w:r>
        <w:r w:rsidRPr="00FB163A" w:rsidDel="00186664">
          <w:rPr>
            <w:rFonts w:cs="Arial"/>
            <w:szCs w:val="18"/>
          </w:rPr>
          <w:delText>f</w:delText>
        </w:r>
        <w:r w:rsidDel="00186664">
          <w:rPr>
            <w:rFonts w:cs="Arial"/>
            <w:szCs w:val="18"/>
          </w:rPr>
          <w:delText>IMS</w:delText>
        </w:r>
        <w:r w:rsidRPr="00FB163A" w:rsidDel="00186664">
          <w:rPr>
            <w:rFonts w:cs="Arial"/>
            <w:szCs w:val="18"/>
          </w:rPr>
          <w:delText>Node</w:delText>
        </w:r>
        <w:r w:rsidRPr="00BD6F46" w:rsidDel="00186664">
          <w:delText>'</w:delText>
        </w:r>
      </w:del>
    </w:p>
    <w:p w14:paraId="0CAFAB02" w14:textId="0FCEAEF4" w:rsidR="00705B28" w:rsidDel="00186664" w:rsidRDefault="00705B28" w:rsidP="00705B28">
      <w:pPr>
        <w:pStyle w:val="PL"/>
        <w:rPr>
          <w:del w:id="5780" w:author="CR0596" w:date="2025-01-08T14:06:00Z"/>
        </w:rPr>
      </w:pPr>
      <w:del w:id="5781" w:author="CR0596" w:date="2025-01-08T14:06:00Z">
        <w:r w:rsidDel="00186664">
          <w:delText xml:space="preserve">        userInformation:</w:delText>
        </w:r>
      </w:del>
    </w:p>
    <w:p w14:paraId="4A40134A" w14:textId="5F1C7F16" w:rsidR="00705B28" w:rsidDel="00186664" w:rsidRDefault="00705B28" w:rsidP="00705B28">
      <w:pPr>
        <w:pStyle w:val="PL"/>
        <w:rPr>
          <w:del w:id="5782" w:author="CR0596" w:date="2025-01-08T14:06:00Z"/>
        </w:rPr>
      </w:pPr>
      <w:del w:id="5783" w:author="CR0596" w:date="2025-01-08T14:06:00Z">
        <w:r w:rsidDel="00186664">
          <w:delText xml:space="preserve">        </w:delText>
        </w:r>
        <w:r w:rsidRPr="00BD6F46" w:rsidDel="00186664">
          <w:delText xml:space="preserve">  $ref: '#/components/schemas/</w:delText>
        </w:r>
        <w:r w:rsidDel="00186664">
          <w:rPr>
            <w:rFonts w:cs="Arial"/>
            <w:szCs w:val="18"/>
            <w:lang w:eastAsia="zh-CN" w:bidi="ar-IQ"/>
          </w:rPr>
          <w:delText>U</w:delText>
        </w:r>
        <w:r w:rsidRPr="00FB163A" w:rsidDel="00186664">
          <w:rPr>
            <w:rFonts w:cs="Arial"/>
            <w:szCs w:val="18"/>
            <w:lang w:eastAsia="zh-CN" w:bidi="ar-IQ"/>
          </w:rPr>
          <w:delText>serInformation</w:delText>
        </w:r>
        <w:r w:rsidRPr="00BD6F46" w:rsidDel="00186664">
          <w:delText>'</w:delText>
        </w:r>
      </w:del>
    </w:p>
    <w:p w14:paraId="1730D421" w14:textId="4D6E87C4" w:rsidR="00705B28" w:rsidDel="00186664" w:rsidRDefault="00705B28" w:rsidP="00705B28">
      <w:pPr>
        <w:pStyle w:val="PL"/>
        <w:rPr>
          <w:del w:id="5784" w:author="CR0596" w:date="2025-01-08T14:06:00Z"/>
        </w:rPr>
      </w:pPr>
      <w:del w:id="5785" w:author="CR0596" w:date="2025-01-08T14:06:00Z">
        <w:r w:rsidDel="00186664">
          <w:delText xml:space="preserve">        userLocationInfo:</w:delText>
        </w:r>
      </w:del>
    </w:p>
    <w:p w14:paraId="4746AC16" w14:textId="164FCCD9" w:rsidR="00705B28" w:rsidDel="00186664" w:rsidRDefault="00705B28" w:rsidP="00705B28">
      <w:pPr>
        <w:pStyle w:val="PL"/>
        <w:rPr>
          <w:del w:id="5786" w:author="CR0596" w:date="2025-01-08T14:06:00Z"/>
        </w:rPr>
      </w:pPr>
      <w:del w:id="5787" w:author="CR0596" w:date="2025-01-08T14:06:00Z">
        <w:r w:rsidDel="00186664">
          <w:delText xml:space="preserve">        </w:delText>
        </w:r>
        <w:r w:rsidRPr="00BD6F46" w:rsidDel="00186664">
          <w:delText xml:space="preserve">  $ref: 'TS29571_CommonData.yaml#/components/schemas/UserLocation'</w:delText>
        </w:r>
      </w:del>
    </w:p>
    <w:p w14:paraId="7D44A75F" w14:textId="52A071CD" w:rsidR="00705B28" w:rsidDel="00186664" w:rsidRDefault="00705B28" w:rsidP="00705B28">
      <w:pPr>
        <w:pStyle w:val="PL"/>
        <w:rPr>
          <w:del w:id="5788" w:author="CR0596" w:date="2025-01-08T14:06:00Z"/>
        </w:rPr>
      </w:pPr>
      <w:del w:id="5789" w:author="CR0596" w:date="2025-01-08T14:06:00Z">
        <w:r w:rsidDel="00186664">
          <w:delText xml:space="preserve">        ueTimeZone:</w:delText>
        </w:r>
      </w:del>
    </w:p>
    <w:p w14:paraId="4DD5F07B" w14:textId="6E9396D8" w:rsidR="00705B28" w:rsidDel="00186664" w:rsidRDefault="00705B28" w:rsidP="00705B28">
      <w:pPr>
        <w:pStyle w:val="PL"/>
        <w:rPr>
          <w:del w:id="5790" w:author="CR0596" w:date="2025-01-08T14:06:00Z"/>
        </w:rPr>
      </w:pPr>
      <w:del w:id="5791" w:author="CR0596" w:date="2025-01-08T14:06:00Z">
        <w:r w:rsidDel="00186664">
          <w:delText xml:space="preserve">        </w:delText>
        </w:r>
        <w:r w:rsidRPr="00BD6F46" w:rsidDel="00186664">
          <w:delText xml:space="preserve">  $ref: 'TS29571_CommonData.yaml#/components/schemas/TimeZone'</w:delText>
        </w:r>
      </w:del>
    </w:p>
    <w:p w14:paraId="23777A06" w14:textId="65ADC167" w:rsidR="00705B28" w:rsidDel="00186664" w:rsidRDefault="00705B28" w:rsidP="00705B28">
      <w:pPr>
        <w:pStyle w:val="PL"/>
        <w:rPr>
          <w:del w:id="5792" w:author="CR0596" w:date="2025-01-08T14:06:00Z"/>
        </w:rPr>
      </w:pPr>
      <w:del w:id="5793" w:author="CR0596" w:date="2025-01-08T14:06:00Z">
        <w:r w:rsidDel="00186664">
          <w:delText xml:space="preserve">        3gppPSDataOffStatus:</w:delText>
        </w:r>
      </w:del>
    </w:p>
    <w:p w14:paraId="3990FBC4" w14:textId="707DF81A" w:rsidR="00705B28" w:rsidDel="00186664" w:rsidRDefault="00705B28" w:rsidP="00705B28">
      <w:pPr>
        <w:pStyle w:val="PL"/>
        <w:rPr>
          <w:del w:id="5794" w:author="CR0596" w:date="2025-01-08T14:06:00Z"/>
        </w:rPr>
      </w:pPr>
      <w:del w:id="5795" w:author="CR0596" w:date="2025-01-08T14:06:00Z">
        <w:r w:rsidDel="00186664">
          <w:delText xml:space="preserve">        </w:delText>
        </w:r>
        <w:r w:rsidRPr="00BD6F46" w:rsidDel="00186664">
          <w:delText xml:space="preserve">  $ref: '#/components/schemas/</w:delText>
        </w:r>
        <w:r w:rsidRPr="00BD6F46" w:rsidDel="00186664">
          <w:rPr>
            <w:lang w:eastAsia="zh-CN"/>
          </w:rPr>
          <w:delText>3GPPPSDataOffStatus</w:delText>
        </w:r>
        <w:r w:rsidRPr="00BD6F46" w:rsidDel="00186664">
          <w:delText>'</w:delText>
        </w:r>
      </w:del>
    </w:p>
    <w:p w14:paraId="0A1761E7" w14:textId="48DFCDBF" w:rsidR="00705B28" w:rsidDel="00186664" w:rsidRDefault="00705B28" w:rsidP="00705B28">
      <w:pPr>
        <w:pStyle w:val="PL"/>
        <w:rPr>
          <w:del w:id="5796" w:author="CR0596" w:date="2025-01-08T14:06:00Z"/>
        </w:rPr>
      </w:pPr>
      <w:del w:id="5797" w:author="CR0596" w:date="2025-01-08T14:06:00Z">
        <w:r w:rsidDel="00186664">
          <w:delText xml:space="preserve">        isupCause:</w:delText>
        </w:r>
      </w:del>
    </w:p>
    <w:p w14:paraId="3E138A46" w14:textId="0CCBB3D2" w:rsidR="00705B28" w:rsidDel="00186664" w:rsidRDefault="00705B28" w:rsidP="00705B28">
      <w:pPr>
        <w:pStyle w:val="PL"/>
        <w:rPr>
          <w:del w:id="5798" w:author="CR0596" w:date="2025-01-08T14:06:00Z"/>
        </w:rPr>
      </w:pPr>
      <w:del w:id="5799" w:author="CR0596" w:date="2025-01-08T14:06:00Z">
        <w:r w:rsidDel="00186664">
          <w:delText xml:space="preserve">        </w:delText>
        </w:r>
        <w:r w:rsidRPr="00BD6F46" w:rsidDel="00186664">
          <w:delText xml:space="preserve">  $ref: '#/components/schemas/</w:delText>
        </w:r>
        <w:r w:rsidDel="00186664">
          <w:delText>ISUPCause</w:delText>
        </w:r>
        <w:r w:rsidRPr="00BD6F46" w:rsidDel="00186664">
          <w:delText>'</w:delText>
        </w:r>
      </w:del>
    </w:p>
    <w:p w14:paraId="0EAC717B" w14:textId="03B72600" w:rsidR="00705B28" w:rsidDel="00186664" w:rsidRDefault="00705B28" w:rsidP="00705B28">
      <w:pPr>
        <w:pStyle w:val="PL"/>
        <w:rPr>
          <w:del w:id="5800" w:author="CR0596" w:date="2025-01-08T14:06:00Z"/>
        </w:rPr>
      </w:pPr>
      <w:del w:id="5801" w:author="CR0596" w:date="2025-01-08T14:06:00Z">
        <w:r w:rsidDel="00186664">
          <w:delText xml:space="preserve">        controlPlaneAddress:</w:delText>
        </w:r>
      </w:del>
    </w:p>
    <w:p w14:paraId="088A2B31" w14:textId="6AF0BC18" w:rsidR="00705B28" w:rsidDel="00186664" w:rsidRDefault="00705B28" w:rsidP="00705B28">
      <w:pPr>
        <w:pStyle w:val="PL"/>
        <w:rPr>
          <w:del w:id="5802" w:author="CR0596" w:date="2025-01-08T14:06:00Z"/>
        </w:rPr>
      </w:pPr>
      <w:del w:id="5803" w:author="CR0596" w:date="2025-01-08T14:06:00Z">
        <w:r w:rsidDel="00186664">
          <w:delText xml:space="preserve">        </w:delText>
        </w:r>
        <w:r w:rsidRPr="00BD6F46" w:rsidDel="00186664">
          <w:delText xml:space="preserve">  $ref: '#/components/schemas/</w:delText>
        </w:r>
        <w:r w:rsidDel="00186664">
          <w:rPr>
            <w:rFonts w:cs="Arial"/>
            <w:szCs w:val="18"/>
          </w:rPr>
          <w:delText>IMS</w:delText>
        </w:r>
        <w:r w:rsidRPr="00F45DC1" w:rsidDel="00186664">
          <w:rPr>
            <w:rFonts w:cs="Arial"/>
            <w:szCs w:val="18"/>
          </w:rPr>
          <w:delText>Address</w:delText>
        </w:r>
        <w:r w:rsidRPr="00BD6F46" w:rsidDel="00186664">
          <w:delText>'</w:delText>
        </w:r>
      </w:del>
    </w:p>
    <w:p w14:paraId="37A7B06C" w14:textId="5BB6CD91" w:rsidR="00705B28" w:rsidDel="00186664" w:rsidRDefault="00705B28" w:rsidP="00705B28">
      <w:pPr>
        <w:pStyle w:val="PL"/>
        <w:rPr>
          <w:del w:id="5804" w:author="CR0596" w:date="2025-01-08T14:06:00Z"/>
        </w:rPr>
      </w:pPr>
      <w:del w:id="5805" w:author="CR0596" w:date="2025-01-08T14:06:00Z">
        <w:r w:rsidDel="00186664">
          <w:delText xml:space="preserve">        vlrNumber:</w:delText>
        </w:r>
      </w:del>
    </w:p>
    <w:p w14:paraId="3727ECDC" w14:textId="2724DA27" w:rsidR="00705B28" w:rsidDel="00186664" w:rsidRDefault="00705B28" w:rsidP="00705B28">
      <w:pPr>
        <w:pStyle w:val="PL"/>
        <w:rPr>
          <w:del w:id="5806" w:author="CR0596" w:date="2025-01-08T14:06:00Z"/>
        </w:rPr>
      </w:pPr>
      <w:del w:id="5807" w:author="CR0596" w:date="2025-01-08T14:06:00Z">
        <w:r w:rsidDel="00186664">
          <w:delText xml:space="preserve">        </w:delText>
        </w:r>
        <w:r w:rsidRPr="00BD6F46" w:rsidDel="00186664">
          <w:delText xml:space="preserve">  $ref: '#/components/schemas/</w:delText>
        </w:r>
        <w:r w:rsidDel="00186664">
          <w:rPr>
            <w:rFonts w:cs="Arial"/>
            <w:szCs w:val="18"/>
          </w:rPr>
          <w:delText>E164</w:delText>
        </w:r>
        <w:r w:rsidRPr="00BD6F46" w:rsidDel="00186664">
          <w:delText>'</w:delText>
        </w:r>
      </w:del>
    </w:p>
    <w:p w14:paraId="11B694A8" w14:textId="4C7B858A" w:rsidR="00705B28" w:rsidDel="00186664" w:rsidRDefault="00705B28" w:rsidP="00705B28">
      <w:pPr>
        <w:pStyle w:val="PL"/>
        <w:rPr>
          <w:del w:id="5808" w:author="CR0596" w:date="2025-01-08T14:06:00Z"/>
        </w:rPr>
      </w:pPr>
      <w:del w:id="5809" w:author="CR0596" w:date="2025-01-08T14:06:00Z">
        <w:r w:rsidDel="00186664">
          <w:delText xml:space="preserve">        mscAddress:</w:delText>
        </w:r>
      </w:del>
    </w:p>
    <w:p w14:paraId="2471B79E" w14:textId="019ED596" w:rsidR="00705B28" w:rsidDel="00186664" w:rsidRDefault="00705B28" w:rsidP="00705B28">
      <w:pPr>
        <w:pStyle w:val="PL"/>
        <w:rPr>
          <w:del w:id="5810" w:author="CR0596" w:date="2025-01-08T14:06:00Z"/>
        </w:rPr>
      </w:pPr>
      <w:del w:id="5811" w:author="CR0596" w:date="2025-01-08T14:06:00Z">
        <w:r w:rsidDel="00186664">
          <w:delText xml:space="preserve">        </w:delText>
        </w:r>
        <w:r w:rsidRPr="00BD6F46" w:rsidDel="00186664">
          <w:delText xml:space="preserve">  $ref: '#/components/schemas/</w:delText>
        </w:r>
        <w:r w:rsidDel="00186664">
          <w:rPr>
            <w:rFonts w:cs="Arial"/>
            <w:szCs w:val="18"/>
          </w:rPr>
          <w:delText>E164</w:delText>
        </w:r>
        <w:r w:rsidRPr="00BD6F46" w:rsidDel="00186664">
          <w:delText>'</w:delText>
        </w:r>
      </w:del>
    </w:p>
    <w:p w14:paraId="399DDFEC" w14:textId="2269FF9B" w:rsidR="00705B28" w:rsidDel="00186664" w:rsidRDefault="00705B28" w:rsidP="00705B28">
      <w:pPr>
        <w:pStyle w:val="PL"/>
        <w:rPr>
          <w:del w:id="5812" w:author="CR0596" w:date="2025-01-08T14:06:00Z"/>
        </w:rPr>
      </w:pPr>
      <w:del w:id="5813" w:author="CR0596" w:date="2025-01-08T14:06:00Z">
        <w:r w:rsidDel="00186664">
          <w:delText xml:space="preserve">        userSessionID:</w:delText>
        </w:r>
      </w:del>
    </w:p>
    <w:p w14:paraId="78A42B0F" w14:textId="58600CF6" w:rsidR="00705B28" w:rsidDel="00186664" w:rsidRDefault="00705B28" w:rsidP="00705B28">
      <w:pPr>
        <w:pStyle w:val="PL"/>
        <w:rPr>
          <w:del w:id="5814" w:author="CR0596" w:date="2025-01-08T14:06:00Z"/>
        </w:rPr>
      </w:pPr>
      <w:del w:id="5815" w:author="CR0596" w:date="2025-01-08T14:06:00Z">
        <w:r w:rsidDel="00186664">
          <w:delText xml:space="preserve">          type: string</w:delText>
        </w:r>
      </w:del>
    </w:p>
    <w:p w14:paraId="4D14E5D8" w14:textId="1DB068A3" w:rsidR="00705B28" w:rsidDel="00186664" w:rsidRDefault="00705B28" w:rsidP="00705B28">
      <w:pPr>
        <w:pStyle w:val="PL"/>
        <w:rPr>
          <w:del w:id="5816" w:author="CR0596" w:date="2025-01-08T14:06:00Z"/>
        </w:rPr>
      </w:pPr>
      <w:del w:id="5817" w:author="CR0596" w:date="2025-01-08T14:06:00Z">
        <w:r w:rsidDel="00186664">
          <w:delText xml:space="preserve">        outgoingSessionID:</w:delText>
        </w:r>
      </w:del>
    </w:p>
    <w:p w14:paraId="35C27200" w14:textId="1E2F25AA" w:rsidR="00705B28" w:rsidDel="00186664" w:rsidRDefault="00705B28" w:rsidP="00705B28">
      <w:pPr>
        <w:pStyle w:val="PL"/>
        <w:rPr>
          <w:del w:id="5818" w:author="CR0596" w:date="2025-01-08T14:06:00Z"/>
        </w:rPr>
      </w:pPr>
      <w:del w:id="5819" w:author="CR0596" w:date="2025-01-08T14:06:00Z">
        <w:r w:rsidDel="00186664">
          <w:delText xml:space="preserve">          type: string</w:delText>
        </w:r>
      </w:del>
    </w:p>
    <w:p w14:paraId="7F9C3E5E" w14:textId="43134623" w:rsidR="00705B28" w:rsidDel="00186664" w:rsidRDefault="00705B28" w:rsidP="00705B28">
      <w:pPr>
        <w:pStyle w:val="PL"/>
        <w:rPr>
          <w:del w:id="5820" w:author="CR0596" w:date="2025-01-08T14:06:00Z"/>
        </w:rPr>
      </w:pPr>
      <w:del w:id="5821" w:author="CR0596" w:date="2025-01-08T14:06:00Z">
        <w:r w:rsidDel="00186664">
          <w:delText xml:space="preserve">        sessionPriority:</w:delText>
        </w:r>
      </w:del>
    </w:p>
    <w:p w14:paraId="28118A38" w14:textId="064EE643" w:rsidR="00705B28" w:rsidDel="00186664" w:rsidRDefault="00705B28" w:rsidP="00705B28">
      <w:pPr>
        <w:pStyle w:val="PL"/>
        <w:rPr>
          <w:del w:id="5822" w:author="CR0596" w:date="2025-01-08T14:06:00Z"/>
        </w:rPr>
      </w:pPr>
      <w:del w:id="5823" w:author="CR0596" w:date="2025-01-08T14:06:00Z">
        <w:r w:rsidDel="00186664">
          <w:delText xml:space="preserve">        </w:delText>
        </w:r>
        <w:r w:rsidRPr="00BD6F46" w:rsidDel="00186664">
          <w:delText xml:space="preserve">  $ref: '#/components/schemas/</w:delText>
        </w:r>
        <w:r w:rsidDel="00186664">
          <w:rPr>
            <w:rFonts w:cs="Arial"/>
            <w:szCs w:val="18"/>
          </w:rPr>
          <w:delText>IMSS</w:delText>
        </w:r>
        <w:r w:rsidRPr="00FB163A" w:rsidDel="00186664">
          <w:rPr>
            <w:rFonts w:cs="Arial"/>
            <w:szCs w:val="18"/>
          </w:rPr>
          <w:delText>essionPriority</w:delText>
        </w:r>
        <w:r w:rsidRPr="00BD6F46" w:rsidDel="00186664">
          <w:delText>'</w:delText>
        </w:r>
      </w:del>
    </w:p>
    <w:p w14:paraId="43F059BD" w14:textId="212BF7DE" w:rsidR="00705B28" w:rsidDel="00186664" w:rsidRDefault="00705B28" w:rsidP="00705B28">
      <w:pPr>
        <w:pStyle w:val="PL"/>
        <w:rPr>
          <w:del w:id="5824" w:author="CR0596" w:date="2025-01-08T14:06:00Z"/>
        </w:rPr>
      </w:pPr>
      <w:del w:id="5825" w:author="CR0596" w:date="2025-01-08T14:06:00Z">
        <w:r w:rsidDel="00186664">
          <w:delText xml:space="preserve">        callingPartyAddresses:</w:delText>
        </w:r>
      </w:del>
    </w:p>
    <w:p w14:paraId="76AF87DD" w14:textId="17DEFF84" w:rsidR="00705B28" w:rsidRPr="00BD6F46" w:rsidDel="00186664" w:rsidRDefault="00705B28" w:rsidP="00705B28">
      <w:pPr>
        <w:pStyle w:val="PL"/>
        <w:rPr>
          <w:del w:id="5826" w:author="CR0596" w:date="2025-01-08T14:06:00Z"/>
        </w:rPr>
      </w:pPr>
      <w:del w:id="5827" w:author="CR0596" w:date="2025-01-08T14:06:00Z">
        <w:r w:rsidRPr="00BD6F46" w:rsidDel="00186664">
          <w:delText xml:space="preserve">          type: array</w:delText>
        </w:r>
      </w:del>
    </w:p>
    <w:p w14:paraId="46FC322E" w14:textId="699952BA" w:rsidR="00705B28" w:rsidDel="00186664" w:rsidRDefault="00705B28" w:rsidP="00705B28">
      <w:pPr>
        <w:pStyle w:val="PL"/>
        <w:rPr>
          <w:del w:id="5828" w:author="CR0596" w:date="2025-01-08T14:06:00Z"/>
        </w:rPr>
      </w:pPr>
      <w:del w:id="5829" w:author="CR0596" w:date="2025-01-08T14:06:00Z">
        <w:r w:rsidRPr="00BD6F46" w:rsidDel="00186664">
          <w:delText xml:space="preserve">          items:</w:delText>
        </w:r>
      </w:del>
    </w:p>
    <w:p w14:paraId="541DE327" w14:textId="2199BD30" w:rsidR="00705B28" w:rsidRPr="00BD6F46" w:rsidDel="00186664" w:rsidRDefault="00705B28" w:rsidP="00705B28">
      <w:pPr>
        <w:pStyle w:val="PL"/>
        <w:rPr>
          <w:del w:id="5830" w:author="CR0596" w:date="2025-01-08T14:06:00Z"/>
        </w:rPr>
      </w:pPr>
      <w:del w:id="5831" w:author="CR0596" w:date="2025-01-08T14:06:00Z">
        <w:r w:rsidRPr="00BD6F46" w:rsidDel="00186664">
          <w:delText xml:space="preserve">          </w:delText>
        </w:r>
        <w:r w:rsidDel="00186664">
          <w:delText xml:space="preserve">  </w:delText>
        </w:r>
        <w:r w:rsidRPr="00BD6F46" w:rsidDel="00186664">
          <w:delText>$ref: 'TS29571_CommonData.yaml#/components/schemas/Uri'</w:delText>
        </w:r>
      </w:del>
    </w:p>
    <w:p w14:paraId="19A04435" w14:textId="4D8558E4" w:rsidR="00705B28" w:rsidDel="00186664" w:rsidRDefault="00705B28" w:rsidP="00705B28">
      <w:pPr>
        <w:pStyle w:val="PL"/>
        <w:rPr>
          <w:del w:id="5832" w:author="CR0596" w:date="2025-01-08T14:06:00Z"/>
        </w:rPr>
      </w:pPr>
      <w:del w:id="5833" w:author="CR0596" w:date="2025-01-08T14:06:00Z">
        <w:r w:rsidDel="00186664">
          <w:delText xml:space="preserve">          minItems: 1</w:delText>
        </w:r>
      </w:del>
    </w:p>
    <w:p w14:paraId="34657474" w14:textId="6E0417B6" w:rsidR="00705B28" w:rsidDel="00186664" w:rsidRDefault="00705B28" w:rsidP="00705B28">
      <w:pPr>
        <w:pStyle w:val="PL"/>
        <w:rPr>
          <w:del w:id="5834" w:author="CR0596" w:date="2025-01-08T14:06:00Z"/>
        </w:rPr>
      </w:pPr>
      <w:del w:id="5835" w:author="CR0596" w:date="2025-01-08T14:06:00Z">
        <w:r w:rsidDel="00186664">
          <w:delText xml:space="preserve">        calledPartyAddress:</w:delText>
        </w:r>
      </w:del>
    </w:p>
    <w:p w14:paraId="33315FC2" w14:textId="01F67C79" w:rsidR="00705B28" w:rsidDel="00186664" w:rsidRDefault="00705B28" w:rsidP="00705B28">
      <w:pPr>
        <w:pStyle w:val="PL"/>
        <w:rPr>
          <w:del w:id="5836" w:author="CR0596" w:date="2025-01-08T14:06:00Z"/>
        </w:rPr>
      </w:pPr>
      <w:del w:id="5837" w:author="CR0596" w:date="2025-01-08T14:06:00Z">
        <w:r w:rsidDel="00186664">
          <w:delText xml:space="preserve">          type: string</w:delText>
        </w:r>
      </w:del>
    </w:p>
    <w:p w14:paraId="0833523F" w14:textId="12D6BBEC" w:rsidR="00705B28" w:rsidDel="00186664" w:rsidRDefault="00705B28" w:rsidP="00705B28">
      <w:pPr>
        <w:pStyle w:val="PL"/>
        <w:rPr>
          <w:del w:id="5838" w:author="CR0596" w:date="2025-01-08T14:06:00Z"/>
        </w:rPr>
      </w:pPr>
      <w:del w:id="5839" w:author="CR0596" w:date="2025-01-08T14:06:00Z">
        <w:r w:rsidDel="00186664">
          <w:delText xml:space="preserve">        numberPortabilityRoutinginformation:</w:delText>
        </w:r>
      </w:del>
    </w:p>
    <w:p w14:paraId="33E6FA47" w14:textId="762BE41D" w:rsidR="00705B28" w:rsidDel="00186664" w:rsidRDefault="00705B28" w:rsidP="00705B28">
      <w:pPr>
        <w:pStyle w:val="PL"/>
        <w:rPr>
          <w:del w:id="5840" w:author="CR0596" w:date="2025-01-08T14:06:00Z"/>
        </w:rPr>
      </w:pPr>
      <w:del w:id="5841" w:author="CR0596" w:date="2025-01-08T14:06:00Z">
        <w:r w:rsidDel="00186664">
          <w:delText xml:space="preserve">          type: string</w:delText>
        </w:r>
      </w:del>
    </w:p>
    <w:p w14:paraId="3F1C42E5" w14:textId="4D89F4D7" w:rsidR="00705B28" w:rsidDel="00186664" w:rsidRDefault="00705B28" w:rsidP="00705B28">
      <w:pPr>
        <w:pStyle w:val="PL"/>
        <w:rPr>
          <w:del w:id="5842" w:author="CR0596" w:date="2025-01-08T14:06:00Z"/>
        </w:rPr>
      </w:pPr>
      <w:del w:id="5843" w:author="CR0596" w:date="2025-01-08T14:06:00Z">
        <w:r w:rsidDel="00186664">
          <w:delText xml:space="preserve">        carrierSelectRoutingInformation:</w:delText>
        </w:r>
      </w:del>
    </w:p>
    <w:p w14:paraId="3A3F2182" w14:textId="725CAD24" w:rsidR="00705B28" w:rsidDel="00186664" w:rsidRDefault="00705B28" w:rsidP="00705B28">
      <w:pPr>
        <w:pStyle w:val="PL"/>
        <w:rPr>
          <w:del w:id="5844" w:author="CR0596" w:date="2025-01-08T14:06:00Z"/>
        </w:rPr>
      </w:pPr>
      <w:del w:id="5845" w:author="CR0596" w:date="2025-01-08T14:06:00Z">
        <w:r w:rsidDel="00186664">
          <w:delText xml:space="preserve">          type: string</w:delText>
        </w:r>
      </w:del>
    </w:p>
    <w:p w14:paraId="22F55BA9" w14:textId="7618B847" w:rsidR="00705B28" w:rsidDel="00186664" w:rsidRDefault="00705B28" w:rsidP="00705B28">
      <w:pPr>
        <w:pStyle w:val="PL"/>
        <w:rPr>
          <w:del w:id="5846" w:author="CR0596" w:date="2025-01-08T14:06:00Z"/>
        </w:rPr>
      </w:pPr>
      <w:del w:id="5847" w:author="CR0596" w:date="2025-01-08T14:06:00Z">
        <w:r w:rsidDel="00186664">
          <w:delText xml:space="preserve">        alternateChargedPartyAddress:</w:delText>
        </w:r>
      </w:del>
    </w:p>
    <w:p w14:paraId="39CA174B" w14:textId="322E0625" w:rsidR="00705B28" w:rsidDel="00186664" w:rsidRDefault="00705B28" w:rsidP="00705B28">
      <w:pPr>
        <w:pStyle w:val="PL"/>
        <w:rPr>
          <w:del w:id="5848" w:author="CR0596" w:date="2025-01-08T14:06:00Z"/>
        </w:rPr>
      </w:pPr>
      <w:del w:id="5849" w:author="CR0596" w:date="2025-01-08T14:06:00Z">
        <w:r w:rsidDel="00186664">
          <w:delText xml:space="preserve">          type: string</w:delText>
        </w:r>
      </w:del>
    </w:p>
    <w:p w14:paraId="18EC7B3B" w14:textId="07159A2B" w:rsidR="00705B28" w:rsidDel="00186664" w:rsidRDefault="00705B28" w:rsidP="00705B28">
      <w:pPr>
        <w:pStyle w:val="PL"/>
        <w:rPr>
          <w:del w:id="5850" w:author="CR0596" w:date="2025-01-08T14:06:00Z"/>
        </w:rPr>
      </w:pPr>
      <w:del w:id="5851" w:author="CR0596" w:date="2025-01-08T14:06:00Z">
        <w:r w:rsidDel="00186664">
          <w:delText xml:space="preserve">        requestedPartyAddress:</w:delText>
        </w:r>
      </w:del>
    </w:p>
    <w:p w14:paraId="434037E3" w14:textId="2FF75998" w:rsidR="00705B28" w:rsidRPr="00BD6F46" w:rsidDel="00186664" w:rsidRDefault="00705B28" w:rsidP="00705B28">
      <w:pPr>
        <w:pStyle w:val="PL"/>
        <w:rPr>
          <w:del w:id="5852" w:author="CR0596" w:date="2025-01-08T14:06:00Z"/>
        </w:rPr>
      </w:pPr>
      <w:del w:id="5853" w:author="CR0596" w:date="2025-01-08T14:06:00Z">
        <w:r w:rsidRPr="00BD6F46" w:rsidDel="00186664">
          <w:delText xml:space="preserve">          type: array</w:delText>
        </w:r>
      </w:del>
    </w:p>
    <w:p w14:paraId="11ACD4D0" w14:textId="6AD6B164" w:rsidR="00705B28" w:rsidDel="00186664" w:rsidRDefault="00705B28" w:rsidP="00705B28">
      <w:pPr>
        <w:pStyle w:val="PL"/>
        <w:rPr>
          <w:del w:id="5854" w:author="CR0596" w:date="2025-01-08T14:06:00Z"/>
        </w:rPr>
      </w:pPr>
      <w:del w:id="5855" w:author="CR0596" w:date="2025-01-08T14:06:00Z">
        <w:r w:rsidRPr="00BD6F46" w:rsidDel="00186664">
          <w:delText xml:space="preserve">          items:</w:delText>
        </w:r>
      </w:del>
    </w:p>
    <w:p w14:paraId="2E6CDEC5" w14:textId="413B56C8" w:rsidR="00705B28" w:rsidRPr="00BD6F46" w:rsidDel="00186664" w:rsidRDefault="00705B28" w:rsidP="00705B28">
      <w:pPr>
        <w:pStyle w:val="PL"/>
        <w:rPr>
          <w:del w:id="5856" w:author="CR0596" w:date="2025-01-08T14:06:00Z"/>
        </w:rPr>
      </w:pPr>
      <w:del w:id="5857" w:author="CR0596" w:date="2025-01-08T14:06:00Z">
        <w:r w:rsidRPr="00BD6F46" w:rsidDel="00186664">
          <w:delText xml:space="preserve">          </w:delText>
        </w:r>
        <w:r w:rsidDel="00186664">
          <w:delText xml:space="preserve">  type</w:delText>
        </w:r>
        <w:r w:rsidRPr="00BD6F46" w:rsidDel="00186664">
          <w:delText xml:space="preserve">: </w:delText>
        </w:r>
        <w:r w:rsidDel="00186664">
          <w:delText>string</w:delText>
        </w:r>
      </w:del>
    </w:p>
    <w:p w14:paraId="21AAEFAE" w14:textId="02034B70" w:rsidR="00705B28" w:rsidDel="00186664" w:rsidRDefault="00705B28" w:rsidP="00705B28">
      <w:pPr>
        <w:pStyle w:val="PL"/>
        <w:rPr>
          <w:del w:id="5858" w:author="CR0596" w:date="2025-01-08T14:06:00Z"/>
        </w:rPr>
      </w:pPr>
      <w:del w:id="5859" w:author="CR0596" w:date="2025-01-08T14:06:00Z">
        <w:r w:rsidDel="00186664">
          <w:delText xml:space="preserve">          minItems: 1</w:delText>
        </w:r>
      </w:del>
    </w:p>
    <w:p w14:paraId="35B99DF5" w14:textId="4CAD515D" w:rsidR="00705B28" w:rsidDel="00186664" w:rsidRDefault="00705B28" w:rsidP="00705B28">
      <w:pPr>
        <w:pStyle w:val="PL"/>
        <w:rPr>
          <w:del w:id="5860" w:author="CR0596" w:date="2025-01-08T14:06:00Z"/>
        </w:rPr>
      </w:pPr>
      <w:del w:id="5861" w:author="CR0596" w:date="2025-01-08T14:06:00Z">
        <w:r w:rsidDel="00186664">
          <w:delText xml:space="preserve">        calledAssertedIdentities:</w:delText>
        </w:r>
      </w:del>
    </w:p>
    <w:p w14:paraId="2CED9F3D" w14:textId="062A0334" w:rsidR="00705B28" w:rsidRPr="00BD6F46" w:rsidDel="00186664" w:rsidRDefault="00705B28" w:rsidP="00705B28">
      <w:pPr>
        <w:pStyle w:val="PL"/>
        <w:rPr>
          <w:del w:id="5862" w:author="CR0596" w:date="2025-01-08T14:06:00Z"/>
        </w:rPr>
      </w:pPr>
      <w:del w:id="5863" w:author="CR0596" w:date="2025-01-08T14:06:00Z">
        <w:r w:rsidRPr="00BD6F46" w:rsidDel="00186664">
          <w:delText xml:space="preserve">          type: array</w:delText>
        </w:r>
      </w:del>
    </w:p>
    <w:p w14:paraId="3302BBD5" w14:textId="17624712" w:rsidR="00705B28" w:rsidDel="00186664" w:rsidRDefault="00705B28" w:rsidP="00705B28">
      <w:pPr>
        <w:pStyle w:val="PL"/>
        <w:rPr>
          <w:del w:id="5864" w:author="CR0596" w:date="2025-01-08T14:06:00Z"/>
        </w:rPr>
      </w:pPr>
      <w:del w:id="5865" w:author="CR0596" w:date="2025-01-08T14:06:00Z">
        <w:r w:rsidRPr="00BD6F46" w:rsidDel="00186664">
          <w:delText xml:space="preserve">          items:</w:delText>
        </w:r>
      </w:del>
    </w:p>
    <w:p w14:paraId="0AEC9799" w14:textId="7ADCE6BC" w:rsidR="00705B28" w:rsidRPr="00BD6F46" w:rsidDel="00186664" w:rsidRDefault="00705B28" w:rsidP="00705B28">
      <w:pPr>
        <w:pStyle w:val="PL"/>
        <w:rPr>
          <w:del w:id="5866" w:author="CR0596" w:date="2025-01-08T14:06:00Z"/>
        </w:rPr>
      </w:pPr>
      <w:del w:id="5867" w:author="CR0596" w:date="2025-01-08T14:06:00Z">
        <w:r w:rsidRPr="00BD6F46" w:rsidDel="00186664">
          <w:delText xml:space="preserve">          </w:delText>
        </w:r>
        <w:r w:rsidDel="00186664">
          <w:delText xml:space="preserve">  type</w:delText>
        </w:r>
        <w:r w:rsidRPr="00BD6F46" w:rsidDel="00186664">
          <w:delText xml:space="preserve">: </w:delText>
        </w:r>
        <w:r w:rsidDel="00186664">
          <w:delText>string</w:delText>
        </w:r>
      </w:del>
    </w:p>
    <w:p w14:paraId="31808B6B" w14:textId="3D3D4DDA" w:rsidR="00705B28" w:rsidDel="00186664" w:rsidRDefault="00705B28" w:rsidP="00705B28">
      <w:pPr>
        <w:pStyle w:val="PL"/>
        <w:rPr>
          <w:del w:id="5868" w:author="CR0596" w:date="2025-01-08T14:06:00Z"/>
        </w:rPr>
      </w:pPr>
      <w:del w:id="5869" w:author="CR0596" w:date="2025-01-08T14:06:00Z">
        <w:r w:rsidDel="00186664">
          <w:delText xml:space="preserve">          minItems: 1</w:delText>
        </w:r>
      </w:del>
    </w:p>
    <w:p w14:paraId="2B71629C" w14:textId="1AD33791" w:rsidR="00705B28" w:rsidDel="00186664" w:rsidRDefault="00705B28" w:rsidP="00705B28">
      <w:pPr>
        <w:pStyle w:val="PL"/>
        <w:rPr>
          <w:del w:id="5870" w:author="CR0596" w:date="2025-01-08T14:06:00Z"/>
        </w:rPr>
      </w:pPr>
      <w:del w:id="5871" w:author="CR0596" w:date="2025-01-08T14:06:00Z">
        <w:r w:rsidDel="00186664">
          <w:delText xml:space="preserve">        calledIdentityChange</w:delText>
        </w:r>
        <w:r w:rsidR="00AA0279" w:rsidRPr="00AA0279" w:rsidDel="00186664">
          <w:delText>s</w:delText>
        </w:r>
        <w:r w:rsidDel="00186664">
          <w:delText>:</w:delText>
        </w:r>
      </w:del>
    </w:p>
    <w:p w14:paraId="37E0D33D" w14:textId="1C7F01A7" w:rsidR="00AA0279" w:rsidDel="00186664" w:rsidRDefault="00AA0279" w:rsidP="00AA0279">
      <w:pPr>
        <w:pStyle w:val="PL"/>
        <w:rPr>
          <w:del w:id="5872" w:author="CR0596" w:date="2025-01-08T14:06:00Z"/>
        </w:rPr>
      </w:pPr>
      <w:del w:id="5873" w:author="CR0596" w:date="2025-01-08T14:06:00Z">
        <w:r w:rsidDel="00186664">
          <w:delText xml:space="preserve">          type: array</w:delText>
        </w:r>
      </w:del>
    </w:p>
    <w:p w14:paraId="47149976" w14:textId="7405B60B" w:rsidR="00AA0279" w:rsidDel="00186664" w:rsidRDefault="00AA0279" w:rsidP="00AA0279">
      <w:pPr>
        <w:pStyle w:val="PL"/>
        <w:rPr>
          <w:del w:id="5874" w:author="CR0596" w:date="2025-01-08T14:06:00Z"/>
        </w:rPr>
      </w:pPr>
      <w:del w:id="5875" w:author="CR0596" w:date="2025-01-08T14:06:00Z">
        <w:r w:rsidDel="00186664">
          <w:delText xml:space="preserve">          items:</w:delText>
        </w:r>
      </w:del>
    </w:p>
    <w:p w14:paraId="7C501696" w14:textId="3D432181" w:rsidR="00705B28" w:rsidDel="00186664" w:rsidRDefault="00705B28" w:rsidP="00AA0279">
      <w:pPr>
        <w:pStyle w:val="PL"/>
        <w:rPr>
          <w:del w:id="5876" w:author="CR0596" w:date="2025-01-08T14:06:00Z"/>
        </w:rPr>
      </w:pPr>
      <w:del w:id="5877" w:author="CR0596" w:date="2025-01-08T14:06:00Z">
        <w:r w:rsidDel="00186664">
          <w:delText xml:space="preserve">        </w:delText>
        </w:r>
        <w:r w:rsidRPr="00BD6F46" w:rsidDel="00186664">
          <w:delText xml:space="preserve">  </w:delText>
        </w:r>
        <w:r w:rsidR="00AA0279" w:rsidRPr="00AA0279" w:rsidDel="00186664">
          <w:delText xml:space="preserve">  </w:delText>
        </w:r>
        <w:r w:rsidRPr="00BD6F46" w:rsidDel="00186664">
          <w:delText>$ref: '#/components/schemas/</w:delText>
        </w:r>
        <w:r w:rsidDel="00186664">
          <w:rPr>
            <w:rFonts w:cs="Arial"/>
            <w:szCs w:val="18"/>
          </w:rPr>
          <w:delText>C</w:delText>
        </w:r>
        <w:r w:rsidRPr="00FB163A" w:rsidDel="00186664">
          <w:rPr>
            <w:rFonts w:cs="Arial"/>
            <w:szCs w:val="18"/>
          </w:rPr>
          <w:delText>alledIdentityChange</w:delText>
        </w:r>
        <w:r w:rsidRPr="00BD6F46" w:rsidDel="00186664">
          <w:delText>'</w:delText>
        </w:r>
      </w:del>
    </w:p>
    <w:p w14:paraId="277F66B7" w14:textId="03C17572" w:rsidR="00AA0279" w:rsidDel="00186664" w:rsidRDefault="00AA0279" w:rsidP="00705B28">
      <w:pPr>
        <w:pStyle w:val="PL"/>
        <w:rPr>
          <w:del w:id="5878" w:author="CR0596" w:date="2025-01-08T14:06:00Z"/>
        </w:rPr>
      </w:pPr>
      <w:del w:id="5879" w:author="CR0596" w:date="2025-01-08T14:06:00Z">
        <w:r w:rsidRPr="00AA0279" w:rsidDel="00186664">
          <w:delText xml:space="preserve">          minItems: 1</w:delText>
        </w:r>
      </w:del>
    </w:p>
    <w:p w14:paraId="5D943573" w14:textId="74802445" w:rsidR="00705B28" w:rsidDel="00186664" w:rsidRDefault="00705B28" w:rsidP="00705B28">
      <w:pPr>
        <w:pStyle w:val="PL"/>
        <w:rPr>
          <w:del w:id="5880" w:author="CR0596" w:date="2025-01-08T14:06:00Z"/>
        </w:rPr>
      </w:pPr>
      <w:del w:id="5881" w:author="CR0596" w:date="2025-01-08T14:06:00Z">
        <w:r w:rsidDel="00186664">
          <w:delText xml:space="preserve">        associatedURI:</w:delText>
        </w:r>
      </w:del>
    </w:p>
    <w:p w14:paraId="19D354BF" w14:textId="57029AF4" w:rsidR="00705B28" w:rsidRPr="00BD6F46" w:rsidDel="00186664" w:rsidRDefault="00705B28" w:rsidP="00705B28">
      <w:pPr>
        <w:pStyle w:val="PL"/>
        <w:rPr>
          <w:del w:id="5882" w:author="CR0596" w:date="2025-01-08T14:06:00Z"/>
        </w:rPr>
      </w:pPr>
      <w:del w:id="5883" w:author="CR0596" w:date="2025-01-08T14:06:00Z">
        <w:r w:rsidRPr="00BD6F46" w:rsidDel="00186664">
          <w:delText xml:space="preserve">          type: array</w:delText>
        </w:r>
      </w:del>
    </w:p>
    <w:p w14:paraId="5B66E04D" w14:textId="74F327B2" w:rsidR="00705B28" w:rsidDel="00186664" w:rsidRDefault="00705B28" w:rsidP="00705B28">
      <w:pPr>
        <w:pStyle w:val="PL"/>
        <w:rPr>
          <w:del w:id="5884" w:author="CR0596" w:date="2025-01-08T14:06:00Z"/>
        </w:rPr>
      </w:pPr>
      <w:del w:id="5885" w:author="CR0596" w:date="2025-01-08T14:06:00Z">
        <w:r w:rsidRPr="00BD6F46" w:rsidDel="00186664">
          <w:delText xml:space="preserve">          items:</w:delText>
        </w:r>
      </w:del>
    </w:p>
    <w:p w14:paraId="14B7DDAA" w14:textId="29F0B966" w:rsidR="00705B28" w:rsidRPr="00BD6F46" w:rsidDel="00186664" w:rsidRDefault="00705B28" w:rsidP="00705B28">
      <w:pPr>
        <w:pStyle w:val="PL"/>
        <w:rPr>
          <w:del w:id="5886" w:author="CR0596" w:date="2025-01-08T14:06:00Z"/>
        </w:rPr>
      </w:pPr>
      <w:del w:id="5887" w:author="CR0596" w:date="2025-01-08T14:06:00Z">
        <w:r w:rsidRPr="00BD6F46" w:rsidDel="00186664">
          <w:delText xml:space="preserve">          </w:delText>
        </w:r>
        <w:r w:rsidDel="00186664">
          <w:delText xml:space="preserve">  </w:delText>
        </w:r>
        <w:r w:rsidRPr="00BD6F46" w:rsidDel="00186664">
          <w:delText>$ref: 'TS29571_CommonData.yaml#/components/schemas/Uri'</w:delText>
        </w:r>
      </w:del>
    </w:p>
    <w:p w14:paraId="6CBF879D" w14:textId="4EC1E119" w:rsidR="00705B28" w:rsidDel="00186664" w:rsidRDefault="00705B28" w:rsidP="00705B28">
      <w:pPr>
        <w:pStyle w:val="PL"/>
        <w:rPr>
          <w:del w:id="5888" w:author="CR0596" w:date="2025-01-08T14:06:00Z"/>
        </w:rPr>
      </w:pPr>
      <w:del w:id="5889" w:author="CR0596" w:date="2025-01-08T14:06:00Z">
        <w:r w:rsidDel="00186664">
          <w:delText xml:space="preserve">          minItems: 1</w:delText>
        </w:r>
      </w:del>
    </w:p>
    <w:p w14:paraId="0AC28F78" w14:textId="3D3E0601" w:rsidR="00705B28" w:rsidDel="00186664" w:rsidRDefault="00705B28" w:rsidP="00705B28">
      <w:pPr>
        <w:pStyle w:val="PL"/>
        <w:rPr>
          <w:del w:id="5890" w:author="CR0596" w:date="2025-01-08T14:06:00Z"/>
        </w:rPr>
      </w:pPr>
      <w:del w:id="5891" w:author="CR0596" w:date="2025-01-08T14:06:00Z">
        <w:r w:rsidDel="00186664">
          <w:delText xml:space="preserve">        timeStamps:</w:delText>
        </w:r>
      </w:del>
    </w:p>
    <w:p w14:paraId="6506A4C4" w14:textId="5DC47B51" w:rsidR="00705B28" w:rsidRPr="00BD6F46" w:rsidDel="00186664" w:rsidRDefault="00705B28" w:rsidP="00705B28">
      <w:pPr>
        <w:pStyle w:val="PL"/>
        <w:rPr>
          <w:del w:id="5892" w:author="CR0596" w:date="2025-01-08T14:06:00Z"/>
        </w:rPr>
      </w:pPr>
      <w:del w:id="5893" w:author="CR0596" w:date="2025-01-08T14:06:00Z">
        <w:r w:rsidRPr="00BD6F46" w:rsidDel="00186664">
          <w:delText xml:space="preserve">        </w:delText>
        </w:r>
        <w:r w:rsidDel="00186664">
          <w:delText xml:space="preserve">  </w:delText>
        </w:r>
        <w:r w:rsidRPr="00BD6F46" w:rsidDel="00186664">
          <w:delText>$ref: 'TS29571_CommonData.yaml#/components/schemas/DateTime'</w:delText>
        </w:r>
      </w:del>
    </w:p>
    <w:p w14:paraId="4AEBD98E" w14:textId="464BC5C3" w:rsidR="00705B28" w:rsidDel="00186664" w:rsidRDefault="00705B28" w:rsidP="00705B28">
      <w:pPr>
        <w:pStyle w:val="PL"/>
        <w:rPr>
          <w:del w:id="5894" w:author="CR0596" w:date="2025-01-08T14:06:00Z"/>
        </w:rPr>
      </w:pPr>
      <w:del w:id="5895" w:author="CR0596" w:date="2025-01-08T14:06:00Z">
        <w:r w:rsidDel="00186664">
          <w:delText xml:space="preserve">        applicationServerInformation:</w:delText>
        </w:r>
      </w:del>
    </w:p>
    <w:p w14:paraId="5505FB12" w14:textId="57406268" w:rsidR="00705B28" w:rsidRPr="00BD6F46" w:rsidDel="00186664" w:rsidRDefault="00705B28" w:rsidP="00705B28">
      <w:pPr>
        <w:pStyle w:val="PL"/>
        <w:rPr>
          <w:del w:id="5896" w:author="CR0596" w:date="2025-01-08T14:06:00Z"/>
        </w:rPr>
      </w:pPr>
      <w:del w:id="5897" w:author="CR0596" w:date="2025-01-08T14:06:00Z">
        <w:r w:rsidRPr="00BD6F46" w:rsidDel="00186664">
          <w:delText xml:space="preserve">          type: array</w:delText>
        </w:r>
      </w:del>
    </w:p>
    <w:p w14:paraId="617DBD40" w14:textId="53DA15F1" w:rsidR="00705B28" w:rsidDel="00186664" w:rsidRDefault="00705B28" w:rsidP="00705B28">
      <w:pPr>
        <w:pStyle w:val="PL"/>
        <w:rPr>
          <w:del w:id="5898" w:author="CR0596" w:date="2025-01-08T14:06:00Z"/>
        </w:rPr>
      </w:pPr>
      <w:del w:id="5899" w:author="CR0596" w:date="2025-01-08T14:06:00Z">
        <w:r w:rsidRPr="00BD6F46" w:rsidDel="00186664">
          <w:delText xml:space="preserve">          items:</w:delText>
        </w:r>
      </w:del>
    </w:p>
    <w:p w14:paraId="2FD226AE" w14:textId="487BC4EB" w:rsidR="00705B28" w:rsidRPr="00BD6F46" w:rsidDel="00186664" w:rsidRDefault="00705B28" w:rsidP="00705B28">
      <w:pPr>
        <w:pStyle w:val="PL"/>
        <w:rPr>
          <w:del w:id="5900" w:author="CR0596" w:date="2025-01-08T14:06:00Z"/>
        </w:rPr>
      </w:pPr>
      <w:del w:id="5901" w:author="CR0596" w:date="2025-01-08T14:06:00Z">
        <w:r w:rsidRPr="00BD6F46" w:rsidDel="00186664">
          <w:lastRenderedPageBreak/>
          <w:delText xml:space="preserve">          </w:delText>
        </w:r>
        <w:r w:rsidDel="00186664">
          <w:delText xml:space="preserve">  type</w:delText>
        </w:r>
        <w:r w:rsidRPr="00BD6F46" w:rsidDel="00186664">
          <w:delText xml:space="preserve">: </w:delText>
        </w:r>
        <w:r w:rsidDel="00186664">
          <w:delText>string</w:delText>
        </w:r>
      </w:del>
    </w:p>
    <w:p w14:paraId="2C22A04D" w14:textId="2156ECC9" w:rsidR="00705B28" w:rsidDel="00186664" w:rsidRDefault="00705B28" w:rsidP="00705B28">
      <w:pPr>
        <w:pStyle w:val="PL"/>
        <w:rPr>
          <w:del w:id="5902" w:author="CR0596" w:date="2025-01-08T14:06:00Z"/>
        </w:rPr>
      </w:pPr>
      <w:del w:id="5903" w:author="CR0596" w:date="2025-01-08T14:06:00Z">
        <w:r w:rsidDel="00186664">
          <w:delText xml:space="preserve">          minItems: 1</w:delText>
        </w:r>
      </w:del>
    </w:p>
    <w:p w14:paraId="476C8190" w14:textId="4457F8A9" w:rsidR="00705B28" w:rsidDel="00186664" w:rsidRDefault="00705B28" w:rsidP="00705B28">
      <w:pPr>
        <w:pStyle w:val="PL"/>
        <w:rPr>
          <w:del w:id="5904" w:author="CR0596" w:date="2025-01-08T14:06:00Z"/>
        </w:rPr>
      </w:pPr>
      <w:del w:id="5905" w:author="CR0596" w:date="2025-01-08T14:06:00Z">
        <w:r w:rsidDel="00186664">
          <w:delText xml:space="preserve">        interOperatorIdentifier:</w:delText>
        </w:r>
      </w:del>
    </w:p>
    <w:p w14:paraId="28B3581E" w14:textId="446A5060" w:rsidR="00705B28" w:rsidRPr="00BD6F46" w:rsidDel="00186664" w:rsidRDefault="00705B28" w:rsidP="00705B28">
      <w:pPr>
        <w:pStyle w:val="PL"/>
        <w:rPr>
          <w:del w:id="5906" w:author="CR0596" w:date="2025-01-08T14:06:00Z"/>
        </w:rPr>
      </w:pPr>
      <w:del w:id="5907" w:author="CR0596" w:date="2025-01-08T14:06:00Z">
        <w:r w:rsidRPr="00BD6F46" w:rsidDel="00186664">
          <w:delText xml:space="preserve">          type: array</w:delText>
        </w:r>
      </w:del>
    </w:p>
    <w:p w14:paraId="03483278" w14:textId="64A8CCB3" w:rsidR="00705B28" w:rsidDel="00186664" w:rsidRDefault="00705B28" w:rsidP="00705B28">
      <w:pPr>
        <w:pStyle w:val="PL"/>
        <w:rPr>
          <w:del w:id="5908" w:author="CR0596" w:date="2025-01-08T14:06:00Z"/>
        </w:rPr>
      </w:pPr>
      <w:del w:id="5909" w:author="CR0596" w:date="2025-01-08T14:06:00Z">
        <w:r w:rsidRPr="00BD6F46" w:rsidDel="00186664">
          <w:delText xml:space="preserve">          items:</w:delText>
        </w:r>
      </w:del>
    </w:p>
    <w:p w14:paraId="03C4E895" w14:textId="172BC67E" w:rsidR="00705B28" w:rsidRPr="00BD6F46" w:rsidDel="00186664" w:rsidRDefault="00705B28" w:rsidP="00705B28">
      <w:pPr>
        <w:pStyle w:val="PL"/>
        <w:rPr>
          <w:del w:id="5910" w:author="CR0596" w:date="2025-01-08T14:06:00Z"/>
        </w:rPr>
      </w:pPr>
      <w:del w:id="5911" w:author="CR0596" w:date="2025-01-08T14:06:00Z">
        <w:r w:rsidRPr="00BD6F46" w:rsidDel="00186664">
          <w:delText xml:space="preserve">          </w:delText>
        </w:r>
        <w:r w:rsidDel="00186664">
          <w:delText xml:space="preserve">  </w:delText>
        </w:r>
        <w:r w:rsidRPr="00BD6F46" w:rsidDel="00186664">
          <w:delText>$ref: '#/components/schemas/</w:delText>
        </w:r>
        <w:r w:rsidDel="00186664">
          <w:rPr>
            <w:rFonts w:cs="Arial"/>
            <w:szCs w:val="18"/>
          </w:rPr>
          <w:delText>I</w:delText>
        </w:r>
        <w:r w:rsidRPr="00FB163A" w:rsidDel="00186664">
          <w:rPr>
            <w:rFonts w:cs="Arial"/>
            <w:szCs w:val="18"/>
          </w:rPr>
          <w:delText>nterOperatorIdentifier</w:delText>
        </w:r>
        <w:r w:rsidRPr="00BD6F46" w:rsidDel="00186664">
          <w:delText>'</w:delText>
        </w:r>
      </w:del>
    </w:p>
    <w:p w14:paraId="341B5E72" w14:textId="62429F88" w:rsidR="00705B28" w:rsidDel="00186664" w:rsidRDefault="00705B28" w:rsidP="00705B28">
      <w:pPr>
        <w:pStyle w:val="PL"/>
        <w:rPr>
          <w:del w:id="5912" w:author="CR0596" w:date="2025-01-08T14:06:00Z"/>
        </w:rPr>
      </w:pPr>
      <w:del w:id="5913" w:author="CR0596" w:date="2025-01-08T14:06:00Z">
        <w:r w:rsidDel="00186664">
          <w:delText xml:space="preserve">          minItems: 1</w:delText>
        </w:r>
      </w:del>
    </w:p>
    <w:p w14:paraId="1902FC5F" w14:textId="5F70BC75" w:rsidR="00705B28" w:rsidDel="00186664" w:rsidRDefault="00705B28" w:rsidP="00705B28">
      <w:pPr>
        <w:pStyle w:val="PL"/>
        <w:rPr>
          <w:del w:id="5914" w:author="CR0596" w:date="2025-01-08T14:06:00Z"/>
        </w:rPr>
      </w:pPr>
      <w:del w:id="5915" w:author="CR0596" w:date="2025-01-08T14:06:00Z">
        <w:r w:rsidDel="00186664">
          <w:delText xml:space="preserve">        imsChargingIdentifier:</w:delText>
        </w:r>
      </w:del>
    </w:p>
    <w:p w14:paraId="22987F40" w14:textId="680D3FF9" w:rsidR="00705B28" w:rsidDel="00186664" w:rsidRDefault="00705B28" w:rsidP="00705B28">
      <w:pPr>
        <w:pStyle w:val="PL"/>
        <w:rPr>
          <w:del w:id="5916" w:author="CR0596" w:date="2025-01-08T14:06:00Z"/>
        </w:rPr>
      </w:pPr>
      <w:del w:id="5917" w:author="CR0596" w:date="2025-01-08T14:06:00Z">
        <w:r w:rsidDel="00186664">
          <w:delText xml:space="preserve">          type: string</w:delText>
        </w:r>
      </w:del>
    </w:p>
    <w:p w14:paraId="4F5674F5" w14:textId="6B5CCF6D" w:rsidR="00705B28" w:rsidDel="00186664" w:rsidRDefault="00705B28" w:rsidP="00705B28">
      <w:pPr>
        <w:pStyle w:val="PL"/>
        <w:rPr>
          <w:del w:id="5918" w:author="CR0596" w:date="2025-01-08T14:06:00Z"/>
        </w:rPr>
      </w:pPr>
      <w:del w:id="5919" w:author="CR0596" w:date="2025-01-08T14:06:00Z">
        <w:r w:rsidDel="00186664">
          <w:delText xml:space="preserve">        relatedICID:</w:delText>
        </w:r>
      </w:del>
    </w:p>
    <w:p w14:paraId="42D1ADC3" w14:textId="0ED2CCDD" w:rsidR="00705B28" w:rsidDel="00186664" w:rsidRDefault="00705B28" w:rsidP="00705B28">
      <w:pPr>
        <w:pStyle w:val="PL"/>
        <w:rPr>
          <w:del w:id="5920" w:author="CR0596" w:date="2025-01-08T14:06:00Z"/>
        </w:rPr>
      </w:pPr>
      <w:del w:id="5921" w:author="CR0596" w:date="2025-01-08T14:06:00Z">
        <w:r w:rsidDel="00186664">
          <w:delText xml:space="preserve">          type: string</w:delText>
        </w:r>
      </w:del>
    </w:p>
    <w:p w14:paraId="0103F067" w14:textId="41AAEFBA" w:rsidR="00705B28" w:rsidDel="00186664" w:rsidRDefault="00705B28" w:rsidP="00705B28">
      <w:pPr>
        <w:pStyle w:val="PL"/>
        <w:rPr>
          <w:del w:id="5922" w:author="CR0596" w:date="2025-01-08T14:06:00Z"/>
        </w:rPr>
      </w:pPr>
      <w:del w:id="5923" w:author="CR0596" w:date="2025-01-08T14:06:00Z">
        <w:r w:rsidDel="00186664">
          <w:delText xml:space="preserve">        relatedICIDGenerationNode:</w:delText>
        </w:r>
      </w:del>
    </w:p>
    <w:p w14:paraId="0F2A5BBD" w14:textId="1474276F" w:rsidR="00705B28" w:rsidDel="00186664" w:rsidRDefault="00705B28" w:rsidP="00705B28">
      <w:pPr>
        <w:pStyle w:val="PL"/>
        <w:rPr>
          <w:del w:id="5924" w:author="CR0596" w:date="2025-01-08T14:06:00Z"/>
        </w:rPr>
      </w:pPr>
      <w:del w:id="5925" w:author="CR0596" w:date="2025-01-08T14:06:00Z">
        <w:r w:rsidDel="00186664">
          <w:delText xml:space="preserve">          type: string</w:delText>
        </w:r>
      </w:del>
    </w:p>
    <w:p w14:paraId="670E1D9A" w14:textId="3BD04338" w:rsidR="00705B28" w:rsidDel="00186664" w:rsidRDefault="00705B28" w:rsidP="00705B28">
      <w:pPr>
        <w:pStyle w:val="PL"/>
        <w:rPr>
          <w:del w:id="5926" w:author="CR0596" w:date="2025-01-08T14:06:00Z"/>
        </w:rPr>
      </w:pPr>
      <w:del w:id="5927" w:author="CR0596" w:date="2025-01-08T14:06:00Z">
        <w:r w:rsidDel="00186664">
          <w:delText xml:space="preserve">        transitIOIList:</w:delText>
        </w:r>
      </w:del>
    </w:p>
    <w:p w14:paraId="23928E47" w14:textId="4BFE34A3" w:rsidR="00705B28" w:rsidRPr="00BD6F46" w:rsidDel="00186664" w:rsidRDefault="00705B28" w:rsidP="00705B28">
      <w:pPr>
        <w:pStyle w:val="PL"/>
        <w:rPr>
          <w:del w:id="5928" w:author="CR0596" w:date="2025-01-08T14:06:00Z"/>
        </w:rPr>
      </w:pPr>
      <w:del w:id="5929" w:author="CR0596" w:date="2025-01-08T14:06:00Z">
        <w:r w:rsidRPr="00BD6F46" w:rsidDel="00186664">
          <w:delText xml:space="preserve">          type: array</w:delText>
        </w:r>
      </w:del>
    </w:p>
    <w:p w14:paraId="4868F62F" w14:textId="232169A1" w:rsidR="00705B28" w:rsidDel="00186664" w:rsidRDefault="00705B28" w:rsidP="00705B28">
      <w:pPr>
        <w:pStyle w:val="PL"/>
        <w:rPr>
          <w:del w:id="5930" w:author="CR0596" w:date="2025-01-08T14:06:00Z"/>
        </w:rPr>
      </w:pPr>
      <w:del w:id="5931" w:author="CR0596" w:date="2025-01-08T14:06:00Z">
        <w:r w:rsidRPr="00BD6F46" w:rsidDel="00186664">
          <w:delText xml:space="preserve">          items:</w:delText>
        </w:r>
      </w:del>
    </w:p>
    <w:p w14:paraId="7DB95258" w14:textId="0AB832F3" w:rsidR="00705B28" w:rsidDel="00186664" w:rsidRDefault="00705B28" w:rsidP="00705B28">
      <w:pPr>
        <w:pStyle w:val="PL"/>
        <w:rPr>
          <w:del w:id="5932" w:author="CR0596" w:date="2025-01-08T14:06:00Z"/>
        </w:rPr>
      </w:pPr>
      <w:del w:id="5933" w:author="CR0596" w:date="2025-01-08T14:06:00Z">
        <w:r w:rsidDel="00186664">
          <w:delText xml:space="preserve">            type: string</w:delText>
        </w:r>
      </w:del>
    </w:p>
    <w:p w14:paraId="4999020A" w14:textId="7E56AC12" w:rsidR="00705B28" w:rsidDel="00186664" w:rsidRDefault="00705B28" w:rsidP="00705B28">
      <w:pPr>
        <w:pStyle w:val="PL"/>
        <w:rPr>
          <w:del w:id="5934" w:author="CR0596" w:date="2025-01-08T14:06:00Z"/>
        </w:rPr>
      </w:pPr>
      <w:del w:id="5935" w:author="CR0596" w:date="2025-01-08T14:06:00Z">
        <w:r w:rsidDel="00186664">
          <w:delText xml:space="preserve">          minItems: 1</w:delText>
        </w:r>
      </w:del>
    </w:p>
    <w:p w14:paraId="0DF00E15" w14:textId="4820F775" w:rsidR="00705B28" w:rsidDel="00186664" w:rsidRDefault="00705B28" w:rsidP="00705B28">
      <w:pPr>
        <w:pStyle w:val="PL"/>
        <w:rPr>
          <w:del w:id="5936" w:author="CR0596" w:date="2025-01-08T14:06:00Z"/>
        </w:rPr>
      </w:pPr>
      <w:del w:id="5937" w:author="CR0596" w:date="2025-01-08T14:06:00Z">
        <w:r w:rsidDel="00186664">
          <w:delText xml:space="preserve">        earlyMediaDescription:</w:delText>
        </w:r>
      </w:del>
    </w:p>
    <w:p w14:paraId="4D58E3F1" w14:textId="3B6D8DCD" w:rsidR="00705B28" w:rsidRPr="00BD6F46" w:rsidDel="00186664" w:rsidRDefault="00705B28" w:rsidP="00705B28">
      <w:pPr>
        <w:pStyle w:val="PL"/>
        <w:rPr>
          <w:del w:id="5938" w:author="CR0596" w:date="2025-01-08T14:06:00Z"/>
        </w:rPr>
      </w:pPr>
      <w:del w:id="5939" w:author="CR0596" w:date="2025-01-08T14:06:00Z">
        <w:r w:rsidRPr="00BD6F46" w:rsidDel="00186664">
          <w:delText xml:space="preserve">          type: array</w:delText>
        </w:r>
      </w:del>
    </w:p>
    <w:p w14:paraId="662D63BF" w14:textId="2EE66B8A" w:rsidR="00705B28" w:rsidDel="00186664" w:rsidRDefault="00705B28" w:rsidP="00705B28">
      <w:pPr>
        <w:pStyle w:val="PL"/>
        <w:rPr>
          <w:del w:id="5940" w:author="CR0596" w:date="2025-01-08T14:06:00Z"/>
        </w:rPr>
      </w:pPr>
      <w:del w:id="5941" w:author="CR0596" w:date="2025-01-08T14:06:00Z">
        <w:r w:rsidRPr="00BD6F46" w:rsidDel="00186664">
          <w:delText xml:space="preserve">          items:</w:delText>
        </w:r>
      </w:del>
    </w:p>
    <w:p w14:paraId="7658965C" w14:textId="4E2B2474" w:rsidR="00705B28" w:rsidRPr="00BD6F46" w:rsidDel="00186664" w:rsidRDefault="00705B28" w:rsidP="00705B28">
      <w:pPr>
        <w:pStyle w:val="PL"/>
        <w:rPr>
          <w:del w:id="5942" w:author="CR0596" w:date="2025-01-08T14:06:00Z"/>
        </w:rPr>
      </w:pPr>
      <w:del w:id="5943" w:author="CR0596" w:date="2025-01-08T14:06:00Z">
        <w:r w:rsidRPr="00BD6F46" w:rsidDel="00186664">
          <w:delText xml:space="preserve">          </w:delText>
        </w:r>
        <w:r w:rsidDel="00186664">
          <w:delText xml:space="preserve">  </w:delText>
        </w:r>
        <w:r w:rsidRPr="00BD6F46" w:rsidDel="00186664">
          <w:delText>$ref: '#/components/schemas/</w:delText>
        </w:r>
        <w:r w:rsidDel="00186664">
          <w:rPr>
            <w:rFonts w:cs="Arial"/>
            <w:szCs w:val="18"/>
          </w:rPr>
          <w:delText>E</w:delText>
        </w:r>
        <w:r w:rsidRPr="00FB163A" w:rsidDel="00186664">
          <w:rPr>
            <w:rFonts w:cs="Arial"/>
            <w:szCs w:val="18"/>
          </w:rPr>
          <w:delText>arlyMediaDescription</w:delText>
        </w:r>
        <w:r w:rsidRPr="00BD6F46" w:rsidDel="00186664">
          <w:delText>'</w:delText>
        </w:r>
      </w:del>
    </w:p>
    <w:p w14:paraId="3F8D50EA" w14:textId="09266D8E" w:rsidR="00705B28" w:rsidDel="00186664" w:rsidRDefault="00705B28" w:rsidP="00705B28">
      <w:pPr>
        <w:pStyle w:val="PL"/>
        <w:rPr>
          <w:del w:id="5944" w:author="CR0596" w:date="2025-01-08T14:06:00Z"/>
        </w:rPr>
      </w:pPr>
      <w:del w:id="5945" w:author="CR0596" w:date="2025-01-08T14:06:00Z">
        <w:r w:rsidDel="00186664">
          <w:delText xml:space="preserve">          minItems: 1</w:delText>
        </w:r>
      </w:del>
    </w:p>
    <w:p w14:paraId="2B6606D6" w14:textId="0809AC8D" w:rsidR="00705B28" w:rsidDel="00186664" w:rsidRDefault="00705B28" w:rsidP="00705B28">
      <w:pPr>
        <w:pStyle w:val="PL"/>
        <w:rPr>
          <w:del w:id="5946" w:author="CR0596" w:date="2025-01-08T14:06:00Z"/>
        </w:rPr>
      </w:pPr>
      <w:del w:id="5947" w:author="CR0596" w:date="2025-01-08T14:06:00Z">
        <w:r w:rsidDel="00186664">
          <w:delText xml:space="preserve">        sdpSessionDescription:</w:delText>
        </w:r>
      </w:del>
    </w:p>
    <w:p w14:paraId="042113D1" w14:textId="4549A002" w:rsidR="00705B28" w:rsidRPr="00BD6F46" w:rsidDel="00186664" w:rsidRDefault="00705B28" w:rsidP="00705B28">
      <w:pPr>
        <w:pStyle w:val="PL"/>
        <w:rPr>
          <w:del w:id="5948" w:author="CR0596" w:date="2025-01-08T14:06:00Z"/>
        </w:rPr>
      </w:pPr>
      <w:del w:id="5949" w:author="CR0596" w:date="2025-01-08T14:06:00Z">
        <w:r w:rsidRPr="00BD6F46" w:rsidDel="00186664">
          <w:delText xml:space="preserve">          type: array</w:delText>
        </w:r>
      </w:del>
    </w:p>
    <w:p w14:paraId="0401E4C3" w14:textId="035C8749" w:rsidR="00705B28" w:rsidDel="00186664" w:rsidRDefault="00705B28" w:rsidP="00705B28">
      <w:pPr>
        <w:pStyle w:val="PL"/>
        <w:rPr>
          <w:del w:id="5950" w:author="CR0596" w:date="2025-01-08T14:06:00Z"/>
        </w:rPr>
      </w:pPr>
      <w:del w:id="5951" w:author="CR0596" w:date="2025-01-08T14:06:00Z">
        <w:r w:rsidRPr="00BD6F46" w:rsidDel="00186664">
          <w:delText xml:space="preserve">          items:</w:delText>
        </w:r>
      </w:del>
    </w:p>
    <w:p w14:paraId="57B1CA48" w14:textId="1FBF9028" w:rsidR="00705B28" w:rsidDel="00186664" w:rsidRDefault="00705B28" w:rsidP="00705B28">
      <w:pPr>
        <w:pStyle w:val="PL"/>
        <w:rPr>
          <w:del w:id="5952" w:author="CR0596" w:date="2025-01-08T14:06:00Z"/>
        </w:rPr>
      </w:pPr>
      <w:del w:id="5953" w:author="CR0596" w:date="2025-01-08T14:06:00Z">
        <w:r w:rsidDel="00186664">
          <w:delText xml:space="preserve">            type: string</w:delText>
        </w:r>
      </w:del>
    </w:p>
    <w:p w14:paraId="5AAA03E5" w14:textId="06A7A29A" w:rsidR="00705B28" w:rsidDel="00186664" w:rsidRDefault="00705B28" w:rsidP="00705B28">
      <w:pPr>
        <w:pStyle w:val="PL"/>
        <w:rPr>
          <w:del w:id="5954" w:author="CR0596" w:date="2025-01-08T14:06:00Z"/>
        </w:rPr>
      </w:pPr>
      <w:del w:id="5955" w:author="CR0596" w:date="2025-01-08T14:06:00Z">
        <w:r w:rsidDel="00186664">
          <w:delText xml:space="preserve">          minItems: 1</w:delText>
        </w:r>
      </w:del>
    </w:p>
    <w:p w14:paraId="47645CEE" w14:textId="229929FE" w:rsidR="00705B28" w:rsidDel="00186664" w:rsidRDefault="00705B28" w:rsidP="00705B28">
      <w:pPr>
        <w:pStyle w:val="PL"/>
        <w:rPr>
          <w:del w:id="5956" w:author="CR0596" w:date="2025-01-08T14:06:00Z"/>
        </w:rPr>
      </w:pPr>
      <w:del w:id="5957" w:author="CR0596" w:date="2025-01-08T14:06:00Z">
        <w:r w:rsidDel="00186664">
          <w:delText xml:space="preserve">        sdpMediaComponent:</w:delText>
        </w:r>
      </w:del>
    </w:p>
    <w:p w14:paraId="704DF026" w14:textId="5CA201EF" w:rsidR="00705B28" w:rsidRPr="00BD6F46" w:rsidDel="00186664" w:rsidRDefault="00705B28" w:rsidP="00705B28">
      <w:pPr>
        <w:pStyle w:val="PL"/>
        <w:rPr>
          <w:del w:id="5958" w:author="CR0596" w:date="2025-01-08T14:06:00Z"/>
        </w:rPr>
      </w:pPr>
      <w:del w:id="5959" w:author="CR0596" w:date="2025-01-08T14:06:00Z">
        <w:r w:rsidRPr="00BD6F46" w:rsidDel="00186664">
          <w:delText xml:space="preserve">          type: array</w:delText>
        </w:r>
      </w:del>
    </w:p>
    <w:p w14:paraId="7902CBE6" w14:textId="4CD9F595" w:rsidR="00705B28" w:rsidDel="00186664" w:rsidRDefault="00705B28" w:rsidP="00705B28">
      <w:pPr>
        <w:pStyle w:val="PL"/>
        <w:rPr>
          <w:del w:id="5960" w:author="CR0596" w:date="2025-01-08T14:06:00Z"/>
        </w:rPr>
      </w:pPr>
      <w:del w:id="5961" w:author="CR0596" w:date="2025-01-08T14:06:00Z">
        <w:r w:rsidRPr="00BD6F46" w:rsidDel="00186664">
          <w:delText xml:space="preserve">          items:</w:delText>
        </w:r>
      </w:del>
    </w:p>
    <w:p w14:paraId="7B553E8C" w14:textId="65A0E6DB" w:rsidR="00705B28" w:rsidRPr="00BD6F46" w:rsidDel="00186664" w:rsidRDefault="00705B28" w:rsidP="00705B28">
      <w:pPr>
        <w:pStyle w:val="PL"/>
        <w:rPr>
          <w:del w:id="5962" w:author="CR0596" w:date="2025-01-08T14:06:00Z"/>
        </w:rPr>
      </w:pPr>
      <w:del w:id="5963" w:author="CR0596" w:date="2025-01-08T14:06:00Z">
        <w:r w:rsidRPr="00BD6F46" w:rsidDel="00186664">
          <w:delText xml:space="preserve">          </w:delText>
        </w:r>
        <w:r w:rsidDel="00186664">
          <w:delText xml:space="preserve">  </w:delText>
        </w:r>
        <w:r w:rsidRPr="00BD6F46" w:rsidDel="00186664">
          <w:delText>$ref: '#/components/schemas/</w:delText>
        </w:r>
        <w:r w:rsidDel="00186664">
          <w:rPr>
            <w:rFonts w:cs="Arial"/>
            <w:szCs w:val="18"/>
          </w:rPr>
          <w:delText>SDP</w:delText>
        </w:r>
        <w:r w:rsidRPr="00FB163A" w:rsidDel="00186664">
          <w:rPr>
            <w:rFonts w:cs="Arial"/>
            <w:szCs w:val="18"/>
          </w:rPr>
          <w:delText>MediaComponent</w:delText>
        </w:r>
        <w:r w:rsidRPr="00BD6F46" w:rsidDel="00186664">
          <w:delText>'</w:delText>
        </w:r>
      </w:del>
    </w:p>
    <w:p w14:paraId="104D74C7" w14:textId="743A2D10" w:rsidR="00705B28" w:rsidDel="00186664" w:rsidRDefault="00705B28" w:rsidP="00705B28">
      <w:pPr>
        <w:pStyle w:val="PL"/>
        <w:rPr>
          <w:del w:id="5964" w:author="CR0596" w:date="2025-01-08T14:06:00Z"/>
        </w:rPr>
      </w:pPr>
      <w:del w:id="5965" w:author="CR0596" w:date="2025-01-08T14:06:00Z">
        <w:r w:rsidDel="00186664">
          <w:delText xml:space="preserve">          minItems: 1</w:delText>
        </w:r>
      </w:del>
    </w:p>
    <w:p w14:paraId="0685A9C6" w14:textId="01D50103" w:rsidR="00705B28" w:rsidDel="00186664" w:rsidRDefault="00705B28" w:rsidP="00705B28">
      <w:pPr>
        <w:pStyle w:val="PL"/>
        <w:rPr>
          <w:del w:id="5966" w:author="CR0596" w:date="2025-01-08T14:06:00Z"/>
        </w:rPr>
      </w:pPr>
      <w:del w:id="5967" w:author="CR0596" w:date="2025-01-08T14:06:00Z">
        <w:r w:rsidDel="00186664">
          <w:delText xml:space="preserve">        servedPartyIPAddress:</w:delText>
        </w:r>
      </w:del>
    </w:p>
    <w:p w14:paraId="50CEBC3D" w14:textId="4C5B88AD" w:rsidR="00705B28" w:rsidDel="00186664" w:rsidRDefault="00705B28" w:rsidP="00705B28">
      <w:pPr>
        <w:pStyle w:val="PL"/>
        <w:rPr>
          <w:del w:id="5968" w:author="CR0596" w:date="2025-01-08T14:06:00Z"/>
        </w:rPr>
      </w:pPr>
      <w:del w:id="5969" w:author="CR0596" w:date="2025-01-08T14:06:00Z">
        <w:r w:rsidRPr="00BD6F46" w:rsidDel="00186664">
          <w:delText xml:space="preserve">        </w:delText>
        </w:r>
        <w:r w:rsidDel="00186664">
          <w:delText xml:space="preserve">  </w:delText>
        </w:r>
        <w:r w:rsidRPr="00BD6F46" w:rsidDel="00186664">
          <w:delText>$ref: '#/components/schemas/</w:delText>
        </w:r>
        <w:r w:rsidDel="00186664">
          <w:delText>IMS</w:delText>
        </w:r>
        <w:r w:rsidDel="00186664">
          <w:rPr>
            <w:rFonts w:cs="Arial"/>
            <w:szCs w:val="18"/>
          </w:rPr>
          <w:delText>Address</w:delText>
        </w:r>
        <w:r w:rsidRPr="00BD6F46" w:rsidDel="00186664">
          <w:delText>'</w:delText>
        </w:r>
      </w:del>
    </w:p>
    <w:p w14:paraId="2618498D" w14:textId="3BAFC78A" w:rsidR="00705B28" w:rsidDel="00186664" w:rsidRDefault="00705B28" w:rsidP="00705B28">
      <w:pPr>
        <w:pStyle w:val="PL"/>
        <w:rPr>
          <w:del w:id="5970" w:author="CR0596" w:date="2025-01-08T14:06:00Z"/>
        </w:rPr>
      </w:pPr>
      <w:del w:id="5971" w:author="CR0596" w:date="2025-01-08T14:06:00Z">
        <w:r w:rsidDel="00186664">
          <w:delText xml:space="preserve">        serverCapabilities:</w:delText>
        </w:r>
      </w:del>
    </w:p>
    <w:p w14:paraId="0CCA7474" w14:textId="63BB5C96" w:rsidR="00705B28" w:rsidDel="00186664" w:rsidRDefault="00705B28" w:rsidP="00705B28">
      <w:pPr>
        <w:pStyle w:val="PL"/>
        <w:rPr>
          <w:del w:id="5972" w:author="CR0596" w:date="2025-01-08T14:06:00Z"/>
        </w:rPr>
      </w:pPr>
      <w:del w:id="5973"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ServerCapabilities</w:delText>
        </w:r>
        <w:r w:rsidRPr="00BD6F46" w:rsidDel="00186664">
          <w:delText>'</w:delText>
        </w:r>
      </w:del>
    </w:p>
    <w:p w14:paraId="4DE22B88" w14:textId="7A46105C" w:rsidR="00705B28" w:rsidDel="00186664" w:rsidRDefault="00705B28" w:rsidP="00705B28">
      <w:pPr>
        <w:pStyle w:val="PL"/>
        <w:rPr>
          <w:del w:id="5974" w:author="CR0596" w:date="2025-01-08T14:06:00Z"/>
        </w:rPr>
      </w:pPr>
      <w:del w:id="5975" w:author="CR0596" w:date="2025-01-08T14:06:00Z">
        <w:r w:rsidDel="00186664">
          <w:delText xml:space="preserve">        trunkGroupID:</w:delText>
        </w:r>
      </w:del>
    </w:p>
    <w:p w14:paraId="78ACCC61" w14:textId="4A05FAFD" w:rsidR="00705B28" w:rsidDel="00186664" w:rsidRDefault="00705B28" w:rsidP="00705B28">
      <w:pPr>
        <w:pStyle w:val="PL"/>
        <w:rPr>
          <w:del w:id="5976" w:author="CR0596" w:date="2025-01-08T14:06:00Z"/>
        </w:rPr>
      </w:pPr>
      <w:del w:id="5977" w:author="CR0596" w:date="2025-01-08T14:06:00Z">
        <w:r w:rsidRPr="00BD6F46" w:rsidDel="00186664">
          <w:delText xml:space="preserve">        </w:delText>
        </w:r>
        <w:r w:rsidDel="00186664">
          <w:delText xml:space="preserve">  </w:delText>
        </w:r>
        <w:r w:rsidRPr="00BD6F46" w:rsidDel="00186664">
          <w:delText>$ref: '#/components/schemas/</w:delText>
        </w:r>
        <w:r w:rsidDel="00186664">
          <w:rPr>
            <w:rFonts w:cs="Arial"/>
            <w:szCs w:val="18"/>
          </w:rPr>
          <w:delText>T</w:delText>
        </w:r>
        <w:r w:rsidRPr="00FB163A" w:rsidDel="00186664">
          <w:rPr>
            <w:rFonts w:cs="Arial"/>
            <w:szCs w:val="18"/>
          </w:rPr>
          <w:delText>runkGroupID</w:delText>
        </w:r>
        <w:r w:rsidRPr="00BD6F46" w:rsidDel="00186664">
          <w:delText>'</w:delText>
        </w:r>
      </w:del>
    </w:p>
    <w:p w14:paraId="1829AC7D" w14:textId="12264B91" w:rsidR="00705B28" w:rsidDel="00186664" w:rsidRDefault="00705B28" w:rsidP="00705B28">
      <w:pPr>
        <w:pStyle w:val="PL"/>
        <w:rPr>
          <w:del w:id="5978" w:author="CR0596" w:date="2025-01-08T14:06:00Z"/>
        </w:rPr>
      </w:pPr>
      <w:del w:id="5979" w:author="CR0596" w:date="2025-01-08T14:06:00Z">
        <w:r w:rsidDel="00186664">
          <w:delText xml:space="preserve">        bearerService:</w:delText>
        </w:r>
      </w:del>
    </w:p>
    <w:p w14:paraId="11CAE5A5" w14:textId="0CB1CA58" w:rsidR="00705B28" w:rsidDel="00186664" w:rsidRDefault="00705B28" w:rsidP="00705B28">
      <w:pPr>
        <w:pStyle w:val="PL"/>
        <w:rPr>
          <w:del w:id="5980" w:author="CR0596" w:date="2025-01-08T14:06:00Z"/>
        </w:rPr>
      </w:pPr>
      <w:del w:id="5981" w:author="CR0596" w:date="2025-01-08T14:06:00Z">
        <w:r w:rsidDel="00186664">
          <w:delText xml:space="preserve">          type: string</w:delText>
        </w:r>
      </w:del>
    </w:p>
    <w:p w14:paraId="2FD8A131" w14:textId="3C32E99A" w:rsidR="00705B28" w:rsidDel="00186664" w:rsidRDefault="00705B28" w:rsidP="00705B28">
      <w:pPr>
        <w:pStyle w:val="PL"/>
        <w:rPr>
          <w:del w:id="5982" w:author="CR0596" w:date="2025-01-08T14:06:00Z"/>
        </w:rPr>
      </w:pPr>
      <w:del w:id="5983" w:author="CR0596" w:date="2025-01-08T14:06:00Z">
        <w:r w:rsidDel="00186664">
          <w:delText xml:space="preserve">        imsServiceId:</w:delText>
        </w:r>
      </w:del>
    </w:p>
    <w:p w14:paraId="24AC9BC3" w14:textId="7D24BD88" w:rsidR="00705B28" w:rsidDel="00186664" w:rsidRDefault="00705B28" w:rsidP="00705B28">
      <w:pPr>
        <w:pStyle w:val="PL"/>
        <w:rPr>
          <w:del w:id="5984" w:author="CR0596" w:date="2025-01-08T14:06:00Z"/>
        </w:rPr>
      </w:pPr>
      <w:del w:id="5985" w:author="CR0596" w:date="2025-01-08T14:06:00Z">
        <w:r w:rsidDel="00186664">
          <w:delText xml:space="preserve">          type: string</w:delText>
        </w:r>
      </w:del>
    </w:p>
    <w:p w14:paraId="0CE03BD8" w14:textId="51113D24" w:rsidR="00705B28" w:rsidDel="00186664" w:rsidRDefault="00705B28" w:rsidP="00705B28">
      <w:pPr>
        <w:pStyle w:val="PL"/>
        <w:rPr>
          <w:del w:id="5986" w:author="CR0596" w:date="2025-01-08T14:06:00Z"/>
        </w:rPr>
      </w:pPr>
      <w:del w:id="5987" w:author="CR0596" w:date="2025-01-08T14:06:00Z">
        <w:r w:rsidDel="00186664">
          <w:delText xml:space="preserve">        messageBodies:</w:delText>
        </w:r>
      </w:del>
    </w:p>
    <w:p w14:paraId="11648332" w14:textId="08A21F0A" w:rsidR="00705B28" w:rsidRPr="00BD6F46" w:rsidDel="00186664" w:rsidRDefault="00705B28" w:rsidP="00705B28">
      <w:pPr>
        <w:pStyle w:val="PL"/>
        <w:rPr>
          <w:del w:id="5988" w:author="CR0596" w:date="2025-01-08T14:06:00Z"/>
        </w:rPr>
      </w:pPr>
      <w:del w:id="5989" w:author="CR0596" w:date="2025-01-08T14:06:00Z">
        <w:r w:rsidRPr="00BD6F46" w:rsidDel="00186664">
          <w:delText xml:space="preserve">          type: array</w:delText>
        </w:r>
      </w:del>
    </w:p>
    <w:p w14:paraId="5809D1B4" w14:textId="24A839F5" w:rsidR="00705B28" w:rsidDel="00186664" w:rsidRDefault="00705B28" w:rsidP="00705B28">
      <w:pPr>
        <w:pStyle w:val="PL"/>
        <w:rPr>
          <w:del w:id="5990" w:author="CR0596" w:date="2025-01-08T14:06:00Z"/>
        </w:rPr>
      </w:pPr>
      <w:del w:id="5991" w:author="CR0596" w:date="2025-01-08T14:06:00Z">
        <w:r w:rsidRPr="00BD6F46" w:rsidDel="00186664">
          <w:delText xml:space="preserve">          items:</w:delText>
        </w:r>
      </w:del>
    </w:p>
    <w:p w14:paraId="0BBEDD9B" w14:textId="72886DB3" w:rsidR="00705B28" w:rsidRPr="00BD6F46" w:rsidDel="00186664" w:rsidRDefault="00705B28" w:rsidP="00705B28">
      <w:pPr>
        <w:pStyle w:val="PL"/>
        <w:rPr>
          <w:del w:id="5992" w:author="CR0596" w:date="2025-01-08T14:06:00Z"/>
        </w:rPr>
      </w:pPr>
      <w:del w:id="5993"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MessageBod</w:delText>
        </w:r>
        <w:r w:rsidDel="00186664">
          <w:rPr>
            <w:rFonts w:cs="Arial"/>
            <w:szCs w:val="18"/>
          </w:rPr>
          <w:delText>y</w:delText>
        </w:r>
        <w:r w:rsidRPr="00BD6F46" w:rsidDel="00186664">
          <w:delText>'</w:delText>
        </w:r>
      </w:del>
    </w:p>
    <w:p w14:paraId="34483669" w14:textId="57A185C5" w:rsidR="00705B28" w:rsidDel="00186664" w:rsidRDefault="00705B28" w:rsidP="00705B28">
      <w:pPr>
        <w:pStyle w:val="PL"/>
        <w:rPr>
          <w:del w:id="5994" w:author="CR0596" w:date="2025-01-08T14:06:00Z"/>
        </w:rPr>
      </w:pPr>
      <w:del w:id="5995" w:author="CR0596" w:date="2025-01-08T14:06:00Z">
        <w:r w:rsidDel="00186664">
          <w:delText xml:space="preserve">          minItems: 1</w:delText>
        </w:r>
      </w:del>
    </w:p>
    <w:p w14:paraId="515C2F56" w14:textId="0D01C76C" w:rsidR="00705B28" w:rsidDel="00186664" w:rsidRDefault="00705B28" w:rsidP="00705B28">
      <w:pPr>
        <w:pStyle w:val="PL"/>
        <w:rPr>
          <w:del w:id="5996" w:author="CR0596" w:date="2025-01-08T14:06:00Z"/>
        </w:rPr>
      </w:pPr>
      <w:del w:id="5997" w:author="CR0596" w:date="2025-01-08T14:06:00Z">
        <w:r w:rsidDel="00186664">
          <w:delText xml:space="preserve">        accessNetworkInformation:</w:delText>
        </w:r>
      </w:del>
    </w:p>
    <w:p w14:paraId="5890E43C" w14:textId="3B99C6C6" w:rsidR="00705B28" w:rsidRPr="00BD6F46" w:rsidDel="00186664" w:rsidRDefault="00705B28" w:rsidP="00705B28">
      <w:pPr>
        <w:pStyle w:val="PL"/>
        <w:rPr>
          <w:del w:id="5998" w:author="CR0596" w:date="2025-01-08T14:06:00Z"/>
        </w:rPr>
      </w:pPr>
      <w:del w:id="5999" w:author="CR0596" w:date="2025-01-08T14:06:00Z">
        <w:r w:rsidRPr="00BD6F46" w:rsidDel="00186664">
          <w:delText xml:space="preserve">          type: array</w:delText>
        </w:r>
      </w:del>
    </w:p>
    <w:p w14:paraId="4990C483" w14:textId="57B50DAF" w:rsidR="00705B28" w:rsidDel="00186664" w:rsidRDefault="00705B28" w:rsidP="00705B28">
      <w:pPr>
        <w:pStyle w:val="PL"/>
        <w:rPr>
          <w:del w:id="6000" w:author="CR0596" w:date="2025-01-08T14:06:00Z"/>
        </w:rPr>
      </w:pPr>
      <w:del w:id="6001" w:author="CR0596" w:date="2025-01-08T14:06:00Z">
        <w:r w:rsidRPr="00BD6F46" w:rsidDel="00186664">
          <w:delText xml:space="preserve">          items:</w:delText>
        </w:r>
      </w:del>
    </w:p>
    <w:p w14:paraId="51CFB2F3" w14:textId="013F8068" w:rsidR="00705B28" w:rsidDel="00186664" w:rsidRDefault="00705B28" w:rsidP="00705B28">
      <w:pPr>
        <w:pStyle w:val="PL"/>
        <w:rPr>
          <w:del w:id="6002" w:author="CR0596" w:date="2025-01-08T14:06:00Z"/>
        </w:rPr>
      </w:pPr>
      <w:del w:id="6003" w:author="CR0596" w:date="2025-01-08T14:06:00Z">
        <w:r w:rsidDel="00186664">
          <w:delText xml:space="preserve">            type: string</w:delText>
        </w:r>
      </w:del>
    </w:p>
    <w:p w14:paraId="2810FA8E" w14:textId="02E2426A" w:rsidR="00705B28" w:rsidDel="00186664" w:rsidRDefault="00705B28" w:rsidP="00705B28">
      <w:pPr>
        <w:pStyle w:val="PL"/>
        <w:rPr>
          <w:del w:id="6004" w:author="CR0596" w:date="2025-01-08T14:06:00Z"/>
        </w:rPr>
      </w:pPr>
      <w:del w:id="6005" w:author="CR0596" w:date="2025-01-08T14:06:00Z">
        <w:r w:rsidDel="00186664">
          <w:delText xml:space="preserve">          minItems: 1</w:delText>
        </w:r>
      </w:del>
    </w:p>
    <w:p w14:paraId="2E68F11B" w14:textId="3D8B99CF" w:rsidR="00705B28" w:rsidDel="00186664" w:rsidRDefault="00705B28" w:rsidP="00705B28">
      <w:pPr>
        <w:pStyle w:val="PL"/>
        <w:rPr>
          <w:del w:id="6006" w:author="CR0596" w:date="2025-01-08T14:06:00Z"/>
        </w:rPr>
      </w:pPr>
      <w:del w:id="6007" w:author="CR0596" w:date="2025-01-08T14:06:00Z">
        <w:r w:rsidDel="00186664">
          <w:delText xml:space="preserve">        additionalAccessNetworkInformation:</w:delText>
        </w:r>
      </w:del>
    </w:p>
    <w:p w14:paraId="0AF65248" w14:textId="07CAC83F" w:rsidR="00705B28" w:rsidDel="00186664" w:rsidRDefault="00705B28" w:rsidP="00705B28">
      <w:pPr>
        <w:pStyle w:val="PL"/>
        <w:rPr>
          <w:del w:id="6008" w:author="CR0596" w:date="2025-01-08T14:06:00Z"/>
        </w:rPr>
      </w:pPr>
      <w:del w:id="6009" w:author="CR0596" w:date="2025-01-08T14:06:00Z">
        <w:r w:rsidDel="00186664">
          <w:delText xml:space="preserve">          type: string</w:delText>
        </w:r>
      </w:del>
    </w:p>
    <w:p w14:paraId="26BF53D9" w14:textId="4828F446" w:rsidR="00705B28" w:rsidDel="00186664" w:rsidRDefault="00705B28" w:rsidP="00705B28">
      <w:pPr>
        <w:pStyle w:val="PL"/>
        <w:rPr>
          <w:del w:id="6010" w:author="CR0596" w:date="2025-01-08T14:06:00Z"/>
        </w:rPr>
      </w:pPr>
      <w:del w:id="6011" w:author="CR0596" w:date="2025-01-08T14:06:00Z">
        <w:r w:rsidDel="00186664">
          <w:delText xml:space="preserve">        cellularNetworkInformation:</w:delText>
        </w:r>
      </w:del>
    </w:p>
    <w:p w14:paraId="15006E72" w14:textId="5BDB1FD0" w:rsidR="00705B28" w:rsidDel="00186664" w:rsidRDefault="00705B28" w:rsidP="00705B28">
      <w:pPr>
        <w:pStyle w:val="PL"/>
        <w:rPr>
          <w:del w:id="6012" w:author="CR0596" w:date="2025-01-08T14:06:00Z"/>
        </w:rPr>
      </w:pPr>
      <w:del w:id="6013" w:author="CR0596" w:date="2025-01-08T14:06:00Z">
        <w:r w:rsidDel="00186664">
          <w:delText xml:space="preserve">          type: string</w:delText>
        </w:r>
      </w:del>
    </w:p>
    <w:p w14:paraId="4C99D13F" w14:textId="28F4D84C" w:rsidR="00705B28" w:rsidDel="00186664" w:rsidRDefault="00705B28" w:rsidP="00705B28">
      <w:pPr>
        <w:pStyle w:val="PL"/>
        <w:rPr>
          <w:del w:id="6014" w:author="CR0596" w:date="2025-01-08T14:06:00Z"/>
        </w:rPr>
      </w:pPr>
      <w:del w:id="6015" w:author="CR0596" w:date="2025-01-08T14:06:00Z">
        <w:r w:rsidDel="00186664">
          <w:delText xml:space="preserve">        accessTransferInformation:</w:delText>
        </w:r>
      </w:del>
    </w:p>
    <w:p w14:paraId="43FD42D1" w14:textId="1DAA09C1" w:rsidR="00705B28" w:rsidRPr="00BD6F46" w:rsidDel="00186664" w:rsidRDefault="00705B28" w:rsidP="00705B28">
      <w:pPr>
        <w:pStyle w:val="PL"/>
        <w:rPr>
          <w:del w:id="6016" w:author="CR0596" w:date="2025-01-08T14:06:00Z"/>
        </w:rPr>
      </w:pPr>
      <w:del w:id="6017" w:author="CR0596" w:date="2025-01-08T14:06:00Z">
        <w:r w:rsidRPr="00BD6F46" w:rsidDel="00186664">
          <w:delText xml:space="preserve">          type: array</w:delText>
        </w:r>
      </w:del>
    </w:p>
    <w:p w14:paraId="65F9191A" w14:textId="35F5ED7F" w:rsidR="00705B28" w:rsidDel="00186664" w:rsidRDefault="00705B28" w:rsidP="00705B28">
      <w:pPr>
        <w:pStyle w:val="PL"/>
        <w:rPr>
          <w:del w:id="6018" w:author="CR0596" w:date="2025-01-08T14:06:00Z"/>
        </w:rPr>
      </w:pPr>
      <w:del w:id="6019" w:author="CR0596" w:date="2025-01-08T14:06:00Z">
        <w:r w:rsidRPr="00BD6F46" w:rsidDel="00186664">
          <w:delText xml:space="preserve">          items:</w:delText>
        </w:r>
      </w:del>
    </w:p>
    <w:p w14:paraId="2044D7BC" w14:textId="75A269E1" w:rsidR="00705B28" w:rsidRPr="00BD6F46" w:rsidDel="00186664" w:rsidRDefault="00705B28" w:rsidP="00705B28">
      <w:pPr>
        <w:pStyle w:val="PL"/>
        <w:rPr>
          <w:del w:id="6020" w:author="CR0596" w:date="2025-01-08T14:06:00Z"/>
        </w:rPr>
      </w:pPr>
      <w:del w:id="6021"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AccessTransferInformation</w:delText>
        </w:r>
        <w:r w:rsidRPr="00BD6F46" w:rsidDel="00186664">
          <w:delText>'</w:delText>
        </w:r>
      </w:del>
    </w:p>
    <w:p w14:paraId="0C15003F" w14:textId="02DBD811" w:rsidR="00705B28" w:rsidDel="00186664" w:rsidRDefault="00705B28" w:rsidP="00705B28">
      <w:pPr>
        <w:pStyle w:val="PL"/>
        <w:rPr>
          <w:del w:id="6022" w:author="CR0596" w:date="2025-01-08T14:06:00Z"/>
        </w:rPr>
      </w:pPr>
      <w:del w:id="6023" w:author="CR0596" w:date="2025-01-08T14:06:00Z">
        <w:r w:rsidDel="00186664">
          <w:delText xml:space="preserve">          minItems: 1</w:delText>
        </w:r>
      </w:del>
    </w:p>
    <w:p w14:paraId="1CB7262A" w14:textId="67CDD6F6" w:rsidR="00705B28" w:rsidDel="00186664" w:rsidRDefault="00705B28" w:rsidP="00705B28">
      <w:pPr>
        <w:pStyle w:val="PL"/>
        <w:rPr>
          <w:del w:id="6024" w:author="CR0596" w:date="2025-01-08T14:06:00Z"/>
        </w:rPr>
      </w:pPr>
      <w:del w:id="6025" w:author="CR0596" w:date="2025-01-08T14:06:00Z">
        <w:r w:rsidDel="00186664">
          <w:delText xml:space="preserve">        accessNetworkInfoChange:</w:delText>
        </w:r>
      </w:del>
    </w:p>
    <w:p w14:paraId="393FD25B" w14:textId="0255FC7C" w:rsidR="00705B28" w:rsidRPr="00BD6F46" w:rsidDel="00186664" w:rsidRDefault="00705B28" w:rsidP="00705B28">
      <w:pPr>
        <w:pStyle w:val="PL"/>
        <w:rPr>
          <w:del w:id="6026" w:author="CR0596" w:date="2025-01-08T14:06:00Z"/>
        </w:rPr>
      </w:pPr>
      <w:del w:id="6027" w:author="CR0596" w:date="2025-01-08T14:06:00Z">
        <w:r w:rsidRPr="00BD6F46" w:rsidDel="00186664">
          <w:delText xml:space="preserve">          type: array</w:delText>
        </w:r>
      </w:del>
    </w:p>
    <w:p w14:paraId="6075B045" w14:textId="70077B7B" w:rsidR="00705B28" w:rsidDel="00186664" w:rsidRDefault="00705B28" w:rsidP="00705B28">
      <w:pPr>
        <w:pStyle w:val="PL"/>
        <w:rPr>
          <w:del w:id="6028" w:author="CR0596" w:date="2025-01-08T14:06:00Z"/>
        </w:rPr>
      </w:pPr>
      <w:del w:id="6029" w:author="CR0596" w:date="2025-01-08T14:06:00Z">
        <w:r w:rsidRPr="00BD6F46" w:rsidDel="00186664">
          <w:delText xml:space="preserve">          items:</w:delText>
        </w:r>
      </w:del>
    </w:p>
    <w:p w14:paraId="1DF81E49" w14:textId="25E3B834" w:rsidR="00705B28" w:rsidRPr="00BD6F46" w:rsidDel="00186664" w:rsidRDefault="00705B28" w:rsidP="00705B28">
      <w:pPr>
        <w:pStyle w:val="PL"/>
        <w:rPr>
          <w:del w:id="6030" w:author="CR0596" w:date="2025-01-08T14:06:00Z"/>
        </w:rPr>
      </w:pPr>
      <w:del w:id="6031"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AccessNetworkInfoChange</w:delText>
        </w:r>
        <w:r w:rsidRPr="00BD6F46" w:rsidDel="00186664">
          <w:delText>'</w:delText>
        </w:r>
      </w:del>
    </w:p>
    <w:p w14:paraId="52AE9A7B" w14:textId="25CCA454" w:rsidR="00705B28" w:rsidDel="00186664" w:rsidRDefault="00705B28" w:rsidP="00705B28">
      <w:pPr>
        <w:pStyle w:val="PL"/>
        <w:rPr>
          <w:del w:id="6032" w:author="CR0596" w:date="2025-01-08T14:06:00Z"/>
        </w:rPr>
      </w:pPr>
      <w:del w:id="6033" w:author="CR0596" w:date="2025-01-08T14:06:00Z">
        <w:r w:rsidDel="00186664">
          <w:delText xml:space="preserve">          minItems: 1</w:delText>
        </w:r>
      </w:del>
    </w:p>
    <w:p w14:paraId="0F6930DC" w14:textId="53ED7FF4" w:rsidR="00705B28" w:rsidDel="00186664" w:rsidRDefault="00705B28" w:rsidP="00705B28">
      <w:pPr>
        <w:pStyle w:val="PL"/>
        <w:rPr>
          <w:del w:id="6034" w:author="CR0596" w:date="2025-01-08T14:06:00Z"/>
        </w:rPr>
      </w:pPr>
      <w:del w:id="6035" w:author="CR0596" w:date="2025-01-08T14:06:00Z">
        <w:r w:rsidDel="00186664">
          <w:delText xml:space="preserve">        imsCommunicationServiceID:</w:delText>
        </w:r>
      </w:del>
    </w:p>
    <w:p w14:paraId="51842909" w14:textId="4E38A2CC" w:rsidR="00705B28" w:rsidDel="00186664" w:rsidRDefault="00705B28" w:rsidP="00705B28">
      <w:pPr>
        <w:pStyle w:val="PL"/>
        <w:rPr>
          <w:del w:id="6036" w:author="CR0596" w:date="2025-01-08T14:06:00Z"/>
        </w:rPr>
      </w:pPr>
      <w:del w:id="6037" w:author="CR0596" w:date="2025-01-08T14:06:00Z">
        <w:r w:rsidDel="00186664">
          <w:delText xml:space="preserve">          type: string</w:delText>
        </w:r>
      </w:del>
    </w:p>
    <w:p w14:paraId="56271230" w14:textId="02F03834" w:rsidR="00705B28" w:rsidDel="00186664" w:rsidRDefault="00705B28" w:rsidP="00705B28">
      <w:pPr>
        <w:pStyle w:val="PL"/>
        <w:rPr>
          <w:del w:id="6038" w:author="CR0596" w:date="2025-01-08T14:06:00Z"/>
        </w:rPr>
      </w:pPr>
      <w:del w:id="6039" w:author="CR0596" w:date="2025-01-08T14:06:00Z">
        <w:r w:rsidDel="00186664">
          <w:delText xml:space="preserve">        imsApplicationReferenceID:</w:delText>
        </w:r>
      </w:del>
    </w:p>
    <w:p w14:paraId="33F1A610" w14:textId="6E230F93" w:rsidR="00705B28" w:rsidDel="00186664" w:rsidRDefault="00705B28" w:rsidP="00705B28">
      <w:pPr>
        <w:pStyle w:val="PL"/>
        <w:rPr>
          <w:del w:id="6040" w:author="CR0596" w:date="2025-01-08T14:06:00Z"/>
        </w:rPr>
      </w:pPr>
      <w:del w:id="6041" w:author="CR0596" w:date="2025-01-08T14:06:00Z">
        <w:r w:rsidDel="00186664">
          <w:delText xml:space="preserve">          type: string</w:delText>
        </w:r>
      </w:del>
    </w:p>
    <w:p w14:paraId="587C797F" w14:textId="3725369C" w:rsidR="00705B28" w:rsidDel="00186664" w:rsidRDefault="00705B28" w:rsidP="00705B28">
      <w:pPr>
        <w:pStyle w:val="PL"/>
        <w:rPr>
          <w:del w:id="6042" w:author="CR0596" w:date="2025-01-08T14:06:00Z"/>
        </w:rPr>
      </w:pPr>
      <w:del w:id="6043" w:author="CR0596" w:date="2025-01-08T14:06:00Z">
        <w:r w:rsidDel="00186664">
          <w:delText xml:space="preserve">        causeCode:</w:delText>
        </w:r>
      </w:del>
    </w:p>
    <w:p w14:paraId="3A4DD421" w14:textId="6634942F" w:rsidR="00705B28" w:rsidDel="00186664" w:rsidRDefault="00705B28" w:rsidP="00705B28">
      <w:pPr>
        <w:pStyle w:val="PL"/>
        <w:rPr>
          <w:del w:id="6044" w:author="CR0596" w:date="2025-01-08T14:06:00Z"/>
        </w:rPr>
      </w:pPr>
      <w:del w:id="6045" w:author="CR0596" w:date="2025-01-08T14:06:00Z">
        <w:r w:rsidDel="00186664">
          <w:delText xml:space="preserve">          $ref: 'TS29571_CommonData.yaml#/components/schemas/Uint32'</w:delText>
        </w:r>
      </w:del>
    </w:p>
    <w:p w14:paraId="56CFCB68" w14:textId="641B302A" w:rsidR="00705B28" w:rsidDel="00186664" w:rsidRDefault="00705B28" w:rsidP="00705B28">
      <w:pPr>
        <w:pStyle w:val="PL"/>
        <w:rPr>
          <w:del w:id="6046" w:author="CR0596" w:date="2025-01-08T14:06:00Z"/>
        </w:rPr>
      </w:pPr>
      <w:del w:id="6047" w:author="CR0596" w:date="2025-01-08T14:06:00Z">
        <w:r w:rsidDel="00186664">
          <w:delText xml:space="preserve">        reasonHeader:</w:delText>
        </w:r>
      </w:del>
    </w:p>
    <w:p w14:paraId="7CBB3150" w14:textId="49DA91BD" w:rsidR="00705B28" w:rsidRPr="00BD6F46" w:rsidDel="00186664" w:rsidRDefault="00705B28" w:rsidP="00705B28">
      <w:pPr>
        <w:pStyle w:val="PL"/>
        <w:rPr>
          <w:del w:id="6048" w:author="CR0596" w:date="2025-01-08T14:06:00Z"/>
        </w:rPr>
      </w:pPr>
      <w:del w:id="6049" w:author="CR0596" w:date="2025-01-08T14:06:00Z">
        <w:r w:rsidRPr="00BD6F46" w:rsidDel="00186664">
          <w:delText xml:space="preserve">          type: array</w:delText>
        </w:r>
      </w:del>
    </w:p>
    <w:p w14:paraId="345FD6C7" w14:textId="1D34D877" w:rsidR="00705B28" w:rsidDel="00186664" w:rsidRDefault="00705B28" w:rsidP="00705B28">
      <w:pPr>
        <w:pStyle w:val="PL"/>
        <w:rPr>
          <w:del w:id="6050" w:author="CR0596" w:date="2025-01-08T14:06:00Z"/>
        </w:rPr>
      </w:pPr>
      <w:del w:id="6051" w:author="CR0596" w:date="2025-01-08T14:06:00Z">
        <w:r w:rsidRPr="00BD6F46" w:rsidDel="00186664">
          <w:delText xml:space="preserve">          items:</w:delText>
        </w:r>
      </w:del>
    </w:p>
    <w:p w14:paraId="5BBF6EED" w14:textId="1725B446" w:rsidR="00705B28" w:rsidDel="00186664" w:rsidRDefault="00705B28" w:rsidP="00705B28">
      <w:pPr>
        <w:pStyle w:val="PL"/>
        <w:rPr>
          <w:del w:id="6052" w:author="CR0596" w:date="2025-01-08T14:06:00Z"/>
        </w:rPr>
      </w:pPr>
      <w:del w:id="6053" w:author="CR0596" w:date="2025-01-08T14:06:00Z">
        <w:r w:rsidDel="00186664">
          <w:delText xml:space="preserve">            type: string</w:delText>
        </w:r>
      </w:del>
    </w:p>
    <w:p w14:paraId="5A0F63BF" w14:textId="343FC2AD" w:rsidR="00705B28" w:rsidDel="00186664" w:rsidRDefault="00705B28" w:rsidP="00705B28">
      <w:pPr>
        <w:pStyle w:val="PL"/>
        <w:rPr>
          <w:del w:id="6054" w:author="CR0596" w:date="2025-01-08T14:06:00Z"/>
        </w:rPr>
      </w:pPr>
      <w:del w:id="6055" w:author="CR0596" w:date="2025-01-08T14:06:00Z">
        <w:r w:rsidDel="00186664">
          <w:delText xml:space="preserve">          minItems: 1</w:delText>
        </w:r>
      </w:del>
    </w:p>
    <w:p w14:paraId="1B727493" w14:textId="0DEAC8A2" w:rsidR="00705B28" w:rsidDel="00186664" w:rsidRDefault="00705B28" w:rsidP="00705B28">
      <w:pPr>
        <w:pStyle w:val="PL"/>
        <w:rPr>
          <w:del w:id="6056" w:author="CR0596" w:date="2025-01-08T14:06:00Z"/>
        </w:rPr>
      </w:pPr>
      <w:del w:id="6057" w:author="CR0596" w:date="2025-01-08T14:06:00Z">
        <w:r w:rsidDel="00186664">
          <w:lastRenderedPageBreak/>
          <w:delText xml:space="preserve">        initialIMSChargingIdentifier:</w:delText>
        </w:r>
      </w:del>
    </w:p>
    <w:p w14:paraId="10EEEB3F" w14:textId="70443AF1" w:rsidR="00705B28" w:rsidDel="00186664" w:rsidRDefault="00705B28" w:rsidP="00705B28">
      <w:pPr>
        <w:pStyle w:val="PL"/>
        <w:rPr>
          <w:del w:id="6058" w:author="CR0596" w:date="2025-01-08T14:06:00Z"/>
        </w:rPr>
      </w:pPr>
      <w:del w:id="6059" w:author="CR0596" w:date="2025-01-08T14:06:00Z">
        <w:r w:rsidDel="00186664">
          <w:delText xml:space="preserve">          type: string</w:delText>
        </w:r>
      </w:del>
    </w:p>
    <w:p w14:paraId="38C37A12" w14:textId="108AA99A" w:rsidR="00705B28" w:rsidDel="00186664" w:rsidRDefault="00705B28" w:rsidP="00705B28">
      <w:pPr>
        <w:pStyle w:val="PL"/>
        <w:rPr>
          <w:del w:id="6060" w:author="CR0596" w:date="2025-01-08T14:06:00Z"/>
        </w:rPr>
      </w:pPr>
      <w:del w:id="6061" w:author="CR0596" w:date="2025-01-08T14:06:00Z">
        <w:r w:rsidDel="00186664">
          <w:delText xml:space="preserve">        nniInformation:</w:delText>
        </w:r>
      </w:del>
    </w:p>
    <w:p w14:paraId="3E2EE87E" w14:textId="3AC28BF7" w:rsidR="00705B28" w:rsidRPr="00BD6F46" w:rsidDel="00186664" w:rsidRDefault="00705B28" w:rsidP="00705B28">
      <w:pPr>
        <w:pStyle w:val="PL"/>
        <w:rPr>
          <w:del w:id="6062" w:author="CR0596" w:date="2025-01-08T14:06:00Z"/>
        </w:rPr>
      </w:pPr>
      <w:del w:id="6063" w:author="CR0596" w:date="2025-01-08T14:06:00Z">
        <w:r w:rsidRPr="00BD6F46" w:rsidDel="00186664">
          <w:delText xml:space="preserve">          type: array</w:delText>
        </w:r>
      </w:del>
    </w:p>
    <w:p w14:paraId="289A0F74" w14:textId="5AF08445" w:rsidR="00705B28" w:rsidDel="00186664" w:rsidRDefault="00705B28" w:rsidP="00705B28">
      <w:pPr>
        <w:pStyle w:val="PL"/>
        <w:rPr>
          <w:del w:id="6064" w:author="CR0596" w:date="2025-01-08T14:06:00Z"/>
        </w:rPr>
      </w:pPr>
      <w:del w:id="6065" w:author="CR0596" w:date="2025-01-08T14:06:00Z">
        <w:r w:rsidRPr="00BD6F46" w:rsidDel="00186664">
          <w:delText xml:space="preserve">          items:</w:delText>
        </w:r>
      </w:del>
    </w:p>
    <w:p w14:paraId="394F9B46" w14:textId="7466C7B0" w:rsidR="00705B28" w:rsidRPr="00BD6F46" w:rsidDel="00186664" w:rsidRDefault="00705B28" w:rsidP="00705B28">
      <w:pPr>
        <w:pStyle w:val="PL"/>
        <w:rPr>
          <w:del w:id="6066" w:author="CR0596" w:date="2025-01-08T14:06:00Z"/>
        </w:rPr>
      </w:pPr>
      <w:del w:id="6067"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NNIInformation</w:delText>
        </w:r>
        <w:r w:rsidRPr="00BD6F46" w:rsidDel="00186664">
          <w:delText>'</w:delText>
        </w:r>
      </w:del>
    </w:p>
    <w:p w14:paraId="3E04A6DE" w14:textId="0B9FBF79" w:rsidR="00705B28" w:rsidDel="00186664" w:rsidRDefault="00705B28" w:rsidP="00705B28">
      <w:pPr>
        <w:pStyle w:val="PL"/>
        <w:rPr>
          <w:del w:id="6068" w:author="CR0596" w:date="2025-01-08T14:06:00Z"/>
        </w:rPr>
      </w:pPr>
      <w:del w:id="6069" w:author="CR0596" w:date="2025-01-08T14:06:00Z">
        <w:r w:rsidDel="00186664">
          <w:delText xml:space="preserve">          minItems: 1</w:delText>
        </w:r>
      </w:del>
    </w:p>
    <w:p w14:paraId="538275B4" w14:textId="18FD3BE8" w:rsidR="00705B28" w:rsidDel="00186664" w:rsidRDefault="00705B28" w:rsidP="00705B28">
      <w:pPr>
        <w:pStyle w:val="PL"/>
        <w:rPr>
          <w:del w:id="6070" w:author="CR0596" w:date="2025-01-08T14:06:00Z"/>
        </w:rPr>
      </w:pPr>
      <w:del w:id="6071" w:author="CR0596" w:date="2025-01-08T14:06:00Z">
        <w:r w:rsidDel="00186664">
          <w:delText xml:space="preserve">        fromAddress:</w:delText>
        </w:r>
      </w:del>
    </w:p>
    <w:p w14:paraId="4EEA592D" w14:textId="209C84D5" w:rsidR="00705B28" w:rsidDel="00186664" w:rsidRDefault="00705B28" w:rsidP="00705B28">
      <w:pPr>
        <w:pStyle w:val="PL"/>
        <w:rPr>
          <w:del w:id="6072" w:author="CR0596" w:date="2025-01-08T14:06:00Z"/>
        </w:rPr>
      </w:pPr>
      <w:del w:id="6073" w:author="CR0596" w:date="2025-01-08T14:06:00Z">
        <w:r w:rsidDel="00186664">
          <w:delText xml:space="preserve">          type: string</w:delText>
        </w:r>
      </w:del>
    </w:p>
    <w:p w14:paraId="0F6BE493" w14:textId="3DBE9246" w:rsidR="00705B28" w:rsidDel="00186664" w:rsidRDefault="00705B28" w:rsidP="00705B28">
      <w:pPr>
        <w:pStyle w:val="PL"/>
        <w:rPr>
          <w:del w:id="6074" w:author="CR0596" w:date="2025-01-08T14:06:00Z"/>
        </w:rPr>
      </w:pPr>
      <w:del w:id="6075" w:author="CR0596" w:date="2025-01-08T14:06:00Z">
        <w:r w:rsidDel="00186664">
          <w:delText xml:space="preserve">        imsEmergencyIndication:</w:delText>
        </w:r>
      </w:del>
    </w:p>
    <w:p w14:paraId="392C8AFC" w14:textId="04EBF9F9" w:rsidR="00705B28" w:rsidRPr="00BD6F46" w:rsidDel="00186664" w:rsidRDefault="00705B28" w:rsidP="00705B28">
      <w:pPr>
        <w:pStyle w:val="PL"/>
        <w:rPr>
          <w:del w:id="6076" w:author="CR0596" w:date="2025-01-08T14:06:00Z"/>
        </w:rPr>
      </w:pPr>
      <w:del w:id="6077" w:author="CR0596" w:date="2025-01-08T14:06:00Z">
        <w:r w:rsidRPr="00BD6F46" w:rsidDel="00186664">
          <w:delText xml:space="preserve">          type: boolean</w:delText>
        </w:r>
      </w:del>
    </w:p>
    <w:p w14:paraId="7CDCA622" w14:textId="45228C66" w:rsidR="00705B28" w:rsidDel="00186664" w:rsidRDefault="00705B28" w:rsidP="00705B28">
      <w:pPr>
        <w:pStyle w:val="PL"/>
        <w:rPr>
          <w:del w:id="6078" w:author="CR0596" w:date="2025-01-08T14:06:00Z"/>
        </w:rPr>
      </w:pPr>
      <w:del w:id="6079" w:author="CR0596" w:date="2025-01-08T14:06:00Z">
        <w:r w:rsidDel="00186664">
          <w:delText xml:space="preserve">        imsVisitedNetworkIdentifier:</w:delText>
        </w:r>
      </w:del>
    </w:p>
    <w:p w14:paraId="37DE5638" w14:textId="608D563D" w:rsidR="00705B28" w:rsidDel="00186664" w:rsidRDefault="00705B28" w:rsidP="00705B28">
      <w:pPr>
        <w:pStyle w:val="PL"/>
        <w:rPr>
          <w:del w:id="6080" w:author="CR0596" w:date="2025-01-08T14:06:00Z"/>
        </w:rPr>
      </w:pPr>
      <w:del w:id="6081" w:author="CR0596" w:date="2025-01-08T14:06:00Z">
        <w:r w:rsidDel="00186664">
          <w:delText xml:space="preserve">          type: string</w:delText>
        </w:r>
      </w:del>
    </w:p>
    <w:p w14:paraId="679E8386" w14:textId="0A313B46" w:rsidR="00705B28" w:rsidDel="00186664" w:rsidRDefault="00705B28" w:rsidP="00705B28">
      <w:pPr>
        <w:pStyle w:val="PL"/>
        <w:rPr>
          <w:del w:id="6082" w:author="CR0596" w:date="2025-01-08T14:06:00Z"/>
        </w:rPr>
      </w:pPr>
      <w:del w:id="6083" w:author="CR0596" w:date="2025-01-08T14:06:00Z">
        <w:r w:rsidDel="00186664">
          <w:delText xml:space="preserve">        sipRouteHeaderReceived:</w:delText>
        </w:r>
      </w:del>
    </w:p>
    <w:p w14:paraId="47289C12" w14:textId="4453BD89" w:rsidR="00705B28" w:rsidDel="00186664" w:rsidRDefault="00705B28" w:rsidP="00705B28">
      <w:pPr>
        <w:pStyle w:val="PL"/>
        <w:rPr>
          <w:del w:id="6084" w:author="CR0596" w:date="2025-01-08T14:06:00Z"/>
        </w:rPr>
      </w:pPr>
      <w:del w:id="6085" w:author="CR0596" w:date="2025-01-08T14:06:00Z">
        <w:r w:rsidDel="00186664">
          <w:delText xml:space="preserve">          type: string</w:delText>
        </w:r>
      </w:del>
    </w:p>
    <w:p w14:paraId="7BF84A0F" w14:textId="672F061E" w:rsidR="00705B28" w:rsidDel="00186664" w:rsidRDefault="00705B28" w:rsidP="00705B28">
      <w:pPr>
        <w:pStyle w:val="PL"/>
        <w:rPr>
          <w:del w:id="6086" w:author="CR0596" w:date="2025-01-08T14:06:00Z"/>
        </w:rPr>
      </w:pPr>
      <w:del w:id="6087" w:author="CR0596" w:date="2025-01-08T14:06:00Z">
        <w:r w:rsidDel="00186664">
          <w:delText xml:space="preserve">        sipRouteHeaderTransmitted:</w:delText>
        </w:r>
      </w:del>
    </w:p>
    <w:p w14:paraId="7F3E1463" w14:textId="39DCC6F4" w:rsidR="00705B28" w:rsidDel="00186664" w:rsidRDefault="00705B28" w:rsidP="00705B28">
      <w:pPr>
        <w:pStyle w:val="PL"/>
        <w:rPr>
          <w:del w:id="6088" w:author="CR0596" w:date="2025-01-08T14:06:00Z"/>
        </w:rPr>
      </w:pPr>
      <w:del w:id="6089" w:author="CR0596" w:date="2025-01-08T14:06:00Z">
        <w:r w:rsidDel="00186664">
          <w:delText xml:space="preserve">          type: string</w:delText>
        </w:r>
      </w:del>
    </w:p>
    <w:p w14:paraId="0BA10C62" w14:textId="75A81722" w:rsidR="00705B28" w:rsidDel="00186664" w:rsidRDefault="00705B28" w:rsidP="00705B28">
      <w:pPr>
        <w:pStyle w:val="PL"/>
        <w:rPr>
          <w:del w:id="6090" w:author="CR0596" w:date="2025-01-08T14:06:00Z"/>
        </w:rPr>
      </w:pPr>
      <w:del w:id="6091" w:author="CR0596" w:date="2025-01-08T14:06:00Z">
        <w:r w:rsidDel="00186664">
          <w:delText xml:space="preserve">        tadIdentifier:</w:delText>
        </w:r>
      </w:del>
    </w:p>
    <w:p w14:paraId="3C64CD2A" w14:textId="0450782C" w:rsidR="00705B28" w:rsidRPr="00BD6F46" w:rsidDel="00186664" w:rsidRDefault="00705B28" w:rsidP="00705B28">
      <w:pPr>
        <w:pStyle w:val="PL"/>
        <w:rPr>
          <w:del w:id="6092" w:author="CR0596" w:date="2025-01-08T14:06:00Z"/>
        </w:rPr>
      </w:pPr>
      <w:del w:id="6093" w:author="CR0596" w:date="2025-01-08T14:06:00Z">
        <w:r w:rsidRPr="00BD6F46" w:rsidDel="00186664">
          <w:delText xml:space="preserve">        </w:delText>
        </w:r>
        <w:r w:rsidDel="00186664">
          <w:delText xml:space="preserve">  </w:delText>
        </w:r>
        <w:r w:rsidRPr="00BD6F46" w:rsidDel="00186664">
          <w:delText>$ref: '#/components/schemas/</w:delText>
        </w:r>
        <w:r w:rsidRPr="00FB163A" w:rsidDel="00186664">
          <w:rPr>
            <w:rFonts w:cs="Arial"/>
            <w:szCs w:val="18"/>
          </w:rPr>
          <w:delText>TADIdentifier</w:delText>
        </w:r>
        <w:r w:rsidRPr="00BD6F46" w:rsidDel="00186664">
          <w:delText>'</w:delText>
        </w:r>
      </w:del>
    </w:p>
    <w:p w14:paraId="021F9BA1" w14:textId="1F3D37BE" w:rsidR="00705B28" w:rsidDel="00186664" w:rsidRDefault="00705B28" w:rsidP="00705B28">
      <w:pPr>
        <w:pStyle w:val="PL"/>
        <w:rPr>
          <w:del w:id="6094" w:author="CR0596" w:date="2025-01-08T14:06:00Z"/>
        </w:rPr>
      </w:pPr>
      <w:del w:id="6095" w:author="CR0596" w:date="2025-01-08T14:06:00Z">
        <w:r w:rsidDel="00186664">
          <w:delText xml:space="preserve">        feIdentifierList:</w:delText>
        </w:r>
      </w:del>
    </w:p>
    <w:p w14:paraId="11A21B06" w14:textId="5B83DA6A" w:rsidR="00A259B7" w:rsidDel="00186664" w:rsidRDefault="00705B28" w:rsidP="00A259B7">
      <w:pPr>
        <w:pStyle w:val="PL"/>
        <w:rPr>
          <w:del w:id="6096" w:author="CR0596" w:date="2025-01-08T14:06:00Z"/>
        </w:rPr>
      </w:pPr>
      <w:del w:id="6097" w:author="CR0596" w:date="2025-01-08T14:06:00Z">
        <w:r w:rsidDel="00186664">
          <w:delText xml:space="preserve">          type: string</w:delText>
        </w:r>
      </w:del>
    </w:p>
    <w:p w14:paraId="12F37D1E" w14:textId="13BC1D8C" w:rsidR="00A259B7" w:rsidDel="00186664" w:rsidRDefault="00A259B7" w:rsidP="00A259B7">
      <w:pPr>
        <w:pStyle w:val="PL"/>
        <w:rPr>
          <w:del w:id="6098" w:author="CR0596" w:date="2025-01-08T14:06:00Z"/>
        </w:rPr>
      </w:pPr>
      <w:del w:id="6099" w:author="CR0596" w:date="2025-01-08T14:06:00Z">
        <w:r w:rsidDel="00186664">
          <w:delText xml:space="preserve">    EdgeInfrastructureUsageChargingInformation:</w:delText>
        </w:r>
      </w:del>
    </w:p>
    <w:p w14:paraId="22139A67" w14:textId="796DEE1A" w:rsidR="00A259B7" w:rsidDel="00186664" w:rsidRDefault="00A259B7" w:rsidP="00A259B7">
      <w:pPr>
        <w:pStyle w:val="PL"/>
        <w:rPr>
          <w:del w:id="6100" w:author="CR0596" w:date="2025-01-08T14:06:00Z"/>
        </w:rPr>
      </w:pPr>
      <w:del w:id="6101" w:author="CR0596" w:date="2025-01-08T14:06:00Z">
        <w:r w:rsidDel="00186664">
          <w:delText xml:space="preserve">      type: object</w:delText>
        </w:r>
      </w:del>
    </w:p>
    <w:p w14:paraId="6517253A" w14:textId="0155E333" w:rsidR="00A259B7" w:rsidDel="00186664" w:rsidRDefault="00A259B7" w:rsidP="00A259B7">
      <w:pPr>
        <w:pStyle w:val="PL"/>
        <w:rPr>
          <w:del w:id="6102" w:author="CR0596" w:date="2025-01-08T14:06:00Z"/>
        </w:rPr>
      </w:pPr>
      <w:del w:id="6103" w:author="CR0596" w:date="2025-01-08T14:06:00Z">
        <w:r w:rsidDel="00186664">
          <w:delText xml:space="preserve">      properties:</w:delText>
        </w:r>
      </w:del>
    </w:p>
    <w:p w14:paraId="43FC0AAC" w14:textId="45D26A34" w:rsidR="00A259B7" w:rsidDel="00186664" w:rsidRDefault="00A259B7" w:rsidP="00A259B7">
      <w:pPr>
        <w:pStyle w:val="PL"/>
        <w:rPr>
          <w:del w:id="6104" w:author="CR0596" w:date="2025-01-08T14:06:00Z"/>
        </w:rPr>
      </w:pPr>
      <w:del w:id="6105" w:author="CR0596" w:date="2025-01-08T14:06:00Z">
        <w:r w:rsidDel="00186664">
          <w:delText xml:space="preserve">        meanVirtualCPUUsage:</w:delText>
        </w:r>
      </w:del>
    </w:p>
    <w:p w14:paraId="373231D7" w14:textId="437A59F7" w:rsidR="00A259B7" w:rsidDel="00186664" w:rsidRDefault="00A259B7" w:rsidP="00A259B7">
      <w:pPr>
        <w:pStyle w:val="PL"/>
        <w:rPr>
          <w:del w:id="6106" w:author="CR0596" w:date="2025-01-08T14:06:00Z"/>
        </w:rPr>
      </w:pPr>
      <w:del w:id="6107" w:author="CR0596" w:date="2025-01-08T14:06:00Z">
        <w:r w:rsidDel="00186664">
          <w:delText xml:space="preserve">          $ref: 'TS29571_CommonData.yaml#/components/schemas/Float'</w:delText>
        </w:r>
      </w:del>
    </w:p>
    <w:p w14:paraId="1BAED847" w14:textId="1AAA4781" w:rsidR="00A259B7" w:rsidDel="00186664" w:rsidRDefault="00A259B7" w:rsidP="00A259B7">
      <w:pPr>
        <w:pStyle w:val="PL"/>
        <w:rPr>
          <w:del w:id="6108" w:author="CR0596" w:date="2025-01-08T14:06:00Z"/>
        </w:rPr>
      </w:pPr>
      <w:del w:id="6109" w:author="CR0596" w:date="2025-01-08T14:06:00Z">
        <w:r w:rsidDel="00186664">
          <w:delText xml:space="preserve">        meanVirtualMemoryUsage:</w:delText>
        </w:r>
      </w:del>
    </w:p>
    <w:p w14:paraId="1DABE719" w14:textId="582BA9B4" w:rsidR="00A259B7" w:rsidDel="00186664" w:rsidRDefault="00A259B7" w:rsidP="00A259B7">
      <w:pPr>
        <w:pStyle w:val="PL"/>
        <w:rPr>
          <w:del w:id="6110" w:author="CR0596" w:date="2025-01-08T14:06:00Z"/>
        </w:rPr>
      </w:pPr>
      <w:del w:id="6111" w:author="CR0596" w:date="2025-01-08T14:06:00Z">
        <w:r w:rsidDel="00186664">
          <w:delText xml:space="preserve">          $ref: 'TS29571_CommonData.yaml#/components/schemas/Float'</w:delText>
        </w:r>
      </w:del>
    </w:p>
    <w:p w14:paraId="66CD729C" w14:textId="723EDAD2" w:rsidR="00A259B7" w:rsidDel="00186664" w:rsidRDefault="00A259B7" w:rsidP="00A259B7">
      <w:pPr>
        <w:pStyle w:val="PL"/>
        <w:rPr>
          <w:del w:id="6112" w:author="CR0596" w:date="2025-01-08T14:06:00Z"/>
        </w:rPr>
      </w:pPr>
      <w:del w:id="6113" w:author="CR0596" w:date="2025-01-08T14:06:00Z">
        <w:r w:rsidDel="00186664">
          <w:delText xml:space="preserve">        meanVirtualDiskUsage:</w:delText>
        </w:r>
      </w:del>
    </w:p>
    <w:p w14:paraId="72B2C447" w14:textId="557C28D8" w:rsidR="00420138" w:rsidDel="00186664" w:rsidRDefault="00A259B7" w:rsidP="00420138">
      <w:pPr>
        <w:pStyle w:val="PL"/>
        <w:rPr>
          <w:del w:id="6114" w:author="CR0596" w:date="2025-01-08T14:06:00Z"/>
        </w:rPr>
      </w:pPr>
      <w:del w:id="6115" w:author="CR0596" w:date="2025-01-08T14:06:00Z">
        <w:r w:rsidDel="00186664">
          <w:delText xml:space="preserve">          $ref: 'TS29571_CommonData.yaml#/components/schemas/Float'</w:delText>
        </w:r>
      </w:del>
    </w:p>
    <w:p w14:paraId="4F20D06D" w14:textId="548DFDB1" w:rsidR="00420138" w:rsidDel="00186664" w:rsidRDefault="00420138" w:rsidP="00420138">
      <w:pPr>
        <w:pStyle w:val="PL"/>
        <w:rPr>
          <w:del w:id="6116" w:author="CR0596" w:date="2025-01-08T14:06:00Z"/>
        </w:rPr>
      </w:pPr>
      <w:del w:id="6117" w:author="CR0596" w:date="2025-01-08T14:06:00Z">
        <w:r w:rsidDel="00186664">
          <w:delText xml:space="preserve">        measuredInBytes:</w:delText>
        </w:r>
      </w:del>
    </w:p>
    <w:p w14:paraId="38E8D085" w14:textId="4DFE180E" w:rsidR="00420138" w:rsidDel="00186664" w:rsidRDefault="00420138" w:rsidP="00420138">
      <w:pPr>
        <w:pStyle w:val="PL"/>
        <w:rPr>
          <w:del w:id="6118" w:author="CR0596" w:date="2025-01-08T14:06:00Z"/>
        </w:rPr>
      </w:pPr>
      <w:del w:id="6119" w:author="CR0596" w:date="2025-01-08T14:06:00Z">
        <w:r w:rsidDel="00186664">
          <w:delText xml:space="preserve">          $ref: 'TS29571_CommonData.yaml#/components/schemas/Uint64'</w:delText>
        </w:r>
      </w:del>
    </w:p>
    <w:p w14:paraId="56945FDF" w14:textId="65B74144" w:rsidR="00420138" w:rsidDel="00186664" w:rsidRDefault="00420138" w:rsidP="00420138">
      <w:pPr>
        <w:pStyle w:val="PL"/>
        <w:rPr>
          <w:del w:id="6120" w:author="CR0596" w:date="2025-01-08T14:06:00Z"/>
        </w:rPr>
      </w:pPr>
      <w:del w:id="6121" w:author="CR0596" w:date="2025-01-08T14:06:00Z">
        <w:r w:rsidDel="00186664">
          <w:delText xml:space="preserve">        measuredOutBytes:</w:delText>
        </w:r>
      </w:del>
    </w:p>
    <w:p w14:paraId="152EDAE3" w14:textId="06903D84" w:rsidR="00A259B7" w:rsidDel="00186664" w:rsidRDefault="00420138" w:rsidP="00420138">
      <w:pPr>
        <w:pStyle w:val="PL"/>
        <w:rPr>
          <w:del w:id="6122" w:author="CR0596" w:date="2025-01-08T14:06:00Z"/>
        </w:rPr>
      </w:pPr>
      <w:del w:id="6123" w:author="CR0596" w:date="2025-01-08T14:06:00Z">
        <w:r w:rsidDel="00186664">
          <w:delText xml:space="preserve">          $ref: 'TS29571_CommonData.yaml#/components/schemas/Uint64'</w:delText>
        </w:r>
      </w:del>
    </w:p>
    <w:p w14:paraId="418FE705" w14:textId="6D80B822" w:rsidR="00A259B7" w:rsidDel="00186664" w:rsidRDefault="00A259B7" w:rsidP="00A259B7">
      <w:pPr>
        <w:pStyle w:val="PL"/>
        <w:rPr>
          <w:del w:id="6124" w:author="CR0596" w:date="2025-01-08T14:06:00Z"/>
        </w:rPr>
      </w:pPr>
      <w:del w:id="6125" w:author="CR0596" w:date="2025-01-08T14:06:00Z">
        <w:r w:rsidDel="00186664">
          <w:delText xml:space="preserve">        durationStartTime:</w:delText>
        </w:r>
      </w:del>
    </w:p>
    <w:p w14:paraId="489E7944" w14:textId="6855DE8A" w:rsidR="00A259B7" w:rsidDel="00186664" w:rsidRDefault="00A259B7" w:rsidP="00A259B7">
      <w:pPr>
        <w:pStyle w:val="PL"/>
        <w:rPr>
          <w:del w:id="6126" w:author="CR0596" w:date="2025-01-08T14:06:00Z"/>
        </w:rPr>
      </w:pPr>
      <w:del w:id="6127" w:author="CR0596" w:date="2025-01-08T14:06:00Z">
        <w:r w:rsidDel="00186664">
          <w:delText xml:space="preserve">          $ref: 'TS29571_CommonData.yaml#/components/schemas/DateTime'</w:delText>
        </w:r>
      </w:del>
    </w:p>
    <w:p w14:paraId="029F065D" w14:textId="6744C6E1" w:rsidR="00A259B7" w:rsidDel="00186664" w:rsidRDefault="00A259B7" w:rsidP="00A259B7">
      <w:pPr>
        <w:pStyle w:val="PL"/>
        <w:rPr>
          <w:del w:id="6128" w:author="CR0596" w:date="2025-01-08T14:06:00Z"/>
        </w:rPr>
      </w:pPr>
      <w:del w:id="6129" w:author="CR0596" w:date="2025-01-08T14:06:00Z">
        <w:r w:rsidDel="00186664">
          <w:delText xml:space="preserve">        durationEndTime:</w:delText>
        </w:r>
      </w:del>
    </w:p>
    <w:p w14:paraId="29C3DD67" w14:textId="7D253B61" w:rsidR="00A259B7" w:rsidDel="00186664" w:rsidRDefault="00A259B7" w:rsidP="00A259B7">
      <w:pPr>
        <w:pStyle w:val="PL"/>
        <w:rPr>
          <w:del w:id="6130" w:author="CR0596" w:date="2025-01-08T14:06:00Z"/>
        </w:rPr>
      </w:pPr>
      <w:del w:id="6131" w:author="CR0596" w:date="2025-01-08T14:06:00Z">
        <w:r w:rsidDel="00186664">
          <w:delText xml:space="preserve">          $ref: 'TS29571_CommonData.yaml#/components/schemas/DateTime'</w:delText>
        </w:r>
      </w:del>
    </w:p>
    <w:p w14:paraId="5A117410" w14:textId="4BA3F6CD" w:rsidR="00A259B7" w:rsidDel="00186664" w:rsidRDefault="00A259B7" w:rsidP="00A259B7">
      <w:pPr>
        <w:pStyle w:val="PL"/>
        <w:rPr>
          <w:del w:id="6132" w:author="CR0596" w:date="2025-01-08T14:06:00Z"/>
        </w:rPr>
      </w:pPr>
      <w:del w:id="6133" w:author="CR0596" w:date="2025-01-08T14:06:00Z">
        <w:r w:rsidDel="00186664">
          <w:delText xml:space="preserve">    EASDeploymentChargingInformation:</w:delText>
        </w:r>
      </w:del>
    </w:p>
    <w:p w14:paraId="6A9E6AC4" w14:textId="6C7A18A7" w:rsidR="00A259B7" w:rsidDel="00186664" w:rsidRDefault="00A259B7" w:rsidP="00A259B7">
      <w:pPr>
        <w:pStyle w:val="PL"/>
        <w:rPr>
          <w:del w:id="6134" w:author="CR0596" w:date="2025-01-08T14:06:00Z"/>
        </w:rPr>
      </w:pPr>
      <w:del w:id="6135" w:author="CR0596" w:date="2025-01-08T14:06:00Z">
        <w:r w:rsidDel="00186664">
          <w:delText xml:space="preserve">      type: object</w:delText>
        </w:r>
      </w:del>
    </w:p>
    <w:p w14:paraId="5A72E30D" w14:textId="542106A3" w:rsidR="00A259B7" w:rsidDel="00186664" w:rsidRDefault="00A259B7" w:rsidP="00A259B7">
      <w:pPr>
        <w:pStyle w:val="PL"/>
        <w:rPr>
          <w:del w:id="6136" w:author="CR0596" w:date="2025-01-08T14:06:00Z"/>
        </w:rPr>
      </w:pPr>
      <w:del w:id="6137" w:author="CR0596" w:date="2025-01-08T14:06:00Z">
        <w:r w:rsidDel="00186664">
          <w:delText xml:space="preserve">      properties:</w:delText>
        </w:r>
      </w:del>
    </w:p>
    <w:p w14:paraId="047D619D" w14:textId="6D9EEEE3" w:rsidR="00A259B7" w:rsidDel="00186664" w:rsidRDefault="00942208" w:rsidP="00A259B7">
      <w:pPr>
        <w:pStyle w:val="PL"/>
        <w:rPr>
          <w:del w:id="6138" w:author="CR0596" w:date="2025-01-08T14:06:00Z"/>
        </w:rPr>
      </w:pPr>
      <w:del w:id="6139" w:author="CR0596" w:date="2025-01-08T14:06:00Z">
        <w:r w:rsidRPr="00942208" w:rsidDel="00186664">
          <w:delText xml:space="preserve"> </w:delText>
        </w:r>
        <w:r w:rsidR="00A259B7" w:rsidDel="00186664">
          <w:delText xml:space="preserve">       eEASDeploymentRequirements:</w:delText>
        </w:r>
      </w:del>
    </w:p>
    <w:p w14:paraId="59166920" w14:textId="1784D6D1" w:rsidR="001C3176" w:rsidDel="00186664" w:rsidRDefault="00942208" w:rsidP="001C3176">
      <w:pPr>
        <w:pStyle w:val="PL"/>
        <w:rPr>
          <w:del w:id="6140" w:author="CR0596" w:date="2025-01-08T14:06:00Z"/>
        </w:rPr>
      </w:pPr>
      <w:del w:id="6141" w:author="CR0596" w:date="2025-01-08T14:06:00Z">
        <w:r w:rsidRPr="00942208" w:rsidDel="00186664">
          <w:delText xml:space="preserve"> </w:delText>
        </w:r>
        <w:r w:rsidR="00A259B7" w:rsidDel="00186664">
          <w:delText xml:space="preserve">         $ref: '#/components/schemas/EASRequirements'</w:delText>
        </w:r>
      </w:del>
    </w:p>
    <w:p w14:paraId="4BCBC718" w14:textId="35A39DC8" w:rsidR="001C3176" w:rsidDel="00186664" w:rsidRDefault="001C3176" w:rsidP="001C3176">
      <w:pPr>
        <w:pStyle w:val="PL"/>
        <w:rPr>
          <w:del w:id="6142" w:author="CR0596" w:date="2025-01-08T14:06:00Z"/>
        </w:rPr>
      </w:pPr>
      <w:del w:id="6143" w:author="CR0596" w:date="2025-01-08T14:06:00Z">
        <w:r w:rsidDel="00186664">
          <w:delText xml:space="preserve">        lCMEventType:</w:delText>
        </w:r>
      </w:del>
    </w:p>
    <w:p w14:paraId="63A1AEB8" w14:textId="5E95BBB0" w:rsidR="00A259B7" w:rsidDel="00186664" w:rsidRDefault="001C3176" w:rsidP="001C3176">
      <w:pPr>
        <w:pStyle w:val="PL"/>
        <w:rPr>
          <w:del w:id="6144" w:author="CR0596" w:date="2025-01-08T14:06:00Z"/>
        </w:rPr>
      </w:pPr>
      <w:del w:id="6145" w:author="CR0596" w:date="2025-01-08T14:06:00Z">
        <w:r w:rsidDel="00186664">
          <w:delText xml:space="preserve">          $ref: '#/components/schemas/ManagementOperation'</w:delText>
        </w:r>
      </w:del>
    </w:p>
    <w:p w14:paraId="4CB8C23A" w14:textId="225BFF7B" w:rsidR="00A259B7" w:rsidDel="00186664" w:rsidRDefault="00A259B7" w:rsidP="00A259B7">
      <w:pPr>
        <w:pStyle w:val="PL"/>
        <w:rPr>
          <w:del w:id="6146" w:author="CR0596" w:date="2025-01-08T14:06:00Z"/>
        </w:rPr>
      </w:pPr>
      <w:del w:id="6147" w:author="CR0596" w:date="2025-01-08T14:06:00Z">
        <w:r w:rsidDel="00186664">
          <w:delText xml:space="preserve">        lCMStartTime:</w:delText>
        </w:r>
      </w:del>
    </w:p>
    <w:p w14:paraId="67000ECC" w14:textId="3B20453D" w:rsidR="00A259B7" w:rsidDel="00186664" w:rsidRDefault="00A259B7" w:rsidP="00A259B7">
      <w:pPr>
        <w:pStyle w:val="PL"/>
        <w:rPr>
          <w:del w:id="6148" w:author="CR0596" w:date="2025-01-08T14:06:00Z"/>
        </w:rPr>
      </w:pPr>
      <w:del w:id="6149" w:author="CR0596" w:date="2025-01-08T14:06:00Z">
        <w:r w:rsidDel="00186664">
          <w:delText xml:space="preserve">          $ref: 'TS29571_CommonData.yaml#/components/schemas/DateTime'</w:delText>
        </w:r>
      </w:del>
    </w:p>
    <w:p w14:paraId="08449F40" w14:textId="7055C10C" w:rsidR="00A259B7" w:rsidDel="00186664" w:rsidRDefault="00A259B7" w:rsidP="00A259B7">
      <w:pPr>
        <w:pStyle w:val="PL"/>
        <w:rPr>
          <w:del w:id="6150" w:author="CR0596" w:date="2025-01-08T14:06:00Z"/>
        </w:rPr>
      </w:pPr>
      <w:del w:id="6151" w:author="CR0596" w:date="2025-01-08T14:06:00Z">
        <w:r w:rsidDel="00186664">
          <w:delText xml:space="preserve">        lCMEndTime:</w:delText>
        </w:r>
      </w:del>
    </w:p>
    <w:p w14:paraId="4B9E0662" w14:textId="237F4C5B" w:rsidR="00A259B7" w:rsidDel="00186664" w:rsidRDefault="00A259B7" w:rsidP="00A259B7">
      <w:pPr>
        <w:pStyle w:val="PL"/>
        <w:rPr>
          <w:del w:id="6152" w:author="CR0596" w:date="2025-01-08T14:06:00Z"/>
        </w:rPr>
      </w:pPr>
      <w:del w:id="6153" w:author="CR0596" w:date="2025-01-08T14:06:00Z">
        <w:r w:rsidDel="00186664">
          <w:delText xml:space="preserve">          $ref: 'TS29571_CommonData.yaml#/components/schemas/DateTime'</w:delText>
        </w:r>
      </w:del>
    </w:p>
    <w:p w14:paraId="0867B6EB" w14:textId="18CAC51A" w:rsidR="004063E0" w:rsidDel="00186664" w:rsidRDefault="004063E0" w:rsidP="004063E0">
      <w:pPr>
        <w:pStyle w:val="PL"/>
        <w:rPr>
          <w:del w:id="6154" w:author="CR0596" w:date="2025-01-08T14:06:00Z"/>
          <w:lang w:eastAsia="zh-CN"/>
        </w:rPr>
      </w:pPr>
      <w:del w:id="6155" w:author="CR0596" w:date="2025-01-08T14:06:00Z">
        <w:r w:rsidDel="00186664">
          <w:delText xml:space="preserve">        satellite</w:delText>
        </w:r>
        <w:r w:rsidDel="00186664">
          <w:rPr>
            <w:rFonts w:hint="eastAsia"/>
            <w:lang w:eastAsia="zh-CN"/>
          </w:rPr>
          <w:delText>B</w:delText>
        </w:r>
        <w:r w:rsidDel="00186664">
          <w:delText>ackhaul</w:delText>
        </w:r>
        <w:r w:rsidDel="00186664">
          <w:rPr>
            <w:rFonts w:hint="eastAsia"/>
            <w:lang w:eastAsia="zh-CN"/>
          </w:rPr>
          <w:delText>I</w:delText>
        </w:r>
        <w:r w:rsidRPr="00E94411" w:rsidDel="00186664">
          <w:delText>nformation</w:delText>
        </w:r>
        <w:r w:rsidDel="00186664">
          <w:rPr>
            <w:lang w:eastAsia="zh-CN"/>
          </w:rPr>
          <w:delText>:</w:delText>
        </w:r>
      </w:del>
    </w:p>
    <w:p w14:paraId="0DE11CA2" w14:textId="577BF0F9" w:rsidR="004063E0" w:rsidDel="00186664" w:rsidRDefault="004063E0" w:rsidP="00A259B7">
      <w:pPr>
        <w:pStyle w:val="PL"/>
        <w:rPr>
          <w:del w:id="6156" w:author="CR0596" w:date="2025-01-08T14:06:00Z"/>
        </w:rPr>
      </w:pPr>
      <w:del w:id="6157" w:author="CR0596" w:date="2025-01-08T14:06:00Z">
        <w:r w:rsidDel="00186664">
          <w:delText xml:space="preserve">            $ref: '#/components/schemas/Satellite</w:delText>
        </w:r>
        <w:r w:rsidDel="00186664">
          <w:rPr>
            <w:rFonts w:hint="eastAsia"/>
            <w:lang w:eastAsia="zh-CN"/>
          </w:rPr>
          <w:delText>B</w:delText>
        </w:r>
        <w:r w:rsidDel="00186664">
          <w:delText>ackhaul</w:delText>
        </w:r>
        <w:r w:rsidDel="00186664">
          <w:rPr>
            <w:rFonts w:hint="eastAsia"/>
            <w:lang w:eastAsia="zh-CN"/>
          </w:rPr>
          <w:delText>I</w:delText>
        </w:r>
        <w:r w:rsidRPr="00E94411" w:rsidDel="00186664">
          <w:delText>nformation</w:delText>
        </w:r>
        <w:r w:rsidDel="00186664">
          <w:delText>'</w:delText>
        </w:r>
      </w:del>
    </w:p>
    <w:p w14:paraId="10141C5D" w14:textId="30B93403" w:rsidR="00FA337C" w:rsidDel="00186664" w:rsidRDefault="00FA337C" w:rsidP="00FA337C">
      <w:pPr>
        <w:pStyle w:val="PL"/>
        <w:rPr>
          <w:del w:id="6158" w:author="CR0596" w:date="2025-01-08T14:06:00Z"/>
        </w:rPr>
      </w:pPr>
      <w:del w:id="6159" w:author="CR0596" w:date="2025-01-08T14:06:00Z">
        <w:r w:rsidDel="00186664">
          <w:delText xml:space="preserve">    MMSChargingInformation:</w:delText>
        </w:r>
      </w:del>
    </w:p>
    <w:p w14:paraId="6E90E763" w14:textId="31010D4C" w:rsidR="00FA337C" w:rsidDel="00186664" w:rsidRDefault="00FA337C" w:rsidP="00FA337C">
      <w:pPr>
        <w:pStyle w:val="PL"/>
        <w:rPr>
          <w:del w:id="6160" w:author="CR0596" w:date="2025-01-08T14:06:00Z"/>
        </w:rPr>
      </w:pPr>
      <w:del w:id="6161" w:author="CR0596" w:date="2025-01-08T14:06:00Z">
        <w:r w:rsidDel="00186664">
          <w:delText xml:space="preserve">      type: object</w:delText>
        </w:r>
      </w:del>
    </w:p>
    <w:p w14:paraId="4809A55E" w14:textId="7F244E6C" w:rsidR="00FA337C" w:rsidDel="00186664" w:rsidRDefault="00FA337C" w:rsidP="00FA337C">
      <w:pPr>
        <w:pStyle w:val="PL"/>
        <w:rPr>
          <w:del w:id="6162" w:author="CR0596" w:date="2025-01-08T14:06:00Z"/>
        </w:rPr>
      </w:pPr>
      <w:del w:id="6163" w:author="CR0596" w:date="2025-01-08T14:06:00Z">
        <w:r w:rsidDel="00186664">
          <w:delText xml:space="preserve">      properties:</w:delText>
        </w:r>
      </w:del>
    </w:p>
    <w:p w14:paraId="3519F046" w14:textId="19ACAF56" w:rsidR="00FA337C" w:rsidDel="00186664" w:rsidRDefault="00FA337C" w:rsidP="00FA337C">
      <w:pPr>
        <w:pStyle w:val="PL"/>
        <w:rPr>
          <w:del w:id="6164" w:author="CR0596" w:date="2025-01-08T14:06:00Z"/>
        </w:rPr>
      </w:pPr>
      <w:del w:id="6165" w:author="CR0596" w:date="2025-01-08T14:06:00Z">
        <w:r w:rsidDel="00186664">
          <w:delText xml:space="preserve">        mmOriginatorInfo:</w:delText>
        </w:r>
      </w:del>
    </w:p>
    <w:p w14:paraId="3F238133" w14:textId="771E6266" w:rsidR="00FA337C" w:rsidDel="00186664" w:rsidRDefault="00FA337C" w:rsidP="00FA337C">
      <w:pPr>
        <w:pStyle w:val="PL"/>
        <w:rPr>
          <w:del w:id="6166" w:author="CR0596" w:date="2025-01-08T14:06:00Z"/>
        </w:rPr>
      </w:pPr>
      <w:del w:id="6167" w:author="CR0596" w:date="2025-01-08T14:06:00Z">
        <w:r w:rsidDel="00186664">
          <w:delText xml:space="preserve">          $ref: '#/components/schemas/MMOriginatorInfo'</w:delText>
        </w:r>
      </w:del>
    </w:p>
    <w:p w14:paraId="50205E37" w14:textId="3ADE0759" w:rsidR="00FA337C" w:rsidDel="00186664" w:rsidRDefault="00FA337C" w:rsidP="00FA337C">
      <w:pPr>
        <w:pStyle w:val="PL"/>
        <w:rPr>
          <w:del w:id="6168" w:author="CR0596" w:date="2025-01-08T14:06:00Z"/>
        </w:rPr>
      </w:pPr>
      <w:del w:id="6169" w:author="CR0596" w:date="2025-01-08T14:06:00Z">
        <w:r w:rsidDel="00186664">
          <w:delText xml:space="preserve">        mmRecipientInfoList:</w:delText>
        </w:r>
      </w:del>
    </w:p>
    <w:p w14:paraId="04CB31E9" w14:textId="30D11434" w:rsidR="00FA337C" w:rsidDel="00186664" w:rsidRDefault="00FA337C" w:rsidP="00FA337C">
      <w:pPr>
        <w:pStyle w:val="PL"/>
        <w:rPr>
          <w:del w:id="6170" w:author="CR0596" w:date="2025-01-08T14:06:00Z"/>
        </w:rPr>
      </w:pPr>
      <w:del w:id="6171" w:author="CR0596" w:date="2025-01-08T14:06:00Z">
        <w:r w:rsidDel="00186664">
          <w:delText xml:space="preserve">          type: array</w:delText>
        </w:r>
      </w:del>
    </w:p>
    <w:p w14:paraId="02466787" w14:textId="1D2F6825" w:rsidR="00FA337C" w:rsidDel="00186664" w:rsidRDefault="00FA337C" w:rsidP="00FA337C">
      <w:pPr>
        <w:pStyle w:val="PL"/>
        <w:rPr>
          <w:del w:id="6172" w:author="CR0596" w:date="2025-01-08T14:06:00Z"/>
        </w:rPr>
      </w:pPr>
      <w:del w:id="6173" w:author="CR0596" w:date="2025-01-08T14:06:00Z">
        <w:r w:rsidDel="00186664">
          <w:delText xml:space="preserve">          items:</w:delText>
        </w:r>
      </w:del>
    </w:p>
    <w:p w14:paraId="61FE5C24" w14:textId="287831DF" w:rsidR="00FA337C" w:rsidDel="00186664" w:rsidRDefault="00FA337C" w:rsidP="00FA337C">
      <w:pPr>
        <w:pStyle w:val="PL"/>
        <w:rPr>
          <w:del w:id="6174" w:author="CR0596" w:date="2025-01-08T14:06:00Z"/>
        </w:rPr>
      </w:pPr>
      <w:del w:id="6175" w:author="CR0596" w:date="2025-01-08T14:06:00Z">
        <w:r w:rsidDel="00186664">
          <w:delText xml:space="preserve">            $ref: '#/components/schemas/MMRecipientInfo'</w:delText>
        </w:r>
      </w:del>
    </w:p>
    <w:p w14:paraId="7621B076" w14:textId="68D97E4C" w:rsidR="00FA337C" w:rsidDel="00186664" w:rsidRDefault="00FA337C" w:rsidP="00FA337C">
      <w:pPr>
        <w:pStyle w:val="PL"/>
        <w:rPr>
          <w:del w:id="6176" w:author="CR0596" w:date="2025-01-08T14:06:00Z"/>
        </w:rPr>
      </w:pPr>
      <w:del w:id="6177" w:author="CR0596" w:date="2025-01-08T14:06:00Z">
        <w:r w:rsidDel="00186664">
          <w:delText xml:space="preserve">          minItems: 0</w:delText>
        </w:r>
      </w:del>
    </w:p>
    <w:p w14:paraId="057B987B" w14:textId="784A64D1" w:rsidR="00FA337C" w:rsidDel="00186664" w:rsidRDefault="00FA337C" w:rsidP="00FA337C">
      <w:pPr>
        <w:pStyle w:val="PL"/>
        <w:rPr>
          <w:del w:id="6178" w:author="CR0596" w:date="2025-01-08T14:06:00Z"/>
        </w:rPr>
      </w:pPr>
      <w:del w:id="6179" w:author="CR0596" w:date="2025-01-08T14:06:00Z">
        <w:r w:rsidDel="00186664">
          <w:delText xml:space="preserve">        userLocationinfo:</w:delText>
        </w:r>
      </w:del>
    </w:p>
    <w:p w14:paraId="719552AA" w14:textId="0963086D" w:rsidR="00FA337C" w:rsidDel="00186664" w:rsidRDefault="00FA337C" w:rsidP="00FA337C">
      <w:pPr>
        <w:pStyle w:val="PL"/>
        <w:rPr>
          <w:del w:id="6180" w:author="CR0596" w:date="2025-01-08T14:06:00Z"/>
        </w:rPr>
      </w:pPr>
      <w:del w:id="6181" w:author="CR0596" w:date="2025-01-08T14:06:00Z">
        <w:r w:rsidDel="00186664">
          <w:delText xml:space="preserve">          $ref: 'TS29571_CommonData.yaml#/components/schemas/UserLocation'</w:delText>
        </w:r>
      </w:del>
    </w:p>
    <w:p w14:paraId="08913581" w14:textId="3A1C3ABC" w:rsidR="00FA337C" w:rsidDel="00186664" w:rsidRDefault="00FA337C" w:rsidP="00FA337C">
      <w:pPr>
        <w:pStyle w:val="PL"/>
        <w:rPr>
          <w:del w:id="6182" w:author="CR0596" w:date="2025-01-08T14:06:00Z"/>
        </w:rPr>
      </w:pPr>
      <w:del w:id="6183" w:author="CR0596" w:date="2025-01-08T14:06:00Z">
        <w:r w:rsidDel="00186664">
          <w:delText xml:space="preserve">        uetimeZone:</w:delText>
        </w:r>
      </w:del>
    </w:p>
    <w:p w14:paraId="45BE3F26" w14:textId="4D09A630" w:rsidR="00FA337C" w:rsidDel="00186664" w:rsidRDefault="00FA337C" w:rsidP="00FA337C">
      <w:pPr>
        <w:pStyle w:val="PL"/>
        <w:rPr>
          <w:del w:id="6184" w:author="CR0596" w:date="2025-01-08T14:06:00Z"/>
        </w:rPr>
      </w:pPr>
      <w:del w:id="6185" w:author="CR0596" w:date="2025-01-08T14:06:00Z">
        <w:r w:rsidDel="00186664">
          <w:delText xml:space="preserve">          $ref: 'TS29571_CommonData.yaml#/components/schemas/TimeZone'</w:delText>
        </w:r>
      </w:del>
    </w:p>
    <w:p w14:paraId="2E8971DE" w14:textId="62115FBB" w:rsidR="00FA337C" w:rsidDel="00186664" w:rsidRDefault="00FA337C" w:rsidP="00FA337C">
      <w:pPr>
        <w:pStyle w:val="PL"/>
        <w:rPr>
          <w:del w:id="6186" w:author="CR0596" w:date="2025-01-08T14:06:00Z"/>
        </w:rPr>
      </w:pPr>
      <w:del w:id="6187" w:author="CR0596" w:date="2025-01-08T14:06:00Z">
        <w:r w:rsidDel="00186664">
          <w:delText xml:space="preserve">        rATType:</w:delText>
        </w:r>
      </w:del>
    </w:p>
    <w:p w14:paraId="69E21C0D" w14:textId="3E4E72D1" w:rsidR="00FA337C" w:rsidDel="00186664" w:rsidRDefault="00FA337C" w:rsidP="00FA337C">
      <w:pPr>
        <w:pStyle w:val="PL"/>
        <w:rPr>
          <w:del w:id="6188" w:author="CR0596" w:date="2025-01-08T14:06:00Z"/>
        </w:rPr>
      </w:pPr>
      <w:del w:id="6189" w:author="CR0596" w:date="2025-01-08T14:06:00Z">
        <w:r w:rsidDel="00186664">
          <w:delText xml:space="preserve">          $ref: 'TS29571_CommonData.yaml#/components/schemas/RatType'</w:delText>
        </w:r>
      </w:del>
    </w:p>
    <w:p w14:paraId="225B06BA" w14:textId="6C6D70F8" w:rsidR="00FA337C" w:rsidDel="00186664" w:rsidRDefault="00FA337C" w:rsidP="00FA337C">
      <w:pPr>
        <w:pStyle w:val="PL"/>
        <w:rPr>
          <w:del w:id="6190" w:author="CR0596" w:date="2025-01-08T14:06:00Z"/>
        </w:rPr>
      </w:pPr>
      <w:del w:id="6191" w:author="CR0596" w:date="2025-01-08T14:06:00Z">
        <w:r w:rsidDel="00186664">
          <w:delText xml:space="preserve">        correlationInformation:</w:delText>
        </w:r>
      </w:del>
    </w:p>
    <w:p w14:paraId="191DC58B" w14:textId="67C679D8" w:rsidR="00FA337C" w:rsidDel="00186664" w:rsidRDefault="00FA337C" w:rsidP="00FA337C">
      <w:pPr>
        <w:pStyle w:val="PL"/>
        <w:rPr>
          <w:del w:id="6192" w:author="CR0596" w:date="2025-01-08T14:06:00Z"/>
        </w:rPr>
      </w:pPr>
      <w:del w:id="6193" w:author="CR0596" w:date="2025-01-08T14:06:00Z">
        <w:r w:rsidDel="00186664">
          <w:delText xml:space="preserve">          type: string</w:delText>
        </w:r>
      </w:del>
    </w:p>
    <w:p w14:paraId="26303346" w14:textId="7FB15FCD" w:rsidR="00FA337C" w:rsidDel="00186664" w:rsidRDefault="00FA337C" w:rsidP="00FA337C">
      <w:pPr>
        <w:pStyle w:val="PL"/>
        <w:rPr>
          <w:del w:id="6194" w:author="CR0596" w:date="2025-01-08T14:06:00Z"/>
        </w:rPr>
      </w:pPr>
      <w:del w:id="6195" w:author="CR0596" w:date="2025-01-08T14:06:00Z">
        <w:r w:rsidDel="00186664">
          <w:delText xml:space="preserve">        submissionTime:</w:delText>
        </w:r>
      </w:del>
    </w:p>
    <w:p w14:paraId="222BCCBD" w14:textId="0B04ACF3" w:rsidR="00FA337C" w:rsidDel="00186664" w:rsidRDefault="00FA337C" w:rsidP="00FA337C">
      <w:pPr>
        <w:pStyle w:val="PL"/>
        <w:rPr>
          <w:del w:id="6196" w:author="CR0596" w:date="2025-01-08T14:06:00Z"/>
        </w:rPr>
      </w:pPr>
      <w:del w:id="6197" w:author="CR0596" w:date="2025-01-08T14:06:00Z">
        <w:r w:rsidDel="00186664">
          <w:delText xml:space="preserve">          $ref: 'TS29571_CommonData.yaml#/components/schemas/DateTime'</w:delText>
        </w:r>
      </w:del>
    </w:p>
    <w:p w14:paraId="055A2D01" w14:textId="347D6CB5" w:rsidR="00FA337C" w:rsidDel="00186664" w:rsidRDefault="00FA337C" w:rsidP="00FA337C">
      <w:pPr>
        <w:pStyle w:val="PL"/>
        <w:rPr>
          <w:del w:id="6198" w:author="CR0596" w:date="2025-01-08T14:06:00Z"/>
        </w:rPr>
      </w:pPr>
      <w:del w:id="6199" w:author="CR0596" w:date="2025-01-08T14:06:00Z">
        <w:r w:rsidDel="00186664">
          <w:delText xml:space="preserve">        mmContentType:</w:delText>
        </w:r>
      </w:del>
    </w:p>
    <w:p w14:paraId="6F7D37A2" w14:textId="4A7BBDE6" w:rsidR="00FA337C" w:rsidDel="00186664" w:rsidRDefault="00FA337C" w:rsidP="00FA337C">
      <w:pPr>
        <w:pStyle w:val="PL"/>
        <w:rPr>
          <w:del w:id="6200" w:author="CR0596" w:date="2025-01-08T14:06:00Z"/>
        </w:rPr>
      </w:pPr>
      <w:del w:id="6201" w:author="CR0596" w:date="2025-01-08T14:06:00Z">
        <w:r w:rsidDel="00186664">
          <w:delText xml:space="preserve">          $ref: '#/components/schemas/MMContentType'</w:delText>
        </w:r>
      </w:del>
    </w:p>
    <w:p w14:paraId="31CC2B80" w14:textId="5BD75148" w:rsidR="00FA337C" w:rsidDel="00186664" w:rsidRDefault="00FA337C" w:rsidP="00FA337C">
      <w:pPr>
        <w:pStyle w:val="PL"/>
        <w:rPr>
          <w:del w:id="6202" w:author="CR0596" w:date="2025-01-08T14:06:00Z"/>
        </w:rPr>
      </w:pPr>
      <w:del w:id="6203" w:author="CR0596" w:date="2025-01-08T14:06:00Z">
        <w:r w:rsidDel="00186664">
          <w:delText xml:space="preserve">        mmPriority:</w:delText>
        </w:r>
      </w:del>
    </w:p>
    <w:p w14:paraId="00ADABD7" w14:textId="7997189F" w:rsidR="00FA337C" w:rsidDel="00186664" w:rsidRDefault="00FA337C" w:rsidP="00FA337C">
      <w:pPr>
        <w:pStyle w:val="PL"/>
        <w:rPr>
          <w:del w:id="6204" w:author="CR0596" w:date="2025-01-08T14:06:00Z"/>
        </w:rPr>
      </w:pPr>
      <w:del w:id="6205" w:author="CR0596" w:date="2025-01-08T14:06:00Z">
        <w:r w:rsidDel="00186664">
          <w:delText xml:space="preserve">          $ref: '#/components/schemas/SMPriority'</w:delText>
        </w:r>
      </w:del>
    </w:p>
    <w:p w14:paraId="21A5FE85" w14:textId="595B6A34" w:rsidR="00FA337C" w:rsidDel="00186664" w:rsidRDefault="00FA337C" w:rsidP="00FA337C">
      <w:pPr>
        <w:pStyle w:val="PL"/>
        <w:rPr>
          <w:del w:id="6206" w:author="CR0596" w:date="2025-01-08T14:06:00Z"/>
        </w:rPr>
      </w:pPr>
      <w:del w:id="6207" w:author="CR0596" w:date="2025-01-08T14:06:00Z">
        <w:r w:rsidDel="00186664">
          <w:delText xml:space="preserve">        messageID:</w:delText>
        </w:r>
      </w:del>
    </w:p>
    <w:p w14:paraId="7821FC9F" w14:textId="3F47B740" w:rsidR="00FA337C" w:rsidDel="00186664" w:rsidRDefault="00FA337C" w:rsidP="00FA337C">
      <w:pPr>
        <w:pStyle w:val="PL"/>
        <w:rPr>
          <w:del w:id="6208" w:author="CR0596" w:date="2025-01-08T14:06:00Z"/>
        </w:rPr>
      </w:pPr>
      <w:del w:id="6209" w:author="CR0596" w:date="2025-01-08T14:06:00Z">
        <w:r w:rsidDel="00186664">
          <w:delText xml:space="preserve">          type: string</w:delText>
        </w:r>
      </w:del>
    </w:p>
    <w:p w14:paraId="4AE54FF7" w14:textId="71C5DBC2" w:rsidR="00FA337C" w:rsidDel="00186664" w:rsidRDefault="00FA337C" w:rsidP="00FA337C">
      <w:pPr>
        <w:pStyle w:val="PL"/>
        <w:rPr>
          <w:del w:id="6210" w:author="CR0596" w:date="2025-01-08T14:06:00Z"/>
        </w:rPr>
      </w:pPr>
      <w:del w:id="6211" w:author="CR0596" w:date="2025-01-08T14:06:00Z">
        <w:r w:rsidDel="00186664">
          <w:delText xml:space="preserve">        messageType:</w:delText>
        </w:r>
      </w:del>
    </w:p>
    <w:p w14:paraId="5A39A40D" w14:textId="00F026E5" w:rsidR="00FA337C" w:rsidDel="00186664" w:rsidRDefault="00FA337C" w:rsidP="00FA337C">
      <w:pPr>
        <w:pStyle w:val="PL"/>
        <w:rPr>
          <w:del w:id="6212" w:author="CR0596" w:date="2025-01-08T14:06:00Z"/>
        </w:rPr>
      </w:pPr>
      <w:del w:id="6213" w:author="CR0596" w:date="2025-01-08T14:06:00Z">
        <w:r w:rsidDel="00186664">
          <w:lastRenderedPageBreak/>
          <w:delText xml:space="preserve">          type: string</w:delText>
        </w:r>
      </w:del>
    </w:p>
    <w:p w14:paraId="70576115" w14:textId="583DDDFE" w:rsidR="00FA337C" w:rsidDel="00186664" w:rsidRDefault="00FA337C" w:rsidP="00FA337C">
      <w:pPr>
        <w:pStyle w:val="PL"/>
        <w:rPr>
          <w:del w:id="6214" w:author="CR0596" w:date="2025-01-08T14:06:00Z"/>
        </w:rPr>
      </w:pPr>
      <w:del w:id="6215" w:author="CR0596" w:date="2025-01-08T14:06:00Z">
        <w:r w:rsidDel="00186664">
          <w:delText xml:space="preserve">        messageSize:</w:delText>
        </w:r>
      </w:del>
    </w:p>
    <w:p w14:paraId="63346514" w14:textId="63AFD99A" w:rsidR="00FA337C" w:rsidDel="00186664" w:rsidRDefault="00FA337C" w:rsidP="00FA337C">
      <w:pPr>
        <w:pStyle w:val="PL"/>
        <w:rPr>
          <w:del w:id="6216" w:author="CR0596" w:date="2025-01-08T14:06:00Z"/>
        </w:rPr>
      </w:pPr>
      <w:del w:id="6217" w:author="CR0596" w:date="2025-01-08T14:06:00Z">
        <w:r w:rsidDel="00186664">
          <w:delText xml:space="preserve">          $ref: 'TS29571_CommonData.yaml#/components/schemas/Uint32'</w:delText>
        </w:r>
      </w:del>
    </w:p>
    <w:p w14:paraId="6C16933E" w14:textId="4F330215" w:rsidR="00FA337C" w:rsidDel="00186664" w:rsidRDefault="00FA337C" w:rsidP="00FA337C">
      <w:pPr>
        <w:pStyle w:val="PL"/>
        <w:rPr>
          <w:del w:id="6218" w:author="CR0596" w:date="2025-01-08T14:06:00Z"/>
        </w:rPr>
      </w:pPr>
      <w:del w:id="6219" w:author="CR0596" w:date="2025-01-08T14:06:00Z">
        <w:r w:rsidDel="00186664">
          <w:delText xml:space="preserve">        messageClass:</w:delText>
        </w:r>
      </w:del>
    </w:p>
    <w:p w14:paraId="391BAFB4" w14:textId="26CA7132" w:rsidR="00FA337C" w:rsidDel="00186664" w:rsidRDefault="00FA337C" w:rsidP="00FA337C">
      <w:pPr>
        <w:pStyle w:val="PL"/>
        <w:rPr>
          <w:del w:id="6220" w:author="CR0596" w:date="2025-01-08T14:06:00Z"/>
        </w:rPr>
      </w:pPr>
      <w:del w:id="6221" w:author="CR0596" w:date="2025-01-08T14:06:00Z">
        <w:r w:rsidDel="00186664">
          <w:delText xml:space="preserve">          type: string</w:delText>
        </w:r>
      </w:del>
    </w:p>
    <w:p w14:paraId="763061BB" w14:textId="2ECCB574" w:rsidR="00FA337C" w:rsidDel="00186664" w:rsidRDefault="00FA337C" w:rsidP="00FA337C">
      <w:pPr>
        <w:pStyle w:val="PL"/>
        <w:rPr>
          <w:del w:id="6222" w:author="CR0596" w:date="2025-01-08T14:06:00Z"/>
        </w:rPr>
      </w:pPr>
      <w:del w:id="6223" w:author="CR0596" w:date="2025-01-08T14:06:00Z">
        <w:r w:rsidDel="00186664">
          <w:delText xml:space="preserve">        deliveryReportRequested:</w:delText>
        </w:r>
      </w:del>
    </w:p>
    <w:p w14:paraId="39223EDE" w14:textId="5945E927" w:rsidR="00FA337C" w:rsidDel="00186664" w:rsidRDefault="00FA337C" w:rsidP="00FA337C">
      <w:pPr>
        <w:pStyle w:val="PL"/>
        <w:rPr>
          <w:del w:id="6224" w:author="CR0596" w:date="2025-01-08T14:06:00Z"/>
        </w:rPr>
      </w:pPr>
      <w:del w:id="6225" w:author="CR0596" w:date="2025-01-08T14:06:00Z">
        <w:r w:rsidDel="00186664">
          <w:delText xml:space="preserve">          type: boolean</w:delText>
        </w:r>
      </w:del>
    </w:p>
    <w:p w14:paraId="71D28EE8" w14:textId="45BC1BE9" w:rsidR="00FA337C" w:rsidDel="00186664" w:rsidRDefault="00FA337C" w:rsidP="00FA337C">
      <w:pPr>
        <w:pStyle w:val="PL"/>
        <w:rPr>
          <w:del w:id="6226" w:author="CR0596" w:date="2025-01-08T14:06:00Z"/>
        </w:rPr>
      </w:pPr>
      <w:del w:id="6227" w:author="CR0596" w:date="2025-01-08T14:06:00Z">
        <w:r w:rsidDel="00186664">
          <w:delText xml:space="preserve">        readReplyReportRequested:</w:delText>
        </w:r>
      </w:del>
    </w:p>
    <w:p w14:paraId="35C14654" w14:textId="5B0BECDE" w:rsidR="00FA337C" w:rsidDel="00186664" w:rsidRDefault="00FA337C" w:rsidP="00FA337C">
      <w:pPr>
        <w:pStyle w:val="PL"/>
        <w:rPr>
          <w:del w:id="6228" w:author="CR0596" w:date="2025-01-08T14:06:00Z"/>
        </w:rPr>
      </w:pPr>
      <w:del w:id="6229" w:author="CR0596" w:date="2025-01-08T14:06:00Z">
        <w:r w:rsidDel="00186664">
          <w:delText xml:space="preserve">          type: boolean</w:delText>
        </w:r>
      </w:del>
    </w:p>
    <w:p w14:paraId="52B3DBA8" w14:textId="34F79087" w:rsidR="00FA337C" w:rsidDel="00186664" w:rsidRDefault="00FA337C" w:rsidP="00FA337C">
      <w:pPr>
        <w:pStyle w:val="PL"/>
        <w:rPr>
          <w:del w:id="6230" w:author="CR0596" w:date="2025-01-08T14:06:00Z"/>
        </w:rPr>
      </w:pPr>
      <w:del w:id="6231" w:author="CR0596" w:date="2025-01-08T14:06:00Z">
        <w:r w:rsidDel="00186664">
          <w:delText xml:space="preserve">        applicID:</w:delText>
        </w:r>
      </w:del>
    </w:p>
    <w:p w14:paraId="58FE9F63" w14:textId="26F2B0C8" w:rsidR="00FA337C" w:rsidDel="00186664" w:rsidRDefault="00FA337C" w:rsidP="00FA337C">
      <w:pPr>
        <w:pStyle w:val="PL"/>
        <w:rPr>
          <w:del w:id="6232" w:author="CR0596" w:date="2025-01-08T14:06:00Z"/>
        </w:rPr>
      </w:pPr>
      <w:del w:id="6233" w:author="CR0596" w:date="2025-01-08T14:06:00Z">
        <w:r w:rsidDel="00186664">
          <w:delText xml:space="preserve">          type: string</w:delText>
        </w:r>
      </w:del>
    </w:p>
    <w:p w14:paraId="3B356D43" w14:textId="61B8BD73" w:rsidR="00FA337C" w:rsidDel="00186664" w:rsidRDefault="00FA337C" w:rsidP="00FA337C">
      <w:pPr>
        <w:pStyle w:val="PL"/>
        <w:rPr>
          <w:del w:id="6234" w:author="CR0596" w:date="2025-01-08T14:06:00Z"/>
        </w:rPr>
      </w:pPr>
      <w:del w:id="6235" w:author="CR0596" w:date="2025-01-08T14:06:00Z">
        <w:r w:rsidDel="00186664">
          <w:delText xml:space="preserve">        replyApplicID:</w:delText>
        </w:r>
      </w:del>
    </w:p>
    <w:p w14:paraId="0BAD6415" w14:textId="10185ECB" w:rsidR="00FA337C" w:rsidDel="00186664" w:rsidRDefault="00FA337C" w:rsidP="00FA337C">
      <w:pPr>
        <w:pStyle w:val="PL"/>
        <w:rPr>
          <w:del w:id="6236" w:author="CR0596" w:date="2025-01-08T14:06:00Z"/>
        </w:rPr>
      </w:pPr>
      <w:del w:id="6237" w:author="CR0596" w:date="2025-01-08T14:06:00Z">
        <w:r w:rsidDel="00186664">
          <w:delText xml:space="preserve">          type: string</w:delText>
        </w:r>
      </w:del>
    </w:p>
    <w:p w14:paraId="15E52AB6" w14:textId="23FB20B5" w:rsidR="00FA337C" w:rsidDel="00186664" w:rsidRDefault="00FA337C" w:rsidP="00FA337C">
      <w:pPr>
        <w:pStyle w:val="PL"/>
        <w:rPr>
          <w:del w:id="6238" w:author="CR0596" w:date="2025-01-08T14:06:00Z"/>
        </w:rPr>
      </w:pPr>
      <w:del w:id="6239" w:author="CR0596" w:date="2025-01-08T14:06:00Z">
        <w:r w:rsidDel="00186664">
          <w:delText xml:space="preserve">        auxApplicInfo:</w:delText>
        </w:r>
      </w:del>
    </w:p>
    <w:p w14:paraId="13A43A9F" w14:textId="6B51D195" w:rsidR="00FA337C" w:rsidDel="00186664" w:rsidRDefault="00FA337C" w:rsidP="00FA337C">
      <w:pPr>
        <w:pStyle w:val="PL"/>
        <w:rPr>
          <w:del w:id="6240" w:author="CR0596" w:date="2025-01-08T14:06:00Z"/>
        </w:rPr>
      </w:pPr>
      <w:del w:id="6241" w:author="CR0596" w:date="2025-01-08T14:06:00Z">
        <w:r w:rsidDel="00186664">
          <w:delText xml:space="preserve">          type: string</w:delText>
        </w:r>
      </w:del>
    </w:p>
    <w:p w14:paraId="1E69A993" w14:textId="4CE0436C" w:rsidR="00FA337C" w:rsidDel="00186664" w:rsidRDefault="00FA337C" w:rsidP="00FA337C">
      <w:pPr>
        <w:pStyle w:val="PL"/>
        <w:rPr>
          <w:del w:id="6242" w:author="CR0596" w:date="2025-01-08T14:06:00Z"/>
        </w:rPr>
      </w:pPr>
      <w:del w:id="6243" w:author="CR0596" w:date="2025-01-08T14:06:00Z">
        <w:r w:rsidDel="00186664">
          <w:delText xml:space="preserve">        contentClass:</w:delText>
        </w:r>
      </w:del>
    </w:p>
    <w:p w14:paraId="569B2EA3" w14:textId="2E1EAED8" w:rsidR="00FA337C" w:rsidDel="00186664" w:rsidRDefault="00FA337C" w:rsidP="00FA337C">
      <w:pPr>
        <w:pStyle w:val="PL"/>
        <w:rPr>
          <w:del w:id="6244" w:author="CR0596" w:date="2025-01-08T14:06:00Z"/>
        </w:rPr>
      </w:pPr>
      <w:del w:id="6245" w:author="CR0596" w:date="2025-01-08T14:06:00Z">
        <w:r w:rsidDel="00186664">
          <w:delText xml:space="preserve">          type: string</w:delText>
        </w:r>
      </w:del>
    </w:p>
    <w:p w14:paraId="1A5912F0" w14:textId="5CB39D47" w:rsidR="00FA337C" w:rsidDel="00186664" w:rsidRDefault="00FA337C" w:rsidP="00FA337C">
      <w:pPr>
        <w:pStyle w:val="PL"/>
        <w:rPr>
          <w:del w:id="6246" w:author="CR0596" w:date="2025-01-08T14:06:00Z"/>
        </w:rPr>
      </w:pPr>
      <w:del w:id="6247" w:author="CR0596" w:date="2025-01-08T14:06:00Z">
        <w:r w:rsidDel="00186664">
          <w:delText xml:space="preserve">        dRMContent:</w:delText>
        </w:r>
      </w:del>
    </w:p>
    <w:p w14:paraId="66382DFE" w14:textId="79F93AAE" w:rsidR="00FA337C" w:rsidDel="00186664" w:rsidRDefault="00FA337C" w:rsidP="00FA337C">
      <w:pPr>
        <w:pStyle w:val="PL"/>
        <w:rPr>
          <w:del w:id="6248" w:author="CR0596" w:date="2025-01-08T14:06:00Z"/>
        </w:rPr>
      </w:pPr>
      <w:del w:id="6249" w:author="CR0596" w:date="2025-01-08T14:06:00Z">
        <w:r w:rsidDel="00186664">
          <w:delText xml:space="preserve">          type: boolean</w:delText>
        </w:r>
      </w:del>
    </w:p>
    <w:p w14:paraId="14495AF1" w14:textId="4D2E8172" w:rsidR="00FA337C" w:rsidDel="00186664" w:rsidRDefault="00FA337C" w:rsidP="00FA337C">
      <w:pPr>
        <w:pStyle w:val="PL"/>
        <w:rPr>
          <w:del w:id="6250" w:author="CR0596" w:date="2025-01-08T14:06:00Z"/>
        </w:rPr>
      </w:pPr>
      <w:del w:id="6251" w:author="CR0596" w:date="2025-01-08T14:06:00Z">
        <w:r w:rsidDel="00186664">
          <w:delText xml:space="preserve">        adaptations:</w:delText>
        </w:r>
      </w:del>
    </w:p>
    <w:p w14:paraId="5D329814" w14:textId="1791E45C" w:rsidR="00FA337C" w:rsidDel="00186664" w:rsidRDefault="00FA337C" w:rsidP="00FA337C">
      <w:pPr>
        <w:pStyle w:val="PL"/>
        <w:rPr>
          <w:del w:id="6252" w:author="CR0596" w:date="2025-01-08T14:06:00Z"/>
        </w:rPr>
      </w:pPr>
      <w:del w:id="6253" w:author="CR0596" w:date="2025-01-08T14:06:00Z">
        <w:r w:rsidDel="00186664">
          <w:delText xml:space="preserve">          type: boolean</w:delText>
        </w:r>
      </w:del>
    </w:p>
    <w:p w14:paraId="790130DF" w14:textId="38D94DE7" w:rsidR="00FA337C" w:rsidDel="00186664" w:rsidRDefault="00FA337C" w:rsidP="00FA337C">
      <w:pPr>
        <w:pStyle w:val="PL"/>
        <w:rPr>
          <w:del w:id="6254" w:author="CR0596" w:date="2025-01-08T14:06:00Z"/>
        </w:rPr>
      </w:pPr>
      <w:del w:id="6255" w:author="CR0596" w:date="2025-01-08T14:06:00Z">
        <w:r w:rsidDel="00186664">
          <w:delText xml:space="preserve">        vasID:</w:delText>
        </w:r>
      </w:del>
    </w:p>
    <w:p w14:paraId="3DBCD3A6" w14:textId="0A8B7406" w:rsidR="00FA337C" w:rsidDel="00186664" w:rsidRDefault="00FA337C" w:rsidP="00FA337C">
      <w:pPr>
        <w:pStyle w:val="PL"/>
        <w:rPr>
          <w:del w:id="6256" w:author="CR0596" w:date="2025-01-08T14:06:00Z"/>
        </w:rPr>
      </w:pPr>
      <w:del w:id="6257" w:author="CR0596" w:date="2025-01-08T14:06:00Z">
        <w:r w:rsidDel="00186664">
          <w:delText xml:space="preserve">          type: string</w:delText>
        </w:r>
      </w:del>
    </w:p>
    <w:p w14:paraId="10104BDE" w14:textId="3B3F4F98" w:rsidR="00FA337C" w:rsidDel="00186664" w:rsidRDefault="00FA337C" w:rsidP="00FA337C">
      <w:pPr>
        <w:pStyle w:val="PL"/>
        <w:rPr>
          <w:del w:id="6258" w:author="CR0596" w:date="2025-01-08T14:06:00Z"/>
        </w:rPr>
      </w:pPr>
      <w:del w:id="6259" w:author="CR0596" w:date="2025-01-08T14:06:00Z">
        <w:r w:rsidDel="00186664">
          <w:delText xml:space="preserve">        vaspID:</w:delText>
        </w:r>
      </w:del>
    </w:p>
    <w:p w14:paraId="5C3B3ED7" w14:textId="714B1383" w:rsidR="00FA337C" w:rsidDel="00186664" w:rsidRDefault="00FA337C" w:rsidP="00FA337C">
      <w:pPr>
        <w:pStyle w:val="PL"/>
        <w:rPr>
          <w:del w:id="6260" w:author="CR0596" w:date="2025-01-08T14:06:00Z"/>
        </w:rPr>
      </w:pPr>
      <w:del w:id="6261" w:author="CR0596" w:date="2025-01-08T14:06:00Z">
        <w:r w:rsidDel="00186664">
          <w:delText xml:space="preserve">          type: string</w:delText>
        </w:r>
      </w:del>
    </w:p>
    <w:p w14:paraId="67E6AAF9" w14:textId="577AF864" w:rsidR="00FA337C" w:rsidDel="00186664" w:rsidRDefault="00FA337C" w:rsidP="00FA337C">
      <w:pPr>
        <w:pStyle w:val="PL"/>
        <w:rPr>
          <w:del w:id="6262" w:author="CR0596" w:date="2025-01-08T14:06:00Z"/>
        </w:rPr>
      </w:pPr>
      <w:del w:id="6263" w:author="CR0596" w:date="2025-01-08T14:06:00Z">
        <w:r w:rsidDel="00186664">
          <w:delText xml:space="preserve">    MMOriginatorInfo:</w:delText>
        </w:r>
      </w:del>
    </w:p>
    <w:p w14:paraId="173A0FBD" w14:textId="19DD33A9" w:rsidR="00FA337C" w:rsidDel="00186664" w:rsidRDefault="00FA337C" w:rsidP="00FA337C">
      <w:pPr>
        <w:pStyle w:val="PL"/>
        <w:rPr>
          <w:del w:id="6264" w:author="CR0596" w:date="2025-01-08T14:06:00Z"/>
        </w:rPr>
      </w:pPr>
      <w:del w:id="6265" w:author="CR0596" w:date="2025-01-08T14:06:00Z">
        <w:r w:rsidDel="00186664">
          <w:delText xml:space="preserve">      type: object</w:delText>
        </w:r>
      </w:del>
    </w:p>
    <w:p w14:paraId="297A941D" w14:textId="4B66A572" w:rsidR="00FA337C" w:rsidDel="00186664" w:rsidRDefault="00FA337C" w:rsidP="00FA337C">
      <w:pPr>
        <w:pStyle w:val="PL"/>
        <w:rPr>
          <w:del w:id="6266" w:author="CR0596" w:date="2025-01-08T14:06:00Z"/>
        </w:rPr>
      </w:pPr>
      <w:del w:id="6267" w:author="CR0596" w:date="2025-01-08T14:06:00Z">
        <w:r w:rsidDel="00186664">
          <w:delText xml:space="preserve">      properties:</w:delText>
        </w:r>
      </w:del>
    </w:p>
    <w:p w14:paraId="5E90D6D4" w14:textId="7C631496" w:rsidR="00FA337C" w:rsidDel="00186664" w:rsidRDefault="00FA337C" w:rsidP="00FA337C">
      <w:pPr>
        <w:pStyle w:val="PL"/>
        <w:rPr>
          <w:del w:id="6268" w:author="CR0596" w:date="2025-01-08T14:06:00Z"/>
        </w:rPr>
      </w:pPr>
      <w:del w:id="6269" w:author="CR0596" w:date="2025-01-08T14:06:00Z">
        <w:r w:rsidDel="00186664">
          <w:delText xml:space="preserve">        originatorSUPI:</w:delText>
        </w:r>
      </w:del>
    </w:p>
    <w:p w14:paraId="758E68FD" w14:textId="73378C8E" w:rsidR="00FA337C" w:rsidDel="00186664" w:rsidRDefault="00FA337C" w:rsidP="00FA337C">
      <w:pPr>
        <w:pStyle w:val="PL"/>
        <w:rPr>
          <w:del w:id="6270" w:author="CR0596" w:date="2025-01-08T14:06:00Z"/>
        </w:rPr>
      </w:pPr>
      <w:del w:id="6271" w:author="CR0596" w:date="2025-01-08T14:06:00Z">
        <w:r w:rsidDel="00186664">
          <w:delText xml:space="preserve">          $ref: 'TS29571_CommonData.yaml#/components/schemas/Supi'</w:delText>
        </w:r>
      </w:del>
    </w:p>
    <w:p w14:paraId="735EBA47" w14:textId="76A9A3CD" w:rsidR="00FA337C" w:rsidDel="00186664" w:rsidRDefault="00FA337C" w:rsidP="00FA337C">
      <w:pPr>
        <w:pStyle w:val="PL"/>
        <w:rPr>
          <w:del w:id="6272" w:author="CR0596" w:date="2025-01-08T14:06:00Z"/>
        </w:rPr>
      </w:pPr>
      <w:del w:id="6273" w:author="CR0596" w:date="2025-01-08T14:06:00Z">
        <w:r w:rsidDel="00186664">
          <w:delText xml:space="preserve">        originatorGPSI:</w:delText>
        </w:r>
      </w:del>
    </w:p>
    <w:p w14:paraId="141D261D" w14:textId="7A990BC5" w:rsidR="00FA337C" w:rsidDel="00186664" w:rsidRDefault="00FA337C" w:rsidP="00FA337C">
      <w:pPr>
        <w:pStyle w:val="PL"/>
        <w:rPr>
          <w:del w:id="6274" w:author="CR0596" w:date="2025-01-08T14:06:00Z"/>
        </w:rPr>
      </w:pPr>
      <w:del w:id="6275" w:author="CR0596" w:date="2025-01-08T14:06:00Z">
        <w:r w:rsidDel="00186664">
          <w:delText xml:space="preserve">          $ref: 'TS29571_CommonData.yaml#/components/schemas/Gpsi'</w:delText>
        </w:r>
      </w:del>
    </w:p>
    <w:p w14:paraId="3D4BE4CD" w14:textId="3C7578F8" w:rsidR="00FA337C" w:rsidDel="00186664" w:rsidRDefault="00FA337C" w:rsidP="00FA337C">
      <w:pPr>
        <w:pStyle w:val="PL"/>
        <w:rPr>
          <w:del w:id="6276" w:author="CR0596" w:date="2025-01-08T14:06:00Z"/>
        </w:rPr>
      </w:pPr>
      <w:del w:id="6277" w:author="CR0596" w:date="2025-01-08T14:06:00Z">
        <w:r w:rsidDel="00186664">
          <w:delText xml:space="preserve">        originatorOtherAddress:</w:delText>
        </w:r>
      </w:del>
    </w:p>
    <w:p w14:paraId="23956424" w14:textId="2081A9F1" w:rsidR="00FA337C" w:rsidDel="00186664" w:rsidRDefault="00FA337C" w:rsidP="00FA337C">
      <w:pPr>
        <w:pStyle w:val="PL"/>
        <w:rPr>
          <w:del w:id="6278" w:author="CR0596" w:date="2025-01-08T14:06:00Z"/>
        </w:rPr>
      </w:pPr>
      <w:del w:id="6279" w:author="CR0596" w:date="2025-01-08T14:06:00Z">
        <w:r w:rsidDel="00186664">
          <w:delText xml:space="preserve">          type: array</w:delText>
        </w:r>
      </w:del>
    </w:p>
    <w:p w14:paraId="352F807C" w14:textId="130EDFF4" w:rsidR="00FA337C" w:rsidDel="00186664" w:rsidRDefault="00FA337C" w:rsidP="00FA337C">
      <w:pPr>
        <w:pStyle w:val="PL"/>
        <w:rPr>
          <w:del w:id="6280" w:author="CR0596" w:date="2025-01-08T14:06:00Z"/>
        </w:rPr>
      </w:pPr>
      <w:del w:id="6281" w:author="CR0596" w:date="2025-01-08T14:06:00Z">
        <w:r w:rsidDel="00186664">
          <w:delText xml:space="preserve">          items:</w:delText>
        </w:r>
      </w:del>
    </w:p>
    <w:p w14:paraId="7A60F2DB" w14:textId="1CE96C63" w:rsidR="00FA337C" w:rsidDel="00186664" w:rsidRDefault="00FA337C" w:rsidP="00FA337C">
      <w:pPr>
        <w:pStyle w:val="PL"/>
        <w:rPr>
          <w:del w:id="6282" w:author="CR0596" w:date="2025-01-08T14:06:00Z"/>
        </w:rPr>
      </w:pPr>
      <w:del w:id="6283" w:author="CR0596" w:date="2025-01-08T14:06:00Z">
        <w:r w:rsidDel="00186664">
          <w:delText xml:space="preserve">            $ref: '#/components/schemas/SMAddressInfo'</w:delText>
        </w:r>
      </w:del>
    </w:p>
    <w:p w14:paraId="7451A548" w14:textId="263154D4" w:rsidR="00FA337C" w:rsidDel="00186664" w:rsidRDefault="00FA337C" w:rsidP="00FA337C">
      <w:pPr>
        <w:pStyle w:val="PL"/>
        <w:rPr>
          <w:del w:id="6284" w:author="CR0596" w:date="2025-01-08T14:06:00Z"/>
        </w:rPr>
      </w:pPr>
      <w:del w:id="6285" w:author="CR0596" w:date="2025-01-08T14:06:00Z">
        <w:r w:rsidDel="00186664">
          <w:delText xml:space="preserve">          minItems: 0</w:delText>
        </w:r>
      </w:del>
    </w:p>
    <w:p w14:paraId="7B3EA062" w14:textId="2B17D9F1" w:rsidR="00FA337C" w:rsidDel="00186664" w:rsidRDefault="00FA337C" w:rsidP="00FA337C">
      <w:pPr>
        <w:pStyle w:val="PL"/>
        <w:rPr>
          <w:del w:id="6286" w:author="CR0596" w:date="2025-01-08T14:06:00Z"/>
        </w:rPr>
      </w:pPr>
      <w:del w:id="6287" w:author="CR0596" w:date="2025-01-08T14:06:00Z">
        <w:r w:rsidDel="00186664">
          <w:delText xml:space="preserve">    MMRecipientInfo:</w:delText>
        </w:r>
      </w:del>
    </w:p>
    <w:p w14:paraId="2C9BB8BA" w14:textId="178C74DE" w:rsidR="00FA337C" w:rsidDel="00186664" w:rsidRDefault="00FA337C" w:rsidP="00FA337C">
      <w:pPr>
        <w:pStyle w:val="PL"/>
        <w:rPr>
          <w:del w:id="6288" w:author="CR0596" w:date="2025-01-08T14:06:00Z"/>
        </w:rPr>
      </w:pPr>
      <w:del w:id="6289" w:author="CR0596" w:date="2025-01-08T14:06:00Z">
        <w:r w:rsidDel="00186664">
          <w:delText xml:space="preserve">      type: object</w:delText>
        </w:r>
      </w:del>
    </w:p>
    <w:p w14:paraId="6D0A8B6A" w14:textId="08910886" w:rsidR="00FA337C" w:rsidDel="00186664" w:rsidRDefault="00FA337C" w:rsidP="00FA337C">
      <w:pPr>
        <w:pStyle w:val="PL"/>
        <w:rPr>
          <w:del w:id="6290" w:author="CR0596" w:date="2025-01-08T14:06:00Z"/>
        </w:rPr>
      </w:pPr>
      <w:del w:id="6291" w:author="CR0596" w:date="2025-01-08T14:06:00Z">
        <w:r w:rsidDel="00186664">
          <w:delText xml:space="preserve">      properties:</w:delText>
        </w:r>
      </w:del>
    </w:p>
    <w:p w14:paraId="4893452A" w14:textId="1A6CC070" w:rsidR="00FA337C" w:rsidDel="00186664" w:rsidRDefault="00FA337C" w:rsidP="00FA337C">
      <w:pPr>
        <w:pStyle w:val="PL"/>
        <w:rPr>
          <w:del w:id="6292" w:author="CR0596" w:date="2025-01-08T14:06:00Z"/>
        </w:rPr>
      </w:pPr>
      <w:del w:id="6293" w:author="CR0596" w:date="2025-01-08T14:06:00Z">
        <w:r w:rsidDel="00186664">
          <w:delText xml:space="preserve">        recipientSUPI:</w:delText>
        </w:r>
      </w:del>
    </w:p>
    <w:p w14:paraId="54D12636" w14:textId="20E62B51" w:rsidR="00FA337C" w:rsidDel="00186664" w:rsidRDefault="00FA337C" w:rsidP="00FA337C">
      <w:pPr>
        <w:pStyle w:val="PL"/>
        <w:rPr>
          <w:del w:id="6294" w:author="CR0596" w:date="2025-01-08T14:06:00Z"/>
        </w:rPr>
      </w:pPr>
      <w:del w:id="6295" w:author="CR0596" w:date="2025-01-08T14:06:00Z">
        <w:r w:rsidDel="00186664">
          <w:delText xml:space="preserve">          $ref: 'TS29571_CommonData.yaml#/components/schemas/Supi'</w:delText>
        </w:r>
      </w:del>
    </w:p>
    <w:p w14:paraId="76B3CA2B" w14:textId="7CABF6DA" w:rsidR="00FA337C" w:rsidDel="00186664" w:rsidRDefault="00FA337C" w:rsidP="00FA337C">
      <w:pPr>
        <w:pStyle w:val="PL"/>
        <w:rPr>
          <w:del w:id="6296" w:author="CR0596" w:date="2025-01-08T14:06:00Z"/>
        </w:rPr>
      </w:pPr>
      <w:del w:id="6297" w:author="CR0596" w:date="2025-01-08T14:06:00Z">
        <w:r w:rsidDel="00186664">
          <w:delText xml:space="preserve">        recipientGPSI:</w:delText>
        </w:r>
      </w:del>
    </w:p>
    <w:p w14:paraId="6A5FCAAE" w14:textId="217B5977" w:rsidR="00FA337C" w:rsidDel="00186664" w:rsidRDefault="00FA337C" w:rsidP="00FA337C">
      <w:pPr>
        <w:pStyle w:val="PL"/>
        <w:rPr>
          <w:del w:id="6298" w:author="CR0596" w:date="2025-01-08T14:06:00Z"/>
        </w:rPr>
      </w:pPr>
      <w:del w:id="6299" w:author="CR0596" w:date="2025-01-08T14:06:00Z">
        <w:r w:rsidDel="00186664">
          <w:delText xml:space="preserve">          $ref: 'TS29571_CommonData.yaml#/components/schemas/Gpsi'</w:delText>
        </w:r>
      </w:del>
    </w:p>
    <w:p w14:paraId="77EF672C" w14:textId="4119A21D" w:rsidR="00FA337C" w:rsidDel="00186664" w:rsidRDefault="00FA337C" w:rsidP="00FA337C">
      <w:pPr>
        <w:pStyle w:val="PL"/>
        <w:rPr>
          <w:del w:id="6300" w:author="CR0596" w:date="2025-01-08T14:06:00Z"/>
        </w:rPr>
      </w:pPr>
      <w:del w:id="6301" w:author="CR0596" w:date="2025-01-08T14:06:00Z">
        <w:r w:rsidDel="00186664">
          <w:delText xml:space="preserve">        recipientOtherAddress:</w:delText>
        </w:r>
      </w:del>
    </w:p>
    <w:p w14:paraId="36560DC1" w14:textId="644FDE41" w:rsidR="00FA337C" w:rsidDel="00186664" w:rsidRDefault="00FA337C" w:rsidP="00FA337C">
      <w:pPr>
        <w:pStyle w:val="PL"/>
        <w:rPr>
          <w:del w:id="6302" w:author="CR0596" w:date="2025-01-08T14:06:00Z"/>
        </w:rPr>
      </w:pPr>
      <w:del w:id="6303" w:author="CR0596" w:date="2025-01-08T14:06:00Z">
        <w:r w:rsidDel="00186664">
          <w:delText xml:space="preserve">          type: array</w:delText>
        </w:r>
      </w:del>
    </w:p>
    <w:p w14:paraId="1E5A67E0" w14:textId="2A8043FC" w:rsidR="00FA337C" w:rsidDel="00186664" w:rsidRDefault="00FA337C" w:rsidP="00FA337C">
      <w:pPr>
        <w:pStyle w:val="PL"/>
        <w:rPr>
          <w:del w:id="6304" w:author="CR0596" w:date="2025-01-08T14:06:00Z"/>
        </w:rPr>
      </w:pPr>
      <w:del w:id="6305" w:author="CR0596" w:date="2025-01-08T14:06:00Z">
        <w:r w:rsidDel="00186664">
          <w:delText xml:space="preserve">          items:</w:delText>
        </w:r>
      </w:del>
    </w:p>
    <w:p w14:paraId="0D4FD026" w14:textId="094F35CD" w:rsidR="00CD111C" w:rsidDel="00186664" w:rsidRDefault="00FA337C" w:rsidP="00FA337C">
      <w:pPr>
        <w:pStyle w:val="PL"/>
        <w:rPr>
          <w:del w:id="6306" w:author="CR0596" w:date="2025-01-08T14:06:00Z"/>
        </w:rPr>
      </w:pPr>
      <w:del w:id="6307" w:author="CR0596" w:date="2025-01-08T14:06:00Z">
        <w:r w:rsidDel="00186664">
          <w:delText xml:space="preserve">            $ref: '#/components/schemas/SMAddressInfo'</w:delText>
        </w:r>
      </w:del>
    </w:p>
    <w:p w14:paraId="49F0F821" w14:textId="70D9A38F" w:rsidR="00B341F5" w:rsidDel="00186664" w:rsidRDefault="00B341F5" w:rsidP="00B341F5">
      <w:pPr>
        <w:pStyle w:val="PL"/>
        <w:rPr>
          <w:del w:id="6308" w:author="CR0596" w:date="2025-01-08T14:06:00Z"/>
        </w:rPr>
      </w:pPr>
      <w:del w:id="6309" w:author="CR0596" w:date="2025-01-08T14:06:00Z">
        <w:r w:rsidDel="00186664">
          <w:delText xml:space="preserve">    </w:delText>
        </w:r>
        <w:r w:rsidDel="00186664">
          <w:rPr>
            <w:lang w:eastAsia="zh-CN"/>
          </w:rPr>
          <w:delText>TSN</w:delText>
        </w:r>
        <w:r w:rsidRPr="00A87ADE" w:rsidDel="00186664">
          <w:rPr>
            <w:rFonts w:hint="eastAsia"/>
            <w:lang w:eastAsia="zh-CN"/>
          </w:rPr>
          <w:delText>ChargingInformation</w:delText>
        </w:r>
        <w:r w:rsidDel="00186664">
          <w:delText>:</w:delText>
        </w:r>
      </w:del>
    </w:p>
    <w:p w14:paraId="3C6BD7EA" w14:textId="75325CBE" w:rsidR="00B341F5" w:rsidDel="00186664" w:rsidRDefault="00B341F5" w:rsidP="00B341F5">
      <w:pPr>
        <w:pStyle w:val="PL"/>
        <w:rPr>
          <w:del w:id="6310" w:author="CR0596" w:date="2025-01-08T14:06:00Z"/>
        </w:rPr>
      </w:pPr>
      <w:del w:id="6311" w:author="CR0596" w:date="2025-01-08T14:06:00Z">
        <w:r w:rsidDel="00186664">
          <w:delText xml:space="preserve">      type: object</w:delText>
        </w:r>
      </w:del>
    </w:p>
    <w:p w14:paraId="10470241" w14:textId="740EFC5E" w:rsidR="00B341F5" w:rsidDel="00186664" w:rsidRDefault="00B341F5" w:rsidP="00B341F5">
      <w:pPr>
        <w:pStyle w:val="PL"/>
        <w:rPr>
          <w:del w:id="6312" w:author="CR0596" w:date="2025-01-08T14:06:00Z"/>
        </w:rPr>
      </w:pPr>
      <w:del w:id="6313" w:author="CR0596" w:date="2025-01-08T14:06:00Z">
        <w:r w:rsidDel="00186664">
          <w:delText xml:space="preserve">      properties:</w:delText>
        </w:r>
      </w:del>
    </w:p>
    <w:p w14:paraId="0F2E2DB7" w14:textId="24A85860" w:rsidR="00B341F5" w:rsidDel="00186664" w:rsidRDefault="00B341F5" w:rsidP="00B341F5">
      <w:pPr>
        <w:pStyle w:val="PL"/>
        <w:rPr>
          <w:del w:id="6314" w:author="CR0596" w:date="2025-01-08T14:06:00Z"/>
        </w:rPr>
      </w:pPr>
      <w:del w:id="6315" w:author="CR0596" w:date="2025-01-08T14:06:00Z">
        <w:r w:rsidDel="00186664">
          <w:delText xml:space="preserve">        </w:delText>
        </w:r>
        <w:r w:rsidDel="00186664">
          <w:rPr>
            <w:lang w:eastAsia="zh-CN"/>
          </w:rPr>
          <w:delText>dNN</w:delText>
        </w:r>
        <w:r w:rsidDel="00186664">
          <w:delText>:</w:delText>
        </w:r>
      </w:del>
    </w:p>
    <w:p w14:paraId="799C7E7F" w14:textId="39A73DA8" w:rsidR="00B341F5" w:rsidDel="00186664" w:rsidRDefault="00B341F5" w:rsidP="00B341F5">
      <w:pPr>
        <w:pStyle w:val="PL"/>
        <w:rPr>
          <w:del w:id="6316" w:author="CR0596" w:date="2025-01-08T14:06:00Z"/>
        </w:rPr>
      </w:pPr>
      <w:del w:id="6317" w:author="CR0596" w:date="2025-01-08T14:06:00Z">
        <w:r w:rsidDel="00186664">
          <w:delText xml:space="preserve">          $ref: </w:delText>
        </w:r>
        <w:r w:rsidRPr="00BD6F46" w:rsidDel="00186664">
          <w:delText>'TS29571_CommonData.yaml#/components/schemas/</w:delText>
        </w:r>
        <w:r w:rsidDel="00186664">
          <w:delText>Dnn</w:delText>
        </w:r>
        <w:r w:rsidRPr="00BD6F46" w:rsidDel="00186664">
          <w:delText>'</w:delText>
        </w:r>
      </w:del>
    </w:p>
    <w:p w14:paraId="03ADD71C" w14:textId="59FE496B" w:rsidR="00B341F5" w:rsidDel="00186664" w:rsidRDefault="00B341F5" w:rsidP="00B341F5">
      <w:pPr>
        <w:pStyle w:val="PL"/>
        <w:rPr>
          <w:del w:id="6318" w:author="CR0596" w:date="2025-01-08T14:06:00Z"/>
        </w:rPr>
      </w:pPr>
      <w:del w:id="6319" w:author="CR0596" w:date="2025-01-08T14:06:00Z">
        <w:r w:rsidDel="00186664">
          <w:delText xml:space="preserve">        sNSSAI:</w:delText>
        </w:r>
      </w:del>
    </w:p>
    <w:p w14:paraId="3F220226" w14:textId="4A1BB253" w:rsidR="00B341F5" w:rsidDel="00186664" w:rsidRDefault="00B341F5" w:rsidP="00B341F5">
      <w:pPr>
        <w:pStyle w:val="PL"/>
        <w:rPr>
          <w:del w:id="6320" w:author="CR0596" w:date="2025-01-08T14:06:00Z"/>
        </w:rPr>
      </w:pPr>
      <w:del w:id="6321" w:author="CR0596" w:date="2025-01-08T14:06:00Z">
        <w:r w:rsidDel="00186664">
          <w:delText xml:space="preserve">          </w:delText>
        </w:r>
        <w:r w:rsidRPr="00BD6F46" w:rsidDel="00186664">
          <w:delText>$ref: 'TS29571_CommonData.yaml#/components/schemas/Snssai'</w:delText>
        </w:r>
      </w:del>
    </w:p>
    <w:p w14:paraId="16B92F65" w14:textId="2763864A" w:rsidR="00B341F5" w:rsidDel="00186664" w:rsidRDefault="00B341F5" w:rsidP="00B341F5">
      <w:pPr>
        <w:pStyle w:val="PL"/>
        <w:rPr>
          <w:del w:id="6322" w:author="CR0596" w:date="2025-01-08T14:06:00Z"/>
        </w:rPr>
      </w:pPr>
      <w:del w:id="6323" w:author="CR0596" w:date="2025-01-08T14:06:00Z">
        <w:r w:rsidDel="00186664">
          <w:delText xml:space="preserve">        internalGroupIdentifier:</w:delText>
        </w:r>
      </w:del>
    </w:p>
    <w:p w14:paraId="595BE306" w14:textId="5CF265E7" w:rsidR="00B341F5" w:rsidDel="00186664" w:rsidRDefault="00B341F5" w:rsidP="00B341F5">
      <w:pPr>
        <w:pStyle w:val="PL"/>
        <w:rPr>
          <w:del w:id="6324" w:author="CR0596" w:date="2025-01-08T14:06:00Z"/>
        </w:rPr>
      </w:pPr>
      <w:del w:id="6325" w:author="CR0596" w:date="2025-01-08T14:06:00Z">
        <w:r w:rsidDel="00186664">
          <w:delText xml:space="preserve">          $ref: 'TS29571_CommonData.yaml#/components/schemas/GroupId'</w:delText>
        </w:r>
      </w:del>
    </w:p>
    <w:p w14:paraId="352132E6" w14:textId="51226A14" w:rsidR="00B341F5" w:rsidDel="00186664" w:rsidRDefault="00B341F5" w:rsidP="00B341F5">
      <w:pPr>
        <w:pStyle w:val="PL"/>
        <w:rPr>
          <w:del w:id="6326" w:author="CR0596" w:date="2025-01-08T14:06:00Z"/>
        </w:rPr>
      </w:pPr>
      <w:del w:id="6327" w:author="CR0596" w:date="2025-01-08T14:06:00Z">
        <w:r w:rsidDel="00186664">
          <w:delText xml:space="preserve">        externalIndividualIdList:</w:delText>
        </w:r>
      </w:del>
    </w:p>
    <w:p w14:paraId="55AA739A" w14:textId="7DDC9AA1" w:rsidR="00B341F5" w:rsidDel="00186664" w:rsidRDefault="00B341F5" w:rsidP="00B341F5">
      <w:pPr>
        <w:pStyle w:val="PL"/>
        <w:rPr>
          <w:del w:id="6328" w:author="CR0596" w:date="2025-01-08T14:06:00Z"/>
        </w:rPr>
      </w:pPr>
      <w:del w:id="6329" w:author="CR0596" w:date="2025-01-08T14:06:00Z">
        <w:r w:rsidDel="00186664">
          <w:delText xml:space="preserve">          type: array</w:delText>
        </w:r>
      </w:del>
    </w:p>
    <w:p w14:paraId="0721B0D1" w14:textId="113C5730" w:rsidR="00B341F5" w:rsidDel="00186664" w:rsidRDefault="00B341F5" w:rsidP="00B341F5">
      <w:pPr>
        <w:pStyle w:val="PL"/>
        <w:rPr>
          <w:del w:id="6330" w:author="CR0596" w:date="2025-01-08T14:06:00Z"/>
        </w:rPr>
      </w:pPr>
      <w:del w:id="6331" w:author="CR0596" w:date="2025-01-08T14:06:00Z">
        <w:r w:rsidDel="00186664">
          <w:delText xml:space="preserve">          items:</w:delText>
        </w:r>
      </w:del>
    </w:p>
    <w:p w14:paraId="3288FB8C" w14:textId="63B49BFA" w:rsidR="00B341F5" w:rsidDel="00186664" w:rsidRDefault="00B341F5" w:rsidP="00B341F5">
      <w:pPr>
        <w:pStyle w:val="PL"/>
        <w:rPr>
          <w:del w:id="6332" w:author="CR0596" w:date="2025-01-08T14:06:00Z"/>
        </w:rPr>
      </w:pPr>
      <w:del w:id="6333" w:author="CR0596" w:date="2025-01-08T14:06:00Z">
        <w:r w:rsidDel="00186664">
          <w:delText xml:space="preserve">            $ref: 'TS29571_CommonData.yaml#/components/schemas/Gpsi'</w:delText>
        </w:r>
      </w:del>
    </w:p>
    <w:p w14:paraId="4C26F77C" w14:textId="3DE50A61" w:rsidR="00B341F5" w:rsidDel="00186664" w:rsidRDefault="00B341F5" w:rsidP="00B341F5">
      <w:pPr>
        <w:pStyle w:val="PL"/>
        <w:rPr>
          <w:del w:id="6334" w:author="CR0596" w:date="2025-01-08T14:06:00Z"/>
        </w:rPr>
      </w:pPr>
      <w:del w:id="6335" w:author="CR0596" w:date="2025-01-08T14:06:00Z">
        <w:r w:rsidDel="00186664">
          <w:delText xml:space="preserve">          minItems: 0</w:delText>
        </w:r>
      </w:del>
    </w:p>
    <w:p w14:paraId="0DF130C8" w14:textId="22288AD6" w:rsidR="00B341F5" w:rsidDel="00186664" w:rsidRDefault="00B341F5" w:rsidP="00B341F5">
      <w:pPr>
        <w:pStyle w:val="PL"/>
        <w:rPr>
          <w:del w:id="6336" w:author="CR0596" w:date="2025-01-08T14:06:00Z"/>
        </w:rPr>
      </w:pPr>
      <w:del w:id="6337" w:author="CR0596" w:date="2025-01-08T14:06:00Z">
        <w:r w:rsidDel="00186664">
          <w:delText xml:space="preserve">        </w:delText>
        </w:r>
        <w:r w:rsidDel="00186664">
          <w:rPr>
            <w:kern w:val="2"/>
            <w:szCs w:val="22"/>
            <w:lang w:val="en-US"/>
          </w:rPr>
          <w:delText>5GSBridgeInformation</w:delText>
        </w:r>
        <w:r w:rsidDel="00186664">
          <w:delText>:</w:delText>
        </w:r>
      </w:del>
    </w:p>
    <w:p w14:paraId="78E92F3C" w14:textId="1CA3F12C" w:rsidR="00B341F5" w:rsidDel="00186664" w:rsidRDefault="00B341F5" w:rsidP="00B341F5">
      <w:pPr>
        <w:pStyle w:val="PL"/>
        <w:rPr>
          <w:del w:id="6338" w:author="CR0596" w:date="2025-01-08T14:06:00Z"/>
        </w:rPr>
      </w:pPr>
      <w:del w:id="6339" w:author="CR0596" w:date="2025-01-08T14:06:00Z">
        <w:r w:rsidDel="00186664">
          <w:delText xml:space="preserve">          $ref: '#/components/schemas/</w:delText>
        </w:r>
        <w:r w:rsidDel="00186664">
          <w:rPr>
            <w:kern w:val="2"/>
            <w:szCs w:val="22"/>
            <w:lang w:val="en-US"/>
          </w:rPr>
          <w:delText>5GSBridgeInformation</w:delText>
        </w:r>
        <w:r w:rsidDel="00186664">
          <w:delText>'</w:delText>
        </w:r>
      </w:del>
    </w:p>
    <w:p w14:paraId="24C6150C" w14:textId="2E583E3D" w:rsidR="00B341F5" w:rsidDel="00186664" w:rsidRDefault="00B341F5" w:rsidP="00B341F5">
      <w:pPr>
        <w:pStyle w:val="PL"/>
        <w:rPr>
          <w:del w:id="6340" w:author="CR0596" w:date="2025-01-08T14:06:00Z"/>
        </w:rPr>
      </w:pPr>
      <w:del w:id="6341" w:author="CR0596" w:date="2025-01-08T14:06:00Z">
        <w:r w:rsidDel="00186664">
          <w:delText xml:space="preserve">        </w:delText>
        </w:r>
        <w:r w:rsidDel="00186664">
          <w:rPr>
            <w:lang w:bidi="ar-IQ"/>
          </w:rPr>
          <w:delText>tSNQoSInformation</w:delText>
        </w:r>
        <w:r w:rsidDel="00186664">
          <w:delText>:</w:delText>
        </w:r>
      </w:del>
    </w:p>
    <w:p w14:paraId="5E2237C3" w14:textId="769A67EE" w:rsidR="00B341F5" w:rsidDel="00186664" w:rsidRDefault="00B341F5" w:rsidP="00B341F5">
      <w:pPr>
        <w:pStyle w:val="PL"/>
        <w:rPr>
          <w:del w:id="6342" w:author="CR0596" w:date="2025-01-08T14:06:00Z"/>
        </w:rPr>
      </w:pPr>
      <w:del w:id="6343" w:author="CR0596" w:date="2025-01-08T14:06:00Z">
        <w:r w:rsidDel="00186664">
          <w:delText xml:space="preserve">          $ref: '#/components/schemas/</w:delText>
        </w:r>
        <w:r w:rsidDel="00186664">
          <w:rPr>
            <w:lang w:bidi="ar-IQ"/>
          </w:rPr>
          <w:delText>TSNQoSInformation</w:delText>
        </w:r>
        <w:r w:rsidDel="00186664">
          <w:delText>'</w:delText>
        </w:r>
      </w:del>
    </w:p>
    <w:p w14:paraId="61C21BD7" w14:textId="128F73DA" w:rsidR="00B341F5" w:rsidDel="00186664" w:rsidRDefault="00B341F5" w:rsidP="00B341F5">
      <w:pPr>
        <w:pStyle w:val="PL"/>
        <w:rPr>
          <w:del w:id="6344" w:author="CR0596" w:date="2025-01-08T14:06:00Z"/>
        </w:rPr>
      </w:pPr>
      <w:del w:id="6345" w:author="CR0596" w:date="2025-01-08T14:06:00Z">
        <w:r w:rsidDel="00186664">
          <w:delText xml:space="preserve">        </w:delText>
        </w:r>
        <w:r w:rsidDel="00186664">
          <w:rPr>
            <w:lang w:bidi="ar-IQ"/>
          </w:rPr>
          <w:delText>tSCAssistanceInformation</w:delText>
        </w:r>
        <w:r w:rsidDel="00186664">
          <w:delText>:</w:delText>
        </w:r>
      </w:del>
    </w:p>
    <w:p w14:paraId="6EB2E570" w14:textId="6102AD97" w:rsidR="00B341F5" w:rsidDel="00186664" w:rsidRDefault="00B341F5" w:rsidP="00B341F5">
      <w:pPr>
        <w:pStyle w:val="PL"/>
        <w:rPr>
          <w:del w:id="6346" w:author="CR0596" w:date="2025-01-08T14:06:00Z"/>
        </w:rPr>
      </w:pPr>
      <w:del w:id="6347" w:author="CR0596" w:date="2025-01-08T14:06:00Z">
        <w:r w:rsidDel="00186664">
          <w:delText xml:space="preserve">          $ref: '#/components/schemas/</w:delText>
        </w:r>
        <w:r w:rsidRPr="0016650A" w:rsidDel="00186664">
          <w:delText>TSCAssistance</w:delText>
        </w:r>
        <w:r w:rsidRPr="00CC1CDE" w:rsidDel="00186664">
          <w:rPr>
            <w:lang w:bidi="ar-IQ"/>
          </w:rPr>
          <w:delText>Information</w:delText>
        </w:r>
        <w:r w:rsidDel="00186664">
          <w:delText>'</w:delText>
        </w:r>
      </w:del>
    </w:p>
    <w:p w14:paraId="6018EDD3" w14:textId="7794304F" w:rsidR="00B341F5" w:rsidDel="00186664" w:rsidRDefault="00B341F5" w:rsidP="00B341F5">
      <w:pPr>
        <w:pStyle w:val="PL"/>
        <w:rPr>
          <w:del w:id="6348" w:author="CR0596" w:date="2025-01-08T14:06:00Z"/>
        </w:rPr>
      </w:pPr>
      <w:del w:id="6349" w:author="CR0596" w:date="2025-01-08T14:06:00Z">
        <w:r w:rsidDel="00186664">
          <w:delText xml:space="preserve">        timeSynchronizationInformation:</w:delText>
        </w:r>
      </w:del>
    </w:p>
    <w:p w14:paraId="3768A679" w14:textId="0B2BBA54" w:rsidR="00B341F5" w:rsidDel="00186664" w:rsidRDefault="00B341F5" w:rsidP="00B341F5">
      <w:pPr>
        <w:pStyle w:val="PL"/>
        <w:rPr>
          <w:del w:id="6350" w:author="CR0596" w:date="2025-01-08T14:06:00Z"/>
        </w:rPr>
      </w:pPr>
      <w:del w:id="6351" w:author="CR0596" w:date="2025-01-08T14:06:00Z">
        <w:r w:rsidDel="00186664">
          <w:delText xml:space="preserve">          $ref: '#/components/schemas/</w:delText>
        </w:r>
        <w:r w:rsidDel="00186664">
          <w:rPr>
            <w:rFonts w:hint="eastAsia"/>
            <w:lang w:eastAsia="zh-CN"/>
          </w:rPr>
          <w:delText>T</w:delText>
        </w:r>
        <w:r w:rsidDel="00186664">
          <w:delText>imeSynchronizationInformation'</w:delText>
        </w:r>
      </w:del>
    </w:p>
    <w:p w14:paraId="44C73C3C" w14:textId="2797E429" w:rsidR="00B341F5" w:rsidDel="00186664" w:rsidRDefault="00B341F5" w:rsidP="00B341F5">
      <w:pPr>
        <w:pStyle w:val="PL"/>
        <w:rPr>
          <w:del w:id="6352" w:author="CR0596" w:date="2025-01-08T14:06:00Z"/>
        </w:rPr>
      </w:pPr>
    </w:p>
    <w:p w14:paraId="2A5EA031" w14:textId="62AFA3F4" w:rsidR="00B341F5" w:rsidDel="00186664" w:rsidRDefault="00B341F5" w:rsidP="00B341F5">
      <w:pPr>
        <w:pStyle w:val="PL"/>
        <w:rPr>
          <w:del w:id="6353" w:author="CR0596" w:date="2025-01-08T14:06:00Z"/>
        </w:rPr>
      </w:pPr>
      <w:del w:id="6354" w:author="CR0596" w:date="2025-01-08T14:06:00Z">
        <w:r w:rsidDel="00186664">
          <w:delText xml:space="preserve">    </w:delText>
        </w:r>
        <w:r w:rsidDel="00186664">
          <w:rPr>
            <w:lang w:bidi="ar-IQ"/>
          </w:rPr>
          <w:delText>TSNQoS</w:delText>
        </w:r>
        <w:r w:rsidRPr="00CC1CDE" w:rsidDel="00186664">
          <w:rPr>
            <w:lang w:bidi="ar-IQ"/>
          </w:rPr>
          <w:delText>Information</w:delText>
        </w:r>
        <w:r w:rsidDel="00186664">
          <w:delText>:</w:delText>
        </w:r>
      </w:del>
    </w:p>
    <w:p w14:paraId="0B343BD7" w14:textId="18F53BDD" w:rsidR="00B341F5" w:rsidDel="00186664" w:rsidRDefault="00B341F5" w:rsidP="00B341F5">
      <w:pPr>
        <w:pStyle w:val="PL"/>
        <w:rPr>
          <w:del w:id="6355" w:author="CR0596" w:date="2025-01-08T14:06:00Z"/>
        </w:rPr>
      </w:pPr>
      <w:del w:id="6356" w:author="CR0596" w:date="2025-01-08T14:06:00Z">
        <w:r w:rsidDel="00186664">
          <w:delText xml:space="preserve">      type: object</w:delText>
        </w:r>
      </w:del>
    </w:p>
    <w:p w14:paraId="6DE857E2" w14:textId="72E39F84" w:rsidR="00B341F5" w:rsidDel="00186664" w:rsidRDefault="00B341F5" w:rsidP="00B341F5">
      <w:pPr>
        <w:pStyle w:val="PL"/>
        <w:rPr>
          <w:del w:id="6357" w:author="CR0596" w:date="2025-01-08T14:06:00Z"/>
        </w:rPr>
      </w:pPr>
      <w:del w:id="6358" w:author="CR0596" w:date="2025-01-08T14:06:00Z">
        <w:r w:rsidDel="00186664">
          <w:delText xml:space="preserve">      properties:</w:delText>
        </w:r>
      </w:del>
    </w:p>
    <w:p w14:paraId="05805C76" w14:textId="7FC0285B" w:rsidR="00B341F5" w:rsidDel="00186664" w:rsidRDefault="00B341F5" w:rsidP="00B341F5">
      <w:pPr>
        <w:pStyle w:val="PL"/>
        <w:rPr>
          <w:del w:id="6359" w:author="CR0596" w:date="2025-01-08T14:06:00Z"/>
        </w:rPr>
      </w:pPr>
      <w:del w:id="6360" w:author="CR0596" w:date="2025-01-08T14:06:00Z">
        <w:r w:rsidDel="00186664">
          <w:delText xml:space="preserve">        </w:delText>
        </w:r>
        <w:r w:rsidDel="00186664">
          <w:rPr>
            <w:lang w:bidi="ar-IQ"/>
          </w:rPr>
          <w:delText>priority</w:delText>
        </w:r>
        <w:r w:rsidDel="00186664">
          <w:delText>:</w:delText>
        </w:r>
      </w:del>
    </w:p>
    <w:p w14:paraId="2867C8F3" w14:textId="526520C2" w:rsidR="00B341F5" w:rsidDel="00186664" w:rsidRDefault="00B341F5" w:rsidP="00B341F5">
      <w:pPr>
        <w:pStyle w:val="PL"/>
        <w:rPr>
          <w:del w:id="6361" w:author="CR0596" w:date="2025-01-08T14:06:00Z"/>
        </w:rPr>
      </w:pPr>
      <w:del w:id="6362" w:author="CR0596" w:date="2025-01-08T14:06:00Z">
        <w:r w:rsidRPr="00BD6F46" w:rsidDel="00186664">
          <w:delText xml:space="preserve">          typ</w:delText>
        </w:r>
        <w:r w:rsidDel="00186664">
          <w:delText xml:space="preserve">e: </w:delText>
        </w:r>
        <w:r w:rsidRPr="00BD6F46" w:rsidDel="00186664">
          <w:delText>integer</w:delText>
        </w:r>
      </w:del>
    </w:p>
    <w:p w14:paraId="3094E0F4" w14:textId="2C3DA900" w:rsidR="00B341F5" w:rsidDel="00186664" w:rsidRDefault="00B341F5" w:rsidP="00B341F5">
      <w:pPr>
        <w:pStyle w:val="PL"/>
        <w:rPr>
          <w:del w:id="6363" w:author="CR0596" w:date="2025-01-08T14:06:00Z"/>
        </w:rPr>
      </w:pPr>
      <w:del w:id="6364" w:author="CR0596" w:date="2025-01-08T14:06:00Z">
        <w:r w:rsidDel="00186664">
          <w:delText xml:space="preserve">        </w:delText>
        </w:r>
        <w:r w:rsidDel="00186664">
          <w:rPr>
            <w:lang w:bidi="ar-IQ"/>
          </w:rPr>
          <w:delText>bridgeDelay</w:delText>
        </w:r>
        <w:r w:rsidDel="00186664">
          <w:delText>:</w:delText>
        </w:r>
      </w:del>
    </w:p>
    <w:p w14:paraId="5A86BFD7" w14:textId="2F39DB6B" w:rsidR="00B341F5" w:rsidDel="00186664" w:rsidRDefault="00B341F5" w:rsidP="00B341F5">
      <w:pPr>
        <w:pStyle w:val="PL"/>
        <w:rPr>
          <w:del w:id="6365" w:author="CR0596" w:date="2025-01-08T14:06:00Z"/>
        </w:rPr>
      </w:pPr>
      <w:del w:id="6366" w:author="CR0596" w:date="2025-01-08T14:06:00Z">
        <w:r w:rsidDel="00186664">
          <w:delText xml:space="preserve">          type: array</w:delText>
        </w:r>
      </w:del>
    </w:p>
    <w:p w14:paraId="7E7A74B7" w14:textId="6C543B8C" w:rsidR="00B341F5" w:rsidDel="00186664" w:rsidRDefault="00B341F5" w:rsidP="00B341F5">
      <w:pPr>
        <w:pStyle w:val="PL"/>
        <w:rPr>
          <w:del w:id="6367" w:author="CR0596" w:date="2025-01-08T14:06:00Z"/>
        </w:rPr>
      </w:pPr>
      <w:del w:id="6368" w:author="CR0596" w:date="2025-01-08T14:06:00Z">
        <w:r w:rsidDel="00186664">
          <w:lastRenderedPageBreak/>
          <w:delText xml:space="preserve">          items:</w:delText>
        </w:r>
      </w:del>
    </w:p>
    <w:p w14:paraId="3ADC99F9" w14:textId="43BF808B" w:rsidR="00B341F5" w:rsidDel="00186664" w:rsidRDefault="00B341F5" w:rsidP="00B341F5">
      <w:pPr>
        <w:pStyle w:val="PL"/>
        <w:rPr>
          <w:del w:id="6369" w:author="CR0596" w:date="2025-01-08T14:06:00Z"/>
        </w:rPr>
      </w:pPr>
      <w:del w:id="6370" w:author="CR0596" w:date="2025-01-08T14:06:00Z">
        <w:r w:rsidDel="00186664">
          <w:delText xml:space="preserve">            type: integer</w:delText>
        </w:r>
      </w:del>
    </w:p>
    <w:p w14:paraId="3C0BCB49" w14:textId="08DD2CBA" w:rsidR="00B341F5" w:rsidDel="00186664" w:rsidRDefault="00B341F5" w:rsidP="00B341F5">
      <w:pPr>
        <w:pStyle w:val="PL"/>
        <w:rPr>
          <w:del w:id="6371" w:author="CR0596" w:date="2025-01-08T14:06:00Z"/>
        </w:rPr>
      </w:pPr>
      <w:del w:id="6372" w:author="CR0596" w:date="2025-01-08T14:06:00Z">
        <w:r w:rsidDel="00186664">
          <w:delText xml:space="preserve">          minItems: 0</w:delText>
        </w:r>
      </w:del>
    </w:p>
    <w:p w14:paraId="2B828397" w14:textId="2809A1EE" w:rsidR="00B341F5" w:rsidDel="00186664" w:rsidRDefault="00B341F5" w:rsidP="00B341F5">
      <w:pPr>
        <w:pStyle w:val="PL"/>
        <w:rPr>
          <w:del w:id="6373" w:author="CR0596" w:date="2025-01-08T14:06:00Z"/>
        </w:rPr>
      </w:pPr>
    </w:p>
    <w:p w14:paraId="48FF0A0D" w14:textId="7E140F89" w:rsidR="00B341F5" w:rsidDel="00186664" w:rsidRDefault="00B341F5" w:rsidP="00B341F5">
      <w:pPr>
        <w:pStyle w:val="PL"/>
        <w:rPr>
          <w:del w:id="6374" w:author="CR0596" w:date="2025-01-08T14:06:00Z"/>
        </w:rPr>
      </w:pPr>
      <w:del w:id="6375" w:author="CR0596" w:date="2025-01-08T14:06:00Z">
        <w:r w:rsidDel="00186664">
          <w:delText xml:space="preserve">    </w:delText>
        </w:r>
        <w:r w:rsidRPr="0016650A" w:rsidDel="00186664">
          <w:delText>TSCAssistance</w:delText>
        </w:r>
        <w:r w:rsidRPr="00CC1CDE" w:rsidDel="00186664">
          <w:rPr>
            <w:lang w:bidi="ar-IQ"/>
          </w:rPr>
          <w:delText>Information</w:delText>
        </w:r>
        <w:r w:rsidDel="00186664">
          <w:delText>:</w:delText>
        </w:r>
      </w:del>
    </w:p>
    <w:p w14:paraId="7B317886" w14:textId="6B4BD616" w:rsidR="00B341F5" w:rsidDel="00186664" w:rsidRDefault="00B341F5" w:rsidP="00B341F5">
      <w:pPr>
        <w:pStyle w:val="PL"/>
        <w:rPr>
          <w:del w:id="6376" w:author="CR0596" w:date="2025-01-08T14:06:00Z"/>
        </w:rPr>
      </w:pPr>
      <w:del w:id="6377" w:author="CR0596" w:date="2025-01-08T14:06:00Z">
        <w:r w:rsidDel="00186664">
          <w:delText xml:space="preserve">      type: object</w:delText>
        </w:r>
      </w:del>
    </w:p>
    <w:p w14:paraId="33E9AAC9" w14:textId="3CDFFF3B" w:rsidR="00B341F5" w:rsidDel="00186664" w:rsidRDefault="00B341F5" w:rsidP="00B341F5">
      <w:pPr>
        <w:pStyle w:val="PL"/>
        <w:rPr>
          <w:del w:id="6378" w:author="CR0596" w:date="2025-01-08T14:06:00Z"/>
        </w:rPr>
      </w:pPr>
      <w:del w:id="6379" w:author="CR0596" w:date="2025-01-08T14:06:00Z">
        <w:r w:rsidDel="00186664">
          <w:delText xml:space="preserve">      properties:</w:delText>
        </w:r>
      </w:del>
    </w:p>
    <w:p w14:paraId="2649AF79" w14:textId="61784101" w:rsidR="00B341F5" w:rsidDel="00186664" w:rsidRDefault="00B341F5" w:rsidP="00B341F5">
      <w:pPr>
        <w:pStyle w:val="PL"/>
        <w:rPr>
          <w:del w:id="6380" w:author="CR0596" w:date="2025-01-08T14:06:00Z"/>
        </w:rPr>
      </w:pPr>
      <w:del w:id="6381" w:author="CR0596" w:date="2025-01-08T14:06:00Z">
        <w:r w:rsidDel="00186664">
          <w:delText xml:space="preserve">        </w:delText>
        </w:r>
        <w:r w:rsidDel="00186664">
          <w:rPr>
            <w:lang w:bidi="ar-IQ"/>
          </w:rPr>
          <w:delText>flowDirection</w:delText>
        </w:r>
        <w:r w:rsidDel="00186664">
          <w:delText>:</w:delText>
        </w:r>
      </w:del>
    </w:p>
    <w:p w14:paraId="73DD6F40" w14:textId="2AD9A9B4" w:rsidR="00B341F5" w:rsidDel="00186664" w:rsidRDefault="00B341F5" w:rsidP="00B341F5">
      <w:pPr>
        <w:pStyle w:val="PL"/>
        <w:rPr>
          <w:del w:id="6382" w:author="CR0596" w:date="2025-01-08T14:06:00Z"/>
        </w:rPr>
      </w:pPr>
      <w:del w:id="6383" w:author="CR0596" w:date="2025-01-08T14:06:00Z">
        <w:r w:rsidDel="00186664">
          <w:delText xml:space="preserve">          $ref: '#/components/schemas/TSCFlowDirection'</w:delText>
        </w:r>
      </w:del>
    </w:p>
    <w:p w14:paraId="1101D03B" w14:textId="3DA95124" w:rsidR="00B341F5" w:rsidDel="00186664" w:rsidRDefault="00B341F5" w:rsidP="00B341F5">
      <w:pPr>
        <w:pStyle w:val="PL"/>
        <w:rPr>
          <w:del w:id="6384" w:author="CR0596" w:date="2025-01-08T14:06:00Z"/>
        </w:rPr>
      </w:pPr>
      <w:del w:id="6385" w:author="CR0596" w:date="2025-01-08T14:06:00Z">
        <w:r w:rsidDel="00186664">
          <w:delText xml:space="preserve">        p</w:delText>
        </w:r>
        <w:r w:rsidRPr="0005603B" w:rsidDel="00186664">
          <w:delText>eriodicity</w:delText>
        </w:r>
        <w:r w:rsidDel="00186664">
          <w:delText>:</w:delText>
        </w:r>
      </w:del>
    </w:p>
    <w:p w14:paraId="0D9E2328" w14:textId="155E67EE" w:rsidR="00B341F5" w:rsidDel="00186664" w:rsidRDefault="00B341F5" w:rsidP="00B341F5">
      <w:pPr>
        <w:pStyle w:val="PL"/>
        <w:rPr>
          <w:del w:id="6386" w:author="CR0596" w:date="2025-01-08T14:06:00Z"/>
        </w:rPr>
      </w:pPr>
      <w:del w:id="6387" w:author="CR0596" w:date="2025-01-08T14:06:00Z">
        <w:r w:rsidRPr="00BD6F46" w:rsidDel="00186664">
          <w:delText xml:space="preserve">          typ</w:delText>
        </w:r>
        <w:r w:rsidDel="00186664">
          <w:delText xml:space="preserve">e: </w:delText>
        </w:r>
        <w:r w:rsidRPr="00BD6F46" w:rsidDel="00186664">
          <w:delText>integer</w:delText>
        </w:r>
      </w:del>
    </w:p>
    <w:p w14:paraId="06B76018" w14:textId="61C5E0D6" w:rsidR="00B341F5" w:rsidDel="00186664" w:rsidRDefault="00B341F5" w:rsidP="00B341F5">
      <w:pPr>
        <w:pStyle w:val="PL"/>
        <w:rPr>
          <w:del w:id="6388" w:author="CR0596" w:date="2025-01-08T14:06:00Z"/>
        </w:rPr>
      </w:pPr>
    </w:p>
    <w:p w14:paraId="43EE32CA" w14:textId="142AFCF2" w:rsidR="00B341F5" w:rsidDel="00186664" w:rsidRDefault="00B341F5" w:rsidP="00B341F5">
      <w:pPr>
        <w:pStyle w:val="PL"/>
        <w:rPr>
          <w:del w:id="6389" w:author="CR0596" w:date="2025-01-08T14:06:00Z"/>
        </w:rPr>
      </w:pPr>
      <w:del w:id="6390" w:author="CR0596" w:date="2025-01-08T14:06:00Z">
        <w:r w:rsidDel="00186664">
          <w:delText xml:space="preserve">    Ti</w:delText>
        </w:r>
        <w:r w:rsidDel="00186664">
          <w:rPr>
            <w:rFonts w:hint="eastAsia"/>
          </w:rPr>
          <w:delText>me</w:delText>
        </w:r>
        <w:r w:rsidDel="00186664">
          <w:delText>Sync</w:delText>
        </w:r>
        <w:r w:rsidDel="00186664">
          <w:rPr>
            <w:rFonts w:hint="eastAsia"/>
          </w:rPr>
          <w:delText>h</w:delText>
        </w:r>
        <w:r w:rsidDel="00186664">
          <w:delText>ronization</w:delText>
        </w:r>
        <w:r w:rsidRPr="00CC1CDE" w:rsidDel="00186664">
          <w:delText>Information</w:delText>
        </w:r>
        <w:r w:rsidDel="00186664">
          <w:delText>:</w:delText>
        </w:r>
      </w:del>
    </w:p>
    <w:p w14:paraId="241F4075" w14:textId="5A40D81F" w:rsidR="00B341F5" w:rsidDel="00186664" w:rsidRDefault="00B341F5" w:rsidP="00B341F5">
      <w:pPr>
        <w:pStyle w:val="PL"/>
        <w:rPr>
          <w:del w:id="6391" w:author="CR0596" w:date="2025-01-08T14:06:00Z"/>
        </w:rPr>
      </w:pPr>
      <w:del w:id="6392" w:author="CR0596" w:date="2025-01-08T14:06:00Z">
        <w:r w:rsidDel="00186664">
          <w:delText xml:space="preserve">      type: object</w:delText>
        </w:r>
      </w:del>
    </w:p>
    <w:p w14:paraId="5DF89082" w14:textId="71C0A2E9" w:rsidR="00B341F5" w:rsidDel="00186664" w:rsidRDefault="00B341F5" w:rsidP="00B341F5">
      <w:pPr>
        <w:pStyle w:val="PL"/>
        <w:rPr>
          <w:del w:id="6393" w:author="CR0596" w:date="2025-01-08T14:06:00Z"/>
        </w:rPr>
      </w:pPr>
      <w:del w:id="6394" w:author="CR0596" w:date="2025-01-08T14:06:00Z">
        <w:r w:rsidDel="00186664">
          <w:delText xml:space="preserve">      properties:</w:delText>
        </w:r>
      </w:del>
    </w:p>
    <w:p w14:paraId="23CCBA6C" w14:textId="3B15E634" w:rsidR="00B341F5" w:rsidDel="00186664" w:rsidRDefault="00B341F5" w:rsidP="00B341F5">
      <w:pPr>
        <w:pStyle w:val="PL"/>
        <w:rPr>
          <w:del w:id="6395" w:author="CR0596" w:date="2025-01-08T14:06:00Z"/>
        </w:rPr>
      </w:pPr>
      <w:del w:id="6396" w:author="CR0596" w:date="2025-01-08T14:06:00Z">
        <w:r w:rsidDel="00186664">
          <w:delText xml:space="preserve">        </w:delText>
        </w:r>
        <w:r w:rsidDel="00186664">
          <w:rPr>
            <w:lang w:eastAsia="zh-CN"/>
          </w:rPr>
          <w:delText>d</w:delText>
        </w:r>
        <w:r w:rsidRPr="0005603B" w:rsidDel="00186664">
          <w:delText>istribution</w:delText>
        </w:r>
        <w:r w:rsidDel="00186664">
          <w:delText>M</w:delText>
        </w:r>
        <w:r w:rsidRPr="0005603B" w:rsidDel="00186664">
          <w:delText>ethod</w:delText>
        </w:r>
        <w:r w:rsidDel="00186664">
          <w:delText>:</w:delText>
        </w:r>
      </w:del>
    </w:p>
    <w:p w14:paraId="001889FE" w14:textId="28EF1967" w:rsidR="00B341F5" w:rsidDel="00186664" w:rsidRDefault="00B341F5" w:rsidP="00B341F5">
      <w:pPr>
        <w:pStyle w:val="PL"/>
        <w:rPr>
          <w:del w:id="6397" w:author="CR0596" w:date="2025-01-08T14:06:00Z"/>
        </w:rPr>
      </w:pPr>
      <w:del w:id="6398" w:author="CR0596" w:date="2025-01-08T14:06:00Z">
        <w:r w:rsidDel="00186664">
          <w:delText xml:space="preserve">          $ref: '#/components/schemas/TimeDistributionMethod'</w:delText>
        </w:r>
      </w:del>
    </w:p>
    <w:p w14:paraId="4872970F" w14:textId="5FE92A78" w:rsidR="00B341F5" w:rsidDel="00186664" w:rsidRDefault="00B341F5" w:rsidP="00B341F5">
      <w:pPr>
        <w:pStyle w:val="PL"/>
        <w:rPr>
          <w:del w:id="6399" w:author="CR0596" w:date="2025-01-08T14:06:00Z"/>
        </w:rPr>
      </w:pPr>
      <w:del w:id="6400" w:author="CR0596" w:date="2025-01-08T14:06:00Z">
        <w:r w:rsidDel="00186664">
          <w:delText xml:space="preserve">        tSNtimeDomainNumber:</w:delText>
        </w:r>
      </w:del>
    </w:p>
    <w:p w14:paraId="6F1A06B8" w14:textId="423E01E1" w:rsidR="00B341F5" w:rsidDel="00186664" w:rsidRDefault="00B341F5" w:rsidP="00B341F5">
      <w:pPr>
        <w:pStyle w:val="PL"/>
        <w:rPr>
          <w:del w:id="6401" w:author="CR0596" w:date="2025-01-08T14:06:00Z"/>
        </w:rPr>
      </w:pPr>
      <w:del w:id="6402" w:author="CR0596" w:date="2025-01-08T14:06:00Z">
        <w:r w:rsidRPr="00BD6F46" w:rsidDel="00186664">
          <w:delText xml:space="preserve">          </w:delText>
        </w:r>
        <w:r w:rsidDel="00186664">
          <w:delText>$ref: 'TS29571_CommonData.yaml#/components/schemas/</w:delText>
        </w:r>
        <w:r w:rsidDel="00186664">
          <w:rPr>
            <w:lang w:eastAsia="zh-CN"/>
          </w:rPr>
          <w:delText>Uinteger</w:delText>
        </w:r>
        <w:r w:rsidDel="00186664">
          <w:delText>'</w:delText>
        </w:r>
      </w:del>
    </w:p>
    <w:p w14:paraId="5480BA60" w14:textId="6B75A727" w:rsidR="00B341F5" w:rsidDel="00186664" w:rsidRDefault="00B341F5" w:rsidP="00B341F5">
      <w:pPr>
        <w:pStyle w:val="PL"/>
        <w:rPr>
          <w:del w:id="6403" w:author="CR0596" w:date="2025-01-08T14:06:00Z"/>
        </w:rPr>
      </w:pPr>
      <w:del w:id="6404" w:author="CR0596" w:date="2025-01-08T14:06:00Z">
        <w:r w:rsidDel="00186664">
          <w:delText xml:space="preserve">        temporalValidityInformation:</w:delText>
        </w:r>
      </w:del>
    </w:p>
    <w:p w14:paraId="697AE6B0" w14:textId="601DB5D6" w:rsidR="00B341F5" w:rsidDel="00186664" w:rsidRDefault="00B341F5" w:rsidP="00B341F5">
      <w:pPr>
        <w:pStyle w:val="PL"/>
        <w:rPr>
          <w:del w:id="6405" w:author="CR0596" w:date="2025-01-08T14:06:00Z"/>
        </w:rPr>
      </w:pPr>
      <w:del w:id="6406" w:author="CR0596" w:date="2025-01-08T14:06:00Z">
        <w:r w:rsidDel="00186664">
          <w:delText xml:space="preserve">          $ref: 'TS29571_CommonData.yaml#/components/schemas/</w:delText>
        </w:r>
        <w:r w:rsidRPr="00B54D35" w:rsidDel="00186664">
          <w:rPr>
            <w:rFonts w:eastAsia="Times New Roman"/>
          </w:rPr>
          <w:delText>DurationSec</w:delText>
        </w:r>
        <w:r w:rsidDel="00186664">
          <w:delText>'</w:delText>
        </w:r>
      </w:del>
    </w:p>
    <w:p w14:paraId="2AF0EAC5" w14:textId="1921E116" w:rsidR="00B341F5" w:rsidDel="00186664" w:rsidRDefault="00B341F5" w:rsidP="00B341F5">
      <w:pPr>
        <w:pStyle w:val="PL"/>
        <w:rPr>
          <w:del w:id="6407" w:author="CR0596" w:date="2025-01-08T14:06:00Z"/>
        </w:rPr>
      </w:pPr>
      <w:del w:id="6408" w:author="CR0596" w:date="2025-01-08T14:06:00Z">
        <w:r w:rsidDel="00186664">
          <w:delText xml:space="preserve">        spatialValidityInformation:</w:delText>
        </w:r>
      </w:del>
    </w:p>
    <w:p w14:paraId="776B5291" w14:textId="6C6B25AE" w:rsidR="00B341F5" w:rsidDel="00186664" w:rsidRDefault="00B341F5" w:rsidP="00B341F5">
      <w:pPr>
        <w:pStyle w:val="PL"/>
        <w:rPr>
          <w:del w:id="6409" w:author="CR0596" w:date="2025-01-08T14:06:00Z"/>
        </w:rPr>
      </w:pPr>
      <w:del w:id="6410" w:author="CR0596" w:date="2025-01-08T14:06:00Z">
        <w:r w:rsidDel="00186664">
          <w:delText xml:space="preserve">          type: array</w:delText>
        </w:r>
      </w:del>
    </w:p>
    <w:p w14:paraId="6B4B7E0F" w14:textId="168C968E" w:rsidR="00B341F5" w:rsidDel="00186664" w:rsidRDefault="00B341F5" w:rsidP="00B341F5">
      <w:pPr>
        <w:pStyle w:val="PL"/>
        <w:rPr>
          <w:del w:id="6411" w:author="CR0596" w:date="2025-01-08T14:06:00Z"/>
        </w:rPr>
      </w:pPr>
      <w:del w:id="6412" w:author="CR0596" w:date="2025-01-08T14:06:00Z">
        <w:r w:rsidDel="00186664">
          <w:delText xml:space="preserve">          items:</w:delText>
        </w:r>
      </w:del>
    </w:p>
    <w:p w14:paraId="4A2FE92E" w14:textId="73FCAA26" w:rsidR="00B341F5" w:rsidDel="00186664" w:rsidRDefault="00B341F5" w:rsidP="00B341F5">
      <w:pPr>
        <w:pStyle w:val="PL"/>
        <w:rPr>
          <w:del w:id="6413" w:author="CR0596" w:date="2025-01-08T14:06:00Z"/>
        </w:rPr>
      </w:pPr>
      <w:del w:id="6414" w:author="CR0596" w:date="2025-01-08T14:06:00Z">
        <w:r w:rsidDel="00186664">
          <w:delText xml:space="preserve">            $ref: 'TS29571_CommonData.yaml#/components/schemas/</w:delText>
        </w:r>
        <w:r w:rsidDel="00186664">
          <w:rPr>
            <w:rFonts w:hint="eastAsia"/>
            <w:lang w:eastAsia="zh-CN"/>
          </w:rPr>
          <w:delText>Ta</w:delText>
        </w:r>
        <w:r w:rsidDel="00186664">
          <w:delText>i'</w:delText>
        </w:r>
      </w:del>
    </w:p>
    <w:p w14:paraId="2B115A8F" w14:textId="257281B8" w:rsidR="00B341F5" w:rsidDel="00186664" w:rsidRDefault="00B341F5" w:rsidP="00B341F5">
      <w:pPr>
        <w:pStyle w:val="PL"/>
        <w:rPr>
          <w:del w:id="6415" w:author="CR0596" w:date="2025-01-08T14:06:00Z"/>
        </w:rPr>
      </w:pPr>
      <w:del w:id="6416" w:author="CR0596" w:date="2025-01-08T14:06:00Z">
        <w:r w:rsidDel="00186664">
          <w:delText xml:space="preserve">          minItems: 0</w:delText>
        </w:r>
      </w:del>
    </w:p>
    <w:p w14:paraId="53CBF96A" w14:textId="23A4628E" w:rsidR="00B341F5" w:rsidDel="00186664" w:rsidRDefault="00B341F5" w:rsidP="00B341F5">
      <w:pPr>
        <w:pStyle w:val="PL"/>
        <w:rPr>
          <w:del w:id="6417" w:author="CR0596" w:date="2025-01-08T14:06:00Z"/>
        </w:rPr>
      </w:pPr>
      <w:del w:id="6418" w:author="CR0596" w:date="2025-01-08T14:06:00Z">
        <w:r w:rsidDel="00186664">
          <w:delText xml:space="preserve">        timeSynchronizationErrorBudget:</w:delText>
        </w:r>
      </w:del>
    </w:p>
    <w:p w14:paraId="532C2CB3" w14:textId="3228E55C" w:rsidR="00B341F5" w:rsidDel="00186664" w:rsidRDefault="00B341F5" w:rsidP="00B341F5">
      <w:pPr>
        <w:pStyle w:val="PL"/>
        <w:rPr>
          <w:del w:id="6419" w:author="CR0596" w:date="2025-01-08T14:06:00Z"/>
        </w:rPr>
      </w:pPr>
      <w:del w:id="6420" w:author="CR0596" w:date="2025-01-08T14:06:00Z">
        <w:r w:rsidRPr="00BD6F46" w:rsidDel="00186664">
          <w:delText xml:space="preserve">          typ</w:delText>
        </w:r>
        <w:r w:rsidDel="00186664">
          <w:delText xml:space="preserve">e: </w:delText>
        </w:r>
        <w:r w:rsidRPr="00BD6F46" w:rsidDel="00186664">
          <w:delText>integer</w:delText>
        </w:r>
      </w:del>
    </w:p>
    <w:p w14:paraId="60BBBD05" w14:textId="51E730C4" w:rsidR="00B341F5" w:rsidDel="00186664" w:rsidRDefault="00B341F5" w:rsidP="00B341F5">
      <w:pPr>
        <w:pStyle w:val="PL"/>
        <w:rPr>
          <w:del w:id="6421" w:author="CR0596" w:date="2025-01-08T14:06:00Z"/>
        </w:rPr>
      </w:pPr>
      <w:del w:id="6422" w:author="CR0596" w:date="2025-01-08T14:06:00Z">
        <w:r w:rsidDel="00186664">
          <w:delText xml:space="preserve">        synchronizationState:</w:delText>
        </w:r>
      </w:del>
    </w:p>
    <w:p w14:paraId="1D4F5B89" w14:textId="0D9B9C78" w:rsidR="00B341F5" w:rsidDel="00186664" w:rsidRDefault="00B341F5" w:rsidP="00B341F5">
      <w:pPr>
        <w:pStyle w:val="PL"/>
        <w:rPr>
          <w:del w:id="6423" w:author="CR0596" w:date="2025-01-08T14:06:00Z"/>
        </w:rPr>
      </w:pPr>
      <w:del w:id="6424" w:author="CR0596" w:date="2025-01-08T14:06:00Z">
        <w:r w:rsidDel="00186664">
          <w:delText xml:space="preserve">          $ref: 'TS29571_CommonData.yaml#/components/schemas/SynchronizationState'</w:delText>
        </w:r>
      </w:del>
    </w:p>
    <w:p w14:paraId="08774DC5" w14:textId="79EA234D" w:rsidR="00B341F5" w:rsidDel="00186664" w:rsidRDefault="00B341F5" w:rsidP="00B341F5">
      <w:pPr>
        <w:pStyle w:val="PL"/>
        <w:rPr>
          <w:del w:id="6425" w:author="CR0596" w:date="2025-01-08T14:06:00Z"/>
        </w:rPr>
      </w:pPr>
      <w:del w:id="6426" w:author="CR0596" w:date="2025-01-08T14:06:00Z">
        <w:r w:rsidDel="00186664">
          <w:delText xml:space="preserve">        clockQuality:</w:delText>
        </w:r>
      </w:del>
    </w:p>
    <w:p w14:paraId="63EF3E7A" w14:textId="47DB9BE4" w:rsidR="00B341F5" w:rsidDel="00186664" w:rsidRDefault="00B341F5" w:rsidP="00B341F5">
      <w:pPr>
        <w:pStyle w:val="PL"/>
        <w:rPr>
          <w:del w:id="6427" w:author="CR0596" w:date="2025-01-08T14:06:00Z"/>
        </w:rPr>
      </w:pPr>
      <w:del w:id="6428" w:author="CR0596" w:date="2025-01-08T14:06:00Z">
        <w:r w:rsidDel="00186664">
          <w:delText xml:space="preserve">          $ref: 'TS29571_CommonData.yaml#/components/schemas/ClockQuality'</w:delText>
        </w:r>
      </w:del>
    </w:p>
    <w:p w14:paraId="6C3CCC33" w14:textId="29A5A22A" w:rsidR="00B341F5" w:rsidDel="00186664" w:rsidRDefault="00B341F5" w:rsidP="00B341F5">
      <w:pPr>
        <w:pStyle w:val="PL"/>
        <w:rPr>
          <w:del w:id="6429" w:author="CR0596" w:date="2025-01-08T14:06:00Z"/>
        </w:rPr>
      </w:pPr>
      <w:del w:id="6430" w:author="CR0596" w:date="2025-01-08T14:06:00Z">
        <w:r w:rsidDel="00186664">
          <w:delText xml:space="preserve">        parentTimeSource:</w:delText>
        </w:r>
      </w:del>
    </w:p>
    <w:p w14:paraId="7372A05C" w14:textId="1D80496D" w:rsidR="00FA337C" w:rsidDel="00186664" w:rsidRDefault="00B341F5" w:rsidP="00B341F5">
      <w:pPr>
        <w:pStyle w:val="PL"/>
        <w:rPr>
          <w:del w:id="6431" w:author="CR0596" w:date="2025-01-08T14:06:00Z"/>
        </w:rPr>
      </w:pPr>
      <w:del w:id="6432" w:author="CR0596" w:date="2025-01-08T14:06:00Z">
        <w:r w:rsidDel="00186664">
          <w:delText xml:space="preserve">          $ref: 'TS29571_CommonData.yaml#/components/schemas/TimeSource'</w:delText>
        </w:r>
      </w:del>
    </w:p>
    <w:p w14:paraId="0F7ECF8D" w14:textId="1DD4BAF1" w:rsidR="00CD111C" w:rsidDel="00186664" w:rsidRDefault="00CD111C" w:rsidP="00CD111C">
      <w:pPr>
        <w:pStyle w:val="PL"/>
        <w:rPr>
          <w:del w:id="6433" w:author="CR0596" w:date="2025-01-08T14:06:00Z"/>
        </w:rPr>
      </w:pPr>
      <w:del w:id="6434" w:author="CR0596" w:date="2025-01-08T14:06:00Z">
        <w:r w:rsidDel="00186664">
          <w:delText xml:space="preserve">    PC5ContainerInformation:</w:delText>
        </w:r>
      </w:del>
    </w:p>
    <w:p w14:paraId="0EED1DE1" w14:textId="7E5804F9" w:rsidR="00CD111C" w:rsidDel="00186664" w:rsidRDefault="00CD111C" w:rsidP="00CD111C">
      <w:pPr>
        <w:pStyle w:val="PL"/>
        <w:rPr>
          <w:del w:id="6435" w:author="CR0596" w:date="2025-01-08T14:06:00Z"/>
        </w:rPr>
      </w:pPr>
      <w:del w:id="6436" w:author="CR0596" w:date="2025-01-08T14:06:00Z">
        <w:r w:rsidDel="00186664">
          <w:delText xml:space="preserve">      type: object</w:delText>
        </w:r>
      </w:del>
    </w:p>
    <w:p w14:paraId="39A0096B" w14:textId="1DE67E85" w:rsidR="00CD111C" w:rsidDel="00186664" w:rsidRDefault="00CD111C" w:rsidP="00CD111C">
      <w:pPr>
        <w:pStyle w:val="PL"/>
        <w:rPr>
          <w:del w:id="6437" w:author="CR0596" w:date="2025-01-08T14:06:00Z"/>
        </w:rPr>
      </w:pPr>
      <w:del w:id="6438" w:author="CR0596" w:date="2025-01-08T14:06:00Z">
        <w:r w:rsidDel="00186664">
          <w:delText xml:space="preserve">      properties:</w:delText>
        </w:r>
      </w:del>
    </w:p>
    <w:p w14:paraId="4B962F0D" w14:textId="7943165E" w:rsidR="00CD111C" w:rsidDel="00186664" w:rsidRDefault="00CD111C" w:rsidP="00CD111C">
      <w:pPr>
        <w:pStyle w:val="PL"/>
        <w:rPr>
          <w:del w:id="6439" w:author="CR0596" w:date="2025-01-08T14:06:00Z"/>
        </w:rPr>
      </w:pPr>
      <w:del w:id="6440" w:author="CR0596" w:date="2025-01-08T14:06:00Z">
        <w:r w:rsidDel="00186664">
          <w:delText xml:space="preserve">        coverageInfoList:</w:delText>
        </w:r>
      </w:del>
    </w:p>
    <w:p w14:paraId="5B97F61D" w14:textId="1CC4190A" w:rsidR="00CD111C" w:rsidDel="00186664" w:rsidRDefault="00CD111C" w:rsidP="00CD111C">
      <w:pPr>
        <w:pStyle w:val="PL"/>
        <w:rPr>
          <w:del w:id="6441" w:author="CR0596" w:date="2025-01-08T14:06:00Z"/>
        </w:rPr>
      </w:pPr>
      <w:del w:id="6442" w:author="CR0596" w:date="2025-01-08T14:06:00Z">
        <w:r w:rsidDel="00186664">
          <w:delText xml:space="preserve">          type: array</w:delText>
        </w:r>
      </w:del>
    </w:p>
    <w:p w14:paraId="6FC9A20E" w14:textId="0ED644BC" w:rsidR="00CD111C" w:rsidDel="00186664" w:rsidRDefault="00CD111C" w:rsidP="00CD111C">
      <w:pPr>
        <w:pStyle w:val="PL"/>
        <w:rPr>
          <w:del w:id="6443" w:author="CR0596" w:date="2025-01-08T14:06:00Z"/>
        </w:rPr>
      </w:pPr>
      <w:del w:id="6444" w:author="CR0596" w:date="2025-01-08T14:06:00Z">
        <w:r w:rsidDel="00186664">
          <w:delText xml:space="preserve">          items:</w:delText>
        </w:r>
      </w:del>
    </w:p>
    <w:p w14:paraId="255AE607" w14:textId="1D02BF4D" w:rsidR="00CD111C" w:rsidDel="00186664" w:rsidRDefault="00CD111C" w:rsidP="00CD111C">
      <w:pPr>
        <w:pStyle w:val="PL"/>
        <w:rPr>
          <w:del w:id="6445" w:author="CR0596" w:date="2025-01-08T14:06:00Z"/>
        </w:rPr>
      </w:pPr>
      <w:del w:id="6446" w:author="CR0596" w:date="2025-01-08T14:06:00Z">
        <w:r w:rsidDel="00186664">
          <w:delText xml:space="preserve">            $ref: '#/components/schemas/CoverageInfo'</w:delText>
        </w:r>
      </w:del>
    </w:p>
    <w:p w14:paraId="2B376699" w14:textId="5E80A6C7" w:rsidR="00CD111C" w:rsidDel="00186664" w:rsidRDefault="00CD111C" w:rsidP="00CD111C">
      <w:pPr>
        <w:pStyle w:val="PL"/>
        <w:rPr>
          <w:del w:id="6447" w:author="CR0596" w:date="2025-01-08T14:06:00Z"/>
        </w:rPr>
      </w:pPr>
      <w:del w:id="6448" w:author="CR0596" w:date="2025-01-08T14:06:00Z">
        <w:r w:rsidDel="00186664">
          <w:delText xml:space="preserve">        radioParameterSetInfoList:</w:delText>
        </w:r>
      </w:del>
    </w:p>
    <w:p w14:paraId="0767BD13" w14:textId="5BA9E279" w:rsidR="00CD111C" w:rsidDel="00186664" w:rsidRDefault="00CD111C" w:rsidP="00CD111C">
      <w:pPr>
        <w:pStyle w:val="PL"/>
        <w:rPr>
          <w:del w:id="6449" w:author="CR0596" w:date="2025-01-08T14:06:00Z"/>
        </w:rPr>
      </w:pPr>
      <w:del w:id="6450" w:author="CR0596" w:date="2025-01-08T14:06:00Z">
        <w:r w:rsidDel="00186664">
          <w:delText xml:space="preserve">          type: array</w:delText>
        </w:r>
      </w:del>
    </w:p>
    <w:p w14:paraId="31CD2BF0" w14:textId="11FC1880" w:rsidR="00CD111C" w:rsidDel="00186664" w:rsidRDefault="00CD111C" w:rsidP="00CD111C">
      <w:pPr>
        <w:pStyle w:val="PL"/>
        <w:rPr>
          <w:del w:id="6451" w:author="CR0596" w:date="2025-01-08T14:06:00Z"/>
        </w:rPr>
      </w:pPr>
      <w:del w:id="6452" w:author="CR0596" w:date="2025-01-08T14:06:00Z">
        <w:r w:rsidDel="00186664">
          <w:delText xml:space="preserve">          items:</w:delText>
        </w:r>
      </w:del>
    </w:p>
    <w:p w14:paraId="271B6C35" w14:textId="5494CBD9" w:rsidR="00CD111C" w:rsidDel="00186664" w:rsidRDefault="00CD111C" w:rsidP="00CD111C">
      <w:pPr>
        <w:pStyle w:val="PL"/>
        <w:rPr>
          <w:del w:id="6453" w:author="CR0596" w:date="2025-01-08T14:06:00Z"/>
        </w:rPr>
      </w:pPr>
      <w:del w:id="6454" w:author="CR0596" w:date="2025-01-08T14:06:00Z">
        <w:r w:rsidDel="00186664">
          <w:delText xml:space="preserve">            $ref: '#/components/schemas/RadioParameterSetInfo'</w:delText>
        </w:r>
      </w:del>
    </w:p>
    <w:p w14:paraId="6212F4CF" w14:textId="6DC6C6F9" w:rsidR="00CD111C" w:rsidDel="00186664" w:rsidRDefault="00CD111C" w:rsidP="00CD111C">
      <w:pPr>
        <w:pStyle w:val="PL"/>
        <w:rPr>
          <w:del w:id="6455" w:author="CR0596" w:date="2025-01-08T14:06:00Z"/>
        </w:rPr>
      </w:pPr>
      <w:del w:id="6456" w:author="CR0596" w:date="2025-01-08T14:06:00Z">
        <w:r w:rsidDel="00186664">
          <w:delText xml:space="preserve">        transmitterInfoList:</w:delText>
        </w:r>
      </w:del>
    </w:p>
    <w:p w14:paraId="0C4694F3" w14:textId="1E89F6C8" w:rsidR="00CD111C" w:rsidDel="00186664" w:rsidRDefault="00CD111C" w:rsidP="00CD111C">
      <w:pPr>
        <w:pStyle w:val="PL"/>
        <w:rPr>
          <w:del w:id="6457" w:author="CR0596" w:date="2025-01-08T14:06:00Z"/>
        </w:rPr>
      </w:pPr>
      <w:del w:id="6458" w:author="CR0596" w:date="2025-01-08T14:06:00Z">
        <w:r w:rsidDel="00186664">
          <w:delText xml:space="preserve">          type: array</w:delText>
        </w:r>
      </w:del>
    </w:p>
    <w:p w14:paraId="0ACCE966" w14:textId="32DE946A" w:rsidR="00CD111C" w:rsidDel="00186664" w:rsidRDefault="00CD111C" w:rsidP="00CD111C">
      <w:pPr>
        <w:pStyle w:val="PL"/>
        <w:rPr>
          <w:del w:id="6459" w:author="CR0596" w:date="2025-01-08T14:06:00Z"/>
        </w:rPr>
      </w:pPr>
      <w:del w:id="6460" w:author="CR0596" w:date="2025-01-08T14:06:00Z">
        <w:r w:rsidDel="00186664">
          <w:delText xml:space="preserve">          items:</w:delText>
        </w:r>
      </w:del>
    </w:p>
    <w:p w14:paraId="7222AD97" w14:textId="674DB574" w:rsidR="00CD111C" w:rsidDel="00186664" w:rsidRDefault="00CD111C" w:rsidP="00CD111C">
      <w:pPr>
        <w:pStyle w:val="PL"/>
        <w:rPr>
          <w:del w:id="6461" w:author="CR0596" w:date="2025-01-08T14:06:00Z"/>
        </w:rPr>
      </w:pPr>
      <w:del w:id="6462" w:author="CR0596" w:date="2025-01-08T14:06:00Z">
        <w:r w:rsidDel="00186664">
          <w:delText xml:space="preserve">            $ref: '#/components/schemas/TransmitterInfo'</w:delText>
        </w:r>
      </w:del>
    </w:p>
    <w:p w14:paraId="376A7B42" w14:textId="787FB03F" w:rsidR="00CD111C" w:rsidDel="00186664" w:rsidRDefault="00CD111C" w:rsidP="00CD111C">
      <w:pPr>
        <w:pStyle w:val="PL"/>
        <w:rPr>
          <w:del w:id="6463" w:author="CR0596" w:date="2025-01-08T14:06:00Z"/>
        </w:rPr>
      </w:pPr>
      <w:del w:id="6464" w:author="CR0596" w:date="2025-01-08T14:06:00Z">
        <w:r w:rsidDel="00186664">
          <w:delText xml:space="preserve">          minItems: 0</w:delText>
        </w:r>
      </w:del>
    </w:p>
    <w:p w14:paraId="0B076121" w14:textId="7936F533" w:rsidR="00CD111C" w:rsidDel="00186664" w:rsidRDefault="00CD111C" w:rsidP="00CD111C">
      <w:pPr>
        <w:pStyle w:val="PL"/>
        <w:rPr>
          <w:del w:id="6465" w:author="CR0596" w:date="2025-01-08T14:06:00Z"/>
        </w:rPr>
      </w:pPr>
      <w:del w:id="6466" w:author="CR0596" w:date="2025-01-08T14:06:00Z">
        <w:r w:rsidDel="00186664">
          <w:delText xml:space="preserve">        timeOfFirstTransmission:</w:delText>
        </w:r>
      </w:del>
    </w:p>
    <w:p w14:paraId="3525F3C6" w14:textId="0DAE55BF" w:rsidR="00CD111C" w:rsidDel="00186664" w:rsidRDefault="00CD111C" w:rsidP="00CD111C">
      <w:pPr>
        <w:pStyle w:val="PL"/>
        <w:rPr>
          <w:del w:id="6467" w:author="CR0596" w:date="2025-01-08T14:06:00Z"/>
        </w:rPr>
      </w:pPr>
      <w:del w:id="6468" w:author="CR0596" w:date="2025-01-08T14:06:00Z">
        <w:r w:rsidDel="00186664">
          <w:delText xml:space="preserve">          $ref: 'TS29571_CommonData.yaml#/components/schemas/DateTime'</w:delText>
        </w:r>
      </w:del>
    </w:p>
    <w:p w14:paraId="0C05C308" w14:textId="7C3771D6" w:rsidR="00CD111C" w:rsidDel="00186664" w:rsidRDefault="00CD111C" w:rsidP="00CD111C">
      <w:pPr>
        <w:pStyle w:val="PL"/>
        <w:rPr>
          <w:del w:id="6469" w:author="CR0596" w:date="2025-01-08T14:06:00Z"/>
        </w:rPr>
      </w:pPr>
      <w:del w:id="6470" w:author="CR0596" w:date="2025-01-08T14:06:00Z">
        <w:r w:rsidDel="00186664">
          <w:delText xml:space="preserve">        timeOfFirstReception:</w:delText>
        </w:r>
      </w:del>
    </w:p>
    <w:p w14:paraId="5417C40D" w14:textId="70F6B10E" w:rsidR="00CD111C" w:rsidDel="00186664" w:rsidRDefault="00CD111C" w:rsidP="00CD111C">
      <w:pPr>
        <w:pStyle w:val="PL"/>
        <w:rPr>
          <w:del w:id="6471" w:author="CR0596" w:date="2025-01-08T14:06:00Z"/>
        </w:rPr>
      </w:pPr>
      <w:del w:id="6472" w:author="CR0596" w:date="2025-01-08T14:06:00Z">
        <w:r w:rsidDel="00186664">
          <w:delText xml:space="preserve">          $ref: 'TS29571_CommonData.yaml#/components/schemas/DateTime'</w:delText>
        </w:r>
      </w:del>
    </w:p>
    <w:p w14:paraId="2EC8FEC4" w14:textId="0AFEE0CB" w:rsidR="00CD111C" w:rsidDel="00186664" w:rsidRDefault="00CD111C" w:rsidP="00CD111C">
      <w:pPr>
        <w:pStyle w:val="PL"/>
        <w:rPr>
          <w:del w:id="6473" w:author="CR0596" w:date="2025-01-08T14:06:00Z"/>
        </w:rPr>
      </w:pPr>
      <w:del w:id="6474" w:author="CR0596" w:date="2025-01-08T14:06:00Z">
        <w:r w:rsidDel="00186664">
          <w:delText xml:space="preserve">    CoverageInfo:</w:delText>
        </w:r>
      </w:del>
    </w:p>
    <w:p w14:paraId="6FE26916" w14:textId="4EEE52D5" w:rsidR="00CD111C" w:rsidDel="00186664" w:rsidRDefault="00CD111C" w:rsidP="00CD111C">
      <w:pPr>
        <w:pStyle w:val="PL"/>
        <w:rPr>
          <w:del w:id="6475" w:author="CR0596" w:date="2025-01-08T14:06:00Z"/>
        </w:rPr>
      </w:pPr>
      <w:del w:id="6476" w:author="CR0596" w:date="2025-01-08T14:06:00Z">
        <w:r w:rsidDel="00186664">
          <w:delText xml:space="preserve">      type: object</w:delText>
        </w:r>
      </w:del>
    </w:p>
    <w:p w14:paraId="5BE6608F" w14:textId="3C868341" w:rsidR="00CD111C" w:rsidDel="00186664" w:rsidRDefault="00CD111C" w:rsidP="00CD111C">
      <w:pPr>
        <w:pStyle w:val="PL"/>
        <w:rPr>
          <w:del w:id="6477" w:author="CR0596" w:date="2025-01-08T14:06:00Z"/>
        </w:rPr>
      </w:pPr>
      <w:del w:id="6478" w:author="CR0596" w:date="2025-01-08T14:06:00Z">
        <w:r w:rsidDel="00186664">
          <w:delText xml:space="preserve">      properties:</w:delText>
        </w:r>
      </w:del>
    </w:p>
    <w:p w14:paraId="3013399F" w14:textId="5BE342E6" w:rsidR="00CD111C" w:rsidDel="00186664" w:rsidRDefault="00CD111C" w:rsidP="00CD111C">
      <w:pPr>
        <w:pStyle w:val="PL"/>
        <w:rPr>
          <w:del w:id="6479" w:author="CR0596" w:date="2025-01-08T14:06:00Z"/>
        </w:rPr>
      </w:pPr>
      <w:del w:id="6480" w:author="CR0596" w:date="2025-01-08T14:06:00Z">
        <w:r w:rsidDel="00186664">
          <w:delText xml:space="preserve">        coverageStatus:</w:delText>
        </w:r>
      </w:del>
    </w:p>
    <w:p w14:paraId="6C966346" w14:textId="313DFC88" w:rsidR="00CD111C" w:rsidDel="00186664" w:rsidRDefault="00CD111C" w:rsidP="00CD111C">
      <w:pPr>
        <w:pStyle w:val="PL"/>
        <w:rPr>
          <w:del w:id="6481" w:author="CR0596" w:date="2025-01-08T14:06:00Z"/>
        </w:rPr>
      </w:pPr>
      <w:del w:id="6482" w:author="CR0596" w:date="2025-01-08T14:06:00Z">
        <w:r w:rsidDel="00186664">
          <w:delText xml:space="preserve">          type: boolean</w:delText>
        </w:r>
      </w:del>
    </w:p>
    <w:p w14:paraId="606B5E74" w14:textId="526B728C" w:rsidR="00CD111C" w:rsidDel="00186664" w:rsidRDefault="00CD111C" w:rsidP="00CD111C">
      <w:pPr>
        <w:pStyle w:val="PL"/>
        <w:rPr>
          <w:del w:id="6483" w:author="CR0596" w:date="2025-01-08T14:06:00Z"/>
        </w:rPr>
      </w:pPr>
      <w:del w:id="6484" w:author="CR0596" w:date="2025-01-08T14:06:00Z">
        <w:r w:rsidDel="00186664">
          <w:delText xml:space="preserve">        changeTime:  </w:delText>
        </w:r>
      </w:del>
    </w:p>
    <w:p w14:paraId="121362E2" w14:textId="11C6BDD8" w:rsidR="00CD111C" w:rsidDel="00186664" w:rsidRDefault="00CD111C" w:rsidP="00CD111C">
      <w:pPr>
        <w:pStyle w:val="PL"/>
        <w:rPr>
          <w:del w:id="6485" w:author="CR0596" w:date="2025-01-08T14:06:00Z"/>
        </w:rPr>
      </w:pPr>
      <w:del w:id="6486" w:author="CR0596" w:date="2025-01-08T14:06:00Z">
        <w:r w:rsidDel="00186664">
          <w:delText xml:space="preserve">          $ref: 'TS29571_CommonData.yaml#/components/schemas/DateTime'</w:delText>
        </w:r>
      </w:del>
    </w:p>
    <w:p w14:paraId="0CC52A4F" w14:textId="5C08AED4" w:rsidR="00CD111C" w:rsidDel="00186664" w:rsidRDefault="00CD111C" w:rsidP="00CD111C">
      <w:pPr>
        <w:pStyle w:val="PL"/>
        <w:rPr>
          <w:del w:id="6487" w:author="CR0596" w:date="2025-01-08T14:06:00Z"/>
        </w:rPr>
      </w:pPr>
      <w:del w:id="6488" w:author="CR0596" w:date="2025-01-08T14:06:00Z">
        <w:r w:rsidDel="00186664">
          <w:delText xml:space="preserve">        locationInfo:</w:delText>
        </w:r>
      </w:del>
    </w:p>
    <w:p w14:paraId="02F4C0A4" w14:textId="172366F9" w:rsidR="00CD111C" w:rsidDel="00186664" w:rsidRDefault="00CD111C" w:rsidP="00CD111C">
      <w:pPr>
        <w:pStyle w:val="PL"/>
        <w:rPr>
          <w:del w:id="6489" w:author="CR0596" w:date="2025-01-08T14:06:00Z"/>
        </w:rPr>
      </w:pPr>
      <w:del w:id="6490" w:author="CR0596" w:date="2025-01-08T14:06:00Z">
        <w:r w:rsidDel="00186664">
          <w:delText xml:space="preserve">          type: array</w:delText>
        </w:r>
      </w:del>
    </w:p>
    <w:p w14:paraId="028EFFF1" w14:textId="54591C48" w:rsidR="00CD111C" w:rsidDel="00186664" w:rsidRDefault="00CD111C" w:rsidP="00CD111C">
      <w:pPr>
        <w:pStyle w:val="PL"/>
        <w:rPr>
          <w:del w:id="6491" w:author="CR0596" w:date="2025-01-08T14:06:00Z"/>
        </w:rPr>
      </w:pPr>
      <w:del w:id="6492" w:author="CR0596" w:date="2025-01-08T14:06:00Z">
        <w:r w:rsidDel="00186664">
          <w:delText xml:space="preserve">          items:</w:delText>
        </w:r>
      </w:del>
    </w:p>
    <w:p w14:paraId="42FD620C" w14:textId="5F335D90" w:rsidR="00CD111C" w:rsidDel="00186664" w:rsidRDefault="00CD111C" w:rsidP="00CD111C">
      <w:pPr>
        <w:pStyle w:val="PL"/>
        <w:rPr>
          <w:del w:id="6493" w:author="CR0596" w:date="2025-01-08T14:06:00Z"/>
        </w:rPr>
      </w:pPr>
      <w:del w:id="6494" w:author="CR0596" w:date="2025-01-08T14:06:00Z">
        <w:r w:rsidDel="00186664">
          <w:delText xml:space="preserve">            $ref: 'TS29571_CommonData.yaml#/components/schemas/UserLocation'</w:delText>
        </w:r>
      </w:del>
    </w:p>
    <w:p w14:paraId="0DA73841" w14:textId="22839238" w:rsidR="00CD111C" w:rsidDel="00186664" w:rsidRDefault="00CD111C" w:rsidP="00CD111C">
      <w:pPr>
        <w:pStyle w:val="PL"/>
        <w:rPr>
          <w:del w:id="6495" w:author="CR0596" w:date="2025-01-08T14:06:00Z"/>
        </w:rPr>
      </w:pPr>
      <w:del w:id="6496" w:author="CR0596" w:date="2025-01-08T14:06:00Z">
        <w:r w:rsidDel="00186664">
          <w:delText xml:space="preserve">          minItems: 0</w:delText>
        </w:r>
      </w:del>
    </w:p>
    <w:p w14:paraId="6325D5E6" w14:textId="4053E48F" w:rsidR="00CD111C" w:rsidDel="00186664" w:rsidRDefault="00CD111C" w:rsidP="00CD111C">
      <w:pPr>
        <w:pStyle w:val="PL"/>
        <w:rPr>
          <w:del w:id="6497" w:author="CR0596" w:date="2025-01-08T14:06:00Z"/>
        </w:rPr>
      </w:pPr>
      <w:del w:id="6498" w:author="CR0596" w:date="2025-01-08T14:06:00Z">
        <w:r w:rsidDel="00186664">
          <w:delText xml:space="preserve">          </w:delText>
        </w:r>
      </w:del>
    </w:p>
    <w:p w14:paraId="3D8BD2EA" w14:textId="1CBC4AA4" w:rsidR="00CD111C" w:rsidDel="00186664" w:rsidRDefault="00CD111C" w:rsidP="00CD111C">
      <w:pPr>
        <w:pStyle w:val="PL"/>
        <w:rPr>
          <w:del w:id="6499" w:author="CR0596" w:date="2025-01-08T14:06:00Z"/>
        </w:rPr>
      </w:pPr>
      <w:del w:id="6500" w:author="CR0596" w:date="2025-01-08T14:06:00Z">
        <w:r w:rsidDel="00186664">
          <w:delText xml:space="preserve">    RadioParameterSetInfo:</w:delText>
        </w:r>
      </w:del>
    </w:p>
    <w:p w14:paraId="3827263D" w14:textId="49DDC146" w:rsidR="00CD111C" w:rsidDel="00186664" w:rsidRDefault="00CD111C" w:rsidP="00CD111C">
      <w:pPr>
        <w:pStyle w:val="PL"/>
        <w:rPr>
          <w:del w:id="6501" w:author="CR0596" w:date="2025-01-08T14:06:00Z"/>
        </w:rPr>
      </w:pPr>
      <w:del w:id="6502" w:author="CR0596" w:date="2025-01-08T14:06:00Z">
        <w:r w:rsidDel="00186664">
          <w:delText xml:space="preserve">      type: object</w:delText>
        </w:r>
      </w:del>
    </w:p>
    <w:p w14:paraId="50F2B3B9" w14:textId="1EDBCF54" w:rsidR="00CD111C" w:rsidDel="00186664" w:rsidRDefault="00CD111C" w:rsidP="00CD111C">
      <w:pPr>
        <w:pStyle w:val="PL"/>
        <w:rPr>
          <w:del w:id="6503" w:author="CR0596" w:date="2025-01-08T14:06:00Z"/>
        </w:rPr>
      </w:pPr>
      <w:del w:id="6504" w:author="CR0596" w:date="2025-01-08T14:06:00Z">
        <w:r w:rsidDel="00186664">
          <w:delText xml:space="preserve">      properties:</w:delText>
        </w:r>
      </w:del>
    </w:p>
    <w:p w14:paraId="09E59794" w14:textId="286A24E5" w:rsidR="00CD111C" w:rsidDel="00186664" w:rsidRDefault="00CD111C" w:rsidP="00CD111C">
      <w:pPr>
        <w:pStyle w:val="PL"/>
        <w:rPr>
          <w:del w:id="6505" w:author="CR0596" w:date="2025-01-08T14:06:00Z"/>
        </w:rPr>
      </w:pPr>
      <w:del w:id="6506" w:author="CR0596" w:date="2025-01-08T14:06:00Z">
        <w:r w:rsidDel="00186664">
          <w:delText xml:space="preserve">        radioParameterSetValues:</w:delText>
        </w:r>
      </w:del>
    </w:p>
    <w:p w14:paraId="47F4B44C" w14:textId="6C6F0AC1" w:rsidR="00CD111C" w:rsidDel="00186664" w:rsidRDefault="00CD111C" w:rsidP="00CD111C">
      <w:pPr>
        <w:pStyle w:val="PL"/>
        <w:rPr>
          <w:del w:id="6507" w:author="CR0596" w:date="2025-01-08T14:06:00Z"/>
        </w:rPr>
      </w:pPr>
      <w:del w:id="6508" w:author="CR0596" w:date="2025-01-08T14:06:00Z">
        <w:r w:rsidDel="00186664">
          <w:delText xml:space="preserve">          type: array</w:delText>
        </w:r>
      </w:del>
    </w:p>
    <w:p w14:paraId="11B5B5E8" w14:textId="415D7FAE" w:rsidR="00CD111C" w:rsidDel="00186664" w:rsidRDefault="00CD111C" w:rsidP="00CD111C">
      <w:pPr>
        <w:pStyle w:val="PL"/>
        <w:rPr>
          <w:del w:id="6509" w:author="CR0596" w:date="2025-01-08T14:06:00Z"/>
        </w:rPr>
      </w:pPr>
      <w:del w:id="6510" w:author="CR0596" w:date="2025-01-08T14:06:00Z">
        <w:r w:rsidDel="00186664">
          <w:delText xml:space="preserve">          items:</w:delText>
        </w:r>
      </w:del>
    </w:p>
    <w:p w14:paraId="03104726" w14:textId="5850629F" w:rsidR="00CD111C" w:rsidDel="00186664" w:rsidRDefault="00CD111C" w:rsidP="00CD111C">
      <w:pPr>
        <w:pStyle w:val="PL"/>
        <w:rPr>
          <w:del w:id="6511" w:author="CR0596" w:date="2025-01-08T14:06:00Z"/>
        </w:rPr>
      </w:pPr>
      <w:del w:id="6512" w:author="CR0596" w:date="2025-01-08T14:06:00Z">
        <w:r w:rsidDel="00186664">
          <w:delText xml:space="preserve">            $ref: '#/components/schemas/OctetString'</w:delText>
        </w:r>
      </w:del>
    </w:p>
    <w:p w14:paraId="22862352" w14:textId="357C3D8D" w:rsidR="00CD111C" w:rsidDel="00186664" w:rsidRDefault="00CD111C" w:rsidP="00CD111C">
      <w:pPr>
        <w:pStyle w:val="PL"/>
        <w:rPr>
          <w:del w:id="6513" w:author="CR0596" w:date="2025-01-08T14:06:00Z"/>
        </w:rPr>
      </w:pPr>
      <w:del w:id="6514" w:author="CR0596" w:date="2025-01-08T14:06:00Z">
        <w:r w:rsidDel="00186664">
          <w:delText xml:space="preserve">          minItems: 0</w:delText>
        </w:r>
      </w:del>
    </w:p>
    <w:p w14:paraId="0F05C235" w14:textId="4AED9886" w:rsidR="00CD111C" w:rsidDel="00186664" w:rsidRDefault="00CD111C" w:rsidP="00CD111C">
      <w:pPr>
        <w:pStyle w:val="PL"/>
        <w:rPr>
          <w:del w:id="6515" w:author="CR0596" w:date="2025-01-08T14:06:00Z"/>
        </w:rPr>
      </w:pPr>
      <w:del w:id="6516" w:author="CR0596" w:date="2025-01-08T14:06:00Z">
        <w:r w:rsidDel="00186664">
          <w:delText xml:space="preserve">        changeTimestamp:</w:delText>
        </w:r>
      </w:del>
    </w:p>
    <w:p w14:paraId="6AF82552" w14:textId="013216D8" w:rsidR="00CD111C" w:rsidDel="00186664" w:rsidRDefault="00CD111C" w:rsidP="00CD111C">
      <w:pPr>
        <w:pStyle w:val="PL"/>
        <w:rPr>
          <w:del w:id="6517" w:author="CR0596" w:date="2025-01-08T14:06:00Z"/>
        </w:rPr>
      </w:pPr>
      <w:del w:id="6518" w:author="CR0596" w:date="2025-01-08T14:06:00Z">
        <w:r w:rsidDel="00186664">
          <w:delText xml:space="preserve">          $ref: 'TS29571_CommonData.yaml#/components/schemas/DateTime'</w:delText>
        </w:r>
      </w:del>
    </w:p>
    <w:p w14:paraId="4CBCB239" w14:textId="7E45F87E" w:rsidR="00CD111C" w:rsidDel="00186664" w:rsidRDefault="00CD111C" w:rsidP="00CD111C">
      <w:pPr>
        <w:pStyle w:val="PL"/>
        <w:rPr>
          <w:del w:id="6519" w:author="CR0596" w:date="2025-01-08T14:06:00Z"/>
        </w:rPr>
      </w:pPr>
      <w:del w:id="6520" w:author="CR0596" w:date="2025-01-08T14:06:00Z">
        <w:r w:rsidDel="00186664">
          <w:delText xml:space="preserve">    TransmitterInfo:</w:delText>
        </w:r>
      </w:del>
    </w:p>
    <w:p w14:paraId="7E0E2339" w14:textId="035A9E6B" w:rsidR="00CD111C" w:rsidDel="00186664" w:rsidRDefault="00CD111C" w:rsidP="00CD111C">
      <w:pPr>
        <w:pStyle w:val="PL"/>
        <w:rPr>
          <w:del w:id="6521" w:author="CR0596" w:date="2025-01-08T14:06:00Z"/>
        </w:rPr>
      </w:pPr>
      <w:del w:id="6522" w:author="CR0596" w:date="2025-01-08T14:06:00Z">
        <w:r w:rsidDel="00186664">
          <w:lastRenderedPageBreak/>
          <w:delText xml:space="preserve">      type: object</w:delText>
        </w:r>
      </w:del>
    </w:p>
    <w:p w14:paraId="7F6A3ED5" w14:textId="25DC43DF" w:rsidR="00CD111C" w:rsidDel="00186664" w:rsidRDefault="00CD111C" w:rsidP="00CD111C">
      <w:pPr>
        <w:pStyle w:val="PL"/>
        <w:rPr>
          <w:del w:id="6523" w:author="CR0596" w:date="2025-01-08T14:06:00Z"/>
        </w:rPr>
      </w:pPr>
      <w:del w:id="6524" w:author="CR0596" w:date="2025-01-08T14:06:00Z">
        <w:r w:rsidDel="00186664">
          <w:delText xml:space="preserve">      properties:</w:delText>
        </w:r>
      </w:del>
    </w:p>
    <w:p w14:paraId="29F97EC5" w14:textId="2D3F6E96" w:rsidR="00CD111C" w:rsidDel="00186664" w:rsidRDefault="00CD111C" w:rsidP="00CD111C">
      <w:pPr>
        <w:pStyle w:val="PL"/>
        <w:rPr>
          <w:del w:id="6525" w:author="CR0596" w:date="2025-01-08T14:06:00Z"/>
        </w:rPr>
      </w:pPr>
      <w:del w:id="6526" w:author="CR0596" w:date="2025-01-08T14:06:00Z">
        <w:r w:rsidDel="00186664">
          <w:delText xml:space="preserve">        proseSourceIPAddress:</w:delText>
        </w:r>
      </w:del>
    </w:p>
    <w:p w14:paraId="63811C1D" w14:textId="1E12029A" w:rsidR="00CD111C" w:rsidDel="00186664" w:rsidRDefault="00CD111C" w:rsidP="00CD111C">
      <w:pPr>
        <w:pStyle w:val="PL"/>
        <w:rPr>
          <w:del w:id="6527" w:author="CR0596" w:date="2025-01-08T14:06:00Z"/>
        </w:rPr>
      </w:pPr>
      <w:del w:id="6528" w:author="CR0596" w:date="2025-01-08T14:06:00Z">
        <w:r w:rsidDel="00186664">
          <w:delText xml:space="preserve">          $ref: 'TS29571_CommonData.yaml#/components/schemas/IpAddr'</w:delText>
        </w:r>
      </w:del>
    </w:p>
    <w:p w14:paraId="6B20687D" w14:textId="2F7FB8A9" w:rsidR="00CD111C" w:rsidDel="00186664" w:rsidRDefault="00CD111C" w:rsidP="00CD111C">
      <w:pPr>
        <w:pStyle w:val="PL"/>
        <w:rPr>
          <w:del w:id="6529" w:author="CR0596" w:date="2025-01-08T14:06:00Z"/>
        </w:rPr>
      </w:pPr>
      <w:del w:id="6530" w:author="CR0596" w:date="2025-01-08T14:06:00Z">
        <w:r w:rsidDel="00186664">
          <w:delText xml:space="preserve">        proseSourceL2Id:</w:delText>
        </w:r>
      </w:del>
    </w:p>
    <w:p w14:paraId="55556916" w14:textId="010C5D1C" w:rsidR="00CD111C" w:rsidDel="00186664" w:rsidRDefault="00CD111C" w:rsidP="00CD111C">
      <w:pPr>
        <w:pStyle w:val="PL"/>
        <w:rPr>
          <w:del w:id="6531" w:author="CR0596" w:date="2025-01-08T14:06:00Z"/>
        </w:rPr>
      </w:pPr>
      <w:del w:id="6532" w:author="CR0596" w:date="2025-01-08T14:06:00Z">
        <w:r w:rsidDel="00186664">
          <w:delText xml:space="preserve">          type: string</w:delText>
        </w:r>
      </w:del>
    </w:p>
    <w:p w14:paraId="48AD5D90" w14:textId="49C45B0B" w:rsidR="00CD111C" w:rsidDel="00186664" w:rsidRDefault="00CD111C" w:rsidP="00CD111C">
      <w:pPr>
        <w:pStyle w:val="PL"/>
        <w:rPr>
          <w:del w:id="6533" w:author="CR0596" w:date="2025-01-08T14:06:00Z"/>
        </w:rPr>
      </w:pPr>
      <w:del w:id="6534" w:author="CR0596" w:date="2025-01-08T14:06:00Z">
        <w:r w:rsidDel="00186664">
          <w:delText xml:space="preserve">    ProseChargingInformation:</w:delText>
        </w:r>
      </w:del>
    </w:p>
    <w:p w14:paraId="3DEB3EB8" w14:textId="60C77555" w:rsidR="00CD111C" w:rsidDel="00186664" w:rsidRDefault="00CD111C" w:rsidP="00CD111C">
      <w:pPr>
        <w:pStyle w:val="PL"/>
        <w:rPr>
          <w:del w:id="6535" w:author="CR0596" w:date="2025-01-08T14:06:00Z"/>
        </w:rPr>
      </w:pPr>
      <w:del w:id="6536" w:author="CR0596" w:date="2025-01-08T14:06:00Z">
        <w:r w:rsidDel="00186664">
          <w:delText xml:space="preserve">      type: object</w:delText>
        </w:r>
      </w:del>
    </w:p>
    <w:p w14:paraId="04D1F7C8" w14:textId="48CD9E5A" w:rsidR="00CD111C" w:rsidDel="00186664" w:rsidRDefault="00CD111C" w:rsidP="00CD111C">
      <w:pPr>
        <w:pStyle w:val="PL"/>
        <w:rPr>
          <w:del w:id="6537" w:author="CR0596" w:date="2025-01-08T14:06:00Z"/>
        </w:rPr>
      </w:pPr>
      <w:del w:id="6538" w:author="CR0596" w:date="2025-01-08T14:06:00Z">
        <w:r w:rsidDel="00186664">
          <w:delText xml:space="preserve">      properties:</w:delText>
        </w:r>
      </w:del>
    </w:p>
    <w:p w14:paraId="061B6C75" w14:textId="35AD4405" w:rsidR="00CD111C" w:rsidDel="00186664" w:rsidRDefault="00CD111C" w:rsidP="00CD111C">
      <w:pPr>
        <w:pStyle w:val="PL"/>
        <w:rPr>
          <w:del w:id="6539" w:author="CR0596" w:date="2025-01-08T14:06:00Z"/>
        </w:rPr>
      </w:pPr>
      <w:del w:id="6540" w:author="CR0596" w:date="2025-01-08T14:06:00Z">
        <w:r w:rsidDel="00186664">
          <w:delText xml:space="preserve">        announcingPlmnID:</w:delText>
        </w:r>
      </w:del>
    </w:p>
    <w:p w14:paraId="651C6BD7" w14:textId="3EEE6482" w:rsidR="00CD111C" w:rsidDel="00186664" w:rsidRDefault="00CD111C" w:rsidP="00CD111C">
      <w:pPr>
        <w:pStyle w:val="PL"/>
        <w:rPr>
          <w:del w:id="6541" w:author="CR0596" w:date="2025-01-08T14:06:00Z"/>
        </w:rPr>
      </w:pPr>
      <w:del w:id="6542" w:author="CR0596" w:date="2025-01-08T14:06:00Z">
        <w:r w:rsidDel="00186664">
          <w:delText xml:space="preserve">          $ref: 'TS29571_CommonData.yaml#/components/schemas/PlmnId'</w:delText>
        </w:r>
      </w:del>
    </w:p>
    <w:p w14:paraId="0E61FECF" w14:textId="4541FBCF" w:rsidR="00CD111C" w:rsidDel="00186664" w:rsidRDefault="00CD111C" w:rsidP="00CD111C">
      <w:pPr>
        <w:pStyle w:val="PL"/>
        <w:rPr>
          <w:del w:id="6543" w:author="CR0596" w:date="2025-01-08T14:06:00Z"/>
        </w:rPr>
      </w:pPr>
      <w:del w:id="6544" w:author="CR0596" w:date="2025-01-08T14:06:00Z">
        <w:r w:rsidDel="00186664">
          <w:delText xml:space="preserve">        announcingUeHplmnIdentifier:</w:delText>
        </w:r>
      </w:del>
    </w:p>
    <w:p w14:paraId="60790DA9" w14:textId="579A59CC" w:rsidR="00CD111C" w:rsidDel="00186664" w:rsidRDefault="00CD111C" w:rsidP="00CD111C">
      <w:pPr>
        <w:pStyle w:val="PL"/>
        <w:rPr>
          <w:del w:id="6545" w:author="CR0596" w:date="2025-01-08T14:06:00Z"/>
        </w:rPr>
      </w:pPr>
      <w:del w:id="6546" w:author="CR0596" w:date="2025-01-08T14:06:00Z">
        <w:r w:rsidDel="00186664">
          <w:delText xml:space="preserve">          $ref: 'TS29571_CommonData.yaml#/components/schemas/PlmnId'</w:delText>
        </w:r>
      </w:del>
    </w:p>
    <w:p w14:paraId="1F0DEAA8" w14:textId="10C084CE" w:rsidR="00CD111C" w:rsidDel="00186664" w:rsidRDefault="00CD111C" w:rsidP="00CD111C">
      <w:pPr>
        <w:pStyle w:val="PL"/>
        <w:rPr>
          <w:del w:id="6547" w:author="CR0596" w:date="2025-01-08T14:06:00Z"/>
        </w:rPr>
      </w:pPr>
      <w:del w:id="6548" w:author="CR0596" w:date="2025-01-08T14:06:00Z">
        <w:r w:rsidDel="00186664">
          <w:delText xml:space="preserve">        announcingUeVplmnIdentifier:</w:delText>
        </w:r>
      </w:del>
    </w:p>
    <w:p w14:paraId="73EFF5D6" w14:textId="34D2ECA4" w:rsidR="00CD111C" w:rsidDel="00186664" w:rsidRDefault="00CD111C" w:rsidP="00CD111C">
      <w:pPr>
        <w:pStyle w:val="PL"/>
        <w:rPr>
          <w:del w:id="6549" w:author="CR0596" w:date="2025-01-08T14:06:00Z"/>
        </w:rPr>
      </w:pPr>
      <w:del w:id="6550" w:author="CR0596" w:date="2025-01-08T14:06:00Z">
        <w:r w:rsidDel="00186664">
          <w:delText xml:space="preserve">          $ref: 'TS29571_CommonData.yaml#/components/schemas/PlmnId'</w:delText>
        </w:r>
      </w:del>
    </w:p>
    <w:p w14:paraId="57B70588" w14:textId="4CE2D239" w:rsidR="00CD111C" w:rsidDel="00186664" w:rsidRDefault="00CD111C" w:rsidP="00CD111C">
      <w:pPr>
        <w:pStyle w:val="PL"/>
        <w:rPr>
          <w:del w:id="6551" w:author="CR0596" w:date="2025-01-08T14:06:00Z"/>
        </w:rPr>
      </w:pPr>
      <w:del w:id="6552" w:author="CR0596" w:date="2025-01-08T14:06:00Z">
        <w:r w:rsidDel="00186664">
          <w:delText xml:space="preserve">        monitoringUeHplmnIdentifier:</w:delText>
        </w:r>
      </w:del>
    </w:p>
    <w:p w14:paraId="235C16BD" w14:textId="1F6FE794" w:rsidR="00CD111C" w:rsidDel="00186664" w:rsidRDefault="00CD111C" w:rsidP="00CD111C">
      <w:pPr>
        <w:pStyle w:val="PL"/>
        <w:rPr>
          <w:del w:id="6553" w:author="CR0596" w:date="2025-01-08T14:06:00Z"/>
        </w:rPr>
      </w:pPr>
      <w:del w:id="6554" w:author="CR0596" w:date="2025-01-08T14:06:00Z">
        <w:r w:rsidDel="00186664">
          <w:delText xml:space="preserve">          $ref: 'TS29571_CommonData.yaml#/components/schemas/PlmnId'</w:delText>
        </w:r>
      </w:del>
    </w:p>
    <w:p w14:paraId="1EE10C75" w14:textId="4A94CC6D" w:rsidR="00CD111C" w:rsidDel="00186664" w:rsidRDefault="00CD111C" w:rsidP="00CD111C">
      <w:pPr>
        <w:pStyle w:val="PL"/>
        <w:rPr>
          <w:del w:id="6555" w:author="CR0596" w:date="2025-01-08T14:06:00Z"/>
        </w:rPr>
      </w:pPr>
      <w:del w:id="6556" w:author="CR0596" w:date="2025-01-08T14:06:00Z">
        <w:r w:rsidDel="00186664">
          <w:delText xml:space="preserve">        monitoringUeVplmnIdentifier:</w:delText>
        </w:r>
      </w:del>
    </w:p>
    <w:p w14:paraId="3AA79608" w14:textId="685B2B43" w:rsidR="00CD111C" w:rsidDel="00186664" w:rsidRDefault="00CD111C" w:rsidP="00CD111C">
      <w:pPr>
        <w:pStyle w:val="PL"/>
        <w:rPr>
          <w:del w:id="6557" w:author="CR0596" w:date="2025-01-08T14:06:00Z"/>
        </w:rPr>
      </w:pPr>
      <w:del w:id="6558" w:author="CR0596" w:date="2025-01-08T14:06:00Z">
        <w:r w:rsidDel="00186664">
          <w:delText xml:space="preserve">          $ref: 'TS29571_CommonData.yaml#/components/schemas/PlmnId'</w:delText>
        </w:r>
      </w:del>
    </w:p>
    <w:p w14:paraId="4A338D38" w14:textId="2D2B5AE4" w:rsidR="00CD111C" w:rsidDel="00186664" w:rsidRDefault="00CD111C" w:rsidP="00CD111C">
      <w:pPr>
        <w:pStyle w:val="PL"/>
        <w:rPr>
          <w:del w:id="6559" w:author="CR0596" w:date="2025-01-08T14:06:00Z"/>
        </w:rPr>
      </w:pPr>
      <w:del w:id="6560" w:author="CR0596" w:date="2025-01-08T14:06:00Z">
        <w:r w:rsidDel="00186664">
          <w:delText xml:space="preserve">        discovererUeHplmnIdentifier:</w:delText>
        </w:r>
      </w:del>
    </w:p>
    <w:p w14:paraId="36BD6ECB" w14:textId="1229887F" w:rsidR="00CD111C" w:rsidDel="00186664" w:rsidRDefault="00CD111C" w:rsidP="00CD111C">
      <w:pPr>
        <w:pStyle w:val="PL"/>
        <w:rPr>
          <w:del w:id="6561" w:author="CR0596" w:date="2025-01-08T14:06:00Z"/>
        </w:rPr>
      </w:pPr>
      <w:del w:id="6562" w:author="CR0596" w:date="2025-01-08T14:06:00Z">
        <w:r w:rsidDel="00186664">
          <w:delText xml:space="preserve">          $ref: 'TS29571_CommonData.yaml#/components/schemas/PlmnId'</w:delText>
        </w:r>
      </w:del>
    </w:p>
    <w:p w14:paraId="1C50263C" w14:textId="125C6E16" w:rsidR="00CD111C" w:rsidDel="00186664" w:rsidRDefault="00CD111C" w:rsidP="00CD111C">
      <w:pPr>
        <w:pStyle w:val="PL"/>
        <w:rPr>
          <w:del w:id="6563" w:author="CR0596" w:date="2025-01-08T14:06:00Z"/>
        </w:rPr>
      </w:pPr>
      <w:del w:id="6564" w:author="CR0596" w:date="2025-01-08T14:06:00Z">
        <w:r w:rsidDel="00186664">
          <w:delText xml:space="preserve">        discovererUeVplmnIdentifier:</w:delText>
        </w:r>
      </w:del>
    </w:p>
    <w:p w14:paraId="49D78006" w14:textId="09E70A64" w:rsidR="00CD111C" w:rsidDel="00186664" w:rsidRDefault="00CD111C" w:rsidP="00CD111C">
      <w:pPr>
        <w:pStyle w:val="PL"/>
        <w:rPr>
          <w:del w:id="6565" w:author="CR0596" w:date="2025-01-08T14:06:00Z"/>
        </w:rPr>
      </w:pPr>
      <w:del w:id="6566" w:author="CR0596" w:date="2025-01-08T14:06:00Z">
        <w:r w:rsidDel="00186664">
          <w:delText xml:space="preserve">          $ref: 'TS29571_CommonData.yaml#/components/schemas/PlmnId'</w:delText>
        </w:r>
      </w:del>
    </w:p>
    <w:p w14:paraId="6B5730CE" w14:textId="5DA42D07" w:rsidR="00CD111C" w:rsidDel="00186664" w:rsidRDefault="00CD111C" w:rsidP="00CD111C">
      <w:pPr>
        <w:pStyle w:val="PL"/>
        <w:rPr>
          <w:del w:id="6567" w:author="CR0596" w:date="2025-01-08T14:06:00Z"/>
        </w:rPr>
      </w:pPr>
      <w:del w:id="6568" w:author="CR0596" w:date="2025-01-08T14:06:00Z">
        <w:r w:rsidDel="00186664">
          <w:delText xml:space="preserve">        discovereeUeHplmnIdentifier:</w:delText>
        </w:r>
      </w:del>
    </w:p>
    <w:p w14:paraId="0AF84BBF" w14:textId="4CBFEC08" w:rsidR="00CD111C" w:rsidDel="00186664" w:rsidRDefault="00CD111C" w:rsidP="00CD111C">
      <w:pPr>
        <w:pStyle w:val="PL"/>
        <w:rPr>
          <w:del w:id="6569" w:author="CR0596" w:date="2025-01-08T14:06:00Z"/>
        </w:rPr>
      </w:pPr>
      <w:del w:id="6570" w:author="CR0596" w:date="2025-01-08T14:06:00Z">
        <w:r w:rsidDel="00186664">
          <w:delText xml:space="preserve">          $ref: 'TS29571_CommonData.yaml#/components/schemas/PlmnId'</w:delText>
        </w:r>
      </w:del>
    </w:p>
    <w:p w14:paraId="727E8A11" w14:textId="0F7BFC18" w:rsidR="00CD111C" w:rsidDel="00186664" w:rsidRDefault="00CD111C" w:rsidP="00CD111C">
      <w:pPr>
        <w:pStyle w:val="PL"/>
        <w:rPr>
          <w:del w:id="6571" w:author="CR0596" w:date="2025-01-08T14:06:00Z"/>
        </w:rPr>
      </w:pPr>
      <w:del w:id="6572" w:author="CR0596" w:date="2025-01-08T14:06:00Z">
        <w:r w:rsidDel="00186664">
          <w:delText xml:space="preserve">        discovereeUeVplmnIdentifier:</w:delText>
        </w:r>
      </w:del>
    </w:p>
    <w:p w14:paraId="7B83AA67" w14:textId="10454C7F" w:rsidR="00CD111C" w:rsidDel="00186664" w:rsidRDefault="00CD111C" w:rsidP="00CD111C">
      <w:pPr>
        <w:pStyle w:val="PL"/>
        <w:rPr>
          <w:del w:id="6573" w:author="CR0596" w:date="2025-01-08T14:06:00Z"/>
        </w:rPr>
      </w:pPr>
      <w:del w:id="6574" w:author="CR0596" w:date="2025-01-08T14:06:00Z">
        <w:r w:rsidDel="00186664">
          <w:delText xml:space="preserve">          $ref: 'TS29571_CommonData.yaml#/components/schemas/PlmnId'</w:delText>
        </w:r>
      </w:del>
    </w:p>
    <w:p w14:paraId="052D37EB" w14:textId="4E1D3D47" w:rsidR="00CD111C" w:rsidDel="00186664" w:rsidRDefault="00CD111C" w:rsidP="00CD111C">
      <w:pPr>
        <w:pStyle w:val="PL"/>
        <w:rPr>
          <w:del w:id="6575" w:author="CR0596" w:date="2025-01-08T14:06:00Z"/>
        </w:rPr>
      </w:pPr>
      <w:del w:id="6576" w:author="CR0596" w:date="2025-01-08T14:06:00Z">
        <w:r w:rsidDel="00186664">
          <w:delText xml:space="preserve">        monitoredPlmnIdentifier:</w:delText>
        </w:r>
      </w:del>
    </w:p>
    <w:p w14:paraId="32C6E7A5" w14:textId="5CDD6AA9" w:rsidR="00CD111C" w:rsidDel="00186664" w:rsidRDefault="00CD111C" w:rsidP="00CD111C">
      <w:pPr>
        <w:pStyle w:val="PL"/>
        <w:rPr>
          <w:del w:id="6577" w:author="CR0596" w:date="2025-01-08T14:06:00Z"/>
        </w:rPr>
      </w:pPr>
      <w:del w:id="6578" w:author="CR0596" w:date="2025-01-08T14:06:00Z">
        <w:r w:rsidDel="00186664">
          <w:delText xml:space="preserve">          $ref: 'TS29571_CommonData.yaml#/components/schemas/PlmnId'</w:delText>
        </w:r>
      </w:del>
    </w:p>
    <w:p w14:paraId="13B18467" w14:textId="1C2F0647" w:rsidR="00CD111C" w:rsidDel="00186664" w:rsidRDefault="00CD111C" w:rsidP="00CD111C">
      <w:pPr>
        <w:pStyle w:val="PL"/>
        <w:rPr>
          <w:del w:id="6579" w:author="CR0596" w:date="2025-01-08T14:06:00Z"/>
        </w:rPr>
      </w:pPr>
      <w:del w:id="6580" w:author="CR0596" w:date="2025-01-08T14:06:00Z">
        <w:r w:rsidDel="00186664">
          <w:delText xml:space="preserve">        proseApplicationID:</w:delText>
        </w:r>
      </w:del>
    </w:p>
    <w:p w14:paraId="1C3126A2" w14:textId="3F1CD3FA" w:rsidR="00CD111C" w:rsidDel="00186664" w:rsidRDefault="00CD111C" w:rsidP="00CD111C">
      <w:pPr>
        <w:pStyle w:val="PL"/>
        <w:rPr>
          <w:del w:id="6581" w:author="CR0596" w:date="2025-01-08T14:06:00Z"/>
        </w:rPr>
      </w:pPr>
      <w:del w:id="6582" w:author="CR0596" w:date="2025-01-08T14:06:00Z">
        <w:r w:rsidDel="00186664">
          <w:delText xml:space="preserve">          type: string</w:delText>
        </w:r>
      </w:del>
    </w:p>
    <w:p w14:paraId="24A3C5B5" w14:textId="34883928" w:rsidR="00CD111C" w:rsidDel="00186664" w:rsidRDefault="00CD111C" w:rsidP="00CD111C">
      <w:pPr>
        <w:pStyle w:val="PL"/>
        <w:rPr>
          <w:del w:id="6583" w:author="CR0596" w:date="2025-01-08T14:06:00Z"/>
        </w:rPr>
      </w:pPr>
      <w:del w:id="6584" w:author="CR0596" w:date="2025-01-08T14:06:00Z">
        <w:r w:rsidDel="00186664">
          <w:delText xml:space="preserve">        ApplicationId:</w:delText>
        </w:r>
      </w:del>
    </w:p>
    <w:p w14:paraId="39E474B7" w14:textId="14105291" w:rsidR="00CD111C" w:rsidDel="00186664" w:rsidRDefault="00CD111C" w:rsidP="00CD111C">
      <w:pPr>
        <w:pStyle w:val="PL"/>
        <w:rPr>
          <w:del w:id="6585" w:author="CR0596" w:date="2025-01-08T14:06:00Z"/>
        </w:rPr>
      </w:pPr>
      <w:del w:id="6586" w:author="CR0596" w:date="2025-01-08T14:06:00Z">
        <w:r w:rsidDel="00186664">
          <w:delText xml:space="preserve">          type: string</w:delText>
        </w:r>
      </w:del>
    </w:p>
    <w:p w14:paraId="0C5E60A8" w14:textId="10CCA49E" w:rsidR="00CD111C" w:rsidDel="00186664" w:rsidRDefault="00CD111C" w:rsidP="00CD111C">
      <w:pPr>
        <w:pStyle w:val="PL"/>
        <w:rPr>
          <w:del w:id="6587" w:author="CR0596" w:date="2025-01-08T14:06:00Z"/>
        </w:rPr>
      </w:pPr>
      <w:del w:id="6588" w:author="CR0596" w:date="2025-01-08T14:06:00Z">
        <w:r w:rsidDel="00186664">
          <w:delText xml:space="preserve">        applicationSpecificDataList:</w:delText>
        </w:r>
      </w:del>
    </w:p>
    <w:p w14:paraId="1BAECE25" w14:textId="7DBC9A2F" w:rsidR="00CD111C" w:rsidDel="00186664" w:rsidRDefault="00CD111C" w:rsidP="00CD111C">
      <w:pPr>
        <w:pStyle w:val="PL"/>
        <w:rPr>
          <w:del w:id="6589" w:author="CR0596" w:date="2025-01-08T14:06:00Z"/>
        </w:rPr>
      </w:pPr>
      <w:del w:id="6590" w:author="CR0596" w:date="2025-01-08T14:06:00Z">
        <w:r w:rsidDel="00186664">
          <w:delText xml:space="preserve">          type: array</w:delText>
        </w:r>
      </w:del>
    </w:p>
    <w:p w14:paraId="1C27355D" w14:textId="4721A60A" w:rsidR="00CD111C" w:rsidDel="00186664" w:rsidRDefault="00CD111C" w:rsidP="00CD111C">
      <w:pPr>
        <w:pStyle w:val="PL"/>
        <w:rPr>
          <w:del w:id="6591" w:author="CR0596" w:date="2025-01-08T14:06:00Z"/>
        </w:rPr>
      </w:pPr>
      <w:del w:id="6592" w:author="CR0596" w:date="2025-01-08T14:06:00Z">
        <w:r w:rsidDel="00186664">
          <w:delText xml:space="preserve">          items:</w:delText>
        </w:r>
      </w:del>
    </w:p>
    <w:p w14:paraId="2736F50C" w14:textId="1DD1E41F" w:rsidR="00CD111C" w:rsidDel="00186664" w:rsidRDefault="00CD111C" w:rsidP="00CD111C">
      <w:pPr>
        <w:pStyle w:val="PL"/>
        <w:rPr>
          <w:del w:id="6593" w:author="CR0596" w:date="2025-01-08T14:06:00Z"/>
        </w:rPr>
      </w:pPr>
      <w:del w:id="6594" w:author="CR0596" w:date="2025-01-08T14:06:00Z">
        <w:r w:rsidDel="00186664">
          <w:delText xml:space="preserve">            type: string</w:delText>
        </w:r>
      </w:del>
    </w:p>
    <w:p w14:paraId="0263930C" w14:textId="7E782266" w:rsidR="00CD111C" w:rsidDel="00186664" w:rsidRDefault="00CD111C" w:rsidP="00CD111C">
      <w:pPr>
        <w:pStyle w:val="PL"/>
        <w:rPr>
          <w:del w:id="6595" w:author="CR0596" w:date="2025-01-08T14:06:00Z"/>
        </w:rPr>
      </w:pPr>
      <w:del w:id="6596" w:author="CR0596" w:date="2025-01-08T14:06:00Z">
        <w:r w:rsidDel="00186664">
          <w:delText xml:space="preserve">          minItems: 0</w:delText>
        </w:r>
      </w:del>
    </w:p>
    <w:p w14:paraId="410CE3FD" w14:textId="00F0C020" w:rsidR="00CD111C" w:rsidDel="00186664" w:rsidRDefault="00CD111C" w:rsidP="00CD111C">
      <w:pPr>
        <w:pStyle w:val="PL"/>
        <w:rPr>
          <w:del w:id="6597" w:author="CR0596" w:date="2025-01-08T14:06:00Z"/>
        </w:rPr>
      </w:pPr>
      <w:del w:id="6598" w:author="CR0596" w:date="2025-01-08T14:06:00Z">
        <w:r w:rsidDel="00186664">
          <w:delText xml:space="preserve">        proseFunctionality:</w:delText>
        </w:r>
      </w:del>
    </w:p>
    <w:p w14:paraId="26933655" w14:textId="45AD675E" w:rsidR="00CD111C" w:rsidDel="00186664" w:rsidRDefault="00CD111C" w:rsidP="00CD111C">
      <w:pPr>
        <w:pStyle w:val="PL"/>
        <w:rPr>
          <w:del w:id="6599" w:author="CR0596" w:date="2025-01-08T14:06:00Z"/>
        </w:rPr>
      </w:pPr>
      <w:del w:id="6600" w:author="CR0596" w:date="2025-01-08T14:06:00Z">
        <w:r w:rsidDel="00186664">
          <w:delText xml:space="preserve">          $ref: '#/components/schemas/ProseFunctionality'</w:delText>
        </w:r>
      </w:del>
    </w:p>
    <w:p w14:paraId="7898280D" w14:textId="04FE70A0" w:rsidR="00CD111C" w:rsidDel="00186664" w:rsidRDefault="00CD111C" w:rsidP="00CD111C">
      <w:pPr>
        <w:pStyle w:val="PL"/>
        <w:rPr>
          <w:del w:id="6601" w:author="CR0596" w:date="2025-01-08T14:06:00Z"/>
        </w:rPr>
      </w:pPr>
      <w:del w:id="6602" w:author="CR0596" w:date="2025-01-08T14:06:00Z">
        <w:r w:rsidDel="00186664">
          <w:delText xml:space="preserve">        proseEventType:</w:delText>
        </w:r>
      </w:del>
    </w:p>
    <w:p w14:paraId="00457E60" w14:textId="3C1F3FB0" w:rsidR="00CD111C" w:rsidDel="00186664" w:rsidRDefault="00CD111C" w:rsidP="00CD111C">
      <w:pPr>
        <w:pStyle w:val="PL"/>
        <w:rPr>
          <w:del w:id="6603" w:author="CR0596" w:date="2025-01-08T14:06:00Z"/>
        </w:rPr>
      </w:pPr>
      <w:del w:id="6604" w:author="CR0596" w:date="2025-01-08T14:06:00Z">
        <w:r w:rsidDel="00186664">
          <w:delText xml:space="preserve">          $ref: '#/components/schemas/ProseEventType'</w:delText>
        </w:r>
      </w:del>
    </w:p>
    <w:p w14:paraId="050DE1E6" w14:textId="12E304D9" w:rsidR="00CD111C" w:rsidDel="00186664" w:rsidRDefault="00CD111C" w:rsidP="00CD111C">
      <w:pPr>
        <w:pStyle w:val="PL"/>
        <w:rPr>
          <w:del w:id="6605" w:author="CR0596" w:date="2025-01-08T14:06:00Z"/>
        </w:rPr>
      </w:pPr>
      <w:del w:id="6606" w:author="CR0596" w:date="2025-01-08T14:06:00Z">
        <w:r w:rsidDel="00186664">
          <w:delText xml:space="preserve">        directDiscoveryModel:</w:delText>
        </w:r>
      </w:del>
    </w:p>
    <w:p w14:paraId="009FF0CD" w14:textId="199834ED" w:rsidR="00CD111C" w:rsidDel="00186664" w:rsidRDefault="00CD111C" w:rsidP="00CD111C">
      <w:pPr>
        <w:pStyle w:val="PL"/>
        <w:rPr>
          <w:del w:id="6607" w:author="CR0596" w:date="2025-01-08T14:06:00Z"/>
        </w:rPr>
      </w:pPr>
      <w:del w:id="6608" w:author="CR0596" w:date="2025-01-08T14:06:00Z">
        <w:r w:rsidDel="00186664">
          <w:delText xml:space="preserve">          $ref: '#/components/schemas/DirectDiscoveryModel'</w:delText>
        </w:r>
      </w:del>
    </w:p>
    <w:p w14:paraId="12E5ABD2" w14:textId="6AF43730" w:rsidR="00CD111C" w:rsidDel="00186664" w:rsidRDefault="00CD111C" w:rsidP="00CD111C">
      <w:pPr>
        <w:pStyle w:val="PL"/>
        <w:rPr>
          <w:del w:id="6609" w:author="CR0596" w:date="2025-01-08T14:06:00Z"/>
        </w:rPr>
      </w:pPr>
      <w:del w:id="6610" w:author="CR0596" w:date="2025-01-08T14:06:00Z">
        <w:r w:rsidDel="00186664">
          <w:delText xml:space="preserve">        validityPeriod:</w:delText>
        </w:r>
      </w:del>
    </w:p>
    <w:p w14:paraId="0FFD6590" w14:textId="3C8F0A31" w:rsidR="00CD111C" w:rsidDel="00186664" w:rsidRDefault="00CD111C" w:rsidP="00CD111C">
      <w:pPr>
        <w:pStyle w:val="PL"/>
        <w:rPr>
          <w:del w:id="6611" w:author="CR0596" w:date="2025-01-08T14:06:00Z"/>
        </w:rPr>
      </w:pPr>
      <w:del w:id="6612" w:author="CR0596" w:date="2025-01-08T14:06:00Z">
        <w:r w:rsidDel="00186664">
          <w:delText xml:space="preserve">          type: integer</w:delText>
        </w:r>
      </w:del>
    </w:p>
    <w:p w14:paraId="072DEE22" w14:textId="0E1BA4A0" w:rsidR="00CD111C" w:rsidDel="00186664" w:rsidRDefault="00CD111C" w:rsidP="00CD111C">
      <w:pPr>
        <w:pStyle w:val="PL"/>
        <w:rPr>
          <w:del w:id="6613" w:author="CR0596" w:date="2025-01-08T14:06:00Z"/>
        </w:rPr>
      </w:pPr>
      <w:del w:id="6614" w:author="CR0596" w:date="2025-01-08T14:06:00Z">
        <w:r w:rsidDel="00186664">
          <w:delText xml:space="preserve">        roleOfUE:</w:delText>
        </w:r>
      </w:del>
    </w:p>
    <w:p w14:paraId="08154974" w14:textId="3EE9F9C4" w:rsidR="00CD111C" w:rsidDel="00186664" w:rsidRDefault="00CD111C" w:rsidP="00CD111C">
      <w:pPr>
        <w:pStyle w:val="PL"/>
        <w:rPr>
          <w:del w:id="6615" w:author="CR0596" w:date="2025-01-08T14:06:00Z"/>
        </w:rPr>
      </w:pPr>
      <w:del w:id="6616" w:author="CR0596" w:date="2025-01-08T14:06:00Z">
        <w:r w:rsidDel="00186664">
          <w:delText xml:space="preserve">          $ref: '#/components/schemas/RoleOfUE'</w:delText>
        </w:r>
      </w:del>
    </w:p>
    <w:p w14:paraId="33AFAE88" w14:textId="28A3BF51" w:rsidR="00CD111C" w:rsidDel="00186664" w:rsidRDefault="00CD111C" w:rsidP="00CD111C">
      <w:pPr>
        <w:pStyle w:val="PL"/>
        <w:rPr>
          <w:del w:id="6617" w:author="CR0596" w:date="2025-01-08T14:06:00Z"/>
        </w:rPr>
      </w:pPr>
      <w:del w:id="6618" w:author="CR0596" w:date="2025-01-08T14:06:00Z">
        <w:r w:rsidDel="00186664">
          <w:delText xml:space="preserve">        proseRequestTimestamp:</w:delText>
        </w:r>
      </w:del>
    </w:p>
    <w:p w14:paraId="75C756B3" w14:textId="70EC0052" w:rsidR="00CD111C" w:rsidDel="00186664" w:rsidRDefault="00CD111C" w:rsidP="00CD111C">
      <w:pPr>
        <w:pStyle w:val="PL"/>
        <w:rPr>
          <w:del w:id="6619" w:author="CR0596" w:date="2025-01-08T14:06:00Z"/>
        </w:rPr>
      </w:pPr>
      <w:del w:id="6620" w:author="CR0596" w:date="2025-01-08T14:06:00Z">
        <w:r w:rsidDel="00186664">
          <w:delText xml:space="preserve">          $ref: 'TS29571_CommonData.yaml#/components/schemas/DateTime'</w:delText>
        </w:r>
      </w:del>
    </w:p>
    <w:p w14:paraId="7B560563" w14:textId="16512BF5" w:rsidR="00CD111C" w:rsidDel="00186664" w:rsidRDefault="00CD111C" w:rsidP="00CD111C">
      <w:pPr>
        <w:pStyle w:val="PL"/>
        <w:rPr>
          <w:del w:id="6621" w:author="CR0596" w:date="2025-01-08T14:06:00Z"/>
        </w:rPr>
      </w:pPr>
      <w:del w:id="6622" w:author="CR0596" w:date="2025-01-08T14:06:00Z">
        <w:r w:rsidDel="00186664">
          <w:delText xml:space="preserve">        pC3ProtocolCause:</w:delText>
        </w:r>
      </w:del>
    </w:p>
    <w:p w14:paraId="2E19AA9E" w14:textId="5917A78E" w:rsidR="00CD111C" w:rsidDel="00186664" w:rsidRDefault="00CD111C" w:rsidP="00CD111C">
      <w:pPr>
        <w:pStyle w:val="PL"/>
        <w:rPr>
          <w:del w:id="6623" w:author="CR0596" w:date="2025-01-08T14:06:00Z"/>
        </w:rPr>
      </w:pPr>
      <w:del w:id="6624" w:author="CR0596" w:date="2025-01-08T14:06:00Z">
        <w:r w:rsidDel="00186664">
          <w:delText xml:space="preserve">          type: integer</w:delText>
        </w:r>
      </w:del>
    </w:p>
    <w:p w14:paraId="29B3286C" w14:textId="09352F8F" w:rsidR="00CD111C" w:rsidDel="00186664" w:rsidRDefault="00CD111C" w:rsidP="00CD111C">
      <w:pPr>
        <w:pStyle w:val="PL"/>
        <w:rPr>
          <w:del w:id="6625" w:author="CR0596" w:date="2025-01-08T14:06:00Z"/>
        </w:rPr>
      </w:pPr>
      <w:del w:id="6626" w:author="CR0596" w:date="2025-01-08T14:06:00Z">
        <w:r w:rsidDel="00186664">
          <w:delText xml:space="preserve">        monitoringUEIdentifier:</w:delText>
        </w:r>
      </w:del>
    </w:p>
    <w:p w14:paraId="5922737A" w14:textId="17FD7E57" w:rsidR="00CD111C" w:rsidDel="00186664" w:rsidRDefault="00CD111C" w:rsidP="00CD111C">
      <w:pPr>
        <w:pStyle w:val="PL"/>
        <w:rPr>
          <w:del w:id="6627" w:author="CR0596" w:date="2025-01-08T14:06:00Z"/>
        </w:rPr>
      </w:pPr>
      <w:del w:id="6628" w:author="CR0596" w:date="2025-01-08T14:06:00Z">
        <w:r w:rsidDel="00186664">
          <w:delText xml:space="preserve">          $ref: 'TS29571_CommonData.yaml#/components/schemas/Supi'</w:delText>
        </w:r>
      </w:del>
    </w:p>
    <w:p w14:paraId="19B4EAA9" w14:textId="44EFBE01" w:rsidR="00CD111C" w:rsidDel="00186664" w:rsidRDefault="00CD111C" w:rsidP="00CD111C">
      <w:pPr>
        <w:pStyle w:val="PL"/>
        <w:rPr>
          <w:del w:id="6629" w:author="CR0596" w:date="2025-01-08T14:06:00Z"/>
        </w:rPr>
      </w:pPr>
      <w:del w:id="6630" w:author="CR0596" w:date="2025-01-08T14:06:00Z">
        <w:r w:rsidDel="00186664">
          <w:delText xml:space="preserve">        requestedPLMNIdentifier:</w:delText>
        </w:r>
      </w:del>
    </w:p>
    <w:p w14:paraId="4C9B18FB" w14:textId="40EAAC8F" w:rsidR="00CD111C" w:rsidDel="00186664" w:rsidRDefault="00CD111C" w:rsidP="00CD111C">
      <w:pPr>
        <w:pStyle w:val="PL"/>
        <w:rPr>
          <w:del w:id="6631" w:author="CR0596" w:date="2025-01-08T14:06:00Z"/>
        </w:rPr>
      </w:pPr>
      <w:del w:id="6632" w:author="CR0596" w:date="2025-01-08T14:06:00Z">
        <w:r w:rsidDel="00186664">
          <w:delText xml:space="preserve">          $ref: 'TS29571_CommonData.yaml#/components/schemas/PlmnId'</w:delText>
        </w:r>
      </w:del>
    </w:p>
    <w:p w14:paraId="751A28E0" w14:textId="1AC7A9A9" w:rsidR="00CD111C" w:rsidDel="00186664" w:rsidRDefault="00CD111C" w:rsidP="00CD111C">
      <w:pPr>
        <w:pStyle w:val="PL"/>
        <w:rPr>
          <w:del w:id="6633" w:author="CR0596" w:date="2025-01-08T14:06:00Z"/>
        </w:rPr>
      </w:pPr>
      <w:del w:id="6634" w:author="CR0596" w:date="2025-01-08T14:06:00Z">
        <w:r w:rsidDel="00186664">
          <w:delText xml:space="preserve">        timeWindow:</w:delText>
        </w:r>
      </w:del>
    </w:p>
    <w:p w14:paraId="079F1576" w14:textId="24598571" w:rsidR="00CD111C" w:rsidDel="00186664" w:rsidRDefault="00CD111C" w:rsidP="00CD111C">
      <w:pPr>
        <w:pStyle w:val="PL"/>
        <w:rPr>
          <w:del w:id="6635" w:author="CR0596" w:date="2025-01-08T14:06:00Z"/>
        </w:rPr>
      </w:pPr>
      <w:del w:id="6636" w:author="CR0596" w:date="2025-01-08T14:06:00Z">
        <w:r w:rsidDel="00186664">
          <w:delText xml:space="preserve">          type: integer</w:delText>
        </w:r>
      </w:del>
    </w:p>
    <w:p w14:paraId="7D06FB8C" w14:textId="3A623193" w:rsidR="00CD111C" w:rsidDel="00186664" w:rsidRDefault="00CD111C" w:rsidP="00CD111C">
      <w:pPr>
        <w:pStyle w:val="PL"/>
        <w:rPr>
          <w:del w:id="6637" w:author="CR0596" w:date="2025-01-08T14:06:00Z"/>
        </w:rPr>
      </w:pPr>
      <w:del w:id="6638" w:author="CR0596" w:date="2025-01-08T14:06:00Z">
        <w:r w:rsidDel="00186664">
          <w:delText xml:space="preserve">        rangeClass:</w:delText>
        </w:r>
      </w:del>
    </w:p>
    <w:p w14:paraId="0FED2618" w14:textId="064B2AC5" w:rsidR="00CD111C" w:rsidDel="00186664" w:rsidRDefault="00CD111C" w:rsidP="00CD111C">
      <w:pPr>
        <w:pStyle w:val="PL"/>
        <w:rPr>
          <w:del w:id="6639" w:author="CR0596" w:date="2025-01-08T14:06:00Z"/>
        </w:rPr>
      </w:pPr>
      <w:del w:id="6640" w:author="CR0596" w:date="2025-01-08T14:06:00Z">
        <w:r w:rsidDel="00186664">
          <w:delText xml:space="preserve">          $ref: '#/components/schemas/RangeClass'</w:delText>
        </w:r>
      </w:del>
    </w:p>
    <w:p w14:paraId="17DB207E" w14:textId="052B8C4A" w:rsidR="00CD111C" w:rsidDel="00186664" w:rsidRDefault="00CD111C" w:rsidP="00CD111C">
      <w:pPr>
        <w:pStyle w:val="PL"/>
        <w:rPr>
          <w:del w:id="6641" w:author="CR0596" w:date="2025-01-08T14:06:00Z"/>
        </w:rPr>
      </w:pPr>
      <w:del w:id="6642" w:author="CR0596" w:date="2025-01-08T14:06:00Z">
        <w:r w:rsidDel="00186664">
          <w:delText xml:space="preserve">        proximityAlertIndication:</w:delText>
        </w:r>
      </w:del>
    </w:p>
    <w:p w14:paraId="4C7A36F9" w14:textId="24B5242E" w:rsidR="00CD111C" w:rsidDel="00186664" w:rsidRDefault="00CD111C" w:rsidP="00CD111C">
      <w:pPr>
        <w:pStyle w:val="PL"/>
        <w:rPr>
          <w:del w:id="6643" w:author="CR0596" w:date="2025-01-08T14:06:00Z"/>
        </w:rPr>
      </w:pPr>
      <w:del w:id="6644" w:author="CR0596" w:date="2025-01-08T14:06:00Z">
        <w:r w:rsidDel="00186664">
          <w:delText xml:space="preserve">          type: boolean</w:delText>
        </w:r>
      </w:del>
    </w:p>
    <w:p w14:paraId="079BC6F3" w14:textId="48C5431A" w:rsidR="00CD111C" w:rsidDel="00186664" w:rsidRDefault="00CD111C" w:rsidP="00CD111C">
      <w:pPr>
        <w:pStyle w:val="PL"/>
        <w:rPr>
          <w:del w:id="6645" w:author="CR0596" w:date="2025-01-08T14:06:00Z"/>
        </w:rPr>
      </w:pPr>
      <w:del w:id="6646" w:author="CR0596" w:date="2025-01-08T14:06:00Z">
        <w:r w:rsidDel="00186664">
          <w:delText xml:space="preserve">        proximityAlertTimestamp:</w:delText>
        </w:r>
      </w:del>
    </w:p>
    <w:p w14:paraId="7E2C1F9B" w14:textId="2FB4769F" w:rsidR="00CD111C" w:rsidDel="00186664" w:rsidRDefault="00CD111C" w:rsidP="00CD111C">
      <w:pPr>
        <w:pStyle w:val="PL"/>
        <w:rPr>
          <w:del w:id="6647" w:author="CR0596" w:date="2025-01-08T14:06:00Z"/>
        </w:rPr>
      </w:pPr>
      <w:del w:id="6648" w:author="CR0596" w:date="2025-01-08T14:06:00Z">
        <w:r w:rsidDel="00186664">
          <w:delText xml:space="preserve">          $ref: 'TS29571_CommonData.yaml#/components/schemas/DateTime'</w:delText>
        </w:r>
      </w:del>
    </w:p>
    <w:p w14:paraId="7DC57A83" w14:textId="232CE208" w:rsidR="00CD111C" w:rsidDel="00186664" w:rsidRDefault="00CD111C" w:rsidP="00CD111C">
      <w:pPr>
        <w:pStyle w:val="PL"/>
        <w:rPr>
          <w:del w:id="6649" w:author="CR0596" w:date="2025-01-08T14:06:00Z"/>
        </w:rPr>
      </w:pPr>
      <w:del w:id="6650" w:author="CR0596" w:date="2025-01-08T14:06:00Z">
        <w:r w:rsidDel="00186664">
          <w:delText xml:space="preserve">        proximityCancellationTimestamp:</w:delText>
        </w:r>
      </w:del>
    </w:p>
    <w:p w14:paraId="1BF9E183" w14:textId="633789A9" w:rsidR="00CD111C" w:rsidDel="00186664" w:rsidRDefault="00CD111C" w:rsidP="00CD111C">
      <w:pPr>
        <w:pStyle w:val="PL"/>
        <w:rPr>
          <w:del w:id="6651" w:author="CR0596" w:date="2025-01-08T14:06:00Z"/>
        </w:rPr>
      </w:pPr>
      <w:del w:id="6652" w:author="CR0596" w:date="2025-01-08T14:06:00Z">
        <w:r w:rsidDel="00186664">
          <w:delText xml:space="preserve">          $ref: 'TS29571_CommonData.yaml#/components/schemas/DateTime'</w:delText>
        </w:r>
      </w:del>
    </w:p>
    <w:p w14:paraId="5C4D240C" w14:textId="44F684B4" w:rsidR="00CD111C" w:rsidDel="00186664" w:rsidRDefault="00CD111C" w:rsidP="00CD111C">
      <w:pPr>
        <w:pStyle w:val="PL"/>
        <w:rPr>
          <w:del w:id="6653" w:author="CR0596" w:date="2025-01-08T14:06:00Z"/>
        </w:rPr>
      </w:pPr>
      <w:del w:id="6654" w:author="CR0596" w:date="2025-01-08T14:06:00Z">
        <w:r w:rsidDel="00186664">
          <w:delText xml:space="preserve">        relayIPAddress:</w:delText>
        </w:r>
      </w:del>
    </w:p>
    <w:p w14:paraId="166CC8D0" w14:textId="03CCA981" w:rsidR="00CD111C" w:rsidDel="00186664" w:rsidRDefault="00CD111C" w:rsidP="00CD111C">
      <w:pPr>
        <w:pStyle w:val="PL"/>
        <w:rPr>
          <w:del w:id="6655" w:author="CR0596" w:date="2025-01-08T14:06:00Z"/>
        </w:rPr>
      </w:pPr>
      <w:del w:id="6656" w:author="CR0596" w:date="2025-01-08T14:06:00Z">
        <w:r w:rsidDel="00186664">
          <w:delText xml:space="preserve">          $ref: 'TS29571_CommonData.yaml#/components/schemas/IpAddr'</w:delText>
        </w:r>
      </w:del>
    </w:p>
    <w:p w14:paraId="66608EFB" w14:textId="636AE861" w:rsidR="00CD111C" w:rsidDel="00186664" w:rsidRDefault="00CD111C" w:rsidP="00CD111C">
      <w:pPr>
        <w:pStyle w:val="PL"/>
        <w:rPr>
          <w:del w:id="6657" w:author="CR0596" w:date="2025-01-08T14:06:00Z"/>
        </w:rPr>
      </w:pPr>
      <w:del w:id="6658" w:author="CR0596" w:date="2025-01-08T14:06:00Z">
        <w:r w:rsidDel="00186664">
          <w:delText xml:space="preserve">        proseUEToNetworkRelayUEID :</w:delText>
        </w:r>
      </w:del>
    </w:p>
    <w:p w14:paraId="215A0E99" w14:textId="198828F5" w:rsidR="00CD111C" w:rsidDel="00186664" w:rsidRDefault="00CD111C" w:rsidP="00CD111C">
      <w:pPr>
        <w:pStyle w:val="PL"/>
        <w:rPr>
          <w:del w:id="6659" w:author="CR0596" w:date="2025-01-08T14:06:00Z"/>
        </w:rPr>
      </w:pPr>
      <w:del w:id="6660" w:author="CR0596" w:date="2025-01-08T14:06:00Z">
        <w:r w:rsidDel="00186664">
          <w:delText xml:space="preserve">          type: string</w:delText>
        </w:r>
      </w:del>
    </w:p>
    <w:p w14:paraId="16EECE23" w14:textId="3C521DF1" w:rsidR="00CD111C" w:rsidDel="00186664" w:rsidRDefault="00CD111C" w:rsidP="00CD111C">
      <w:pPr>
        <w:pStyle w:val="PL"/>
        <w:rPr>
          <w:del w:id="6661" w:author="CR0596" w:date="2025-01-08T14:06:00Z"/>
        </w:rPr>
      </w:pPr>
      <w:del w:id="6662" w:author="CR0596" w:date="2025-01-08T14:06:00Z">
        <w:r w:rsidDel="00186664">
          <w:delText xml:space="preserve">        proseDestinationLayer2ID:</w:delText>
        </w:r>
      </w:del>
    </w:p>
    <w:p w14:paraId="6266E449" w14:textId="5D942377" w:rsidR="00CD111C" w:rsidDel="00186664" w:rsidRDefault="00CD111C" w:rsidP="00CD111C">
      <w:pPr>
        <w:pStyle w:val="PL"/>
        <w:rPr>
          <w:del w:id="6663" w:author="CR0596" w:date="2025-01-08T14:06:00Z"/>
        </w:rPr>
      </w:pPr>
      <w:del w:id="6664" w:author="CR0596" w:date="2025-01-08T14:06:00Z">
        <w:r w:rsidDel="00186664">
          <w:delText xml:space="preserve">          type: string</w:delText>
        </w:r>
      </w:del>
    </w:p>
    <w:p w14:paraId="2050C0FA" w14:textId="7C0CDBE4" w:rsidR="00CD111C" w:rsidDel="00186664" w:rsidRDefault="00CD111C" w:rsidP="00CD111C">
      <w:pPr>
        <w:pStyle w:val="PL"/>
        <w:rPr>
          <w:del w:id="6665" w:author="CR0596" w:date="2025-01-08T14:06:00Z"/>
        </w:rPr>
      </w:pPr>
      <w:del w:id="6666" w:author="CR0596" w:date="2025-01-08T14:06:00Z">
        <w:r w:rsidDel="00186664">
          <w:delText xml:space="preserve">        pFIContainerInformation:</w:delText>
        </w:r>
      </w:del>
    </w:p>
    <w:p w14:paraId="55080558" w14:textId="439BDF30" w:rsidR="00CD111C" w:rsidDel="00186664" w:rsidRDefault="00CD111C" w:rsidP="00CD111C">
      <w:pPr>
        <w:pStyle w:val="PL"/>
        <w:rPr>
          <w:del w:id="6667" w:author="CR0596" w:date="2025-01-08T14:06:00Z"/>
        </w:rPr>
      </w:pPr>
      <w:del w:id="6668" w:author="CR0596" w:date="2025-01-08T14:06:00Z">
        <w:r w:rsidDel="00186664">
          <w:delText xml:space="preserve">          type: array</w:delText>
        </w:r>
      </w:del>
    </w:p>
    <w:p w14:paraId="2FC1E899" w14:textId="7684DA43" w:rsidR="00CD111C" w:rsidDel="00186664" w:rsidRDefault="00CD111C" w:rsidP="00CD111C">
      <w:pPr>
        <w:pStyle w:val="PL"/>
        <w:rPr>
          <w:del w:id="6669" w:author="CR0596" w:date="2025-01-08T14:06:00Z"/>
        </w:rPr>
      </w:pPr>
      <w:del w:id="6670" w:author="CR0596" w:date="2025-01-08T14:06:00Z">
        <w:r w:rsidDel="00186664">
          <w:delText xml:space="preserve">          items:</w:delText>
        </w:r>
      </w:del>
    </w:p>
    <w:p w14:paraId="3D04F113" w14:textId="2585A61B" w:rsidR="00CD111C" w:rsidDel="00186664" w:rsidRDefault="00CD111C" w:rsidP="00CD111C">
      <w:pPr>
        <w:pStyle w:val="PL"/>
        <w:rPr>
          <w:del w:id="6671" w:author="CR0596" w:date="2025-01-08T14:06:00Z"/>
        </w:rPr>
      </w:pPr>
      <w:del w:id="6672" w:author="CR0596" w:date="2025-01-08T14:06:00Z">
        <w:r w:rsidDel="00186664">
          <w:delText xml:space="preserve">            $ref: '#/components/schemas/PFIContainerInformation'</w:delText>
        </w:r>
      </w:del>
    </w:p>
    <w:p w14:paraId="01A1484A" w14:textId="6C8AE712" w:rsidR="00CD111C" w:rsidDel="00186664" w:rsidRDefault="00CD111C" w:rsidP="00CD111C">
      <w:pPr>
        <w:pStyle w:val="PL"/>
        <w:rPr>
          <w:del w:id="6673" w:author="CR0596" w:date="2025-01-08T14:06:00Z"/>
        </w:rPr>
      </w:pPr>
      <w:del w:id="6674" w:author="CR0596" w:date="2025-01-08T14:06:00Z">
        <w:r w:rsidDel="00186664">
          <w:delText xml:space="preserve">          minItems: 0</w:delText>
        </w:r>
      </w:del>
    </w:p>
    <w:p w14:paraId="235EDEF4" w14:textId="6125C7BD" w:rsidR="00CD111C" w:rsidDel="00186664" w:rsidRDefault="00CD111C" w:rsidP="00CD111C">
      <w:pPr>
        <w:pStyle w:val="PL"/>
        <w:rPr>
          <w:del w:id="6675" w:author="CR0596" w:date="2025-01-08T14:06:00Z"/>
        </w:rPr>
      </w:pPr>
      <w:del w:id="6676" w:author="CR0596" w:date="2025-01-08T14:06:00Z">
        <w:r w:rsidDel="00186664">
          <w:delText xml:space="preserve">        transmissionDataContainer:</w:delText>
        </w:r>
      </w:del>
    </w:p>
    <w:p w14:paraId="099C0698" w14:textId="3CDD30E2" w:rsidR="00CD111C" w:rsidDel="00186664" w:rsidRDefault="00CD111C" w:rsidP="00CD111C">
      <w:pPr>
        <w:pStyle w:val="PL"/>
        <w:rPr>
          <w:del w:id="6677" w:author="CR0596" w:date="2025-01-08T14:06:00Z"/>
        </w:rPr>
      </w:pPr>
      <w:del w:id="6678" w:author="CR0596" w:date="2025-01-08T14:06:00Z">
        <w:r w:rsidDel="00186664">
          <w:lastRenderedPageBreak/>
          <w:delText xml:space="preserve">          type: array</w:delText>
        </w:r>
      </w:del>
    </w:p>
    <w:p w14:paraId="41B5ACEE" w14:textId="4FA20EDE" w:rsidR="00CD111C" w:rsidDel="00186664" w:rsidRDefault="00CD111C" w:rsidP="00CD111C">
      <w:pPr>
        <w:pStyle w:val="PL"/>
        <w:rPr>
          <w:del w:id="6679" w:author="CR0596" w:date="2025-01-08T14:06:00Z"/>
        </w:rPr>
      </w:pPr>
      <w:del w:id="6680" w:author="CR0596" w:date="2025-01-08T14:06:00Z">
        <w:r w:rsidDel="00186664">
          <w:delText xml:space="preserve">          items:</w:delText>
        </w:r>
      </w:del>
    </w:p>
    <w:p w14:paraId="71B7EF07" w14:textId="723D562E" w:rsidR="00CD111C" w:rsidDel="00186664" w:rsidRDefault="00CD111C" w:rsidP="00CD111C">
      <w:pPr>
        <w:pStyle w:val="PL"/>
        <w:rPr>
          <w:del w:id="6681" w:author="CR0596" w:date="2025-01-08T14:06:00Z"/>
        </w:rPr>
      </w:pPr>
      <w:del w:id="6682" w:author="CR0596" w:date="2025-01-08T14:06:00Z">
        <w:r w:rsidDel="00186664">
          <w:delText xml:space="preserve">            $ref: '#/components/schemas/PC5DataContainer'</w:delText>
        </w:r>
      </w:del>
    </w:p>
    <w:p w14:paraId="3859C97E" w14:textId="07DD144C" w:rsidR="00CD111C" w:rsidDel="00186664" w:rsidRDefault="00CD111C" w:rsidP="00CD111C">
      <w:pPr>
        <w:pStyle w:val="PL"/>
        <w:rPr>
          <w:del w:id="6683" w:author="CR0596" w:date="2025-01-08T14:06:00Z"/>
        </w:rPr>
      </w:pPr>
      <w:del w:id="6684" w:author="CR0596" w:date="2025-01-08T14:06:00Z">
        <w:r w:rsidDel="00186664">
          <w:delText xml:space="preserve">          minItems: 0</w:delText>
        </w:r>
      </w:del>
    </w:p>
    <w:p w14:paraId="6793BA9E" w14:textId="54F81F28" w:rsidR="00CD111C" w:rsidDel="00186664" w:rsidRDefault="00CD111C" w:rsidP="00CD111C">
      <w:pPr>
        <w:pStyle w:val="PL"/>
        <w:rPr>
          <w:del w:id="6685" w:author="CR0596" w:date="2025-01-08T14:06:00Z"/>
        </w:rPr>
      </w:pPr>
      <w:del w:id="6686" w:author="CR0596" w:date="2025-01-08T14:06:00Z">
        <w:r w:rsidDel="00186664">
          <w:delText xml:space="preserve">        receptionDataContainer:</w:delText>
        </w:r>
      </w:del>
    </w:p>
    <w:p w14:paraId="296B230E" w14:textId="45B96609" w:rsidR="00CD111C" w:rsidDel="00186664" w:rsidRDefault="00CD111C" w:rsidP="00CD111C">
      <w:pPr>
        <w:pStyle w:val="PL"/>
        <w:rPr>
          <w:del w:id="6687" w:author="CR0596" w:date="2025-01-08T14:06:00Z"/>
        </w:rPr>
      </w:pPr>
      <w:del w:id="6688" w:author="CR0596" w:date="2025-01-08T14:06:00Z">
        <w:r w:rsidDel="00186664">
          <w:delText xml:space="preserve">          type: array</w:delText>
        </w:r>
      </w:del>
    </w:p>
    <w:p w14:paraId="0E2C99E5" w14:textId="424910C0" w:rsidR="00CD111C" w:rsidDel="00186664" w:rsidRDefault="00CD111C" w:rsidP="00CD111C">
      <w:pPr>
        <w:pStyle w:val="PL"/>
        <w:rPr>
          <w:del w:id="6689" w:author="CR0596" w:date="2025-01-08T14:06:00Z"/>
        </w:rPr>
      </w:pPr>
      <w:del w:id="6690" w:author="CR0596" w:date="2025-01-08T14:06:00Z">
        <w:r w:rsidDel="00186664">
          <w:delText xml:space="preserve">          items:</w:delText>
        </w:r>
      </w:del>
    </w:p>
    <w:p w14:paraId="60189672" w14:textId="1434B815" w:rsidR="00CD111C" w:rsidDel="00186664" w:rsidRDefault="00CD111C" w:rsidP="00CD111C">
      <w:pPr>
        <w:pStyle w:val="PL"/>
        <w:rPr>
          <w:del w:id="6691" w:author="CR0596" w:date="2025-01-08T14:06:00Z"/>
        </w:rPr>
      </w:pPr>
      <w:del w:id="6692" w:author="CR0596" w:date="2025-01-08T14:06:00Z">
        <w:r w:rsidDel="00186664">
          <w:delText xml:space="preserve">            $ref: '#/components/schemas/PC5DataContainer'</w:delText>
        </w:r>
      </w:del>
    </w:p>
    <w:p w14:paraId="2A506C5B" w14:textId="5A36F6A3" w:rsidR="00CD111C" w:rsidDel="00186664" w:rsidRDefault="00CD111C" w:rsidP="00CD111C">
      <w:pPr>
        <w:pStyle w:val="PL"/>
        <w:rPr>
          <w:del w:id="6693" w:author="CR0596" w:date="2025-01-08T14:06:00Z"/>
        </w:rPr>
      </w:pPr>
      <w:del w:id="6694" w:author="CR0596" w:date="2025-01-08T14:06:00Z">
        <w:r w:rsidDel="00186664">
          <w:delText xml:space="preserve">          minItems: 0</w:delText>
        </w:r>
      </w:del>
    </w:p>
    <w:p w14:paraId="6A59A9D6" w14:textId="73675611" w:rsidR="00CD111C" w:rsidDel="00186664" w:rsidRDefault="00CD111C" w:rsidP="00CD111C">
      <w:pPr>
        <w:pStyle w:val="PL"/>
        <w:rPr>
          <w:del w:id="6695" w:author="CR0596" w:date="2025-01-08T14:06:00Z"/>
        </w:rPr>
      </w:pPr>
      <w:del w:id="6696" w:author="CR0596" w:date="2025-01-08T14:06:00Z">
        <w:r w:rsidDel="00186664">
          <w:delText xml:space="preserve">      required:</w:delText>
        </w:r>
      </w:del>
    </w:p>
    <w:p w14:paraId="0CD55B39" w14:textId="4AEB2DDF" w:rsidR="00CD111C" w:rsidDel="00186664" w:rsidRDefault="00CD111C" w:rsidP="00CD111C">
      <w:pPr>
        <w:pStyle w:val="PL"/>
        <w:rPr>
          <w:del w:id="6697" w:author="CR0596" w:date="2025-01-08T14:06:00Z"/>
        </w:rPr>
      </w:pPr>
      <w:del w:id="6698" w:author="CR0596" w:date="2025-01-08T14:06:00Z">
        <w:r w:rsidDel="00186664">
          <w:delText xml:space="preserve">        - aPIName</w:delText>
        </w:r>
      </w:del>
    </w:p>
    <w:p w14:paraId="7019636F" w14:textId="695F998A" w:rsidR="007F6FF4" w:rsidDel="00186664" w:rsidRDefault="007F6FF4" w:rsidP="007F6FF4">
      <w:pPr>
        <w:pStyle w:val="PL"/>
        <w:rPr>
          <w:del w:id="6699" w:author="CR0596" w:date="2025-01-08T14:06:00Z"/>
        </w:rPr>
      </w:pPr>
      <w:del w:id="6700" w:author="CR0596" w:date="2025-01-08T14:06:00Z">
        <w:r w:rsidDel="00186664">
          <w:delText xml:space="preserve">    </w:delText>
        </w:r>
        <w:r w:rsidR="00C8014E" w:rsidDel="00186664">
          <w:delText>I</w:delText>
        </w:r>
        <w:r w:rsidDel="00186664">
          <w:delText>nterCHFInformation:</w:delText>
        </w:r>
      </w:del>
    </w:p>
    <w:p w14:paraId="19088F57" w14:textId="68852195" w:rsidR="007F6FF4" w:rsidDel="00186664" w:rsidRDefault="007F6FF4" w:rsidP="007F6FF4">
      <w:pPr>
        <w:pStyle w:val="PL"/>
        <w:rPr>
          <w:del w:id="6701" w:author="CR0596" w:date="2025-01-08T14:06:00Z"/>
        </w:rPr>
      </w:pPr>
      <w:del w:id="6702" w:author="CR0596" w:date="2025-01-08T14:06:00Z">
        <w:r w:rsidDel="00186664">
          <w:delText xml:space="preserve">      type: object</w:delText>
        </w:r>
      </w:del>
    </w:p>
    <w:p w14:paraId="786FB360" w14:textId="2BCFB822" w:rsidR="007F6FF4" w:rsidDel="00186664" w:rsidRDefault="007F6FF4" w:rsidP="007F6FF4">
      <w:pPr>
        <w:pStyle w:val="PL"/>
        <w:rPr>
          <w:del w:id="6703" w:author="CR0596" w:date="2025-01-08T14:06:00Z"/>
        </w:rPr>
      </w:pPr>
      <w:del w:id="6704" w:author="CR0596" w:date="2025-01-08T14:06:00Z">
        <w:r w:rsidDel="00186664">
          <w:delText xml:space="preserve">      properties:</w:delText>
        </w:r>
      </w:del>
    </w:p>
    <w:p w14:paraId="7041619C" w14:textId="21E4FD73" w:rsidR="007F6FF4" w:rsidDel="00186664" w:rsidRDefault="007F6FF4" w:rsidP="007F6FF4">
      <w:pPr>
        <w:pStyle w:val="PL"/>
        <w:rPr>
          <w:del w:id="6705" w:author="CR0596" w:date="2025-01-08T14:06:00Z"/>
        </w:rPr>
      </w:pPr>
      <w:del w:id="6706" w:author="CR0596" w:date="2025-01-08T14:06:00Z">
        <w:r w:rsidDel="00186664">
          <w:delText xml:space="preserve">        remoteCHFResource:</w:delText>
        </w:r>
      </w:del>
    </w:p>
    <w:p w14:paraId="174A81B4" w14:textId="5A4DEA5F" w:rsidR="007F6FF4" w:rsidDel="00186664" w:rsidRDefault="007F6FF4" w:rsidP="007F6FF4">
      <w:pPr>
        <w:pStyle w:val="PL"/>
        <w:rPr>
          <w:del w:id="6707" w:author="CR0596" w:date="2025-01-08T14:06:00Z"/>
        </w:rPr>
      </w:pPr>
      <w:del w:id="6708" w:author="CR0596" w:date="2025-01-08T14:06:00Z">
        <w:r w:rsidRPr="00BD6F46" w:rsidDel="00186664">
          <w:delText xml:space="preserve">          $ref: 'TS29571_CommonData.yaml#/components/schemas/Uri'</w:delText>
        </w:r>
      </w:del>
    </w:p>
    <w:p w14:paraId="205E9CC0" w14:textId="7E65CC5F" w:rsidR="007F6FF4" w:rsidDel="00186664" w:rsidRDefault="007F6FF4" w:rsidP="007F6FF4">
      <w:pPr>
        <w:pStyle w:val="PL"/>
        <w:rPr>
          <w:del w:id="6709" w:author="CR0596" w:date="2025-01-08T14:06:00Z"/>
        </w:rPr>
      </w:pPr>
      <w:del w:id="6710" w:author="CR0596" w:date="2025-01-08T14:06:00Z">
        <w:r w:rsidDel="00186664">
          <w:delText xml:space="preserve">        originalNFConsumerId:</w:delText>
        </w:r>
      </w:del>
    </w:p>
    <w:p w14:paraId="68B03ABA" w14:textId="1508DE10" w:rsidR="00CD111C" w:rsidDel="00186664" w:rsidRDefault="007F6FF4" w:rsidP="00CD111C">
      <w:pPr>
        <w:pStyle w:val="PL"/>
        <w:rPr>
          <w:del w:id="6711" w:author="CR0596" w:date="2025-01-08T14:06:00Z"/>
        </w:rPr>
      </w:pPr>
      <w:del w:id="6712" w:author="CR0596" w:date="2025-01-08T14:06:00Z">
        <w:r w:rsidRPr="00BD6F46" w:rsidDel="00186664">
          <w:delText xml:space="preserve">          $ref: '#/components/schemas/NFIdentification'</w:delText>
        </w:r>
      </w:del>
    </w:p>
    <w:p w14:paraId="4BC9EEA0" w14:textId="1FC6A142" w:rsidR="00CD4A69" w:rsidDel="00186664" w:rsidRDefault="00CD4A69" w:rsidP="00CD4A69">
      <w:pPr>
        <w:pStyle w:val="PL"/>
        <w:rPr>
          <w:del w:id="6713" w:author="CR0596" w:date="2025-01-08T14:06:00Z"/>
        </w:rPr>
      </w:pPr>
      <w:del w:id="6714" w:author="CR0596" w:date="2025-01-08T14:06:00Z">
        <w:r w:rsidDel="00186664">
          <w:delText xml:space="preserve">    </w:delText>
        </w:r>
        <w:r w:rsidRPr="00557D7C" w:rsidDel="00186664">
          <w:delText>NS</w:delText>
        </w:r>
        <w:r w:rsidDel="00186664">
          <w:delText>ACF</w:delText>
        </w:r>
        <w:r w:rsidRPr="00557D7C" w:rsidDel="00186664">
          <w:delText>ChargingInformation</w:delText>
        </w:r>
        <w:r w:rsidDel="00186664">
          <w:delText>:</w:delText>
        </w:r>
      </w:del>
    </w:p>
    <w:p w14:paraId="1CD45009" w14:textId="06E43168" w:rsidR="00CD4A69" w:rsidDel="00186664" w:rsidRDefault="00CD4A69" w:rsidP="00CD4A69">
      <w:pPr>
        <w:pStyle w:val="PL"/>
        <w:rPr>
          <w:del w:id="6715" w:author="CR0596" w:date="2025-01-08T14:06:00Z"/>
        </w:rPr>
      </w:pPr>
      <w:del w:id="6716" w:author="CR0596" w:date="2025-01-08T14:06:00Z">
        <w:r w:rsidDel="00186664">
          <w:delText xml:space="preserve">      type: object</w:delText>
        </w:r>
      </w:del>
    </w:p>
    <w:p w14:paraId="180F2FEE" w14:textId="18064E17" w:rsidR="00CD4A69" w:rsidDel="00186664" w:rsidRDefault="00CD4A69" w:rsidP="00CD4A69">
      <w:pPr>
        <w:pStyle w:val="PL"/>
        <w:rPr>
          <w:del w:id="6717" w:author="CR0596" w:date="2025-01-08T14:06:00Z"/>
        </w:rPr>
      </w:pPr>
      <w:del w:id="6718" w:author="CR0596" w:date="2025-01-08T14:06:00Z">
        <w:r w:rsidDel="00186664">
          <w:delText xml:space="preserve">      properties:</w:delText>
        </w:r>
      </w:del>
    </w:p>
    <w:p w14:paraId="19AE7BF4" w14:textId="4BB87290" w:rsidR="00CD4A69" w:rsidDel="00186664" w:rsidRDefault="00CD4A69" w:rsidP="00CD4A69">
      <w:pPr>
        <w:pStyle w:val="PL"/>
        <w:rPr>
          <w:del w:id="6719" w:author="CR0596" w:date="2025-01-08T14:06:00Z"/>
        </w:rPr>
      </w:pPr>
      <w:del w:id="6720" w:author="CR0596" w:date="2025-01-08T14:06:00Z">
        <w:r w:rsidDel="00186664">
          <w:delText xml:space="preserve">        n</w:delText>
        </w:r>
        <w:r w:rsidRPr="00D54552" w:rsidDel="00186664">
          <w:delText>SAC</w:delText>
        </w:r>
        <w:r w:rsidDel="00186664">
          <w:delText>C</w:delText>
        </w:r>
        <w:r w:rsidRPr="00D54552" w:rsidDel="00186664">
          <w:delText>harging</w:delText>
        </w:r>
        <w:r w:rsidDel="00186664">
          <w:delText>I</w:delText>
        </w:r>
        <w:r w:rsidRPr="00D54552" w:rsidDel="00186664">
          <w:delText>ndicator</w:delText>
        </w:r>
        <w:r w:rsidDel="00186664">
          <w:delText>:</w:delText>
        </w:r>
      </w:del>
    </w:p>
    <w:p w14:paraId="55D605D9" w14:textId="4390430F" w:rsidR="00CD4A69" w:rsidDel="00186664" w:rsidRDefault="00CD4A69" w:rsidP="00CD4A69">
      <w:pPr>
        <w:pStyle w:val="PL"/>
        <w:rPr>
          <w:del w:id="6721" w:author="CR0596" w:date="2025-01-08T14:06:00Z"/>
        </w:rPr>
      </w:pPr>
      <w:del w:id="6722" w:author="CR0596" w:date="2025-01-08T14:06:00Z">
        <w:r w:rsidDel="00186664">
          <w:delText xml:space="preserve">          type: boolean</w:delText>
        </w:r>
      </w:del>
    </w:p>
    <w:p w14:paraId="0EAB373E" w14:textId="3A727C9F" w:rsidR="00CD4A69" w:rsidDel="00186664" w:rsidRDefault="00CD4A69" w:rsidP="00CD4A69">
      <w:pPr>
        <w:pStyle w:val="PL"/>
        <w:rPr>
          <w:del w:id="6723" w:author="CR0596" w:date="2025-01-08T14:06:00Z"/>
        </w:rPr>
      </w:pPr>
      <w:del w:id="6724" w:author="CR0596" w:date="2025-01-08T14:06:00Z">
        <w:r w:rsidDel="00186664">
          <w:delText xml:space="preserve">    NSACContainerInformation:</w:delText>
        </w:r>
      </w:del>
    </w:p>
    <w:p w14:paraId="5972FE18" w14:textId="5557E8D8" w:rsidR="00CD4A69" w:rsidDel="00186664" w:rsidRDefault="00CD4A69" w:rsidP="00CD4A69">
      <w:pPr>
        <w:pStyle w:val="PL"/>
        <w:rPr>
          <w:del w:id="6725" w:author="CR0596" w:date="2025-01-08T14:06:00Z"/>
        </w:rPr>
      </w:pPr>
      <w:del w:id="6726" w:author="CR0596" w:date="2025-01-08T14:06:00Z">
        <w:r w:rsidDel="00186664">
          <w:delText xml:space="preserve">      type: object</w:delText>
        </w:r>
      </w:del>
    </w:p>
    <w:p w14:paraId="2B8ABDE1" w14:textId="3003B54E" w:rsidR="00CD4A69" w:rsidDel="00186664" w:rsidRDefault="00CD4A69" w:rsidP="00CD4A69">
      <w:pPr>
        <w:pStyle w:val="PL"/>
        <w:rPr>
          <w:del w:id="6727" w:author="CR0596" w:date="2025-01-08T14:06:00Z"/>
        </w:rPr>
      </w:pPr>
      <w:del w:id="6728" w:author="CR0596" w:date="2025-01-08T14:06:00Z">
        <w:r w:rsidDel="00186664">
          <w:delText xml:space="preserve">      properties:</w:delText>
        </w:r>
      </w:del>
    </w:p>
    <w:p w14:paraId="04A32E71" w14:textId="107720DF" w:rsidR="00CD4A69" w:rsidDel="00186664" w:rsidRDefault="00CD4A69" w:rsidP="00CD4A69">
      <w:pPr>
        <w:pStyle w:val="PL"/>
        <w:rPr>
          <w:del w:id="6729" w:author="CR0596" w:date="2025-01-08T14:06:00Z"/>
        </w:rPr>
      </w:pPr>
      <w:del w:id="6730" w:author="CR0596" w:date="2025-01-08T14:06:00Z">
        <w:r w:rsidDel="00186664">
          <w:delText xml:space="preserve">        numberOfUEs:</w:delText>
        </w:r>
      </w:del>
    </w:p>
    <w:p w14:paraId="03396664" w14:textId="12689F80" w:rsidR="00CD4A69" w:rsidDel="00186664" w:rsidRDefault="00CD4A69" w:rsidP="00CD4A69">
      <w:pPr>
        <w:pStyle w:val="PL"/>
        <w:rPr>
          <w:del w:id="6731" w:author="CR0596" w:date="2025-01-08T14:06:00Z"/>
        </w:rPr>
      </w:pPr>
      <w:del w:id="6732" w:author="CR0596" w:date="2025-01-08T14:06:00Z">
        <w:r w:rsidDel="00186664">
          <w:delText xml:space="preserve">          type: integer</w:delText>
        </w:r>
      </w:del>
    </w:p>
    <w:p w14:paraId="4C19CCCA" w14:textId="056F8894" w:rsidR="00CD4A69" w:rsidDel="00186664" w:rsidRDefault="00CD4A69" w:rsidP="00CD4A69">
      <w:pPr>
        <w:pStyle w:val="PL"/>
        <w:rPr>
          <w:del w:id="6733" w:author="CR0596" w:date="2025-01-08T14:06:00Z"/>
        </w:rPr>
      </w:pPr>
      <w:del w:id="6734" w:author="CR0596" w:date="2025-01-08T14:06:00Z">
        <w:r w:rsidDel="00186664">
          <w:delText xml:space="preserve">        numberOfPDUs:</w:delText>
        </w:r>
      </w:del>
    </w:p>
    <w:p w14:paraId="14D23FA6" w14:textId="3AB103B6" w:rsidR="00CD4A69" w:rsidDel="00186664" w:rsidRDefault="00CD4A69" w:rsidP="00CD111C">
      <w:pPr>
        <w:pStyle w:val="PL"/>
        <w:rPr>
          <w:del w:id="6735" w:author="CR0596" w:date="2025-01-08T14:06:00Z"/>
        </w:rPr>
      </w:pPr>
      <w:del w:id="6736" w:author="CR0596" w:date="2025-01-08T14:06:00Z">
        <w:r w:rsidDel="00186664">
          <w:delText xml:space="preserve">          type: integer</w:delText>
        </w:r>
      </w:del>
    </w:p>
    <w:p w14:paraId="60E07AC0" w14:textId="39ABE226" w:rsidR="009032CC" w:rsidDel="00186664" w:rsidRDefault="009032CC" w:rsidP="009032CC">
      <w:pPr>
        <w:pStyle w:val="PL"/>
        <w:rPr>
          <w:del w:id="6737" w:author="CR0596" w:date="2025-01-08T14:06:00Z"/>
        </w:rPr>
      </w:pPr>
      <w:del w:id="6738" w:author="CR0596" w:date="2025-01-08T14:06:00Z">
        <w:r w:rsidDel="00186664">
          <w:delText xml:space="preserve">    </w:delText>
        </w:r>
        <w:r w:rsidRPr="00557D7C" w:rsidDel="00186664">
          <w:delText>NSSAAChargingInformation</w:delText>
        </w:r>
        <w:r w:rsidDel="00186664">
          <w:delText>:</w:delText>
        </w:r>
      </w:del>
    </w:p>
    <w:p w14:paraId="1ED2017A" w14:textId="7A6FBDD9" w:rsidR="009032CC" w:rsidDel="00186664" w:rsidRDefault="009032CC" w:rsidP="009032CC">
      <w:pPr>
        <w:pStyle w:val="PL"/>
        <w:rPr>
          <w:del w:id="6739" w:author="CR0596" w:date="2025-01-08T14:06:00Z"/>
        </w:rPr>
      </w:pPr>
      <w:del w:id="6740" w:author="CR0596" w:date="2025-01-08T14:06:00Z">
        <w:r w:rsidDel="00186664">
          <w:delText xml:space="preserve">      type: object</w:delText>
        </w:r>
      </w:del>
    </w:p>
    <w:p w14:paraId="798F641B" w14:textId="5D46DBB6" w:rsidR="009032CC" w:rsidDel="00186664" w:rsidRDefault="009032CC" w:rsidP="009032CC">
      <w:pPr>
        <w:pStyle w:val="PL"/>
        <w:rPr>
          <w:del w:id="6741" w:author="CR0596" w:date="2025-01-08T14:06:00Z"/>
        </w:rPr>
      </w:pPr>
      <w:del w:id="6742" w:author="CR0596" w:date="2025-01-08T14:06:00Z">
        <w:r w:rsidDel="00186664">
          <w:delText xml:space="preserve">      properties:</w:delText>
        </w:r>
      </w:del>
    </w:p>
    <w:p w14:paraId="0D006842" w14:textId="0E1A2CB6" w:rsidR="009032CC" w:rsidDel="00186664" w:rsidRDefault="009032CC" w:rsidP="009032CC">
      <w:pPr>
        <w:pStyle w:val="PL"/>
        <w:rPr>
          <w:del w:id="6743" w:author="CR0596" w:date="2025-01-08T14:06:00Z"/>
        </w:rPr>
      </w:pPr>
      <w:del w:id="6744" w:author="CR0596" w:date="2025-01-08T14:06:00Z">
        <w:r w:rsidDel="00186664">
          <w:delText xml:space="preserve">        </w:delText>
        </w:r>
        <w:r w:rsidRPr="00557D7C" w:rsidDel="00186664">
          <w:delText>nSSAAMessageType</w:delText>
        </w:r>
        <w:r w:rsidDel="00186664">
          <w:delText>:</w:delText>
        </w:r>
      </w:del>
    </w:p>
    <w:p w14:paraId="63AC569C" w14:textId="6DDC16F1" w:rsidR="009032CC" w:rsidDel="00186664" w:rsidRDefault="009032CC" w:rsidP="009032CC">
      <w:pPr>
        <w:pStyle w:val="PL"/>
        <w:rPr>
          <w:del w:id="6745" w:author="CR0596" w:date="2025-01-08T14:06:00Z"/>
        </w:rPr>
      </w:pPr>
      <w:del w:id="6746" w:author="CR0596" w:date="2025-01-08T14:06:00Z">
        <w:r w:rsidDel="00186664">
          <w:delText xml:space="preserve">          $ref: '#/components/schemas/N</w:delText>
        </w:r>
        <w:r w:rsidRPr="001B594A" w:rsidDel="00186664">
          <w:delText>SSAAMessageType</w:delText>
        </w:r>
        <w:r w:rsidDel="00186664">
          <w:delText>'</w:delText>
        </w:r>
      </w:del>
    </w:p>
    <w:p w14:paraId="65838612" w14:textId="31144112" w:rsidR="009032CC" w:rsidDel="00186664" w:rsidRDefault="009032CC" w:rsidP="009032CC">
      <w:pPr>
        <w:pStyle w:val="PL"/>
        <w:rPr>
          <w:del w:id="6747" w:author="CR0596" w:date="2025-01-08T14:06:00Z"/>
        </w:rPr>
      </w:pPr>
      <w:del w:id="6748" w:author="CR0596" w:date="2025-01-08T14:06:00Z">
        <w:r w:rsidDel="00186664">
          <w:delText xml:space="preserve">        </w:delText>
        </w:r>
        <w:r w:rsidRPr="00557D7C" w:rsidDel="00186664">
          <w:delText>userIdentification</w:delText>
        </w:r>
        <w:r w:rsidDel="00186664">
          <w:delText>:</w:delText>
        </w:r>
      </w:del>
    </w:p>
    <w:p w14:paraId="01BB53DC" w14:textId="3B16D848" w:rsidR="009032CC" w:rsidRPr="00BD6F46" w:rsidDel="00186664" w:rsidRDefault="009032CC" w:rsidP="009032CC">
      <w:pPr>
        <w:pStyle w:val="PL"/>
        <w:rPr>
          <w:del w:id="6749" w:author="CR0596" w:date="2025-01-08T14:06:00Z"/>
        </w:rPr>
      </w:pPr>
      <w:del w:id="6750" w:author="CR0596" w:date="2025-01-08T14:06:00Z">
        <w:r w:rsidRPr="00BD6F46" w:rsidDel="00186664">
          <w:delText xml:space="preserve">          $ref: '#/components/schemas/UserInformation'</w:delText>
        </w:r>
      </w:del>
    </w:p>
    <w:p w14:paraId="0A8CC0F1" w14:textId="186E3B7E" w:rsidR="009032CC" w:rsidDel="00186664" w:rsidRDefault="009032CC" w:rsidP="009032CC">
      <w:pPr>
        <w:pStyle w:val="PL"/>
        <w:rPr>
          <w:del w:id="6751" w:author="CR0596" w:date="2025-01-08T14:06:00Z"/>
        </w:rPr>
      </w:pPr>
      <w:del w:id="6752" w:author="CR0596" w:date="2025-01-08T14:06:00Z">
        <w:r w:rsidDel="00186664">
          <w:delText xml:space="preserve">        </w:delText>
        </w:r>
        <w:r w:rsidRPr="00557D7C" w:rsidDel="00186664">
          <w:delText>aAAPAddress</w:delText>
        </w:r>
        <w:r w:rsidDel="00186664">
          <w:delText>:</w:delText>
        </w:r>
      </w:del>
    </w:p>
    <w:p w14:paraId="54D2A2DC" w14:textId="0BB3EE04" w:rsidR="009032CC" w:rsidDel="00186664" w:rsidRDefault="009032CC" w:rsidP="009032CC">
      <w:pPr>
        <w:pStyle w:val="PL"/>
        <w:rPr>
          <w:del w:id="6753" w:author="CR0596" w:date="2025-01-08T14:06:00Z"/>
        </w:rPr>
      </w:pPr>
      <w:del w:id="6754" w:author="CR0596" w:date="2025-01-08T14:06:00Z">
        <w:r w:rsidRPr="00BD6F46" w:rsidDel="00186664">
          <w:delText xml:space="preserve">          $ref: 'TS29571_CommonData.yaml#/components/schemas/</w:delText>
        </w:r>
        <w:r w:rsidRPr="00F51742" w:rsidDel="00186664">
          <w:delText>ServerAddressingInfo</w:delText>
        </w:r>
        <w:r w:rsidRPr="00BD6F46" w:rsidDel="00186664">
          <w:delText>'</w:delText>
        </w:r>
      </w:del>
    </w:p>
    <w:p w14:paraId="2FBEC36E" w14:textId="79D5D1BB" w:rsidR="009032CC" w:rsidDel="00186664" w:rsidRDefault="009032CC" w:rsidP="009032CC">
      <w:pPr>
        <w:pStyle w:val="PL"/>
        <w:rPr>
          <w:del w:id="6755" w:author="CR0596" w:date="2025-01-08T14:06:00Z"/>
        </w:rPr>
      </w:pPr>
      <w:del w:id="6756" w:author="CR0596" w:date="2025-01-08T14:06:00Z">
        <w:r w:rsidDel="00186664">
          <w:delText xml:space="preserve">        </w:delText>
        </w:r>
        <w:r w:rsidRPr="00A47935" w:rsidDel="00186664">
          <w:delText>aAASAddress</w:delText>
        </w:r>
        <w:r w:rsidDel="00186664">
          <w:delText>:</w:delText>
        </w:r>
      </w:del>
    </w:p>
    <w:p w14:paraId="445C24A2" w14:textId="315400F8" w:rsidR="009032CC" w:rsidDel="00186664" w:rsidRDefault="009032CC" w:rsidP="009032CC">
      <w:pPr>
        <w:pStyle w:val="PL"/>
        <w:rPr>
          <w:del w:id="6757" w:author="CR0596" w:date="2025-01-08T14:06:00Z"/>
        </w:rPr>
      </w:pPr>
      <w:del w:id="6758" w:author="CR0596" w:date="2025-01-08T14:06:00Z">
        <w:r w:rsidRPr="00BD6F46" w:rsidDel="00186664">
          <w:delText xml:space="preserve">          $ref: 'TS29571_CommonData.yaml#/components/schemas/</w:delText>
        </w:r>
        <w:r w:rsidRPr="00F51742" w:rsidDel="00186664">
          <w:delText>ServerAddressingInfo</w:delText>
        </w:r>
        <w:r w:rsidRPr="00BD6F46" w:rsidDel="00186664">
          <w:delText>'</w:delText>
        </w:r>
      </w:del>
    </w:p>
    <w:p w14:paraId="1DF6343E" w14:textId="0F89B9F6" w:rsidR="009032CC" w:rsidDel="00186664" w:rsidRDefault="009032CC" w:rsidP="009032CC">
      <w:pPr>
        <w:pStyle w:val="PL"/>
        <w:rPr>
          <w:del w:id="6759" w:author="CR0596" w:date="2025-01-08T14:06:00Z"/>
        </w:rPr>
      </w:pPr>
      <w:del w:id="6760" w:author="CR0596" w:date="2025-01-08T14:06:00Z">
        <w:r w:rsidDel="00186664">
          <w:delText xml:space="preserve">        </w:delText>
        </w:r>
        <w:r w:rsidRPr="00A47935" w:rsidDel="00186664">
          <w:delText>eAPIDResponse</w:delText>
        </w:r>
        <w:r w:rsidDel="00186664">
          <w:delText>:</w:delText>
        </w:r>
      </w:del>
    </w:p>
    <w:p w14:paraId="093EFCC1" w14:textId="41006D3A" w:rsidR="009032CC" w:rsidDel="00186664" w:rsidRDefault="009032CC" w:rsidP="009032CC">
      <w:pPr>
        <w:pStyle w:val="PL"/>
        <w:rPr>
          <w:del w:id="6761" w:author="CR0596" w:date="2025-01-08T14:06:00Z"/>
        </w:rPr>
      </w:pPr>
      <w:del w:id="6762" w:author="CR0596" w:date="2025-01-08T14:06:00Z">
        <w:r w:rsidDel="00186664">
          <w:delText xml:space="preserve">          type: string</w:delText>
        </w:r>
      </w:del>
    </w:p>
    <w:p w14:paraId="50731D80" w14:textId="50B4FD91" w:rsidR="009032CC" w:rsidDel="00186664" w:rsidRDefault="009032CC" w:rsidP="009032CC">
      <w:pPr>
        <w:pStyle w:val="PL"/>
        <w:rPr>
          <w:del w:id="6763" w:author="CR0596" w:date="2025-01-08T14:06:00Z"/>
        </w:rPr>
      </w:pPr>
      <w:del w:id="6764" w:author="CR0596" w:date="2025-01-08T14:06:00Z">
        <w:r w:rsidDel="00186664">
          <w:delText xml:space="preserve">        </w:delText>
        </w:r>
        <w:r w:rsidRPr="00A47935" w:rsidDel="00186664">
          <w:delText>eAPauthstatus</w:delText>
        </w:r>
        <w:r w:rsidDel="00186664">
          <w:delText>:</w:delText>
        </w:r>
      </w:del>
    </w:p>
    <w:p w14:paraId="6B3FA9D7" w14:textId="5AEB305B" w:rsidR="009032CC" w:rsidDel="00186664" w:rsidRDefault="009032CC" w:rsidP="009032CC">
      <w:pPr>
        <w:pStyle w:val="PL"/>
        <w:rPr>
          <w:del w:id="6765" w:author="CR0596" w:date="2025-01-08T14:06:00Z"/>
        </w:rPr>
      </w:pPr>
      <w:del w:id="6766" w:author="CR0596" w:date="2025-01-08T14:06:00Z">
        <w:r w:rsidRPr="00BD6F46" w:rsidDel="00186664">
          <w:delText xml:space="preserve">          $ref: 'TS29571_CommonData.yaml#/components/schemas/</w:delText>
        </w:r>
        <w:r w:rsidRPr="0056605A" w:rsidDel="00186664">
          <w:delText>AuthStatus</w:delText>
        </w:r>
        <w:r w:rsidRPr="00BD6F46" w:rsidDel="00186664">
          <w:delText>'</w:delText>
        </w:r>
      </w:del>
    </w:p>
    <w:p w14:paraId="04637DFE" w14:textId="009788ED" w:rsidR="009032CC" w:rsidDel="00186664" w:rsidRDefault="009032CC" w:rsidP="009032CC">
      <w:pPr>
        <w:pStyle w:val="PL"/>
        <w:rPr>
          <w:del w:id="6767" w:author="CR0596" w:date="2025-01-08T14:06:00Z"/>
        </w:rPr>
      </w:pPr>
      <w:del w:id="6768" w:author="CR0596" w:date="2025-01-08T14:06:00Z">
        <w:r w:rsidDel="00186664">
          <w:delText xml:space="preserve">        </w:delText>
        </w:r>
        <w:r w:rsidRPr="00A47935" w:rsidDel="00186664">
          <w:delText>aMFId</w:delText>
        </w:r>
        <w:r w:rsidDel="00186664">
          <w:delText>:</w:delText>
        </w:r>
      </w:del>
    </w:p>
    <w:p w14:paraId="77E52780" w14:textId="72BC95DD" w:rsidR="009032CC" w:rsidDel="00186664" w:rsidRDefault="009032CC" w:rsidP="009032CC">
      <w:pPr>
        <w:pStyle w:val="PL"/>
        <w:rPr>
          <w:del w:id="6769" w:author="CR0596" w:date="2025-01-08T14:06:00Z"/>
        </w:rPr>
      </w:pPr>
      <w:del w:id="6770" w:author="CR0596" w:date="2025-01-08T14:06:00Z">
        <w:r w:rsidRPr="00A91C42" w:rsidDel="00186664">
          <w:delText xml:space="preserve">          $ref: 'TS29571_CommonData.yaml#/components/schemas/AmfId'</w:delText>
        </w:r>
      </w:del>
    </w:p>
    <w:p w14:paraId="2D295C7A" w14:textId="4F270791" w:rsidR="009032CC" w:rsidDel="00186664" w:rsidRDefault="009032CC" w:rsidP="009032CC">
      <w:pPr>
        <w:pStyle w:val="PL"/>
        <w:rPr>
          <w:del w:id="6771" w:author="CR0596" w:date="2025-01-08T14:06:00Z"/>
        </w:rPr>
      </w:pPr>
      <w:del w:id="6772" w:author="CR0596" w:date="2025-01-08T14:06:00Z">
        <w:r w:rsidDel="00186664">
          <w:delText xml:space="preserve">      required:</w:delText>
        </w:r>
      </w:del>
    </w:p>
    <w:p w14:paraId="26CD7B47" w14:textId="64126CE0" w:rsidR="009032CC" w:rsidDel="00186664" w:rsidRDefault="009032CC" w:rsidP="009032CC">
      <w:pPr>
        <w:pStyle w:val="PL"/>
        <w:rPr>
          <w:del w:id="6773" w:author="CR0596" w:date="2025-01-08T14:06:00Z"/>
        </w:rPr>
      </w:pPr>
      <w:del w:id="6774" w:author="CR0596" w:date="2025-01-08T14:06:00Z">
        <w:r w:rsidDel="00186664">
          <w:delText xml:space="preserve">        - </w:delText>
        </w:r>
        <w:r w:rsidRPr="00C2123A" w:rsidDel="00186664">
          <w:delText>nSSAAMessageType</w:delText>
        </w:r>
      </w:del>
    </w:p>
    <w:p w14:paraId="33FF2D28" w14:textId="4236B7D1" w:rsidR="009032CC" w:rsidDel="00186664" w:rsidRDefault="009032CC" w:rsidP="00CD111C">
      <w:pPr>
        <w:pStyle w:val="PL"/>
        <w:rPr>
          <w:del w:id="6775" w:author="CR0596" w:date="2025-01-08T14:06:00Z"/>
        </w:rPr>
      </w:pPr>
      <w:del w:id="6776" w:author="CR0596" w:date="2025-01-08T14:06:00Z">
        <w:r w:rsidDel="00186664">
          <w:delText xml:space="preserve">        - </w:delText>
        </w:r>
        <w:r w:rsidRPr="00557D7C" w:rsidDel="00186664">
          <w:delText>userIdentification</w:delText>
        </w:r>
      </w:del>
    </w:p>
    <w:p w14:paraId="3AB7962F" w14:textId="73E4DC28" w:rsidR="006D7E97" w:rsidDel="00186664" w:rsidRDefault="006D7E97" w:rsidP="006D7E97">
      <w:pPr>
        <w:pStyle w:val="PL"/>
        <w:rPr>
          <w:ins w:id="6777" w:author="CR0589"/>
          <w:del w:id="6778" w:author="CR0596" w:date="2025-01-08T14:06:00Z"/>
        </w:rPr>
      </w:pPr>
      <w:ins w:id="6779" w:author="CR0589">
        <w:del w:id="6780" w:author="CR0596" w:date="2025-01-08T14:06:00Z">
          <w:r w:rsidDel="00186664">
            <w:delText xml:space="preserve">     RangingSLChargingInformation:</w:delText>
          </w:r>
        </w:del>
      </w:ins>
    </w:p>
    <w:p w14:paraId="30095607" w14:textId="5A5631D6" w:rsidR="006D7E97" w:rsidDel="00186664" w:rsidRDefault="006D7E97" w:rsidP="006D7E97">
      <w:pPr>
        <w:pStyle w:val="PL"/>
        <w:rPr>
          <w:ins w:id="6781" w:author="CR0589"/>
          <w:del w:id="6782" w:author="CR0596" w:date="2025-01-08T14:06:00Z"/>
        </w:rPr>
      </w:pPr>
      <w:ins w:id="6783" w:author="CR0589">
        <w:del w:id="6784" w:author="CR0596" w:date="2025-01-08T14:06:00Z">
          <w:r w:rsidDel="00186664">
            <w:delText xml:space="preserve">      type: object</w:delText>
          </w:r>
        </w:del>
      </w:ins>
    </w:p>
    <w:p w14:paraId="713612EC" w14:textId="44949946" w:rsidR="006D7E97" w:rsidDel="00186664" w:rsidRDefault="006D7E97" w:rsidP="006D7E97">
      <w:pPr>
        <w:pStyle w:val="PL"/>
        <w:rPr>
          <w:ins w:id="6785" w:author="CR0589"/>
          <w:del w:id="6786" w:author="CR0596" w:date="2025-01-08T14:06:00Z"/>
        </w:rPr>
      </w:pPr>
      <w:ins w:id="6787" w:author="CR0589">
        <w:del w:id="6788" w:author="CR0596" w:date="2025-01-08T14:06:00Z">
          <w:r w:rsidDel="00186664">
            <w:delText xml:space="preserve">      properties:</w:delText>
          </w:r>
        </w:del>
      </w:ins>
    </w:p>
    <w:p w14:paraId="4280D368" w14:textId="1F6D359C" w:rsidR="006D7E97" w:rsidDel="00186664" w:rsidRDefault="006D7E97" w:rsidP="006D7E97">
      <w:pPr>
        <w:pStyle w:val="PL"/>
        <w:rPr>
          <w:ins w:id="6789" w:author="CR0589"/>
          <w:del w:id="6790" w:author="CR0596" w:date="2025-01-08T14:06:00Z"/>
        </w:rPr>
      </w:pPr>
      <w:ins w:id="6791" w:author="CR0589">
        <w:del w:id="6792" w:author="CR0596" w:date="2025-01-08T14:06:00Z">
          <w:r w:rsidDel="00186664">
            <w:delText xml:space="preserve">        targetUEID:</w:delText>
          </w:r>
        </w:del>
      </w:ins>
    </w:p>
    <w:p w14:paraId="633B175E" w14:textId="2C6F68AC" w:rsidR="006D7E97" w:rsidDel="00186664" w:rsidRDefault="006D7E97" w:rsidP="006D7E97">
      <w:pPr>
        <w:pStyle w:val="PL"/>
        <w:rPr>
          <w:ins w:id="6793" w:author="CR0589"/>
          <w:del w:id="6794" w:author="CR0596" w:date="2025-01-08T14:06:00Z"/>
        </w:rPr>
      </w:pPr>
      <w:ins w:id="6795" w:author="CR0589">
        <w:del w:id="6796" w:author="CR0596" w:date="2025-01-08T14:06:00Z">
          <w:r w:rsidDel="00186664">
            <w:delText xml:space="preserve">          $ref: 'TS29571_CommonData.yaml#/components/schemas/Supi'</w:delText>
          </w:r>
        </w:del>
      </w:ins>
    </w:p>
    <w:p w14:paraId="6CFC6223" w14:textId="6E83F0EF" w:rsidR="006D7E97" w:rsidDel="00186664" w:rsidRDefault="006D7E97" w:rsidP="006D7E97">
      <w:pPr>
        <w:pStyle w:val="PL"/>
        <w:rPr>
          <w:ins w:id="6797" w:author="CR0589"/>
          <w:del w:id="6798" w:author="CR0596" w:date="2025-01-08T14:06:00Z"/>
        </w:rPr>
      </w:pPr>
      <w:ins w:id="6799" w:author="CR0589">
        <w:del w:id="6800" w:author="CR0596" w:date="2025-01-08T14:06:00Z">
          <w:r w:rsidDel="00186664">
            <w:delText xml:space="preserve">        sLReferenceUEID:</w:delText>
          </w:r>
        </w:del>
      </w:ins>
    </w:p>
    <w:p w14:paraId="294DD59F" w14:textId="77FEE237" w:rsidR="006D7E97" w:rsidDel="00186664" w:rsidRDefault="006D7E97" w:rsidP="006D7E97">
      <w:pPr>
        <w:pStyle w:val="PL"/>
        <w:rPr>
          <w:ins w:id="6801" w:author="CR0589"/>
          <w:del w:id="6802" w:author="CR0596" w:date="2025-01-08T14:06:00Z"/>
        </w:rPr>
      </w:pPr>
      <w:ins w:id="6803" w:author="CR0589">
        <w:del w:id="6804" w:author="CR0596" w:date="2025-01-08T14:06:00Z">
          <w:r w:rsidDel="00186664">
            <w:delText xml:space="preserve">          $ref: 'TS29571_CommonData.yaml#/components/schemas/Supi'</w:delText>
          </w:r>
        </w:del>
      </w:ins>
    </w:p>
    <w:p w14:paraId="2A0906CF" w14:textId="1B3AF1ED" w:rsidR="006D7E97" w:rsidDel="00186664" w:rsidRDefault="006D7E97" w:rsidP="006D7E97">
      <w:pPr>
        <w:pStyle w:val="PL"/>
        <w:rPr>
          <w:ins w:id="6805" w:author="CR0589"/>
          <w:del w:id="6806" w:author="CR0596" w:date="2025-01-08T14:06:00Z"/>
        </w:rPr>
      </w:pPr>
      <w:ins w:id="6807" w:author="CR0589">
        <w:del w:id="6808" w:author="CR0596" w:date="2025-01-08T14:06:00Z">
          <w:r w:rsidDel="00186664">
            <w:delText xml:space="preserve">        sLPositioningServerUEID:</w:delText>
          </w:r>
        </w:del>
      </w:ins>
    </w:p>
    <w:p w14:paraId="37570911" w14:textId="5755B4F6" w:rsidR="006D7E97" w:rsidDel="00186664" w:rsidRDefault="006D7E97" w:rsidP="006D7E97">
      <w:pPr>
        <w:pStyle w:val="PL"/>
        <w:rPr>
          <w:ins w:id="6809" w:author="CR0589"/>
          <w:del w:id="6810" w:author="CR0596" w:date="2025-01-08T14:06:00Z"/>
        </w:rPr>
      </w:pPr>
      <w:ins w:id="6811" w:author="CR0589">
        <w:del w:id="6812" w:author="CR0596" w:date="2025-01-08T14:06:00Z">
          <w:r w:rsidDel="00186664">
            <w:delText xml:space="preserve">          $ref: 'TS29571_CommonData.yaml#/components/schemas/Supi'</w:delText>
          </w:r>
        </w:del>
      </w:ins>
    </w:p>
    <w:p w14:paraId="2103B129" w14:textId="0498CE1B" w:rsidR="006D7E97" w:rsidDel="00186664" w:rsidRDefault="006D7E97" w:rsidP="006D7E97">
      <w:pPr>
        <w:pStyle w:val="PL"/>
        <w:rPr>
          <w:ins w:id="6813" w:author="CR0589"/>
          <w:del w:id="6814" w:author="CR0596" w:date="2025-01-08T14:06:00Z"/>
        </w:rPr>
      </w:pPr>
      <w:ins w:id="6815" w:author="CR0589">
        <w:del w:id="6816" w:author="CR0596" w:date="2025-01-08T14:06:00Z">
          <w:r w:rsidDel="00186664">
            <w:delText xml:space="preserve">        locatedUEID:</w:delText>
          </w:r>
        </w:del>
      </w:ins>
    </w:p>
    <w:p w14:paraId="25B03F86" w14:textId="0BECF3CE" w:rsidR="006D7E97" w:rsidDel="00186664" w:rsidRDefault="006D7E97" w:rsidP="006D7E97">
      <w:pPr>
        <w:pStyle w:val="PL"/>
        <w:rPr>
          <w:ins w:id="6817" w:author="CR0589"/>
          <w:del w:id="6818" w:author="CR0596" w:date="2025-01-08T14:06:00Z"/>
        </w:rPr>
      </w:pPr>
      <w:ins w:id="6819" w:author="CR0589">
        <w:del w:id="6820" w:author="CR0596" w:date="2025-01-08T14:06:00Z">
          <w:r w:rsidDel="00186664">
            <w:delText xml:space="preserve">          $ref: 'TS29571_CommonData.yaml#/components/schemas/Supi'</w:delText>
          </w:r>
        </w:del>
      </w:ins>
    </w:p>
    <w:p w14:paraId="7581B20C" w14:textId="0C3B5607" w:rsidR="006D7E97" w:rsidDel="00186664" w:rsidRDefault="006D7E97" w:rsidP="006D7E97">
      <w:pPr>
        <w:pStyle w:val="PL"/>
        <w:rPr>
          <w:ins w:id="6821" w:author="CR0589"/>
          <w:del w:id="6822" w:author="CR0596" w:date="2025-01-08T14:06:00Z"/>
        </w:rPr>
      </w:pPr>
      <w:ins w:id="6823" w:author="CR0589">
        <w:del w:id="6824" w:author="CR0596" w:date="2025-01-08T14:06:00Z">
          <w:r w:rsidDel="00186664">
            <w:delText xml:space="preserve">        locationType:</w:delText>
          </w:r>
        </w:del>
      </w:ins>
    </w:p>
    <w:p w14:paraId="0B98634F" w14:textId="10162FA9" w:rsidR="006D7E97" w:rsidDel="00186664" w:rsidRDefault="006D7E97" w:rsidP="006D7E97">
      <w:pPr>
        <w:pStyle w:val="PL"/>
        <w:rPr>
          <w:ins w:id="6825" w:author="CR0589"/>
          <w:del w:id="6826" w:author="CR0596" w:date="2025-01-08T14:06:00Z"/>
        </w:rPr>
      </w:pPr>
      <w:ins w:id="6827" w:author="CR0589">
        <w:del w:id="6828" w:author="CR0596" w:date="2025-01-08T14:06:00Z">
          <w:r w:rsidDel="00186664">
            <w:delText xml:space="preserve">          $ref: '#/components/schemas/LocationType'</w:delText>
          </w:r>
        </w:del>
      </w:ins>
    </w:p>
    <w:p w14:paraId="7026855E" w14:textId="2F709827" w:rsidR="006D7E97" w:rsidDel="00186664" w:rsidRDefault="006D7E97" w:rsidP="006D7E97">
      <w:pPr>
        <w:pStyle w:val="PL"/>
        <w:rPr>
          <w:ins w:id="6829" w:author="CR0589"/>
          <w:del w:id="6830" w:author="CR0596" w:date="2025-01-08T14:06:00Z"/>
        </w:rPr>
      </w:pPr>
      <w:ins w:id="6831" w:author="CR0589">
        <w:del w:id="6832" w:author="CR0596" w:date="2025-01-08T14:06:00Z">
          <w:r w:rsidDel="00186664">
            <w:delText xml:space="preserve">        locationEstimate:</w:delText>
          </w:r>
        </w:del>
      </w:ins>
    </w:p>
    <w:p w14:paraId="10D765C8" w14:textId="7B344AD0" w:rsidR="006D7E97" w:rsidDel="00186664" w:rsidRDefault="006D7E97" w:rsidP="006D7E97">
      <w:pPr>
        <w:pStyle w:val="PL"/>
        <w:rPr>
          <w:ins w:id="6833" w:author="CR0589"/>
          <w:del w:id="6834" w:author="CR0596" w:date="2025-01-08T14:06:00Z"/>
        </w:rPr>
      </w:pPr>
      <w:ins w:id="6835" w:author="CR0589">
        <w:del w:id="6836" w:author="CR0596" w:date="2025-01-08T14:06:00Z">
          <w:r w:rsidDel="00186664">
            <w:delText xml:space="preserve">          $ref: '#/components/schemas/LocationEstimate'</w:delText>
          </w:r>
        </w:del>
      </w:ins>
    </w:p>
    <w:p w14:paraId="32685C3C" w14:textId="168F9B36" w:rsidR="006D7E97" w:rsidDel="00186664" w:rsidRDefault="006D7E97" w:rsidP="006D7E97">
      <w:pPr>
        <w:pStyle w:val="PL"/>
        <w:rPr>
          <w:ins w:id="6837" w:author="CR0589"/>
          <w:del w:id="6838" w:author="CR0596" w:date="2025-01-08T14:06:00Z"/>
        </w:rPr>
      </w:pPr>
      <w:ins w:id="6839" w:author="CR0589">
        <w:del w:id="6840" w:author="CR0596" w:date="2025-01-08T14:06:00Z">
          <w:r w:rsidDel="00186664">
            <w:delText xml:space="preserve">    LocationEstimate:</w:delText>
          </w:r>
        </w:del>
      </w:ins>
    </w:p>
    <w:p w14:paraId="68A73493" w14:textId="687FC16F" w:rsidR="006D7E97" w:rsidDel="00186664" w:rsidRDefault="006D7E97" w:rsidP="006D7E97">
      <w:pPr>
        <w:pStyle w:val="PL"/>
        <w:rPr>
          <w:ins w:id="6841" w:author="CR0589"/>
          <w:del w:id="6842" w:author="CR0596" w:date="2025-01-08T14:06:00Z"/>
        </w:rPr>
      </w:pPr>
      <w:ins w:id="6843" w:author="CR0589">
        <w:del w:id="6844" w:author="CR0596" w:date="2025-01-08T14:06:00Z">
          <w:r w:rsidDel="00186664">
            <w:delText xml:space="preserve">      type: object</w:delText>
          </w:r>
        </w:del>
      </w:ins>
    </w:p>
    <w:p w14:paraId="7198CFE1" w14:textId="3302462A" w:rsidR="006D7E97" w:rsidDel="00186664" w:rsidRDefault="006D7E97" w:rsidP="006D7E97">
      <w:pPr>
        <w:pStyle w:val="PL"/>
        <w:rPr>
          <w:ins w:id="6845" w:author="CR0589"/>
          <w:del w:id="6846" w:author="CR0596" w:date="2025-01-08T14:06:00Z"/>
        </w:rPr>
      </w:pPr>
      <w:ins w:id="6847" w:author="CR0589">
        <w:del w:id="6848" w:author="CR0596" w:date="2025-01-08T14:06:00Z">
          <w:r w:rsidDel="00186664">
            <w:delText xml:space="preserve">      properties:</w:delText>
          </w:r>
        </w:del>
      </w:ins>
    </w:p>
    <w:p w14:paraId="0E6BDAD6" w14:textId="38738BDF" w:rsidR="006D7E97" w:rsidDel="00186664" w:rsidRDefault="006D7E97" w:rsidP="006D7E97">
      <w:pPr>
        <w:pStyle w:val="PL"/>
        <w:rPr>
          <w:ins w:id="6849" w:author="CR0589"/>
          <w:del w:id="6850" w:author="CR0596" w:date="2025-01-08T14:06:00Z"/>
        </w:rPr>
      </w:pPr>
      <w:ins w:id="6851" w:author="CR0589">
        <w:del w:id="6852" w:author="CR0596" w:date="2025-01-08T14:06:00Z">
          <w:r w:rsidDel="00186664">
            <w:delText xml:space="preserve">        userLocationInformation:</w:delText>
          </w:r>
        </w:del>
      </w:ins>
    </w:p>
    <w:p w14:paraId="5AB6ED07" w14:textId="3009413F" w:rsidR="006D7E97" w:rsidDel="00186664" w:rsidRDefault="006D7E97" w:rsidP="006D7E97">
      <w:pPr>
        <w:pStyle w:val="PL"/>
        <w:rPr>
          <w:ins w:id="6853" w:author="CR0589"/>
          <w:del w:id="6854" w:author="CR0596" w:date="2025-01-08T14:06:00Z"/>
        </w:rPr>
      </w:pPr>
      <w:ins w:id="6855" w:author="CR0589">
        <w:del w:id="6856" w:author="CR0596" w:date="2025-01-08T14:06:00Z">
          <w:r w:rsidDel="00186664">
            <w:delText xml:space="preserve">          $ref: 'TS29571_CommonData.yaml#/components/schemas/UserLocation'</w:delText>
          </w:r>
        </w:del>
      </w:ins>
    </w:p>
    <w:p w14:paraId="36B0029B" w14:textId="49BB7C0E" w:rsidR="006D7E97" w:rsidDel="00186664" w:rsidRDefault="006D7E97" w:rsidP="006D7E97">
      <w:pPr>
        <w:pStyle w:val="PL"/>
        <w:rPr>
          <w:ins w:id="6857" w:author="CR0589"/>
          <w:del w:id="6858" w:author="CR0596" w:date="2025-01-08T14:06:00Z"/>
        </w:rPr>
      </w:pPr>
      <w:ins w:id="6859" w:author="CR0589">
        <w:del w:id="6860" w:author="CR0596" w:date="2025-01-08T14:06:00Z">
          <w:r w:rsidDel="00186664">
            <w:delText xml:space="preserve">        horizontalAccuracy:</w:delText>
          </w:r>
        </w:del>
      </w:ins>
    </w:p>
    <w:p w14:paraId="1960BEB7" w14:textId="7CAC0059" w:rsidR="006D7E97" w:rsidDel="00186664" w:rsidRDefault="006D7E97" w:rsidP="006D7E97">
      <w:pPr>
        <w:pStyle w:val="PL"/>
        <w:rPr>
          <w:ins w:id="6861" w:author="CR0589"/>
          <w:del w:id="6862" w:author="CR0596" w:date="2025-01-08T14:06:00Z"/>
        </w:rPr>
      </w:pPr>
      <w:ins w:id="6863" w:author="CR0589">
        <w:del w:id="6864" w:author="CR0596" w:date="2025-01-08T14:06:00Z">
          <w:r w:rsidDel="00186664">
            <w:delText xml:space="preserve">          $ref: '#/components/schemas/OctetString'</w:delText>
          </w:r>
        </w:del>
      </w:ins>
    </w:p>
    <w:p w14:paraId="2F81341E" w14:textId="3CBEC94A" w:rsidR="006D7E97" w:rsidDel="00186664" w:rsidRDefault="006D7E97" w:rsidP="006D7E97">
      <w:pPr>
        <w:pStyle w:val="PL"/>
        <w:rPr>
          <w:ins w:id="6865" w:author="CR0589"/>
          <w:del w:id="6866" w:author="CR0596" w:date="2025-01-08T14:06:00Z"/>
        </w:rPr>
      </w:pPr>
      <w:ins w:id="6867" w:author="CR0589">
        <w:del w:id="6868" w:author="CR0596" w:date="2025-01-08T14:06:00Z">
          <w:r w:rsidDel="00186664">
            <w:delText xml:space="preserve">        verticalAccuracy:</w:delText>
          </w:r>
        </w:del>
      </w:ins>
    </w:p>
    <w:p w14:paraId="0AB9413D" w14:textId="05B6B458" w:rsidR="006D7E97" w:rsidDel="00186664" w:rsidRDefault="006D7E97" w:rsidP="006D7E97">
      <w:pPr>
        <w:pStyle w:val="PL"/>
        <w:rPr>
          <w:ins w:id="6869" w:author="CR0589"/>
          <w:del w:id="6870" w:author="CR0596" w:date="2025-01-08T14:06:00Z"/>
        </w:rPr>
      </w:pPr>
      <w:ins w:id="6871" w:author="CR0589">
        <w:del w:id="6872" w:author="CR0596" w:date="2025-01-08T14:06:00Z">
          <w:r w:rsidDel="00186664">
            <w:delText xml:space="preserve">          $ref: '#/components/schemas/OctetString'</w:delText>
          </w:r>
        </w:del>
      </w:ins>
    </w:p>
    <w:p w14:paraId="5F74339E" w14:textId="7912951D" w:rsidR="00CD111C" w:rsidDel="00186664" w:rsidRDefault="00CD111C" w:rsidP="00CD111C">
      <w:pPr>
        <w:pStyle w:val="PL"/>
        <w:rPr>
          <w:del w:id="6873" w:author="CR0596" w:date="2025-01-08T14:06:00Z"/>
        </w:rPr>
      </w:pPr>
      <w:del w:id="6874" w:author="CR0596" w:date="2025-01-08T14:06:00Z">
        <w:r w:rsidDel="00186664">
          <w:delText xml:space="preserve">    PFIContainerInformation:</w:delText>
        </w:r>
      </w:del>
    </w:p>
    <w:p w14:paraId="07ED174F" w14:textId="75B0DE51" w:rsidR="00CD111C" w:rsidDel="00186664" w:rsidRDefault="00CD111C" w:rsidP="00CD111C">
      <w:pPr>
        <w:pStyle w:val="PL"/>
        <w:rPr>
          <w:del w:id="6875" w:author="CR0596" w:date="2025-01-08T14:06:00Z"/>
        </w:rPr>
      </w:pPr>
      <w:del w:id="6876" w:author="CR0596" w:date="2025-01-08T14:06:00Z">
        <w:r w:rsidDel="00186664">
          <w:delText xml:space="preserve">      type: object</w:delText>
        </w:r>
      </w:del>
    </w:p>
    <w:p w14:paraId="2DA3DC2F" w14:textId="4DAFC67A" w:rsidR="00CD111C" w:rsidDel="00186664" w:rsidRDefault="00CD111C" w:rsidP="00CD111C">
      <w:pPr>
        <w:pStyle w:val="PL"/>
        <w:rPr>
          <w:del w:id="6877" w:author="CR0596" w:date="2025-01-08T14:06:00Z"/>
        </w:rPr>
      </w:pPr>
      <w:del w:id="6878" w:author="CR0596" w:date="2025-01-08T14:06:00Z">
        <w:r w:rsidDel="00186664">
          <w:delText xml:space="preserve">      properties:</w:delText>
        </w:r>
      </w:del>
    </w:p>
    <w:p w14:paraId="0242D08B" w14:textId="135F5DE8" w:rsidR="00CD111C" w:rsidDel="00186664" w:rsidRDefault="00CD111C" w:rsidP="00CD111C">
      <w:pPr>
        <w:pStyle w:val="PL"/>
        <w:rPr>
          <w:del w:id="6879" w:author="CR0596" w:date="2025-01-08T14:06:00Z"/>
        </w:rPr>
      </w:pPr>
      <w:del w:id="6880" w:author="CR0596" w:date="2025-01-08T14:06:00Z">
        <w:r w:rsidDel="00186664">
          <w:delText xml:space="preserve">        pFI:</w:delText>
        </w:r>
      </w:del>
    </w:p>
    <w:p w14:paraId="58471353" w14:textId="066A71DC" w:rsidR="00CD111C" w:rsidDel="00186664" w:rsidRDefault="00CD111C" w:rsidP="00CD111C">
      <w:pPr>
        <w:pStyle w:val="PL"/>
        <w:rPr>
          <w:del w:id="6881" w:author="CR0596" w:date="2025-01-08T14:06:00Z"/>
        </w:rPr>
      </w:pPr>
      <w:del w:id="6882" w:author="CR0596" w:date="2025-01-08T14:06:00Z">
        <w:r w:rsidDel="00186664">
          <w:lastRenderedPageBreak/>
          <w:delText xml:space="preserve">          type: string</w:delText>
        </w:r>
      </w:del>
    </w:p>
    <w:p w14:paraId="39BD4526" w14:textId="323CD9E6" w:rsidR="00CD111C" w:rsidDel="00186664" w:rsidRDefault="00CD111C" w:rsidP="00CD111C">
      <w:pPr>
        <w:pStyle w:val="PL"/>
        <w:rPr>
          <w:del w:id="6883" w:author="CR0596" w:date="2025-01-08T14:06:00Z"/>
        </w:rPr>
      </w:pPr>
      <w:del w:id="6884" w:author="CR0596" w:date="2025-01-08T14:06:00Z">
        <w:r w:rsidDel="00186664">
          <w:delText xml:space="preserve">        reportTime:</w:delText>
        </w:r>
      </w:del>
    </w:p>
    <w:p w14:paraId="2D12A629" w14:textId="42A4AC86" w:rsidR="00CD111C" w:rsidDel="00186664" w:rsidRDefault="00CD111C" w:rsidP="00CD111C">
      <w:pPr>
        <w:pStyle w:val="PL"/>
        <w:rPr>
          <w:del w:id="6885" w:author="CR0596" w:date="2025-01-08T14:06:00Z"/>
        </w:rPr>
      </w:pPr>
      <w:del w:id="6886" w:author="CR0596" w:date="2025-01-08T14:06:00Z">
        <w:r w:rsidDel="00186664">
          <w:delText xml:space="preserve">          $ref: 'TS29571_CommonData.yaml#/components/schemas/DateTime'</w:delText>
        </w:r>
      </w:del>
    </w:p>
    <w:p w14:paraId="3F7D4730" w14:textId="13BDC179" w:rsidR="00CD111C" w:rsidDel="00186664" w:rsidRDefault="00CD111C" w:rsidP="00CD111C">
      <w:pPr>
        <w:pStyle w:val="PL"/>
        <w:rPr>
          <w:del w:id="6887" w:author="CR0596" w:date="2025-01-08T14:06:00Z"/>
        </w:rPr>
      </w:pPr>
      <w:del w:id="6888" w:author="CR0596" w:date="2025-01-08T14:06:00Z">
        <w:r w:rsidDel="00186664">
          <w:delText xml:space="preserve">        timeofFirstUsage:</w:delText>
        </w:r>
      </w:del>
    </w:p>
    <w:p w14:paraId="4420E38A" w14:textId="229E7903" w:rsidR="00CD111C" w:rsidDel="00186664" w:rsidRDefault="00CD111C" w:rsidP="00CD111C">
      <w:pPr>
        <w:pStyle w:val="PL"/>
        <w:rPr>
          <w:del w:id="6889" w:author="CR0596" w:date="2025-01-08T14:06:00Z"/>
        </w:rPr>
      </w:pPr>
      <w:del w:id="6890" w:author="CR0596" w:date="2025-01-08T14:06:00Z">
        <w:r w:rsidDel="00186664">
          <w:delText xml:space="preserve">          $ref: 'TS29571_CommonData.yaml#/components/schemas/DateTime'</w:delText>
        </w:r>
      </w:del>
    </w:p>
    <w:p w14:paraId="3CC5FC93" w14:textId="58D649C2" w:rsidR="00CD111C" w:rsidDel="00186664" w:rsidRDefault="00CD111C" w:rsidP="00CD111C">
      <w:pPr>
        <w:pStyle w:val="PL"/>
        <w:rPr>
          <w:del w:id="6891" w:author="CR0596" w:date="2025-01-08T14:06:00Z"/>
        </w:rPr>
      </w:pPr>
      <w:del w:id="6892" w:author="CR0596" w:date="2025-01-08T14:06:00Z">
        <w:r w:rsidDel="00186664">
          <w:delText xml:space="preserve">        timeofLastUsage:</w:delText>
        </w:r>
      </w:del>
    </w:p>
    <w:p w14:paraId="12776C45" w14:textId="1FADA903" w:rsidR="00CD111C" w:rsidDel="00186664" w:rsidRDefault="00CD111C" w:rsidP="00CD111C">
      <w:pPr>
        <w:pStyle w:val="PL"/>
        <w:rPr>
          <w:del w:id="6893" w:author="CR0596" w:date="2025-01-08T14:06:00Z"/>
        </w:rPr>
      </w:pPr>
      <w:del w:id="6894" w:author="CR0596" w:date="2025-01-08T14:06:00Z">
        <w:r w:rsidDel="00186664">
          <w:delText xml:space="preserve">          $ref: 'TS29571_CommonData.yaml#/components/schemas/DateTime'</w:delText>
        </w:r>
      </w:del>
    </w:p>
    <w:p w14:paraId="0A8156E1" w14:textId="0F868186" w:rsidR="00CD111C" w:rsidDel="00186664" w:rsidRDefault="00CD111C" w:rsidP="00CD111C">
      <w:pPr>
        <w:pStyle w:val="PL"/>
        <w:rPr>
          <w:del w:id="6895" w:author="CR0596" w:date="2025-01-08T14:06:00Z"/>
        </w:rPr>
      </w:pPr>
      <w:del w:id="6896" w:author="CR0596" w:date="2025-01-08T14:06:00Z">
        <w:r w:rsidDel="00186664">
          <w:delText xml:space="preserve">        qoSInformation:</w:delText>
        </w:r>
      </w:del>
    </w:p>
    <w:p w14:paraId="1EEEB7FA" w14:textId="0F810CD8" w:rsidR="00CD111C" w:rsidDel="00186664" w:rsidRDefault="00CD111C" w:rsidP="00CD111C">
      <w:pPr>
        <w:pStyle w:val="PL"/>
        <w:rPr>
          <w:del w:id="6897" w:author="CR0596" w:date="2025-01-08T14:06:00Z"/>
        </w:rPr>
      </w:pPr>
      <w:del w:id="6898" w:author="CR0596" w:date="2025-01-08T14:06:00Z">
        <w:r w:rsidDel="00186664">
          <w:delText xml:space="preserve">          $ref: 'TS29512_Npcf_SMPolicyControl.yaml#/components/schemas/QosData'</w:delText>
        </w:r>
      </w:del>
    </w:p>
    <w:p w14:paraId="4714BB2D" w14:textId="150A8323" w:rsidR="00CD111C" w:rsidDel="00186664" w:rsidRDefault="00CD111C" w:rsidP="00CD111C">
      <w:pPr>
        <w:pStyle w:val="PL"/>
        <w:rPr>
          <w:del w:id="6899" w:author="CR0596" w:date="2025-01-08T14:06:00Z"/>
        </w:rPr>
      </w:pPr>
      <w:del w:id="6900" w:author="CR0596" w:date="2025-01-08T14:06:00Z">
        <w:r w:rsidDel="00186664">
          <w:delText xml:space="preserve">        qoSCharacteristics:</w:delText>
        </w:r>
      </w:del>
    </w:p>
    <w:p w14:paraId="015D8086" w14:textId="1EE1B575" w:rsidR="00CD111C" w:rsidDel="00186664" w:rsidRDefault="00CD111C" w:rsidP="00CD111C">
      <w:pPr>
        <w:pStyle w:val="PL"/>
        <w:rPr>
          <w:del w:id="6901" w:author="CR0596" w:date="2025-01-08T14:06:00Z"/>
        </w:rPr>
      </w:pPr>
      <w:del w:id="6902" w:author="CR0596" w:date="2025-01-08T14:06:00Z">
        <w:r w:rsidDel="00186664">
          <w:delText xml:space="preserve">          $ref: 'TS29512_Npcf_SMPolicyControl.yaml#/components/schemas/QosCharacteristics'</w:delText>
        </w:r>
      </w:del>
    </w:p>
    <w:p w14:paraId="7B18399E" w14:textId="6351469B" w:rsidR="00CD111C" w:rsidDel="00186664" w:rsidRDefault="00CD111C" w:rsidP="00CD111C">
      <w:pPr>
        <w:pStyle w:val="PL"/>
        <w:rPr>
          <w:del w:id="6903" w:author="CR0596" w:date="2025-01-08T14:06:00Z"/>
        </w:rPr>
      </w:pPr>
      <w:del w:id="6904" w:author="CR0596" w:date="2025-01-08T14:06:00Z">
        <w:r w:rsidDel="00186664">
          <w:delText xml:space="preserve">        userLocationInformation:</w:delText>
        </w:r>
      </w:del>
    </w:p>
    <w:p w14:paraId="6B67514B" w14:textId="0B07D66C" w:rsidR="00CD111C" w:rsidDel="00186664" w:rsidRDefault="00CD111C" w:rsidP="00CD111C">
      <w:pPr>
        <w:pStyle w:val="PL"/>
        <w:rPr>
          <w:del w:id="6905" w:author="CR0596" w:date="2025-01-08T14:06:00Z"/>
        </w:rPr>
      </w:pPr>
      <w:del w:id="6906" w:author="CR0596" w:date="2025-01-08T14:06:00Z">
        <w:r w:rsidDel="00186664">
          <w:delText xml:space="preserve">          $ref: 'TS29571_CommonData.yaml#/components/schemas/UserLocation'</w:delText>
        </w:r>
      </w:del>
    </w:p>
    <w:p w14:paraId="75A68907" w14:textId="5D7C1394" w:rsidR="00CD111C" w:rsidDel="00186664" w:rsidRDefault="00CD111C" w:rsidP="00CD111C">
      <w:pPr>
        <w:pStyle w:val="PL"/>
        <w:rPr>
          <w:del w:id="6907" w:author="CR0596" w:date="2025-01-08T14:06:00Z"/>
        </w:rPr>
      </w:pPr>
      <w:del w:id="6908" w:author="CR0596" w:date="2025-01-08T14:06:00Z">
        <w:r w:rsidDel="00186664">
          <w:delText xml:space="preserve">        uetimeZone:</w:delText>
        </w:r>
      </w:del>
    </w:p>
    <w:p w14:paraId="10E3C935" w14:textId="56D547EE" w:rsidR="00CD111C" w:rsidDel="00186664" w:rsidRDefault="00CD111C" w:rsidP="00CD111C">
      <w:pPr>
        <w:pStyle w:val="PL"/>
        <w:rPr>
          <w:del w:id="6909" w:author="CR0596" w:date="2025-01-08T14:06:00Z"/>
        </w:rPr>
      </w:pPr>
      <w:del w:id="6910" w:author="CR0596" w:date="2025-01-08T14:06:00Z">
        <w:r w:rsidDel="00186664">
          <w:delText xml:space="preserve">          $ref: 'TS29571_CommonData.yaml#/components/schemas/TimeZone' </w:delText>
        </w:r>
      </w:del>
    </w:p>
    <w:p w14:paraId="0DAAACE1" w14:textId="4AC8934D" w:rsidR="00CD111C" w:rsidDel="00186664" w:rsidRDefault="00CD111C" w:rsidP="00CD111C">
      <w:pPr>
        <w:pStyle w:val="PL"/>
        <w:rPr>
          <w:del w:id="6911" w:author="CR0596" w:date="2025-01-08T14:06:00Z"/>
        </w:rPr>
      </w:pPr>
      <w:del w:id="6912" w:author="CR0596" w:date="2025-01-08T14:06:00Z">
        <w:r w:rsidDel="00186664">
          <w:delText xml:space="preserve">        presenceReportingAreaInformation:</w:delText>
        </w:r>
      </w:del>
    </w:p>
    <w:p w14:paraId="67B6F72C" w14:textId="09E7A8CF" w:rsidR="00CD111C" w:rsidDel="00186664" w:rsidRDefault="00CD111C" w:rsidP="00CD111C">
      <w:pPr>
        <w:pStyle w:val="PL"/>
        <w:rPr>
          <w:del w:id="6913" w:author="CR0596" w:date="2025-01-08T14:06:00Z"/>
        </w:rPr>
      </w:pPr>
      <w:del w:id="6914" w:author="CR0596" w:date="2025-01-08T14:06:00Z">
        <w:r w:rsidDel="00186664">
          <w:delText xml:space="preserve">          type: object</w:delText>
        </w:r>
      </w:del>
    </w:p>
    <w:p w14:paraId="71353F1A" w14:textId="1CE782A9" w:rsidR="00CD111C" w:rsidDel="00186664" w:rsidRDefault="00CD111C" w:rsidP="00CD111C">
      <w:pPr>
        <w:pStyle w:val="PL"/>
        <w:rPr>
          <w:del w:id="6915" w:author="CR0596" w:date="2025-01-08T14:06:00Z"/>
        </w:rPr>
      </w:pPr>
      <w:del w:id="6916" w:author="CR0596" w:date="2025-01-08T14:06:00Z">
        <w:r w:rsidDel="00186664">
          <w:delText xml:space="preserve">          additionalProperties:</w:delText>
        </w:r>
      </w:del>
    </w:p>
    <w:p w14:paraId="22C2CCC5" w14:textId="3A14207E" w:rsidR="00CD111C" w:rsidDel="00186664" w:rsidRDefault="00CD111C" w:rsidP="00CD111C">
      <w:pPr>
        <w:pStyle w:val="PL"/>
        <w:rPr>
          <w:del w:id="6917" w:author="CR0596" w:date="2025-01-08T14:06:00Z"/>
        </w:rPr>
      </w:pPr>
      <w:del w:id="6918" w:author="CR0596" w:date="2025-01-08T14:06:00Z">
        <w:r w:rsidDel="00186664">
          <w:delText xml:space="preserve">            $ref: 'TS29571_CommonData.yaml#/components/schemas/PresenceInfo'</w:delText>
        </w:r>
      </w:del>
    </w:p>
    <w:p w14:paraId="26367304" w14:textId="7E620428" w:rsidR="00CD111C" w:rsidDel="00186664" w:rsidRDefault="00CD111C" w:rsidP="00CD111C">
      <w:pPr>
        <w:pStyle w:val="PL"/>
        <w:rPr>
          <w:del w:id="6919" w:author="CR0596" w:date="2025-01-08T14:06:00Z"/>
        </w:rPr>
      </w:pPr>
      <w:del w:id="6920" w:author="CR0596" w:date="2025-01-08T14:06:00Z">
        <w:r w:rsidDel="00186664">
          <w:delText xml:space="preserve">          minProperties: 0</w:delText>
        </w:r>
      </w:del>
    </w:p>
    <w:p w14:paraId="11E724F1" w14:textId="11466433" w:rsidR="00CD111C" w:rsidDel="00186664" w:rsidRDefault="00CD111C" w:rsidP="00CD111C">
      <w:pPr>
        <w:pStyle w:val="PL"/>
        <w:rPr>
          <w:del w:id="6921" w:author="CR0596" w:date="2025-01-08T14:06:00Z"/>
        </w:rPr>
      </w:pPr>
    </w:p>
    <w:p w14:paraId="6B80E5C6" w14:textId="1DC40F91" w:rsidR="00CD111C" w:rsidDel="00186664" w:rsidRDefault="00CD111C" w:rsidP="00CD111C">
      <w:pPr>
        <w:pStyle w:val="PL"/>
        <w:rPr>
          <w:del w:id="6922" w:author="CR0596" w:date="2025-01-08T14:06:00Z"/>
        </w:rPr>
      </w:pPr>
      <w:del w:id="6923" w:author="CR0596" w:date="2025-01-08T14:06:00Z">
        <w:r w:rsidDel="00186664">
          <w:delText xml:space="preserve">    PC5DataContainer:</w:delText>
        </w:r>
      </w:del>
    </w:p>
    <w:p w14:paraId="4AFBCDEC" w14:textId="65EAB8CC" w:rsidR="00CD111C" w:rsidDel="00186664" w:rsidRDefault="00CD111C" w:rsidP="00CD111C">
      <w:pPr>
        <w:pStyle w:val="PL"/>
        <w:rPr>
          <w:del w:id="6924" w:author="CR0596" w:date="2025-01-08T14:06:00Z"/>
        </w:rPr>
      </w:pPr>
      <w:del w:id="6925" w:author="CR0596" w:date="2025-01-08T14:06:00Z">
        <w:r w:rsidDel="00186664">
          <w:delText xml:space="preserve">      type: object</w:delText>
        </w:r>
      </w:del>
    </w:p>
    <w:p w14:paraId="3917AD47" w14:textId="0745A18D" w:rsidR="00CD111C" w:rsidDel="00186664" w:rsidRDefault="00CD111C" w:rsidP="00CD111C">
      <w:pPr>
        <w:pStyle w:val="PL"/>
        <w:rPr>
          <w:del w:id="6926" w:author="CR0596" w:date="2025-01-08T14:06:00Z"/>
        </w:rPr>
      </w:pPr>
      <w:del w:id="6927" w:author="CR0596" w:date="2025-01-08T14:06:00Z">
        <w:r w:rsidDel="00186664">
          <w:delText xml:space="preserve">      properties:</w:delText>
        </w:r>
      </w:del>
    </w:p>
    <w:p w14:paraId="5C5F4EC3" w14:textId="382D14CE" w:rsidR="00CD111C" w:rsidDel="00186664" w:rsidRDefault="00CD111C" w:rsidP="00CD111C">
      <w:pPr>
        <w:pStyle w:val="PL"/>
        <w:rPr>
          <w:del w:id="6928" w:author="CR0596" w:date="2025-01-08T14:06:00Z"/>
        </w:rPr>
      </w:pPr>
      <w:del w:id="6929" w:author="CR0596" w:date="2025-01-08T14:06:00Z">
        <w:r w:rsidDel="00186664">
          <w:delText xml:space="preserve">        localSequenceNumber:</w:delText>
        </w:r>
      </w:del>
    </w:p>
    <w:p w14:paraId="4F5D841A" w14:textId="4403273B" w:rsidR="00CD111C" w:rsidDel="00186664" w:rsidRDefault="00CD111C" w:rsidP="00CD111C">
      <w:pPr>
        <w:pStyle w:val="PL"/>
        <w:rPr>
          <w:del w:id="6930" w:author="CR0596" w:date="2025-01-08T14:06:00Z"/>
        </w:rPr>
      </w:pPr>
      <w:del w:id="6931" w:author="CR0596" w:date="2025-01-08T14:06:00Z">
        <w:r w:rsidDel="00186664">
          <w:delText xml:space="preserve">          type: string</w:delText>
        </w:r>
      </w:del>
    </w:p>
    <w:p w14:paraId="51A1BD8C" w14:textId="7C91C5F6" w:rsidR="00CD111C" w:rsidDel="00186664" w:rsidRDefault="00CD111C" w:rsidP="00CD111C">
      <w:pPr>
        <w:pStyle w:val="PL"/>
        <w:rPr>
          <w:del w:id="6932" w:author="CR0596" w:date="2025-01-08T14:06:00Z"/>
        </w:rPr>
      </w:pPr>
      <w:del w:id="6933" w:author="CR0596" w:date="2025-01-08T14:06:00Z">
        <w:r w:rsidDel="00186664">
          <w:delText xml:space="preserve">        changeTime:</w:delText>
        </w:r>
      </w:del>
    </w:p>
    <w:p w14:paraId="44F19779" w14:textId="4B03E802" w:rsidR="00CD111C" w:rsidDel="00186664" w:rsidRDefault="00CD111C" w:rsidP="00CD111C">
      <w:pPr>
        <w:pStyle w:val="PL"/>
        <w:rPr>
          <w:del w:id="6934" w:author="CR0596" w:date="2025-01-08T14:06:00Z"/>
        </w:rPr>
      </w:pPr>
      <w:del w:id="6935" w:author="CR0596" w:date="2025-01-08T14:06:00Z">
        <w:r w:rsidDel="00186664">
          <w:delText xml:space="preserve">          $ref: 'TS29571_CommonData.yaml#/components/schemas/DateTime'</w:delText>
        </w:r>
      </w:del>
    </w:p>
    <w:p w14:paraId="034CE137" w14:textId="45EE9F6E" w:rsidR="00CD111C" w:rsidDel="00186664" w:rsidRDefault="00CD111C" w:rsidP="00CD111C">
      <w:pPr>
        <w:pStyle w:val="PL"/>
        <w:rPr>
          <w:del w:id="6936" w:author="CR0596" w:date="2025-01-08T14:06:00Z"/>
        </w:rPr>
      </w:pPr>
      <w:del w:id="6937" w:author="CR0596" w:date="2025-01-08T14:06:00Z">
        <w:r w:rsidDel="00186664">
          <w:delText xml:space="preserve">        coverageStatus:</w:delText>
        </w:r>
      </w:del>
    </w:p>
    <w:p w14:paraId="3768AFCE" w14:textId="0418432F" w:rsidR="00CD111C" w:rsidDel="00186664" w:rsidRDefault="00CD111C" w:rsidP="00CD111C">
      <w:pPr>
        <w:pStyle w:val="PL"/>
        <w:rPr>
          <w:del w:id="6938" w:author="CR0596" w:date="2025-01-08T14:06:00Z"/>
        </w:rPr>
      </w:pPr>
      <w:del w:id="6939" w:author="CR0596" w:date="2025-01-08T14:06:00Z">
        <w:r w:rsidDel="00186664">
          <w:delText xml:space="preserve">          type: boolean</w:delText>
        </w:r>
      </w:del>
    </w:p>
    <w:p w14:paraId="462D4DDA" w14:textId="7C2B1DB8" w:rsidR="00CD111C" w:rsidDel="00186664" w:rsidRDefault="00CD111C" w:rsidP="00CD111C">
      <w:pPr>
        <w:pStyle w:val="PL"/>
        <w:rPr>
          <w:del w:id="6940" w:author="CR0596" w:date="2025-01-08T14:06:00Z"/>
        </w:rPr>
      </w:pPr>
      <w:del w:id="6941" w:author="CR0596" w:date="2025-01-08T14:06:00Z">
        <w:r w:rsidDel="00186664">
          <w:delText xml:space="preserve">        userLocationInformation:</w:delText>
        </w:r>
      </w:del>
    </w:p>
    <w:p w14:paraId="531070C5" w14:textId="74C10004" w:rsidR="00CD111C" w:rsidDel="00186664" w:rsidRDefault="00CD111C" w:rsidP="00CD111C">
      <w:pPr>
        <w:pStyle w:val="PL"/>
        <w:rPr>
          <w:del w:id="6942" w:author="CR0596" w:date="2025-01-08T14:06:00Z"/>
        </w:rPr>
      </w:pPr>
      <w:del w:id="6943" w:author="CR0596" w:date="2025-01-08T14:06:00Z">
        <w:r w:rsidDel="00186664">
          <w:delText xml:space="preserve">          $ref: 'TS29571_CommonData.yaml#/components/schemas/UserLocation'</w:delText>
        </w:r>
      </w:del>
    </w:p>
    <w:p w14:paraId="38C327D5" w14:textId="1B22018B" w:rsidR="00CD111C" w:rsidDel="00186664" w:rsidRDefault="00CD111C" w:rsidP="00CD111C">
      <w:pPr>
        <w:pStyle w:val="PL"/>
        <w:rPr>
          <w:del w:id="6944" w:author="CR0596" w:date="2025-01-08T14:06:00Z"/>
        </w:rPr>
      </w:pPr>
      <w:del w:id="6945" w:author="CR0596" w:date="2025-01-08T14:06:00Z">
        <w:r w:rsidDel="00186664">
          <w:delText xml:space="preserve">        dataVolume:</w:delText>
        </w:r>
      </w:del>
    </w:p>
    <w:p w14:paraId="31DBF04B" w14:textId="1A9FF630" w:rsidR="00CD111C" w:rsidDel="00186664" w:rsidRDefault="00CD111C" w:rsidP="00CD111C">
      <w:pPr>
        <w:pStyle w:val="PL"/>
        <w:rPr>
          <w:del w:id="6946" w:author="CR0596" w:date="2025-01-08T14:06:00Z"/>
        </w:rPr>
      </w:pPr>
      <w:del w:id="6947" w:author="CR0596" w:date="2025-01-08T14:06:00Z">
        <w:r w:rsidDel="00186664">
          <w:delText xml:space="preserve">          $ref: 'TS29571_CommonData.yaml#/components/schemas/Uint64'</w:delText>
        </w:r>
      </w:del>
    </w:p>
    <w:p w14:paraId="5D9E45E3" w14:textId="7215B58C" w:rsidR="00CD111C" w:rsidDel="00186664" w:rsidRDefault="00CD111C" w:rsidP="00CD111C">
      <w:pPr>
        <w:pStyle w:val="PL"/>
        <w:rPr>
          <w:del w:id="6948" w:author="CR0596" w:date="2025-01-08T14:06:00Z"/>
        </w:rPr>
      </w:pPr>
      <w:del w:id="6949" w:author="CR0596" w:date="2025-01-08T14:06:00Z">
        <w:r w:rsidDel="00186664">
          <w:delText xml:space="preserve">        changeCondition:</w:delText>
        </w:r>
      </w:del>
    </w:p>
    <w:p w14:paraId="1BEBEABC" w14:textId="24BD55ED" w:rsidR="00CD111C" w:rsidDel="00186664" w:rsidRDefault="00CD111C" w:rsidP="00CD111C">
      <w:pPr>
        <w:pStyle w:val="PL"/>
        <w:rPr>
          <w:del w:id="6950" w:author="CR0596" w:date="2025-01-08T14:06:00Z"/>
        </w:rPr>
      </w:pPr>
      <w:del w:id="6951" w:author="CR0596" w:date="2025-01-08T14:06:00Z">
        <w:r w:rsidDel="00186664">
          <w:delText xml:space="preserve">          type: string</w:delText>
        </w:r>
      </w:del>
    </w:p>
    <w:p w14:paraId="4498FCE6" w14:textId="31A95503" w:rsidR="00CD111C" w:rsidDel="00186664" w:rsidRDefault="00CD111C" w:rsidP="00CD111C">
      <w:pPr>
        <w:pStyle w:val="PL"/>
        <w:rPr>
          <w:del w:id="6952" w:author="CR0596" w:date="2025-01-08T14:06:00Z"/>
        </w:rPr>
      </w:pPr>
      <w:del w:id="6953" w:author="CR0596" w:date="2025-01-08T14:06:00Z">
        <w:r w:rsidDel="00186664">
          <w:delText xml:space="preserve">        radioResourcesId:</w:delText>
        </w:r>
      </w:del>
    </w:p>
    <w:p w14:paraId="3C2ACBC9" w14:textId="529F22ED" w:rsidR="00CD111C" w:rsidDel="00186664" w:rsidRDefault="00CD111C" w:rsidP="00CD111C">
      <w:pPr>
        <w:pStyle w:val="PL"/>
        <w:rPr>
          <w:del w:id="6954" w:author="CR0596" w:date="2025-01-08T14:06:00Z"/>
        </w:rPr>
      </w:pPr>
      <w:del w:id="6955" w:author="CR0596" w:date="2025-01-08T14:06:00Z">
        <w:r w:rsidDel="00186664">
          <w:delText xml:space="preserve">          $ref: '#/components/schemas/RadioResourcesI</w:delText>
        </w:r>
        <w:r w:rsidR="00822ACB" w:rsidDel="00186664">
          <w:delText>n</w:delText>
        </w:r>
        <w:r w:rsidDel="00186664">
          <w:delText>d</w:delText>
        </w:r>
        <w:r w:rsidR="00822ACB" w:rsidDel="00186664">
          <w:delText>icator</w:delText>
        </w:r>
        <w:r w:rsidDel="00186664">
          <w:delText>'</w:delText>
        </w:r>
      </w:del>
    </w:p>
    <w:p w14:paraId="50D8BBC1" w14:textId="656DC366" w:rsidR="00CD111C" w:rsidDel="00186664" w:rsidRDefault="00CD111C" w:rsidP="00CD111C">
      <w:pPr>
        <w:pStyle w:val="PL"/>
        <w:rPr>
          <w:del w:id="6956" w:author="CR0596" w:date="2025-01-08T14:06:00Z"/>
        </w:rPr>
      </w:pPr>
      <w:del w:id="6957" w:author="CR0596" w:date="2025-01-08T14:06:00Z">
        <w:r w:rsidDel="00186664">
          <w:delText xml:space="preserve">        radioFrequency:</w:delText>
        </w:r>
      </w:del>
    </w:p>
    <w:p w14:paraId="25A7BDDF" w14:textId="4ABDF62F" w:rsidR="00CD111C" w:rsidDel="00186664" w:rsidRDefault="00CD111C" w:rsidP="00CD111C">
      <w:pPr>
        <w:pStyle w:val="PL"/>
        <w:rPr>
          <w:del w:id="6958" w:author="CR0596" w:date="2025-01-08T14:06:00Z"/>
        </w:rPr>
      </w:pPr>
      <w:del w:id="6959" w:author="CR0596" w:date="2025-01-08T14:06:00Z">
        <w:r w:rsidDel="00186664">
          <w:delText xml:space="preserve">          type: string </w:delText>
        </w:r>
      </w:del>
    </w:p>
    <w:p w14:paraId="2F2BD6ED" w14:textId="5AAD17B5" w:rsidR="00CD111C" w:rsidDel="00186664" w:rsidRDefault="00CD111C" w:rsidP="00CD111C">
      <w:pPr>
        <w:pStyle w:val="PL"/>
        <w:rPr>
          <w:del w:id="6960" w:author="CR0596" w:date="2025-01-08T14:06:00Z"/>
        </w:rPr>
      </w:pPr>
      <w:del w:id="6961" w:author="CR0596" w:date="2025-01-08T14:06:00Z">
        <w:r w:rsidDel="00186664">
          <w:delText xml:space="preserve">        pC5RadioTechnology:</w:delText>
        </w:r>
      </w:del>
    </w:p>
    <w:p w14:paraId="3FE0FD71" w14:textId="0F0ABFAB" w:rsidR="00CD111C" w:rsidDel="00186664" w:rsidRDefault="00CD111C" w:rsidP="00CD111C">
      <w:pPr>
        <w:pStyle w:val="PL"/>
        <w:rPr>
          <w:del w:id="6962" w:author="CR0596" w:date="2025-01-08T14:06:00Z"/>
        </w:rPr>
      </w:pPr>
      <w:del w:id="6963" w:author="CR0596" w:date="2025-01-08T14:06:00Z">
        <w:r w:rsidDel="00186664">
          <w:delText xml:space="preserve">          type: string</w:delText>
        </w:r>
      </w:del>
    </w:p>
    <w:p w14:paraId="3567AC7F" w14:textId="2A67AB82" w:rsidR="00705B28" w:rsidDel="00186664" w:rsidRDefault="00705B28" w:rsidP="00705B28">
      <w:pPr>
        <w:pStyle w:val="PL"/>
        <w:rPr>
          <w:del w:id="6964" w:author="CR0596" w:date="2025-01-08T14:06:00Z"/>
        </w:rPr>
      </w:pPr>
    </w:p>
    <w:p w14:paraId="655152CF" w14:textId="1C1B6E00" w:rsidR="00705B28" w:rsidRPr="00F11966" w:rsidDel="00186664" w:rsidRDefault="00705B28" w:rsidP="00705B28">
      <w:pPr>
        <w:pStyle w:val="PL"/>
        <w:rPr>
          <w:del w:id="6965" w:author="CR0596" w:date="2025-01-08T14:06:00Z"/>
          <w:lang w:val="en-US"/>
        </w:rPr>
      </w:pPr>
      <w:del w:id="6966" w:author="CR0596" w:date="2025-01-08T14:06:00Z">
        <w:r w:rsidRPr="00F11966" w:rsidDel="00186664">
          <w:rPr>
            <w:lang w:val="en-US"/>
          </w:rPr>
          <w:delText xml:space="preserve">    </w:delText>
        </w:r>
        <w:r w:rsidDel="00186664">
          <w:rPr>
            <w:lang w:val="en-US"/>
          </w:rPr>
          <w:delText>OctetString</w:delText>
        </w:r>
        <w:r w:rsidRPr="00F11966" w:rsidDel="00186664">
          <w:rPr>
            <w:lang w:val="en-US"/>
          </w:rPr>
          <w:delText>:</w:delText>
        </w:r>
      </w:del>
    </w:p>
    <w:p w14:paraId="7BE2C4C2" w14:textId="2C81D03B" w:rsidR="00705B28" w:rsidRPr="00F11966" w:rsidDel="00186664" w:rsidRDefault="00705B28" w:rsidP="00705B28">
      <w:pPr>
        <w:pStyle w:val="PL"/>
        <w:rPr>
          <w:del w:id="6967" w:author="CR0596" w:date="2025-01-08T14:06:00Z"/>
          <w:lang w:val="en-US"/>
        </w:rPr>
      </w:pPr>
      <w:del w:id="6968" w:author="CR0596" w:date="2025-01-08T14:06:00Z">
        <w:r w:rsidRPr="00F11966" w:rsidDel="00186664">
          <w:rPr>
            <w:lang w:val="en-US"/>
          </w:rPr>
          <w:delText xml:space="preserve">      type: </w:delText>
        </w:r>
        <w:r w:rsidDel="00186664">
          <w:rPr>
            <w:lang w:val="en-US"/>
          </w:rPr>
          <w:delText>string</w:delText>
        </w:r>
      </w:del>
    </w:p>
    <w:p w14:paraId="45A34674" w14:textId="1F0EF665" w:rsidR="00705B28" w:rsidDel="00186664" w:rsidRDefault="00705B28" w:rsidP="00705B28">
      <w:pPr>
        <w:pStyle w:val="PL"/>
        <w:rPr>
          <w:del w:id="6969" w:author="CR0596" w:date="2025-01-08T14:06:00Z"/>
          <w:lang w:eastAsia="zh-CN"/>
        </w:rPr>
      </w:pPr>
      <w:del w:id="6970" w:author="CR0596" w:date="2025-01-08T14:06:00Z">
        <w:r w:rsidRPr="003B2883" w:rsidDel="00186664">
          <w:rPr>
            <w:lang w:eastAsia="zh-CN"/>
          </w:rPr>
          <w:delText xml:space="preserve">      pattern: '^[0-9a-fA-F]+$'</w:delText>
        </w:r>
      </w:del>
    </w:p>
    <w:p w14:paraId="23D2B346" w14:textId="0EFABFAB" w:rsidR="00705B28" w:rsidDel="00186664" w:rsidRDefault="00705B28" w:rsidP="00705B28">
      <w:pPr>
        <w:pStyle w:val="PL"/>
        <w:rPr>
          <w:del w:id="6971" w:author="CR0596" w:date="2025-01-08T14:06:00Z"/>
          <w:lang w:val="en-US"/>
        </w:rPr>
      </w:pPr>
      <w:del w:id="6972" w:author="CR0596" w:date="2025-01-08T14:06:00Z">
        <w:r w:rsidDel="00186664">
          <w:rPr>
            <w:lang w:val="en-US"/>
          </w:rPr>
          <w:delText xml:space="preserve">    E164:</w:delText>
        </w:r>
      </w:del>
    </w:p>
    <w:p w14:paraId="653443D1" w14:textId="09425468" w:rsidR="00705B28" w:rsidDel="00186664" w:rsidRDefault="00705B28" w:rsidP="00705B28">
      <w:pPr>
        <w:pStyle w:val="PL"/>
        <w:rPr>
          <w:del w:id="6973" w:author="CR0596" w:date="2025-01-08T14:06:00Z"/>
          <w:lang w:val="en-US"/>
        </w:rPr>
      </w:pPr>
      <w:del w:id="6974" w:author="CR0596" w:date="2025-01-08T14:06:00Z">
        <w:r w:rsidDel="00186664">
          <w:rPr>
            <w:lang w:val="en-US"/>
          </w:rPr>
          <w:delText xml:space="preserve">      type: string</w:delText>
        </w:r>
      </w:del>
    </w:p>
    <w:p w14:paraId="211A9C64" w14:textId="118A404C" w:rsidR="00705B28" w:rsidDel="00186664" w:rsidRDefault="00705B28" w:rsidP="00705B28">
      <w:pPr>
        <w:pStyle w:val="PL"/>
        <w:rPr>
          <w:del w:id="6975" w:author="CR0596" w:date="2025-01-08T14:06:00Z"/>
          <w:lang w:val="en-US"/>
        </w:rPr>
      </w:pPr>
      <w:del w:id="6976" w:author="CR0596" w:date="2025-01-08T14:06:00Z">
        <w:r w:rsidRPr="003B2883" w:rsidDel="00186664">
          <w:rPr>
            <w:lang w:eastAsia="zh-CN"/>
          </w:rPr>
          <w:delText xml:space="preserve">      pattern: '^[0-9a-fA-F]+$'</w:delText>
        </w:r>
      </w:del>
    </w:p>
    <w:p w14:paraId="14EE7EA6" w14:textId="1D485598" w:rsidR="00705B28" w:rsidRPr="00F11966" w:rsidDel="00186664" w:rsidRDefault="00705B28" w:rsidP="00705B28">
      <w:pPr>
        <w:pStyle w:val="PL"/>
        <w:rPr>
          <w:del w:id="6977" w:author="CR0596" w:date="2025-01-08T14:06:00Z"/>
          <w:lang w:val="en-US"/>
        </w:rPr>
      </w:pPr>
      <w:del w:id="6978" w:author="CR0596" w:date="2025-01-08T14:06:00Z">
        <w:r w:rsidRPr="00F11966" w:rsidDel="00186664">
          <w:rPr>
            <w:lang w:val="en-US"/>
          </w:rPr>
          <w:delText xml:space="preserve">    </w:delText>
        </w:r>
        <w:r w:rsidDel="00186664">
          <w:rPr>
            <w:lang w:val="en-US"/>
          </w:rPr>
          <w:delText>IMSAddress</w:delText>
        </w:r>
        <w:r w:rsidRPr="00F11966" w:rsidDel="00186664">
          <w:rPr>
            <w:lang w:val="en-US"/>
          </w:rPr>
          <w:delText>:</w:delText>
        </w:r>
      </w:del>
    </w:p>
    <w:p w14:paraId="1C7D6360" w14:textId="0D8CAC7E" w:rsidR="00705B28" w:rsidRPr="00F11966" w:rsidDel="00186664" w:rsidRDefault="00705B28" w:rsidP="00705B28">
      <w:pPr>
        <w:pStyle w:val="PL"/>
        <w:rPr>
          <w:del w:id="6979" w:author="CR0596" w:date="2025-01-08T14:06:00Z"/>
          <w:lang w:val="en-US"/>
        </w:rPr>
      </w:pPr>
      <w:del w:id="6980" w:author="CR0596" w:date="2025-01-08T14:06:00Z">
        <w:r w:rsidRPr="00F11966" w:rsidDel="00186664">
          <w:rPr>
            <w:lang w:val="en-US"/>
          </w:rPr>
          <w:delText xml:space="preserve">      type: object</w:delText>
        </w:r>
      </w:del>
    </w:p>
    <w:p w14:paraId="115A0EC7" w14:textId="7667A994" w:rsidR="00705B28" w:rsidRPr="00F11966" w:rsidDel="00186664" w:rsidRDefault="00705B28" w:rsidP="00705B28">
      <w:pPr>
        <w:pStyle w:val="PL"/>
        <w:rPr>
          <w:del w:id="6981" w:author="CR0596" w:date="2025-01-08T14:06:00Z"/>
          <w:lang w:val="en-US"/>
        </w:rPr>
      </w:pPr>
      <w:del w:id="6982" w:author="CR0596" w:date="2025-01-08T14:06:00Z">
        <w:r w:rsidRPr="00F11966" w:rsidDel="00186664">
          <w:rPr>
            <w:lang w:val="en-US"/>
          </w:rPr>
          <w:delText xml:space="preserve">      properties:</w:delText>
        </w:r>
      </w:del>
    </w:p>
    <w:p w14:paraId="46F5A4E9" w14:textId="48BFB45E" w:rsidR="00705B28" w:rsidDel="00186664" w:rsidRDefault="00705B28" w:rsidP="00705B28">
      <w:pPr>
        <w:pStyle w:val="PL"/>
        <w:rPr>
          <w:del w:id="6983" w:author="CR0596" w:date="2025-01-08T14:06:00Z"/>
        </w:rPr>
      </w:pPr>
      <w:del w:id="6984" w:author="CR0596" w:date="2025-01-08T14:06:00Z">
        <w:r w:rsidRPr="00F11966" w:rsidDel="00186664">
          <w:delText xml:space="preserve">        </w:delText>
        </w:r>
        <w:r w:rsidDel="00186664">
          <w:delText>ipv4Addr</w:delText>
        </w:r>
        <w:r w:rsidRPr="00F11966" w:rsidDel="00186664">
          <w:delText>:</w:delText>
        </w:r>
      </w:del>
    </w:p>
    <w:p w14:paraId="58C45676" w14:textId="76EC1E97" w:rsidR="00705B28" w:rsidRPr="00D82186" w:rsidDel="00186664" w:rsidRDefault="00705B28" w:rsidP="00705B28">
      <w:pPr>
        <w:pStyle w:val="PL"/>
        <w:rPr>
          <w:del w:id="6985" w:author="CR0596" w:date="2025-01-08T14:06:00Z"/>
        </w:rPr>
      </w:pPr>
      <w:del w:id="6986" w:author="CR0596" w:date="2025-01-08T14:06:00Z">
        <w:r w:rsidDel="00186664">
          <w:delText xml:space="preserve">          $ref: </w:delText>
        </w:r>
        <w:r w:rsidRPr="003B2883" w:rsidDel="00186664">
          <w:delText>'TS29571_CommonData.yaml</w:delText>
        </w:r>
        <w:r w:rsidRPr="0026330D" w:rsidDel="00186664">
          <w:delText>#/</w:delText>
        </w:r>
        <w:r w:rsidRPr="00D82186" w:rsidDel="00186664">
          <w:delText>components/schemas/</w:delText>
        </w:r>
        <w:r w:rsidRPr="00B3056F" w:rsidDel="00186664">
          <w:delText>Ipv4Addr'</w:delText>
        </w:r>
      </w:del>
    </w:p>
    <w:p w14:paraId="7F35C235" w14:textId="0966D35E" w:rsidR="00705B28" w:rsidDel="00186664" w:rsidRDefault="00705B28" w:rsidP="00705B28">
      <w:pPr>
        <w:pStyle w:val="PL"/>
        <w:rPr>
          <w:del w:id="6987" w:author="CR0596" w:date="2025-01-08T14:06:00Z"/>
        </w:rPr>
      </w:pPr>
      <w:del w:id="6988" w:author="CR0596" w:date="2025-01-08T14:06:00Z">
        <w:r w:rsidRPr="00F11966" w:rsidDel="00186664">
          <w:delText xml:space="preserve">        </w:delText>
        </w:r>
        <w:r w:rsidDel="00186664">
          <w:delText>ipv6Addr</w:delText>
        </w:r>
        <w:r w:rsidRPr="00F11966" w:rsidDel="00186664">
          <w:delText>:</w:delText>
        </w:r>
      </w:del>
    </w:p>
    <w:p w14:paraId="4C68672F" w14:textId="628B6461" w:rsidR="00705B28" w:rsidRPr="00D82186" w:rsidDel="00186664" w:rsidRDefault="00705B28" w:rsidP="00705B28">
      <w:pPr>
        <w:pStyle w:val="PL"/>
        <w:rPr>
          <w:del w:id="6989" w:author="CR0596" w:date="2025-01-08T14:06:00Z"/>
        </w:rPr>
      </w:pPr>
      <w:del w:id="6990" w:author="CR0596" w:date="2025-01-08T14:06:00Z">
        <w:r w:rsidDel="00186664">
          <w:delText xml:space="preserve">          $ref: </w:delText>
        </w:r>
        <w:r w:rsidRPr="003B2883" w:rsidDel="00186664">
          <w:delText>'TS29571_CommonData.yaml</w:delText>
        </w:r>
        <w:r w:rsidRPr="0026330D" w:rsidDel="00186664">
          <w:delText>#/</w:delText>
        </w:r>
        <w:r w:rsidRPr="00D82186" w:rsidDel="00186664">
          <w:delText>components/schemas/</w:delText>
        </w:r>
        <w:r w:rsidRPr="00B3056F" w:rsidDel="00186664">
          <w:delText>Ipv</w:delText>
        </w:r>
        <w:r w:rsidDel="00186664">
          <w:delText>6</w:delText>
        </w:r>
        <w:r w:rsidRPr="00B3056F" w:rsidDel="00186664">
          <w:delText>Addr'</w:delText>
        </w:r>
      </w:del>
    </w:p>
    <w:p w14:paraId="5C4B60B2" w14:textId="009B371E" w:rsidR="00705B28" w:rsidRPr="00277CA3" w:rsidDel="00186664" w:rsidRDefault="00705B28" w:rsidP="00705B28">
      <w:pPr>
        <w:pStyle w:val="PL"/>
        <w:rPr>
          <w:del w:id="6991" w:author="CR0596" w:date="2025-01-08T14:06:00Z"/>
          <w:lang w:val="es-ES"/>
        </w:rPr>
      </w:pPr>
      <w:del w:id="6992" w:author="CR0596" w:date="2025-01-08T14:06:00Z">
        <w:r w:rsidRPr="00F11966" w:rsidDel="00186664">
          <w:delText xml:space="preserve">        </w:delText>
        </w:r>
        <w:r w:rsidRPr="00277CA3" w:rsidDel="00186664">
          <w:rPr>
            <w:lang w:val="es-ES"/>
          </w:rPr>
          <w:delText>e164:</w:delText>
        </w:r>
      </w:del>
    </w:p>
    <w:p w14:paraId="52C978B6" w14:textId="1728BA18" w:rsidR="00705B28" w:rsidRPr="00277CA3" w:rsidDel="00186664" w:rsidRDefault="00705B28" w:rsidP="00705B28">
      <w:pPr>
        <w:pStyle w:val="PL"/>
        <w:rPr>
          <w:del w:id="6993" w:author="CR0596" w:date="2025-01-08T14:06:00Z"/>
          <w:lang w:val="es-ES"/>
        </w:rPr>
      </w:pPr>
      <w:del w:id="6994" w:author="CR0596" w:date="2025-01-08T14:06:00Z">
        <w:r w:rsidRPr="00277CA3" w:rsidDel="00186664">
          <w:rPr>
            <w:lang w:val="es-ES"/>
          </w:rPr>
          <w:delText xml:space="preserve">          $ref: '#/components/schemas/E164'</w:delText>
        </w:r>
      </w:del>
    </w:p>
    <w:p w14:paraId="1628B51D" w14:textId="73DCA88D" w:rsidR="00705B28" w:rsidRPr="00F11966" w:rsidDel="00186664" w:rsidRDefault="00705B28" w:rsidP="00705B28">
      <w:pPr>
        <w:pStyle w:val="PL"/>
        <w:rPr>
          <w:del w:id="6995" w:author="CR0596" w:date="2025-01-08T14:06:00Z"/>
        </w:rPr>
      </w:pPr>
      <w:del w:id="6996" w:author="CR0596" w:date="2025-01-08T14:06:00Z">
        <w:r w:rsidRPr="00277CA3" w:rsidDel="00186664">
          <w:rPr>
            <w:lang w:val="es-ES"/>
          </w:rPr>
          <w:delText xml:space="preserve">      </w:delText>
        </w:r>
        <w:r w:rsidRPr="00F11966" w:rsidDel="00186664">
          <w:delText>anyOf:</w:delText>
        </w:r>
      </w:del>
    </w:p>
    <w:p w14:paraId="32B8C897" w14:textId="5BF1C6B1" w:rsidR="00705B28" w:rsidRPr="00F11966" w:rsidDel="00186664" w:rsidRDefault="00705B28" w:rsidP="00705B28">
      <w:pPr>
        <w:pStyle w:val="PL"/>
        <w:rPr>
          <w:del w:id="6997" w:author="CR0596" w:date="2025-01-08T14:06:00Z"/>
        </w:rPr>
      </w:pPr>
      <w:del w:id="6998" w:author="CR0596" w:date="2025-01-08T14:06:00Z">
        <w:r w:rsidRPr="00F11966" w:rsidDel="00186664">
          <w:delText xml:space="preserve">        - required: [ </w:delText>
        </w:r>
        <w:r w:rsidDel="00186664">
          <w:delText>ipv4Addr</w:delText>
        </w:r>
        <w:r w:rsidRPr="00F11966" w:rsidDel="00186664">
          <w:delText xml:space="preserve"> ]</w:delText>
        </w:r>
      </w:del>
    </w:p>
    <w:p w14:paraId="75F42564" w14:textId="3E9282C9" w:rsidR="00705B28" w:rsidRPr="00F11966" w:rsidDel="00186664" w:rsidRDefault="00705B28" w:rsidP="00705B28">
      <w:pPr>
        <w:pStyle w:val="PL"/>
        <w:rPr>
          <w:del w:id="6999" w:author="CR0596" w:date="2025-01-08T14:06:00Z"/>
        </w:rPr>
      </w:pPr>
      <w:del w:id="7000" w:author="CR0596" w:date="2025-01-08T14:06:00Z">
        <w:r w:rsidRPr="00F11966" w:rsidDel="00186664">
          <w:delText xml:space="preserve">        - required: [ </w:delText>
        </w:r>
        <w:r w:rsidDel="00186664">
          <w:delText>ipv6Addr</w:delText>
        </w:r>
        <w:r w:rsidRPr="00F11966" w:rsidDel="00186664">
          <w:delText xml:space="preserve"> ]</w:delText>
        </w:r>
      </w:del>
    </w:p>
    <w:p w14:paraId="324B53AE" w14:textId="766C7FE7" w:rsidR="00705B28" w:rsidRPr="00F11966" w:rsidDel="00186664" w:rsidRDefault="00705B28" w:rsidP="00705B28">
      <w:pPr>
        <w:pStyle w:val="PL"/>
        <w:rPr>
          <w:del w:id="7001" w:author="CR0596" w:date="2025-01-08T14:06:00Z"/>
        </w:rPr>
      </w:pPr>
      <w:del w:id="7002" w:author="CR0596" w:date="2025-01-08T14:06:00Z">
        <w:r w:rsidRPr="00F11966" w:rsidDel="00186664">
          <w:delText xml:space="preserve">        - required: [ </w:delText>
        </w:r>
        <w:r w:rsidDel="00186664">
          <w:delText>e164</w:delText>
        </w:r>
        <w:r w:rsidRPr="00F11966" w:rsidDel="00186664">
          <w:delText xml:space="preserve"> ]</w:delText>
        </w:r>
      </w:del>
    </w:p>
    <w:p w14:paraId="0ED618D9" w14:textId="447217BE" w:rsidR="00705B28" w:rsidRPr="00F11966" w:rsidDel="00186664" w:rsidRDefault="00705B28" w:rsidP="00705B28">
      <w:pPr>
        <w:pStyle w:val="PL"/>
        <w:rPr>
          <w:del w:id="7003" w:author="CR0596" w:date="2025-01-08T14:06:00Z"/>
          <w:lang w:val="en-US"/>
        </w:rPr>
      </w:pPr>
      <w:del w:id="7004" w:author="CR0596" w:date="2025-01-08T14:06:00Z">
        <w:r w:rsidRPr="00F11966" w:rsidDel="00186664">
          <w:rPr>
            <w:lang w:val="en-US"/>
          </w:rPr>
          <w:delText xml:space="preserve">    </w:delText>
        </w:r>
        <w:r w:rsidDel="00186664">
          <w:rPr>
            <w:lang w:val="en-US"/>
          </w:rPr>
          <w:delText>ServingNodeAddress</w:delText>
        </w:r>
        <w:r w:rsidRPr="00F11966" w:rsidDel="00186664">
          <w:rPr>
            <w:lang w:val="en-US"/>
          </w:rPr>
          <w:delText>:</w:delText>
        </w:r>
      </w:del>
    </w:p>
    <w:p w14:paraId="4684001E" w14:textId="3BACB750" w:rsidR="00705B28" w:rsidRPr="00F11966" w:rsidDel="00186664" w:rsidRDefault="00705B28" w:rsidP="00705B28">
      <w:pPr>
        <w:pStyle w:val="PL"/>
        <w:rPr>
          <w:del w:id="7005" w:author="CR0596" w:date="2025-01-08T14:06:00Z"/>
          <w:lang w:val="en-US"/>
        </w:rPr>
      </w:pPr>
      <w:del w:id="7006" w:author="CR0596" w:date="2025-01-08T14:06:00Z">
        <w:r w:rsidRPr="00F11966" w:rsidDel="00186664">
          <w:rPr>
            <w:lang w:val="en-US"/>
          </w:rPr>
          <w:delText xml:space="preserve">      type: object</w:delText>
        </w:r>
      </w:del>
    </w:p>
    <w:p w14:paraId="51055D15" w14:textId="092E826A" w:rsidR="00705B28" w:rsidRPr="00F11966" w:rsidDel="00186664" w:rsidRDefault="00705B28" w:rsidP="00705B28">
      <w:pPr>
        <w:pStyle w:val="PL"/>
        <w:rPr>
          <w:del w:id="7007" w:author="CR0596" w:date="2025-01-08T14:06:00Z"/>
          <w:lang w:val="en-US"/>
        </w:rPr>
      </w:pPr>
      <w:del w:id="7008" w:author="CR0596" w:date="2025-01-08T14:06:00Z">
        <w:r w:rsidRPr="00F11966" w:rsidDel="00186664">
          <w:rPr>
            <w:lang w:val="en-US"/>
          </w:rPr>
          <w:delText xml:space="preserve">      properties:</w:delText>
        </w:r>
      </w:del>
    </w:p>
    <w:p w14:paraId="55D0D4D5" w14:textId="6E0EF945" w:rsidR="00705B28" w:rsidDel="00186664" w:rsidRDefault="00705B28" w:rsidP="00705B28">
      <w:pPr>
        <w:pStyle w:val="PL"/>
        <w:rPr>
          <w:del w:id="7009" w:author="CR0596" w:date="2025-01-08T14:06:00Z"/>
        </w:rPr>
      </w:pPr>
      <w:del w:id="7010" w:author="CR0596" w:date="2025-01-08T14:06:00Z">
        <w:r w:rsidRPr="00F11966" w:rsidDel="00186664">
          <w:delText xml:space="preserve">        </w:delText>
        </w:r>
        <w:r w:rsidDel="00186664">
          <w:delText>ipv4Addr</w:delText>
        </w:r>
        <w:r w:rsidRPr="00F11966" w:rsidDel="00186664">
          <w:delText>:</w:delText>
        </w:r>
      </w:del>
    </w:p>
    <w:p w14:paraId="4781BFED" w14:textId="0498DCFE" w:rsidR="00705B28" w:rsidRPr="00D82186" w:rsidDel="00186664" w:rsidRDefault="00705B28" w:rsidP="00705B28">
      <w:pPr>
        <w:pStyle w:val="PL"/>
        <w:rPr>
          <w:del w:id="7011" w:author="CR0596" w:date="2025-01-08T14:06:00Z"/>
        </w:rPr>
      </w:pPr>
      <w:del w:id="7012" w:author="CR0596" w:date="2025-01-08T14:06:00Z">
        <w:r w:rsidDel="00186664">
          <w:delText xml:space="preserve">          $ref: </w:delText>
        </w:r>
        <w:r w:rsidRPr="003B2883" w:rsidDel="00186664">
          <w:delText>'TS29571_CommonData.yaml</w:delText>
        </w:r>
        <w:r w:rsidRPr="0026330D" w:rsidDel="00186664">
          <w:delText>#/</w:delText>
        </w:r>
        <w:r w:rsidRPr="00D82186" w:rsidDel="00186664">
          <w:delText>components/schemas/</w:delText>
        </w:r>
        <w:r w:rsidRPr="00B3056F" w:rsidDel="00186664">
          <w:delText>Ipv4Addr'</w:delText>
        </w:r>
      </w:del>
    </w:p>
    <w:p w14:paraId="57ACCB0D" w14:textId="1FAE6A18" w:rsidR="00705B28" w:rsidDel="00186664" w:rsidRDefault="00705B28" w:rsidP="00705B28">
      <w:pPr>
        <w:pStyle w:val="PL"/>
        <w:rPr>
          <w:del w:id="7013" w:author="CR0596" w:date="2025-01-08T14:06:00Z"/>
        </w:rPr>
      </w:pPr>
      <w:del w:id="7014" w:author="CR0596" w:date="2025-01-08T14:06:00Z">
        <w:r w:rsidRPr="00F11966" w:rsidDel="00186664">
          <w:delText xml:space="preserve">        </w:delText>
        </w:r>
        <w:r w:rsidDel="00186664">
          <w:delText>ipv6Addr</w:delText>
        </w:r>
        <w:r w:rsidRPr="00F11966" w:rsidDel="00186664">
          <w:delText>:</w:delText>
        </w:r>
      </w:del>
    </w:p>
    <w:p w14:paraId="1AF69767" w14:textId="1BD00E18" w:rsidR="00705B28" w:rsidRPr="00D82186" w:rsidDel="00186664" w:rsidRDefault="00705B28" w:rsidP="00705B28">
      <w:pPr>
        <w:pStyle w:val="PL"/>
        <w:rPr>
          <w:del w:id="7015" w:author="CR0596" w:date="2025-01-08T14:06:00Z"/>
        </w:rPr>
      </w:pPr>
      <w:del w:id="7016" w:author="CR0596" w:date="2025-01-08T14:06:00Z">
        <w:r w:rsidDel="00186664">
          <w:delText xml:space="preserve">          $ref: </w:delText>
        </w:r>
        <w:r w:rsidRPr="003B2883" w:rsidDel="00186664">
          <w:delText>'TS29571_CommonData.yaml</w:delText>
        </w:r>
        <w:r w:rsidRPr="0026330D" w:rsidDel="00186664">
          <w:delText>#/</w:delText>
        </w:r>
        <w:r w:rsidRPr="00D82186" w:rsidDel="00186664">
          <w:delText>components/schemas/</w:delText>
        </w:r>
        <w:r w:rsidRPr="00B3056F" w:rsidDel="00186664">
          <w:delText>Ipv</w:delText>
        </w:r>
        <w:r w:rsidDel="00186664">
          <w:delText>6</w:delText>
        </w:r>
        <w:r w:rsidRPr="00B3056F" w:rsidDel="00186664">
          <w:delText>Addr'</w:delText>
        </w:r>
      </w:del>
    </w:p>
    <w:p w14:paraId="011B108E" w14:textId="3F99B716" w:rsidR="00705B28" w:rsidRPr="00F11966" w:rsidDel="00186664" w:rsidRDefault="00705B28" w:rsidP="00705B28">
      <w:pPr>
        <w:pStyle w:val="PL"/>
        <w:rPr>
          <w:del w:id="7017" w:author="CR0596" w:date="2025-01-08T14:06:00Z"/>
        </w:rPr>
      </w:pPr>
      <w:del w:id="7018" w:author="CR0596" w:date="2025-01-08T14:06:00Z">
        <w:r w:rsidRPr="00F11966" w:rsidDel="00186664">
          <w:delText xml:space="preserve">      anyOf:</w:delText>
        </w:r>
      </w:del>
    </w:p>
    <w:p w14:paraId="0656CBAA" w14:textId="6A007ABA" w:rsidR="00705B28" w:rsidRPr="00F11966" w:rsidDel="00186664" w:rsidRDefault="00705B28" w:rsidP="00705B28">
      <w:pPr>
        <w:pStyle w:val="PL"/>
        <w:rPr>
          <w:del w:id="7019" w:author="CR0596" w:date="2025-01-08T14:06:00Z"/>
        </w:rPr>
      </w:pPr>
      <w:del w:id="7020" w:author="CR0596" w:date="2025-01-08T14:06:00Z">
        <w:r w:rsidRPr="00F11966" w:rsidDel="00186664">
          <w:delText xml:space="preserve">        - required: [ </w:delText>
        </w:r>
        <w:r w:rsidDel="00186664">
          <w:delText>ipv4Addr</w:delText>
        </w:r>
        <w:r w:rsidRPr="00F11966" w:rsidDel="00186664">
          <w:delText xml:space="preserve"> ]</w:delText>
        </w:r>
      </w:del>
    </w:p>
    <w:p w14:paraId="4ACFF573" w14:textId="2515C807" w:rsidR="00705B28" w:rsidRPr="00F11966" w:rsidDel="00186664" w:rsidRDefault="00705B28" w:rsidP="00705B28">
      <w:pPr>
        <w:pStyle w:val="PL"/>
        <w:rPr>
          <w:del w:id="7021" w:author="CR0596" w:date="2025-01-08T14:06:00Z"/>
        </w:rPr>
      </w:pPr>
      <w:del w:id="7022" w:author="CR0596" w:date="2025-01-08T14:06:00Z">
        <w:r w:rsidRPr="00F11966" w:rsidDel="00186664">
          <w:delText xml:space="preserve">        - required: [ </w:delText>
        </w:r>
        <w:r w:rsidDel="00186664">
          <w:delText>ipv6Addr</w:delText>
        </w:r>
        <w:r w:rsidRPr="00F11966" w:rsidDel="00186664">
          <w:delText xml:space="preserve"> ]</w:delText>
        </w:r>
      </w:del>
    </w:p>
    <w:p w14:paraId="2708270F" w14:textId="65AFE994" w:rsidR="00705B28" w:rsidDel="00186664" w:rsidRDefault="00705B28" w:rsidP="00705B28">
      <w:pPr>
        <w:pStyle w:val="PL"/>
        <w:rPr>
          <w:del w:id="7023" w:author="CR0596" w:date="2025-01-08T14:06:00Z"/>
          <w:lang w:eastAsia="zh-CN"/>
        </w:rPr>
      </w:pPr>
      <w:del w:id="7024" w:author="CR0596" w:date="2025-01-08T14:06:00Z">
        <w:r w:rsidDel="00186664">
          <w:rPr>
            <w:lang w:eastAsia="zh-CN"/>
          </w:rPr>
          <w:delText xml:space="preserve">    SIPEventType:</w:delText>
        </w:r>
      </w:del>
    </w:p>
    <w:p w14:paraId="7ECF42B6" w14:textId="3B7FB4A3" w:rsidR="00705B28" w:rsidRPr="00BD6F46" w:rsidDel="00186664" w:rsidRDefault="00705B28" w:rsidP="00705B28">
      <w:pPr>
        <w:pStyle w:val="PL"/>
        <w:rPr>
          <w:del w:id="7025" w:author="CR0596" w:date="2025-01-08T14:06:00Z"/>
        </w:rPr>
      </w:pPr>
      <w:del w:id="7026" w:author="CR0596" w:date="2025-01-08T14:06:00Z">
        <w:r w:rsidRPr="00BD6F46" w:rsidDel="00186664">
          <w:delText xml:space="preserve">      type: object</w:delText>
        </w:r>
      </w:del>
    </w:p>
    <w:p w14:paraId="703F3F45" w14:textId="4D431320" w:rsidR="00705B28" w:rsidDel="00186664" w:rsidRDefault="00705B28" w:rsidP="00705B28">
      <w:pPr>
        <w:pStyle w:val="PL"/>
        <w:rPr>
          <w:del w:id="7027" w:author="CR0596" w:date="2025-01-08T14:06:00Z"/>
        </w:rPr>
      </w:pPr>
      <w:del w:id="7028" w:author="CR0596" w:date="2025-01-08T14:06:00Z">
        <w:r w:rsidRPr="00BD6F46" w:rsidDel="00186664">
          <w:delText xml:space="preserve">      properties:</w:delText>
        </w:r>
      </w:del>
    </w:p>
    <w:p w14:paraId="456B1D59" w14:textId="4C3155BE" w:rsidR="00705B28" w:rsidDel="00186664" w:rsidRDefault="00705B28" w:rsidP="00705B28">
      <w:pPr>
        <w:pStyle w:val="PL"/>
        <w:rPr>
          <w:del w:id="7029" w:author="CR0596" w:date="2025-01-08T14:06:00Z"/>
        </w:rPr>
      </w:pPr>
      <w:del w:id="7030" w:author="CR0596" w:date="2025-01-08T14:06:00Z">
        <w:r w:rsidDel="00186664">
          <w:delText xml:space="preserve">        </w:delText>
        </w:r>
        <w:r w:rsidRPr="00277CA3" w:rsidDel="00186664">
          <w:rPr>
            <w:lang w:eastAsia="zh-CN"/>
          </w:rPr>
          <w:delText>sIPMethod</w:delText>
        </w:r>
        <w:r w:rsidDel="00186664">
          <w:delText>:</w:delText>
        </w:r>
      </w:del>
    </w:p>
    <w:p w14:paraId="3951ACBC" w14:textId="456090E1" w:rsidR="00705B28" w:rsidDel="00186664" w:rsidRDefault="00705B28" w:rsidP="00705B28">
      <w:pPr>
        <w:pStyle w:val="PL"/>
        <w:rPr>
          <w:del w:id="7031" w:author="CR0596" w:date="2025-01-08T14:06:00Z"/>
        </w:rPr>
      </w:pPr>
      <w:del w:id="7032" w:author="CR0596" w:date="2025-01-08T14:06:00Z">
        <w:r w:rsidDel="00186664">
          <w:delText xml:space="preserve">          type: string</w:delText>
        </w:r>
      </w:del>
    </w:p>
    <w:p w14:paraId="0D5C7421" w14:textId="175BA073" w:rsidR="00705B28" w:rsidDel="00186664" w:rsidRDefault="00705B28" w:rsidP="00705B28">
      <w:pPr>
        <w:pStyle w:val="PL"/>
        <w:rPr>
          <w:del w:id="7033" w:author="CR0596" w:date="2025-01-08T14:06:00Z"/>
        </w:rPr>
      </w:pPr>
      <w:del w:id="7034" w:author="CR0596" w:date="2025-01-08T14:06:00Z">
        <w:r w:rsidDel="00186664">
          <w:delText xml:space="preserve">        eventHeader:</w:delText>
        </w:r>
      </w:del>
    </w:p>
    <w:p w14:paraId="2EDFC292" w14:textId="44558D34" w:rsidR="00705B28" w:rsidDel="00186664" w:rsidRDefault="00705B28" w:rsidP="00705B28">
      <w:pPr>
        <w:pStyle w:val="PL"/>
        <w:rPr>
          <w:del w:id="7035" w:author="CR0596" w:date="2025-01-08T14:06:00Z"/>
        </w:rPr>
      </w:pPr>
      <w:del w:id="7036" w:author="CR0596" w:date="2025-01-08T14:06:00Z">
        <w:r w:rsidDel="00186664">
          <w:lastRenderedPageBreak/>
          <w:delText xml:space="preserve">          type: string</w:delText>
        </w:r>
      </w:del>
    </w:p>
    <w:p w14:paraId="593837CD" w14:textId="080560ED" w:rsidR="00705B28" w:rsidDel="00186664" w:rsidRDefault="00705B28" w:rsidP="00705B28">
      <w:pPr>
        <w:pStyle w:val="PL"/>
        <w:rPr>
          <w:del w:id="7037" w:author="CR0596" w:date="2025-01-08T14:06:00Z"/>
        </w:rPr>
      </w:pPr>
      <w:del w:id="7038" w:author="CR0596" w:date="2025-01-08T14:06:00Z">
        <w:r w:rsidDel="00186664">
          <w:delText xml:space="preserve">        expiresHeader:</w:delText>
        </w:r>
      </w:del>
    </w:p>
    <w:p w14:paraId="5CC1885D" w14:textId="060369EF" w:rsidR="00705B28" w:rsidDel="00186664" w:rsidRDefault="00705B28" w:rsidP="00705B28">
      <w:pPr>
        <w:pStyle w:val="PL"/>
        <w:rPr>
          <w:del w:id="7039" w:author="CR0596" w:date="2025-01-08T14:06:00Z"/>
        </w:rPr>
      </w:pPr>
      <w:del w:id="7040" w:author="CR0596" w:date="2025-01-08T14:06:00Z">
        <w:r w:rsidDel="00186664">
          <w:delText xml:space="preserve">          $ref: 'TS29571_CommonData.yaml#/components/schemas/Uint32'</w:delText>
        </w:r>
      </w:del>
    </w:p>
    <w:p w14:paraId="07995046" w14:textId="44549734" w:rsidR="00705B28" w:rsidDel="00186664" w:rsidRDefault="00705B28" w:rsidP="00705B28">
      <w:pPr>
        <w:pStyle w:val="PL"/>
        <w:rPr>
          <w:del w:id="7041" w:author="CR0596" w:date="2025-01-08T14:06:00Z"/>
          <w:lang w:eastAsia="zh-CN"/>
        </w:rPr>
      </w:pPr>
      <w:del w:id="7042" w:author="CR0596" w:date="2025-01-08T14:06:00Z">
        <w:r w:rsidDel="00186664">
          <w:rPr>
            <w:lang w:eastAsia="zh-CN"/>
          </w:rPr>
          <w:delText xml:space="preserve">    ISUPCause:</w:delText>
        </w:r>
      </w:del>
    </w:p>
    <w:p w14:paraId="1FA943E8" w14:textId="45BD90E8" w:rsidR="00705B28" w:rsidRPr="00BD6F46" w:rsidDel="00186664" w:rsidRDefault="00705B28" w:rsidP="00705B28">
      <w:pPr>
        <w:pStyle w:val="PL"/>
        <w:rPr>
          <w:del w:id="7043" w:author="CR0596" w:date="2025-01-08T14:06:00Z"/>
        </w:rPr>
      </w:pPr>
      <w:del w:id="7044" w:author="CR0596" w:date="2025-01-08T14:06:00Z">
        <w:r w:rsidRPr="00BD6F46" w:rsidDel="00186664">
          <w:delText xml:space="preserve">      type: object</w:delText>
        </w:r>
      </w:del>
    </w:p>
    <w:p w14:paraId="3B9ED0C8" w14:textId="31963155" w:rsidR="00705B28" w:rsidDel="00186664" w:rsidRDefault="00705B28" w:rsidP="00705B28">
      <w:pPr>
        <w:pStyle w:val="PL"/>
        <w:rPr>
          <w:del w:id="7045" w:author="CR0596" w:date="2025-01-08T14:06:00Z"/>
        </w:rPr>
      </w:pPr>
      <w:del w:id="7046" w:author="CR0596" w:date="2025-01-08T14:06:00Z">
        <w:r w:rsidRPr="00BD6F46" w:rsidDel="00186664">
          <w:delText xml:space="preserve">      properties:</w:delText>
        </w:r>
      </w:del>
    </w:p>
    <w:p w14:paraId="56BC56A8" w14:textId="5F9048E2" w:rsidR="00705B28" w:rsidDel="00186664" w:rsidRDefault="00705B28" w:rsidP="00705B28">
      <w:pPr>
        <w:pStyle w:val="PL"/>
        <w:rPr>
          <w:del w:id="7047" w:author="CR0596" w:date="2025-01-08T14:06:00Z"/>
        </w:rPr>
      </w:pPr>
      <w:del w:id="7048" w:author="CR0596" w:date="2025-01-08T14:06:00Z">
        <w:r w:rsidDel="00186664">
          <w:delText xml:space="preserve">        </w:delText>
        </w:r>
        <w:r w:rsidRPr="00277CA3" w:rsidDel="00186664">
          <w:rPr>
            <w:lang w:eastAsia="zh-CN"/>
          </w:rPr>
          <w:delText>iSUPCauseLocation</w:delText>
        </w:r>
        <w:r w:rsidDel="00186664">
          <w:delText>:</w:delText>
        </w:r>
      </w:del>
    </w:p>
    <w:p w14:paraId="1255483F" w14:textId="32C64F90" w:rsidR="00705B28" w:rsidDel="00186664" w:rsidRDefault="00705B28" w:rsidP="00705B28">
      <w:pPr>
        <w:pStyle w:val="PL"/>
        <w:rPr>
          <w:del w:id="7049" w:author="CR0596" w:date="2025-01-08T14:06:00Z"/>
        </w:rPr>
      </w:pPr>
      <w:del w:id="7050" w:author="CR0596" w:date="2025-01-08T14:06:00Z">
        <w:r w:rsidDel="00186664">
          <w:delText xml:space="preserve">          $ref: 'TS29571_CommonData.yaml#/components/schemas/Uint32'</w:delText>
        </w:r>
      </w:del>
    </w:p>
    <w:p w14:paraId="6CC14ADD" w14:textId="79EE9057" w:rsidR="00705B28" w:rsidDel="00186664" w:rsidRDefault="00705B28" w:rsidP="00705B28">
      <w:pPr>
        <w:pStyle w:val="PL"/>
        <w:rPr>
          <w:del w:id="7051" w:author="CR0596" w:date="2025-01-08T14:06:00Z"/>
        </w:rPr>
      </w:pPr>
      <w:del w:id="7052" w:author="CR0596" w:date="2025-01-08T14:06:00Z">
        <w:r w:rsidDel="00186664">
          <w:delText xml:space="preserve">        </w:delText>
        </w:r>
        <w:r w:rsidRPr="00277CA3" w:rsidDel="00186664">
          <w:rPr>
            <w:lang w:eastAsia="zh-CN"/>
          </w:rPr>
          <w:delText>iSUPCauseValue:</w:delText>
        </w:r>
      </w:del>
    </w:p>
    <w:p w14:paraId="4E61E00B" w14:textId="1BD2E054" w:rsidR="00705B28" w:rsidDel="00186664" w:rsidRDefault="00705B28" w:rsidP="00705B28">
      <w:pPr>
        <w:pStyle w:val="PL"/>
        <w:rPr>
          <w:del w:id="7053" w:author="CR0596" w:date="2025-01-08T14:06:00Z"/>
        </w:rPr>
      </w:pPr>
      <w:del w:id="7054" w:author="CR0596" w:date="2025-01-08T14:06:00Z">
        <w:r w:rsidDel="00186664">
          <w:delText xml:space="preserve">          $ref: 'TS29571_CommonData.yaml#/components/schemas/Uint32'</w:delText>
        </w:r>
      </w:del>
    </w:p>
    <w:p w14:paraId="1BDCE53C" w14:textId="2D78752B" w:rsidR="00705B28" w:rsidDel="00186664" w:rsidRDefault="00705B28" w:rsidP="00705B28">
      <w:pPr>
        <w:pStyle w:val="PL"/>
        <w:rPr>
          <w:del w:id="7055" w:author="CR0596" w:date="2025-01-08T14:06:00Z"/>
        </w:rPr>
      </w:pPr>
      <w:del w:id="7056" w:author="CR0596" w:date="2025-01-08T14:06:00Z">
        <w:r w:rsidDel="00186664">
          <w:delText xml:space="preserve">        </w:delText>
        </w:r>
        <w:r w:rsidRPr="00277CA3" w:rsidDel="00186664">
          <w:delText>iSUPCauseDiagnostics:</w:delText>
        </w:r>
      </w:del>
    </w:p>
    <w:p w14:paraId="0452DD1B" w14:textId="67FB47EB" w:rsidR="00705B28" w:rsidRPr="00277CA3" w:rsidDel="00186664" w:rsidRDefault="00705B28" w:rsidP="00705B28">
      <w:pPr>
        <w:pStyle w:val="PL"/>
        <w:rPr>
          <w:del w:id="7057" w:author="CR0596" w:date="2025-01-08T14:06:00Z"/>
          <w:lang w:eastAsia="zh-CN"/>
        </w:rPr>
      </w:pPr>
      <w:del w:id="7058" w:author="CR0596" w:date="2025-01-08T14:06:00Z">
        <w:r w:rsidDel="00186664">
          <w:delText xml:space="preserve">          </w:delText>
        </w:r>
        <w:r w:rsidRPr="00BD6F46" w:rsidDel="00186664">
          <w:delText>$ref: '#/components/schemas/</w:delText>
        </w:r>
        <w:r w:rsidRPr="00277CA3" w:rsidDel="00186664">
          <w:rPr>
            <w:lang w:eastAsia="zh-CN"/>
          </w:rPr>
          <w:delText>OctetString</w:delText>
        </w:r>
        <w:r w:rsidRPr="00BD6F46" w:rsidDel="00186664">
          <w:delText>'</w:delText>
        </w:r>
      </w:del>
    </w:p>
    <w:p w14:paraId="79F91206" w14:textId="40D7BD7E" w:rsidR="00CA73F9" w:rsidDel="00186664" w:rsidRDefault="00CA73F9" w:rsidP="00CA73F9">
      <w:pPr>
        <w:pStyle w:val="PL"/>
        <w:rPr>
          <w:del w:id="7059" w:author="CR0596" w:date="2025-01-08T14:06:00Z"/>
          <w:lang w:eastAsia="zh-CN"/>
        </w:rPr>
      </w:pPr>
      <w:del w:id="7060" w:author="CR0596" w:date="2025-01-08T14:06:00Z">
        <w:r w:rsidDel="00186664">
          <w:rPr>
            <w:lang w:eastAsia="zh-CN"/>
          </w:rPr>
          <w:delText xml:space="preserve">        enhancedDiagnostics:</w:delText>
        </w:r>
      </w:del>
    </w:p>
    <w:p w14:paraId="63355961" w14:textId="5FA15DF6" w:rsidR="00CA73F9" w:rsidDel="00186664" w:rsidRDefault="00CA73F9" w:rsidP="00CA73F9">
      <w:pPr>
        <w:pStyle w:val="PL"/>
        <w:rPr>
          <w:del w:id="7061" w:author="CR0596" w:date="2025-01-08T14:06:00Z"/>
          <w:lang w:eastAsia="zh-CN"/>
        </w:rPr>
      </w:pPr>
      <w:del w:id="7062" w:author="CR0596" w:date="2025-01-08T14:06:00Z">
        <w:r w:rsidDel="00186664">
          <w:rPr>
            <w:lang w:eastAsia="zh-CN"/>
          </w:rPr>
          <w:delText xml:space="preserve">          $ref: '#/components/schemas/EnhancedDiagnostics5G'</w:delText>
        </w:r>
      </w:del>
    </w:p>
    <w:p w14:paraId="10B2B8FB" w14:textId="7BED91C7" w:rsidR="00705B28" w:rsidDel="00186664" w:rsidRDefault="00705B28" w:rsidP="00CA73F9">
      <w:pPr>
        <w:pStyle w:val="PL"/>
        <w:rPr>
          <w:del w:id="7063" w:author="CR0596" w:date="2025-01-08T14:06:00Z"/>
          <w:lang w:eastAsia="zh-CN"/>
        </w:rPr>
      </w:pPr>
      <w:del w:id="7064" w:author="CR0596" w:date="2025-01-08T14:06:00Z">
        <w:r w:rsidDel="00186664">
          <w:rPr>
            <w:lang w:eastAsia="zh-CN"/>
          </w:rPr>
          <w:delText xml:space="preserve">    CalledIdentityChange:</w:delText>
        </w:r>
      </w:del>
    </w:p>
    <w:p w14:paraId="336F2763" w14:textId="366531C3" w:rsidR="00705B28" w:rsidRPr="00BD6F46" w:rsidDel="00186664" w:rsidRDefault="00705B28" w:rsidP="00705B28">
      <w:pPr>
        <w:pStyle w:val="PL"/>
        <w:rPr>
          <w:del w:id="7065" w:author="CR0596" w:date="2025-01-08T14:06:00Z"/>
        </w:rPr>
      </w:pPr>
      <w:del w:id="7066" w:author="CR0596" w:date="2025-01-08T14:06:00Z">
        <w:r w:rsidRPr="00BD6F46" w:rsidDel="00186664">
          <w:delText xml:space="preserve">      type: object</w:delText>
        </w:r>
      </w:del>
    </w:p>
    <w:p w14:paraId="4A46CF44" w14:textId="31574C69" w:rsidR="00705B28" w:rsidDel="00186664" w:rsidRDefault="00705B28" w:rsidP="00705B28">
      <w:pPr>
        <w:pStyle w:val="PL"/>
        <w:rPr>
          <w:del w:id="7067" w:author="CR0596" w:date="2025-01-08T14:06:00Z"/>
        </w:rPr>
      </w:pPr>
      <w:del w:id="7068" w:author="CR0596" w:date="2025-01-08T14:06:00Z">
        <w:r w:rsidRPr="00BD6F46" w:rsidDel="00186664">
          <w:delText xml:space="preserve">      properties:</w:delText>
        </w:r>
      </w:del>
    </w:p>
    <w:p w14:paraId="198A366D" w14:textId="60048B3C" w:rsidR="00705B28" w:rsidDel="00186664" w:rsidRDefault="00705B28" w:rsidP="00705B28">
      <w:pPr>
        <w:pStyle w:val="PL"/>
        <w:rPr>
          <w:del w:id="7069" w:author="CR0596" w:date="2025-01-08T14:06:00Z"/>
        </w:rPr>
      </w:pPr>
      <w:del w:id="7070" w:author="CR0596" w:date="2025-01-08T14:06:00Z">
        <w:r w:rsidDel="00186664">
          <w:delText xml:space="preserve">        </w:delText>
        </w:r>
        <w:r w:rsidRPr="00277CA3" w:rsidDel="00186664">
          <w:rPr>
            <w:lang w:eastAsia="zh-CN"/>
          </w:rPr>
          <w:delText>calledIdentity</w:delText>
        </w:r>
        <w:r w:rsidDel="00186664">
          <w:delText>:</w:delText>
        </w:r>
      </w:del>
    </w:p>
    <w:p w14:paraId="6656BB74" w14:textId="254AE493" w:rsidR="00705B28" w:rsidDel="00186664" w:rsidRDefault="00705B28" w:rsidP="00705B28">
      <w:pPr>
        <w:pStyle w:val="PL"/>
        <w:rPr>
          <w:del w:id="7071" w:author="CR0596" w:date="2025-01-08T14:06:00Z"/>
        </w:rPr>
      </w:pPr>
      <w:del w:id="7072" w:author="CR0596" w:date="2025-01-08T14:06:00Z">
        <w:r w:rsidDel="00186664">
          <w:delText xml:space="preserve">          type: string</w:delText>
        </w:r>
      </w:del>
    </w:p>
    <w:p w14:paraId="28623266" w14:textId="2732C825" w:rsidR="00705B28" w:rsidDel="00186664" w:rsidRDefault="00705B28" w:rsidP="00705B28">
      <w:pPr>
        <w:pStyle w:val="PL"/>
        <w:rPr>
          <w:del w:id="7073" w:author="CR0596" w:date="2025-01-08T14:06:00Z"/>
        </w:rPr>
      </w:pPr>
      <w:del w:id="7074" w:author="CR0596" w:date="2025-01-08T14:06:00Z">
        <w:r w:rsidDel="00186664">
          <w:delText xml:space="preserve">        </w:delText>
        </w:r>
        <w:r w:rsidRPr="00277CA3" w:rsidDel="00186664">
          <w:rPr>
            <w:lang w:eastAsia="zh-CN"/>
          </w:rPr>
          <w:delText>changeTime:</w:delText>
        </w:r>
      </w:del>
    </w:p>
    <w:p w14:paraId="5A34440D" w14:textId="676C9351" w:rsidR="00705B28" w:rsidRPr="00277CA3" w:rsidDel="00186664" w:rsidRDefault="00705B28" w:rsidP="00705B28">
      <w:pPr>
        <w:pStyle w:val="PL"/>
        <w:rPr>
          <w:del w:id="7075" w:author="CR0596" w:date="2025-01-08T14:06:00Z"/>
          <w:lang w:eastAsia="zh-CN"/>
        </w:rPr>
      </w:pPr>
      <w:del w:id="7076" w:author="CR0596" w:date="2025-01-08T14:06:00Z">
        <w:r w:rsidDel="00186664">
          <w:delText xml:space="preserve">          </w:delText>
        </w:r>
        <w:r w:rsidRPr="00BD6F46" w:rsidDel="00186664">
          <w:delText>$ref: 'TS29571_CommonData.yaml#/components/schemas/DateTime'</w:delText>
        </w:r>
      </w:del>
    </w:p>
    <w:p w14:paraId="22238E20" w14:textId="384A93A5" w:rsidR="00705B28" w:rsidDel="00186664" w:rsidRDefault="00705B28" w:rsidP="00705B28">
      <w:pPr>
        <w:pStyle w:val="PL"/>
        <w:rPr>
          <w:del w:id="7077" w:author="CR0596" w:date="2025-01-08T14:06:00Z"/>
          <w:lang w:eastAsia="zh-CN"/>
        </w:rPr>
      </w:pPr>
      <w:del w:id="7078" w:author="CR0596" w:date="2025-01-08T14:06:00Z">
        <w:r w:rsidDel="00186664">
          <w:rPr>
            <w:lang w:eastAsia="zh-CN"/>
          </w:rPr>
          <w:delText xml:space="preserve">    InterOperatorIdentifier:</w:delText>
        </w:r>
      </w:del>
    </w:p>
    <w:p w14:paraId="49102E93" w14:textId="772DF98D" w:rsidR="00705B28" w:rsidRPr="00BD6F46" w:rsidDel="00186664" w:rsidRDefault="00705B28" w:rsidP="00705B28">
      <w:pPr>
        <w:pStyle w:val="PL"/>
        <w:rPr>
          <w:del w:id="7079" w:author="CR0596" w:date="2025-01-08T14:06:00Z"/>
        </w:rPr>
      </w:pPr>
      <w:del w:id="7080" w:author="CR0596" w:date="2025-01-08T14:06:00Z">
        <w:r w:rsidRPr="00BD6F46" w:rsidDel="00186664">
          <w:delText xml:space="preserve">      type: object</w:delText>
        </w:r>
      </w:del>
    </w:p>
    <w:p w14:paraId="0CD7AC26" w14:textId="53DD93C1" w:rsidR="00705B28" w:rsidDel="00186664" w:rsidRDefault="00705B28" w:rsidP="00705B28">
      <w:pPr>
        <w:pStyle w:val="PL"/>
        <w:rPr>
          <w:del w:id="7081" w:author="CR0596" w:date="2025-01-08T14:06:00Z"/>
        </w:rPr>
      </w:pPr>
      <w:del w:id="7082" w:author="CR0596" w:date="2025-01-08T14:06:00Z">
        <w:r w:rsidRPr="00BD6F46" w:rsidDel="00186664">
          <w:delText xml:space="preserve">      properties:</w:delText>
        </w:r>
      </w:del>
    </w:p>
    <w:p w14:paraId="48F3F31D" w14:textId="495B866E" w:rsidR="00705B28" w:rsidDel="00186664" w:rsidRDefault="00705B28" w:rsidP="00705B28">
      <w:pPr>
        <w:pStyle w:val="PL"/>
        <w:rPr>
          <w:del w:id="7083" w:author="CR0596" w:date="2025-01-08T14:06:00Z"/>
        </w:rPr>
      </w:pPr>
      <w:del w:id="7084" w:author="CR0596" w:date="2025-01-08T14:06:00Z">
        <w:r w:rsidDel="00186664">
          <w:delText xml:space="preserve">        </w:delText>
        </w:r>
        <w:r w:rsidRPr="00277CA3" w:rsidDel="00186664">
          <w:rPr>
            <w:lang w:eastAsia="zh-CN"/>
          </w:rPr>
          <w:delText>originatingIOI</w:delText>
        </w:r>
        <w:r w:rsidDel="00186664">
          <w:delText>:</w:delText>
        </w:r>
      </w:del>
    </w:p>
    <w:p w14:paraId="51C27A0C" w14:textId="7544153E" w:rsidR="00705B28" w:rsidDel="00186664" w:rsidRDefault="00705B28" w:rsidP="00705B28">
      <w:pPr>
        <w:pStyle w:val="PL"/>
        <w:rPr>
          <w:del w:id="7085" w:author="CR0596" w:date="2025-01-08T14:06:00Z"/>
        </w:rPr>
      </w:pPr>
      <w:del w:id="7086" w:author="CR0596" w:date="2025-01-08T14:06:00Z">
        <w:r w:rsidDel="00186664">
          <w:delText xml:space="preserve">          type: string</w:delText>
        </w:r>
      </w:del>
    </w:p>
    <w:p w14:paraId="2CD10862" w14:textId="78B37B12" w:rsidR="00705B28" w:rsidDel="00186664" w:rsidRDefault="00705B28" w:rsidP="00705B28">
      <w:pPr>
        <w:pStyle w:val="PL"/>
        <w:rPr>
          <w:del w:id="7087" w:author="CR0596" w:date="2025-01-08T14:06:00Z"/>
        </w:rPr>
      </w:pPr>
      <w:del w:id="7088" w:author="CR0596" w:date="2025-01-08T14:06:00Z">
        <w:r w:rsidDel="00186664">
          <w:delText xml:space="preserve">        </w:delText>
        </w:r>
        <w:r w:rsidRPr="00277CA3" w:rsidDel="00186664">
          <w:delText>terminatingIOI</w:delText>
        </w:r>
        <w:r w:rsidRPr="00277CA3" w:rsidDel="00186664">
          <w:rPr>
            <w:lang w:eastAsia="zh-CN"/>
          </w:rPr>
          <w:delText>:</w:delText>
        </w:r>
      </w:del>
    </w:p>
    <w:p w14:paraId="6A3B7243" w14:textId="4E379C76" w:rsidR="00705B28" w:rsidDel="00186664" w:rsidRDefault="00705B28" w:rsidP="00705B28">
      <w:pPr>
        <w:pStyle w:val="PL"/>
        <w:rPr>
          <w:del w:id="7089" w:author="CR0596" w:date="2025-01-08T14:06:00Z"/>
        </w:rPr>
      </w:pPr>
      <w:del w:id="7090" w:author="CR0596" w:date="2025-01-08T14:06:00Z">
        <w:r w:rsidDel="00186664">
          <w:delText xml:space="preserve">          type: string</w:delText>
        </w:r>
      </w:del>
    </w:p>
    <w:p w14:paraId="059B6C4E" w14:textId="5B52DDC2" w:rsidR="00705B28" w:rsidDel="00186664" w:rsidRDefault="00705B28" w:rsidP="00705B28">
      <w:pPr>
        <w:pStyle w:val="PL"/>
        <w:rPr>
          <w:del w:id="7091" w:author="CR0596" w:date="2025-01-08T14:06:00Z"/>
          <w:lang w:eastAsia="zh-CN"/>
        </w:rPr>
      </w:pPr>
      <w:del w:id="7092" w:author="CR0596" w:date="2025-01-08T14:06:00Z">
        <w:r w:rsidDel="00186664">
          <w:rPr>
            <w:lang w:eastAsia="zh-CN"/>
          </w:rPr>
          <w:delText xml:space="preserve">    EarlyMediaDescription:</w:delText>
        </w:r>
      </w:del>
    </w:p>
    <w:p w14:paraId="36969865" w14:textId="787A003D" w:rsidR="00705B28" w:rsidRPr="00BD6F46" w:rsidDel="00186664" w:rsidRDefault="00705B28" w:rsidP="00705B28">
      <w:pPr>
        <w:pStyle w:val="PL"/>
        <w:rPr>
          <w:del w:id="7093" w:author="CR0596" w:date="2025-01-08T14:06:00Z"/>
        </w:rPr>
      </w:pPr>
      <w:del w:id="7094" w:author="CR0596" w:date="2025-01-08T14:06:00Z">
        <w:r w:rsidRPr="00BD6F46" w:rsidDel="00186664">
          <w:delText xml:space="preserve">      type: object</w:delText>
        </w:r>
      </w:del>
    </w:p>
    <w:p w14:paraId="4A612D0A" w14:textId="64538099" w:rsidR="00705B28" w:rsidDel="00186664" w:rsidRDefault="00705B28" w:rsidP="00705B28">
      <w:pPr>
        <w:pStyle w:val="PL"/>
        <w:rPr>
          <w:del w:id="7095" w:author="CR0596" w:date="2025-01-08T14:06:00Z"/>
        </w:rPr>
      </w:pPr>
      <w:del w:id="7096" w:author="CR0596" w:date="2025-01-08T14:06:00Z">
        <w:r w:rsidRPr="00BD6F46" w:rsidDel="00186664">
          <w:delText xml:space="preserve">      properties:</w:delText>
        </w:r>
      </w:del>
    </w:p>
    <w:p w14:paraId="0D09A404" w14:textId="724F72BC" w:rsidR="00705B28" w:rsidDel="00186664" w:rsidRDefault="00705B28" w:rsidP="00705B28">
      <w:pPr>
        <w:pStyle w:val="PL"/>
        <w:rPr>
          <w:del w:id="7097" w:author="CR0596" w:date="2025-01-08T14:06:00Z"/>
        </w:rPr>
      </w:pPr>
      <w:del w:id="7098" w:author="CR0596" w:date="2025-01-08T14:06:00Z">
        <w:r w:rsidDel="00186664">
          <w:delText xml:space="preserve">        </w:delText>
        </w:r>
        <w:r w:rsidRPr="00277CA3" w:rsidDel="00186664">
          <w:delText>sDPTimeStamps</w:delText>
        </w:r>
        <w:r w:rsidDel="00186664">
          <w:delText>:</w:delText>
        </w:r>
      </w:del>
    </w:p>
    <w:p w14:paraId="45E5D697" w14:textId="381C5659" w:rsidR="00705B28" w:rsidRPr="00277CA3" w:rsidDel="00186664" w:rsidRDefault="00705B28" w:rsidP="00705B28">
      <w:pPr>
        <w:pStyle w:val="PL"/>
        <w:rPr>
          <w:del w:id="7099" w:author="CR0596" w:date="2025-01-08T14:06:00Z"/>
          <w:lang w:eastAsia="zh-CN"/>
        </w:rPr>
      </w:pPr>
      <w:del w:id="7100" w:author="CR0596" w:date="2025-01-08T14:06:00Z">
        <w:r w:rsidDel="00186664">
          <w:delText xml:space="preserve">          </w:delText>
        </w:r>
        <w:r w:rsidRPr="00BD6F46" w:rsidDel="00186664">
          <w:delText>$ref: '#/components/schemas/</w:delText>
        </w:r>
        <w:r w:rsidRPr="00277CA3" w:rsidDel="00186664">
          <w:delText>SDPTimeStamps</w:delText>
        </w:r>
        <w:r w:rsidRPr="00BD6F46" w:rsidDel="00186664">
          <w:delText>'</w:delText>
        </w:r>
      </w:del>
    </w:p>
    <w:p w14:paraId="1D662DFB" w14:textId="21BCDBBC" w:rsidR="00705B28" w:rsidDel="00186664" w:rsidRDefault="00705B28" w:rsidP="00705B28">
      <w:pPr>
        <w:pStyle w:val="PL"/>
        <w:rPr>
          <w:del w:id="7101" w:author="CR0596" w:date="2025-01-08T14:06:00Z"/>
        </w:rPr>
      </w:pPr>
      <w:del w:id="7102" w:author="CR0596" w:date="2025-01-08T14:06:00Z">
        <w:r w:rsidDel="00186664">
          <w:delText xml:space="preserve">        </w:delText>
        </w:r>
        <w:r w:rsidRPr="00277CA3" w:rsidDel="00186664">
          <w:delText>sDPMediaComponent</w:delText>
        </w:r>
        <w:r w:rsidRPr="00277CA3" w:rsidDel="00186664">
          <w:rPr>
            <w:lang w:eastAsia="zh-CN"/>
          </w:rPr>
          <w:delText>:</w:delText>
        </w:r>
      </w:del>
    </w:p>
    <w:p w14:paraId="73FEC8D4" w14:textId="5F0DDA4F" w:rsidR="00705B28" w:rsidRPr="00BD6F46" w:rsidDel="00186664" w:rsidRDefault="00705B28" w:rsidP="00705B28">
      <w:pPr>
        <w:pStyle w:val="PL"/>
        <w:rPr>
          <w:del w:id="7103" w:author="CR0596" w:date="2025-01-08T14:06:00Z"/>
        </w:rPr>
      </w:pPr>
      <w:del w:id="7104" w:author="CR0596" w:date="2025-01-08T14:06:00Z">
        <w:r w:rsidRPr="00BD6F46" w:rsidDel="00186664">
          <w:delText xml:space="preserve">          type: array</w:delText>
        </w:r>
      </w:del>
    </w:p>
    <w:p w14:paraId="106B5445" w14:textId="2158DF4C" w:rsidR="00705B28" w:rsidDel="00186664" w:rsidRDefault="00705B28" w:rsidP="00705B28">
      <w:pPr>
        <w:pStyle w:val="PL"/>
        <w:rPr>
          <w:del w:id="7105" w:author="CR0596" w:date="2025-01-08T14:06:00Z"/>
        </w:rPr>
      </w:pPr>
      <w:del w:id="7106" w:author="CR0596" w:date="2025-01-08T14:06:00Z">
        <w:r w:rsidRPr="00BD6F46" w:rsidDel="00186664">
          <w:delText xml:space="preserve">          items:</w:delText>
        </w:r>
      </w:del>
    </w:p>
    <w:p w14:paraId="008C9A3C" w14:textId="6DA4D1F6" w:rsidR="00705B28" w:rsidRPr="00BD6F46" w:rsidDel="00186664" w:rsidRDefault="00705B28" w:rsidP="00705B28">
      <w:pPr>
        <w:pStyle w:val="PL"/>
        <w:rPr>
          <w:del w:id="7107" w:author="CR0596" w:date="2025-01-08T14:06:00Z"/>
        </w:rPr>
      </w:pPr>
      <w:del w:id="7108" w:author="CR0596" w:date="2025-01-08T14:06:00Z">
        <w:r w:rsidRPr="00BD6F46" w:rsidDel="00186664">
          <w:delText xml:space="preserve">          </w:delText>
        </w:r>
        <w:r w:rsidDel="00186664">
          <w:delText xml:space="preserve">  </w:delText>
        </w:r>
        <w:r w:rsidRPr="00BD6F46" w:rsidDel="00186664">
          <w:delText>$ref: '#/components/schemas/</w:delText>
        </w:r>
        <w:r w:rsidRPr="00277CA3" w:rsidDel="00186664">
          <w:delText>SDPMediaComponent</w:delText>
        </w:r>
        <w:r w:rsidRPr="00BD6F46" w:rsidDel="00186664">
          <w:delText>'</w:delText>
        </w:r>
      </w:del>
    </w:p>
    <w:p w14:paraId="2D05A7FF" w14:textId="130B9F85" w:rsidR="00705B28" w:rsidDel="00186664" w:rsidRDefault="00705B28" w:rsidP="00705B28">
      <w:pPr>
        <w:pStyle w:val="PL"/>
        <w:rPr>
          <w:del w:id="7109" w:author="CR0596" w:date="2025-01-08T14:06:00Z"/>
        </w:rPr>
      </w:pPr>
      <w:del w:id="7110" w:author="CR0596" w:date="2025-01-08T14:06:00Z">
        <w:r w:rsidDel="00186664">
          <w:delText xml:space="preserve">          minItems: 0</w:delText>
        </w:r>
      </w:del>
    </w:p>
    <w:p w14:paraId="4D0A9DF4" w14:textId="7A908D55" w:rsidR="00705B28" w:rsidDel="00186664" w:rsidRDefault="00705B28" w:rsidP="00705B28">
      <w:pPr>
        <w:pStyle w:val="PL"/>
        <w:rPr>
          <w:del w:id="7111" w:author="CR0596" w:date="2025-01-08T14:06:00Z"/>
        </w:rPr>
      </w:pPr>
      <w:del w:id="7112" w:author="CR0596" w:date="2025-01-08T14:06:00Z">
        <w:r w:rsidRPr="00277CA3" w:rsidDel="00186664">
          <w:delText xml:space="preserve">        sDPSessionDescription:</w:delText>
        </w:r>
      </w:del>
    </w:p>
    <w:p w14:paraId="2B5A8773" w14:textId="6C293422" w:rsidR="00705B28" w:rsidRPr="00BD6F46" w:rsidDel="00186664" w:rsidRDefault="00705B28" w:rsidP="00705B28">
      <w:pPr>
        <w:pStyle w:val="PL"/>
        <w:rPr>
          <w:del w:id="7113" w:author="CR0596" w:date="2025-01-08T14:06:00Z"/>
        </w:rPr>
      </w:pPr>
      <w:del w:id="7114" w:author="CR0596" w:date="2025-01-08T14:06:00Z">
        <w:r w:rsidRPr="00BD6F46" w:rsidDel="00186664">
          <w:delText xml:space="preserve">          type: array</w:delText>
        </w:r>
      </w:del>
    </w:p>
    <w:p w14:paraId="4B0B14DA" w14:textId="442243FC" w:rsidR="00705B28" w:rsidDel="00186664" w:rsidRDefault="00705B28" w:rsidP="00705B28">
      <w:pPr>
        <w:pStyle w:val="PL"/>
        <w:rPr>
          <w:del w:id="7115" w:author="CR0596" w:date="2025-01-08T14:06:00Z"/>
        </w:rPr>
      </w:pPr>
      <w:del w:id="7116" w:author="CR0596" w:date="2025-01-08T14:06:00Z">
        <w:r w:rsidRPr="00BD6F46" w:rsidDel="00186664">
          <w:delText xml:space="preserve">          items:</w:delText>
        </w:r>
      </w:del>
    </w:p>
    <w:p w14:paraId="032BD361" w14:textId="48246063" w:rsidR="00705B28" w:rsidDel="00186664" w:rsidRDefault="00705B28" w:rsidP="00705B28">
      <w:pPr>
        <w:pStyle w:val="PL"/>
        <w:rPr>
          <w:del w:id="7117" w:author="CR0596" w:date="2025-01-08T14:06:00Z"/>
        </w:rPr>
      </w:pPr>
      <w:del w:id="7118" w:author="CR0596" w:date="2025-01-08T14:06:00Z">
        <w:r w:rsidDel="00186664">
          <w:delText xml:space="preserve">            type: string</w:delText>
        </w:r>
      </w:del>
    </w:p>
    <w:p w14:paraId="4358DE18" w14:textId="2D987B0C" w:rsidR="00705B28" w:rsidDel="00186664" w:rsidRDefault="00705B28" w:rsidP="00705B28">
      <w:pPr>
        <w:pStyle w:val="PL"/>
        <w:rPr>
          <w:del w:id="7119" w:author="CR0596" w:date="2025-01-08T14:06:00Z"/>
        </w:rPr>
      </w:pPr>
      <w:del w:id="7120" w:author="CR0596" w:date="2025-01-08T14:06:00Z">
        <w:r w:rsidDel="00186664">
          <w:delText xml:space="preserve">          minItems: 0</w:delText>
        </w:r>
      </w:del>
    </w:p>
    <w:p w14:paraId="434D1EDB" w14:textId="3DEBF5B8" w:rsidR="00705B28" w:rsidRPr="00277CA3" w:rsidDel="00186664" w:rsidRDefault="00705B28" w:rsidP="00705B28">
      <w:pPr>
        <w:pStyle w:val="PL"/>
        <w:rPr>
          <w:del w:id="7121" w:author="CR0596" w:date="2025-01-08T14:06:00Z"/>
        </w:rPr>
      </w:pPr>
      <w:del w:id="7122" w:author="CR0596" w:date="2025-01-08T14:06:00Z">
        <w:r w:rsidRPr="00277CA3" w:rsidDel="00186664">
          <w:delText xml:space="preserve">    SDPTimeStamps:</w:delText>
        </w:r>
      </w:del>
    </w:p>
    <w:p w14:paraId="00A583C4" w14:textId="17F6CDBF" w:rsidR="00705B28" w:rsidRPr="00BD6F46" w:rsidDel="00186664" w:rsidRDefault="00705B28" w:rsidP="00705B28">
      <w:pPr>
        <w:pStyle w:val="PL"/>
        <w:rPr>
          <w:del w:id="7123" w:author="CR0596" w:date="2025-01-08T14:06:00Z"/>
        </w:rPr>
      </w:pPr>
      <w:del w:id="7124" w:author="CR0596" w:date="2025-01-08T14:06:00Z">
        <w:r w:rsidRPr="00BD6F46" w:rsidDel="00186664">
          <w:delText xml:space="preserve">      type: object</w:delText>
        </w:r>
      </w:del>
    </w:p>
    <w:p w14:paraId="68BC9F43" w14:textId="16319B4D" w:rsidR="00705B28" w:rsidDel="00186664" w:rsidRDefault="00705B28" w:rsidP="00705B28">
      <w:pPr>
        <w:pStyle w:val="PL"/>
        <w:rPr>
          <w:del w:id="7125" w:author="CR0596" w:date="2025-01-08T14:06:00Z"/>
        </w:rPr>
      </w:pPr>
      <w:del w:id="7126" w:author="CR0596" w:date="2025-01-08T14:06:00Z">
        <w:r w:rsidRPr="00BD6F46" w:rsidDel="00186664">
          <w:delText xml:space="preserve">      properties:</w:delText>
        </w:r>
      </w:del>
    </w:p>
    <w:p w14:paraId="2736BBDD" w14:textId="412D3D7B" w:rsidR="00705B28" w:rsidDel="00186664" w:rsidRDefault="00705B28" w:rsidP="00705B28">
      <w:pPr>
        <w:pStyle w:val="PL"/>
        <w:rPr>
          <w:del w:id="7127" w:author="CR0596" w:date="2025-01-08T14:06:00Z"/>
          <w:lang w:eastAsia="zh-CN"/>
        </w:rPr>
      </w:pPr>
      <w:del w:id="7128" w:author="CR0596" w:date="2025-01-08T14:06:00Z">
        <w:r w:rsidDel="00186664">
          <w:rPr>
            <w:lang w:eastAsia="zh-CN"/>
          </w:rPr>
          <w:delText xml:space="preserve">        sDPOfferTimestamp:</w:delText>
        </w:r>
      </w:del>
    </w:p>
    <w:p w14:paraId="79D1C926" w14:textId="5116470B" w:rsidR="00705B28" w:rsidRPr="00277CA3" w:rsidDel="00186664" w:rsidRDefault="00705B28" w:rsidP="00705B28">
      <w:pPr>
        <w:pStyle w:val="PL"/>
        <w:rPr>
          <w:del w:id="7129" w:author="CR0596" w:date="2025-01-08T14:06:00Z"/>
          <w:lang w:eastAsia="zh-CN"/>
        </w:rPr>
      </w:pPr>
      <w:del w:id="7130" w:author="CR0596" w:date="2025-01-08T14:06:00Z">
        <w:r w:rsidDel="00186664">
          <w:delText xml:space="preserve">          </w:delText>
        </w:r>
        <w:r w:rsidRPr="00BD6F46" w:rsidDel="00186664">
          <w:delText>$ref: 'TS29571_CommonData.yaml#/components/schemas/DateTime'</w:delText>
        </w:r>
      </w:del>
    </w:p>
    <w:p w14:paraId="001EBC08" w14:textId="2C5363FE" w:rsidR="00705B28" w:rsidDel="00186664" w:rsidRDefault="00705B28" w:rsidP="00705B28">
      <w:pPr>
        <w:pStyle w:val="PL"/>
        <w:rPr>
          <w:del w:id="7131" w:author="CR0596" w:date="2025-01-08T14:06:00Z"/>
          <w:lang w:eastAsia="zh-CN"/>
        </w:rPr>
      </w:pPr>
      <w:del w:id="7132" w:author="CR0596" w:date="2025-01-08T14:06:00Z">
        <w:r w:rsidDel="00186664">
          <w:rPr>
            <w:lang w:eastAsia="zh-CN"/>
          </w:rPr>
          <w:delText xml:space="preserve">        sDPAnswerTimestamp:</w:delText>
        </w:r>
      </w:del>
    </w:p>
    <w:p w14:paraId="362030E2" w14:textId="4D5F4518" w:rsidR="00705B28" w:rsidRPr="00277CA3" w:rsidDel="00186664" w:rsidRDefault="00705B28" w:rsidP="00705B28">
      <w:pPr>
        <w:pStyle w:val="PL"/>
        <w:rPr>
          <w:del w:id="7133" w:author="CR0596" w:date="2025-01-08T14:06:00Z"/>
          <w:lang w:eastAsia="zh-CN"/>
        </w:rPr>
      </w:pPr>
      <w:del w:id="7134" w:author="CR0596" w:date="2025-01-08T14:06:00Z">
        <w:r w:rsidDel="00186664">
          <w:delText xml:space="preserve">          </w:delText>
        </w:r>
        <w:r w:rsidRPr="00BD6F46" w:rsidDel="00186664">
          <w:delText>$ref: 'TS29571_CommonData.yaml#/components/schemas/DateTime'</w:delText>
        </w:r>
      </w:del>
    </w:p>
    <w:p w14:paraId="0C002DDD" w14:textId="702DA8FC" w:rsidR="00705B28" w:rsidDel="00186664" w:rsidRDefault="00705B28" w:rsidP="00705B28">
      <w:pPr>
        <w:pStyle w:val="PL"/>
        <w:rPr>
          <w:del w:id="7135" w:author="CR0596" w:date="2025-01-08T14:06:00Z"/>
          <w:lang w:eastAsia="zh-CN"/>
        </w:rPr>
      </w:pPr>
      <w:del w:id="7136" w:author="CR0596" w:date="2025-01-08T14:06:00Z">
        <w:r w:rsidDel="00186664">
          <w:rPr>
            <w:lang w:eastAsia="zh-CN"/>
          </w:rPr>
          <w:delText xml:space="preserve">    SDPMediaComponent:</w:delText>
        </w:r>
      </w:del>
    </w:p>
    <w:p w14:paraId="7DEC3E63" w14:textId="221208AD" w:rsidR="00705B28" w:rsidRPr="00BD6F46" w:rsidDel="00186664" w:rsidRDefault="00705B28" w:rsidP="00705B28">
      <w:pPr>
        <w:pStyle w:val="PL"/>
        <w:rPr>
          <w:del w:id="7137" w:author="CR0596" w:date="2025-01-08T14:06:00Z"/>
        </w:rPr>
      </w:pPr>
      <w:del w:id="7138" w:author="CR0596" w:date="2025-01-08T14:06:00Z">
        <w:r w:rsidRPr="00BD6F46" w:rsidDel="00186664">
          <w:delText xml:space="preserve">      type: object</w:delText>
        </w:r>
      </w:del>
    </w:p>
    <w:p w14:paraId="6B226AA0" w14:textId="40D41191" w:rsidR="00705B28" w:rsidDel="00186664" w:rsidRDefault="00705B28" w:rsidP="00705B28">
      <w:pPr>
        <w:pStyle w:val="PL"/>
        <w:rPr>
          <w:del w:id="7139" w:author="CR0596" w:date="2025-01-08T14:06:00Z"/>
        </w:rPr>
      </w:pPr>
      <w:del w:id="7140" w:author="CR0596" w:date="2025-01-08T14:06:00Z">
        <w:r w:rsidRPr="00BD6F46" w:rsidDel="00186664">
          <w:delText xml:space="preserve">      properties:</w:delText>
        </w:r>
      </w:del>
    </w:p>
    <w:p w14:paraId="22617656" w14:textId="4035056D" w:rsidR="00705B28" w:rsidDel="00186664" w:rsidRDefault="00705B28" w:rsidP="00705B28">
      <w:pPr>
        <w:pStyle w:val="PL"/>
        <w:rPr>
          <w:del w:id="7141" w:author="CR0596" w:date="2025-01-08T14:06:00Z"/>
        </w:rPr>
      </w:pPr>
      <w:del w:id="7142" w:author="CR0596" w:date="2025-01-08T14:06:00Z">
        <w:r w:rsidDel="00186664">
          <w:delText xml:space="preserve">        sDPMediaName:</w:delText>
        </w:r>
      </w:del>
    </w:p>
    <w:p w14:paraId="10057E9D" w14:textId="114BCE26" w:rsidR="00705B28" w:rsidDel="00186664" w:rsidRDefault="00705B28" w:rsidP="00705B28">
      <w:pPr>
        <w:pStyle w:val="PL"/>
        <w:rPr>
          <w:del w:id="7143" w:author="CR0596" w:date="2025-01-08T14:06:00Z"/>
        </w:rPr>
      </w:pPr>
      <w:del w:id="7144" w:author="CR0596" w:date="2025-01-08T14:06:00Z">
        <w:r w:rsidDel="00186664">
          <w:delText xml:space="preserve">          type: string</w:delText>
        </w:r>
      </w:del>
    </w:p>
    <w:p w14:paraId="3DD6F772" w14:textId="6BCECEC3" w:rsidR="00705B28" w:rsidDel="00186664" w:rsidRDefault="00705B28" w:rsidP="00705B28">
      <w:pPr>
        <w:pStyle w:val="PL"/>
        <w:rPr>
          <w:del w:id="7145" w:author="CR0596" w:date="2025-01-08T14:06:00Z"/>
        </w:rPr>
      </w:pPr>
      <w:del w:id="7146" w:author="CR0596" w:date="2025-01-08T14:06:00Z">
        <w:r w:rsidDel="00186664">
          <w:delText xml:space="preserve">        SDPMediaDescription:</w:delText>
        </w:r>
      </w:del>
    </w:p>
    <w:p w14:paraId="7ADFA2E8" w14:textId="4176A028" w:rsidR="00705B28" w:rsidRPr="00BD6F46" w:rsidDel="00186664" w:rsidRDefault="00705B28" w:rsidP="00705B28">
      <w:pPr>
        <w:pStyle w:val="PL"/>
        <w:rPr>
          <w:del w:id="7147" w:author="CR0596" w:date="2025-01-08T14:06:00Z"/>
        </w:rPr>
      </w:pPr>
      <w:del w:id="7148" w:author="CR0596" w:date="2025-01-08T14:06:00Z">
        <w:r w:rsidRPr="00BD6F46" w:rsidDel="00186664">
          <w:delText xml:space="preserve">          type: array</w:delText>
        </w:r>
      </w:del>
    </w:p>
    <w:p w14:paraId="70799DF5" w14:textId="17BA2103" w:rsidR="00705B28" w:rsidDel="00186664" w:rsidRDefault="00705B28" w:rsidP="00705B28">
      <w:pPr>
        <w:pStyle w:val="PL"/>
        <w:rPr>
          <w:del w:id="7149" w:author="CR0596" w:date="2025-01-08T14:06:00Z"/>
        </w:rPr>
      </w:pPr>
      <w:del w:id="7150" w:author="CR0596" w:date="2025-01-08T14:06:00Z">
        <w:r w:rsidRPr="00BD6F46" w:rsidDel="00186664">
          <w:delText xml:space="preserve">          items:</w:delText>
        </w:r>
      </w:del>
    </w:p>
    <w:p w14:paraId="04ADADA1" w14:textId="110D9550" w:rsidR="00705B28" w:rsidDel="00186664" w:rsidRDefault="00705B28" w:rsidP="00705B28">
      <w:pPr>
        <w:pStyle w:val="PL"/>
        <w:rPr>
          <w:del w:id="7151" w:author="CR0596" w:date="2025-01-08T14:06:00Z"/>
        </w:rPr>
      </w:pPr>
      <w:del w:id="7152" w:author="CR0596" w:date="2025-01-08T14:06:00Z">
        <w:r w:rsidDel="00186664">
          <w:delText xml:space="preserve">            type: string</w:delText>
        </w:r>
      </w:del>
    </w:p>
    <w:p w14:paraId="15EAA314" w14:textId="316EBD9E" w:rsidR="00705B28" w:rsidDel="00186664" w:rsidRDefault="00705B28" w:rsidP="00705B28">
      <w:pPr>
        <w:pStyle w:val="PL"/>
        <w:rPr>
          <w:del w:id="7153" w:author="CR0596" w:date="2025-01-08T14:06:00Z"/>
        </w:rPr>
      </w:pPr>
      <w:del w:id="7154" w:author="CR0596" w:date="2025-01-08T14:06:00Z">
        <w:r w:rsidDel="00186664">
          <w:delText xml:space="preserve">          minItems: 0</w:delText>
        </w:r>
      </w:del>
    </w:p>
    <w:p w14:paraId="657EE279" w14:textId="779B68EF" w:rsidR="00705B28" w:rsidDel="00186664" w:rsidRDefault="00705B28" w:rsidP="00705B28">
      <w:pPr>
        <w:pStyle w:val="PL"/>
        <w:rPr>
          <w:del w:id="7155" w:author="CR0596" w:date="2025-01-08T14:06:00Z"/>
        </w:rPr>
      </w:pPr>
      <w:del w:id="7156" w:author="CR0596" w:date="2025-01-08T14:06:00Z">
        <w:r w:rsidDel="00186664">
          <w:delText xml:space="preserve">        localGWInsertedIndication:</w:delText>
        </w:r>
      </w:del>
    </w:p>
    <w:p w14:paraId="4FC31C3D" w14:textId="751E5B89" w:rsidR="00705B28" w:rsidRPr="00BD6F46" w:rsidDel="00186664" w:rsidRDefault="00705B28" w:rsidP="00705B28">
      <w:pPr>
        <w:pStyle w:val="PL"/>
        <w:rPr>
          <w:del w:id="7157" w:author="CR0596" w:date="2025-01-08T14:06:00Z"/>
        </w:rPr>
      </w:pPr>
      <w:del w:id="7158" w:author="CR0596" w:date="2025-01-08T14:06:00Z">
        <w:r w:rsidRPr="00BD6F46" w:rsidDel="00186664">
          <w:delText xml:space="preserve">          type: boolean</w:delText>
        </w:r>
      </w:del>
    </w:p>
    <w:p w14:paraId="0B1F39AA" w14:textId="336040ED" w:rsidR="00705B28" w:rsidDel="00186664" w:rsidRDefault="00705B28" w:rsidP="00705B28">
      <w:pPr>
        <w:pStyle w:val="PL"/>
        <w:rPr>
          <w:del w:id="7159" w:author="CR0596" w:date="2025-01-08T14:06:00Z"/>
        </w:rPr>
      </w:pPr>
      <w:del w:id="7160" w:author="CR0596" w:date="2025-01-08T14:06:00Z">
        <w:r w:rsidDel="00186664">
          <w:delText xml:space="preserve">        ipRealmDefaultIndication:</w:delText>
        </w:r>
      </w:del>
    </w:p>
    <w:p w14:paraId="47F3D8A4" w14:textId="4EBEF93B" w:rsidR="00705B28" w:rsidRPr="00BD6F46" w:rsidDel="00186664" w:rsidRDefault="00705B28" w:rsidP="00705B28">
      <w:pPr>
        <w:pStyle w:val="PL"/>
        <w:rPr>
          <w:del w:id="7161" w:author="CR0596" w:date="2025-01-08T14:06:00Z"/>
        </w:rPr>
      </w:pPr>
      <w:del w:id="7162" w:author="CR0596" w:date="2025-01-08T14:06:00Z">
        <w:r w:rsidRPr="00BD6F46" w:rsidDel="00186664">
          <w:delText xml:space="preserve">          type: boolean</w:delText>
        </w:r>
      </w:del>
    </w:p>
    <w:p w14:paraId="70CAFA05" w14:textId="43A8F5BB" w:rsidR="00705B28" w:rsidDel="00186664" w:rsidRDefault="00705B28" w:rsidP="00705B28">
      <w:pPr>
        <w:pStyle w:val="PL"/>
        <w:rPr>
          <w:del w:id="7163" w:author="CR0596" w:date="2025-01-08T14:06:00Z"/>
        </w:rPr>
      </w:pPr>
      <w:del w:id="7164" w:author="CR0596" w:date="2025-01-08T14:06:00Z">
        <w:r w:rsidDel="00186664">
          <w:delText xml:space="preserve">        transcoderInsertedIndication:</w:delText>
        </w:r>
      </w:del>
    </w:p>
    <w:p w14:paraId="35E687FB" w14:textId="30E08687" w:rsidR="00705B28" w:rsidRPr="00BD6F46" w:rsidDel="00186664" w:rsidRDefault="00705B28" w:rsidP="00705B28">
      <w:pPr>
        <w:pStyle w:val="PL"/>
        <w:rPr>
          <w:del w:id="7165" w:author="CR0596" w:date="2025-01-08T14:06:00Z"/>
        </w:rPr>
      </w:pPr>
      <w:del w:id="7166" w:author="CR0596" w:date="2025-01-08T14:06:00Z">
        <w:r w:rsidRPr="00BD6F46" w:rsidDel="00186664">
          <w:delText xml:space="preserve">          type: boolean</w:delText>
        </w:r>
      </w:del>
    </w:p>
    <w:p w14:paraId="67FB6CE4" w14:textId="78EFB179" w:rsidR="00705B28" w:rsidDel="00186664" w:rsidRDefault="00705B28" w:rsidP="00705B28">
      <w:pPr>
        <w:pStyle w:val="PL"/>
        <w:rPr>
          <w:del w:id="7167" w:author="CR0596" w:date="2025-01-08T14:06:00Z"/>
        </w:rPr>
      </w:pPr>
      <w:del w:id="7168" w:author="CR0596" w:date="2025-01-08T14:06:00Z">
        <w:r w:rsidDel="00186664">
          <w:delText xml:space="preserve">        mediaInitiatorFlag:</w:delText>
        </w:r>
      </w:del>
    </w:p>
    <w:p w14:paraId="338D5653" w14:textId="5CEAE14D" w:rsidR="00705B28" w:rsidRPr="00277CA3" w:rsidDel="00186664" w:rsidRDefault="00705B28" w:rsidP="00705B28">
      <w:pPr>
        <w:pStyle w:val="PL"/>
        <w:rPr>
          <w:del w:id="7169" w:author="CR0596" w:date="2025-01-08T14:06:00Z"/>
          <w:lang w:eastAsia="zh-CN"/>
        </w:rPr>
      </w:pPr>
      <w:del w:id="7170" w:author="CR0596" w:date="2025-01-08T14:06:00Z">
        <w:r w:rsidDel="00186664">
          <w:delText xml:space="preserve">          </w:delText>
        </w:r>
        <w:r w:rsidRPr="00BD6F46" w:rsidDel="00186664">
          <w:delText>$ref: '#/components/schemas/</w:delText>
        </w:r>
        <w:r w:rsidRPr="00277CA3" w:rsidDel="00186664">
          <w:delText>MediaInitiatorFlag</w:delText>
        </w:r>
        <w:r w:rsidRPr="00BD6F46" w:rsidDel="00186664">
          <w:delText>'</w:delText>
        </w:r>
      </w:del>
    </w:p>
    <w:p w14:paraId="50356C6B" w14:textId="509FF670" w:rsidR="00705B28" w:rsidDel="00186664" w:rsidRDefault="00705B28" w:rsidP="00705B28">
      <w:pPr>
        <w:pStyle w:val="PL"/>
        <w:rPr>
          <w:del w:id="7171" w:author="CR0596" w:date="2025-01-08T14:06:00Z"/>
        </w:rPr>
      </w:pPr>
      <w:del w:id="7172" w:author="CR0596" w:date="2025-01-08T14:06:00Z">
        <w:r w:rsidDel="00186664">
          <w:delText xml:space="preserve">        mediaInitiatorParty:</w:delText>
        </w:r>
      </w:del>
    </w:p>
    <w:p w14:paraId="2C8D1C8A" w14:textId="49C85C7E" w:rsidR="00705B28" w:rsidDel="00186664" w:rsidRDefault="00705B28" w:rsidP="00705B28">
      <w:pPr>
        <w:pStyle w:val="PL"/>
        <w:rPr>
          <w:del w:id="7173" w:author="CR0596" w:date="2025-01-08T14:06:00Z"/>
        </w:rPr>
      </w:pPr>
      <w:del w:id="7174" w:author="CR0596" w:date="2025-01-08T14:06:00Z">
        <w:r w:rsidDel="00186664">
          <w:delText xml:space="preserve">          type: string</w:delText>
        </w:r>
      </w:del>
    </w:p>
    <w:p w14:paraId="3C8CA18A" w14:textId="2A337D80" w:rsidR="00705B28" w:rsidDel="00186664" w:rsidRDefault="00705B28" w:rsidP="00705B28">
      <w:pPr>
        <w:pStyle w:val="PL"/>
        <w:rPr>
          <w:del w:id="7175" w:author="CR0596" w:date="2025-01-08T14:06:00Z"/>
        </w:rPr>
      </w:pPr>
      <w:del w:id="7176" w:author="CR0596" w:date="2025-01-08T14:06:00Z">
        <w:r w:rsidDel="00186664">
          <w:delText xml:space="preserve">        threeGPPChargingId:</w:delText>
        </w:r>
      </w:del>
    </w:p>
    <w:p w14:paraId="7A1E08F1" w14:textId="24A47DFE" w:rsidR="00705B28" w:rsidRPr="00277CA3" w:rsidDel="00186664" w:rsidRDefault="00705B28" w:rsidP="00705B28">
      <w:pPr>
        <w:pStyle w:val="PL"/>
        <w:rPr>
          <w:del w:id="7177" w:author="CR0596" w:date="2025-01-08T14:06:00Z"/>
          <w:lang w:eastAsia="zh-CN"/>
        </w:rPr>
      </w:pPr>
      <w:del w:id="7178" w:author="CR0596" w:date="2025-01-08T14:06:00Z">
        <w:r w:rsidDel="00186664">
          <w:delText xml:space="preserve">          </w:delText>
        </w:r>
        <w:r w:rsidRPr="00BD6F46" w:rsidDel="00186664">
          <w:delText>$ref: '#/components/schemas/</w:delText>
        </w:r>
        <w:r w:rsidRPr="00277CA3" w:rsidDel="00186664">
          <w:delText>OctetString</w:delText>
        </w:r>
        <w:r w:rsidRPr="00BD6F46" w:rsidDel="00186664">
          <w:delText>'</w:delText>
        </w:r>
      </w:del>
    </w:p>
    <w:p w14:paraId="6D49EF46" w14:textId="02C13C76" w:rsidR="00705B28" w:rsidDel="00186664" w:rsidRDefault="00705B28" w:rsidP="00705B28">
      <w:pPr>
        <w:pStyle w:val="PL"/>
        <w:rPr>
          <w:del w:id="7179" w:author="CR0596" w:date="2025-01-08T14:06:00Z"/>
        </w:rPr>
      </w:pPr>
      <w:del w:id="7180" w:author="CR0596" w:date="2025-01-08T14:06:00Z">
        <w:r w:rsidDel="00186664">
          <w:delText xml:space="preserve">        accessNetworkChargingIdentifierValue:</w:delText>
        </w:r>
      </w:del>
    </w:p>
    <w:p w14:paraId="486D35A8" w14:textId="3AF75BCD" w:rsidR="00705B28" w:rsidRPr="00277CA3" w:rsidDel="00186664" w:rsidRDefault="00705B28" w:rsidP="00705B28">
      <w:pPr>
        <w:pStyle w:val="PL"/>
        <w:rPr>
          <w:del w:id="7181" w:author="CR0596" w:date="2025-01-08T14:06:00Z"/>
          <w:lang w:eastAsia="zh-CN"/>
        </w:rPr>
      </w:pPr>
      <w:del w:id="7182" w:author="CR0596" w:date="2025-01-08T14:06:00Z">
        <w:r w:rsidDel="00186664">
          <w:delText xml:space="preserve">          </w:delText>
        </w:r>
        <w:r w:rsidRPr="00BD6F46" w:rsidDel="00186664">
          <w:delText>$ref: '#/components/schemas/</w:delText>
        </w:r>
        <w:r w:rsidRPr="00277CA3" w:rsidDel="00186664">
          <w:delText>OctetString</w:delText>
        </w:r>
        <w:r w:rsidRPr="00BD6F46" w:rsidDel="00186664">
          <w:delText>'</w:delText>
        </w:r>
      </w:del>
    </w:p>
    <w:p w14:paraId="20B05728" w14:textId="3E4F4AA5" w:rsidR="00705B28" w:rsidDel="00186664" w:rsidRDefault="00705B28" w:rsidP="00705B28">
      <w:pPr>
        <w:pStyle w:val="PL"/>
        <w:rPr>
          <w:del w:id="7183" w:author="CR0596" w:date="2025-01-08T14:06:00Z"/>
        </w:rPr>
      </w:pPr>
      <w:del w:id="7184" w:author="CR0596" w:date="2025-01-08T14:06:00Z">
        <w:r w:rsidDel="00186664">
          <w:delText xml:space="preserve">        sDPType:</w:delText>
        </w:r>
      </w:del>
    </w:p>
    <w:p w14:paraId="280C6D4E" w14:textId="43F7DC71" w:rsidR="00705B28" w:rsidDel="00186664" w:rsidRDefault="00705B28" w:rsidP="00705B28">
      <w:pPr>
        <w:pStyle w:val="PL"/>
        <w:rPr>
          <w:del w:id="7185" w:author="CR0596" w:date="2025-01-08T14:06:00Z"/>
        </w:rPr>
      </w:pPr>
      <w:del w:id="7186" w:author="CR0596" w:date="2025-01-08T14:06:00Z">
        <w:r w:rsidDel="00186664">
          <w:delText xml:space="preserve">          </w:delText>
        </w:r>
        <w:r w:rsidRPr="00BD6F46" w:rsidDel="00186664">
          <w:delText>$ref: '#/components/schemas/</w:delText>
        </w:r>
        <w:r w:rsidRPr="00277CA3" w:rsidDel="00186664">
          <w:delText>SDPType</w:delText>
        </w:r>
        <w:r w:rsidRPr="00BD6F46" w:rsidDel="00186664">
          <w:delText>'</w:delText>
        </w:r>
      </w:del>
    </w:p>
    <w:p w14:paraId="7FC9FFA8" w14:textId="5D4E5C4E" w:rsidR="00705B28" w:rsidDel="00186664" w:rsidRDefault="00705B28" w:rsidP="00705B28">
      <w:pPr>
        <w:pStyle w:val="PL"/>
        <w:rPr>
          <w:del w:id="7187" w:author="CR0596" w:date="2025-01-08T14:06:00Z"/>
          <w:rFonts w:cs="Arial"/>
          <w:szCs w:val="18"/>
        </w:rPr>
      </w:pPr>
      <w:del w:id="7188" w:author="CR0596" w:date="2025-01-08T14:06:00Z">
        <w:r w:rsidDel="00186664">
          <w:rPr>
            <w:rFonts w:cs="Arial"/>
            <w:szCs w:val="18"/>
          </w:rPr>
          <w:delText xml:space="preserve">    ServerCapabilities:</w:delText>
        </w:r>
      </w:del>
    </w:p>
    <w:p w14:paraId="0361C453" w14:textId="58678875" w:rsidR="00705B28" w:rsidRPr="00BD6F46" w:rsidDel="00186664" w:rsidRDefault="00705B28" w:rsidP="00705B28">
      <w:pPr>
        <w:pStyle w:val="PL"/>
        <w:rPr>
          <w:del w:id="7189" w:author="CR0596" w:date="2025-01-08T14:06:00Z"/>
        </w:rPr>
      </w:pPr>
      <w:del w:id="7190" w:author="CR0596" w:date="2025-01-08T14:06:00Z">
        <w:r w:rsidRPr="00BD6F46" w:rsidDel="00186664">
          <w:delText xml:space="preserve">      type: object</w:delText>
        </w:r>
      </w:del>
    </w:p>
    <w:p w14:paraId="58B55408" w14:textId="4A80AB33" w:rsidR="00705B28" w:rsidDel="00186664" w:rsidRDefault="00705B28" w:rsidP="00705B28">
      <w:pPr>
        <w:pStyle w:val="PL"/>
        <w:rPr>
          <w:del w:id="7191" w:author="CR0596" w:date="2025-01-08T14:06:00Z"/>
        </w:rPr>
      </w:pPr>
      <w:del w:id="7192" w:author="CR0596" w:date="2025-01-08T14:06:00Z">
        <w:r w:rsidRPr="00BD6F46" w:rsidDel="00186664">
          <w:lastRenderedPageBreak/>
          <w:delText xml:space="preserve">      properties:</w:delText>
        </w:r>
      </w:del>
    </w:p>
    <w:p w14:paraId="3F65935E" w14:textId="692BE948" w:rsidR="00705B28" w:rsidDel="00186664" w:rsidRDefault="00705B28" w:rsidP="00705B28">
      <w:pPr>
        <w:pStyle w:val="PL"/>
        <w:rPr>
          <w:del w:id="7193" w:author="CR0596" w:date="2025-01-08T14:06:00Z"/>
        </w:rPr>
      </w:pPr>
      <w:del w:id="7194" w:author="CR0596" w:date="2025-01-08T14:06:00Z">
        <w:r w:rsidDel="00186664">
          <w:delText xml:space="preserve">        </w:delText>
        </w:r>
        <w:r w:rsidRPr="00277CA3" w:rsidDel="00186664">
          <w:rPr>
            <w:lang w:eastAsia="zh-CN"/>
          </w:rPr>
          <w:delText>mandatoryCapability:</w:delText>
        </w:r>
      </w:del>
    </w:p>
    <w:p w14:paraId="36D35C88" w14:textId="4B322808" w:rsidR="00705B28" w:rsidRPr="00BD6F46" w:rsidDel="00186664" w:rsidRDefault="00705B28" w:rsidP="00705B28">
      <w:pPr>
        <w:pStyle w:val="PL"/>
        <w:rPr>
          <w:del w:id="7195" w:author="CR0596" w:date="2025-01-08T14:06:00Z"/>
        </w:rPr>
      </w:pPr>
      <w:del w:id="7196" w:author="CR0596" w:date="2025-01-08T14:06:00Z">
        <w:r w:rsidRPr="00BD6F46" w:rsidDel="00186664">
          <w:delText xml:space="preserve">          type: array</w:delText>
        </w:r>
      </w:del>
    </w:p>
    <w:p w14:paraId="6591B003" w14:textId="6F9BED8E" w:rsidR="00705B28" w:rsidDel="00186664" w:rsidRDefault="00705B28" w:rsidP="00705B28">
      <w:pPr>
        <w:pStyle w:val="PL"/>
        <w:rPr>
          <w:del w:id="7197" w:author="CR0596" w:date="2025-01-08T14:06:00Z"/>
        </w:rPr>
      </w:pPr>
      <w:del w:id="7198" w:author="CR0596" w:date="2025-01-08T14:06:00Z">
        <w:r w:rsidRPr="00BD6F46" w:rsidDel="00186664">
          <w:delText xml:space="preserve">          items:</w:delText>
        </w:r>
      </w:del>
    </w:p>
    <w:p w14:paraId="211A3E6E" w14:textId="1E2A872B" w:rsidR="00705B28" w:rsidDel="00186664" w:rsidRDefault="00705B28" w:rsidP="00705B28">
      <w:pPr>
        <w:pStyle w:val="PL"/>
        <w:rPr>
          <w:del w:id="7199" w:author="CR0596" w:date="2025-01-08T14:06:00Z"/>
        </w:rPr>
      </w:pPr>
      <w:del w:id="7200" w:author="CR0596" w:date="2025-01-08T14:06:00Z">
        <w:r w:rsidDel="00186664">
          <w:delText xml:space="preserve">            $ref: 'TS29571_CommonData.yaml#/components/schemas/Uint32'</w:delText>
        </w:r>
      </w:del>
    </w:p>
    <w:p w14:paraId="06D9C58D" w14:textId="1963804C" w:rsidR="00705B28" w:rsidDel="00186664" w:rsidRDefault="00705B28" w:rsidP="00705B28">
      <w:pPr>
        <w:pStyle w:val="PL"/>
        <w:rPr>
          <w:del w:id="7201" w:author="CR0596" w:date="2025-01-08T14:06:00Z"/>
        </w:rPr>
      </w:pPr>
      <w:del w:id="7202" w:author="CR0596" w:date="2025-01-08T14:06:00Z">
        <w:r w:rsidDel="00186664">
          <w:delText xml:space="preserve">          minItems: 0</w:delText>
        </w:r>
      </w:del>
    </w:p>
    <w:p w14:paraId="6B7C5F8D" w14:textId="6AFF56FB" w:rsidR="00705B28" w:rsidRPr="00277CA3" w:rsidDel="00186664" w:rsidRDefault="00705B28" w:rsidP="00705B28">
      <w:pPr>
        <w:pStyle w:val="PL"/>
        <w:rPr>
          <w:del w:id="7203" w:author="CR0596" w:date="2025-01-08T14:06:00Z"/>
          <w:lang w:eastAsia="zh-CN"/>
        </w:rPr>
      </w:pPr>
      <w:del w:id="7204" w:author="CR0596" w:date="2025-01-08T14:06:00Z">
        <w:r w:rsidRPr="00277CA3" w:rsidDel="00186664">
          <w:rPr>
            <w:lang w:eastAsia="zh-CN"/>
          </w:rPr>
          <w:delText xml:space="preserve">        optionalCapability :</w:delText>
        </w:r>
      </w:del>
    </w:p>
    <w:p w14:paraId="1D6AA04E" w14:textId="2C6C71D1" w:rsidR="00705B28" w:rsidRPr="00BD6F46" w:rsidDel="00186664" w:rsidRDefault="00705B28" w:rsidP="00705B28">
      <w:pPr>
        <w:pStyle w:val="PL"/>
        <w:rPr>
          <w:del w:id="7205" w:author="CR0596" w:date="2025-01-08T14:06:00Z"/>
        </w:rPr>
      </w:pPr>
      <w:del w:id="7206" w:author="CR0596" w:date="2025-01-08T14:06:00Z">
        <w:r w:rsidRPr="00BD6F46" w:rsidDel="00186664">
          <w:delText xml:space="preserve">          type: array</w:delText>
        </w:r>
      </w:del>
    </w:p>
    <w:p w14:paraId="1E94A263" w14:textId="470735F0" w:rsidR="00705B28" w:rsidDel="00186664" w:rsidRDefault="00705B28" w:rsidP="00705B28">
      <w:pPr>
        <w:pStyle w:val="PL"/>
        <w:rPr>
          <w:del w:id="7207" w:author="CR0596" w:date="2025-01-08T14:06:00Z"/>
        </w:rPr>
      </w:pPr>
      <w:del w:id="7208" w:author="CR0596" w:date="2025-01-08T14:06:00Z">
        <w:r w:rsidRPr="00BD6F46" w:rsidDel="00186664">
          <w:delText xml:space="preserve">          items:</w:delText>
        </w:r>
      </w:del>
    </w:p>
    <w:p w14:paraId="47265F78" w14:textId="5BAAD2F3" w:rsidR="00705B28" w:rsidDel="00186664" w:rsidRDefault="00705B28" w:rsidP="00705B28">
      <w:pPr>
        <w:pStyle w:val="PL"/>
        <w:rPr>
          <w:del w:id="7209" w:author="CR0596" w:date="2025-01-08T14:06:00Z"/>
        </w:rPr>
      </w:pPr>
      <w:del w:id="7210" w:author="CR0596" w:date="2025-01-08T14:06:00Z">
        <w:r w:rsidDel="00186664">
          <w:delText xml:space="preserve">            $ref: 'TS29571_CommonData.yaml#/components/schemas/Uint32'</w:delText>
        </w:r>
      </w:del>
    </w:p>
    <w:p w14:paraId="26295E94" w14:textId="0FADECC8" w:rsidR="00705B28" w:rsidDel="00186664" w:rsidRDefault="00705B28" w:rsidP="00705B28">
      <w:pPr>
        <w:pStyle w:val="PL"/>
        <w:rPr>
          <w:del w:id="7211" w:author="CR0596" w:date="2025-01-08T14:06:00Z"/>
        </w:rPr>
      </w:pPr>
      <w:del w:id="7212" w:author="CR0596" w:date="2025-01-08T14:06:00Z">
        <w:r w:rsidDel="00186664">
          <w:delText xml:space="preserve">          minItems: 0</w:delText>
        </w:r>
      </w:del>
    </w:p>
    <w:p w14:paraId="1C1E2165" w14:textId="1AB96875" w:rsidR="00705B28" w:rsidRPr="00277CA3" w:rsidDel="00186664" w:rsidRDefault="00705B28" w:rsidP="00705B28">
      <w:pPr>
        <w:pStyle w:val="PL"/>
        <w:rPr>
          <w:del w:id="7213" w:author="CR0596" w:date="2025-01-08T14:06:00Z"/>
          <w:lang w:eastAsia="zh-CN"/>
        </w:rPr>
      </w:pPr>
      <w:del w:id="7214" w:author="CR0596" w:date="2025-01-08T14:06:00Z">
        <w:r w:rsidRPr="00277CA3" w:rsidDel="00186664">
          <w:rPr>
            <w:lang w:eastAsia="zh-CN"/>
          </w:rPr>
          <w:delText xml:space="preserve">        serverName:</w:delText>
        </w:r>
      </w:del>
    </w:p>
    <w:p w14:paraId="4AF3DA0F" w14:textId="67840344" w:rsidR="00705B28" w:rsidRPr="00BD6F46" w:rsidDel="00186664" w:rsidRDefault="00705B28" w:rsidP="00705B28">
      <w:pPr>
        <w:pStyle w:val="PL"/>
        <w:rPr>
          <w:del w:id="7215" w:author="CR0596" w:date="2025-01-08T14:06:00Z"/>
        </w:rPr>
      </w:pPr>
      <w:del w:id="7216" w:author="CR0596" w:date="2025-01-08T14:06:00Z">
        <w:r w:rsidRPr="00BD6F46" w:rsidDel="00186664">
          <w:delText xml:space="preserve">          type: array</w:delText>
        </w:r>
      </w:del>
    </w:p>
    <w:p w14:paraId="08015E66" w14:textId="5CADAB8E" w:rsidR="00705B28" w:rsidDel="00186664" w:rsidRDefault="00705B28" w:rsidP="00705B28">
      <w:pPr>
        <w:pStyle w:val="PL"/>
        <w:rPr>
          <w:del w:id="7217" w:author="CR0596" w:date="2025-01-08T14:06:00Z"/>
        </w:rPr>
      </w:pPr>
      <w:del w:id="7218" w:author="CR0596" w:date="2025-01-08T14:06:00Z">
        <w:r w:rsidRPr="00BD6F46" w:rsidDel="00186664">
          <w:delText xml:space="preserve">          items:</w:delText>
        </w:r>
      </w:del>
    </w:p>
    <w:p w14:paraId="378F2694" w14:textId="1C983282" w:rsidR="00705B28" w:rsidDel="00186664" w:rsidRDefault="00705B28" w:rsidP="00705B28">
      <w:pPr>
        <w:pStyle w:val="PL"/>
        <w:rPr>
          <w:del w:id="7219" w:author="CR0596" w:date="2025-01-08T14:06:00Z"/>
        </w:rPr>
      </w:pPr>
      <w:del w:id="7220" w:author="CR0596" w:date="2025-01-08T14:06:00Z">
        <w:r w:rsidDel="00186664">
          <w:delText xml:space="preserve">            type: string</w:delText>
        </w:r>
      </w:del>
    </w:p>
    <w:p w14:paraId="09C7C619" w14:textId="5C017875" w:rsidR="00705B28" w:rsidDel="00186664" w:rsidRDefault="00705B28" w:rsidP="00705B28">
      <w:pPr>
        <w:pStyle w:val="PL"/>
        <w:rPr>
          <w:del w:id="7221" w:author="CR0596" w:date="2025-01-08T14:06:00Z"/>
        </w:rPr>
      </w:pPr>
      <w:del w:id="7222" w:author="CR0596" w:date="2025-01-08T14:06:00Z">
        <w:r w:rsidDel="00186664">
          <w:delText xml:space="preserve">          minItems: 0</w:delText>
        </w:r>
      </w:del>
    </w:p>
    <w:p w14:paraId="500767C0" w14:textId="537747BE" w:rsidR="00705B28" w:rsidDel="00186664" w:rsidRDefault="00705B28" w:rsidP="00705B28">
      <w:pPr>
        <w:pStyle w:val="PL"/>
        <w:rPr>
          <w:del w:id="7223" w:author="CR0596" w:date="2025-01-08T14:06:00Z"/>
          <w:rFonts w:cs="Arial"/>
          <w:szCs w:val="18"/>
        </w:rPr>
      </w:pPr>
      <w:del w:id="7224" w:author="CR0596" w:date="2025-01-08T14:06:00Z">
        <w:r w:rsidDel="00186664">
          <w:rPr>
            <w:rFonts w:cs="Arial"/>
            <w:szCs w:val="18"/>
          </w:rPr>
          <w:delText xml:space="preserve">    TrunkGroupID:</w:delText>
        </w:r>
      </w:del>
    </w:p>
    <w:p w14:paraId="47241335" w14:textId="2D09B1FA" w:rsidR="00705B28" w:rsidRPr="00BD6F46" w:rsidDel="00186664" w:rsidRDefault="00705B28" w:rsidP="00705B28">
      <w:pPr>
        <w:pStyle w:val="PL"/>
        <w:rPr>
          <w:del w:id="7225" w:author="CR0596" w:date="2025-01-08T14:06:00Z"/>
        </w:rPr>
      </w:pPr>
      <w:del w:id="7226" w:author="CR0596" w:date="2025-01-08T14:06:00Z">
        <w:r w:rsidRPr="00BD6F46" w:rsidDel="00186664">
          <w:delText xml:space="preserve">      type: object</w:delText>
        </w:r>
      </w:del>
    </w:p>
    <w:p w14:paraId="4E01A5A8" w14:textId="02EA63DF" w:rsidR="00705B28" w:rsidDel="00186664" w:rsidRDefault="00705B28" w:rsidP="00705B28">
      <w:pPr>
        <w:pStyle w:val="PL"/>
        <w:rPr>
          <w:del w:id="7227" w:author="CR0596" w:date="2025-01-08T14:06:00Z"/>
        </w:rPr>
      </w:pPr>
      <w:del w:id="7228" w:author="CR0596" w:date="2025-01-08T14:06:00Z">
        <w:r w:rsidRPr="00BD6F46" w:rsidDel="00186664">
          <w:delText xml:space="preserve">      properties:</w:delText>
        </w:r>
      </w:del>
    </w:p>
    <w:p w14:paraId="303CE9DC" w14:textId="0396038E" w:rsidR="00705B28" w:rsidDel="00186664" w:rsidRDefault="00705B28" w:rsidP="00705B28">
      <w:pPr>
        <w:pStyle w:val="PL"/>
        <w:rPr>
          <w:del w:id="7229" w:author="CR0596" w:date="2025-01-08T14:06:00Z"/>
        </w:rPr>
      </w:pPr>
      <w:del w:id="7230" w:author="CR0596" w:date="2025-01-08T14:06:00Z">
        <w:r w:rsidDel="00186664">
          <w:delText xml:space="preserve">        incomingTrunkGroupID:</w:delText>
        </w:r>
      </w:del>
    </w:p>
    <w:p w14:paraId="2BE46FDE" w14:textId="5215A58D" w:rsidR="00705B28" w:rsidDel="00186664" w:rsidRDefault="00705B28" w:rsidP="00705B28">
      <w:pPr>
        <w:pStyle w:val="PL"/>
        <w:rPr>
          <w:del w:id="7231" w:author="CR0596" w:date="2025-01-08T14:06:00Z"/>
        </w:rPr>
      </w:pPr>
      <w:del w:id="7232" w:author="CR0596" w:date="2025-01-08T14:06:00Z">
        <w:r w:rsidDel="00186664">
          <w:delText xml:space="preserve">          type: string</w:delText>
        </w:r>
      </w:del>
    </w:p>
    <w:p w14:paraId="75A47468" w14:textId="093CC1B7" w:rsidR="00705B28" w:rsidDel="00186664" w:rsidRDefault="00705B28" w:rsidP="00705B28">
      <w:pPr>
        <w:pStyle w:val="PL"/>
        <w:rPr>
          <w:del w:id="7233" w:author="CR0596" w:date="2025-01-08T14:06:00Z"/>
        </w:rPr>
      </w:pPr>
      <w:del w:id="7234" w:author="CR0596" w:date="2025-01-08T14:06:00Z">
        <w:r w:rsidDel="00186664">
          <w:delText xml:space="preserve">        outgoingTrunkGroupID:</w:delText>
        </w:r>
      </w:del>
    </w:p>
    <w:p w14:paraId="4112B50A" w14:textId="066FE19D" w:rsidR="00705B28" w:rsidDel="00186664" w:rsidRDefault="00705B28" w:rsidP="00705B28">
      <w:pPr>
        <w:pStyle w:val="PL"/>
        <w:rPr>
          <w:del w:id="7235" w:author="CR0596" w:date="2025-01-08T14:06:00Z"/>
        </w:rPr>
      </w:pPr>
      <w:del w:id="7236" w:author="CR0596" w:date="2025-01-08T14:06:00Z">
        <w:r w:rsidDel="00186664">
          <w:delText xml:space="preserve">          type: string</w:delText>
        </w:r>
      </w:del>
    </w:p>
    <w:p w14:paraId="05B812D5" w14:textId="5C533FD9" w:rsidR="00705B28" w:rsidDel="00186664" w:rsidRDefault="00705B28" w:rsidP="00705B28">
      <w:pPr>
        <w:pStyle w:val="PL"/>
        <w:rPr>
          <w:del w:id="7237" w:author="CR0596" w:date="2025-01-08T14:06:00Z"/>
          <w:rFonts w:cs="Arial"/>
          <w:szCs w:val="18"/>
        </w:rPr>
      </w:pPr>
      <w:del w:id="7238" w:author="CR0596" w:date="2025-01-08T14:06:00Z">
        <w:r w:rsidDel="00186664">
          <w:rPr>
            <w:rFonts w:cs="Arial"/>
            <w:szCs w:val="18"/>
          </w:rPr>
          <w:delText xml:space="preserve">    MessageBody:</w:delText>
        </w:r>
      </w:del>
    </w:p>
    <w:p w14:paraId="01B732D3" w14:textId="2DE4CD95" w:rsidR="00705B28" w:rsidRPr="00BD6F46" w:rsidDel="00186664" w:rsidRDefault="00705B28" w:rsidP="00705B28">
      <w:pPr>
        <w:pStyle w:val="PL"/>
        <w:rPr>
          <w:del w:id="7239" w:author="CR0596" w:date="2025-01-08T14:06:00Z"/>
        </w:rPr>
      </w:pPr>
      <w:del w:id="7240" w:author="CR0596" w:date="2025-01-08T14:06:00Z">
        <w:r w:rsidRPr="00BD6F46" w:rsidDel="00186664">
          <w:delText xml:space="preserve">      type: object</w:delText>
        </w:r>
      </w:del>
    </w:p>
    <w:p w14:paraId="6C257A07" w14:textId="1751CD83" w:rsidR="00705B28" w:rsidDel="00186664" w:rsidRDefault="00705B28" w:rsidP="00705B28">
      <w:pPr>
        <w:pStyle w:val="PL"/>
        <w:rPr>
          <w:del w:id="7241" w:author="CR0596" w:date="2025-01-08T14:06:00Z"/>
        </w:rPr>
      </w:pPr>
      <w:del w:id="7242" w:author="CR0596" w:date="2025-01-08T14:06:00Z">
        <w:r w:rsidRPr="00BD6F46" w:rsidDel="00186664">
          <w:delText xml:space="preserve">      properties:</w:delText>
        </w:r>
      </w:del>
    </w:p>
    <w:p w14:paraId="74C75348" w14:textId="688F18E4" w:rsidR="00705B28" w:rsidDel="00186664" w:rsidRDefault="00705B28" w:rsidP="00705B28">
      <w:pPr>
        <w:pStyle w:val="PL"/>
        <w:rPr>
          <w:del w:id="7243" w:author="CR0596" w:date="2025-01-08T14:06:00Z"/>
        </w:rPr>
      </w:pPr>
      <w:del w:id="7244" w:author="CR0596" w:date="2025-01-08T14:06:00Z">
        <w:r w:rsidDel="00186664">
          <w:delText xml:space="preserve">        contentType:</w:delText>
        </w:r>
      </w:del>
    </w:p>
    <w:p w14:paraId="1DD2E1ED" w14:textId="1BEA5207" w:rsidR="00705B28" w:rsidDel="00186664" w:rsidRDefault="00705B28" w:rsidP="00705B28">
      <w:pPr>
        <w:pStyle w:val="PL"/>
        <w:rPr>
          <w:del w:id="7245" w:author="CR0596" w:date="2025-01-08T14:06:00Z"/>
        </w:rPr>
      </w:pPr>
      <w:del w:id="7246" w:author="CR0596" w:date="2025-01-08T14:06:00Z">
        <w:r w:rsidDel="00186664">
          <w:delText xml:space="preserve">          type: string</w:delText>
        </w:r>
      </w:del>
    </w:p>
    <w:p w14:paraId="3E3202CF" w14:textId="124A0565" w:rsidR="00705B28" w:rsidDel="00186664" w:rsidRDefault="00705B28" w:rsidP="00705B28">
      <w:pPr>
        <w:pStyle w:val="PL"/>
        <w:rPr>
          <w:del w:id="7247" w:author="CR0596" w:date="2025-01-08T14:06:00Z"/>
        </w:rPr>
      </w:pPr>
      <w:del w:id="7248" w:author="CR0596" w:date="2025-01-08T14:06:00Z">
        <w:r w:rsidDel="00186664">
          <w:delText xml:space="preserve">        contentLength:</w:delText>
        </w:r>
      </w:del>
    </w:p>
    <w:p w14:paraId="1FA2A481" w14:textId="545DFBCC" w:rsidR="00705B28" w:rsidDel="00186664" w:rsidRDefault="00705B28" w:rsidP="00705B28">
      <w:pPr>
        <w:pStyle w:val="PL"/>
        <w:rPr>
          <w:del w:id="7249" w:author="CR0596" w:date="2025-01-08T14:06:00Z"/>
        </w:rPr>
      </w:pPr>
      <w:del w:id="7250" w:author="CR0596" w:date="2025-01-08T14:06:00Z">
        <w:r w:rsidDel="00186664">
          <w:delText xml:space="preserve">          $ref: 'TS29571_CommonData.yaml#/components/schemas/Uint32'</w:delText>
        </w:r>
      </w:del>
    </w:p>
    <w:p w14:paraId="3D8DB285" w14:textId="548CE46F" w:rsidR="00705B28" w:rsidDel="00186664" w:rsidRDefault="00705B28" w:rsidP="00705B28">
      <w:pPr>
        <w:pStyle w:val="PL"/>
        <w:rPr>
          <w:del w:id="7251" w:author="CR0596" w:date="2025-01-08T14:06:00Z"/>
        </w:rPr>
      </w:pPr>
      <w:del w:id="7252" w:author="CR0596" w:date="2025-01-08T14:06:00Z">
        <w:r w:rsidDel="00186664">
          <w:delText xml:space="preserve">        contentDisposition:</w:delText>
        </w:r>
      </w:del>
    </w:p>
    <w:p w14:paraId="00066100" w14:textId="5B0CAB6F" w:rsidR="00705B28" w:rsidDel="00186664" w:rsidRDefault="00705B28" w:rsidP="00705B28">
      <w:pPr>
        <w:pStyle w:val="PL"/>
        <w:rPr>
          <w:del w:id="7253" w:author="CR0596" w:date="2025-01-08T14:06:00Z"/>
        </w:rPr>
      </w:pPr>
      <w:del w:id="7254" w:author="CR0596" w:date="2025-01-08T14:06:00Z">
        <w:r w:rsidDel="00186664">
          <w:delText xml:space="preserve">          type: string</w:delText>
        </w:r>
      </w:del>
    </w:p>
    <w:p w14:paraId="0FC3F7D2" w14:textId="4256C0F0" w:rsidR="00705B28" w:rsidDel="00186664" w:rsidRDefault="00705B28" w:rsidP="00705B28">
      <w:pPr>
        <w:pStyle w:val="PL"/>
        <w:rPr>
          <w:del w:id="7255" w:author="CR0596" w:date="2025-01-08T14:06:00Z"/>
        </w:rPr>
      </w:pPr>
      <w:del w:id="7256" w:author="CR0596" w:date="2025-01-08T14:06:00Z">
        <w:r w:rsidDel="00186664">
          <w:delText xml:space="preserve">        originator:</w:delText>
        </w:r>
      </w:del>
    </w:p>
    <w:p w14:paraId="6C06FD51" w14:textId="7F1B1C79" w:rsidR="00705B28" w:rsidDel="00186664" w:rsidRDefault="00705B28" w:rsidP="00705B28">
      <w:pPr>
        <w:pStyle w:val="PL"/>
        <w:rPr>
          <w:del w:id="7257" w:author="CR0596" w:date="2025-01-08T14:06:00Z"/>
        </w:rPr>
      </w:pPr>
      <w:del w:id="7258" w:author="CR0596" w:date="2025-01-08T14:06:00Z">
        <w:r w:rsidDel="00186664">
          <w:delText xml:space="preserve">          </w:delText>
        </w:r>
        <w:r w:rsidRPr="00BD6F46" w:rsidDel="00186664">
          <w:delText>$ref: '#/components/schemas/</w:delText>
        </w:r>
        <w:r w:rsidRPr="00277CA3" w:rsidDel="00186664">
          <w:delText>OriginatorPartyType</w:delText>
        </w:r>
        <w:r w:rsidRPr="00BD6F46" w:rsidDel="00186664">
          <w:delText>'</w:delText>
        </w:r>
      </w:del>
    </w:p>
    <w:p w14:paraId="6331059A" w14:textId="478316BB" w:rsidR="00705B28" w:rsidRPr="003B2883" w:rsidDel="00186664" w:rsidRDefault="00705B28" w:rsidP="00705B28">
      <w:pPr>
        <w:pStyle w:val="PL"/>
        <w:rPr>
          <w:del w:id="7259" w:author="CR0596" w:date="2025-01-08T14:06:00Z"/>
        </w:rPr>
      </w:pPr>
      <w:del w:id="7260" w:author="CR0596" w:date="2025-01-08T14:06:00Z">
        <w:r w:rsidRPr="003B2883" w:rsidDel="00186664">
          <w:delText xml:space="preserve">      required:</w:delText>
        </w:r>
      </w:del>
    </w:p>
    <w:p w14:paraId="6AB0D26A" w14:textId="18114E98" w:rsidR="00705B28" w:rsidDel="00186664" w:rsidRDefault="00705B28" w:rsidP="00705B28">
      <w:pPr>
        <w:pStyle w:val="PL"/>
        <w:rPr>
          <w:del w:id="7261" w:author="CR0596" w:date="2025-01-08T14:06:00Z"/>
        </w:rPr>
      </w:pPr>
      <w:del w:id="7262" w:author="CR0596" w:date="2025-01-08T14:06:00Z">
        <w:r w:rsidRPr="003B2883" w:rsidDel="00186664">
          <w:delText xml:space="preserve">        - </w:delText>
        </w:r>
        <w:r w:rsidDel="00186664">
          <w:delText>contentType</w:delText>
        </w:r>
      </w:del>
    </w:p>
    <w:p w14:paraId="1C8514CF" w14:textId="1BDCB11C" w:rsidR="00705B28" w:rsidDel="00186664" w:rsidRDefault="00705B28" w:rsidP="00705B28">
      <w:pPr>
        <w:pStyle w:val="PL"/>
        <w:rPr>
          <w:del w:id="7263" w:author="CR0596" w:date="2025-01-08T14:06:00Z"/>
        </w:rPr>
      </w:pPr>
      <w:del w:id="7264" w:author="CR0596" w:date="2025-01-08T14:06:00Z">
        <w:r w:rsidDel="00186664">
          <w:delText xml:space="preserve">        - contentLength</w:delText>
        </w:r>
      </w:del>
    </w:p>
    <w:p w14:paraId="387C1D0B" w14:textId="54512CE7" w:rsidR="00705B28" w:rsidDel="00186664" w:rsidRDefault="00705B28" w:rsidP="00705B28">
      <w:pPr>
        <w:pStyle w:val="PL"/>
        <w:rPr>
          <w:del w:id="7265" w:author="CR0596" w:date="2025-01-08T14:06:00Z"/>
          <w:rFonts w:cs="Arial"/>
          <w:szCs w:val="18"/>
        </w:rPr>
      </w:pPr>
      <w:del w:id="7266" w:author="CR0596" w:date="2025-01-08T14:06:00Z">
        <w:r w:rsidDel="00186664">
          <w:rPr>
            <w:rFonts w:cs="Arial"/>
            <w:szCs w:val="18"/>
          </w:rPr>
          <w:delText xml:space="preserve">    AccessTransferInformation:</w:delText>
        </w:r>
      </w:del>
    </w:p>
    <w:p w14:paraId="0C7312A7" w14:textId="7BA8B263" w:rsidR="00705B28" w:rsidRPr="00BD6F46" w:rsidDel="00186664" w:rsidRDefault="00705B28" w:rsidP="00705B28">
      <w:pPr>
        <w:pStyle w:val="PL"/>
        <w:rPr>
          <w:del w:id="7267" w:author="CR0596" w:date="2025-01-08T14:06:00Z"/>
        </w:rPr>
      </w:pPr>
      <w:del w:id="7268" w:author="CR0596" w:date="2025-01-08T14:06:00Z">
        <w:r w:rsidRPr="00BD6F46" w:rsidDel="00186664">
          <w:delText xml:space="preserve">      type: object</w:delText>
        </w:r>
      </w:del>
    </w:p>
    <w:p w14:paraId="359F5A79" w14:textId="06D7831D" w:rsidR="00705B28" w:rsidDel="00186664" w:rsidRDefault="00705B28" w:rsidP="00705B28">
      <w:pPr>
        <w:pStyle w:val="PL"/>
        <w:rPr>
          <w:del w:id="7269" w:author="CR0596" w:date="2025-01-08T14:06:00Z"/>
        </w:rPr>
      </w:pPr>
      <w:del w:id="7270" w:author="CR0596" w:date="2025-01-08T14:06:00Z">
        <w:r w:rsidRPr="00BD6F46" w:rsidDel="00186664">
          <w:delText xml:space="preserve">      properties:</w:delText>
        </w:r>
      </w:del>
    </w:p>
    <w:p w14:paraId="3D5EAA93" w14:textId="2FB15EBD" w:rsidR="00705B28" w:rsidDel="00186664" w:rsidRDefault="00705B28" w:rsidP="00705B28">
      <w:pPr>
        <w:pStyle w:val="PL"/>
        <w:rPr>
          <w:del w:id="7271" w:author="CR0596" w:date="2025-01-08T14:06:00Z"/>
        </w:rPr>
      </w:pPr>
      <w:del w:id="7272" w:author="CR0596" w:date="2025-01-08T14:06:00Z">
        <w:r w:rsidDel="00186664">
          <w:delText xml:space="preserve">        accessTransferType:</w:delText>
        </w:r>
      </w:del>
    </w:p>
    <w:p w14:paraId="73C2A257" w14:textId="4E0C1FFC" w:rsidR="00705B28" w:rsidDel="00186664" w:rsidRDefault="00705B28" w:rsidP="00705B28">
      <w:pPr>
        <w:pStyle w:val="PL"/>
        <w:rPr>
          <w:del w:id="7273" w:author="CR0596" w:date="2025-01-08T14:06:00Z"/>
        </w:rPr>
      </w:pPr>
      <w:del w:id="7274" w:author="CR0596" w:date="2025-01-08T14:06:00Z">
        <w:r w:rsidDel="00186664">
          <w:delText xml:space="preserve">          </w:delText>
        </w:r>
        <w:r w:rsidRPr="00BD6F46" w:rsidDel="00186664">
          <w:delText>$ref: '#/components/schemas/</w:delText>
        </w:r>
        <w:r w:rsidRPr="00277CA3" w:rsidDel="00186664">
          <w:delText>AccessTransferType</w:delText>
        </w:r>
        <w:r w:rsidRPr="00BD6F46" w:rsidDel="00186664">
          <w:delText>'</w:delText>
        </w:r>
      </w:del>
    </w:p>
    <w:p w14:paraId="0CDAD4C0" w14:textId="5D9B2BF6" w:rsidR="00705B28" w:rsidDel="00186664" w:rsidRDefault="00705B28" w:rsidP="00705B28">
      <w:pPr>
        <w:pStyle w:val="PL"/>
        <w:rPr>
          <w:del w:id="7275" w:author="CR0596" w:date="2025-01-08T14:06:00Z"/>
        </w:rPr>
      </w:pPr>
      <w:del w:id="7276" w:author="CR0596" w:date="2025-01-08T14:06:00Z">
        <w:r w:rsidDel="00186664">
          <w:delText xml:space="preserve">        accessNetworkInformation:</w:delText>
        </w:r>
      </w:del>
    </w:p>
    <w:p w14:paraId="42208804" w14:textId="7FE200EC" w:rsidR="00705B28" w:rsidRPr="00BD6F46" w:rsidDel="00186664" w:rsidRDefault="00705B28" w:rsidP="00705B28">
      <w:pPr>
        <w:pStyle w:val="PL"/>
        <w:rPr>
          <w:del w:id="7277" w:author="CR0596" w:date="2025-01-08T14:06:00Z"/>
        </w:rPr>
      </w:pPr>
      <w:del w:id="7278" w:author="CR0596" w:date="2025-01-08T14:06:00Z">
        <w:r w:rsidRPr="00BD6F46" w:rsidDel="00186664">
          <w:delText xml:space="preserve">          type: array</w:delText>
        </w:r>
      </w:del>
    </w:p>
    <w:p w14:paraId="750ED91E" w14:textId="6BF152B5" w:rsidR="00705B28" w:rsidDel="00186664" w:rsidRDefault="00705B28" w:rsidP="00705B28">
      <w:pPr>
        <w:pStyle w:val="PL"/>
        <w:rPr>
          <w:del w:id="7279" w:author="CR0596" w:date="2025-01-08T14:06:00Z"/>
        </w:rPr>
      </w:pPr>
      <w:del w:id="7280" w:author="CR0596" w:date="2025-01-08T14:06:00Z">
        <w:r w:rsidRPr="00BD6F46" w:rsidDel="00186664">
          <w:delText xml:space="preserve">          items:</w:delText>
        </w:r>
      </w:del>
    </w:p>
    <w:p w14:paraId="55AC41AB" w14:textId="4F02F6AA" w:rsidR="00705B28" w:rsidDel="00186664" w:rsidRDefault="00705B28" w:rsidP="00705B28">
      <w:pPr>
        <w:pStyle w:val="PL"/>
        <w:rPr>
          <w:del w:id="7281" w:author="CR0596" w:date="2025-01-08T14:06:00Z"/>
        </w:rPr>
      </w:pPr>
      <w:del w:id="7282" w:author="CR0596" w:date="2025-01-08T14:06:00Z">
        <w:r w:rsidDel="00186664">
          <w:delText xml:space="preserve">            </w:delText>
        </w:r>
        <w:r w:rsidRPr="00BD6F46" w:rsidDel="00186664">
          <w:delText>$ref: '#/components/schemas/</w:delText>
        </w:r>
        <w:r w:rsidRPr="00277CA3" w:rsidDel="00186664">
          <w:rPr>
            <w:lang w:eastAsia="zh-CN"/>
          </w:rPr>
          <w:delText>OctetString</w:delText>
        </w:r>
        <w:r w:rsidRPr="00BD6F46" w:rsidDel="00186664">
          <w:delText>'</w:delText>
        </w:r>
      </w:del>
    </w:p>
    <w:p w14:paraId="4C601B01" w14:textId="6964A27F" w:rsidR="00705B28" w:rsidDel="00186664" w:rsidRDefault="00705B28" w:rsidP="00705B28">
      <w:pPr>
        <w:pStyle w:val="PL"/>
        <w:rPr>
          <w:del w:id="7283" w:author="CR0596" w:date="2025-01-08T14:06:00Z"/>
        </w:rPr>
      </w:pPr>
      <w:del w:id="7284" w:author="CR0596" w:date="2025-01-08T14:06:00Z">
        <w:r w:rsidDel="00186664">
          <w:delText xml:space="preserve">          minItems: 0</w:delText>
        </w:r>
      </w:del>
    </w:p>
    <w:p w14:paraId="1DF8E60F" w14:textId="1D7658B7" w:rsidR="00705B28" w:rsidDel="00186664" w:rsidRDefault="00705B28" w:rsidP="00705B28">
      <w:pPr>
        <w:pStyle w:val="PL"/>
        <w:rPr>
          <w:del w:id="7285" w:author="CR0596" w:date="2025-01-08T14:06:00Z"/>
        </w:rPr>
      </w:pPr>
      <w:del w:id="7286" w:author="CR0596" w:date="2025-01-08T14:06:00Z">
        <w:r w:rsidDel="00186664">
          <w:delText xml:space="preserve">        cellularNetworkInformation:</w:delText>
        </w:r>
      </w:del>
    </w:p>
    <w:p w14:paraId="709E881E" w14:textId="78F7286B" w:rsidR="00705B28" w:rsidDel="00186664" w:rsidRDefault="00705B28" w:rsidP="00705B28">
      <w:pPr>
        <w:pStyle w:val="PL"/>
        <w:rPr>
          <w:del w:id="7287" w:author="CR0596" w:date="2025-01-08T14:06:00Z"/>
        </w:rPr>
      </w:pPr>
      <w:del w:id="7288" w:author="CR0596" w:date="2025-01-08T14:06:00Z">
        <w:r w:rsidDel="00186664">
          <w:delText xml:space="preserve">          </w:delText>
        </w:r>
        <w:r w:rsidRPr="00BD6F46" w:rsidDel="00186664">
          <w:delText>$ref: '#/components/schemas/</w:delText>
        </w:r>
        <w:r w:rsidRPr="00277CA3" w:rsidDel="00186664">
          <w:rPr>
            <w:lang w:eastAsia="zh-CN"/>
          </w:rPr>
          <w:delText>OctetString</w:delText>
        </w:r>
        <w:r w:rsidRPr="00BD6F46" w:rsidDel="00186664">
          <w:delText>'</w:delText>
        </w:r>
      </w:del>
    </w:p>
    <w:p w14:paraId="0CD8C95C" w14:textId="0C60707C" w:rsidR="00705B28" w:rsidDel="00186664" w:rsidRDefault="00705B28" w:rsidP="00705B28">
      <w:pPr>
        <w:pStyle w:val="PL"/>
        <w:rPr>
          <w:del w:id="7289" w:author="CR0596" w:date="2025-01-08T14:06:00Z"/>
        </w:rPr>
      </w:pPr>
      <w:del w:id="7290" w:author="CR0596" w:date="2025-01-08T14:06:00Z">
        <w:r w:rsidDel="00186664">
          <w:delText xml:space="preserve">        interUETransfer:</w:delText>
        </w:r>
      </w:del>
    </w:p>
    <w:p w14:paraId="73B1759B" w14:textId="5CA2323E" w:rsidR="00705B28" w:rsidDel="00186664" w:rsidRDefault="00705B28" w:rsidP="00705B28">
      <w:pPr>
        <w:pStyle w:val="PL"/>
        <w:rPr>
          <w:del w:id="7291" w:author="CR0596" w:date="2025-01-08T14:06:00Z"/>
        </w:rPr>
      </w:pPr>
      <w:del w:id="7292" w:author="CR0596" w:date="2025-01-08T14:06:00Z">
        <w:r w:rsidDel="00186664">
          <w:delText xml:space="preserve">          </w:delText>
        </w:r>
        <w:r w:rsidRPr="00BD6F46" w:rsidDel="00186664">
          <w:delText>$ref: '#/components/schemas/</w:delText>
        </w:r>
        <w:r w:rsidRPr="00277CA3" w:rsidDel="00186664">
          <w:delText>UETransferType</w:delText>
        </w:r>
        <w:r w:rsidRPr="00BD6F46" w:rsidDel="00186664">
          <w:delText>'</w:delText>
        </w:r>
      </w:del>
    </w:p>
    <w:p w14:paraId="79F9BB6F" w14:textId="0403347D" w:rsidR="00705B28" w:rsidDel="00186664" w:rsidRDefault="00705B28" w:rsidP="00705B28">
      <w:pPr>
        <w:pStyle w:val="PL"/>
        <w:rPr>
          <w:del w:id="7293" w:author="CR0596" w:date="2025-01-08T14:06:00Z"/>
        </w:rPr>
      </w:pPr>
      <w:del w:id="7294" w:author="CR0596" w:date="2025-01-08T14:06:00Z">
        <w:r w:rsidDel="00186664">
          <w:delText xml:space="preserve">        userEquipmentInfo:</w:delText>
        </w:r>
      </w:del>
    </w:p>
    <w:p w14:paraId="7C98828A" w14:textId="6D0FA014" w:rsidR="00705B28" w:rsidRPr="00BD6F46" w:rsidDel="00186664" w:rsidRDefault="00705B28" w:rsidP="00705B28">
      <w:pPr>
        <w:pStyle w:val="PL"/>
        <w:rPr>
          <w:del w:id="7295" w:author="CR0596" w:date="2025-01-08T14:06:00Z"/>
        </w:rPr>
      </w:pPr>
      <w:del w:id="7296" w:author="CR0596" w:date="2025-01-08T14:06:00Z">
        <w:r w:rsidRPr="00BD6F46" w:rsidDel="00186664">
          <w:delText xml:space="preserve">          $ref: 'TS29571_CommonData.yaml#/components/schemas/Pei'</w:delText>
        </w:r>
      </w:del>
    </w:p>
    <w:p w14:paraId="01D4D3A9" w14:textId="576CD019" w:rsidR="00705B28" w:rsidDel="00186664" w:rsidRDefault="00705B28" w:rsidP="00705B28">
      <w:pPr>
        <w:pStyle w:val="PL"/>
        <w:rPr>
          <w:del w:id="7297" w:author="CR0596" w:date="2025-01-08T14:06:00Z"/>
        </w:rPr>
      </w:pPr>
      <w:del w:id="7298" w:author="CR0596" w:date="2025-01-08T14:06:00Z">
        <w:r w:rsidDel="00186664">
          <w:delText xml:space="preserve">        instanceId:</w:delText>
        </w:r>
      </w:del>
    </w:p>
    <w:p w14:paraId="5CC8A0AE" w14:textId="14A0AB0D" w:rsidR="00705B28" w:rsidDel="00186664" w:rsidRDefault="00705B28" w:rsidP="00705B28">
      <w:pPr>
        <w:pStyle w:val="PL"/>
        <w:rPr>
          <w:del w:id="7299" w:author="CR0596" w:date="2025-01-08T14:06:00Z"/>
        </w:rPr>
      </w:pPr>
      <w:del w:id="7300" w:author="CR0596" w:date="2025-01-08T14:06:00Z">
        <w:r w:rsidDel="00186664">
          <w:delText xml:space="preserve">          type: string</w:delText>
        </w:r>
      </w:del>
    </w:p>
    <w:p w14:paraId="17C92C73" w14:textId="0241DDC3" w:rsidR="00705B28" w:rsidDel="00186664" w:rsidRDefault="00705B28" w:rsidP="00705B28">
      <w:pPr>
        <w:pStyle w:val="PL"/>
        <w:rPr>
          <w:del w:id="7301" w:author="CR0596" w:date="2025-01-08T14:06:00Z"/>
        </w:rPr>
      </w:pPr>
      <w:del w:id="7302" w:author="CR0596" w:date="2025-01-08T14:06:00Z">
        <w:r w:rsidDel="00186664">
          <w:delText xml:space="preserve">        relatedIMSChargingIdentifier:</w:delText>
        </w:r>
      </w:del>
    </w:p>
    <w:p w14:paraId="1BBAFE36" w14:textId="7C15AC45" w:rsidR="00705B28" w:rsidDel="00186664" w:rsidRDefault="00705B28" w:rsidP="00705B28">
      <w:pPr>
        <w:pStyle w:val="PL"/>
        <w:rPr>
          <w:del w:id="7303" w:author="CR0596" w:date="2025-01-08T14:06:00Z"/>
        </w:rPr>
      </w:pPr>
      <w:del w:id="7304" w:author="CR0596" w:date="2025-01-08T14:06:00Z">
        <w:r w:rsidDel="00186664">
          <w:delText xml:space="preserve">          type: string</w:delText>
        </w:r>
      </w:del>
    </w:p>
    <w:p w14:paraId="6FB72D90" w14:textId="272BD5E4" w:rsidR="00705B28" w:rsidDel="00186664" w:rsidRDefault="00705B28" w:rsidP="00705B28">
      <w:pPr>
        <w:pStyle w:val="PL"/>
        <w:rPr>
          <w:del w:id="7305" w:author="CR0596" w:date="2025-01-08T14:06:00Z"/>
        </w:rPr>
      </w:pPr>
      <w:del w:id="7306" w:author="CR0596" w:date="2025-01-08T14:06:00Z">
        <w:r w:rsidDel="00186664">
          <w:delText xml:space="preserve">        relatedIMSChargingIdentifierNode:</w:delText>
        </w:r>
      </w:del>
    </w:p>
    <w:p w14:paraId="615BE63F" w14:textId="15F988C1" w:rsidR="00705B28" w:rsidDel="00186664" w:rsidRDefault="00705B28" w:rsidP="00705B28">
      <w:pPr>
        <w:pStyle w:val="PL"/>
        <w:rPr>
          <w:del w:id="7307" w:author="CR0596" w:date="2025-01-08T14:06:00Z"/>
        </w:rPr>
      </w:pPr>
      <w:del w:id="7308" w:author="CR0596" w:date="2025-01-08T14:06:00Z">
        <w:r w:rsidDel="00186664">
          <w:delText xml:space="preserve">          </w:delText>
        </w:r>
        <w:r w:rsidRPr="00BD6F46" w:rsidDel="00186664">
          <w:delText>$ref: '#/components/schemas/</w:delText>
        </w:r>
        <w:r w:rsidRPr="00277CA3" w:rsidDel="00186664">
          <w:rPr>
            <w:lang w:eastAsia="zh-CN"/>
          </w:rPr>
          <w:delText>IMSAddress</w:delText>
        </w:r>
        <w:r w:rsidRPr="00BD6F46" w:rsidDel="00186664">
          <w:delText>'</w:delText>
        </w:r>
      </w:del>
    </w:p>
    <w:p w14:paraId="1D9CDF52" w14:textId="19EAD520" w:rsidR="00705B28" w:rsidDel="00186664" w:rsidRDefault="00705B28" w:rsidP="00705B28">
      <w:pPr>
        <w:pStyle w:val="PL"/>
        <w:rPr>
          <w:del w:id="7309" w:author="CR0596" w:date="2025-01-08T14:06:00Z"/>
        </w:rPr>
      </w:pPr>
      <w:del w:id="7310" w:author="CR0596" w:date="2025-01-08T14:06:00Z">
        <w:r w:rsidDel="00186664">
          <w:delText xml:space="preserve">        changeTime:</w:delText>
        </w:r>
      </w:del>
    </w:p>
    <w:p w14:paraId="26301DDD" w14:textId="299EF0F6" w:rsidR="00705B28" w:rsidDel="00186664" w:rsidRDefault="00705B28" w:rsidP="00705B28">
      <w:pPr>
        <w:pStyle w:val="PL"/>
        <w:rPr>
          <w:del w:id="7311" w:author="CR0596" w:date="2025-01-08T14:06:00Z"/>
        </w:rPr>
      </w:pPr>
      <w:del w:id="7312" w:author="CR0596" w:date="2025-01-08T14:06:00Z">
        <w:r w:rsidDel="00186664">
          <w:delText xml:space="preserve">          </w:delText>
        </w:r>
        <w:r w:rsidRPr="00BD6F46" w:rsidDel="00186664">
          <w:delText>$ref: 'TS29571_CommonData.yaml#/components/schemas/DateTime'</w:delText>
        </w:r>
      </w:del>
    </w:p>
    <w:p w14:paraId="1EF66F4B" w14:textId="70B64007" w:rsidR="00705B28" w:rsidDel="00186664" w:rsidRDefault="00705B28" w:rsidP="00705B28">
      <w:pPr>
        <w:pStyle w:val="PL"/>
        <w:rPr>
          <w:del w:id="7313" w:author="CR0596" w:date="2025-01-08T14:06:00Z"/>
          <w:rFonts w:cs="Arial"/>
          <w:szCs w:val="18"/>
        </w:rPr>
      </w:pPr>
      <w:del w:id="7314" w:author="CR0596" w:date="2025-01-08T14:06:00Z">
        <w:r w:rsidDel="00186664">
          <w:rPr>
            <w:rFonts w:cs="Arial"/>
            <w:szCs w:val="18"/>
          </w:rPr>
          <w:delText xml:space="preserve">    AccessNetworkInfoChange:</w:delText>
        </w:r>
      </w:del>
    </w:p>
    <w:p w14:paraId="6F185913" w14:textId="518C4B52" w:rsidR="00705B28" w:rsidRPr="00BD6F46" w:rsidDel="00186664" w:rsidRDefault="00705B28" w:rsidP="00705B28">
      <w:pPr>
        <w:pStyle w:val="PL"/>
        <w:rPr>
          <w:del w:id="7315" w:author="CR0596" w:date="2025-01-08T14:06:00Z"/>
        </w:rPr>
      </w:pPr>
      <w:del w:id="7316" w:author="CR0596" w:date="2025-01-08T14:06:00Z">
        <w:r w:rsidRPr="00BD6F46" w:rsidDel="00186664">
          <w:delText xml:space="preserve">      type: object</w:delText>
        </w:r>
      </w:del>
    </w:p>
    <w:p w14:paraId="141E1D06" w14:textId="41D2C00F" w:rsidR="00705B28" w:rsidDel="00186664" w:rsidRDefault="00705B28" w:rsidP="00705B28">
      <w:pPr>
        <w:pStyle w:val="PL"/>
        <w:rPr>
          <w:del w:id="7317" w:author="CR0596" w:date="2025-01-08T14:06:00Z"/>
        </w:rPr>
      </w:pPr>
      <w:del w:id="7318" w:author="CR0596" w:date="2025-01-08T14:06:00Z">
        <w:r w:rsidRPr="00BD6F46" w:rsidDel="00186664">
          <w:delText xml:space="preserve">      properties:</w:delText>
        </w:r>
      </w:del>
    </w:p>
    <w:p w14:paraId="624C310A" w14:textId="3590C5E4" w:rsidR="00705B28" w:rsidDel="00186664" w:rsidRDefault="00705B28" w:rsidP="00705B28">
      <w:pPr>
        <w:pStyle w:val="PL"/>
        <w:rPr>
          <w:del w:id="7319" w:author="CR0596" w:date="2025-01-08T14:06:00Z"/>
        </w:rPr>
      </w:pPr>
      <w:del w:id="7320" w:author="CR0596" w:date="2025-01-08T14:06:00Z">
        <w:r w:rsidDel="00186664">
          <w:delText xml:space="preserve">        accessNetworkInformation:</w:delText>
        </w:r>
      </w:del>
    </w:p>
    <w:p w14:paraId="20023FE0" w14:textId="5D149F26" w:rsidR="00705B28" w:rsidRPr="00BD6F46" w:rsidDel="00186664" w:rsidRDefault="00705B28" w:rsidP="00705B28">
      <w:pPr>
        <w:pStyle w:val="PL"/>
        <w:rPr>
          <w:del w:id="7321" w:author="CR0596" w:date="2025-01-08T14:06:00Z"/>
        </w:rPr>
      </w:pPr>
      <w:del w:id="7322" w:author="CR0596" w:date="2025-01-08T14:06:00Z">
        <w:r w:rsidRPr="00BD6F46" w:rsidDel="00186664">
          <w:delText xml:space="preserve">          type: array</w:delText>
        </w:r>
      </w:del>
    </w:p>
    <w:p w14:paraId="115935CA" w14:textId="25E34A65" w:rsidR="00705B28" w:rsidDel="00186664" w:rsidRDefault="00705B28" w:rsidP="00705B28">
      <w:pPr>
        <w:pStyle w:val="PL"/>
        <w:rPr>
          <w:del w:id="7323" w:author="CR0596" w:date="2025-01-08T14:06:00Z"/>
        </w:rPr>
      </w:pPr>
      <w:del w:id="7324" w:author="CR0596" w:date="2025-01-08T14:06:00Z">
        <w:r w:rsidRPr="00BD6F46" w:rsidDel="00186664">
          <w:delText xml:space="preserve">          items:</w:delText>
        </w:r>
      </w:del>
    </w:p>
    <w:p w14:paraId="26714FD0" w14:textId="3CD11FAE" w:rsidR="00705B28" w:rsidDel="00186664" w:rsidRDefault="00705B28" w:rsidP="00705B28">
      <w:pPr>
        <w:pStyle w:val="PL"/>
        <w:rPr>
          <w:del w:id="7325" w:author="CR0596" w:date="2025-01-08T14:06:00Z"/>
        </w:rPr>
      </w:pPr>
      <w:del w:id="7326" w:author="CR0596" w:date="2025-01-08T14:06:00Z">
        <w:r w:rsidDel="00186664">
          <w:delText xml:space="preserve">            </w:delText>
        </w:r>
        <w:r w:rsidRPr="00BD6F46" w:rsidDel="00186664">
          <w:delText>$ref: '#/components/schemas/</w:delText>
        </w:r>
        <w:r w:rsidRPr="00277CA3" w:rsidDel="00186664">
          <w:rPr>
            <w:lang w:eastAsia="zh-CN"/>
          </w:rPr>
          <w:delText>OctetString</w:delText>
        </w:r>
        <w:r w:rsidRPr="00BD6F46" w:rsidDel="00186664">
          <w:delText>'</w:delText>
        </w:r>
      </w:del>
    </w:p>
    <w:p w14:paraId="640FB8B3" w14:textId="06667E06" w:rsidR="00705B28" w:rsidDel="00186664" w:rsidRDefault="00705B28" w:rsidP="00705B28">
      <w:pPr>
        <w:pStyle w:val="PL"/>
        <w:rPr>
          <w:del w:id="7327" w:author="CR0596" w:date="2025-01-08T14:06:00Z"/>
        </w:rPr>
      </w:pPr>
      <w:del w:id="7328" w:author="CR0596" w:date="2025-01-08T14:06:00Z">
        <w:r w:rsidDel="00186664">
          <w:delText xml:space="preserve">          minItems: 0</w:delText>
        </w:r>
      </w:del>
    </w:p>
    <w:p w14:paraId="4A2D9892" w14:textId="299E86EF" w:rsidR="00705B28" w:rsidDel="00186664" w:rsidRDefault="00705B28" w:rsidP="00705B28">
      <w:pPr>
        <w:pStyle w:val="PL"/>
        <w:rPr>
          <w:del w:id="7329" w:author="CR0596" w:date="2025-01-08T14:06:00Z"/>
        </w:rPr>
      </w:pPr>
      <w:del w:id="7330" w:author="CR0596" w:date="2025-01-08T14:06:00Z">
        <w:r w:rsidDel="00186664">
          <w:delText xml:space="preserve">        cellularNetworkInformation:</w:delText>
        </w:r>
      </w:del>
    </w:p>
    <w:p w14:paraId="5243084F" w14:textId="3E593FA0" w:rsidR="00705B28" w:rsidDel="00186664" w:rsidRDefault="00705B28" w:rsidP="00705B28">
      <w:pPr>
        <w:pStyle w:val="PL"/>
        <w:rPr>
          <w:del w:id="7331" w:author="CR0596" w:date="2025-01-08T14:06:00Z"/>
        </w:rPr>
      </w:pPr>
      <w:del w:id="7332" w:author="CR0596" w:date="2025-01-08T14:06:00Z">
        <w:r w:rsidDel="00186664">
          <w:delText xml:space="preserve">          </w:delText>
        </w:r>
        <w:r w:rsidRPr="00BD6F46" w:rsidDel="00186664">
          <w:delText>$ref: '#/components/schemas/</w:delText>
        </w:r>
        <w:r w:rsidRPr="00277CA3" w:rsidDel="00186664">
          <w:rPr>
            <w:lang w:eastAsia="zh-CN"/>
          </w:rPr>
          <w:delText>OctetString</w:delText>
        </w:r>
        <w:r w:rsidRPr="00BD6F46" w:rsidDel="00186664">
          <w:delText>'</w:delText>
        </w:r>
      </w:del>
    </w:p>
    <w:p w14:paraId="70A28E6C" w14:textId="469F7D3B" w:rsidR="00705B28" w:rsidDel="00186664" w:rsidRDefault="00705B28" w:rsidP="00705B28">
      <w:pPr>
        <w:pStyle w:val="PL"/>
        <w:rPr>
          <w:del w:id="7333" w:author="CR0596" w:date="2025-01-08T14:06:00Z"/>
        </w:rPr>
      </w:pPr>
      <w:del w:id="7334" w:author="CR0596" w:date="2025-01-08T14:06:00Z">
        <w:r w:rsidDel="00186664">
          <w:delText xml:space="preserve">        changeTime:</w:delText>
        </w:r>
      </w:del>
    </w:p>
    <w:p w14:paraId="273EA944" w14:textId="11A307EE" w:rsidR="00705B28" w:rsidDel="00186664" w:rsidRDefault="00705B28" w:rsidP="00705B28">
      <w:pPr>
        <w:pStyle w:val="PL"/>
        <w:rPr>
          <w:del w:id="7335" w:author="CR0596" w:date="2025-01-08T14:06:00Z"/>
        </w:rPr>
      </w:pPr>
      <w:del w:id="7336" w:author="CR0596" w:date="2025-01-08T14:06:00Z">
        <w:r w:rsidDel="00186664">
          <w:delText xml:space="preserve">          </w:delText>
        </w:r>
        <w:r w:rsidRPr="00BD6F46" w:rsidDel="00186664">
          <w:delText>$ref: 'TS29571_CommonData.yaml#/components/schemas/DateTime'</w:delText>
        </w:r>
      </w:del>
    </w:p>
    <w:p w14:paraId="29F05C10" w14:textId="2111D930" w:rsidR="00705B28" w:rsidRPr="006D7E97" w:rsidDel="00186664" w:rsidRDefault="00705B28" w:rsidP="00705B28">
      <w:pPr>
        <w:pStyle w:val="PL"/>
        <w:rPr>
          <w:del w:id="7337" w:author="CR0596" w:date="2025-01-08T14:06:00Z"/>
          <w:rFonts w:cs="Arial"/>
          <w:szCs w:val="18"/>
        </w:rPr>
      </w:pPr>
      <w:del w:id="7338" w:author="CR0596" w:date="2025-01-08T14:06:00Z">
        <w:r w:rsidDel="00186664">
          <w:rPr>
            <w:rFonts w:cs="Arial"/>
            <w:szCs w:val="18"/>
          </w:rPr>
          <w:delText xml:space="preserve">    </w:delText>
        </w:r>
        <w:r w:rsidRPr="006D7E97" w:rsidDel="00186664">
          <w:rPr>
            <w:rFonts w:cs="Arial"/>
            <w:szCs w:val="18"/>
          </w:rPr>
          <w:delText>NNIInformation:</w:delText>
        </w:r>
      </w:del>
    </w:p>
    <w:p w14:paraId="05089ACC" w14:textId="70717811" w:rsidR="00705B28" w:rsidRPr="006D7E97" w:rsidDel="00186664" w:rsidRDefault="00705B28" w:rsidP="00705B28">
      <w:pPr>
        <w:pStyle w:val="PL"/>
        <w:rPr>
          <w:del w:id="7339" w:author="CR0596" w:date="2025-01-08T14:06:00Z"/>
        </w:rPr>
      </w:pPr>
      <w:del w:id="7340" w:author="CR0596" w:date="2025-01-08T14:06:00Z">
        <w:r w:rsidRPr="006D7E97" w:rsidDel="00186664">
          <w:delText xml:space="preserve">      type: object</w:delText>
        </w:r>
      </w:del>
    </w:p>
    <w:p w14:paraId="36273470" w14:textId="5141BCB6" w:rsidR="00705B28" w:rsidRPr="006D7E97" w:rsidDel="00186664" w:rsidRDefault="00705B28" w:rsidP="00705B28">
      <w:pPr>
        <w:pStyle w:val="PL"/>
        <w:rPr>
          <w:del w:id="7341" w:author="CR0596" w:date="2025-01-08T14:06:00Z"/>
        </w:rPr>
      </w:pPr>
      <w:del w:id="7342" w:author="CR0596" w:date="2025-01-08T14:06:00Z">
        <w:r w:rsidRPr="006D7E97" w:rsidDel="00186664">
          <w:delText xml:space="preserve">      properties:</w:delText>
        </w:r>
      </w:del>
    </w:p>
    <w:p w14:paraId="19138C99" w14:textId="0756F5B4" w:rsidR="00705B28" w:rsidRPr="006D7E97" w:rsidDel="00186664" w:rsidRDefault="00705B28" w:rsidP="00705B28">
      <w:pPr>
        <w:pStyle w:val="PL"/>
        <w:rPr>
          <w:del w:id="7343" w:author="CR0596" w:date="2025-01-08T14:06:00Z"/>
        </w:rPr>
      </w:pPr>
      <w:del w:id="7344" w:author="CR0596" w:date="2025-01-08T14:06:00Z">
        <w:r w:rsidRPr="006D7E97" w:rsidDel="00186664">
          <w:delText xml:space="preserve">        sessionDirection:</w:delText>
        </w:r>
      </w:del>
    </w:p>
    <w:p w14:paraId="1E05903E" w14:textId="0AAAF8A5" w:rsidR="00705B28" w:rsidDel="00186664" w:rsidRDefault="00705B28" w:rsidP="00705B28">
      <w:pPr>
        <w:pStyle w:val="PL"/>
        <w:rPr>
          <w:del w:id="7345" w:author="CR0596" w:date="2025-01-08T14:06:00Z"/>
        </w:rPr>
      </w:pPr>
      <w:del w:id="7346" w:author="CR0596" w:date="2025-01-08T14:06:00Z">
        <w:r w:rsidRPr="006D7E97" w:rsidDel="00186664">
          <w:delText xml:space="preserve">          </w:delText>
        </w:r>
        <w:r w:rsidRPr="00BD6F46" w:rsidDel="00186664">
          <w:delText>$ref: '#/components/schemas/</w:delText>
        </w:r>
        <w:r w:rsidRPr="00277CA3" w:rsidDel="00186664">
          <w:delText>NNISessionDirection</w:delText>
        </w:r>
        <w:r w:rsidRPr="00BD6F46" w:rsidDel="00186664">
          <w:delText>'</w:delText>
        </w:r>
      </w:del>
    </w:p>
    <w:p w14:paraId="567B5903" w14:textId="377B752E" w:rsidR="00705B28" w:rsidDel="00186664" w:rsidRDefault="00705B28" w:rsidP="00705B28">
      <w:pPr>
        <w:pStyle w:val="PL"/>
        <w:rPr>
          <w:del w:id="7347" w:author="CR0596" w:date="2025-01-08T14:06:00Z"/>
        </w:rPr>
      </w:pPr>
      <w:del w:id="7348" w:author="CR0596" w:date="2025-01-08T14:06:00Z">
        <w:r w:rsidDel="00186664">
          <w:lastRenderedPageBreak/>
          <w:delText xml:space="preserve">        </w:delText>
        </w:r>
        <w:r w:rsidRPr="00277CA3" w:rsidDel="00186664">
          <w:delText>nNIType</w:delText>
        </w:r>
        <w:r w:rsidDel="00186664">
          <w:delText>:</w:delText>
        </w:r>
      </w:del>
    </w:p>
    <w:p w14:paraId="5512B4A9" w14:textId="0071AE41" w:rsidR="00705B28" w:rsidDel="00186664" w:rsidRDefault="00705B28" w:rsidP="00705B28">
      <w:pPr>
        <w:pStyle w:val="PL"/>
        <w:rPr>
          <w:del w:id="7349" w:author="CR0596" w:date="2025-01-08T14:06:00Z"/>
        </w:rPr>
      </w:pPr>
      <w:del w:id="7350" w:author="CR0596" w:date="2025-01-08T14:06:00Z">
        <w:r w:rsidDel="00186664">
          <w:delText xml:space="preserve">          </w:delText>
        </w:r>
        <w:r w:rsidRPr="00BD6F46" w:rsidDel="00186664">
          <w:delText>$ref: '#/components/schemas/</w:delText>
        </w:r>
        <w:r w:rsidRPr="00277CA3" w:rsidDel="00186664">
          <w:rPr>
            <w:lang w:eastAsia="zh-CN"/>
          </w:rPr>
          <w:delText>NNIType</w:delText>
        </w:r>
        <w:r w:rsidRPr="00BD6F46" w:rsidDel="00186664">
          <w:delText>'</w:delText>
        </w:r>
      </w:del>
    </w:p>
    <w:p w14:paraId="49A998CD" w14:textId="451EE7C0" w:rsidR="00705B28" w:rsidDel="00186664" w:rsidRDefault="00705B28" w:rsidP="00705B28">
      <w:pPr>
        <w:pStyle w:val="PL"/>
        <w:rPr>
          <w:del w:id="7351" w:author="CR0596" w:date="2025-01-08T14:06:00Z"/>
        </w:rPr>
      </w:pPr>
      <w:del w:id="7352" w:author="CR0596" w:date="2025-01-08T14:06:00Z">
        <w:r w:rsidDel="00186664">
          <w:delText xml:space="preserve">        </w:delText>
        </w:r>
        <w:r w:rsidRPr="00277CA3" w:rsidDel="00186664">
          <w:delText>relationshipMode</w:delText>
        </w:r>
        <w:r w:rsidDel="00186664">
          <w:delText>:</w:delText>
        </w:r>
      </w:del>
    </w:p>
    <w:p w14:paraId="0A57CF69" w14:textId="680B5B3A" w:rsidR="00705B28" w:rsidDel="00186664" w:rsidRDefault="00705B28" w:rsidP="00705B28">
      <w:pPr>
        <w:pStyle w:val="PL"/>
        <w:rPr>
          <w:del w:id="7353" w:author="CR0596" w:date="2025-01-08T14:06:00Z"/>
        </w:rPr>
      </w:pPr>
      <w:del w:id="7354" w:author="CR0596" w:date="2025-01-08T14:06:00Z">
        <w:r w:rsidDel="00186664">
          <w:delText xml:space="preserve">          </w:delText>
        </w:r>
        <w:r w:rsidRPr="00BD6F46" w:rsidDel="00186664">
          <w:delText>$ref: '#/components/schemas/</w:delText>
        </w:r>
        <w:r w:rsidDel="00186664">
          <w:delText>NNI</w:delText>
        </w:r>
        <w:r w:rsidRPr="00277CA3" w:rsidDel="00186664">
          <w:delText>RelationshipMode</w:delText>
        </w:r>
        <w:r w:rsidRPr="00BD6F46" w:rsidDel="00186664">
          <w:delText>'</w:delText>
        </w:r>
      </w:del>
    </w:p>
    <w:p w14:paraId="65BCA7F0" w14:textId="068EE40D" w:rsidR="00705B28" w:rsidDel="00186664" w:rsidRDefault="00705B28" w:rsidP="00705B28">
      <w:pPr>
        <w:pStyle w:val="PL"/>
        <w:rPr>
          <w:del w:id="7355" w:author="CR0596" w:date="2025-01-08T14:06:00Z"/>
        </w:rPr>
      </w:pPr>
      <w:del w:id="7356" w:author="CR0596" w:date="2025-01-08T14:06:00Z">
        <w:r w:rsidDel="00186664">
          <w:delText xml:space="preserve">        </w:delText>
        </w:r>
        <w:r w:rsidRPr="00277CA3" w:rsidDel="00186664">
          <w:delText>neighbourNodeAddress</w:delText>
        </w:r>
        <w:r w:rsidDel="00186664">
          <w:delText>:</w:delText>
        </w:r>
      </w:del>
    </w:p>
    <w:p w14:paraId="11839641" w14:textId="64344157" w:rsidR="00FB7A5C" w:rsidDel="00186664" w:rsidRDefault="00705B28" w:rsidP="00FB7A5C">
      <w:pPr>
        <w:pStyle w:val="PL"/>
        <w:rPr>
          <w:del w:id="7357" w:author="CR0596" w:date="2025-01-08T14:06:00Z"/>
        </w:rPr>
      </w:pPr>
      <w:del w:id="7358" w:author="CR0596" w:date="2025-01-08T14:06:00Z">
        <w:r w:rsidDel="00186664">
          <w:delText xml:space="preserve">          </w:delText>
        </w:r>
        <w:r w:rsidRPr="00BD6F46" w:rsidDel="00186664">
          <w:delText>$ref: '#/components/schemas/</w:delText>
        </w:r>
        <w:r w:rsidRPr="00277CA3" w:rsidDel="00186664">
          <w:rPr>
            <w:lang w:eastAsia="zh-CN"/>
          </w:rPr>
          <w:delText>IMSAddress</w:delText>
        </w:r>
        <w:r w:rsidRPr="00BD6F46" w:rsidDel="00186664">
          <w:delText>'</w:delText>
        </w:r>
      </w:del>
    </w:p>
    <w:p w14:paraId="0027FCF4" w14:textId="0DE17583" w:rsidR="00FB7A5C" w:rsidDel="00186664" w:rsidRDefault="00FB7A5C" w:rsidP="00FB7A5C">
      <w:pPr>
        <w:pStyle w:val="PL"/>
        <w:rPr>
          <w:del w:id="7359" w:author="CR0596" w:date="2025-01-08T14:06:00Z"/>
        </w:rPr>
      </w:pPr>
      <w:del w:id="7360" w:author="CR0596" w:date="2025-01-08T14:06:00Z">
        <w:r w:rsidRPr="00166BBB" w:rsidDel="00186664">
          <w:rPr>
            <w:rFonts w:cs="Arial"/>
            <w:szCs w:val="18"/>
          </w:rPr>
          <w:delText xml:space="preserve">    </w:delText>
        </w:r>
        <w:r w:rsidDel="00186664">
          <w:delText>EASRequirements:</w:delText>
        </w:r>
      </w:del>
    </w:p>
    <w:p w14:paraId="191FDF1B" w14:textId="672E17B5" w:rsidR="00FB7A5C" w:rsidDel="00186664" w:rsidRDefault="00FB7A5C" w:rsidP="00FB7A5C">
      <w:pPr>
        <w:pStyle w:val="PL"/>
        <w:rPr>
          <w:del w:id="7361" w:author="CR0596" w:date="2025-01-08T14:06:00Z"/>
        </w:rPr>
      </w:pPr>
      <w:del w:id="7362" w:author="CR0596" w:date="2025-01-08T14:06:00Z">
        <w:r w:rsidDel="00186664">
          <w:delText xml:space="preserve">      type: object</w:delText>
        </w:r>
      </w:del>
    </w:p>
    <w:p w14:paraId="76BEC6B4" w14:textId="1DF4B86C" w:rsidR="00FB7A5C" w:rsidDel="00186664" w:rsidRDefault="00FB7A5C" w:rsidP="00FB7A5C">
      <w:pPr>
        <w:pStyle w:val="PL"/>
        <w:rPr>
          <w:del w:id="7363" w:author="CR0596" w:date="2025-01-08T14:06:00Z"/>
        </w:rPr>
      </w:pPr>
      <w:del w:id="7364" w:author="CR0596" w:date="2025-01-08T14:06:00Z">
        <w:r w:rsidDel="00186664">
          <w:delText xml:space="preserve">      properties:</w:delText>
        </w:r>
      </w:del>
    </w:p>
    <w:p w14:paraId="0FD9E2EF" w14:textId="53CF9957" w:rsidR="00FB7A5C" w:rsidDel="00186664" w:rsidRDefault="00FB7A5C" w:rsidP="00FB7A5C">
      <w:pPr>
        <w:pStyle w:val="PL"/>
        <w:rPr>
          <w:del w:id="7365" w:author="CR0596" w:date="2025-01-08T14:06:00Z"/>
        </w:rPr>
      </w:pPr>
      <w:del w:id="7366" w:author="CR0596" w:date="2025-01-08T14:06:00Z">
        <w:r w:rsidDel="00186664">
          <w:delText xml:space="preserve">        </w:delText>
        </w:r>
        <w:r w:rsidRPr="006C4FB5" w:rsidDel="00186664">
          <w:delText>requiredEASservingLocation</w:delText>
        </w:r>
        <w:r w:rsidDel="00186664">
          <w:delText>:</w:delText>
        </w:r>
      </w:del>
    </w:p>
    <w:p w14:paraId="34E393F6" w14:textId="2A3920F6" w:rsidR="00FB7A5C" w:rsidDel="00186664" w:rsidRDefault="00FB7A5C" w:rsidP="00FB7A5C">
      <w:pPr>
        <w:pStyle w:val="PL"/>
        <w:rPr>
          <w:del w:id="7367" w:author="CR0596" w:date="2025-01-08T14:06:00Z"/>
        </w:rPr>
      </w:pPr>
      <w:del w:id="7368" w:author="CR0596" w:date="2025-01-08T14:06:00Z">
        <w:r w:rsidDel="00186664">
          <w:delText xml:space="preserve">          $ref: 'TS28538_EdgeNrm.yaml</w:delText>
        </w:r>
        <w:r w:rsidR="00F943A2" w:rsidRPr="00F943A2" w:rsidDel="00186664">
          <w:delText>#</w:delText>
        </w:r>
        <w:r w:rsidDel="00186664">
          <w:delText>/components/schemas/ServingLocation'</w:delText>
        </w:r>
      </w:del>
    </w:p>
    <w:p w14:paraId="19B0137E" w14:textId="1174C659" w:rsidR="00FB7A5C" w:rsidDel="00186664" w:rsidRDefault="00FB7A5C" w:rsidP="00FB7A5C">
      <w:pPr>
        <w:pStyle w:val="PL"/>
        <w:rPr>
          <w:del w:id="7369" w:author="CR0596" w:date="2025-01-08T14:06:00Z"/>
        </w:rPr>
      </w:pPr>
      <w:del w:id="7370" w:author="CR0596" w:date="2025-01-08T14:06:00Z">
        <w:r w:rsidDel="00186664">
          <w:delText xml:space="preserve">        </w:delText>
        </w:r>
        <w:r w:rsidDel="00186664">
          <w:rPr>
            <w:rFonts w:cs="Arial"/>
            <w:szCs w:val="18"/>
          </w:rPr>
          <w:delText>softwareImageInfo</w:delText>
        </w:r>
        <w:r w:rsidDel="00186664">
          <w:delText>:</w:delText>
        </w:r>
      </w:del>
    </w:p>
    <w:p w14:paraId="12E89B6C" w14:textId="59480D5B" w:rsidR="00FB7A5C" w:rsidDel="00186664" w:rsidRDefault="00FB7A5C" w:rsidP="00FB7A5C">
      <w:pPr>
        <w:pStyle w:val="PL"/>
        <w:rPr>
          <w:del w:id="7371" w:author="CR0596" w:date="2025-01-08T14:06:00Z"/>
        </w:rPr>
      </w:pPr>
      <w:del w:id="7372" w:author="CR0596" w:date="2025-01-08T14:06:00Z">
        <w:r w:rsidDel="00186664">
          <w:delText xml:space="preserve">          $ref: 'TS28538_EdgeNrm.yaml</w:delText>
        </w:r>
        <w:r w:rsidR="00F943A2" w:rsidRPr="00F943A2" w:rsidDel="00186664">
          <w:delText>#</w:delText>
        </w:r>
        <w:r w:rsidDel="00186664">
          <w:delText>/components/schemas/</w:delText>
        </w:r>
        <w:r w:rsidDel="00186664">
          <w:rPr>
            <w:rFonts w:cs="Arial"/>
            <w:szCs w:val="18"/>
          </w:rPr>
          <w:delText>SoftwareImageInfo</w:delText>
        </w:r>
        <w:r w:rsidDel="00186664">
          <w:delText>'</w:delText>
        </w:r>
      </w:del>
    </w:p>
    <w:p w14:paraId="009F3F20" w14:textId="0BB0047D" w:rsidR="00FB7A5C" w:rsidDel="00186664" w:rsidRDefault="00FB7A5C" w:rsidP="00FB7A5C">
      <w:pPr>
        <w:pStyle w:val="PL"/>
        <w:rPr>
          <w:del w:id="7373" w:author="CR0596" w:date="2025-01-08T14:06:00Z"/>
        </w:rPr>
      </w:pPr>
      <w:del w:id="7374" w:author="CR0596" w:date="2025-01-08T14:06:00Z">
        <w:r w:rsidDel="00186664">
          <w:delText xml:space="preserve">        </w:delText>
        </w:r>
        <w:r w:rsidDel="00186664">
          <w:rPr>
            <w:rFonts w:cs="Arial"/>
            <w:szCs w:val="18"/>
          </w:rPr>
          <w:delText>affinityAntiAffinity</w:delText>
        </w:r>
        <w:r w:rsidDel="00186664">
          <w:delText>:</w:delText>
        </w:r>
      </w:del>
    </w:p>
    <w:p w14:paraId="78456DA3" w14:textId="193EE376" w:rsidR="00FB7A5C" w:rsidDel="00186664" w:rsidRDefault="00FB7A5C" w:rsidP="00FB7A5C">
      <w:pPr>
        <w:pStyle w:val="PL"/>
        <w:rPr>
          <w:del w:id="7375" w:author="CR0596" w:date="2025-01-08T14:06:00Z"/>
        </w:rPr>
      </w:pPr>
      <w:del w:id="7376" w:author="CR0596" w:date="2025-01-08T14:06:00Z">
        <w:r w:rsidDel="00186664">
          <w:delText xml:space="preserve">          $ref: 'TS28538_EdgeNrm.yaml</w:delText>
        </w:r>
        <w:r w:rsidR="00F943A2" w:rsidRPr="00F943A2" w:rsidDel="00186664">
          <w:delText>#</w:delText>
        </w:r>
        <w:r w:rsidDel="00186664">
          <w:delText>/components/schemas/</w:delText>
        </w:r>
        <w:r w:rsidDel="00186664">
          <w:rPr>
            <w:rFonts w:cs="Arial"/>
            <w:szCs w:val="18"/>
          </w:rPr>
          <w:delText>AffinityAntiAffinity</w:delText>
        </w:r>
        <w:r w:rsidDel="00186664">
          <w:delText>'</w:delText>
        </w:r>
      </w:del>
    </w:p>
    <w:p w14:paraId="1A8BFD34" w14:textId="07F2A07B" w:rsidR="00FB7A5C" w:rsidDel="00186664" w:rsidRDefault="00FB7A5C" w:rsidP="00FB7A5C">
      <w:pPr>
        <w:pStyle w:val="PL"/>
        <w:rPr>
          <w:del w:id="7377" w:author="CR0596" w:date="2025-01-08T14:06:00Z"/>
        </w:rPr>
      </w:pPr>
      <w:del w:id="7378" w:author="CR0596" w:date="2025-01-08T14:06:00Z">
        <w:r w:rsidDel="00186664">
          <w:delText xml:space="preserve">        </w:delText>
        </w:r>
        <w:r w:rsidDel="00186664">
          <w:rPr>
            <w:rFonts w:cs="Arial"/>
            <w:szCs w:val="18"/>
          </w:rPr>
          <w:delText>serviceContinuity</w:delText>
        </w:r>
        <w:r w:rsidDel="00186664">
          <w:delText>:</w:delText>
        </w:r>
      </w:del>
    </w:p>
    <w:p w14:paraId="077D83FE" w14:textId="0DAB774A" w:rsidR="00FB7A5C" w:rsidDel="00186664" w:rsidRDefault="00FB7A5C" w:rsidP="00FB7A5C">
      <w:pPr>
        <w:pStyle w:val="PL"/>
        <w:rPr>
          <w:del w:id="7379" w:author="CR0596" w:date="2025-01-08T14:06:00Z"/>
        </w:rPr>
      </w:pPr>
      <w:del w:id="7380" w:author="CR0596" w:date="2025-01-08T14:06:00Z">
        <w:r w:rsidDel="00186664">
          <w:delText xml:space="preserve">          </w:delText>
        </w:r>
        <w:r w:rsidRPr="00B91327" w:rsidDel="00186664">
          <w:delText>type: boolean</w:delText>
        </w:r>
      </w:del>
    </w:p>
    <w:p w14:paraId="753D616A" w14:textId="485D724E" w:rsidR="00FB7A5C" w:rsidDel="00186664" w:rsidRDefault="00FB7A5C" w:rsidP="00FB7A5C">
      <w:pPr>
        <w:pStyle w:val="PL"/>
        <w:rPr>
          <w:del w:id="7381" w:author="CR0596" w:date="2025-01-08T14:06:00Z"/>
        </w:rPr>
      </w:pPr>
      <w:del w:id="7382" w:author="CR0596" w:date="2025-01-08T14:06:00Z">
        <w:r w:rsidDel="00186664">
          <w:delText xml:space="preserve">        </w:delText>
        </w:r>
        <w:r w:rsidDel="00186664">
          <w:rPr>
            <w:rFonts w:cs="Arial"/>
            <w:szCs w:val="18"/>
          </w:rPr>
          <w:delText>virtualResource</w:delText>
        </w:r>
        <w:r w:rsidDel="00186664">
          <w:delText>:</w:delText>
        </w:r>
      </w:del>
    </w:p>
    <w:p w14:paraId="4ECF1DE9" w14:textId="0091CFDF" w:rsidR="00141BA9" w:rsidDel="00186664" w:rsidRDefault="00FB7A5C" w:rsidP="00141BA9">
      <w:pPr>
        <w:pStyle w:val="PL"/>
        <w:rPr>
          <w:del w:id="7383" w:author="CR0596" w:date="2025-01-08T14:06:00Z"/>
        </w:rPr>
      </w:pPr>
      <w:del w:id="7384" w:author="CR0596" w:date="2025-01-08T14:06:00Z">
        <w:r w:rsidDel="00186664">
          <w:delText xml:space="preserve">          $ref: 'TS28538_EdgeNrm.yaml</w:delText>
        </w:r>
        <w:r w:rsidR="00F943A2" w:rsidRPr="00F943A2" w:rsidDel="00186664">
          <w:delText>#</w:delText>
        </w:r>
        <w:r w:rsidDel="00186664">
          <w:delText>/components/schemas/</w:delText>
        </w:r>
        <w:r w:rsidDel="00186664">
          <w:rPr>
            <w:rFonts w:cs="Arial"/>
            <w:szCs w:val="18"/>
          </w:rPr>
          <w:delText>VirtualResource</w:delText>
        </w:r>
        <w:r w:rsidDel="00186664">
          <w:delText>'</w:delText>
        </w:r>
      </w:del>
    </w:p>
    <w:p w14:paraId="7ABB5DF7" w14:textId="59D45A6A" w:rsidR="00141BA9" w:rsidDel="00186664" w:rsidRDefault="00141BA9" w:rsidP="00141BA9">
      <w:pPr>
        <w:pStyle w:val="PL"/>
        <w:rPr>
          <w:del w:id="7385" w:author="CR0596" w:date="2025-01-08T14:06:00Z"/>
        </w:rPr>
      </w:pPr>
      <w:del w:id="7386" w:author="CR0596" w:date="2025-01-08T14:06:00Z">
        <w:r w:rsidDel="00186664">
          <w:delText xml:space="preserve">    MMContentType:</w:delText>
        </w:r>
      </w:del>
    </w:p>
    <w:p w14:paraId="0110C345" w14:textId="2D73D46F" w:rsidR="00141BA9" w:rsidDel="00186664" w:rsidRDefault="00141BA9" w:rsidP="00141BA9">
      <w:pPr>
        <w:pStyle w:val="PL"/>
        <w:rPr>
          <w:del w:id="7387" w:author="CR0596" w:date="2025-01-08T14:06:00Z"/>
        </w:rPr>
      </w:pPr>
      <w:del w:id="7388" w:author="CR0596" w:date="2025-01-08T14:06:00Z">
        <w:r w:rsidDel="00186664">
          <w:delText xml:space="preserve">      type: object</w:delText>
        </w:r>
      </w:del>
    </w:p>
    <w:p w14:paraId="7B1FEF53" w14:textId="34E01A58" w:rsidR="00141BA9" w:rsidDel="00186664" w:rsidRDefault="00141BA9" w:rsidP="00141BA9">
      <w:pPr>
        <w:pStyle w:val="PL"/>
        <w:rPr>
          <w:del w:id="7389" w:author="CR0596" w:date="2025-01-08T14:06:00Z"/>
        </w:rPr>
      </w:pPr>
      <w:del w:id="7390" w:author="CR0596" w:date="2025-01-08T14:06:00Z">
        <w:r w:rsidDel="00186664">
          <w:delText xml:space="preserve">      properties:</w:delText>
        </w:r>
      </w:del>
    </w:p>
    <w:p w14:paraId="132D4B60" w14:textId="2D31D07A" w:rsidR="00141BA9" w:rsidDel="00186664" w:rsidRDefault="00141BA9" w:rsidP="00141BA9">
      <w:pPr>
        <w:pStyle w:val="PL"/>
        <w:rPr>
          <w:del w:id="7391" w:author="CR0596" w:date="2025-01-08T14:06:00Z"/>
        </w:rPr>
      </w:pPr>
      <w:del w:id="7392" w:author="CR0596" w:date="2025-01-08T14:06:00Z">
        <w:r w:rsidDel="00186664">
          <w:delText xml:space="preserve">        typeNumber:</w:delText>
        </w:r>
      </w:del>
    </w:p>
    <w:p w14:paraId="4BB1696E" w14:textId="05EFAE05" w:rsidR="00141BA9" w:rsidDel="00186664" w:rsidRDefault="00141BA9" w:rsidP="00141BA9">
      <w:pPr>
        <w:pStyle w:val="PL"/>
        <w:rPr>
          <w:del w:id="7393" w:author="CR0596" w:date="2025-01-08T14:06:00Z"/>
        </w:rPr>
      </w:pPr>
      <w:del w:id="7394" w:author="CR0596" w:date="2025-01-08T14:06:00Z">
        <w:r w:rsidDel="00186664">
          <w:delText xml:space="preserve">          type: string</w:delText>
        </w:r>
      </w:del>
    </w:p>
    <w:p w14:paraId="70268CB5" w14:textId="5DA3E90E" w:rsidR="00141BA9" w:rsidDel="00186664" w:rsidRDefault="00141BA9" w:rsidP="00141BA9">
      <w:pPr>
        <w:pStyle w:val="PL"/>
        <w:rPr>
          <w:del w:id="7395" w:author="CR0596" w:date="2025-01-08T14:06:00Z"/>
        </w:rPr>
      </w:pPr>
      <w:del w:id="7396" w:author="CR0596" w:date="2025-01-08T14:06:00Z">
        <w:r w:rsidDel="00186664">
          <w:delText xml:space="preserve">        addtypeInfo:</w:delText>
        </w:r>
      </w:del>
    </w:p>
    <w:p w14:paraId="11F0DD3D" w14:textId="070D731A" w:rsidR="00141BA9" w:rsidDel="00186664" w:rsidRDefault="00141BA9" w:rsidP="00141BA9">
      <w:pPr>
        <w:pStyle w:val="PL"/>
        <w:rPr>
          <w:del w:id="7397" w:author="CR0596" w:date="2025-01-08T14:06:00Z"/>
        </w:rPr>
      </w:pPr>
      <w:del w:id="7398" w:author="CR0596" w:date="2025-01-08T14:06:00Z">
        <w:r w:rsidDel="00186664">
          <w:delText xml:space="preserve">          type: string</w:delText>
        </w:r>
      </w:del>
    </w:p>
    <w:p w14:paraId="60642CC6" w14:textId="2ACAB795" w:rsidR="00141BA9" w:rsidDel="00186664" w:rsidRDefault="00141BA9" w:rsidP="00141BA9">
      <w:pPr>
        <w:pStyle w:val="PL"/>
        <w:rPr>
          <w:del w:id="7399" w:author="CR0596" w:date="2025-01-08T14:06:00Z"/>
        </w:rPr>
      </w:pPr>
      <w:del w:id="7400" w:author="CR0596" w:date="2025-01-08T14:06:00Z">
        <w:r w:rsidDel="00186664">
          <w:delText xml:space="preserve">        contentSize:</w:delText>
        </w:r>
      </w:del>
    </w:p>
    <w:p w14:paraId="7E1689EF" w14:textId="76CFF319" w:rsidR="00141BA9" w:rsidDel="00186664" w:rsidRDefault="00141BA9" w:rsidP="00141BA9">
      <w:pPr>
        <w:pStyle w:val="PL"/>
        <w:rPr>
          <w:del w:id="7401" w:author="CR0596" w:date="2025-01-08T14:06:00Z"/>
        </w:rPr>
      </w:pPr>
      <w:del w:id="7402" w:author="CR0596" w:date="2025-01-08T14:06:00Z">
        <w:r w:rsidDel="00186664">
          <w:delText xml:space="preserve">          type: integer</w:delText>
        </w:r>
      </w:del>
    </w:p>
    <w:p w14:paraId="41B68624" w14:textId="05349E4F" w:rsidR="00141BA9" w:rsidDel="00186664" w:rsidRDefault="00141BA9" w:rsidP="00141BA9">
      <w:pPr>
        <w:pStyle w:val="PL"/>
        <w:rPr>
          <w:del w:id="7403" w:author="CR0596" w:date="2025-01-08T14:06:00Z"/>
        </w:rPr>
      </w:pPr>
      <w:del w:id="7404" w:author="CR0596" w:date="2025-01-08T14:06:00Z">
        <w:r w:rsidDel="00186664">
          <w:delText xml:space="preserve">        mmAddContentInfo:</w:delText>
        </w:r>
      </w:del>
    </w:p>
    <w:p w14:paraId="1244F7B6" w14:textId="6ACE44BB" w:rsidR="00141BA9" w:rsidDel="00186664" w:rsidRDefault="00141BA9" w:rsidP="00141BA9">
      <w:pPr>
        <w:pStyle w:val="PL"/>
        <w:rPr>
          <w:del w:id="7405" w:author="CR0596" w:date="2025-01-08T14:06:00Z"/>
        </w:rPr>
      </w:pPr>
      <w:del w:id="7406" w:author="CR0596" w:date="2025-01-08T14:06:00Z">
        <w:r w:rsidDel="00186664">
          <w:delText xml:space="preserve">          type: array</w:delText>
        </w:r>
      </w:del>
    </w:p>
    <w:p w14:paraId="7ADFB26B" w14:textId="6C1F2F43" w:rsidR="00141BA9" w:rsidDel="00186664" w:rsidRDefault="00141BA9" w:rsidP="00141BA9">
      <w:pPr>
        <w:pStyle w:val="PL"/>
        <w:rPr>
          <w:del w:id="7407" w:author="CR0596" w:date="2025-01-08T14:06:00Z"/>
        </w:rPr>
      </w:pPr>
      <w:del w:id="7408" w:author="CR0596" w:date="2025-01-08T14:06:00Z">
        <w:r w:rsidDel="00186664">
          <w:delText xml:space="preserve">          items:</w:delText>
        </w:r>
      </w:del>
    </w:p>
    <w:p w14:paraId="72CCA0A3" w14:textId="54EF8013" w:rsidR="00141BA9" w:rsidDel="00186664" w:rsidRDefault="00141BA9" w:rsidP="00141BA9">
      <w:pPr>
        <w:pStyle w:val="PL"/>
        <w:rPr>
          <w:del w:id="7409" w:author="CR0596" w:date="2025-01-08T14:06:00Z"/>
        </w:rPr>
      </w:pPr>
      <w:del w:id="7410" w:author="CR0596" w:date="2025-01-08T14:06:00Z">
        <w:r w:rsidDel="00186664">
          <w:delText xml:space="preserve">            $ref: '#/components/schemas/MMAddContentInfo'</w:delText>
        </w:r>
      </w:del>
    </w:p>
    <w:p w14:paraId="2F3B9177" w14:textId="44F71EA7" w:rsidR="00141BA9" w:rsidDel="00186664" w:rsidRDefault="00141BA9" w:rsidP="00141BA9">
      <w:pPr>
        <w:pStyle w:val="PL"/>
        <w:rPr>
          <w:del w:id="7411" w:author="CR0596" w:date="2025-01-08T14:06:00Z"/>
        </w:rPr>
      </w:pPr>
      <w:del w:id="7412" w:author="CR0596" w:date="2025-01-08T14:06:00Z">
        <w:r w:rsidDel="00186664">
          <w:delText xml:space="preserve">          minItems: 0</w:delText>
        </w:r>
      </w:del>
    </w:p>
    <w:p w14:paraId="1B484CA3" w14:textId="11CDA0B4" w:rsidR="00141BA9" w:rsidDel="00186664" w:rsidRDefault="00141BA9" w:rsidP="00141BA9">
      <w:pPr>
        <w:pStyle w:val="PL"/>
        <w:rPr>
          <w:del w:id="7413" w:author="CR0596" w:date="2025-01-08T14:06:00Z"/>
        </w:rPr>
      </w:pPr>
      <w:del w:id="7414" w:author="CR0596" w:date="2025-01-08T14:06:00Z">
        <w:r w:rsidDel="00186664">
          <w:delText xml:space="preserve">    MMAddContentInfo:</w:delText>
        </w:r>
      </w:del>
    </w:p>
    <w:p w14:paraId="3FB0CADA" w14:textId="085E538B" w:rsidR="00141BA9" w:rsidDel="00186664" w:rsidRDefault="00141BA9" w:rsidP="00141BA9">
      <w:pPr>
        <w:pStyle w:val="PL"/>
        <w:rPr>
          <w:del w:id="7415" w:author="CR0596" w:date="2025-01-08T14:06:00Z"/>
        </w:rPr>
      </w:pPr>
      <w:del w:id="7416" w:author="CR0596" w:date="2025-01-08T14:06:00Z">
        <w:r w:rsidDel="00186664">
          <w:delText xml:space="preserve">      type: object</w:delText>
        </w:r>
      </w:del>
    </w:p>
    <w:p w14:paraId="7C62EB87" w14:textId="152D3C33" w:rsidR="00141BA9" w:rsidDel="00186664" w:rsidRDefault="00141BA9" w:rsidP="00141BA9">
      <w:pPr>
        <w:pStyle w:val="PL"/>
        <w:rPr>
          <w:del w:id="7417" w:author="CR0596" w:date="2025-01-08T14:06:00Z"/>
        </w:rPr>
      </w:pPr>
      <w:del w:id="7418" w:author="CR0596" w:date="2025-01-08T14:06:00Z">
        <w:r w:rsidDel="00186664">
          <w:delText xml:space="preserve">      properties:</w:delText>
        </w:r>
      </w:del>
    </w:p>
    <w:p w14:paraId="79F28E2E" w14:textId="3F14DA43" w:rsidR="00141BA9" w:rsidDel="00186664" w:rsidRDefault="00141BA9" w:rsidP="00141BA9">
      <w:pPr>
        <w:pStyle w:val="PL"/>
        <w:rPr>
          <w:del w:id="7419" w:author="CR0596" w:date="2025-01-08T14:06:00Z"/>
        </w:rPr>
      </w:pPr>
      <w:del w:id="7420" w:author="CR0596" w:date="2025-01-08T14:06:00Z">
        <w:r w:rsidDel="00186664">
          <w:delText xml:space="preserve">        typeNumber:</w:delText>
        </w:r>
      </w:del>
    </w:p>
    <w:p w14:paraId="69456987" w14:textId="696E4150" w:rsidR="00141BA9" w:rsidDel="00186664" w:rsidRDefault="00141BA9" w:rsidP="00141BA9">
      <w:pPr>
        <w:pStyle w:val="PL"/>
        <w:rPr>
          <w:del w:id="7421" w:author="CR0596" w:date="2025-01-08T14:06:00Z"/>
        </w:rPr>
      </w:pPr>
      <w:del w:id="7422" w:author="CR0596" w:date="2025-01-08T14:06:00Z">
        <w:r w:rsidDel="00186664">
          <w:delText xml:space="preserve">          type: string</w:delText>
        </w:r>
      </w:del>
    </w:p>
    <w:p w14:paraId="26EE52C3" w14:textId="53BA4639" w:rsidR="00141BA9" w:rsidDel="00186664" w:rsidRDefault="00141BA9" w:rsidP="00141BA9">
      <w:pPr>
        <w:pStyle w:val="PL"/>
        <w:rPr>
          <w:del w:id="7423" w:author="CR0596" w:date="2025-01-08T14:06:00Z"/>
        </w:rPr>
      </w:pPr>
      <w:del w:id="7424" w:author="CR0596" w:date="2025-01-08T14:06:00Z">
        <w:r w:rsidDel="00186664">
          <w:delText xml:space="preserve">        addtypeInfo:</w:delText>
        </w:r>
      </w:del>
    </w:p>
    <w:p w14:paraId="1FE9B9D7" w14:textId="1A9A22F3" w:rsidR="00141BA9" w:rsidDel="00186664" w:rsidRDefault="00141BA9" w:rsidP="00141BA9">
      <w:pPr>
        <w:pStyle w:val="PL"/>
        <w:rPr>
          <w:del w:id="7425" w:author="CR0596" w:date="2025-01-08T14:06:00Z"/>
        </w:rPr>
      </w:pPr>
      <w:del w:id="7426" w:author="CR0596" w:date="2025-01-08T14:06:00Z">
        <w:r w:rsidDel="00186664">
          <w:delText xml:space="preserve">          type: string</w:delText>
        </w:r>
      </w:del>
    </w:p>
    <w:p w14:paraId="648B2D04" w14:textId="5428A4DE" w:rsidR="00141BA9" w:rsidDel="00186664" w:rsidRDefault="00141BA9" w:rsidP="00141BA9">
      <w:pPr>
        <w:pStyle w:val="PL"/>
        <w:rPr>
          <w:del w:id="7427" w:author="CR0596" w:date="2025-01-08T14:06:00Z"/>
        </w:rPr>
      </w:pPr>
      <w:del w:id="7428" w:author="CR0596" w:date="2025-01-08T14:06:00Z">
        <w:r w:rsidDel="00186664">
          <w:delText xml:space="preserve">        contentSize:</w:delText>
        </w:r>
      </w:del>
    </w:p>
    <w:p w14:paraId="4A4AF055" w14:textId="46E09998" w:rsidR="00705B28" w:rsidDel="00186664" w:rsidRDefault="00141BA9" w:rsidP="00141BA9">
      <w:pPr>
        <w:pStyle w:val="PL"/>
        <w:rPr>
          <w:del w:id="7429" w:author="CR0596" w:date="2025-01-08T14:06:00Z"/>
        </w:rPr>
      </w:pPr>
      <w:del w:id="7430" w:author="CR0596" w:date="2025-01-08T14:06:00Z">
        <w:r w:rsidDel="00186664">
          <w:delText xml:space="preserve">          type: integer</w:delText>
        </w:r>
      </w:del>
    </w:p>
    <w:p w14:paraId="37F2CCB7" w14:textId="620DCE45" w:rsidR="0044492B" w:rsidDel="00186664" w:rsidRDefault="0044492B" w:rsidP="0044492B">
      <w:pPr>
        <w:pStyle w:val="PL"/>
        <w:rPr>
          <w:del w:id="7431" w:author="CR0596" w:date="2025-01-08T14:06:00Z"/>
        </w:rPr>
      </w:pPr>
      <w:del w:id="7432" w:author="CR0596" w:date="2025-01-08T14:06:00Z">
        <w:r w:rsidDel="00186664">
          <w:delText xml:space="preserve">    APIOperation:</w:delText>
        </w:r>
      </w:del>
    </w:p>
    <w:p w14:paraId="78A4482B" w14:textId="47B39565" w:rsidR="0044492B" w:rsidDel="00186664" w:rsidRDefault="0044492B" w:rsidP="0044492B">
      <w:pPr>
        <w:pStyle w:val="PL"/>
        <w:rPr>
          <w:del w:id="7433" w:author="CR0596" w:date="2025-01-08T14:06:00Z"/>
        </w:rPr>
      </w:pPr>
      <w:del w:id="7434" w:author="CR0596" w:date="2025-01-08T14:06:00Z">
        <w:r w:rsidDel="00186664">
          <w:delText xml:space="preserve">      type: object</w:delText>
        </w:r>
      </w:del>
    </w:p>
    <w:p w14:paraId="51718298" w14:textId="29866721" w:rsidR="0044492B" w:rsidDel="00186664" w:rsidRDefault="0044492B" w:rsidP="0044492B">
      <w:pPr>
        <w:pStyle w:val="PL"/>
        <w:rPr>
          <w:del w:id="7435" w:author="CR0596" w:date="2025-01-08T14:06:00Z"/>
        </w:rPr>
      </w:pPr>
      <w:del w:id="7436" w:author="CR0596" w:date="2025-01-08T14:06:00Z">
        <w:r w:rsidDel="00186664">
          <w:delText xml:space="preserve">      properties:</w:delText>
        </w:r>
      </w:del>
    </w:p>
    <w:p w14:paraId="0AABED7E" w14:textId="3FF5D01B" w:rsidR="0044492B" w:rsidDel="00186664" w:rsidRDefault="0044492B" w:rsidP="0044492B">
      <w:pPr>
        <w:pStyle w:val="PL"/>
        <w:rPr>
          <w:del w:id="7437" w:author="CR0596" w:date="2025-01-08T14:06:00Z"/>
        </w:rPr>
      </w:pPr>
      <w:del w:id="7438" w:author="CR0596" w:date="2025-01-08T14:06:00Z">
        <w:r w:rsidDel="00186664">
          <w:delText xml:space="preserve">        name:</w:delText>
        </w:r>
      </w:del>
    </w:p>
    <w:p w14:paraId="00C2C050" w14:textId="537882C1" w:rsidR="0044492B" w:rsidDel="00186664" w:rsidRDefault="0044492B" w:rsidP="0044492B">
      <w:pPr>
        <w:pStyle w:val="PL"/>
        <w:rPr>
          <w:del w:id="7439" w:author="CR0596" w:date="2025-01-08T14:06:00Z"/>
        </w:rPr>
      </w:pPr>
      <w:del w:id="7440" w:author="CR0596" w:date="2025-01-08T14:06:00Z">
        <w:r w:rsidDel="00186664">
          <w:delText xml:space="preserve">          type: string</w:delText>
        </w:r>
      </w:del>
    </w:p>
    <w:p w14:paraId="4A585FC1" w14:textId="2CBDFF1B" w:rsidR="0044492B" w:rsidDel="00186664" w:rsidRDefault="0044492B" w:rsidP="0044492B">
      <w:pPr>
        <w:pStyle w:val="PL"/>
        <w:rPr>
          <w:del w:id="7441" w:author="CR0596" w:date="2025-01-08T14:06:00Z"/>
        </w:rPr>
      </w:pPr>
      <w:del w:id="7442" w:author="CR0596" w:date="2025-01-08T14:06:00Z">
        <w:r w:rsidDel="00186664">
          <w:delText xml:space="preserve">        description:</w:delText>
        </w:r>
      </w:del>
    </w:p>
    <w:p w14:paraId="3B5E4CC7" w14:textId="18BFE51A" w:rsidR="000D7FBF" w:rsidDel="00186664" w:rsidRDefault="0044492B" w:rsidP="000D7FBF">
      <w:pPr>
        <w:pStyle w:val="PL"/>
        <w:rPr>
          <w:del w:id="7443" w:author="CR0596" w:date="2025-01-08T14:06:00Z"/>
        </w:rPr>
      </w:pPr>
      <w:del w:id="7444" w:author="CR0596" w:date="2025-01-08T14:06:00Z">
        <w:r w:rsidDel="00186664">
          <w:delText xml:space="preserve">          type: string</w:delText>
        </w:r>
      </w:del>
    </w:p>
    <w:p w14:paraId="2BB42F2F" w14:textId="5DD0A567" w:rsidR="000D7FBF" w:rsidDel="00186664" w:rsidRDefault="000D7FBF" w:rsidP="000D7FBF">
      <w:pPr>
        <w:pStyle w:val="PL"/>
        <w:rPr>
          <w:del w:id="7445" w:author="CR0596" w:date="2025-01-08T14:06:00Z"/>
        </w:rPr>
      </w:pPr>
      <w:del w:id="7446" w:author="CR0596" w:date="2025-01-08T14:06:00Z">
        <w:r w:rsidDel="00186664">
          <w:delText xml:space="preserve">    5GMulticastService:</w:delText>
        </w:r>
      </w:del>
    </w:p>
    <w:p w14:paraId="3A82DD17" w14:textId="77DDE4BA" w:rsidR="000D7FBF" w:rsidDel="00186664" w:rsidRDefault="000D7FBF" w:rsidP="000D7FBF">
      <w:pPr>
        <w:pStyle w:val="PL"/>
        <w:rPr>
          <w:del w:id="7447" w:author="CR0596" w:date="2025-01-08T14:06:00Z"/>
        </w:rPr>
      </w:pPr>
      <w:del w:id="7448" w:author="CR0596" w:date="2025-01-08T14:06:00Z">
        <w:r w:rsidDel="00186664">
          <w:delText xml:space="preserve">      type: object</w:delText>
        </w:r>
      </w:del>
    </w:p>
    <w:p w14:paraId="49688BFA" w14:textId="149285B7" w:rsidR="000D7FBF" w:rsidDel="00186664" w:rsidRDefault="000D7FBF" w:rsidP="000D7FBF">
      <w:pPr>
        <w:pStyle w:val="PL"/>
        <w:rPr>
          <w:del w:id="7449" w:author="CR0596" w:date="2025-01-08T14:06:00Z"/>
        </w:rPr>
      </w:pPr>
      <w:del w:id="7450" w:author="CR0596" w:date="2025-01-08T14:06:00Z">
        <w:r w:rsidDel="00186664">
          <w:delText xml:space="preserve">      properties:</w:delText>
        </w:r>
      </w:del>
    </w:p>
    <w:p w14:paraId="4ACEE0BE" w14:textId="1A768B6E" w:rsidR="000D7FBF" w:rsidDel="00186664" w:rsidRDefault="000D7FBF" w:rsidP="000D7FBF">
      <w:pPr>
        <w:pStyle w:val="PL"/>
        <w:rPr>
          <w:del w:id="7451" w:author="CR0596" w:date="2025-01-08T14:06:00Z"/>
        </w:rPr>
      </w:pPr>
      <w:del w:id="7452" w:author="CR0596" w:date="2025-01-08T14:06:00Z">
        <w:r w:rsidDel="00186664">
          <w:delText xml:space="preserve">        </w:delText>
        </w:r>
        <w:r w:rsidRPr="00900C17" w:rsidDel="00186664">
          <w:delText>mBSSessionI</w:delText>
        </w:r>
        <w:r w:rsidDel="00186664">
          <w:delText>dList:</w:delText>
        </w:r>
      </w:del>
    </w:p>
    <w:p w14:paraId="7D90BA94" w14:textId="4BDC5F6B" w:rsidR="000D7FBF" w:rsidDel="00186664" w:rsidRDefault="000D7FBF" w:rsidP="000D7FBF">
      <w:pPr>
        <w:pStyle w:val="PL"/>
        <w:rPr>
          <w:del w:id="7453" w:author="CR0596" w:date="2025-01-08T14:06:00Z"/>
        </w:rPr>
      </w:pPr>
      <w:del w:id="7454" w:author="CR0596" w:date="2025-01-08T14:06:00Z">
        <w:r w:rsidDel="00186664">
          <w:delText xml:space="preserve">          type: array</w:delText>
        </w:r>
      </w:del>
    </w:p>
    <w:p w14:paraId="3452ACA3" w14:textId="60E02E59" w:rsidR="000D7FBF" w:rsidDel="00186664" w:rsidRDefault="000D7FBF" w:rsidP="000D7FBF">
      <w:pPr>
        <w:pStyle w:val="PL"/>
        <w:rPr>
          <w:del w:id="7455" w:author="CR0596" w:date="2025-01-08T14:06:00Z"/>
        </w:rPr>
      </w:pPr>
      <w:del w:id="7456" w:author="CR0596" w:date="2025-01-08T14:06:00Z">
        <w:r w:rsidDel="00186664">
          <w:delText xml:space="preserve">          items:</w:delText>
        </w:r>
      </w:del>
    </w:p>
    <w:p w14:paraId="62B5C034" w14:textId="29A4656B" w:rsidR="000D7FBF" w:rsidDel="00186664" w:rsidRDefault="000D7FBF" w:rsidP="000D7FBF">
      <w:pPr>
        <w:pStyle w:val="PL"/>
        <w:rPr>
          <w:del w:id="7457" w:author="CR0596" w:date="2025-01-08T14:06:00Z"/>
        </w:rPr>
      </w:pPr>
      <w:del w:id="7458" w:author="CR0596" w:date="2025-01-08T14:06:00Z">
        <w:r w:rsidDel="00186664">
          <w:delText xml:space="preserve">            </w:delText>
        </w:r>
        <w:r w:rsidRPr="00052626" w:rsidDel="00186664">
          <w:delText>$ref: 'TS29571_CommonData.yaml#/components/schemas/MbsSessionId'</w:delText>
        </w:r>
      </w:del>
    </w:p>
    <w:p w14:paraId="719B86AB" w14:textId="284F9061" w:rsidR="000D7FBF" w:rsidDel="00186664" w:rsidRDefault="000D7FBF" w:rsidP="000D7FBF">
      <w:pPr>
        <w:pStyle w:val="PL"/>
        <w:rPr>
          <w:del w:id="7459" w:author="CR0596" w:date="2025-01-08T14:06:00Z"/>
        </w:rPr>
      </w:pPr>
      <w:del w:id="7460" w:author="CR0596" w:date="2025-01-08T14:06:00Z">
        <w:r w:rsidDel="00186664">
          <w:delText xml:space="preserve">          minItems: 1</w:delText>
        </w:r>
      </w:del>
    </w:p>
    <w:p w14:paraId="768A5105" w14:textId="562CB294" w:rsidR="00925B81" w:rsidDel="00186664" w:rsidRDefault="00925B81" w:rsidP="00925B81">
      <w:pPr>
        <w:pStyle w:val="PL"/>
        <w:rPr>
          <w:del w:id="7461" w:author="CR0596" w:date="2025-01-08T14:06:00Z"/>
        </w:rPr>
      </w:pPr>
      <w:del w:id="7462" w:author="CR0596" w:date="2025-01-08T14:06:00Z">
        <w:r w:rsidDel="00186664">
          <w:delText xml:space="preserve">    MBSSessionChargingInformation:</w:delText>
        </w:r>
      </w:del>
    </w:p>
    <w:p w14:paraId="3353133F" w14:textId="2115D139" w:rsidR="00925B81" w:rsidDel="00186664" w:rsidRDefault="00925B81" w:rsidP="00925B81">
      <w:pPr>
        <w:pStyle w:val="PL"/>
        <w:rPr>
          <w:del w:id="7463" w:author="CR0596" w:date="2025-01-08T14:06:00Z"/>
        </w:rPr>
      </w:pPr>
      <w:del w:id="7464" w:author="CR0596" w:date="2025-01-08T14:06:00Z">
        <w:r w:rsidDel="00186664">
          <w:delText xml:space="preserve">      type: object</w:delText>
        </w:r>
      </w:del>
    </w:p>
    <w:p w14:paraId="1516170E" w14:textId="208C97CC" w:rsidR="00925B81" w:rsidDel="00186664" w:rsidRDefault="00925B81" w:rsidP="00925B81">
      <w:pPr>
        <w:pStyle w:val="PL"/>
        <w:rPr>
          <w:del w:id="7465" w:author="CR0596" w:date="2025-01-08T14:06:00Z"/>
        </w:rPr>
      </w:pPr>
      <w:del w:id="7466" w:author="CR0596" w:date="2025-01-08T14:06:00Z">
        <w:r w:rsidDel="00186664">
          <w:delText xml:space="preserve">      properties:</w:delText>
        </w:r>
      </w:del>
    </w:p>
    <w:p w14:paraId="0B7F2C49" w14:textId="65A11B81" w:rsidR="00925B81" w:rsidDel="00186664" w:rsidRDefault="00925B81" w:rsidP="00925B81">
      <w:pPr>
        <w:pStyle w:val="PL"/>
        <w:rPr>
          <w:del w:id="7467" w:author="CR0596" w:date="2025-01-08T14:06:00Z"/>
        </w:rPr>
      </w:pPr>
      <w:del w:id="7468" w:author="CR0596" w:date="2025-01-08T14:06:00Z">
        <w:r w:rsidDel="00186664">
          <w:delText xml:space="preserve">        </w:delText>
        </w:r>
        <w:r w:rsidDel="00186664">
          <w:rPr>
            <w:lang w:eastAsia="zh-CN"/>
          </w:rPr>
          <w:delText>mBSSessionID</w:delText>
        </w:r>
        <w:r w:rsidDel="00186664">
          <w:delText>:</w:delText>
        </w:r>
      </w:del>
    </w:p>
    <w:p w14:paraId="28D2A8D7" w14:textId="227501E3" w:rsidR="00925B81" w:rsidDel="00186664" w:rsidRDefault="00925B81" w:rsidP="00925B81">
      <w:pPr>
        <w:pStyle w:val="PL"/>
        <w:rPr>
          <w:del w:id="7469" w:author="CR0596" w:date="2025-01-08T14:06:00Z"/>
        </w:rPr>
      </w:pPr>
      <w:del w:id="7470" w:author="CR0596" w:date="2025-01-08T14:06:00Z">
        <w:r w:rsidDel="00186664">
          <w:delText xml:space="preserve">          $ref: 'TS29571_CommonData.yaml#/components/schemas/MbsSessionId'</w:delText>
        </w:r>
      </w:del>
    </w:p>
    <w:p w14:paraId="34A3FC0D" w14:textId="1ABA1E88" w:rsidR="00925B81" w:rsidDel="00186664" w:rsidRDefault="00925B81" w:rsidP="00925B81">
      <w:pPr>
        <w:pStyle w:val="PL"/>
        <w:rPr>
          <w:del w:id="7471" w:author="CR0596" w:date="2025-01-08T14:06:00Z"/>
        </w:rPr>
      </w:pPr>
      <w:del w:id="7472" w:author="CR0596" w:date="2025-01-08T14:06:00Z">
        <w:r w:rsidDel="00186664">
          <w:delText xml:space="preserve">        mBSServiceType:</w:delText>
        </w:r>
      </w:del>
    </w:p>
    <w:p w14:paraId="12093E31" w14:textId="2E3BCD6C" w:rsidR="00925B81" w:rsidDel="00186664" w:rsidRDefault="00925B81" w:rsidP="00925B81">
      <w:pPr>
        <w:pStyle w:val="PL"/>
        <w:rPr>
          <w:del w:id="7473" w:author="CR0596" w:date="2025-01-08T14:06:00Z"/>
        </w:rPr>
      </w:pPr>
      <w:del w:id="7474" w:author="CR0596" w:date="2025-01-08T14:06:00Z">
        <w:r w:rsidDel="00186664">
          <w:delText xml:space="preserve">          $ref: 'TS29571_CommonData.yaml#/components/schemas/</w:delText>
        </w:r>
        <w:r w:rsidDel="00186664">
          <w:rPr>
            <w:lang w:val="en-US"/>
          </w:rPr>
          <w:delText>MbsServiceType'</w:delText>
        </w:r>
      </w:del>
    </w:p>
    <w:p w14:paraId="07A38B83" w14:textId="679D16B0" w:rsidR="00925B81" w:rsidDel="00186664" w:rsidRDefault="00925B81" w:rsidP="00925B81">
      <w:pPr>
        <w:pStyle w:val="PL"/>
        <w:rPr>
          <w:del w:id="7475" w:author="CR0596" w:date="2025-01-08T14:06:00Z"/>
        </w:rPr>
      </w:pPr>
      <w:del w:id="7476" w:author="CR0596" w:date="2025-01-08T14:06:00Z">
        <w:r w:rsidDel="00186664">
          <w:delText xml:space="preserve">        </w:delText>
        </w:r>
        <w:r w:rsidDel="00186664">
          <w:rPr>
            <w:lang w:val="en-US" w:eastAsia="zh-CN"/>
          </w:rPr>
          <w:delText>s</w:delText>
        </w:r>
        <w:r w:rsidDel="00186664">
          <w:delText>erviceArea:</w:delText>
        </w:r>
      </w:del>
    </w:p>
    <w:p w14:paraId="282BCC6D" w14:textId="2F8E72BE" w:rsidR="00925B81" w:rsidDel="00186664" w:rsidRDefault="00925B81" w:rsidP="00925B81">
      <w:pPr>
        <w:pStyle w:val="PL"/>
        <w:rPr>
          <w:del w:id="7477" w:author="CR0596" w:date="2025-01-08T14:06:00Z"/>
        </w:rPr>
      </w:pPr>
      <w:del w:id="7478" w:author="CR0596" w:date="2025-01-08T14:06:00Z">
        <w:r w:rsidDel="00186664">
          <w:delText xml:space="preserve">          $ref: '#/components/schemas/</w:delText>
        </w:r>
        <w:r w:rsidDel="00186664">
          <w:rPr>
            <w:lang w:val="en-US"/>
          </w:rPr>
          <w:delText>ServiceArea'</w:delText>
        </w:r>
      </w:del>
    </w:p>
    <w:p w14:paraId="334E2F0A" w14:textId="2B1633AF" w:rsidR="00925B81" w:rsidDel="00186664" w:rsidRDefault="00925B81" w:rsidP="00925B81">
      <w:pPr>
        <w:pStyle w:val="PL"/>
        <w:rPr>
          <w:del w:id="7479" w:author="CR0596" w:date="2025-01-08T14:06:00Z"/>
        </w:rPr>
      </w:pPr>
      <w:del w:id="7480" w:author="CR0596" w:date="2025-01-08T14:06:00Z">
        <w:r w:rsidDel="00186664">
          <w:delText xml:space="preserve">        mBSStartTime:</w:delText>
        </w:r>
      </w:del>
    </w:p>
    <w:p w14:paraId="596F6A5F" w14:textId="051CA0E6" w:rsidR="00925B81" w:rsidDel="00186664" w:rsidRDefault="00925B81" w:rsidP="00925B81">
      <w:pPr>
        <w:pStyle w:val="PL"/>
        <w:rPr>
          <w:del w:id="7481" w:author="CR0596" w:date="2025-01-08T14:06:00Z"/>
        </w:rPr>
      </w:pPr>
      <w:del w:id="7482" w:author="CR0596" w:date="2025-01-08T14:06:00Z">
        <w:r w:rsidDel="00186664">
          <w:delText xml:space="preserve">          $ref: 'TS29571_CommonData.yaml#/components/schemas/DateTime'</w:delText>
        </w:r>
      </w:del>
    </w:p>
    <w:p w14:paraId="2250B341" w14:textId="7FC7D39C" w:rsidR="00925B81" w:rsidDel="00186664" w:rsidRDefault="00925B81" w:rsidP="00925B81">
      <w:pPr>
        <w:pStyle w:val="PL"/>
        <w:rPr>
          <w:del w:id="7483" w:author="CR0596" w:date="2025-01-08T14:06:00Z"/>
        </w:rPr>
      </w:pPr>
      <w:del w:id="7484" w:author="CR0596" w:date="2025-01-08T14:06:00Z">
        <w:r w:rsidDel="00186664">
          <w:delText xml:space="preserve">        mBSEndTime:</w:delText>
        </w:r>
      </w:del>
    </w:p>
    <w:p w14:paraId="0CF977F1" w14:textId="3C415658" w:rsidR="00740984" w:rsidRPr="00740984" w:rsidDel="00186664" w:rsidRDefault="00925B81" w:rsidP="00740984">
      <w:pPr>
        <w:pStyle w:val="PL"/>
        <w:rPr>
          <w:del w:id="7485" w:author="CR0596" w:date="2025-01-08T14:06:00Z"/>
          <w:lang w:val="en-US"/>
        </w:rPr>
      </w:pPr>
      <w:del w:id="7486" w:author="CR0596" w:date="2025-01-08T14:06:00Z">
        <w:r w:rsidDel="00186664">
          <w:delText xml:space="preserve">          $ref: 'TS29571_CommonData.yaml#/components/schemas/</w:delText>
        </w:r>
        <w:r w:rsidDel="00186664">
          <w:rPr>
            <w:lang w:val="en-US"/>
          </w:rPr>
          <w:delText>DateTime'</w:delText>
        </w:r>
      </w:del>
    </w:p>
    <w:p w14:paraId="597B1C49" w14:textId="07851915" w:rsidR="00740984" w:rsidRPr="00740984" w:rsidDel="00186664" w:rsidRDefault="00740984" w:rsidP="00740984">
      <w:pPr>
        <w:pStyle w:val="PL"/>
        <w:rPr>
          <w:del w:id="7487" w:author="CR0596" w:date="2025-01-08T14:06:00Z"/>
          <w:lang w:val="en-US"/>
        </w:rPr>
      </w:pPr>
      <w:del w:id="7488" w:author="CR0596" w:date="2025-01-08T14:06:00Z">
        <w:r w:rsidRPr="00740984" w:rsidDel="00186664">
          <w:rPr>
            <w:lang w:val="en-US"/>
          </w:rPr>
          <w:delText xml:space="preserve">        mBSServiceActivityStatus:</w:delText>
        </w:r>
      </w:del>
    </w:p>
    <w:p w14:paraId="62F8FE26" w14:textId="1A2CA86F" w:rsidR="00925B81" w:rsidDel="00186664" w:rsidRDefault="00740984" w:rsidP="00740984">
      <w:pPr>
        <w:pStyle w:val="PL"/>
        <w:rPr>
          <w:del w:id="7489" w:author="CR0596" w:date="2025-01-08T14:06:00Z"/>
          <w:lang w:val="en-US"/>
        </w:rPr>
      </w:pPr>
      <w:del w:id="7490" w:author="CR0596" w:date="2025-01-08T14:06:00Z">
        <w:r w:rsidRPr="00740984" w:rsidDel="00186664">
          <w:rPr>
            <w:lang w:val="en-US"/>
          </w:rPr>
          <w:delText xml:space="preserve">          $ref: 'TS29571_CommonData.yaml#/components/schemas/MbsSessionActivityStatus'</w:delText>
        </w:r>
      </w:del>
    </w:p>
    <w:p w14:paraId="053AEBA6" w14:textId="2EC83948" w:rsidR="00925B81" w:rsidDel="00186664" w:rsidRDefault="00925B81" w:rsidP="00925B81">
      <w:pPr>
        <w:pStyle w:val="PL"/>
        <w:rPr>
          <w:del w:id="7491" w:author="CR0596" w:date="2025-01-08T14:06:00Z"/>
        </w:rPr>
      </w:pPr>
      <w:del w:id="7492" w:author="CR0596" w:date="2025-01-08T14:06:00Z">
        <w:r w:rsidDel="00186664">
          <w:delText xml:space="preserve">        servingNetworkFunctionID:</w:delText>
        </w:r>
      </w:del>
    </w:p>
    <w:p w14:paraId="406EEBBD" w14:textId="066AE129" w:rsidR="00925B81" w:rsidDel="00186664" w:rsidRDefault="00925B81" w:rsidP="00925B81">
      <w:pPr>
        <w:pStyle w:val="PL"/>
        <w:rPr>
          <w:del w:id="7493" w:author="CR0596" w:date="2025-01-08T14:06:00Z"/>
          <w:lang w:val="en-US"/>
        </w:rPr>
      </w:pPr>
      <w:del w:id="7494" w:author="CR0596" w:date="2025-01-08T14:06:00Z">
        <w:r w:rsidDel="00186664">
          <w:delText xml:space="preserve">          $ref: '#/components/schemas/ServingNetworkFunctionID'</w:delText>
        </w:r>
      </w:del>
    </w:p>
    <w:p w14:paraId="7A56807B" w14:textId="0F9D9D15" w:rsidR="00925B81" w:rsidDel="00186664" w:rsidRDefault="00925B81" w:rsidP="00925B81">
      <w:pPr>
        <w:pStyle w:val="PL"/>
        <w:rPr>
          <w:del w:id="7495" w:author="CR0596" w:date="2025-01-08T14:06:00Z"/>
        </w:rPr>
      </w:pPr>
      <w:del w:id="7496" w:author="CR0596" w:date="2025-01-08T14:06:00Z">
        <w:r w:rsidDel="00186664">
          <w:delText xml:space="preserve">      required:</w:delText>
        </w:r>
      </w:del>
    </w:p>
    <w:p w14:paraId="638BF22E" w14:textId="6F4941EA" w:rsidR="00925B81" w:rsidDel="00186664" w:rsidRDefault="00925B81" w:rsidP="00925B81">
      <w:pPr>
        <w:pStyle w:val="PL"/>
        <w:rPr>
          <w:del w:id="7497" w:author="CR0596" w:date="2025-01-08T14:06:00Z"/>
        </w:rPr>
      </w:pPr>
      <w:del w:id="7498" w:author="CR0596" w:date="2025-01-08T14:06:00Z">
        <w:r w:rsidDel="00186664">
          <w:delText xml:space="preserve">        - </w:delText>
        </w:r>
        <w:r w:rsidDel="00186664">
          <w:rPr>
            <w:lang w:eastAsia="zh-CN"/>
          </w:rPr>
          <w:delText>mBSSessionID</w:delText>
        </w:r>
      </w:del>
    </w:p>
    <w:p w14:paraId="0AD6C686" w14:textId="0F5EE44D" w:rsidR="00925B81" w:rsidDel="00186664" w:rsidRDefault="00925B81" w:rsidP="00925B81">
      <w:pPr>
        <w:pStyle w:val="PL"/>
        <w:rPr>
          <w:del w:id="7499" w:author="CR0596" w:date="2025-01-08T14:06:00Z"/>
        </w:rPr>
      </w:pPr>
      <w:del w:id="7500" w:author="CR0596" w:date="2025-01-08T14:06:00Z">
        <w:r w:rsidDel="00186664">
          <w:delText xml:space="preserve">        - mBSServiceType</w:delText>
        </w:r>
      </w:del>
    </w:p>
    <w:p w14:paraId="6C8AC729" w14:textId="479E5CA6" w:rsidR="00925B81" w:rsidDel="00186664" w:rsidRDefault="00925B81" w:rsidP="00925B81">
      <w:pPr>
        <w:pStyle w:val="PL"/>
        <w:rPr>
          <w:del w:id="7501" w:author="CR0596" w:date="2025-01-08T14:06:00Z"/>
        </w:rPr>
      </w:pPr>
      <w:del w:id="7502" w:author="CR0596" w:date="2025-01-08T14:06:00Z">
        <w:r w:rsidDel="00186664">
          <w:delText xml:space="preserve">    ServiceArea:</w:delText>
        </w:r>
      </w:del>
    </w:p>
    <w:p w14:paraId="230770D9" w14:textId="59941766" w:rsidR="00925B81" w:rsidDel="00186664" w:rsidRDefault="00925B81" w:rsidP="00925B81">
      <w:pPr>
        <w:pStyle w:val="PL"/>
        <w:rPr>
          <w:del w:id="7503" w:author="CR0596" w:date="2025-01-08T14:06:00Z"/>
        </w:rPr>
      </w:pPr>
      <w:del w:id="7504" w:author="CR0596" w:date="2025-01-08T14:06:00Z">
        <w:r w:rsidDel="00186664">
          <w:lastRenderedPageBreak/>
          <w:delText xml:space="preserve">      type: object</w:delText>
        </w:r>
      </w:del>
    </w:p>
    <w:p w14:paraId="6F80FF88" w14:textId="75D11F0F" w:rsidR="00925B81" w:rsidDel="00186664" w:rsidRDefault="00925B81" w:rsidP="00925B81">
      <w:pPr>
        <w:pStyle w:val="PL"/>
        <w:rPr>
          <w:del w:id="7505" w:author="CR0596" w:date="2025-01-08T14:06:00Z"/>
        </w:rPr>
      </w:pPr>
      <w:del w:id="7506" w:author="CR0596" w:date="2025-01-08T14:06:00Z">
        <w:r w:rsidDel="00186664">
          <w:delText xml:space="preserve">      properties:</w:delText>
        </w:r>
      </w:del>
    </w:p>
    <w:p w14:paraId="42D80848" w14:textId="01636D9F" w:rsidR="00925B81" w:rsidDel="00186664" w:rsidRDefault="00925B81" w:rsidP="00925B81">
      <w:pPr>
        <w:pStyle w:val="PL"/>
        <w:rPr>
          <w:del w:id="7507" w:author="CR0596" w:date="2025-01-08T14:06:00Z"/>
        </w:rPr>
      </w:pPr>
      <w:del w:id="7508" w:author="CR0596" w:date="2025-01-08T14:06:00Z">
        <w:r w:rsidDel="00186664">
          <w:delText xml:space="preserve">        </w:delText>
        </w:r>
        <w:r w:rsidDel="00186664">
          <w:rPr>
            <w:lang w:eastAsia="zh-CN"/>
          </w:rPr>
          <w:delText>mBSServiceArea</w:delText>
        </w:r>
        <w:r w:rsidDel="00186664">
          <w:delText>:</w:delText>
        </w:r>
      </w:del>
    </w:p>
    <w:p w14:paraId="74C28001" w14:textId="346A5BC8" w:rsidR="00925B81" w:rsidDel="00186664" w:rsidRDefault="00925B81" w:rsidP="00925B81">
      <w:pPr>
        <w:pStyle w:val="PL"/>
        <w:rPr>
          <w:del w:id="7509" w:author="CR0596" w:date="2025-01-08T14:06:00Z"/>
        </w:rPr>
      </w:pPr>
      <w:del w:id="7510" w:author="CR0596" w:date="2025-01-08T14:06:00Z">
        <w:r w:rsidDel="00186664">
          <w:delText xml:space="preserve">          $ref: 'TS29571_CommonData.yaml#/components/schemas/MbsServiceArea'</w:delText>
        </w:r>
      </w:del>
    </w:p>
    <w:p w14:paraId="64B59C00" w14:textId="67DAE7AD" w:rsidR="00925B81" w:rsidDel="00186664" w:rsidRDefault="00925B81" w:rsidP="00925B81">
      <w:pPr>
        <w:pStyle w:val="PL"/>
        <w:rPr>
          <w:del w:id="7511" w:author="CR0596" w:date="2025-01-08T14:06:00Z"/>
        </w:rPr>
      </w:pPr>
      <w:del w:id="7512" w:author="CR0596" w:date="2025-01-08T14:06:00Z">
        <w:r w:rsidDel="00186664">
          <w:delText xml:space="preserve">        uPFIDs:</w:delText>
        </w:r>
      </w:del>
    </w:p>
    <w:p w14:paraId="262E8CBC" w14:textId="3C7862AD" w:rsidR="00925B81" w:rsidDel="00186664" w:rsidRDefault="00925B81" w:rsidP="00925B81">
      <w:pPr>
        <w:pStyle w:val="PL"/>
        <w:rPr>
          <w:del w:id="7513" w:author="CR0596" w:date="2025-01-08T14:06:00Z"/>
        </w:rPr>
      </w:pPr>
      <w:del w:id="7514" w:author="CR0596" w:date="2025-01-08T14:06:00Z">
        <w:r w:rsidDel="00186664">
          <w:delText xml:space="preserve">          type: array</w:delText>
        </w:r>
      </w:del>
    </w:p>
    <w:p w14:paraId="62D9CEE1" w14:textId="3143DFD6" w:rsidR="00925B81" w:rsidDel="00186664" w:rsidRDefault="00925B81" w:rsidP="00925B81">
      <w:pPr>
        <w:pStyle w:val="PL"/>
        <w:rPr>
          <w:del w:id="7515" w:author="CR0596" w:date="2025-01-08T14:06:00Z"/>
        </w:rPr>
      </w:pPr>
      <w:del w:id="7516" w:author="CR0596" w:date="2025-01-08T14:06:00Z">
        <w:r w:rsidDel="00186664">
          <w:delText xml:space="preserve">          items:</w:delText>
        </w:r>
      </w:del>
    </w:p>
    <w:p w14:paraId="58E26B9F" w14:textId="4F2428BC" w:rsidR="00925B81" w:rsidDel="00186664" w:rsidRDefault="00925B81" w:rsidP="00925B81">
      <w:pPr>
        <w:pStyle w:val="PL"/>
        <w:rPr>
          <w:del w:id="7517" w:author="CR0596" w:date="2025-01-08T14:06:00Z"/>
        </w:rPr>
      </w:pPr>
      <w:del w:id="7518" w:author="CR0596" w:date="2025-01-08T14:06:00Z">
        <w:r w:rsidDel="00186664">
          <w:delText xml:space="preserve">            $ref: 'TS29571_CommonData.yaml#/components/schemas/NfInstanceId'</w:delText>
        </w:r>
      </w:del>
    </w:p>
    <w:p w14:paraId="0147A375" w14:textId="3B3BF83C" w:rsidR="00925B81" w:rsidDel="00186664" w:rsidRDefault="00925B81" w:rsidP="00925B81">
      <w:pPr>
        <w:pStyle w:val="PL"/>
        <w:rPr>
          <w:del w:id="7519" w:author="CR0596" w:date="2025-01-08T14:06:00Z"/>
        </w:rPr>
      </w:pPr>
      <w:del w:id="7520" w:author="CR0596" w:date="2025-01-08T14:06:00Z">
        <w:r w:rsidDel="00186664">
          <w:delText xml:space="preserve">          minItems: 0</w:delText>
        </w:r>
      </w:del>
    </w:p>
    <w:p w14:paraId="34567A2C" w14:textId="0D8A2E66" w:rsidR="00925B81" w:rsidDel="00186664" w:rsidRDefault="00925B81" w:rsidP="00925B81">
      <w:pPr>
        <w:pStyle w:val="PL"/>
        <w:rPr>
          <w:del w:id="7521" w:author="CR0596" w:date="2025-01-08T14:06:00Z"/>
        </w:rPr>
      </w:pPr>
      <w:del w:id="7522" w:author="CR0596" w:date="2025-01-08T14:06:00Z">
        <w:r w:rsidDel="00186664">
          <w:delText xml:space="preserve">        </w:delText>
        </w:r>
        <w:r w:rsidDel="00186664">
          <w:rPr>
            <w:lang w:val="en-US" w:eastAsia="zh-CN" w:bidi="ar-IQ"/>
          </w:rPr>
          <w:delText>ranNodeIDs</w:delText>
        </w:r>
        <w:r w:rsidDel="00186664">
          <w:delText>:</w:delText>
        </w:r>
      </w:del>
    </w:p>
    <w:p w14:paraId="7499CC70" w14:textId="1102D5C8" w:rsidR="00925B81" w:rsidDel="00186664" w:rsidRDefault="00925B81" w:rsidP="00925B81">
      <w:pPr>
        <w:pStyle w:val="PL"/>
        <w:rPr>
          <w:del w:id="7523" w:author="CR0596" w:date="2025-01-08T14:06:00Z"/>
        </w:rPr>
      </w:pPr>
      <w:del w:id="7524" w:author="CR0596" w:date="2025-01-08T14:06:00Z">
        <w:r w:rsidDel="00186664">
          <w:delText xml:space="preserve">          type: array</w:delText>
        </w:r>
      </w:del>
    </w:p>
    <w:p w14:paraId="4B44E3F4" w14:textId="2F7D2188" w:rsidR="00925B81" w:rsidDel="00186664" w:rsidRDefault="00925B81" w:rsidP="00925B81">
      <w:pPr>
        <w:pStyle w:val="PL"/>
        <w:rPr>
          <w:del w:id="7525" w:author="CR0596" w:date="2025-01-08T14:06:00Z"/>
        </w:rPr>
      </w:pPr>
      <w:del w:id="7526" w:author="CR0596" w:date="2025-01-08T14:06:00Z">
        <w:r w:rsidDel="00186664">
          <w:delText xml:space="preserve">          items:</w:delText>
        </w:r>
      </w:del>
    </w:p>
    <w:p w14:paraId="2CE9E23B" w14:textId="29BB31C8" w:rsidR="00925B81" w:rsidDel="00186664" w:rsidRDefault="00925B81" w:rsidP="00925B81">
      <w:pPr>
        <w:pStyle w:val="PL"/>
        <w:rPr>
          <w:del w:id="7527" w:author="CR0596" w:date="2025-01-08T14:06:00Z"/>
        </w:rPr>
      </w:pPr>
      <w:del w:id="7528" w:author="CR0596" w:date="2025-01-08T14:06:00Z">
        <w:r w:rsidDel="00186664">
          <w:delText xml:space="preserve">            $ref: 'TS29571_CommonData.yaml#/components/schemas/GlobalRanNodeId'</w:delText>
        </w:r>
      </w:del>
    </w:p>
    <w:p w14:paraId="2398BC10" w14:textId="5A31A61E" w:rsidR="00925B81" w:rsidDel="00186664" w:rsidRDefault="00925B81" w:rsidP="00925B81">
      <w:pPr>
        <w:pStyle w:val="PL"/>
        <w:rPr>
          <w:del w:id="7529" w:author="CR0596" w:date="2025-01-08T14:06:00Z"/>
        </w:rPr>
      </w:pPr>
      <w:del w:id="7530" w:author="CR0596" w:date="2025-01-08T14:06:00Z">
        <w:r w:rsidDel="00186664">
          <w:delText xml:space="preserve">          minItems: 0</w:delText>
        </w:r>
      </w:del>
    </w:p>
    <w:p w14:paraId="3573885B" w14:textId="5A37027B" w:rsidR="00925B81" w:rsidDel="00186664" w:rsidRDefault="00925B81" w:rsidP="00925B81">
      <w:pPr>
        <w:pStyle w:val="PL"/>
        <w:rPr>
          <w:del w:id="7531" w:author="CR0596" w:date="2025-01-08T14:06:00Z"/>
        </w:rPr>
      </w:pPr>
      <w:del w:id="7532" w:author="CR0596" w:date="2025-01-08T14:06:00Z">
        <w:r w:rsidDel="00186664">
          <w:delText xml:space="preserve">    MBSContainerInformation:</w:delText>
        </w:r>
      </w:del>
    </w:p>
    <w:p w14:paraId="2C42DD08" w14:textId="0B3D1052" w:rsidR="00925B81" w:rsidDel="00186664" w:rsidRDefault="00925B81" w:rsidP="00925B81">
      <w:pPr>
        <w:pStyle w:val="PL"/>
        <w:rPr>
          <w:del w:id="7533" w:author="CR0596" w:date="2025-01-08T14:06:00Z"/>
        </w:rPr>
      </w:pPr>
      <w:del w:id="7534" w:author="CR0596" w:date="2025-01-08T14:06:00Z">
        <w:r w:rsidDel="00186664">
          <w:delText xml:space="preserve">      type: object</w:delText>
        </w:r>
      </w:del>
    </w:p>
    <w:p w14:paraId="1C264ACF" w14:textId="7E91D15B" w:rsidR="00925B81" w:rsidDel="00186664" w:rsidRDefault="00925B81" w:rsidP="00925B81">
      <w:pPr>
        <w:pStyle w:val="PL"/>
        <w:rPr>
          <w:del w:id="7535" w:author="CR0596" w:date="2025-01-08T14:06:00Z"/>
        </w:rPr>
      </w:pPr>
      <w:del w:id="7536" w:author="CR0596" w:date="2025-01-08T14:06:00Z">
        <w:r w:rsidDel="00186664">
          <w:delText xml:space="preserve">      properties:</w:delText>
        </w:r>
      </w:del>
    </w:p>
    <w:p w14:paraId="0410A4F2" w14:textId="60301B88" w:rsidR="00925B81" w:rsidDel="00186664" w:rsidRDefault="00925B81" w:rsidP="00925B81">
      <w:pPr>
        <w:pStyle w:val="PL"/>
        <w:rPr>
          <w:del w:id="7537" w:author="CR0596" w:date="2025-01-08T14:06:00Z"/>
        </w:rPr>
      </w:pPr>
      <w:del w:id="7538" w:author="CR0596" w:date="2025-01-08T14:06:00Z">
        <w:r w:rsidDel="00186664">
          <w:delText xml:space="preserve">        timeofFirstUsage:</w:delText>
        </w:r>
      </w:del>
    </w:p>
    <w:p w14:paraId="0D947ECE" w14:textId="1608E8C2" w:rsidR="00925B81" w:rsidDel="00186664" w:rsidRDefault="00925B81" w:rsidP="00925B81">
      <w:pPr>
        <w:pStyle w:val="PL"/>
        <w:rPr>
          <w:del w:id="7539" w:author="CR0596" w:date="2025-01-08T14:06:00Z"/>
        </w:rPr>
      </w:pPr>
      <w:del w:id="7540" w:author="CR0596" w:date="2025-01-08T14:06:00Z">
        <w:r w:rsidDel="00186664">
          <w:delText xml:space="preserve">          $ref: 'TS29571_CommonData.yaml#/components/schemas/DateTime'</w:delText>
        </w:r>
      </w:del>
    </w:p>
    <w:p w14:paraId="14D162BB" w14:textId="2444026D" w:rsidR="00925B81" w:rsidDel="00186664" w:rsidRDefault="00925B81" w:rsidP="00925B81">
      <w:pPr>
        <w:pStyle w:val="PL"/>
        <w:rPr>
          <w:del w:id="7541" w:author="CR0596" w:date="2025-01-08T14:06:00Z"/>
        </w:rPr>
      </w:pPr>
      <w:del w:id="7542" w:author="CR0596" w:date="2025-01-08T14:06:00Z">
        <w:r w:rsidDel="00186664">
          <w:delText xml:space="preserve">        timeofLastUsage:</w:delText>
        </w:r>
      </w:del>
    </w:p>
    <w:p w14:paraId="3FC554C2" w14:textId="75FBC615" w:rsidR="00925B81" w:rsidDel="00186664" w:rsidRDefault="00925B81" w:rsidP="00925B81">
      <w:pPr>
        <w:pStyle w:val="PL"/>
        <w:rPr>
          <w:del w:id="7543" w:author="CR0596" w:date="2025-01-08T14:06:00Z"/>
        </w:rPr>
      </w:pPr>
      <w:del w:id="7544" w:author="CR0596" w:date="2025-01-08T14:06:00Z">
        <w:r w:rsidDel="00186664">
          <w:delText xml:space="preserve">          $ref: 'TS29571_CommonData.yaml#/components/schemas/DateTime'</w:delText>
        </w:r>
      </w:del>
    </w:p>
    <w:p w14:paraId="1051727E" w14:textId="10F20052" w:rsidR="00925B81" w:rsidDel="00186664" w:rsidRDefault="00925B81" w:rsidP="00925B81">
      <w:pPr>
        <w:pStyle w:val="PL"/>
        <w:rPr>
          <w:del w:id="7545" w:author="CR0596" w:date="2025-01-08T14:06:00Z"/>
        </w:rPr>
      </w:pPr>
      <w:del w:id="7546" w:author="CR0596" w:date="2025-01-08T14:06:00Z">
        <w:r w:rsidDel="00186664">
          <w:delText xml:space="preserve">        qoSInformation:</w:delText>
        </w:r>
      </w:del>
    </w:p>
    <w:p w14:paraId="1FA20159" w14:textId="241C2473" w:rsidR="00925B81" w:rsidDel="00186664" w:rsidRDefault="00925B81" w:rsidP="00925B81">
      <w:pPr>
        <w:pStyle w:val="PL"/>
        <w:rPr>
          <w:del w:id="7547" w:author="CR0596" w:date="2025-01-08T14:06:00Z"/>
        </w:rPr>
      </w:pPr>
      <w:del w:id="7548" w:author="CR0596" w:date="2025-01-08T14:06:00Z">
        <w:r w:rsidDel="00186664">
          <w:delText xml:space="preserve">          $ref: 'TS29512_Npcf_SMPolicyControl.yaml#/components/schemas/QosData'</w:delText>
        </w:r>
      </w:del>
    </w:p>
    <w:p w14:paraId="251A884D" w14:textId="66DF9AF5" w:rsidR="00925B81" w:rsidDel="00186664" w:rsidRDefault="00925B81" w:rsidP="00925B81">
      <w:pPr>
        <w:pStyle w:val="PL"/>
        <w:rPr>
          <w:del w:id="7549" w:author="CR0596" w:date="2025-01-08T14:06:00Z"/>
        </w:rPr>
      </w:pPr>
      <w:del w:id="7550" w:author="CR0596" w:date="2025-01-08T14:06:00Z">
        <w:r w:rsidDel="00186664">
          <w:delText xml:space="preserve">        establishedConnectionInfo:</w:delText>
        </w:r>
      </w:del>
    </w:p>
    <w:p w14:paraId="05EBCB11" w14:textId="1D9307CD" w:rsidR="00925B81" w:rsidDel="00186664" w:rsidRDefault="00925B81" w:rsidP="00925B81">
      <w:pPr>
        <w:pStyle w:val="PL"/>
        <w:rPr>
          <w:del w:id="7551" w:author="CR0596" w:date="2025-01-08T14:06:00Z"/>
        </w:rPr>
      </w:pPr>
      <w:del w:id="7552" w:author="CR0596" w:date="2025-01-08T14:06:00Z">
        <w:r w:rsidDel="00186664">
          <w:delText xml:space="preserve">          $ref: '#/components/schemas/EstablishedConnectionInfo'</w:delText>
        </w:r>
      </w:del>
    </w:p>
    <w:p w14:paraId="41D9FD87" w14:textId="68C541D6" w:rsidR="00925B81" w:rsidDel="00186664" w:rsidRDefault="00925B81" w:rsidP="00925B81">
      <w:pPr>
        <w:pStyle w:val="PL"/>
        <w:rPr>
          <w:del w:id="7553" w:author="CR0596" w:date="2025-01-08T14:06:00Z"/>
        </w:rPr>
      </w:pPr>
      <w:del w:id="7554" w:author="CR0596" w:date="2025-01-08T14:06:00Z">
        <w:r w:rsidDel="00186664">
          <w:delText xml:space="preserve">    EstablishedConnectionInfo:</w:delText>
        </w:r>
      </w:del>
    </w:p>
    <w:p w14:paraId="62E00047" w14:textId="0B4FC9FB" w:rsidR="00925B81" w:rsidDel="00186664" w:rsidRDefault="00925B81" w:rsidP="00925B81">
      <w:pPr>
        <w:pStyle w:val="PL"/>
        <w:rPr>
          <w:del w:id="7555" w:author="CR0596" w:date="2025-01-08T14:06:00Z"/>
        </w:rPr>
      </w:pPr>
      <w:del w:id="7556" w:author="CR0596" w:date="2025-01-08T14:06:00Z">
        <w:r w:rsidDel="00186664">
          <w:delText xml:space="preserve">      type: object</w:delText>
        </w:r>
      </w:del>
    </w:p>
    <w:p w14:paraId="467794A3" w14:textId="35AFF68C" w:rsidR="00925B81" w:rsidDel="00186664" w:rsidRDefault="00925B81" w:rsidP="00925B81">
      <w:pPr>
        <w:pStyle w:val="PL"/>
        <w:rPr>
          <w:del w:id="7557" w:author="CR0596" w:date="2025-01-08T14:06:00Z"/>
        </w:rPr>
      </w:pPr>
      <w:del w:id="7558" w:author="CR0596" w:date="2025-01-08T14:06:00Z">
        <w:r w:rsidDel="00186664">
          <w:delText xml:space="preserve">      properties:</w:delText>
        </w:r>
      </w:del>
    </w:p>
    <w:p w14:paraId="748DF9D1" w14:textId="163F883C" w:rsidR="00925B81" w:rsidDel="00186664" w:rsidRDefault="00925B81" w:rsidP="00925B81">
      <w:pPr>
        <w:pStyle w:val="PL"/>
        <w:rPr>
          <w:del w:id="7559" w:author="CR0596" w:date="2025-01-08T14:06:00Z"/>
        </w:rPr>
      </w:pPr>
      <w:del w:id="7560" w:author="CR0596" w:date="2025-01-08T14:06:00Z">
        <w:r w:rsidDel="00186664">
          <w:delText xml:space="preserve">        uPFIDs:</w:delText>
        </w:r>
      </w:del>
    </w:p>
    <w:p w14:paraId="05B5C782" w14:textId="0514BB3D" w:rsidR="00925B81" w:rsidDel="00186664" w:rsidRDefault="00925B81" w:rsidP="00925B81">
      <w:pPr>
        <w:pStyle w:val="PL"/>
        <w:rPr>
          <w:del w:id="7561" w:author="CR0596" w:date="2025-01-08T14:06:00Z"/>
        </w:rPr>
      </w:pPr>
      <w:del w:id="7562" w:author="CR0596" w:date="2025-01-08T14:06:00Z">
        <w:r w:rsidDel="00186664">
          <w:delText xml:space="preserve">          type: array</w:delText>
        </w:r>
      </w:del>
    </w:p>
    <w:p w14:paraId="29B36E04" w14:textId="00936A0C" w:rsidR="00925B81" w:rsidDel="00186664" w:rsidRDefault="00925B81" w:rsidP="00925B81">
      <w:pPr>
        <w:pStyle w:val="PL"/>
        <w:rPr>
          <w:del w:id="7563" w:author="CR0596" w:date="2025-01-08T14:06:00Z"/>
        </w:rPr>
      </w:pPr>
      <w:del w:id="7564" w:author="CR0596" w:date="2025-01-08T14:06:00Z">
        <w:r w:rsidDel="00186664">
          <w:delText xml:space="preserve">          items:</w:delText>
        </w:r>
      </w:del>
    </w:p>
    <w:p w14:paraId="6390543C" w14:textId="7323593E" w:rsidR="00925B81" w:rsidDel="00186664" w:rsidRDefault="00925B81" w:rsidP="00925B81">
      <w:pPr>
        <w:pStyle w:val="PL"/>
        <w:rPr>
          <w:del w:id="7565" w:author="CR0596" w:date="2025-01-08T14:06:00Z"/>
        </w:rPr>
      </w:pPr>
      <w:del w:id="7566" w:author="CR0596" w:date="2025-01-08T14:06:00Z">
        <w:r w:rsidDel="00186664">
          <w:delText xml:space="preserve">            $ref: 'TS29571_CommonData.yaml#/components/schemas/NfInstanceId'</w:delText>
        </w:r>
      </w:del>
    </w:p>
    <w:p w14:paraId="32FC7842" w14:textId="27338A1D" w:rsidR="00925B81" w:rsidDel="00186664" w:rsidRDefault="00925B81" w:rsidP="00925B81">
      <w:pPr>
        <w:pStyle w:val="PL"/>
        <w:rPr>
          <w:del w:id="7567" w:author="CR0596" w:date="2025-01-08T14:06:00Z"/>
        </w:rPr>
      </w:pPr>
      <w:del w:id="7568" w:author="CR0596" w:date="2025-01-08T14:06:00Z">
        <w:r w:rsidDel="00186664">
          <w:delText xml:space="preserve">          minItems: 0</w:delText>
        </w:r>
      </w:del>
    </w:p>
    <w:p w14:paraId="1A9E5C7D" w14:textId="7C3CEDC9" w:rsidR="00925B81" w:rsidDel="00186664" w:rsidRDefault="00925B81" w:rsidP="00925B81">
      <w:pPr>
        <w:pStyle w:val="PL"/>
        <w:rPr>
          <w:del w:id="7569" w:author="CR0596" w:date="2025-01-08T14:06:00Z"/>
        </w:rPr>
      </w:pPr>
      <w:del w:id="7570" w:author="CR0596" w:date="2025-01-08T14:06:00Z">
        <w:r w:rsidDel="00186664">
          <w:delText xml:space="preserve">        </w:delText>
        </w:r>
        <w:r w:rsidDel="00186664">
          <w:rPr>
            <w:lang w:val="en-US" w:eastAsia="zh-CN" w:bidi="ar-IQ"/>
          </w:rPr>
          <w:delText>ranNodeIDs</w:delText>
        </w:r>
        <w:r w:rsidDel="00186664">
          <w:delText>:</w:delText>
        </w:r>
      </w:del>
    </w:p>
    <w:p w14:paraId="484ED916" w14:textId="37D8A606" w:rsidR="00925B81" w:rsidDel="00186664" w:rsidRDefault="00925B81" w:rsidP="00925B81">
      <w:pPr>
        <w:pStyle w:val="PL"/>
        <w:rPr>
          <w:del w:id="7571" w:author="CR0596" w:date="2025-01-08T14:06:00Z"/>
        </w:rPr>
      </w:pPr>
      <w:del w:id="7572" w:author="CR0596" w:date="2025-01-08T14:06:00Z">
        <w:r w:rsidDel="00186664">
          <w:delText xml:space="preserve">          type: array</w:delText>
        </w:r>
      </w:del>
    </w:p>
    <w:p w14:paraId="13EB0B3E" w14:textId="1E854F61" w:rsidR="00925B81" w:rsidDel="00186664" w:rsidRDefault="00925B81" w:rsidP="00925B81">
      <w:pPr>
        <w:pStyle w:val="PL"/>
        <w:rPr>
          <w:del w:id="7573" w:author="CR0596" w:date="2025-01-08T14:06:00Z"/>
        </w:rPr>
      </w:pPr>
      <w:del w:id="7574" w:author="CR0596" w:date="2025-01-08T14:06:00Z">
        <w:r w:rsidDel="00186664">
          <w:delText xml:space="preserve">          items:</w:delText>
        </w:r>
      </w:del>
    </w:p>
    <w:p w14:paraId="3B1B12BB" w14:textId="550F4D54" w:rsidR="00925B81" w:rsidDel="00186664" w:rsidRDefault="00925B81" w:rsidP="00925B81">
      <w:pPr>
        <w:pStyle w:val="PL"/>
        <w:rPr>
          <w:del w:id="7575" w:author="CR0596" w:date="2025-01-08T14:06:00Z"/>
        </w:rPr>
      </w:pPr>
      <w:del w:id="7576" w:author="CR0596" w:date="2025-01-08T14:06:00Z">
        <w:r w:rsidDel="00186664">
          <w:delText xml:space="preserve">            $ref: 'TS29571_CommonData.yaml#/components/schemas/GlobalRanNodeId'</w:delText>
        </w:r>
      </w:del>
    </w:p>
    <w:p w14:paraId="18AA552C" w14:textId="432D8A36" w:rsidR="00925B81" w:rsidDel="00186664" w:rsidRDefault="00925B81" w:rsidP="00925B81">
      <w:pPr>
        <w:pStyle w:val="PL"/>
        <w:rPr>
          <w:del w:id="7577" w:author="CR0596" w:date="2025-01-08T14:06:00Z"/>
        </w:rPr>
      </w:pPr>
      <w:del w:id="7578" w:author="CR0596" w:date="2025-01-08T14:06:00Z">
        <w:r w:rsidDel="00186664">
          <w:delText xml:space="preserve">          minItems: 0</w:delText>
        </w:r>
      </w:del>
    </w:p>
    <w:p w14:paraId="5992262A" w14:textId="4FCEA728" w:rsidR="004063E0" w:rsidDel="00186664" w:rsidRDefault="004063E0" w:rsidP="004063E0">
      <w:pPr>
        <w:pStyle w:val="PL"/>
        <w:rPr>
          <w:del w:id="7579" w:author="CR0596" w:date="2025-01-08T14:06:00Z"/>
        </w:rPr>
      </w:pPr>
      <w:del w:id="7580" w:author="CR0596" w:date="2025-01-08T14:06:00Z">
        <w:r w:rsidDel="00186664">
          <w:delText xml:space="preserve">    Satellite</w:delText>
        </w:r>
        <w:r w:rsidDel="00186664">
          <w:rPr>
            <w:rFonts w:hint="eastAsia"/>
            <w:lang w:eastAsia="zh-CN"/>
          </w:rPr>
          <w:delText>B</w:delText>
        </w:r>
        <w:r w:rsidDel="00186664">
          <w:delText>ackhaul</w:delText>
        </w:r>
        <w:r w:rsidDel="00186664">
          <w:rPr>
            <w:rFonts w:hint="eastAsia"/>
            <w:lang w:eastAsia="zh-CN"/>
          </w:rPr>
          <w:delText>I</w:delText>
        </w:r>
        <w:r w:rsidRPr="00E94411" w:rsidDel="00186664">
          <w:delText>nformation</w:delText>
        </w:r>
        <w:r w:rsidDel="00186664">
          <w:delText>:</w:delText>
        </w:r>
      </w:del>
    </w:p>
    <w:p w14:paraId="56CF0767" w14:textId="14163C94" w:rsidR="004063E0" w:rsidDel="00186664" w:rsidRDefault="004063E0" w:rsidP="004063E0">
      <w:pPr>
        <w:pStyle w:val="PL"/>
        <w:rPr>
          <w:del w:id="7581" w:author="CR0596" w:date="2025-01-08T14:06:00Z"/>
        </w:rPr>
      </w:pPr>
      <w:del w:id="7582" w:author="CR0596" w:date="2025-01-08T14:06:00Z">
        <w:r w:rsidDel="00186664">
          <w:delText xml:space="preserve">      type: object</w:delText>
        </w:r>
      </w:del>
    </w:p>
    <w:p w14:paraId="5F5BD4B4" w14:textId="19646420" w:rsidR="004063E0" w:rsidDel="00186664" w:rsidRDefault="004063E0" w:rsidP="004063E0">
      <w:pPr>
        <w:pStyle w:val="PL"/>
        <w:rPr>
          <w:del w:id="7583" w:author="CR0596" w:date="2025-01-08T14:06:00Z"/>
        </w:rPr>
      </w:pPr>
      <w:del w:id="7584" w:author="CR0596" w:date="2025-01-08T14:06:00Z">
        <w:r w:rsidDel="00186664">
          <w:delText xml:space="preserve">      properties:</w:delText>
        </w:r>
      </w:del>
    </w:p>
    <w:p w14:paraId="60FBF8DF" w14:textId="58FFAF6A" w:rsidR="004063E0" w:rsidDel="00186664" w:rsidRDefault="004063E0" w:rsidP="004063E0">
      <w:pPr>
        <w:pStyle w:val="PL"/>
        <w:rPr>
          <w:del w:id="7585" w:author="CR0596" w:date="2025-01-08T14:06:00Z"/>
        </w:rPr>
      </w:pPr>
      <w:del w:id="7586" w:author="CR0596" w:date="2025-01-08T14:06:00Z">
        <w:r w:rsidDel="00186664">
          <w:delText xml:space="preserve">        </w:delText>
        </w:r>
        <w:r w:rsidDel="00186664">
          <w:rPr>
            <w:rFonts w:hint="eastAsia"/>
            <w:lang w:eastAsia="zh-CN"/>
          </w:rPr>
          <w:delText>s</w:delText>
        </w:r>
        <w:r w:rsidRPr="00C820AC" w:rsidDel="00186664">
          <w:rPr>
            <w:lang w:eastAsia="zh-CN"/>
          </w:rPr>
          <w:delText>atelliteBackhaul</w:delText>
        </w:r>
        <w:r w:rsidRPr="00BF7B38" w:rsidDel="00186664">
          <w:delText>Category</w:delText>
        </w:r>
        <w:r w:rsidDel="00186664">
          <w:delText>:</w:delText>
        </w:r>
      </w:del>
    </w:p>
    <w:p w14:paraId="3D876A0A" w14:textId="71BB9497" w:rsidR="004063E0" w:rsidDel="00186664" w:rsidRDefault="004063E0" w:rsidP="004063E0">
      <w:pPr>
        <w:pStyle w:val="PL"/>
        <w:rPr>
          <w:del w:id="7587" w:author="CR0596" w:date="2025-01-08T14:06:00Z"/>
        </w:rPr>
      </w:pPr>
      <w:del w:id="7588" w:author="CR0596" w:date="2025-01-08T14:06:00Z">
        <w:r w:rsidDel="00186664">
          <w:delText xml:space="preserve">          type: array</w:delText>
        </w:r>
      </w:del>
    </w:p>
    <w:p w14:paraId="0EFBD21C" w14:textId="75ED5CB5" w:rsidR="004063E0" w:rsidDel="00186664" w:rsidRDefault="004063E0" w:rsidP="004063E0">
      <w:pPr>
        <w:pStyle w:val="PL"/>
        <w:rPr>
          <w:del w:id="7589" w:author="CR0596" w:date="2025-01-08T14:06:00Z"/>
        </w:rPr>
      </w:pPr>
      <w:del w:id="7590" w:author="CR0596" w:date="2025-01-08T14:06:00Z">
        <w:r w:rsidDel="00186664">
          <w:delText xml:space="preserve">          items:</w:delText>
        </w:r>
      </w:del>
    </w:p>
    <w:p w14:paraId="6DB832CB" w14:textId="5FF8333F" w:rsidR="004063E0" w:rsidDel="00186664" w:rsidRDefault="004063E0" w:rsidP="004063E0">
      <w:pPr>
        <w:pStyle w:val="PL"/>
        <w:rPr>
          <w:del w:id="7591" w:author="CR0596" w:date="2025-01-08T14:06:00Z"/>
        </w:rPr>
      </w:pPr>
      <w:del w:id="7592" w:author="CR0596" w:date="2025-01-08T14:06:00Z">
        <w:r w:rsidDel="00186664">
          <w:delText xml:space="preserve">            $ref: 'TS29571_CommonData.yaml#/components/schemas/</w:delText>
        </w:r>
        <w:r w:rsidDel="00186664">
          <w:rPr>
            <w:lang w:eastAsia="zh-CN"/>
          </w:rPr>
          <w:delText>S</w:delText>
        </w:r>
        <w:r w:rsidRPr="00C820AC" w:rsidDel="00186664">
          <w:rPr>
            <w:lang w:eastAsia="zh-CN"/>
          </w:rPr>
          <w:delText>atelliteBackhaul</w:delText>
        </w:r>
        <w:r w:rsidRPr="00BF7B38" w:rsidDel="00186664">
          <w:delText>Category</w:delText>
        </w:r>
        <w:r w:rsidDel="00186664">
          <w:delText>'</w:delText>
        </w:r>
      </w:del>
    </w:p>
    <w:p w14:paraId="4E817F8B" w14:textId="6790898C" w:rsidR="004063E0" w:rsidDel="00186664" w:rsidRDefault="004063E0" w:rsidP="004063E0">
      <w:pPr>
        <w:pStyle w:val="PL"/>
        <w:rPr>
          <w:del w:id="7593" w:author="CR0596" w:date="2025-01-08T14:06:00Z"/>
        </w:rPr>
      </w:pPr>
      <w:del w:id="7594" w:author="CR0596" w:date="2025-01-08T14:06:00Z">
        <w:r w:rsidDel="00186664">
          <w:delText xml:space="preserve">          minItems: 0</w:delText>
        </w:r>
      </w:del>
    </w:p>
    <w:p w14:paraId="5906E39E" w14:textId="5C6ABC1F" w:rsidR="004063E0" w:rsidDel="00186664" w:rsidRDefault="004063E0" w:rsidP="004063E0">
      <w:pPr>
        <w:pStyle w:val="PL"/>
        <w:rPr>
          <w:del w:id="7595" w:author="CR0596" w:date="2025-01-08T14:06:00Z"/>
        </w:rPr>
      </w:pPr>
      <w:del w:id="7596" w:author="CR0596" w:date="2025-01-08T14:06:00Z">
        <w:r w:rsidDel="00186664">
          <w:delText xml:space="preserve">        </w:delText>
        </w:r>
        <w:r w:rsidRPr="00BC5941" w:rsidDel="00186664">
          <w:rPr>
            <w:rFonts w:hint="eastAsia"/>
            <w:lang w:eastAsia="zh-CN"/>
          </w:rPr>
          <w:delText>g</w:delText>
        </w:r>
        <w:r w:rsidRPr="00BC5941" w:rsidDel="00186664">
          <w:rPr>
            <w:lang w:eastAsia="zh-CN"/>
          </w:rPr>
          <w:delText>EOSatelliteID</w:delText>
        </w:r>
        <w:r w:rsidDel="00186664">
          <w:delText>:</w:delText>
        </w:r>
      </w:del>
    </w:p>
    <w:p w14:paraId="7857025B" w14:textId="33B67F1C" w:rsidR="004063E0" w:rsidDel="00186664" w:rsidRDefault="004063E0" w:rsidP="004063E0">
      <w:pPr>
        <w:pStyle w:val="PL"/>
        <w:tabs>
          <w:tab w:val="clear" w:pos="1920"/>
        </w:tabs>
        <w:rPr>
          <w:del w:id="7597" w:author="CR0596" w:date="2025-01-08T14:06:00Z"/>
        </w:rPr>
      </w:pPr>
      <w:del w:id="7598" w:author="CR0596" w:date="2025-01-08T14:06:00Z">
        <w:r w:rsidDel="00186664">
          <w:delText xml:space="preserve">            $ref: 'TS29571_CommonData.yaml#/components/schemas/</w:delText>
        </w:r>
        <w:r w:rsidRPr="009D5D20" w:rsidDel="00186664">
          <w:delText>GeoSatelliteId</w:delText>
        </w:r>
        <w:r w:rsidDel="00186664">
          <w:delText>'</w:delText>
        </w:r>
      </w:del>
    </w:p>
    <w:p w14:paraId="3D0254B8" w14:textId="0FF24932" w:rsidR="00C526EA" w:rsidRPr="00BD6F46" w:rsidDel="00186664" w:rsidRDefault="00D72280" w:rsidP="0044492B">
      <w:pPr>
        <w:pStyle w:val="PL"/>
        <w:rPr>
          <w:del w:id="7599" w:author="CR0596" w:date="2025-01-08T14:06:00Z"/>
        </w:rPr>
      </w:pPr>
      <w:del w:id="7600" w:author="CR0596" w:date="2025-01-08T14:06:00Z">
        <w:r w:rsidDel="00186664">
          <w:delText xml:space="preserve">    </w:delText>
        </w:r>
        <w:r w:rsidR="00C526EA" w:rsidRPr="00BD6F46" w:rsidDel="00186664">
          <w:delText>NotificationType:</w:delText>
        </w:r>
      </w:del>
    </w:p>
    <w:p w14:paraId="1D78F3D5" w14:textId="4E711146" w:rsidR="00C526EA" w:rsidRPr="00BD6F46" w:rsidDel="00186664" w:rsidRDefault="00C526EA" w:rsidP="00C526EA">
      <w:pPr>
        <w:pStyle w:val="PL"/>
        <w:rPr>
          <w:del w:id="7601" w:author="CR0596" w:date="2025-01-08T14:06:00Z"/>
        </w:rPr>
      </w:pPr>
      <w:del w:id="7602" w:author="CR0596" w:date="2025-01-08T14:06:00Z">
        <w:r w:rsidRPr="00BD6F46" w:rsidDel="00186664">
          <w:delText xml:space="preserve">      anyOf:</w:delText>
        </w:r>
      </w:del>
    </w:p>
    <w:p w14:paraId="442EF5D0" w14:textId="292278FD" w:rsidR="00C526EA" w:rsidRPr="00BD6F46" w:rsidDel="00186664" w:rsidRDefault="00C526EA" w:rsidP="00C526EA">
      <w:pPr>
        <w:pStyle w:val="PL"/>
        <w:rPr>
          <w:del w:id="7603" w:author="CR0596" w:date="2025-01-08T14:06:00Z"/>
        </w:rPr>
      </w:pPr>
      <w:del w:id="7604" w:author="CR0596" w:date="2025-01-08T14:06:00Z">
        <w:r w:rsidRPr="00BD6F46" w:rsidDel="00186664">
          <w:delText xml:space="preserve">        - type: string</w:delText>
        </w:r>
      </w:del>
    </w:p>
    <w:p w14:paraId="589918AF" w14:textId="4B79CED4" w:rsidR="00C526EA" w:rsidRPr="00BD6F46" w:rsidDel="00186664" w:rsidRDefault="00C526EA" w:rsidP="00C526EA">
      <w:pPr>
        <w:pStyle w:val="PL"/>
        <w:rPr>
          <w:del w:id="7605" w:author="CR0596" w:date="2025-01-08T14:06:00Z"/>
        </w:rPr>
      </w:pPr>
      <w:del w:id="7606" w:author="CR0596" w:date="2025-01-08T14:06:00Z">
        <w:r w:rsidRPr="00BD6F46" w:rsidDel="00186664">
          <w:delText xml:space="preserve">          enum:</w:delText>
        </w:r>
      </w:del>
    </w:p>
    <w:p w14:paraId="0454CF8A" w14:textId="7B64A92B" w:rsidR="00C526EA" w:rsidRPr="00BD6F46" w:rsidDel="00186664" w:rsidRDefault="00C526EA" w:rsidP="00C526EA">
      <w:pPr>
        <w:pStyle w:val="PL"/>
        <w:rPr>
          <w:del w:id="7607" w:author="CR0596" w:date="2025-01-08T14:06:00Z"/>
        </w:rPr>
      </w:pPr>
      <w:del w:id="7608" w:author="CR0596" w:date="2025-01-08T14:06:00Z">
        <w:r w:rsidRPr="00BD6F46" w:rsidDel="00186664">
          <w:delText xml:space="preserve">            - REAUTHORIZATION</w:delText>
        </w:r>
      </w:del>
    </w:p>
    <w:p w14:paraId="44AA8C11" w14:textId="1B82E8FD" w:rsidR="00C526EA" w:rsidRPr="00BD6F46" w:rsidDel="00186664" w:rsidRDefault="00C526EA" w:rsidP="00C526EA">
      <w:pPr>
        <w:pStyle w:val="PL"/>
        <w:rPr>
          <w:del w:id="7609" w:author="CR0596" w:date="2025-01-08T14:06:00Z"/>
        </w:rPr>
      </w:pPr>
      <w:del w:id="7610" w:author="CR0596" w:date="2025-01-08T14:06:00Z">
        <w:r w:rsidRPr="00BD6F46" w:rsidDel="00186664">
          <w:delText xml:space="preserve">            - ABORT_CHARGING</w:delText>
        </w:r>
      </w:del>
    </w:p>
    <w:p w14:paraId="5DCC4516" w14:textId="5901DFEF" w:rsidR="00C526EA" w:rsidRPr="00BD6F46" w:rsidDel="00186664" w:rsidRDefault="00C526EA" w:rsidP="00C526EA">
      <w:pPr>
        <w:pStyle w:val="PL"/>
        <w:rPr>
          <w:del w:id="7611" w:author="CR0596" w:date="2025-01-08T14:06:00Z"/>
        </w:rPr>
      </w:pPr>
      <w:del w:id="7612" w:author="CR0596" w:date="2025-01-08T14:06:00Z">
        <w:r w:rsidRPr="00BD6F46" w:rsidDel="00186664">
          <w:delText xml:space="preserve">        - type: string</w:delText>
        </w:r>
      </w:del>
    </w:p>
    <w:p w14:paraId="00833FD4" w14:textId="5CDFE543" w:rsidR="00C526EA" w:rsidRPr="00BD6F46" w:rsidDel="00186664" w:rsidRDefault="00C526EA" w:rsidP="00C526EA">
      <w:pPr>
        <w:pStyle w:val="PL"/>
        <w:rPr>
          <w:del w:id="7613" w:author="CR0596" w:date="2025-01-08T14:06:00Z"/>
        </w:rPr>
      </w:pPr>
      <w:del w:id="7614" w:author="CR0596" w:date="2025-01-08T14:06:00Z">
        <w:r w:rsidRPr="00BD6F46" w:rsidDel="00186664">
          <w:delText xml:space="preserve">    NodeFunctionality:</w:delText>
        </w:r>
      </w:del>
    </w:p>
    <w:p w14:paraId="46344B88" w14:textId="6BAAF0C9" w:rsidR="00C526EA" w:rsidRPr="00BD6F46" w:rsidDel="00186664" w:rsidRDefault="00C526EA" w:rsidP="00C526EA">
      <w:pPr>
        <w:pStyle w:val="PL"/>
        <w:rPr>
          <w:del w:id="7615" w:author="CR0596" w:date="2025-01-08T14:06:00Z"/>
        </w:rPr>
      </w:pPr>
      <w:del w:id="7616" w:author="CR0596" w:date="2025-01-08T14:06:00Z">
        <w:r w:rsidRPr="00BD6F46" w:rsidDel="00186664">
          <w:delText xml:space="preserve">      anyOf:</w:delText>
        </w:r>
      </w:del>
    </w:p>
    <w:p w14:paraId="5F427DFE" w14:textId="29EE8FD7" w:rsidR="00C526EA" w:rsidRPr="00BD6F46" w:rsidDel="00186664" w:rsidRDefault="00C526EA" w:rsidP="00C526EA">
      <w:pPr>
        <w:pStyle w:val="PL"/>
        <w:rPr>
          <w:del w:id="7617" w:author="CR0596" w:date="2025-01-08T14:06:00Z"/>
        </w:rPr>
      </w:pPr>
      <w:del w:id="7618" w:author="CR0596" w:date="2025-01-08T14:06:00Z">
        <w:r w:rsidRPr="00BD6F46" w:rsidDel="00186664">
          <w:delText xml:space="preserve">        - type: string</w:delText>
        </w:r>
      </w:del>
    </w:p>
    <w:p w14:paraId="14E8598F" w14:textId="67AFACD1" w:rsidR="00504BCD" w:rsidDel="00186664" w:rsidRDefault="00C526EA" w:rsidP="00504BCD">
      <w:pPr>
        <w:pStyle w:val="PL"/>
        <w:rPr>
          <w:del w:id="7619" w:author="CR0596" w:date="2025-01-08T14:06:00Z"/>
        </w:rPr>
      </w:pPr>
      <w:del w:id="7620" w:author="CR0596" w:date="2025-01-08T14:06:00Z">
        <w:r w:rsidRPr="00BD6F46" w:rsidDel="00186664">
          <w:delText xml:space="preserve">          enum:</w:delText>
        </w:r>
      </w:del>
    </w:p>
    <w:p w14:paraId="30C08616" w14:textId="7B618F41" w:rsidR="00C526EA" w:rsidRPr="00BD6F46" w:rsidDel="00186664" w:rsidRDefault="00504BCD" w:rsidP="00504BCD">
      <w:pPr>
        <w:pStyle w:val="PL"/>
        <w:rPr>
          <w:del w:id="7621" w:author="CR0596" w:date="2025-01-08T14:06:00Z"/>
        </w:rPr>
      </w:pPr>
      <w:del w:id="7622" w:author="CR0596" w:date="2025-01-08T14:06:00Z">
        <w:r w:rsidDel="00186664">
          <w:delText xml:space="preserve">            - AMF</w:delText>
        </w:r>
      </w:del>
    </w:p>
    <w:p w14:paraId="64E4CA3D" w14:textId="693EB888" w:rsidR="00F54F1C" w:rsidDel="00186664" w:rsidRDefault="00C526EA" w:rsidP="00F54F1C">
      <w:pPr>
        <w:pStyle w:val="PL"/>
        <w:rPr>
          <w:del w:id="7623" w:author="CR0596" w:date="2025-01-08T14:06:00Z"/>
        </w:rPr>
      </w:pPr>
      <w:del w:id="7624" w:author="CR0596" w:date="2025-01-08T14:06:00Z">
        <w:r w:rsidRPr="00BD6F46" w:rsidDel="00186664">
          <w:delText xml:space="preserve">            - SMF</w:delText>
        </w:r>
      </w:del>
    </w:p>
    <w:p w14:paraId="382F749B" w14:textId="6C0E25B1" w:rsidR="00D25C5F" w:rsidDel="00186664" w:rsidRDefault="00F54F1C" w:rsidP="00D25C5F">
      <w:pPr>
        <w:pStyle w:val="PL"/>
        <w:rPr>
          <w:del w:id="7625" w:author="CR0596" w:date="2025-01-08T14:06:00Z"/>
        </w:rPr>
      </w:pPr>
      <w:del w:id="7626" w:author="CR0596" w:date="2025-01-08T14:06:00Z">
        <w:r w:rsidRPr="00BD6F46" w:rsidDel="00186664">
          <w:delText xml:space="preserve">            - SM</w:delText>
        </w:r>
        <w:r w:rsidDel="00186664">
          <w:delText>S</w:delText>
        </w:r>
        <w:r w:rsidR="00D25C5F" w:rsidDel="00186664">
          <w:delText xml:space="preserve"> # Included for backwards compatibility, shall not be used</w:delText>
        </w:r>
      </w:del>
    </w:p>
    <w:p w14:paraId="0F992E1C" w14:textId="35C9AFDB" w:rsidR="00A86003" w:rsidDel="00186664" w:rsidRDefault="00D25C5F" w:rsidP="00D25C5F">
      <w:pPr>
        <w:pStyle w:val="PL"/>
        <w:rPr>
          <w:del w:id="7627" w:author="CR0596" w:date="2025-01-08T14:06:00Z"/>
        </w:rPr>
      </w:pPr>
      <w:del w:id="7628" w:author="CR0596" w:date="2025-01-08T14:06:00Z">
        <w:r w:rsidDel="00186664">
          <w:delText xml:space="preserve">            - SMSF</w:delText>
        </w:r>
      </w:del>
    </w:p>
    <w:p w14:paraId="028AACCF" w14:textId="242DF995" w:rsidR="00A86003" w:rsidDel="00186664" w:rsidRDefault="00A86003" w:rsidP="00A86003">
      <w:pPr>
        <w:pStyle w:val="PL"/>
        <w:rPr>
          <w:del w:id="7629" w:author="CR0596" w:date="2025-01-08T14:06:00Z"/>
        </w:rPr>
      </w:pPr>
      <w:del w:id="7630" w:author="CR0596" w:date="2025-01-08T14:06:00Z">
        <w:r w:rsidRPr="00BD6F46" w:rsidDel="00186664">
          <w:delText xml:space="preserve">            - </w:delText>
        </w:r>
        <w:r w:rsidDel="00186664">
          <w:delText>PGW_C_SMF</w:delText>
        </w:r>
      </w:del>
    </w:p>
    <w:p w14:paraId="1D14435D" w14:textId="0164F0FC" w:rsidR="009D685A" w:rsidDel="00186664" w:rsidRDefault="00A86003" w:rsidP="00A86003">
      <w:pPr>
        <w:pStyle w:val="PL"/>
        <w:rPr>
          <w:del w:id="7631" w:author="CR0596" w:date="2025-01-08T14:06:00Z"/>
        </w:rPr>
      </w:pPr>
      <w:del w:id="7632" w:author="CR0596" w:date="2025-01-08T14:06:00Z">
        <w:r w:rsidRPr="00BD6F46" w:rsidDel="00186664">
          <w:delText xml:space="preserve">            - </w:delText>
        </w:r>
        <w:r w:rsidDel="00186664">
          <w:delText>NEF</w:delText>
        </w:r>
        <w:r w:rsidR="0046016C" w:rsidDel="00186664">
          <w:delText>F</w:delText>
        </w:r>
        <w:r w:rsidR="0072433F" w:rsidRPr="0072433F" w:rsidDel="00186664">
          <w:delText xml:space="preserve"> # Included for backwards compatibility, shall not be used</w:delText>
        </w:r>
      </w:del>
    </w:p>
    <w:p w14:paraId="2D69092D" w14:textId="6790928D" w:rsidR="00C526EA" w:rsidDel="00186664" w:rsidRDefault="00FA58F4" w:rsidP="009D685A">
      <w:pPr>
        <w:pStyle w:val="PL"/>
        <w:rPr>
          <w:del w:id="7633" w:author="CR0596" w:date="2025-01-08T14:06:00Z"/>
        </w:rPr>
      </w:pPr>
      <w:del w:id="7634" w:author="CR0596" w:date="2025-01-08T14:06:00Z">
        <w:r w:rsidRPr="008E7798" w:rsidDel="00186664">
          <w:delText xml:space="preserve">            </w:delText>
        </w:r>
        <w:r w:rsidR="009D685A" w:rsidRPr="00BD6F46" w:rsidDel="00186664">
          <w:delText>- S</w:delText>
        </w:r>
        <w:r w:rsidR="009D685A" w:rsidDel="00186664">
          <w:delText>GW</w:delText>
        </w:r>
      </w:del>
    </w:p>
    <w:p w14:paraId="3191CB48" w14:textId="0E7A74A0" w:rsidR="0087478D" w:rsidDel="00186664" w:rsidRDefault="009C16D1" w:rsidP="0087478D">
      <w:pPr>
        <w:pStyle w:val="PL"/>
        <w:rPr>
          <w:del w:id="7635" w:author="CR0596" w:date="2025-01-08T14:06:00Z"/>
        </w:rPr>
      </w:pPr>
      <w:del w:id="7636" w:author="CR0596" w:date="2025-01-08T14:06:00Z">
        <w:r w:rsidRPr="00BD6F46" w:rsidDel="00186664">
          <w:delText xml:space="preserve">            - </w:delText>
        </w:r>
        <w:r w:rsidDel="00186664">
          <w:delText>I_</w:delText>
        </w:r>
        <w:r w:rsidRPr="00BD6F46" w:rsidDel="00186664">
          <w:delText>SM</w:delText>
        </w:r>
        <w:r w:rsidDel="00186664">
          <w:delText>F</w:delText>
        </w:r>
      </w:del>
    </w:p>
    <w:p w14:paraId="41304B05" w14:textId="5C5D6362" w:rsidR="000B5128" w:rsidDel="00186664" w:rsidRDefault="0087478D" w:rsidP="0087478D">
      <w:pPr>
        <w:pStyle w:val="PL"/>
        <w:rPr>
          <w:del w:id="7637" w:author="CR0596" w:date="2025-01-08T14:06:00Z"/>
        </w:rPr>
      </w:pPr>
      <w:del w:id="7638" w:author="CR0596" w:date="2025-01-08T14:06:00Z">
        <w:r w:rsidRPr="00BD6F46" w:rsidDel="00186664">
          <w:delText xml:space="preserve">            </w:delText>
        </w:r>
        <w:r w:rsidDel="00186664">
          <w:delText>- ePDG</w:delText>
        </w:r>
      </w:del>
    </w:p>
    <w:p w14:paraId="74BACBB1" w14:textId="05099288" w:rsidR="0072433F" w:rsidDel="00186664" w:rsidRDefault="000B5128" w:rsidP="0072433F">
      <w:pPr>
        <w:pStyle w:val="PL"/>
        <w:rPr>
          <w:del w:id="7639" w:author="CR0596" w:date="2025-01-08T14:06:00Z"/>
        </w:rPr>
      </w:pPr>
      <w:del w:id="7640" w:author="CR0596" w:date="2025-01-08T14:06:00Z">
        <w:r w:rsidRPr="008E7798" w:rsidDel="00186664">
          <w:delText xml:space="preserve">            </w:delText>
        </w:r>
        <w:r w:rsidDel="00186664">
          <w:delText>- CEF</w:delText>
        </w:r>
      </w:del>
    </w:p>
    <w:p w14:paraId="3D252D14" w14:textId="54ABFC6D" w:rsidR="009C16D1" w:rsidDel="00186664" w:rsidRDefault="0072433F" w:rsidP="0072433F">
      <w:pPr>
        <w:pStyle w:val="PL"/>
        <w:rPr>
          <w:del w:id="7641" w:author="CR0596" w:date="2025-01-08T14:06:00Z"/>
        </w:rPr>
      </w:pPr>
      <w:del w:id="7642" w:author="CR0596" w:date="2025-01-08T14:06:00Z">
        <w:r w:rsidDel="00186664">
          <w:delText xml:space="preserve">            - NEF</w:delText>
        </w:r>
      </w:del>
    </w:p>
    <w:p w14:paraId="563F21C5" w14:textId="66C8BDE4" w:rsidR="00155D34" w:rsidDel="00186664" w:rsidRDefault="00F239C8" w:rsidP="00155D34">
      <w:pPr>
        <w:pStyle w:val="PL"/>
        <w:rPr>
          <w:del w:id="7643" w:author="CR0596" w:date="2025-01-08T14:06:00Z"/>
          <w:lang w:eastAsia="zh-CN"/>
        </w:rPr>
      </w:pPr>
      <w:del w:id="7644" w:author="CR0596" w:date="2025-01-08T14:06:00Z">
        <w:r w:rsidRPr="008E7798" w:rsidDel="00186664">
          <w:delText xml:space="preserve">           </w:delText>
        </w:r>
        <w:r w:rsidDel="00186664">
          <w:delText xml:space="preserve"> </w:delText>
        </w:r>
        <w:r w:rsidDel="00186664">
          <w:rPr>
            <w:lang w:eastAsia="zh-CN"/>
          </w:rPr>
          <w:delText>- MnS_Producer</w:delText>
        </w:r>
      </w:del>
    </w:p>
    <w:p w14:paraId="4EFF63AC" w14:textId="644DD8DF" w:rsidR="006D15A9" w:rsidDel="00186664" w:rsidRDefault="00155D34" w:rsidP="006D15A9">
      <w:pPr>
        <w:pStyle w:val="PL"/>
        <w:rPr>
          <w:del w:id="7645" w:author="CR0596" w:date="2025-01-08T14:06:00Z"/>
          <w:lang w:eastAsia="zh-CN"/>
        </w:rPr>
      </w:pPr>
      <w:del w:id="7646" w:author="CR0596" w:date="2025-01-08T14:06:00Z">
        <w:r w:rsidDel="00186664">
          <w:rPr>
            <w:lang w:eastAsia="zh-CN"/>
          </w:rPr>
          <w:delText xml:space="preserve">            - SGSN</w:delText>
        </w:r>
      </w:del>
    </w:p>
    <w:p w14:paraId="369FA6E9" w14:textId="3DAD2635" w:rsidR="00D25C5F" w:rsidDel="00186664" w:rsidRDefault="006D15A9" w:rsidP="00D25C5F">
      <w:pPr>
        <w:pStyle w:val="PL"/>
        <w:rPr>
          <w:del w:id="7647" w:author="CR0596" w:date="2025-01-08T14:06:00Z"/>
          <w:lang w:eastAsia="zh-CN"/>
        </w:rPr>
      </w:pPr>
      <w:del w:id="7648" w:author="CR0596" w:date="2025-01-08T14:06:00Z">
        <w:r w:rsidDel="00186664">
          <w:rPr>
            <w:lang w:eastAsia="zh-CN"/>
          </w:rPr>
          <w:delText xml:space="preserve">            - V_SMF</w:delText>
        </w:r>
      </w:del>
    </w:p>
    <w:p w14:paraId="25D301ED" w14:textId="24E63234" w:rsidR="00FE3487" w:rsidDel="00186664" w:rsidRDefault="00D25C5F" w:rsidP="00D25C5F">
      <w:pPr>
        <w:pStyle w:val="PL"/>
        <w:rPr>
          <w:del w:id="7649" w:author="CR0596" w:date="2025-01-08T14:06:00Z"/>
          <w:lang w:eastAsia="zh-CN"/>
        </w:rPr>
      </w:pPr>
      <w:del w:id="7650" w:author="CR0596" w:date="2025-01-08T14:06:00Z">
        <w:r w:rsidDel="00186664">
          <w:rPr>
            <w:lang w:eastAsia="zh-CN"/>
          </w:rPr>
          <w:delText xml:space="preserve">            - 5G_DDNMF</w:delText>
        </w:r>
      </w:del>
    </w:p>
    <w:p w14:paraId="2AFDAD4D" w14:textId="3615EDC1" w:rsidR="00FA337C" w:rsidDel="00186664" w:rsidRDefault="00FE3487" w:rsidP="00FA337C">
      <w:pPr>
        <w:pStyle w:val="PL"/>
        <w:rPr>
          <w:del w:id="7651" w:author="CR0596" w:date="2025-01-08T14:06:00Z"/>
          <w:lang w:eastAsia="zh-CN"/>
        </w:rPr>
      </w:pPr>
      <w:del w:id="7652" w:author="CR0596" w:date="2025-01-08T14:06:00Z">
        <w:r w:rsidDel="00186664">
          <w:rPr>
            <w:lang w:eastAsia="zh-CN"/>
          </w:rPr>
          <w:delText xml:space="preserve">            - IMS_Node</w:delText>
        </w:r>
      </w:del>
    </w:p>
    <w:p w14:paraId="60EE3265" w14:textId="2298F8AF" w:rsidR="00141BA9" w:rsidDel="00186664" w:rsidRDefault="00FA337C" w:rsidP="00141BA9">
      <w:pPr>
        <w:pStyle w:val="PL"/>
        <w:rPr>
          <w:del w:id="7653" w:author="CR0596" w:date="2025-01-08T14:06:00Z"/>
          <w:lang w:eastAsia="zh-CN"/>
        </w:rPr>
      </w:pPr>
      <w:del w:id="7654" w:author="CR0596" w:date="2025-01-08T14:06:00Z">
        <w:r w:rsidDel="00186664">
          <w:rPr>
            <w:lang w:eastAsia="zh-CN"/>
          </w:rPr>
          <w:delText xml:space="preserve">            - MMS_Node</w:delText>
        </w:r>
      </w:del>
    </w:p>
    <w:p w14:paraId="2D103B36" w14:textId="4B645431" w:rsidR="0098418C" w:rsidRPr="00BC5941" w:rsidDel="00186664" w:rsidRDefault="00141BA9" w:rsidP="0098418C">
      <w:pPr>
        <w:pStyle w:val="PL"/>
        <w:rPr>
          <w:del w:id="7655" w:author="CR0596" w:date="2025-01-08T14:06:00Z"/>
          <w:lang w:val="nl-BE" w:eastAsia="zh-CN"/>
        </w:rPr>
      </w:pPr>
      <w:del w:id="7656" w:author="CR0596" w:date="2025-01-08T14:06:00Z">
        <w:r w:rsidDel="00186664">
          <w:rPr>
            <w:lang w:eastAsia="zh-CN"/>
          </w:rPr>
          <w:delText xml:space="preserve">            </w:delText>
        </w:r>
        <w:r w:rsidRPr="00BC5941" w:rsidDel="00186664">
          <w:rPr>
            <w:lang w:val="nl-BE" w:eastAsia="zh-CN"/>
          </w:rPr>
          <w:delText>- EES</w:delText>
        </w:r>
      </w:del>
    </w:p>
    <w:p w14:paraId="62BC5D62" w14:textId="63A4828E" w:rsidR="0098418C" w:rsidRPr="00BC5941" w:rsidDel="00186664" w:rsidRDefault="0098418C" w:rsidP="0098418C">
      <w:pPr>
        <w:pStyle w:val="PL"/>
        <w:rPr>
          <w:del w:id="7657" w:author="CR0596" w:date="2025-01-08T14:06:00Z"/>
          <w:lang w:val="nl-BE" w:eastAsia="zh-CN"/>
        </w:rPr>
      </w:pPr>
      <w:del w:id="7658" w:author="CR0596" w:date="2025-01-08T14:06:00Z">
        <w:r w:rsidRPr="00BC5941" w:rsidDel="00186664">
          <w:rPr>
            <w:lang w:val="nl-BE" w:eastAsia="zh-CN"/>
          </w:rPr>
          <w:delText xml:space="preserve">            - PCF</w:delText>
        </w:r>
      </w:del>
    </w:p>
    <w:p w14:paraId="6F575F7A" w14:textId="37815FC5" w:rsidR="0098418C" w:rsidRPr="00BC5941" w:rsidDel="00186664" w:rsidRDefault="0098418C" w:rsidP="0098418C">
      <w:pPr>
        <w:pStyle w:val="PL"/>
        <w:rPr>
          <w:del w:id="7659" w:author="CR0596" w:date="2025-01-08T14:06:00Z"/>
          <w:lang w:val="nl-BE" w:eastAsia="zh-CN"/>
        </w:rPr>
      </w:pPr>
      <w:del w:id="7660" w:author="CR0596" w:date="2025-01-08T14:06:00Z">
        <w:r w:rsidRPr="00BC5941" w:rsidDel="00186664">
          <w:rPr>
            <w:lang w:val="nl-BE" w:eastAsia="zh-CN"/>
          </w:rPr>
          <w:lastRenderedPageBreak/>
          <w:delText xml:space="preserve">            - UDM</w:delText>
        </w:r>
      </w:del>
    </w:p>
    <w:p w14:paraId="05F6B439" w14:textId="3846B003" w:rsidR="00D25C5F" w:rsidRPr="00BC5941" w:rsidDel="00186664" w:rsidRDefault="0098418C" w:rsidP="0098418C">
      <w:pPr>
        <w:pStyle w:val="PL"/>
        <w:rPr>
          <w:del w:id="7661" w:author="CR0596" w:date="2025-01-08T14:06:00Z"/>
          <w:lang w:val="nl-BE" w:eastAsia="zh-CN"/>
        </w:rPr>
      </w:pPr>
      <w:del w:id="7662" w:author="CR0596" w:date="2025-01-08T14:06:00Z">
        <w:r w:rsidRPr="00BC5941" w:rsidDel="00186664">
          <w:rPr>
            <w:lang w:val="nl-BE" w:eastAsia="zh-CN"/>
          </w:rPr>
          <w:delText xml:space="preserve">            - UPF</w:delText>
        </w:r>
      </w:del>
    </w:p>
    <w:p w14:paraId="646CAD92" w14:textId="15CEDE61" w:rsidR="00B341F5" w:rsidRPr="00BC5941" w:rsidDel="00186664" w:rsidRDefault="00B341F5" w:rsidP="00B341F5">
      <w:pPr>
        <w:pStyle w:val="PL"/>
        <w:rPr>
          <w:del w:id="7663" w:author="CR0596" w:date="2025-01-08T14:06:00Z"/>
          <w:lang w:val="nl-BE" w:eastAsia="zh-CN"/>
        </w:rPr>
      </w:pPr>
      <w:del w:id="7664" w:author="CR0596" w:date="2025-01-08T14:06:00Z">
        <w:r w:rsidRPr="00BC5941" w:rsidDel="00186664">
          <w:rPr>
            <w:lang w:val="nl-BE" w:eastAsia="zh-CN"/>
          </w:rPr>
          <w:delText xml:space="preserve">            - TSN_AF</w:delText>
        </w:r>
      </w:del>
    </w:p>
    <w:p w14:paraId="384BA317" w14:textId="7A7520CA" w:rsidR="00B341F5" w:rsidDel="00186664" w:rsidRDefault="00B341F5" w:rsidP="0098418C">
      <w:pPr>
        <w:pStyle w:val="PL"/>
        <w:rPr>
          <w:del w:id="7665" w:author="CR0596" w:date="2025-01-08T14:06:00Z"/>
          <w:lang w:eastAsia="zh-CN"/>
        </w:rPr>
      </w:pPr>
      <w:del w:id="7666" w:author="CR0596" w:date="2025-01-08T14:06:00Z">
        <w:r w:rsidRPr="00BC5941" w:rsidDel="00186664">
          <w:rPr>
            <w:lang w:val="nl-BE" w:eastAsia="zh-CN"/>
          </w:rPr>
          <w:delText xml:space="preserve">            </w:delText>
        </w:r>
        <w:r w:rsidDel="00186664">
          <w:rPr>
            <w:lang w:eastAsia="zh-CN"/>
          </w:rPr>
          <w:delText xml:space="preserve">- </w:delText>
        </w:r>
        <w:r w:rsidDel="00186664">
          <w:rPr>
            <w:rFonts w:hint="eastAsia"/>
            <w:lang w:eastAsia="zh-CN"/>
          </w:rPr>
          <w:delText>T</w:delText>
        </w:r>
        <w:r w:rsidDel="00186664">
          <w:rPr>
            <w:lang w:eastAsia="zh-CN"/>
          </w:rPr>
          <w:delText>SCTSF</w:delText>
        </w:r>
      </w:del>
    </w:p>
    <w:p w14:paraId="48BC7628" w14:textId="1AE4F211" w:rsidR="00D62BBC" w:rsidDel="00186664" w:rsidRDefault="00FA5FEF" w:rsidP="00D62BBC">
      <w:pPr>
        <w:pStyle w:val="PL"/>
        <w:rPr>
          <w:del w:id="7667" w:author="CR0596" w:date="2025-01-08T14:06:00Z"/>
          <w:lang w:eastAsia="zh-CN"/>
        </w:rPr>
      </w:pPr>
      <w:del w:id="7668" w:author="CR0596" w:date="2025-01-08T14:06:00Z">
        <w:r w:rsidDel="00186664">
          <w:rPr>
            <w:lang w:eastAsia="zh-CN"/>
          </w:rPr>
          <w:delText xml:space="preserve">            - </w:delText>
        </w:r>
        <w:r w:rsidDel="00186664">
          <w:rPr>
            <w:rFonts w:hint="eastAsia"/>
            <w:lang w:val="en-US" w:eastAsia="zh-CN"/>
          </w:rPr>
          <w:delText>MB</w:delText>
        </w:r>
        <w:r w:rsidDel="00186664">
          <w:rPr>
            <w:lang w:eastAsia="zh-CN"/>
          </w:rPr>
          <w:delText>_SMF</w:delText>
        </w:r>
      </w:del>
    </w:p>
    <w:p w14:paraId="010DBD58" w14:textId="695290D9" w:rsidR="00FA5FEF" w:rsidDel="00186664" w:rsidRDefault="00D62BBC" w:rsidP="00D62BBC">
      <w:pPr>
        <w:pStyle w:val="PL"/>
        <w:rPr>
          <w:del w:id="7669" w:author="CR0596" w:date="2025-01-08T14:06:00Z"/>
          <w:lang w:eastAsia="zh-CN"/>
        </w:rPr>
      </w:pPr>
      <w:del w:id="7670" w:author="CR0596" w:date="2025-01-08T14:06:00Z">
        <w:r w:rsidDel="00186664">
          <w:rPr>
            <w:lang w:eastAsia="zh-CN"/>
          </w:rPr>
          <w:delText xml:space="preserve">            - CHF</w:delText>
        </w:r>
      </w:del>
    </w:p>
    <w:p w14:paraId="400370C1" w14:textId="52AC499D" w:rsidR="006D7E97" w:rsidDel="00186664" w:rsidRDefault="006D7E97" w:rsidP="006D7E97">
      <w:pPr>
        <w:pStyle w:val="PL"/>
        <w:rPr>
          <w:ins w:id="7671" w:author="CR0589"/>
          <w:del w:id="7672" w:author="CR0596" w:date="2025-01-08T14:06:00Z"/>
        </w:rPr>
      </w:pPr>
      <w:ins w:id="7673" w:author="CR0589">
        <w:del w:id="7674" w:author="CR0596" w:date="2025-01-08T14:06:00Z">
          <w:r w:rsidDel="00186664">
            <w:delText xml:space="preserve">            - GMLC</w:delText>
          </w:r>
        </w:del>
      </w:ins>
    </w:p>
    <w:p w14:paraId="07258029" w14:textId="7020106C" w:rsidR="00FA337C" w:rsidDel="00186664" w:rsidRDefault="00FA337C" w:rsidP="00D25C5F">
      <w:pPr>
        <w:pStyle w:val="PL"/>
        <w:rPr>
          <w:del w:id="7675" w:author="CR0596" w:date="2025-01-08T14:06:00Z"/>
          <w:lang w:eastAsia="zh-CN"/>
        </w:rPr>
      </w:pPr>
      <w:del w:id="7676" w:author="CR0596" w:date="2025-01-08T14:06:00Z">
        <w:r w:rsidRPr="00FA337C" w:rsidDel="00186664">
          <w:rPr>
            <w:lang w:eastAsia="zh-CN"/>
          </w:rPr>
          <w:delText xml:space="preserve">        - type: string</w:delText>
        </w:r>
      </w:del>
    </w:p>
    <w:p w14:paraId="44B2584C" w14:textId="6E917EBA" w:rsidR="00C526EA" w:rsidRPr="00BD6F46" w:rsidDel="00186664" w:rsidRDefault="00C526EA" w:rsidP="00C526EA">
      <w:pPr>
        <w:pStyle w:val="PL"/>
        <w:rPr>
          <w:del w:id="7677" w:author="CR0596" w:date="2025-01-08T14:06:00Z"/>
        </w:rPr>
      </w:pPr>
      <w:del w:id="7678" w:author="CR0596" w:date="2025-01-08T14:06:00Z">
        <w:r w:rsidRPr="00BD6F46" w:rsidDel="00186664">
          <w:delText xml:space="preserve">    ChargingCharacteristicsSelectionMode:</w:delText>
        </w:r>
      </w:del>
    </w:p>
    <w:p w14:paraId="08F231D1" w14:textId="420700A7" w:rsidR="00C526EA" w:rsidRPr="00BD6F46" w:rsidDel="00186664" w:rsidRDefault="00C526EA" w:rsidP="00C526EA">
      <w:pPr>
        <w:pStyle w:val="PL"/>
        <w:rPr>
          <w:del w:id="7679" w:author="CR0596" w:date="2025-01-08T14:06:00Z"/>
        </w:rPr>
      </w:pPr>
      <w:del w:id="7680" w:author="CR0596" w:date="2025-01-08T14:06:00Z">
        <w:r w:rsidRPr="00BD6F46" w:rsidDel="00186664">
          <w:delText xml:space="preserve">      anyOf:</w:delText>
        </w:r>
      </w:del>
    </w:p>
    <w:p w14:paraId="4E6DE4C2" w14:textId="171AEA00" w:rsidR="00C526EA" w:rsidRPr="00BD6F46" w:rsidDel="00186664" w:rsidRDefault="00C526EA" w:rsidP="00C526EA">
      <w:pPr>
        <w:pStyle w:val="PL"/>
        <w:rPr>
          <w:del w:id="7681" w:author="CR0596" w:date="2025-01-08T14:06:00Z"/>
        </w:rPr>
      </w:pPr>
      <w:del w:id="7682" w:author="CR0596" w:date="2025-01-08T14:06:00Z">
        <w:r w:rsidRPr="00BD6F46" w:rsidDel="00186664">
          <w:delText xml:space="preserve">        - type: string</w:delText>
        </w:r>
      </w:del>
    </w:p>
    <w:p w14:paraId="68EDCB67" w14:textId="6B1AB084" w:rsidR="00C526EA" w:rsidRPr="00BD6F46" w:rsidDel="00186664" w:rsidRDefault="00C526EA" w:rsidP="00C526EA">
      <w:pPr>
        <w:pStyle w:val="PL"/>
        <w:rPr>
          <w:del w:id="7683" w:author="CR0596" w:date="2025-01-08T14:06:00Z"/>
        </w:rPr>
      </w:pPr>
      <w:del w:id="7684" w:author="CR0596" w:date="2025-01-08T14:06:00Z">
        <w:r w:rsidRPr="00BD6F46" w:rsidDel="00186664">
          <w:delText xml:space="preserve">          enum:</w:delText>
        </w:r>
      </w:del>
    </w:p>
    <w:p w14:paraId="05A121F6" w14:textId="6B79575A" w:rsidR="00C526EA" w:rsidRPr="00BD6F46" w:rsidDel="00186664" w:rsidRDefault="00C526EA" w:rsidP="00C526EA">
      <w:pPr>
        <w:pStyle w:val="PL"/>
        <w:rPr>
          <w:del w:id="7685" w:author="CR0596" w:date="2025-01-08T14:06:00Z"/>
        </w:rPr>
      </w:pPr>
      <w:del w:id="7686" w:author="CR0596" w:date="2025-01-08T14:06:00Z">
        <w:r w:rsidRPr="00BD6F46" w:rsidDel="00186664">
          <w:delText xml:space="preserve">            - HOME_DEFAULT</w:delText>
        </w:r>
      </w:del>
    </w:p>
    <w:p w14:paraId="11A0914B" w14:textId="3E895469" w:rsidR="00C526EA" w:rsidRPr="00BD6F46" w:rsidDel="00186664" w:rsidRDefault="00C526EA" w:rsidP="00C526EA">
      <w:pPr>
        <w:pStyle w:val="PL"/>
        <w:rPr>
          <w:del w:id="7687" w:author="CR0596" w:date="2025-01-08T14:06:00Z"/>
        </w:rPr>
      </w:pPr>
      <w:del w:id="7688" w:author="CR0596" w:date="2025-01-08T14:06:00Z">
        <w:r w:rsidRPr="00BD6F46" w:rsidDel="00186664">
          <w:delText xml:space="preserve">            - ROAMING_DEFAULT</w:delText>
        </w:r>
      </w:del>
    </w:p>
    <w:p w14:paraId="57F2A331" w14:textId="5C4A418D" w:rsidR="00C526EA" w:rsidRPr="00BD6F46" w:rsidDel="00186664" w:rsidRDefault="00C526EA" w:rsidP="00C526EA">
      <w:pPr>
        <w:pStyle w:val="PL"/>
        <w:rPr>
          <w:del w:id="7689" w:author="CR0596" w:date="2025-01-08T14:06:00Z"/>
        </w:rPr>
      </w:pPr>
      <w:del w:id="7690" w:author="CR0596" w:date="2025-01-08T14:06:00Z">
        <w:r w:rsidRPr="00BD6F46" w:rsidDel="00186664">
          <w:delText xml:space="preserve">            - VISITING_DEFAULT</w:delText>
        </w:r>
      </w:del>
    </w:p>
    <w:p w14:paraId="126B6A71" w14:textId="4D7F9B1B" w:rsidR="00C526EA" w:rsidRPr="00BD6F46" w:rsidDel="00186664" w:rsidRDefault="00C526EA" w:rsidP="00C526EA">
      <w:pPr>
        <w:pStyle w:val="PL"/>
        <w:rPr>
          <w:del w:id="7691" w:author="CR0596" w:date="2025-01-08T14:06:00Z"/>
        </w:rPr>
      </w:pPr>
      <w:del w:id="7692" w:author="CR0596" w:date="2025-01-08T14:06:00Z">
        <w:r w:rsidRPr="00BD6F46" w:rsidDel="00186664">
          <w:delText xml:space="preserve">        - type: string</w:delText>
        </w:r>
      </w:del>
    </w:p>
    <w:p w14:paraId="3DDF2A26" w14:textId="28AC9609" w:rsidR="00C526EA" w:rsidRPr="00BD6F46" w:rsidDel="00186664" w:rsidRDefault="00C526EA" w:rsidP="00C526EA">
      <w:pPr>
        <w:pStyle w:val="PL"/>
        <w:rPr>
          <w:del w:id="7693" w:author="CR0596" w:date="2025-01-08T14:06:00Z"/>
        </w:rPr>
      </w:pPr>
      <w:del w:id="7694" w:author="CR0596" w:date="2025-01-08T14:06:00Z">
        <w:r w:rsidRPr="00BD6F46" w:rsidDel="00186664">
          <w:delText xml:space="preserve">    TriggerType:</w:delText>
        </w:r>
      </w:del>
    </w:p>
    <w:p w14:paraId="3560B704" w14:textId="4BE954ED" w:rsidR="00C526EA" w:rsidRPr="00BD6F46" w:rsidDel="00186664" w:rsidRDefault="00C526EA" w:rsidP="00C526EA">
      <w:pPr>
        <w:pStyle w:val="PL"/>
        <w:rPr>
          <w:del w:id="7695" w:author="CR0596" w:date="2025-01-08T14:06:00Z"/>
        </w:rPr>
      </w:pPr>
      <w:del w:id="7696" w:author="CR0596" w:date="2025-01-08T14:06:00Z">
        <w:r w:rsidRPr="00BD6F46" w:rsidDel="00186664">
          <w:delText xml:space="preserve">      anyOf:</w:delText>
        </w:r>
      </w:del>
    </w:p>
    <w:p w14:paraId="5A59EBAB" w14:textId="328B3670" w:rsidR="00C526EA" w:rsidRPr="00BD6F46" w:rsidDel="00186664" w:rsidRDefault="00C526EA" w:rsidP="00C526EA">
      <w:pPr>
        <w:pStyle w:val="PL"/>
        <w:rPr>
          <w:del w:id="7697" w:author="CR0596" w:date="2025-01-08T14:06:00Z"/>
        </w:rPr>
      </w:pPr>
      <w:del w:id="7698" w:author="CR0596" w:date="2025-01-08T14:06:00Z">
        <w:r w:rsidRPr="00BD6F46" w:rsidDel="00186664">
          <w:delText xml:space="preserve">        - type: string</w:delText>
        </w:r>
      </w:del>
    </w:p>
    <w:p w14:paraId="46B2E972" w14:textId="1A3C16CE" w:rsidR="00C526EA" w:rsidDel="00186664" w:rsidRDefault="00C526EA" w:rsidP="00C526EA">
      <w:pPr>
        <w:pStyle w:val="PL"/>
        <w:rPr>
          <w:del w:id="7699" w:author="CR0596" w:date="2025-01-08T14:06:00Z"/>
        </w:rPr>
      </w:pPr>
      <w:del w:id="7700" w:author="CR0596" w:date="2025-01-08T14:06:00Z">
        <w:r w:rsidRPr="00BD6F46" w:rsidDel="00186664">
          <w:delText xml:space="preserve">          enum:</w:delText>
        </w:r>
      </w:del>
    </w:p>
    <w:p w14:paraId="58B28A96" w14:textId="21D1AF22" w:rsidR="00CA4572" w:rsidRPr="00BD6F46" w:rsidDel="00186664" w:rsidRDefault="00740984" w:rsidP="00CA4572">
      <w:pPr>
        <w:pStyle w:val="PL"/>
        <w:tabs>
          <w:tab w:val="clear" w:pos="1536"/>
          <w:tab w:val="clear" w:pos="1920"/>
        </w:tabs>
        <w:rPr>
          <w:del w:id="7701" w:author="CR0596" w:date="2025-01-08T14:06:00Z"/>
        </w:rPr>
      </w:pPr>
      <w:del w:id="7702" w:author="CR0596" w:date="2025-01-08T14:06:00Z">
        <w:r w:rsidRPr="00740984" w:rsidDel="00186664">
          <w:delText xml:space="preserve">            </w:delText>
        </w:r>
        <w:r w:rsidR="00CA4572" w:rsidDel="00186664">
          <w:delText># SMF TriggerType</w:delText>
        </w:r>
      </w:del>
    </w:p>
    <w:p w14:paraId="547B83F8" w14:textId="04AB7963" w:rsidR="00C526EA" w:rsidRPr="00BD6F46" w:rsidDel="00186664" w:rsidRDefault="00C526EA" w:rsidP="00C526EA">
      <w:pPr>
        <w:pStyle w:val="PL"/>
        <w:rPr>
          <w:del w:id="7703" w:author="CR0596" w:date="2025-01-08T14:06:00Z"/>
        </w:rPr>
      </w:pPr>
      <w:del w:id="7704" w:author="CR0596" w:date="2025-01-08T14:06:00Z">
        <w:r w:rsidRPr="00BD6F46" w:rsidDel="00186664">
          <w:delText xml:space="preserve">            - QUOTA_THRESHOLD</w:delText>
        </w:r>
      </w:del>
    </w:p>
    <w:p w14:paraId="21829504" w14:textId="127A3D19" w:rsidR="00C526EA" w:rsidRPr="00BD6F46" w:rsidDel="00186664" w:rsidRDefault="00C526EA" w:rsidP="00C526EA">
      <w:pPr>
        <w:pStyle w:val="PL"/>
        <w:rPr>
          <w:del w:id="7705" w:author="CR0596" w:date="2025-01-08T14:06:00Z"/>
        </w:rPr>
      </w:pPr>
      <w:del w:id="7706" w:author="CR0596" w:date="2025-01-08T14:06:00Z">
        <w:r w:rsidRPr="00BD6F46" w:rsidDel="00186664">
          <w:delText xml:space="preserve">            - QHT</w:delText>
        </w:r>
      </w:del>
    </w:p>
    <w:p w14:paraId="299B7EB7" w14:textId="2854C8BB" w:rsidR="00C526EA" w:rsidRPr="00BD6F46" w:rsidDel="00186664" w:rsidRDefault="00C526EA" w:rsidP="00C526EA">
      <w:pPr>
        <w:pStyle w:val="PL"/>
        <w:rPr>
          <w:del w:id="7707" w:author="CR0596" w:date="2025-01-08T14:06:00Z"/>
        </w:rPr>
      </w:pPr>
      <w:del w:id="7708" w:author="CR0596" w:date="2025-01-08T14:06:00Z">
        <w:r w:rsidRPr="00BD6F46" w:rsidDel="00186664">
          <w:delText xml:space="preserve">            - FINAL</w:delText>
        </w:r>
      </w:del>
    </w:p>
    <w:p w14:paraId="4D58F82A" w14:textId="018DA8AE" w:rsidR="00C526EA" w:rsidRPr="00BD6F46" w:rsidDel="00186664" w:rsidRDefault="00C526EA" w:rsidP="00C526EA">
      <w:pPr>
        <w:pStyle w:val="PL"/>
        <w:rPr>
          <w:del w:id="7709" w:author="CR0596" w:date="2025-01-08T14:06:00Z"/>
        </w:rPr>
      </w:pPr>
      <w:del w:id="7710" w:author="CR0596" w:date="2025-01-08T14:06:00Z">
        <w:r w:rsidRPr="00BD6F46" w:rsidDel="00186664">
          <w:delText xml:space="preserve">            - QUOTA_EXHAUSTED</w:delText>
        </w:r>
      </w:del>
    </w:p>
    <w:p w14:paraId="69353A3F" w14:textId="5CBFE02E" w:rsidR="00C526EA" w:rsidRPr="00BD6F46" w:rsidDel="00186664" w:rsidRDefault="00C526EA" w:rsidP="00C526EA">
      <w:pPr>
        <w:pStyle w:val="PL"/>
        <w:rPr>
          <w:del w:id="7711" w:author="CR0596" w:date="2025-01-08T14:06:00Z"/>
        </w:rPr>
      </w:pPr>
      <w:del w:id="7712" w:author="CR0596" w:date="2025-01-08T14:06:00Z">
        <w:r w:rsidRPr="00BD6F46" w:rsidDel="00186664">
          <w:delText xml:space="preserve">            - VALIDITY_TIME</w:delText>
        </w:r>
      </w:del>
    </w:p>
    <w:p w14:paraId="3A087EAB" w14:textId="7E8C7AB2" w:rsidR="00C526EA" w:rsidRPr="00BD6F46" w:rsidDel="00186664" w:rsidRDefault="00C526EA" w:rsidP="00C526EA">
      <w:pPr>
        <w:pStyle w:val="PL"/>
        <w:rPr>
          <w:del w:id="7713" w:author="CR0596" w:date="2025-01-08T14:06:00Z"/>
        </w:rPr>
      </w:pPr>
      <w:del w:id="7714" w:author="CR0596" w:date="2025-01-08T14:06:00Z">
        <w:r w:rsidRPr="00BD6F46" w:rsidDel="00186664">
          <w:delText xml:space="preserve">            - OTHER_QUOTA_TYPE</w:delText>
        </w:r>
      </w:del>
    </w:p>
    <w:p w14:paraId="72F042A8" w14:textId="72A031DC" w:rsidR="00C526EA" w:rsidRPr="00BD6F46" w:rsidDel="00186664" w:rsidRDefault="00C526EA" w:rsidP="00C526EA">
      <w:pPr>
        <w:pStyle w:val="PL"/>
        <w:rPr>
          <w:del w:id="7715" w:author="CR0596" w:date="2025-01-08T14:06:00Z"/>
        </w:rPr>
      </w:pPr>
      <w:del w:id="7716" w:author="CR0596" w:date="2025-01-08T14:06:00Z">
        <w:r w:rsidRPr="00BD6F46" w:rsidDel="00186664">
          <w:delText xml:space="preserve">            - FORCED_REAUTHORISATION</w:delText>
        </w:r>
      </w:del>
    </w:p>
    <w:p w14:paraId="063A0D63" w14:textId="7FF4A6A6" w:rsidR="001B630D" w:rsidDel="00186664" w:rsidRDefault="00C526EA" w:rsidP="001B630D">
      <w:pPr>
        <w:pStyle w:val="PL"/>
        <w:rPr>
          <w:del w:id="7717" w:author="CR0596" w:date="2025-01-08T14:06:00Z"/>
        </w:rPr>
      </w:pPr>
      <w:del w:id="7718" w:author="CR0596" w:date="2025-01-08T14:06:00Z">
        <w:r w:rsidRPr="00BD6F46" w:rsidDel="00186664">
          <w:delText xml:space="preserve">            - UNUSED_QUOTA_TIMER</w:delText>
        </w:r>
        <w:r w:rsidR="001B630D" w:rsidDel="00186664">
          <w:delText xml:space="preserve"> # Included for backwards compatibility, shall not be used</w:delText>
        </w:r>
      </w:del>
    </w:p>
    <w:p w14:paraId="7C20473C" w14:textId="74C730AE" w:rsidR="001B630D" w:rsidDel="00186664" w:rsidRDefault="001B630D" w:rsidP="001B630D">
      <w:pPr>
        <w:pStyle w:val="PL"/>
        <w:rPr>
          <w:del w:id="7719" w:author="CR0596" w:date="2025-01-08T14:06:00Z"/>
        </w:rPr>
      </w:pPr>
      <w:del w:id="7720" w:author="CR0596" w:date="2025-01-08T14:06:00Z">
        <w:r w:rsidDel="00186664">
          <w:delText xml:space="preserve">            - </w:delText>
        </w:r>
        <w:r w:rsidRPr="00BC031B" w:rsidDel="00186664">
          <w:delText>UNIT_COUNT_INACTIVITY_TIMER</w:delText>
        </w:r>
      </w:del>
    </w:p>
    <w:p w14:paraId="7D59B271" w14:textId="51DEA34F" w:rsidR="00C526EA" w:rsidRPr="00BD6F46" w:rsidDel="00186664" w:rsidRDefault="00C526EA" w:rsidP="001B630D">
      <w:pPr>
        <w:pStyle w:val="PL"/>
        <w:rPr>
          <w:del w:id="7721" w:author="CR0596" w:date="2025-01-08T14:06:00Z"/>
        </w:rPr>
      </w:pPr>
      <w:del w:id="7722" w:author="CR0596" w:date="2025-01-08T14:06:00Z">
        <w:r w:rsidRPr="00BD6F46" w:rsidDel="00186664">
          <w:delText xml:space="preserve">            - ABNORMAL_RELEASE</w:delText>
        </w:r>
      </w:del>
    </w:p>
    <w:p w14:paraId="751F9DBF" w14:textId="613BC0D8" w:rsidR="00C526EA" w:rsidRPr="00BD6F46" w:rsidDel="00186664" w:rsidRDefault="00C526EA" w:rsidP="00C526EA">
      <w:pPr>
        <w:pStyle w:val="PL"/>
        <w:rPr>
          <w:del w:id="7723" w:author="CR0596" w:date="2025-01-08T14:06:00Z"/>
        </w:rPr>
      </w:pPr>
      <w:del w:id="7724" w:author="CR0596" w:date="2025-01-08T14:06:00Z">
        <w:r w:rsidRPr="00BD6F46" w:rsidDel="00186664">
          <w:delText xml:space="preserve">            - QOS_CHANGE</w:delText>
        </w:r>
      </w:del>
    </w:p>
    <w:p w14:paraId="58F39C99" w14:textId="699EB0E8" w:rsidR="00C526EA" w:rsidRPr="00BD6F46" w:rsidDel="00186664" w:rsidRDefault="00C526EA" w:rsidP="00C526EA">
      <w:pPr>
        <w:pStyle w:val="PL"/>
        <w:rPr>
          <w:del w:id="7725" w:author="CR0596" w:date="2025-01-08T14:06:00Z"/>
        </w:rPr>
      </w:pPr>
      <w:del w:id="7726" w:author="CR0596" w:date="2025-01-08T14:06:00Z">
        <w:r w:rsidRPr="00BD6F46" w:rsidDel="00186664">
          <w:delText xml:space="preserve">            - VOLUME_LIMIT</w:delText>
        </w:r>
      </w:del>
    </w:p>
    <w:p w14:paraId="14CB8F4C" w14:textId="7598C78E" w:rsidR="00C526EA" w:rsidRPr="00BD6F46" w:rsidDel="00186664" w:rsidRDefault="00C526EA" w:rsidP="00C526EA">
      <w:pPr>
        <w:pStyle w:val="PL"/>
        <w:rPr>
          <w:del w:id="7727" w:author="CR0596" w:date="2025-01-08T14:06:00Z"/>
        </w:rPr>
      </w:pPr>
      <w:del w:id="7728" w:author="CR0596" w:date="2025-01-08T14:06:00Z">
        <w:r w:rsidRPr="00BD6F46" w:rsidDel="00186664">
          <w:delText xml:space="preserve">            - TIME_LIMIT</w:delText>
        </w:r>
      </w:del>
    </w:p>
    <w:p w14:paraId="604517CC" w14:textId="7B20E276" w:rsidR="00504BCD" w:rsidRPr="00BD6F46" w:rsidDel="00186664" w:rsidRDefault="00504BCD" w:rsidP="00504BCD">
      <w:pPr>
        <w:pStyle w:val="PL"/>
        <w:rPr>
          <w:del w:id="7729" w:author="CR0596" w:date="2025-01-08T14:06:00Z"/>
        </w:rPr>
      </w:pPr>
      <w:del w:id="7730" w:author="CR0596" w:date="2025-01-08T14:06:00Z">
        <w:r w:rsidDel="00186664">
          <w:delText xml:space="preserve">            </w:delText>
        </w:r>
        <w:r w:rsidRPr="00BD6F46" w:rsidDel="00186664">
          <w:delText xml:space="preserve">- </w:delText>
        </w:r>
        <w:r w:rsidDel="00186664">
          <w:delText>EVENT</w:delText>
        </w:r>
        <w:r w:rsidRPr="00BD6F46" w:rsidDel="00186664">
          <w:delText>_LIMIT</w:delText>
        </w:r>
      </w:del>
    </w:p>
    <w:p w14:paraId="55AEC7FF" w14:textId="1518568C" w:rsidR="00C526EA" w:rsidRPr="00BD6F46" w:rsidDel="00186664" w:rsidRDefault="00C526EA" w:rsidP="00C526EA">
      <w:pPr>
        <w:pStyle w:val="PL"/>
        <w:rPr>
          <w:del w:id="7731" w:author="CR0596" w:date="2025-01-08T14:06:00Z"/>
        </w:rPr>
      </w:pPr>
      <w:del w:id="7732" w:author="CR0596" w:date="2025-01-08T14:06:00Z">
        <w:r w:rsidRPr="00BD6F46" w:rsidDel="00186664">
          <w:delText xml:space="preserve">            - PLMN_CHANGE</w:delText>
        </w:r>
      </w:del>
    </w:p>
    <w:p w14:paraId="2D3B6824" w14:textId="277B9426" w:rsidR="00C526EA" w:rsidRPr="00BD6F46" w:rsidDel="00186664" w:rsidRDefault="00C526EA" w:rsidP="00C526EA">
      <w:pPr>
        <w:pStyle w:val="PL"/>
        <w:rPr>
          <w:del w:id="7733" w:author="CR0596" w:date="2025-01-08T14:06:00Z"/>
        </w:rPr>
      </w:pPr>
      <w:del w:id="7734" w:author="CR0596" w:date="2025-01-08T14:06:00Z">
        <w:r w:rsidRPr="00BD6F46" w:rsidDel="00186664">
          <w:delText xml:space="preserve">            - USER_LOCATION_CHANGE</w:delText>
        </w:r>
      </w:del>
    </w:p>
    <w:p w14:paraId="5B16F322" w14:textId="57EF3436" w:rsidR="00C526EA" w:rsidDel="00186664" w:rsidRDefault="00C526EA" w:rsidP="00C526EA">
      <w:pPr>
        <w:pStyle w:val="PL"/>
        <w:rPr>
          <w:del w:id="7735" w:author="CR0596" w:date="2025-01-08T14:06:00Z"/>
        </w:rPr>
      </w:pPr>
      <w:del w:id="7736" w:author="CR0596" w:date="2025-01-08T14:06:00Z">
        <w:r w:rsidRPr="00BD6F46" w:rsidDel="00186664">
          <w:delText xml:space="preserve">            - RAT_CHANGE</w:delText>
        </w:r>
      </w:del>
    </w:p>
    <w:p w14:paraId="1A7A5930" w14:textId="47D63762" w:rsidR="00F832C9" w:rsidRPr="00BD6F46" w:rsidDel="00186664" w:rsidRDefault="00F832C9" w:rsidP="00C526EA">
      <w:pPr>
        <w:pStyle w:val="PL"/>
        <w:rPr>
          <w:del w:id="7737" w:author="CR0596" w:date="2025-01-08T14:06:00Z"/>
        </w:rPr>
      </w:pPr>
      <w:del w:id="7738" w:author="CR0596" w:date="2025-01-08T14:06:00Z">
        <w:r w:rsidDel="00186664">
          <w:delText xml:space="preserve">            - SESSION</w:delText>
        </w:r>
        <w:r w:rsidDel="00186664">
          <w:rPr>
            <w:lang w:eastAsia="zh-CN"/>
          </w:rPr>
          <w:delText>_</w:delText>
        </w:r>
        <w:r w:rsidDel="00186664">
          <w:delText>AMBR_CHANGE</w:delText>
        </w:r>
      </w:del>
    </w:p>
    <w:p w14:paraId="62BC4740" w14:textId="216BE9CA" w:rsidR="00C526EA" w:rsidRPr="00BD6F46" w:rsidDel="00186664" w:rsidRDefault="00C526EA" w:rsidP="00C526EA">
      <w:pPr>
        <w:pStyle w:val="PL"/>
        <w:rPr>
          <w:del w:id="7739" w:author="CR0596" w:date="2025-01-08T14:06:00Z"/>
        </w:rPr>
      </w:pPr>
      <w:del w:id="7740" w:author="CR0596" w:date="2025-01-08T14:06:00Z">
        <w:r w:rsidRPr="00BD6F46" w:rsidDel="00186664">
          <w:delText xml:space="preserve">            - UE_TIMEZONE_CHANGE</w:delText>
        </w:r>
      </w:del>
    </w:p>
    <w:p w14:paraId="6C0640A8" w14:textId="1B27D6EC" w:rsidR="00C526EA" w:rsidRPr="00BD6F46" w:rsidDel="00186664" w:rsidRDefault="00C526EA" w:rsidP="00C526EA">
      <w:pPr>
        <w:pStyle w:val="PL"/>
        <w:rPr>
          <w:del w:id="7741" w:author="CR0596" w:date="2025-01-08T14:06:00Z"/>
        </w:rPr>
      </w:pPr>
      <w:del w:id="7742" w:author="CR0596" w:date="2025-01-08T14:06:00Z">
        <w:r w:rsidRPr="00BD6F46" w:rsidDel="00186664">
          <w:delText xml:space="preserve">            - TARIFF_TIME_CHANGE</w:delText>
        </w:r>
      </w:del>
    </w:p>
    <w:p w14:paraId="46EB6823" w14:textId="78CECED2" w:rsidR="00C526EA" w:rsidRPr="00BD6F46" w:rsidDel="00186664" w:rsidRDefault="00C526EA" w:rsidP="00C526EA">
      <w:pPr>
        <w:pStyle w:val="PL"/>
        <w:rPr>
          <w:del w:id="7743" w:author="CR0596" w:date="2025-01-08T14:06:00Z"/>
        </w:rPr>
      </w:pPr>
      <w:del w:id="7744" w:author="CR0596" w:date="2025-01-08T14:06:00Z">
        <w:r w:rsidRPr="00BD6F46" w:rsidDel="00186664">
          <w:delText xml:space="preserve">            - MAX_NUMBER_OF_CHANGES_</w:delText>
        </w:r>
        <w:r w:rsidR="0024544D" w:rsidRPr="00BD6F46" w:rsidDel="00186664">
          <w:delText>IN</w:delText>
        </w:r>
        <w:r w:rsidR="0024544D" w:rsidDel="00186664">
          <w:delText>_</w:delText>
        </w:r>
        <w:r w:rsidRPr="00BD6F46" w:rsidDel="00186664">
          <w:delText>CHARGING_CONDITIONS</w:delText>
        </w:r>
      </w:del>
    </w:p>
    <w:p w14:paraId="5006F156" w14:textId="4CD53D62" w:rsidR="00C526EA" w:rsidRPr="00BD6F46" w:rsidDel="00186664" w:rsidRDefault="00C526EA" w:rsidP="00C526EA">
      <w:pPr>
        <w:pStyle w:val="PL"/>
        <w:rPr>
          <w:del w:id="7745" w:author="CR0596" w:date="2025-01-08T14:06:00Z"/>
        </w:rPr>
      </w:pPr>
      <w:del w:id="7746" w:author="CR0596" w:date="2025-01-08T14:06:00Z">
        <w:r w:rsidRPr="00BD6F46" w:rsidDel="00186664">
          <w:delText xml:space="preserve">            - MANAGEMENT_INTERVENTION</w:delText>
        </w:r>
      </w:del>
    </w:p>
    <w:p w14:paraId="35655C4A" w14:textId="3275C0BB" w:rsidR="00C526EA" w:rsidRPr="00BD6F46" w:rsidDel="00186664" w:rsidRDefault="00C526EA" w:rsidP="00C526EA">
      <w:pPr>
        <w:pStyle w:val="PL"/>
        <w:rPr>
          <w:del w:id="7747" w:author="CR0596" w:date="2025-01-08T14:06:00Z"/>
        </w:rPr>
      </w:pPr>
      <w:del w:id="7748" w:author="CR0596" w:date="2025-01-08T14:06:00Z">
        <w:r w:rsidRPr="00BD6F46" w:rsidDel="00186664">
          <w:delText xml:space="preserve">            - CHANGE_OF_UE_PRESENCE_</w:delText>
        </w:r>
        <w:r w:rsidR="0024544D" w:rsidRPr="00BD6F46" w:rsidDel="00186664">
          <w:delText>IN</w:delText>
        </w:r>
        <w:r w:rsidR="0024544D" w:rsidDel="00186664">
          <w:delText>_</w:delText>
        </w:r>
        <w:r w:rsidRPr="00BD6F46" w:rsidDel="00186664">
          <w:delText>PRESENCE_REPORTING_AREA</w:delText>
        </w:r>
      </w:del>
    </w:p>
    <w:p w14:paraId="0C9259E1" w14:textId="585F7472" w:rsidR="00C526EA" w:rsidRPr="00BD6F46" w:rsidDel="00186664" w:rsidRDefault="00C526EA" w:rsidP="00C526EA">
      <w:pPr>
        <w:pStyle w:val="PL"/>
        <w:rPr>
          <w:del w:id="7749" w:author="CR0596" w:date="2025-01-08T14:06:00Z"/>
        </w:rPr>
      </w:pPr>
      <w:del w:id="7750" w:author="CR0596" w:date="2025-01-08T14:06:00Z">
        <w:r w:rsidRPr="00BD6F46" w:rsidDel="00186664">
          <w:delText xml:space="preserve">            - CHANGE_OF_3GPP_PS_DATA_OFF_STATUS</w:delText>
        </w:r>
      </w:del>
    </w:p>
    <w:p w14:paraId="658EBBCB" w14:textId="4D657D87" w:rsidR="00C526EA" w:rsidRPr="00BD6F46" w:rsidDel="00186664" w:rsidRDefault="00C526EA" w:rsidP="00C526EA">
      <w:pPr>
        <w:pStyle w:val="PL"/>
        <w:rPr>
          <w:del w:id="7751" w:author="CR0596" w:date="2025-01-08T14:06:00Z"/>
        </w:rPr>
      </w:pPr>
      <w:del w:id="7752" w:author="CR0596" w:date="2025-01-08T14:06:00Z">
        <w:r w:rsidRPr="00BD6F46" w:rsidDel="00186664">
          <w:delText xml:space="preserve">            - SERVING_NODE_CHANGE</w:delText>
        </w:r>
      </w:del>
    </w:p>
    <w:p w14:paraId="2FC73749" w14:textId="5428D884" w:rsidR="00C526EA" w:rsidRPr="00BD6F46" w:rsidDel="00186664" w:rsidRDefault="00C526EA" w:rsidP="00C526EA">
      <w:pPr>
        <w:pStyle w:val="PL"/>
        <w:rPr>
          <w:del w:id="7753" w:author="CR0596" w:date="2025-01-08T14:06:00Z"/>
        </w:rPr>
      </w:pPr>
      <w:del w:id="7754" w:author="CR0596" w:date="2025-01-08T14:06:00Z">
        <w:r w:rsidRPr="00BD6F46" w:rsidDel="00186664">
          <w:delText xml:space="preserve">            - REMOVAL_OF_UPF</w:delText>
        </w:r>
      </w:del>
    </w:p>
    <w:p w14:paraId="08A0AB83" w14:textId="3027E16C" w:rsidR="00CB7B30" w:rsidDel="00186664" w:rsidRDefault="00C526EA" w:rsidP="00CB7B30">
      <w:pPr>
        <w:pStyle w:val="PL"/>
        <w:rPr>
          <w:del w:id="7755" w:author="CR0596" w:date="2025-01-08T14:06:00Z"/>
        </w:rPr>
      </w:pPr>
      <w:del w:id="7756" w:author="CR0596" w:date="2025-01-08T14:06:00Z">
        <w:r w:rsidRPr="00BD6F46" w:rsidDel="00186664">
          <w:delText xml:space="preserve">            - ADDITION_OF_UPF</w:delText>
        </w:r>
      </w:del>
    </w:p>
    <w:p w14:paraId="16E078B7" w14:textId="457F73A0" w:rsidR="00CB7B30" w:rsidDel="00186664" w:rsidRDefault="004D1294" w:rsidP="00CB7B30">
      <w:pPr>
        <w:pStyle w:val="PL"/>
        <w:rPr>
          <w:del w:id="7757" w:author="CR0596" w:date="2025-01-08T14:06:00Z"/>
        </w:rPr>
      </w:pPr>
      <w:del w:id="7758" w:author="CR0596" w:date="2025-01-08T14:06:00Z">
        <w:r w:rsidRPr="00BD6F46" w:rsidDel="00186664">
          <w:delText xml:space="preserve">            </w:delText>
        </w:r>
        <w:r w:rsidR="00CB7B30" w:rsidDel="00186664">
          <w:delText>- INSERTION_OF_ISMF</w:delText>
        </w:r>
      </w:del>
    </w:p>
    <w:p w14:paraId="3C83B9D4" w14:textId="06E094FB" w:rsidR="00CB7B30" w:rsidDel="00186664" w:rsidRDefault="004D1294" w:rsidP="00CB7B30">
      <w:pPr>
        <w:pStyle w:val="PL"/>
        <w:rPr>
          <w:del w:id="7759" w:author="CR0596" w:date="2025-01-08T14:06:00Z"/>
        </w:rPr>
      </w:pPr>
      <w:del w:id="7760" w:author="CR0596" w:date="2025-01-08T14:06:00Z">
        <w:r w:rsidRPr="00BD6F46" w:rsidDel="00186664">
          <w:delText xml:space="preserve">            </w:delText>
        </w:r>
        <w:r w:rsidR="00CB7B30" w:rsidDel="00186664">
          <w:delText>- REMOVAL_OF_ISMF</w:delText>
        </w:r>
      </w:del>
    </w:p>
    <w:p w14:paraId="247CE072" w14:textId="354C3B89" w:rsidR="004B3ACD" w:rsidDel="00186664" w:rsidRDefault="004D1294" w:rsidP="00CB7B30">
      <w:pPr>
        <w:pStyle w:val="PL"/>
        <w:rPr>
          <w:del w:id="7761" w:author="CR0596" w:date="2025-01-08T14:06:00Z"/>
        </w:rPr>
      </w:pPr>
      <w:del w:id="7762" w:author="CR0596" w:date="2025-01-08T14:06:00Z">
        <w:r w:rsidRPr="00BD6F46" w:rsidDel="00186664">
          <w:delText xml:space="preserve">            </w:delText>
        </w:r>
        <w:r w:rsidR="00CB7B30" w:rsidDel="00186664">
          <w:delText>- CHANGE_OF_ISMF</w:delText>
        </w:r>
      </w:del>
    </w:p>
    <w:p w14:paraId="65BB3480" w14:textId="3D813A08" w:rsidR="009D685A" w:rsidDel="00186664" w:rsidRDefault="004B3ACD" w:rsidP="009D685A">
      <w:pPr>
        <w:pStyle w:val="PL"/>
        <w:rPr>
          <w:del w:id="7763" w:author="CR0596" w:date="2025-01-08T14:06:00Z"/>
        </w:rPr>
      </w:pPr>
      <w:del w:id="7764" w:author="CR0596" w:date="2025-01-08T14:06:00Z">
        <w:r w:rsidDel="00186664">
          <w:delText xml:space="preserve">            - </w:delText>
        </w:r>
        <w:r w:rsidRPr="00746307" w:rsidDel="00186664">
          <w:delText>START_OF_SERVICE_DATA_FLOW</w:delText>
        </w:r>
      </w:del>
    </w:p>
    <w:p w14:paraId="59DA1074" w14:textId="7F59BFC7" w:rsidR="009D685A" w:rsidDel="00186664" w:rsidRDefault="009D685A" w:rsidP="009D685A">
      <w:pPr>
        <w:pStyle w:val="PL"/>
        <w:rPr>
          <w:del w:id="7765" w:author="CR0596" w:date="2025-01-08T14:06:00Z"/>
        </w:rPr>
      </w:pPr>
      <w:del w:id="7766" w:author="CR0596" w:date="2025-01-08T14:06:00Z">
        <w:r w:rsidDel="00186664">
          <w:delText xml:space="preserve">            - ECGI_CHANGE</w:delText>
        </w:r>
      </w:del>
    </w:p>
    <w:p w14:paraId="1DB618F2" w14:textId="135471E8" w:rsidR="009D685A" w:rsidDel="00186664" w:rsidRDefault="009D685A" w:rsidP="009D685A">
      <w:pPr>
        <w:pStyle w:val="PL"/>
        <w:rPr>
          <w:del w:id="7767" w:author="CR0596" w:date="2025-01-08T14:06:00Z"/>
        </w:rPr>
      </w:pPr>
      <w:del w:id="7768" w:author="CR0596" w:date="2025-01-08T14:06:00Z">
        <w:r w:rsidDel="00186664">
          <w:delText xml:space="preserve">            - TAI_CHANGE</w:delText>
        </w:r>
      </w:del>
    </w:p>
    <w:p w14:paraId="6DE7B77B" w14:textId="5C7824E1" w:rsidR="009D685A" w:rsidDel="00186664" w:rsidRDefault="009D685A" w:rsidP="009D685A">
      <w:pPr>
        <w:pStyle w:val="PL"/>
        <w:rPr>
          <w:del w:id="7769" w:author="CR0596" w:date="2025-01-08T14:06:00Z"/>
        </w:rPr>
      </w:pPr>
      <w:del w:id="7770" w:author="CR0596" w:date="2025-01-08T14:06:00Z">
        <w:r w:rsidDel="00186664">
          <w:delText xml:space="preserve">            - HANDOVER_CANCEL</w:delText>
        </w:r>
      </w:del>
    </w:p>
    <w:p w14:paraId="6D76D308" w14:textId="0D62119B" w:rsidR="009D685A" w:rsidDel="00186664" w:rsidRDefault="009D685A" w:rsidP="009D685A">
      <w:pPr>
        <w:pStyle w:val="PL"/>
        <w:rPr>
          <w:del w:id="7771" w:author="CR0596" w:date="2025-01-08T14:06:00Z"/>
        </w:rPr>
      </w:pPr>
      <w:del w:id="7772" w:author="CR0596" w:date="2025-01-08T14:06:00Z">
        <w:r w:rsidDel="00186664">
          <w:delText xml:space="preserve">            - HANDOVER_START</w:delText>
        </w:r>
      </w:del>
    </w:p>
    <w:p w14:paraId="028AC2BC" w14:textId="63B045AA" w:rsidR="0041371B" w:rsidDel="00186664" w:rsidRDefault="009D685A" w:rsidP="0041371B">
      <w:pPr>
        <w:pStyle w:val="PL"/>
        <w:rPr>
          <w:del w:id="7773" w:author="CR0596" w:date="2025-01-08T14:06:00Z"/>
        </w:rPr>
      </w:pPr>
      <w:del w:id="7774" w:author="CR0596" w:date="2025-01-08T14:06:00Z">
        <w:r w:rsidDel="00186664">
          <w:delText xml:space="preserve">            - HANDOVER_COMPLETE</w:delText>
        </w:r>
      </w:del>
    </w:p>
    <w:p w14:paraId="205D5E45" w14:textId="58133A1C" w:rsidR="00F77735" w:rsidDel="00186664" w:rsidRDefault="0041371B" w:rsidP="00F77735">
      <w:pPr>
        <w:pStyle w:val="PL"/>
        <w:rPr>
          <w:del w:id="7775" w:author="CR0596" w:date="2025-01-08T14:06:00Z"/>
          <w:rFonts w:eastAsia="DengXian"/>
          <w:lang w:eastAsia="zh-CN"/>
        </w:rPr>
      </w:pPr>
      <w:del w:id="7776" w:author="CR0596" w:date="2025-01-08T14:06:00Z">
        <w:r w:rsidDel="00186664">
          <w:delText xml:space="preserve">            - </w:delText>
        </w:r>
        <w:r w:rsidDel="00186664">
          <w:rPr>
            <w:lang w:bidi="ar-IQ"/>
          </w:rPr>
          <w:delText>GFBR_GUARANTEED_STATUS</w:delText>
        </w:r>
        <w:r w:rsidDel="00186664">
          <w:rPr>
            <w:rFonts w:eastAsia="DengXian"/>
            <w:lang w:eastAsia="zh-CN"/>
          </w:rPr>
          <w:delText>_CHANGE</w:delText>
        </w:r>
      </w:del>
    </w:p>
    <w:p w14:paraId="38F64AD8" w14:textId="66686700" w:rsidR="00F77735" w:rsidRPr="00912527" w:rsidDel="00186664" w:rsidRDefault="00F77735" w:rsidP="00F77735">
      <w:pPr>
        <w:pStyle w:val="PL"/>
        <w:rPr>
          <w:del w:id="7777" w:author="CR0596" w:date="2025-01-08T14:06:00Z"/>
          <w:rFonts w:eastAsia="Times New Roman"/>
        </w:rPr>
      </w:pPr>
      <w:del w:id="7778" w:author="CR0596" w:date="2025-01-08T14:06:00Z">
        <w:r w:rsidDel="00186664">
          <w:delText xml:space="preserve">            - </w:delText>
        </w:r>
        <w:r w:rsidDel="00186664">
          <w:rPr>
            <w:lang w:bidi="ar-IQ"/>
          </w:rPr>
          <w:delText>ADDITION_OF_ACCESS</w:delText>
        </w:r>
      </w:del>
    </w:p>
    <w:p w14:paraId="5BA21FC7" w14:textId="77981191" w:rsidR="00F77735" w:rsidDel="00186664" w:rsidRDefault="00F77735" w:rsidP="00F77735">
      <w:pPr>
        <w:pStyle w:val="PL"/>
        <w:rPr>
          <w:del w:id="7779" w:author="CR0596" w:date="2025-01-08T14:06:00Z"/>
          <w:lang w:bidi="ar-IQ"/>
        </w:rPr>
      </w:pPr>
      <w:del w:id="7780" w:author="CR0596" w:date="2025-01-08T14:06:00Z">
        <w:r w:rsidDel="00186664">
          <w:delText xml:space="preserve">            - </w:delText>
        </w:r>
        <w:r w:rsidRPr="00C45A73" w:rsidDel="00186664">
          <w:rPr>
            <w:lang w:bidi="ar-IQ"/>
          </w:rPr>
          <w:delText>REMOVAL</w:delText>
        </w:r>
        <w:r w:rsidDel="00186664">
          <w:rPr>
            <w:lang w:bidi="ar-IQ"/>
          </w:rPr>
          <w:delText>_OF_ACCESS</w:delText>
        </w:r>
      </w:del>
    </w:p>
    <w:p w14:paraId="75A9F0ED" w14:textId="04411370" w:rsidR="00046FC1" w:rsidDel="00186664" w:rsidRDefault="00F77735" w:rsidP="00046FC1">
      <w:pPr>
        <w:pStyle w:val="PL"/>
        <w:rPr>
          <w:del w:id="7781" w:author="CR0596" w:date="2025-01-08T14:06:00Z"/>
          <w:lang w:bidi="ar-IQ"/>
        </w:rPr>
      </w:pPr>
      <w:del w:id="7782" w:author="CR0596" w:date="2025-01-08T14:06:00Z">
        <w:r w:rsidDel="00186664">
          <w:delText xml:space="preserve">            - </w:delText>
        </w:r>
        <w:r w:rsidRPr="00746307" w:rsidDel="00186664">
          <w:delText>START_OF_S</w:delText>
        </w:r>
        <w:r w:rsidDel="00186664">
          <w:delText>DF_ADDITIONAL_A</w:delText>
        </w:r>
        <w:r w:rsidDel="00186664">
          <w:rPr>
            <w:lang w:bidi="ar-IQ"/>
          </w:rPr>
          <w:delText>CCESS</w:delText>
        </w:r>
      </w:del>
    </w:p>
    <w:p w14:paraId="138CB9EC" w14:textId="648F5115" w:rsidR="00C526EA" w:rsidRPr="00BD6F46" w:rsidDel="00186664" w:rsidRDefault="00046FC1" w:rsidP="00046FC1">
      <w:pPr>
        <w:pStyle w:val="PL"/>
        <w:rPr>
          <w:del w:id="7783" w:author="CR0596" w:date="2025-01-08T14:06:00Z"/>
        </w:rPr>
      </w:pPr>
      <w:del w:id="7784" w:author="CR0596" w:date="2025-01-08T14:06:00Z">
        <w:r w:rsidDel="00186664">
          <w:rPr>
            <w:lang w:bidi="ar-IQ"/>
          </w:rPr>
          <w:delText xml:space="preserve">            - REDUNDANT_TRANSMISSION_CHANGE</w:delText>
        </w:r>
      </w:del>
    </w:p>
    <w:p w14:paraId="18C55619" w14:textId="60A0AC1A" w:rsidR="00155D34" w:rsidRPr="00780D71" w:rsidDel="00186664" w:rsidRDefault="00155D34" w:rsidP="00155D34">
      <w:pPr>
        <w:pStyle w:val="PL"/>
        <w:rPr>
          <w:del w:id="7785" w:author="CR0596" w:date="2025-01-08T14:06:00Z"/>
          <w:lang w:val="fr-FR"/>
        </w:rPr>
      </w:pPr>
      <w:del w:id="7786" w:author="CR0596" w:date="2025-01-08T14:06:00Z">
        <w:r w:rsidRPr="00625470" w:rsidDel="00186664">
          <w:delText xml:space="preserve">            </w:delText>
        </w:r>
        <w:r w:rsidRPr="00780D71" w:rsidDel="00186664">
          <w:rPr>
            <w:lang w:val="fr-FR"/>
          </w:rPr>
          <w:delText>- CGI_SAI_CHANGE</w:delText>
        </w:r>
      </w:del>
    </w:p>
    <w:p w14:paraId="6584BBDF" w14:textId="42645ABF" w:rsidR="000D7FBF" w:rsidDel="00186664" w:rsidRDefault="00155D34" w:rsidP="000D7FBF">
      <w:pPr>
        <w:pStyle w:val="PL"/>
        <w:rPr>
          <w:del w:id="7787" w:author="CR0596" w:date="2025-01-08T14:06:00Z"/>
          <w:lang w:val="fr-FR"/>
        </w:rPr>
      </w:pPr>
      <w:del w:id="7788" w:author="CR0596" w:date="2025-01-08T14:06:00Z">
        <w:r w:rsidRPr="00780D71" w:rsidDel="00186664">
          <w:rPr>
            <w:lang w:val="fr-FR"/>
          </w:rPr>
          <w:delText xml:space="preserve">            - RAI_CHANGE</w:delText>
        </w:r>
      </w:del>
    </w:p>
    <w:p w14:paraId="30283C18" w14:textId="7CFD5163" w:rsidR="000D7FBF" w:rsidRPr="00BC5941" w:rsidDel="00186664" w:rsidRDefault="000D7FBF" w:rsidP="000D7FBF">
      <w:pPr>
        <w:pStyle w:val="PL"/>
        <w:rPr>
          <w:del w:id="7789" w:author="CR0596" w:date="2025-01-08T14:06:00Z"/>
          <w:lang w:val="fr-FR"/>
        </w:rPr>
      </w:pPr>
      <w:del w:id="7790" w:author="CR0596" w:date="2025-01-08T14:06:00Z">
        <w:r w:rsidRPr="00BC5941" w:rsidDel="00186664">
          <w:rPr>
            <w:lang w:val="fr-FR"/>
          </w:rPr>
          <w:delText xml:space="preserve">            - JOIN_MULTICAST</w:delText>
        </w:r>
      </w:del>
    </w:p>
    <w:p w14:paraId="129635A5" w14:textId="64302366" w:rsidR="000D7FBF" w:rsidRPr="000D7FBF" w:rsidDel="00186664" w:rsidRDefault="000D7FBF" w:rsidP="000D7FBF">
      <w:pPr>
        <w:pStyle w:val="PL"/>
        <w:rPr>
          <w:del w:id="7791" w:author="CR0596" w:date="2025-01-08T14:06:00Z"/>
        </w:rPr>
      </w:pPr>
      <w:del w:id="7792" w:author="CR0596" w:date="2025-01-08T14:06:00Z">
        <w:r w:rsidRPr="00BC5941" w:rsidDel="00186664">
          <w:rPr>
            <w:lang w:val="fr-FR"/>
          </w:rPr>
          <w:delText xml:space="preserve">            </w:delText>
        </w:r>
        <w:r w:rsidRPr="000D7FBF" w:rsidDel="00186664">
          <w:delText>- MBS_DELIVERY_METHOD_CHANGE</w:delText>
        </w:r>
      </w:del>
    </w:p>
    <w:p w14:paraId="2794B503" w14:textId="0463E379" w:rsidR="00155D34" w:rsidRPr="00BC5941" w:rsidDel="00186664" w:rsidRDefault="000D7FBF" w:rsidP="000D7FBF">
      <w:pPr>
        <w:pStyle w:val="PL"/>
        <w:rPr>
          <w:del w:id="7793" w:author="CR0596" w:date="2025-01-08T14:06:00Z"/>
        </w:rPr>
      </w:pPr>
      <w:del w:id="7794" w:author="CR0596" w:date="2025-01-08T14:06:00Z">
        <w:r w:rsidRPr="000D7FBF" w:rsidDel="00186664">
          <w:delText xml:space="preserve">            </w:delText>
        </w:r>
        <w:r w:rsidRPr="00BC5941" w:rsidDel="00186664">
          <w:delText>- LEAVE_MULTICAST</w:delText>
        </w:r>
      </w:del>
    </w:p>
    <w:p w14:paraId="0EF1052A" w14:textId="160D1A58" w:rsidR="00CA4572" w:rsidRPr="00BC5941" w:rsidDel="00186664" w:rsidRDefault="004A4705" w:rsidP="00CA4572">
      <w:pPr>
        <w:pStyle w:val="PL"/>
        <w:rPr>
          <w:del w:id="7795" w:author="CR0596" w:date="2025-01-08T14:06:00Z"/>
        </w:rPr>
      </w:pPr>
      <w:del w:id="7796" w:author="CR0596" w:date="2025-01-08T14:06:00Z">
        <w:r w:rsidRPr="00BC5941" w:rsidDel="00186664">
          <w:delText xml:space="preserve">            - VSMF_CHANGE</w:delText>
        </w:r>
      </w:del>
    </w:p>
    <w:p w14:paraId="4F5FE443" w14:textId="310B618C" w:rsidR="00740984" w:rsidDel="00186664" w:rsidRDefault="00D9102C" w:rsidP="00740984">
      <w:pPr>
        <w:pStyle w:val="PL"/>
        <w:rPr>
          <w:del w:id="7797" w:author="CR0596" w:date="2025-01-08T14:06:00Z"/>
        </w:rPr>
      </w:pPr>
      <w:del w:id="7798" w:author="CR0596" w:date="2025-01-08T14:06:00Z">
        <w:r w:rsidRPr="00BC5941" w:rsidDel="00186664">
          <w:delText xml:space="preserve">            - SNSSAI_REPLACEMENT</w:delText>
        </w:r>
      </w:del>
    </w:p>
    <w:p w14:paraId="2CC4CD89" w14:textId="43535340" w:rsidR="00740984" w:rsidDel="00186664" w:rsidRDefault="00740984" w:rsidP="00740984">
      <w:pPr>
        <w:pStyle w:val="PL"/>
        <w:rPr>
          <w:del w:id="7799" w:author="CR0596" w:date="2025-01-08T14:06:00Z"/>
        </w:rPr>
      </w:pPr>
      <w:del w:id="7800" w:author="CR0596" w:date="2025-01-08T14:06:00Z">
        <w:r w:rsidDel="00186664">
          <w:delText xml:space="preserve">            - SATELLITE_BACKHAUL_CATEGORY_CHANGE</w:delText>
        </w:r>
      </w:del>
    </w:p>
    <w:p w14:paraId="150DC987" w14:textId="1648A9AA" w:rsidR="00D9102C" w:rsidRPr="00BC5941" w:rsidDel="00186664" w:rsidRDefault="00740984" w:rsidP="00740984">
      <w:pPr>
        <w:pStyle w:val="PL"/>
        <w:rPr>
          <w:del w:id="7801" w:author="CR0596" w:date="2025-01-08T14:06:00Z"/>
        </w:rPr>
      </w:pPr>
      <w:del w:id="7802" w:author="CR0596" w:date="2025-01-08T14:06:00Z">
        <w:r w:rsidDel="00186664">
          <w:delText xml:space="preserve">            - GEO_SATELLITE_ID_CHANGE</w:delText>
        </w:r>
      </w:del>
    </w:p>
    <w:p w14:paraId="4CF901D4" w14:textId="37D63106" w:rsidR="00CA4572" w:rsidRPr="00CA4572" w:rsidDel="00186664" w:rsidRDefault="00740984" w:rsidP="00CA4572">
      <w:pPr>
        <w:pStyle w:val="PL"/>
        <w:rPr>
          <w:del w:id="7803" w:author="CR0596" w:date="2025-01-08T14:06:00Z"/>
        </w:rPr>
      </w:pPr>
      <w:del w:id="7804" w:author="CR0596" w:date="2025-01-08T14:06:00Z">
        <w:r w:rsidRPr="00740984" w:rsidDel="00186664">
          <w:delText xml:space="preserve">            </w:delText>
        </w:r>
        <w:r w:rsidR="00CA4572" w:rsidDel="00186664">
          <w:delText># IMS TriggerType</w:delText>
        </w:r>
      </w:del>
    </w:p>
    <w:p w14:paraId="07C80E4A" w14:textId="005BFC36" w:rsidR="00CA4572" w:rsidDel="00186664" w:rsidRDefault="00CA4572" w:rsidP="00CA4572">
      <w:pPr>
        <w:pStyle w:val="PL"/>
        <w:rPr>
          <w:del w:id="7805" w:author="CR0596" w:date="2025-01-08T14:06:00Z"/>
        </w:rPr>
      </w:pPr>
      <w:del w:id="7806" w:author="CR0596" w:date="2025-01-08T14:06:00Z">
        <w:r w:rsidDel="00186664">
          <w:delText xml:space="preserve">            - SIP_INVITE</w:delText>
        </w:r>
      </w:del>
    </w:p>
    <w:p w14:paraId="20D8F26B" w14:textId="3B52F8EC" w:rsidR="00CA4572" w:rsidDel="00186664" w:rsidRDefault="00CA4572" w:rsidP="00CA4572">
      <w:pPr>
        <w:pStyle w:val="PL"/>
        <w:rPr>
          <w:del w:id="7807" w:author="CR0596" w:date="2025-01-08T14:06:00Z"/>
        </w:rPr>
      </w:pPr>
      <w:del w:id="7808" w:author="CR0596" w:date="2025-01-08T14:06:00Z">
        <w:r w:rsidDel="00186664">
          <w:delText xml:space="preserve">            - SIP_RE-INVITE_OR_UPDATE</w:delText>
        </w:r>
      </w:del>
    </w:p>
    <w:p w14:paraId="3DD8BBED" w14:textId="7EA9479E" w:rsidR="00CA4572" w:rsidDel="00186664" w:rsidRDefault="00CA4572" w:rsidP="00CA4572">
      <w:pPr>
        <w:pStyle w:val="PL"/>
        <w:rPr>
          <w:del w:id="7809" w:author="CR0596" w:date="2025-01-08T14:06:00Z"/>
        </w:rPr>
      </w:pPr>
      <w:del w:id="7810" w:author="CR0596" w:date="2025-01-08T14:06:00Z">
        <w:r w:rsidDel="00186664">
          <w:delText xml:space="preserve">            - SIP_2XX_ACKNOWLEDGING</w:delText>
        </w:r>
      </w:del>
    </w:p>
    <w:p w14:paraId="3EAE50C2" w14:textId="4DBAC63A" w:rsidR="00CA4572" w:rsidDel="00186664" w:rsidRDefault="00CA4572" w:rsidP="00CA4572">
      <w:pPr>
        <w:pStyle w:val="PL"/>
        <w:rPr>
          <w:del w:id="7811" w:author="CR0596" w:date="2025-01-08T14:06:00Z"/>
        </w:rPr>
      </w:pPr>
      <w:del w:id="7812" w:author="CR0596" w:date="2025-01-08T14:06:00Z">
        <w:r w:rsidDel="00186664">
          <w:delText xml:space="preserve">            - SIP_1XX_PROVISIONAL_RESPONSE</w:delText>
        </w:r>
      </w:del>
    </w:p>
    <w:p w14:paraId="405CFE44" w14:textId="4BD0A31E" w:rsidR="00CA4572" w:rsidDel="00186664" w:rsidRDefault="00CA4572" w:rsidP="00CA4572">
      <w:pPr>
        <w:pStyle w:val="PL"/>
        <w:rPr>
          <w:del w:id="7813" w:author="CR0596" w:date="2025-01-08T14:06:00Z"/>
        </w:rPr>
      </w:pPr>
      <w:del w:id="7814" w:author="CR0596" w:date="2025-01-08T14:06:00Z">
        <w:r w:rsidDel="00186664">
          <w:delText xml:space="preserve">            - SIP_4XX_5XX_OR_6XX_RESPONSE</w:delText>
        </w:r>
      </w:del>
    </w:p>
    <w:p w14:paraId="4A933DBC" w14:textId="2DF54B1F" w:rsidR="00CA4572" w:rsidDel="00186664" w:rsidRDefault="00CA4572" w:rsidP="00CA4572">
      <w:pPr>
        <w:pStyle w:val="PL"/>
        <w:rPr>
          <w:del w:id="7815" w:author="CR0596" w:date="2025-01-08T14:06:00Z"/>
        </w:rPr>
      </w:pPr>
      <w:del w:id="7816" w:author="CR0596" w:date="2025-01-08T14:06:00Z">
        <w:r w:rsidDel="00186664">
          <w:delText xml:space="preserve">            - ANY_OTHER_SIP_MESSAGE            - SIP_BYE_MESSAGE</w:delText>
        </w:r>
      </w:del>
    </w:p>
    <w:p w14:paraId="0DB436A2" w14:textId="28ECC345" w:rsidR="00CA4572" w:rsidDel="00186664" w:rsidRDefault="00CA4572" w:rsidP="00CA4572">
      <w:pPr>
        <w:pStyle w:val="PL"/>
        <w:rPr>
          <w:del w:id="7817" w:author="CR0596" w:date="2025-01-08T14:06:00Z"/>
        </w:rPr>
      </w:pPr>
      <w:del w:id="7818" w:author="CR0596" w:date="2025-01-08T14:06:00Z">
        <w:r w:rsidDel="00186664">
          <w:lastRenderedPageBreak/>
          <w:delText xml:space="preserve">            - SIP_2XX_ACKNOWLEDGING_A_SIP_BYE</w:delText>
        </w:r>
      </w:del>
    </w:p>
    <w:p w14:paraId="55A09674" w14:textId="4CBDD64B" w:rsidR="00CA4572" w:rsidDel="00186664" w:rsidRDefault="00CA4572" w:rsidP="00CA4572">
      <w:pPr>
        <w:pStyle w:val="PL"/>
        <w:rPr>
          <w:del w:id="7819" w:author="CR0596" w:date="2025-01-08T14:06:00Z"/>
        </w:rPr>
      </w:pPr>
      <w:del w:id="7820" w:author="CR0596" w:date="2025-01-08T14:06:00Z">
        <w:r w:rsidDel="00186664">
          <w:delText xml:space="preserve">            - ABORTING_A_SIP_SESSION_SET-UP</w:delText>
        </w:r>
      </w:del>
    </w:p>
    <w:p w14:paraId="0CB8C36D" w14:textId="169EF1AE" w:rsidR="00CA4572" w:rsidDel="00186664" w:rsidRDefault="00CA4572" w:rsidP="00CA4572">
      <w:pPr>
        <w:pStyle w:val="PL"/>
        <w:rPr>
          <w:del w:id="7821" w:author="CR0596" w:date="2025-01-08T14:06:00Z"/>
        </w:rPr>
      </w:pPr>
      <w:del w:id="7822" w:author="CR0596" w:date="2025-01-08T14:06:00Z">
        <w:r w:rsidDel="00186664">
          <w:delText xml:space="preserve">            - SIP_3XX_FINAL_OR_REDIRECTION_RESPONSE</w:delText>
        </w:r>
      </w:del>
    </w:p>
    <w:p w14:paraId="272DD390" w14:textId="2214873A" w:rsidR="00CA4572" w:rsidRPr="00CA4572" w:rsidDel="00186664" w:rsidRDefault="00CA4572" w:rsidP="00CA4572">
      <w:pPr>
        <w:pStyle w:val="PL"/>
        <w:rPr>
          <w:del w:id="7823" w:author="CR0596" w:date="2025-01-08T14:06:00Z"/>
        </w:rPr>
      </w:pPr>
      <w:del w:id="7824" w:author="CR0596" w:date="2025-01-08T14:06:00Z">
        <w:r w:rsidDel="00186664">
          <w:delText xml:space="preserve">            - SIP_4XX_5XX_OR_6XX_FINAL_RESPONSE</w:delText>
        </w:r>
      </w:del>
    </w:p>
    <w:p w14:paraId="241A002C" w14:textId="0FD10689" w:rsidR="00925B81" w:rsidRPr="00BC5941" w:rsidDel="00186664" w:rsidRDefault="00740984" w:rsidP="00925B81">
      <w:pPr>
        <w:pStyle w:val="PL"/>
        <w:rPr>
          <w:del w:id="7825" w:author="CR0596" w:date="2025-01-08T14:06:00Z"/>
        </w:rPr>
      </w:pPr>
      <w:del w:id="7826" w:author="CR0596" w:date="2025-01-08T14:06:00Z">
        <w:r w:rsidRPr="00740984" w:rsidDel="00186664">
          <w:delText xml:space="preserve">            </w:delText>
        </w:r>
        <w:r w:rsidR="00925B81" w:rsidDel="00186664">
          <w:delText xml:space="preserve"># </w:delText>
        </w:r>
        <w:r w:rsidR="00925B81" w:rsidDel="00186664">
          <w:rPr>
            <w:lang w:val="en-US" w:eastAsia="zh-CN"/>
          </w:rPr>
          <w:delText>MB-</w:delText>
        </w:r>
        <w:r w:rsidR="00925B81" w:rsidDel="00186664">
          <w:delText>SMF TriggerType</w:delText>
        </w:r>
        <w:r w:rsidR="00925B81" w:rsidRPr="00BC5941" w:rsidDel="00186664">
          <w:delText xml:space="preserve">           </w:delText>
        </w:r>
      </w:del>
    </w:p>
    <w:p w14:paraId="14856F0E" w14:textId="3BA6D6F0" w:rsidR="00925B81" w:rsidRPr="00BC5941" w:rsidDel="00186664" w:rsidRDefault="00925B81" w:rsidP="00925B81">
      <w:pPr>
        <w:pStyle w:val="PL"/>
        <w:rPr>
          <w:del w:id="7827" w:author="CR0596" w:date="2025-01-08T14:06:00Z"/>
        </w:rPr>
      </w:pPr>
      <w:del w:id="7828" w:author="CR0596" w:date="2025-01-08T14:06:00Z">
        <w:r w:rsidDel="00186664">
          <w:delText xml:space="preserve">            </w:delText>
        </w:r>
        <w:r w:rsidRPr="00BC5941" w:rsidDel="00186664">
          <w:delText xml:space="preserve">- </w:delText>
        </w:r>
        <w:r w:rsidR="00740984" w:rsidRPr="00740984" w:rsidDel="00186664">
          <w:delText>MBS_CONNECTION_ESTABLISHED_WITH_NG-RAN</w:delText>
        </w:r>
      </w:del>
    </w:p>
    <w:p w14:paraId="5E02221C" w14:textId="1C782DB5" w:rsidR="00740984" w:rsidRPr="006D7E97" w:rsidDel="00186664" w:rsidRDefault="00925B81" w:rsidP="00740984">
      <w:pPr>
        <w:pStyle w:val="PL"/>
        <w:rPr>
          <w:del w:id="7829" w:author="CR0596" w:date="2025-01-08T14:06:00Z"/>
        </w:rPr>
      </w:pPr>
      <w:del w:id="7830" w:author="CR0596" w:date="2025-01-08T14:06:00Z">
        <w:r w:rsidDel="00186664">
          <w:delText xml:space="preserve">            </w:delText>
        </w:r>
        <w:r w:rsidRPr="00BC5941" w:rsidDel="00186664">
          <w:delText xml:space="preserve">- </w:delText>
        </w:r>
        <w:r w:rsidR="00740984" w:rsidRPr="00740984" w:rsidDel="00186664">
          <w:delText>MBS_CONNECTION_RELEASED_WITH_NG-RAN</w:delText>
        </w:r>
      </w:del>
    </w:p>
    <w:p w14:paraId="12E36497" w14:textId="554A5470" w:rsidR="00740984" w:rsidDel="00186664" w:rsidRDefault="00740984" w:rsidP="00740984">
      <w:pPr>
        <w:pStyle w:val="PL"/>
        <w:rPr>
          <w:del w:id="7831" w:author="CR0596" w:date="2025-01-08T14:06:00Z"/>
          <w:lang w:val="en-US" w:eastAsia="zh-CN"/>
        </w:rPr>
      </w:pPr>
      <w:del w:id="7832" w:author="CR0596" w:date="2025-01-08T14:06:00Z">
        <w:r w:rsidDel="00186664">
          <w:delText xml:space="preserve">            </w:delText>
        </w:r>
        <w:r w:rsidRPr="00740984" w:rsidDel="00186664">
          <w:delText xml:space="preserve">- </w:delText>
        </w:r>
        <w:r w:rsidRPr="00740984" w:rsidDel="00186664">
          <w:rPr>
            <w:rFonts w:hint="eastAsia"/>
          </w:rPr>
          <w:delText>MBS_CONNECTION_ESTABLISHED_WITH_UPF</w:delText>
        </w:r>
      </w:del>
    </w:p>
    <w:p w14:paraId="3896B538" w14:textId="7C36E5B5" w:rsidR="00740984" w:rsidDel="00186664" w:rsidRDefault="00740984" w:rsidP="00740984">
      <w:pPr>
        <w:pStyle w:val="PL"/>
        <w:rPr>
          <w:del w:id="7833" w:author="CR0596" w:date="2025-01-08T14:06:00Z"/>
          <w:lang w:val="en-US" w:eastAsia="zh-CN"/>
        </w:rPr>
      </w:pPr>
      <w:del w:id="7834" w:author="CR0596" w:date="2025-01-08T14:06:00Z">
        <w:r w:rsidDel="00186664">
          <w:delText xml:space="preserve">            </w:delText>
        </w:r>
        <w:r w:rsidRPr="00740984" w:rsidDel="00186664">
          <w:delText xml:space="preserve">- </w:delText>
        </w:r>
        <w:r w:rsidRPr="00740984" w:rsidDel="00186664">
          <w:rPr>
            <w:rFonts w:hint="eastAsia"/>
          </w:rPr>
          <w:delText>MBS_CONNECTION_RELEASED_WITH_UPF</w:delText>
        </w:r>
      </w:del>
    </w:p>
    <w:p w14:paraId="08B3004F" w14:textId="10126AE9" w:rsidR="00740984" w:rsidDel="00186664" w:rsidRDefault="00740984" w:rsidP="00740984">
      <w:pPr>
        <w:pStyle w:val="PL"/>
        <w:rPr>
          <w:del w:id="7835" w:author="CR0596" w:date="2025-01-08T14:06:00Z"/>
          <w:lang w:val="en-US" w:eastAsia="zh-CN"/>
        </w:rPr>
      </w:pPr>
      <w:del w:id="7836" w:author="CR0596" w:date="2025-01-08T14:06:00Z">
        <w:r w:rsidDel="00186664">
          <w:delText xml:space="preserve">            </w:delText>
        </w:r>
        <w:r w:rsidRPr="00740984" w:rsidDel="00186664">
          <w:delText xml:space="preserve">- </w:delText>
        </w:r>
        <w:r w:rsidRPr="00740984" w:rsidDel="00186664">
          <w:rPr>
            <w:rFonts w:hint="eastAsia"/>
          </w:rPr>
          <w:delText>MBS_S</w:delText>
        </w:r>
        <w:r w:rsidDel="00186664">
          <w:rPr>
            <w:rFonts w:hint="eastAsia"/>
            <w:lang w:val="en-US" w:eastAsia="zh-CN"/>
          </w:rPr>
          <w:delText>ESSION</w:delText>
        </w:r>
        <w:r w:rsidRPr="00740984" w:rsidDel="00186664">
          <w:rPr>
            <w:rFonts w:hint="eastAsia"/>
          </w:rPr>
          <w:delText>_A</w:delText>
        </w:r>
        <w:r w:rsidDel="00186664">
          <w:rPr>
            <w:rFonts w:hint="eastAsia"/>
            <w:lang w:val="en-US" w:eastAsia="zh-CN"/>
          </w:rPr>
          <w:delText>CTIVITY</w:delText>
        </w:r>
        <w:r w:rsidRPr="00740984" w:rsidDel="00186664">
          <w:rPr>
            <w:rFonts w:hint="eastAsia"/>
          </w:rPr>
          <w:delText>_S</w:delText>
        </w:r>
        <w:r w:rsidDel="00186664">
          <w:rPr>
            <w:rFonts w:hint="eastAsia"/>
            <w:lang w:val="en-US" w:eastAsia="zh-CN"/>
          </w:rPr>
          <w:delText>TATUS</w:delText>
        </w:r>
        <w:r w:rsidRPr="00740984" w:rsidDel="00186664">
          <w:rPr>
            <w:rFonts w:hint="eastAsia"/>
          </w:rPr>
          <w:delText>_C</w:delText>
        </w:r>
        <w:r w:rsidDel="00186664">
          <w:rPr>
            <w:rFonts w:hint="eastAsia"/>
            <w:lang w:val="en-US" w:eastAsia="zh-CN"/>
          </w:rPr>
          <w:delText>HANGE_TO_ACTIVE</w:delText>
        </w:r>
      </w:del>
    </w:p>
    <w:p w14:paraId="561F9DCE" w14:textId="29D7916A" w:rsidR="00925B81" w:rsidRPr="00740984" w:rsidDel="00186664" w:rsidRDefault="00740984" w:rsidP="00155D34">
      <w:pPr>
        <w:pStyle w:val="PL"/>
        <w:rPr>
          <w:del w:id="7837" w:author="CR0596" w:date="2025-01-08T14:06:00Z"/>
          <w:lang w:val="en-US" w:eastAsia="zh-CN"/>
        </w:rPr>
      </w:pPr>
      <w:del w:id="7838" w:author="CR0596" w:date="2025-01-08T14:06:00Z">
        <w:r w:rsidDel="00186664">
          <w:delText xml:space="preserve">            </w:delText>
        </w:r>
        <w:r w:rsidRPr="00740984" w:rsidDel="00186664">
          <w:delText xml:space="preserve">- </w:delText>
        </w:r>
        <w:r w:rsidRPr="00740984" w:rsidDel="00186664">
          <w:rPr>
            <w:rFonts w:hint="eastAsia"/>
          </w:rPr>
          <w:delText>MBS_S</w:delText>
        </w:r>
        <w:r w:rsidDel="00186664">
          <w:rPr>
            <w:rFonts w:hint="eastAsia"/>
            <w:lang w:val="en-US" w:eastAsia="zh-CN"/>
          </w:rPr>
          <w:delText>ESSION</w:delText>
        </w:r>
        <w:r w:rsidRPr="00740984" w:rsidDel="00186664">
          <w:rPr>
            <w:rFonts w:hint="eastAsia"/>
          </w:rPr>
          <w:delText>_A</w:delText>
        </w:r>
        <w:r w:rsidDel="00186664">
          <w:rPr>
            <w:rFonts w:hint="eastAsia"/>
            <w:lang w:val="en-US" w:eastAsia="zh-CN"/>
          </w:rPr>
          <w:delText>CTIVITY</w:delText>
        </w:r>
        <w:r w:rsidRPr="00740984" w:rsidDel="00186664">
          <w:rPr>
            <w:rFonts w:hint="eastAsia"/>
          </w:rPr>
          <w:delText>_S</w:delText>
        </w:r>
        <w:r w:rsidDel="00186664">
          <w:rPr>
            <w:rFonts w:hint="eastAsia"/>
            <w:lang w:val="en-US" w:eastAsia="zh-CN"/>
          </w:rPr>
          <w:delText>TATUS</w:delText>
        </w:r>
        <w:r w:rsidRPr="00740984" w:rsidDel="00186664">
          <w:rPr>
            <w:rFonts w:hint="eastAsia"/>
          </w:rPr>
          <w:delText>_C</w:delText>
        </w:r>
        <w:r w:rsidDel="00186664">
          <w:rPr>
            <w:rFonts w:hint="eastAsia"/>
            <w:lang w:val="en-US" w:eastAsia="zh-CN"/>
          </w:rPr>
          <w:delText>HANGE_TO_INACTIVE</w:delText>
        </w:r>
      </w:del>
    </w:p>
    <w:p w14:paraId="15F5D024" w14:textId="63B85B6E" w:rsidR="00740984" w:rsidRPr="00BC5941" w:rsidDel="00186664" w:rsidRDefault="00740984" w:rsidP="00740984">
      <w:pPr>
        <w:pStyle w:val="PL"/>
        <w:rPr>
          <w:del w:id="7839" w:author="CR0596" w:date="2025-01-08T14:06:00Z"/>
        </w:rPr>
      </w:pPr>
      <w:del w:id="7840" w:author="CR0596" w:date="2025-01-08T14:06:00Z">
        <w:r w:rsidRPr="00E77F48" w:rsidDel="00186664">
          <w:delText xml:space="preserve">            - MBS_SESSION_CONTEXT_UPDATE</w:delText>
        </w:r>
      </w:del>
    </w:p>
    <w:p w14:paraId="123EA290" w14:textId="1E8D598C" w:rsidR="00C00D49" w:rsidDel="00186664" w:rsidRDefault="00C00D49" w:rsidP="006F525F">
      <w:pPr>
        <w:pStyle w:val="PL"/>
        <w:rPr>
          <w:del w:id="7841" w:author="CR0596" w:date="2025-01-08T14:06:00Z"/>
        </w:rPr>
      </w:pPr>
      <w:del w:id="7842" w:author="CR0596" w:date="2025-01-08T14:06:00Z">
        <w:r w:rsidRPr="00C00D49" w:rsidDel="00186664">
          <w:tab/>
        </w:r>
        <w:r w:rsidRPr="00C00D49" w:rsidDel="00186664">
          <w:tab/>
        </w:r>
        <w:r w:rsidRPr="00C00D49" w:rsidDel="00186664">
          <w:tab/>
          <w:delText xml:space="preserve">  # NSAC TriggerType           </w:delText>
        </w:r>
      </w:del>
    </w:p>
    <w:p w14:paraId="07EF2B9C" w14:textId="4B3B2A7D" w:rsidR="006F525F" w:rsidRPr="00BD6F46" w:rsidDel="00186664" w:rsidRDefault="006F525F" w:rsidP="006F525F">
      <w:pPr>
        <w:pStyle w:val="PL"/>
        <w:rPr>
          <w:del w:id="7843" w:author="CR0596" w:date="2025-01-08T14:06:00Z"/>
        </w:rPr>
      </w:pPr>
      <w:del w:id="7844" w:author="CR0596" w:date="2025-01-08T14:06:00Z">
        <w:r w:rsidRPr="00BD6F46" w:rsidDel="00186664">
          <w:delText xml:space="preserve">            - </w:delText>
        </w:r>
        <w:r w:rsidRPr="00476701" w:rsidDel="00186664">
          <w:delText>NSAC_THRESHOLD_INITIAL</w:delText>
        </w:r>
      </w:del>
    </w:p>
    <w:p w14:paraId="7D68A31C" w14:textId="3D5FDE76" w:rsidR="006F525F" w:rsidRPr="00BD6F46" w:rsidDel="00186664" w:rsidRDefault="006F525F" w:rsidP="006F525F">
      <w:pPr>
        <w:pStyle w:val="PL"/>
        <w:rPr>
          <w:del w:id="7845" w:author="CR0596" w:date="2025-01-08T14:06:00Z"/>
        </w:rPr>
      </w:pPr>
      <w:del w:id="7846" w:author="CR0596" w:date="2025-01-08T14:06:00Z">
        <w:r w:rsidRPr="00BD6F46" w:rsidDel="00186664">
          <w:delText xml:space="preserve">            - </w:delText>
        </w:r>
        <w:r w:rsidRPr="00476701" w:rsidDel="00186664">
          <w:delText>NSAC_THRESHOLD_UPWARDS_REACHED</w:delText>
        </w:r>
      </w:del>
    </w:p>
    <w:p w14:paraId="32466627" w14:textId="7F4E9EA7" w:rsidR="006F525F" w:rsidRPr="00BD6F46" w:rsidDel="00186664" w:rsidRDefault="006F525F" w:rsidP="006F525F">
      <w:pPr>
        <w:pStyle w:val="PL"/>
        <w:rPr>
          <w:del w:id="7847" w:author="CR0596" w:date="2025-01-08T14:06:00Z"/>
        </w:rPr>
      </w:pPr>
      <w:del w:id="7848" w:author="CR0596" w:date="2025-01-08T14:06:00Z">
        <w:r w:rsidRPr="00BD6F46" w:rsidDel="00186664">
          <w:delText xml:space="preserve">            - </w:delText>
        </w:r>
        <w:r w:rsidRPr="00476701" w:rsidDel="00186664">
          <w:delText>NSAC_THRESHOLD_UPWARDS_CROSSED</w:delText>
        </w:r>
      </w:del>
    </w:p>
    <w:p w14:paraId="51C9BF1B" w14:textId="3D6D0D26" w:rsidR="006F525F" w:rsidRPr="00BD6F46" w:rsidDel="00186664" w:rsidRDefault="006F525F" w:rsidP="006F525F">
      <w:pPr>
        <w:pStyle w:val="PL"/>
        <w:rPr>
          <w:del w:id="7849" w:author="CR0596" w:date="2025-01-08T14:06:00Z"/>
        </w:rPr>
      </w:pPr>
      <w:del w:id="7850" w:author="CR0596" w:date="2025-01-08T14:06:00Z">
        <w:r w:rsidRPr="00BD6F46" w:rsidDel="00186664">
          <w:delText xml:space="preserve">            - </w:delText>
        </w:r>
        <w:r w:rsidRPr="00476701" w:rsidDel="00186664">
          <w:delText>NSAC_THRESHOLD_DOWNWARDS_CROSSED</w:delText>
        </w:r>
      </w:del>
    </w:p>
    <w:p w14:paraId="43B55FF3" w14:textId="342EC5BD" w:rsidR="006F525F" w:rsidRPr="00BD6F46" w:rsidDel="00186664" w:rsidRDefault="006F525F" w:rsidP="006F525F">
      <w:pPr>
        <w:pStyle w:val="PL"/>
        <w:rPr>
          <w:del w:id="7851" w:author="CR0596" w:date="2025-01-08T14:06:00Z"/>
        </w:rPr>
      </w:pPr>
      <w:del w:id="7852" w:author="CR0596" w:date="2025-01-08T14:06:00Z">
        <w:r w:rsidRPr="00BD6F46" w:rsidDel="00186664">
          <w:delText xml:space="preserve">            - </w:delText>
        </w:r>
        <w:r w:rsidRPr="00476701" w:rsidDel="00186664">
          <w:delText>NSAC_QUOTA_THRESHOLD</w:delText>
        </w:r>
      </w:del>
    </w:p>
    <w:p w14:paraId="202ED1C2" w14:textId="1BFDDFE5" w:rsidR="006F525F" w:rsidRPr="00BD6F46" w:rsidDel="00186664" w:rsidRDefault="006F525F" w:rsidP="006F525F">
      <w:pPr>
        <w:pStyle w:val="PL"/>
        <w:rPr>
          <w:del w:id="7853" w:author="CR0596" w:date="2025-01-08T14:06:00Z"/>
        </w:rPr>
      </w:pPr>
      <w:del w:id="7854" w:author="CR0596" w:date="2025-01-08T14:06:00Z">
        <w:r w:rsidRPr="00BD6F46" w:rsidDel="00186664">
          <w:delText xml:space="preserve">            - </w:delText>
        </w:r>
        <w:r w:rsidDel="00186664">
          <w:delText>NSAC_</w:delText>
        </w:r>
        <w:r w:rsidRPr="00BD6F46" w:rsidDel="00186664">
          <w:rPr>
            <w:rFonts w:eastAsia="MS Mincho"/>
            <w:noProof/>
            <w:lang w:eastAsia="de-DE"/>
          </w:rPr>
          <w:delText>QUOTA_EXHAUSTED</w:delText>
        </w:r>
      </w:del>
    </w:p>
    <w:p w14:paraId="3F31C935" w14:textId="77500FEC" w:rsidR="006F525F" w:rsidRPr="00BD6F46" w:rsidDel="00186664" w:rsidRDefault="006F525F" w:rsidP="006F525F">
      <w:pPr>
        <w:pStyle w:val="PL"/>
        <w:rPr>
          <w:del w:id="7855" w:author="CR0596" w:date="2025-01-08T14:06:00Z"/>
        </w:rPr>
      </w:pPr>
      <w:del w:id="7856" w:author="CR0596" w:date="2025-01-08T14:06:00Z">
        <w:r w:rsidRPr="00BD6F46" w:rsidDel="00186664">
          <w:delText xml:space="preserve">            - </w:delText>
        </w:r>
        <w:r w:rsidRPr="00476701" w:rsidDel="00186664">
          <w:delText>NSAC_VALIDITY_TIME</w:delText>
        </w:r>
      </w:del>
    </w:p>
    <w:p w14:paraId="7400C5E6" w14:textId="600A15E7" w:rsidR="006F525F" w:rsidRPr="00BD6F46" w:rsidDel="00186664" w:rsidRDefault="006F525F" w:rsidP="006F525F">
      <w:pPr>
        <w:pStyle w:val="PL"/>
        <w:rPr>
          <w:del w:id="7857" w:author="CR0596" w:date="2025-01-08T14:06:00Z"/>
        </w:rPr>
      </w:pPr>
      <w:del w:id="7858" w:author="CR0596" w:date="2025-01-08T14:06:00Z">
        <w:r w:rsidRPr="00BD6F46" w:rsidDel="00186664">
          <w:delText xml:space="preserve">            - </w:delText>
        </w:r>
        <w:r w:rsidRPr="00476701" w:rsidDel="00186664">
          <w:delText>NSAC_QHT</w:delText>
        </w:r>
      </w:del>
    </w:p>
    <w:p w14:paraId="5CB50BFA" w14:textId="4705B27C" w:rsidR="006F525F" w:rsidRPr="00BD6F46" w:rsidDel="00186664" w:rsidRDefault="006F525F" w:rsidP="006F525F">
      <w:pPr>
        <w:pStyle w:val="PL"/>
        <w:rPr>
          <w:del w:id="7859" w:author="CR0596" w:date="2025-01-08T14:06:00Z"/>
        </w:rPr>
      </w:pPr>
      <w:del w:id="7860" w:author="CR0596" w:date="2025-01-08T14:06:00Z">
        <w:r w:rsidRPr="00BD6F46" w:rsidDel="00186664">
          <w:delText xml:space="preserve">            - </w:delText>
        </w:r>
        <w:r w:rsidRPr="00476701" w:rsidDel="00186664">
          <w:delText>NSAC_THRESHOLD_TERMINATION</w:delText>
        </w:r>
      </w:del>
    </w:p>
    <w:p w14:paraId="289966BD" w14:textId="716F6976" w:rsidR="006F525F" w:rsidRPr="00CA4572" w:rsidDel="00186664" w:rsidRDefault="006F525F" w:rsidP="00155D34">
      <w:pPr>
        <w:pStyle w:val="PL"/>
        <w:rPr>
          <w:del w:id="7861" w:author="CR0596" w:date="2025-01-08T14:06:00Z"/>
        </w:rPr>
      </w:pPr>
      <w:del w:id="7862" w:author="CR0596" w:date="2025-01-08T14:06:00Z">
        <w:r w:rsidRPr="00BD6F46" w:rsidDel="00186664">
          <w:delText xml:space="preserve">            - </w:delText>
        </w:r>
        <w:r w:rsidRPr="00476701" w:rsidDel="00186664">
          <w:delText>NS_TERMINATION</w:delText>
        </w:r>
      </w:del>
    </w:p>
    <w:p w14:paraId="2007303C" w14:textId="3ECCC49D" w:rsidR="00C526EA" w:rsidRPr="00BD6F46" w:rsidDel="00186664" w:rsidRDefault="00C526EA" w:rsidP="00C526EA">
      <w:pPr>
        <w:pStyle w:val="PL"/>
        <w:rPr>
          <w:del w:id="7863" w:author="CR0596" w:date="2025-01-08T14:06:00Z"/>
        </w:rPr>
      </w:pPr>
      <w:del w:id="7864" w:author="CR0596" w:date="2025-01-08T14:06:00Z">
        <w:r w:rsidRPr="00CA4572" w:rsidDel="00186664">
          <w:delText xml:space="preserve">    </w:delText>
        </w:r>
        <w:r w:rsidRPr="00BD6F46" w:rsidDel="00186664">
          <w:delText>FinalUnitAction:</w:delText>
        </w:r>
      </w:del>
    </w:p>
    <w:p w14:paraId="4ED243E4" w14:textId="134D7C00" w:rsidR="00C526EA" w:rsidRPr="00BD6F46" w:rsidDel="00186664" w:rsidRDefault="00C526EA" w:rsidP="00C526EA">
      <w:pPr>
        <w:pStyle w:val="PL"/>
        <w:rPr>
          <w:del w:id="7865" w:author="CR0596" w:date="2025-01-08T14:06:00Z"/>
        </w:rPr>
      </w:pPr>
      <w:del w:id="7866" w:author="CR0596" w:date="2025-01-08T14:06:00Z">
        <w:r w:rsidRPr="00BD6F46" w:rsidDel="00186664">
          <w:delText xml:space="preserve">      anyOf:</w:delText>
        </w:r>
      </w:del>
    </w:p>
    <w:p w14:paraId="7383505A" w14:textId="33EF6321" w:rsidR="00C526EA" w:rsidRPr="00BD6F46" w:rsidDel="00186664" w:rsidRDefault="00C526EA" w:rsidP="00C526EA">
      <w:pPr>
        <w:pStyle w:val="PL"/>
        <w:rPr>
          <w:del w:id="7867" w:author="CR0596" w:date="2025-01-08T14:06:00Z"/>
        </w:rPr>
      </w:pPr>
      <w:del w:id="7868" w:author="CR0596" w:date="2025-01-08T14:06:00Z">
        <w:r w:rsidRPr="00BD6F46" w:rsidDel="00186664">
          <w:delText xml:space="preserve">        - type: string</w:delText>
        </w:r>
      </w:del>
    </w:p>
    <w:p w14:paraId="0FAE7453" w14:textId="71F6F189" w:rsidR="00C526EA" w:rsidRPr="00BD6F46" w:rsidDel="00186664" w:rsidRDefault="00C526EA" w:rsidP="00C526EA">
      <w:pPr>
        <w:pStyle w:val="PL"/>
        <w:rPr>
          <w:del w:id="7869" w:author="CR0596" w:date="2025-01-08T14:06:00Z"/>
        </w:rPr>
      </w:pPr>
      <w:del w:id="7870" w:author="CR0596" w:date="2025-01-08T14:06:00Z">
        <w:r w:rsidRPr="00BD6F46" w:rsidDel="00186664">
          <w:delText xml:space="preserve">          enum:</w:delText>
        </w:r>
      </w:del>
    </w:p>
    <w:p w14:paraId="32B14FB9" w14:textId="060D2D3F" w:rsidR="00C526EA" w:rsidRPr="00BD6F46" w:rsidDel="00186664" w:rsidRDefault="00C526EA" w:rsidP="00C526EA">
      <w:pPr>
        <w:pStyle w:val="PL"/>
        <w:rPr>
          <w:del w:id="7871" w:author="CR0596" w:date="2025-01-08T14:06:00Z"/>
        </w:rPr>
      </w:pPr>
      <w:del w:id="7872" w:author="CR0596" w:date="2025-01-08T14:06:00Z">
        <w:r w:rsidRPr="00BD6F46" w:rsidDel="00186664">
          <w:delText xml:space="preserve">            - TERMINATE</w:delText>
        </w:r>
      </w:del>
    </w:p>
    <w:p w14:paraId="574C2F31" w14:textId="47689D78" w:rsidR="00C526EA" w:rsidRPr="00BD6F46" w:rsidDel="00186664" w:rsidRDefault="00C526EA" w:rsidP="00C526EA">
      <w:pPr>
        <w:pStyle w:val="PL"/>
        <w:rPr>
          <w:del w:id="7873" w:author="CR0596" w:date="2025-01-08T14:06:00Z"/>
        </w:rPr>
      </w:pPr>
      <w:del w:id="7874" w:author="CR0596" w:date="2025-01-08T14:06:00Z">
        <w:r w:rsidRPr="00BD6F46" w:rsidDel="00186664">
          <w:delText xml:space="preserve">            - REDIRECT</w:delText>
        </w:r>
      </w:del>
    </w:p>
    <w:p w14:paraId="20BB537A" w14:textId="77B6489B" w:rsidR="00C526EA" w:rsidRPr="00BD6F46" w:rsidDel="00186664" w:rsidRDefault="00C526EA" w:rsidP="00C526EA">
      <w:pPr>
        <w:pStyle w:val="PL"/>
        <w:rPr>
          <w:del w:id="7875" w:author="CR0596" w:date="2025-01-08T14:06:00Z"/>
        </w:rPr>
      </w:pPr>
      <w:del w:id="7876" w:author="CR0596" w:date="2025-01-08T14:06:00Z">
        <w:r w:rsidRPr="00BD6F46" w:rsidDel="00186664">
          <w:delText xml:space="preserve">            - RESTRICT_ACCESS</w:delText>
        </w:r>
      </w:del>
    </w:p>
    <w:p w14:paraId="4D7E3FA5" w14:textId="21E6E4DC" w:rsidR="00C526EA" w:rsidRPr="00BD6F46" w:rsidDel="00186664" w:rsidRDefault="00C526EA" w:rsidP="00C526EA">
      <w:pPr>
        <w:pStyle w:val="PL"/>
        <w:rPr>
          <w:del w:id="7877" w:author="CR0596" w:date="2025-01-08T14:06:00Z"/>
        </w:rPr>
      </w:pPr>
      <w:del w:id="7878" w:author="CR0596" w:date="2025-01-08T14:06:00Z">
        <w:r w:rsidRPr="00BD6F46" w:rsidDel="00186664">
          <w:delText xml:space="preserve">        - type: string</w:delText>
        </w:r>
      </w:del>
    </w:p>
    <w:p w14:paraId="7F5C6BFD" w14:textId="72BADD56" w:rsidR="00C526EA" w:rsidRPr="00BD6F46" w:rsidDel="00186664" w:rsidRDefault="00C526EA" w:rsidP="00C526EA">
      <w:pPr>
        <w:pStyle w:val="PL"/>
        <w:rPr>
          <w:del w:id="7879" w:author="CR0596" w:date="2025-01-08T14:06:00Z"/>
        </w:rPr>
      </w:pPr>
      <w:del w:id="7880" w:author="CR0596" w:date="2025-01-08T14:06:00Z">
        <w:r w:rsidRPr="00BD6F46" w:rsidDel="00186664">
          <w:delText xml:space="preserve">    RedirectAddressType:</w:delText>
        </w:r>
      </w:del>
    </w:p>
    <w:p w14:paraId="17A7BAF4" w14:textId="362C5934" w:rsidR="00C526EA" w:rsidRPr="00BD6F46" w:rsidDel="00186664" w:rsidRDefault="00C526EA" w:rsidP="00C526EA">
      <w:pPr>
        <w:pStyle w:val="PL"/>
        <w:rPr>
          <w:del w:id="7881" w:author="CR0596" w:date="2025-01-08T14:06:00Z"/>
        </w:rPr>
      </w:pPr>
      <w:del w:id="7882" w:author="CR0596" w:date="2025-01-08T14:06:00Z">
        <w:r w:rsidRPr="00BD6F46" w:rsidDel="00186664">
          <w:delText xml:space="preserve">      anyOf:</w:delText>
        </w:r>
      </w:del>
    </w:p>
    <w:p w14:paraId="18BBE7CD" w14:textId="2BD59728" w:rsidR="00C526EA" w:rsidRPr="00BD6F46" w:rsidDel="00186664" w:rsidRDefault="00C526EA" w:rsidP="00C526EA">
      <w:pPr>
        <w:pStyle w:val="PL"/>
        <w:rPr>
          <w:del w:id="7883" w:author="CR0596" w:date="2025-01-08T14:06:00Z"/>
        </w:rPr>
      </w:pPr>
      <w:del w:id="7884" w:author="CR0596" w:date="2025-01-08T14:06:00Z">
        <w:r w:rsidRPr="00BD6F46" w:rsidDel="00186664">
          <w:delText xml:space="preserve">        - type: string</w:delText>
        </w:r>
      </w:del>
    </w:p>
    <w:p w14:paraId="7BB8700C" w14:textId="7D58218A" w:rsidR="00C526EA" w:rsidRPr="00BD6F46" w:rsidDel="00186664" w:rsidRDefault="00C526EA" w:rsidP="00C526EA">
      <w:pPr>
        <w:pStyle w:val="PL"/>
        <w:rPr>
          <w:del w:id="7885" w:author="CR0596" w:date="2025-01-08T14:06:00Z"/>
        </w:rPr>
      </w:pPr>
      <w:del w:id="7886" w:author="CR0596" w:date="2025-01-08T14:06:00Z">
        <w:r w:rsidRPr="00BD6F46" w:rsidDel="00186664">
          <w:delText xml:space="preserve">          enum:</w:delText>
        </w:r>
      </w:del>
    </w:p>
    <w:p w14:paraId="6DAF6E9F" w14:textId="0EC47F0F" w:rsidR="00C526EA" w:rsidRPr="00BD6F46" w:rsidDel="00186664" w:rsidRDefault="00C526EA" w:rsidP="00C526EA">
      <w:pPr>
        <w:pStyle w:val="PL"/>
        <w:rPr>
          <w:del w:id="7887" w:author="CR0596" w:date="2025-01-08T14:06:00Z"/>
        </w:rPr>
      </w:pPr>
      <w:del w:id="7888" w:author="CR0596" w:date="2025-01-08T14:06:00Z">
        <w:r w:rsidRPr="00BD6F46" w:rsidDel="00186664">
          <w:delText xml:space="preserve">            - IPV4</w:delText>
        </w:r>
      </w:del>
    </w:p>
    <w:p w14:paraId="7E33CA1C" w14:textId="155AF6D4" w:rsidR="00C526EA" w:rsidRPr="00BD6F46" w:rsidDel="00186664" w:rsidRDefault="00C526EA" w:rsidP="00C526EA">
      <w:pPr>
        <w:pStyle w:val="PL"/>
        <w:rPr>
          <w:del w:id="7889" w:author="CR0596" w:date="2025-01-08T14:06:00Z"/>
        </w:rPr>
      </w:pPr>
      <w:del w:id="7890" w:author="CR0596" w:date="2025-01-08T14:06:00Z">
        <w:r w:rsidRPr="00BD6F46" w:rsidDel="00186664">
          <w:delText xml:space="preserve">            - IPV6</w:delText>
        </w:r>
      </w:del>
    </w:p>
    <w:p w14:paraId="23DD9A38" w14:textId="0CBE3351" w:rsidR="00AA0279" w:rsidDel="00186664" w:rsidRDefault="00C526EA" w:rsidP="00AA0279">
      <w:pPr>
        <w:pStyle w:val="PL"/>
        <w:rPr>
          <w:del w:id="7891" w:author="CR0596" w:date="2025-01-08T14:06:00Z"/>
        </w:rPr>
      </w:pPr>
      <w:del w:id="7892" w:author="CR0596" w:date="2025-01-08T14:06:00Z">
        <w:r w:rsidRPr="00BD6F46" w:rsidDel="00186664">
          <w:delText xml:space="preserve">            - URL</w:delText>
        </w:r>
      </w:del>
    </w:p>
    <w:p w14:paraId="07722E8A" w14:textId="1CB9DB4F" w:rsidR="00C526EA" w:rsidRPr="00BD6F46" w:rsidDel="00186664" w:rsidRDefault="00AA0279" w:rsidP="00AA0279">
      <w:pPr>
        <w:pStyle w:val="PL"/>
        <w:rPr>
          <w:del w:id="7893" w:author="CR0596" w:date="2025-01-08T14:06:00Z"/>
        </w:rPr>
      </w:pPr>
      <w:del w:id="7894" w:author="CR0596" w:date="2025-01-08T14:06:00Z">
        <w:r w:rsidDel="00186664">
          <w:delText xml:space="preserve">            - URI</w:delText>
        </w:r>
      </w:del>
    </w:p>
    <w:p w14:paraId="42700F97" w14:textId="427FD4BA" w:rsidR="00C526EA" w:rsidRPr="00BD6F46" w:rsidDel="00186664" w:rsidRDefault="00C526EA" w:rsidP="00C526EA">
      <w:pPr>
        <w:pStyle w:val="PL"/>
        <w:rPr>
          <w:del w:id="7895" w:author="CR0596" w:date="2025-01-08T14:06:00Z"/>
        </w:rPr>
      </w:pPr>
      <w:del w:id="7896" w:author="CR0596" w:date="2025-01-08T14:06:00Z">
        <w:r w:rsidRPr="00BD6F46" w:rsidDel="00186664">
          <w:delText xml:space="preserve">        - type: string</w:delText>
        </w:r>
      </w:del>
    </w:p>
    <w:p w14:paraId="6012FB2E" w14:textId="431A5B07" w:rsidR="00C526EA" w:rsidRPr="00BD6F46" w:rsidDel="00186664" w:rsidRDefault="00C526EA" w:rsidP="00C526EA">
      <w:pPr>
        <w:pStyle w:val="PL"/>
        <w:rPr>
          <w:del w:id="7897" w:author="CR0596" w:date="2025-01-08T14:06:00Z"/>
        </w:rPr>
      </w:pPr>
      <w:del w:id="7898" w:author="CR0596" w:date="2025-01-08T14:06:00Z">
        <w:r w:rsidRPr="00BD6F46" w:rsidDel="00186664">
          <w:delText xml:space="preserve">    TriggerCategory:</w:delText>
        </w:r>
      </w:del>
    </w:p>
    <w:p w14:paraId="533B000E" w14:textId="098E3DE1" w:rsidR="00C526EA" w:rsidRPr="00BD6F46" w:rsidDel="00186664" w:rsidRDefault="00C526EA" w:rsidP="00C526EA">
      <w:pPr>
        <w:pStyle w:val="PL"/>
        <w:rPr>
          <w:del w:id="7899" w:author="CR0596" w:date="2025-01-08T14:06:00Z"/>
        </w:rPr>
      </w:pPr>
      <w:del w:id="7900" w:author="CR0596" w:date="2025-01-08T14:06:00Z">
        <w:r w:rsidRPr="00BD6F46" w:rsidDel="00186664">
          <w:delText xml:space="preserve">      anyOf:</w:delText>
        </w:r>
      </w:del>
    </w:p>
    <w:p w14:paraId="197E0BF4" w14:textId="67793D68" w:rsidR="00C526EA" w:rsidRPr="00BD6F46" w:rsidDel="00186664" w:rsidRDefault="00C526EA" w:rsidP="00C526EA">
      <w:pPr>
        <w:pStyle w:val="PL"/>
        <w:rPr>
          <w:del w:id="7901" w:author="CR0596" w:date="2025-01-08T14:06:00Z"/>
        </w:rPr>
      </w:pPr>
      <w:del w:id="7902" w:author="CR0596" w:date="2025-01-08T14:06:00Z">
        <w:r w:rsidRPr="00BD6F46" w:rsidDel="00186664">
          <w:delText xml:space="preserve">        - type: string</w:delText>
        </w:r>
      </w:del>
    </w:p>
    <w:p w14:paraId="139D5494" w14:textId="731DFB8C" w:rsidR="00C526EA" w:rsidRPr="00BD6F46" w:rsidDel="00186664" w:rsidRDefault="00C526EA" w:rsidP="00C526EA">
      <w:pPr>
        <w:pStyle w:val="PL"/>
        <w:rPr>
          <w:del w:id="7903" w:author="CR0596" w:date="2025-01-08T14:06:00Z"/>
        </w:rPr>
      </w:pPr>
      <w:del w:id="7904" w:author="CR0596" w:date="2025-01-08T14:06:00Z">
        <w:r w:rsidRPr="00BD6F46" w:rsidDel="00186664">
          <w:delText xml:space="preserve">          enum:</w:delText>
        </w:r>
      </w:del>
    </w:p>
    <w:p w14:paraId="15C26971" w14:textId="4A9C83E8" w:rsidR="00C526EA" w:rsidRPr="00BD6F46" w:rsidDel="00186664" w:rsidRDefault="00C526EA" w:rsidP="00C526EA">
      <w:pPr>
        <w:pStyle w:val="PL"/>
        <w:rPr>
          <w:del w:id="7905" w:author="CR0596" w:date="2025-01-08T14:06:00Z"/>
        </w:rPr>
      </w:pPr>
      <w:del w:id="7906" w:author="CR0596" w:date="2025-01-08T14:06:00Z">
        <w:r w:rsidRPr="00BD6F46" w:rsidDel="00186664">
          <w:delText xml:space="preserve">            - IMMEDIATE_REPORT</w:delText>
        </w:r>
      </w:del>
    </w:p>
    <w:p w14:paraId="5E53C5F4" w14:textId="6A0FE794" w:rsidR="00C526EA" w:rsidRPr="00BD6F46" w:rsidDel="00186664" w:rsidRDefault="00C526EA" w:rsidP="00C526EA">
      <w:pPr>
        <w:pStyle w:val="PL"/>
        <w:rPr>
          <w:del w:id="7907" w:author="CR0596" w:date="2025-01-08T14:06:00Z"/>
        </w:rPr>
      </w:pPr>
      <w:del w:id="7908" w:author="CR0596" w:date="2025-01-08T14:06:00Z">
        <w:r w:rsidRPr="00BD6F46" w:rsidDel="00186664">
          <w:delText xml:space="preserve">            - DEFERRED_REPORT</w:delText>
        </w:r>
      </w:del>
    </w:p>
    <w:p w14:paraId="4EDDFA6E" w14:textId="0C9D748C" w:rsidR="00C526EA" w:rsidRPr="00BD6F46" w:rsidDel="00186664" w:rsidRDefault="00C526EA" w:rsidP="00C526EA">
      <w:pPr>
        <w:pStyle w:val="PL"/>
        <w:rPr>
          <w:del w:id="7909" w:author="CR0596" w:date="2025-01-08T14:06:00Z"/>
        </w:rPr>
      </w:pPr>
      <w:del w:id="7910" w:author="CR0596" w:date="2025-01-08T14:06:00Z">
        <w:r w:rsidRPr="00BD6F46" w:rsidDel="00186664">
          <w:delText xml:space="preserve">        - type: string</w:delText>
        </w:r>
      </w:del>
    </w:p>
    <w:p w14:paraId="34DD312B" w14:textId="2651973B" w:rsidR="00C526EA" w:rsidRPr="00BD6F46" w:rsidDel="00186664" w:rsidRDefault="00C526EA" w:rsidP="00C526EA">
      <w:pPr>
        <w:pStyle w:val="PL"/>
        <w:rPr>
          <w:del w:id="7911" w:author="CR0596" w:date="2025-01-08T14:06:00Z"/>
        </w:rPr>
      </w:pPr>
      <w:del w:id="7912" w:author="CR0596" w:date="2025-01-08T14:06:00Z">
        <w:r w:rsidRPr="00BD6F46" w:rsidDel="00186664">
          <w:delText xml:space="preserve">    QuotaManagementIndicator:</w:delText>
        </w:r>
      </w:del>
    </w:p>
    <w:p w14:paraId="24B404FB" w14:textId="2117A129" w:rsidR="00C526EA" w:rsidRPr="00BD6F46" w:rsidDel="00186664" w:rsidRDefault="00C526EA" w:rsidP="00C526EA">
      <w:pPr>
        <w:pStyle w:val="PL"/>
        <w:rPr>
          <w:del w:id="7913" w:author="CR0596" w:date="2025-01-08T14:06:00Z"/>
        </w:rPr>
      </w:pPr>
      <w:del w:id="7914" w:author="CR0596" w:date="2025-01-08T14:06:00Z">
        <w:r w:rsidRPr="00BD6F46" w:rsidDel="00186664">
          <w:delText xml:space="preserve">      anyOf:</w:delText>
        </w:r>
      </w:del>
    </w:p>
    <w:p w14:paraId="292FDA2A" w14:textId="4E8CB436" w:rsidR="00C526EA" w:rsidRPr="00BD6F46" w:rsidDel="00186664" w:rsidRDefault="00C526EA" w:rsidP="00C526EA">
      <w:pPr>
        <w:pStyle w:val="PL"/>
        <w:rPr>
          <w:del w:id="7915" w:author="CR0596" w:date="2025-01-08T14:06:00Z"/>
        </w:rPr>
      </w:pPr>
      <w:del w:id="7916" w:author="CR0596" w:date="2025-01-08T14:06:00Z">
        <w:r w:rsidRPr="00BD6F46" w:rsidDel="00186664">
          <w:delText xml:space="preserve">        - type: string</w:delText>
        </w:r>
      </w:del>
    </w:p>
    <w:p w14:paraId="2BD153F4" w14:textId="66E2FAEA" w:rsidR="00C526EA" w:rsidRPr="00BD6F46" w:rsidDel="00186664" w:rsidRDefault="00C526EA" w:rsidP="00C526EA">
      <w:pPr>
        <w:pStyle w:val="PL"/>
        <w:rPr>
          <w:del w:id="7917" w:author="CR0596" w:date="2025-01-08T14:06:00Z"/>
        </w:rPr>
      </w:pPr>
      <w:del w:id="7918" w:author="CR0596" w:date="2025-01-08T14:06:00Z">
        <w:r w:rsidRPr="00BD6F46" w:rsidDel="00186664">
          <w:delText xml:space="preserve">          enum:</w:delText>
        </w:r>
      </w:del>
    </w:p>
    <w:p w14:paraId="188E7130" w14:textId="7D8BEF4A" w:rsidR="00C526EA" w:rsidRPr="00BD6F46" w:rsidDel="00186664" w:rsidRDefault="00C526EA" w:rsidP="00C526EA">
      <w:pPr>
        <w:pStyle w:val="PL"/>
        <w:rPr>
          <w:del w:id="7919" w:author="CR0596" w:date="2025-01-08T14:06:00Z"/>
        </w:rPr>
      </w:pPr>
      <w:del w:id="7920" w:author="CR0596" w:date="2025-01-08T14:06:00Z">
        <w:r w:rsidRPr="00BD6F46" w:rsidDel="00186664">
          <w:delText xml:space="preserve">            - ONLINE_CHARGING</w:delText>
        </w:r>
      </w:del>
    </w:p>
    <w:p w14:paraId="2B990519" w14:textId="36618436" w:rsidR="00F03FB1" w:rsidDel="00186664" w:rsidRDefault="00C526EA" w:rsidP="00F03FB1">
      <w:pPr>
        <w:pStyle w:val="PL"/>
        <w:rPr>
          <w:del w:id="7921" w:author="CR0596" w:date="2025-01-08T14:06:00Z"/>
        </w:rPr>
      </w:pPr>
      <w:del w:id="7922" w:author="CR0596" w:date="2025-01-08T14:06:00Z">
        <w:r w:rsidRPr="00BD6F46" w:rsidDel="00186664">
          <w:delText xml:space="preserve">            - OFFLINE_CHARGING</w:delText>
        </w:r>
      </w:del>
    </w:p>
    <w:p w14:paraId="28654E93" w14:textId="1FC4331E" w:rsidR="00C526EA" w:rsidRPr="00BD6F46" w:rsidDel="00186664" w:rsidRDefault="00F03FB1" w:rsidP="00F03FB1">
      <w:pPr>
        <w:pStyle w:val="PL"/>
        <w:rPr>
          <w:del w:id="7923" w:author="CR0596" w:date="2025-01-08T14:06:00Z"/>
        </w:rPr>
      </w:pPr>
      <w:del w:id="7924" w:author="CR0596" w:date="2025-01-08T14:06:00Z">
        <w:r w:rsidDel="00186664">
          <w:delText xml:space="preserve">            - </w:delText>
        </w:r>
        <w:r w:rsidRPr="00024E79" w:rsidDel="00186664">
          <w:delText>QUOTA_</w:delText>
        </w:r>
        <w:r w:rsidRPr="00B46823" w:rsidDel="00186664">
          <w:delText>MANAGEMENT</w:delText>
        </w:r>
        <w:r w:rsidRPr="00024E79" w:rsidDel="00186664">
          <w:delText>_SUSPENDED</w:delText>
        </w:r>
      </w:del>
    </w:p>
    <w:p w14:paraId="5184239C" w14:textId="57CF4EA5" w:rsidR="00C526EA" w:rsidRPr="00BD6F46" w:rsidDel="00186664" w:rsidRDefault="00C526EA" w:rsidP="00C526EA">
      <w:pPr>
        <w:pStyle w:val="PL"/>
        <w:rPr>
          <w:del w:id="7925" w:author="CR0596" w:date="2025-01-08T14:06:00Z"/>
        </w:rPr>
      </w:pPr>
      <w:del w:id="7926" w:author="CR0596" w:date="2025-01-08T14:06:00Z">
        <w:r w:rsidRPr="00BD6F46" w:rsidDel="00186664">
          <w:delText xml:space="preserve">        - type: string</w:delText>
        </w:r>
      </w:del>
    </w:p>
    <w:p w14:paraId="5556F914" w14:textId="3FB204A7" w:rsidR="00C526EA" w:rsidRPr="00BD6F46" w:rsidDel="00186664" w:rsidRDefault="00C526EA" w:rsidP="00C526EA">
      <w:pPr>
        <w:pStyle w:val="PL"/>
        <w:rPr>
          <w:del w:id="7927" w:author="CR0596" w:date="2025-01-08T14:06:00Z"/>
        </w:rPr>
      </w:pPr>
      <w:del w:id="7928" w:author="CR0596" w:date="2025-01-08T14:06:00Z">
        <w:r w:rsidRPr="00BD6F46" w:rsidDel="00186664">
          <w:delText xml:space="preserve">    FailureHandling:</w:delText>
        </w:r>
      </w:del>
    </w:p>
    <w:p w14:paraId="049E5334" w14:textId="00356F6C" w:rsidR="00C526EA" w:rsidRPr="00BD6F46" w:rsidDel="00186664" w:rsidRDefault="00C526EA" w:rsidP="00C526EA">
      <w:pPr>
        <w:pStyle w:val="PL"/>
        <w:rPr>
          <w:del w:id="7929" w:author="CR0596" w:date="2025-01-08T14:06:00Z"/>
        </w:rPr>
      </w:pPr>
      <w:del w:id="7930" w:author="CR0596" w:date="2025-01-08T14:06:00Z">
        <w:r w:rsidRPr="00BD6F46" w:rsidDel="00186664">
          <w:delText xml:space="preserve">      anyOf:</w:delText>
        </w:r>
      </w:del>
    </w:p>
    <w:p w14:paraId="48EAAAB0" w14:textId="2E0D824A" w:rsidR="00C526EA" w:rsidRPr="00BD6F46" w:rsidDel="00186664" w:rsidRDefault="00C526EA" w:rsidP="00C526EA">
      <w:pPr>
        <w:pStyle w:val="PL"/>
        <w:rPr>
          <w:del w:id="7931" w:author="CR0596" w:date="2025-01-08T14:06:00Z"/>
        </w:rPr>
      </w:pPr>
      <w:del w:id="7932" w:author="CR0596" w:date="2025-01-08T14:06:00Z">
        <w:r w:rsidRPr="00BD6F46" w:rsidDel="00186664">
          <w:delText xml:space="preserve">        - type: string</w:delText>
        </w:r>
      </w:del>
    </w:p>
    <w:p w14:paraId="6DA2EFA3" w14:textId="1E2CE29C" w:rsidR="00C526EA" w:rsidRPr="00BD6F46" w:rsidDel="00186664" w:rsidRDefault="00C526EA" w:rsidP="00C526EA">
      <w:pPr>
        <w:pStyle w:val="PL"/>
        <w:rPr>
          <w:del w:id="7933" w:author="CR0596" w:date="2025-01-08T14:06:00Z"/>
        </w:rPr>
      </w:pPr>
      <w:del w:id="7934" w:author="CR0596" w:date="2025-01-08T14:06:00Z">
        <w:r w:rsidRPr="00BD6F46" w:rsidDel="00186664">
          <w:delText xml:space="preserve">          enum:</w:delText>
        </w:r>
      </w:del>
    </w:p>
    <w:p w14:paraId="1ED027EB" w14:textId="4470F726" w:rsidR="00C526EA" w:rsidRPr="00BD6F46" w:rsidDel="00186664" w:rsidRDefault="00C526EA" w:rsidP="00C526EA">
      <w:pPr>
        <w:pStyle w:val="PL"/>
        <w:rPr>
          <w:del w:id="7935" w:author="CR0596" w:date="2025-01-08T14:06:00Z"/>
        </w:rPr>
      </w:pPr>
      <w:del w:id="7936" w:author="CR0596" w:date="2025-01-08T14:06:00Z">
        <w:r w:rsidRPr="00BD6F46" w:rsidDel="00186664">
          <w:delText xml:space="preserve">            - TERMINATE</w:delText>
        </w:r>
      </w:del>
    </w:p>
    <w:p w14:paraId="329824D5" w14:textId="1DE175FF" w:rsidR="00C526EA" w:rsidRPr="00BD6F46" w:rsidDel="00186664" w:rsidRDefault="00C526EA" w:rsidP="00C526EA">
      <w:pPr>
        <w:pStyle w:val="PL"/>
        <w:rPr>
          <w:del w:id="7937" w:author="CR0596" w:date="2025-01-08T14:06:00Z"/>
        </w:rPr>
      </w:pPr>
      <w:del w:id="7938" w:author="CR0596" w:date="2025-01-08T14:06:00Z">
        <w:r w:rsidRPr="00BD6F46" w:rsidDel="00186664">
          <w:delText xml:space="preserve">            - CONTINUE</w:delText>
        </w:r>
      </w:del>
    </w:p>
    <w:p w14:paraId="11C9DDA4" w14:textId="3F954A80" w:rsidR="00C526EA" w:rsidRPr="00BD6F46" w:rsidDel="00186664" w:rsidRDefault="00C526EA" w:rsidP="00C526EA">
      <w:pPr>
        <w:pStyle w:val="PL"/>
        <w:rPr>
          <w:del w:id="7939" w:author="CR0596" w:date="2025-01-08T14:06:00Z"/>
        </w:rPr>
      </w:pPr>
      <w:del w:id="7940" w:author="CR0596" w:date="2025-01-08T14:06:00Z">
        <w:r w:rsidRPr="00BD6F46" w:rsidDel="00186664">
          <w:delText xml:space="preserve">            - RETRY_AND_TERMINATE</w:delText>
        </w:r>
      </w:del>
    </w:p>
    <w:p w14:paraId="0848A364" w14:textId="1121D924" w:rsidR="00C526EA" w:rsidRPr="00BD6F46" w:rsidDel="00186664" w:rsidRDefault="00C526EA" w:rsidP="00C526EA">
      <w:pPr>
        <w:pStyle w:val="PL"/>
        <w:rPr>
          <w:del w:id="7941" w:author="CR0596" w:date="2025-01-08T14:06:00Z"/>
        </w:rPr>
      </w:pPr>
      <w:del w:id="7942" w:author="CR0596" w:date="2025-01-08T14:06:00Z">
        <w:r w:rsidRPr="00BD6F46" w:rsidDel="00186664">
          <w:delText xml:space="preserve">        - type: string</w:delText>
        </w:r>
      </w:del>
    </w:p>
    <w:p w14:paraId="65B0D964" w14:textId="7B37CDC9" w:rsidR="00C526EA" w:rsidRPr="00BD6F46" w:rsidDel="00186664" w:rsidRDefault="00C526EA" w:rsidP="00C526EA">
      <w:pPr>
        <w:pStyle w:val="PL"/>
        <w:rPr>
          <w:del w:id="7943" w:author="CR0596" w:date="2025-01-08T14:06:00Z"/>
        </w:rPr>
      </w:pPr>
      <w:del w:id="7944" w:author="CR0596" w:date="2025-01-08T14:06:00Z">
        <w:r w:rsidRPr="00BD6F46" w:rsidDel="00186664">
          <w:delText xml:space="preserve">    SessionFailover:</w:delText>
        </w:r>
      </w:del>
    </w:p>
    <w:p w14:paraId="4C90B5A8" w14:textId="42C228A1" w:rsidR="00C526EA" w:rsidRPr="00BD6F46" w:rsidDel="00186664" w:rsidRDefault="00C526EA" w:rsidP="00C526EA">
      <w:pPr>
        <w:pStyle w:val="PL"/>
        <w:rPr>
          <w:del w:id="7945" w:author="CR0596" w:date="2025-01-08T14:06:00Z"/>
        </w:rPr>
      </w:pPr>
      <w:del w:id="7946" w:author="CR0596" w:date="2025-01-08T14:06:00Z">
        <w:r w:rsidRPr="00BD6F46" w:rsidDel="00186664">
          <w:delText xml:space="preserve">      anyOf:</w:delText>
        </w:r>
      </w:del>
    </w:p>
    <w:p w14:paraId="6695D02F" w14:textId="0E3346FA" w:rsidR="00C526EA" w:rsidRPr="00BD6F46" w:rsidDel="00186664" w:rsidRDefault="00C526EA" w:rsidP="00C526EA">
      <w:pPr>
        <w:pStyle w:val="PL"/>
        <w:rPr>
          <w:del w:id="7947" w:author="CR0596" w:date="2025-01-08T14:06:00Z"/>
        </w:rPr>
      </w:pPr>
      <w:del w:id="7948" w:author="CR0596" w:date="2025-01-08T14:06:00Z">
        <w:r w:rsidRPr="00BD6F46" w:rsidDel="00186664">
          <w:delText xml:space="preserve">        - type: string</w:delText>
        </w:r>
      </w:del>
    </w:p>
    <w:p w14:paraId="1C609955" w14:textId="2946CFBD" w:rsidR="00C526EA" w:rsidRPr="00BD6F46" w:rsidDel="00186664" w:rsidRDefault="00C526EA" w:rsidP="00C526EA">
      <w:pPr>
        <w:pStyle w:val="PL"/>
        <w:rPr>
          <w:del w:id="7949" w:author="CR0596" w:date="2025-01-08T14:06:00Z"/>
        </w:rPr>
      </w:pPr>
      <w:del w:id="7950" w:author="CR0596" w:date="2025-01-08T14:06:00Z">
        <w:r w:rsidRPr="00BD6F46" w:rsidDel="00186664">
          <w:delText xml:space="preserve">          enum:</w:delText>
        </w:r>
      </w:del>
    </w:p>
    <w:p w14:paraId="40E707D4" w14:textId="3633A13C" w:rsidR="00C526EA" w:rsidRPr="00BD6F46" w:rsidDel="00186664" w:rsidRDefault="00C526EA" w:rsidP="00C526EA">
      <w:pPr>
        <w:pStyle w:val="PL"/>
        <w:rPr>
          <w:del w:id="7951" w:author="CR0596" w:date="2025-01-08T14:06:00Z"/>
        </w:rPr>
      </w:pPr>
      <w:del w:id="7952" w:author="CR0596" w:date="2025-01-08T14:06:00Z">
        <w:r w:rsidRPr="00BD6F46" w:rsidDel="00186664">
          <w:delText xml:space="preserve">            - FAILOVER_NOT_SUPPORTED</w:delText>
        </w:r>
      </w:del>
    </w:p>
    <w:p w14:paraId="7A242176" w14:textId="77CFCC23" w:rsidR="00C526EA" w:rsidRPr="00BD6F46" w:rsidDel="00186664" w:rsidRDefault="00C526EA" w:rsidP="00C526EA">
      <w:pPr>
        <w:pStyle w:val="PL"/>
        <w:rPr>
          <w:del w:id="7953" w:author="CR0596" w:date="2025-01-08T14:06:00Z"/>
        </w:rPr>
      </w:pPr>
      <w:del w:id="7954" w:author="CR0596" w:date="2025-01-08T14:06:00Z">
        <w:r w:rsidRPr="00BD6F46" w:rsidDel="00186664">
          <w:delText xml:space="preserve">            - FAILOVER_SUPPORTED</w:delText>
        </w:r>
      </w:del>
    </w:p>
    <w:p w14:paraId="572496B7" w14:textId="57432A0C" w:rsidR="00C526EA" w:rsidRPr="00BD6F46" w:rsidDel="00186664" w:rsidRDefault="00C526EA" w:rsidP="00C526EA">
      <w:pPr>
        <w:pStyle w:val="PL"/>
        <w:rPr>
          <w:del w:id="7955" w:author="CR0596" w:date="2025-01-08T14:06:00Z"/>
        </w:rPr>
      </w:pPr>
      <w:del w:id="7956" w:author="CR0596" w:date="2025-01-08T14:06:00Z">
        <w:r w:rsidRPr="00BD6F46" w:rsidDel="00186664">
          <w:delText xml:space="preserve">        - type: string</w:delText>
        </w:r>
      </w:del>
    </w:p>
    <w:p w14:paraId="31B6C538" w14:textId="0BBD3EB8" w:rsidR="00C526EA" w:rsidRPr="00BD6F46" w:rsidDel="00186664" w:rsidRDefault="00C526EA" w:rsidP="00C526EA">
      <w:pPr>
        <w:pStyle w:val="PL"/>
        <w:rPr>
          <w:del w:id="7957" w:author="CR0596" w:date="2025-01-08T14:06:00Z"/>
        </w:rPr>
      </w:pPr>
      <w:del w:id="7958" w:author="CR0596" w:date="2025-01-08T14:06:00Z">
        <w:r w:rsidRPr="00BD6F46" w:rsidDel="00186664">
          <w:delText xml:space="preserve">    3GPPPSDataOffStatus:</w:delText>
        </w:r>
      </w:del>
    </w:p>
    <w:p w14:paraId="4BB8CDE9" w14:textId="25E15BC9" w:rsidR="00C526EA" w:rsidRPr="00BD6F46" w:rsidDel="00186664" w:rsidRDefault="00C526EA" w:rsidP="00C526EA">
      <w:pPr>
        <w:pStyle w:val="PL"/>
        <w:rPr>
          <w:del w:id="7959" w:author="CR0596" w:date="2025-01-08T14:06:00Z"/>
        </w:rPr>
      </w:pPr>
      <w:del w:id="7960" w:author="CR0596" w:date="2025-01-08T14:06:00Z">
        <w:r w:rsidRPr="00BD6F46" w:rsidDel="00186664">
          <w:delText xml:space="preserve">      anyOf:</w:delText>
        </w:r>
      </w:del>
    </w:p>
    <w:p w14:paraId="0BC031F3" w14:textId="5DB95498" w:rsidR="00C526EA" w:rsidRPr="00BD6F46" w:rsidDel="00186664" w:rsidRDefault="00C526EA" w:rsidP="00C526EA">
      <w:pPr>
        <w:pStyle w:val="PL"/>
        <w:rPr>
          <w:del w:id="7961" w:author="CR0596" w:date="2025-01-08T14:06:00Z"/>
        </w:rPr>
      </w:pPr>
      <w:del w:id="7962" w:author="CR0596" w:date="2025-01-08T14:06:00Z">
        <w:r w:rsidRPr="00BD6F46" w:rsidDel="00186664">
          <w:delText xml:space="preserve">        - type: string</w:delText>
        </w:r>
      </w:del>
    </w:p>
    <w:p w14:paraId="6748E3A2" w14:textId="565C42E5" w:rsidR="00C526EA" w:rsidRPr="00BD6F46" w:rsidDel="00186664" w:rsidRDefault="00C526EA" w:rsidP="00C526EA">
      <w:pPr>
        <w:pStyle w:val="PL"/>
        <w:rPr>
          <w:del w:id="7963" w:author="CR0596" w:date="2025-01-08T14:06:00Z"/>
        </w:rPr>
      </w:pPr>
      <w:del w:id="7964" w:author="CR0596" w:date="2025-01-08T14:06:00Z">
        <w:r w:rsidRPr="00BD6F46" w:rsidDel="00186664">
          <w:delText xml:space="preserve">          enum:</w:delText>
        </w:r>
      </w:del>
    </w:p>
    <w:p w14:paraId="7251AC11" w14:textId="285FCBAE" w:rsidR="00C526EA" w:rsidRPr="00BD6F46" w:rsidDel="00186664" w:rsidRDefault="00C526EA" w:rsidP="00C526EA">
      <w:pPr>
        <w:pStyle w:val="PL"/>
        <w:rPr>
          <w:del w:id="7965" w:author="CR0596" w:date="2025-01-08T14:06:00Z"/>
        </w:rPr>
      </w:pPr>
      <w:del w:id="7966" w:author="CR0596" w:date="2025-01-08T14:06:00Z">
        <w:r w:rsidRPr="00BD6F46" w:rsidDel="00186664">
          <w:delText xml:space="preserve">            - ACTIVE</w:delText>
        </w:r>
      </w:del>
    </w:p>
    <w:p w14:paraId="42430FCC" w14:textId="1BC4B675" w:rsidR="00C526EA" w:rsidRPr="00BD6F46" w:rsidDel="00186664" w:rsidRDefault="00C526EA" w:rsidP="00C526EA">
      <w:pPr>
        <w:pStyle w:val="PL"/>
        <w:rPr>
          <w:del w:id="7967" w:author="CR0596" w:date="2025-01-08T14:06:00Z"/>
        </w:rPr>
      </w:pPr>
      <w:del w:id="7968" w:author="CR0596" w:date="2025-01-08T14:06:00Z">
        <w:r w:rsidRPr="00BD6F46" w:rsidDel="00186664">
          <w:delText xml:space="preserve">            - INACTIVE</w:delText>
        </w:r>
      </w:del>
    </w:p>
    <w:p w14:paraId="21C1D642" w14:textId="431FCB19" w:rsidR="00C526EA" w:rsidRPr="00BD6F46" w:rsidDel="00186664" w:rsidRDefault="00C526EA" w:rsidP="00C526EA">
      <w:pPr>
        <w:pStyle w:val="PL"/>
        <w:rPr>
          <w:del w:id="7969" w:author="CR0596" w:date="2025-01-08T14:06:00Z"/>
        </w:rPr>
      </w:pPr>
      <w:del w:id="7970" w:author="CR0596" w:date="2025-01-08T14:06:00Z">
        <w:r w:rsidRPr="00BD6F46" w:rsidDel="00186664">
          <w:delText xml:space="preserve">        - type: string</w:delText>
        </w:r>
      </w:del>
    </w:p>
    <w:p w14:paraId="244570F4" w14:textId="08A28A27" w:rsidR="00C526EA" w:rsidRPr="00BD6F46" w:rsidDel="00186664" w:rsidRDefault="00C526EA" w:rsidP="00C526EA">
      <w:pPr>
        <w:pStyle w:val="PL"/>
        <w:rPr>
          <w:del w:id="7971" w:author="CR0596" w:date="2025-01-08T14:06:00Z"/>
        </w:rPr>
      </w:pPr>
      <w:del w:id="7972" w:author="CR0596" w:date="2025-01-08T14:06:00Z">
        <w:r w:rsidRPr="00BD6F46" w:rsidDel="00186664">
          <w:delText xml:space="preserve">    ResultCode:</w:delText>
        </w:r>
      </w:del>
    </w:p>
    <w:p w14:paraId="170B055A" w14:textId="6DB6F39D" w:rsidR="00C526EA" w:rsidRPr="00BD6F46" w:rsidDel="00186664" w:rsidRDefault="00C526EA" w:rsidP="00C526EA">
      <w:pPr>
        <w:pStyle w:val="PL"/>
        <w:rPr>
          <w:del w:id="7973" w:author="CR0596" w:date="2025-01-08T14:06:00Z"/>
        </w:rPr>
      </w:pPr>
      <w:del w:id="7974" w:author="CR0596" w:date="2025-01-08T14:06:00Z">
        <w:r w:rsidRPr="00BD6F46" w:rsidDel="00186664">
          <w:lastRenderedPageBreak/>
          <w:delText xml:space="preserve">      anyOf:</w:delText>
        </w:r>
      </w:del>
    </w:p>
    <w:p w14:paraId="1CD916D4" w14:textId="63463060" w:rsidR="00C526EA" w:rsidRPr="00BD6F46" w:rsidDel="00186664" w:rsidRDefault="00C526EA" w:rsidP="00C526EA">
      <w:pPr>
        <w:pStyle w:val="PL"/>
        <w:rPr>
          <w:del w:id="7975" w:author="CR0596" w:date="2025-01-08T14:06:00Z"/>
        </w:rPr>
      </w:pPr>
      <w:del w:id="7976" w:author="CR0596" w:date="2025-01-08T14:06:00Z">
        <w:r w:rsidRPr="00BD6F46" w:rsidDel="00186664">
          <w:delText xml:space="preserve">        - type: string</w:delText>
        </w:r>
      </w:del>
    </w:p>
    <w:p w14:paraId="4F4D8148" w14:textId="06A24BA6" w:rsidR="006D35DD" w:rsidDel="00186664" w:rsidRDefault="00C526EA" w:rsidP="006D35DD">
      <w:pPr>
        <w:pStyle w:val="PL"/>
        <w:rPr>
          <w:del w:id="7977" w:author="CR0596" w:date="2025-01-08T14:06:00Z"/>
        </w:rPr>
      </w:pPr>
      <w:del w:id="7978" w:author="CR0596" w:date="2025-01-08T14:06:00Z">
        <w:r w:rsidRPr="00BD6F46" w:rsidDel="00186664">
          <w:delText xml:space="preserve">          enum:</w:delText>
        </w:r>
        <w:r w:rsidR="006D35DD" w:rsidRPr="006D35DD" w:rsidDel="00186664">
          <w:delText xml:space="preserve"> </w:delText>
        </w:r>
      </w:del>
    </w:p>
    <w:p w14:paraId="6B657ED2" w14:textId="0780538E" w:rsidR="00C526EA" w:rsidRPr="00BD6F46" w:rsidDel="00186664" w:rsidRDefault="006D35DD" w:rsidP="006D35DD">
      <w:pPr>
        <w:pStyle w:val="PL"/>
        <w:rPr>
          <w:del w:id="7979" w:author="CR0596" w:date="2025-01-08T14:06:00Z"/>
        </w:rPr>
      </w:pPr>
      <w:del w:id="7980" w:author="CR0596" w:date="2025-01-08T14:06:00Z">
        <w:r w:rsidDel="00186664">
          <w:delText xml:space="preserve">            - SUCCESS</w:delText>
        </w:r>
      </w:del>
    </w:p>
    <w:p w14:paraId="2FBF2C0F" w14:textId="11AB7ABA" w:rsidR="00C526EA" w:rsidRPr="00BD6F46" w:rsidDel="00186664" w:rsidRDefault="00C526EA" w:rsidP="00C526EA">
      <w:pPr>
        <w:pStyle w:val="PL"/>
        <w:rPr>
          <w:del w:id="7981" w:author="CR0596" w:date="2025-01-08T14:06:00Z"/>
        </w:rPr>
      </w:pPr>
      <w:del w:id="7982" w:author="CR0596" w:date="2025-01-08T14:06:00Z">
        <w:r w:rsidRPr="00BD6F46" w:rsidDel="00186664">
          <w:delText xml:space="preserve">            - END_USER_SERVICE_DENIED</w:delText>
        </w:r>
      </w:del>
    </w:p>
    <w:p w14:paraId="540A1955" w14:textId="09573D6E" w:rsidR="00C526EA" w:rsidRPr="00BD6F46" w:rsidDel="00186664" w:rsidRDefault="00C526EA" w:rsidP="00C526EA">
      <w:pPr>
        <w:pStyle w:val="PL"/>
        <w:rPr>
          <w:del w:id="7983" w:author="CR0596" w:date="2025-01-08T14:06:00Z"/>
        </w:rPr>
      </w:pPr>
      <w:del w:id="7984" w:author="CR0596" w:date="2025-01-08T14:06:00Z">
        <w:r w:rsidRPr="00BD6F46" w:rsidDel="00186664">
          <w:delText xml:space="preserve">            - </w:delText>
        </w:r>
        <w:r w:rsidR="00AC643B" w:rsidDel="00186664">
          <w:delText>QUOTA_MANAGEMENT</w:delText>
        </w:r>
        <w:r w:rsidRPr="00BD6F46" w:rsidDel="00186664">
          <w:delText>_NOT_APPLICABLE</w:delText>
        </w:r>
      </w:del>
    </w:p>
    <w:p w14:paraId="227AC293" w14:textId="18A2C167" w:rsidR="00C526EA" w:rsidRPr="00BD6F46" w:rsidDel="00186664" w:rsidRDefault="00C526EA" w:rsidP="00C526EA">
      <w:pPr>
        <w:pStyle w:val="PL"/>
        <w:rPr>
          <w:del w:id="7985" w:author="CR0596" w:date="2025-01-08T14:06:00Z"/>
        </w:rPr>
      </w:pPr>
      <w:del w:id="7986" w:author="CR0596" w:date="2025-01-08T14:06:00Z">
        <w:r w:rsidRPr="00BD6F46" w:rsidDel="00186664">
          <w:delText xml:space="preserve">            - </w:delText>
        </w:r>
        <w:r w:rsidR="00AC643B" w:rsidDel="00186664">
          <w:delText>QUOTA_LIMIT</w:delText>
        </w:r>
        <w:r w:rsidRPr="00BD6F46" w:rsidDel="00186664">
          <w:delText>_REACHED</w:delText>
        </w:r>
      </w:del>
    </w:p>
    <w:p w14:paraId="5A873C12" w14:textId="0D6B121E" w:rsidR="00C526EA" w:rsidRPr="00BD6F46" w:rsidDel="00186664" w:rsidRDefault="00C526EA" w:rsidP="00C526EA">
      <w:pPr>
        <w:pStyle w:val="PL"/>
        <w:rPr>
          <w:del w:id="7987" w:author="CR0596" w:date="2025-01-08T14:06:00Z"/>
        </w:rPr>
      </w:pPr>
      <w:del w:id="7988" w:author="CR0596" w:date="2025-01-08T14:06:00Z">
        <w:r w:rsidRPr="00BD6F46" w:rsidDel="00186664">
          <w:delText xml:space="preserve">            - </w:delText>
        </w:r>
        <w:r w:rsidR="00AC643B" w:rsidDel="00186664">
          <w:delText>END_USER_SERVICE</w:delText>
        </w:r>
        <w:r w:rsidRPr="00BD6F46" w:rsidDel="00186664">
          <w:delText>_REJECTED</w:delText>
        </w:r>
      </w:del>
    </w:p>
    <w:p w14:paraId="111860FF" w14:textId="149C7972" w:rsidR="00C526EA" w:rsidRPr="00BD6F46" w:rsidDel="00186664" w:rsidRDefault="00C526EA" w:rsidP="00C526EA">
      <w:pPr>
        <w:pStyle w:val="PL"/>
        <w:rPr>
          <w:del w:id="7989" w:author="CR0596" w:date="2025-01-08T14:06:00Z"/>
        </w:rPr>
      </w:pPr>
      <w:del w:id="7990" w:author="CR0596" w:date="2025-01-08T14:06:00Z">
        <w:r w:rsidRPr="00BD6F46" w:rsidDel="00186664">
          <w:delText xml:space="preserve">            - USER_UNKNOWN</w:delText>
        </w:r>
        <w:r w:rsidR="00D25C5F" w:rsidRPr="00D25C5F" w:rsidDel="00186664">
          <w:delText xml:space="preserve">  #Included for backwards compatibility, shall not be used</w:delText>
        </w:r>
      </w:del>
    </w:p>
    <w:p w14:paraId="6F4DE409" w14:textId="5E0B838B" w:rsidR="00F03FB1" w:rsidDel="00186664" w:rsidRDefault="00C526EA" w:rsidP="00F03FB1">
      <w:pPr>
        <w:pStyle w:val="PL"/>
        <w:rPr>
          <w:del w:id="7991" w:author="CR0596" w:date="2025-01-08T14:06:00Z"/>
        </w:rPr>
      </w:pPr>
      <w:del w:id="7992" w:author="CR0596" w:date="2025-01-08T14:06:00Z">
        <w:r w:rsidRPr="00BD6F46" w:rsidDel="00186664">
          <w:delText xml:space="preserve">            - RATING_FAILED</w:delText>
        </w:r>
      </w:del>
    </w:p>
    <w:p w14:paraId="1A321F76" w14:textId="5D779E4D" w:rsidR="00AC643B" w:rsidRPr="00BD6F46" w:rsidDel="00186664" w:rsidRDefault="00F03FB1" w:rsidP="00F03FB1">
      <w:pPr>
        <w:pStyle w:val="PL"/>
        <w:rPr>
          <w:del w:id="7993" w:author="CR0596" w:date="2025-01-08T14:06:00Z"/>
        </w:rPr>
      </w:pPr>
      <w:del w:id="7994" w:author="CR0596" w:date="2025-01-08T14:06:00Z">
        <w:r w:rsidDel="00186664">
          <w:delText xml:space="preserve">            - </w:delText>
        </w:r>
        <w:r w:rsidRPr="00B46823" w:rsidDel="00186664">
          <w:delText>QUOTA_MANAGEMENT</w:delText>
        </w:r>
      </w:del>
    </w:p>
    <w:p w14:paraId="0FEDC4D1" w14:textId="2ADCED9A" w:rsidR="00C526EA" w:rsidRPr="00BD6F46" w:rsidDel="00186664" w:rsidRDefault="00C526EA" w:rsidP="00C526EA">
      <w:pPr>
        <w:pStyle w:val="PL"/>
        <w:rPr>
          <w:del w:id="7995" w:author="CR0596" w:date="2025-01-08T14:06:00Z"/>
        </w:rPr>
      </w:pPr>
      <w:del w:id="7996" w:author="CR0596" w:date="2025-01-08T14:06:00Z">
        <w:r w:rsidRPr="00BD6F46" w:rsidDel="00186664">
          <w:delText xml:space="preserve">        - type: string</w:delText>
        </w:r>
      </w:del>
    </w:p>
    <w:p w14:paraId="2FA43C53" w14:textId="5D9F2F30" w:rsidR="00C526EA" w:rsidRPr="00BD6F46" w:rsidDel="00186664" w:rsidRDefault="00C526EA" w:rsidP="00C526EA">
      <w:pPr>
        <w:pStyle w:val="PL"/>
        <w:rPr>
          <w:del w:id="7997" w:author="CR0596" w:date="2025-01-08T14:06:00Z"/>
        </w:rPr>
      </w:pPr>
      <w:del w:id="7998" w:author="CR0596" w:date="2025-01-08T14:06:00Z">
        <w:r w:rsidRPr="00BD6F46" w:rsidDel="00186664">
          <w:delText xml:space="preserve">    PartialRecordMethod:</w:delText>
        </w:r>
      </w:del>
    </w:p>
    <w:p w14:paraId="4AAB110C" w14:textId="0542C95D" w:rsidR="00C526EA" w:rsidRPr="00BD6F46" w:rsidDel="00186664" w:rsidRDefault="00C526EA" w:rsidP="00C526EA">
      <w:pPr>
        <w:pStyle w:val="PL"/>
        <w:rPr>
          <w:del w:id="7999" w:author="CR0596" w:date="2025-01-08T14:06:00Z"/>
        </w:rPr>
      </w:pPr>
      <w:del w:id="8000" w:author="CR0596" w:date="2025-01-08T14:06:00Z">
        <w:r w:rsidRPr="00BD6F46" w:rsidDel="00186664">
          <w:delText xml:space="preserve">      anyOf:</w:delText>
        </w:r>
      </w:del>
    </w:p>
    <w:p w14:paraId="1FB9CB7C" w14:textId="4E802760" w:rsidR="00C526EA" w:rsidRPr="00BD6F46" w:rsidDel="00186664" w:rsidRDefault="00C526EA" w:rsidP="00C526EA">
      <w:pPr>
        <w:pStyle w:val="PL"/>
        <w:rPr>
          <w:del w:id="8001" w:author="CR0596" w:date="2025-01-08T14:06:00Z"/>
        </w:rPr>
      </w:pPr>
      <w:del w:id="8002" w:author="CR0596" w:date="2025-01-08T14:06:00Z">
        <w:r w:rsidRPr="00BD6F46" w:rsidDel="00186664">
          <w:delText xml:space="preserve">        - type: string</w:delText>
        </w:r>
      </w:del>
    </w:p>
    <w:p w14:paraId="35C00A85" w14:textId="561CB7A3" w:rsidR="00C526EA" w:rsidRPr="00BD6F46" w:rsidDel="00186664" w:rsidRDefault="00C526EA" w:rsidP="00C526EA">
      <w:pPr>
        <w:pStyle w:val="PL"/>
        <w:rPr>
          <w:del w:id="8003" w:author="CR0596" w:date="2025-01-08T14:06:00Z"/>
        </w:rPr>
      </w:pPr>
      <w:del w:id="8004" w:author="CR0596" w:date="2025-01-08T14:06:00Z">
        <w:r w:rsidRPr="00BD6F46" w:rsidDel="00186664">
          <w:delText xml:space="preserve">          enum:</w:delText>
        </w:r>
      </w:del>
    </w:p>
    <w:p w14:paraId="23606C2E" w14:textId="58E72377" w:rsidR="00C526EA" w:rsidRPr="00BD6F46" w:rsidDel="00186664" w:rsidRDefault="00C526EA" w:rsidP="00C526EA">
      <w:pPr>
        <w:pStyle w:val="PL"/>
        <w:rPr>
          <w:del w:id="8005" w:author="CR0596" w:date="2025-01-08T14:06:00Z"/>
        </w:rPr>
      </w:pPr>
      <w:del w:id="8006" w:author="CR0596" w:date="2025-01-08T14:06:00Z">
        <w:r w:rsidRPr="00BD6F46" w:rsidDel="00186664">
          <w:delText xml:space="preserve">            - DEFAULT</w:delText>
        </w:r>
      </w:del>
    </w:p>
    <w:p w14:paraId="4522EEB6" w14:textId="120217E8" w:rsidR="00C526EA" w:rsidRPr="00BD6F46" w:rsidDel="00186664" w:rsidRDefault="00C526EA" w:rsidP="00C526EA">
      <w:pPr>
        <w:pStyle w:val="PL"/>
        <w:rPr>
          <w:del w:id="8007" w:author="CR0596" w:date="2025-01-08T14:06:00Z"/>
        </w:rPr>
      </w:pPr>
      <w:del w:id="8008" w:author="CR0596" w:date="2025-01-08T14:06:00Z">
        <w:r w:rsidRPr="00BD6F46" w:rsidDel="00186664">
          <w:delText xml:space="preserve">            - INDIVIDUAL</w:delText>
        </w:r>
      </w:del>
    </w:p>
    <w:p w14:paraId="682C9953" w14:textId="5D0D8107" w:rsidR="00C526EA" w:rsidRPr="00BD6F46" w:rsidDel="00186664" w:rsidRDefault="00C526EA" w:rsidP="00C526EA">
      <w:pPr>
        <w:pStyle w:val="PL"/>
        <w:rPr>
          <w:del w:id="8009" w:author="CR0596" w:date="2025-01-08T14:06:00Z"/>
        </w:rPr>
      </w:pPr>
      <w:del w:id="8010" w:author="CR0596" w:date="2025-01-08T14:06:00Z">
        <w:r w:rsidRPr="00BD6F46" w:rsidDel="00186664">
          <w:delText xml:space="preserve">        - type: string</w:delText>
        </w:r>
      </w:del>
    </w:p>
    <w:p w14:paraId="120303DC" w14:textId="4A002BC9" w:rsidR="00C526EA" w:rsidRPr="00BD6F46" w:rsidDel="00186664" w:rsidRDefault="00C526EA" w:rsidP="00C526EA">
      <w:pPr>
        <w:pStyle w:val="PL"/>
        <w:rPr>
          <w:del w:id="8011" w:author="CR0596" w:date="2025-01-08T14:06:00Z"/>
        </w:rPr>
      </w:pPr>
      <w:del w:id="8012" w:author="CR0596" w:date="2025-01-08T14:06:00Z">
        <w:r w:rsidRPr="00BD6F46" w:rsidDel="00186664">
          <w:delText xml:space="preserve">    RoamerInOut:</w:delText>
        </w:r>
      </w:del>
    </w:p>
    <w:p w14:paraId="18B7C852" w14:textId="29AE6244" w:rsidR="00C526EA" w:rsidRPr="00BD6F46" w:rsidDel="00186664" w:rsidRDefault="00C526EA" w:rsidP="00C526EA">
      <w:pPr>
        <w:pStyle w:val="PL"/>
        <w:rPr>
          <w:del w:id="8013" w:author="CR0596" w:date="2025-01-08T14:06:00Z"/>
        </w:rPr>
      </w:pPr>
      <w:del w:id="8014" w:author="CR0596" w:date="2025-01-08T14:06:00Z">
        <w:r w:rsidRPr="00BD6F46" w:rsidDel="00186664">
          <w:delText xml:space="preserve">      anyOf:</w:delText>
        </w:r>
      </w:del>
    </w:p>
    <w:p w14:paraId="5D8CAA82" w14:textId="7491B68B" w:rsidR="00C526EA" w:rsidRPr="00BD6F46" w:rsidDel="00186664" w:rsidRDefault="00C526EA" w:rsidP="00C526EA">
      <w:pPr>
        <w:pStyle w:val="PL"/>
        <w:rPr>
          <w:del w:id="8015" w:author="CR0596" w:date="2025-01-08T14:06:00Z"/>
        </w:rPr>
      </w:pPr>
      <w:del w:id="8016" w:author="CR0596" w:date="2025-01-08T14:06:00Z">
        <w:r w:rsidRPr="00BD6F46" w:rsidDel="00186664">
          <w:delText xml:space="preserve">        - type: string</w:delText>
        </w:r>
      </w:del>
    </w:p>
    <w:p w14:paraId="78762A52" w14:textId="5F92D011" w:rsidR="00C526EA" w:rsidRPr="00BD6F46" w:rsidDel="00186664" w:rsidRDefault="00C526EA" w:rsidP="00C526EA">
      <w:pPr>
        <w:pStyle w:val="PL"/>
        <w:rPr>
          <w:del w:id="8017" w:author="CR0596" w:date="2025-01-08T14:06:00Z"/>
        </w:rPr>
      </w:pPr>
      <w:del w:id="8018" w:author="CR0596" w:date="2025-01-08T14:06:00Z">
        <w:r w:rsidRPr="00BD6F46" w:rsidDel="00186664">
          <w:delText xml:space="preserve">          enum:</w:delText>
        </w:r>
      </w:del>
    </w:p>
    <w:p w14:paraId="6842779C" w14:textId="580618F5" w:rsidR="00C526EA" w:rsidRPr="00BD6F46" w:rsidDel="00186664" w:rsidRDefault="00C526EA" w:rsidP="00C526EA">
      <w:pPr>
        <w:pStyle w:val="PL"/>
        <w:rPr>
          <w:del w:id="8019" w:author="CR0596" w:date="2025-01-08T14:06:00Z"/>
        </w:rPr>
      </w:pPr>
      <w:del w:id="8020" w:author="CR0596" w:date="2025-01-08T14:06:00Z">
        <w:r w:rsidRPr="00BD6F46" w:rsidDel="00186664">
          <w:delText xml:space="preserve">            - IN_BOUND</w:delText>
        </w:r>
      </w:del>
    </w:p>
    <w:p w14:paraId="58F38432" w14:textId="5F485306" w:rsidR="00C526EA" w:rsidRPr="00BD6F46" w:rsidDel="00186664" w:rsidRDefault="00C526EA" w:rsidP="00C526EA">
      <w:pPr>
        <w:pStyle w:val="PL"/>
        <w:rPr>
          <w:del w:id="8021" w:author="CR0596" w:date="2025-01-08T14:06:00Z"/>
        </w:rPr>
      </w:pPr>
      <w:del w:id="8022" w:author="CR0596" w:date="2025-01-08T14:06:00Z">
        <w:r w:rsidRPr="00BD6F46" w:rsidDel="00186664">
          <w:delText xml:space="preserve">            - OUT_BOUND</w:delText>
        </w:r>
      </w:del>
    </w:p>
    <w:p w14:paraId="11235AEB" w14:textId="1C8831E3" w:rsidR="00C526EA" w:rsidRPr="00BD6F46" w:rsidDel="00186664" w:rsidRDefault="00C526EA" w:rsidP="00C526EA">
      <w:pPr>
        <w:pStyle w:val="PL"/>
        <w:rPr>
          <w:del w:id="8023" w:author="CR0596" w:date="2025-01-08T14:06:00Z"/>
        </w:rPr>
      </w:pPr>
      <w:del w:id="8024" w:author="CR0596" w:date="2025-01-08T14:06:00Z">
        <w:r w:rsidRPr="00BD6F46" w:rsidDel="00186664">
          <w:delText xml:space="preserve">        - type: string</w:delText>
        </w:r>
      </w:del>
    </w:p>
    <w:p w14:paraId="14639A4D" w14:textId="2BC1EF0A" w:rsidR="00C561D5" w:rsidRPr="00BD6F46" w:rsidDel="00186664" w:rsidRDefault="00C561D5" w:rsidP="00C561D5">
      <w:pPr>
        <w:pStyle w:val="PL"/>
        <w:rPr>
          <w:del w:id="8025" w:author="CR0596" w:date="2025-01-08T14:06:00Z"/>
        </w:rPr>
      </w:pPr>
      <w:del w:id="8026" w:author="CR0596" w:date="2025-01-08T14:06:00Z">
        <w:r w:rsidRPr="00BD6F46" w:rsidDel="00186664">
          <w:delText xml:space="preserve">    </w:delText>
        </w:r>
        <w:r w:rsidRPr="00A87ADE" w:rsidDel="00186664">
          <w:delText>SMMessageType</w:delText>
        </w:r>
        <w:r w:rsidRPr="00BD6F46" w:rsidDel="00186664">
          <w:delText>:</w:delText>
        </w:r>
      </w:del>
    </w:p>
    <w:p w14:paraId="4C2346E7" w14:textId="66A27966" w:rsidR="00C561D5" w:rsidRPr="00BD6F46" w:rsidDel="00186664" w:rsidRDefault="00C561D5" w:rsidP="00C561D5">
      <w:pPr>
        <w:pStyle w:val="PL"/>
        <w:rPr>
          <w:del w:id="8027" w:author="CR0596" w:date="2025-01-08T14:06:00Z"/>
        </w:rPr>
      </w:pPr>
      <w:del w:id="8028" w:author="CR0596" w:date="2025-01-08T14:06:00Z">
        <w:r w:rsidRPr="00BD6F46" w:rsidDel="00186664">
          <w:delText xml:space="preserve">      anyOf:</w:delText>
        </w:r>
      </w:del>
    </w:p>
    <w:p w14:paraId="0063D7F9" w14:textId="754A7078" w:rsidR="00C561D5" w:rsidRPr="00BD6F46" w:rsidDel="00186664" w:rsidRDefault="00C561D5" w:rsidP="00C561D5">
      <w:pPr>
        <w:pStyle w:val="PL"/>
        <w:rPr>
          <w:del w:id="8029" w:author="CR0596" w:date="2025-01-08T14:06:00Z"/>
        </w:rPr>
      </w:pPr>
      <w:del w:id="8030" w:author="CR0596" w:date="2025-01-08T14:06:00Z">
        <w:r w:rsidRPr="00BD6F46" w:rsidDel="00186664">
          <w:delText xml:space="preserve">        - type: string</w:delText>
        </w:r>
      </w:del>
    </w:p>
    <w:p w14:paraId="11612CF3" w14:textId="26B1A953" w:rsidR="00C561D5" w:rsidRPr="00BD6F46" w:rsidDel="00186664" w:rsidRDefault="00C561D5" w:rsidP="00C561D5">
      <w:pPr>
        <w:pStyle w:val="PL"/>
        <w:rPr>
          <w:del w:id="8031" w:author="CR0596" w:date="2025-01-08T14:06:00Z"/>
        </w:rPr>
      </w:pPr>
      <w:del w:id="8032" w:author="CR0596" w:date="2025-01-08T14:06:00Z">
        <w:r w:rsidRPr="00BD6F46" w:rsidDel="00186664">
          <w:delText xml:space="preserve">          enum:</w:delText>
        </w:r>
      </w:del>
    </w:p>
    <w:p w14:paraId="58061050" w14:textId="12D46247" w:rsidR="00C561D5" w:rsidRPr="00BD6F46" w:rsidDel="00186664" w:rsidRDefault="00C561D5" w:rsidP="00C561D5">
      <w:pPr>
        <w:pStyle w:val="PL"/>
        <w:rPr>
          <w:del w:id="8033" w:author="CR0596" w:date="2025-01-08T14:06:00Z"/>
        </w:rPr>
      </w:pPr>
      <w:del w:id="8034" w:author="CR0596" w:date="2025-01-08T14:06:00Z">
        <w:r w:rsidRPr="00BD6F46" w:rsidDel="00186664">
          <w:delText xml:space="preserve">            - </w:delText>
        </w:r>
        <w:r w:rsidRPr="00A87ADE" w:rsidDel="00186664">
          <w:rPr>
            <w:lang w:eastAsia="zh-CN"/>
          </w:rPr>
          <w:delText>SUBMISSION</w:delText>
        </w:r>
      </w:del>
    </w:p>
    <w:p w14:paraId="7BACB172" w14:textId="30FD8216" w:rsidR="00C561D5" w:rsidDel="00186664" w:rsidRDefault="00C561D5" w:rsidP="00C561D5">
      <w:pPr>
        <w:pStyle w:val="PL"/>
        <w:rPr>
          <w:del w:id="8035" w:author="CR0596" w:date="2025-01-08T14:06:00Z"/>
          <w:lang w:eastAsia="zh-CN"/>
        </w:rPr>
      </w:pPr>
      <w:del w:id="8036" w:author="CR0596" w:date="2025-01-08T14:06:00Z">
        <w:r w:rsidRPr="00BD6F46" w:rsidDel="00186664">
          <w:delText xml:space="preserve">            - </w:delText>
        </w:r>
        <w:r w:rsidRPr="00A87ADE" w:rsidDel="00186664">
          <w:rPr>
            <w:lang w:eastAsia="zh-CN"/>
          </w:rPr>
          <w:delText>DELIVERY_REPORT</w:delText>
        </w:r>
      </w:del>
    </w:p>
    <w:p w14:paraId="2B205368" w14:textId="65FB6F16" w:rsidR="00C561D5" w:rsidRPr="00BD6F46" w:rsidDel="00186664" w:rsidRDefault="00C561D5" w:rsidP="00C561D5">
      <w:pPr>
        <w:pStyle w:val="PL"/>
        <w:rPr>
          <w:del w:id="8037" w:author="CR0596" w:date="2025-01-08T14:06:00Z"/>
        </w:rPr>
      </w:pPr>
      <w:del w:id="8038" w:author="CR0596" w:date="2025-01-08T14:06:00Z">
        <w:r w:rsidRPr="00BD6F46" w:rsidDel="00186664">
          <w:delText xml:space="preserve">            - </w:delText>
        </w:r>
        <w:r w:rsidRPr="00A87ADE" w:rsidDel="00186664">
          <w:rPr>
            <w:lang w:eastAsia="zh-CN"/>
          </w:rPr>
          <w:delText>SM_SERVICE_REQUEST</w:delText>
        </w:r>
      </w:del>
    </w:p>
    <w:p w14:paraId="122C9354" w14:textId="6D63D723" w:rsidR="0058315A" w:rsidDel="00186664" w:rsidRDefault="0058315A" w:rsidP="0058315A">
      <w:pPr>
        <w:pStyle w:val="PL"/>
        <w:rPr>
          <w:del w:id="8039" w:author="CR0596" w:date="2025-01-08T14:06:00Z"/>
          <w:lang w:eastAsia="zh-CN"/>
        </w:rPr>
      </w:pPr>
      <w:del w:id="8040" w:author="CR0596" w:date="2025-01-08T14:06:00Z">
        <w:r w:rsidRPr="00BD6F46" w:rsidDel="00186664">
          <w:delText xml:space="preserve">            - </w:delText>
        </w:r>
        <w:r w:rsidRPr="00A87ADE" w:rsidDel="00186664">
          <w:rPr>
            <w:lang w:eastAsia="zh-CN"/>
          </w:rPr>
          <w:delText>DELIVERY</w:delText>
        </w:r>
      </w:del>
    </w:p>
    <w:p w14:paraId="531CA920" w14:textId="25E19830" w:rsidR="00C561D5" w:rsidDel="00186664" w:rsidRDefault="00C561D5" w:rsidP="00C561D5">
      <w:pPr>
        <w:pStyle w:val="PL"/>
        <w:rPr>
          <w:del w:id="8041" w:author="CR0596" w:date="2025-01-08T14:06:00Z"/>
        </w:rPr>
      </w:pPr>
      <w:del w:id="8042" w:author="CR0596" w:date="2025-01-08T14:06:00Z">
        <w:r w:rsidRPr="00BD6F46" w:rsidDel="00186664">
          <w:delText xml:space="preserve">        - type: string</w:delText>
        </w:r>
      </w:del>
    </w:p>
    <w:p w14:paraId="0D90FF87" w14:textId="4DDC6709" w:rsidR="00C561D5" w:rsidRPr="00BD6F46" w:rsidDel="00186664" w:rsidRDefault="00C561D5" w:rsidP="00C561D5">
      <w:pPr>
        <w:pStyle w:val="PL"/>
        <w:rPr>
          <w:del w:id="8043" w:author="CR0596" w:date="2025-01-08T14:06:00Z"/>
        </w:rPr>
      </w:pPr>
      <w:del w:id="8044" w:author="CR0596" w:date="2025-01-08T14:06:00Z">
        <w:r w:rsidRPr="00BD6F46" w:rsidDel="00186664">
          <w:delText xml:space="preserve">    </w:delText>
        </w:r>
        <w:r w:rsidDel="00186664">
          <w:delText>SM</w:delText>
        </w:r>
        <w:r w:rsidRPr="00A87ADE" w:rsidDel="00186664">
          <w:delText>Priority</w:delText>
        </w:r>
        <w:r w:rsidRPr="00BD6F46" w:rsidDel="00186664">
          <w:delText>:</w:delText>
        </w:r>
      </w:del>
    </w:p>
    <w:p w14:paraId="0EA79BCA" w14:textId="402DCF76" w:rsidR="00C561D5" w:rsidRPr="00BD6F46" w:rsidDel="00186664" w:rsidRDefault="00C561D5" w:rsidP="00C561D5">
      <w:pPr>
        <w:pStyle w:val="PL"/>
        <w:rPr>
          <w:del w:id="8045" w:author="CR0596" w:date="2025-01-08T14:06:00Z"/>
        </w:rPr>
      </w:pPr>
      <w:del w:id="8046" w:author="CR0596" w:date="2025-01-08T14:06:00Z">
        <w:r w:rsidRPr="00BD6F46" w:rsidDel="00186664">
          <w:delText xml:space="preserve">      anyOf:</w:delText>
        </w:r>
      </w:del>
    </w:p>
    <w:p w14:paraId="4F103B45" w14:textId="24A71B83" w:rsidR="00C561D5" w:rsidRPr="00BD6F46" w:rsidDel="00186664" w:rsidRDefault="00C561D5" w:rsidP="00C561D5">
      <w:pPr>
        <w:pStyle w:val="PL"/>
        <w:rPr>
          <w:del w:id="8047" w:author="CR0596" w:date="2025-01-08T14:06:00Z"/>
        </w:rPr>
      </w:pPr>
      <w:del w:id="8048" w:author="CR0596" w:date="2025-01-08T14:06:00Z">
        <w:r w:rsidRPr="00BD6F46" w:rsidDel="00186664">
          <w:delText xml:space="preserve">        - type: string</w:delText>
        </w:r>
      </w:del>
    </w:p>
    <w:p w14:paraId="3CBEAA52" w14:textId="12C535D8" w:rsidR="00C561D5" w:rsidRPr="00BD6F46" w:rsidDel="00186664" w:rsidRDefault="00C561D5" w:rsidP="00C561D5">
      <w:pPr>
        <w:pStyle w:val="PL"/>
        <w:rPr>
          <w:del w:id="8049" w:author="CR0596" w:date="2025-01-08T14:06:00Z"/>
        </w:rPr>
      </w:pPr>
      <w:del w:id="8050" w:author="CR0596" w:date="2025-01-08T14:06:00Z">
        <w:r w:rsidRPr="00BD6F46" w:rsidDel="00186664">
          <w:delText xml:space="preserve">          enum:</w:delText>
        </w:r>
      </w:del>
    </w:p>
    <w:p w14:paraId="7998E6F9" w14:textId="0EA1F2CB" w:rsidR="00C561D5" w:rsidRPr="00BD6F46" w:rsidDel="00186664" w:rsidRDefault="00C561D5" w:rsidP="00C561D5">
      <w:pPr>
        <w:pStyle w:val="PL"/>
        <w:rPr>
          <w:del w:id="8051" w:author="CR0596" w:date="2025-01-08T14:06:00Z"/>
        </w:rPr>
      </w:pPr>
      <w:del w:id="8052" w:author="CR0596" w:date="2025-01-08T14:06:00Z">
        <w:r w:rsidRPr="00BD6F46" w:rsidDel="00186664">
          <w:delText xml:space="preserve">            - </w:delText>
        </w:r>
        <w:r w:rsidDel="00186664">
          <w:rPr>
            <w:lang w:eastAsia="zh-CN"/>
          </w:rPr>
          <w:delText>LOW</w:delText>
        </w:r>
      </w:del>
    </w:p>
    <w:p w14:paraId="79E1E0D4" w14:textId="4AA0CE32" w:rsidR="00C561D5" w:rsidDel="00186664" w:rsidRDefault="00C561D5" w:rsidP="00C561D5">
      <w:pPr>
        <w:pStyle w:val="PL"/>
        <w:rPr>
          <w:del w:id="8053" w:author="CR0596" w:date="2025-01-08T14:06:00Z"/>
          <w:lang w:eastAsia="zh-CN"/>
        </w:rPr>
      </w:pPr>
      <w:del w:id="8054" w:author="CR0596" w:date="2025-01-08T14:06:00Z">
        <w:r w:rsidRPr="00BD6F46" w:rsidDel="00186664">
          <w:delText xml:space="preserve">            - </w:delText>
        </w:r>
        <w:r w:rsidDel="00186664">
          <w:rPr>
            <w:lang w:eastAsia="zh-CN"/>
          </w:rPr>
          <w:delText>NORMAL</w:delText>
        </w:r>
      </w:del>
    </w:p>
    <w:p w14:paraId="697B2750" w14:textId="5CD945C0" w:rsidR="00C561D5" w:rsidRPr="00BD6F46" w:rsidDel="00186664" w:rsidRDefault="00C561D5" w:rsidP="00C561D5">
      <w:pPr>
        <w:pStyle w:val="PL"/>
        <w:rPr>
          <w:del w:id="8055" w:author="CR0596" w:date="2025-01-08T14:06:00Z"/>
        </w:rPr>
      </w:pPr>
      <w:del w:id="8056" w:author="CR0596" w:date="2025-01-08T14:06:00Z">
        <w:r w:rsidRPr="00BD6F46" w:rsidDel="00186664">
          <w:delText xml:space="preserve">            - </w:delText>
        </w:r>
        <w:r w:rsidDel="00186664">
          <w:rPr>
            <w:lang w:eastAsia="zh-CN"/>
          </w:rPr>
          <w:delText>HIGH</w:delText>
        </w:r>
      </w:del>
    </w:p>
    <w:p w14:paraId="34A02378" w14:textId="73D9BAB1" w:rsidR="00C561D5" w:rsidRPr="00BD6F46" w:rsidDel="00186664" w:rsidRDefault="00C561D5" w:rsidP="00C561D5">
      <w:pPr>
        <w:pStyle w:val="PL"/>
        <w:rPr>
          <w:del w:id="8057" w:author="CR0596" w:date="2025-01-08T14:06:00Z"/>
        </w:rPr>
      </w:pPr>
      <w:del w:id="8058" w:author="CR0596" w:date="2025-01-08T14:06:00Z">
        <w:r w:rsidRPr="00BD6F46" w:rsidDel="00186664">
          <w:delText xml:space="preserve">        - type: string</w:delText>
        </w:r>
      </w:del>
    </w:p>
    <w:p w14:paraId="7E7D92A6" w14:textId="5F5054E0" w:rsidR="00C561D5" w:rsidRPr="00BD6F46" w:rsidDel="00186664" w:rsidRDefault="00C561D5" w:rsidP="00C561D5">
      <w:pPr>
        <w:pStyle w:val="PL"/>
        <w:rPr>
          <w:del w:id="8059" w:author="CR0596" w:date="2025-01-08T14:06:00Z"/>
        </w:rPr>
      </w:pPr>
      <w:del w:id="8060" w:author="CR0596" w:date="2025-01-08T14:06:00Z">
        <w:r w:rsidRPr="00BD6F46" w:rsidDel="00186664">
          <w:delText xml:space="preserve">    </w:delText>
        </w:r>
        <w:r w:rsidRPr="00A87ADE" w:rsidDel="00186664">
          <w:delText>DeliveryReportRequested</w:delText>
        </w:r>
        <w:r w:rsidRPr="00BD6F46" w:rsidDel="00186664">
          <w:delText>:</w:delText>
        </w:r>
      </w:del>
    </w:p>
    <w:p w14:paraId="326FE543" w14:textId="2EE422EA" w:rsidR="00C561D5" w:rsidRPr="00BD6F46" w:rsidDel="00186664" w:rsidRDefault="00C561D5" w:rsidP="00C561D5">
      <w:pPr>
        <w:pStyle w:val="PL"/>
        <w:rPr>
          <w:del w:id="8061" w:author="CR0596" w:date="2025-01-08T14:06:00Z"/>
        </w:rPr>
      </w:pPr>
      <w:del w:id="8062" w:author="CR0596" w:date="2025-01-08T14:06:00Z">
        <w:r w:rsidRPr="00BD6F46" w:rsidDel="00186664">
          <w:delText xml:space="preserve">      anyOf:</w:delText>
        </w:r>
      </w:del>
    </w:p>
    <w:p w14:paraId="09BB1808" w14:textId="2FF53F45" w:rsidR="00C561D5" w:rsidRPr="00BD6F46" w:rsidDel="00186664" w:rsidRDefault="00C561D5" w:rsidP="00C561D5">
      <w:pPr>
        <w:pStyle w:val="PL"/>
        <w:rPr>
          <w:del w:id="8063" w:author="CR0596" w:date="2025-01-08T14:06:00Z"/>
        </w:rPr>
      </w:pPr>
      <w:del w:id="8064" w:author="CR0596" w:date="2025-01-08T14:06:00Z">
        <w:r w:rsidRPr="00BD6F46" w:rsidDel="00186664">
          <w:delText xml:space="preserve">        - type: string</w:delText>
        </w:r>
      </w:del>
    </w:p>
    <w:p w14:paraId="69959277" w14:textId="1ABF549D" w:rsidR="00C561D5" w:rsidRPr="00BD6F46" w:rsidDel="00186664" w:rsidRDefault="00C561D5" w:rsidP="00C561D5">
      <w:pPr>
        <w:pStyle w:val="PL"/>
        <w:rPr>
          <w:del w:id="8065" w:author="CR0596" w:date="2025-01-08T14:06:00Z"/>
        </w:rPr>
      </w:pPr>
      <w:del w:id="8066" w:author="CR0596" w:date="2025-01-08T14:06:00Z">
        <w:r w:rsidRPr="00BD6F46" w:rsidDel="00186664">
          <w:delText xml:space="preserve">          enum:</w:delText>
        </w:r>
      </w:del>
    </w:p>
    <w:p w14:paraId="2A20DBD6" w14:textId="38961E7D" w:rsidR="00C561D5" w:rsidRPr="00BD6F46" w:rsidDel="00186664" w:rsidRDefault="00C561D5" w:rsidP="00C561D5">
      <w:pPr>
        <w:pStyle w:val="PL"/>
        <w:rPr>
          <w:del w:id="8067" w:author="CR0596" w:date="2025-01-08T14:06:00Z"/>
        </w:rPr>
      </w:pPr>
      <w:del w:id="8068" w:author="CR0596" w:date="2025-01-08T14:06:00Z">
        <w:r w:rsidRPr="00BD6F46" w:rsidDel="00186664">
          <w:delText xml:space="preserve">            - </w:delText>
        </w:r>
        <w:r w:rsidDel="00186664">
          <w:rPr>
            <w:lang w:eastAsia="zh-CN"/>
          </w:rPr>
          <w:delText>YES</w:delText>
        </w:r>
      </w:del>
    </w:p>
    <w:p w14:paraId="499E7D34" w14:textId="35B641E7" w:rsidR="00C561D5" w:rsidDel="00186664" w:rsidRDefault="00C561D5" w:rsidP="00C561D5">
      <w:pPr>
        <w:pStyle w:val="PL"/>
        <w:rPr>
          <w:del w:id="8069" w:author="CR0596" w:date="2025-01-08T14:06:00Z"/>
          <w:lang w:eastAsia="zh-CN"/>
        </w:rPr>
      </w:pPr>
      <w:del w:id="8070" w:author="CR0596" w:date="2025-01-08T14:06:00Z">
        <w:r w:rsidRPr="00BD6F46" w:rsidDel="00186664">
          <w:delText xml:space="preserve">            - </w:delText>
        </w:r>
        <w:r w:rsidDel="00186664">
          <w:rPr>
            <w:lang w:eastAsia="zh-CN"/>
          </w:rPr>
          <w:delText>NO</w:delText>
        </w:r>
      </w:del>
    </w:p>
    <w:p w14:paraId="60361346" w14:textId="40A3C296" w:rsidR="00C561D5" w:rsidDel="00186664" w:rsidRDefault="00C561D5" w:rsidP="00C561D5">
      <w:pPr>
        <w:pStyle w:val="PL"/>
        <w:rPr>
          <w:del w:id="8071" w:author="CR0596" w:date="2025-01-08T14:06:00Z"/>
        </w:rPr>
      </w:pPr>
      <w:del w:id="8072" w:author="CR0596" w:date="2025-01-08T14:06:00Z">
        <w:r w:rsidRPr="00BD6F46" w:rsidDel="00186664">
          <w:delText xml:space="preserve">        - type: string</w:delText>
        </w:r>
      </w:del>
    </w:p>
    <w:p w14:paraId="158E470A" w14:textId="4DE5E195" w:rsidR="00C561D5" w:rsidRPr="00BD6F46" w:rsidDel="00186664" w:rsidRDefault="00C561D5" w:rsidP="00C561D5">
      <w:pPr>
        <w:pStyle w:val="PL"/>
        <w:rPr>
          <w:del w:id="8073" w:author="CR0596" w:date="2025-01-08T14:06:00Z"/>
        </w:rPr>
      </w:pPr>
      <w:del w:id="8074" w:author="CR0596" w:date="2025-01-08T14:06:00Z">
        <w:r w:rsidDel="00186664">
          <w:delText xml:space="preserve">    </w:delText>
        </w:r>
        <w:r w:rsidRPr="00A87ADE" w:rsidDel="00186664">
          <w:delText>InterfaceType</w:delText>
        </w:r>
        <w:r w:rsidRPr="00BD6F46" w:rsidDel="00186664">
          <w:delText>:</w:delText>
        </w:r>
      </w:del>
    </w:p>
    <w:p w14:paraId="0E47FF9C" w14:textId="70E2CB03" w:rsidR="00C561D5" w:rsidRPr="00BD6F46" w:rsidDel="00186664" w:rsidRDefault="00C561D5" w:rsidP="00C561D5">
      <w:pPr>
        <w:pStyle w:val="PL"/>
        <w:rPr>
          <w:del w:id="8075" w:author="CR0596" w:date="2025-01-08T14:06:00Z"/>
        </w:rPr>
      </w:pPr>
      <w:del w:id="8076" w:author="CR0596" w:date="2025-01-08T14:06:00Z">
        <w:r w:rsidRPr="00BD6F46" w:rsidDel="00186664">
          <w:delText xml:space="preserve">      anyOf:</w:delText>
        </w:r>
      </w:del>
    </w:p>
    <w:p w14:paraId="7B25C741" w14:textId="719BFFFE" w:rsidR="00C561D5" w:rsidRPr="00BD6F46" w:rsidDel="00186664" w:rsidRDefault="00C561D5" w:rsidP="00C561D5">
      <w:pPr>
        <w:pStyle w:val="PL"/>
        <w:rPr>
          <w:del w:id="8077" w:author="CR0596" w:date="2025-01-08T14:06:00Z"/>
        </w:rPr>
      </w:pPr>
      <w:del w:id="8078" w:author="CR0596" w:date="2025-01-08T14:06:00Z">
        <w:r w:rsidRPr="00BD6F46" w:rsidDel="00186664">
          <w:delText xml:space="preserve">        - type: string</w:delText>
        </w:r>
      </w:del>
    </w:p>
    <w:p w14:paraId="735A02AB" w14:textId="2EFB55F7" w:rsidR="00C561D5" w:rsidRPr="00BD6F46" w:rsidDel="00186664" w:rsidRDefault="00C561D5" w:rsidP="00C561D5">
      <w:pPr>
        <w:pStyle w:val="PL"/>
        <w:rPr>
          <w:del w:id="8079" w:author="CR0596" w:date="2025-01-08T14:06:00Z"/>
        </w:rPr>
      </w:pPr>
      <w:del w:id="8080" w:author="CR0596" w:date="2025-01-08T14:06:00Z">
        <w:r w:rsidRPr="00BD6F46" w:rsidDel="00186664">
          <w:delText xml:space="preserve">          enum:</w:delText>
        </w:r>
      </w:del>
    </w:p>
    <w:p w14:paraId="5F255647" w14:textId="07061960" w:rsidR="00C561D5" w:rsidRPr="00BD6F46" w:rsidDel="00186664" w:rsidRDefault="00C561D5" w:rsidP="00C561D5">
      <w:pPr>
        <w:pStyle w:val="PL"/>
        <w:rPr>
          <w:del w:id="8081" w:author="CR0596" w:date="2025-01-08T14:06:00Z"/>
        </w:rPr>
      </w:pPr>
      <w:del w:id="8082" w:author="CR0596" w:date="2025-01-08T14:06:00Z">
        <w:r w:rsidRPr="00BD6F46" w:rsidDel="00186664">
          <w:delText xml:space="preserve">            - </w:delText>
        </w:r>
        <w:r w:rsidRPr="00A87ADE" w:rsidDel="00186664">
          <w:delText>UNKNOWN</w:delText>
        </w:r>
      </w:del>
    </w:p>
    <w:p w14:paraId="366BBAE2" w14:textId="1C139C4F" w:rsidR="00C561D5" w:rsidDel="00186664" w:rsidRDefault="00C561D5" w:rsidP="00C561D5">
      <w:pPr>
        <w:pStyle w:val="PL"/>
        <w:rPr>
          <w:del w:id="8083" w:author="CR0596" w:date="2025-01-08T14:06:00Z"/>
        </w:rPr>
      </w:pPr>
      <w:del w:id="8084" w:author="CR0596" w:date="2025-01-08T14:06:00Z">
        <w:r w:rsidRPr="00BD6F46" w:rsidDel="00186664">
          <w:delText xml:space="preserve">            - </w:delText>
        </w:r>
        <w:r w:rsidRPr="00A87ADE" w:rsidDel="00186664">
          <w:delText>MOBILE_ORIGINATING</w:delText>
        </w:r>
      </w:del>
    </w:p>
    <w:p w14:paraId="5DED48D1" w14:textId="24B314FE" w:rsidR="00C561D5" w:rsidDel="00186664" w:rsidRDefault="00C561D5" w:rsidP="00C561D5">
      <w:pPr>
        <w:pStyle w:val="PL"/>
        <w:rPr>
          <w:del w:id="8085" w:author="CR0596" w:date="2025-01-08T14:06:00Z"/>
          <w:lang w:eastAsia="zh-CN"/>
        </w:rPr>
      </w:pPr>
      <w:del w:id="8086" w:author="CR0596" w:date="2025-01-08T14:06:00Z">
        <w:r w:rsidRPr="00BD6F46" w:rsidDel="00186664">
          <w:delText xml:space="preserve">            - </w:delText>
        </w:r>
        <w:r w:rsidRPr="00A87ADE" w:rsidDel="00186664">
          <w:delText>MOBILE_TERMINATING</w:delText>
        </w:r>
      </w:del>
    </w:p>
    <w:p w14:paraId="730F5629" w14:textId="502D9ACC" w:rsidR="00C561D5" w:rsidDel="00186664" w:rsidRDefault="00C561D5" w:rsidP="00C561D5">
      <w:pPr>
        <w:pStyle w:val="PL"/>
        <w:rPr>
          <w:del w:id="8087" w:author="CR0596" w:date="2025-01-08T14:06:00Z"/>
        </w:rPr>
      </w:pPr>
      <w:del w:id="8088" w:author="CR0596" w:date="2025-01-08T14:06:00Z">
        <w:r w:rsidRPr="00BD6F46" w:rsidDel="00186664">
          <w:delText xml:space="preserve">            - </w:delText>
        </w:r>
        <w:r w:rsidRPr="00A87ADE" w:rsidDel="00186664">
          <w:delText>APPLICATION_ORIGINATING</w:delText>
        </w:r>
      </w:del>
    </w:p>
    <w:p w14:paraId="2E6953BD" w14:textId="783D309D" w:rsidR="00C561D5" w:rsidDel="00186664" w:rsidRDefault="00C561D5" w:rsidP="00C561D5">
      <w:pPr>
        <w:pStyle w:val="PL"/>
        <w:rPr>
          <w:del w:id="8089" w:author="CR0596" w:date="2025-01-08T14:06:00Z"/>
          <w:lang w:eastAsia="zh-CN"/>
        </w:rPr>
      </w:pPr>
      <w:del w:id="8090" w:author="CR0596" w:date="2025-01-08T14:06:00Z">
        <w:r w:rsidRPr="00BD6F46" w:rsidDel="00186664">
          <w:delText xml:space="preserve">            - </w:delText>
        </w:r>
        <w:r w:rsidRPr="00A87ADE" w:rsidDel="00186664">
          <w:delText>APPLICATION_TERMINATING</w:delText>
        </w:r>
      </w:del>
    </w:p>
    <w:p w14:paraId="19BE426B" w14:textId="46923FE9" w:rsidR="00C561D5" w:rsidDel="00186664" w:rsidRDefault="00C561D5" w:rsidP="00C561D5">
      <w:pPr>
        <w:pStyle w:val="PL"/>
        <w:rPr>
          <w:del w:id="8091" w:author="CR0596" w:date="2025-01-08T14:06:00Z"/>
        </w:rPr>
      </w:pPr>
      <w:del w:id="8092" w:author="CR0596" w:date="2025-01-08T14:06:00Z">
        <w:r w:rsidRPr="00BD6F46" w:rsidDel="00186664">
          <w:delText xml:space="preserve">        - type: string</w:delText>
        </w:r>
      </w:del>
    </w:p>
    <w:p w14:paraId="3306C4A9" w14:textId="573B0AA5" w:rsidR="00C561D5" w:rsidRPr="00BD6F46" w:rsidDel="00186664" w:rsidRDefault="00C561D5" w:rsidP="00C561D5">
      <w:pPr>
        <w:pStyle w:val="PL"/>
        <w:rPr>
          <w:del w:id="8093" w:author="CR0596" w:date="2025-01-08T14:06:00Z"/>
        </w:rPr>
      </w:pPr>
      <w:del w:id="8094" w:author="CR0596" w:date="2025-01-08T14:06:00Z">
        <w:r w:rsidRPr="00BD6F46" w:rsidDel="00186664">
          <w:delText xml:space="preserve">    </w:delText>
        </w:r>
        <w:r w:rsidRPr="00A87ADE" w:rsidDel="00186664">
          <w:delText>ClassIdentifier</w:delText>
        </w:r>
        <w:r w:rsidRPr="00BD6F46" w:rsidDel="00186664">
          <w:delText>:</w:delText>
        </w:r>
      </w:del>
    </w:p>
    <w:p w14:paraId="25B34D4E" w14:textId="15B36795" w:rsidR="00C561D5" w:rsidRPr="00BD6F46" w:rsidDel="00186664" w:rsidRDefault="00C561D5" w:rsidP="00C561D5">
      <w:pPr>
        <w:pStyle w:val="PL"/>
        <w:rPr>
          <w:del w:id="8095" w:author="CR0596" w:date="2025-01-08T14:06:00Z"/>
        </w:rPr>
      </w:pPr>
      <w:del w:id="8096" w:author="CR0596" w:date="2025-01-08T14:06:00Z">
        <w:r w:rsidRPr="00BD6F46" w:rsidDel="00186664">
          <w:delText xml:space="preserve">      anyOf:</w:delText>
        </w:r>
      </w:del>
    </w:p>
    <w:p w14:paraId="6AA96EDE" w14:textId="7F139E62" w:rsidR="00C561D5" w:rsidRPr="00BD6F46" w:rsidDel="00186664" w:rsidRDefault="00C561D5" w:rsidP="00C561D5">
      <w:pPr>
        <w:pStyle w:val="PL"/>
        <w:rPr>
          <w:del w:id="8097" w:author="CR0596" w:date="2025-01-08T14:06:00Z"/>
        </w:rPr>
      </w:pPr>
      <w:del w:id="8098" w:author="CR0596" w:date="2025-01-08T14:06:00Z">
        <w:r w:rsidRPr="00BD6F46" w:rsidDel="00186664">
          <w:delText xml:space="preserve">        - type: string</w:delText>
        </w:r>
      </w:del>
    </w:p>
    <w:p w14:paraId="010F2A12" w14:textId="34163373" w:rsidR="00C561D5" w:rsidRPr="00BD6F46" w:rsidDel="00186664" w:rsidRDefault="00C561D5" w:rsidP="00C561D5">
      <w:pPr>
        <w:pStyle w:val="PL"/>
        <w:rPr>
          <w:del w:id="8099" w:author="CR0596" w:date="2025-01-08T14:06:00Z"/>
        </w:rPr>
      </w:pPr>
      <w:del w:id="8100" w:author="CR0596" w:date="2025-01-08T14:06:00Z">
        <w:r w:rsidRPr="00BD6F46" w:rsidDel="00186664">
          <w:delText xml:space="preserve">          enum:</w:delText>
        </w:r>
      </w:del>
    </w:p>
    <w:p w14:paraId="3DCDABD6" w14:textId="242F5F58" w:rsidR="00C561D5" w:rsidRPr="00BD6F46" w:rsidDel="00186664" w:rsidRDefault="00C561D5" w:rsidP="00C561D5">
      <w:pPr>
        <w:pStyle w:val="PL"/>
        <w:rPr>
          <w:del w:id="8101" w:author="CR0596" w:date="2025-01-08T14:06:00Z"/>
        </w:rPr>
      </w:pPr>
      <w:del w:id="8102" w:author="CR0596" w:date="2025-01-08T14:06:00Z">
        <w:r w:rsidRPr="00BD6F46" w:rsidDel="00186664">
          <w:delText xml:space="preserve">            - </w:delText>
        </w:r>
        <w:r w:rsidRPr="00A87ADE" w:rsidDel="00186664">
          <w:delText>PERSONAL</w:delText>
        </w:r>
      </w:del>
    </w:p>
    <w:p w14:paraId="16460C89" w14:textId="04316776" w:rsidR="00C561D5" w:rsidDel="00186664" w:rsidRDefault="00C561D5" w:rsidP="00C561D5">
      <w:pPr>
        <w:pStyle w:val="PL"/>
        <w:rPr>
          <w:del w:id="8103" w:author="CR0596" w:date="2025-01-08T14:06:00Z"/>
          <w:lang w:eastAsia="zh-CN"/>
        </w:rPr>
      </w:pPr>
      <w:del w:id="8104" w:author="CR0596" w:date="2025-01-08T14:06:00Z">
        <w:r w:rsidRPr="00BD6F46" w:rsidDel="00186664">
          <w:delText xml:space="preserve">            - </w:delText>
        </w:r>
        <w:r w:rsidRPr="00A87ADE" w:rsidDel="00186664">
          <w:delText>ADVERTISEMENT</w:delText>
        </w:r>
      </w:del>
    </w:p>
    <w:p w14:paraId="185B8FE8" w14:textId="0FDC8F51" w:rsidR="00C561D5" w:rsidDel="00186664" w:rsidRDefault="00C561D5" w:rsidP="00C561D5">
      <w:pPr>
        <w:pStyle w:val="PL"/>
        <w:rPr>
          <w:del w:id="8105" w:author="CR0596" w:date="2025-01-08T14:06:00Z"/>
        </w:rPr>
      </w:pPr>
      <w:del w:id="8106" w:author="CR0596" w:date="2025-01-08T14:06:00Z">
        <w:r w:rsidRPr="00BD6F46" w:rsidDel="00186664">
          <w:delText xml:space="preserve">            - </w:delText>
        </w:r>
        <w:r w:rsidRPr="00A87ADE" w:rsidDel="00186664">
          <w:delText>INFORMATIONAL</w:delText>
        </w:r>
      </w:del>
    </w:p>
    <w:p w14:paraId="0BAC6A3C" w14:textId="36E2425A" w:rsidR="00C561D5" w:rsidRPr="00BD6F46" w:rsidDel="00186664" w:rsidRDefault="00C561D5" w:rsidP="00C561D5">
      <w:pPr>
        <w:pStyle w:val="PL"/>
        <w:rPr>
          <w:del w:id="8107" w:author="CR0596" w:date="2025-01-08T14:06:00Z"/>
        </w:rPr>
      </w:pPr>
      <w:del w:id="8108" w:author="CR0596" w:date="2025-01-08T14:06:00Z">
        <w:r w:rsidRPr="00BD6F46" w:rsidDel="00186664">
          <w:delText xml:space="preserve">            - </w:delText>
        </w:r>
        <w:r w:rsidRPr="00A87ADE" w:rsidDel="00186664">
          <w:delText>AUTO</w:delText>
        </w:r>
      </w:del>
    </w:p>
    <w:p w14:paraId="7074470D" w14:textId="399A8EB0" w:rsidR="00C561D5" w:rsidDel="00186664" w:rsidRDefault="00C561D5" w:rsidP="00C561D5">
      <w:pPr>
        <w:pStyle w:val="PL"/>
        <w:rPr>
          <w:del w:id="8109" w:author="CR0596" w:date="2025-01-08T14:06:00Z"/>
        </w:rPr>
      </w:pPr>
      <w:del w:id="8110" w:author="CR0596" w:date="2025-01-08T14:06:00Z">
        <w:r w:rsidRPr="00BD6F46" w:rsidDel="00186664">
          <w:delText xml:space="preserve">        - type: string</w:delText>
        </w:r>
      </w:del>
    </w:p>
    <w:p w14:paraId="37D6B3F6" w14:textId="6F15DAC7" w:rsidR="00C561D5" w:rsidRPr="00BD6F46" w:rsidDel="00186664" w:rsidRDefault="00C561D5" w:rsidP="00C561D5">
      <w:pPr>
        <w:pStyle w:val="PL"/>
        <w:rPr>
          <w:del w:id="8111" w:author="CR0596" w:date="2025-01-08T14:06:00Z"/>
        </w:rPr>
      </w:pPr>
      <w:del w:id="8112" w:author="CR0596" w:date="2025-01-08T14:06:00Z">
        <w:r w:rsidDel="00186664">
          <w:delText xml:space="preserve">    SM</w:delText>
        </w:r>
        <w:r w:rsidRPr="00A87ADE" w:rsidDel="00186664">
          <w:delText>AddressType</w:delText>
        </w:r>
        <w:r w:rsidRPr="00BD6F46" w:rsidDel="00186664">
          <w:delText>:</w:delText>
        </w:r>
      </w:del>
    </w:p>
    <w:p w14:paraId="42C2B01F" w14:textId="55A685DD" w:rsidR="00C561D5" w:rsidRPr="00BD6F46" w:rsidDel="00186664" w:rsidRDefault="00C561D5" w:rsidP="00C561D5">
      <w:pPr>
        <w:pStyle w:val="PL"/>
        <w:rPr>
          <w:del w:id="8113" w:author="CR0596" w:date="2025-01-08T14:06:00Z"/>
        </w:rPr>
      </w:pPr>
      <w:del w:id="8114" w:author="CR0596" w:date="2025-01-08T14:06:00Z">
        <w:r w:rsidRPr="00BD6F46" w:rsidDel="00186664">
          <w:delText xml:space="preserve">      anyOf:</w:delText>
        </w:r>
      </w:del>
    </w:p>
    <w:p w14:paraId="41EB613D" w14:textId="3B72608B" w:rsidR="00C561D5" w:rsidRPr="00BD6F46" w:rsidDel="00186664" w:rsidRDefault="00C561D5" w:rsidP="00C561D5">
      <w:pPr>
        <w:pStyle w:val="PL"/>
        <w:rPr>
          <w:del w:id="8115" w:author="CR0596" w:date="2025-01-08T14:06:00Z"/>
        </w:rPr>
      </w:pPr>
      <w:del w:id="8116" w:author="CR0596" w:date="2025-01-08T14:06:00Z">
        <w:r w:rsidRPr="00BD6F46" w:rsidDel="00186664">
          <w:delText xml:space="preserve">        - type: string</w:delText>
        </w:r>
      </w:del>
    </w:p>
    <w:p w14:paraId="7DFE420A" w14:textId="33924E05" w:rsidR="00C561D5" w:rsidRPr="00BD6F46" w:rsidDel="00186664" w:rsidRDefault="00C561D5" w:rsidP="00C561D5">
      <w:pPr>
        <w:pStyle w:val="PL"/>
        <w:rPr>
          <w:del w:id="8117" w:author="CR0596" w:date="2025-01-08T14:06:00Z"/>
        </w:rPr>
      </w:pPr>
      <w:del w:id="8118" w:author="CR0596" w:date="2025-01-08T14:06:00Z">
        <w:r w:rsidRPr="00BD6F46" w:rsidDel="00186664">
          <w:delText xml:space="preserve">          enum:</w:delText>
        </w:r>
      </w:del>
    </w:p>
    <w:p w14:paraId="1E387485" w14:textId="0206EC0F" w:rsidR="00C561D5" w:rsidRPr="00BD6F46" w:rsidDel="00186664" w:rsidRDefault="00C561D5" w:rsidP="00C561D5">
      <w:pPr>
        <w:pStyle w:val="PL"/>
        <w:rPr>
          <w:del w:id="8119" w:author="CR0596" w:date="2025-01-08T14:06:00Z"/>
        </w:rPr>
      </w:pPr>
      <w:del w:id="8120" w:author="CR0596" w:date="2025-01-08T14:06:00Z">
        <w:r w:rsidRPr="00BD6F46" w:rsidDel="00186664">
          <w:delText xml:space="preserve">            - </w:delText>
        </w:r>
        <w:r w:rsidRPr="00A87ADE" w:rsidDel="00186664">
          <w:delText>EMAIL_ADDRESS</w:delText>
        </w:r>
      </w:del>
    </w:p>
    <w:p w14:paraId="76DAC198" w14:textId="23F64550" w:rsidR="00C561D5" w:rsidDel="00186664" w:rsidRDefault="00C561D5" w:rsidP="00C561D5">
      <w:pPr>
        <w:pStyle w:val="PL"/>
        <w:rPr>
          <w:del w:id="8121" w:author="CR0596" w:date="2025-01-08T14:06:00Z"/>
        </w:rPr>
      </w:pPr>
      <w:del w:id="8122" w:author="CR0596" w:date="2025-01-08T14:06:00Z">
        <w:r w:rsidRPr="00BD6F46" w:rsidDel="00186664">
          <w:delText xml:space="preserve">            - </w:delText>
        </w:r>
        <w:r w:rsidRPr="00A87ADE" w:rsidDel="00186664">
          <w:delText>MSISDN</w:delText>
        </w:r>
      </w:del>
    </w:p>
    <w:p w14:paraId="4141D5A9" w14:textId="57A18E1A" w:rsidR="00C561D5" w:rsidDel="00186664" w:rsidRDefault="00C561D5" w:rsidP="00C561D5">
      <w:pPr>
        <w:pStyle w:val="PL"/>
        <w:rPr>
          <w:del w:id="8123" w:author="CR0596" w:date="2025-01-08T14:06:00Z"/>
          <w:lang w:eastAsia="zh-CN"/>
        </w:rPr>
      </w:pPr>
      <w:del w:id="8124" w:author="CR0596" w:date="2025-01-08T14:06:00Z">
        <w:r w:rsidRPr="00BD6F46" w:rsidDel="00186664">
          <w:delText xml:space="preserve">            - </w:delText>
        </w:r>
        <w:r w:rsidRPr="00A87ADE" w:rsidDel="00186664">
          <w:delText>IPV4_ADDRESS</w:delText>
        </w:r>
      </w:del>
    </w:p>
    <w:p w14:paraId="15AE8E89" w14:textId="6F69F751" w:rsidR="00C561D5" w:rsidDel="00186664" w:rsidRDefault="00C561D5" w:rsidP="00C561D5">
      <w:pPr>
        <w:pStyle w:val="PL"/>
        <w:rPr>
          <w:del w:id="8125" w:author="CR0596" w:date="2025-01-08T14:06:00Z"/>
        </w:rPr>
      </w:pPr>
      <w:del w:id="8126" w:author="CR0596" w:date="2025-01-08T14:06:00Z">
        <w:r w:rsidRPr="00BD6F46" w:rsidDel="00186664">
          <w:delText xml:space="preserve">            - </w:delText>
        </w:r>
        <w:r w:rsidDel="00186664">
          <w:delText>IPV6</w:delText>
        </w:r>
        <w:r w:rsidRPr="00A87ADE" w:rsidDel="00186664">
          <w:delText>_ADDRESS</w:delText>
        </w:r>
      </w:del>
    </w:p>
    <w:p w14:paraId="649EE4F3" w14:textId="26F566FF" w:rsidR="00C561D5" w:rsidDel="00186664" w:rsidRDefault="00C561D5" w:rsidP="00C561D5">
      <w:pPr>
        <w:pStyle w:val="PL"/>
        <w:rPr>
          <w:del w:id="8127" w:author="CR0596" w:date="2025-01-08T14:06:00Z"/>
        </w:rPr>
      </w:pPr>
      <w:del w:id="8128" w:author="CR0596" w:date="2025-01-08T14:06:00Z">
        <w:r w:rsidRPr="00BD6F46" w:rsidDel="00186664">
          <w:delText xml:space="preserve">            - </w:delText>
        </w:r>
        <w:r w:rsidRPr="00A87ADE" w:rsidDel="00186664">
          <w:delText>NUMERIC_SHORTCODE</w:delText>
        </w:r>
      </w:del>
    </w:p>
    <w:p w14:paraId="3EC22D8C" w14:textId="37884490" w:rsidR="00C561D5" w:rsidDel="00186664" w:rsidRDefault="00C561D5" w:rsidP="00C561D5">
      <w:pPr>
        <w:pStyle w:val="PL"/>
        <w:rPr>
          <w:del w:id="8129" w:author="CR0596" w:date="2025-01-08T14:06:00Z"/>
        </w:rPr>
      </w:pPr>
      <w:del w:id="8130" w:author="CR0596" w:date="2025-01-08T14:06:00Z">
        <w:r w:rsidRPr="00BD6F46" w:rsidDel="00186664">
          <w:lastRenderedPageBreak/>
          <w:delText xml:space="preserve">            - </w:delText>
        </w:r>
        <w:r w:rsidRPr="00A87ADE" w:rsidDel="00186664">
          <w:delText>ALPHANUMERIC_SHORTCODE</w:delText>
        </w:r>
      </w:del>
    </w:p>
    <w:p w14:paraId="3A5A2395" w14:textId="5D119CDF" w:rsidR="00C561D5" w:rsidDel="00186664" w:rsidRDefault="00C561D5" w:rsidP="00C561D5">
      <w:pPr>
        <w:pStyle w:val="PL"/>
        <w:rPr>
          <w:del w:id="8131" w:author="CR0596" w:date="2025-01-08T14:06:00Z"/>
        </w:rPr>
      </w:pPr>
      <w:del w:id="8132" w:author="CR0596" w:date="2025-01-08T14:06:00Z">
        <w:r w:rsidRPr="00BD6F46" w:rsidDel="00186664">
          <w:delText xml:space="preserve">            - </w:delText>
        </w:r>
        <w:r w:rsidRPr="00A87ADE" w:rsidDel="00186664">
          <w:delText>OTHER</w:delText>
        </w:r>
      </w:del>
    </w:p>
    <w:p w14:paraId="2F13EF29" w14:textId="69C2CEB1" w:rsidR="00C561D5" w:rsidDel="00186664" w:rsidRDefault="00C561D5" w:rsidP="00C561D5">
      <w:pPr>
        <w:pStyle w:val="PL"/>
        <w:rPr>
          <w:del w:id="8133" w:author="CR0596" w:date="2025-01-08T14:06:00Z"/>
          <w:lang w:eastAsia="zh-CN"/>
        </w:rPr>
      </w:pPr>
      <w:del w:id="8134" w:author="CR0596" w:date="2025-01-08T14:06:00Z">
        <w:r w:rsidRPr="00BD6F46" w:rsidDel="00186664">
          <w:delText xml:space="preserve">            - </w:delText>
        </w:r>
        <w:r w:rsidRPr="00A87ADE" w:rsidDel="00186664">
          <w:rPr>
            <w:rFonts w:hint="eastAsia"/>
            <w:lang w:eastAsia="zh-CN"/>
          </w:rPr>
          <w:delText>IMSI</w:delText>
        </w:r>
      </w:del>
    </w:p>
    <w:p w14:paraId="2ACABE2E" w14:textId="5FBAE876" w:rsidR="00C561D5" w:rsidDel="00186664" w:rsidRDefault="00C561D5" w:rsidP="00C561D5">
      <w:pPr>
        <w:pStyle w:val="PL"/>
        <w:rPr>
          <w:del w:id="8135" w:author="CR0596" w:date="2025-01-08T14:06:00Z"/>
        </w:rPr>
      </w:pPr>
      <w:del w:id="8136" w:author="CR0596" w:date="2025-01-08T14:06:00Z">
        <w:r w:rsidRPr="00BD6F46" w:rsidDel="00186664">
          <w:delText xml:space="preserve">        - type: string</w:delText>
        </w:r>
      </w:del>
    </w:p>
    <w:p w14:paraId="3EEEACB9" w14:textId="6A87A8A5" w:rsidR="00C561D5" w:rsidRPr="00BD6F46" w:rsidDel="00186664" w:rsidRDefault="00C561D5" w:rsidP="00C561D5">
      <w:pPr>
        <w:pStyle w:val="PL"/>
        <w:rPr>
          <w:del w:id="8137" w:author="CR0596" w:date="2025-01-08T14:06:00Z"/>
        </w:rPr>
      </w:pPr>
      <w:del w:id="8138" w:author="CR0596" w:date="2025-01-08T14:06:00Z">
        <w:r w:rsidDel="00186664">
          <w:delText xml:space="preserve">    SM</w:delText>
        </w:r>
        <w:r w:rsidRPr="00A87ADE" w:rsidDel="00186664">
          <w:delText>AddresseeType</w:delText>
        </w:r>
        <w:r w:rsidRPr="00BD6F46" w:rsidDel="00186664">
          <w:delText>:</w:delText>
        </w:r>
      </w:del>
    </w:p>
    <w:p w14:paraId="65651005" w14:textId="3366E8B4" w:rsidR="00C561D5" w:rsidRPr="00BD6F46" w:rsidDel="00186664" w:rsidRDefault="00C561D5" w:rsidP="00C561D5">
      <w:pPr>
        <w:pStyle w:val="PL"/>
        <w:rPr>
          <w:del w:id="8139" w:author="CR0596" w:date="2025-01-08T14:06:00Z"/>
        </w:rPr>
      </w:pPr>
      <w:del w:id="8140" w:author="CR0596" w:date="2025-01-08T14:06:00Z">
        <w:r w:rsidRPr="00BD6F46" w:rsidDel="00186664">
          <w:delText xml:space="preserve">      anyOf:</w:delText>
        </w:r>
      </w:del>
    </w:p>
    <w:p w14:paraId="71246F59" w14:textId="4CA9127D" w:rsidR="00C561D5" w:rsidRPr="00BD6F46" w:rsidDel="00186664" w:rsidRDefault="00C561D5" w:rsidP="00C561D5">
      <w:pPr>
        <w:pStyle w:val="PL"/>
        <w:rPr>
          <w:del w:id="8141" w:author="CR0596" w:date="2025-01-08T14:06:00Z"/>
        </w:rPr>
      </w:pPr>
      <w:del w:id="8142" w:author="CR0596" w:date="2025-01-08T14:06:00Z">
        <w:r w:rsidRPr="00BD6F46" w:rsidDel="00186664">
          <w:delText xml:space="preserve">        - type: string</w:delText>
        </w:r>
      </w:del>
    </w:p>
    <w:p w14:paraId="1DD099E0" w14:textId="1626F264" w:rsidR="00C561D5" w:rsidRPr="00BD6F46" w:rsidDel="00186664" w:rsidRDefault="00C561D5" w:rsidP="00C561D5">
      <w:pPr>
        <w:pStyle w:val="PL"/>
        <w:rPr>
          <w:del w:id="8143" w:author="CR0596" w:date="2025-01-08T14:06:00Z"/>
        </w:rPr>
      </w:pPr>
      <w:del w:id="8144" w:author="CR0596" w:date="2025-01-08T14:06:00Z">
        <w:r w:rsidRPr="00BD6F46" w:rsidDel="00186664">
          <w:delText xml:space="preserve">          enum:</w:delText>
        </w:r>
      </w:del>
    </w:p>
    <w:p w14:paraId="66ABF99E" w14:textId="547D81A6" w:rsidR="00C561D5" w:rsidRPr="00BD6F46" w:rsidDel="00186664" w:rsidRDefault="00C561D5" w:rsidP="00C561D5">
      <w:pPr>
        <w:pStyle w:val="PL"/>
        <w:rPr>
          <w:del w:id="8145" w:author="CR0596" w:date="2025-01-08T14:06:00Z"/>
        </w:rPr>
      </w:pPr>
      <w:del w:id="8146" w:author="CR0596" w:date="2025-01-08T14:06:00Z">
        <w:r w:rsidRPr="00BD6F46" w:rsidDel="00186664">
          <w:delText xml:space="preserve">            - </w:delText>
        </w:r>
        <w:r w:rsidDel="00186664">
          <w:delText>TO</w:delText>
        </w:r>
      </w:del>
    </w:p>
    <w:p w14:paraId="6E941B08" w14:textId="2FA357FC" w:rsidR="00C561D5" w:rsidDel="00186664" w:rsidRDefault="00C561D5" w:rsidP="00C561D5">
      <w:pPr>
        <w:pStyle w:val="PL"/>
        <w:rPr>
          <w:del w:id="8147" w:author="CR0596" w:date="2025-01-08T14:06:00Z"/>
        </w:rPr>
      </w:pPr>
      <w:del w:id="8148" w:author="CR0596" w:date="2025-01-08T14:06:00Z">
        <w:r w:rsidRPr="00BD6F46" w:rsidDel="00186664">
          <w:delText xml:space="preserve">            - </w:delText>
        </w:r>
        <w:r w:rsidDel="00186664">
          <w:delText>CC</w:delText>
        </w:r>
      </w:del>
    </w:p>
    <w:p w14:paraId="42DDECAE" w14:textId="3A574A4B" w:rsidR="00C561D5" w:rsidDel="00186664" w:rsidRDefault="00C561D5" w:rsidP="00C561D5">
      <w:pPr>
        <w:pStyle w:val="PL"/>
        <w:rPr>
          <w:del w:id="8149" w:author="CR0596" w:date="2025-01-08T14:06:00Z"/>
          <w:lang w:eastAsia="zh-CN"/>
        </w:rPr>
      </w:pPr>
      <w:del w:id="8150" w:author="CR0596" w:date="2025-01-08T14:06:00Z">
        <w:r w:rsidRPr="00BD6F46" w:rsidDel="00186664">
          <w:delText xml:space="preserve">            - </w:delText>
        </w:r>
        <w:r w:rsidDel="00186664">
          <w:delText>BCC</w:delText>
        </w:r>
      </w:del>
    </w:p>
    <w:p w14:paraId="56CDA2E8" w14:textId="79ADF1F5" w:rsidR="00C561D5" w:rsidDel="00186664" w:rsidRDefault="00C561D5" w:rsidP="00C561D5">
      <w:pPr>
        <w:pStyle w:val="PL"/>
        <w:rPr>
          <w:del w:id="8151" w:author="CR0596" w:date="2025-01-08T14:06:00Z"/>
        </w:rPr>
      </w:pPr>
      <w:del w:id="8152" w:author="CR0596" w:date="2025-01-08T14:06:00Z">
        <w:r w:rsidRPr="00BD6F46" w:rsidDel="00186664">
          <w:delText xml:space="preserve">        - type: string</w:delText>
        </w:r>
      </w:del>
    </w:p>
    <w:p w14:paraId="29EF7400" w14:textId="78D2E0E7" w:rsidR="00C561D5" w:rsidRPr="00BD6F46" w:rsidDel="00186664" w:rsidRDefault="00C561D5" w:rsidP="00C561D5">
      <w:pPr>
        <w:pStyle w:val="PL"/>
        <w:rPr>
          <w:del w:id="8153" w:author="CR0596" w:date="2025-01-08T14:06:00Z"/>
        </w:rPr>
      </w:pPr>
      <w:del w:id="8154" w:author="CR0596" w:date="2025-01-08T14:06:00Z">
        <w:r w:rsidDel="00186664">
          <w:delText xml:space="preserve">    </w:delText>
        </w:r>
        <w:r w:rsidRPr="00A87ADE" w:rsidDel="00186664">
          <w:delText>SMServiceType</w:delText>
        </w:r>
        <w:r w:rsidRPr="00BD6F46" w:rsidDel="00186664">
          <w:delText>:</w:delText>
        </w:r>
      </w:del>
    </w:p>
    <w:p w14:paraId="6241F60B" w14:textId="362EC630" w:rsidR="00C561D5" w:rsidRPr="00BD6F46" w:rsidDel="00186664" w:rsidRDefault="00C561D5" w:rsidP="00C561D5">
      <w:pPr>
        <w:pStyle w:val="PL"/>
        <w:rPr>
          <w:del w:id="8155" w:author="CR0596" w:date="2025-01-08T14:06:00Z"/>
        </w:rPr>
      </w:pPr>
      <w:del w:id="8156" w:author="CR0596" w:date="2025-01-08T14:06:00Z">
        <w:r w:rsidRPr="00BD6F46" w:rsidDel="00186664">
          <w:delText xml:space="preserve">      anyOf:</w:delText>
        </w:r>
      </w:del>
    </w:p>
    <w:p w14:paraId="1789003B" w14:textId="39617986" w:rsidR="00C561D5" w:rsidRPr="00BD6F46" w:rsidDel="00186664" w:rsidRDefault="00C561D5" w:rsidP="00C561D5">
      <w:pPr>
        <w:pStyle w:val="PL"/>
        <w:rPr>
          <w:del w:id="8157" w:author="CR0596" w:date="2025-01-08T14:06:00Z"/>
        </w:rPr>
      </w:pPr>
      <w:del w:id="8158" w:author="CR0596" w:date="2025-01-08T14:06:00Z">
        <w:r w:rsidRPr="00BD6F46" w:rsidDel="00186664">
          <w:delText xml:space="preserve">        - type: string</w:delText>
        </w:r>
      </w:del>
    </w:p>
    <w:p w14:paraId="7DDA910D" w14:textId="23CC9C8D" w:rsidR="00C561D5" w:rsidRPr="00BD6F46" w:rsidDel="00186664" w:rsidRDefault="00C561D5" w:rsidP="00C561D5">
      <w:pPr>
        <w:pStyle w:val="PL"/>
        <w:rPr>
          <w:del w:id="8159" w:author="CR0596" w:date="2025-01-08T14:06:00Z"/>
        </w:rPr>
      </w:pPr>
      <w:del w:id="8160" w:author="CR0596" w:date="2025-01-08T14:06:00Z">
        <w:r w:rsidRPr="00BD6F46" w:rsidDel="00186664">
          <w:delText xml:space="preserve">          enum:</w:delText>
        </w:r>
      </w:del>
    </w:p>
    <w:p w14:paraId="44FB93B6" w14:textId="1669E8A8" w:rsidR="00C561D5" w:rsidRPr="00BD6F46" w:rsidDel="00186664" w:rsidRDefault="00C561D5" w:rsidP="00C561D5">
      <w:pPr>
        <w:pStyle w:val="PL"/>
        <w:rPr>
          <w:del w:id="8161" w:author="CR0596" w:date="2025-01-08T14:06:00Z"/>
        </w:rPr>
      </w:pPr>
      <w:del w:id="8162" w:author="CR0596" w:date="2025-01-08T14:06:00Z">
        <w:r w:rsidRPr="00BD6F46" w:rsidDel="00186664">
          <w:delText xml:space="preserve">            - </w:delText>
        </w:r>
        <w:r w:rsidRPr="00AE2451" w:rsidDel="00186664">
          <w:rPr>
            <w:lang w:eastAsia="zh-CN"/>
          </w:rPr>
          <w:delText>VAS4SMS</w:delText>
        </w:r>
        <w:r w:rsidRPr="00A87ADE" w:rsidDel="00186664">
          <w:delText>_</w:delText>
        </w:r>
        <w:r w:rsidRPr="00AE2451" w:rsidDel="00186664">
          <w:rPr>
            <w:lang w:eastAsia="zh-CN"/>
          </w:rPr>
          <w:delText>SHORT_MESSAGE</w:delText>
        </w:r>
        <w:r w:rsidRPr="00A87ADE" w:rsidDel="00186664">
          <w:delText>_</w:delText>
        </w:r>
        <w:r w:rsidRPr="00A87ADE" w:rsidDel="00186664">
          <w:rPr>
            <w:lang w:eastAsia="zh-CN"/>
          </w:rPr>
          <w:delText>CONTENT_PROCESSING</w:delText>
        </w:r>
      </w:del>
    </w:p>
    <w:p w14:paraId="025E8DDB" w14:textId="59DF0253" w:rsidR="00C561D5" w:rsidDel="00186664" w:rsidRDefault="00C561D5" w:rsidP="00C561D5">
      <w:pPr>
        <w:pStyle w:val="PL"/>
        <w:rPr>
          <w:del w:id="8163" w:author="CR0596" w:date="2025-01-08T14:06:00Z"/>
        </w:rPr>
      </w:pPr>
      <w:del w:id="8164" w:author="CR0596" w:date="2025-01-08T14:06:00Z">
        <w:r w:rsidRPr="00BD6F46" w:rsidDel="00186664">
          <w:delText xml:space="preserve">            - </w:delText>
        </w:r>
        <w:r w:rsidRPr="00A87ADE" w:rsidDel="00186664">
          <w:rPr>
            <w:lang w:eastAsia="zh-CN"/>
          </w:rPr>
          <w:delText>VAS4SMS_SHORT_MESSAGE_FORWARDING</w:delText>
        </w:r>
      </w:del>
    </w:p>
    <w:p w14:paraId="0074AAC8" w14:textId="3334C0B0" w:rsidR="00C561D5" w:rsidDel="00186664" w:rsidRDefault="00C561D5" w:rsidP="00C561D5">
      <w:pPr>
        <w:pStyle w:val="PL"/>
        <w:rPr>
          <w:del w:id="8165" w:author="CR0596" w:date="2025-01-08T14:06:00Z"/>
          <w:lang w:eastAsia="zh-CN"/>
        </w:rPr>
      </w:pPr>
      <w:del w:id="8166" w:author="CR0596" w:date="2025-01-08T14:06:00Z">
        <w:r w:rsidRPr="00BD6F46" w:rsidDel="00186664">
          <w:delText xml:space="preserve">            - </w:delText>
        </w:r>
        <w:r w:rsidRPr="00A87ADE" w:rsidDel="00186664">
          <w:rPr>
            <w:lang w:eastAsia="zh-CN"/>
          </w:rPr>
          <w:delText>VA</w:delText>
        </w:r>
        <w:r w:rsidDel="00186664">
          <w:rPr>
            <w:lang w:eastAsia="zh-CN"/>
          </w:rPr>
          <w:delText>S4SMS_SHORT_MESSAGE_FORWARDING</w:delText>
        </w:r>
        <w:r w:rsidRPr="00A87ADE" w:rsidDel="00186664">
          <w:delText>_</w:delText>
        </w:r>
        <w:r w:rsidRPr="00A87ADE" w:rsidDel="00186664">
          <w:rPr>
            <w:lang w:eastAsia="zh-CN"/>
          </w:rPr>
          <w:delText>MULTIPLE_SUBSCRIPTIONS</w:delText>
        </w:r>
      </w:del>
    </w:p>
    <w:p w14:paraId="16C8722F" w14:textId="67374D12" w:rsidR="00C561D5" w:rsidDel="00186664" w:rsidRDefault="00C561D5" w:rsidP="00C561D5">
      <w:pPr>
        <w:pStyle w:val="PL"/>
        <w:rPr>
          <w:del w:id="8167" w:author="CR0596" w:date="2025-01-08T14:06:00Z"/>
        </w:rPr>
      </w:pPr>
      <w:del w:id="8168" w:author="CR0596" w:date="2025-01-08T14:06:00Z">
        <w:r w:rsidRPr="00BD6F46" w:rsidDel="00186664">
          <w:delText xml:space="preserve">            - </w:delText>
        </w:r>
        <w:r w:rsidRPr="00A87ADE" w:rsidDel="00186664">
          <w:rPr>
            <w:lang w:eastAsia="zh-CN"/>
          </w:rPr>
          <w:delText>VAS4SMS_SHORT_MESSAGE_FILTERING</w:delText>
        </w:r>
      </w:del>
    </w:p>
    <w:p w14:paraId="22D1300A" w14:textId="06EE45DA" w:rsidR="00C561D5" w:rsidDel="00186664" w:rsidRDefault="00C561D5" w:rsidP="00C561D5">
      <w:pPr>
        <w:pStyle w:val="PL"/>
        <w:rPr>
          <w:del w:id="8169" w:author="CR0596" w:date="2025-01-08T14:06:00Z"/>
        </w:rPr>
      </w:pPr>
      <w:del w:id="8170" w:author="CR0596" w:date="2025-01-08T14:06:00Z">
        <w:r w:rsidRPr="00BD6F46" w:rsidDel="00186664">
          <w:delText xml:space="preserve">            - </w:delText>
        </w:r>
        <w:r w:rsidRPr="00A87ADE" w:rsidDel="00186664">
          <w:rPr>
            <w:lang w:eastAsia="zh-CN"/>
          </w:rPr>
          <w:delText>VAS4SMS_SHORT_MESSAGE_RECEIPT</w:delText>
        </w:r>
      </w:del>
    </w:p>
    <w:p w14:paraId="4E2CB479" w14:textId="1D84B1C6" w:rsidR="00C561D5" w:rsidDel="00186664" w:rsidRDefault="00C561D5" w:rsidP="00C561D5">
      <w:pPr>
        <w:pStyle w:val="PL"/>
        <w:rPr>
          <w:del w:id="8171" w:author="CR0596" w:date="2025-01-08T14:06:00Z"/>
        </w:rPr>
      </w:pPr>
      <w:del w:id="8172" w:author="CR0596" w:date="2025-01-08T14:06:00Z">
        <w:r w:rsidRPr="00BD6F46" w:rsidDel="00186664">
          <w:delText xml:space="preserve">            - </w:delText>
        </w:r>
        <w:r w:rsidRPr="00A87ADE" w:rsidDel="00186664">
          <w:rPr>
            <w:lang w:eastAsia="zh-CN"/>
          </w:rPr>
          <w:delText>VAS4SMS_SHORT_MESSAGE_NETWORK</w:delText>
        </w:r>
        <w:r w:rsidRPr="00A87ADE" w:rsidDel="00186664">
          <w:delText>_</w:delText>
        </w:r>
        <w:r w:rsidRPr="00A87ADE" w:rsidDel="00186664">
          <w:rPr>
            <w:lang w:eastAsia="zh-CN"/>
          </w:rPr>
          <w:delText>STORAGE</w:delText>
        </w:r>
      </w:del>
    </w:p>
    <w:p w14:paraId="241464E5" w14:textId="10C7EDDD" w:rsidR="00C561D5" w:rsidDel="00186664" w:rsidRDefault="00C561D5" w:rsidP="00C561D5">
      <w:pPr>
        <w:pStyle w:val="PL"/>
        <w:rPr>
          <w:del w:id="8173" w:author="CR0596" w:date="2025-01-08T14:06:00Z"/>
        </w:rPr>
      </w:pPr>
      <w:del w:id="8174" w:author="CR0596" w:date="2025-01-08T14:06:00Z">
        <w:r w:rsidRPr="00BD6F46" w:rsidDel="00186664">
          <w:delText xml:space="preserve">            - </w:delText>
        </w:r>
        <w:r w:rsidRPr="00A87ADE" w:rsidDel="00186664">
          <w:rPr>
            <w:lang w:eastAsia="zh-CN"/>
          </w:rPr>
          <w:delText>VAS4SMS_SHORT_MESSAGE_TO_MULTIPLE_DESTINATIONS</w:delText>
        </w:r>
      </w:del>
    </w:p>
    <w:p w14:paraId="3D6F5DFD" w14:textId="2606B65D" w:rsidR="00C561D5" w:rsidDel="00186664" w:rsidRDefault="00C561D5" w:rsidP="00C561D5">
      <w:pPr>
        <w:pStyle w:val="PL"/>
        <w:rPr>
          <w:del w:id="8175" w:author="CR0596" w:date="2025-01-08T14:06:00Z"/>
          <w:lang w:eastAsia="zh-CN"/>
        </w:rPr>
      </w:pPr>
      <w:del w:id="8176" w:author="CR0596" w:date="2025-01-08T14:06:00Z">
        <w:r w:rsidRPr="00BD6F46" w:rsidDel="00186664">
          <w:delText xml:space="preserve">            - </w:delText>
        </w:r>
        <w:r w:rsidRPr="00A87ADE" w:rsidDel="00186664">
          <w:rPr>
            <w:lang w:eastAsia="zh-CN"/>
          </w:rPr>
          <w:delText>VAS4SMS_SHORT_MESSAGE_VIRTUAL_PRIVATE_NETWORK(VPN)</w:delText>
        </w:r>
      </w:del>
    </w:p>
    <w:p w14:paraId="7475809C" w14:textId="12E57CC5" w:rsidR="00C561D5" w:rsidDel="00186664" w:rsidRDefault="00C561D5" w:rsidP="00C561D5">
      <w:pPr>
        <w:pStyle w:val="PL"/>
        <w:rPr>
          <w:del w:id="8177" w:author="CR0596" w:date="2025-01-08T14:06:00Z"/>
          <w:lang w:eastAsia="zh-CN"/>
        </w:rPr>
      </w:pPr>
      <w:del w:id="8178" w:author="CR0596" w:date="2025-01-08T14:06:00Z">
        <w:r w:rsidRPr="00BD6F46" w:rsidDel="00186664">
          <w:delText xml:space="preserve">            - </w:delText>
        </w:r>
        <w:r w:rsidDel="00186664">
          <w:rPr>
            <w:lang w:eastAsia="zh-CN"/>
          </w:rPr>
          <w:delText>VAS4SMS_SHORT_MESSAGE_</w:delText>
        </w:r>
        <w:r w:rsidRPr="00A87ADE" w:rsidDel="00186664">
          <w:rPr>
            <w:lang w:eastAsia="zh-CN"/>
          </w:rPr>
          <w:delText>AUTO_REPLY</w:delText>
        </w:r>
      </w:del>
    </w:p>
    <w:p w14:paraId="5AD3C85F" w14:textId="51942296" w:rsidR="00C561D5" w:rsidDel="00186664" w:rsidRDefault="00C561D5" w:rsidP="00C561D5">
      <w:pPr>
        <w:pStyle w:val="PL"/>
        <w:rPr>
          <w:del w:id="8179" w:author="CR0596" w:date="2025-01-08T14:06:00Z"/>
          <w:lang w:eastAsia="zh-CN"/>
        </w:rPr>
      </w:pPr>
      <w:del w:id="8180" w:author="CR0596" w:date="2025-01-08T14:06:00Z">
        <w:r w:rsidRPr="00BD6F46" w:rsidDel="00186664">
          <w:delText xml:space="preserve">            - </w:delText>
        </w:r>
        <w:r w:rsidRPr="00A87ADE" w:rsidDel="00186664">
          <w:rPr>
            <w:lang w:eastAsia="zh-CN"/>
          </w:rPr>
          <w:delText>VAS4SMS_SHORT_MESSAGE_PERSONAL_SIGNATURE</w:delText>
        </w:r>
      </w:del>
    </w:p>
    <w:p w14:paraId="09BACD57" w14:textId="7D2EFEE1" w:rsidR="00C561D5" w:rsidDel="00186664" w:rsidRDefault="00C561D5" w:rsidP="00C561D5">
      <w:pPr>
        <w:pStyle w:val="PL"/>
        <w:rPr>
          <w:del w:id="8181" w:author="CR0596" w:date="2025-01-08T14:06:00Z"/>
          <w:lang w:eastAsia="zh-CN"/>
        </w:rPr>
      </w:pPr>
      <w:del w:id="8182" w:author="CR0596" w:date="2025-01-08T14:06:00Z">
        <w:r w:rsidRPr="00BD6F46" w:rsidDel="00186664">
          <w:delText xml:space="preserve">            - </w:delText>
        </w:r>
        <w:r w:rsidRPr="00A87ADE" w:rsidDel="00186664">
          <w:rPr>
            <w:lang w:eastAsia="zh-CN"/>
          </w:rPr>
          <w:delText>VAS4SMS_SHORT_MESSAGE_DEFERRED_DELIVERY</w:delText>
        </w:r>
      </w:del>
    </w:p>
    <w:p w14:paraId="5E643A80" w14:textId="654674BF" w:rsidR="00C561D5" w:rsidDel="00186664" w:rsidRDefault="00C561D5" w:rsidP="00C561D5">
      <w:pPr>
        <w:pStyle w:val="PL"/>
        <w:rPr>
          <w:del w:id="8183" w:author="CR0596" w:date="2025-01-08T14:06:00Z"/>
        </w:rPr>
      </w:pPr>
      <w:del w:id="8184" w:author="CR0596" w:date="2025-01-08T14:06:00Z">
        <w:r w:rsidRPr="00BD6F46" w:rsidDel="00186664">
          <w:delText xml:space="preserve">        - type: string</w:delText>
        </w:r>
      </w:del>
    </w:p>
    <w:p w14:paraId="46252DAC" w14:textId="3A356112" w:rsidR="00C561D5" w:rsidRPr="00BD6F46" w:rsidDel="00186664" w:rsidRDefault="00C561D5" w:rsidP="00C561D5">
      <w:pPr>
        <w:pStyle w:val="PL"/>
        <w:rPr>
          <w:del w:id="8185" w:author="CR0596" w:date="2025-01-08T14:06:00Z"/>
        </w:rPr>
      </w:pPr>
      <w:del w:id="8186" w:author="CR0596" w:date="2025-01-08T14:06:00Z">
        <w:r w:rsidDel="00186664">
          <w:delText xml:space="preserve">    </w:delText>
        </w:r>
        <w:r w:rsidRPr="00A87ADE" w:rsidDel="00186664">
          <w:delText>ReplyPathRequested</w:delText>
        </w:r>
        <w:r w:rsidRPr="00BD6F46" w:rsidDel="00186664">
          <w:delText>:</w:delText>
        </w:r>
      </w:del>
    </w:p>
    <w:p w14:paraId="1B55EBEA" w14:textId="3982863F" w:rsidR="00C561D5" w:rsidRPr="00BD6F46" w:rsidDel="00186664" w:rsidRDefault="00C561D5" w:rsidP="00C561D5">
      <w:pPr>
        <w:pStyle w:val="PL"/>
        <w:rPr>
          <w:del w:id="8187" w:author="CR0596" w:date="2025-01-08T14:06:00Z"/>
        </w:rPr>
      </w:pPr>
      <w:del w:id="8188" w:author="CR0596" w:date="2025-01-08T14:06:00Z">
        <w:r w:rsidRPr="00BD6F46" w:rsidDel="00186664">
          <w:delText xml:space="preserve">      anyOf:</w:delText>
        </w:r>
      </w:del>
    </w:p>
    <w:p w14:paraId="4A482DF9" w14:textId="4119988F" w:rsidR="00C561D5" w:rsidRPr="00BD6F46" w:rsidDel="00186664" w:rsidRDefault="00C561D5" w:rsidP="00C561D5">
      <w:pPr>
        <w:pStyle w:val="PL"/>
        <w:rPr>
          <w:del w:id="8189" w:author="CR0596" w:date="2025-01-08T14:06:00Z"/>
        </w:rPr>
      </w:pPr>
      <w:del w:id="8190" w:author="CR0596" w:date="2025-01-08T14:06:00Z">
        <w:r w:rsidRPr="00BD6F46" w:rsidDel="00186664">
          <w:delText xml:space="preserve">        - type: string</w:delText>
        </w:r>
      </w:del>
    </w:p>
    <w:p w14:paraId="4E188B9D" w14:textId="7839D163" w:rsidR="00C561D5" w:rsidRPr="00BD6F46" w:rsidDel="00186664" w:rsidRDefault="00C561D5" w:rsidP="00C561D5">
      <w:pPr>
        <w:pStyle w:val="PL"/>
        <w:rPr>
          <w:del w:id="8191" w:author="CR0596" w:date="2025-01-08T14:06:00Z"/>
        </w:rPr>
      </w:pPr>
      <w:del w:id="8192" w:author="CR0596" w:date="2025-01-08T14:06:00Z">
        <w:r w:rsidRPr="00BD6F46" w:rsidDel="00186664">
          <w:delText xml:space="preserve">          enum:</w:delText>
        </w:r>
      </w:del>
    </w:p>
    <w:p w14:paraId="1EB0DDEE" w14:textId="7CDD4655" w:rsidR="00C561D5" w:rsidRPr="00BD6F46" w:rsidDel="00186664" w:rsidRDefault="00C561D5" w:rsidP="00C561D5">
      <w:pPr>
        <w:pStyle w:val="PL"/>
        <w:rPr>
          <w:del w:id="8193" w:author="CR0596" w:date="2025-01-08T14:06:00Z"/>
        </w:rPr>
      </w:pPr>
      <w:del w:id="8194" w:author="CR0596" w:date="2025-01-08T14:06:00Z">
        <w:r w:rsidRPr="00BD6F46" w:rsidDel="00186664">
          <w:delText xml:space="preserve">            - </w:delText>
        </w:r>
        <w:r w:rsidRPr="00A87ADE" w:rsidDel="00186664">
          <w:delText>NO_REPLY_PATH_SET</w:delText>
        </w:r>
      </w:del>
    </w:p>
    <w:p w14:paraId="023EA96A" w14:textId="6D5D20B1" w:rsidR="00C561D5" w:rsidDel="00186664" w:rsidRDefault="00C561D5" w:rsidP="00C561D5">
      <w:pPr>
        <w:pStyle w:val="PL"/>
        <w:rPr>
          <w:del w:id="8195" w:author="CR0596" w:date="2025-01-08T14:06:00Z"/>
        </w:rPr>
      </w:pPr>
      <w:del w:id="8196" w:author="CR0596" w:date="2025-01-08T14:06:00Z">
        <w:r w:rsidRPr="00BD6F46" w:rsidDel="00186664">
          <w:delText xml:space="preserve">            - </w:delText>
        </w:r>
        <w:r w:rsidRPr="00A87ADE" w:rsidDel="00186664">
          <w:delText>REPLY_PATH_SET</w:delText>
        </w:r>
      </w:del>
    </w:p>
    <w:p w14:paraId="38F5F298" w14:textId="54437E70" w:rsidR="00C561D5" w:rsidDel="00186664" w:rsidRDefault="00C561D5" w:rsidP="00C561D5">
      <w:pPr>
        <w:pStyle w:val="PL"/>
        <w:rPr>
          <w:del w:id="8197" w:author="CR0596" w:date="2025-01-08T14:06:00Z"/>
        </w:rPr>
      </w:pPr>
      <w:del w:id="8198" w:author="CR0596" w:date="2025-01-08T14:06:00Z">
        <w:r w:rsidRPr="00BD6F46" w:rsidDel="00186664">
          <w:delText xml:space="preserve">        - type: string</w:delText>
        </w:r>
      </w:del>
    </w:p>
    <w:p w14:paraId="4E6875B4" w14:textId="5BE05E99" w:rsidR="00771951" w:rsidDel="00186664" w:rsidRDefault="00771951" w:rsidP="00771951">
      <w:pPr>
        <w:pStyle w:val="PL"/>
        <w:tabs>
          <w:tab w:val="clear" w:pos="384"/>
        </w:tabs>
        <w:rPr>
          <w:del w:id="8199" w:author="CR0596" w:date="2025-01-08T14:06:00Z"/>
        </w:rPr>
      </w:pPr>
      <w:del w:id="8200" w:author="CR0596" w:date="2025-01-08T14:06:00Z">
        <w:r w:rsidDel="00186664">
          <w:delText xml:space="preserve">    oneTimeEventType:</w:delText>
        </w:r>
      </w:del>
    </w:p>
    <w:p w14:paraId="18786BFC" w14:textId="34C550E9" w:rsidR="00771951" w:rsidDel="00186664" w:rsidRDefault="00771951" w:rsidP="00771951">
      <w:pPr>
        <w:pStyle w:val="PL"/>
        <w:tabs>
          <w:tab w:val="clear" w:pos="384"/>
        </w:tabs>
        <w:rPr>
          <w:del w:id="8201" w:author="CR0596" w:date="2025-01-08T14:06:00Z"/>
        </w:rPr>
      </w:pPr>
      <w:del w:id="8202" w:author="CR0596" w:date="2025-01-08T14:06:00Z">
        <w:r w:rsidDel="00186664">
          <w:delText xml:space="preserve">      anyOf:</w:delText>
        </w:r>
      </w:del>
    </w:p>
    <w:p w14:paraId="5ED3641C" w14:textId="5D2E8EFC" w:rsidR="00771951" w:rsidDel="00186664" w:rsidRDefault="00771951" w:rsidP="00771951">
      <w:pPr>
        <w:pStyle w:val="PL"/>
        <w:tabs>
          <w:tab w:val="clear" w:pos="384"/>
        </w:tabs>
        <w:rPr>
          <w:del w:id="8203" w:author="CR0596" w:date="2025-01-08T14:06:00Z"/>
        </w:rPr>
      </w:pPr>
      <w:del w:id="8204" w:author="CR0596" w:date="2025-01-08T14:06:00Z">
        <w:r w:rsidDel="00186664">
          <w:delText xml:space="preserve">        - type: string</w:delText>
        </w:r>
      </w:del>
    </w:p>
    <w:p w14:paraId="6EB45D89" w14:textId="7D40EB54" w:rsidR="00771951" w:rsidDel="00186664" w:rsidRDefault="00771951" w:rsidP="00771951">
      <w:pPr>
        <w:pStyle w:val="PL"/>
        <w:tabs>
          <w:tab w:val="clear" w:pos="384"/>
        </w:tabs>
        <w:rPr>
          <w:del w:id="8205" w:author="CR0596" w:date="2025-01-08T14:06:00Z"/>
        </w:rPr>
      </w:pPr>
      <w:del w:id="8206" w:author="CR0596" w:date="2025-01-08T14:06:00Z">
        <w:r w:rsidDel="00186664">
          <w:delText xml:space="preserve">          enum:</w:delText>
        </w:r>
      </w:del>
    </w:p>
    <w:p w14:paraId="18754908" w14:textId="583E1C0A" w:rsidR="00771951" w:rsidDel="00186664" w:rsidRDefault="00771951" w:rsidP="00771951">
      <w:pPr>
        <w:pStyle w:val="PL"/>
        <w:tabs>
          <w:tab w:val="clear" w:pos="384"/>
        </w:tabs>
        <w:rPr>
          <w:del w:id="8207" w:author="CR0596" w:date="2025-01-08T14:06:00Z"/>
        </w:rPr>
      </w:pPr>
      <w:del w:id="8208" w:author="CR0596" w:date="2025-01-08T14:06:00Z">
        <w:r w:rsidDel="00186664">
          <w:delText xml:space="preserve">            - IEC</w:delText>
        </w:r>
      </w:del>
    </w:p>
    <w:p w14:paraId="667F7FE9" w14:textId="179C68E6" w:rsidR="00771951" w:rsidDel="00186664" w:rsidRDefault="00771951" w:rsidP="00771951">
      <w:pPr>
        <w:pStyle w:val="PL"/>
        <w:tabs>
          <w:tab w:val="clear" w:pos="384"/>
        </w:tabs>
        <w:rPr>
          <w:del w:id="8209" w:author="CR0596" w:date="2025-01-08T14:06:00Z"/>
        </w:rPr>
      </w:pPr>
      <w:del w:id="8210" w:author="CR0596" w:date="2025-01-08T14:06:00Z">
        <w:r w:rsidDel="00186664">
          <w:delText xml:space="preserve">            - PEC</w:delText>
        </w:r>
      </w:del>
    </w:p>
    <w:p w14:paraId="445AFCD7" w14:textId="19390846" w:rsidR="00771951" w:rsidDel="00186664" w:rsidRDefault="00771951" w:rsidP="00771951">
      <w:pPr>
        <w:pStyle w:val="PL"/>
        <w:tabs>
          <w:tab w:val="clear" w:pos="384"/>
        </w:tabs>
        <w:rPr>
          <w:del w:id="8211" w:author="CR0596" w:date="2025-01-08T14:06:00Z"/>
        </w:rPr>
      </w:pPr>
      <w:del w:id="8212" w:author="CR0596" w:date="2025-01-08T14:06:00Z">
        <w:r w:rsidDel="00186664">
          <w:delText xml:space="preserve">        - type: string</w:delText>
        </w:r>
      </w:del>
    </w:p>
    <w:p w14:paraId="71A28CDC" w14:textId="4839C21D" w:rsidR="00771951" w:rsidDel="00186664" w:rsidRDefault="00771951" w:rsidP="00771951">
      <w:pPr>
        <w:pStyle w:val="PL"/>
        <w:tabs>
          <w:tab w:val="clear" w:pos="384"/>
        </w:tabs>
        <w:rPr>
          <w:del w:id="8213" w:author="CR0596" w:date="2025-01-08T14:06:00Z"/>
        </w:rPr>
      </w:pPr>
      <w:del w:id="8214" w:author="CR0596" w:date="2025-01-08T14:06:00Z">
        <w:r w:rsidDel="00186664">
          <w:delText xml:space="preserve">    dnnSelectionMode:</w:delText>
        </w:r>
      </w:del>
    </w:p>
    <w:p w14:paraId="0402BC14" w14:textId="12E42CDF" w:rsidR="00771951" w:rsidDel="00186664" w:rsidRDefault="00771951" w:rsidP="00771951">
      <w:pPr>
        <w:pStyle w:val="PL"/>
        <w:tabs>
          <w:tab w:val="clear" w:pos="384"/>
        </w:tabs>
        <w:rPr>
          <w:del w:id="8215" w:author="CR0596" w:date="2025-01-08T14:06:00Z"/>
        </w:rPr>
      </w:pPr>
      <w:del w:id="8216" w:author="CR0596" w:date="2025-01-08T14:06:00Z">
        <w:r w:rsidDel="00186664">
          <w:delText xml:space="preserve">      anyOf:</w:delText>
        </w:r>
      </w:del>
    </w:p>
    <w:p w14:paraId="77F5EAF5" w14:textId="73EDDCF0" w:rsidR="00771951" w:rsidDel="00186664" w:rsidRDefault="00771951" w:rsidP="00771951">
      <w:pPr>
        <w:pStyle w:val="PL"/>
        <w:tabs>
          <w:tab w:val="clear" w:pos="384"/>
        </w:tabs>
        <w:rPr>
          <w:del w:id="8217" w:author="CR0596" w:date="2025-01-08T14:06:00Z"/>
        </w:rPr>
      </w:pPr>
      <w:del w:id="8218" w:author="CR0596" w:date="2025-01-08T14:06:00Z">
        <w:r w:rsidDel="00186664">
          <w:delText xml:space="preserve">        - type: string</w:delText>
        </w:r>
      </w:del>
    </w:p>
    <w:p w14:paraId="3043B2D7" w14:textId="039B1DA7" w:rsidR="00771951" w:rsidDel="00186664" w:rsidRDefault="00771951" w:rsidP="00771951">
      <w:pPr>
        <w:pStyle w:val="PL"/>
        <w:tabs>
          <w:tab w:val="clear" w:pos="384"/>
        </w:tabs>
        <w:rPr>
          <w:del w:id="8219" w:author="CR0596" w:date="2025-01-08T14:06:00Z"/>
        </w:rPr>
      </w:pPr>
      <w:del w:id="8220" w:author="CR0596" w:date="2025-01-08T14:06:00Z">
        <w:r w:rsidDel="00186664">
          <w:delText xml:space="preserve">          enum:</w:delText>
        </w:r>
      </w:del>
    </w:p>
    <w:p w14:paraId="3030A312" w14:textId="0B2BAFEC" w:rsidR="00771951" w:rsidDel="00186664" w:rsidRDefault="00771951" w:rsidP="00771951">
      <w:pPr>
        <w:pStyle w:val="PL"/>
        <w:tabs>
          <w:tab w:val="clear" w:pos="384"/>
        </w:tabs>
        <w:rPr>
          <w:del w:id="8221" w:author="CR0596" w:date="2025-01-08T14:06:00Z"/>
        </w:rPr>
      </w:pPr>
      <w:del w:id="8222" w:author="CR0596" w:date="2025-01-08T14:06:00Z">
        <w:r w:rsidDel="00186664">
          <w:delText xml:space="preserve">            - VERIFIED</w:delText>
        </w:r>
      </w:del>
    </w:p>
    <w:p w14:paraId="54ECAF85" w14:textId="350EF79A" w:rsidR="00771951" w:rsidDel="00186664" w:rsidRDefault="00771951" w:rsidP="00771951">
      <w:pPr>
        <w:pStyle w:val="PL"/>
        <w:tabs>
          <w:tab w:val="clear" w:pos="384"/>
        </w:tabs>
        <w:rPr>
          <w:del w:id="8223" w:author="CR0596" w:date="2025-01-08T14:06:00Z"/>
        </w:rPr>
      </w:pPr>
      <w:del w:id="8224" w:author="CR0596" w:date="2025-01-08T14:06:00Z">
        <w:r w:rsidDel="00186664">
          <w:delText xml:space="preserve">            - UE_DNN_NOT_VERIFIED</w:delText>
        </w:r>
      </w:del>
    </w:p>
    <w:p w14:paraId="1716742F" w14:textId="46426994" w:rsidR="00771951" w:rsidDel="00186664" w:rsidRDefault="00771951" w:rsidP="00771951">
      <w:pPr>
        <w:pStyle w:val="PL"/>
        <w:tabs>
          <w:tab w:val="clear" w:pos="384"/>
        </w:tabs>
        <w:rPr>
          <w:del w:id="8225" w:author="CR0596" w:date="2025-01-08T14:06:00Z"/>
        </w:rPr>
      </w:pPr>
      <w:del w:id="8226" w:author="CR0596" w:date="2025-01-08T14:06:00Z">
        <w:r w:rsidDel="00186664">
          <w:delText xml:space="preserve">            - NW_DNN_NOT_VERIFIED</w:delText>
        </w:r>
      </w:del>
    </w:p>
    <w:p w14:paraId="5373F402" w14:textId="303B22E2" w:rsidR="004B0280" w:rsidDel="00186664" w:rsidRDefault="00771951" w:rsidP="004B0280">
      <w:pPr>
        <w:pStyle w:val="PL"/>
        <w:tabs>
          <w:tab w:val="clear" w:pos="384"/>
        </w:tabs>
        <w:rPr>
          <w:del w:id="8227" w:author="CR0596" w:date="2025-01-08T14:06:00Z"/>
        </w:rPr>
      </w:pPr>
      <w:del w:id="8228" w:author="CR0596" w:date="2025-01-08T14:06:00Z">
        <w:r w:rsidRPr="00BD6F46" w:rsidDel="00186664">
          <w:delText xml:space="preserve">        - type: string</w:delText>
        </w:r>
      </w:del>
    </w:p>
    <w:p w14:paraId="2264CEC4" w14:textId="4B09C831" w:rsidR="004B0280" w:rsidDel="00186664" w:rsidRDefault="004B0280" w:rsidP="004B0280">
      <w:pPr>
        <w:pStyle w:val="PL"/>
        <w:tabs>
          <w:tab w:val="clear" w:pos="384"/>
        </w:tabs>
        <w:rPr>
          <w:del w:id="8229" w:author="CR0596" w:date="2025-01-08T14:06:00Z"/>
        </w:rPr>
      </w:pPr>
      <w:del w:id="8230" w:author="CR0596" w:date="2025-01-08T14:06:00Z">
        <w:r w:rsidDel="00186664">
          <w:delText xml:space="preserve">    APIDirection:</w:delText>
        </w:r>
      </w:del>
    </w:p>
    <w:p w14:paraId="105CE71C" w14:textId="4F08585E" w:rsidR="004B0280" w:rsidDel="00186664" w:rsidRDefault="004B0280" w:rsidP="004B0280">
      <w:pPr>
        <w:pStyle w:val="PL"/>
        <w:tabs>
          <w:tab w:val="clear" w:pos="384"/>
        </w:tabs>
        <w:rPr>
          <w:del w:id="8231" w:author="CR0596" w:date="2025-01-08T14:06:00Z"/>
        </w:rPr>
      </w:pPr>
      <w:del w:id="8232" w:author="CR0596" w:date="2025-01-08T14:06:00Z">
        <w:r w:rsidDel="00186664">
          <w:delText xml:space="preserve">      anyOf:</w:delText>
        </w:r>
      </w:del>
    </w:p>
    <w:p w14:paraId="571ACF99" w14:textId="5114B0ED" w:rsidR="004B0280" w:rsidDel="00186664" w:rsidRDefault="004B0280" w:rsidP="004B0280">
      <w:pPr>
        <w:pStyle w:val="PL"/>
        <w:tabs>
          <w:tab w:val="clear" w:pos="384"/>
        </w:tabs>
        <w:rPr>
          <w:del w:id="8233" w:author="CR0596" w:date="2025-01-08T14:06:00Z"/>
        </w:rPr>
      </w:pPr>
      <w:del w:id="8234" w:author="CR0596" w:date="2025-01-08T14:06:00Z">
        <w:r w:rsidDel="00186664">
          <w:delText xml:space="preserve">        - type: string</w:delText>
        </w:r>
      </w:del>
    </w:p>
    <w:p w14:paraId="3A9B03CA" w14:textId="6C175B51" w:rsidR="004B0280" w:rsidDel="00186664" w:rsidRDefault="004B0280" w:rsidP="004B0280">
      <w:pPr>
        <w:pStyle w:val="PL"/>
        <w:tabs>
          <w:tab w:val="clear" w:pos="384"/>
        </w:tabs>
        <w:rPr>
          <w:del w:id="8235" w:author="CR0596" w:date="2025-01-08T14:06:00Z"/>
        </w:rPr>
      </w:pPr>
      <w:del w:id="8236" w:author="CR0596" w:date="2025-01-08T14:06:00Z">
        <w:r w:rsidDel="00186664">
          <w:delText xml:space="preserve">          enum:</w:delText>
        </w:r>
      </w:del>
    </w:p>
    <w:p w14:paraId="67ED22BD" w14:textId="2FDB9DCA" w:rsidR="004B0280" w:rsidDel="00186664" w:rsidRDefault="004B0280" w:rsidP="004B0280">
      <w:pPr>
        <w:pStyle w:val="PL"/>
        <w:rPr>
          <w:del w:id="8237" w:author="CR0596" w:date="2025-01-08T14:06:00Z"/>
        </w:rPr>
      </w:pPr>
      <w:del w:id="8238" w:author="CR0596" w:date="2025-01-08T14:06:00Z">
        <w:r w:rsidDel="00186664">
          <w:delText xml:space="preserve">            - INVOCATION</w:delText>
        </w:r>
      </w:del>
    </w:p>
    <w:p w14:paraId="0F5A9C02" w14:textId="3694A834" w:rsidR="004B0280" w:rsidDel="00186664" w:rsidRDefault="004B0280" w:rsidP="004B0280">
      <w:pPr>
        <w:pStyle w:val="PL"/>
        <w:tabs>
          <w:tab w:val="clear" w:pos="384"/>
        </w:tabs>
        <w:rPr>
          <w:del w:id="8239" w:author="CR0596" w:date="2025-01-08T14:06:00Z"/>
        </w:rPr>
      </w:pPr>
      <w:del w:id="8240" w:author="CR0596" w:date="2025-01-08T14:06:00Z">
        <w:r w:rsidDel="00186664">
          <w:delText xml:space="preserve">            - NOTIFICATION</w:delText>
        </w:r>
      </w:del>
    </w:p>
    <w:p w14:paraId="221FA90F" w14:textId="7347C48B" w:rsidR="00B24300" w:rsidDel="00186664" w:rsidRDefault="004B0280" w:rsidP="00B24300">
      <w:pPr>
        <w:pStyle w:val="PL"/>
        <w:tabs>
          <w:tab w:val="clear" w:pos="384"/>
        </w:tabs>
        <w:rPr>
          <w:del w:id="8241" w:author="CR0596" w:date="2025-01-08T14:06:00Z"/>
        </w:rPr>
      </w:pPr>
      <w:del w:id="8242" w:author="CR0596" w:date="2025-01-08T14:06:00Z">
        <w:r w:rsidRPr="00BD6F46" w:rsidDel="00186664">
          <w:delText xml:space="preserve">        - type: string</w:delText>
        </w:r>
      </w:del>
    </w:p>
    <w:p w14:paraId="33A55DFF" w14:textId="0264E50D" w:rsidR="00B24300" w:rsidRPr="00BD6F46" w:rsidDel="00186664" w:rsidRDefault="00B24300" w:rsidP="00B24300">
      <w:pPr>
        <w:pStyle w:val="PL"/>
        <w:rPr>
          <w:del w:id="8243" w:author="CR0596" w:date="2025-01-08T14:06:00Z"/>
        </w:rPr>
      </w:pPr>
      <w:del w:id="8244" w:author="CR0596" w:date="2025-01-08T14:06:00Z">
        <w:r w:rsidDel="00186664">
          <w:delText xml:space="preserve">    </w:delText>
        </w:r>
        <w:r w:rsidDel="00186664">
          <w:rPr>
            <w:lang w:bidi="ar-IQ"/>
          </w:rPr>
          <w:delText>RegistrationMessageType</w:delText>
        </w:r>
        <w:r w:rsidRPr="00BD6F46" w:rsidDel="00186664">
          <w:delText>:</w:delText>
        </w:r>
      </w:del>
    </w:p>
    <w:p w14:paraId="6A13C64B" w14:textId="530C0B74" w:rsidR="00B24300" w:rsidRPr="00BD6F46" w:rsidDel="00186664" w:rsidRDefault="00B24300" w:rsidP="00B24300">
      <w:pPr>
        <w:pStyle w:val="PL"/>
        <w:rPr>
          <w:del w:id="8245" w:author="CR0596" w:date="2025-01-08T14:06:00Z"/>
        </w:rPr>
      </w:pPr>
      <w:del w:id="8246" w:author="CR0596" w:date="2025-01-08T14:06:00Z">
        <w:r w:rsidRPr="00BD6F46" w:rsidDel="00186664">
          <w:delText xml:space="preserve">      anyOf:</w:delText>
        </w:r>
      </w:del>
    </w:p>
    <w:p w14:paraId="13AB101A" w14:textId="41C826BB" w:rsidR="00B24300" w:rsidRPr="00BD6F46" w:rsidDel="00186664" w:rsidRDefault="00B24300" w:rsidP="00B24300">
      <w:pPr>
        <w:pStyle w:val="PL"/>
        <w:rPr>
          <w:del w:id="8247" w:author="CR0596" w:date="2025-01-08T14:06:00Z"/>
        </w:rPr>
      </w:pPr>
      <w:del w:id="8248" w:author="CR0596" w:date="2025-01-08T14:06:00Z">
        <w:r w:rsidRPr="00BD6F46" w:rsidDel="00186664">
          <w:delText xml:space="preserve">        - type: string</w:delText>
        </w:r>
      </w:del>
    </w:p>
    <w:p w14:paraId="24957BA8" w14:textId="4FFAC376" w:rsidR="00B24300" w:rsidRPr="00BD6F46" w:rsidDel="00186664" w:rsidRDefault="00B24300" w:rsidP="00B24300">
      <w:pPr>
        <w:pStyle w:val="PL"/>
        <w:rPr>
          <w:del w:id="8249" w:author="CR0596" w:date="2025-01-08T14:06:00Z"/>
        </w:rPr>
      </w:pPr>
      <w:del w:id="8250" w:author="CR0596" w:date="2025-01-08T14:06:00Z">
        <w:r w:rsidRPr="00BD6F46" w:rsidDel="00186664">
          <w:delText xml:space="preserve">          enum:</w:delText>
        </w:r>
      </w:del>
    </w:p>
    <w:p w14:paraId="15B59714" w14:textId="35AB59F5" w:rsidR="00B24300" w:rsidRPr="00BD6F46" w:rsidDel="00186664" w:rsidRDefault="00B24300" w:rsidP="00B24300">
      <w:pPr>
        <w:pStyle w:val="PL"/>
        <w:rPr>
          <w:del w:id="8251" w:author="CR0596" w:date="2025-01-08T14:06:00Z"/>
        </w:rPr>
      </w:pPr>
      <w:del w:id="8252" w:author="CR0596" w:date="2025-01-08T14:06:00Z">
        <w:r w:rsidRPr="00BD6F46" w:rsidDel="00186664">
          <w:delText xml:space="preserve">            - </w:delText>
        </w:r>
        <w:r w:rsidDel="00186664">
          <w:delText>INITIAL</w:delText>
        </w:r>
      </w:del>
    </w:p>
    <w:p w14:paraId="727192D5" w14:textId="24588145" w:rsidR="00B24300" w:rsidDel="00186664" w:rsidRDefault="00B24300" w:rsidP="00B24300">
      <w:pPr>
        <w:pStyle w:val="PL"/>
        <w:rPr>
          <w:del w:id="8253" w:author="CR0596" w:date="2025-01-08T14:06:00Z"/>
        </w:rPr>
      </w:pPr>
      <w:del w:id="8254" w:author="CR0596" w:date="2025-01-08T14:06:00Z">
        <w:r w:rsidRPr="00BD6F46" w:rsidDel="00186664">
          <w:delText xml:space="preserve">            - </w:delText>
        </w:r>
        <w:r w:rsidDel="00186664">
          <w:delText>MOBILITY</w:delText>
        </w:r>
      </w:del>
    </w:p>
    <w:p w14:paraId="0A1AFAE8" w14:textId="246EF81C" w:rsidR="00B24300" w:rsidDel="00186664" w:rsidRDefault="00B24300" w:rsidP="00B24300">
      <w:pPr>
        <w:pStyle w:val="PL"/>
        <w:rPr>
          <w:del w:id="8255" w:author="CR0596" w:date="2025-01-08T14:06:00Z"/>
        </w:rPr>
      </w:pPr>
      <w:del w:id="8256" w:author="CR0596" w:date="2025-01-08T14:06:00Z">
        <w:r w:rsidRPr="00BD6F46" w:rsidDel="00186664">
          <w:delText xml:space="preserve">            - </w:delText>
        </w:r>
        <w:r w:rsidRPr="007770FE" w:rsidDel="00186664">
          <w:delText>PERIODIC</w:delText>
        </w:r>
      </w:del>
    </w:p>
    <w:p w14:paraId="48183DC5" w14:textId="0DFF6BAF" w:rsidR="00B24300" w:rsidDel="00186664" w:rsidRDefault="00B24300" w:rsidP="00B24300">
      <w:pPr>
        <w:pStyle w:val="PL"/>
        <w:rPr>
          <w:del w:id="8257" w:author="CR0596" w:date="2025-01-08T14:06:00Z"/>
        </w:rPr>
      </w:pPr>
      <w:del w:id="8258" w:author="CR0596" w:date="2025-01-08T14:06:00Z">
        <w:r w:rsidRPr="00BD6F46" w:rsidDel="00186664">
          <w:delText xml:space="preserve">            - </w:delText>
        </w:r>
        <w:r w:rsidRPr="007770FE" w:rsidDel="00186664">
          <w:delText>EMERGENCY</w:delText>
        </w:r>
      </w:del>
    </w:p>
    <w:p w14:paraId="65067DD7" w14:textId="5D302D85" w:rsidR="00B24300" w:rsidDel="00186664" w:rsidRDefault="00B24300" w:rsidP="00B24300">
      <w:pPr>
        <w:pStyle w:val="PL"/>
        <w:rPr>
          <w:del w:id="8259" w:author="CR0596" w:date="2025-01-08T14:06:00Z"/>
        </w:rPr>
      </w:pPr>
      <w:del w:id="8260" w:author="CR0596" w:date="2025-01-08T14:06:00Z">
        <w:r w:rsidRPr="00BD6F46" w:rsidDel="00186664">
          <w:delText xml:space="preserve">            - </w:delText>
        </w:r>
        <w:r w:rsidDel="00186664">
          <w:rPr>
            <w:lang w:eastAsia="zh-CN"/>
          </w:rPr>
          <w:delText>DEREGISTRATION</w:delText>
        </w:r>
      </w:del>
    </w:p>
    <w:p w14:paraId="451681B0" w14:textId="24589A74" w:rsidR="00B24300" w:rsidDel="00186664" w:rsidRDefault="00B24300" w:rsidP="00B24300">
      <w:pPr>
        <w:pStyle w:val="PL"/>
        <w:rPr>
          <w:del w:id="8261" w:author="CR0596" w:date="2025-01-08T14:06:00Z"/>
        </w:rPr>
      </w:pPr>
      <w:del w:id="8262" w:author="CR0596" w:date="2025-01-08T14:06:00Z">
        <w:r w:rsidRPr="00BD6F46" w:rsidDel="00186664">
          <w:delText xml:space="preserve">        - type: string</w:delText>
        </w:r>
      </w:del>
    </w:p>
    <w:p w14:paraId="0B7A1BF3" w14:textId="6215CC57" w:rsidR="00B24300" w:rsidRPr="00BD6F46" w:rsidDel="00186664" w:rsidRDefault="00B24300" w:rsidP="00B24300">
      <w:pPr>
        <w:pStyle w:val="PL"/>
        <w:rPr>
          <w:del w:id="8263" w:author="CR0596" w:date="2025-01-08T14:06:00Z"/>
        </w:rPr>
      </w:pPr>
      <w:del w:id="8264" w:author="CR0596" w:date="2025-01-08T14:06:00Z">
        <w:r w:rsidDel="00186664">
          <w:delText xml:space="preserve">    </w:delText>
        </w:r>
        <w:r w:rsidRPr="004106A7" w:rsidDel="00186664">
          <w:rPr>
            <w:lang w:eastAsia="zh-CN" w:bidi="ar-IQ"/>
          </w:rPr>
          <w:delText>MICOModeIndication</w:delText>
        </w:r>
        <w:r w:rsidRPr="00BD6F46" w:rsidDel="00186664">
          <w:delText>:</w:delText>
        </w:r>
      </w:del>
    </w:p>
    <w:p w14:paraId="668EF90A" w14:textId="1AD67FBE" w:rsidR="00B24300" w:rsidRPr="00BD6F46" w:rsidDel="00186664" w:rsidRDefault="00B24300" w:rsidP="00B24300">
      <w:pPr>
        <w:pStyle w:val="PL"/>
        <w:rPr>
          <w:del w:id="8265" w:author="CR0596" w:date="2025-01-08T14:06:00Z"/>
        </w:rPr>
      </w:pPr>
      <w:del w:id="8266" w:author="CR0596" w:date="2025-01-08T14:06:00Z">
        <w:r w:rsidRPr="00BD6F46" w:rsidDel="00186664">
          <w:delText xml:space="preserve">      anyOf:</w:delText>
        </w:r>
      </w:del>
    </w:p>
    <w:p w14:paraId="15F4E494" w14:textId="471418CA" w:rsidR="00B24300" w:rsidRPr="00BD6F46" w:rsidDel="00186664" w:rsidRDefault="00B24300" w:rsidP="00B24300">
      <w:pPr>
        <w:pStyle w:val="PL"/>
        <w:rPr>
          <w:del w:id="8267" w:author="CR0596" w:date="2025-01-08T14:06:00Z"/>
        </w:rPr>
      </w:pPr>
      <w:del w:id="8268" w:author="CR0596" w:date="2025-01-08T14:06:00Z">
        <w:r w:rsidRPr="00BD6F46" w:rsidDel="00186664">
          <w:delText xml:space="preserve">        - type: string</w:delText>
        </w:r>
      </w:del>
    </w:p>
    <w:p w14:paraId="6EF1C37A" w14:textId="6D45B276" w:rsidR="00B24300" w:rsidRPr="00BD6F46" w:rsidDel="00186664" w:rsidRDefault="00B24300" w:rsidP="00B24300">
      <w:pPr>
        <w:pStyle w:val="PL"/>
        <w:rPr>
          <w:del w:id="8269" w:author="CR0596" w:date="2025-01-08T14:06:00Z"/>
        </w:rPr>
      </w:pPr>
      <w:del w:id="8270" w:author="CR0596" w:date="2025-01-08T14:06:00Z">
        <w:r w:rsidRPr="00BD6F46" w:rsidDel="00186664">
          <w:delText xml:space="preserve">          enum:</w:delText>
        </w:r>
      </w:del>
    </w:p>
    <w:p w14:paraId="4BE5049F" w14:textId="5ED5CB20" w:rsidR="00B24300" w:rsidRPr="00BD6F46" w:rsidDel="00186664" w:rsidRDefault="00B24300" w:rsidP="00B24300">
      <w:pPr>
        <w:pStyle w:val="PL"/>
        <w:rPr>
          <w:del w:id="8271" w:author="CR0596" w:date="2025-01-08T14:06:00Z"/>
        </w:rPr>
      </w:pPr>
      <w:del w:id="8272" w:author="CR0596" w:date="2025-01-08T14:06:00Z">
        <w:r w:rsidRPr="00BD6F46" w:rsidDel="00186664">
          <w:delText xml:space="preserve">            - </w:delText>
        </w:r>
        <w:r w:rsidDel="00186664">
          <w:delText>MICO_MODE</w:delText>
        </w:r>
      </w:del>
    </w:p>
    <w:p w14:paraId="2BEF37C8" w14:textId="4B73EE87" w:rsidR="00B24300" w:rsidDel="00186664" w:rsidRDefault="00B24300" w:rsidP="00B24300">
      <w:pPr>
        <w:pStyle w:val="PL"/>
        <w:rPr>
          <w:del w:id="8273" w:author="CR0596" w:date="2025-01-08T14:06:00Z"/>
        </w:rPr>
      </w:pPr>
      <w:del w:id="8274" w:author="CR0596" w:date="2025-01-08T14:06:00Z">
        <w:r w:rsidRPr="00BD6F46" w:rsidDel="00186664">
          <w:delText xml:space="preserve">            - </w:delText>
        </w:r>
        <w:r w:rsidDel="00186664">
          <w:rPr>
            <w:lang w:eastAsia="zh-CN"/>
          </w:rPr>
          <w:delText>NO_MICO_MODE</w:delText>
        </w:r>
      </w:del>
    </w:p>
    <w:p w14:paraId="133BBC57" w14:textId="47A45DBA" w:rsidR="00B24300" w:rsidDel="00186664" w:rsidRDefault="00B24300" w:rsidP="00B24300">
      <w:pPr>
        <w:pStyle w:val="PL"/>
        <w:rPr>
          <w:del w:id="8275" w:author="CR0596" w:date="2025-01-08T14:06:00Z"/>
        </w:rPr>
      </w:pPr>
      <w:del w:id="8276" w:author="CR0596" w:date="2025-01-08T14:06:00Z">
        <w:r w:rsidRPr="00BD6F46" w:rsidDel="00186664">
          <w:delText xml:space="preserve">        - type: string</w:delText>
        </w:r>
      </w:del>
    </w:p>
    <w:p w14:paraId="75B5106C" w14:textId="64C17B52" w:rsidR="00B24300" w:rsidRPr="00BD6F46" w:rsidDel="00186664" w:rsidRDefault="00B24300" w:rsidP="00B24300">
      <w:pPr>
        <w:pStyle w:val="PL"/>
        <w:rPr>
          <w:del w:id="8277" w:author="CR0596" w:date="2025-01-08T14:06:00Z"/>
        </w:rPr>
      </w:pPr>
      <w:del w:id="8278" w:author="CR0596" w:date="2025-01-08T14:06:00Z">
        <w:r w:rsidDel="00186664">
          <w:delText xml:space="preserve">    </w:delText>
        </w:r>
        <w:r w:rsidDel="00186664">
          <w:rPr>
            <w:lang w:eastAsia="zh-CN"/>
          </w:rPr>
          <w:delText>S</w:delText>
        </w:r>
        <w:r w:rsidRPr="003B2883" w:rsidDel="00186664">
          <w:rPr>
            <w:lang w:eastAsia="zh-CN"/>
          </w:rPr>
          <w:delText>ms</w:delText>
        </w:r>
        <w:r w:rsidDel="00186664">
          <w:rPr>
            <w:lang w:eastAsia="zh-CN"/>
          </w:rPr>
          <w:delText>Indication</w:delText>
        </w:r>
        <w:r w:rsidRPr="00BD6F46" w:rsidDel="00186664">
          <w:delText>:</w:delText>
        </w:r>
      </w:del>
    </w:p>
    <w:p w14:paraId="3E43EFA1" w14:textId="6AF150F7" w:rsidR="00B24300" w:rsidRPr="00BD6F46" w:rsidDel="00186664" w:rsidRDefault="00B24300" w:rsidP="00B24300">
      <w:pPr>
        <w:pStyle w:val="PL"/>
        <w:rPr>
          <w:del w:id="8279" w:author="CR0596" w:date="2025-01-08T14:06:00Z"/>
        </w:rPr>
      </w:pPr>
      <w:del w:id="8280" w:author="CR0596" w:date="2025-01-08T14:06:00Z">
        <w:r w:rsidRPr="00BD6F46" w:rsidDel="00186664">
          <w:delText xml:space="preserve">      anyOf:</w:delText>
        </w:r>
      </w:del>
    </w:p>
    <w:p w14:paraId="4F4CB8A6" w14:textId="3336C48B" w:rsidR="00B24300" w:rsidRPr="00BD6F46" w:rsidDel="00186664" w:rsidRDefault="00B24300" w:rsidP="00B24300">
      <w:pPr>
        <w:pStyle w:val="PL"/>
        <w:rPr>
          <w:del w:id="8281" w:author="CR0596" w:date="2025-01-08T14:06:00Z"/>
        </w:rPr>
      </w:pPr>
      <w:del w:id="8282" w:author="CR0596" w:date="2025-01-08T14:06:00Z">
        <w:r w:rsidRPr="00BD6F46" w:rsidDel="00186664">
          <w:delText xml:space="preserve">        - type: string</w:delText>
        </w:r>
      </w:del>
    </w:p>
    <w:p w14:paraId="4D5484E2" w14:textId="57C0E4B2" w:rsidR="00B24300" w:rsidRPr="00BD6F46" w:rsidDel="00186664" w:rsidRDefault="00B24300" w:rsidP="00B24300">
      <w:pPr>
        <w:pStyle w:val="PL"/>
        <w:rPr>
          <w:del w:id="8283" w:author="CR0596" w:date="2025-01-08T14:06:00Z"/>
        </w:rPr>
      </w:pPr>
      <w:del w:id="8284" w:author="CR0596" w:date="2025-01-08T14:06:00Z">
        <w:r w:rsidRPr="00BD6F46" w:rsidDel="00186664">
          <w:delText xml:space="preserve">          enum:</w:delText>
        </w:r>
      </w:del>
    </w:p>
    <w:p w14:paraId="3E7A9E01" w14:textId="3EFE270F" w:rsidR="00B24300" w:rsidRPr="00BD6F46" w:rsidDel="00186664" w:rsidRDefault="00B24300" w:rsidP="00B24300">
      <w:pPr>
        <w:pStyle w:val="PL"/>
        <w:rPr>
          <w:del w:id="8285" w:author="CR0596" w:date="2025-01-08T14:06:00Z"/>
        </w:rPr>
      </w:pPr>
      <w:del w:id="8286" w:author="CR0596" w:date="2025-01-08T14:06:00Z">
        <w:r w:rsidRPr="00BD6F46" w:rsidDel="00186664">
          <w:lastRenderedPageBreak/>
          <w:delText xml:space="preserve">            - </w:delText>
        </w:r>
        <w:r w:rsidDel="00186664">
          <w:delText>SMS_SUPPORTED</w:delText>
        </w:r>
      </w:del>
    </w:p>
    <w:p w14:paraId="010C6648" w14:textId="2227A563" w:rsidR="00B24300" w:rsidDel="00186664" w:rsidRDefault="00B24300" w:rsidP="00B24300">
      <w:pPr>
        <w:pStyle w:val="PL"/>
        <w:rPr>
          <w:del w:id="8287" w:author="CR0596" w:date="2025-01-08T14:06:00Z"/>
        </w:rPr>
      </w:pPr>
      <w:del w:id="8288" w:author="CR0596" w:date="2025-01-08T14:06:00Z">
        <w:r w:rsidRPr="00BD6F46" w:rsidDel="00186664">
          <w:delText xml:space="preserve">            - </w:delText>
        </w:r>
        <w:r w:rsidDel="00186664">
          <w:delText>SMS_NOT_SUPPORTED</w:delText>
        </w:r>
      </w:del>
    </w:p>
    <w:p w14:paraId="53BC8A6F" w14:textId="3F9C023A" w:rsidR="00B24300" w:rsidDel="00186664" w:rsidRDefault="00B24300" w:rsidP="00B24300">
      <w:pPr>
        <w:pStyle w:val="PL"/>
        <w:rPr>
          <w:del w:id="8289" w:author="CR0596" w:date="2025-01-08T14:06:00Z"/>
        </w:rPr>
      </w:pPr>
      <w:del w:id="8290" w:author="CR0596" w:date="2025-01-08T14:06:00Z">
        <w:r w:rsidRPr="00BD6F46" w:rsidDel="00186664">
          <w:delText xml:space="preserve">        - type: string</w:delText>
        </w:r>
      </w:del>
    </w:p>
    <w:p w14:paraId="03179999" w14:textId="1D524D89" w:rsidR="008007DF" w:rsidRPr="00BD6F46" w:rsidDel="00186664" w:rsidRDefault="008007DF" w:rsidP="008007DF">
      <w:pPr>
        <w:pStyle w:val="PL"/>
        <w:rPr>
          <w:del w:id="8291" w:author="CR0596" w:date="2025-01-08T14:06:00Z"/>
        </w:rPr>
      </w:pPr>
      <w:del w:id="8292" w:author="CR0596" w:date="2025-01-08T14:06:00Z">
        <w:r w:rsidDel="00186664">
          <w:delText xml:space="preserve">    </w:delText>
        </w:r>
        <w:r w:rsidDel="00186664">
          <w:rPr>
            <w:lang w:eastAsia="zh-CN" w:bidi="ar-IQ"/>
          </w:rPr>
          <w:delText>ManagementOperation</w:delText>
        </w:r>
        <w:r w:rsidRPr="00BD6F46" w:rsidDel="00186664">
          <w:delText>:</w:delText>
        </w:r>
      </w:del>
    </w:p>
    <w:p w14:paraId="3B6C3648" w14:textId="233C45B6" w:rsidR="008007DF" w:rsidRPr="00BD6F46" w:rsidDel="00186664" w:rsidRDefault="008007DF" w:rsidP="008007DF">
      <w:pPr>
        <w:pStyle w:val="PL"/>
        <w:rPr>
          <w:del w:id="8293" w:author="CR0596" w:date="2025-01-08T14:06:00Z"/>
        </w:rPr>
      </w:pPr>
      <w:del w:id="8294" w:author="CR0596" w:date="2025-01-08T14:06:00Z">
        <w:r w:rsidRPr="00BD6F46" w:rsidDel="00186664">
          <w:delText xml:space="preserve">      anyOf:</w:delText>
        </w:r>
      </w:del>
    </w:p>
    <w:p w14:paraId="416B4EBC" w14:textId="0FED0C56" w:rsidR="008007DF" w:rsidRPr="00BD6F46" w:rsidDel="00186664" w:rsidRDefault="008007DF" w:rsidP="008007DF">
      <w:pPr>
        <w:pStyle w:val="PL"/>
        <w:rPr>
          <w:del w:id="8295" w:author="CR0596" w:date="2025-01-08T14:06:00Z"/>
        </w:rPr>
      </w:pPr>
      <w:del w:id="8296" w:author="CR0596" w:date="2025-01-08T14:06:00Z">
        <w:r w:rsidRPr="00BD6F46" w:rsidDel="00186664">
          <w:delText xml:space="preserve">        - type: string</w:delText>
        </w:r>
      </w:del>
    </w:p>
    <w:p w14:paraId="4CB86653" w14:textId="3883F991" w:rsidR="008007DF" w:rsidRPr="00BD6F46" w:rsidDel="00186664" w:rsidRDefault="008007DF" w:rsidP="008007DF">
      <w:pPr>
        <w:pStyle w:val="PL"/>
        <w:rPr>
          <w:del w:id="8297" w:author="CR0596" w:date="2025-01-08T14:06:00Z"/>
        </w:rPr>
      </w:pPr>
      <w:del w:id="8298" w:author="CR0596" w:date="2025-01-08T14:06:00Z">
        <w:r w:rsidRPr="00BD6F46" w:rsidDel="00186664">
          <w:delText xml:space="preserve">          enum:</w:delText>
        </w:r>
      </w:del>
    </w:p>
    <w:p w14:paraId="593A6ACC" w14:textId="1C682032" w:rsidR="008007DF" w:rsidRPr="00BD6F46" w:rsidDel="00186664" w:rsidRDefault="008007DF" w:rsidP="008007DF">
      <w:pPr>
        <w:pStyle w:val="PL"/>
        <w:rPr>
          <w:del w:id="8299" w:author="CR0596" w:date="2025-01-08T14:06:00Z"/>
        </w:rPr>
      </w:pPr>
      <w:del w:id="8300" w:author="CR0596" w:date="2025-01-08T14:06:00Z">
        <w:r w:rsidRPr="00BD6F46" w:rsidDel="00186664">
          <w:delText xml:space="preserve">            - </w:delText>
        </w:r>
        <w:r w:rsidRPr="00F378C3" w:rsidDel="00186664">
          <w:delText>CreateMOI</w:delText>
        </w:r>
        <w:r w:rsidR="00D25C5F" w:rsidRPr="00D25C5F" w:rsidDel="00186664">
          <w:delText xml:space="preserve">       #Included for backwards compatibility, shall not be used</w:delText>
        </w:r>
      </w:del>
    </w:p>
    <w:p w14:paraId="311FFC7C" w14:textId="045AB32D" w:rsidR="008007DF" w:rsidDel="00186664" w:rsidRDefault="008007DF" w:rsidP="008007DF">
      <w:pPr>
        <w:pStyle w:val="PL"/>
        <w:rPr>
          <w:del w:id="8301" w:author="CR0596" w:date="2025-01-08T14:06:00Z"/>
        </w:rPr>
      </w:pPr>
      <w:del w:id="8302" w:author="CR0596" w:date="2025-01-08T14:06:00Z">
        <w:r w:rsidRPr="00BD6F46" w:rsidDel="00186664">
          <w:delText xml:space="preserve">            - </w:delText>
        </w:r>
        <w:r w:rsidRPr="00F378C3" w:rsidDel="00186664">
          <w:delText>ModifyMOIAttribute</w:delText>
        </w:r>
        <w:r w:rsidDel="00186664">
          <w:delText>s</w:delText>
        </w:r>
        <w:r w:rsidR="00D25C5F" w:rsidRPr="00D25C5F" w:rsidDel="00186664">
          <w:delText xml:space="preserve"> #Included for backwards compatibility, shall not be used</w:delText>
        </w:r>
      </w:del>
    </w:p>
    <w:p w14:paraId="3325FBDC" w14:textId="094D55C5" w:rsidR="00D25C5F" w:rsidDel="00186664" w:rsidRDefault="008007DF" w:rsidP="00D25C5F">
      <w:pPr>
        <w:pStyle w:val="PL"/>
        <w:rPr>
          <w:del w:id="8303" w:author="CR0596" w:date="2025-01-08T14:06:00Z"/>
        </w:rPr>
      </w:pPr>
      <w:del w:id="8304" w:author="CR0596" w:date="2025-01-08T14:06:00Z">
        <w:r w:rsidRPr="00BD6F46" w:rsidDel="00186664">
          <w:delText xml:space="preserve">            - </w:delText>
        </w:r>
        <w:r w:rsidRPr="00C803A9" w:rsidDel="00186664">
          <w:delText>DeleteMOI</w:delText>
        </w:r>
        <w:r w:rsidR="00D25C5F" w:rsidDel="00186664">
          <w:delText xml:space="preserve">       #Included for backwards compatibility, shall not be used</w:delText>
        </w:r>
      </w:del>
    </w:p>
    <w:p w14:paraId="533C0674" w14:textId="3221313B" w:rsidR="00D25C5F" w:rsidRPr="00D25C5F" w:rsidDel="00186664" w:rsidRDefault="00D25C5F" w:rsidP="00D25C5F">
      <w:pPr>
        <w:pStyle w:val="PL"/>
        <w:rPr>
          <w:del w:id="8305" w:author="CR0596" w:date="2025-01-08T14:06:00Z"/>
          <w:lang w:val="fr-FR"/>
        </w:rPr>
      </w:pPr>
      <w:del w:id="8306" w:author="CR0596" w:date="2025-01-08T14:06:00Z">
        <w:r w:rsidDel="00186664">
          <w:delText xml:space="preserve">            </w:delText>
        </w:r>
        <w:r w:rsidRPr="00D25C5F" w:rsidDel="00186664">
          <w:rPr>
            <w:lang w:val="fr-FR"/>
          </w:rPr>
          <w:delText>- CREATE_MOI</w:delText>
        </w:r>
      </w:del>
    </w:p>
    <w:p w14:paraId="40D080AF" w14:textId="1655B6C9" w:rsidR="00D25C5F" w:rsidRPr="00D25C5F" w:rsidDel="00186664" w:rsidRDefault="00D25C5F" w:rsidP="00D25C5F">
      <w:pPr>
        <w:pStyle w:val="PL"/>
        <w:rPr>
          <w:del w:id="8307" w:author="CR0596" w:date="2025-01-08T14:06:00Z"/>
          <w:lang w:val="fr-FR"/>
        </w:rPr>
      </w:pPr>
      <w:del w:id="8308" w:author="CR0596" w:date="2025-01-08T14:06:00Z">
        <w:r w:rsidRPr="00D25C5F" w:rsidDel="00186664">
          <w:rPr>
            <w:lang w:val="fr-FR"/>
          </w:rPr>
          <w:delText xml:space="preserve">            - MODIFY_MOI_ATTR</w:delText>
        </w:r>
      </w:del>
    </w:p>
    <w:p w14:paraId="19E58CAC" w14:textId="71BA5054" w:rsidR="001C3176" w:rsidRPr="001C3176" w:rsidDel="00186664" w:rsidRDefault="00D25C5F" w:rsidP="001C3176">
      <w:pPr>
        <w:pStyle w:val="PL"/>
        <w:rPr>
          <w:del w:id="8309" w:author="CR0596" w:date="2025-01-08T14:06:00Z"/>
          <w:lang w:val="fr-FR"/>
        </w:rPr>
      </w:pPr>
      <w:del w:id="8310" w:author="CR0596" w:date="2025-01-08T14:06:00Z">
        <w:r w:rsidRPr="00D25C5F" w:rsidDel="00186664">
          <w:rPr>
            <w:lang w:val="fr-FR"/>
          </w:rPr>
          <w:delText xml:space="preserve">            - DELETE_MOI</w:delText>
        </w:r>
      </w:del>
    </w:p>
    <w:p w14:paraId="165266D2" w14:textId="4713BDF9" w:rsidR="001C3176" w:rsidRPr="001C3176" w:rsidDel="00186664" w:rsidRDefault="001C3176" w:rsidP="001C3176">
      <w:pPr>
        <w:pStyle w:val="PL"/>
        <w:rPr>
          <w:del w:id="8311" w:author="CR0596" w:date="2025-01-08T14:06:00Z"/>
          <w:lang w:val="fr-FR"/>
        </w:rPr>
      </w:pPr>
      <w:del w:id="8312" w:author="CR0596" w:date="2025-01-08T14:06:00Z">
        <w:r w:rsidRPr="001C3176" w:rsidDel="00186664">
          <w:rPr>
            <w:lang w:val="fr-FR"/>
          </w:rPr>
          <w:delText xml:space="preserve">            - NOTIFY_MOI_CREATION</w:delText>
        </w:r>
      </w:del>
    </w:p>
    <w:p w14:paraId="723F52F0" w14:textId="506B153E" w:rsidR="001C3176" w:rsidRPr="001C3176" w:rsidDel="00186664" w:rsidRDefault="001C3176" w:rsidP="001C3176">
      <w:pPr>
        <w:pStyle w:val="PL"/>
        <w:rPr>
          <w:del w:id="8313" w:author="CR0596" w:date="2025-01-08T14:06:00Z"/>
          <w:lang w:val="fr-FR"/>
        </w:rPr>
      </w:pPr>
      <w:del w:id="8314" w:author="CR0596" w:date="2025-01-08T14:06:00Z">
        <w:r w:rsidRPr="001C3176" w:rsidDel="00186664">
          <w:rPr>
            <w:lang w:val="fr-FR"/>
          </w:rPr>
          <w:delText xml:space="preserve">            - NOTIFY_MOI_ATTR_CHANGE</w:delText>
        </w:r>
      </w:del>
    </w:p>
    <w:p w14:paraId="025DBA6D" w14:textId="559D0587" w:rsidR="008007DF" w:rsidRPr="006D7E97" w:rsidDel="00186664" w:rsidRDefault="001C3176" w:rsidP="001C3176">
      <w:pPr>
        <w:pStyle w:val="PL"/>
        <w:rPr>
          <w:del w:id="8315" w:author="CR0596" w:date="2025-01-08T14:06:00Z"/>
          <w:lang w:val="fr-FR"/>
        </w:rPr>
      </w:pPr>
      <w:del w:id="8316" w:author="CR0596" w:date="2025-01-08T14:06:00Z">
        <w:r w:rsidRPr="001C3176" w:rsidDel="00186664">
          <w:rPr>
            <w:lang w:val="fr-FR"/>
          </w:rPr>
          <w:delText xml:space="preserve">            </w:delText>
        </w:r>
        <w:r w:rsidRPr="006D7E97" w:rsidDel="00186664">
          <w:rPr>
            <w:lang w:val="fr-FR"/>
          </w:rPr>
          <w:delText>- NOTIFY_MOI_DELETION</w:delText>
        </w:r>
      </w:del>
    </w:p>
    <w:p w14:paraId="60C5972D" w14:textId="5B2B987B" w:rsidR="008007DF" w:rsidDel="00186664" w:rsidRDefault="008007DF" w:rsidP="0026330D">
      <w:pPr>
        <w:pStyle w:val="PL"/>
        <w:rPr>
          <w:del w:id="8317" w:author="CR0596" w:date="2025-01-08T14:06:00Z"/>
        </w:rPr>
      </w:pPr>
      <w:del w:id="8318" w:author="CR0596" w:date="2025-01-08T14:06:00Z">
        <w:r w:rsidRPr="006D7E97" w:rsidDel="00186664">
          <w:rPr>
            <w:lang w:val="fr-FR"/>
          </w:rPr>
          <w:delText xml:space="preserve">        </w:delText>
        </w:r>
        <w:r w:rsidRPr="00BD6F46" w:rsidDel="00186664">
          <w:delText>- type: string</w:delText>
        </w:r>
      </w:del>
    </w:p>
    <w:p w14:paraId="1745804E" w14:textId="2957B31B" w:rsidR="008007DF" w:rsidRPr="00BD6F46" w:rsidDel="00186664" w:rsidRDefault="008007DF" w:rsidP="008007DF">
      <w:pPr>
        <w:pStyle w:val="PL"/>
        <w:rPr>
          <w:del w:id="8319" w:author="CR0596" w:date="2025-01-08T14:06:00Z"/>
        </w:rPr>
      </w:pPr>
      <w:del w:id="8320" w:author="CR0596" w:date="2025-01-08T14:06:00Z">
        <w:r w:rsidDel="00186664">
          <w:delText xml:space="preserve">    </w:delText>
        </w:r>
        <w:r w:rsidDel="00186664">
          <w:rPr>
            <w:lang w:eastAsia="zh-CN"/>
          </w:rPr>
          <w:delText>ManagementOperationStatus</w:delText>
        </w:r>
        <w:r w:rsidRPr="00BD6F46" w:rsidDel="00186664">
          <w:delText>:</w:delText>
        </w:r>
      </w:del>
    </w:p>
    <w:p w14:paraId="6057EA7B" w14:textId="2F92244B" w:rsidR="008007DF" w:rsidRPr="00BD6F46" w:rsidDel="00186664" w:rsidRDefault="008007DF" w:rsidP="008007DF">
      <w:pPr>
        <w:pStyle w:val="PL"/>
        <w:rPr>
          <w:del w:id="8321" w:author="CR0596" w:date="2025-01-08T14:06:00Z"/>
        </w:rPr>
      </w:pPr>
      <w:del w:id="8322" w:author="CR0596" w:date="2025-01-08T14:06:00Z">
        <w:r w:rsidRPr="00BD6F46" w:rsidDel="00186664">
          <w:delText xml:space="preserve">      anyOf:</w:delText>
        </w:r>
      </w:del>
    </w:p>
    <w:p w14:paraId="27CB48BA" w14:textId="2127F5AF" w:rsidR="008007DF" w:rsidRPr="00BD6F46" w:rsidDel="00186664" w:rsidRDefault="008007DF" w:rsidP="008007DF">
      <w:pPr>
        <w:pStyle w:val="PL"/>
        <w:rPr>
          <w:del w:id="8323" w:author="CR0596" w:date="2025-01-08T14:06:00Z"/>
        </w:rPr>
      </w:pPr>
      <w:del w:id="8324" w:author="CR0596" w:date="2025-01-08T14:06:00Z">
        <w:r w:rsidRPr="00BD6F46" w:rsidDel="00186664">
          <w:delText xml:space="preserve">        - type: string</w:delText>
        </w:r>
      </w:del>
    </w:p>
    <w:p w14:paraId="3CB1CB75" w14:textId="13B52DFB" w:rsidR="008007DF" w:rsidRPr="00BD6F46" w:rsidDel="00186664" w:rsidRDefault="008007DF" w:rsidP="008007DF">
      <w:pPr>
        <w:pStyle w:val="PL"/>
        <w:rPr>
          <w:del w:id="8325" w:author="CR0596" w:date="2025-01-08T14:06:00Z"/>
        </w:rPr>
      </w:pPr>
      <w:del w:id="8326" w:author="CR0596" w:date="2025-01-08T14:06:00Z">
        <w:r w:rsidRPr="00BD6F46" w:rsidDel="00186664">
          <w:delText xml:space="preserve">          enum:</w:delText>
        </w:r>
      </w:del>
    </w:p>
    <w:p w14:paraId="0BD710B6" w14:textId="60D6A5BC" w:rsidR="008007DF" w:rsidRPr="00BD6F46" w:rsidDel="00186664" w:rsidRDefault="008007DF" w:rsidP="008007DF">
      <w:pPr>
        <w:pStyle w:val="PL"/>
        <w:rPr>
          <w:del w:id="8327" w:author="CR0596" w:date="2025-01-08T14:06:00Z"/>
        </w:rPr>
      </w:pPr>
      <w:del w:id="8328" w:author="CR0596" w:date="2025-01-08T14:06:00Z">
        <w:r w:rsidRPr="00BD6F46" w:rsidDel="00186664">
          <w:delText xml:space="preserve">            - </w:delText>
        </w:r>
        <w:r w:rsidRPr="00C803A9" w:rsidDel="00186664">
          <w:delText>OPERATION_SUCCEEDED</w:delText>
        </w:r>
      </w:del>
    </w:p>
    <w:p w14:paraId="54A8DB5A" w14:textId="16829018" w:rsidR="008007DF" w:rsidRPr="00BD6F46" w:rsidDel="00186664" w:rsidRDefault="008007DF" w:rsidP="008007DF">
      <w:pPr>
        <w:pStyle w:val="PL"/>
        <w:rPr>
          <w:del w:id="8329" w:author="CR0596" w:date="2025-01-08T14:06:00Z"/>
        </w:rPr>
      </w:pPr>
      <w:del w:id="8330" w:author="CR0596" w:date="2025-01-08T14:06:00Z">
        <w:r w:rsidRPr="00BD6F46" w:rsidDel="00186664">
          <w:delText xml:space="preserve">            - </w:delText>
        </w:r>
        <w:r w:rsidRPr="00C803A9" w:rsidDel="00186664">
          <w:delText>OPERATION_FAILED</w:delText>
        </w:r>
      </w:del>
    </w:p>
    <w:p w14:paraId="6CF3DF3D" w14:textId="5C8DF6A9" w:rsidR="008007DF" w:rsidDel="00186664" w:rsidRDefault="008007DF" w:rsidP="008007DF">
      <w:pPr>
        <w:pStyle w:val="PL"/>
        <w:rPr>
          <w:del w:id="8331" w:author="CR0596" w:date="2025-01-08T14:06:00Z"/>
        </w:rPr>
      </w:pPr>
      <w:del w:id="8332" w:author="CR0596" w:date="2025-01-08T14:06:00Z">
        <w:r w:rsidRPr="00BD6F46" w:rsidDel="00186664">
          <w:delText xml:space="preserve">        - type: string</w:delText>
        </w:r>
      </w:del>
    </w:p>
    <w:p w14:paraId="62C8154E" w14:textId="2AAFE0B0" w:rsidR="00046FC1" w:rsidDel="00186664" w:rsidRDefault="00046FC1" w:rsidP="00046FC1">
      <w:pPr>
        <w:pStyle w:val="PL"/>
        <w:rPr>
          <w:del w:id="8333" w:author="CR0596" w:date="2025-01-08T14:06:00Z"/>
        </w:rPr>
      </w:pPr>
      <w:del w:id="8334" w:author="CR0596" w:date="2025-01-08T14:06:00Z">
        <w:r w:rsidDel="00186664">
          <w:delText xml:space="preserve">    RedundantTransmissionType:</w:delText>
        </w:r>
      </w:del>
    </w:p>
    <w:p w14:paraId="30E62BC7" w14:textId="471DBB8D" w:rsidR="00046FC1" w:rsidDel="00186664" w:rsidRDefault="00046FC1" w:rsidP="00046FC1">
      <w:pPr>
        <w:pStyle w:val="PL"/>
        <w:rPr>
          <w:del w:id="8335" w:author="CR0596" w:date="2025-01-08T14:06:00Z"/>
        </w:rPr>
      </w:pPr>
      <w:del w:id="8336" w:author="CR0596" w:date="2025-01-08T14:06:00Z">
        <w:r w:rsidDel="00186664">
          <w:delText xml:space="preserve">      anyOf:</w:delText>
        </w:r>
      </w:del>
    </w:p>
    <w:p w14:paraId="092A2DFD" w14:textId="50D9706E" w:rsidR="00046FC1" w:rsidDel="00186664" w:rsidRDefault="00046FC1" w:rsidP="00046FC1">
      <w:pPr>
        <w:pStyle w:val="PL"/>
        <w:rPr>
          <w:del w:id="8337" w:author="CR0596" w:date="2025-01-08T14:06:00Z"/>
        </w:rPr>
      </w:pPr>
      <w:del w:id="8338" w:author="CR0596" w:date="2025-01-08T14:06:00Z">
        <w:r w:rsidDel="00186664">
          <w:delText xml:space="preserve">        - type: string</w:delText>
        </w:r>
      </w:del>
    </w:p>
    <w:p w14:paraId="3232FB55" w14:textId="648C3C1B" w:rsidR="00046FC1" w:rsidDel="00186664" w:rsidRDefault="00046FC1" w:rsidP="00046FC1">
      <w:pPr>
        <w:pStyle w:val="PL"/>
        <w:rPr>
          <w:del w:id="8339" w:author="CR0596" w:date="2025-01-08T14:06:00Z"/>
        </w:rPr>
      </w:pPr>
      <w:del w:id="8340" w:author="CR0596" w:date="2025-01-08T14:06:00Z">
        <w:r w:rsidDel="00186664">
          <w:delText xml:space="preserve">          enum: </w:delText>
        </w:r>
      </w:del>
    </w:p>
    <w:p w14:paraId="68E0BD19" w14:textId="31DEB145" w:rsidR="00046FC1" w:rsidDel="00186664" w:rsidRDefault="00046FC1" w:rsidP="00046FC1">
      <w:pPr>
        <w:pStyle w:val="PL"/>
        <w:rPr>
          <w:del w:id="8341" w:author="CR0596" w:date="2025-01-08T14:06:00Z"/>
        </w:rPr>
      </w:pPr>
      <w:del w:id="8342" w:author="CR0596" w:date="2025-01-08T14:06:00Z">
        <w:r w:rsidDel="00186664">
          <w:delText xml:space="preserve">            - NON_TRANSMISSION</w:delText>
        </w:r>
      </w:del>
    </w:p>
    <w:p w14:paraId="10C36464" w14:textId="00F79957" w:rsidR="00046FC1" w:rsidDel="00186664" w:rsidRDefault="00046FC1" w:rsidP="00046FC1">
      <w:pPr>
        <w:pStyle w:val="PL"/>
        <w:rPr>
          <w:del w:id="8343" w:author="CR0596" w:date="2025-01-08T14:06:00Z"/>
        </w:rPr>
      </w:pPr>
      <w:del w:id="8344" w:author="CR0596" w:date="2025-01-08T14:06:00Z">
        <w:r w:rsidDel="00186664">
          <w:delText xml:space="preserve">            - END_TO_END_USER_PLANE_PATHS</w:delText>
        </w:r>
      </w:del>
    </w:p>
    <w:p w14:paraId="32EF10EB" w14:textId="33386016" w:rsidR="00046FC1" w:rsidDel="00186664" w:rsidRDefault="00046FC1" w:rsidP="00046FC1">
      <w:pPr>
        <w:pStyle w:val="PL"/>
        <w:rPr>
          <w:del w:id="8345" w:author="CR0596" w:date="2025-01-08T14:06:00Z"/>
        </w:rPr>
      </w:pPr>
      <w:del w:id="8346" w:author="CR0596" w:date="2025-01-08T14:06:00Z">
        <w:r w:rsidDel="00186664">
          <w:delText xml:space="preserve">            - N3</w:delText>
        </w:r>
        <w:r w:rsidR="00DD30AF" w:rsidRPr="00DD30AF" w:rsidDel="00186664">
          <w:delText>_</w:delText>
        </w:r>
        <w:r w:rsidDel="00186664">
          <w:delText>N9</w:delText>
        </w:r>
      </w:del>
    </w:p>
    <w:p w14:paraId="1868D0E1" w14:textId="4A723C26" w:rsidR="00046FC1" w:rsidDel="00186664" w:rsidRDefault="00046FC1" w:rsidP="00046FC1">
      <w:pPr>
        <w:pStyle w:val="PL"/>
        <w:rPr>
          <w:del w:id="8347" w:author="CR0596" w:date="2025-01-08T14:06:00Z"/>
        </w:rPr>
      </w:pPr>
      <w:del w:id="8348" w:author="CR0596" w:date="2025-01-08T14:06:00Z">
        <w:r w:rsidDel="00186664">
          <w:delText xml:space="preserve">            - TRANSPORT_LAYER</w:delText>
        </w:r>
      </w:del>
    </w:p>
    <w:p w14:paraId="0822027C" w14:textId="3DC39AA9" w:rsidR="00B8560A" w:rsidDel="00186664" w:rsidRDefault="00046FC1" w:rsidP="00B8560A">
      <w:pPr>
        <w:pStyle w:val="PL"/>
        <w:tabs>
          <w:tab w:val="clear" w:pos="384"/>
        </w:tabs>
        <w:rPr>
          <w:del w:id="8349" w:author="CR0596" w:date="2025-01-08T14:06:00Z"/>
        </w:rPr>
      </w:pPr>
      <w:del w:id="8350" w:author="CR0596" w:date="2025-01-08T14:06:00Z">
        <w:r w:rsidDel="00186664">
          <w:delText xml:space="preserve">        - type: string</w:delText>
        </w:r>
      </w:del>
    </w:p>
    <w:p w14:paraId="1BC6121C" w14:textId="4737C243" w:rsidR="002531F7" w:rsidDel="00186664" w:rsidRDefault="002531F7" w:rsidP="002531F7">
      <w:pPr>
        <w:pStyle w:val="PL"/>
        <w:rPr>
          <w:del w:id="8351" w:author="CR0596" w:date="2025-01-08T14:06:00Z"/>
        </w:rPr>
      </w:pPr>
      <w:del w:id="8352" w:author="CR0596" w:date="2025-01-08T14:06:00Z">
        <w:r w:rsidDel="00186664">
          <w:delText xml:space="preserve">    V</w:delText>
        </w:r>
        <w:r w:rsidRPr="0019083B" w:rsidDel="00186664">
          <w:delText>ariablePart</w:delText>
        </w:r>
        <w:r w:rsidDel="00186664">
          <w:delText>Type:</w:delText>
        </w:r>
      </w:del>
    </w:p>
    <w:p w14:paraId="18B18574" w14:textId="290795DD" w:rsidR="002531F7" w:rsidDel="00186664" w:rsidRDefault="002531F7" w:rsidP="002531F7">
      <w:pPr>
        <w:pStyle w:val="PL"/>
        <w:rPr>
          <w:del w:id="8353" w:author="CR0596" w:date="2025-01-08T14:06:00Z"/>
        </w:rPr>
      </w:pPr>
      <w:del w:id="8354" w:author="CR0596" w:date="2025-01-08T14:06:00Z">
        <w:r w:rsidDel="00186664">
          <w:delText xml:space="preserve">      anyOf:</w:delText>
        </w:r>
      </w:del>
    </w:p>
    <w:p w14:paraId="6D597F57" w14:textId="43A74A8E" w:rsidR="002531F7" w:rsidDel="00186664" w:rsidRDefault="002531F7" w:rsidP="002531F7">
      <w:pPr>
        <w:pStyle w:val="PL"/>
        <w:rPr>
          <w:del w:id="8355" w:author="CR0596" w:date="2025-01-08T14:06:00Z"/>
        </w:rPr>
      </w:pPr>
      <w:del w:id="8356" w:author="CR0596" w:date="2025-01-08T14:06:00Z">
        <w:r w:rsidDel="00186664">
          <w:delText xml:space="preserve">        - type: string</w:delText>
        </w:r>
      </w:del>
    </w:p>
    <w:p w14:paraId="1D772265" w14:textId="5BC37105" w:rsidR="002531F7" w:rsidDel="00186664" w:rsidRDefault="002531F7" w:rsidP="002531F7">
      <w:pPr>
        <w:pStyle w:val="PL"/>
        <w:rPr>
          <w:del w:id="8357" w:author="CR0596" w:date="2025-01-08T14:06:00Z"/>
        </w:rPr>
      </w:pPr>
      <w:del w:id="8358" w:author="CR0596" w:date="2025-01-08T14:06:00Z">
        <w:r w:rsidDel="00186664">
          <w:delText xml:space="preserve">          enum:</w:delText>
        </w:r>
      </w:del>
    </w:p>
    <w:p w14:paraId="7E6F44D8" w14:textId="25E1F942" w:rsidR="002531F7" w:rsidDel="00186664" w:rsidRDefault="002531F7" w:rsidP="002531F7">
      <w:pPr>
        <w:pStyle w:val="PL"/>
        <w:rPr>
          <w:del w:id="8359" w:author="CR0596" w:date="2025-01-08T14:06:00Z"/>
        </w:rPr>
      </w:pPr>
      <w:del w:id="8360" w:author="CR0596" w:date="2025-01-08T14:06:00Z">
        <w:r w:rsidDel="00186664">
          <w:delText xml:space="preserve">            - </w:delText>
        </w:r>
        <w:r w:rsidDel="00186664">
          <w:rPr>
            <w:lang w:eastAsia="zh-CN"/>
          </w:rPr>
          <w:delText>INTEGER</w:delText>
        </w:r>
      </w:del>
    </w:p>
    <w:p w14:paraId="0DB10F9A" w14:textId="339E76B3" w:rsidR="002531F7" w:rsidDel="00186664" w:rsidRDefault="002531F7" w:rsidP="002531F7">
      <w:pPr>
        <w:pStyle w:val="PL"/>
        <w:rPr>
          <w:del w:id="8361" w:author="CR0596" w:date="2025-01-08T14:06:00Z"/>
        </w:rPr>
      </w:pPr>
      <w:del w:id="8362" w:author="CR0596" w:date="2025-01-08T14:06:00Z">
        <w:r w:rsidDel="00186664">
          <w:delText xml:space="preserve">            - </w:delText>
        </w:r>
        <w:r w:rsidDel="00186664">
          <w:rPr>
            <w:lang w:eastAsia="zh-CN"/>
          </w:rPr>
          <w:delText>NUMBER</w:delText>
        </w:r>
      </w:del>
    </w:p>
    <w:p w14:paraId="5CB0479B" w14:textId="1F207FCF" w:rsidR="002531F7" w:rsidDel="00186664" w:rsidRDefault="002531F7" w:rsidP="002531F7">
      <w:pPr>
        <w:pStyle w:val="PL"/>
        <w:rPr>
          <w:del w:id="8363" w:author="CR0596" w:date="2025-01-08T14:06:00Z"/>
        </w:rPr>
      </w:pPr>
      <w:del w:id="8364" w:author="CR0596" w:date="2025-01-08T14:06:00Z">
        <w:r w:rsidDel="00186664">
          <w:delText xml:space="preserve">            - </w:delText>
        </w:r>
        <w:r w:rsidDel="00186664">
          <w:rPr>
            <w:lang w:eastAsia="zh-CN"/>
          </w:rPr>
          <w:delText>TIME</w:delText>
        </w:r>
      </w:del>
    </w:p>
    <w:p w14:paraId="71B7FC24" w14:textId="711924B0" w:rsidR="002531F7" w:rsidDel="00186664" w:rsidRDefault="002531F7" w:rsidP="002531F7">
      <w:pPr>
        <w:pStyle w:val="PL"/>
        <w:rPr>
          <w:del w:id="8365" w:author="CR0596" w:date="2025-01-08T14:06:00Z"/>
          <w:lang w:eastAsia="zh-CN"/>
        </w:rPr>
      </w:pPr>
      <w:del w:id="8366" w:author="CR0596" w:date="2025-01-08T14:06:00Z">
        <w:r w:rsidDel="00186664">
          <w:delText xml:space="preserve">            - </w:delText>
        </w:r>
        <w:r w:rsidDel="00186664">
          <w:rPr>
            <w:lang w:eastAsia="zh-CN"/>
          </w:rPr>
          <w:delText>DATE</w:delText>
        </w:r>
      </w:del>
    </w:p>
    <w:p w14:paraId="3A50F46E" w14:textId="04C12B24" w:rsidR="002531F7" w:rsidDel="00186664" w:rsidRDefault="002531F7" w:rsidP="002531F7">
      <w:pPr>
        <w:pStyle w:val="PL"/>
        <w:rPr>
          <w:del w:id="8367" w:author="CR0596" w:date="2025-01-08T14:06:00Z"/>
        </w:rPr>
      </w:pPr>
      <w:del w:id="8368" w:author="CR0596" w:date="2025-01-08T14:06:00Z">
        <w:r w:rsidDel="00186664">
          <w:rPr>
            <w:lang w:eastAsia="zh-CN"/>
          </w:rPr>
          <w:delText xml:space="preserve">            - CURRENCY</w:delText>
        </w:r>
      </w:del>
    </w:p>
    <w:p w14:paraId="4EBDE379" w14:textId="101B7854" w:rsidR="002531F7" w:rsidDel="00186664" w:rsidRDefault="002531F7" w:rsidP="002531F7">
      <w:pPr>
        <w:pStyle w:val="PL"/>
        <w:tabs>
          <w:tab w:val="clear" w:pos="384"/>
        </w:tabs>
        <w:rPr>
          <w:del w:id="8369" w:author="CR0596" w:date="2025-01-08T14:06:00Z"/>
        </w:rPr>
      </w:pPr>
      <w:del w:id="8370" w:author="CR0596" w:date="2025-01-08T14:06:00Z">
        <w:r w:rsidDel="00186664">
          <w:delText xml:space="preserve">        - type: string</w:delText>
        </w:r>
      </w:del>
    </w:p>
    <w:p w14:paraId="65CC65AE" w14:textId="6BF71D79" w:rsidR="002531F7" w:rsidDel="00186664" w:rsidRDefault="002531F7" w:rsidP="002531F7">
      <w:pPr>
        <w:pStyle w:val="PL"/>
        <w:rPr>
          <w:del w:id="8371" w:author="CR0596" w:date="2025-01-08T14:06:00Z"/>
        </w:rPr>
      </w:pPr>
      <w:del w:id="8372" w:author="CR0596" w:date="2025-01-08T14:06:00Z">
        <w:r w:rsidDel="00186664">
          <w:delText xml:space="preserve">    </w:delText>
        </w:r>
        <w:r w:rsidRPr="00AF02C0" w:rsidDel="00186664">
          <w:delText>QuotaConsumptionIndicator</w:delText>
        </w:r>
        <w:r w:rsidDel="00186664">
          <w:delText>:</w:delText>
        </w:r>
      </w:del>
    </w:p>
    <w:p w14:paraId="6D65C469" w14:textId="686DA8A6" w:rsidR="002531F7" w:rsidDel="00186664" w:rsidRDefault="002531F7" w:rsidP="002531F7">
      <w:pPr>
        <w:pStyle w:val="PL"/>
        <w:rPr>
          <w:del w:id="8373" w:author="CR0596" w:date="2025-01-08T14:06:00Z"/>
        </w:rPr>
      </w:pPr>
      <w:del w:id="8374" w:author="CR0596" w:date="2025-01-08T14:06:00Z">
        <w:r w:rsidDel="00186664">
          <w:delText xml:space="preserve">      anyOf:</w:delText>
        </w:r>
      </w:del>
    </w:p>
    <w:p w14:paraId="742CE82D" w14:textId="5EEDF24F" w:rsidR="002531F7" w:rsidDel="00186664" w:rsidRDefault="002531F7" w:rsidP="002531F7">
      <w:pPr>
        <w:pStyle w:val="PL"/>
        <w:rPr>
          <w:del w:id="8375" w:author="CR0596" w:date="2025-01-08T14:06:00Z"/>
        </w:rPr>
      </w:pPr>
      <w:del w:id="8376" w:author="CR0596" w:date="2025-01-08T14:06:00Z">
        <w:r w:rsidDel="00186664">
          <w:delText xml:space="preserve">        - type: string</w:delText>
        </w:r>
      </w:del>
    </w:p>
    <w:p w14:paraId="79D4063F" w14:textId="637C4659" w:rsidR="002531F7" w:rsidDel="00186664" w:rsidRDefault="002531F7" w:rsidP="002531F7">
      <w:pPr>
        <w:pStyle w:val="PL"/>
        <w:rPr>
          <w:del w:id="8377" w:author="CR0596" w:date="2025-01-08T14:06:00Z"/>
        </w:rPr>
      </w:pPr>
      <w:del w:id="8378" w:author="CR0596" w:date="2025-01-08T14:06:00Z">
        <w:r w:rsidDel="00186664">
          <w:delText xml:space="preserve">          enum:</w:delText>
        </w:r>
      </w:del>
    </w:p>
    <w:p w14:paraId="5600A17C" w14:textId="43DFAB58" w:rsidR="002531F7" w:rsidDel="00186664" w:rsidRDefault="002531F7" w:rsidP="002531F7">
      <w:pPr>
        <w:pStyle w:val="PL"/>
        <w:rPr>
          <w:del w:id="8379" w:author="CR0596" w:date="2025-01-08T14:06:00Z"/>
        </w:rPr>
      </w:pPr>
      <w:del w:id="8380" w:author="CR0596" w:date="2025-01-08T14:06:00Z">
        <w:r w:rsidDel="00186664">
          <w:delText xml:space="preserve">            - </w:delText>
        </w:r>
        <w:r w:rsidDel="00186664">
          <w:rPr>
            <w:lang w:eastAsia="zh-CN"/>
          </w:rPr>
          <w:delText>QUOTA_NOT_USED</w:delText>
        </w:r>
      </w:del>
    </w:p>
    <w:p w14:paraId="714002F6" w14:textId="1D1FD0EF" w:rsidR="002531F7" w:rsidDel="00186664" w:rsidRDefault="002531F7" w:rsidP="002531F7">
      <w:pPr>
        <w:pStyle w:val="PL"/>
        <w:rPr>
          <w:del w:id="8381" w:author="CR0596" w:date="2025-01-08T14:06:00Z"/>
        </w:rPr>
      </w:pPr>
      <w:del w:id="8382" w:author="CR0596" w:date="2025-01-08T14:06:00Z">
        <w:r w:rsidDel="00186664">
          <w:delText xml:space="preserve">            - </w:delText>
        </w:r>
        <w:r w:rsidRPr="003926BE" w:rsidDel="00186664">
          <w:rPr>
            <w:lang w:eastAsia="zh-CN"/>
          </w:rPr>
          <w:delText>QUOTA_IS_USED</w:delText>
        </w:r>
      </w:del>
    </w:p>
    <w:p w14:paraId="3FBE8D4E" w14:textId="3964C4F3" w:rsidR="002531F7" w:rsidDel="00186664" w:rsidRDefault="002531F7" w:rsidP="002531F7">
      <w:pPr>
        <w:pStyle w:val="PL"/>
        <w:tabs>
          <w:tab w:val="clear" w:pos="384"/>
        </w:tabs>
        <w:rPr>
          <w:del w:id="8383" w:author="CR0596" w:date="2025-01-08T14:06:00Z"/>
        </w:rPr>
      </w:pPr>
      <w:del w:id="8384" w:author="CR0596" w:date="2025-01-08T14:06:00Z">
        <w:r w:rsidDel="00186664">
          <w:delText xml:space="preserve">        - type: string</w:delText>
        </w:r>
      </w:del>
    </w:p>
    <w:p w14:paraId="0C3FBF95" w14:textId="58CABCA8" w:rsidR="002531F7" w:rsidDel="00186664" w:rsidRDefault="002531F7" w:rsidP="002531F7">
      <w:pPr>
        <w:pStyle w:val="PL"/>
        <w:rPr>
          <w:del w:id="8385" w:author="CR0596" w:date="2025-01-08T14:06:00Z"/>
        </w:rPr>
      </w:pPr>
      <w:del w:id="8386" w:author="CR0596" w:date="2025-01-08T14:06:00Z">
        <w:r w:rsidDel="00186664">
          <w:delText xml:space="preserve">    </w:delText>
        </w:r>
        <w:r w:rsidRPr="00AF02C0" w:rsidDel="00186664">
          <w:delText>Play</w:delText>
        </w:r>
        <w:r w:rsidDel="00186664">
          <w:delText>T</w:delText>
        </w:r>
        <w:r w:rsidRPr="00AF02C0" w:rsidDel="00186664">
          <w:delText>oParty</w:delText>
        </w:r>
        <w:r w:rsidDel="00186664">
          <w:delText>:</w:delText>
        </w:r>
      </w:del>
    </w:p>
    <w:p w14:paraId="04A56D3B" w14:textId="44F5E585" w:rsidR="002531F7" w:rsidDel="00186664" w:rsidRDefault="002531F7" w:rsidP="002531F7">
      <w:pPr>
        <w:pStyle w:val="PL"/>
        <w:rPr>
          <w:del w:id="8387" w:author="CR0596" w:date="2025-01-08T14:06:00Z"/>
        </w:rPr>
      </w:pPr>
      <w:del w:id="8388" w:author="CR0596" w:date="2025-01-08T14:06:00Z">
        <w:r w:rsidDel="00186664">
          <w:delText xml:space="preserve">      anyOf:</w:delText>
        </w:r>
      </w:del>
    </w:p>
    <w:p w14:paraId="595C2974" w14:textId="5DEFC3A6" w:rsidR="002531F7" w:rsidDel="00186664" w:rsidRDefault="002531F7" w:rsidP="002531F7">
      <w:pPr>
        <w:pStyle w:val="PL"/>
        <w:rPr>
          <w:del w:id="8389" w:author="CR0596" w:date="2025-01-08T14:06:00Z"/>
        </w:rPr>
      </w:pPr>
      <w:del w:id="8390" w:author="CR0596" w:date="2025-01-08T14:06:00Z">
        <w:r w:rsidDel="00186664">
          <w:delText xml:space="preserve">        - type: string</w:delText>
        </w:r>
      </w:del>
    </w:p>
    <w:p w14:paraId="3FAF29BF" w14:textId="569F1BD0" w:rsidR="002531F7" w:rsidDel="00186664" w:rsidRDefault="002531F7" w:rsidP="002531F7">
      <w:pPr>
        <w:pStyle w:val="PL"/>
        <w:rPr>
          <w:del w:id="8391" w:author="CR0596" w:date="2025-01-08T14:06:00Z"/>
        </w:rPr>
      </w:pPr>
      <w:del w:id="8392" w:author="CR0596" w:date="2025-01-08T14:06:00Z">
        <w:r w:rsidDel="00186664">
          <w:delText xml:space="preserve">          enum:</w:delText>
        </w:r>
      </w:del>
    </w:p>
    <w:p w14:paraId="3DE15FBA" w14:textId="203EDF02" w:rsidR="002531F7" w:rsidDel="00186664" w:rsidRDefault="002531F7" w:rsidP="002531F7">
      <w:pPr>
        <w:pStyle w:val="PL"/>
        <w:rPr>
          <w:del w:id="8393" w:author="CR0596" w:date="2025-01-08T14:06:00Z"/>
        </w:rPr>
      </w:pPr>
      <w:del w:id="8394" w:author="CR0596" w:date="2025-01-08T14:06:00Z">
        <w:r w:rsidDel="00186664">
          <w:delText xml:space="preserve">            - </w:delText>
        </w:r>
        <w:r w:rsidDel="00186664">
          <w:rPr>
            <w:lang w:eastAsia="zh-CN"/>
          </w:rPr>
          <w:delText>SERVED</w:delText>
        </w:r>
      </w:del>
    </w:p>
    <w:p w14:paraId="0A222629" w14:textId="5B3752E9" w:rsidR="002531F7" w:rsidDel="00186664" w:rsidRDefault="002531F7" w:rsidP="002531F7">
      <w:pPr>
        <w:pStyle w:val="PL"/>
        <w:rPr>
          <w:del w:id="8395" w:author="CR0596" w:date="2025-01-08T14:06:00Z"/>
        </w:rPr>
      </w:pPr>
      <w:del w:id="8396" w:author="CR0596" w:date="2025-01-08T14:06:00Z">
        <w:r w:rsidDel="00186664">
          <w:delText xml:space="preserve">            - </w:delText>
        </w:r>
        <w:r w:rsidDel="00186664">
          <w:rPr>
            <w:lang w:eastAsia="zh-CN"/>
          </w:rPr>
          <w:delText>REMOTE</w:delText>
        </w:r>
      </w:del>
    </w:p>
    <w:p w14:paraId="5B1EA03A" w14:textId="393CDDAE" w:rsidR="002531F7" w:rsidDel="00186664" w:rsidRDefault="002531F7" w:rsidP="002531F7">
      <w:pPr>
        <w:pStyle w:val="PL"/>
        <w:tabs>
          <w:tab w:val="clear" w:pos="384"/>
        </w:tabs>
        <w:rPr>
          <w:del w:id="8397" w:author="CR0596" w:date="2025-01-08T14:06:00Z"/>
        </w:rPr>
      </w:pPr>
      <w:del w:id="8398" w:author="CR0596" w:date="2025-01-08T14:06:00Z">
        <w:r w:rsidDel="00186664">
          <w:delText xml:space="preserve">        - type: string</w:delText>
        </w:r>
      </w:del>
    </w:p>
    <w:p w14:paraId="40F5A6CA" w14:textId="00AC0780" w:rsidR="002531F7" w:rsidDel="00186664" w:rsidRDefault="002531F7" w:rsidP="002531F7">
      <w:pPr>
        <w:pStyle w:val="PL"/>
        <w:rPr>
          <w:del w:id="8399" w:author="CR0596" w:date="2025-01-08T14:06:00Z"/>
        </w:rPr>
      </w:pPr>
      <w:del w:id="8400" w:author="CR0596" w:date="2025-01-08T14:06:00Z">
        <w:r w:rsidDel="00186664">
          <w:delText xml:space="preserve">    AnnouncementP</w:delText>
        </w:r>
        <w:r w:rsidRPr="00AF02C0" w:rsidDel="00186664">
          <w:delText>rivacyIndicator</w:delText>
        </w:r>
        <w:r w:rsidDel="00186664">
          <w:delText>:</w:delText>
        </w:r>
      </w:del>
    </w:p>
    <w:p w14:paraId="2B0C656E" w14:textId="6F8F6557" w:rsidR="002531F7" w:rsidDel="00186664" w:rsidRDefault="002531F7" w:rsidP="002531F7">
      <w:pPr>
        <w:pStyle w:val="PL"/>
        <w:rPr>
          <w:del w:id="8401" w:author="CR0596" w:date="2025-01-08T14:06:00Z"/>
        </w:rPr>
      </w:pPr>
      <w:del w:id="8402" w:author="CR0596" w:date="2025-01-08T14:06:00Z">
        <w:r w:rsidDel="00186664">
          <w:delText xml:space="preserve">      anyOf:</w:delText>
        </w:r>
      </w:del>
    </w:p>
    <w:p w14:paraId="159C02D5" w14:textId="1EA8E532" w:rsidR="002531F7" w:rsidDel="00186664" w:rsidRDefault="002531F7" w:rsidP="002531F7">
      <w:pPr>
        <w:pStyle w:val="PL"/>
        <w:rPr>
          <w:del w:id="8403" w:author="CR0596" w:date="2025-01-08T14:06:00Z"/>
        </w:rPr>
      </w:pPr>
      <w:del w:id="8404" w:author="CR0596" w:date="2025-01-08T14:06:00Z">
        <w:r w:rsidDel="00186664">
          <w:delText xml:space="preserve">        - type: string</w:delText>
        </w:r>
      </w:del>
    </w:p>
    <w:p w14:paraId="1D255F00" w14:textId="1264DD1C" w:rsidR="002531F7" w:rsidDel="00186664" w:rsidRDefault="002531F7" w:rsidP="002531F7">
      <w:pPr>
        <w:pStyle w:val="PL"/>
        <w:rPr>
          <w:del w:id="8405" w:author="CR0596" w:date="2025-01-08T14:06:00Z"/>
        </w:rPr>
      </w:pPr>
      <w:del w:id="8406" w:author="CR0596" w:date="2025-01-08T14:06:00Z">
        <w:r w:rsidDel="00186664">
          <w:delText xml:space="preserve">          enum:</w:delText>
        </w:r>
      </w:del>
    </w:p>
    <w:p w14:paraId="3DBA50A0" w14:textId="28AFEC01" w:rsidR="002531F7" w:rsidDel="00186664" w:rsidRDefault="002531F7" w:rsidP="002531F7">
      <w:pPr>
        <w:pStyle w:val="PL"/>
        <w:rPr>
          <w:del w:id="8407" w:author="CR0596" w:date="2025-01-08T14:06:00Z"/>
        </w:rPr>
      </w:pPr>
      <w:del w:id="8408" w:author="CR0596" w:date="2025-01-08T14:06:00Z">
        <w:r w:rsidDel="00186664">
          <w:delText xml:space="preserve">            - </w:delText>
        </w:r>
        <w:r w:rsidDel="00186664">
          <w:rPr>
            <w:lang w:eastAsia="zh-CN"/>
          </w:rPr>
          <w:delText>NOT_PRIVATE</w:delText>
        </w:r>
      </w:del>
    </w:p>
    <w:p w14:paraId="2FB3EADC" w14:textId="328434A2" w:rsidR="002531F7" w:rsidDel="00186664" w:rsidRDefault="002531F7" w:rsidP="002531F7">
      <w:pPr>
        <w:pStyle w:val="PL"/>
        <w:rPr>
          <w:del w:id="8409" w:author="CR0596" w:date="2025-01-08T14:06:00Z"/>
        </w:rPr>
      </w:pPr>
      <w:del w:id="8410" w:author="CR0596" w:date="2025-01-08T14:06:00Z">
        <w:r w:rsidDel="00186664">
          <w:delText xml:space="preserve">            - </w:delText>
        </w:r>
        <w:r w:rsidDel="00186664">
          <w:rPr>
            <w:lang w:eastAsia="zh-CN"/>
          </w:rPr>
          <w:delText>PRIVATE</w:delText>
        </w:r>
      </w:del>
    </w:p>
    <w:p w14:paraId="2445C082" w14:textId="0B162628" w:rsidR="002531F7" w:rsidDel="00186664" w:rsidRDefault="002531F7" w:rsidP="00B8560A">
      <w:pPr>
        <w:pStyle w:val="PL"/>
        <w:tabs>
          <w:tab w:val="clear" w:pos="384"/>
        </w:tabs>
        <w:rPr>
          <w:del w:id="8411" w:author="CR0596" w:date="2025-01-08T14:06:00Z"/>
        </w:rPr>
      </w:pPr>
      <w:del w:id="8412" w:author="CR0596" w:date="2025-01-08T14:06:00Z">
        <w:r w:rsidDel="00186664">
          <w:delText xml:space="preserve">        - type: string</w:delText>
        </w:r>
      </w:del>
    </w:p>
    <w:p w14:paraId="22F6F2C0" w14:textId="06C87E60" w:rsidR="00665B2B" w:rsidDel="00186664" w:rsidRDefault="00665B2B" w:rsidP="00665B2B">
      <w:pPr>
        <w:pStyle w:val="PL"/>
        <w:rPr>
          <w:del w:id="8413" w:author="CR0596" w:date="2025-01-08T14:06:00Z"/>
        </w:rPr>
      </w:pPr>
      <w:del w:id="8414" w:author="CR0596" w:date="2025-01-08T14:06:00Z">
        <w:r w:rsidDel="00186664">
          <w:delText xml:space="preserve">    S</w:delText>
        </w:r>
        <w:r w:rsidRPr="00BB6156" w:rsidDel="00186664">
          <w:delText>upplementary</w:delText>
        </w:r>
        <w:r w:rsidRPr="008F60A6" w:rsidDel="00186664">
          <w:delText>ServiceType</w:delText>
        </w:r>
        <w:r w:rsidDel="00186664">
          <w:delText>:</w:delText>
        </w:r>
      </w:del>
    </w:p>
    <w:p w14:paraId="76CB7A13" w14:textId="54E56301" w:rsidR="00665B2B" w:rsidDel="00186664" w:rsidRDefault="00665B2B" w:rsidP="00665B2B">
      <w:pPr>
        <w:pStyle w:val="PL"/>
        <w:rPr>
          <w:del w:id="8415" w:author="CR0596" w:date="2025-01-08T14:06:00Z"/>
        </w:rPr>
      </w:pPr>
      <w:del w:id="8416" w:author="CR0596" w:date="2025-01-08T14:06:00Z">
        <w:r w:rsidDel="00186664">
          <w:delText xml:space="preserve">      anyOf:</w:delText>
        </w:r>
      </w:del>
    </w:p>
    <w:p w14:paraId="7717324B" w14:textId="3E77BB1C" w:rsidR="00665B2B" w:rsidDel="00186664" w:rsidRDefault="00665B2B" w:rsidP="00665B2B">
      <w:pPr>
        <w:pStyle w:val="PL"/>
        <w:rPr>
          <w:del w:id="8417" w:author="CR0596" w:date="2025-01-08T14:06:00Z"/>
        </w:rPr>
      </w:pPr>
      <w:del w:id="8418" w:author="CR0596" w:date="2025-01-08T14:06:00Z">
        <w:r w:rsidDel="00186664">
          <w:delText xml:space="preserve">        - type: string</w:delText>
        </w:r>
      </w:del>
    </w:p>
    <w:p w14:paraId="4FF17024" w14:textId="70285BF7" w:rsidR="00665B2B" w:rsidDel="00186664" w:rsidRDefault="00665B2B" w:rsidP="00665B2B">
      <w:pPr>
        <w:pStyle w:val="PL"/>
        <w:rPr>
          <w:del w:id="8419" w:author="CR0596" w:date="2025-01-08T14:06:00Z"/>
        </w:rPr>
      </w:pPr>
      <w:del w:id="8420" w:author="CR0596" w:date="2025-01-08T14:06:00Z">
        <w:r w:rsidDel="00186664">
          <w:delText xml:space="preserve">          enum: </w:delText>
        </w:r>
      </w:del>
    </w:p>
    <w:p w14:paraId="7C67E985" w14:textId="7EBE1CE9" w:rsidR="00665B2B" w:rsidDel="00186664" w:rsidRDefault="00665B2B" w:rsidP="00665B2B">
      <w:pPr>
        <w:pStyle w:val="PL"/>
        <w:rPr>
          <w:del w:id="8421" w:author="CR0596" w:date="2025-01-08T14:06:00Z"/>
        </w:rPr>
      </w:pPr>
      <w:del w:id="8422" w:author="CR0596" w:date="2025-01-08T14:06:00Z">
        <w:r w:rsidDel="00186664">
          <w:delText xml:space="preserve">            - </w:delText>
        </w:r>
        <w:r w:rsidDel="00186664">
          <w:rPr>
            <w:lang w:eastAsia="zh-CN"/>
          </w:rPr>
          <w:delText>OIP</w:delText>
        </w:r>
      </w:del>
    </w:p>
    <w:p w14:paraId="3976885B" w14:textId="588C683C" w:rsidR="00665B2B" w:rsidDel="00186664" w:rsidRDefault="00665B2B" w:rsidP="00665B2B">
      <w:pPr>
        <w:pStyle w:val="PL"/>
        <w:rPr>
          <w:del w:id="8423" w:author="CR0596" w:date="2025-01-08T14:06:00Z"/>
        </w:rPr>
      </w:pPr>
      <w:del w:id="8424" w:author="CR0596" w:date="2025-01-08T14:06:00Z">
        <w:r w:rsidDel="00186664">
          <w:delText xml:space="preserve">            - OIR</w:delText>
        </w:r>
      </w:del>
    </w:p>
    <w:p w14:paraId="1359DA69" w14:textId="79E100E8" w:rsidR="00665B2B" w:rsidDel="00186664" w:rsidRDefault="00665B2B" w:rsidP="00665B2B">
      <w:pPr>
        <w:pStyle w:val="PL"/>
        <w:rPr>
          <w:del w:id="8425" w:author="CR0596" w:date="2025-01-08T14:06:00Z"/>
        </w:rPr>
      </w:pPr>
      <w:del w:id="8426" w:author="CR0596" w:date="2025-01-08T14:06:00Z">
        <w:r w:rsidDel="00186664">
          <w:delText xml:space="preserve">            - TIP</w:delText>
        </w:r>
      </w:del>
    </w:p>
    <w:p w14:paraId="791CAF54" w14:textId="5EE7957D" w:rsidR="00665B2B" w:rsidDel="00186664" w:rsidRDefault="00665B2B" w:rsidP="00665B2B">
      <w:pPr>
        <w:pStyle w:val="PL"/>
        <w:rPr>
          <w:del w:id="8427" w:author="CR0596" w:date="2025-01-08T14:06:00Z"/>
        </w:rPr>
      </w:pPr>
      <w:del w:id="8428" w:author="CR0596" w:date="2025-01-08T14:06:00Z">
        <w:r w:rsidDel="00186664">
          <w:delText xml:space="preserve">            - TIR</w:delText>
        </w:r>
      </w:del>
    </w:p>
    <w:p w14:paraId="5C7F2AC4" w14:textId="4ECD180C" w:rsidR="00665B2B" w:rsidDel="00186664" w:rsidRDefault="00665B2B" w:rsidP="00665B2B">
      <w:pPr>
        <w:pStyle w:val="PL"/>
        <w:rPr>
          <w:del w:id="8429" w:author="CR0596" w:date="2025-01-08T14:06:00Z"/>
        </w:rPr>
      </w:pPr>
      <w:del w:id="8430" w:author="CR0596" w:date="2025-01-08T14:06:00Z">
        <w:r w:rsidDel="00186664">
          <w:delText xml:space="preserve">            - HOLD</w:delText>
        </w:r>
      </w:del>
    </w:p>
    <w:p w14:paraId="159887C8" w14:textId="5173B20A" w:rsidR="00665B2B" w:rsidDel="00186664" w:rsidRDefault="00665B2B" w:rsidP="00665B2B">
      <w:pPr>
        <w:pStyle w:val="PL"/>
        <w:rPr>
          <w:del w:id="8431" w:author="CR0596" w:date="2025-01-08T14:06:00Z"/>
        </w:rPr>
      </w:pPr>
      <w:del w:id="8432" w:author="CR0596" w:date="2025-01-08T14:06:00Z">
        <w:r w:rsidDel="00186664">
          <w:delText xml:space="preserve">            - CB</w:delText>
        </w:r>
      </w:del>
    </w:p>
    <w:p w14:paraId="179DD0AF" w14:textId="1659FDA1" w:rsidR="00665B2B" w:rsidDel="00186664" w:rsidRDefault="00665B2B" w:rsidP="00665B2B">
      <w:pPr>
        <w:pStyle w:val="PL"/>
        <w:rPr>
          <w:del w:id="8433" w:author="CR0596" w:date="2025-01-08T14:06:00Z"/>
        </w:rPr>
      </w:pPr>
      <w:del w:id="8434" w:author="CR0596" w:date="2025-01-08T14:06:00Z">
        <w:r w:rsidDel="00186664">
          <w:delText xml:space="preserve">            - </w:delText>
        </w:r>
        <w:r w:rsidDel="00186664">
          <w:rPr>
            <w:lang w:eastAsia="zh-CN"/>
          </w:rPr>
          <w:delText>CDIV</w:delText>
        </w:r>
      </w:del>
    </w:p>
    <w:p w14:paraId="1C5B98ED" w14:textId="31715D95" w:rsidR="00665B2B" w:rsidDel="00186664" w:rsidRDefault="00665B2B" w:rsidP="00665B2B">
      <w:pPr>
        <w:pStyle w:val="PL"/>
        <w:rPr>
          <w:del w:id="8435" w:author="CR0596" w:date="2025-01-08T14:06:00Z"/>
        </w:rPr>
      </w:pPr>
      <w:del w:id="8436" w:author="CR0596" w:date="2025-01-08T14:06:00Z">
        <w:r w:rsidDel="00186664">
          <w:delText xml:space="preserve">            - CW</w:delText>
        </w:r>
      </w:del>
    </w:p>
    <w:p w14:paraId="01067D4A" w14:textId="11E8AC98" w:rsidR="00665B2B" w:rsidDel="00186664" w:rsidRDefault="00665B2B" w:rsidP="00665B2B">
      <w:pPr>
        <w:pStyle w:val="PL"/>
        <w:rPr>
          <w:del w:id="8437" w:author="CR0596" w:date="2025-01-08T14:06:00Z"/>
        </w:rPr>
      </w:pPr>
      <w:del w:id="8438" w:author="CR0596" w:date="2025-01-08T14:06:00Z">
        <w:r w:rsidDel="00186664">
          <w:delText xml:space="preserve">            - MWI</w:delText>
        </w:r>
      </w:del>
    </w:p>
    <w:p w14:paraId="71013468" w14:textId="66FFAEC1" w:rsidR="00665B2B" w:rsidDel="00186664" w:rsidRDefault="00665B2B" w:rsidP="00665B2B">
      <w:pPr>
        <w:pStyle w:val="PL"/>
        <w:rPr>
          <w:del w:id="8439" w:author="CR0596" w:date="2025-01-08T14:06:00Z"/>
        </w:rPr>
      </w:pPr>
      <w:del w:id="8440" w:author="CR0596" w:date="2025-01-08T14:06:00Z">
        <w:r w:rsidDel="00186664">
          <w:delText xml:space="preserve">            - CONF</w:delText>
        </w:r>
      </w:del>
    </w:p>
    <w:p w14:paraId="56446049" w14:textId="24E5025F" w:rsidR="00665B2B" w:rsidDel="00186664" w:rsidRDefault="00665B2B" w:rsidP="00665B2B">
      <w:pPr>
        <w:pStyle w:val="PL"/>
        <w:rPr>
          <w:del w:id="8441" w:author="CR0596" w:date="2025-01-08T14:06:00Z"/>
        </w:rPr>
      </w:pPr>
      <w:del w:id="8442" w:author="CR0596" w:date="2025-01-08T14:06:00Z">
        <w:r w:rsidDel="00186664">
          <w:lastRenderedPageBreak/>
          <w:delText xml:space="preserve">            - FA</w:delText>
        </w:r>
      </w:del>
    </w:p>
    <w:p w14:paraId="182EA21F" w14:textId="6B67F9BC" w:rsidR="00665B2B" w:rsidDel="00186664" w:rsidRDefault="00665B2B" w:rsidP="00665B2B">
      <w:pPr>
        <w:pStyle w:val="PL"/>
        <w:rPr>
          <w:del w:id="8443" w:author="CR0596" w:date="2025-01-08T14:06:00Z"/>
        </w:rPr>
      </w:pPr>
      <w:del w:id="8444" w:author="CR0596" w:date="2025-01-08T14:06:00Z">
        <w:r w:rsidDel="00186664">
          <w:delText xml:space="preserve">            - </w:delText>
        </w:r>
        <w:r w:rsidDel="00186664">
          <w:rPr>
            <w:lang w:eastAsia="zh-CN"/>
          </w:rPr>
          <w:delText>CCBS</w:delText>
        </w:r>
      </w:del>
    </w:p>
    <w:p w14:paraId="500E2B52" w14:textId="73F7BE8A" w:rsidR="00665B2B" w:rsidDel="00186664" w:rsidRDefault="00665B2B" w:rsidP="00665B2B">
      <w:pPr>
        <w:pStyle w:val="PL"/>
        <w:rPr>
          <w:del w:id="8445" w:author="CR0596" w:date="2025-01-08T14:06:00Z"/>
        </w:rPr>
      </w:pPr>
      <w:del w:id="8446" w:author="CR0596" w:date="2025-01-08T14:06:00Z">
        <w:r w:rsidDel="00186664">
          <w:delText xml:space="preserve">            - CCNR</w:delText>
        </w:r>
      </w:del>
    </w:p>
    <w:p w14:paraId="4AA0BB23" w14:textId="289BAAF7" w:rsidR="00665B2B" w:rsidDel="00186664" w:rsidRDefault="00665B2B" w:rsidP="00665B2B">
      <w:pPr>
        <w:pStyle w:val="PL"/>
        <w:rPr>
          <w:del w:id="8447" w:author="CR0596" w:date="2025-01-08T14:06:00Z"/>
        </w:rPr>
      </w:pPr>
      <w:del w:id="8448" w:author="CR0596" w:date="2025-01-08T14:06:00Z">
        <w:r w:rsidDel="00186664">
          <w:delText xml:space="preserve">            - MCID</w:delText>
        </w:r>
      </w:del>
    </w:p>
    <w:p w14:paraId="1337F919" w14:textId="0541C9D1" w:rsidR="00665B2B" w:rsidDel="00186664" w:rsidRDefault="00665B2B" w:rsidP="00665B2B">
      <w:pPr>
        <w:pStyle w:val="PL"/>
        <w:rPr>
          <w:del w:id="8449" w:author="CR0596" w:date="2025-01-08T14:06:00Z"/>
        </w:rPr>
      </w:pPr>
      <w:del w:id="8450" w:author="CR0596" w:date="2025-01-08T14:06:00Z">
        <w:r w:rsidDel="00186664">
          <w:delText xml:space="preserve">            - CAT</w:delText>
        </w:r>
      </w:del>
    </w:p>
    <w:p w14:paraId="655BDD37" w14:textId="2B70E844" w:rsidR="00665B2B" w:rsidDel="00186664" w:rsidRDefault="00665B2B" w:rsidP="00665B2B">
      <w:pPr>
        <w:pStyle w:val="PL"/>
        <w:rPr>
          <w:del w:id="8451" w:author="CR0596" w:date="2025-01-08T14:06:00Z"/>
        </w:rPr>
      </w:pPr>
      <w:del w:id="8452" w:author="CR0596" w:date="2025-01-08T14:06:00Z">
        <w:r w:rsidDel="00186664">
          <w:delText xml:space="preserve">            - CUG</w:delText>
        </w:r>
      </w:del>
    </w:p>
    <w:p w14:paraId="10427C79" w14:textId="50329707" w:rsidR="00665B2B" w:rsidDel="00186664" w:rsidRDefault="00665B2B" w:rsidP="00665B2B">
      <w:pPr>
        <w:pStyle w:val="PL"/>
        <w:rPr>
          <w:del w:id="8453" w:author="CR0596" w:date="2025-01-08T14:06:00Z"/>
        </w:rPr>
      </w:pPr>
      <w:del w:id="8454" w:author="CR0596" w:date="2025-01-08T14:06:00Z">
        <w:r w:rsidDel="00186664">
          <w:delText xml:space="preserve">            - </w:delText>
        </w:r>
        <w:r w:rsidDel="00186664">
          <w:rPr>
            <w:lang w:eastAsia="zh-CN"/>
          </w:rPr>
          <w:delText>PNM</w:delText>
        </w:r>
      </w:del>
    </w:p>
    <w:p w14:paraId="61ADDA3D" w14:textId="7A34B61F" w:rsidR="00665B2B" w:rsidDel="00186664" w:rsidRDefault="00665B2B" w:rsidP="00665B2B">
      <w:pPr>
        <w:pStyle w:val="PL"/>
        <w:rPr>
          <w:del w:id="8455" w:author="CR0596" w:date="2025-01-08T14:06:00Z"/>
        </w:rPr>
      </w:pPr>
      <w:del w:id="8456" w:author="CR0596" w:date="2025-01-08T14:06:00Z">
        <w:r w:rsidDel="00186664">
          <w:delText xml:space="preserve">            - CRS</w:delText>
        </w:r>
      </w:del>
    </w:p>
    <w:p w14:paraId="659A3D69" w14:textId="380B4F4A" w:rsidR="00665B2B" w:rsidDel="00186664" w:rsidRDefault="00665B2B" w:rsidP="00665B2B">
      <w:pPr>
        <w:pStyle w:val="PL"/>
        <w:rPr>
          <w:del w:id="8457" w:author="CR0596" w:date="2025-01-08T14:06:00Z"/>
        </w:rPr>
      </w:pPr>
      <w:del w:id="8458" w:author="CR0596" w:date="2025-01-08T14:06:00Z">
        <w:r w:rsidDel="00186664">
          <w:delText xml:space="preserve">            - ECT</w:delText>
        </w:r>
      </w:del>
    </w:p>
    <w:p w14:paraId="6932CA85" w14:textId="4AD16BD6" w:rsidR="00665B2B" w:rsidDel="00186664" w:rsidRDefault="00665B2B" w:rsidP="00665B2B">
      <w:pPr>
        <w:pStyle w:val="PL"/>
        <w:tabs>
          <w:tab w:val="clear" w:pos="384"/>
        </w:tabs>
        <w:rPr>
          <w:del w:id="8459" w:author="CR0596" w:date="2025-01-08T14:06:00Z"/>
        </w:rPr>
      </w:pPr>
      <w:del w:id="8460" w:author="CR0596" w:date="2025-01-08T14:06:00Z">
        <w:r w:rsidDel="00186664">
          <w:delText xml:space="preserve">        - type: string</w:delText>
        </w:r>
      </w:del>
    </w:p>
    <w:p w14:paraId="5C90474D" w14:textId="51ED896B" w:rsidR="00665B2B" w:rsidDel="00186664" w:rsidRDefault="00665B2B" w:rsidP="00665B2B">
      <w:pPr>
        <w:pStyle w:val="PL"/>
        <w:rPr>
          <w:del w:id="8461" w:author="CR0596" w:date="2025-01-08T14:06:00Z"/>
        </w:rPr>
      </w:pPr>
      <w:del w:id="8462" w:author="CR0596" w:date="2025-01-08T14:06:00Z">
        <w:r w:rsidDel="00186664">
          <w:delText xml:space="preserve">    S</w:delText>
        </w:r>
        <w:r w:rsidRPr="00BB6156" w:rsidDel="00186664">
          <w:delText>upplementary</w:delText>
        </w:r>
        <w:r w:rsidRPr="008F60A6" w:rsidDel="00186664">
          <w:delText>Service</w:delText>
        </w:r>
        <w:r w:rsidDel="00186664">
          <w:delText>Mode:</w:delText>
        </w:r>
      </w:del>
    </w:p>
    <w:p w14:paraId="260C3FE6" w14:textId="2802B557" w:rsidR="00665B2B" w:rsidDel="00186664" w:rsidRDefault="00665B2B" w:rsidP="00665B2B">
      <w:pPr>
        <w:pStyle w:val="PL"/>
        <w:rPr>
          <w:del w:id="8463" w:author="CR0596" w:date="2025-01-08T14:06:00Z"/>
        </w:rPr>
      </w:pPr>
      <w:del w:id="8464" w:author="CR0596" w:date="2025-01-08T14:06:00Z">
        <w:r w:rsidDel="00186664">
          <w:delText xml:space="preserve">      anyOf:</w:delText>
        </w:r>
      </w:del>
    </w:p>
    <w:p w14:paraId="3EFC15C0" w14:textId="3EEA473E" w:rsidR="00665B2B" w:rsidDel="00186664" w:rsidRDefault="00665B2B" w:rsidP="00665B2B">
      <w:pPr>
        <w:pStyle w:val="PL"/>
        <w:rPr>
          <w:del w:id="8465" w:author="CR0596" w:date="2025-01-08T14:06:00Z"/>
        </w:rPr>
      </w:pPr>
      <w:del w:id="8466" w:author="CR0596" w:date="2025-01-08T14:06:00Z">
        <w:r w:rsidDel="00186664">
          <w:delText xml:space="preserve">        - type: string</w:delText>
        </w:r>
      </w:del>
    </w:p>
    <w:p w14:paraId="67DB2D41" w14:textId="11590EC5" w:rsidR="00665B2B" w:rsidDel="00186664" w:rsidRDefault="00665B2B" w:rsidP="00665B2B">
      <w:pPr>
        <w:pStyle w:val="PL"/>
        <w:rPr>
          <w:del w:id="8467" w:author="CR0596" w:date="2025-01-08T14:06:00Z"/>
        </w:rPr>
      </w:pPr>
      <w:del w:id="8468" w:author="CR0596" w:date="2025-01-08T14:06:00Z">
        <w:r w:rsidDel="00186664">
          <w:delText xml:space="preserve">          enum: </w:delText>
        </w:r>
      </w:del>
    </w:p>
    <w:p w14:paraId="5E6413E4" w14:textId="48D628DC" w:rsidR="00665B2B" w:rsidDel="00186664" w:rsidRDefault="00665B2B" w:rsidP="00665B2B">
      <w:pPr>
        <w:pStyle w:val="PL"/>
        <w:rPr>
          <w:del w:id="8469" w:author="CR0596" w:date="2025-01-08T14:06:00Z"/>
        </w:rPr>
      </w:pPr>
      <w:del w:id="8470" w:author="CR0596" w:date="2025-01-08T14:06:00Z">
        <w:r w:rsidDel="00186664">
          <w:delText xml:space="preserve">            - </w:delText>
        </w:r>
        <w:r w:rsidDel="00186664">
          <w:rPr>
            <w:lang w:eastAsia="zh-CN"/>
          </w:rPr>
          <w:delText>CFU</w:delText>
        </w:r>
      </w:del>
    </w:p>
    <w:p w14:paraId="405C06A4" w14:textId="6B8AFF1F" w:rsidR="00665B2B" w:rsidDel="00186664" w:rsidRDefault="00665B2B" w:rsidP="00665B2B">
      <w:pPr>
        <w:pStyle w:val="PL"/>
        <w:rPr>
          <w:del w:id="8471" w:author="CR0596" w:date="2025-01-08T14:06:00Z"/>
        </w:rPr>
      </w:pPr>
      <w:del w:id="8472" w:author="CR0596" w:date="2025-01-08T14:06:00Z">
        <w:r w:rsidDel="00186664">
          <w:delText xml:space="preserve">            - CFB</w:delText>
        </w:r>
      </w:del>
    </w:p>
    <w:p w14:paraId="2577A23D" w14:textId="5C7F4504" w:rsidR="00665B2B" w:rsidDel="00186664" w:rsidRDefault="00665B2B" w:rsidP="00665B2B">
      <w:pPr>
        <w:pStyle w:val="PL"/>
        <w:rPr>
          <w:del w:id="8473" w:author="CR0596" w:date="2025-01-08T14:06:00Z"/>
        </w:rPr>
      </w:pPr>
      <w:del w:id="8474" w:author="CR0596" w:date="2025-01-08T14:06:00Z">
        <w:r w:rsidDel="00186664">
          <w:delText xml:space="preserve">            - CFNR</w:delText>
        </w:r>
      </w:del>
    </w:p>
    <w:p w14:paraId="7997BDC5" w14:textId="00F90B41" w:rsidR="00665B2B" w:rsidDel="00186664" w:rsidRDefault="00665B2B" w:rsidP="00665B2B">
      <w:pPr>
        <w:pStyle w:val="PL"/>
        <w:rPr>
          <w:del w:id="8475" w:author="CR0596" w:date="2025-01-08T14:06:00Z"/>
        </w:rPr>
      </w:pPr>
      <w:del w:id="8476" w:author="CR0596" w:date="2025-01-08T14:06:00Z">
        <w:r w:rsidDel="00186664">
          <w:delText xml:space="preserve">            - CFNL</w:delText>
        </w:r>
      </w:del>
    </w:p>
    <w:p w14:paraId="4D5836EF" w14:textId="1E8BBE2D" w:rsidR="00665B2B" w:rsidDel="00186664" w:rsidRDefault="00665B2B" w:rsidP="00665B2B">
      <w:pPr>
        <w:pStyle w:val="PL"/>
        <w:rPr>
          <w:del w:id="8477" w:author="CR0596" w:date="2025-01-08T14:06:00Z"/>
        </w:rPr>
      </w:pPr>
      <w:del w:id="8478" w:author="CR0596" w:date="2025-01-08T14:06:00Z">
        <w:r w:rsidDel="00186664">
          <w:delText xml:space="preserve">            - CD</w:delText>
        </w:r>
      </w:del>
    </w:p>
    <w:p w14:paraId="4C405F24" w14:textId="3DC9E246" w:rsidR="00665B2B" w:rsidDel="00186664" w:rsidRDefault="00665B2B" w:rsidP="00665B2B">
      <w:pPr>
        <w:pStyle w:val="PL"/>
        <w:rPr>
          <w:del w:id="8479" w:author="CR0596" w:date="2025-01-08T14:06:00Z"/>
        </w:rPr>
      </w:pPr>
      <w:del w:id="8480" w:author="CR0596" w:date="2025-01-08T14:06:00Z">
        <w:r w:rsidDel="00186664">
          <w:delText xml:space="preserve">            - CFNRC</w:delText>
        </w:r>
      </w:del>
    </w:p>
    <w:p w14:paraId="5C8ECCA1" w14:textId="54C1EACA" w:rsidR="00665B2B" w:rsidDel="00186664" w:rsidRDefault="00665B2B" w:rsidP="00665B2B">
      <w:pPr>
        <w:pStyle w:val="PL"/>
        <w:rPr>
          <w:del w:id="8481" w:author="CR0596" w:date="2025-01-08T14:06:00Z"/>
        </w:rPr>
      </w:pPr>
      <w:del w:id="8482" w:author="CR0596" w:date="2025-01-08T14:06:00Z">
        <w:r w:rsidDel="00186664">
          <w:delText xml:space="preserve">            - </w:delText>
        </w:r>
        <w:r w:rsidDel="00186664">
          <w:rPr>
            <w:lang w:eastAsia="zh-CN"/>
          </w:rPr>
          <w:delText>ICB</w:delText>
        </w:r>
      </w:del>
    </w:p>
    <w:p w14:paraId="6D4D338C" w14:textId="2C98B6AA" w:rsidR="00665B2B" w:rsidDel="00186664" w:rsidRDefault="00665B2B" w:rsidP="00665B2B">
      <w:pPr>
        <w:pStyle w:val="PL"/>
        <w:rPr>
          <w:del w:id="8483" w:author="CR0596" w:date="2025-01-08T14:06:00Z"/>
        </w:rPr>
      </w:pPr>
      <w:del w:id="8484" w:author="CR0596" w:date="2025-01-08T14:06:00Z">
        <w:r w:rsidDel="00186664">
          <w:delText xml:space="preserve">            - OCB</w:delText>
        </w:r>
      </w:del>
    </w:p>
    <w:p w14:paraId="45BF73C0" w14:textId="331CFDF9" w:rsidR="00665B2B" w:rsidDel="00186664" w:rsidRDefault="00665B2B" w:rsidP="00665B2B">
      <w:pPr>
        <w:pStyle w:val="PL"/>
        <w:rPr>
          <w:del w:id="8485" w:author="CR0596" w:date="2025-01-08T14:06:00Z"/>
        </w:rPr>
      </w:pPr>
      <w:del w:id="8486" w:author="CR0596" w:date="2025-01-08T14:06:00Z">
        <w:r w:rsidDel="00186664">
          <w:delText xml:space="preserve">            - ACR</w:delText>
        </w:r>
      </w:del>
    </w:p>
    <w:p w14:paraId="5CC86A2F" w14:textId="531CC3F2" w:rsidR="00665B2B" w:rsidDel="00186664" w:rsidRDefault="00665B2B" w:rsidP="00665B2B">
      <w:pPr>
        <w:pStyle w:val="PL"/>
        <w:rPr>
          <w:del w:id="8487" w:author="CR0596" w:date="2025-01-08T14:06:00Z"/>
        </w:rPr>
      </w:pPr>
      <w:del w:id="8488" w:author="CR0596" w:date="2025-01-08T14:06:00Z">
        <w:r w:rsidDel="00186664">
          <w:delText xml:space="preserve">            - </w:delText>
        </w:r>
        <w:r w:rsidDel="00186664">
          <w:rPr>
            <w:lang w:eastAsia="zh-CN"/>
          </w:rPr>
          <w:delText>BLIND_TRANFER</w:delText>
        </w:r>
      </w:del>
    </w:p>
    <w:p w14:paraId="0F9E7A53" w14:textId="7DFE6E65" w:rsidR="00665B2B" w:rsidDel="00186664" w:rsidRDefault="00665B2B" w:rsidP="00665B2B">
      <w:pPr>
        <w:pStyle w:val="PL"/>
        <w:rPr>
          <w:del w:id="8489" w:author="CR0596" w:date="2025-01-08T14:06:00Z"/>
        </w:rPr>
      </w:pPr>
      <w:del w:id="8490" w:author="CR0596" w:date="2025-01-08T14:06:00Z">
        <w:r w:rsidDel="00186664">
          <w:delText xml:space="preserve">            - </w:delText>
        </w:r>
        <w:r w:rsidDel="00186664">
          <w:rPr>
            <w:lang w:eastAsia="zh-CN"/>
          </w:rPr>
          <w:delText>CONSULTATIVE_TRANFER</w:delText>
        </w:r>
      </w:del>
    </w:p>
    <w:p w14:paraId="4DC76F2F" w14:textId="769EE43F" w:rsidR="00665B2B" w:rsidDel="00186664" w:rsidRDefault="00665B2B" w:rsidP="00665B2B">
      <w:pPr>
        <w:pStyle w:val="PL"/>
        <w:tabs>
          <w:tab w:val="clear" w:pos="384"/>
        </w:tabs>
        <w:rPr>
          <w:del w:id="8491" w:author="CR0596" w:date="2025-01-08T14:06:00Z"/>
        </w:rPr>
      </w:pPr>
      <w:del w:id="8492" w:author="CR0596" w:date="2025-01-08T14:06:00Z">
        <w:r w:rsidDel="00186664">
          <w:delText xml:space="preserve">        - type: string</w:delText>
        </w:r>
      </w:del>
    </w:p>
    <w:p w14:paraId="77013E47" w14:textId="305206E5" w:rsidR="00665B2B" w:rsidDel="00186664" w:rsidRDefault="00665B2B" w:rsidP="00665B2B">
      <w:pPr>
        <w:pStyle w:val="PL"/>
        <w:rPr>
          <w:del w:id="8493" w:author="CR0596" w:date="2025-01-08T14:06:00Z"/>
        </w:rPr>
      </w:pPr>
      <w:del w:id="8494" w:author="CR0596" w:date="2025-01-08T14:06:00Z">
        <w:r w:rsidDel="00186664">
          <w:delText xml:space="preserve">    P</w:delText>
        </w:r>
        <w:r w:rsidRPr="000D1789" w:rsidDel="00186664">
          <w:delText>articipantActionType</w:delText>
        </w:r>
        <w:r w:rsidDel="00186664">
          <w:delText>:</w:delText>
        </w:r>
      </w:del>
    </w:p>
    <w:p w14:paraId="05BF32B1" w14:textId="7544AF9E" w:rsidR="00665B2B" w:rsidDel="00186664" w:rsidRDefault="00665B2B" w:rsidP="00665B2B">
      <w:pPr>
        <w:pStyle w:val="PL"/>
        <w:rPr>
          <w:del w:id="8495" w:author="CR0596" w:date="2025-01-08T14:06:00Z"/>
        </w:rPr>
      </w:pPr>
      <w:del w:id="8496" w:author="CR0596" w:date="2025-01-08T14:06:00Z">
        <w:r w:rsidDel="00186664">
          <w:delText xml:space="preserve">      anyOf:</w:delText>
        </w:r>
      </w:del>
    </w:p>
    <w:p w14:paraId="13085E62" w14:textId="40A45885" w:rsidR="00665B2B" w:rsidDel="00186664" w:rsidRDefault="00665B2B" w:rsidP="00665B2B">
      <w:pPr>
        <w:pStyle w:val="PL"/>
        <w:rPr>
          <w:del w:id="8497" w:author="CR0596" w:date="2025-01-08T14:06:00Z"/>
        </w:rPr>
      </w:pPr>
      <w:del w:id="8498" w:author="CR0596" w:date="2025-01-08T14:06:00Z">
        <w:r w:rsidDel="00186664">
          <w:delText xml:space="preserve">        - type: string</w:delText>
        </w:r>
      </w:del>
    </w:p>
    <w:p w14:paraId="4319A447" w14:textId="114234FE" w:rsidR="00665B2B" w:rsidDel="00186664" w:rsidRDefault="00665B2B" w:rsidP="00665B2B">
      <w:pPr>
        <w:pStyle w:val="PL"/>
        <w:rPr>
          <w:del w:id="8499" w:author="CR0596" w:date="2025-01-08T14:06:00Z"/>
        </w:rPr>
      </w:pPr>
      <w:del w:id="8500" w:author="CR0596" w:date="2025-01-08T14:06:00Z">
        <w:r w:rsidDel="00186664">
          <w:delText xml:space="preserve">          enum: </w:delText>
        </w:r>
      </w:del>
    </w:p>
    <w:p w14:paraId="49C006FE" w14:textId="216C9098" w:rsidR="00665B2B" w:rsidDel="00186664" w:rsidRDefault="00665B2B" w:rsidP="00665B2B">
      <w:pPr>
        <w:pStyle w:val="PL"/>
        <w:rPr>
          <w:del w:id="8501" w:author="CR0596" w:date="2025-01-08T14:06:00Z"/>
        </w:rPr>
      </w:pPr>
      <w:del w:id="8502" w:author="CR0596" w:date="2025-01-08T14:06:00Z">
        <w:r w:rsidDel="00186664">
          <w:delText xml:space="preserve">            - </w:delText>
        </w:r>
        <w:r w:rsidDel="00186664">
          <w:rPr>
            <w:lang w:eastAsia="zh-CN"/>
          </w:rPr>
          <w:delText>CREATE</w:delText>
        </w:r>
      </w:del>
    </w:p>
    <w:p w14:paraId="66D917E3" w14:textId="12B35DCF" w:rsidR="00665B2B" w:rsidDel="00186664" w:rsidRDefault="00665B2B" w:rsidP="00665B2B">
      <w:pPr>
        <w:pStyle w:val="PL"/>
        <w:rPr>
          <w:del w:id="8503" w:author="CR0596" w:date="2025-01-08T14:06:00Z"/>
        </w:rPr>
      </w:pPr>
      <w:del w:id="8504" w:author="CR0596" w:date="2025-01-08T14:06:00Z">
        <w:r w:rsidDel="00186664">
          <w:delText xml:space="preserve">            - JOIN</w:delText>
        </w:r>
      </w:del>
    </w:p>
    <w:p w14:paraId="31764299" w14:textId="7698E736" w:rsidR="00665B2B" w:rsidDel="00186664" w:rsidRDefault="00665B2B" w:rsidP="00665B2B">
      <w:pPr>
        <w:pStyle w:val="PL"/>
        <w:rPr>
          <w:del w:id="8505" w:author="CR0596" w:date="2025-01-08T14:06:00Z"/>
        </w:rPr>
      </w:pPr>
      <w:del w:id="8506" w:author="CR0596" w:date="2025-01-08T14:06:00Z">
        <w:r w:rsidDel="00186664">
          <w:delText xml:space="preserve">            - INVITE_INTO</w:delText>
        </w:r>
      </w:del>
    </w:p>
    <w:p w14:paraId="20E5A6F9" w14:textId="6D8D1BF6" w:rsidR="00665B2B" w:rsidDel="00186664" w:rsidRDefault="00665B2B" w:rsidP="00665B2B">
      <w:pPr>
        <w:pStyle w:val="PL"/>
        <w:rPr>
          <w:del w:id="8507" w:author="CR0596" w:date="2025-01-08T14:06:00Z"/>
        </w:rPr>
      </w:pPr>
      <w:del w:id="8508" w:author="CR0596" w:date="2025-01-08T14:06:00Z">
        <w:r w:rsidDel="00186664">
          <w:delText xml:space="preserve">            - QUIT</w:delText>
        </w:r>
      </w:del>
    </w:p>
    <w:p w14:paraId="25436B8F" w14:textId="3662EA68" w:rsidR="00665B2B" w:rsidDel="00186664" w:rsidRDefault="00665B2B" w:rsidP="00B8560A">
      <w:pPr>
        <w:pStyle w:val="PL"/>
        <w:tabs>
          <w:tab w:val="clear" w:pos="384"/>
        </w:tabs>
        <w:rPr>
          <w:del w:id="8509" w:author="CR0596" w:date="2025-01-08T14:06:00Z"/>
        </w:rPr>
      </w:pPr>
      <w:del w:id="8510" w:author="CR0596" w:date="2025-01-08T14:06:00Z">
        <w:r w:rsidDel="00186664">
          <w:delText xml:space="preserve">        - type: string</w:delText>
        </w:r>
      </w:del>
    </w:p>
    <w:p w14:paraId="26822345" w14:textId="7EB4C30A" w:rsidR="00B8560A" w:rsidDel="00186664" w:rsidRDefault="00B8560A" w:rsidP="00B8560A">
      <w:pPr>
        <w:pStyle w:val="PL"/>
        <w:rPr>
          <w:del w:id="8511" w:author="CR0596" w:date="2025-01-08T14:06:00Z"/>
        </w:rPr>
      </w:pPr>
      <w:del w:id="8512" w:author="CR0596" w:date="2025-01-08T14:06:00Z">
        <w:r w:rsidDel="00186664">
          <w:delText xml:space="preserve">    TrafficForwardingWay:</w:delText>
        </w:r>
      </w:del>
    </w:p>
    <w:p w14:paraId="698FCB21" w14:textId="045CF3D7" w:rsidR="00B8560A" w:rsidDel="00186664" w:rsidRDefault="00B8560A" w:rsidP="00B8560A">
      <w:pPr>
        <w:pStyle w:val="PL"/>
        <w:rPr>
          <w:del w:id="8513" w:author="CR0596" w:date="2025-01-08T14:06:00Z"/>
        </w:rPr>
      </w:pPr>
      <w:del w:id="8514" w:author="CR0596" w:date="2025-01-08T14:06:00Z">
        <w:r w:rsidDel="00186664">
          <w:delText xml:space="preserve">      anyOf:</w:delText>
        </w:r>
      </w:del>
    </w:p>
    <w:p w14:paraId="4C70B29D" w14:textId="7D0EE2F0" w:rsidR="00B8560A" w:rsidDel="00186664" w:rsidRDefault="00B8560A" w:rsidP="00B8560A">
      <w:pPr>
        <w:pStyle w:val="PL"/>
        <w:rPr>
          <w:del w:id="8515" w:author="CR0596" w:date="2025-01-08T14:06:00Z"/>
        </w:rPr>
      </w:pPr>
      <w:del w:id="8516" w:author="CR0596" w:date="2025-01-08T14:06:00Z">
        <w:r w:rsidDel="00186664">
          <w:delText xml:space="preserve">        - type: string</w:delText>
        </w:r>
      </w:del>
    </w:p>
    <w:p w14:paraId="1A811405" w14:textId="0B780252" w:rsidR="00B8560A" w:rsidDel="00186664" w:rsidRDefault="00B8560A" w:rsidP="00B8560A">
      <w:pPr>
        <w:pStyle w:val="PL"/>
        <w:rPr>
          <w:del w:id="8517" w:author="CR0596" w:date="2025-01-08T14:06:00Z"/>
        </w:rPr>
      </w:pPr>
      <w:del w:id="8518" w:author="CR0596" w:date="2025-01-08T14:06:00Z">
        <w:r w:rsidDel="00186664">
          <w:delText xml:space="preserve">          enum:            </w:delText>
        </w:r>
      </w:del>
    </w:p>
    <w:p w14:paraId="64E9B544" w14:textId="427D9117" w:rsidR="00B8560A" w:rsidDel="00186664" w:rsidRDefault="00B8560A" w:rsidP="00B8560A">
      <w:pPr>
        <w:pStyle w:val="PL"/>
        <w:rPr>
          <w:del w:id="8519" w:author="CR0596" w:date="2025-01-08T14:06:00Z"/>
        </w:rPr>
      </w:pPr>
      <w:del w:id="8520" w:author="CR0596" w:date="2025-01-08T14:06:00Z">
        <w:r w:rsidDel="00186664">
          <w:delText xml:space="preserve">            - N6</w:delText>
        </w:r>
      </w:del>
    </w:p>
    <w:p w14:paraId="74DBED68" w14:textId="71ACB330" w:rsidR="00B8560A" w:rsidDel="00186664" w:rsidRDefault="00B8560A" w:rsidP="00B8560A">
      <w:pPr>
        <w:pStyle w:val="PL"/>
        <w:rPr>
          <w:del w:id="8521" w:author="CR0596" w:date="2025-01-08T14:06:00Z"/>
        </w:rPr>
      </w:pPr>
      <w:del w:id="8522" w:author="CR0596" w:date="2025-01-08T14:06:00Z">
        <w:r w:rsidDel="00186664">
          <w:delText xml:space="preserve">            - N19 </w:delText>
        </w:r>
      </w:del>
    </w:p>
    <w:p w14:paraId="342FAAB7" w14:textId="3DFF6338" w:rsidR="00B8560A" w:rsidDel="00186664" w:rsidRDefault="00B8560A" w:rsidP="00B8560A">
      <w:pPr>
        <w:pStyle w:val="PL"/>
        <w:rPr>
          <w:del w:id="8523" w:author="CR0596" w:date="2025-01-08T14:06:00Z"/>
        </w:rPr>
      </w:pPr>
      <w:del w:id="8524" w:author="CR0596" w:date="2025-01-08T14:06:00Z">
        <w:r w:rsidDel="00186664">
          <w:delText xml:space="preserve">            - LOCAL_SWITCH</w:delText>
        </w:r>
      </w:del>
    </w:p>
    <w:p w14:paraId="23B4F2BE" w14:textId="30AC3176" w:rsidR="00B8560A" w:rsidDel="00186664" w:rsidRDefault="00B8560A" w:rsidP="00B8560A">
      <w:pPr>
        <w:pStyle w:val="PL"/>
        <w:tabs>
          <w:tab w:val="clear" w:pos="384"/>
        </w:tabs>
        <w:rPr>
          <w:del w:id="8525" w:author="CR0596" w:date="2025-01-08T14:06:00Z"/>
        </w:rPr>
      </w:pPr>
      <w:del w:id="8526" w:author="CR0596" w:date="2025-01-08T14:06:00Z">
        <w:r w:rsidDel="00186664">
          <w:delText xml:space="preserve">        - type: string</w:delText>
        </w:r>
      </w:del>
    </w:p>
    <w:p w14:paraId="6FD128B4" w14:textId="628FC0C7" w:rsidR="00812939" w:rsidDel="00186664" w:rsidRDefault="00812939" w:rsidP="00812939">
      <w:pPr>
        <w:pStyle w:val="PL"/>
        <w:rPr>
          <w:del w:id="8527" w:author="CR0596" w:date="2025-01-08T14:06:00Z"/>
        </w:rPr>
      </w:pPr>
      <w:del w:id="8528" w:author="CR0596" w:date="2025-01-08T14:06:00Z">
        <w:r w:rsidDel="00186664">
          <w:delText xml:space="preserve">    IMSNodeFunctionality:</w:delText>
        </w:r>
      </w:del>
    </w:p>
    <w:p w14:paraId="46137EBF" w14:textId="17F689A2" w:rsidR="00812939" w:rsidDel="00186664" w:rsidRDefault="00812939" w:rsidP="00812939">
      <w:pPr>
        <w:pStyle w:val="PL"/>
        <w:rPr>
          <w:del w:id="8529" w:author="CR0596" w:date="2025-01-08T14:06:00Z"/>
        </w:rPr>
      </w:pPr>
      <w:del w:id="8530" w:author="CR0596" w:date="2025-01-08T14:06:00Z">
        <w:r w:rsidDel="00186664">
          <w:delText xml:space="preserve">      anyOf:</w:delText>
        </w:r>
      </w:del>
    </w:p>
    <w:p w14:paraId="74F23AE1" w14:textId="7E5536F4" w:rsidR="00812939" w:rsidDel="00186664" w:rsidRDefault="00812939" w:rsidP="00812939">
      <w:pPr>
        <w:pStyle w:val="PL"/>
        <w:rPr>
          <w:del w:id="8531" w:author="CR0596" w:date="2025-01-08T14:06:00Z"/>
        </w:rPr>
      </w:pPr>
      <w:del w:id="8532" w:author="CR0596" w:date="2025-01-08T14:06:00Z">
        <w:r w:rsidDel="00186664">
          <w:delText xml:space="preserve">        - type: string</w:delText>
        </w:r>
      </w:del>
    </w:p>
    <w:p w14:paraId="0BC9AD3F" w14:textId="39F815F1" w:rsidR="00FE3487" w:rsidDel="00186664" w:rsidRDefault="00812939" w:rsidP="00FE3487">
      <w:pPr>
        <w:pStyle w:val="PL"/>
        <w:rPr>
          <w:del w:id="8533" w:author="CR0596" w:date="2025-01-08T14:06:00Z"/>
        </w:rPr>
      </w:pPr>
      <w:del w:id="8534" w:author="CR0596" w:date="2025-01-08T14:06:00Z">
        <w:r w:rsidDel="00186664">
          <w:delText xml:space="preserve">          enum:</w:delText>
        </w:r>
      </w:del>
    </w:p>
    <w:p w14:paraId="530805C1" w14:textId="308EE1E7" w:rsidR="00812939" w:rsidDel="00186664" w:rsidRDefault="00FE3487" w:rsidP="00FE3487">
      <w:pPr>
        <w:pStyle w:val="PL"/>
        <w:rPr>
          <w:del w:id="8535" w:author="CR0596" w:date="2025-01-08T14:06:00Z"/>
        </w:rPr>
      </w:pPr>
      <w:del w:id="8536" w:author="CR0596" w:date="2025-01-08T14:06:00Z">
        <w:r w:rsidDel="00186664">
          <w:delText># The applicable IMS Nodes are MRFC, IMS-GWF (connected to S-CSCF using ISC) and SIP AS.</w:delText>
        </w:r>
        <w:r w:rsidR="00812939" w:rsidDel="00186664">
          <w:delText xml:space="preserve"> </w:delText>
        </w:r>
      </w:del>
    </w:p>
    <w:p w14:paraId="75D19BF8" w14:textId="02E7C1F2" w:rsidR="00812939" w:rsidDel="00186664" w:rsidRDefault="00812939" w:rsidP="00812939">
      <w:pPr>
        <w:pStyle w:val="PL"/>
        <w:rPr>
          <w:del w:id="8537" w:author="CR0596" w:date="2025-01-08T14:06:00Z"/>
        </w:rPr>
      </w:pPr>
      <w:del w:id="8538" w:author="CR0596" w:date="2025-01-08T14:06:00Z">
        <w:r w:rsidDel="00186664">
          <w:delText xml:space="preserve">            - S_CSCF</w:delText>
        </w:r>
      </w:del>
    </w:p>
    <w:p w14:paraId="055977A7" w14:textId="20119CDE" w:rsidR="00812939" w:rsidDel="00186664" w:rsidRDefault="00812939" w:rsidP="00812939">
      <w:pPr>
        <w:pStyle w:val="PL"/>
        <w:rPr>
          <w:del w:id="8539" w:author="CR0596" w:date="2025-01-08T14:06:00Z"/>
        </w:rPr>
      </w:pPr>
      <w:del w:id="8540" w:author="CR0596" w:date="2025-01-08T14:06:00Z">
        <w:r w:rsidDel="00186664">
          <w:delText xml:space="preserve">            - P_CSCF</w:delText>
        </w:r>
      </w:del>
    </w:p>
    <w:p w14:paraId="544FED33" w14:textId="6317E8D1" w:rsidR="00812939" w:rsidDel="00186664" w:rsidRDefault="00812939" w:rsidP="00812939">
      <w:pPr>
        <w:pStyle w:val="PL"/>
        <w:rPr>
          <w:del w:id="8541" w:author="CR0596" w:date="2025-01-08T14:06:00Z"/>
        </w:rPr>
      </w:pPr>
      <w:del w:id="8542" w:author="CR0596" w:date="2025-01-08T14:06:00Z">
        <w:r w:rsidDel="00186664">
          <w:delText xml:space="preserve">            - I_CSCF</w:delText>
        </w:r>
      </w:del>
    </w:p>
    <w:p w14:paraId="194BABD3" w14:textId="16BE7FB2" w:rsidR="00812939" w:rsidDel="00186664" w:rsidRDefault="00812939" w:rsidP="00812939">
      <w:pPr>
        <w:pStyle w:val="PL"/>
        <w:rPr>
          <w:del w:id="8543" w:author="CR0596" w:date="2025-01-08T14:06:00Z"/>
        </w:rPr>
      </w:pPr>
      <w:del w:id="8544" w:author="CR0596" w:date="2025-01-08T14:06:00Z">
        <w:r w:rsidDel="00186664">
          <w:delText xml:space="preserve">            - MRFC</w:delText>
        </w:r>
      </w:del>
    </w:p>
    <w:p w14:paraId="070B7F85" w14:textId="10623459" w:rsidR="00812939" w:rsidDel="00186664" w:rsidRDefault="00812939" w:rsidP="00812939">
      <w:pPr>
        <w:pStyle w:val="PL"/>
        <w:rPr>
          <w:del w:id="8545" w:author="CR0596" w:date="2025-01-08T14:06:00Z"/>
        </w:rPr>
      </w:pPr>
      <w:del w:id="8546" w:author="CR0596" w:date="2025-01-08T14:06:00Z">
        <w:r w:rsidDel="00186664">
          <w:delText xml:space="preserve">            - MGCF</w:delText>
        </w:r>
      </w:del>
    </w:p>
    <w:p w14:paraId="5F27B7D4" w14:textId="7D24F0F5" w:rsidR="00812939" w:rsidDel="00186664" w:rsidRDefault="00812939" w:rsidP="00812939">
      <w:pPr>
        <w:pStyle w:val="PL"/>
        <w:rPr>
          <w:del w:id="8547" w:author="CR0596" w:date="2025-01-08T14:06:00Z"/>
        </w:rPr>
      </w:pPr>
      <w:del w:id="8548" w:author="CR0596" w:date="2025-01-08T14:06:00Z">
        <w:r w:rsidDel="00186664">
          <w:delText xml:space="preserve">            - BGCF</w:delText>
        </w:r>
      </w:del>
    </w:p>
    <w:p w14:paraId="11C427CB" w14:textId="764D791A" w:rsidR="00812939" w:rsidDel="00186664" w:rsidRDefault="00812939" w:rsidP="00812939">
      <w:pPr>
        <w:pStyle w:val="PL"/>
        <w:rPr>
          <w:del w:id="8549" w:author="CR0596" w:date="2025-01-08T14:06:00Z"/>
        </w:rPr>
      </w:pPr>
      <w:del w:id="8550" w:author="CR0596" w:date="2025-01-08T14:06:00Z">
        <w:r w:rsidDel="00186664">
          <w:delText xml:space="preserve">            - AS</w:delText>
        </w:r>
      </w:del>
    </w:p>
    <w:p w14:paraId="2D37602D" w14:textId="4CAC986E" w:rsidR="00812939" w:rsidDel="00186664" w:rsidRDefault="00812939" w:rsidP="00812939">
      <w:pPr>
        <w:pStyle w:val="PL"/>
        <w:rPr>
          <w:del w:id="8551" w:author="CR0596" w:date="2025-01-08T14:06:00Z"/>
        </w:rPr>
      </w:pPr>
      <w:del w:id="8552" w:author="CR0596" w:date="2025-01-08T14:06:00Z">
        <w:r w:rsidDel="00186664">
          <w:delText xml:space="preserve">            - IBCF</w:delText>
        </w:r>
      </w:del>
    </w:p>
    <w:p w14:paraId="4071787D" w14:textId="586BD4CA" w:rsidR="00812939" w:rsidDel="00186664" w:rsidRDefault="00812939" w:rsidP="00812939">
      <w:pPr>
        <w:pStyle w:val="PL"/>
        <w:rPr>
          <w:del w:id="8553" w:author="CR0596" w:date="2025-01-08T14:06:00Z"/>
        </w:rPr>
      </w:pPr>
      <w:del w:id="8554" w:author="CR0596" w:date="2025-01-08T14:06:00Z">
        <w:r w:rsidDel="00186664">
          <w:delText xml:space="preserve">            - S-GW</w:delText>
        </w:r>
      </w:del>
    </w:p>
    <w:p w14:paraId="5C281A97" w14:textId="5412F005" w:rsidR="00812939" w:rsidRPr="006D7E97" w:rsidDel="00186664" w:rsidRDefault="00812939" w:rsidP="00812939">
      <w:pPr>
        <w:pStyle w:val="PL"/>
        <w:rPr>
          <w:del w:id="8555" w:author="CR0596" w:date="2025-01-08T14:06:00Z"/>
        </w:rPr>
      </w:pPr>
      <w:del w:id="8556" w:author="CR0596" w:date="2025-01-08T14:06:00Z">
        <w:r w:rsidDel="00186664">
          <w:delText xml:space="preserve">            </w:delText>
        </w:r>
        <w:r w:rsidRPr="006D7E97" w:rsidDel="00186664">
          <w:delText>- P-GW</w:delText>
        </w:r>
      </w:del>
    </w:p>
    <w:p w14:paraId="09910221" w14:textId="01F7C26A" w:rsidR="00812939" w:rsidRPr="006D7E97" w:rsidDel="00186664" w:rsidRDefault="00812939" w:rsidP="00812939">
      <w:pPr>
        <w:pStyle w:val="PL"/>
        <w:rPr>
          <w:del w:id="8557" w:author="CR0596" w:date="2025-01-08T14:06:00Z"/>
        </w:rPr>
      </w:pPr>
      <w:del w:id="8558" w:author="CR0596" w:date="2025-01-08T14:06:00Z">
        <w:r w:rsidRPr="006D7E97" w:rsidDel="00186664">
          <w:delText xml:space="preserve">            - HSGW</w:delText>
        </w:r>
      </w:del>
    </w:p>
    <w:p w14:paraId="1B0B555A" w14:textId="65F58DE9" w:rsidR="00812939" w:rsidRPr="006D7E97" w:rsidDel="00186664" w:rsidRDefault="00812939" w:rsidP="00812939">
      <w:pPr>
        <w:pStyle w:val="PL"/>
        <w:rPr>
          <w:del w:id="8559" w:author="CR0596" w:date="2025-01-08T14:06:00Z"/>
        </w:rPr>
      </w:pPr>
      <w:del w:id="8560" w:author="CR0596" w:date="2025-01-08T14:06:00Z">
        <w:r w:rsidRPr="006D7E97" w:rsidDel="00186664">
          <w:delText xml:space="preserve">            - E-CSCF </w:delText>
        </w:r>
      </w:del>
    </w:p>
    <w:p w14:paraId="1CD61B5D" w14:textId="1E451AE6" w:rsidR="00812939" w:rsidRPr="006D7E97" w:rsidDel="00186664" w:rsidRDefault="00812939" w:rsidP="00812939">
      <w:pPr>
        <w:pStyle w:val="PL"/>
        <w:rPr>
          <w:del w:id="8561" w:author="CR0596" w:date="2025-01-08T14:06:00Z"/>
        </w:rPr>
      </w:pPr>
      <w:del w:id="8562" w:author="CR0596" w:date="2025-01-08T14:06:00Z">
        <w:r w:rsidRPr="006D7E97" w:rsidDel="00186664">
          <w:delText xml:space="preserve">            - MME </w:delText>
        </w:r>
      </w:del>
    </w:p>
    <w:p w14:paraId="5CE48511" w14:textId="30E89757" w:rsidR="00812939" w:rsidDel="00186664" w:rsidRDefault="00812939" w:rsidP="00812939">
      <w:pPr>
        <w:pStyle w:val="PL"/>
        <w:rPr>
          <w:del w:id="8563" w:author="CR0596" w:date="2025-01-08T14:06:00Z"/>
        </w:rPr>
      </w:pPr>
      <w:del w:id="8564" w:author="CR0596" w:date="2025-01-08T14:06:00Z">
        <w:r w:rsidRPr="006D7E97" w:rsidDel="00186664">
          <w:delText xml:space="preserve">            </w:delText>
        </w:r>
        <w:r w:rsidDel="00186664">
          <w:delText>- TRF</w:delText>
        </w:r>
      </w:del>
    </w:p>
    <w:p w14:paraId="45D1C58D" w14:textId="1342623A" w:rsidR="00812939" w:rsidDel="00186664" w:rsidRDefault="00812939" w:rsidP="00812939">
      <w:pPr>
        <w:pStyle w:val="PL"/>
        <w:rPr>
          <w:del w:id="8565" w:author="CR0596" w:date="2025-01-08T14:06:00Z"/>
        </w:rPr>
      </w:pPr>
      <w:del w:id="8566" w:author="CR0596" w:date="2025-01-08T14:06:00Z">
        <w:r w:rsidDel="00186664">
          <w:delText xml:space="preserve">            - TF</w:delText>
        </w:r>
      </w:del>
    </w:p>
    <w:p w14:paraId="1B948D0A" w14:textId="5E0454DC" w:rsidR="00812939" w:rsidDel="00186664" w:rsidRDefault="00812939" w:rsidP="00812939">
      <w:pPr>
        <w:pStyle w:val="PL"/>
        <w:rPr>
          <w:del w:id="8567" w:author="CR0596" w:date="2025-01-08T14:06:00Z"/>
        </w:rPr>
      </w:pPr>
      <w:del w:id="8568" w:author="CR0596" w:date="2025-01-08T14:06:00Z">
        <w:r w:rsidDel="00186664">
          <w:delText xml:space="preserve">            - ATCF</w:delText>
        </w:r>
      </w:del>
    </w:p>
    <w:p w14:paraId="2CF371CE" w14:textId="76CBF0AF" w:rsidR="00812939" w:rsidDel="00186664" w:rsidRDefault="00812939" w:rsidP="00812939">
      <w:pPr>
        <w:pStyle w:val="PL"/>
        <w:rPr>
          <w:del w:id="8569" w:author="CR0596" w:date="2025-01-08T14:06:00Z"/>
        </w:rPr>
      </w:pPr>
      <w:del w:id="8570" w:author="CR0596" w:date="2025-01-08T14:06:00Z">
        <w:r w:rsidDel="00186664">
          <w:delText xml:space="preserve">            - PROXY</w:delText>
        </w:r>
      </w:del>
    </w:p>
    <w:p w14:paraId="1261B605" w14:textId="2D13B860" w:rsidR="00812939" w:rsidDel="00186664" w:rsidRDefault="00812939" w:rsidP="00812939">
      <w:pPr>
        <w:pStyle w:val="PL"/>
        <w:rPr>
          <w:del w:id="8571" w:author="CR0596" w:date="2025-01-08T14:06:00Z"/>
        </w:rPr>
      </w:pPr>
      <w:del w:id="8572" w:author="CR0596" w:date="2025-01-08T14:06:00Z">
        <w:r w:rsidDel="00186664">
          <w:delText xml:space="preserve">            - EPDG</w:delText>
        </w:r>
      </w:del>
    </w:p>
    <w:p w14:paraId="49908A8C" w14:textId="3754842A" w:rsidR="00812939" w:rsidDel="00186664" w:rsidRDefault="00812939" w:rsidP="00812939">
      <w:pPr>
        <w:pStyle w:val="PL"/>
        <w:rPr>
          <w:del w:id="8573" w:author="CR0596" w:date="2025-01-08T14:06:00Z"/>
        </w:rPr>
      </w:pPr>
      <w:del w:id="8574" w:author="CR0596" w:date="2025-01-08T14:06:00Z">
        <w:r w:rsidDel="00186664">
          <w:delText xml:space="preserve">            - TDF</w:delText>
        </w:r>
      </w:del>
    </w:p>
    <w:p w14:paraId="4920078F" w14:textId="1CB435D9" w:rsidR="00812939" w:rsidDel="00186664" w:rsidRDefault="00812939" w:rsidP="00812939">
      <w:pPr>
        <w:pStyle w:val="PL"/>
        <w:rPr>
          <w:del w:id="8575" w:author="CR0596" w:date="2025-01-08T14:06:00Z"/>
        </w:rPr>
      </w:pPr>
      <w:del w:id="8576" w:author="CR0596" w:date="2025-01-08T14:06:00Z">
        <w:r w:rsidDel="00186664">
          <w:delText xml:space="preserve">            - TWAG</w:delText>
        </w:r>
      </w:del>
    </w:p>
    <w:p w14:paraId="6CCEC599" w14:textId="54E9CA07" w:rsidR="00812939" w:rsidDel="00186664" w:rsidRDefault="00812939" w:rsidP="00812939">
      <w:pPr>
        <w:pStyle w:val="PL"/>
        <w:rPr>
          <w:del w:id="8577" w:author="CR0596" w:date="2025-01-08T14:06:00Z"/>
        </w:rPr>
      </w:pPr>
      <w:del w:id="8578" w:author="CR0596" w:date="2025-01-08T14:06:00Z">
        <w:r w:rsidDel="00186664">
          <w:delText xml:space="preserve">            - SCEF</w:delText>
        </w:r>
      </w:del>
    </w:p>
    <w:p w14:paraId="537F77D1" w14:textId="7CF4B2A3" w:rsidR="00FE3487" w:rsidDel="00186664" w:rsidRDefault="00812939" w:rsidP="00FE3487">
      <w:pPr>
        <w:pStyle w:val="PL"/>
        <w:rPr>
          <w:del w:id="8579" w:author="CR0596" w:date="2025-01-08T14:06:00Z"/>
        </w:rPr>
      </w:pPr>
      <w:del w:id="8580" w:author="CR0596" w:date="2025-01-08T14:06:00Z">
        <w:r w:rsidDel="00186664">
          <w:delText xml:space="preserve">            - IWK_SCEF</w:delText>
        </w:r>
      </w:del>
    </w:p>
    <w:p w14:paraId="5C2462DE" w14:textId="18840900" w:rsidR="00812939" w:rsidDel="00186664" w:rsidRDefault="00FE3487" w:rsidP="00FE3487">
      <w:pPr>
        <w:pStyle w:val="PL"/>
        <w:rPr>
          <w:del w:id="8581" w:author="CR0596" w:date="2025-01-08T14:06:00Z"/>
        </w:rPr>
      </w:pPr>
      <w:del w:id="8582" w:author="CR0596" w:date="2025-01-08T14:06:00Z">
        <w:r w:rsidDel="00186664">
          <w:delText xml:space="preserve">            - IMS_GWF</w:delText>
        </w:r>
      </w:del>
    </w:p>
    <w:p w14:paraId="7AF1C599" w14:textId="725B90FC" w:rsidR="00812939" w:rsidDel="00186664" w:rsidRDefault="00812939" w:rsidP="00812939">
      <w:pPr>
        <w:pStyle w:val="PL"/>
        <w:rPr>
          <w:del w:id="8583" w:author="CR0596" w:date="2025-01-08T14:06:00Z"/>
        </w:rPr>
      </w:pPr>
      <w:del w:id="8584" w:author="CR0596" w:date="2025-01-08T14:06:00Z">
        <w:r w:rsidDel="00186664">
          <w:delText xml:space="preserve">     </w:delText>
        </w:r>
        <w:r w:rsidR="00FE3487" w:rsidDel="00186664">
          <w:delText xml:space="preserve"> </w:delText>
        </w:r>
        <w:r w:rsidDel="00186664">
          <w:delText xml:space="preserve">  - type: string</w:delText>
        </w:r>
      </w:del>
    </w:p>
    <w:p w14:paraId="28366E74" w14:textId="584AA3DF" w:rsidR="00812939" w:rsidDel="00186664" w:rsidRDefault="00812939" w:rsidP="00812939">
      <w:pPr>
        <w:pStyle w:val="PL"/>
        <w:rPr>
          <w:del w:id="8585" w:author="CR0596" w:date="2025-01-08T14:06:00Z"/>
        </w:rPr>
      </w:pPr>
      <w:del w:id="8586" w:author="CR0596" w:date="2025-01-08T14:06:00Z">
        <w:r w:rsidDel="00186664">
          <w:delText xml:space="preserve">    RoleOfIMSNode:</w:delText>
        </w:r>
      </w:del>
    </w:p>
    <w:p w14:paraId="4B3812F5" w14:textId="675D99D1" w:rsidR="00812939" w:rsidDel="00186664" w:rsidRDefault="00812939" w:rsidP="00812939">
      <w:pPr>
        <w:pStyle w:val="PL"/>
        <w:rPr>
          <w:del w:id="8587" w:author="CR0596" w:date="2025-01-08T14:06:00Z"/>
        </w:rPr>
      </w:pPr>
      <w:del w:id="8588" w:author="CR0596" w:date="2025-01-08T14:06:00Z">
        <w:r w:rsidDel="00186664">
          <w:delText xml:space="preserve">      anyOf:</w:delText>
        </w:r>
      </w:del>
    </w:p>
    <w:p w14:paraId="413C3166" w14:textId="746E3553" w:rsidR="00812939" w:rsidDel="00186664" w:rsidRDefault="00812939" w:rsidP="00812939">
      <w:pPr>
        <w:pStyle w:val="PL"/>
        <w:rPr>
          <w:del w:id="8589" w:author="CR0596" w:date="2025-01-08T14:06:00Z"/>
        </w:rPr>
      </w:pPr>
      <w:del w:id="8590" w:author="CR0596" w:date="2025-01-08T14:06:00Z">
        <w:r w:rsidDel="00186664">
          <w:delText xml:space="preserve">        - type: string</w:delText>
        </w:r>
      </w:del>
    </w:p>
    <w:p w14:paraId="3D3FDB37" w14:textId="0D3EDAC5" w:rsidR="00812939" w:rsidDel="00186664" w:rsidRDefault="00812939" w:rsidP="00812939">
      <w:pPr>
        <w:pStyle w:val="PL"/>
        <w:rPr>
          <w:del w:id="8591" w:author="CR0596" w:date="2025-01-08T14:06:00Z"/>
        </w:rPr>
      </w:pPr>
      <w:del w:id="8592" w:author="CR0596" w:date="2025-01-08T14:06:00Z">
        <w:r w:rsidDel="00186664">
          <w:delText xml:space="preserve">          enum: </w:delText>
        </w:r>
      </w:del>
    </w:p>
    <w:p w14:paraId="55C9998E" w14:textId="33B2D950" w:rsidR="00812939" w:rsidDel="00186664" w:rsidRDefault="00812939" w:rsidP="00812939">
      <w:pPr>
        <w:pStyle w:val="PL"/>
        <w:rPr>
          <w:del w:id="8593" w:author="CR0596" w:date="2025-01-08T14:06:00Z"/>
        </w:rPr>
      </w:pPr>
      <w:del w:id="8594" w:author="CR0596" w:date="2025-01-08T14:06:00Z">
        <w:r w:rsidDel="00186664">
          <w:delText xml:space="preserve">            - ORIGINATING</w:delText>
        </w:r>
      </w:del>
    </w:p>
    <w:p w14:paraId="3214CEDA" w14:textId="295308D8" w:rsidR="00812939" w:rsidDel="00186664" w:rsidRDefault="00812939" w:rsidP="00812939">
      <w:pPr>
        <w:pStyle w:val="PL"/>
        <w:rPr>
          <w:del w:id="8595" w:author="CR0596" w:date="2025-01-08T14:06:00Z"/>
        </w:rPr>
      </w:pPr>
      <w:del w:id="8596" w:author="CR0596" w:date="2025-01-08T14:06:00Z">
        <w:r w:rsidDel="00186664">
          <w:delText xml:space="preserve">            - TERMINATING</w:delText>
        </w:r>
      </w:del>
    </w:p>
    <w:p w14:paraId="63505B1C" w14:textId="66C455D2" w:rsidR="00812939" w:rsidDel="00186664" w:rsidRDefault="00812939" w:rsidP="00812939">
      <w:pPr>
        <w:pStyle w:val="PL"/>
        <w:rPr>
          <w:del w:id="8597" w:author="CR0596" w:date="2025-01-08T14:06:00Z"/>
        </w:rPr>
      </w:pPr>
      <w:del w:id="8598" w:author="CR0596" w:date="2025-01-08T14:06:00Z">
        <w:r w:rsidDel="00186664">
          <w:lastRenderedPageBreak/>
          <w:delText xml:space="preserve">            - FORWARDING</w:delText>
        </w:r>
      </w:del>
    </w:p>
    <w:p w14:paraId="1CC419D1" w14:textId="1D30BFCD" w:rsidR="00812939" w:rsidDel="00186664" w:rsidRDefault="00812939" w:rsidP="00812939">
      <w:pPr>
        <w:pStyle w:val="PL"/>
        <w:rPr>
          <w:del w:id="8599" w:author="CR0596" w:date="2025-01-08T14:06:00Z"/>
        </w:rPr>
      </w:pPr>
      <w:del w:id="8600" w:author="CR0596" w:date="2025-01-08T14:06:00Z">
        <w:r w:rsidDel="00186664">
          <w:delText xml:space="preserve">        - type: string</w:delText>
        </w:r>
      </w:del>
    </w:p>
    <w:p w14:paraId="2A1F15D5" w14:textId="54EE5447" w:rsidR="00812939" w:rsidDel="00186664" w:rsidRDefault="00812939" w:rsidP="00812939">
      <w:pPr>
        <w:pStyle w:val="PL"/>
        <w:rPr>
          <w:del w:id="8601" w:author="CR0596" w:date="2025-01-08T14:06:00Z"/>
        </w:rPr>
      </w:pPr>
      <w:del w:id="8602" w:author="CR0596" w:date="2025-01-08T14:06:00Z">
        <w:r w:rsidDel="00186664">
          <w:delText xml:space="preserve">    IMSSessionPriority:</w:delText>
        </w:r>
      </w:del>
    </w:p>
    <w:p w14:paraId="05955AFC" w14:textId="3DEC7AB2" w:rsidR="00812939" w:rsidDel="00186664" w:rsidRDefault="00812939" w:rsidP="00812939">
      <w:pPr>
        <w:pStyle w:val="PL"/>
        <w:rPr>
          <w:del w:id="8603" w:author="CR0596" w:date="2025-01-08T14:06:00Z"/>
        </w:rPr>
      </w:pPr>
      <w:del w:id="8604" w:author="CR0596" w:date="2025-01-08T14:06:00Z">
        <w:r w:rsidDel="00186664">
          <w:delText xml:space="preserve">      anyOf:</w:delText>
        </w:r>
      </w:del>
    </w:p>
    <w:p w14:paraId="4DD0176A" w14:textId="12C14BA8" w:rsidR="00812939" w:rsidDel="00186664" w:rsidRDefault="00812939" w:rsidP="00812939">
      <w:pPr>
        <w:pStyle w:val="PL"/>
        <w:rPr>
          <w:del w:id="8605" w:author="CR0596" w:date="2025-01-08T14:06:00Z"/>
        </w:rPr>
      </w:pPr>
      <w:del w:id="8606" w:author="CR0596" w:date="2025-01-08T14:06:00Z">
        <w:r w:rsidDel="00186664">
          <w:delText xml:space="preserve">        - type: string</w:delText>
        </w:r>
      </w:del>
    </w:p>
    <w:p w14:paraId="431F1B3E" w14:textId="7C05FBB8" w:rsidR="00812939" w:rsidDel="00186664" w:rsidRDefault="00812939" w:rsidP="00812939">
      <w:pPr>
        <w:pStyle w:val="PL"/>
        <w:rPr>
          <w:del w:id="8607" w:author="CR0596" w:date="2025-01-08T14:06:00Z"/>
        </w:rPr>
      </w:pPr>
      <w:del w:id="8608" w:author="CR0596" w:date="2025-01-08T14:06:00Z">
        <w:r w:rsidDel="00186664">
          <w:delText xml:space="preserve">          enum: </w:delText>
        </w:r>
      </w:del>
    </w:p>
    <w:p w14:paraId="1B64FC48" w14:textId="0FF248D9" w:rsidR="00812939" w:rsidDel="00186664" w:rsidRDefault="00812939" w:rsidP="00812939">
      <w:pPr>
        <w:pStyle w:val="PL"/>
        <w:rPr>
          <w:del w:id="8609" w:author="CR0596" w:date="2025-01-08T14:06:00Z"/>
        </w:rPr>
      </w:pPr>
      <w:del w:id="8610" w:author="CR0596" w:date="2025-01-08T14:06:00Z">
        <w:r w:rsidDel="00186664">
          <w:delText xml:space="preserve">            - PRIORITY_0</w:delText>
        </w:r>
      </w:del>
    </w:p>
    <w:p w14:paraId="0C2F1912" w14:textId="500FC7A7" w:rsidR="00812939" w:rsidDel="00186664" w:rsidRDefault="00812939" w:rsidP="00812939">
      <w:pPr>
        <w:pStyle w:val="PL"/>
        <w:rPr>
          <w:del w:id="8611" w:author="CR0596" w:date="2025-01-08T14:06:00Z"/>
        </w:rPr>
      </w:pPr>
      <w:del w:id="8612" w:author="CR0596" w:date="2025-01-08T14:06:00Z">
        <w:r w:rsidDel="00186664">
          <w:delText xml:space="preserve">            - PRIORITY_1</w:delText>
        </w:r>
      </w:del>
    </w:p>
    <w:p w14:paraId="05E182E3" w14:textId="115A1872" w:rsidR="00812939" w:rsidDel="00186664" w:rsidRDefault="00812939" w:rsidP="00812939">
      <w:pPr>
        <w:pStyle w:val="PL"/>
        <w:rPr>
          <w:del w:id="8613" w:author="CR0596" w:date="2025-01-08T14:06:00Z"/>
        </w:rPr>
      </w:pPr>
      <w:del w:id="8614" w:author="CR0596" w:date="2025-01-08T14:06:00Z">
        <w:r w:rsidDel="00186664">
          <w:delText xml:space="preserve">            - PRIORITY_2</w:delText>
        </w:r>
      </w:del>
    </w:p>
    <w:p w14:paraId="3766EC8C" w14:textId="6E7E4178" w:rsidR="00812939" w:rsidDel="00186664" w:rsidRDefault="00812939" w:rsidP="00812939">
      <w:pPr>
        <w:pStyle w:val="PL"/>
        <w:rPr>
          <w:del w:id="8615" w:author="CR0596" w:date="2025-01-08T14:06:00Z"/>
        </w:rPr>
      </w:pPr>
      <w:del w:id="8616" w:author="CR0596" w:date="2025-01-08T14:06:00Z">
        <w:r w:rsidDel="00186664">
          <w:delText xml:space="preserve">            - PRIORITY_3</w:delText>
        </w:r>
      </w:del>
    </w:p>
    <w:p w14:paraId="028D858A" w14:textId="02235A96" w:rsidR="00812939" w:rsidDel="00186664" w:rsidRDefault="00812939" w:rsidP="00812939">
      <w:pPr>
        <w:pStyle w:val="PL"/>
        <w:rPr>
          <w:del w:id="8617" w:author="CR0596" w:date="2025-01-08T14:06:00Z"/>
        </w:rPr>
      </w:pPr>
      <w:del w:id="8618" w:author="CR0596" w:date="2025-01-08T14:06:00Z">
        <w:r w:rsidDel="00186664">
          <w:delText xml:space="preserve">            - PRIORITY_4</w:delText>
        </w:r>
      </w:del>
    </w:p>
    <w:p w14:paraId="0A48A7F9" w14:textId="1BC70B30" w:rsidR="00812939" w:rsidDel="00186664" w:rsidRDefault="00812939" w:rsidP="00812939">
      <w:pPr>
        <w:pStyle w:val="PL"/>
        <w:rPr>
          <w:del w:id="8619" w:author="CR0596" w:date="2025-01-08T14:06:00Z"/>
        </w:rPr>
      </w:pPr>
      <w:del w:id="8620" w:author="CR0596" w:date="2025-01-08T14:06:00Z">
        <w:r w:rsidDel="00186664">
          <w:delText xml:space="preserve">        - type: string</w:delText>
        </w:r>
      </w:del>
    </w:p>
    <w:p w14:paraId="2060AEB6" w14:textId="5C15C046" w:rsidR="00812939" w:rsidDel="00186664" w:rsidRDefault="00812939" w:rsidP="00812939">
      <w:pPr>
        <w:pStyle w:val="PL"/>
        <w:rPr>
          <w:del w:id="8621" w:author="CR0596" w:date="2025-01-08T14:06:00Z"/>
        </w:rPr>
      </w:pPr>
      <w:del w:id="8622" w:author="CR0596" w:date="2025-01-08T14:06:00Z">
        <w:r w:rsidDel="00186664">
          <w:delText xml:space="preserve">    MediaInitiatorFlag:</w:delText>
        </w:r>
      </w:del>
    </w:p>
    <w:p w14:paraId="381B4FE1" w14:textId="07FE84D5" w:rsidR="00812939" w:rsidDel="00186664" w:rsidRDefault="00812939" w:rsidP="00812939">
      <w:pPr>
        <w:pStyle w:val="PL"/>
        <w:rPr>
          <w:del w:id="8623" w:author="CR0596" w:date="2025-01-08T14:06:00Z"/>
        </w:rPr>
      </w:pPr>
      <w:del w:id="8624" w:author="CR0596" w:date="2025-01-08T14:06:00Z">
        <w:r w:rsidDel="00186664">
          <w:delText xml:space="preserve">      anyOf:</w:delText>
        </w:r>
      </w:del>
    </w:p>
    <w:p w14:paraId="0AD4382E" w14:textId="45EF7869" w:rsidR="00812939" w:rsidDel="00186664" w:rsidRDefault="00812939" w:rsidP="00812939">
      <w:pPr>
        <w:pStyle w:val="PL"/>
        <w:rPr>
          <w:del w:id="8625" w:author="CR0596" w:date="2025-01-08T14:06:00Z"/>
        </w:rPr>
      </w:pPr>
      <w:del w:id="8626" w:author="CR0596" w:date="2025-01-08T14:06:00Z">
        <w:r w:rsidDel="00186664">
          <w:delText xml:space="preserve">        - type: string</w:delText>
        </w:r>
      </w:del>
    </w:p>
    <w:p w14:paraId="0A7BF8CF" w14:textId="6D8CA285" w:rsidR="00812939" w:rsidDel="00186664" w:rsidRDefault="00812939" w:rsidP="00812939">
      <w:pPr>
        <w:pStyle w:val="PL"/>
        <w:rPr>
          <w:del w:id="8627" w:author="CR0596" w:date="2025-01-08T14:06:00Z"/>
        </w:rPr>
      </w:pPr>
      <w:del w:id="8628" w:author="CR0596" w:date="2025-01-08T14:06:00Z">
        <w:r w:rsidDel="00186664">
          <w:delText xml:space="preserve">          enum: </w:delText>
        </w:r>
      </w:del>
    </w:p>
    <w:p w14:paraId="5104C43C" w14:textId="0D98D1B1" w:rsidR="00812939" w:rsidDel="00186664" w:rsidRDefault="00812939" w:rsidP="00812939">
      <w:pPr>
        <w:pStyle w:val="PL"/>
        <w:rPr>
          <w:del w:id="8629" w:author="CR0596" w:date="2025-01-08T14:06:00Z"/>
        </w:rPr>
      </w:pPr>
      <w:del w:id="8630" w:author="CR0596" w:date="2025-01-08T14:06:00Z">
        <w:r w:rsidDel="00186664">
          <w:delText xml:space="preserve">            - CALLED_PARTY</w:delText>
        </w:r>
      </w:del>
    </w:p>
    <w:p w14:paraId="3EE923FD" w14:textId="396B8EFE" w:rsidR="00812939" w:rsidDel="00186664" w:rsidRDefault="00812939" w:rsidP="00812939">
      <w:pPr>
        <w:pStyle w:val="PL"/>
        <w:rPr>
          <w:del w:id="8631" w:author="CR0596" w:date="2025-01-08T14:06:00Z"/>
        </w:rPr>
      </w:pPr>
      <w:del w:id="8632" w:author="CR0596" w:date="2025-01-08T14:06:00Z">
        <w:r w:rsidDel="00186664">
          <w:delText xml:space="preserve">            - CALLING_PARTY</w:delText>
        </w:r>
      </w:del>
    </w:p>
    <w:p w14:paraId="111673DC" w14:textId="77CEAA26" w:rsidR="00812939" w:rsidDel="00186664" w:rsidRDefault="00812939" w:rsidP="00812939">
      <w:pPr>
        <w:pStyle w:val="PL"/>
        <w:rPr>
          <w:del w:id="8633" w:author="CR0596" w:date="2025-01-08T14:06:00Z"/>
        </w:rPr>
      </w:pPr>
      <w:del w:id="8634" w:author="CR0596" w:date="2025-01-08T14:06:00Z">
        <w:r w:rsidDel="00186664">
          <w:delText xml:space="preserve">            - UNKNOWN</w:delText>
        </w:r>
      </w:del>
    </w:p>
    <w:p w14:paraId="25677552" w14:textId="2F4BE208" w:rsidR="00812939" w:rsidDel="00186664" w:rsidRDefault="00812939" w:rsidP="00812939">
      <w:pPr>
        <w:pStyle w:val="PL"/>
        <w:rPr>
          <w:del w:id="8635" w:author="CR0596" w:date="2025-01-08T14:06:00Z"/>
        </w:rPr>
      </w:pPr>
      <w:del w:id="8636" w:author="CR0596" w:date="2025-01-08T14:06:00Z">
        <w:r w:rsidDel="00186664">
          <w:delText xml:space="preserve">        - type: string</w:delText>
        </w:r>
      </w:del>
    </w:p>
    <w:p w14:paraId="0D0C9FB0" w14:textId="47EB080E" w:rsidR="00812939" w:rsidDel="00186664" w:rsidRDefault="00812939" w:rsidP="00812939">
      <w:pPr>
        <w:pStyle w:val="PL"/>
        <w:rPr>
          <w:del w:id="8637" w:author="CR0596" w:date="2025-01-08T14:06:00Z"/>
        </w:rPr>
      </w:pPr>
      <w:del w:id="8638" w:author="CR0596" w:date="2025-01-08T14:06:00Z">
        <w:r w:rsidDel="00186664">
          <w:delText xml:space="preserve">    SDPType:</w:delText>
        </w:r>
      </w:del>
    </w:p>
    <w:p w14:paraId="3856CEB2" w14:textId="1C37E50E" w:rsidR="00812939" w:rsidDel="00186664" w:rsidRDefault="00812939" w:rsidP="00812939">
      <w:pPr>
        <w:pStyle w:val="PL"/>
        <w:rPr>
          <w:del w:id="8639" w:author="CR0596" w:date="2025-01-08T14:06:00Z"/>
        </w:rPr>
      </w:pPr>
      <w:del w:id="8640" w:author="CR0596" w:date="2025-01-08T14:06:00Z">
        <w:r w:rsidDel="00186664">
          <w:delText xml:space="preserve">      anyOf:</w:delText>
        </w:r>
      </w:del>
    </w:p>
    <w:p w14:paraId="75445F7F" w14:textId="6CF43E7C" w:rsidR="00812939" w:rsidDel="00186664" w:rsidRDefault="00812939" w:rsidP="00812939">
      <w:pPr>
        <w:pStyle w:val="PL"/>
        <w:rPr>
          <w:del w:id="8641" w:author="CR0596" w:date="2025-01-08T14:06:00Z"/>
        </w:rPr>
      </w:pPr>
      <w:del w:id="8642" w:author="CR0596" w:date="2025-01-08T14:06:00Z">
        <w:r w:rsidDel="00186664">
          <w:delText xml:space="preserve">        - type: string</w:delText>
        </w:r>
      </w:del>
    </w:p>
    <w:p w14:paraId="5B108D5C" w14:textId="43862B73" w:rsidR="00812939" w:rsidDel="00186664" w:rsidRDefault="00812939" w:rsidP="00812939">
      <w:pPr>
        <w:pStyle w:val="PL"/>
        <w:rPr>
          <w:del w:id="8643" w:author="CR0596" w:date="2025-01-08T14:06:00Z"/>
        </w:rPr>
      </w:pPr>
      <w:del w:id="8644" w:author="CR0596" w:date="2025-01-08T14:06:00Z">
        <w:r w:rsidDel="00186664">
          <w:delText xml:space="preserve">          enum: </w:delText>
        </w:r>
      </w:del>
    </w:p>
    <w:p w14:paraId="250BF6F0" w14:textId="147D551B" w:rsidR="00812939" w:rsidDel="00186664" w:rsidRDefault="00812939" w:rsidP="00812939">
      <w:pPr>
        <w:pStyle w:val="PL"/>
        <w:rPr>
          <w:del w:id="8645" w:author="CR0596" w:date="2025-01-08T14:06:00Z"/>
        </w:rPr>
      </w:pPr>
      <w:del w:id="8646" w:author="CR0596" w:date="2025-01-08T14:06:00Z">
        <w:r w:rsidDel="00186664">
          <w:delText xml:space="preserve">            - OFFER</w:delText>
        </w:r>
      </w:del>
    </w:p>
    <w:p w14:paraId="570D19F8" w14:textId="77E90895" w:rsidR="00812939" w:rsidDel="00186664" w:rsidRDefault="00812939" w:rsidP="00812939">
      <w:pPr>
        <w:pStyle w:val="PL"/>
        <w:rPr>
          <w:del w:id="8647" w:author="CR0596" w:date="2025-01-08T14:06:00Z"/>
        </w:rPr>
      </w:pPr>
      <w:del w:id="8648" w:author="CR0596" w:date="2025-01-08T14:06:00Z">
        <w:r w:rsidDel="00186664">
          <w:delText xml:space="preserve">            - ANSWER</w:delText>
        </w:r>
      </w:del>
    </w:p>
    <w:p w14:paraId="2CAA358F" w14:textId="5CA86D3F" w:rsidR="00812939" w:rsidDel="00186664" w:rsidRDefault="00812939" w:rsidP="00812939">
      <w:pPr>
        <w:pStyle w:val="PL"/>
        <w:rPr>
          <w:del w:id="8649" w:author="CR0596" w:date="2025-01-08T14:06:00Z"/>
        </w:rPr>
      </w:pPr>
      <w:del w:id="8650" w:author="CR0596" w:date="2025-01-08T14:06:00Z">
        <w:r w:rsidDel="00186664">
          <w:delText xml:space="preserve">        - type: string</w:delText>
        </w:r>
      </w:del>
    </w:p>
    <w:p w14:paraId="18D56919" w14:textId="30A01DF4" w:rsidR="00812939" w:rsidDel="00186664" w:rsidRDefault="00812939" w:rsidP="00812939">
      <w:pPr>
        <w:pStyle w:val="PL"/>
        <w:rPr>
          <w:del w:id="8651" w:author="CR0596" w:date="2025-01-08T14:06:00Z"/>
        </w:rPr>
      </w:pPr>
      <w:del w:id="8652" w:author="CR0596" w:date="2025-01-08T14:06:00Z">
        <w:r w:rsidDel="00186664">
          <w:delText xml:space="preserve">    OriginatorPartyType:</w:delText>
        </w:r>
      </w:del>
    </w:p>
    <w:p w14:paraId="4E2D95C2" w14:textId="57227089" w:rsidR="00812939" w:rsidDel="00186664" w:rsidRDefault="00812939" w:rsidP="00812939">
      <w:pPr>
        <w:pStyle w:val="PL"/>
        <w:rPr>
          <w:del w:id="8653" w:author="CR0596" w:date="2025-01-08T14:06:00Z"/>
        </w:rPr>
      </w:pPr>
      <w:del w:id="8654" w:author="CR0596" w:date="2025-01-08T14:06:00Z">
        <w:r w:rsidDel="00186664">
          <w:delText xml:space="preserve">      anyOf:</w:delText>
        </w:r>
      </w:del>
    </w:p>
    <w:p w14:paraId="45D71DBA" w14:textId="54EDD69B" w:rsidR="00812939" w:rsidDel="00186664" w:rsidRDefault="00812939" w:rsidP="00812939">
      <w:pPr>
        <w:pStyle w:val="PL"/>
        <w:rPr>
          <w:del w:id="8655" w:author="CR0596" w:date="2025-01-08T14:06:00Z"/>
        </w:rPr>
      </w:pPr>
      <w:del w:id="8656" w:author="CR0596" w:date="2025-01-08T14:06:00Z">
        <w:r w:rsidDel="00186664">
          <w:delText xml:space="preserve">        - type: string</w:delText>
        </w:r>
      </w:del>
    </w:p>
    <w:p w14:paraId="689C31C6" w14:textId="42BE2385" w:rsidR="00812939" w:rsidDel="00186664" w:rsidRDefault="00812939" w:rsidP="00812939">
      <w:pPr>
        <w:pStyle w:val="PL"/>
        <w:rPr>
          <w:del w:id="8657" w:author="CR0596" w:date="2025-01-08T14:06:00Z"/>
        </w:rPr>
      </w:pPr>
      <w:del w:id="8658" w:author="CR0596" w:date="2025-01-08T14:06:00Z">
        <w:r w:rsidDel="00186664">
          <w:delText xml:space="preserve">          enum: </w:delText>
        </w:r>
      </w:del>
    </w:p>
    <w:p w14:paraId="4B2E6487" w14:textId="362B25F5" w:rsidR="00812939" w:rsidDel="00186664" w:rsidRDefault="00812939" w:rsidP="00812939">
      <w:pPr>
        <w:pStyle w:val="PL"/>
        <w:rPr>
          <w:del w:id="8659" w:author="CR0596" w:date="2025-01-08T14:06:00Z"/>
        </w:rPr>
      </w:pPr>
      <w:del w:id="8660" w:author="CR0596" w:date="2025-01-08T14:06:00Z">
        <w:r w:rsidDel="00186664">
          <w:delText xml:space="preserve">            - CALLING</w:delText>
        </w:r>
      </w:del>
    </w:p>
    <w:p w14:paraId="4DD36296" w14:textId="523E89FB" w:rsidR="00812939" w:rsidDel="00186664" w:rsidRDefault="00812939" w:rsidP="00812939">
      <w:pPr>
        <w:pStyle w:val="PL"/>
        <w:rPr>
          <w:del w:id="8661" w:author="CR0596" w:date="2025-01-08T14:06:00Z"/>
        </w:rPr>
      </w:pPr>
      <w:del w:id="8662" w:author="CR0596" w:date="2025-01-08T14:06:00Z">
        <w:r w:rsidDel="00186664">
          <w:delText xml:space="preserve">            - CALLED</w:delText>
        </w:r>
      </w:del>
    </w:p>
    <w:p w14:paraId="417A02A3" w14:textId="6EF82799" w:rsidR="00812939" w:rsidDel="00186664" w:rsidRDefault="00812939" w:rsidP="00812939">
      <w:pPr>
        <w:pStyle w:val="PL"/>
        <w:rPr>
          <w:del w:id="8663" w:author="CR0596" w:date="2025-01-08T14:06:00Z"/>
        </w:rPr>
      </w:pPr>
      <w:del w:id="8664" w:author="CR0596" w:date="2025-01-08T14:06:00Z">
        <w:r w:rsidDel="00186664">
          <w:delText xml:space="preserve">        - type: string</w:delText>
        </w:r>
      </w:del>
    </w:p>
    <w:p w14:paraId="00C40182" w14:textId="3BA001D6" w:rsidR="00812939" w:rsidDel="00186664" w:rsidRDefault="00812939" w:rsidP="00812939">
      <w:pPr>
        <w:pStyle w:val="PL"/>
        <w:rPr>
          <w:del w:id="8665" w:author="CR0596" w:date="2025-01-08T14:06:00Z"/>
        </w:rPr>
      </w:pPr>
      <w:del w:id="8666" w:author="CR0596" w:date="2025-01-08T14:06:00Z">
        <w:r w:rsidDel="00186664">
          <w:delText xml:space="preserve">    AccessTransferType:</w:delText>
        </w:r>
      </w:del>
    </w:p>
    <w:p w14:paraId="7A7A86FB" w14:textId="57665A45" w:rsidR="00812939" w:rsidDel="00186664" w:rsidRDefault="00812939" w:rsidP="00812939">
      <w:pPr>
        <w:pStyle w:val="PL"/>
        <w:rPr>
          <w:del w:id="8667" w:author="CR0596" w:date="2025-01-08T14:06:00Z"/>
        </w:rPr>
      </w:pPr>
      <w:del w:id="8668" w:author="CR0596" w:date="2025-01-08T14:06:00Z">
        <w:r w:rsidDel="00186664">
          <w:delText xml:space="preserve">      anyOf:</w:delText>
        </w:r>
      </w:del>
    </w:p>
    <w:p w14:paraId="49993236" w14:textId="3DF45D21" w:rsidR="00812939" w:rsidDel="00186664" w:rsidRDefault="00812939" w:rsidP="00812939">
      <w:pPr>
        <w:pStyle w:val="PL"/>
        <w:rPr>
          <w:del w:id="8669" w:author="CR0596" w:date="2025-01-08T14:06:00Z"/>
        </w:rPr>
      </w:pPr>
      <w:del w:id="8670" w:author="CR0596" w:date="2025-01-08T14:06:00Z">
        <w:r w:rsidDel="00186664">
          <w:delText xml:space="preserve">        - type: string</w:delText>
        </w:r>
      </w:del>
    </w:p>
    <w:p w14:paraId="15281DB5" w14:textId="03FB09D3" w:rsidR="00812939" w:rsidDel="00186664" w:rsidRDefault="00812939" w:rsidP="00812939">
      <w:pPr>
        <w:pStyle w:val="PL"/>
        <w:rPr>
          <w:del w:id="8671" w:author="CR0596" w:date="2025-01-08T14:06:00Z"/>
        </w:rPr>
      </w:pPr>
      <w:del w:id="8672" w:author="CR0596" w:date="2025-01-08T14:06:00Z">
        <w:r w:rsidDel="00186664">
          <w:delText xml:space="preserve">          enum: </w:delText>
        </w:r>
      </w:del>
    </w:p>
    <w:p w14:paraId="3F08654C" w14:textId="388A1C05" w:rsidR="00812939" w:rsidDel="00186664" w:rsidRDefault="00812939" w:rsidP="00812939">
      <w:pPr>
        <w:pStyle w:val="PL"/>
        <w:rPr>
          <w:del w:id="8673" w:author="CR0596" w:date="2025-01-08T14:06:00Z"/>
        </w:rPr>
      </w:pPr>
      <w:del w:id="8674" w:author="CR0596" w:date="2025-01-08T14:06:00Z">
        <w:r w:rsidDel="00186664">
          <w:delText xml:space="preserve">            - PS_TO_CS</w:delText>
        </w:r>
      </w:del>
    </w:p>
    <w:p w14:paraId="4022E575" w14:textId="2F4DD938" w:rsidR="00812939" w:rsidDel="00186664" w:rsidRDefault="00812939" w:rsidP="00812939">
      <w:pPr>
        <w:pStyle w:val="PL"/>
        <w:rPr>
          <w:del w:id="8675" w:author="CR0596" w:date="2025-01-08T14:06:00Z"/>
        </w:rPr>
      </w:pPr>
      <w:del w:id="8676" w:author="CR0596" w:date="2025-01-08T14:06:00Z">
        <w:r w:rsidDel="00186664">
          <w:delText xml:space="preserve">            - CS_TO_PS</w:delText>
        </w:r>
      </w:del>
    </w:p>
    <w:p w14:paraId="15C992F9" w14:textId="1A48C6CC" w:rsidR="00812939" w:rsidDel="00186664" w:rsidRDefault="00812939" w:rsidP="00812939">
      <w:pPr>
        <w:pStyle w:val="PL"/>
        <w:rPr>
          <w:del w:id="8677" w:author="CR0596" w:date="2025-01-08T14:06:00Z"/>
        </w:rPr>
      </w:pPr>
      <w:del w:id="8678" w:author="CR0596" w:date="2025-01-08T14:06:00Z">
        <w:r w:rsidDel="00186664">
          <w:delText xml:space="preserve">            - PS_TO_PS</w:delText>
        </w:r>
      </w:del>
    </w:p>
    <w:p w14:paraId="71180949" w14:textId="7DFD6C91" w:rsidR="00812939" w:rsidDel="00186664" w:rsidRDefault="00812939" w:rsidP="00812939">
      <w:pPr>
        <w:pStyle w:val="PL"/>
        <w:rPr>
          <w:del w:id="8679" w:author="CR0596" w:date="2025-01-08T14:06:00Z"/>
        </w:rPr>
      </w:pPr>
      <w:del w:id="8680" w:author="CR0596" w:date="2025-01-08T14:06:00Z">
        <w:r w:rsidDel="00186664">
          <w:delText xml:space="preserve">            - CS_TO_CS</w:delText>
        </w:r>
      </w:del>
    </w:p>
    <w:p w14:paraId="42292384" w14:textId="344F47D1" w:rsidR="00812939" w:rsidDel="00186664" w:rsidRDefault="00812939" w:rsidP="00812939">
      <w:pPr>
        <w:pStyle w:val="PL"/>
        <w:rPr>
          <w:del w:id="8681" w:author="CR0596" w:date="2025-01-08T14:06:00Z"/>
        </w:rPr>
      </w:pPr>
      <w:del w:id="8682" w:author="CR0596" w:date="2025-01-08T14:06:00Z">
        <w:r w:rsidDel="00186664">
          <w:delText xml:space="preserve">        - type: string</w:delText>
        </w:r>
      </w:del>
    </w:p>
    <w:p w14:paraId="3F444B4E" w14:textId="1B69CD11" w:rsidR="00812939" w:rsidDel="00186664" w:rsidRDefault="00812939" w:rsidP="00812939">
      <w:pPr>
        <w:pStyle w:val="PL"/>
        <w:rPr>
          <w:del w:id="8683" w:author="CR0596" w:date="2025-01-08T14:06:00Z"/>
        </w:rPr>
      </w:pPr>
      <w:del w:id="8684" w:author="CR0596" w:date="2025-01-08T14:06:00Z">
        <w:r w:rsidDel="00186664">
          <w:delText xml:space="preserve">    UETransferType:</w:delText>
        </w:r>
      </w:del>
    </w:p>
    <w:p w14:paraId="3A09CCB3" w14:textId="4B3D9044" w:rsidR="00812939" w:rsidDel="00186664" w:rsidRDefault="00812939" w:rsidP="00812939">
      <w:pPr>
        <w:pStyle w:val="PL"/>
        <w:rPr>
          <w:del w:id="8685" w:author="CR0596" w:date="2025-01-08T14:06:00Z"/>
        </w:rPr>
      </w:pPr>
      <w:del w:id="8686" w:author="CR0596" w:date="2025-01-08T14:06:00Z">
        <w:r w:rsidDel="00186664">
          <w:delText xml:space="preserve">      anyOf:</w:delText>
        </w:r>
      </w:del>
    </w:p>
    <w:p w14:paraId="24FEAEF1" w14:textId="56A20126" w:rsidR="00812939" w:rsidDel="00186664" w:rsidRDefault="00812939" w:rsidP="00812939">
      <w:pPr>
        <w:pStyle w:val="PL"/>
        <w:rPr>
          <w:del w:id="8687" w:author="CR0596" w:date="2025-01-08T14:06:00Z"/>
        </w:rPr>
      </w:pPr>
      <w:del w:id="8688" w:author="CR0596" w:date="2025-01-08T14:06:00Z">
        <w:r w:rsidDel="00186664">
          <w:delText xml:space="preserve">        - type: string</w:delText>
        </w:r>
      </w:del>
    </w:p>
    <w:p w14:paraId="598A2B11" w14:textId="0FB05C69" w:rsidR="00812939" w:rsidDel="00186664" w:rsidRDefault="00812939" w:rsidP="00812939">
      <w:pPr>
        <w:pStyle w:val="PL"/>
        <w:rPr>
          <w:del w:id="8689" w:author="CR0596" w:date="2025-01-08T14:06:00Z"/>
        </w:rPr>
      </w:pPr>
      <w:del w:id="8690" w:author="CR0596" w:date="2025-01-08T14:06:00Z">
        <w:r w:rsidDel="00186664">
          <w:delText xml:space="preserve">          enum: </w:delText>
        </w:r>
      </w:del>
    </w:p>
    <w:p w14:paraId="24A30B03" w14:textId="58066109" w:rsidR="00812939" w:rsidDel="00186664" w:rsidRDefault="00812939" w:rsidP="00812939">
      <w:pPr>
        <w:pStyle w:val="PL"/>
        <w:rPr>
          <w:del w:id="8691" w:author="CR0596" w:date="2025-01-08T14:06:00Z"/>
        </w:rPr>
      </w:pPr>
      <w:del w:id="8692" w:author="CR0596" w:date="2025-01-08T14:06:00Z">
        <w:r w:rsidDel="00186664">
          <w:delText xml:space="preserve">            - INTRA_UE</w:delText>
        </w:r>
      </w:del>
    </w:p>
    <w:p w14:paraId="1DEA31C8" w14:textId="3BB2BC1F" w:rsidR="00812939" w:rsidDel="00186664" w:rsidRDefault="00812939" w:rsidP="00812939">
      <w:pPr>
        <w:pStyle w:val="PL"/>
        <w:rPr>
          <w:del w:id="8693" w:author="CR0596" w:date="2025-01-08T14:06:00Z"/>
        </w:rPr>
      </w:pPr>
      <w:del w:id="8694" w:author="CR0596" w:date="2025-01-08T14:06:00Z">
        <w:r w:rsidDel="00186664">
          <w:delText xml:space="preserve">            - INTER_UE</w:delText>
        </w:r>
      </w:del>
    </w:p>
    <w:p w14:paraId="3C848845" w14:textId="209E3F2C" w:rsidR="00812939" w:rsidDel="00186664" w:rsidRDefault="00812939" w:rsidP="00812939">
      <w:pPr>
        <w:pStyle w:val="PL"/>
        <w:rPr>
          <w:del w:id="8695" w:author="CR0596" w:date="2025-01-08T14:06:00Z"/>
        </w:rPr>
      </w:pPr>
      <w:del w:id="8696" w:author="CR0596" w:date="2025-01-08T14:06:00Z">
        <w:r w:rsidDel="00186664">
          <w:delText xml:space="preserve">        - type: string</w:delText>
        </w:r>
      </w:del>
    </w:p>
    <w:p w14:paraId="436C84E6" w14:textId="42F094EA" w:rsidR="00812939" w:rsidDel="00186664" w:rsidRDefault="00812939" w:rsidP="00812939">
      <w:pPr>
        <w:pStyle w:val="PL"/>
        <w:rPr>
          <w:del w:id="8697" w:author="CR0596" w:date="2025-01-08T14:06:00Z"/>
        </w:rPr>
      </w:pPr>
      <w:del w:id="8698" w:author="CR0596" w:date="2025-01-08T14:06:00Z">
        <w:r w:rsidDel="00186664">
          <w:delText xml:space="preserve">    NNISessionDirection:</w:delText>
        </w:r>
      </w:del>
    </w:p>
    <w:p w14:paraId="3533507C" w14:textId="30D5885E" w:rsidR="00812939" w:rsidDel="00186664" w:rsidRDefault="00812939" w:rsidP="00812939">
      <w:pPr>
        <w:pStyle w:val="PL"/>
        <w:rPr>
          <w:del w:id="8699" w:author="CR0596" w:date="2025-01-08T14:06:00Z"/>
        </w:rPr>
      </w:pPr>
      <w:del w:id="8700" w:author="CR0596" w:date="2025-01-08T14:06:00Z">
        <w:r w:rsidDel="00186664">
          <w:delText xml:space="preserve">      anyOf:</w:delText>
        </w:r>
      </w:del>
    </w:p>
    <w:p w14:paraId="0CA3723A" w14:textId="65F03453" w:rsidR="00812939" w:rsidDel="00186664" w:rsidRDefault="00812939" w:rsidP="00812939">
      <w:pPr>
        <w:pStyle w:val="PL"/>
        <w:rPr>
          <w:del w:id="8701" w:author="CR0596" w:date="2025-01-08T14:06:00Z"/>
        </w:rPr>
      </w:pPr>
      <w:del w:id="8702" w:author="CR0596" w:date="2025-01-08T14:06:00Z">
        <w:r w:rsidDel="00186664">
          <w:delText xml:space="preserve">        - type: string</w:delText>
        </w:r>
      </w:del>
    </w:p>
    <w:p w14:paraId="7561D1FD" w14:textId="64348CE7" w:rsidR="00812939" w:rsidDel="00186664" w:rsidRDefault="00812939" w:rsidP="00812939">
      <w:pPr>
        <w:pStyle w:val="PL"/>
        <w:rPr>
          <w:del w:id="8703" w:author="CR0596" w:date="2025-01-08T14:06:00Z"/>
        </w:rPr>
      </w:pPr>
      <w:del w:id="8704" w:author="CR0596" w:date="2025-01-08T14:06:00Z">
        <w:r w:rsidDel="00186664">
          <w:delText xml:space="preserve">          enum: </w:delText>
        </w:r>
      </w:del>
    </w:p>
    <w:p w14:paraId="44C1DC95" w14:textId="77FA19BE" w:rsidR="00812939" w:rsidDel="00186664" w:rsidRDefault="00812939" w:rsidP="00812939">
      <w:pPr>
        <w:pStyle w:val="PL"/>
        <w:rPr>
          <w:del w:id="8705" w:author="CR0596" w:date="2025-01-08T14:06:00Z"/>
        </w:rPr>
      </w:pPr>
      <w:del w:id="8706" w:author="CR0596" w:date="2025-01-08T14:06:00Z">
        <w:r w:rsidDel="00186664">
          <w:delText xml:space="preserve">            - INBOUND</w:delText>
        </w:r>
      </w:del>
    </w:p>
    <w:p w14:paraId="5C381BC4" w14:textId="1FAA1BEC" w:rsidR="00812939" w:rsidDel="00186664" w:rsidRDefault="00812939" w:rsidP="00812939">
      <w:pPr>
        <w:pStyle w:val="PL"/>
        <w:rPr>
          <w:del w:id="8707" w:author="CR0596" w:date="2025-01-08T14:06:00Z"/>
        </w:rPr>
      </w:pPr>
      <w:del w:id="8708" w:author="CR0596" w:date="2025-01-08T14:06:00Z">
        <w:r w:rsidDel="00186664">
          <w:delText xml:space="preserve">            - OUTBOUND</w:delText>
        </w:r>
      </w:del>
    </w:p>
    <w:p w14:paraId="6F8E0DA9" w14:textId="39DC37C2" w:rsidR="00812939" w:rsidDel="00186664" w:rsidRDefault="00812939" w:rsidP="00812939">
      <w:pPr>
        <w:pStyle w:val="PL"/>
        <w:rPr>
          <w:del w:id="8709" w:author="CR0596" w:date="2025-01-08T14:06:00Z"/>
        </w:rPr>
      </w:pPr>
      <w:del w:id="8710" w:author="CR0596" w:date="2025-01-08T14:06:00Z">
        <w:r w:rsidDel="00186664">
          <w:delText xml:space="preserve">        - type: string</w:delText>
        </w:r>
      </w:del>
    </w:p>
    <w:p w14:paraId="37AEF5F8" w14:textId="3CFACA51" w:rsidR="00812939" w:rsidDel="00186664" w:rsidRDefault="00812939" w:rsidP="00812939">
      <w:pPr>
        <w:pStyle w:val="PL"/>
        <w:rPr>
          <w:del w:id="8711" w:author="CR0596" w:date="2025-01-08T14:06:00Z"/>
        </w:rPr>
      </w:pPr>
      <w:del w:id="8712" w:author="CR0596" w:date="2025-01-08T14:06:00Z">
        <w:r w:rsidDel="00186664">
          <w:delText xml:space="preserve">    NNIType:</w:delText>
        </w:r>
      </w:del>
    </w:p>
    <w:p w14:paraId="4E1F0262" w14:textId="63BE4829" w:rsidR="00812939" w:rsidDel="00186664" w:rsidRDefault="00812939" w:rsidP="00812939">
      <w:pPr>
        <w:pStyle w:val="PL"/>
        <w:rPr>
          <w:del w:id="8713" w:author="CR0596" w:date="2025-01-08T14:06:00Z"/>
        </w:rPr>
      </w:pPr>
      <w:del w:id="8714" w:author="CR0596" w:date="2025-01-08T14:06:00Z">
        <w:r w:rsidDel="00186664">
          <w:delText xml:space="preserve">      anyOf:</w:delText>
        </w:r>
      </w:del>
    </w:p>
    <w:p w14:paraId="16AB5AE5" w14:textId="4B6AD141" w:rsidR="00812939" w:rsidDel="00186664" w:rsidRDefault="00812939" w:rsidP="00812939">
      <w:pPr>
        <w:pStyle w:val="PL"/>
        <w:rPr>
          <w:del w:id="8715" w:author="CR0596" w:date="2025-01-08T14:06:00Z"/>
        </w:rPr>
      </w:pPr>
      <w:del w:id="8716" w:author="CR0596" w:date="2025-01-08T14:06:00Z">
        <w:r w:rsidDel="00186664">
          <w:delText xml:space="preserve">        - type: string</w:delText>
        </w:r>
      </w:del>
    </w:p>
    <w:p w14:paraId="46CACF3E" w14:textId="502A1954" w:rsidR="00812939" w:rsidDel="00186664" w:rsidRDefault="00812939" w:rsidP="00812939">
      <w:pPr>
        <w:pStyle w:val="PL"/>
        <w:rPr>
          <w:del w:id="8717" w:author="CR0596" w:date="2025-01-08T14:06:00Z"/>
        </w:rPr>
      </w:pPr>
      <w:del w:id="8718" w:author="CR0596" w:date="2025-01-08T14:06:00Z">
        <w:r w:rsidDel="00186664">
          <w:delText xml:space="preserve">          enum: </w:delText>
        </w:r>
      </w:del>
    </w:p>
    <w:p w14:paraId="6D7D655F" w14:textId="663B8893" w:rsidR="00812939" w:rsidDel="00186664" w:rsidRDefault="00812939" w:rsidP="00812939">
      <w:pPr>
        <w:pStyle w:val="PL"/>
        <w:rPr>
          <w:del w:id="8719" w:author="CR0596" w:date="2025-01-08T14:06:00Z"/>
        </w:rPr>
      </w:pPr>
      <w:del w:id="8720" w:author="CR0596" w:date="2025-01-08T14:06:00Z">
        <w:r w:rsidDel="00186664">
          <w:delText xml:space="preserve">            - NON_ROAMING</w:delText>
        </w:r>
      </w:del>
    </w:p>
    <w:p w14:paraId="7EA6E445" w14:textId="565309EA" w:rsidR="00812939" w:rsidDel="00186664" w:rsidRDefault="00812939" w:rsidP="00812939">
      <w:pPr>
        <w:pStyle w:val="PL"/>
        <w:rPr>
          <w:del w:id="8721" w:author="CR0596" w:date="2025-01-08T14:06:00Z"/>
        </w:rPr>
      </w:pPr>
      <w:del w:id="8722" w:author="CR0596" w:date="2025-01-08T14:06:00Z">
        <w:r w:rsidDel="00186664">
          <w:delText xml:space="preserve">            - ROAMING_NO_LOOPBACK</w:delText>
        </w:r>
      </w:del>
    </w:p>
    <w:p w14:paraId="63902785" w14:textId="67E87E4F" w:rsidR="00812939" w:rsidDel="00186664" w:rsidRDefault="00812939" w:rsidP="00812939">
      <w:pPr>
        <w:pStyle w:val="PL"/>
        <w:rPr>
          <w:del w:id="8723" w:author="CR0596" w:date="2025-01-08T14:06:00Z"/>
        </w:rPr>
      </w:pPr>
      <w:del w:id="8724" w:author="CR0596" w:date="2025-01-08T14:06:00Z">
        <w:r w:rsidDel="00186664">
          <w:delText xml:space="preserve">            - ROAMING_LOOPBACK</w:delText>
        </w:r>
      </w:del>
    </w:p>
    <w:p w14:paraId="2C490E48" w14:textId="5A6B5690" w:rsidR="00812939" w:rsidDel="00186664" w:rsidRDefault="00812939" w:rsidP="00812939">
      <w:pPr>
        <w:pStyle w:val="PL"/>
        <w:rPr>
          <w:del w:id="8725" w:author="CR0596" w:date="2025-01-08T14:06:00Z"/>
        </w:rPr>
      </w:pPr>
      <w:del w:id="8726" w:author="CR0596" w:date="2025-01-08T14:06:00Z">
        <w:r w:rsidDel="00186664">
          <w:delText xml:space="preserve">        - type: string</w:delText>
        </w:r>
      </w:del>
    </w:p>
    <w:p w14:paraId="09B5A864" w14:textId="7984E7A6" w:rsidR="00812939" w:rsidDel="00186664" w:rsidRDefault="00812939" w:rsidP="00812939">
      <w:pPr>
        <w:pStyle w:val="PL"/>
        <w:rPr>
          <w:del w:id="8727" w:author="CR0596" w:date="2025-01-08T14:06:00Z"/>
        </w:rPr>
      </w:pPr>
      <w:del w:id="8728" w:author="CR0596" w:date="2025-01-08T14:06:00Z">
        <w:r w:rsidDel="00186664">
          <w:delText xml:space="preserve">    NNIRelationshipMode:</w:delText>
        </w:r>
      </w:del>
    </w:p>
    <w:p w14:paraId="1909BBB4" w14:textId="751BAD98" w:rsidR="00812939" w:rsidDel="00186664" w:rsidRDefault="00812939" w:rsidP="00812939">
      <w:pPr>
        <w:pStyle w:val="PL"/>
        <w:rPr>
          <w:del w:id="8729" w:author="CR0596" w:date="2025-01-08T14:06:00Z"/>
        </w:rPr>
      </w:pPr>
      <w:del w:id="8730" w:author="CR0596" w:date="2025-01-08T14:06:00Z">
        <w:r w:rsidDel="00186664">
          <w:delText xml:space="preserve">      anyOf:</w:delText>
        </w:r>
      </w:del>
    </w:p>
    <w:p w14:paraId="2572A4C9" w14:textId="3BAF9A42" w:rsidR="00812939" w:rsidDel="00186664" w:rsidRDefault="00812939" w:rsidP="00812939">
      <w:pPr>
        <w:pStyle w:val="PL"/>
        <w:rPr>
          <w:del w:id="8731" w:author="CR0596" w:date="2025-01-08T14:06:00Z"/>
        </w:rPr>
      </w:pPr>
      <w:del w:id="8732" w:author="CR0596" w:date="2025-01-08T14:06:00Z">
        <w:r w:rsidDel="00186664">
          <w:delText xml:space="preserve">        - type: string</w:delText>
        </w:r>
      </w:del>
    </w:p>
    <w:p w14:paraId="3A2875EE" w14:textId="37AA7225" w:rsidR="00812939" w:rsidDel="00186664" w:rsidRDefault="00812939" w:rsidP="00812939">
      <w:pPr>
        <w:pStyle w:val="PL"/>
        <w:rPr>
          <w:del w:id="8733" w:author="CR0596" w:date="2025-01-08T14:06:00Z"/>
        </w:rPr>
      </w:pPr>
      <w:del w:id="8734" w:author="CR0596" w:date="2025-01-08T14:06:00Z">
        <w:r w:rsidDel="00186664">
          <w:delText xml:space="preserve">          enum: </w:delText>
        </w:r>
      </w:del>
    </w:p>
    <w:p w14:paraId="3D410D2B" w14:textId="4401377E" w:rsidR="00812939" w:rsidDel="00186664" w:rsidRDefault="00812939" w:rsidP="00812939">
      <w:pPr>
        <w:pStyle w:val="PL"/>
        <w:rPr>
          <w:del w:id="8735" w:author="CR0596" w:date="2025-01-08T14:06:00Z"/>
        </w:rPr>
      </w:pPr>
      <w:del w:id="8736" w:author="CR0596" w:date="2025-01-08T14:06:00Z">
        <w:r w:rsidDel="00186664">
          <w:delText xml:space="preserve">            - TRUSTED</w:delText>
        </w:r>
      </w:del>
    </w:p>
    <w:p w14:paraId="03A2FF12" w14:textId="000D8A6D" w:rsidR="00812939" w:rsidDel="00186664" w:rsidRDefault="00812939" w:rsidP="00812939">
      <w:pPr>
        <w:pStyle w:val="PL"/>
        <w:rPr>
          <w:del w:id="8737" w:author="CR0596" w:date="2025-01-08T14:06:00Z"/>
        </w:rPr>
      </w:pPr>
      <w:del w:id="8738" w:author="CR0596" w:date="2025-01-08T14:06:00Z">
        <w:r w:rsidDel="00186664">
          <w:delText xml:space="preserve">            - NON_TRUSTED</w:delText>
        </w:r>
      </w:del>
    </w:p>
    <w:p w14:paraId="1F1FFDDA" w14:textId="423917CD" w:rsidR="00812939" w:rsidDel="00186664" w:rsidRDefault="00812939" w:rsidP="00812939">
      <w:pPr>
        <w:pStyle w:val="PL"/>
        <w:rPr>
          <w:del w:id="8739" w:author="CR0596" w:date="2025-01-08T14:06:00Z"/>
        </w:rPr>
      </w:pPr>
      <w:del w:id="8740" w:author="CR0596" w:date="2025-01-08T14:06:00Z">
        <w:r w:rsidDel="00186664">
          <w:delText xml:space="preserve">        - type: string</w:delText>
        </w:r>
      </w:del>
    </w:p>
    <w:p w14:paraId="295A6365" w14:textId="40529D21" w:rsidR="00812939" w:rsidDel="00186664" w:rsidRDefault="00812939" w:rsidP="00812939">
      <w:pPr>
        <w:pStyle w:val="PL"/>
        <w:rPr>
          <w:del w:id="8741" w:author="CR0596" w:date="2025-01-08T14:06:00Z"/>
        </w:rPr>
      </w:pPr>
      <w:del w:id="8742" w:author="CR0596" w:date="2025-01-08T14:06:00Z">
        <w:r w:rsidDel="00186664">
          <w:delText xml:space="preserve">    TADIdentifier:</w:delText>
        </w:r>
      </w:del>
    </w:p>
    <w:p w14:paraId="0BA3F34F" w14:textId="37940ECA" w:rsidR="00812939" w:rsidDel="00186664" w:rsidRDefault="00812939" w:rsidP="00812939">
      <w:pPr>
        <w:pStyle w:val="PL"/>
        <w:rPr>
          <w:del w:id="8743" w:author="CR0596" w:date="2025-01-08T14:06:00Z"/>
        </w:rPr>
      </w:pPr>
      <w:del w:id="8744" w:author="CR0596" w:date="2025-01-08T14:06:00Z">
        <w:r w:rsidDel="00186664">
          <w:delText xml:space="preserve">      anyOf:</w:delText>
        </w:r>
      </w:del>
    </w:p>
    <w:p w14:paraId="2BB9DA78" w14:textId="4489D665" w:rsidR="00812939" w:rsidDel="00186664" w:rsidRDefault="00812939" w:rsidP="00812939">
      <w:pPr>
        <w:pStyle w:val="PL"/>
        <w:rPr>
          <w:del w:id="8745" w:author="CR0596" w:date="2025-01-08T14:06:00Z"/>
        </w:rPr>
      </w:pPr>
      <w:del w:id="8746" w:author="CR0596" w:date="2025-01-08T14:06:00Z">
        <w:r w:rsidDel="00186664">
          <w:delText xml:space="preserve">        - type: string</w:delText>
        </w:r>
      </w:del>
    </w:p>
    <w:p w14:paraId="13FEECFC" w14:textId="59FEB8A9" w:rsidR="00812939" w:rsidDel="00186664" w:rsidRDefault="00812939" w:rsidP="00812939">
      <w:pPr>
        <w:pStyle w:val="PL"/>
        <w:rPr>
          <w:del w:id="8747" w:author="CR0596" w:date="2025-01-08T14:06:00Z"/>
        </w:rPr>
      </w:pPr>
      <w:del w:id="8748" w:author="CR0596" w:date="2025-01-08T14:06:00Z">
        <w:r w:rsidDel="00186664">
          <w:delText xml:space="preserve">          enum: </w:delText>
        </w:r>
      </w:del>
    </w:p>
    <w:p w14:paraId="35D64CA6" w14:textId="2560F377" w:rsidR="00812939" w:rsidDel="00186664" w:rsidRDefault="00812939" w:rsidP="00812939">
      <w:pPr>
        <w:pStyle w:val="PL"/>
        <w:rPr>
          <w:del w:id="8749" w:author="CR0596" w:date="2025-01-08T14:06:00Z"/>
        </w:rPr>
      </w:pPr>
      <w:del w:id="8750" w:author="CR0596" w:date="2025-01-08T14:06:00Z">
        <w:r w:rsidDel="00186664">
          <w:delText xml:space="preserve">            - CS</w:delText>
        </w:r>
      </w:del>
    </w:p>
    <w:p w14:paraId="7947529E" w14:textId="3A703C56" w:rsidR="00812939" w:rsidDel="00186664" w:rsidRDefault="00812939" w:rsidP="00812939">
      <w:pPr>
        <w:pStyle w:val="PL"/>
        <w:rPr>
          <w:del w:id="8751" w:author="CR0596" w:date="2025-01-08T14:06:00Z"/>
        </w:rPr>
      </w:pPr>
      <w:del w:id="8752" w:author="CR0596" w:date="2025-01-08T14:06:00Z">
        <w:r w:rsidDel="00186664">
          <w:delText xml:space="preserve">            - PS</w:delText>
        </w:r>
      </w:del>
    </w:p>
    <w:p w14:paraId="40398131" w14:textId="4616D0FE" w:rsidR="00CD111C" w:rsidDel="00186664" w:rsidRDefault="00812939" w:rsidP="00CD111C">
      <w:pPr>
        <w:pStyle w:val="PL"/>
        <w:rPr>
          <w:del w:id="8753" w:author="CR0596" w:date="2025-01-08T14:06:00Z"/>
        </w:rPr>
      </w:pPr>
      <w:del w:id="8754" w:author="CR0596" w:date="2025-01-08T14:06:00Z">
        <w:r w:rsidDel="00186664">
          <w:lastRenderedPageBreak/>
          <w:delText xml:space="preserve">        - type: string</w:delText>
        </w:r>
      </w:del>
    </w:p>
    <w:p w14:paraId="791E1023" w14:textId="1BCDF050" w:rsidR="00CD111C" w:rsidDel="00186664" w:rsidRDefault="00CD111C" w:rsidP="00CD111C">
      <w:pPr>
        <w:pStyle w:val="PL"/>
        <w:rPr>
          <w:del w:id="8755" w:author="CR0596" w:date="2025-01-08T14:06:00Z"/>
        </w:rPr>
      </w:pPr>
      <w:del w:id="8756" w:author="CR0596" w:date="2025-01-08T14:06:00Z">
        <w:r w:rsidDel="00186664">
          <w:delText xml:space="preserve">    ProseFunctionality:</w:delText>
        </w:r>
      </w:del>
    </w:p>
    <w:p w14:paraId="115DF8AB" w14:textId="0CBBD891" w:rsidR="00CD111C" w:rsidDel="00186664" w:rsidRDefault="00CD111C" w:rsidP="00CD111C">
      <w:pPr>
        <w:pStyle w:val="PL"/>
        <w:rPr>
          <w:del w:id="8757" w:author="CR0596" w:date="2025-01-08T14:06:00Z"/>
        </w:rPr>
      </w:pPr>
      <w:del w:id="8758" w:author="CR0596" w:date="2025-01-08T14:06:00Z">
        <w:r w:rsidDel="00186664">
          <w:delText xml:space="preserve">      anyOf:</w:delText>
        </w:r>
      </w:del>
    </w:p>
    <w:p w14:paraId="5D19659A" w14:textId="68B4F9A6" w:rsidR="00CD111C" w:rsidDel="00186664" w:rsidRDefault="00CD111C" w:rsidP="00CD111C">
      <w:pPr>
        <w:pStyle w:val="PL"/>
        <w:rPr>
          <w:del w:id="8759" w:author="CR0596" w:date="2025-01-08T14:06:00Z"/>
        </w:rPr>
      </w:pPr>
      <w:del w:id="8760" w:author="CR0596" w:date="2025-01-08T14:06:00Z">
        <w:r w:rsidDel="00186664">
          <w:delText xml:space="preserve">        - type: string</w:delText>
        </w:r>
      </w:del>
    </w:p>
    <w:p w14:paraId="325BA89A" w14:textId="2D23CF86" w:rsidR="00CD111C" w:rsidDel="00186664" w:rsidRDefault="00CD111C" w:rsidP="00CD111C">
      <w:pPr>
        <w:pStyle w:val="PL"/>
        <w:rPr>
          <w:del w:id="8761" w:author="CR0596" w:date="2025-01-08T14:06:00Z"/>
        </w:rPr>
      </w:pPr>
      <w:del w:id="8762" w:author="CR0596" w:date="2025-01-08T14:06:00Z">
        <w:r w:rsidDel="00186664">
          <w:delText xml:space="preserve">          enum: </w:delText>
        </w:r>
      </w:del>
    </w:p>
    <w:p w14:paraId="015FE5C1" w14:textId="2AE3196D" w:rsidR="00CD111C" w:rsidDel="00186664" w:rsidRDefault="00CD111C" w:rsidP="00CD111C">
      <w:pPr>
        <w:pStyle w:val="PL"/>
        <w:rPr>
          <w:del w:id="8763" w:author="CR0596" w:date="2025-01-08T14:06:00Z"/>
        </w:rPr>
      </w:pPr>
      <w:del w:id="8764" w:author="CR0596" w:date="2025-01-08T14:06:00Z">
        <w:r w:rsidDel="00186664">
          <w:delText xml:space="preserve">            - DIRECT_DISCOVERY</w:delText>
        </w:r>
      </w:del>
    </w:p>
    <w:p w14:paraId="56FDCD5E" w14:textId="42399F1E" w:rsidR="00CD111C" w:rsidDel="00186664" w:rsidRDefault="00CD111C" w:rsidP="00CD111C">
      <w:pPr>
        <w:pStyle w:val="PL"/>
        <w:rPr>
          <w:del w:id="8765" w:author="CR0596" w:date="2025-01-08T14:06:00Z"/>
        </w:rPr>
      </w:pPr>
      <w:del w:id="8766" w:author="CR0596" w:date="2025-01-08T14:06:00Z">
        <w:r w:rsidDel="00186664">
          <w:delText xml:space="preserve">            - DIRECT_COMMUNICATION</w:delText>
        </w:r>
      </w:del>
    </w:p>
    <w:p w14:paraId="61BC6816" w14:textId="2B32F559" w:rsidR="00CD111C" w:rsidDel="00186664" w:rsidRDefault="00CD111C" w:rsidP="00CD111C">
      <w:pPr>
        <w:pStyle w:val="PL"/>
        <w:rPr>
          <w:del w:id="8767" w:author="CR0596" w:date="2025-01-08T14:06:00Z"/>
        </w:rPr>
      </w:pPr>
      <w:del w:id="8768" w:author="CR0596" w:date="2025-01-08T14:06:00Z">
        <w:r w:rsidDel="00186664">
          <w:delText xml:space="preserve">        - type: string</w:delText>
        </w:r>
      </w:del>
    </w:p>
    <w:p w14:paraId="13F2109A" w14:textId="273C08F7" w:rsidR="00CD111C" w:rsidDel="00186664" w:rsidRDefault="00CD111C" w:rsidP="00CD111C">
      <w:pPr>
        <w:pStyle w:val="PL"/>
        <w:rPr>
          <w:del w:id="8769" w:author="CR0596" w:date="2025-01-08T14:06:00Z"/>
        </w:rPr>
      </w:pPr>
      <w:del w:id="8770" w:author="CR0596" w:date="2025-01-08T14:06:00Z">
        <w:r w:rsidDel="00186664">
          <w:delText xml:space="preserve">    ProseEventType:</w:delText>
        </w:r>
      </w:del>
    </w:p>
    <w:p w14:paraId="48739A0B" w14:textId="79CDB295" w:rsidR="00CD111C" w:rsidDel="00186664" w:rsidRDefault="00CD111C" w:rsidP="00CD111C">
      <w:pPr>
        <w:pStyle w:val="PL"/>
        <w:rPr>
          <w:del w:id="8771" w:author="CR0596" w:date="2025-01-08T14:06:00Z"/>
        </w:rPr>
      </w:pPr>
      <w:del w:id="8772" w:author="CR0596" w:date="2025-01-08T14:06:00Z">
        <w:r w:rsidDel="00186664">
          <w:delText xml:space="preserve">      anyOf:</w:delText>
        </w:r>
      </w:del>
    </w:p>
    <w:p w14:paraId="15E97762" w14:textId="7E892048" w:rsidR="00CD111C" w:rsidDel="00186664" w:rsidRDefault="00CD111C" w:rsidP="00CD111C">
      <w:pPr>
        <w:pStyle w:val="PL"/>
        <w:rPr>
          <w:del w:id="8773" w:author="CR0596" w:date="2025-01-08T14:06:00Z"/>
        </w:rPr>
      </w:pPr>
      <w:del w:id="8774" w:author="CR0596" w:date="2025-01-08T14:06:00Z">
        <w:r w:rsidDel="00186664">
          <w:delText xml:space="preserve">        - type: string</w:delText>
        </w:r>
      </w:del>
    </w:p>
    <w:p w14:paraId="3895A6D8" w14:textId="6E72DADB" w:rsidR="00CD111C" w:rsidDel="00186664" w:rsidRDefault="00CD111C" w:rsidP="00CD111C">
      <w:pPr>
        <w:pStyle w:val="PL"/>
        <w:rPr>
          <w:del w:id="8775" w:author="CR0596" w:date="2025-01-08T14:06:00Z"/>
        </w:rPr>
      </w:pPr>
      <w:del w:id="8776" w:author="CR0596" w:date="2025-01-08T14:06:00Z">
        <w:r w:rsidDel="00186664">
          <w:delText xml:space="preserve">          enum: </w:delText>
        </w:r>
      </w:del>
    </w:p>
    <w:p w14:paraId="602E87CE" w14:textId="70AF24B0" w:rsidR="00CD111C" w:rsidDel="00186664" w:rsidRDefault="00CD111C" w:rsidP="00CD111C">
      <w:pPr>
        <w:pStyle w:val="PL"/>
        <w:rPr>
          <w:del w:id="8777" w:author="CR0596" w:date="2025-01-08T14:06:00Z"/>
        </w:rPr>
      </w:pPr>
      <w:del w:id="8778" w:author="CR0596" w:date="2025-01-08T14:06:00Z">
        <w:r w:rsidDel="00186664">
          <w:delText xml:space="preserve">            - ANNOUNCING</w:delText>
        </w:r>
      </w:del>
    </w:p>
    <w:p w14:paraId="741CD3C8" w14:textId="72448B95" w:rsidR="00CD111C" w:rsidDel="00186664" w:rsidRDefault="00CD111C" w:rsidP="00CD111C">
      <w:pPr>
        <w:pStyle w:val="PL"/>
        <w:rPr>
          <w:del w:id="8779" w:author="CR0596" w:date="2025-01-08T14:06:00Z"/>
        </w:rPr>
      </w:pPr>
      <w:del w:id="8780" w:author="CR0596" w:date="2025-01-08T14:06:00Z">
        <w:r w:rsidDel="00186664">
          <w:delText xml:space="preserve">            - MONITORING</w:delText>
        </w:r>
      </w:del>
    </w:p>
    <w:p w14:paraId="10F599B8" w14:textId="384B0A14" w:rsidR="00CD111C" w:rsidDel="00186664" w:rsidRDefault="00CD111C" w:rsidP="00CD111C">
      <w:pPr>
        <w:pStyle w:val="PL"/>
        <w:rPr>
          <w:del w:id="8781" w:author="CR0596" w:date="2025-01-08T14:06:00Z"/>
        </w:rPr>
      </w:pPr>
      <w:del w:id="8782" w:author="CR0596" w:date="2025-01-08T14:06:00Z">
        <w:r w:rsidDel="00186664">
          <w:delText xml:space="preserve">            - MATCH_REPORT</w:delText>
        </w:r>
      </w:del>
    </w:p>
    <w:p w14:paraId="3916D746" w14:textId="5883B5EC" w:rsidR="00CD111C" w:rsidDel="00186664" w:rsidRDefault="00CD111C" w:rsidP="00CD111C">
      <w:pPr>
        <w:pStyle w:val="PL"/>
        <w:rPr>
          <w:del w:id="8783" w:author="CR0596" w:date="2025-01-08T14:06:00Z"/>
        </w:rPr>
      </w:pPr>
      <w:del w:id="8784" w:author="CR0596" w:date="2025-01-08T14:06:00Z">
        <w:r w:rsidDel="00186664">
          <w:delText xml:space="preserve">        - type: string</w:delText>
        </w:r>
      </w:del>
    </w:p>
    <w:p w14:paraId="3C4D7172" w14:textId="69E0DC53" w:rsidR="00CD111C" w:rsidDel="00186664" w:rsidRDefault="00CD111C" w:rsidP="00CD111C">
      <w:pPr>
        <w:pStyle w:val="PL"/>
        <w:rPr>
          <w:del w:id="8785" w:author="CR0596" w:date="2025-01-08T14:06:00Z"/>
        </w:rPr>
      </w:pPr>
      <w:del w:id="8786" w:author="CR0596" w:date="2025-01-08T14:06:00Z">
        <w:r w:rsidDel="00186664">
          <w:delText xml:space="preserve">    DirectDiscoveryModel:</w:delText>
        </w:r>
      </w:del>
    </w:p>
    <w:p w14:paraId="0205F42A" w14:textId="7E1CACD4" w:rsidR="00CD111C" w:rsidDel="00186664" w:rsidRDefault="00CD111C" w:rsidP="00CD111C">
      <w:pPr>
        <w:pStyle w:val="PL"/>
        <w:rPr>
          <w:del w:id="8787" w:author="CR0596" w:date="2025-01-08T14:06:00Z"/>
        </w:rPr>
      </w:pPr>
      <w:del w:id="8788" w:author="CR0596" w:date="2025-01-08T14:06:00Z">
        <w:r w:rsidDel="00186664">
          <w:delText xml:space="preserve">      anyOf:</w:delText>
        </w:r>
      </w:del>
    </w:p>
    <w:p w14:paraId="3974A941" w14:textId="20E82C2F" w:rsidR="00CD111C" w:rsidDel="00186664" w:rsidRDefault="00CD111C" w:rsidP="00CD111C">
      <w:pPr>
        <w:pStyle w:val="PL"/>
        <w:rPr>
          <w:del w:id="8789" w:author="CR0596" w:date="2025-01-08T14:06:00Z"/>
        </w:rPr>
      </w:pPr>
      <w:del w:id="8790" w:author="CR0596" w:date="2025-01-08T14:06:00Z">
        <w:r w:rsidDel="00186664">
          <w:delText xml:space="preserve">        - type: string</w:delText>
        </w:r>
      </w:del>
    </w:p>
    <w:p w14:paraId="4B8DECB8" w14:textId="7256E43F" w:rsidR="00CD111C" w:rsidDel="00186664" w:rsidRDefault="00CD111C" w:rsidP="00CD111C">
      <w:pPr>
        <w:pStyle w:val="PL"/>
        <w:rPr>
          <w:del w:id="8791" w:author="CR0596" w:date="2025-01-08T14:06:00Z"/>
        </w:rPr>
      </w:pPr>
      <w:del w:id="8792" w:author="CR0596" w:date="2025-01-08T14:06:00Z">
        <w:r w:rsidDel="00186664">
          <w:delText xml:space="preserve">          enum: </w:delText>
        </w:r>
      </w:del>
    </w:p>
    <w:p w14:paraId="1EBF31FA" w14:textId="4C629984" w:rsidR="00CD111C" w:rsidDel="00186664" w:rsidRDefault="00CD111C" w:rsidP="00CD111C">
      <w:pPr>
        <w:pStyle w:val="PL"/>
        <w:rPr>
          <w:del w:id="8793" w:author="CR0596" w:date="2025-01-08T14:06:00Z"/>
        </w:rPr>
      </w:pPr>
      <w:del w:id="8794" w:author="CR0596" w:date="2025-01-08T14:06:00Z">
        <w:r w:rsidDel="00186664">
          <w:delText xml:space="preserve">            - MODEL_A</w:delText>
        </w:r>
      </w:del>
    </w:p>
    <w:p w14:paraId="27ED0336" w14:textId="3C6157DB" w:rsidR="00CD111C" w:rsidDel="00186664" w:rsidRDefault="00CD111C" w:rsidP="00CD111C">
      <w:pPr>
        <w:pStyle w:val="PL"/>
        <w:rPr>
          <w:del w:id="8795" w:author="CR0596" w:date="2025-01-08T14:06:00Z"/>
        </w:rPr>
      </w:pPr>
      <w:del w:id="8796" w:author="CR0596" w:date="2025-01-08T14:06:00Z">
        <w:r w:rsidDel="00186664">
          <w:delText xml:space="preserve">            - MODEL_B</w:delText>
        </w:r>
      </w:del>
    </w:p>
    <w:p w14:paraId="4AA0FBB8" w14:textId="6D92ED32" w:rsidR="00CD111C" w:rsidDel="00186664" w:rsidRDefault="00CD111C" w:rsidP="00CD111C">
      <w:pPr>
        <w:pStyle w:val="PL"/>
        <w:rPr>
          <w:del w:id="8797" w:author="CR0596" w:date="2025-01-08T14:06:00Z"/>
        </w:rPr>
      </w:pPr>
      <w:del w:id="8798" w:author="CR0596" w:date="2025-01-08T14:06:00Z">
        <w:r w:rsidDel="00186664">
          <w:delText xml:space="preserve">        - type: string</w:delText>
        </w:r>
      </w:del>
    </w:p>
    <w:p w14:paraId="1CE5982A" w14:textId="4C73F27D" w:rsidR="00CD111C" w:rsidDel="00186664" w:rsidRDefault="00CD111C" w:rsidP="00CD111C">
      <w:pPr>
        <w:pStyle w:val="PL"/>
        <w:rPr>
          <w:del w:id="8799" w:author="CR0596" w:date="2025-01-08T14:06:00Z"/>
        </w:rPr>
      </w:pPr>
      <w:del w:id="8800" w:author="CR0596" w:date="2025-01-08T14:06:00Z">
        <w:r w:rsidDel="00186664">
          <w:delText xml:space="preserve">    RoleOfUE:</w:delText>
        </w:r>
      </w:del>
    </w:p>
    <w:p w14:paraId="2F0B4053" w14:textId="52A8BFB5" w:rsidR="00CD111C" w:rsidDel="00186664" w:rsidRDefault="00CD111C" w:rsidP="00CD111C">
      <w:pPr>
        <w:pStyle w:val="PL"/>
        <w:rPr>
          <w:del w:id="8801" w:author="CR0596" w:date="2025-01-08T14:06:00Z"/>
        </w:rPr>
      </w:pPr>
      <w:del w:id="8802" w:author="CR0596" w:date="2025-01-08T14:06:00Z">
        <w:r w:rsidDel="00186664">
          <w:delText xml:space="preserve">      anyOf:</w:delText>
        </w:r>
      </w:del>
    </w:p>
    <w:p w14:paraId="5DAF8B6A" w14:textId="668FC8D3" w:rsidR="00CD111C" w:rsidDel="00186664" w:rsidRDefault="00CD111C" w:rsidP="00CD111C">
      <w:pPr>
        <w:pStyle w:val="PL"/>
        <w:rPr>
          <w:del w:id="8803" w:author="CR0596" w:date="2025-01-08T14:06:00Z"/>
        </w:rPr>
      </w:pPr>
      <w:del w:id="8804" w:author="CR0596" w:date="2025-01-08T14:06:00Z">
        <w:r w:rsidDel="00186664">
          <w:delText xml:space="preserve">        - type: string</w:delText>
        </w:r>
      </w:del>
    </w:p>
    <w:p w14:paraId="3284447D" w14:textId="7D88C691" w:rsidR="00CD111C" w:rsidDel="00186664" w:rsidRDefault="00CD111C" w:rsidP="00CD111C">
      <w:pPr>
        <w:pStyle w:val="PL"/>
        <w:rPr>
          <w:del w:id="8805" w:author="CR0596" w:date="2025-01-08T14:06:00Z"/>
        </w:rPr>
      </w:pPr>
      <w:del w:id="8806" w:author="CR0596" w:date="2025-01-08T14:06:00Z">
        <w:r w:rsidDel="00186664">
          <w:delText xml:space="preserve">          enum: </w:delText>
        </w:r>
      </w:del>
    </w:p>
    <w:p w14:paraId="1744473B" w14:textId="6153046B" w:rsidR="00CD111C" w:rsidDel="00186664" w:rsidRDefault="00CD111C" w:rsidP="00CD111C">
      <w:pPr>
        <w:pStyle w:val="PL"/>
        <w:rPr>
          <w:del w:id="8807" w:author="CR0596" w:date="2025-01-08T14:06:00Z"/>
        </w:rPr>
      </w:pPr>
      <w:del w:id="8808" w:author="CR0596" w:date="2025-01-08T14:06:00Z">
        <w:r w:rsidDel="00186664">
          <w:delText xml:space="preserve">            - ANNOUNCING_UE</w:delText>
        </w:r>
      </w:del>
    </w:p>
    <w:p w14:paraId="316D516A" w14:textId="72CF5930" w:rsidR="00CD111C" w:rsidDel="00186664" w:rsidRDefault="00CD111C" w:rsidP="00CD111C">
      <w:pPr>
        <w:pStyle w:val="PL"/>
        <w:rPr>
          <w:del w:id="8809" w:author="CR0596" w:date="2025-01-08T14:06:00Z"/>
        </w:rPr>
      </w:pPr>
      <w:del w:id="8810" w:author="CR0596" w:date="2025-01-08T14:06:00Z">
        <w:r w:rsidDel="00186664">
          <w:delText xml:space="preserve">            - MONITORING_UE</w:delText>
        </w:r>
      </w:del>
    </w:p>
    <w:p w14:paraId="49D92513" w14:textId="10A21A92" w:rsidR="00CD111C" w:rsidDel="00186664" w:rsidRDefault="00CD111C" w:rsidP="00CD111C">
      <w:pPr>
        <w:pStyle w:val="PL"/>
        <w:rPr>
          <w:del w:id="8811" w:author="CR0596" w:date="2025-01-08T14:06:00Z"/>
        </w:rPr>
      </w:pPr>
      <w:del w:id="8812" w:author="CR0596" w:date="2025-01-08T14:06:00Z">
        <w:r w:rsidDel="00186664">
          <w:delText xml:space="preserve">            - REQUESTOR_UE</w:delText>
        </w:r>
      </w:del>
    </w:p>
    <w:p w14:paraId="2A703461" w14:textId="3C31DB57" w:rsidR="00CD111C" w:rsidDel="00186664" w:rsidRDefault="00CD111C" w:rsidP="00CD111C">
      <w:pPr>
        <w:pStyle w:val="PL"/>
        <w:rPr>
          <w:del w:id="8813" w:author="CR0596" w:date="2025-01-08T14:06:00Z"/>
        </w:rPr>
      </w:pPr>
      <w:del w:id="8814" w:author="CR0596" w:date="2025-01-08T14:06:00Z">
        <w:r w:rsidDel="00186664">
          <w:delText xml:space="preserve">            - REQUESTED_UE</w:delText>
        </w:r>
      </w:del>
    </w:p>
    <w:p w14:paraId="2D9624FD" w14:textId="40CC3F71" w:rsidR="00CD111C" w:rsidDel="00186664" w:rsidRDefault="00CD111C" w:rsidP="00CD111C">
      <w:pPr>
        <w:pStyle w:val="PL"/>
        <w:rPr>
          <w:del w:id="8815" w:author="CR0596" w:date="2025-01-08T14:06:00Z"/>
        </w:rPr>
      </w:pPr>
      <w:del w:id="8816" w:author="CR0596" w:date="2025-01-08T14:06:00Z">
        <w:r w:rsidDel="00186664">
          <w:delText xml:space="preserve">        - type: string</w:delText>
        </w:r>
      </w:del>
    </w:p>
    <w:p w14:paraId="7415B6C7" w14:textId="0C0FC153" w:rsidR="00CD111C" w:rsidDel="00186664" w:rsidRDefault="00CD111C" w:rsidP="00CD111C">
      <w:pPr>
        <w:pStyle w:val="PL"/>
        <w:rPr>
          <w:del w:id="8817" w:author="CR0596" w:date="2025-01-08T14:06:00Z"/>
        </w:rPr>
      </w:pPr>
      <w:del w:id="8818" w:author="CR0596" w:date="2025-01-08T14:06:00Z">
        <w:r w:rsidDel="00186664">
          <w:delText xml:space="preserve">    RangeClass:</w:delText>
        </w:r>
      </w:del>
    </w:p>
    <w:p w14:paraId="0011EB54" w14:textId="46517DCD" w:rsidR="00CD111C" w:rsidDel="00186664" w:rsidRDefault="00CD111C" w:rsidP="00CD111C">
      <w:pPr>
        <w:pStyle w:val="PL"/>
        <w:rPr>
          <w:del w:id="8819" w:author="CR0596" w:date="2025-01-08T14:06:00Z"/>
        </w:rPr>
      </w:pPr>
      <w:del w:id="8820" w:author="CR0596" w:date="2025-01-08T14:06:00Z">
        <w:r w:rsidDel="00186664">
          <w:delText xml:space="preserve">      anyOf:</w:delText>
        </w:r>
      </w:del>
    </w:p>
    <w:p w14:paraId="4A7DB2E2" w14:textId="11E31480" w:rsidR="00CD111C" w:rsidDel="00186664" w:rsidRDefault="00CD111C" w:rsidP="00CD111C">
      <w:pPr>
        <w:pStyle w:val="PL"/>
        <w:rPr>
          <w:del w:id="8821" w:author="CR0596" w:date="2025-01-08T14:06:00Z"/>
        </w:rPr>
      </w:pPr>
      <w:del w:id="8822" w:author="CR0596" w:date="2025-01-08T14:06:00Z">
        <w:r w:rsidDel="00186664">
          <w:delText xml:space="preserve">        - type: string</w:delText>
        </w:r>
      </w:del>
    </w:p>
    <w:p w14:paraId="534458E0" w14:textId="4DA0807A" w:rsidR="00CD111C" w:rsidDel="00186664" w:rsidRDefault="00CD111C" w:rsidP="00CD111C">
      <w:pPr>
        <w:pStyle w:val="PL"/>
        <w:rPr>
          <w:del w:id="8823" w:author="CR0596" w:date="2025-01-08T14:06:00Z"/>
        </w:rPr>
      </w:pPr>
      <w:del w:id="8824" w:author="CR0596" w:date="2025-01-08T14:06:00Z">
        <w:r w:rsidDel="00186664">
          <w:delText xml:space="preserve">          enum: </w:delText>
        </w:r>
      </w:del>
    </w:p>
    <w:p w14:paraId="00126983" w14:textId="04BC5E8A" w:rsidR="00CD111C" w:rsidDel="00186664" w:rsidRDefault="00CD111C" w:rsidP="00CD111C">
      <w:pPr>
        <w:pStyle w:val="PL"/>
        <w:rPr>
          <w:del w:id="8825" w:author="CR0596" w:date="2025-01-08T14:06:00Z"/>
        </w:rPr>
      </w:pPr>
      <w:del w:id="8826" w:author="CR0596" w:date="2025-01-08T14:06:00Z">
        <w:r w:rsidDel="00186664">
          <w:delText xml:space="preserve">            - RESERVED</w:delText>
        </w:r>
      </w:del>
    </w:p>
    <w:p w14:paraId="5D667BCA" w14:textId="539A9880" w:rsidR="00CD111C" w:rsidDel="00186664" w:rsidRDefault="00CD111C" w:rsidP="00CD111C">
      <w:pPr>
        <w:pStyle w:val="PL"/>
        <w:rPr>
          <w:del w:id="8827" w:author="CR0596" w:date="2025-01-08T14:06:00Z"/>
        </w:rPr>
      </w:pPr>
      <w:del w:id="8828" w:author="CR0596" w:date="2025-01-08T14:06:00Z">
        <w:r w:rsidDel="00186664">
          <w:delText xml:space="preserve">            - 50_METER</w:delText>
        </w:r>
      </w:del>
    </w:p>
    <w:p w14:paraId="3FA7CCE0" w14:textId="01D51DB9" w:rsidR="00CD111C" w:rsidRPr="00BC5941" w:rsidDel="00186664" w:rsidRDefault="00CD111C" w:rsidP="00CD111C">
      <w:pPr>
        <w:pStyle w:val="PL"/>
        <w:rPr>
          <w:del w:id="8829" w:author="CR0596" w:date="2025-01-08T14:06:00Z"/>
          <w:lang w:val="nl-BE"/>
        </w:rPr>
      </w:pPr>
      <w:del w:id="8830" w:author="CR0596" w:date="2025-01-08T14:06:00Z">
        <w:r w:rsidDel="00186664">
          <w:delText xml:space="preserve">            </w:delText>
        </w:r>
        <w:r w:rsidRPr="00BC5941" w:rsidDel="00186664">
          <w:rPr>
            <w:lang w:val="nl-BE"/>
          </w:rPr>
          <w:delText>- 100_METER</w:delText>
        </w:r>
      </w:del>
    </w:p>
    <w:p w14:paraId="236B8259" w14:textId="616D39D3" w:rsidR="00CD111C" w:rsidRPr="00BC5941" w:rsidDel="00186664" w:rsidRDefault="00CD111C" w:rsidP="00CD111C">
      <w:pPr>
        <w:pStyle w:val="PL"/>
        <w:rPr>
          <w:del w:id="8831" w:author="CR0596" w:date="2025-01-08T14:06:00Z"/>
          <w:lang w:val="nl-BE"/>
        </w:rPr>
      </w:pPr>
      <w:del w:id="8832" w:author="CR0596" w:date="2025-01-08T14:06:00Z">
        <w:r w:rsidRPr="00BC5941" w:rsidDel="00186664">
          <w:rPr>
            <w:lang w:val="nl-BE"/>
          </w:rPr>
          <w:delText xml:space="preserve">            - 200_METER</w:delText>
        </w:r>
      </w:del>
    </w:p>
    <w:p w14:paraId="6E74430E" w14:textId="41EA5306" w:rsidR="00CD111C" w:rsidRPr="00BC5941" w:rsidDel="00186664" w:rsidRDefault="00CD111C" w:rsidP="00CD111C">
      <w:pPr>
        <w:pStyle w:val="PL"/>
        <w:rPr>
          <w:del w:id="8833" w:author="CR0596" w:date="2025-01-08T14:06:00Z"/>
          <w:lang w:val="nl-BE"/>
        </w:rPr>
      </w:pPr>
      <w:del w:id="8834" w:author="CR0596" w:date="2025-01-08T14:06:00Z">
        <w:r w:rsidRPr="00BC5941" w:rsidDel="00186664">
          <w:rPr>
            <w:lang w:val="nl-BE"/>
          </w:rPr>
          <w:delText xml:space="preserve">            - 500_METER</w:delText>
        </w:r>
      </w:del>
    </w:p>
    <w:p w14:paraId="7D3D6F29" w14:textId="287DA917" w:rsidR="00CD111C" w:rsidRPr="00BC5941" w:rsidDel="00186664" w:rsidRDefault="00CD111C" w:rsidP="00CD111C">
      <w:pPr>
        <w:pStyle w:val="PL"/>
        <w:rPr>
          <w:del w:id="8835" w:author="CR0596" w:date="2025-01-08T14:06:00Z"/>
          <w:lang w:val="nl-BE"/>
        </w:rPr>
      </w:pPr>
      <w:del w:id="8836" w:author="CR0596" w:date="2025-01-08T14:06:00Z">
        <w:r w:rsidRPr="00BC5941" w:rsidDel="00186664">
          <w:rPr>
            <w:lang w:val="nl-BE"/>
          </w:rPr>
          <w:delText xml:space="preserve">            - 1000_METER</w:delText>
        </w:r>
      </w:del>
    </w:p>
    <w:p w14:paraId="38DE7A7F" w14:textId="01FEA51E" w:rsidR="00CD111C" w:rsidRPr="00BC5941" w:rsidDel="00186664" w:rsidRDefault="00CD111C" w:rsidP="00CD111C">
      <w:pPr>
        <w:pStyle w:val="PL"/>
        <w:rPr>
          <w:del w:id="8837" w:author="CR0596" w:date="2025-01-08T14:06:00Z"/>
          <w:lang w:val="nl-BE"/>
        </w:rPr>
      </w:pPr>
      <w:del w:id="8838" w:author="CR0596" w:date="2025-01-08T14:06:00Z">
        <w:r w:rsidRPr="00BC5941" w:rsidDel="00186664">
          <w:rPr>
            <w:lang w:val="nl-BE"/>
          </w:rPr>
          <w:delText xml:space="preserve">            - UNUSED</w:delText>
        </w:r>
      </w:del>
    </w:p>
    <w:p w14:paraId="4A0E24B1" w14:textId="28C37458" w:rsidR="00CD111C" w:rsidRPr="00BC5941" w:rsidDel="00186664" w:rsidRDefault="00CD111C" w:rsidP="00CD111C">
      <w:pPr>
        <w:pStyle w:val="PL"/>
        <w:rPr>
          <w:del w:id="8839" w:author="CR0596" w:date="2025-01-08T14:06:00Z"/>
          <w:lang w:val="nl-BE"/>
        </w:rPr>
      </w:pPr>
      <w:del w:id="8840" w:author="CR0596" w:date="2025-01-08T14:06:00Z">
        <w:r w:rsidRPr="00BC5941" w:rsidDel="00186664">
          <w:rPr>
            <w:lang w:val="nl-BE"/>
          </w:rPr>
          <w:delText xml:space="preserve">        - type: string</w:delText>
        </w:r>
      </w:del>
    </w:p>
    <w:p w14:paraId="1BA269E1" w14:textId="43E14056" w:rsidR="00CD111C" w:rsidDel="00186664" w:rsidRDefault="00CD111C" w:rsidP="00CD111C">
      <w:pPr>
        <w:pStyle w:val="PL"/>
        <w:rPr>
          <w:del w:id="8841" w:author="CR0596" w:date="2025-01-08T14:06:00Z"/>
        </w:rPr>
      </w:pPr>
      <w:del w:id="8842" w:author="CR0596" w:date="2025-01-08T14:06:00Z">
        <w:r w:rsidRPr="00BC5941" w:rsidDel="00186664">
          <w:rPr>
            <w:lang w:val="nl-BE"/>
          </w:rPr>
          <w:delText xml:space="preserve">    </w:delText>
        </w:r>
        <w:r w:rsidDel="00186664">
          <w:delText>RadioResourcesI</w:delText>
        </w:r>
        <w:r w:rsidR="00822ACB" w:rsidDel="00186664">
          <w:delText>n</w:delText>
        </w:r>
        <w:r w:rsidDel="00186664">
          <w:delText>d</w:delText>
        </w:r>
        <w:r w:rsidR="00822ACB" w:rsidDel="00186664">
          <w:delText>icator</w:delText>
        </w:r>
        <w:r w:rsidDel="00186664">
          <w:delText>:</w:delText>
        </w:r>
      </w:del>
    </w:p>
    <w:p w14:paraId="40C48C78" w14:textId="1B179CE2" w:rsidR="00CD111C" w:rsidDel="00186664" w:rsidRDefault="00CD111C" w:rsidP="00CD111C">
      <w:pPr>
        <w:pStyle w:val="PL"/>
        <w:rPr>
          <w:del w:id="8843" w:author="CR0596" w:date="2025-01-08T14:06:00Z"/>
        </w:rPr>
      </w:pPr>
      <w:del w:id="8844" w:author="CR0596" w:date="2025-01-08T14:06:00Z">
        <w:r w:rsidDel="00186664">
          <w:delText xml:space="preserve">      anyOf:</w:delText>
        </w:r>
      </w:del>
    </w:p>
    <w:p w14:paraId="4F4DA61E" w14:textId="00795834" w:rsidR="00CD111C" w:rsidDel="00186664" w:rsidRDefault="00CD111C" w:rsidP="00CD111C">
      <w:pPr>
        <w:pStyle w:val="PL"/>
        <w:rPr>
          <w:del w:id="8845" w:author="CR0596" w:date="2025-01-08T14:06:00Z"/>
        </w:rPr>
      </w:pPr>
      <w:del w:id="8846" w:author="CR0596" w:date="2025-01-08T14:06:00Z">
        <w:r w:rsidDel="00186664">
          <w:delText xml:space="preserve">        - type: string</w:delText>
        </w:r>
      </w:del>
    </w:p>
    <w:p w14:paraId="70EAB486" w14:textId="190BCAFF" w:rsidR="00CD111C" w:rsidDel="00186664" w:rsidRDefault="00CD111C" w:rsidP="00CD111C">
      <w:pPr>
        <w:pStyle w:val="PL"/>
        <w:rPr>
          <w:del w:id="8847" w:author="CR0596" w:date="2025-01-08T14:06:00Z"/>
        </w:rPr>
      </w:pPr>
      <w:del w:id="8848" w:author="CR0596" w:date="2025-01-08T14:06:00Z">
        <w:r w:rsidDel="00186664">
          <w:delText xml:space="preserve">          enum: </w:delText>
        </w:r>
      </w:del>
    </w:p>
    <w:p w14:paraId="771C5A88" w14:textId="230B3F8A" w:rsidR="00CD111C" w:rsidDel="00186664" w:rsidRDefault="00CD111C" w:rsidP="00CD111C">
      <w:pPr>
        <w:pStyle w:val="PL"/>
        <w:rPr>
          <w:del w:id="8849" w:author="CR0596" w:date="2025-01-08T14:06:00Z"/>
        </w:rPr>
      </w:pPr>
      <w:del w:id="8850" w:author="CR0596" w:date="2025-01-08T14:06:00Z">
        <w:r w:rsidDel="00186664">
          <w:delText xml:space="preserve">            - OPERATOR_PROVIDED</w:delText>
        </w:r>
      </w:del>
    </w:p>
    <w:p w14:paraId="15CA1C4E" w14:textId="4203ECAA" w:rsidR="00CD111C" w:rsidDel="00186664" w:rsidRDefault="00CD111C" w:rsidP="00CD111C">
      <w:pPr>
        <w:pStyle w:val="PL"/>
        <w:rPr>
          <w:del w:id="8851" w:author="CR0596" w:date="2025-01-08T14:06:00Z"/>
        </w:rPr>
      </w:pPr>
      <w:del w:id="8852" w:author="CR0596" w:date="2025-01-08T14:06:00Z">
        <w:r w:rsidDel="00186664">
          <w:delText xml:space="preserve">            - CONFIGURED</w:delText>
        </w:r>
      </w:del>
    </w:p>
    <w:p w14:paraId="05AC8A6C" w14:textId="7725388B" w:rsidR="00771951" w:rsidDel="00186664" w:rsidRDefault="00CD111C" w:rsidP="00CD111C">
      <w:pPr>
        <w:pStyle w:val="PL"/>
        <w:rPr>
          <w:del w:id="8853" w:author="CR0596" w:date="2025-01-08T14:06:00Z"/>
        </w:rPr>
      </w:pPr>
      <w:del w:id="8854" w:author="CR0596" w:date="2025-01-08T14:06:00Z">
        <w:r w:rsidDel="00186664">
          <w:delText xml:space="preserve">        - type: string</w:delText>
        </w:r>
      </w:del>
    </w:p>
    <w:p w14:paraId="4746F98C" w14:textId="4780E31F" w:rsidR="000D7FBF" w:rsidDel="00186664" w:rsidRDefault="000D7FBF" w:rsidP="000D7FBF">
      <w:pPr>
        <w:pStyle w:val="PL"/>
        <w:rPr>
          <w:del w:id="8855" w:author="CR0596" w:date="2025-01-08T14:06:00Z"/>
        </w:rPr>
      </w:pPr>
      <w:del w:id="8856" w:author="CR0596" w:date="2025-01-08T14:06:00Z">
        <w:r w:rsidDel="00186664">
          <w:delText xml:space="preserve">    MbsDeliveryMethod:</w:delText>
        </w:r>
      </w:del>
    </w:p>
    <w:p w14:paraId="08E03F10" w14:textId="3103C125" w:rsidR="000D7FBF" w:rsidDel="00186664" w:rsidRDefault="000D7FBF" w:rsidP="000D7FBF">
      <w:pPr>
        <w:pStyle w:val="PL"/>
        <w:rPr>
          <w:del w:id="8857" w:author="CR0596" w:date="2025-01-08T14:06:00Z"/>
        </w:rPr>
      </w:pPr>
      <w:del w:id="8858" w:author="CR0596" w:date="2025-01-08T14:06:00Z">
        <w:r w:rsidDel="00186664">
          <w:delText xml:space="preserve">      anyOf:</w:delText>
        </w:r>
      </w:del>
    </w:p>
    <w:p w14:paraId="1DDFFC11" w14:textId="6C143740" w:rsidR="000D7FBF" w:rsidDel="00186664" w:rsidRDefault="000D7FBF" w:rsidP="000D7FBF">
      <w:pPr>
        <w:pStyle w:val="PL"/>
        <w:rPr>
          <w:del w:id="8859" w:author="CR0596" w:date="2025-01-08T14:06:00Z"/>
        </w:rPr>
      </w:pPr>
      <w:del w:id="8860" w:author="CR0596" w:date="2025-01-08T14:06:00Z">
        <w:r w:rsidDel="00186664">
          <w:delText xml:space="preserve">        - type: string</w:delText>
        </w:r>
      </w:del>
    </w:p>
    <w:p w14:paraId="34D5D4F2" w14:textId="197474B9" w:rsidR="000D7FBF" w:rsidDel="00186664" w:rsidRDefault="000D7FBF" w:rsidP="000D7FBF">
      <w:pPr>
        <w:pStyle w:val="PL"/>
        <w:rPr>
          <w:del w:id="8861" w:author="CR0596" w:date="2025-01-08T14:06:00Z"/>
        </w:rPr>
      </w:pPr>
      <w:del w:id="8862" w:author="CR0596" w:date="2025-01-08T14:06:00Z">
        <w:r w:rsidDel="00186664">
          <w:delText xml:space="preserve">          enum: </w:delText>
        </w:r>
      </w:del>
    </w:p>
    <w:p w14:paraId="0A57074F" w14:textId="7F104BC8" w:rsidR="000D7FBF" w:rsidDel="00186664" w:rsidRDefault="000D7FBF" w:rsidP="000D7FBF">
      <w:pPr>
        <w:pStyle w:val="PL"/>
        <w:rPr>
          <w:del w:id="8863" w:author="CR0596" w:date="2025-01-08T14:06:00Z"/>
        </w:rPr>
      </w:pPr>
      <w:del w:id="8864" w:author="CR0596" w:date="2025-01-08T14:06:00Z">
        <w:r w:rsidDel="00186664">
          <w:delText xml:space="preserve">            - SHARED</w:delText>
        </w:r>
      </w:del>
    </w:p>
    <w:p w14:paraId="47C00870" w14:textId="1842C170" w:rsidR="000D7FBF" w:rsidDel="00186664" w:rsidRDefault="000D7FBF" w:rsidP="000D7FBF">
      <w:pPr>
        <w:pStyle w:val="PL"/>
        <w:rPr>
          <w:del w:id="8865" w:author="CR0596" w:date="2025-01-08T14:06:00Z"/>
        </w:rPr>
      </w:pPr>
      <w:del w:id="8866" w:author="CR0596" w:date="2025-01-08T14:06:00Z">
        <w:r w:rsidDel="00186664">
          <w:delText xml:space="preserve">            - INDIVIDUAL</w:delText>
        </w:r>
      </w:del>
    </w:p>
    <w:p w14:paraId="2D108702" w14:textId="28C455AF" w:rsidR="000D7FBF" w:rsidDel="00186664" w:rsidRDefault="000D7FBF" w:rsidP="00CD111C">
      <w:pPr>
        <w:pStyle w:val="PL"/>
        <w:rPr>
          <w:del w:id="8867" w:author="CR0596" w:date="2025-01-08T14:06:00Z"/>
        </w:rPr>
      </w:pPr>
      <w:del w:id="8868" w:author="CR0596" w:date="2025-01-08T14:06:00Z">
        <w:r w:rsidDel="00186664">
          <w:delText xml:space="preserve">        - type: string</w:delText>
        </w:r>
      </w:del>
    </w:p>
    <w:p w14:paraId="6E1814CA" w14:textId="1FE0F38B" w:rsidR="00822ACB" w:rsidDel="00186664" w:rsidRDefault="00822ACB" w:rsidP="00822ACB">
      <w:pPr>
        <w:pStyle w:val="PL"/>
        <w:rPr>
          <w:del w:id="8869" w:author="CR0596" w:date="2025-01-08T14:06:00Z"/>
        </w:rPr>
      </w:pPr>
      <w:del w:id="8870" w:author="CR0596" w:date="2025-01-08T14:06:00Z">
        <w:r w:rsidDel="00186664">
          <w:delText xml:space="preserve">    TSCFlowDirection:</w:delText>
        </w:r>
      </w:del>
    </w:p>
    <w:p w14:paraId="2CE28B03" w14:textId="5A220499" w:rsidR="00822ACB" w:rsidDel="00186664" w:rsidRDefault="00822ACB" w:rsidP="00822ACB">
      <w:pPr>
        <w:pStyle w:val="PL"/>
        <w:rPr>
          <w:del w:id="8871" w:author="CR0596" w:date="2025-01-08T14:06:00Z"/>
        </w:rPr>
      </w:pPr>
      <w:del w:id="8872" w:author="CR0596" w:date="2025-01-08T14:06:00Z">
        <w:r w:rsidDel="00186664">
          <w:delText xml:space="preserve">      anyOf:</w:delText>
        </w:r>
      </w:del>
    </w:p>
    <w:p w14:paraId="09FBAEDC" w14:textId="28B91D15" w:rsidR="00822ACB" w:rsidDel="00186664" w:rsidRDefault="00822ACB" w:rsidP="00822ACB">
      <w:pPr>
        <w:pStyle w:val="PL"/>
        <w:rPr>
          <w:del w:id="8873" w:author="CR0596" w:date="2025-01-08T14:06:00Z"/>
        </w:rPr>
      </w:pPr>
      <w:del w:id="8874" w:author="CR0596" w:date="2025-01-08T14:06:00Z">
        <w:r w:rsidDel="00186664">
          <w:delText xml:space="preserve">        - type: string</w:delText>
        </w:r>
      </w:del>
    </w:p>
    <w:p w14:paraId="176FED50" w14:textId="1538E466" w:rsidR="00822ACB" w:rsidDel="00186664" w:rsidRDefault="00822ACB" w:rsidP="00822ACB">
      <w:pPr>
        <w:pStyle w:val="PL"/>
        <w:rPr>
          <w:del w:id="8875" w:author="CR0596" w:date="2025-01-08T14:06:00Z"/>
        </w:rPr>
      </w:pPr>
      <w:del w:id="8876" w:author="CR0596" w:date="2025-01-08T14:06:00Z">
        <w:r w:rsidDel="00186664">
          <w:delText xml:space="preserve">          enum: </w:delText>
        </w:r>
      </w:del>
    </w:p>
    <w:p w14:paraId="3BEFE32A" w14:textId="6656927E" w:rsidR="00822ACB" w:rsidDel="00186664" w:rsidRDefault="00822ACB" w:rsidP="00822ACB">
      <w:pPr>
        <w:pStyle w:val="PL"/>
        <w:rPr>
          <w:del w:id="8877" w:author="CR0596" w:date="2025-01-08T14:06:00Z"/>
        </w:rPr>
      </w:pPr>
      <w:del w:id="8878" w:author="CR0596" w:date="2025-01-08T14:06:00Z">
        <w:r w:rsidDel="00186664">
          <w:delText xml:space="preserve">            - </w:delText>
        </w:r>
        <w:r w:rsidRPr="00E473D4" w:rsidDel="00186664">
          <w:delText>UPLINK</w:delText>
        </w:r>
      </w:del>
    </w:p>
    <w:p w14:paraId="7CEA9892" w14:textId="09CF5F40" w:rsidR="00822ACB" w:rsidDel="00186664" w:rsidRDefault="00822ACB" w:rsidP="00822ACB">
      <w:pPr>
        <w:pStyle w:val="PL"/>
        <w:rPr>
          <w:del w:id="8879" w:author="CR0596" w:date="2025-01-08T14:06:00Z"/>
        </w:rPr>
      </w:pPr>
      <w:del w:id="8880" w:author="CR0596" w:date="2025-01-08T14:06:00Z">
        <w:r w:rsidDel="00186664">
          <w:delText xml:space="preserve">            - </w:delText>
        </w:r>
        <w:r w:rsidRPr="00E473D4" w:rsidDel="00186664">
          <w:delText>DOWNLINK</w:delText>
        </w:r>
      </w:del>
    </w:p>
    <w:p w14:paraId="4EEC22D5" w14:textId="6FC4C3A5" w:rsidR="00822ACB" w:rsidDel="00186664" w:rsidRDefault="00822ACB" w:rsidP="00822ACB">
      <w:pPr>
        <w:pStyle w:val="PL"/>
        <w:rPr>
          <w:del w:id="8881" w:author="CR0596" w:date="2025-01-08T14:06:00Z"/>
        </w:rPr>
      </w:pPr>
      <w:del w:id="8882" w:author="CR0596" w:date="2025-01-08T14:06:00Z">
        <w:r w:rsidDel="00186664">
          <w:delText xml:space="preserve">        - type: string</w:delText>
        </w:r>
      </w:del>
    </w:p>
    <w:p w14:paraId="540120B7" w14:textId="11086A86" w:rsidR="00822ACB" w:rsidDel="00186664" w:rsidRDefault="00822ACB" w:rsidP="00822ACB">
      <w:pPr>
        <w:pStyle w:val="PL"/>
        <w:rPr>
          <w:del w:id="8883" w:author="CR0596" w:date="2025-01-08T14:06:00Z"/>
        </w:rPr>
      </w:pPr>
      <w:del w:id="8884" w:author="CR0596" w:date="2025-01-08T14:06:00Z">
        <w:r w:rsidDel="00186664">
          <w:delText xml:space="preserve">    TimeDistributionMethod:</w:delText>
        </w:r>
      </w:del>
    </w:p>
    <w:p w14:paraId="4A50F66E" w14:textId="7FAE1085" w:rsidR="00822ACB" w:rsidDel="00186664" w:rsidRDefault="00822ACB" w:rsidP="00822ACB">
      <w:pPr>
        <w:pStyle w:val="PL"/>
        <w:rPr>
          <w:del w:id="8885" w:author="CR0596" w:date="2025-01-08T14:06:00Z"/>
        </w:rPr>
      </w:pPr>
      <w:del w:id="8886" w:author="CR0596" w:date="2025-01-08T14:06:00Z">
        <w:r w:rsidDel="00186664">
          <w:delText xml:space="preserve">      anyOf:</w:delText>
        </w:r>
      </w:del>
    </w:p>
    <w:p w14:paraId="1F0AADA8" w14:textId="088D012C" w:rsidR="00822ACB" w:rsidDel="00186664" w:rsidRDefault="00822ACB" w:rsidP="00822ACB">
      <w:pPr>
        <w:pStyle w:val="PL"/>
        <w:rPr>
          <w:del w:id="8887" w:author="CR0596" w:date="2025-01-08T14:06:00Z"/>
        </w:rPr>
      </w:pPr>
      <w:del w:id="8888" w:author="CR0596" w:date="2025-01-08T14:06:00Z">
        <w:r w:rsidDel="00186664">
          <w:delText xml:space="preserve">        - type: string</w:delText>
        </w:r>
      </w:del>
    </w:p>
    <w:p w14:paraId="77B4DBBF" w14:textId="5C933599" w:rsidR="00822ACB" w:rsidDel="00186664" w:rsidRDefault="00822ACB" w:rsidP="00822ACB">
      <w:pPr>
        <w:pStyle w:val="PL"/>
        <w:rPr>
          <w:del w:id="8889" w:author="CR0596" w:date="2025-01-08T14:06:00Z"/>
        </w:rPr>
      </w:pPr>
      <w:del w:id="8890" w:author="CR0596" w:date="2025-01-08T14:06:00Z">
        <w:r w:rsidDel="00186664">
          <w:delText xml:space="preserve">          enum: </w:delText>
        </w:r>
      </w:del>
    </w:p>
    <w:p w14:paraId="705F26CB" w14:textId="400258C4" w:rsidR="00822ACB" w:rsidDel="00186664" w:rsidRDefault="00822ACB" w:rsidP="00822ACB">
      <w:pPr>
        <w:pStyle w:val="PL"/>
        <w:rPr>
          <w:del w:id="8891" w:author="CR0596" w:date="2025-01-08T14:06:00Z"/>
        </w:rPr>
      </w:pPr>
      <w:del w:id="8892" w:author="CR0596" w:date="2025-01-08T14:06:00Z">
        <w:r w:rsidDel="00186664">
          <w:delText xml:space="preserve">            - G</w:delText>
        </w:r>
        <w:r w:rsidRPr="00E473D4" w:rsidDel="00186664">
          <w:delText>PTP</w:delText>
        </w:r>
      </w:del>
    </w:p>
    <w:p w14:paraId="0D60360E" w14:textId="56A99D0E" w:rsidR="00822ACB" w:rsidDel="00186664" w:rsidRDefault="00822ACB" w:rsidP="00822ACB">
      <w:pPr>
        <w:pStyle w:val="PL"/>
        <w:rPr>
          <w:del w:id="8893" w:author="CR0596" w:date="2025-01-08T14:06:00Z"/>
        </w:rPr>
      </w:pPr>
      <w:del w:id="8894" w:author="CR0596" w:date="2025-01-08T14:06:00Z">
        <w:r w:rsidDel="00186664">
          <w:delText xml:space="preserve">            - </w:delText>
        </w:r>
        <w:r w:rsidRPr="00E473D4" w:rsidDel="00186664">
          <w:rPr>
            <w:rFonts w:hint="eastAsia"/>
            <w:lang w:eastAsia="zh-CN"/>
          </w:rPr>
          <w:delText>A</w:delText>
        </w:r>
        <w:r w:rsidRPr="00E473D4" w:rsidDel="00186664">
          <w:delText>STI</w:delText>
        </w:r>
      </w:del>
    </w:p>
    <w:p w14:paraId="3F0677C0" w14:textId="0E60479E" w:rsidR="00822ACB" w:rsidDel="00186664" w:rsidRDefault="00822ACB" w:rsidP="00822ACB">
      <w:pPr>
        <w:pStyle w:val="PL"/>
        <w:rPr>
          <w:del w:id="8895" w:author="CR0596" w:date="2025-01-08T14:06:00Z"/>
        </w:rPr>
      </w:pPr>
      <w:del w:id="8896" w:author="CR0596" w:date="2025-01-08T14:06:00Z">
        <w:r w:rsidDel="00186664">
          <w:delText xml:space="preserve">        - type: string</w:delText>
        </w:r>
      </w:del>
    </w:p>
    <w:p w14:paraId="762CD138" w14:textId="4D057B79" w:rsidR="006F525F" w:rsidRPr="00BD6F46" w:rsidDel="00186664" w:rsidRDefault="006F525F" w:rsidP="006F525F">
      <w:pPr>
        <w:pStyle w:val="PL"/>
        <w:rPr>
          <w:del w:id="8897" w:author="CR0596" w:date="2025-01-08T14:06:00Z"/>
        </w:rPr>
      </w:pPr>
      <w:del w:id="8898" w:author="CR0596" w:date="2025-01-08T14:06:00Z">
        <w:r w:rsidRPr="00BD6F46" w:rsidDel="00186664">
          <w:delText xml:space="preserve">    </w:delText>
        </w:r>
        <w:r w:rsidDel="00186664">
          <w:delText>AllocateUnit</w:delText>
        </w:r>
        <w:r w:rsidRPr="00BD6F46" w:rsidDel="00186664">
          <w:delText>Indicator:</w:delText>
        </w:r>
      </w:del>
    </w:p>
    <w:p w14:paraId="306354B2" w14:textId="596C1E8A" w:rsidR="006F525F" w:rsidRPr="00BD6F46" w:rsidDel="00186664" w:rsidRDefault="006F525F" w:rsidP="006F525F">
      <w:pPr>
        <w:pStyle w:val="PL"/>
        <w:rPr>
          <w:del w:id="8899" w:author="CR0596" w:date="2025-01-08T14:06:00Z"/>
        </w:rPr>
      </w:pPr>
      <w:del w:id="8900" w:author="CR0596" w:date="2025-01-08T14:06:00Z">
        <w:r w:rsidRPr="00BD6F46" w:rsidDel="00186664">
          <w:delText xml:space="preserve">      anyOf:</w:delText>
        </w:r>
      </w:del>
    </w:p>
    <w:p w14:paraId="6DB4F42C" w14:textId="5A4B7CF0" w:rsidR="006F525F" w:rsidRPr="00BD6F46" w:rsidDel="00186664" w:rsidRDefault="006F525F" w:rsidP="006F525F">
      <w:pPr>
        <w:pStyle w:val="PL"/>
        <w:rPr>
          <w:del w:id="8901" w:author="CR0596" w:date="2025-01-08T14:06:00Z"/>
        </w:rPr>
      </w:pPr>
      <w:del w:id="8902" w:author="CR0596" w:date="2025-01-08T14:06:00Z">
        <w:r w:rsidRPr="00BD6F46" w:rsidDel="00186664">
          <w:delText xml:space="preserve">        - type: string</w:delText>
        </w:r>
      </w:del>
    </w:p>
    <w:p w14:paraId="52082F13" w14:textId="6174869F" w:rsidR="006F525F" w:rsidRPr="00BD6F46" w:rsidDel="00186664" w:rsidRDefault="006F525F" w:rsidP="006F525F">
      <w:pPr>
        <w:pStyle w:val="PL"/>
        <w:rPr>
          <w:del w:id="8903" w:author="CR0596" w:date="2025-01-08T14:06:00Z"/>
        </w:rPr>
      </w:pPr>
      <w:del w:id="8904" w:author="CR0596" w:date="2025-01-08T14:06:00Z">
        <w:r w:rsidRPr="00BD6F46" w:rsidDel="00186664">
          <w:delText xml:space="preserve">          enum:</w:delText>
        </w:r>
      </w:del>
    </w:p>
    <w:p w14:paraId="1F02C5BE" w14:textId="18EE9367" w:rsidR="006F525F" w:rsidRPr="00BD6F46" w:rsidDel="00186664" w:rsidRDefault="006F525F" w:rsidP="006F525F">
      <w:pPr>
        <w:pStyle w:val="PL"/>
        <w:rPr>
          <w:del w:id="8905" w:author="CR0596" w:date="2025-01-08T14:06:00Z"/>
        </w:rPr>
      </w:pPr>
      <w:del w:id="8906" w:author="CR0596" w:date="2025-01-08T14:06:00Z">
        <w:r w:rsidRPr="00BD6F46" w:rsidDel="00186664">
          <w:delText xml:space="preserve">            - </w:delText>
        </w:r>
        <w:r w:rsidRPr="005B49A2" w:rsidDel="00186664">
          <w:delText>CHF_DETERMINED</w:delText>
        </w:r>
      </w:del>
    </w:p>
    <w:p w14:paraId="4868DBB2" w14:textId="2FC01A7E" w:rsidR="006F525F" w:rsidDel="00186664" w:rsidRDefault="006F525F" w:rsidP="006F525F">
      <w:pPr>
        <w:pStyle w:val="PL"/>
        <w:rPr>
          <w:del w:id="8907" w:author="CR0596" w:date="2025-01-08T14:06:00Z"/>
        </w:rPr>
      </w:pPr>
      <w:del w:id="8908" w:author="CR0596" w:date="2025-01-08T14:06:00Z">
        <w:r w:rsidRPr="00BD6F46" w:rsidDel="00186664">
          <w:delText xml:space="preserve">            - </w:delText>
        </w:r>
        <w:r w:rsidRPr="005B49A2" w:rsidDel="00186664">
          <w:delText>CTF_DETERMINED</w:delText>
        </w:r>
      </w:del>
    </w:p>
    <w:p w14:paraId="79C1150D" w14:textId="63458844" w:rsidR="006F525F" w:rsidRPr="00BD6F46" w:rsidDel="00186664" w:rsidRDefault="006F525F" w:rsidP="00822ACB">
      <w:pPr>
        <w:pStyle w:val="PL"/>
        <w:rPr>
          <w:del w:id="8909" w:author="CR0596" w:date="2025-01-08T14:06:00Z"/>
        </w:rPr>
      </w:pPr>
      <w:del w:id="8910" w:author="CR0596" w:date="2025-01-08T14:06:00Z">
        <w:r w:rsidRPr="00BD6F46" w:rsidDel="00186664">
          <w:lastRenderedPageBreak/>
          <w:delText xml:space="preserve">        - type: string</w:delText>
        </w:r>
      </w:del>
    </w:p>
    <w:p w14:paraId="7F51884F" w14:textId="12979F78" w:rsidR="00363FB9" w:rsidDel="00186664" w:rsidRDefault="00363FB9" w:rsidP="00363FB9">
      <w:pPr>
        <w:pStyle w:val="PL"/>
        <w:rPr>
          <w:del w:id="8911" w:author="CR0596" w:date="2025-01-08T14:06:00Z"/>
        </w:rPr>
      </w:pPr>
      <w:del w:id="8912" w:author="CR0596" w:date="2025-01-08T14:06:00Z">
        <w:r w:rsidDel="00186664">
          <w:delText xml:space="preserve">    </w:delText>
        </w:r>
        <w:r w:rsidRPr="00C0158B" w:rsidDel="00186664">
          <w:delText>NSSAAMessageType</w:delText>
        </w:r>
        <w:r w:rsidDel="00186664">
          <w:delText>:</w:delText>
        </w:r>
      </w:del>
    </w:p>
    <w:p w14:paraId="75E730D0" w14:textId="302790FC" w:rsidR="00363FB9" w:rsidDel="00186664" w:rsidRDefault="00363FB9" w:rsidP="00363FB9">
      <w:pPr>
        <w:pStyle w:val="PL"/>
        <w:rPr>
          <w:del w:id="8913" w:author="CR0596" w:date="2025-01-08T14:06:00Z"/>
        </w:rPr>
      </w:pPr>
      <w:del w:id="8914" w:author="CR0596" w:date="2025-01-08T14:06:00Z">
        <w:r w:rsidDel="00186664">
          <w:delText xml:space="preserve">      anyOf:</w:delText>
        </w:r>
      </w:del>
    </w:p>
    <w:p w14:paraId="41488DFA" w14:textId="728353C6" w:rsidR="00363FB9" w:rsidDel="00186664" w:rsidRDefault="00363FB9" w:rsidP="00363FB9">
      <w:pPr>
        <w:pStyle w:val="PL"/>
        <w:rPr>
          <w:del w:id="8915" w:author="CR0596" w:date="2025-01-08T14:06:00Z"/>
        </w:rPr>
      </w:pPr>
      <w:del w:id="8916" w:author="CR0596" w:date="2025-01-08T14:06:00Z">
        <w:r w:rsidDel="00186664">
          <w:delText xml:space="preserve">        - type: string</w:delText>
        </w:r>
      </w:del>
    </w:p>
    <w:p w14:paraId="177B97C0" w14:textId="18DC9858" w:rsidR="00363FB9" w:rsidDel="00186664" w:rsidRDefault="00363FB9" w:rsidP="00363FB9">
      <w:pPr>
        <w:pStyle w:val="PL"/>
        <w:rPr>
          <w:del w:id="8917" w:author="CR0596" w:date="2025-01-08T14:06:00Z"/>
        </w:rPr>
      </w:pPr>
      <w:del w:id="8918" w:author="CR0596" w:date="2025-01-08T14:06:00Z">
        <w:r w:rsidDel="00186664">
          <w:delText xml:space="preserve">          enum: </w:delText>
        </w:r>
      </w:del>
    </w:p>
    <w:p w14:paraId="7B7951C0" w14:textId="2D518EFF" w:rsidR="00363FB9" w:rsidDel="00186664" w:rsidRDefault="00363FB9" w:rsidP="00363FB9">
      <w:pPr>
        <w:pStyle w:val="PL"/>
        <w:rPr>
          <w:del w:id="8919" w:author="CR0596" w:date="2025-01-08T14:06:00Z"/>
        </w:rPr>
      </w:pPr>
      <w:del w:id="8920" w:author="CR0596" w:date="2025-01-08T14:06:00Z">
        <w:r w:rsidDel="00186664">
          <w:delText xml:space="preserve">            - </w:delText>
        </w:r>
        <w:r w:rsidRPr="00C0158B" w:rsidDel="00186664">
          <w:delText>Authenticate</w:delText>
        </w:r>
      </w:del>
    </w:p>
    <w:p w14:paraId="78422B02" w14:textId="7FD4E9A7" w:rsidR="00363FB9" w:rsidDel="00186664" w:rsidRDefault="00363FB9" w:rsidP="00363FB9">
      <w:pPr>
        <w:pStyle w:val="PL"/>
        <w:rPr>
          <w:del w:id="8921" w:author="CR0596" w:date="2025-01-08T14:06:00Z"/>
        </w:rPr>
      </w:pPr>
      <w:del w:id="8922" w:author="CR0596" w:date="2025-01-08T14:06:00Z">
        <w:r w:rsidDel="00186664">
          <w:delText xml:space="preserve">            - </w:delText>
        </w:r>
        <w:r w:rsidRPr="00C0158B" w:rsidDel="00186664">
          <w:delText>Re-Authentication-Notification</w:delText>
        </w:r>
      </w:del>
    </w:p>
    <w:p w14:paraId="1D78DA19" w14:textId="560CFC3D" w:rsidR="00363FB9" w:rsidDel="00186664" w:rsidRDefault="00363FB9" w:rsidP="00363FB9">
      <w:pPr>
        <w:pStyle w:val="PL"/>
        <w:rPr>
          <w:del w:id="8923" w:author="CR0596" w:date="2025-01-08T14:06:00Z"/>
        </w:rPr>
      </w:pPr>
      <w:del w:id="8924" w:author="CR0596" w:date="2025-01-08T14:06:00Z">
        <w:r w:rsidDel="00186664">
          <w:delText xml:space="preserve">            - </w:delText>
        </w:r>
        <w:r w:rsidRPr="00C0158B" w:rsidDel="00186664">
          <w:delText>R</w:delText>
        </w:r>
        <w:r w:rsidDel="00186664">
          <w:delText>e</w:delText>
        </w:r>
        <w:r w:rsidRPr="00C0158B" w:rsidDel="00186664">
          <w:delText>vocation Not</w:delText>
        </w:r>
        <w:r w:rsidDel="00186664">
          <w:delText>ific</w:delText>
        </w:r>
        <w:r w:rsidRPr="00C0158B" w:rsidDel="00186664">
          <w:delText>ation</w:delText>
        </w:r>
      </w:del>
    </w:p>
    <w:p w14:paraId="4053B9FD" w14:textId="626A30B5" w:rsidR="00363FB9" w:rsidDel="00186664" w:rsidRDefault="00363FB9" w:rsidP="00363FB9">
      <w:pPr>
        <w:pStyle w:val="PL"/>
        <w:rPr>
          <w:del w:id="8925" w:author="CR0596" w:date="2025-01-08T14:06:00Z"/>
        </w:rPr>
      </w:pPr>
      <w:del w:id="8926" w:author="CR0596" w:date="2025-01-08T14:06:00Z">
        <w:r w:rsidDel="00186664">
          <w:delText xml:space="preserve">        - type: string</w:delText>
        </w:r>
      </w:del>
    </w:p>
    <w:p w14:paraId="40AF04AB" w14:textId="62C4FA02" w:rsidR="006D7E97" w:rsidRPr="001307ED" w:rsidDel="00186664" w:rsidRDefault="006D7E97" w:rsidP="006D7E97">
      <w:pPr>
        <w:pStyle w:val="PL"/>
        <w:rPr>
          <w:ins w:id="8927" w:author="CR0589"/>
          <w:del w:id="8928" w:author="CR0596" w:date="2025-01-08T14:06:00Z"/>
          <w:rFonts w:eastAsiaTheme="minorEastAsia"/>
          <w:lang w:eastAsia="ko-KR"/>
        </w:rPr>
      </w:pPr>
      <w:ins w:id="8929" w:author="CR0589">
        <w:del w:id="8930" w:author="CR0596" w:date="2025-01-08T14:06:00Z">
          <w:r w:rsidDel="00186664">
            <w:delText xml:space="preserve">    LocationType:</w:delText>
          </w:r>
        </w:del>
      </w:ins>
    </w:p>
    <w:p w14:paraId="1552E1F9" w14:textId="662E71A6" w:rsidR="006D7E97" w:rsidDel="00186664" w:rsidRDefault="006D7E97" w:rsidP="006D7E97">
      <w:pPr>
        <w:pStyle w:val="PL"/>
        <w:rPr>
          <w:ins w:id="8931" w:author="CR0589"/>
          <w:del w:id="8932" w:author="CR0596" w:date="2025-01-08T14:06:00Z"/>
        </w:rPr>
      </w:pPr>
      <w:ins w:id="8933" w:author="CR0589">
        <w:del w:id="8934" w:author="CR0596" w:date="2025-01-08T14:06:00Z">
          <w:r w:rsidDel="00186664">
            <w:delText xml:space="preserve">      anyOf:</w:delText>
          </w:r>
        </w:del>
      </w:ins>
    </w:p>
    <w:p w14:paraId="27B3DCBC" w14:textId="69542DEA" w:rsidR="006D7E97" w:rsidDel="00186664" w:rsidRDefault="006D7E97" w:rsidP="006D7E97">
      <w:pPr>
        <w:pStyle w:val="PL"/>
        <w:rPr>
          <w:ins w:id="8935" w:author="CR0589"/>
          <w:del w:id="8936" w:author="CR0596" w:date="2025-01-08T14:06:00Z"/>
        </w:rPr>
      </w:pPr>
      <w:ins w:id="8937" w:author="CR0589">
        <w:del w:id="8938" w:author="CR0596" w:date="2025-01-08T14:06:00Z">
          <w:r w:rsidDel="00186664">
            <w:delText xml:space="preserve">        - type: string</w:delText>
          </w:r>
        </w:del>
      </w:ins>
    </w:p>
    <w:p w14:paraId="3A27D284" w14:textId="075C0292" w:rsidR="006D7E97" w:rsidDel="00186664" w:rsidRDefault="006D7E97" w:rsidP="006D7E97">
      <w:pPr>
        <w:pStyle w:val="PL"/>
        <w:rPr>
          <w:ins w:id="8939" w:author="CR0589"/>
          <w:del w:id="8940" w:author="CR0596" w:date="2025-01-08T14:06:00Z"/>
        </w:rPr>
      </w:pPr>
      <w:ins w:id="8941" w:author="CR0589">
        <w:del w:id="8942" w:author="CR0596" w:date="2025-01-08T14:06:00Z">
          <w:r w:rsidDel="00186664">
            <w:delText xml:space="preserve">          enum: </w:delText>
          </w:r>
        </w:del>
      </w:ins>
    </w:p>
    <w:p w14:paraId="24C3F0F7" w14:textId="4D3D1A28" w:rsidR="006D7E97" w:rsidDel="00186664" w:rsidRDefault="006D7E97" w:rsidP="006D7E97">
      <w:pPr>
        <w:pStyle w:val="PL"/>
        <w:rPr>
          <w:ins w:id="8943" w:author="CR0589"/>
          <w:del w:id="8944" w:author="CR0596" w:date="2025-01-08T14:06:00Z"/>
        </w:rPr>
      </w:pPr>
      <w:ins w:id="8945" w:author="CR0589">
        <w:del w:id="8946" w:author="CR0596" w:date="2025-01-08T14:06:00Z">
          <w:r w:rsidDel="00186664">
            <w:delText xml:space="preserve">            - CURRENT_LOCATION</w:delText>
          </w:r>
        </w:del>
      </w:ins>
    </w:p>
    <w:p w14:paraId="0BFFF37F" w14:textId="6514E5D6" w:rsidR="006D7E97" w:rsidDel="00186664" w:rsidRDefault="006D7E97" w:rsidP="006D7E97">
      <w:pPr>
        <w:pStyle w:val="PL"/>
        <w:rPr>
          <w:ins w:id="8947" w:author="CR0589"/>
          <w:del w:id="8948" w:author="CR0596" w:date="2025-01-08T14:06:00Z"/>
        </w:rPr>
      </w:pPr>
      <w:ins w:id="8949" w:author="CR0589">
        <w:del w:id="8950" w:author="CR0596" w:date="2025-01-08T14:06:00Z">
          <w:r w:rsidDel="00186664">
            <w:delText xml:space="preserve">            - LAST_KNOWN_LOCATION</w:delText>
          </w:r>
        </w:del>
      </w:ins>
    </w:p>
    <w:p w14:paraId="752D18B7" w14:textId="4D13F7AD" w:rsidR="006D7E97" w:rsidDel="00186664" w:rsidRDefault="006D7E97" w:rsidP="006D7E97">
      <w:pPr>
        <w:pStyle w:val="PL"/>
        <w:rPr>
          <w:ins w:id="8951" w:author="CR0589"/>
          <w:del w:id="8952" w:author="CR0596" w:date="2025-01-08T14:06:00Z"/>
        </w:rPr>
      </w:pPr>
      <w:ins w:id="8953" w:author="CR0589">
        <w:del w:id="8954" w:author="CR0596" w:date="2025-01-08T14:06:00Z">
          <w:r w:rsidDel="00186664">
            <w:delText xml:space="preserve">            - INITIAL_LOCATION</w:delText>
          </w:r>
        </w:del>
      </w:ins>
    </w:p>
    <w:p w14:paraId="5E1A0C8E" w14:textId="46527B78" w:rsidR="006D7E97" w:rsidDel="00186664" w:rsidRDefault="006D7E97" w:rsidP="006D7E97">
      <w:pPr>
        <w:pStyle w:val="PL"/>
        <w:rPr>
          <w:ins w:id="8955" w:author="CR0589"/>
          <w:del w:id="8956" w:author="CR0596" w:date="2025-01-08T14:06:00Z"/>
        </w:rPr>
      </w:pPr>
      <w:ins w:id="8957" w:author="CR0589">
        <w:del w:id="8958" w:author="CR0596" w:date="2025-01-08T14:06:00Z">
          <w:r w:rsidDel="00186664">
            <w:delText xml:space="preserve">            - DEFERRED_LOCATION</w:delText>
          </w:r>
        </w:del>
      </w:ins>
    </w:p>
    <w:p w14:paraId="286088F7" w14:textId="6A04A20B" w:rsidR="006D7E97" w:rsidDel="00186664" w:rsidRDefault="006D7E97" w:rsidP="006D7E97">
      <w:pPr>
        <w:pStyle w:val="PL"/>
        <w:rPr>
          <w:ins w:id="8959" w:author="CR0589"/>
          <w:del w:id="8960" w:author="CR0596" w:date="2025-01-08T14:06:00Z"/>
        </w:rPr>
      </w:pPr>
      <w:ins w:id="8961" w:author="CR0589">
        <w:del w:id="8962" w:author="CR0596" w:date="2025-01-08T14:06:00Z">
          <w:r w:rsidDel="00186664">
            <w:delText xml:space="preserve">            - NOTIFICATION_VERIFICATION</w:delText>
          </w:r>
        </w:del>
      </w:ins>
    </w:p>
    <w:p w14:paraId="1A733C5B" w14:textId="238CF319" w:rsidR="006D7E97" w:rsidDel="00186664" w:rsidRDefault="006D7E97" w:rsidP="006D7E97">
      <w:pPr>
        <w:pStyle w:val="PL"/>
        <w:rPr>
          <w:ins w:id="8963" w:author="CR0589"/>
          <w:del w:id="8964" w:author="CR0596" w:date="2025-01-08T14:06:00Z"/>
        </w:rPr>
      </w:pPr>
      <w:ins w:id="8965" w:author="CR0589">
        <w:del w:id="8966" w:author="CR0596" w:date="2025-01-08T14:06:00Z">
          <w:r w:rsidDel="00186664">
            <w:delText xml:space="preserve">        - type: string</w:delText>
          </w:r>
        </w:del>
      </w:ins>
    </w:p>
    <w:p w14:paraId="6712EEA2" w14:textId="77777777" w:rsidR="00C526EA" w:rsidRPr="00BD6F46" w:rsidRDefault="00C526EA" w:rsidP="00C526EA">
      <w:pPr>
        <w:pStyle w:val="PL"/>
      </w:pPr>
    </w:p>
    <w:p w14:paraId="5C59A0E1" w14:textId="77777777" w:rsidR="009A5CD6" w:rsidRPr="00BD6F46" w:rsidRDefault="009A5CD6" w:rsidP="009A5CD6">
      <w:pPr>
        <w:pStyle w:val="Heading2"/>
        <w:rPr>
          <w:noProof/>
        </w:rPr>
      </w:pPr>
      <w:bookmarkStart w:id="8967" w:name="_CRA_3"/>
      <w:bookmarkStart w:id="8968" w:name="_Toc20227438"/>
      <w:bookmarkStart w:id="8969" w:name="_Toc27749685"/>
      <w:bookmarkStart w:id="8970" w:name="_Toc28709612"/>
      <w:bookmarkStart w:id="8971" w:name="_Toc44671232"/>
      <w:bookmarkStart w:id="8972" w:name="_Toc51919156"/>
      <w:bookmarkStart w:id="8973" w:name="_Toc178172592"/>
      <w:bookmarkEnd w:id="2539"/>
      <w:bookmarkEnd w:id="8967"/>
      <w:r w:rsidRPr="00BD6F46">
        <w:t>A.</w:t>
      </w:r>
      <w:r>
        <w:t>3</w:t>
      </w:r>
      <w:r w:rsidRPr="00BD6F46">
        <w:tab/>
      </w:r>
      <w:proofErr w:type="spellStart"/>
      <w:r w:rsidRPr="00BD6F46">
        <w:t>Nchf_</w:t>
      </w:r>
      <w:r>
        <w:t>OfflineOnlyCharging</w:t>
      </w:r>
      <w:proofErr w:type="spellEnd"/>
      <w:r w:rsidRPr="00BD6F46">
        <w:rPr>
          <w:noProof/>
        </w:rPr>
        <w:t xml:space="preserve"> API</w:t>
      </w:r>
      <w:bookmarkEnd w:id="8968"/>
      <w:bookmarkEnd w:id="8969"/>
      <w:bookmarkEnd w:id="8970"/>
      <w:bookmarkEnd w:id="8971"/>
      <w:bookmarkEnd w:id="8972"/>
      <w:bookmarkEnd w:id="8973"/>
    </w:p>
    <w:p w14:paraId="3C5F81F1" w14:textId="77777777" w:rsidR="00186664" w:rsidRDefault="00186664" w:rsidP="00186664">
      <w:pPr>
        <w:rPr>
          <w:ins w:id="8974" w:author="CR0596" w:date="2025-01-08T14:07:00Z"/>
        </w:rPr>
      </w:pPr>
      <w:ins w:id="8975" w:author="CR0596" w:date="2025-01-08T14:07:00Z">
        <w:r>
          <w:t xml:space="preserve">The Charging OpenAPI/YAML definitions are specified in 3GPP SA5 Charging APIs Stage3 Forge Repository [501]. </w:t>
        </w:r>
      </w:ins>
    </w:p>
    <w:p w14:paraId="3708C39B" w14:textId="77777777" w:rsidR="00186664" w:rsidRDefault="00186664" w:rsidP="00186664">
      <w:pPr>
        <w:rPr>
          <w:ins w:id="8976" w:author="CR0596" w:date="2025-01-08T14:07:00Z"/>
        </w:rPr>
      </w:pPr>
      <w:ins w:id="8977" w:author="CR0596" w:date="2025-01-08T14:07:00Z">
        <w:r>
          <w:t>Directory: OpenAPI</w:t>
        </w:r>
      </w:ins>
    </w:p>
    <w:p w14:paraId="6644EEF8" w14:textId="6CFD997F" w:rsidR="00186664" w:rsidRDefault="00186664" w:rsidP="00186664">
      <w:pPr>
        <w:rPr>
          <w:ins w:id="8978" w:author="CR0596" w:date="2025-01-08T14:07:00Z"/>
        </w:rPr>
      </w:pPr>
      <w:ins w:id="8979" w:author="CR0596" w:date="2025-01-08T14:07:00Z">
        <w:r>
          <w:t xml:space="preserve">File: </w:t>
        </w:r>
        <w:r w:rsidRPr="00D619EB">
          <w:t>TS32291_Nchf_OfflineOnlyCharging</w:t>
        </w:r>
      </w:ins>
    </w:p>
    <w:p w14:paraId="0FE6B2C7" w14:textId="77777777" w:rsidR="00186664" w:rsidRDefault="00186664" w:rsidP="009A5CD6">
      <w:pPr>
        <w:pStyle w:val="PL"/>
        <w:rPr>
          <w:ins w:id="8980" w:author="CR0596" w:date="2025-01-08T14:07:00Z"/>
        </w:rPr>
      </w:pPr>
    </w:p>
    <w:p w14:paraId="757DC462" w14:textId="1FA1A1DE" w:rsidR="009A5CD6" w:rsidRPr="00BD6F46" w:rsidDel="00186664" w:rsidRDefault="009A5CD6" w:rsidP="009A5CD6">
      <w:pPr>
        <w:pStyle w:val="PL"/>
        <w:rPr>
          <w:del w:id="8981" w:author="CR0596" w:date="2025-01-08T14:07:00Z"/>
        </w:rPr>
      </w:pPr>
      <w:del w:id="8982" w:author="CR0596" w:date="2025-01-08T14:07:00Z">
        <w:r w:rsidRPr="00BD6F46" w:rsidDel="00186664">
          <w:delText>openapi: 3.0.0</w:delText>
        </w:r>
        <w:r w:rsidDel="00186664">
          <w:delText xml:space="preserve"> </w:delText>
        </w:r>
      </w:del>
    </w:p>
    <w:p w14:paraId="74E3CBF9" w14:textId="1ABA2BDD" w:rsidR="009A5CD6" w:rsidRPr="00BD6F46" w:rsidDel="00186664" w:rsidRDefault="009A5CD6" w:rsidP="009A5CD6">
      <w:pPr>
        <w:pStyle w:val="PL"/>
        <w:rPr>
          <w:del w:id="8983" w:author="CR0596" w:date="2025-01-08T14:07:00Z"/>
        </w:rPr>
      </w:pPr>
      <w:del w:id="8984" w:author="CR0596" w:date="2025-01-08T14:07:00Z">
        <w:r w:rsidRPr="00BD6F46" w:rsidDel="00186664">
          <w:delText>info:</w:delText>
        </w:r>
      </w:del>
    </w:p>
    <w:p w14:paraId="621510B5" w14:textId="6596E7E1" w:rsidR="009A5CD6" w:rsidDel="00186664" w:rsidRDefault="009A5CD6" w:rsidP="009A5CD6">
      <w:pPr>
        <w:pStyle w:val="PL"/>
        <w:rPr>
          <w:del w:id="8985" w:author="CR0596" w:date="2025-01-08T14:07:00Z"/>
        </w:rPr>
      </w:pPr>
      <w:del w:id="8986" w:author="CR0596" w:date="2025-01-08T14:07:00Z">
        <w:r w:rsidRPr="00BD6F46" w:rsidDel="00186664">
          <w:delText xml:space="preserve">  title: Nchf_</w:delText>
        </w:r>
        <w:r w:rsidDel="00186664">
          <w:delText>OfflineOnlyCharging</w:delText>
        </w:r>
      </w:del>
    </w:p>
    <w:p w14:paraId="5D2ED654" w14:textId="6D2CDC8E" w:rsidR="00E803C7" w:rsidDel="00186664" w:rsidRDefault="00E803C7" w:rsidP="00E803C7">
      <w:pPr>
        <w:pStyle w:val="PL"/>
        <w:rPr>
          <w:del w:id="8987" w:author="CR0596" w:date="2025-01-08T14:07:00Z"/>
        </w:rPr>
      </w:pPr>
      <w:del w:id="8988" w:author="CR0596" w:date="2025-01-08T14:07:00Z">
        <w:r w:rsidRPr="00BD6F46" w:rsidDel="00186664">
          <w:delText xml:space="preserve">  version: </w:delText>
        </w:r>
        <w:r w:rsidDel="00186664">
          <w:delText>1</w:delText>
        </w:r>
        <w:r w:rsidRPr="00BD6F46" w:rsidDel="00186664">
          <w:delText>.</w:delText>
        </w:r>
        <w:r w:rsidR="00580014" w:rsidDel="00186664">
          <w:delText>2</w:delText>
        </w:r>
        <w:r w:rsidRPr="00BD6F46" w:rsidDel="00186664">
          <w:delText>.</w:delText>
        </w:r>
        <w:r w:rsidR="004E70B9" w:rsidDel="00186664">
          <w:delText>0</w:delText>
        </w:r>
      </w:del>
    </w:p>
    <w:p w14:paraId="68E147E7" w14:textId="04815DBA" w:rsidR="00E803C7" w:rsidDel="00186664" w:rsidRDefault="00E803C7" w:rsidP="00E803C7">
      <w:pPr>
        <w:pStyle w:val="PL"/>
        <w:rPr>
          <w:del w:id="8989" w:author="CR0596" w:date="2025-01-08T14:07:00Z"/>
        </w:rPr>
      </w:pPr>
      <w:del w:id="8990" w:author="CR0596" w:date="2025-01-08T14:07:00Z">
        <w:r w:rsidRPr="00BD6F46" w:rsidDel="00186664">
          <w:delText xml:space="preserve">  description:</w:delText>
        </w:r>
        <w:r w:rsidDel="00186664">
          <w:delText xml:space="preserve"> |</w:delText>
        </w:r>
      </w:del>
    </w:p>
    <w:p w14:paraId="25905EA2" w14:textId="03190869" w:rsidR="00E803C7" w:rsidDel="00186664" w:rsidRDefault="00E803C7" w:rsidP="00E803C7">
      <w:pPr>
        <w:pStyle w:val="PL"/>
        <w:rPr>
          <w:del w:id="8991" w:author="CR0596" w:date="2025-01-08T14:07:00Z"/>
        </w:rPr>
      </w:pPr>
      <w:del w:id="8992" w:author="CR0596" w:date="2025-01-08T14:07:00Z">
        <w:r w:rsidDel="00186664">
          <w:delText xml:space="preserve">   </w:delText>
        </w:r>
        <w:r w:rsidRPr="00BD6F46" w:rsidDel="00186664">
          <w:delText xml:space="preserve"> </w:delText>
        </w:r>
        <w:r w:rsidDel="00186664">
          <w:delText>OfflineOnlyCharging</w:delText>
        </w:r>
        <w:r w:rsidRPr="00BD6F46" w:rsidDel="00186664">
          <w:delText xml:space="preserve"> Service</w:delText>
        </w:r>
      </w:del>
    </w:p>
    <w:p w14:paraId="2E8B2E0A" w14:textId="5ECB0D3A" w:rsidR="00E803C7" w:rsidDel="00186664" w:rsidRDefault="00E803C7" w:rsidP="00E803C7">
      <w:pPr>
        <w:pStyle w:val="PL"/>
        <w:rPr>
          <w:del w:id="8993" w:author="CR0596" w:date="2025-01-08T14:07:00Z"/>
        </w:rPr>
      </w:pPr>
      <w:del w:id="8994" w:author="CR0596" w:date="2025-01-08T14:07:00Z">
        <w:r w:rsidDel="00186664">
          <w:delText xml:space="preserve">    © </w:delText>
        </w:r>
        <w:r w:rsidR="00D25C5F" w:rsidRPr="00D25C5F" w:rsidDel="00186664">
          <w:delText>2022</w:delText>
        </w:r>
        <w:r w:rsidDel="00186664">
          <w:delText>, 3GPP Organizational Partners (ARIB, ATIS, CCSA, ETSI, TSDSI, TTA, TTC).</w:delText>
        </w:r>
      </w:del>
    </w:p>
    <w:p w14:paraId="2C721086" w14:textId="2FDAF86B" w:rsidR="00E803C7" w:rsidRPr="00BD6F46" w:rsidDel="00186664" w:rsidRDefault="00E803C7" w:rsidP="00E803C7">
      <w:pPr>
        <w:pStyle w:val="PL"/>
        <w:rPr>
          <w:del w:id="8995" w:author="CR0596" w:date="2025-01-08T14:07:00Z"/>
        </w:rPr>
      </w:pPr>
      <w:del w:id="8996" w:author="CR0596" w:date="2025-01-08T14:07:00Z">
        <w:r w:rsidDel="00186664">
          <w:delText xml:space="preserve">    All rights reserved.</w:delText>
        </w:r>
      </w:del>
    </w:p>
    <w:p w14:paraId="2EF0A4D2" w14:textId="002BC155" w:rsidR="009A5CD6" w:rsidRPr="00BD6F46" w:rsidDel="00186664" w:rsidRDefault="009A5CD6" w:rsidP="009A5CD6">
      <w:pPr>
        <w:pStyle w:val="PL"/>
        <w:rPr>
          <w:del w:id="8997" w:author="CR0596" w:date="2025-01-08T14:07:00Z"/>
        </w:rPr>
      </w:pPr>
      <w:del w:id="8998" w:author="CR0596" w:date="2025-01-08T14:07:00Z">
        <w:r w:rsidRPr="00BD6F46" w:rsidDel="00186664">
          <w:delText>externalDocs:</w:delText>
        </w:r>
      </w:del>
    </w:p>
    <w:p w14:paraId="60EFD258" w14:textId="26294C41" w:rsidR="009A5CD6" w:rsidRPr="00BD6F46" w:rsidDel="00186664" w:rsidRDefault="009A5CD6" w:rsidP="009A5CD6">
      <w:pPr>
        <w:pStyle w:val="PL"/>
        <w:rPr>
          <w:del w:id="8999" w:author="CR0596" w:date="2025-01-08T14:07:00Z"/>
        </w:rPr>
      </w:pPr>
      <w:del w:id="9000" w:author="CR0596" w:date="2025-01-08T14:07:00Z">
        <w:r w:rsidDel="00186664">
          <w:delText xml:space="preserve">  description: &gt;</w:delText>
        </w:r>
      </w:del>
    </w:p>
    <w:p w14:paraId="6B6573CD" w14:textId="40E056EF" w:rsidR="009A5CD6" w:rsidDel="00186664" w:rsidRDefault="009A5CD6" w:rsidP="009A5CD6">
      <w:pPr>
        <w:pStyle w:val="PL"/>
        <w:rPr>
          <w:del w:id="9001" w:author="CR0596" w:date="2025-01-08T14:07:00Z"/>
        </w:rPr>
      </w:pPr>
      <w:del w:id="9002" w:author="CR0596" w:date="2025-01-08T14:07:00Z">
        <w:r w:rsidRPr="00BD6F46" w:rsidDel="00186664">
          <w:delText xml:space="preserve">    3GPP TS 32.291</w:delText>
        </w:r>
        <w:r w:rsidDel="00186664">
          <w:delText xml:space="preserve"> </w:delText>
        </w:r>
        <w:r w:rsidR="00D25C5F" w:rsidRPr="00D25C5F" w:rsidDel="00186664">
          <w:delText xml:space="preserve"> </w:delText>
        </w:r>
        <w:r w:rsidR="00580014" w:rsidDel="00186664">
          <w:delText>V18</w:delText>
        </w:r>
        <w:r w:rsidDel="00186664">
          <w:delText>.</w:delText>
        </w:r>
        <w:r w:rsidR="00580014" w:rsidDel="00186664">
          <w:delText>7</w:delText>
        </w:r>
        <w:r w:rsidDel="00186664">
          <w:delText>.0:</w:delText>
        </w:r>
        <w:r w:rsidRPr="00BD6F46" w:rsidDel="00186664">
          <w:delText xml:space="preserve"> Telecommunication management; Charging management;</w:delText>
        </w:r>
        <w:r w:rsidRPr="00203576" w:rsidDel="00186664">
          <w:delText xml:space="preserve"> </w:delText>
        </w:r>
      </w:del>
    </w:p>
    <w:p w14:paraId="2E1866A6" w14:textId="50203268" w:rsidR="009A5CD6" w:rsidRPr="00BD6F46" w:rsidDel="00186664" w:rsidRDefault="009A5CD6" w:rsidP="009A5CD6">
      <w:pPr>
        <w:pStyle w:val="PL"/>
        <w:rPr>
          <w:del w:id="9003" w:author="CR0596" w:date="2025-01-08T14:07:00Z"/>
        </w:rPr>
      </w:pPr>
      <w:del w:id="9004" w:author="CR0596" w:date="2025-01-08T14:07:00Z">
        <w:r w:rsidDel="00186664">
          <w:delText xml:space="preserve">   </w:delText>
        </w:r>
        <w:r w:rsidRPr="00BD6F46" w:rsidDel="00186664">
          <w:delText xml:space="preserve"> 5G system, </w:delText>
        </w:r>
        <w:r w:rsidDel="00186664">
          <w:delText>c</w:delText>
        </w:r>
        <w:r w:rsidRPr="00BD6F46" w:rsidDel="00186664">
          <w:delText>harging service;</w:delText>
        </w:r>
        <w:r w:rsidDel="00186664">
          <w:delText xml:space="preserve"> S</w:delText>
        </w:r>
        <w:r w:rsidRPr="00CA45AC" w:rsidDel="00186664">
          <w:delText xml:space="preserve">tage </w:delText>
        </w:r>
        <w:r w:rsidRPr="00BD6F46" w:rsidDel="00186664">
          <w:delText>3</w:delText>
        </w:r>
        <w:r w:rsidDel="00186664">
          <w:delText>.</w:delText>
        </w:r>
      </w:del>
    </w:p>
    <w:p w14:paraId="7926CCC9" w14:textId="27470FE7" w:rsidR="009A5CD6" w:rsidRPr="00BD6F46" w:rsidDel="00186664" w:rsidRDefault="009A5CD6" w:rsidP="009A5CD6">
      <w:pPr>
        <w:pStyle w:val="PL"/>
        <w:rPr>
          <w:del w:id="9005" w:author="CR0596" w:date="2025-01-08T14:07:00Z"/>
        </w:rPr>
      </w:pPr>
      <w:del w:id="9006" w:author="CR0596" w:date="2025-01-08T14:07:00Z">
        <w:r w:rsidRPr="00BD6F46" w:rsidDel="00186664">
          <w:delText xml:space="preserve">  url: 'http://www.3gpp.org/ftp/Specs/archive/32_series/32.291/'</w:delText>
        </w:r>
      </w:del>
    </w:p>
    <w:p w14:paraId="608B3D18" w14:textId="03E7720D" w:rsidR="009A5CD6" w:rsidRPr="00BD6F46" w:rsidDel="00186664" w:rsidRDefault="009A5CD6" w:rsidP="009A5CD6">
      <w:pPr>
        <w:pStyle w:val="PL"/>
        <w:rPr>
          <w:del w:id="9007" w:author="CR0596" w:date="2025-01-08T14:07:00Z"/>
        </w:rPr>
      </w:pPr>
      <w:del w:id="9008" w:author="CR0596" w:date="2025-01-08T14:07:00Z">
        <w:r w:rsidRPr="00BD6F46" w:rsidDel="00186664">
          <w:delText>servers:</w:delText>
        </w:r>
      </w:del>
    </w:p>
    <w:p w14:paraId="58B3A825" w14:textId="2CCF35B8" w:rsidR="009A5CD6" w:rsidRPr="00BD6F46" w:rsidDel="00186664" w:rsidRDefault="009A5CD6" w:rsidP="009A5CD6">
      <w:pPr>
        <w:pStyle w:val="PL"/>
        <w:rPr>
          <w:del w:id="9009" w:author="CR0596" w:date="2025-01-08T14:07:00Z"/>
          <w:lang w:eastAsia="zh-CN"/>
        </w:rPr>
      </w:pPr>
      <w:del w:id="9010" w:author="CR0596" w:date="2025-01-08T14:07:00Z">
        <w:r w:rsidRPr="00BD6F46" w:rsidDel="00186664">
          <w:delText xml:space="preserve">  - url: '{apiRoot}/</w:delText>
        </w:r>
        <w:r w:rsidDel="00186664">
          <w:delText>nchf-offlineonlycharging/v1</w:delText>
        </w:r>
        <w:r w:rsidRPr="00BD6F46" w:rsidDel="00186664">
          <w:delText>'</w:delText>
        </w:r>
        <w:r w:rsidDel="00186664">
          <w:delText xml:space="preserve"> </w:delText>
        </w:r>
      </w:del>
    </w:p>
    <w:p w14:paraId="7F4678E4" w14:textId="2CC6E337" w:rsidR="009A5CD6" w:rsidRPr="00BD6F46" w:rsidDel="00186664" w:rsidRDefault="009A5CD6" w:rsidP="009A5CD6">
      <w:pPr>
        <w:pStyle w:val="PL"/>
        <w:rPr>
          <w:del w:id="9011" w:author="CR0596" w:date="2025-01-08T14:07:00Z"/>
        </w:rPr>
      </w:pPr>
      <w:del w:id="9012" w:author="CR0596" w:date="2025-01-08T14:07:00Z">
        <w:r w:rsidRPr="00BD6F46" w:rsidDel="00186664">
          <w:delText xml:space="preserve">    variables:</w:delText>
        </w:r>
      </w:del>
    </w:p>
    <w:p w14:paraId="4D98C0C8" w14:textId="68FCD9A3" w:rsidR="009A5CD6" w:rsidRPr="00BD6F46" w:rsidDel="00186664" w:rsidRDefault="009A5CD6" w:rsidP="009A5CD6">
      <w:pPr>
        <w:pStyle w:val="PL"/>
        <w:rPr>
          <w:del w:id="9013" w:author="CR0596" w:date="2025-01-08T14:07:00Z"/>
        </w:rPr>
      </w:pPr>
      <w:del w:id="9014" w:author="CR0596" w:date="2025-01-08T14:07:00Z">
        <w:r w:rsidRPr="00BD6F46" w:rsidDel="00186664">
          <w:delText xml:space="preserve">      apiRoot:</w:delText>
        </w:r>
      </w:del>
    </w:p>
    <w:p w14:paraId="78289F88" w14:textId="34D0D526" w:rsidR="009A5CD6" w:rsidRPr="00BD6F46" w:rsidDel="00186664" w:rsidRDefault="009A5CD6" w:rsidP="009A5CD6">
      <w:pPr>
        <w:pStyle w:val="PL"/>
        <w:rPr>
          <w:del w:id="9015" w:author="CR0596" w:date="2025-01-08T14:07:00Z"/>
        </w:rPr>
      </w:pPr>
      <w:del w:id="9016" w:author="CR0596" w:date="2025-01-08T14:07:00Z">
        <w:r w:rsidRPr="00BD6F46" w:rsidDel="00186664">
          <w:delText xml:space="preserve">        default: </w:delText>
        </w:r>
        <w:r w:rsidDel="00186664">
          <w:delText>https://</w:delText>
        </w:r>
        <w:r w:rsidRPr="00CA45AC" w:rsidDel="00186664">
          <w:delText>example.com</w:delText>
        </w:r>
      </w:del>
    </w:p>
    <w:p w14:paraId="497D0D4E" w14:textId="0933852F" w:rsidR="009A5CD6" w:rsidRPr="00BD6F46" w:rsidDel="00186664" w:rsidRDefault="009A5CD6" w:rsidP="009A5CD6">
      <w:pPr>
        <w:pStyle w:val="PL"/>
        <w:rPr>
          <w:del w:id="9017" w:author="CR0596" w:date="2025-01-08T14:07:00Z"/>
        </w:rPr>
      </w:pPr>
      <w:del w:id="9018" w:author="CR0596" w:date="2025-01-08T14:07:00Z">
        <w:r w:rsidRPr="00BD6F46" w:rsidDel="00186664">
          <w:delText xml:space="preserve">        description: apiRoot as defined in subclause 4.4 of 3GPP TS 29.501</w:delText>
        </w:r>
        <w:r w:rsidDel="00186664">
          <w:delText>.</w:delText>
        </w:r>
      </w:del>
    </w:p>
    <w:p w14:paraId="5D744E90" w14:textId="603FC233" w:rsidR="002B606C" w:rsidRPr="002857AD" w:rsidDel="00186664" w:rsidRDefault="002B606C" w:rsidP="002B606C">
      <w:pPr>
        <w:pStyle w:val="PL"/>
        <w:rPr>
          <w:del w:id="9019" w:author="CR0596" w:date="2025-01-08T14:07:00Z"/>
          <w:lang w:val="en-US"/>
        </w:rPr>
      </w:pPr>
      <w:del w:id="9020" w:author="CR0596" w:date="2025-01-08T14:07:00Z">
        <w:r w:rsidRPr="002857AD" w:rsidDel="00186664">
          <w:rPr>
            <w:lang w:val="en-US"/>
          </w:rPr>
          <w:delText>security:</w:delText>
        </w:r>
      </w:del>
    </w:p>
    <w:p w14:paraId="51F6D35C" w14:textId="607E2951" w:rsidR="002B606C" w:rsidRPr="002857AD" w:rsidDel="00186664" w:rsidRDefault="002B606C" w:rsidP="002B606C">
      <w:pPr>
        <w:pStyle w:val="PL"/>
        <w:rPr>
          <w:del w:id="9021" w:author="CR0596" w:date="2025-01-08T14:07:00Z"/>
          <w:lang w:val="en-US"/>
        </w:rPr>
      </w:pPr>
      <w:del w:id="9022" w:author="CR0596" w:date="2025-01-08T14:07:00Z">
        <w:r w:rsidRPr="002857AD" w:rsidDel="00186664">
          <w:rPr>
            <w:lang w:val="en-US"/>
          </w:rPr>
          <w:delText xml:space="preserve">  - {}</w:delText>
        </w:r>
      </w:del>
    </w:p>
    <w:p w14:paraId="05176397" w14:textId="28C108B8" w:rsidR="002B606C" w:rsidRPr="002857AD" w:rsidDel="00186664" w:rsidRDefault="002B606C" w:rsidP="002B606C">
      <w:pPr>
        <w:pStyle w:val="PL"/>
        <w:rPr>
          <w:del w:id="9023" w:author="CR0596" w:date="2025-01-08T14:07:00Z"/>
          <w:lang w:val="en-US"/>
        </w:rPr>
      </w:pPr>
      <w:del w:id="9024" w:author="CR0596" w:date="2025-01-08T14:07:00Z">
        <w:r w:rsidDel="00186664">
          <w:rPr>
            <w:lang w:val="en-US"/>
          </w:rPr>
          <w:delText xml:space="preserve">  - oAuth2ClientCredentials:</w:delText>
        </w:r>
      </w:del>
    </w:p>
    <w:p w14:paraId="6D54524C" w14:textId="4089444D" w:rsidR="002B606C" w:rsidRPr="0026330D" w:rsidDel="00186664" w:rsidRDefault="002B606C" w:rsidP="002B606C">
      <w:pPr>
        <w:pStyle w:val="PL"/>
        <w:rPr>
          <w:del w:id="9025" w:author="CR0596" w:date="2025-01-08T14:07:00Z"/>
          <w:lang w:val="en-US"/>
        </w:rPr>
      </w:pPr>
      <w:del w:id="9026" w:author="CR0596" w:date="2025-01-08T14:07:00Z">
        <w:r w:rsidDel="00186664">
          <w:rPr>
            <w:lang w:val="en-US"/>
          </w:rPr>
          <w:delText xml:space="preserve">    - </w:delText>
        </w:r>
        <w:r w:rsidDel="00186664">
          <w:delText>nchf-offlineonlycharging</w:delText>
        </w:r>
      </w:del>
    </w:p>
    <w:p w14:paraId="56E62186" w14:textId="50B4583C" w:rsidR="009A5CD6" w:rsidDel="00186664" w:rsidRDefault="009A5CD6" w:rsidP="009A5CD6">
      <w:pPr>
        <w:pStyle w:val="PL"/>
        <w:rPr>
          <w:del w:id="9027" w:author="CR0596" w:date="2025-01-08T14:07:00Z"/>
        </w:rPr>
      </w:pPr>
      <w:del w:id="9028" w:author="CR0596" w:date="2025-01-08T14:07:00Z">
        <w:r w:rsidDel="00186664">
          <w:delText>paths:</w:delText>
        </w:r>
      </w:del>
    </w:p>
    <w:p w14:paraId="55A0EB85" w14:textId="5A83F267" w:rsidR="009A5CD6" w:rsidDel="00186664" w:rsidRDefault="009A5CD6" w:rsidP="009A5CD6">
      <w:pPr>
        <w:pStyle w:val="PL"/>
        <w:rPr>
          <w:del w:id="9029" w:author="CR0596" w:date="2025-01-08T14:07:00Z"/>
        </w:rPr>
      </w:pPr>
      <w:del w:id="9030" w:author="CR0596" w:date="2025-01-08T14:07:00Z">
        <w:r w:rsidDel="00186664">
          <w:delText xml:space="preserve">  /offlinechargingdata:</w:delText>
        </w:r>
      </w:del>
    </w:p>
    <w:p w14:paraId="19781EFE" w14:textId="32DD60F9" w:rsidR="009A5CD6" w:rsidDel="00186664" w:rsidRDefault="009A5CD6" w:rsidP="009A5CD6">
      <w:pPr>
        <w:pStyle w:val="PL"/>
        <w:rPr>
          <w:del w:id="9031" w:author="CR0596" w:date="2025-01-08T14:07:00Z"/>
        </w:rPr>
      </w:pPr>
      <w:del w:id="9032" w:author="CR0596" w:date="2025-01-08T14:07:00Z">
        <w:r w:rsidDel="00186664">
          <w:delText xml:space="preserve">    post:</w:delText>
        </w:r>
      </w:del>
    </w:p>
    <w:p w14:paraId="3049A94D" w14:textId="6E3DD747" w:rsidR="009A5CD6" w:rsidDel="00186664" w:rsidRDefault="009A5CD6" w:rsidP="009A5CD6">
      <w:pPr>
        <w:pStyle w:val="PL"/>
        <w:rPr>
          <w:del w:id="9033" w:author="CR0596" w:date="2025-01-08T14:07:00Z"/>
        </w:rPr>
      </w:pPr>
      <w:del w:id="9034" w:author="CR0596" w:date="2025-01-08T14:07:00Z">
        <w:r w:rsidDel="00186664">
          <w:delText xml:space="preserve">      requestBody:</w:delText>
        </w:r>
      </w:del>
    </w:p>
    <w:p w14:paraId="14F0BD33" w14:textId="14388EE7" w:rsidR="009A5CD6" w:rsidDel="00186664" w:rsidRDefault="009A5CD6" w:rsidP="009A5CD6">
      <w:pPr>
        <w:pStyle w:val="PL"/>
        <w:rPr>
          <w:del w:id="9035" w:author="CR0596" w:date="2025-01-08T14:07:00Z"/>
        </w:rPr>
      </w:pPr>
      <w:del w:id="9036" w:author="CR0596" w:date="2025-01-08T14:07:00Z">
        <w:r w:rsidDel="00186664">
          <w:delText xml:space="preserve">        required: true</w:delText>
        </w:r>
      </w:del>
    </w:p>
    <w:p w14:paraId="72971947" w14:textId="180257AA" w:rsidR="009A5CD6" w:rsidDel="00186664" w:rsidRDefault="009A5CD6" w:rsidP="009A5CD6">
      <w:pPr>
        <w:pStyle w:val="PL"/>
        <w:rPr>
          <w:del w:id="9037" w:author="CR0596" w:date="2025-01-08T14:07:00Z"/>
        </w:rPr>
      </w:pPr>
      <w:del w:id="9038" w:author="CR0596" w:date="2025-01-08T14:07:00Z">
        <w:r w:rsidDel="00186664">
          <w:delText xml:space="preserve">        content:</w:delText>
        </w:r>
      </w:del>
    </w:p>
    <w:p w14:paraId="29B1AB23" w14:textId="1FC1D6D3" w:rsidR="009A5CD6" w:rsidDel="00186664" w:rsidRDefault="009A5CD6" w:rsidP="009A5CD6">
      <w:pPr>
        <w:pStyle w:val="PL"/>
        <w:rPr>
          <w:del w:id="9039" w:author="CR0596" w:date="2025-01-08T14:07:00Z"/>
        </w:rPr>
      </w:pPr>
      <w:del w:id="9040" w:author="CR0596" w:date="2025-01-08T14:07:00Z">
        <w:r w:rsidDel="00186664">
          <w:delText xml:space="preserve">          application/json:</w:delText>
        </w:r>
      </w:del>
    </w:p>
    <w:p w14:paraId="1FFF1863" w14:textId="451E95C9" w:rsidR="009A5CD6" w:rsidDel="00186664" w:rsidRDefault="009A5CD6" w:rsidP="009A5CD6">
      <w:pPr>
        <w:pStyle w:val="PL"/>
        <w:rPr>
          <w:del w:id="9041" w:author="CR0596" w:date="2025-01-08T14:07:00Z"/>
        </w:rPr>
      </w:pPr>
      <w:del w:id="9042" w:author="CR0596" w:date="2025-01-08T14:07:00Z">
        <w:r w:rsidDel="00186664">
          <w:delText xml:space="preserve">            schema:</w:delText>
        </w:r>
      </w:del>
    </w:p>
    <w:p w14:paraId="18574A0F" w14:textId="5F9DB315" w:rsidR="009A5CD6" w:rsidDel="00186664" w:rsidRDefault="009A5CD6" w:rsidP="009A5CD6">
      <w:pPr>
        <w:pStyle w:val="PL"/>
        <w:rPr>
          <w:del w:id="9043" w:author="CR0596" w:date="2025-01-08T14:07:00Z"/>
        </w:rPr>
      </w:pPr>
      <w:del w:id="9044" w:author="CR0596" w:date="2025-01-08T14:07:00Z">
        <w:r w:rsidDel="00186664">
          <w:delText xml:space="preserve">              $ref: '#/components/schemas/ChargingDataRequest'</w:delText>
        </w:r>
      </w:del>
    </w:p>
    <w:p w14:paraId="67C0EED9" w14:textId="5F367EF1" w:rsidR="009A5CD6" w:rsidDel="00186664" w:rsidRDefault="009A5CD6" w:rsidP="009A5CD6">
      <w:pPr>
        <w:pStyle w:val="PL"/>
        <w:rPr>
          <w:del w:id="9045" w:author="CR0596" w:date="2025-01-08T14:07:00Z"/>
        </w:rPr>
      </w:pPr>
      <w:del w:id="9046" w:author="CR0596" w:date="2025-01-08T14:07:00Z">
        <w:r w:rsidDel="00186664">
          <w:delText xml:space="preserve">      responses:</w:delText>
        </w:r>
      </w:del>
    </w:p>
    <w:p w14:paraId="6F97ED05" w14:textId="4207B85A" w:rsidR="009A5CD6" w:rsidDel="00186664" w:rsidRDefault="009A5CD6" w:rsidP="009A5CD6">
      <w:pPr>
        <w:pStyle w:val="PL"/>
        <w:rPr>
          <w:del w:id="9047" w:author="CR0596" w:date="2025-01-08T14:07:00Z"/>
        </w:rPr>
      </w:pPr>
      <w:del w:id="9048" w:author="CR0596" w:date="2025-01-08T14:07:00Z">
        <w:r w:rsidDel="00186664">
          <w:delText xml:space="preserve">        '201':</w:delText>
        </w:r>
      </w:del>
    </w:p>
    <w:p w14:paraId="326CD220" w14:textId="2CA94E9C" w:rsidR="009A5CD6" w:rsidDel="00186664" w:rsidRDefault="009A5CD6" w:rsidP="009A5CD6">
      <w:pPr>
        <w:pStyle w:val="PL"/>
        <w:rPr>
          <w:del w:id="9049" w:author="CR0596" w:date="2025-01-08T14:07:00Z"/>
        </w:rPr>
      </w:pPr>
      <w:del w:id="9050" w:author="CR0596" w:date="2025-01-08T14:07:00Z">
        <w:r w:rsidDel="00186664">
          <w:delText xml:space="preserve">          description: Created</w:delText>
        </w:r>
      </w:del>
    </w:p>
    <w:p w14:paraId="13C5F277" w14:textId="18B4AB69" w:rsidR="009A5CD6" w:rsidDel="00186664" w:rsidRDefault="009A5CD6" w:rsidP="009A5CD6">
      <w:pPr>
        <w:pStyle w:val="PL"/>
        <w:rPr>
          <w:del w:id="9051" w:author="CR0596" w:date="2025-01-08T14:07:00Z"/>
        </w:rPr>
      </w:pPr>
      <w:del w:id="9052" w:author="CR0596" w:date="2025-01-08T14:07:00Z">
        <w:r w:rsidDel="00186664">
          <w:delText xml:space="preserve">          content:</w:delText>
        </w:r>
      </w:del>
    </w:p>
    <w:p w14:paraId="2BF374BB" w14:textId="0E678942" w:rsidR="009A5CD6" w:rsidDel="00186664" w:rsidRDefault="009A5CD6" w:rsidP="009A5CD6">
      <w:pPr>
        <w:pStyle w:val="PL"/>
        <w:rPr>
          <w:del w:id="9053" w:author="CR0596" w:date="2025-01-08T14:07:00Z"/>
        </w:rPr>
      </w:pPr>
      <w:del w:id="9054" w:author="CR0596" w:date="2025-01-08T14:07:00Z">
        <w:r w:rsidDel="00186664">
          <w:delText xml:space="preserve">            application/json:</w:delText>
        </w:r>
      </w:del>
    </w:p>
    <w:p w14:paraId="35D1F7EF" w14:textId="44F2CB61" w:rsidR="009A5CD6" w:rsidDel="00186664" w:rsidRDefault="009A5CD6" w:rsidP="009A5CD6">
      <w:pPr>
        <w:pStyle w:val="PL"/>
        <w:rPr>
          <w:del w:id="9055" w:author="CR0596" w:date="2025-01-08T14:07:00Z"/>
        </w:rPr>
      </w:pPr>
      <w:del w:id="9056" w:author="CR0596" w:date="2025-01-08T14:07:00Z">
        <w:r w:rsidDel="00186664">
          <w:delText xml:space="preserve">              schema:</w:delText>
        </w:r>
      </w:del>
    </w:p>
    <w:p w14:paraId="53216909" w14:textId="5C4C29E7" w:rsidR="009A5CD6" w:rsidDel="00186664" w:rsidRDefault="009A5CD6" w:rsidP="009A5CD6">
      <w:pPr>
        <w:pStyle w:val="PL"/>
        <w:rPr>
          <w:del w:id="9057" w:author="CR0596" w:date="2025-01-08T14:07:00Z"/>
        </w:rPr>
      </w:pPr>
      <w:del w:id="9058" w:author="CR0596" w:date="2025-01-08T14:07:00Z">
        <w:r w:rsidDel="00186664">
          <w:delText xml:space="preserve">                $ref: '#/components/schemas/ChargingDataResponse'</w:delText>
        </w:r>
      </w:del>
    </w:p>
    <w:p w14:paraId="43C7569C" w14:textId="50E1079D" w:rsidR="009A5CD6" w:rsidDel="00186664" w:rsidRDefault="009A5CD6" w:rsidP="009A5CD6">
      <w:pPr>
        <w:pStyle w:val="PL"/>
        <w:rPr>
          <w:del w:id="9059" w:author="CR0596" w:date="2025-01-08T14:07:00Z"/>
        </w:rPr>
      </w:pPr>
      <w:del w:id="9060" w:author="CR0596" w:date="2025-01-08T14:07:00Z">
        <w:r w:rsidDel="00186664">
          <w:delText xml:space="preserve">        '400':</w:delText>
        </w:r>
      </w:del>
    </w:p>
    <w:p w14:paraId="51527E6E" w14:textId="38E948C6" w:rsidR="009A5CD6" w:rsidDel="00186664" w:rsidRDefault="009A5CD6" w:rsidP="009A5CD6">
      <w:pPr>
        <w:pStyle w:val="PL"/>
        <w:rPr>
          <w:del w:id="9061" w:author="CR0596" w:date="2025-01-08T14:07:00Z"/>
        </w:rPr>
      </w:pPr>
      <w:del w:id="9062" w:author="CR0596" w:date="2025-01-08T14:07:00Z">
        <w:r w:rsidDel="00186664">
          <w:delText xml:space="preserve">          description: Bad request</w:delText>
        </w:r>
      </w:del>
    </w:p>
    <w:p w14:paraId="64C9210B" w14:textId="68398C6E" w:rsidR="009A5CD6" w:rsidDel="00186664" w:rsidRDefault="009A5CD6" w:rsidP="009A5CD6">
      <w:pPr>
        <w:pStyle w:val="PL"/>
        <w:rPr>
          <w:del w:id="9063" w:author="CR0596" w:date="2025-01-08T14:07:00Z"/>
        </w:rPr>
      </w:pPr>
      <w:del w:id="9064" w:author="CR0596" w:date="2025-01-08T14:07:00Z">
        <w:r w:rsidDel="00186664">
          <w:delText xml:space="preserve">          content:</w:delText>
        </w:r>
      </w:del>
    </w:p>
    <w:p w14:paraId="13059018" w14:textId="17523C3F" w:rsidR="009A5CD6" w:rsidDel="00186664" w:rsidRDefault="009A5CD6" w:rsidP="009A5CD6">
      <w:pPr>
        <w:pStyle w:val="PL"/>
        <w:rPr>
          <w:del w:id="9065" w:author="CR0596" w:date="2025-01-08T14:07:00Z"/>
        </w:rPr>
      </w:pPr>
      <w:del w:id="9066" w:author="CR0596" w:date="2025-01-08T14:07:00Z">
        <w:r w:rsidDel="00186664">
          <w:delText xml:space="preserve">            application/json:</w:delText>
        </w:r>
      </w:del>
    </w:p>
    <w:p w14:paraId="5775AE2D" w14:textId="090F9DC9" w:rsidR="009A5CD6" w:rsidDel="00186664" w:rsidRDefault="009A5CD6" w:rsidP="009A5CD6">
      <w:pPr>
        <w:pStyle w:val="PL"/>
        <w:rPr>
          <w:del w:id="9067" w:author="CR0596" w:date="2025-01-08T14:07:00Z"/>
        </w:rPr>
      </w:pPr>
      <w:del w:id="9068" w:author="CR0596" w:date="2025-01-08T14:07:00Z">
        <w:r w:rsidDel="00186664">
          <w:delText xml:space="preserve">              schema:</w:delText>
        </w:r>
      </w:del>
    </w:p>
    <w:p w14:paraId="58A7DCCC" w14:textId="1DC2F4C4" w:rsidR="009A5CD6" w:rsidDel="00186664" w:rsidRDefault="009A5CD6" w:rsidP="009A5CD6">
      <w:pPr>
        <w:pStyle w:val="PL"/>
        <w:rPr>
          <w:del w:id="9069" w:author="CR0596" w:date="2025-01-08T14:07:00Z"/>
        </w:rPr>
      </w:pPr>
      <w:del w:id="9070" w:author="CR0596" w:date="2025-01-08T14:07:00Z">
        <w:r w:rsidDel="00186664">
          <w:delText xml:space="preserve">                $ref: 'TS29571_CommonData.yaml#/components/schemas/ProblemDetails'</w:delText>
        </w:r>
      </w:del>
    </w:p>
    <w:p w14:paraId="3ACE5FE4" w14:textId="12424C83" w:rsidR="009A5CD6" w:rsidDel="00186664" w:rsidRDefault="009A5CD6" w:rsidP="009A5CD6">
      <w:pPr>
        <w:pStyle w:val="PL"/>
        <w:rPr>
          <w:del w:id="9071" w:author="CR0596" w:date="2025-01-08T14:07:00Z"/>
        </w:rPr>
      </w:pPr>
      <w:del w:id="9072" w:author="CR0596" w:date="2025-01-08T14:07:00Z">
        <w:r w:rsidDel="00186664">
          <w:delText xml:space="preserve">        '403':</w:delText>
        </w:r>
      </w:del>
    </w:p>
    <w:p w14:paraId="1A41893E" w14:textId="40E8F014" w:rsidR="009A5CD6" w:rsidDel="00186664" w:rsidRDefault="009A5CD6" w:rsidP="009A5CD6">
      <w:pPr>
        <w:pStyle w:val="PL"/>
        <w:rPr>
          <w:del w:id="9073" w:author="CR0596" w:date="2025-01-08T14:07:00Z"/>
        </w:rPr>
      </w:pPr>
      <w:del w:id="9074" w:author="CR0596" w:date="2025-01-08T14:07:00Z">
        <w:r w:rsidDel="00186664">
          <w:delText xml:space="preserve">          description: Forbidden</w:delText>
        </w:r>
      </w:del>
    </w:p>
    <w:p w14:paraId="5F3ADA13" w14:textId="48B012E8" w:rsidR="009A5CD6" w:rsidDel="00186664" w:rsidRDefault="009A5CD6" w:rsidP="009A5CD6">
      <w:pPr>
        <w:pStyle w:val="PL"/>
        <w:rPr>
          <w:del w:id="9075" w:author="CR0596" w:date="2025-01-08T14:07:00Z"/>
        </w:rPr>
      </w:pPr>
      <w:del w:id="9076" w:author="CR0596" w:date="2025-01-08T14:07:00Z">
        <w:r w:rsidDel="00186664">
          <w:lastRenderedPageBreak/>
          <w:delText xml:space="preserve">          content:</w:delText>
        </w:r>
      </w:del>
    </w:p>
    <w:p w14:paraId="6FCD00D6" w14:textId="083AB761" w:rsidR="009A5CD6" w:rsidDel="00186664" w:rsidRDefault="009A5CD6" w:rsidP="009A5CD6">
      <w:pPr>
        <w:pStyle w:val="PL"/>
        <w:rPr>
          <w:del w:id="9077" w:author="CR0596" w:date="2025-01-08T14:07:00Z"/>
        </w:rPr>
      </w:pPr>
      <w:del w:id="9078" w:author="CR0596" w:date="2025-01-08T14:07:00Z">
        <w:r w:rsidDel="00186664">
          <w:delText xml:space="preserve">            application/json:</w:delText>
        </w:r>
      </w:del>
    </w:p>
    <w:p w14:paraId="26A60E33" w14:textId="58D605E2" w:rsidR="009A5CD6" w:rsidDel="00186664" w:rsidRDefault="009A5CD6" w:rsidP="009A5CD6">
      <w:pPr>
        <w:pStyle w:val="PL"/>
        <w:rPr>
          <w:del w:id="9079" w:author="CR0596" w:date="2025-01-08T14:07:00Z"/>
        </w:rPr>
      </w:pPr>
      <w:del w:id="9080" w:author="CR0596" w:date="2025-01-08T14:07:00Z">
        <w:r w:rsidDel="00186664">
          <w:delText xml:space="preserve">              schema:</w:delText>
        </w:r>
      </w:del>
    </w:p>
    <w:p w14:paraId="4B7B8920" w14:textId="66F47862" w:rsidR="009A5CD6" w:rsidDel="00186664" w:rsidRDefault="009A5CD6" w:rsidP="009A5CD6">
      <w:pPr>
        <w:pStyle w:val="PL"/>
        <w:rPr>
          <w:del w:id="9081" w:author="CR0596" w:date="2025-01-08T14:07:00Z"/>
        </w:rPr>
      </w:pPr>
      <w:del w:id="9082" w:author="CR0596" w:date="2025-01-08T14:07:00Z">
        <w:r w:rsidDel="00186664">
          <w:delText xml:space="preserve">                $ref: 'TS29571_CommonData.yaml#/components/schemas/ProblemDetails'</w:delText>
        </w:r>
      </w:del>
    </w:p>
    <w:p w14:paraId="5D487F38" w14:textId="6A7C5E7B" w:rsidR="009A5CD6" w:rsidDel="00186664" w:rsidRDefault="009A5CD6" w:rsidP="009A5CD6">
      <w:pPr>
        <w:pStyle w:val="PL"/>
        <w:rPr>
          <w:del w:id="9083" w:author="CR0596" w:date="2025-01-08T14:07:00Z"/>
        </w:rPr>
      </w:pPr>
      <w:del w:id="9084" w:author="CR0596" w:date="2025-01-08T14:07:00Z">
        <w:r w:rsidDel="00186664">
          <w:delText xml:space="preserve">        '404':</w:delText>
        </w:r>
      </w:del>
    </w:p>
    <w:p w14:paraId="41456514" w14:textId="2BDD5DF6" w:rsidR="009A5CD6" w:rsidDel="00186664" w:rsidRDefault="009A5CD6" w:rsidP="009A5CD6">
      <w:pPr>
        <w:pStyle w:val="PL"/>
        <w:rPr>
          <w:del w:id="9085" w:author="CR0596" w:date="2025-01-08T14:07:00Z"/>
        </w:rPr>
      </w:pPr>
      <w:del w:id="9086" w:author="CR0596" w:date="2025-01-08T14:07:00Z">
        <w:r w:rsidDel="00186664">
          <w:delText xml:space="preserve">          description: Not Found</w:delText>
        </w:r>
      </w:del>
    </w:p>
    <w:p w14:paraId="1E439306" w14:textId="1D4CB3DF" w:rsidR="009A5CD6" w:rsidDel="00186664" w:rsidRDefault="009A5CD6" w:rsidP="009A5CD6">
      <w:pPr>
        <w:pStyle w:val="PL"/>
        <w:rPr>
          <w:del w:id="9087" w:author="CR0596" w:date="2025-01-08T14:07:00Z"/>
        </w:rPr>
      </w:pPr>
      <w:del w:id="9088" w:author="CR0596" w:date="2025-01-08T14:07:00Z">
        <w:r w:rsidDel="00186664">
          <w:delText xml:space="preserve">          content:</w:delText>
        </w:r>
      </w:del>
    </w:p>
    <w:p w14:paraId="216C1018" w14:textId="020D1A14" w:rsidR="009A5CD6" w:rsidDel="00186664" w:rsidRDefault="009A5CD6" w:rsidP="009A5CD6">
      <w:pPr>
        <w:pStyle w:val="PL"/>
        <w:rPr>
          <w:del w:id="9089" w:author="CR0596" w:date="2025-01-08T14:07:00Z"/>
        </w:rPr>
      </w:pPr>
      <w:del w:id="9090" w:author="CR0596" w:date="2025-01-08T14:07:00Z">
        <w:r w:rsidDel="00186664">
          <w:delText xml:space="preserve">            application/json:</w:delText>
        </w:r>
      </w:del>
    </w:p>
    <w:p w14:paraId="49B22410" w14:textId="70CD5554" w:rsidR="009A5CD6" w:rsidDel="00186664" w:rsidRDefault="009A5CD6" w:rsidP="009A5CD6">
      <w:pPr>
        <w:pStyle w:val="PL"/>
        <w:rPr>
          <w:del w:id="9091" w:author="CR0596" w:date="2025-01-08T14:07:00Z"/>
        </w:rPr>
      </w:pPr>
      <w:del w:id="9092" w:author="CR0596" w:date="2025-01-08T14:07:00Z">
        <w:r w:rsidDel="00186664">
          <w:delText xml:space="preserve">              schema:</w:delText>
        </w:r>
      </w:del>
    </w:p>
    <w:p w14:paraId="521E4E42" w14:textId="502A0833" w:rsidR="009A5CD6" w:rsidDel="00186664" w:rsidRDefault="009A5CD6" w:rsidP="009A5CD6">
      <w:pPr>
        <w:pStyle w:val="PL"/>
        <w:rPr>
          <w:del w:id="9093" w:author="CR0596" w:date="2025-01-08T14:07:00Z"/>
        </w:rPr>
      </w:pPr>
      <w:del w:id="9094" w:author="CR0596" w:date="2025-01-08T14:07:00Z">
        <w:r w:rsidDel="00186664">
          <w:delText xml:space="preserve">                $ref: 'TS29571_CommonData.yaml#/components/schemas/ProblemDetails'</w:delText>
        </w:r>
      </w:del>
    </w:p>
    <w:p w14:paraId="6FAD08A6" w14:textId="5F643A54" w:rsidR="009A5CD6" w:rsidRPr="00BD6F46" w:rsidDel="00186664" w:rsidRDefault="009A5CD6" w:rsidP="009A5CD6">
      <w:pPr>
        <w:pStyle w:val="PL"/>
        <w:rPr>
          <w:del w:id="9095" w:author="CR0596" w:date="2025-01-08T14:07:00Z"/>
        </w:rPr>
      </w:pPr>
      <w:del w:id="9096" w:author="CR0596" w:date="2025-01-08T14:07:00Z">
        <w:r w:rsidDel="00186664">
          <w:delText xml:space="preserve">        '401</w:delText>
        </w:r>
        <w:r w:rsidRPr="00BD6F46" w:rsidDel="00186664">
          <w:delText>':</w:delText>
        </w:r>
      </w:del>
    </w:p>
    <w:p w14:paraId="5C31BDDE" w14:textId="26B43C51" w:rsidR="009A5CD6" w:rsidRPr="00BD6F46" w:rsidDel="00186664" w:rsidRDefault="009A5CD6" w:rsidP="009A5CD6">
      <w:pPr>
        <w:pStyle w:val="PL"/>
        <w:rPr>
          <w:del w:id="9097" w:author="CR0596" w:date="2025-01-08T14:07:00Z"/>
        </w:rPr>
      </w:pPr>
      <w:del w:id="9098" w:author="CR0596" w:date="2025-01-08T14:07:00Z">
        <w:r w:rsidDel="00186664">
          <w:delText xml:space="preserve">       </w:delText>
        </w:r>
        <w:r w:rsidRPr="00BD6F46" w:rsidDel="00186664">
          <w:delText xml:space="preserve">   $ref: 'TS29571_CommonData.yaml#/components/</w:delText>
        </w:r>
        <w:r w:rsidDel="00186664">
          <w:rPr>
            <w:lang w:val="en-US"/>
          </w:rPr>
          <w:delText>responses/401</w:delText>
        </w:r>
        <w:r w:rsidRPr="00BD6F46" w:rsidDel="00186664">
          <w:delText>'</w:delText>
        </w:r>
      </w:del>
    </w:p>
    <w:p w14:paraId="7B4DC756" w14:textId="5CE1D168" w:rsidR="009A5CD6" w:rsidDel="00186664" w:rsidRDefault="009A5CD6" w:rsidP="009A5CD6">
      <w:pPr>
        <w:pStyle w:val="PL"/>
        <w:rPr>
          <w:del w:id="9099" w:author="CR0596" w:date="2025-01-08T14:07:00Z"/>
        </w:rPr>
      </w:pPr>
      <w:del w:id="9100" w:author="CR0596" w:date="2025-01-08T14:07:00Z">
        <w:r w:rsidDel="00186664">
          <w:delText xml:space="preserve">        '410':</w:delText>
        </w:r>
      </w:del>
    </w:p>
    <w:p w14:paraId="71E51857" w14:textId="33879892" w:rsidR="009A5CD6" w:rsidDel="00186664" w:rsidRDefault="009A5CD6" w:rsidP="009A5CD6">
      <w:pPr>
        <w:pStyle w:val="PL"/>
        <w:rPr>
          <w:del w:id="9101" w:author="CR0596" w:date="2025-01-08T14:07:00Z"/>
        </w:rPr>
      </w:pPr>
      <w:del w:id="9102" w:author="CR0596" w:date="2025-01-08T14:07:00Z">
        <w:r w:rsidDel="00186664">
          <w:delText xml:space="preserve">          $ref: 'TS29571_CommonData.yaml#/components/</w:delText>
        </w:r>
        <w:r w:rsidDel="00186664">
          <w:rPr>
            <w:lang w:val="en-US"/>
          </w:rPr>
          <w:delText>responses/410</w:delText>
        </w:r>
        <w:r w:rsidDel="00186664">
          <w:delText>'</w:delText>
        </w:r>
      </w:del>
    </w:p>
    <w:p w14:paraId="7CE3A33C" w14:textId="3E6A8FFB" w:rsidR="009A5CD6" w:rsidRPr="00BD6F46" w:rsidDel="00186664" w:rsidRDefault="009A5CD6" w:rsidP="009A5CD6">
      <w:pPr>
        <w:pStyle w:val="PL"/>
        <w:rPr>
          <w:del w:id="9103" w:author="CR0596" w:date="2025-01-08T14:07:00Z"/>
        </w:rPr>
      </w:pPr>
      <w:del w:id="9104" w:author="CR0596" w:date="2025-01-08T14:07:00Z">
        <w:r w:rsidDel="00186664">
          <w:delText xml:space="preserve">        '411</w:delText>
        </w:r>
        <w:r w:rsidRPr="00BD6F46" w:rsidDel="00186664">
          <w:delText>':</w:delText>
        </w:r>
      </w:del>
    </w:p>
    <w:p w14:paraId="43FA28B6" w14:textId="62089120" w:rsidR="009A5CD6" w:rsidRPr="00BD6F46" w:rsidDel="00186664" w:rsidRDefault="009A5CD6" w:rsidP="009A5CD6">
      <w:pPr>
        <w:pStyle w:val="PL"/>
        <w:rPr>
          <w:del w:id="9105" w:author="CR0596" w:date="2025-01-08T14:07:00Z"/>
        </w:rPr>
      </w:pPr>
      <w:del w:id="9106" w:author="CR0596" w:date="2025-01-08T14:07:00Z">
        <w:r w:rsidDel="00186664">
          <w:delText xml:space="preserve">       </w:delText>
        </w:r>
        <w:r w:rsidRPr="00BD6F46" w:rsidDel="00186664">
          <w:delText xml:space="preserve">   $ref: 'TS29571_CommonData.yaml#/components/</w:delText>
        </w:r>
        <w:r w:rsidDel="00186664">
          <w:rPr>
            <w:lang w:val="en-US"/>
          </w:rPr>
          <w:delText>responses/411</w:delText>
        </w:r>
        <w:r w:rsidRPr="00BD6F46" w:rsidDel="00186664">
          <w:delText>'</w:delText>
        </w:r>
      </w:del>
    </w:p>
    <w:p w14:paraId="6EF8A7F4" w14:textId="088A994A" w:rsidR="009A5CD6" w:rsidRPr="00BD6F46" w:rsidDel="00186664" w:rsidRDefault="009A5CD6" w:rsidP="009A5CD6">
      <w:pPr>
        <w:pStyle w:val="PL"/>
        <w:rPr>
          <w:del w:id="9107" w:author="CR0596" w:date="2025-01-08T14:07:00Z"/>
        </w:rPr>
      </w:pPr>
      <w:del w:id="9108" w:author="CR0596" w:date="2025-01-08T14:07:00Z">
        <w:r w:rsidDel="00186664">
          <w:delText xml:space="preserve">        '413</w:delText>
        </w:r>
        <w:r w:rsidRPr="00BD6F46" w:rsidDel="00186664">
          <w:delText>':</w:delText>
        </w:r>
      </w:del>
    </w:p>
    <w:p w14:paraId="545033AD" w14:textId="62406DDD" w:rsidR="009A5CD6" w:rsidRPr="00BD6F46" w:rsidDel="00186664" w:rsidRDefault="009A5CD6" w:rsidP="009A5CD6">
      <w:pPr>
        <w:pStyle w:val="PL"/>
        <w:rPr>
          <w:del w:id="9109" w:author="CR0596" w:date="2025-01-08T14:07:00Z"/>
        </w:rPr>
      </w:pPr>
      <w:del w:id="9110" w:author="CR0596" w:date="2025-01-08T14:07:00Z">
        <w:r w:rsidDel="00186664">
          <w:delText xml:space="preserve">       </w:delText>
        </w:r>
        <w:r w:rsidRPr="00BD6F46" w:rsidDel="00186664">
          <w:delText xml:space="preserve">   $ref: 'TS29571_CommonData.yaml#/components/</w:delText>
        </w:r>
        <w:r w:rsidDel="00186664">
          <w:rPr>
            <w:lang w:val="en-US"/>
          </w:rPr>
          <w:delText>responses/413</w:delText>
        </w:r>
        <w:r w:rsidRPr="00BD6F46" w:rsidDel="00186664">
          <w:delText>'</w:delText>
        </w:r>
      </w:del>
    </w:p>
    <w:p w14:paraId="23DB4D64" w14:textId="0F44D21C" w:rsidR="009A5CD6" w:rsidRPr="00BD6F46" w:rsidDel="00186664" w:rsidRDefault="009A5CD6" w:rsidP="009A5CD6">
      <w:pPr>
        <w:pStyle w:val="PL"/>
        <w:rPr>
          <w:del w:id="9111" w:author="CR0596" w:date="2025-01-08T14:07:00Z"/>
        </w:rPr>
      </w:pPr>
      <w:del w:id="9112" w:author="CR0596" w:date="2025-01-08T14:07:00Z">
        <w:r w:rsidDel="00186664">
          <w:delText xml:space="preserve">        '500</w:delText>
        </w:r>
        <w:r w:rsidRPr="00BD6F46" w:rsidDel="00186664">
          <w:delText>':</w:delText>
        </w:r>
      </w:del>
    </w:p>
    <w:p w14:paraId="2F34AB21" w14:textId="28AA9646" w:rsidR="009A5CD6" w:rsidRPr="00BD6F46" w:rsidDel="00186664" w:rsidRDefault="009A5CD6" w:rsidP="009A5CD6">
      <w:pPr>
        <w:pStyle w:val="PL"/>
        <w:rPr>
          <w:del w:id="9113" w:author="CR0596" w:date="2025-01-08T14:07:00Z"/>
        </w:rPr>
      </w:pPr>
      <w:del w:id="9114" w:author="CR0596" w:date="2025-01-08T14:07: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1295D480" w14:textId="5B9F3942" w:rsidR="009A5CD6" w:rsidRPr="00BD6F46" w:rsidDel="00186664" w:rsidRDefault="009A5CD6" w:rsidP="009A5CD6">
      <w:pPr>
        <w:pStyle w:val="PL"/>
        <w:rPr>
          <w:del w:id="9115" w:author="CR0596" w:date="2025-01-08T14:07:00Z"/>
        </w:rPr>
      </w:pPr>
      <w:del w:id="9116" w:author="CR0596" w:date="2025-01-08T14:07:00Z">
        <w:r w:rsidDel="00186664">
          <w:delText xml:space="preserve">        '503</w:delText>
        </w:r>
        <w:r w:rsidRPr="00BD6F46" w:rsidDel="00186664">
          <w:delText>':</w:delText>
        </w:r>
      </w:del>
    </w:p>
    <w:p w14:paraId="1905FF3B" w14:textId="7854B0FA" w:rsidR="009A5CD6" w:rsidRPr="00BD6F46" w:rsidDel="00186664" w:rsidRDefault="009A5CD6" w:rsidP="009A5CD6">
      <w:pPr>
        <w:pStyle w:val="PL"/>
        <w:rPr>
          <w:del w:id="9117" w:author="CR0596" w:date="2025-01-08T14:07:00Z"/>
        </w:rPr>
      </w:pPr>
      <w:del w:id="9118" w:author="CR0596" w:date="2025-01-08T14:07: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161D2DEA" w14:textId="4A27C6C0" w:rsidR="009A5CD6" w:rsidDel="00186664" w:rsidRDefault="009A5CD6" w:rsidP="009A5CD6">
      <w:pPr>
        <w:pStyle w:val="PL"/>
        <w:rPr>
          <w:del w:id="9119" w:author="CR0596" w:date="2025-01-08T14:07:00Z"/>
        </w:rPr>
      </w:pPr>
      <w:del w:id="9120" w:author="CR0596" w:date="2025-01-08T14:07:00Z">
        <w:r w:rsidDel="00186664">
          <w:delText xml:space="preserve">        default:</w:delText>
        </w:r>
      </w:del>
    </w:p>
    <w:p w14:paraId="78771550" w14:textId="79F3AC9D" w:rsidR="009A5CD6" w:rsidDel="00186664" w:rsidRDefault="009A5CD6" w:rsidP="009A5CD6">
      <w:pPr>
        <w:pStyle w:val="PL"/>
        <w:rPr>
          <w:del w:id="9121" w:author="CR0596" w:date="2025-01-08T14:07:00Z"/>
        </w:rPr>
      </w:pPr>
      <w:del w:id="9122" w:author="CR0596" w:date="2025-01-08T14:07:00Z">
        <w:r w:rsidDel="00186664">
          <w:delText xml:space="preserve">          $ref: 'TS29571_CommonData.yaml#/components/responses/default'</w:delText>
        </w:r>
      </w:del>
    </w:p>
    <w:p w14:paraId="0B799DD2" w14:textId="5F84B7F4" w:rsidR="009A5CD6" w:rsidDel="00186664" w:rsidRDefault="009A5CD6" w:rsidP="009A5CD6">
      <w:pPr>
        <w:pStyle w:val="PL"/>
        <w:rPr>
          <w:del w:id="9123" w:author="CR0596" w:date="2025-01-08T14:07:00Z"/>
        </w:rPr>
      </w:pPr>
      <w:del w:id="9124" w:author="CR0596" w:date="2025-01-08T14:07:00Z">
        <w:r w:rsidDel="00186664">
          <w:delText xml:space="preserve">  '/offlinechargingdata/{OfflineChargingDataRef}/update':</w:delText>
        </w:r>
      </w:del>
    </w:p>
    <w:p w14:paraId="53A8293A" w14:textId="59871E87" w:rsidR="009A5CD6" w:rsidDel="00186664" w:rsidRDefault="009A5CD6" w:rsidP="009A5CD6">
      <w:pPr>
        <w:pStyle w:val="PL"/>
        <w:rPr>
          <w:del w:id="9125" w:author="CR0596" w:date="2025-01-08T14:07:00Z"/>
        </w:rPr>
      </w:pPr>
      <w:del w:id="9126" w:author="CR0596" w:date="2025-01-08T14:07:00Z">
        <w:r w:rsidDel="00186664">
          <w:delText xml:space="preserve">    post:</w:delText>
        </w:r>
      </w:del>
    </w:p>
    <w:p w14:paraId="754268CA" w14:textId="51D6FA27" w:rsidR="009A5CD6" w:rsidDel="00186664" w:rsidRDefault="009A5CD6" w:rsidP="009A5CD6">
      <w:pPr>
        <w:pStyle w:val="PL"/>
        <w:rPr>
          <w:del w:id="9127" w:author="CR0596" w:date="2025-01-08T14:07:00Z"/>
        </w:rPr>
      </w:pPr>
      <w:del w:id="9128" w:author="CR0596" w:date="2025-01-08T14:07:00Z">
        <w:r w:rsidDel="00186664">
          <w:delText xml:space="preserve">      requestBody:</w:delText>
        </w:r>
      </w:del>
    </w:p>
    <w:p w14:paraId="0FBAFB9B" w14:textId="379FBB61" w:rsidR="009A5CD6" w:rsidDel="00186664" w:rsidRDefault="009A5CD6" w:rsidP="009A5CD6">
      <w:pPr>
        <w:pStyle w:val="PL"/>
        <w:rPr>
          <w:del w:id="9129" w:author="CR0596" w:date="2025-01-08T14:07:00Z"/>
        </w:rPr>
      </w:pPr>
      <w:del w:id="9130" w:author="CR0596" w:date="2025-01-08T14:07:00Z">
        <w:r w:rsidDel="00186664">
          <w:delText xml:space="preserve">        required: true</w:delText>
        </w:r>
      </w:del>
    </w:p>
    <w:p w14:paraId="13532448" w14:textId="226A23BC" w:rsidR="009A5CD6" w:rsidDel="00186664" w:rsidRDefault="009A5CD6" w:rsidP="009A5CD6">
      <w:pPr>
        <w:pStyle w:val="PL"/>
        <w:rPr>
          <w:del w:id="9131" w:author="CR0596" w:date="2025-01-08T14:07:00Z"/>
        </w:rPr>
      </w:pPr>
      <w:del w:id="9132" w:author="CR0596" w:date="2025-01-08T14:07:00Z">
        <w:r w:rsidDel="00186664">
          <w:delText xml:space="preserve">        content:</w:delText>
        </w:r>
      </w:del>
    </w:p>
    <w:p w14:paraId="77A38FC1" w14:textId="09F92835" w:rsidR="009A5CD6" w:rsidDel="00186664" w:rsidRDefault="009A5CD6" w:rsidP="009A5CD6">
      <w:pPr>
        <w:pStyle w:val="PL"/>
        <w:rPr>
          <w:del w:id="9133" w:author="CR0596" w:date="2025-01-08T14:07:00Z"/>
        </w:rPr>
      </w:pPr>
      <w:del w:id="9134" w:author="CR0596" w:date="2025-01-08T14:07:00Z">
        <w:r w:rsidDel="00186664">
          <w:delText xml:space="preserve">          application/json:</w:delText>
        </w:r>
      </w:del>
    </w:p>
    <w:p w14:paraId="58CEE8C1" w14:textId="2070DBE2" w:rsidR="009A5CD6" w:rsidDel="00186664" w:rsidRDefault="009A5CD6" w:rsidP="009A5CD6">
      <w:pPr>
        <w:pStyle w:val="PL"/>
        <w:rPr>
          <w:del w:id="9135" w:author="CR0596" w:date="2025-01-08T14:07:00Z"/>
        </w:rPr>
      </w:pPr>
      <w:del w:id="9136" w:author="CR0596" w:date="2025-01-08T14:07:00Z">
        <w:r w:rsidDel="00186664">
          <w:delText xml:space="preserve">            schema:</w:delText>
        </w:r>
      </w:del>
    </w:p>
    <w:p w14:paraId="14C427E1" w14:textId="18D52647" w:rsidR="009A5CD6" w:rsidDel="00186664" w:rsidRDefault="009A5CD6" w:rsidP="009A5CD6">
      <w:pPr>
        <w:pStyle w:val="PL"/>
        <w:rPr>
          <w:del w:id="9137" w:author="CR0596" w:date="2025-01-08T14:07:00Z"/>
        </w:rPr>
      </w:pPr>
      <w:del w:id="9138" w:author="CR0596" w:date="2025-01-08T14:07:00Z">
        <w:r w:rsidDel="00186664">
          <w:delText xml:space="preserve">              $ref: '#/components/schemas/ChargingDataRequest'</w:delText>
        </w:r>
      </w:del>
    </w:p>
    <w:p w14:paraId="443AAE91" w14:textId="22CFF81E" w:rsidR="009A5CD6" w:rsidDel="00186664" w:rsidRDefault="009A5CD6" w:rsidP="009A5CD6">
      <w:pPr>
        <w:pStyle w:val="PL"/>
        <w:rPr>
          <w:del w:id="9139" w:author="CR0596" w:date="2025-01-08T14:07:00Z"/>
        </w:rPr>
      </w:pPr>
      <w:del w:id="9140" w:author="CR0596" w:date="2025-01-08T14:07:00Z">
        <w:r w:rsidDel="00186664">
          <w:delText xml:space="preserve">      parameters:</w:delText>
        </w:r>
      </w:del>
    </w:p>
    <w:p w14:paraId="1A47C3A0" w14:textId="657E52AA" w:rsidR="009A5CD6" w:rsidDel="00186664" w:rsidRDefault="009A5CD6" w:rsidP="009A5CD6">
      <w:pPr>
        <w:pStyle w:val="PL"/>
        <w:rPr>
          <w:del w:id="9141" w:author="CR0596" w:date="2025-01-08T14:07:00Z"/>
        </w:rPr>
      </w:pPr>
      <w:del w:id="9142" w:author="CR0596" w:date="2025-01-08T14:07:00Z">
        <w:r w:rsidDel="00186664">
          <w:delText xml:space="preserve">        - name: OfflineChargingDataRef</w:delText>
        </w:r>
      </w:del>
    </w:p>
    <w:p w14:paraId="4E288786" w14:textId="4D81158F" w:rsidR="009A5CD6" w:rsidDel="00186664" w:rsidRDefault="009A5CD6" w:rsidP="009A5CD6">
      <w:pPr>
        <w:pStyle w:val="PL"/>
        <w:rPr>
          <w:del w:id="9143" w:author="CR0596" w:date="2025-01-08T14:07:00Z"/>
        </w:rPr>
      </w:pPr>
      <w:del w:id="9144" w:author="CR0596" w:date="2025-01-08T14:07:00Z">
        <w:r w:rsidDel="00186664">
          <w:delText xml:space="preserve">          in: path</w:delText>
        </w:r>
      </w:del>
    </w:p>
    <w:p w14:paraId="03E3F494" w14:textId="5E512712" w:rsidR="009A5CD6" w:rsidDel="00186664" w:rsidRDefault="009A5CD6" w:rsidP="009A5CD6">
      <w:pPr>
        <w:pStyle w:val="PL"/>
        <w:rPr>
          <w:del w:id="9145" w:author="CR0596" w:date="2025-01-08T14:07:00Z"/>
        </w:rPr>
      </w:pPr>
      <w:del w:id="9146" w:author="CR0596" w:date="2025-01-08T14:07:00Z">
        <w:r w:rsidDel="00186664">
          <w:delText xml:space="preserve">          description: a unique identifier for a charging data resource in a PLMN</w:delText>
        </w:r>
      </w:del>
    </w:p>
    <w:p w14:paraId="5B2A7D86" w14:textId="52C62AF9" w:rsidR="009A5CD6" w:rsidDel="00186664" w:rsidRDefault="009A5CD6" w:rsidP="009A5CD6">
      <w:pPr>
        <w:pStyle w:val="PL"/>
        <w:rPr>
          <w:del w:id="9147" w:author="CR0596" w:date="2025-01-08T14:07:00Z"/>
        </w:rPr>
      </w:pPr>
      <w:del w:id="9148" w:author="CR0596" w:date="2025-01-08T14:07:00Z">
        <w:r w:rsidDel="00186664">
          <w:delText xml:space="preserve">          required: true</w:delText>
        </w:r>
      </w:del>
    </w:p>
    <w:p w14:paraId="081E5A85" w14:textId="11039BD1" w:rsidR="009A5CD6" w:rsidDel="00186664" w:rsidRDefault="009A5CD6" w:rsidP="009A5CD6">
      <w:pPr>
        <w:pStyle w:val="PL"/>
        <w:rPr>
          <w:del w:id="9149" w:author="CR0596" w:date="2025-01-08T14:07:00Z"/>
        </w:rPr>
      </w:pPr>
      <w:del w:id="9150" w:author="CR0596" w:date="2025-01-08T14:07:00Z">
        <w:r w:rsidDel="00186664">
          <w:delText xml:space="preserve">          schema:</w:delText>
        </w:r>
      </w:del>
    </w:p>
    <w:p w14:paraId="0F8355D2" w14:textId="2E01BABF" w:rsidR="009A5CD6" w:rsidDel="00186664" w:rsidRDefault="009A5CD6" w:rsidP="009A5CD6">
      <w:pPr>
        <w:pStyle w:val="PL"/>
        <w:rPr>
          <w:del w:id="9151" w:author="CR0596" w:date="2025-01-08T14:07:00Z"/>
        </w:rPr>
      </w:pPr>
      <w:del w:id="9152" w:author="CR0596" w:date="2025-01-08T14:07:00Z">
        <w:r w:rsidDel="00186664">
          <w:delText xml:space="preserve">            type: string</w:delText>
        </w:r>
      </w:del>
    </w:p>
    <w:p w14:paraId="3C8000ED" w14:textId="494E69D5" w:rsidR="009A5CD6" w:rsidDel="00186664" w:rsidRDefault="009A5CD6" w:rsidP="009A5CD6">
      <w:pPr>
        <w:pStyle w:val="PL"/>
        <w:rPr>
          <w:del w:id="9153" w:author="CR0596" w:date="2025-01-08T14:07:00Z"/>
        </w:rPr>
      </w:pPr>
      <w:del w:id="9154" w:author="CR0596" w:date="2025-01-08T14:07:00Z">
        <w:r w:rsidDel="00186664">
          <w:delText xml:space="preserve">      responses:</w:delText>
        </w:r>
      </w:del>
    </w:p>
    <w:p w14:paraId="15B06150" w14:textId="6A55A4E0" w:rsidR="009A5CD6" w:rsidDel="00186664" w:rsidRDefault="009A5CD6" w:rsidP="009A5CD6">
      <w:pPr>
        <w:pStyle w:val="PL"/>
        <w:rPr>
          <w:del w:id="9155" w:author="CR0596" w:date="2025-01-08T14:07:00Z"/>
        </w:rPr>
      </w:pPr>
      <w:del w:id="9156" w:author="CR0596" w:date="2025-01-08T14:07:00Z">
        <w:r w:rsidDel="00186664">
          <w:delText xml:space="preserve">        '200':</w:delText>
        </w:r>
      </w:del>
    </w:p>
    <w:p w14:paraId="2A91EC0B" w14:textId="72A9ECB3" w:rsidR="009A5CD6" w:rsidDel="00186664" w:rsidRDefault="009A5CD6" w:rsidP="009A5CD6">
      <w:pPr>
        <w:pStyle w:val="PL"/>
        <w:rPr>
          <w:del w:id="9157" w:author="CR0596" w:date="2025-01-08T14:07:00Z"/>
        </w:rPr>
      </w:pPr>
      <w:del w:id="9158" w:author="CR0596" w:date="2025-01-08T14:07:00Z">
        <w:r w:rsidDel="00186664">
          <w:delText xml:space="preserve">          description: OK. Updated Charging Data resource is returned</w:delText>
        </w:r>
      </w:del>
    </w:p>
    <w:p w14:paraId="3B191B64" w14:textId="70CA9913" w:rsidR="009A5CD6" w:rsidDel="00186664" w:rsidRDefault="009A5CD6" w:rsidP="009A5CD6">
      <w:pPr>
        <w:pStyle w:val="PL"/>
        <w:rPr>
          <w:del w:id="9159" w:author="CR0596" w:date="2025-01-08T14:07:00Z"/>
        </w:rPr>
      </w:pPr>
      <w:del w:id="9160" w:author="CR0596" w:date="2025-01-08T14:07:00Z">
        <w:r w:rsidDel="00186664">
          <w:delText xml:space="preserve">          content:</w:delText>
        </w:r>
      </w:del>
    </w:p>
    <w:p w14:paraId="4D3CAA69" w14:textId="10B9EE75" w:rsidR="009A5CD6" w:rsidDel="00186664" w:rsidRDefault="009A5CD6" w:rsidP="009A5CD6">
      <w:pPr>
        <w:pStyle w:val="PL"/>
        <w:rPr>
          <w:del w:id="9161" w:author="CR0596" w:date="2025-01-08T14:07:00Z"/>
        </w:rPr>
      </w:pPr>
      <w:del w:id="9162" w:author="CR0596" w:date="2025-01-08T14:07:00Z">
        <w:r w:rsidDel="00186664">
          <w:delText xml:space="preserve">            application/json:</w:delText>
        </w:r>
      </w:del>
    </w:p>
    <w:p w14:paraId="2B626B3E" w14:textId="6D95B9D7" w:rsidR="009A5CD6" w:rsidDel="00186664" w:rsidRDefault="009A5CD6" w:rsidP="009A5CD6">
      <w:pPr>
        <w:pStyle w:val="PL"/>
        <w:rPr>
          <w:del w:id="9163" w:author="CR0596" w:date="2025-01-08T14:07:00Z"/>
        </w:rPr>
      </w:pPr>
      <w:del w:id="9164" w:author="CR0596" w:date="2025-01-08T14:07:00Z">
        <w:r w:rsidDel="00186664">
          <w:delText xml:space="preserve">              schema:</w:delText>
        </w:r>
      </w:del>
    </w:p>
    <w:p w14:paraId="79B8EEFB" w14:textId="4A7532D4" w:rsidR="009A5CD6" w:rsidDel="00186664" w:rsidRDefault="009A5CD6" w:rsidP="009A5CD6">
      <w:pPr>
        <w:pStyle w:val="PL"/>
        <w:rPr>
          <w:del w:id="9165" w:author="CR0596" w:date="2025-01-08T14:07:00Z"/>
        </w:rPr>
      </w:pPr>
      <w:del w:id="9166" w:author="CR0596" w:date="2025-01-08T14:07:00Z">
        <w:r w:rsidDel="00186664">
          <w:delText xml:space="preserve">                $ref: '#/components/schemas/ChargingDataResponse'</w:delText>
        </w:r>
      </w:del>
    </w:p>
    <w:p w14:paraId="46B4FBA2" w14:textId="6696CAC5" w:rsidR="009A5CD6" w:rsidDel="00186664" w:rsidRDefault="009A5CD6" w:rsidP="009A5CD6">
      <w:pPr>
        <w:pStyle w:val="PL"/>
        <w:rPr>
          <w:del w:id="9167" w:author="CR0596" w:date="2025-01-08T14:07:00Z"/>
        </w:rPr>
      </w:pPr>
      <w:del w:id="9168" w:author="CR0596" w:date="2025-01-08T14:07:00Z">
        <w:r w:rsidDel="00186664">
          <w:delText xml:space="preserve">        '400':</w:delText>
        </w:r>
      </w:del>
    </w:p>
    <w:p w14:paraId="282657C9" w14:textId="5946E2C5" w:rsidR="009A5CD6" w:rsidDel="00186664" w:rsidRDefault="009A5CD6" w:rsidP="009A5CD6">
      <w:pPr>
        <w:pStyle w:val="PL"/>
        <w:rPr>
          <w:del w:id="9169" w:author="CR0596" w:date="2025-01-08T14:07:00Z"/>
        </w:rPr>
      </w:pPr>
      <w:del w:id="9170" w:author="CR0596" w:date="2025-01-08T14:07:00Z">
        <w:r w:rsidDel="00186664">
          <w:delText xml:space="preserve">          description: Bad request</w:delText>
        </w:r>
      </w:del>
    </w:p>
    <w:p w14:paraId="62027D01" w14:textId="52835544" w:rsidR="009A5CD6" w:rsidDel="00186664" w:rsidRDefault="009A5CD6" w:rsidP="009A5CD6">
      <w:pPr>
        <w:pStyle w:val="PL"/>
        <w:rPr>
          <w:del w:id="9171" w:author="CR0596" w:date="2025-01-08T14:07:00Z"/>
        </w:rPr>
      </w:pPr>
      <w:del w:id="9172" w:author="CR0596" w:date="2025-01-08T14:07:00Z">
        <w:r w:rsidDel="00186664">
          <w:delText xml:space="preserve">          content:</w:delText>
        </w:r>
      </w:del>
    </w:p>
    <w:p w14:paraId="1482780B" w14:textId="0A61C813" w:rsidR="009A5CD6" w:rsidDel="00186664" w:rsidRDefault="009A5CD6" w:rsidP="009A5CD6">
      <w:pPr>
        <w:pStyle w:val="PL"/>
        <w:rPr>
          <w:del w:id="9173" w:author="CR0596" w:date="2025-01-08T14:07:00Z"/>
        </w:rPr>
      </w:pPr>
      <w:del w:id="9174" w:author="CR0596" w:date="2025-01-08T14:07:00Z">
        <w:r w:rsidDel="00186664">
          <w:delText xml:space="preserve">            application/json:</w:delText>
        </w:r>
      </w:del>
    </w:p>
    <w:p w14:paraId="6C43E7F4" w14:textId="4CEBEAF0" w:rsidR="009A5CD6" w:rsidDel="00186664" w:rsidRDefault="009A5CD6" w:rsidP="009A5CD6">
      <w:pPr>
        <w:pStyle w:val="PL"/>
        <w:rPr>
          <w:del w:id="9175" w:author="CR0596" w:date="2025-01-08T14:07:00Z"/>
        </w:rPr>
      </w:pPr>
      <w:del w:id="9176" w:author="CR0596" w:date="2025-01-08T14:07:00Z">
        <w:r w:rsidDel="00186664">
          <w:delText xml:space="preserve">              schema:</w:delText>
        </w:r>
      </w:del>
    </w:p>
    <w:p w14:paraId="0426710F" w14:textId="61ACE6A3" w:rsidR="009A5CD6" w:rsidDel="00186664" w:rsidRDefault="009A5CD6" w:rsidP="009A5CD6">
      <w:pPr>
        <w:pStyle w:val="PL"/>
        <w:rPr>
          <w:del w:id="9177" w:author="CR0596" w:date="2025-01-08T14:07:00Z"/>
        </w:rPr>
      </w:pPr>
      <w:del w:id="9178" w:author="CR0596" w:date="2025-01-08T14:07:00Z">
        <w:r w:rsidDel="00186664">
          <w:delText xml:space="preserve">                $ref: 'TS29571_CommonData.yaml#/components/schemas/ProblemDetails'</w:delText>
        </w:r>
      </w:del>
    </w:p>
    <w:p w14:paraId="51CBF1D6" w14:textId="71AC6081" w:rsidR="009A5CD6" w:rsidDel="00186664" w:rsidRDefault="009A5CD6" w:rsidP="009A5CD6">
      <w:pPr>
        <w:pStyle w:val="PL"/>
        <w:rPr>
          <w:del w:id="9179" w:author="CR0596" w:date="2025-01-08T14:07:00Z"/>
        </w:rPr>
      </w:pPr>
      <w:del w:id="9180" w:author="CR0596" w:date="2025-01-08T14:07:00Z">
        <w:r w:rsidDel="00186664">
          <w:delText xml:space="preserve">        '403':</w:delText>
        </w:r>
      </w:del>
    </w:p>
    <w:p w14:paraId="18099116" w14:textId="63959683" w:rsidR="009A5CD6" w:rsidDel="00186664" w:rsidRDefault="009A5CD6" w:rsidP="009A5CD6">
      <w:pPr>
        <w:pStyle w:val="PL"/>
        <w:rPr>
          <w:del w:id="9181" w:author="CR0596" w:date="2025-01-08T14:07:00Z"/>
        </w:rPr>
      </w:pPr>
      <w:del w:id="9182" w:author="CR0596" w:date="2025-01-08T14:07:00Z">
        <w:r w:rsidDel="00186664">
          <w:delText xml:space="preserve">          description: Forbidden</w:delText>
        </w:r>
      </w:del>
    </w:p>
    <w:p w14:paraId="420FB383" w14:textId="561717B2" w:rsidR="009A5CD6" w:rsidDel="00186664" w:rsidRDefault="009A5CD6" w:rsidP="009A5CD6">
      <w:pPr>
        <w:pStyle w:val="PL"/>
        <w:rPr>
          <w:del w:id="9183" w:author="CR0596" w:date="2025-01-08T14:07:00Z"/>
        </w:rPr>
      </w:pPr>
      <w:del w:id="9184" w:author="CR0596" w:date="2025-01-08T14:07:00Z">
        <w:r w:rsidDel="00186664">
          <w:delText xml:space="preserve">          content:</w:delText>
        </w:r>
      </w:del>
    </w:p>
    <w:p w14:paraId="6F667D1B" w14:textId="255ECDCF" w:rsidR="009A5CD6" w:rsidDel="00186664" w:rsidRDefault="009A5CD6" w:rsidP="009A5CD6">
      <w:pPr>
        <w:pStyle w:val="PL"/>
        <w:rPr>
          <w:del w:id="9185" w:author="CR0596" w:date="2025-01-08T14:07:00Z"/>
        </w:rPr>
      </w:pPr>
      <w:del w:id="9186" w:author="CR0596" w:date="2025-01-08T14:07:00Z">
        <w:r w:rsidDel="00186664">
          <w:delText xml:space="preserve">            application/json:</w:delText>
        </w:r>
      </w:del>
    </w:p>
    <w:p w14:paraId="49DA70D1" w14:textId="448A0D2F" w:rsidR="009A5CD6" w:rsidDel="00186664" w:rsidRDefault="009A5CD6" w:rsidP="009A5CD6">
      <w:pPr>
        <w:pStyle w:val="PL"/>
        <w:rPr>
          <w:del w:id="9187" w:author="CR0596" w:date="2025-01-08T14:07:00Z"/>
        </w:rPr>
      </w:pPr>
      <w:del w:id="9188" w:author="CR0596" w:date="2025-01-08T14:07:00Z">
        <w:r w:rsidDel="00186664">
          <w:delText xml:space="preserve">              schema:</w:delText>
        </w:r>
      </w:del>
    </w:p>
    <w:p w14:paraId="5C26CD14" w14:textId="55755DB6" w:rsidR="009A5CD6" w:rsidDel="00186664" w:rsidRDefault="009A5CD6" w:rsidP="009A5CD6">
      <w:pPr>
        <w:pStyle w:val="PL"/>
        <w:rPr>
          <w:del w:id="9189" w:author="CR0596" w:date="2025-01-08T14:07:00Z"/>
        </w:rPr>
      </w:pPr>
      <w:del w:id="9190" w:author="CR0596" w:date="2025-01-08T14:07:00Z">
        <w:r w:rsidDel="00186664">
          <w:delText xml:space="preserve">                $ref: 'TS29571_CommonData.yaml#/components/schemas/ProblemDetails'</w:delText>
        </w:r>
      </w:del>
    </w:p>
    <w:p w14:paraId="57965939" w14:textId="116CB6D0" w:rsidR="009A5CD6" w:rsidDel="00186664" w:rsidRDefault="009A5CD6" w:rsidP="009A5CD6">
      <w:pPr>
        <w:pStyle w:val="PL"/>
        <w:rPr>
          <w:del w:id="9191" w:author="CR0596" w:date="2025-01-08T14:07:00Z"/>
        </w:rPr>
      </w:pPr>
      <w:del w:id="9192" w:author="CR0596" w:date="2025-01-08T14:07:00Z">
        <w:r w:rsidDel="00186664">
          <w:delText xml:space="preserve">        '404':</w:delText>
        </w:r>
      </w:del>
    </w:p>
    <w:p w14:paraId="3DE9BB32" w14:textId="3AB6D8F0" w:rsidR="009A5CD6" w:rsidDel="00186664" w:rsidRDefault="009A5CD6" w:rsidP="009A5CD6">
      <w:pPr>
        <w:pStyle w:val="PL"/>
        <w:rPr>
          <w:del w:id="9193" w:author="CR0596" w:date="2025-01-08T14:07:00Z"/>
        </w:rPr>
      </w:pPr>
      <w:del w:id="9194" w:author="CR0596" w:date="2025-01-08T14:07:00Z">
        <w:r w:rsidDel="00186664">
          <w:delText xml:space="preserve">          description: Not Found</w:delText>
        </w:r>
      </w:del>
    </w:p>
    <w:p w14:paraId="4ABF3EB0" w14:textId="7B69D11B" w:rsidR="009A5CD6" w:rsidDel="00186664" w:rsidRDefault="009A5CD6" w:rsidP="009A5CD6">
      <w:pPr>
        <w:pStyle w:val="PL"/>
        <w:rPr>
          <w:del w:id="9195" w:author="CR0596" w:date="2025-01-08T14:07:00Z"/>
        </w:rPr>
      </w:pPr>
      <w:del w:id="9196" w:author="CR0596" w:date="2025-01-08T14:07:00Z">
        <w:r w:rsidDel="00186664">
          <w:delText xml:space="preserve">          content:</w:delText>
        </w:r>
      </w:del>
    </w:p>
    <w:p w14:paraId="25D4B164" w14:textId="6C1DFD32" w:rsidR="009A5CD6" w:rsidDel="00186664" w:rsidRDefault="009A5CD6" w:rsidP="009A5CD6">
      <w:pPr>
        <w:pStyle w:val="PL"/>
        <w:rPr>
          <w:del w:id="9197" w:author="CR0596" w:date="2025-01-08T14:07:00Z"/>
        </w:rPr>
      </w:pPr>
      <w:del w:id="9198" w:author="CR0596" w:date="2025-01-08T14:07:00Z">
        <w:r w:rsidDel="00186664">
          <w:delText xml:space="preserve">            application/json:</w:delText>
        </w:r>
      </w:del>
    </w:p>
    <w:p w14:paraId="6BA61FCB" w14:textId="465EB547" w:rsidR="009A5CD6" w:rsidDel="00186664" w:rsidRDefault="009A5CD6" w:rsidP="009A5CD6">
      <w:pPr>
        <w:pStyle w:val="PL"/>
        <w:rPr>
          <w:del w:id="9199" w:author="CR0596" w:date="2025-01-08T14:07:00Z"/>
        </w:rPr>
      </w:pPr>
      <w:del w:id="9200" w:author="CR0596" w:date="2025-01-08T14:07:00Z">
        <w:r w:rsidDel="00186664">
          <w:delText xml:space="preserve">              schema:</w:delText>
        </w:r>
      </w:del>
    </w:p>
    <w:p w14:paraId="5F1EA01C" w14:textId="2663BC96" w:rsidR="009A5CD6" w:rsidDel="00186664" w:rsidRDefault="009A5CD6" w:rsidP="009A5CD6">
      <w:pPr>
        <w:pStyle w:val="PL"/>
        <w:rPr>
          <w:del w:id="9201" w:author="CR0596" w:date="2025-01-08T14:07:00Z"/>
        </w:rPr>
      </w:pPr>
      <w:del w:id="9202" w:author="CR0596" w:date="2025-01-08T14:07:00Z">
        <w:r w:rsidDel="00186664">
          <w:delText xml:space="preserve">                $ref: 'TS29571_CommonData.yaml#/components/schemas/ProblemDetails'</w:delText>
        </w:r>
      </w:del>
    </w:p>
    <w:p w14:paraId="34F14BA2" w14:textId="03543D7F" w:rsidR="009A5CD6" w:rsidRPr="00BD6F46" w:rsidDel="00186664" w:rsidRDefault="009A5CD6" w:rsidP="009A5CD6">
      <w:pPr>
        <w:pStyle w:val="PL"/>
        <w:rPr>
          <w:del w:id="9203" w:author="CR0596" w:date="2025-01-08T14:07:00Z"/>
        </w:rPr>
      </w:pPr>
      <w:del w:id="9204" w:author="CR0596" w:date="2025-01-08T14:07:00Z">
        <w:r w:rsidDel="00186664">
          <w:delText xml:space="preserve">        '401</w:delText>
        </w:r>
        <w:r w:rsidRPr="00BD6F46" w:rsidDel="00186664">
          <w:delText>':</w:delText>
        </w:r>
      </w:del>
    </w:p>
    <w:p w14:paraId="27EF4A30" w14:textId="1FA3D116" w:rsidR="009A5CD6" w:rsidRPr="00BD6F46" w:rsidDel="00186664" w:rsidRDefault="009A5CD6" w:rsidP="009A5CD6">
      <w:pPr>
        <w:pStyle w:val="PL"/>
        <w:rPr>
          <w:del w:id="9205" w:author="CR0596" w:date="2025-01-08T14:07:00Z"/>
        </w:rPr>
      </w:pPr>
      <w:del w:id="9206" w:author="CR0596" w:date="2025-01-08T14:07:00Z">
        <w:r w:rsidDel="00186664">
          <w:delText xml:space="preserve">       </w:delText>
        </w:r>
        <w:r w:rsidRPr="00BD6F46" w:rsidDel="00186664">
          <w:delText xml:space="preserve">   $ref: 'TS29571_CommonData.yaml#/components/</w:delText>
        </w:r>
        <w:r w:rsidDel="00186664">
          <w:rPr>
            <w:lang w:val="en-US"/>
          </w:rPr>
          <w:delText>responses/401</w:delText>
        </w:r>
        <w:r w:rsidRPr="00BD6F46" w:rsidDel="00186664">
          <w:delText>'</w:delText>
        </w:r>
      </w:del>
    </w:p>
    <w:p w14:paraId="21FDE017" w14:textId="09CB3137" w:rsidR="009A5CD6" w:rsidDel="00186664" w:rsidRDefault="009A5CD6" w:rsidP="009A5CD6">
      <w:pPr>
        <w:pStyle w:val="PL"/>
        <w:rPr>
          <w:del w:id="9207" w:author="CR0596" w:date="2025-01-08T14:07:00Z"/>
        </w:rPr>
      </w:pPr>
      <w:del w:id="9208" w:author="CR0596" w:date="2025-01-08T14:07:00Z">
        <w:r w:rsidDel="00186664">
          <w:delText xml:space="preserve">        '410':</w:delText>
        </w:r>
      </w:del>
    </w:p>
    <w:p w14:paraId="238AA53A" w14:textId="26739CB3" w:rsidR="009A5CD6" w:rsidDel="00186664" w:rsidRDefault="009A5CD6" w:rsidP="009A5CD6">
      <w:pPr>
        <w:pStyle w:val="PL"/>
        <w:rPr>
          <w:del w:id="9209" w:author="CR0596" w:date="2025-01-08T14:07:00Z"/>
        </w:rPr>
      </w:pPr>
      <w:del w:id="9210" w:author="CR0596" w:date="2025-01-08T14:07:00Z">
        <w:r w:rsidDel="00186664">
          <w:delText xml:space="preserve">          $ref: 'TS29571_CommonData.yaml#/components/</w:delText>
        </w:r>
        <w:r w:rsidDel="00186664">
          <w:rPr>
            <w:lang w:val="en-US"/>
          </w:rPr>
          <w:delText>responses/410</w:delText>
        </w:r>
        <w:r w:rsidDel="00186664">
          <w:delText>'</w:delText>
        </w:r>
      </w:del>
    </w:p>
    <w:p w14:paraId="18F177DE" w14:textId="70F3B249" w:rsidR="009A5CD6" w:rsidRPr="00BD6F46" w:rsidDel="00186664" w:rsidRDefault="009A5CD6" w:rsidP="009A5CD6">
      <w:pPr>
        <w:pStyle w:val="PL"/>
        <w:rPr>
          <w:del w:id="9211" w:author="CR0596" w:date="2025-01-08T14:07:00Z"/>
        </w:rPr>
      </w:pPr>
      <w:del w:id="9212" w:author="CR0596" w:date="2025-01-08T14:07:00Z">
        <w:r w:rsidDel="00186664">
          <w:delText xml:space="preserve">        '411</w:delText>
        </w:r>
        <w:r w:rsidRPr="00BD6F46" w:rsidDel="00186664">
          <w:delText>':</w:delText>
        </w:r>
      </w:del>
    </w:p>
    <w:p w14:paraId="0290324E" w14:textId="06D8FE89" w:rsidR="009A5CD6" w:rsidRPr="00BD6F46" w:rsidDel="00186664" w:rsidRDefault="009A5CD6" w:rsidP="009A5CD6">
      <w:pPr>
        <w:pStyle w:val="PL"/>
        <w:rPr>
          <w:del w:id="9213" w:author="CR0596" w:date="2025-01-08T14:07:00Z"/>
        </w:rPr>
      </w:pPr>
      <w:del w:id="9214" w:author="CR0596" w:date="2025-01-08T14:07:00Z">
        <w:r w:rsidDel="00186664">
          <w:delText xml:space="preserve">       </w:delText>
        </w:r>
        <w:r w:rsidRPr="00BD6F46" w:rsidDel="00186664">
          <w:delText xml:space="preserve">   $ref: 'TS29571_CommonData.yaml#/components/</w:delText>
        </w:r>
        <w:r w:rsidDel="00186664">
          <w:rPr>
            <w:lang w:val="en-US"/>
          </w:rPr>
          <w:delText>responses/411</w:delText>
        </w:r>
        <w:r w:rsidRPr="00BD6F46" w:rsidDel="00186664">
          <w:delText>'</w:delText>
        </w:r>
      </w:del>
    </w:p>
    <w:p w14:paraId="70E685B7" w14:textId="4CEEBD95" w:rsidR="009A5CD6" w:rsidRPr="00BD6F46" w:rsidDel="00186664" w:rsidRDefault="009A5CD6" w:rsidP="009A5CD6">
      <w:pPr>
        <w:pStyle w:val="PL"/>
        <w:rPr>
          <w:del w:id="9215" w:author="CR0596" w:date="2025-01-08T14:07:00Z"/>
        </w:rPr>
      </w:pPr>
      <w:del w:id="9216" w:author="CR0596" w:date="2025-01-08T14:07:00Z">
        <w:r w:rsidDel="00186664">
          <w:delText xml:space="preserve">        '413</w:delText>
        </w:r>
        <w:r w:rsidRPr="00BD6F46" w:rsidDel="00186664">
          <w:delText>':</w:delText>
        </w:r>
      </w:del>
    </w:p>
    <w:p w14:paraId="56A4C434" w14:textId="2A142D7A" w:rsidR="009A5CD6" w:rsidRPr="00BD6F46" w:rsidDel="00186664" w:rsidRDefault="009A5CD6" w:rsidP="009A5CD6">
      <w:pPr>
        <w:pStyle w:val="PL"/>
        <w:rPr>
          <w:del w:id="9217" w:author="CR0596" w:date="2025-01-08T14:07:00Z"/>
        </w:rPr>
      </w:pPr>
      <w:del w:id="9218" w:author="CR0596" w:date="2025-01-08T14:07:00Z">
        <w:r w:rsidDel="00186664">
          <w:delText xml:space="preserve">       </w:delText>
        </w:r>
        <w:r w:rsidRPr="00BD6F46" w:rsidDel="00186664">
          <w:delText xml:space="preserve">   $ref: 'TS29571_CommonData.yaml#/components/</w:delText>
        </w:r>
        <w:r w:rsidDel="00186664">
          <w:rPr>
            <w:lang w:val="en-US"/>
          </w:rPr>
          <w:delText>responses/413</w:delText>
        </w:r>
        <w:r w:rsidRPr="00BD6F46" w:rsidDel="00186664">
          <w:delText>'</w:delText>
        </w:r>
      </w:del>
    </w:p>
    <w:p w14:paraId="0A07E014" w14:textId="3B029685" w:rsidR="009A5CD6" w:rsidRPr="00BD6F46" w:rsidDel="00186664" w:rsidRDefault="009A5CD6" w:rsidP="009A5CD6">
      <w:pPr>
        <w:pStyle w:val="PL"/>
        <w:rPr>
          <w:del w:id="9219" w:author="CR0596" w:date="2025-01-08T14:07:00Z"/>
        </w:rPr>
      </w:pPr>
      <w:del w:id="9220" w:author="CR0596" w:date="2025-01-08T14:07:00Z">
        <w:r w:rsidDel="00186664">
          <w:delText xml:space="preserve">        '500</w:delText>
        </w:r>
        <w:r w:rsidRPr="00BD6F46" w:rsidDel="00186664">
          <w:delText>':</w:delText>
        </w:r>
      </w:del>
    </w:p>
    <w:p w14:paraId="6B2C02EE" w14:textId="6D822F41" w:rsidR="009A5CD6" w:rsidRPr="00BD6F46" w:rsidDel="00186664" w:rsidRDefault="009A5CD6" w:rsidP="009A5CD6">
      <w:pPr>
        <w:pStyle w:val="PL"/>
        <w:rPr>
          <w:del w:id="9221" w:author="CR0596" w:date="2025-01-08T14:07:00Z"/>
        </w:rPr>
      </w:pPr>
      <w:del w:id="9222" w:author="CR0596" w:date="2025-01-08T14:07: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12794FFC" w14:textId="07432DED" w:rsidR="009A5CD6" w:rsidRPr="00BD6F46" w:rsidDel="00186664" w:rsidRDefault="009A5CD6" w:rsidP="009A5CD6">
      <w:pPr>
        <w:pStyle w:val="PL"/>
        <w:rPr>
          <w:del w:id="9223" w:author="CR0596" w:date="2025-01-08T14:07:00Z"/>
        </w:rPr>
      </w:pPr>
      <w:del w:id="9224" w:author="CR0596" w:date="2025-01-08T14:07:00Z">
        <w:r w:rsidDel="00186664">
          <w:delText xml:space="preserve">        '503</w:delText>
        </w:r>
        <w:r w:rsidRPr="00BD6F46" w:rsidDel="00186664">
          <w:delText>':</w:delText>
        </w:r>
      </w:del>
    </w:p>
    <w:p w14:paraId="52FE4333" w14:textId="3F48A515" w:rsidR="009A5CD6" w:rsidRPr="00BD6F46" w:rsidDel="00186664" w:rsidRDefault="009A5CD6" w:rsidP="009A5CD6">
      <w:pPr>
        <w:pStyle w:val="PL"/>
        <w:rPr>
          <w:del w:id="9225" w:author="CR0596" w:date="2025-01-08T14:07:00Z"/>
        </w:rPr>
      </w:pPr>
      <w:del w:id="9226" w:author="CR0596" w:date="2025-01-08T14:07: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7F64CE65" w14:textId="3AB1B3A4" w:rsidR="009A5CD6" w:rsidDel="00186664" w:rsidRDefault="009A5CD6" w:rsidP="009A5CD6">
      <w:pPr>
        <w:pStyle w:val="PL"/>
        <w:rPr>
          <w:del w:id="9227" w:author="CR0596" w:date="2025-01-08T14:07:00Z"/>
        </w:rPr>
      </w:pPr>
      <w:del w:id="9228" w:author="CR0596" w:date="2025-01-08T14:07:00Z">
        <w:r w:rsidDel="00186664">
          <w:delText xml:space="preserve">        default:</w:delText>
        </w:r>
      </w:del>
    </w:p>
    <w:p w14:paraId="594EF4D9" w14:textId="571A7ADD" w:rsidR="009A5CD6" w:rsidDel="00186664" w:rsidRDefault="009A5CD6" w:rsidP="009A5CD6">
      <w:pPr>
        <w:pStyle w:val="PL"/>
        <w:rPr>
          <w:del w:id="9229" w:author="CR0596" w:date="2025-01-08T14:07:00Z"/>
        </w:rPr>
      </w:pPr>
      <w:del w:id="9230" w:author="CR0596" w:date="2025-01-08T14:07:00Z">
        <w:r w:rsidDel="00186664">
          <w:delText xml:space="preserve">          $ref: 'TS29571_CommonData.yaml#/components/responses/default'</w:delText>
        </w:r>
      </w:del>
    </w:p>
    <w:p w14:paraId="451401EC" w14:textId="46647D49" w:rsidR="009A5CD6" w:rsidDel="00186664" w:rsidRDefault="009A5CD6" w:rsidP="009A5CD6">
      <w:pPr>
        <w:pStyle w:val="PL"/>
        <w:rPr>
          <w:del w:id="9231" w:author="CR0596" w:date="2025-01-08T14:07:00Z"/>
        </w:rPr>
      </w:pPr>
      <w:del w:id="9232" w:author="CR0596" w:date="2025-01-08T14:07:00Z">
        <w:r w:rsidDel="00186664">
          <w:lastRenderedPageBreak/>
          <w:delText xml:space="preserve">  '/offlinechargingdata/{OfflineChargingDataRef}/release':</w:delText>
        </w:r>
      </w:del>
    </w:p>
    <w:p w14:paraId="2B9A9373" w14:textId="3166138E" w:rsidR="009A5CD6" w:rsidDel="00186664" w:rsidRDefault="009A5CD6" w:rsidP="009A5CD6">
      <w:pPr>
        <w:pStyle w:val="PL"/>
        <w:rPr>
          <w:del w:id="9233" w:author="CR0596" w:date="2025-01-08T14:07:00Z"/>
        </w:rPr>
      </w:pPr>
      <w:del w:id="9234" w:author="CR0596" w:date="2025-01-08T14:07:00Z">
        <w:r w:rsidDel="00186664">
          <w:delText xml:space="preserve">    post:</w:delText>
        </w:r>
      </w:del>
    </w:p>
    <w:p w14:paraId="64177F03" w14:textId="56A6D106" w:rsidR="009A5CD6" w:rsidDel="00186664" w:rsidRDefault="009A5CD6" w:rsidP="009A5CD6">
      <w:pPr>
        <w:pStyle w:val="PL"/>
        <w:rPr>
          <w:del w:id="9235" w:author="CR0596" w:date="2025-01-08T14:07:00Z"/>
        </w:rPr>
      </w:pPr>
      <w:del w:id="9236" w:author="CR0596" w:date="2025-01-08T14:07:00Z">
        <w:r w:rsidDel="00186664">
          <w:delText xml:space="preserve">      requestBody:</w:delText>
        </w:r>
      </w:del>
    </w:p>
    <w:p w14:paraId="747086EE" w14:textId="19F8C8CF" w:rsidR="009A5CD6" w:rsidDel="00186664" w:rsidRDefault="009A5CD6" w:rsidP="009A5CD6">
      <w:pPr>
        <w:pStyle w:val="PL"/>
        <w:rPr>
          <w:del w:id="9237" w:author="CR0596" w:date="2025-01-08T14:07:00Z"/>
        </w:rPr>
      </w:pPr>
      <w:del w:id="9238" w:author="CR0596" w:date="2025-01-08T14:07:00Z">
        <w:r w:rsidDel="00186664">
          <w:delText xml:space="preserve">        required: true</w:delText>
        </w:r>
      </w:del>
    </w:p>
    <w:p w14:paraId="1BF5476F" w14:textId="42BC9755" w:rsidR="009A5CD6" w:rsidDel="00186664" w:rsidRDefault="009A5CD6" w:rsidP="009A5CD6">
      <w:pPr>
        <w:pStyle w:val="PL"/>
        <w:rPr>
          <w:del w:id="9239" w:author="CR0596" w:date="2025-01-08T14:07:00Z"/>
        </w:rPr>
      </w:pPr>
      <w:del w:id="9240" w:author="CR0596" w:date="2025-01-08T14:07:00Z">
        <w:r w:rsidDel="00186664">
          <w:delText xml:space="preserve">        content:</w:delText>
        </w:r>
      </w:del>
    </w:p>
    <w:p w14:paraId="2BC22140" w14:textId="0CCF144B" w:rsidR="009A5CD6" w:rsidDel="00186664" w:rsidRDefault="009A5CD6" w:rsidP="009A5CD6">
      <w:pPr>
        <w:pStyle w:val="PL"/>
        <w:rPr>
          <w:del w:id="9241" w:author="CR0596" w:date="2025-01-08T14:07:00Z"/>
        </w:rPr>
      </w:pPr>
      <w:del w:id="9242" w:author="CR0596" w:date="2025-01-08T14:07:00Z">
        <w:r w:rsidDel="00186664">
          <w:delText xml:space="preserve">          application/json:</w:delText>
        </w:r>
      </w:del>
    </w:p>
    <w:p w14:paraId="5182695E" w14:textId="5B2C0205" w:rsidR="009A5CD6" w:rsidDel="00186664" w:rsidRDefault="009A5CD6" w:rsidP="009A5CD6">
      <w:pPr>
        <w:pStyle w:val="PL"/>
        <w:rPr>
          <w:del w:id="9243" w:author="CR0596" w:date="2025-01-08T14:07:00Z"/>
        </w:rPr>
      </w:pPr>
      <w:del w:id="9244" w:author="CR0596" w:date="2025-01-08T14:07:00Z">
        <w:r w:rsidDel="00186664">
          <w:delText xml:space="preserve">            schema:</w:delText>
        </w:r>
      </w:del>
    </w:p>
    <w:p w14:paraId="1311222E" w14:textId="04332CF3" w:rsidR="009A5CD6" w:rsidDel="00186664" w:rsidRDefault="009A5CD6" w:rsidP="009A5CD6">
      <w:pPr>
        <w:pStyle w:val="PL"/>
        <w:rPr>
          <w:del w:id="9245" w:author="CR0596" w:date="2025-01-08T14:07:00Z"/>
        </w:rPr>
      </w:pPr>
      <w:del w:id="9246" w:author="CR0596" w:date="2025-01-08T14:07:00Z">
        <w:r w:rsidDel="00186664">
          <w:delText xml:space="preserve">              $ref: '#/components/schemas/ChargingDataRequest'</w:delText>
        </w:r>
      </w:del>
    </w:p>
    <w:p w14:paraId="1358E8D3" w14:textId="2DFE9287" w:rsidR="009A5CD6" w:rsidDel="00186664" w:rsidRDefault="009A5CD6" w:rsidP="009A5CD6">
      <w:pPr>
        <w:pStyle w:val="PL"/>
        <w:rPr>
          <w:del w:id="9247" w:author="CR0596" w:date="2025-01-08T14:07:00Z"/>
        </w:rPr>
      </w:pPr>
      <w:del w:id="9248" w:author="CR0596" w:date="2025-01-08T14:07:00Z">
        <w:r w:rsidDel="00186664">
          <w:delText xml:space="preserve">      parameters:</w:delText>
        </w:r>
      </w:del>
    </w:p>
    <w:p w14:paraId="54E89D46" w14:textId="5A8824C6" w:rsidR="009A5CD6" w:rsidDel="00186664" w:rsidRDefault="009A5CD6" w:rsidP="009A5CD6">
      <w:pPr>
        <w:pStyle w:val="PL"/>
        <w:rPr>
          <w:del w:id="9249" w:author="CR0596" w:date="2025-01-08T14:07:00Z"/>
        </w:rPr>
      </w:pPr>
      <w:del w:id="9250" w:author="CR0596" w:date="2025-01-08T14:07:00Z">
        <w:r w:rsidDel="00186664">
          <w:delText xml:space="preserve">        - name: OfflineChargingDataRef</w:delText>
        </w:r>
      </w:del>
    </w:p>
    <w:p w14:paraId="7AE6703A" w14:textId="3F680E7E" w:rsidR="009A5CD6" w:rsidDel="00186664" w:rsidRDefault="009A5CD6" w:rsidP="009A5CD6">
      <w:pPr>
        <w:pStyle w:val="PL"/>
        <w:rPr>
          <w:del w:id="9251" w:author="CR0596" w:date="2025-01-08T14:07:00Z"/>
        </w:rPr>
      </w:pPr>
      <w:del w:id="9252" w:author="CR0596" w:date="2025-01-08T14:07:00Z">
        <w:r w:rsidDel="00186664">
          <w:delText xml:space="preserve">          in: path</w:delText>
        </w:r>
      </w:del>
    </w:p>
    <w:p w14:paraId="756C4D30" w14:textId="3A143316" w:rsidR="009A5CD6" w:rsidDel="00186664" w:rsidRDefault="009A5CD6" w:rsidP="009A5CD6">
      <w:pPr>
        <w:pStyle w:val="PL"/>
        <w:rPr>
          <w:del w:id="9253" w:author="CR0596" w:date="2025-01-08T14:07:00Z"/>
        </w:rPr>
      </w:pPr>
      <w:del w:id="9254" w:author="CR0596" w:date="2025-01-08T14:07:00Z">
        <w:r w:rsidDel="00186664">
          <w:delText xml:space="preserve">          description: a unique identifier for a charging data resource in a PLMN</w:delText>
        </w:r>
      </w:del>
    </w:p>
    <w:p w14:paraId="56DA2ED6" w14:textId="634818DD" w:rsidR="009A5CD6" w:rsidDel="00186664" w:rsidRDefault="009A5CD6" w:rsidP="009A5CD6">
      <w:pPr>
        <w:pStyle w:val="PL"/>
        <w:rPr>
          <w:del w:id="9255" w:author="CR0596" w:date="2025-01-08T14:07:00Z"/>
        </w:rPr>
      </w:pPr>
      <w:del w:id="9256" w:author="CR0596" w:date="2025-01-08T14:07:00Z">
        <w:r w:rsidDel="00186664">
          <w:delText xml:space="preserve">          required: true</w:delText>
        </w:r>
      </w:del>
    </w:p>
    <w:p w14:paraId="0B43A016" w14:textId="6548F1E1" w:rsidR="009A5CD6" w:rsidDel="00186664" w:rsidRDefault="009A5CD6" w:rsidP="009A5CD6">
      <w:pPr>
        <w:pStyle w:val="PL"/>
        <w:rPr>
          <w:del w:id="9257" w:author="CR0596" w:date="2025-01-08T14:07:00Z"/>
        </w:rPr>
      </w:pPr>
      <w:del w:id="9258" w:author="CR0596" w:date="2025-01-08T14:07:00Z">
        <w:r w:rsidDel="00186664">
          <w:delText xml:space="preserve">          schema:</w:delText>
        </w:r>
      </w:del>
    </w:p>
    <w:p w14:paraId="3C612563" w14:textId="15021737" w:rsidR="009A5CD6" w:rsidDel="00186664" w:rsidRDefault="009A5CD6" w:rsidP="009A5CD6">
      <w:pPr>
        <w:pStyle w:val="PL"/>
        <w:rPr>
          <w:del w:id="9259" w:author="CR0596" w:date="2025-01-08T14:07:00Z"/>
        </w:rPr>
      </w:pPr>
      <w:del w:id="9260" w:author="CR0596" w:date="2025-01-08T14:07:00Z">
        <w:r w:rsidDel="00186664">
          <w:delText xml:space="preserve">            type: string</w:delText>
        </w:r>
      </w:del>
    </w:p>
    <w:p w14:paraId="75E4260C" w14:textId="411BEACC" w:rsidR="009A5CD6" w:rsidDel="00186664" w:rsidRDefault="009A5CD6" w:rsidP="009A5CD6">
      <w:pPr>
        <w:pStyle w:val="PL"/>
        <w:rPr>
          <w:del w:id="9261" w:author="CR0596" w:date="2025-01-08T14:07:00Z"/>
        </w:rPr>
      </w:pPr>
      <w:del w:id="9262" w:author="CR0596" w:date="2025-01-08T14:07:00Z">
        <w:r w:rsidDel="00186664">
          <w:delText xml:space="preserve">      responses:</w:delText>
        </w:r>
      </w:del>
    </w:p>
    <w:p w14:paraId="4C948774" w14:textId="39D9B3BB" w:rsidR="009A5CD6" w:rsidDel="00186664" w:rsidRDefault="009A5CD6" w:rsidP="009A5CD6">
      <w:pPr>
        <w:pStyle w:val="PL"/>
        <w:rPr>
          <w:del w:id="9263" w:author="CR0596" w:date="2025-01-08T14:07:00Z"/>
        </w:rPr>
      </w:pPr>
      <w:del w:id="9264" w:author="CR0596" w:date="2025-01-08T14:07:00Z">
        <w:r w:rsidDel="00186664">
          <w:delText xml:space="preserve">        '204':</w:delText>
        </w:r>
      </w:del>
    </w:p>
    <w:p w14:paraId="791D58F6" w14:textId="39A2A917" w:rsidR="009A5CD6" w:rsidDel="00186664" w:rsidRDefault="009A5CD6" w:rsidP="009A5CD6">
      <w:pPr>
        <w:pStyle w:val="PL"/>
        <w:rPr>
          <w:del w:id="9265" w:author="CR0596" w:date="2025-01-08T14:07:00Z"/>
        </w:rPr>
      </w:pPr>
      <w:del w:id="9266" w:author="CR0596" w:date="2025-01-08T14:07:00Z">
        <w:r w:rsidDel="00186664">
          <w:delText xml:space="preserve">          description: No Content.</w:delText>
        </w:r>
      </w:del>
    </w:p>
    <w:p w14:paraId="75EABDD0" w14:textId="46CCBEFA" w:rsidR="009A5CD6" w:rsidDel="00186664" w:rsidRDefault="009A5CD6" w:rsidP="009A5CD6">
      <w:pPr>
        <w:pStyle w:val="PL"/>
        <w:rPr>
          <w:del w:id="9267" w:author="CR0596" w:date="2025-01-08T14:07:00Z"/>
        </w:rPr>
      </w:pPr>
      <w:del w:id="9268" w:author="CR0596" w:date="2025-01-08T14:07:00Z">
        <w:r w:rsidDel="00186664">
          <w:delText xml:space="preserve">        '404':</w:delText>
        </w:r>
      </w:del>
    </w:p>
    <w:p w14:paraId="4980DCDB" w14:textId="77540C0B" w:rsidR="009A5CD6" w:rsidDel="00186664" w:rsidRDefault="009A5CD6" w:rsidP="009A5CD6">
      <w:pPr>
        <w:pStyle w:val="PL"/>
        <w:rPr>
          <w:del w:id="9269" w:author="CR0596" w:date="2025-01-08T14:07:00Z"/>
        </w:rPr>
      </w:pPr>
      <w:del w:id="9270" w:author="CR0596" w:date="2025-01-08T14:07:00Z">
        <w:r w:rsidDel="00186664">
          <w:delText xml:space="preserve">          description: Not Found</w:delText>
        </w:r>
      </w:del>
    </w:p>
    <w:p w14:paraId="6FA5A6FB" w14:textId="4D20B911" w:rsidR="009A5CD6" w:rsidDel="00186664" w:rsidRDefault="009A5CD6" w:rsidP="009A5CD6">
      <w:pPr>
        <w:pStyle w:val="PL"/>
        <w:rPr>
          <w:del w:id="9271" w:author="CR0596" w:date="2025-01-08T14:07:00Z"/>
        </w:rPr>
      </w:pPr>
      <w:del w:id="9272" w:author="CR0596" w:date="2025-01-08T14:07:00Z">
        <w:r w:rsidDel="00186664">
          <w:delText xml:space="preserve">          content:</w:delText>
        </w:r>
      </w:del>
    </w:p>
    <w:p w14:paraId="4103DAD4" w14:textId="79CD1A91" w:rsidR="009A5CD6" w:rsidDel="00186664" w:rsidRDefault="009A5CD6" w:rsidP="009A5CD6">
      <w:pPr>
        <w:pStyle w:val="PL"/>
        <w:rPr>
          <w:del w:id="9273" w:author="CR0596" w:date="2025-01-08T14:07:00Z"/>
        </w:rPr>
      </w:pPr>
      <w:del w:id="9274" w:author="CR0596" w:date="2025-01-08T14:07:00Z">
        <w:r w:rsidDel="00186664">
          <w:delText xml:space="preserve">            application/json:</w:delText>
        </w:r>
      </w:del>
    </w:p>
    <w:p w14:paraId="4BEEC35E" w14:textId="116193F9" w:rsidR="009A5CD6" w:rsidDel="00186664" w:rsidRDefault="009A5CD6" w:rsidP="009A5CD6">
      <w:pPr>
        <w:pStyle w:val="PL"/>
        <w:rPr>
          <w:del w:id="9275" w:author="CR0596" w:date="2025-01-08T14:07:00Z"/>
        </w:rPr>
      </w:pPr>
      <w:del w:id="9276" w:author="CR0596" w:date="2025-01-08T14:07:00Z">
        <w:r w:rsidDel="00186664">
          <w:delText xml:space="preserve">              schema:</w:delText>
        </w:r>
      </w:del>
    </w:p>
    <w:p w14:paraId="21C9CA83" w14:textId="4619372D" w:rsidR="009A5CD6" w:rsidDel="00186664" w:rsidRDefault="009A5CD6" w:rsidP="009A5CD6">
      <w:pPr>
        <w:pStyle w:val="PL"/>
        <w:rPr>
          <w:del w:id="9277" w:author="CR0596" w:date="2025-01-08T14:07:00Z"/>
        </w:rPr>
      </w:pPr>
      <w:del w:id="9278" w:author="CR0596" w:date="2025-01-08T14:07:00Z">
        <w:r w:rsidDel="00186664">
          <w:delText xml:space="preserve">                $ref: 'TS29571_CommonData.yaml#/components/schemas/ProblemDetails'</w:delText>
        </w:r>
      </w:del>
    </w:p>
    <w:p w14:paraId="556AC381" w14:textId="251E6BD4" w:rsidR="009A5CD6" w:rsidRPr="00BD6F46" w:rsidDel="00186664" w:rsidRDefault="009A5CD6" w:rsidP="009A5CD6">
      <w:pPr>
        <w:pStyle w:val="PL"/>
        <w:rPr>
          <w:del w:id="9279" w:author="CR0596" w:date="2025-01-08T14:07:00Z"/>
        </w:rPr>
      </w:pPr>
      <w:del w:id="9280" w:author="CR0596" w:date="2025-01-08T14:07:00Z">
        <w:r w:rsidDel="00186664">
          <w:delText xml:space="preserve">        '401</w:delText>
        </w:r>
        <w:r w:rsidRPr="00BD6F46" w:rsidDel="00186664">
          <w:delText>':</w:delText>
        </w:r>
      </w:del>
    </w:p>
    <w:p w14:paraId="7BDB0360" w14:textId="7262B857" w:rsidR="009A5CD6" w:rsidRPr="00BD6F46" w:rsidDel="00186664" w:rsidRDefault="009A5CD6" w:rsidP="009A5CD6">
      <w:pPr>
        <w:pStyle w:val="PL"/>
        <w:rPr>
          <w:del w:id="9281" w:author="CR0596" w:date="2025-01-08T14:07:00Z"/>
        </w:rPr>
      </w:pPr>
      <w:del w:id="9282" w:author="CR0596" w:date="2025-01-08T14:07:00Z">
        <w:r w:rsidDel="00186664">
          <w:delText xml:space="preserve">       </w:delText>
        </w:r>
        <w:r w:rsidRPr="00BD6F46" w:rsidDel="00186664">
          <w:delText xml:space="preserve">   $ref: 'TS29571_CommonData.yaml#/components/</w:delText>
        </w:r>
        <w:r w:rsidDel="00186664">
          <w:rPr>
            <w:lang w:val="en-US"/>
          </w:rPr>
          <w:delText>responses/401</w:delText>
        </w:r>
        <w:r w:rsidRPr="00BD6F46" w:rsidDel="00186664">
          <w:delText>'</w:delText>
        </w:r>
      </w:del>
    </w:p>
    <w:p w14:paraId="1C1D8013" w14:textId="482C8C92" w:rsidR="009A5CD6" w:rsidDel="00186664" w:rsidRDefault="009A5CD6" w:rsidP="009A5CD6">
      <w:pPr>
        <w:pStyle w:val="PL"/>
        <w:rPr>
          <w:del w:id="9283" w:author="CR0596" w:date="2025-01-08T14:07:00Z"/>
        </w:rPr>
      </w:pPr>
      <w:del w:id="9284" w:author="CR0596" w:date="2025-01-08T14:07:00Z">
        <w:r w:rsidDel="00186664">
          <w:delText xml:space="preserve">        '410':</w:delText>
        </w:r>
      </w:del>
    </w:p>
    <w:p w14:paraId="32C718AB" w14:textId="4237FA62" w:rsidR="009A5CD6" w:rsidDel="00186664" w:rsidRDefault="009A5CD6" w:rsidP="009A5CD6">
      <w:pPr>
        <w:pStyle w:val="PL"/>
        <w:rPr>
          <w:del w:id="9285" w:author="CR0596" w:date="2025-01-08T14:07:00Z"/>
        </w:rPr>
      </w:pPr>
      <w:del w:id="9286" w:author="CR0596" w:date="2025-01-08T14:07:00Z">
        <w:r w:rsidDel="00186664">
          <w:delText xml:space="preserve">          $ref: 'TS29571_CommonData.yaml#/components/</w:delText>
        </w:r>
        <w:r w:rsidDel="00186664">
          <w:rPr>
            <w:lang w:val="en-US"/>
          </w:rPr>
          <w:delText>responses/410</w:delText>
        </w:r>
        <w:r w:rsidDel="00186664">
          <w:delText>'</w:delText>
        </w:r>
      </w:del>
    </w:p>
    <w:p w14:paraId="1B0A21B4" w14:textId="246DD3BE" w:rsidR="009A5CD6" w:rsidRPr="00BD6F46" w:rsidDel="00186664" w:rsidRDefault="009A5CD6" w:rsidP="009A5CD6">
      <w:pPr>
        <w:pStyle w:val="PL"/>
        <w:rPr>
          <w:del w:id="9287" w:author="CR0596" w:date="2025-01-08T14:07:00Z"/>
        </w:rPr>
      </w:pPr>
      <w:del w:id="9288" w:author="CR0596" w:date="2025-01-08T14:07:00Z">
        <w:r w:rsidDel="00186664">
          <w:delText xml:space="preserve">        '411</w:delText>
        </w:r>
        <w:r w:rsidRPr="00BD6F46" w:rsidDel="00186664">
          <w:delText>':</w:delText>
        </w:r>
      </w:del>
    </w:p>
    <w:p w14:paraId="6EBBB81A" w14:textId="37369C68" w:rsidR="009A5CD6" w:rsidRPr="00BD6F46" w:rsidDel="00186664" w:rsidRDefault="009A5CD6" w:rsidP="009A5CD6">
      <w:pPr>
        <w:pStyle w:val="PL"/>
        <w:rPr>
          <w:del w:id="9289" w:author="CR0596" w:date="2025-01-08T14:07:00Z"/>
        </w:rPr>
      </w:pPr>
      <w:del w:id="9290" w:author="CR0596" w:date="2025-01-08T14:07:00Z">
        <w:r w:rsidDel="00186664">
          <w:delText xml:space="preserve">       </w:delText>
        </w:r>
        <w:r w:rsidRPr="00BD6F46" w:rsidDel="00186664">
          <w:delText xml:space="preserve">   $ref: 'TS29571_CommonData.yaml#/components/</w:delText>
        </w:r>
        <w:r w:rsidDel="00186664">
          <w:rPr>
            <w:lang w:val="en-US"/>
          </w:rPr>
          <w:delText>responses/411</w:delText>
        </w:r>
        <w:r w:rsidRPr="00BD6F46" w:rsidDel="00186664">
          <w:delText>'</w:delText>
        </w:r>
      </w:del>
    </w:p>
    <w:p w14:paraId="3292A2C0" w14:textId="28DBAA33" w:rsidR="009A5CD6" w:rsidRPr="00BD6F46" w:rsidDel="00186664" w:rsidRDefault="009A5CD6" w:rsidP="009A5CD6">
      <w:pPr>
        <w:pStyle w:val="PL"/>
        <w:rPr>
          <w:del w:id="9291" w:author="CR0596" w:date="2025-01-08T14:07:00Z"/>
        </w:rPr>
      </w:pPr>
      <w:del w:id="9292" w:author="CR0596" w:date="2025-01-08T14:07:00Z">
        <w:r w:rsidDel="00186664">
          <w:delText xml:space="preserve">        '413</w:delText>
        </w:r>
        <w:r w:rsidRPr="00BD6F46" w:rsidDel="00186664">
          <w:delText>':</w:delText>
        </w:r>
      </w:del>
    </w:p>
    <w:p w14:paraId="3E7A6968" w14:textId="23ACD09B" w:rsidR="009A5CD6" w:rsidRPr="00BD6F46" w:rsidDel="00186664" w:rsidRDefault="009A5CD6" w:rsidP="009A5CD6">
      <w:pPr>
        <w:pStyle w:val="PL"/>
        <w:rPr>
          <w:del w:id="9293" w:author="CR0596" w:date="2025-01-08T14:07:00Z"/>
        </w:rPr>
      </w:pPr>
      <w:del w:id="9294" w:author="CR0596" w:date="2025-01-08T14:07:00Z">
        <w:r w:rsidDel="00186664">
          <w:delText xml:space="preserve">       </w:delText>
        </w:r>
        <w:r w:rsidRPr="00BD6F46" w:rsidDel="00186664">
          <w:delText xml:space="preserve">   $ref: 'TS29571_CommonData.yaml#/components/</w:delText>
        </w:r>
        <w:r w:rsidDel="00186664">
          <w:rPr>
            <w:lang w:val="en-US"/>
          </w:rPr>
          <w:delText>responses/413</w:delText>
        </w:r>
        <w:r w:rsidRPr="00BD6F46" w:rsidDel="00186664">
          <w:delText>'</w:delText>
        </w:r>
      </w:del>
    </w:p>
    <w:p w14:paraId="792A8375" w14:textId="38284ACD" w:rsidR="009A5CD6" w:rsidRPr="00BD6F46" w:rsidDel="00186664" w:rsidRDefault="009A5CD6" w:rsidP="009A5CD6">
      <w:pPr>
        <w:pStyle w:val="PL"/>
        <w:rPr>
          <w:del w:id="9295" w:author="CR0596" w:date="2025-01-08T14:07:00Z"/>
        </w:rPr>
      </w:pPr>
      <w:del w:id="9296" w:author="CR0596" w:date="2025-01-08T14:07:00Z">
        <w:r w:rsidDel="00186664">
          <w:delText xml:space="preserve">        '500</w:delText>
        </w:r>
        <w:r w:rsidRPr="00BD6F46" w:rsidDel="00186664">
          <w:delText>':</w:delText>
        </w:r>
      </w:del>
    </w:p>
    <w:p w14:paraId="6F02270C" w14:textId="60728C9F" w:rsidR="009A5CD6" w:rsidRPr="00BD6F46" w:rsidDel="00186664" w:rsidRDefault="009A5CD6" w:rsidP="009A5CD6">
      <w:pPr>
        <w:pStyle w:val="PL"/>
        <w:rPr>
          <w:del w:id="9297" w:author="CR0596" w:date="2025-01-08T14:07:00Z"/>
        </w:rPr>
      </w:pPr>
      <w:del w:id="9298" w:author="CR0596" w:date="2025-01-08T14:07:00Z">
        <w:r w:rsidDel="00186664">
          <w:delText xml:space="preserve">       </w:delText>
        </w:r>
        <w:r w:rsidRPr="00BD6F46" w:rsidDel="00186664">
          <w:delText xml:space="preserve">   $ref: 'TS29571_CommonData.yaml#/components/</w:delText>
        </w:r>
        <w:r w:rsidDel="00186664">
          <w:rPr>
            <w:lang w:val="en-US"/>
          </w:rPr>
          <w:delText>responses/500</w:delText>
        </w:r>
        <w:r w:rsidRPr="00BD6F46" w:rsidDel="00186664">
          <w:delText>'</w:delText>
        </w:r>
      </w:del>
    </w:p>
    <w:p w14:paraId="40A0E7D4" w14:textId="129E853D" w:rsidR="009A5CD6" w:rsidRPr="00BD6F46" w:rsidDel="00186664" w:rsidRDefault="009A5CD6" w:rsidP="009A5CD6">
      <w:pPr>
        <w:pStyle w:val="PL"/>
        <w:rPr>
          <w:del w:id="9299" w:author="CR0596" w:date="2025-01-08T14:07:00Z"/>
        </w:rPr>
      </w:pPr>
      <w:del w:id="9300" w:author="CR0596" w:date="2025-01-08T14:07:00Z">
        <w:r w:rsidDel="00186664">
          <w:delText xml:space="preserve">        '503</w:delText>
        </w:r>
        <w:r w:rsidRPr="00BD6F46" w:rsidDel="00186664">
          <w:delText>':</w:delText>
        </w:r>
      </w:del>
    </w:p>
    <w:p w14:paraId="77EA7C37" w14:textId="3A1D35A9" w:rsidR="009A5CD6" w:rsidRPr="00BD6F46" w:rsidDel="00186664" w:rsidRDefault="009A5CD6" w:rsidP="009A5CD6">
      <w:pPr>
        <w:pStyle w:val="PL"/>
        <w:rPr>
          <w:del w:id="9301" w:author="CR0596" w:date="2025-01-08T14:07:00Z"/>
        </w:rPr>
      </w:pPr>
      <w:del w:id="9302" w:author="CR0596" w:date="2025-01-08T14:07:00Z">
        <w:r w:rsidDel="00186664">
          <w:delText xml:space="preserve">       </w:delText>
        </w:r>
        <w:r w:rsidRPr="00BD6F46" w:rsidDel="00186664">
          <w:delText xml:space="preserve">   $ref: 'TS29571_CommonData.yaml#/components/</w:delText>
        </w:r>
        <w:r w:rsidDel="00186664">
          <w:rPr>
            <w:lang w:val="en-US"/>
          </w:rPr>
          <w:delText>responses/503</w:delText>
        </w:r>
        <w:r w:rsidRPr="00BD6F46" w:rsidDel="00186664">
          <w:delText>'</w:delText>
        </w:r>
      </w:del>
    </w:p>
    <w:p w14:paraId="79AC3FC4" w14:textId="5F753CAC" w:rsidR="009A5CD6" w:rsidDel="00186664" w:rsidRDefault="009A5CD6" w:rsidP="009A5CD6">
      <w:pPr>
        <w:pStyle w:val="PL"/>
        <w:rPr>
          <w:del w:id="9303" w:author="CR0596" w:date="2025-01-08T14:07:00Z"/>
        </w:rPr>
      </w:pPr>
      <w:del w:id="9304" w:author="CR0596" w:date="2025-01-08T14:07:00Z">
        <w:r w:rsidDel="00186664">
          <w:delText xml:space="preserve">        default:</w:delText>
        </w:r>
      </w:del>
    </w:p>
    <w:p w14:paraId="601730B9" w14:textId="7C27908F" w:rsidR="009A5CD6" w:rsidDel="00186664" w:rsidRDefault="009A5CD6" w:rsidP="009A5CD6">
      <w:pPr>
        <w:pStyle w:val="PL"/>
        <w:rPr>
          <w:del w:id="9305" w:author="CR0596" w:date="2025-01-08T14:07:00Z"/>
        </w:rPr>
      </w:pPr>
      <w:del w:id="9306" w:author="CR0596" w:date="2025-01-08T14:07:00Z">
        <w:r w:rsidDel="00186664">
          <w:delText xml:space="preserve">          $ref: 'TS29571_CommonData.yaml#/components/responses/default'</w:delText>
        </w:r>
      </w:del>
    </w:p>
    <w:p w14:paraId="74B5000C" w14:textId="2FC7D844" w:rsidR="002B606C" w:rsidDel="00186664" w:rsidRDefault="009A5CD6" w:rsidP="002B606C">
      <w:pPr>
        <w:pStyle w:val="PL"/>
        <w:rPr>
          <w:del w:id="9307" w:author="CR0596" w:date="2025-01-08T14:07:00Z"/>
        </w:rPr>
      </w:pPr>
      <w:del w:id="9308" w:author="CR0596" w:date="2025-01-08T14:07:00Z">
        <w:r w:rsidDel="00186664">
          <w:delText>components:</w:delText>
        </w:r>
      </w:del>
    </w:p>
    <w:p w14:paraId="5ECFBA34" w14:textId="128E14FE" w:rsidR="002B606C" w:rsidRPr="001E7573" w:rsidDel="00186664" w:rsidRDefault="002B606C" w:rsidP="002B606C">
      <w:pPr>
        <w:pStyle w:val="PL"/>
        <w:rPr>
          <w:del w:id="9309" w:author="CR0596" w:date="2025-01-08T14:07:00Z"/>
        </w:rPr>
      </w:pPr>
      <w:del w:id="9310" w:author="CR0596" w:date="2025-01-08T14:07:00Z">
        <w:r w:rsidRPr="001E7573" w:rsidDel="00186664">
          <w:delText xml:space="preserve">  securitySchemes:</w:delText>
        </w:r>
      </w:del>
    </w:p>
    <w:p w14:paraId="622741D1" w14:textId="697EEFAB" w:rsidR="002B606C" w:rsidRPr="001E7573" w:rsidDel="00186664" w:rsidRDefault="002B606C" w:rsidP="002B606C">
      <w:pPr>
        <w:pStyle w:val="PL"/>
        <w:rPr>
          <w:del w:id="9311" w:author="CR0596" w:date="2025-01-08T14:07:00Z"/>
        </w:rPr>
      </w:pPr>
      <w:del w:id="9312" w:author="CR0596" w:date="2025-01-08T14:07:00Z">
        <w:r w:rsidRPr="001E7573" w:rsidDel="00186664">
          <w:delText xml:space="preserve">    oAuth2ClientCredentials:</w:delText>
        </w:r>
      </w:del>
    </w:p>
    <w:p w14:paraId="1714E278" w14:textId="0C9FAFA0" w:rsidR="002B606C" w:rsidRPr="001E7573" w:rsidDel="00186664" w:rsidRDefault="002B606C" w:rsidP="002B606C">
      <w:pPr>
        <w:pStyle w:val="PL"/>
        <w:rPr>
          <w:del w:id="9313" w:author="CR0596" w:date="2025-01-08T14:07:00Z"/>
        </w:rPr>
      </w:pPr>
      <w:del w:id="9314" w:author="CR0596" w:date="2025-01-08T14:07:00Z">
        <w:r w:rsidRPr="001E7573" w:rsidDel="00186664">
          <w:delText xml:space="preserve">      type: oauth2</w:delText>
        </w:r>
      </w:del>
    </w:p>
    <w:p w14:paraId="1740CC85" w14:textId="48F45764" w:rsidR="002B606C" w:rsidRPr="001E7573" w:rsidDel="00186664" w:rsidRDefault="002B606C" w:rsidP="002B606C">
      <w:pPr>
        <w:pStyle w:val="PL"/>
        <w:rPr>
          <w:del w:id="9315" w:author="CR0596" w:date="2025-01-08T14:07:00Z"/>
        </w:rPr>
      </w:pPr>
      <w:del w:id="9316" w:author="CR0596" w:date="2025-01-08T14:07:00Z">
        <w:r w:rsidRPr="001E7573" w:rsidDel="00186664">
          <w:delText xml:space="preserve">      flows:</w:delText>
        </w:r>
      </w:del>
    </w:p>
    <w:p w14:paraId="2BF2C343" w14:textId="2C0444EA" w:rsidR="002B606C" w:rsidRPr="001E7573" w:rsidDel="00186664" w:rsidRDefault="002B606C" w:rsidP="002B606C">
      <w:pPr>
        <w:pStyle w:val="PL"/>
        <w:rPr>
          <w:del w:id="9317" w:author="CR0596" w:date="2025-01-08T14:07:00Z"/>
        </w:rPr>
      </w:pPr>
      <w:del w:id="9318" w:author="CR0596" w:date="2025-01-08T14:07:00Z">
        <w:r w:rsidRPr="001E7573" w:rsidDel="00186664">
          <w:delText xml:space="preserve">        clientCredentials:</w:delText>
        </w:r>
      </w:del>
    </w:p>
    <w:p w14:paraId="1B39BCFB" w14:textId="20564D95" w:rsidR="002B606C" w:rsidRPr="001E7573" w:rsidDel="00186664" w:rsidRDefault="002B606C" w:rsidP="002B606C">
      <w:pPr>
        <w:pStyle w:val="PL"/>
        <w:rPr>
          <w:del w:id="9319" w:author="CR0596" w:date="2025-01-08T14:07:00Z"/>
        </w:rPr>
      </w:pPr>
      <w:del w:id="9320" w:author="CR0596" w:date="2025-01-08T14:07:00Z">
        <w:r w:rsidRPr="001E7573" w:rsidDel="00186664">
          <w:delText xml:space="preserve">          tokenUrl: '</w:delText>
        </w:r>
        <w:r w:rsidRPr="00082B3E" w:rsidDel="00186664">
          <w:rPr>
            <w:lang w:val="en-US"/>
          </w:rPr>
          <w:delText>{nrfApiRoot}/oauth2/token</w:delText>
        </w:r>
        <w:r w:rsidRPr="001E7573" w:rsidDel="00186664">
          <w:delText>'</w:delText>
        </w:r>
      </w:del>
    </w:p>
    <w:p w14:paraId="1113A248" w14:textId="3A462C2B" w:rsidR="002B606C" w:rsidDel="00186664" w:rsidRDefault="002B606C" w:rsidP="002B606C">
      <w:pPr>
        <w:pStyle w:val="PL"/>
        <w:rPr>
          <w:del w:id="9321" w:author="CR0596" w:date="2025-01-08T14:07:00Z"/>
        </w:rPr>
      </w:pPr>
      <w:del w:id="9322" w:author="CR0596" w:date="2025-01-08T14:07:00Z">
        <w:r w:rsidRPr="001E7573" w:rsidDel="00186664">
          <w:delText xml:space="preserve">          scopes:</w:delText>
        </w:r>
      </w:del>
    </w:p>
    <w:p w14:paraId="3945675E" w14:textId="7780C02B" w:rsidR="009A5CD6" w:rsidDel="00186664" w:rsidRDefault="002B606C" w:rsidP="002B606C">
      <w:pPr>
        <w:pStyle w:val="PL"/>
        <w:rPr>
          <w:del w:id="9323" w:author="CR0596" w:date="2025-01-08T14:07:00Z"/>
        </w:rPr>
      </w:pPr>
      <w:del w:id="9324" w:author="CR0596" w:date="2025-01-08T14:07:00Z">
        <w:r w:rsidDel="00186664">
          <w:delText xml:space="preserve">            nchf-offlineonlycharging</w:delText>
        </w:r>
        <w:r w:rsidRPr="005467B3" w:rsidDel="00186664">
          <w:delText xml:space="preserve">: Access to the </w:delText>
        </w:r>
        <w:r w:rsidRPr="00BD6F46" w:rsidDel="00186664">
          <w:delText>Nchf_</w:delText>
        </w:r>
        <w:r w:rsidDel="00186664">
          <w:delText>OfflineOnlyCharging</w:delText>
        </w:r>
        <w:r w:rsidRPr="00BD6F46" w:rsidDel="00186664">
          <w:delText xml:space="preserve"> </w:delText>
        </w:r>
        <w:r w:rsidRPr="005467B3" w:rsidDel="00186664">
          <w:delText>API</w:delText>
        </w:r>
      </w:del>
    </w:p>
    <w:p w14:paraId="369B585E" w14:textId="73F932EB" w:rsidR="009A5CD6" w:rsidDel="00186664" w:rsidRDefault="009A5CD6" w:rsidP="009A5CD6">
      <w:pPr>
        <w:pStyle w:val="PL"/>
        <w:rPr>
          <w:del w:id="9325" w:author="CR0596" w:date="2025-01-08T14:07:00Z"/>
        </w:rPr>
      </w:pPr>
      <w:del w:id="9326" w:author="CR0596" w:date="2025-01-08T14:07:00Z">
        <w:r w:rsidDel="00186664">
          <w:delText xml:space="preserve">  schemas:</w:delText>
        </w:r>
      </w:del>
    </w:p>
    <w:p w14:paraId="0099D21D" w14:textId="79F8BB02" w:rsidR="009A5CD6" w:rsidDel="00186664" w:rsidRDefault="009A5CD6" w:rsidP="009A5CD6">
      <w:pPr>
        <w:pStyle w:val="PL"/>
        <w:rPr>
          <w:del w:id="9327" w:author="CR0596" w:date="2025-01-08T14:07:00Z"/>
        </w:rPr>
      </w:pPr>
      <w:del w:id="9328" w:author="CR0596" w:date="2025-01-08T14:07:00Z">
        <w:r w:rsidDel="00186664">
          <w:delText xml:space="preserve">    ChargingDataRequest:</w:delText>
        </w:r>
      </w:del>
    </w:p>
    <w:p w14:paraId="281E4C59" w14:textId="4FC737E6" w:rsidR="009A5CD6" w:rsidDel="00186664" w:rsidRDefault="009A5CD6" w:rsidP="009A5CD6">
      <w:pPr>
        <w:pStyle w:val="PL"/>
        <w:rPr>
          <w:del w:id="9329" w:author="CR0596" w:date="2025-01-08T14:07:00Z"/>
        </w:rPr>
      </w:pPr>
      <w:del w:id="9330" w:author="CR0596" w:date="2025-01-08T14:07:00Z">
        <w:r w:rsidDel="00186664">
          <w:delText xml:space="preserve">      type: object</w:delText>
        </w:r>
      </w:del>
    </w:p>
    <w:p w14:paraId="2D63B373" w14:textId="43B61513" w:rsidR="009A5CD6" w:rsidDel="00186664" w:rsidRDefault="009A5CD6" w:rsidP="009A5CD6">
      <w:pPr>
        <w:pStyle w:val="PL"/>
        <w:rPr>
          <w:del w:id="9331" w:author="CR0596" w:date="2025-01-08T14:07:00Z"/>
        </w:rPr>
      </w:pPr>
      <w:del w:id="9332" w:author="CR0596" w:date="2025-01-08T14:07:00Z">
        <w:r w:rsidDel="00186664">
          <w:delText xml:space="preserve">      properties:</w:delText>
        </w:r>
      </w:del>
    </w:p>
    <w:p w14:paraId="64E7FBD5" w14:textId="089ABC5C" w:rsidR="009A5CD6" w:rsidDel="00186664" w:rsidRDefault="009A5CD6" w:rsidP="009A5CD6">
      <w:pPr>
        <w:pStyle w:val="PL"/>
        <w:rPr>
          <w:del w:id="9333" w:author="CR0596" w:date="2025-01-08T14:07:00Z"/>
        </w:rPr>
      </w:pPr>
      <w:del w:id="9334" w:author="CR0596" w:date="2025-01-08T14:07:00Z">
        <w:r w:rsidDel="00186664">
          <w:delText xml:space="preserve">        subscriberIdentifier:</w:delText>
        </w:r>
      </w:del>
    </w:p>
    <w:p w14:paraId="32B513A7" w14:textId="2603FFC5" w:rsidR="009A5CD6" w:rsidDel="00186664" w:rsidRDefault="009A5CD6" w:rsidP="009A5CD6">
      <w:pPr>
        <w:pStyle w:val="PL"/>
        <w:rPr>
          <w:del w:id="9335" w:author="CR0596" w:date="2025-01-08T14:07:00Z"/>
        </w:rPr>
      </w:pPr>
      <w:del w:id="9336" w:author="CR0596" w:date="2025-01-08T14:07:00Z">
        <w:r w:rsidDel="00186664">
          <w:delText xml:space="preserve">          $ref: 'TS29571_CommonData.yaml#/components/schemas/Supi'</w:delText>
        </w:r>
      </w:del>
    </w:p>
    <w:p w14:paraId="67BFB3CC" w14:textId="4E0D2377" w:rsidR="009A5CD6" w:rsidDel="00186664" w:rsidRDefault="009A5CD6" w:rsidP="009A5CD6">
      <w:pPr>
        <w:pStyle w:val="PL"/>
        <w:rPr>
          <w:del w:id="9337" w:author="CR0596" w:date="2025-01-08T14:07:00Z"/>
        </w:rPr>
      </w:pPr>
      <w:del w:id="9338" w:author="CR0596" w:date="2025-01-08T14:07:00Z">
        <w:r w:rsidDel="00186664">
          <w:delText xml:space="preserve">        nfConsumerIdentification:</w:delText>
        </w:r>
      </w:del>
    </w:p>
    <w:p w14:paraId="406199E9" w14:textId="1CB8394F" w:rsidR="009A5CD6" w:rsidDel="00186664" w:rsidRDefault="009A5CD6" w:rsidP="009A5CD6">
      <w:pPr>
        <w:pStyle w:val="PL"/>
        <w:rPr>
          <w:del w:id="9339" w:author="CR0596" w:date="2025-01-08T14:07:00Z"/>
        </w:rPr>
      </w:pPr>
      <w:del w:id="9340" w:author="CR0596" w:date="2025-01-08T14:07:00Z">
        <w:r w:rsidDel="00186664">
          <w:delText xml:space="preserve">          $ref: '#/components/schemas/NFIdentification'</w:delText>
        </w:r>
      </w:del>
    </w:p>
    <w:p w14:paraId="7B5A62B2" w14:textId="304CCF54" w:rsidR="009A5CD6" w:rsidDel="00186664" w:rsidRDefault="009A5CD6" w:rsidP="009A5CD6">
      <w:pPr>
        <w:pStyle w:val="PL"/>
        <w:rPr>
          <w:del w:id="9341" w:author="CR0596" w:date="2025-01-08T14:07:00Z"/>
        </w:rPr>
      </w:pPr>
      <w:del w:id="9342" w:author="CR0596" w:date="2025-01-08T14:07:00Z">
        <w:r w:rsidDel="00186664">
          <w:delText xml:space="preserve">        invocationTimeStamp:</w:delText>
        </w:r>
      </w:del>
    </w:p>
    <w:p w14:paraId="55894BD0" w14:textId="484E1771" w:rsidR="009A5CD6" w:rsidDel="00186664" w:rsidRDefault="009A5CD6" w:rsidP="009A5CD6">
      <w:pPr>
        <w:pStyle w:val="PL"/>
        <w:rPr>
          <w:del w:id="9343" w:author="CR0596" w:date="2025-01-08T14:07:00Z"/>
        </w:rPr>
      </w:pPr>
      <w:del w:id="9344" w:author="CR0596" w:date="2025-01-08T14:07:00Z">
        <w:r w:rsidDel="00186664">
          <w:delText xml:space="preserve">          $ref: 'TS29571_CommonData.yaml#/components/schemas/DateTime'</w:delText>
        </w:r>
      </w:del>
    </w:p>
    <w:p w14:paraId="0F2E3BDD" w14:textId="77B09FD7" w:rsidR="009A5CD6" w:rsidDel="00186664" w:rsidRDefault="009A5CD6" w:rsidP="009A5CD6">
      <w:pPr>
        <w:pStyle w:val="PL"/>
        <w:rPr>
          <w:del w:id="9345" w:author="CR0596" w:date="2025-01-08T14:07:00Z"/>
        </w:rPr>
      </w:pPr>
      <w:del w:id="9346" w:author="CR0596" w:date="2025-01-08T14:07:00Z">
        <w:r w:rsidDel="00186664">
          <w:delText xml:space="preserve">        invocationSequenceNumber:</w:delText>
        </w:r>
      </w:del>
    </w:p>
    <w:p w14:paraId="7BBB43D4" w14:textId="2EF76DB1" w:rsidR="00093E4C" w:rsidDel="00186664" w:rsidRDefault="009A5CD6" w:rsidP="00093E4C">
      <w:pPr>
        <w:pStyle w:val="PL"/>
        <w:rPr>
          <w:del w:id="9347" w:author="CR0596" w:date="2025-01-08T14:07:00Z"/>
        </w:rPr>
      </w:pPr>
      <w:del w:id="9348" w:author="CR0596" w:date="2025-01-08T14:07:00Z">
        <w:r w:rsidDel="00186664">
          <w:delText xml:space="preserve">          $ref: 'TS29571_CommonData.yaml#/components/schemas/Uint32'</w:delText>
        </w:r>
      </w:del>
    </w:p>
    <w:p w14:paraId="5A262535" w14:textId="3FC9DFEE" w:rsidR="00093E4C" w:rsidDel="00186664" w:rsidRDefault="00093E4C" w:rsidP="00093E4C">
      <w:pPr>
        <w:pStyle w:val="PL"/>
        <w:rPr>
          <w:del w:id="9349" w:author="CR0596" w:date="2025-01-08T14:07:00Z"/>
          <w:lang w:eastAsia="zh-CN"/>
        </w:rPr>
      </w:pPr>
      <w:del w:id="9350" w:author="CR0596" w:date="2025-01-08T14:07:00Z">
        <w:r w:rsidRPr="00BD6F46" w:rsidDel="00186664">
          <w:delText xml:space="preserve">        </w:delText>
        </w:r>
        <w:r w:rsidDel="00186664">
          <w:rPr>
            <w:lang w:eastAsia="zh-CN"/>
          </w:rPr>
          <w:delText>retransmissionIndicator:</w:delText>
        </w:r>
      </w:del>
    </w:p>
    <w:p w14:paraId="046E5293" w14:textId="2F0BEB4D" w:rsidR="00EB68FB" w:rsidDel="00186664" w:rsidRDefault="00093E4C" w:rsidP="00EB68FB">
      <w:pPr>
        <w:pStyle w:val="PL"/>
        <w:rPr>
          <w:del w:id="9351" w:author="CR0596" w:date="2025-01-08T14:07:00Z"/>
        </w:rPr>
      </w:pPr>
      <w:del w:id="9352" w:author="CR0596" w:date="2025-01-08T14:07:00Z">
        <w:r w:rsidRPr="00BD6F46" w:rsidDel="00186664">
          <w:delText xml:space="preserve">          type: boolean</w:delText>
        </w:r>
      </w:del>
    </w:p>
    <w:p w14:paraId="17628F98" w14:textId="7427B87D" w:rsidR="00EB68FB" w:rsidRPr="00BD6F46" w:rsidDel="00186664" w:rsidRDefault="00EB68FB" w:rsidP="00EB68FB">
      <w:pPr>
        <w:pStyle w:val="PL"/>
        <w:rPr>
          <w:del w:id="9353" w:author="CR0596" w:date="2025-01-08T14:07:00Z"/>
        </w:rPr>
      </w:pPr>
      <w:del w:id="9354" w:author="CR0596" w:date="2025-01-08T14:07:00Z">
        <w:r w:rsidRPr="00BD6F46" w:rsidDel="00186664">
          <w:delText xml:space="preserve">        </w:delText>
        </w:r>
        <w:r w:rsidDel="00186664">
          <w:delText>service</w:delText>
        </w:r>
        <w:r w:rsidDel="00186664">
          <w:rPr>
            <w:lang w:eastAsia="zh-CN"/>
          </w:rPr>
          <w:delText>Specification</w:delText>
        </w:r>
        <w:r w:rsidDel="00186664">
          <w:delText>Info</w:delText>
        </w:r>
        <w:r w:rsidRPr="00BD6F46" w:rsidDel="00186664">
          <w:delText>:</w:delText>
        </w:r>
      </w:del>
    </w:p>
    <w:p w14:paraId="3B2B8AEB" w14:textId="4A6B3C11" w:rsidR="009A5CD6" w:rsidDel="00186664" w:rsidRDefault="00EB68FB" w:rsidP="00EB68FB">
      <w:pPr>
        <w:pStyle w:val="PL"/>
        <w:rPr>
          <w:del w:id="9355" w:author="CR0596" w:date="2025-01-08T14:07:00Z"/>
        </w:rPr>
      </w:pPr>
      <w:del w:id="9356" w:author="CR0596" w:date="2025-01-08T14:07:00Z">
        <w:r w:rsidRPr="00BD6F46" w:rsidDel="00186664">
          <w:delText xml:space="preserve">          </w:delText>
        </w:r>
        <w:r w:rsidRPr="00F267AF" w:rsidDel="00186664">
          <w:delText>type: string</w:delText>
        </w:r>
      </w:del>
    </w:p>
    <w:p w14:paraId="107D24E7" w14:textId="18D6F7A4" w:rsidR="009A5CD6" w:rsidDel="00186664" w:rsidRDefault="009A5CD6" w:rsidP="009A5CD6">
      <w:pPr>
        <w:pStyle w:val="PL"/>
        <w:rPr>
          <w:del w:id="9357" w:author="CR0596" w:date="2025-01-08T14:07:00Z"/>
        </w:rPr>
      </w:pPr>
      <w:del w:id="9358" w:author="CR0596" w:date="2025-01-08T14:07:00Z">
        <w:r w:rsidDel="00186664">
          <w:delText xml:space="preserve">        multipleUnitUsage:</w:delText>
        </w:r>
      </w:del>
    </w:p>
    <w:p w14:paraId="2BFD68FE" w14:textId="0120C3EA" w:rsidR="009A5CD6" w:rsidDel="00186664" w:rsidRDefault="009A5CD6" w:rsidP="009A5CD6">
      <w:pPr>
        <w:pStyle w:val="PL"/>
        <w:rPr>
          <w:del w:id="9359" w:author="CR0596" w:date="2025-01-08T14:07:00Z"/>
        </w:rPr>
      </w:pPr>
      <w:del w:id="9360" w:author="CR0596" w:date="2025-01-08T14:07:00Z">
        <w:r w:rsidDel="00186664">
          <w:delText xml:space="preserve">          type: array</w:delText>
        </w:r>
      </w:del>
    </w:p>
    <w:p w14:paraId="33B19F28" w14:textId="208CC961" w:rsidR="009A5CD6" w:rsidDel="00186664" w:rsidRDefault="009A5CD6" w:rsidP="009A5CD6">
      <w:pPr>
        <w:pStyle w:val="PL"/>
        <w:rPr>
          <w:del w:id="9361" w:author="CR0596" w:date="2025-01-08T14:07:00Z"/>
        </w:rPr>
      </w:pPr>
      <w:del w:id="9362" w:author="CR0596" w:date="2025-01-08T14:07:00Z">
        <w:r w:rsidDel="00186664">
          <w:delText xml:space="preserve">          items:</w:delText>
        </w:r>
      </w:del>
    </w:p>
    <w:p w14:paraId="403394ED" w14:textId="786D5269" w:rsidR="009A5CD6" w:rsidDel="00186664" w:rsidRDefault="009A5CD6" w:rsidP="009A5CD6">
      <w:pPr>
        <w:pStyle w:val="PL"/>
        <w:rPr>
          <w:del w:id="9363" w:author="CR0596" w:date="2025-01-08T14:07:00Z"/>
        </w:rPr>
      </w:pPr>
      <w:del w:id="9364" w:author="CR0596" w:date="2025-01-08T14:07:00Z">
        <w:r w:rsidDel="00186664">
          <w:delText xml:space="preserve">            $ref: '#/components/schemas/MultipleUnitUsage'</w:delText>
        </w:r>
      </w:del>
    </w:p>
    <w:p w14:paraId="15E5284F" w14:textId="2AAF2C0C" w:rsidR="009A5CD6" w:rsidDel="00186664" w:rsidRDefault="009A5CD6" w:rsidP="009A5CD6">
      <w:pPr>
        <w:pStyle w:val="PL"/>
        <w:rPr>
          <w:del w:id="9365" w:author="CR0596" w:date="2025-01-08T14:07:00Z"/>
        </w:rPr>
      </w:pPr>
      <w:del w:id="9366" w:author="CR0596" w:date="2025-01-08T14:07:00Z">
        <w:r w:rsidDel="00186664">
          <w:delText xml:space="preserve">          minItems: 0</w:delText>
        </w:r>
      </w:del>
    </w:p>
    <w:p w14:paraId="13481ADF" w14:textId="456F82F4" w:rsidR="009A5CD6" w:rsidDel="00186664" w:rsidRDefault="009A5CD6" w:rsidP="009A5CD6">
      <w:pPr>
        <w:pStyle w:val="PL"/>
        <w:rPr>
          <w:del w:id="9367" w:author="CR0596" w:date="2025-01-08T14:07:00Z"/>
        </w:rPr>
      </w:pPr>
      <w:del w:id="9368" w:author="CR0596" w:date="2025-01-08T14:07:00Z">
        <w:r w:rsidDel="00186664">
          <w:delText xml:space="preserve">        triggers:</w:delText>
        </w:r>
      </w:del>
    </w:p>
    <w:p w14:paraId="503B8B04" w14:textId="24D4D132" w:rsidR="009A5CD6" w:rsidDel="00186664" w:rsidRDefault="009A5CD6" w:rsidP="009A5CD6">
      <w:pPr>
        <w:pStyle w:val="PL"/>
        <w:rPr>
          <w:del w:id="9369" w:author="CR0596" w:date="2025-01-08T14:07:00Z"/>
        </w:rPr>
      </w:pPr>
      <w:del w:id="9370" w:author="CR0596" w:date="2025-01-08T14:07:00Z">
        <w:r w:rsidDel="00186664">
          <w:delText xml:space="preserve">          type: array</w:delText>
        </w:r>
      </w:del>
    </w:p>
    <w:p w14:paraId="17510687" w14:textId="6E92ACC8" w:rsidR="009A5CD6" w:rsidDel="00186664" w:rsidRDefault="009A5CD6" w:rsidP="009A5CD6">
      <w:pPr>
        <w:pStyle w:val="PL"/>
        <w:rPr>
          <w:del w:id="9371" w:author="CR0596" w:date="2025-01-08T14:07:00Z"/>
        </w:rPr>
      </w:pPr>
      <w:del w:id="9372" w:author="CR0596" w:date="2025-01-08T14:07:00Z">
        <w:r w:rsidDel="00186664">
          <w:delText xml:space="preserve">          items:</w:delText>
        </w:r>
      </w:del>
    </w:p>
    <w:p w14:paraId="1A741601" w14:textId="495746BD" w:rsidR="009A5CD6" w:rsidDel="00186664" w:rsidRDefault="009A5CD6" w:rsidP="009A5CD6">
      <w:pPr>
        <w:pStyle w:val="PL"/>
        <w:rPr>
          <w:del w:id="9373" w:author="CR0596" w:date="2025-01-08T14:07:00Z"/>
        </w:rPr>
      </w:pPr>
      <w:del w:id="9374" w:author="CR0596" w:date="2025-01-08T14:07:00Z">
        <w:r w:rsidDel="00186664">
          <w:delText xml:space="preserve">            $ref: '#/components/schemas/Trigger'</w:delText>
        </w:r>
      </w:del>
    </w:p>
    <w:p w14:paraId="727CD73D" w14:textId="5582FEA5" w:rsidR="009A5CD6" w:rsidDel="00186664" w:rsidRDefault="009A5CD6" w:rsidP="009A5CD6">
      <w:pPr>
        <w:pStyle w:val="PL"/>
        <w:rPr>
          <w:del w:id="9375" w:author="CR0596" w:date="2025-01-08T14:07:00Z"/>
        </w:rPr>
      </w:pPr>
      <w:del w:id="9376" w:author="CR0596" w:date="2025-01-08T14:07:00Z">
        <w:r w:rsidDel="00186664">
          <w:delText xml:space="preserve">          minItems: 0</w:delText>
        </w:r>
      </w:del>
    </w:p>
    <w:p w14:paraId="3A5A25D0" w14:textId="65AC8EB7" w:rsidR="009A5CD6" w:rsidDel="00186664" w:rsidRDefault="009A5CD6" w:rsidP="009A5CD6">
      <w:pPr>
        <w:pStyle w:val="PL"/>
        <w:rPr>
          <w:del w:id="9377" w:author="CR0596" w:date="2025-01-08T14:07:00Z"/>
        </w:rPr>
      </w:pPr>
      <w:del w:id="9378" w:author="CR0596" w:date="2025-01-08T14:07:00Z">
        <w:r w:rsidDel="00186664">
          <w:delText xml:space="preserve">        pDUSessionChargingInformation:</w:delText>
        </w:r>
      </w:del>
    </w:p>
    <w:p w14:paraId="2F6970B5" w14:textId="22DF7461" w:rsidR="009A5CD6" w:rsidDel="00186664" w:rsidRDefault="009A5CD6" w:rsidP="009A5CD6">
      <w:pPr>
        <w:pStyle w:val="PL"/>
        <w:rPr>
          <w:del w:id="9379" w:author="CR0596" w:date="2025-01-08T14:07:00Z"/>
        </w:rPr>
      </w:pPr>
      <w:del w:id="9380" w:author="CR0596" w:date="2025-01-08T14:07:00Z">
        <w:r w:rsidDel="00186664">
          <w:delText xml:space="preserve">          $ref: '#/components/schemas/PDUSessionChargingInformation'</w:delText>
        </w:r>
      </w:del>
    </w:p>
    <w:p w14:paraId="7B15A8EA" w14:textId="683E594B" w:rsidR="009A5CD6" w:rsidDel="00186664" w:rsidRDefault="009A5CD6" w:rsidP="009A5CD6">
      <w:pPr>
        <w:pStyle w:val="PL"/>
        <w:rPr>
          <w:del w:id="9381" w:author="CR0596" w:date="2025-01-08T14:07:00Z"/>
        </w:rPr>
      </w:pPr>
      <w:del w:id="9382" w:author="CR0596" w:date="2025-01-08T14:07:00Z">
        <w:r w:rsidDel="00186664">
          <w:delText xml:space="preserve">        roamingQBCInformation:</w:delText>
        </w:r>
      </w:del>
    </w:p>
    <w:p w14:paraId="08FE1F0F" w14:textId="500B40D5" w:rsidR="009A5CD6" w:rsidDel="00186664" w:rsidRDefault="009A5CD6" w:rsidP="009A5CD6">
      <w:pPr>
        <w:pStyle w:val="PL"/>
        <w:rPr>
          <w:del w:id="9383" w:author="CR0596" w:date="2025-01-08T14:07:00Z"/>
        </w:rPr>
      </w:pPr>
      <w:del w:id="9384" w:author="CR0596" w:date="2025-01-08T14:07:00Z">
        <w:r w:rsidDel="00186664">
          <w:delText xml:space="preserve">          $ref: '#/components/schemas/RoamingQBCInformation'</w:delText>
        </w:r>
      </w:del>
    </w:p>
    <w:p w14:paraId="17FA3448" w14:textId="08C2AEF7" w:rsidR="009A5CD6" w:rsidDel="00186664" w:rsidRDefault="009A5CD6" w:rsidP="009A5CD6">
      <w:pPr>
        <w:pStyle w:val="PL"/>
        <w:rPr>
          <w:del w:id="9385" w:author="CR0596" w:date="2025-01-08T14:07:00Z"/>
        </w:rPr>
      </w:pPr>
      <w:del w:id="9386" w:author="CR0596" w:date="2025-01-08T14:07:00Z">
        <w:r w:rsidDel="00186664">
          <w:delText xml:space="preserve">      required:</w:delText>
        </w:r>
      </w:del>
    </w:p>
    <w:p w14:paraId="74B4599D" w14:textId="7A198671" w:rsidR="009A5CD6" w:rsidDel="00186664" w:rsidRDefault="009A5CD6" w:rsidP="009A5CD6">
      <w:pPr>
        <w:pStyle w:val="PL"/>
        <w:rPr>
          <w:del w:id="9387" w:author="CR0596" w:date="2025-01-08T14:07:00Z"/>
        </w:rPr>
      </w:pPr>
      <w:del w:id="9388" w:author="CR0596" w:date="2025-01-08T14:07:00Z">
        <w:r w:rsidDel="00186664">
          <w:lastRenderedPageBreak/>
          <w:delText xml:space="preserve">        - </w:delText>
        </w:r>
        <w:r w:rsidR="00D263AC" w:rsidRPr="000320D9" w:rsidDel="00186664">
          <w:delText>nfConsumerIdentificatio</w:delText>
        </w:r>
        <w:r w:rsidR="004D272C" w:rsidDel="00186664">
          <w:delText>n</w:delText>
        </w:r>
      </w:del>
    </w:p>
    <w:p w14:paraId="45DEC35C" w14:textId="17EF86C6" w:rsidR="009A5CD6" w:rsidDel="00186664" w:rsidRDefault="009A5CD6" w:rsidP="009A5CD6">
      <w:pPr>
        <w:pStyle w:val="PL"/>
        <w:rPr>
          <w:del w:id="9389" w:author="CR0596" w:date="2025-01-08T14:07:00Z"/>
        </w:rPr>
      </w:pPr>
      <w:del w:id="9390" w:author="CR0596" w:date="2025-01-08T14:07:00Z">
        <w:r w:rsidDel="00186664">
          <w:delText xml:space="preserve">        - invocationTimeStamp</w:delText>
        </w:r>
      </w:del>
    </w:p>
    <w:p w14:paraId="0DF98CD9" w14:textId="61D21B56" w:rsidR="009A5CD6" w:rsidDel="00186664" w:rsidRDefault="009A5CD6" w:rsidP="009A5CD6">
      <w:pPr>
        <w:pStyle w:val="PL"/>
        <w:rPr>
          <w:del w:id="9391" w:author="CR0596" w:date="2025-01-08T14:07:00Z"/>
        </w:rPr>
      </w:pPr>
      <w:del w:id="9392" w:author="CR0596" w:date="2025-01-08T14:07:00Z">
        <w:r w:rsidDel="00186664">
          <w:delText xml:space="preserve">        - invocationSequenceNumber</w:delText>
        </w:r>
      </w:del>
    </w:p>
    <w:p w14:paraId="399D0DF1" w14:textId="5746A8D3" w:rsidR="009A5CD6" w:rsidDel="00186664" w:rsidRDefault="009A5CD6" w:rsidP="009A5CD6">
      <w:pPr>
        <w:pStyle w:val="PL"/>
        <w:rPr>
          <w:del w:id="9393" w:author="CR0596" w:date="2025-01-08T14:07:00Z"/>
        </w:rPr>
      </w:pPr>
      <w:del w:id="9394" w:author="CR0596" w:date="2025-01-08T14:07:00Z">
        <w:r w:rsidDel="00186664">
          <w:delText xml:space="preserve">    ChargingDataResponse:</w:delText>
        </w:r>
      </w:del>
    </w:p>
    <w:p w14:paraId="592C975D" w14:textId="1E3FC070" w:rsidR="009A5CD6" w:rsidDel="00186664" w:rsidRDefault="009A5CD6" w:rsidP="009A5CD6">
      <w:pPr>
        <w:pStyle w:val="PL"/>
        <w:rPr>
          <w:del w:id="9395" w:author="CR0596" w:date="2025-01-08T14:07:00Z"/>
        </w:rPr>
      </w:pPr>
      <w:del w:id="9396" w:author="CR0596" w:date="2025-01-08T14:07:00Z">
        <w:r w:rsidDel="00186664">
          <w:delText xml:space="preserve">      type: object</w:delText>
        </w:r>
      </w:del>
    </w:p>
    <w:p w14:paraId="1EB7A932" w14:textId="67213BDE" w:rsidR="009A5CD6" w:rsidDel="00186664" w:rsidRDefault="009A5CD6" w:rsidP="009A5CD6">
      <w:pPr>
        <w:pStyle w:val="PL"/>
        <w:rPr>
          <w:del w:id="9397" w:author="CR0596" w:date="2025-01-08T14:07:00Z"/>
        </w:rPr>
      </w:pPr>
      <w:del w:id="9398" w:author="CR0596" w:date="2025-01-08T14:07:00Z">
        <w:r w:rsidDel="00186664">
          <w:delText xml:space="preserve">      properties:</w:delText>
        </w:r>
      </w:del>
    </w:p>
    <w:p w14:paraId="06E2B7E9" w14:textId="5AC6DCE6" w:rsidR="009A5CD6" w:rsidDel="00186664" w:rsidRDefault="009A5CD6" w:rsidP="009A5CD6">
      <w:pPr>
        <w:pStyle w:val="PL"/>
        <w:rPr>
          <w:del w:id="9399" w:author="CR0596" w:date="2025-01-08T14:07:00Z"/>
        </w:rPr>
      </w:pPr>
      <w:del w:id="9400" w:author="CR0596" w:date="2025-01-08T14:07:00Z">
        <w:r w:rsidDel="00186664">
          <w:delText xml:space="preserve">        invocationTimeStamp:</w:delText>
        </w:r>
      </w:del>
    </w:p>
    <w:p w14:paraId="42B629D4" w14:textId="3DF4F0E7" w:rsidR="009A5CD6" w:rsidDel="00186664" w:rsidRDefault="009A5CD6" w:rsidP="009A5CD6">
      <w:pPr>
        <w:pStyle w:val="PL"/>
        <w:rPr>
          <w:del w:id="9401" w:author="CR0596" w:date="2025-01-08T14:07:00Z"/>
        </w:rPr>
      </w:pPr>
      <w:del w:id="9402" w:author="CR0596" w:date="2025-01-08T14:07:00Z">
        <w:r w:rsidDel="00186664">
          <w:delText xml:space="preserve">          $ref: 'TS29571_CommonData.yaml#/components/schemas/DateTime'</w:delText>
        </w:r>
      </w:del>
    </w:p>
    <w:p w14:paraId="616F8F18" w14:textId="1108955C" w:rsidR="009A5CD6" w:rsidDel="00186664" w:rsidRDefault="009A5CD6" w:rsidP="009A5CD6">
      <w:pPr>
        <w:pStyle w:val="PL"/>
        <w:rPr>
          <w:del w:id="9403" w:author="CR0596" w:date="2025-01-08T14:07:00Z"/>
        </w:rPr>
      </w:pPr>
      <w:del w:id="9404" w:author="CR0596" w:date="2025-01-08T14:07:00Z">
        <w:r w:rsidDel="00186664">
          <w:delText xml:space="preserve">        invocationSequenceNumber:</w:delText>
        </w:r>
      </w:del>
    </w:p>
    <w:p w14:paraId="0FD166D6" w14:textId="43CEC866" w:rsidR="009A5CD6" w:rsidDel="00186664" w:rsidRDefault="009A5CD6" w:rsidP="009A5CD6">
      <w:pPr>
        <w:pStyle w:val="PL"/>
        <w:rPr>
          <w:del w:id="9405" w:author="CR0596" w:date="2025-01-08T14:07:00Z"/>
        </w:rPr>
      </w:pPr>
      <w:del w:id="9406" w:author="CR0596" w:date="2025-01-08T14:07:00Z">
        <w:r w:rsidDel="00186664">
          <w:delText xml:space="preserve">          $ref: 'TS29571_CommonData.yaml#/components/schemas/Uint32'</w:delText>
        </w:r>
      </w:del>
    </w:p>
    <w:p w14:paraId="6F62CE6C" w14:textId="3F73D081" w:rsidR="009A5CD6" w:rsidDel="00186664" w:rsidRDefault="009A5CD6" w:rsidP="009A5CD6">
      <w:pPr>
        <w:pStyle w:val="PL"/>
        <w:rPr>
          <w:del w:id="9407" w:author="CR0596" w:date="2025-01-08T14:07:00Z"/>
        </w:rPr>
      </w:pPr>
      <w:del w:id="9408" w:author="CR0596" w:date="2025-01-08T14:07:00Z">
        <w:r w:rsidDel="00186664">
          <w:delText xml:space="preserve">        invocationResult:</w:delText>
        </w:r>
      </w:del>
    </w:p>
    <w:p w14:paraId="3C95E54B" w14:textId="3D30E7D3" w:rsidR="009A5CD6" w:rsidDel="00186664" w:rsidRDefault="009A5CD6" w:rsidP="009A5CD6">
      <w:pPr>
        <w:pStyle w:val="PL"/>
        <w:rPr>
          <w:del w:id="9409" w:author="CR0596" w:date="2025-01-08T14:07:00Z"/>
        </w:rPr>
      </w:pPr>
      <w:del w:id="9410" w:author="CR0596" w:date="2025-01-08T14:07:00Z">
        <w:r w:rsidDel="00186664">
          <w:delText xml:space="preserve">          $ref: '#/components/schemas/InvocationResult'</w:delText>
        </w:r>
      </w:del>
    </w:p>
    <w:p w14:paraId="5D8A42FD" w14:textId="126C716F" w:rsidR="009A5CD6" w:rsidDel="00186664" w:rsidRDefault="009A5CD6" w:rsidP="009A5CD6">
      <w:pPr>
        <w:pStyle w:val="PL"/>
        <w:rPr>
          <w:del w:id="9411" w:author="CR0596" w:date="2025-01-08T14:07:00Z"/>
        </w:rPr>
      </w:pPr>
      <w:del w:id="9412" w:author="CR0596" w:date="2025-01-08T14:07:00Z">
        <w:r w:rsidDel="00186664">
          <w:delText xml:space="preserve">        sessionFailover:</w:delText>
        </w:r>
      </w:del>
    </w:p>
    <w:p w14:paraId="1C38CE76" w14:textId="23CCB21D" w:rsidR="009A5CD6" w:rsidDel="00186664" w:rsidRDefault="009A5CD6" w:rsidP="009A5CD6">
      <w:pPr>
        <w:pStyle w:val="PL"/>
        <w:rPr>
          <w:del w:id="9413" w:author="CR0596" w:date="2025-01-08T14:07:00Z"/>
        </w:rPr>
      </w:pPr>
      <w:del w:id="9414" w:author="CR0596" w:date="2025-01-08T14:07:00Z">
        <w:r w:rsidDel="00186664">
          <w:delText xml:space="preserve">          $ref: '#/components/schemas/SessionFailover'</w:delText>
        </w:r>
      </w:del>
    </w:p>
    <w:p w14:paraId="4A554395" w14:textId="048C7BB6" w:rsidR="009A5CD6" w:rsidDel="00186664" w:rsidRDefault="009A5CD6" w:rsidP="009A5CD6">
      <w:pPr>
        <w:pStyle w:val="PL"/>
        <w:rPr>
          <w:del w:id="9415" w:author="CR0596" w:date="2025-01-08T14:07:00Z"/>
        </w:rPr>
      </w:pPr>
      <w:del w:id="9416" w:author="CR0596" w:date="2025-01-08T14:07:00Z">
        <w:r w:rsidDel="00186664">
          <w:delText xml:space="preserve">        triggers:</w:delText>
        </w:r>
      </w:del>
    </w:p>
    <w:p w14:paraId="440E863E" w14:textId="731FBEE4" w:rsidR="009A5CD6" w:rsidDel="00186664" w:rsidRDefault="009A5CD6" w:rsidP="009A5CD6">
      <w:pPr>
        <w:pStyle w:val="PL"/>
        <w:rPr>
          <w:del w:id="9417" w:author="CR0596" w:date="2025-01-08T14:07:00Z"/>
        </w:rPr>
      </w:pPr>
      <w:del w:id="9418" w:author="CR0596" w:date="2025-01-08T14:07:00Z">
        <w:r w:rsidDel="00186664">
          <w:delText xml:space="preserve">          type: array</w:delText>
        </w:r>
      </w:del>
    </w:p>
    <w:p w14:paraId="7C40CD90" w14:textId="1040979B" w:rsidR="009A5CD6" w:rsidDel="00186664" w:rsidRDefault="009A5CD6" w:rsidP="009A5CD6">
      <w:pPr>
        <w:pStyle w:val="PL"/>
        <w:rPr>
          <w:del w:id="9419" w:author="CR0596" w:date="2025-01-08T14:07:00Z"/>
        </w:rPr>
      </w:pPr>
      <w:del w:id="9420" w:author="CR0596" w:date="2025-01-08T14:07:00Z">
        <w:r w:rsidDel="00186664">
          <w:delText xml:space="preserve">          items:</w:delText>
        </w:r>
      </w:del>
    </w:p>
    <w:p w14:paraId="5D1B13BB" w14:textId="683B7151" w:rsidR="009A5CD6" w:rsidDel="00186664" w:rsidRDefault="009A5CD6" w:rsidP="009A5CD6">
      <w:pPr>
        <w:pStyle w:val="PL"/>
        <w:rPr>
          <w:del w:id="9421" w:author="CR0596" w:date="2025-01-08T14:07:00Z"/>
        </w:rPr>
      </w:pPr>
      <w:del w:id="9422" w:author="CR0596" w:date="2025-01-08T14:07:00Z">
        <w:r w:rsidDel="00186664">
          <w:delText xml:space="preserve">            $ref: '#/components/schemas/Trigger'</w:delText>
        </w:r>
      </w:del>
    </w:p>
    <w:p w14:paraId="72D0E80A" w14:textId="35CB0B16" w:rsidR="009A5CD6" w:rsidDel="00186664" w:rsidRDefault="009A5CD6" w:rsidP="009A5CD6">
      <w:pPr>
        <w:pStyle w:val="PL"/>
        <w:rPr>
          <w:del w:id="9423" w:author="CR0596" w:date="2025-01-08T14:07:00Z"/>
        </w:rPr>
      </w:pPr>
      <w:del w:id="9424" w:author="CR0596" w:date="2025-01-08T14:07:00Z">
        <w:r w:rsidDel="00186664">
          <w:delText xml:space="preserve">          minItems: 0</w:delText>
        </w:r>
      </w:del>
    </w:p>
    <w:p w14:paraId="5362B22E" w14:textId="2AA058C1" w:rsidR="009A5CD6" w:rsidDel="00186664" w:rsidRDefault="009A5CD6" w:rsidP="009A5CD6">
      <w:pPr>
        <w:pStyle w:val="PL"/>
        <w:rPr>
          <w:del w:id="9425" w:author="CR0596" w:date="2025-01-08T14:07:00Z"/>
        </w:rPr>
      </w:pPr>
      <w:del w:id="9426" w:author="CR0596" w:date="2025-01-08T14:07:00Z">
        <w:r w:rsidDel="00186664">
          <w:delText xml:space="preserve">        pDUSessionChargingInformation:</w:delText>
        </w:r>
      </w:del>
    </w:p>
    <w:p w14:paraId="0C5A73F1" w14:textId="2D482D83" w:rsidR="009A5CD6" w:rsidDel="00186664" w:rsidRDefault="009A5CD6" w:rsidP="009A5CD6">
      <w:pPr>
        <w:pStyle w:val="PL"/>
        <w:rPr>
          <w:del w:id="9427" w:author="CR0596" w:date="2025-01-08T14:07:00Z"/>
        </w:rPr>
      </w:pPr>
      <w:del w:id="9428" w:author="CR0596" w:date="2025-01-08T14:07:00Z">
        <w:r w:rsidDel="00186664">
          <w:delText xml:space="preserve">          $ref: '#/components/schemas/PDUSessionChargingInformation'</w:delText>
        </w:r>
      </w:del>
    </w:p>
    <w:p w14:paraId="051EA73E" w14:textId="30FF3DEC" w:rsidR="009A5CD6" w:rsidDel="00186664" w:rsidRDefault="009A5CD6" w:rsidP="009A5CD6">
      <w:pPr>
        <w:pStyle w:val="PL"/>
        <w:rPr>
          <w:del w:id="9429" w:author="CR0596" w:date="2025-01-08T14:07:00Z"/>
        </w:rPr>
      </w:pPr>
      <w:del w:id="9430" w:author="CR0596" w:date="2025-01-08T14:07:00Z">
        <w:r w:rsidDel="00186664">
          <w:delText xml:space="preserve">        roamingQBCInformation:</w:delText>
        </w:r>
      </w:del>
    </w:p>
    <w:p w14:paraId="04029BF7" w14:textId="0A9D8E7D" w:rsidR="009A5CD6" w:rsidDel="00186664" w:rsidRDefault="009A5CD6" w:rsidP="009A5CD6">
      <w:pPr>
        <w:pStyle w:val="PL"/>
        <w:rPr>
          <w:del w:id="9431" w:author="CR0596" w:date="2025-01-08T14:07:00Z"/>
        </w:rPr>
      </w:pPr>
      <w:del w:id="9432" w:author="CR0596" w:date="2025-01-08T14:07:00Z">
        <w:r w:rsidDel="00186664">
          <w:delText xml:space="preserve">          $ref: '#/components/schemas/RoamingQBCInformation'</w:delText>
        </w:r>
      </w:del>
    </w:p>
    <w:p w14:paraId="73260D2C" w14:textId="3B8092BB" w:rsidR="009A5CD6" w:rsidDel="00186664" w:rsidRDefault="009A5CD6" w:rsidP="009A5CD6">
      <w:pPr>
        <w:pStyle w:val="PL"/>
        <w:rPr>
          <w:del w:id="9433" w:author="CR0596" w:date="2025-01-08T14:07:00Z"/>
        </w:rPr>
      </w:pPr>
      <w:del w:id="9434" w:author="CR0596" w:date="2025-01-08T14:07:00Z">
        <w:r w:rsidDel="00186664">
          <w:delText xml:space="preserve">      required:</w:delText>
        </w:r>
      </w:del>
    </w:p>
    <w:p w14:paraId="15D444E7" w14:textId="193C60BD" w:rsidR="009A5CD6" w:rsidDel="00186664" w:rsidRDefault="009A5CD6" w:rsidP="009A5CD6">
      <w:pPr>
        <w:pStyle w:val="PL"/>
        <w:rPr>
          <w:del w:id="9435" w:author="CR0596" w:date="2025-01-08T14:07:00Z"/>
        </w:rPr>
      </w:pPr>
      <w:del w:id="9436" w:author="CR0596" w:date="2025-01-08T14:07:00Z">
        <w:r w:rsidDel="00186664">
          <w:delText xml:space="preserve">        - invocationTimeStamp</w:delText>
        </w:r>
      </w:del>
    </w:p>
    <w:p w14:paraId="0B640566" w14:textId="133E7D3A" w:rsidR="009A5CD6" w:rsidDel="00186664" w:rsidRDefault="009A5CD6" w:rsidP="009A5CD6">
      <w:pPr>
        <w:pStyle w:val="PL"/>
        <w:rPr>
          <w:del w:id="9437" w:author="CR0596" w:date="2025-01-08T14:07:00Z"/>
        </w:rPr>
      </w:pPr>
      <w:del w:id="9438" w:author="CR0596" w:date="2025-01-08T14:07:00Z">
        <w:r w:rsidDel="00186664">
          <w:delText xml:space="preserve">        - invocationSequenceNumber</w:delText>
        </w:r>
      </w:del>
    </w:p>
    <w:p w14:paraId="172FC55E" w14:textId="2037E41C" w:rsidR="009A5CD6" w:rsidDel="00186664" w:rsidRDefault="009A5CD6" w:rsidP="009A5CD6">
      <w:pPr>
        <w:pStyle w:val="PL"/>
        <w:rPr>
          <w:del w:id="9439" w:author="CR0596" w:date="2025-01-08T14:07:00Z"/>
        </w:rPr>
      </w:pPr>
      <w:del w:id="9440" w:author="CR0596" w:date="2025-01-08T14:07:00Z">
        <w:r w:rsidDel="00186664">
          <w:delText xml:space="preserve">    NFIdentification:</w:delText>
        </w:r>
      </w:del>
    </w:p>
    <w:p w14:paraId="1EB35A2D" w14:textId="22201191" w:rsidR="009A5CD6" w:rsidDel="00186664" w:rsidRDefault="009A5CD6" w:rsidP="009A5CD6">
      <w:pPr>
        <w:pStyle w:val="PL"/>
        <w:rPr>
          <w:del w:id="9441" w:author="CR0596" w:date="2025-01-08T14:07:00Z"/>
        </w:rPr>
      </w:pPr>
      <w:del w:id="9442" w:author="CR0596" w:date="2025-01-08T14:07:00Z">
        <w:r w:rsidDel="00186664">
          <w:delText xml:space="preserve">      type: object</w:delText>
        </w:r>
      </w:del>
    </w:p>
    <w:p w14:paraId="61973E92" w14:textId="3D37EF96" w:rsidR="009A5CD6" w:rsidDel="00186664" w:rsidRDefault="009A5CD6" w:rsidP="009A5CD6">
      <w:pPr>
        <w:pStyle w:val="PL"/>
        <w:rPr>
          <w:del w:id="9443" w:author="CR0596" w:date="2025-01-08T14:07:00Z"/>
        </w:rPr>
      </w:pPr>
      <w:del w:id="9444" w:author="CR0596" w:date="2025-01-08T14:07:00Z">
        <w:r w:rsidDel="00186664">
          <w:delText xml:space="preserve">      properties:</w:delText>
        </w:r>
      </w:del>
    </w:p>
    <w:p w14:paraId="02485929" w14:textId="6129AC0B" w:rsidR="009A5CD6" w:rsidDel="00186664" w:rsidRDefault="009A5CD6" w:rsidP="009A5CD6">
      <w:pPr>
        <w:pStyle w:val="PL"/>
        <w:rPr>
          <w:del w:id="9445" w:author="CR0596" w:date="2025-01-08T14:07:00Z"/>
        </w:rPr>
      </w:pPr>
      <w:del w:id="9446" w:author="CR0596" w:date="2025-01-08T14:07:00Z">
        <w:r w:rsidDel="00186664">
          <w:delText xml:space="preserve">        nFName:</w:delText>
        </w:r>
      </w:del>
    </w:p>
    <w:p w14:paraId="2C911F83" w14:textId="7A019B43" w:rsidR="009A5CD6" w:rsidDel="00186664" w:rsidRDefault="009A5CD6" w:rsidP="009A5CD6">
      <w:pPr>
        <w:pStyle w:val="PL"/>
        <w:rPr>
          <w:del w:id="9447" w:author="CR0596" w:date="2025-01-08T14:07:00Z"/>
        </w:rPr>
      </w:pPr>
      <w:del w:id="9448" w:author="CR0596" w:date="2025-01-08T14:07:00Z">
        <w:r w:rsidDel="00186664">
          <w:delText xml:space="preserve">          $ref: 'TS29571_CommonData.yaml#/components/schemas/NfInstanceId'</w:delText>
        </w:r>
      </w:del>
    </w:p>
    <w:p w14:paraId="56729F1C" w14:textId="7C4C6B12" w:rsidR="009A5CD6" w:rsidDel="00186664" w:rsidRDefault="009A5CD6" w:rsidP="009A5CD6">
      <w:pPr>
        <w:pStyle w:val="PL"/>
        <w:rPr>
          <w:del w:id="9449" w:author="CR0596" w:date="2025-01-08T14:07:00Z"/>
        </w:rPr>
      </w:pPr>
      <w:del w:id="9450" w:author="CR0596" w:date="2025-01-08T14:07:00Z">
        <w:r w:rsidDel="00186664">
          <w:delText xml:space="preserve">        nFIPv4Address:</w:delText>
        </w:r>
      </w:del>
    </w:p>
    <w:p w14:paraId="064EE0B3" w14:textId="1D700A87" w:rsidR="009A5CD6" w:rsidDel="00186664" w:rsidRDefault="009A5CD6" w:rsidP="009A5CD6">
      <w:pPr>
        <w:pStyle w:val="PL"/>
        <w:rPr>
          <w:del w:id="9451" w:author="CR0596" w:date="2025-01-08T14:07:00Z"/>
        </w:rPr>
      </w:pPr>
      <w:del w:id="9452" w:author="CR0596" w:date="2025-01-08T14:07:00Z">
        <w:r w:rsidDel="00186664">
          <w:delText xml:space="preserve">          $ref: 'TS29571_CommonData.yaml#/components/schemas/Ipv4Addr'</w:delText>
        </w:r>
      </w:del>
    </w:p>
    <w:p w14:paraId="1B0ED93E" w14:textId="256B9CFB" w:rsidR="009A5CD6" w:rsidDel="00186664" w:rsidRDefault="009A5CD6" w:rsidP="009A5CD6">
      <w:pPr>
        <w:pStyle w:val="PL"/>
        <w:rPr>
          <w:del w:id="9453" w:author="CR0596" w:date="2025-01-08T14:07:00Z"/>
        </w:rPr>
      </w:pPr>
      <w:del w:id="9454" w:author="CR0596" w:date="2025-01-08T14:07:00Z">
        <w:r w:rsidDel="00186664">
          <w:delText xml:space="preserve">        nFIPv6Address:</w:delText>
        </w:r>
      </w:del>
    </w:p>
    <w:p w14:paraId="23B0EB6E" w14:textId="2D1BE3E0" w:rsidR="009A5CD6" w:rsidDel="00186664" w:rsidRDefault="009A5CD6" w:rsidP="009A5CD6">
      <w:pPr>
        <w:pStyle w:val="PL"/>
        <w:rPr>
          <w:del w:id="9455" w:author="CR0596" w:date="2025-01-08T14:07:00Z"/>
        </w:rPr>
      </w:pPr>
      <w:del w:id="9456" w:author="CR0596" w:date="2025-01-08T14:07:00Z">
        <w:r w:rsidDel="00186664">
          <w:delText xml:space="preserve">          $ref: 'TS29571_CommonData.yaml#/components/schemas/Ipv6Addr'</w:delText>
        </w:r>
      </w:del>
    </w:p>
    <w:p w14:paraId="55448E83" w14:textId="3D7E2795" w:rsidR="009A5CD6" w:rsidDel="00186664" w:rsidRDefault="009A5CD6" w:rsidP="009A5CD6">
      <w:pPr>
        <w:pStyle w:val="PL"/>
        <w:rPr>
          <w:del w:id="9457" w:author="CR0596" w:date="2025-01-08T14:07:00Z"/>
        </w:rPr>
      </w:pPr>
      <w:del w:id="9458" w:author="CR0596" w:date="2025-01-08T14:07:00Z">
        <w:r w:rsidDel="00186664">
          <w:delText xml:space="preserve">        nFPLMNID:</w:delText>
        </w:r>
      </w:del>
    </w:p>
    <w:p w14:paraId="421C103B" w14:textId="350BA1EB" w:rsidR="009A5CD6" w:rsidDel="00186664" w:rsidRDefault="009A5CD6" w:rsidP="009A5CD6">
      <w:pPr>
        <w:pStyle w:val="PL"/>
        <w:rPr>
          <w:del w:id="9459" w:author="CR0596" w:date="2025-01-08T14:07:00Z"/>
        </w:rPr>
      </w:pPr>
      <w:del w:id="9460" w:author="CR0596" w:date="2025-01-08T14:07:00Z">
        <w:r w:rsidDel="00186664">
          <w:delText xml:space="preserve">          $ref: 'TS29571_CommonData.yaml#/components/schemas/PlmnId'</w:delText>
        </w:r>
      </w:del>
    </w:p>
    <w:p w14:paraId="49A77CB4" w14:textId="7A00F46C" w:rsidR="009A5CD6" w:rsidDel="00186664" w:rsidRDefault="009A5CD6" w:rsidP="009A5CD6">
      <w:pPr>
        <w:pStyle w:val="PL"/>
        <w:rPr>
          <w:del w:id="9461" w:author="CR0596" w:date="2025-01-08T14:07:00Z"/>
        </w:rPr>
      </w:pPr>
      <w:del w:id="9462" w:author="CR0596" w:date="2025-01-08T14:07:00Z">
        <w:r w:rsidDel="00186664">
          <w:delText xml:space="preserve">        nodeFunctionality:</w:delText>
        </w:r>
      </w:del>
    </w:p>
    <w:p w14:paraId="3967D3FE" w14:textId="546183C3" w:rsidR="009A5CD6" w:rsidDel="00186664" w:rsidRDefault="009A5CD6" w:rsidP="009A5CD6">
      <w:pPr>
        <w:pStyle w:val="PL"/>
        <w:rPr>
          <w:del w:id="9463" w:author="CR0596" w:date="2025-01-08T14:07:00Z"/>
        </w:rPr>
      </w:pPr>
      <w:del w:id="9464" w:author="CR0596" w:date="2025-01-08T14:07:00Z">
        <w:r w:rsidDel="00186664">
          <w:delText xml:space="preserve">          $ref: '#/components/schemas/NodeFunctionality'</w:delText>
        </w:r>
      </w:del>
    </w:p>
    <w:p w14:paraId="5F3C7F81" w14:textId="33FAA308" w:rsidR="009A5CD6" w:rsidDel="00186664" w:rsidRDefault="009A5CD6" w:rsidP="009A5CD6">
      <w:pPr>
        <w:pStyle w:val="PL"/>
        <w:rPr>
          <w:del w:id="9465" w:author="CR0596" w:date="2025-01-08T14:07:00Z"/>
        </w:rPr>
      </w:pPr>
      <w:del w:id="9466" w:author="CR0596" w:date="2025-01-08T14:07:00Z">
        <w:r w:rsidDel="00186664">
          <w:delText xml:space="preserve">        nFFqdn:</w:delText>
        </w:r>
      </w:del>
    </w:p>
    <w:p w14:paraId="2EF4559A" w14:textId="781F16BE" w:rsidR="009A5CD6" w:rsidDel="00186664" w:rsidRDefault="009A5CD6" w:rsidP="009A5CD6">
      <w:pPr>
        <w:pStyle w:val="PL"/>
        <w:rPr>
          <w:del w:id="9467" w:author="CR0596" w:date="2025-01-08T14:07:00Z"/>
        </w:rPr>
      </w:pPr>
      <w:del w:id="9468" w:author="CR0596" w:date="2025-01-08T14:07:00Z">
        <w:r w:rsidDel="00186664">
          <w:delText xml:space="preserve">          type: string</w:delText>
        </w:r>
      </w:del>
    </w:p>
    <w:p w14:paraId="6E84B156" w14:textId="4D6CAD22" w:rsidR="009A5CD6" w:rsidDel="00186664" w:rsidRDefault="009A5CD6" w:rsidP="009A5CD6">
      <w:pPr>
        <w:pStyle w:val="PL"/>
        <w:rPr>
          <w:del w:id="9469" w:author="CR0596" w:date="2025-01-08T14:07:00Z"/>
        </w:rPr>
      </w:pPr>
      <w:del w:id="9470" w:author="CR0596" w:date="2025-01-08T14:07:00Z">
        <w:r w:rsidDel="00186664">
          <w:delText xml:space="preserve">      required:</w:delText>
        </w:r>
      </w:del>
    </w:p>
    <w:p w14:paraId="73941983" w14:textId="3241979B" w:rsidR="009A5CD6" w:rsidDel="00186664" w:rsidRDefault="009A5CD6" w:rsidP="009A5CD6">
      <w:pPr>
        <w:pStyle w:val="PL"/>
        <w:rPr>
          <w:del w:id="9471" w:author="CR0596" w:date="2025-01-08T14:07:00Z"/>
        </w:rPr>
      </w:pPr>
      <w:del w:id="9472" w:author="CR0596" w:date="2025-01-08T14:07:00Z">
        <w:r w:rsidDel="00186664">
          <w:delText xml:space="preserve">        - nodeFunctionality</w:delText>
        </w:r>
      </w:del>
    </w:p>
    <w:p w14:paraId="13A3BEBD" w14:textId="5A93D3D5" w:rsidR="009A5CD6" w:rsidDel="00186664" w:rsidRDefault="009A5CD6" w:rsidP="009A5CD6">
      <w:pPr>
        <w:pStyle w:val="PL"/>
        <w:rPr>
          <w:del w:id="9473" w:author="CR0596" w:date="2025-01-08T14:07:00Z"/>
        </w:rPr>
      </w:pPr>
      <w:del w:id="9474" w:author="CR0596" w:date="2025-01-08T14:07:00Z">
        <w:r w:rsidDel="00186664">
          <w:delText xml:space="preserve">    MultipleUnitUsage:</w:delText>
        </w:r>
      </w:del>
    </w:p>
    <w:p w14:paraId="0BD90DCA" w14:textId="4F937950" w:rsidR="009A5CD6" w:rsidDel="00186664" w:rsidRDefault="009A5CD6" w:rsidP="009A5CD6">
      <w:pPr>
        <w:pStyle w:val="PL"/>
        <w:rPr>
          <w:del w:id="9475" w:author="CR0596" w:date="2025-01-08T14:07:00Z"/>
        </w:rPr>
      </w:pPr>
      <w:del w:id="9476" w:author="CR0596" w:date="2025-01-08T14:07:00Z">
        <w:r w:rsidDel="00186664">
          <w:delText xml:space="preserve">      type: object</w:delText>
        </w:r>
      </w:del>
    </w:p>
    <w:p w14:paraId="20F2A98B" w14:textId="47CFCF4B" w:rsidR="009A5CD6" w:rsidDel="00186664" w:rsidRDefault="009A5CD6" w:rsidP="009A5CD6">
      <w:pPr>
        <w:pStyle w:val="PL"/>
        <w:rPr>
          <w:del w:id="9477" w:author="CR0596" w:date="2025-01-08T14:07:00Z"/>
        </w:rPr>
      </w:pPr>
      <w:del w:id="9478" w:author="CR0596" w:date="2025-01-08T14:07:00Z">
        <w:r w:rsidDel="00186664">
          <w:delText xml:space="preserve">      properties:</w:delText>
        </w:r>
      </w:del>
    </w:p>
    <w:p w14:paraId="185F04F4" w14:textId="452B802E" w:rsidR="009A5CD6" w:rsidDel="00186664" w:rsidRDefault="009A5CD6" w:rsidP="009A5CD6">
      <w:pPr>
        <w:pStyle w:val="PL"/>
        <w:rPr>
          <w:del w:id="9479" w:author="CR0596" w:date="2025-01-08T14:07:00Z"/>
        </w:rPr>
      </w:pPr>
      <w:del w:id="9480" w:author="CR0596" w:date="2025-01-08T14:07:00Z">
        <w:r w:rsidDel="00186664">
          <w:delText xml:space="preserve">        ratingGroup:</w:delText>
        </w:r>
      </w:del>
    </w:p>
    <w:p w14:paraId="104DB4BF" w14:textId="4E909D38" w:rsidR="009A5CD6" w:rsidDel="00186664" w:rsidRDefault="009A5CD6" w:rsidP="009A5CD6">
      <w:pPr>
        <w:pStyle w:val="PL"/>
        <w:rPr>
          <w:del w:id="9481" w:author="CR0596" w:date="2025-01-08T14:07:00Z"/>
        </w:rPr>
      </w:pPr>
      <w:del w:id="9482" w:author="CR0596" w:date="2025-01-08T14:07:00Z">
        <w:r w:rsidDel="00186664">
          <w:delText xml:space="preserve">          $ref: 'TS29571_CommonData.yaml#/components/schemas/RatingGroup'</w:delText>
        </w:r>
      </w:del>
    </w:p>
    <w:p w14:paraId="101BCE65" w14:textId="5E245784" w:rsidR="009A5CD6" w:rsidDel="00186664" w:rsidRDefault="009A5CD6" w:rsidP="009A5CD6">
      <w:pPr>
        <w:pStyle w:val="PL"/>
        <w:rPr>
          <w:del w:id="9483" w:author="CR0596" w:date="2025-01-08T14:07:00Z"/>
        </w:rPr>
      </w:pPr>
      <w:del w:id="9484" w:author="CR0596" w:date="2025-01-08T14:07:00Z">
        <w:r w:rsidDel="00186664">
          <w:delText xml:space="preserve">        </w:delText>
        </w:r>
        <w:r w:rsidR="007E4E8D" w:rsidDel="00186664">
          <w:delText>usedUnitContainer</w:delText>
        </w:r>
        <w:r w:rsidDel="00186664">
          <w:delText>:</w:delText>
        </w:r>
      </w:del>
    </w:p>
    <w:p w14:paraId="15C9A55A" w14:textId="79527684" w:rsidR="009A5CD6" w:rsidDel="00186664" w:rsidRDefault="009A5CD6" w:rsidP="009A5CD6">
      <w:pPr>
        <w:pStyle w:val="PL"/>
        <w:rPr>
          <w:del w:id="9485" w:author="CR0596" w:date="2025-01-08T14:07:00Z"/>
        </w:rPr>
      </w:pPr>
      <w:del w:id="9486" w:author="CR0596" w:date="2025-01-08T14:07:00Z">
        <w:r w:rsidDel="00186664">
          <w:delText xml:space="preserve">          type: array</w:delText>
        </w:r>
      </w:del>
    </w:p>
    <w:p w14:paraId="73D92B0F" w14:textId="003A81B3" w:rsidR="009A5CD6" w:rsidDel="00186664" w:rsidRDefault="009A5CD6" w:rsidP="009A5CD6">
      <w:pPr>
        <w:pStyle w:val="PL"/>
        <w:rPr>
          <w:del w:id="9487" w:author="CR0596" w:date="2025-01-08T14:07:00Z"/>
        </w:rPr>
      </w:pPr>
      <w:del w:id="9488" w:author="CR0596" w:date="2025-01-08T14:07:00Z">
        <w:r w:rsidDel="00186664">
          <w:delText xml:space="preserve">          items:</w:delText>
        </w:r>
      </w:del>
    </w:p>
    <w:p w14:paraId="6D55D595" w14:textId="73EB24C7" w:rsidR="009A5CD6" w:rsidDel="00186664" w:rsidRDefault="009A5CD6" w:rsidP="009A5CD6">
      <w:pPr>
        <w:pStyle w:val="PL"/>
        <w:rPr>
          <w:del w:id="9489" w:author="CR0596" w:date="2025-01-08T14:07:00Z"/>
        </w:rPr>
      </w:pPr>
      <w:del w:id="9490" w:author="CR0596" w:date="2025-01-08T14:07:00Z">
        <w:r w:rsidDel="00186664">
          <w:delText xml:space="preserve">            $ref: '#/components/schemas/UsedUnitContainer'</w:delText>
        </w:r>
      </w:del>
    </w:p>
    <w:p w14:paraId="10EFAE24" w14:textId="4A7B5102" w:rsidR="009A5CD6" w:rsidDel="00186664" w:rsidRDefault="009A5CD6" w:rsidP="009A5CD6">
      <w:pPr>
        <w:pStyle w:val="PL"/>
        <w:rPr>
          <w:del w:id="9491" w:author="CR0596" w:date="2025-01-08T14:07:00Z"/>
        </w:rPr>
      </w:pPr>
      <w:del w:id="9492" w:author="CR0596" w:date="2025-01-08T14:07:00Z">
        <w:r w:rsidDel="00186664">
          <w:delText xml:space="preserve">          minItems: 0</w:delText>
        </w:r>
      </w:del>
    </w:p>
    <w:p w14:paraId="55F85C0A" w14:textId="5912BD7E" w:rsidR="009A5CD6" w:rsidDel="00186664" w:rsidRDefault="009A5CD6" w:rsidP="009A5CD6">
      <w:pPr>
        <w:pStyle w:val="PL"/>
        <w:rPr>
          <w:del w:id="9493" w:author="CR0596" w:date="2025-01-08T14:07:00Z"/>
        </w:rPr>
      </w:pPr>
      <w:del w:id="9494" w:author="CR0596" w:date="2025-01-08T14:07:00Z">
        <w:r w:rsidDel="00186664">
          <w:delText xml:space="preserve">        uPFID:</w:delText>
        </w:r>
      </w:del>
    </w:p>
    <w:p w14:paraId="33EFD7FB" w14:textId="72BB3791" w:rsidR="009A5CD6" w:rsidDel="00186664" w:rsidRDefault="009A5CD6" w:rsidP="009A5CD6">
      <w:pPr>
        <w:pStyle w:val="PL"/>
        <w:rPr>
          <w:del w:id="9495" w:author="CR0596" w:date="2025-01-08T14:07:00Z"/>
        </w:rPr>
      </w:pPr>
      <w:del w:id="9496" w:author="CR0596" w:date="2025-01-08T14:07:00Z">
        <w:r w:rsidDel="00186664">
          <w:delText xml:space="preserve">          $ref: 'TS29571_CommonData.yaml#/components/schemas/NfInstanceId'</w:delText>
        </w:r>
      </w:del>
    </w:p>
    <w:p w14:paraId="133D84B0" w14:textId="6646AECE" w:rsidR="001F6880" w:rsidDel="00186664" w:rsidRDefault="001F6880" w:rsidP="001F6880">
      <w:pPr>
        <w:pStyle w:val="PL"/>
        <w:rPr>
          <w:del w:id="9497" w:author="CR0596" w:date="2025-01-08T14:07:00Z"/>
        </w:rPr>
      </w:pPr>
      <w:del w:id="9498" w:author="CR0596" w:date="2025-01-08T14:07:00Z">
        <w:r w:rsidDel="00186664">
          <w:delText xml:space="preserve">        </w:delText>
        </w:r>
        <w:r w:rsidDel="00186664">
          <w:rPr>
            <w:lang w:eastAsia="zh-CN" w:bidi="ar-IQ"/>
          </w:rPr>
          <w:delText>multihomedPDUA</w:delText>
        </w:r>
        <w:r w:rsidRPr="002F3ED2" w:rsidDel="00186664">
          <w:rPr>
            <w:lang w:eastAsia="zh-CN" w:bidi="ar-IQ"/>
          </w:rPr>
          <w:delText>ddress</w:delText>
        </w:r>
        <w:r w:rsidDel="00186664">
          <w:delText>:</w:delText>
        </w:r>
      </w:del>
    </w:p>
    <w:p w14:paraId="3A1818DF" w14:textId="47301ECB" w:rsidR="001F6880" w:rsidDel="00186664" w:rsidRDefault="001F6880" w:rsidP="001F6880">
      <w:pPr>
        <w:pStyle w:val="PL"/>
        <w:rPr>
          <w:del w:id="9499" w:author="CR0596" w:date="2025-01-08T14:07:00Z"/>
        </w:rPr>
      </w:pPr>
      <w:del w:id="9500" w:author="CR0596" w:date="2025-01-08T14:07:00Z">
        <w:r w:rsidDel="00186664">
          <w:delText xml:space="preserve">          $ref: '#/components/schemas/PDUAddress'</w:delText>
        </w:r>
      </w:del>
    </w:p>
    <w:p w14:paraId="497F010C" w14:textId="32B0AF0C" w:rsidR="009A5CD6" w:rsidDel="00186664" w:rsidRDefault="009A5CD6" w:rsidP="009A5CD6">
      <w:pPr>
        <w:pStyle w:val="PL"/>
        <w:rPr>
          <w:del w:id="9501" w:author="CR0596" w:date="2025-01-08T14:07:00Z"/>
        </w:rPr>
      </w:pPr>
      <w:del w:id="9502" w:author="CR0596" w:date="2025-01-08T14:07:00Z">
        <w:r w:rsidDel="00186664">
          <w:delText xml:space="preserve">      required:</w:delText>
        </w:r>
      </w:del>
    </w:p>
    <w:p w14:paraId="285801A0" w14:textId="666DDF72" w:rsidR="009A5CD6" w:rsidDel="00186664" w:rsidRDefault="009A5CD6" w:rsidP="009A5CD6">
      <w:pPr>
        <w:pStyle w:val="PL"/>
        <w:rPr>
          <w:del w:id="9503" w:author="CR0596" w:date="2025-01-08T14:07:00Z"/>
        </w:rPr>
      </w:pPr>
      <w:del w:id="9504" w:author="CR0596" w:date="2025-01-08T14:07:00Z">
        <w:r w:rsidDel="00186664">
          <w:delText xml:space="preserve">        - ratingGroup</w:delText>
        </w:r>
      </w:del>
    </w:p>
    <w:p w14:paraId="53432FEA" w14:textId="53909FAD" w:rsidR="009A5CD6" w:rsidDel="00186664" w:rsidRDefault="009A5CD6" w:rsidP="009A5CD6">
      <w:pPr>
        <w:pStyle w:val="PL"/>
        <w:rPr>
          <w:del w:id="9505" w:author="CR0596" w:date="2025-01-08T14:07:00Z"/>
        </w:rPr>
      </w:pPr>
      <w:del w:id="9506" w:author="CR0596" w:date="2025-01-08T14:07:00Z">
        <w:r w:rsidDel="00186664">
          <w:delText xml:space="preserve">    InvocationResult:</w:delText>
        </w:r>
      </w:del>
    </w:p>
    <w:p w14:paraId="53920736" w14:textId="40B2C705" w:rsidR="009A5CD6" w:rsidDel="00186664" w:rsidRDefault="009A5CD6" w:rsidP="009A5CD6">
      <w:pPr>
        <w:pStyle w:val="PL"/>
        <w:rPr>
          <w:del w:id="9507" w:author="CR0596" w:date="2025-01-08T14:07:00Z"/>
        </w:rPr>
      </w:pPr>
      <w:del w:id="9508" w:author="CR0596" w:date="2025-01-08T14:07:00Z">
        <w:r w:rsidDel="00186664">
          <w:delText xml:space="preserve">      type: object</w:delText>
        </w:r>
      </w:del>
    </w:p>
    <w:p w14:paraId="242B8F57" w14:textId="32FC7666" w:rsidR="009A5CD6" w:rsidDel="00186664" w:rsidRDefault="009A5CD6" w:rsidP="009A5CD6">
      <w:pPr>
        <w:pStyle w:val="PL"/>
        <w:rPr>
          <w:del w:id="9509" w:author="CR0596" w:date="2025-01-08T14:07:00Z"/>
        </w:rPr>
      </w:pPr>
      <w:del w:id="9510" w:author="CR0596" w:date="2025-01-08T14:07:00Z">
        <w:r w:rsidDel="00186664">
          <w:delText xml:space="preserve">      properties:</w:delText>
        </w:r>
      </w:del>
    </w:p>
    <w:p w14:paraId="3626C596" w14:textId="14B37AEC" w:rsidR="009A5CD6" w:rsidDel="00186664" w:rsidRDefault="009A5CD6" w:rsidP="009A5CD6">
      <w:pPr>
        <w:pStyle w:val="PL"/>
        <w:rPr>
          <w:del w:id="9511" w:author="CR0596" w:date="2025-01-08T14:07:00Z"/>
        </w:rPr>
      </w:pPr>
      <w:del w:id="9512" w:author="CR0596" w:date="2025-01-08T14:07:00Z">
        <w:r w:rsidDel="00186664">
          <w:delText xml:space="preserve">        error:</w:delText>
        </w:r>
      </w:del>
    </w:p>
    <w:p w14:paraId="0876E230" w14:textId="65DFE25B" w:rsidR="009A5CD6" w:rsidDel="00186664" w:rsidRDefault="009A5CD6" w:rsidP="009A5CD6">
      <w:pPr>
        <w:pStyle w:val="PL"/>
        <w:rPr>
          <w:del w:id="9513" w:author="CR0596" w:date="2025-01-08T14:07:00Z"/>
        </w:rPr>
      </w:pPr>
      <w:del w:id="9514" w:author="CR0596" w:date="2025-01-08T14:07:00Z">
        <w:r w:rsidDel="00186664">
          <w:delText xml:space="preserve">          $ref: 'TS29571_CommonData.yaml#/components/schemas/ProblemDetails'</w:delText>
        </w:r>
      </w:del>
    </w:p>
    <w:p w14:paraId="53D004FB" w14:textId="4AE95869" w:rsidR="009A5CD6" w:rsidDel="00186664" w:rsidRDefault="009A5CD6" w:rsidP="009A5CD6">
      <w:pPr>
        <w:pStyle w:val="PL"/>
        <w:rPr>
          <w:del w:id="9515" w:author="CR0596" w:date="2025-01-08T14:07:00Z"/>
        </w:rPr>
      </w:pPr>
      <w:del w:id="9516" w:author="CR0596" w:date="2025-01-08T14:07:00Z">
        <w:r w:rsidDel="00186664">
          <w:delText xml:space="preserve">        failureHandling:</w:delText>
        </w:r>
      </w:del>
    </w:p>
    <w:p w14:paraId="6E5BFE34" w14:textId="7276477E" w:rsidR="009A5CD6" w:rsidDel="00186664" w:rsidRDefault="009A5CD6" w:rsidP="009A5CD6">
      <w:pPr>
        <w:pStyle w:val="PL"/>
        <w:rPr>
          <w:del w:id="9517" w:author="CR0596" w:date="2025-01-08T14:07:00Z"/>
        </w:rPr>
      </w:pPr>
      <w:del w:id="9518" w:author="CR0596" w:date="2025-01-08T14:07:00Z">
        <w:r w:rsidDel="00186664">
          <w:delText xml:space="preserve">          $ref: '#/components/schemas/FailureHandling'</w:delText>
        </w:r>
      </w:del>
    </w:p>
    <w:p w14:paraId="5A33F5BE" w14:textId="580BEBE2" w:rsidR="009A5CD6" w:rsidDel="00186664" w:rsidRDefault="009A5CD6" w:rsidP="009A5CD6">
      <w:pPr>
        <w:pStyle w:val="PL"/>
        <w:rPr>
          <w:del w:id="9519" w:author="CR0596" w:date="2025-01-08T14:07:00Z"/>
        </w:rPr>
      </w:pPr>
      <w:del w:id="9520" w:author="CR0596" w:date="2025-01-08T14:07:00Z">
        <w:r w:rsidDel="00186664">
          <w:delText xml:space="preserve">    Trigger:</w:delText>
        </w:r>
      </w:del>
    </w:p>
    <w:p w14:paraId="166766BF" w14:textId="2C2E18BC" w:rsidR="009A5CD6" w:rsidDel="00186664" w:rsidRDefault="009A5CD6" w:rsidP="009A5CD6">
      <w:pPr>
        <w:pStyle w:val="PL"/>
        <w:rPr>
          <w:del w:id="9521" w:author="CR0596" w:date="2025-01-08T14:07:00Z"/>
        </w:rPr>
      </w:pPr>
      <w:del w:id="9522" w:author="CR0596" w:date="2025-01-08T14:07:00Z">
        <w:r w:rsidDel="00186664">
          <w:delText xml:space="preserve">      type: object</w:delText>
        </w:r>
      </w:del>
    </w:p>
    <w:p w14:paraId="17DD765F" w14:textId="2D2E1443" w:rsidR="009A5CD6" w:rsidDel="00186664" w:rsidRDefault="009A5CD6" w:rsidP="009A5CD6">
      <w:pPr>
        <w:pStyle w:val="PL"/>
        <w:rPr>
          <w:del w:id="9523" w:author="CR0596" w:date="2025-01-08T14:07:00Z"/>
        </w:rPr>
      </w:pPr>
      <w:del w:id="9524" w:author="CR0596" w:date="2025-01-08T14:07:00Z">
        <w:r w:rsidDel="00186664">
          <w:delText xml:space="preserve">      properties:</w:delText>
        </w:r>
      </w:del>
    </w:p>
    <w:p w14:paraId="2612CAD8" w14:textId="6F9AB1EC" w:rsidR="009A5CD6" w:rsidDel="00186664" w:rsidRDefault="009A5CD6" w:rsidP="009A5CD6">
      <w:pPr>
        <w:pStyle w:val="PL"/>
        <w:rPr>
          <w:del w:id="9525" w:author="CR0596" w:date="2025-01-08T14:07:00Z"/>
        </w:rPr>
      </w:pPr>
      <w:del w:id="9526" w:author="CR0596" w:date="2025-01-08T14:07:00Z">
        <w:r w:rsidDel="00186664">
          <w:delText xml:space="preserve">        triggerType:</w:delText>
        </w:r>
      </w:del>
    </w:p>
    <w:p w14:paraId="39FC7A04" w14:textId="0C177D5B" w:rsidR="009A5CD6" w:rsidDel="00186664" w:rsidRDefault="009A5CD6" w:rsidP="009A5CD6">
      <w:pPr>
        <w:pStyle w:val="PL"/>
        <w:rPr>
          <w:del w:id="9527" w:author="CR0596" w:date="2025-01-08T14:07:00Z"/>
        </w:rPr>
      </w:pPr>
      <w:del w:id="9528" w:author="CR0596" w:date="2025-01-08T14:07:00Z">
        <w:r w:rsidDel="00186664">
          <w:delText xml:space="preserve">          $ref: '#/components/schemas/TriggerType'</w:delText>
        </w:r>
      </w:del>
    </w:p>
    <w:p w14:paraId="25E1B21D" w14:textId="7733454A" w:rsidR="009A5CD6" w:rsidDel="00186664" w:rsidRDefault="009A5CD6" w:rsidP="009A5CD6">
      <w:pPr>
        <w:pStyle w:val="PL"/>
        <w:rPr>
          <w:del w:id="9529" w:author="CR0596" w:date="2025-01-08T14:07:00Z"/>
        </w:rPr>
      </w:pPr>
      <w:del w:id="9530" w:author="CR0596" w:date="2025-01-08T14:07:00Z">
        <w:r w:rsidDel="00186664">
          <w:delText xml:space="preserve">        triggerCategory:</w:delText>
        </w:r>
      </w:del>
    </w:p>
    <w:p w14:paraId="5E7AC106" w14:textId="710DF584" w:rsidR="009A5CD6" w:rsidDel="00186664" w:rsidRDefault="009A5CD6" w:rsidP="009A5CD6">
      <w:pPr>
        <w:pStyle w:val="PL"/>
        <w:rPr>
          <w:del w:id="9531" w:author="CR0596" w:date="2025-01-08T14:07:00Z"/>
        </w:rPr>
      </w:pPr>
      <w:del w:id="9532" w:author="CR0596" w:date="2025-01-08T14:07:00Z">
        <w:r w:rsidDel="00186664">
          <w:delText xml:space="preserve">          $ref: '#/components/schemas/TriggerCategory'</w:delText>
        </w:r>
      </w:del>
    </w:p>
    <w:p w14:paraId="264BEFC1" w14:textId="2C57652F" w:rsidR="009A5CD6" w:rsidDel="00186664" w:rsidRDefault="009A5CD6" w:rsidP="009A5CD6">
      <w:pPr>
        <w:pStyle w:val="PL"/>
        <w:rPr>
          <w:del w:id="9533" w:author="CR0596" w:date="2025-01-08T14:07:00Z"/>
        </w:rPr>
      </w:pPr>
      <w:del w:id="9534" w:author="CR0596" w:date="2025-01-08T14:07:00Z">
        <w:r w:rsidDel="00186664">
          <w:delText xml:space="preserve">        timeLimit:</w:delText>
        </w:r>
      </w:del>
    </w:p>
    <w:p w14:paraId="4A397A28" w14:textId="15882E28" w:rsidR="009A5CD6" w:rsidDel="00186664" w:rsidRDefault="009A5CD6" w:rsidP="009A5CD6">
      <w:pPr>
        <w:pStyle w:val="PL"/>
        <w:rPr>
          <w:del w:id="9535" w:author="CR0596" w:date="2025-01-08T14:07:00Z"/>
        </w:rPr>
      </w:pPr>
      <w:del w:id="9536" w:author="CR0596" w:date="2025-01-08T14:07:00Z">
        <w:r w:rsidDel="00186664">
          <w:delText xml:space="preserve">          $ref: 'TS29571_CommonData.yaml#/components/schemas/DurationSec'</w:delText>
        </w:r>
      </w:del>
    </w:p>
    <w:p w14:paraId="1A102F78" w14:textId="7F1C98BE" w:rsidR="009A5CD6" w:rsidDel="00186664" w:rsidRDefault="009A5CD6" w:rsidP="009A5CD6">
      <w:pPr>
        <w:pStyle w:val="PL"/>
        <w:rPr>
          <w:del w:id="9537" w:author="CR0596" w:date="2025-01-08T14:07:00Z"/>
        </w:rPr>
      </w:pPr>
      <w:del w:id="9538" w:author="CR0596" w:date="2025-01-08T14:07:00Z">
        <w:r w:rsidDel="00186664">
          <w:delText xml:space="preserve">        volumeLimit:</w:delText>
        </w:r>
      </w:del>
    </w:p>
    <w:p w14:paraId="79F9C763" w14:textId="732C6B5D" w:rsidR="009A5CD6" w:rsidDel="00186664" w:rsidRDefault="009A5CD6" w:rsidP="009A5CD6">
      <w:pPr>
        <w:pStyle w:val="PL"/>
        <w:rPr>
          <w:del w:id="9539" w:author="CR0596" w:date="2025-01-08T14:07:00Z"/>
        </w:rPr>
      </w:pPr>
      <w:del w:id="9540" w:author="CR0596" w:date="2025-01-08T14:07:00Z">
        <w:r w:rsidDel="00186664">
          <w:delText xml:space="preserve">          $ref: 'TS29571_CommonData.yaml#/components/schemas/Uint32'</w:delText>
        </w:r>
      </w:del>
    </w:p>
    <w:p w14:paraId="7E631506" w14:textId="7EFBCCC2" w:rsidR="009A5CD6" w:rsidDel="00186664" w:rsidRDefault="009A5CD6" w:rsidP="009A5CD6">
      <w:pPr>
        <w:pStyle w:val="PL"/>
        <w:rPr>
          <w:del w:id="9541" w:author="CR0596" w:date="2025-01-08T14:07:00Z"/>
        </w:rPr>
      </w:pPr>
      <w:del w:id="9542" w:author="CR0596" w:date="2025-01-08T14:07:00Z">
        <w:r w:rsidDel="00186664">
          <w:delText xml:space="preserve">        volumeLimit64:</w:delText>
        </w:r>
      </w:del>
    </w:p>
    <w:p w14:paraId="3A2A9552" w14:textId="04484819" w:rsidR="006C2D63" w:rsidDel="00186664" w:rsidRDefault="009A5CD6" w:rsidP="006C2D63">
      <w:pPr>
        <w:pStyle w:val="PL"/>
        <w:rPr>
          <w:del w:id="9543" w:author="CR0596" w:date="2025-01-08T14:07:00Z"/>
        </w:rPr>
      </w:pPr>
      <w:del w:id="9544" w:author="CR0596" w:date="2025-01-08T14:07:00Z">
        <w:r w:rsidDel="00186664">
          <w:lastRenderedPageBreak/>
          <w:delText xml:space="preserve">          $ref: 'TS29571_CommonData.yaml#/components/schemas/Uint64'</w:delText>
        </w:r>
      </w:del>
    </w:p>
    <w:p w14:paraId="0EAF344C" w14:textId="5418444D" w:rsidR="006C2D63" w:rsidDel="00186664" w:rsidRDefault="006C2D63" w:rsidP="006C2D63">
      <w:pPr>
        <w:pStyle w:val="PL"/>
        <w:rPr>
          <w:del w:id="9545" w:author="CR0596" w:date="2025-01-08T14:07:00Z"/>
        </w:rPr>
      </w:pPr>
      <w:del w:id="9546" w:author="CR0596" w:date="2025-01-08T14:07:00Z">
        <w:r w:rsidDel="00186664">
          <w:delText xml:space="preserve">        eventLimit:</w:delText>
        </w:r>
      </w:del>
    </w:p>
    <w:p w14:paraId="7276025A" w14:textId="3E8B3D47" w:rsidR="009A5CD6" w:rsidDel="00186664" w:rsidRDefault="006C2D63" w:rsidP="006C2D63">
      <w:pPr>
        <w:pStyle w:val="PL"/>
        <w:rPr>
          <w:del w:id="9547" w:author="CR0596" w:date="2025-01-08T14:07:00Z"/>
        </w:rPr>
      </w:pPr>
      <w:del w:id="9548" w:author="CR0596" w:date="2025-01-08T14:07:00Z">
        <w:r w:rsidDel="00186664">
          <w:delText xml:space="preserve">          $ref: 'TS29571_CommonData.yaml#/components/schemas/Uint32'</w:delText>
        </w:r>
      </w:del>
    </w:p>
    <w:p w14:paraId="3445201F" w14:textId="5A9CFAC1" w:rsidR="009A5CD6" w:rsidDel="00186664" w:rsidRDefault="009A5CD6" w:rsidP="009A5CD6">
      <w:pPr>
        <w:pStyle w:val="PL"/>
        <w:rPr>
          <w:del w:id="9549" w:author="CR0596" w:date="2025-01-08T14:07:00Z"/>
        </w:rPr>
      </w:pPr>
      <w:del w:id="9550" w:author="CR0596" w:date="2025-01-08T14:07:00Z">
        <w:r w:rsidDel="00186664">
          <w:delText xml:space="preserve">        maxNumberOfccc:</w:delText>
        </w:r>
      </w:del>
    </w:p>
    <w:p w14:paraId="5AEE0E9D" w14:textId="3DAA6F16" w:rsidR="009A5CD6" w:rsidDel="00186664" w:rsidRDefault="009A5CD6" w:rsidP="009A5CD6">
      <w:pPr>
        <w:pStyle w:val="PL"/>
        <w:rPr>
          <w:del w:id="9551" w:author="CR0596" w:date="2025-01-08T14:07:00Z"/>
        </w:rPr>
      </w:pPr>
      <w:del w:id="9552" w:author="CR0596" w:date="2025-01-08T14:07:00Z">
        <w:r w:rsidDel="00186664">
          <w:delText xml:space="preserve">          $ref: 'TS29571_CommonData.yaml#/components/schemas/Uint32'</w:delText>
        </w:r>
      </w:del>
    </w:p>
    <w:p w14:paraId="79B39691" w14:textId="664949AB" w:rsidR="009A5CD6" w:rsidDel="00186664" w:rsidRDefault="009A5CD6" w:rsidP="009A5CD6">
      <w:pPr>
        <w:pStyle w:val="PL"/>
        <w:rPr>
          <w:del w:id="9553" w:author="CR0596" w:date="2025-01-08T14:07:00Z"/>
        </w:rPr>
      </w:pPr>
      <w:del w:id="9554" w:author="CR0596" w:date="2025-01-08T14:07:00Z">
        <w:r w:rsidDel="00186664">
          <w:delText xml:space="preserve">      required:</w:delText>
        </w:r>
      </w:del>
    </w:p>
    <w:p w14:paraId="79A42A57" w14:textId="12A4919B" w:rsidR="009A5CD6" w:rsidDel="00186664" w:rsidRDefault="009A5CD6" w:rsidP="009A5CD6">
      <w:pPr>
        <w:pStyle w:val="PL"/>
        <w:rPr>
          <w:del w:id="9555" w:author="CR0596" w:date="2025-01-08T14:07:00Z"/>
        </w:rPr>
      </w:pPr>
      <w:del w:id="9556" w:author="CR0596" w:date="2025-01-08T14:07:00Z">
        <w:r w:rsidDel="00186664">
          <w:delText xml:space="preserve">        - triggerType</w:delText>
        </w:r>
      </w:del>
    </w:p>
    <w:p w14:paraId="29F93A93" w14:textId="20D93DF7" w:rsidR="009A5CD6" w:rsidDel="00186664" w:rsidRDefault="009A5CD6" w:rsidP="009A5CD6">
      <w:pPr>
        <w:pStyle w:val="PL"/>
        <w:rPr>
          <w:del w:id="9557" w:author="CR0596" w:date="2025-01-08T14:07:00Z"/>
        </w:rPr>
      </w:pPr>
      <w:del w:id="9558" w:author="CR0596" w:date="2025-01-08T14:07:00Z">
        <w:r w:rsidDel="00186664">
          <w:delText xml:space="preserve">        - triggerCategory</w:delText>
        </w:r>
      </w:del>
    </w:p>
    <w:p w14:paraId="5948F3B1" w14:textId="0FAB431D" w:rsidR="009A5CD6" w:rsidDel="00186664" w:rsidRDefault="009A5CD6" w:rsidP="009A5CD6">
      <w:pPr>
        <w:pStyle w:val="PL"/>
        <w:rPr>
          <w:del w:id="9559" w:author="CR0596" w:date="2025-01-08T14:07:00Z"/>
        </w:rPr>
      </w:pPr>
      <w:del w:id="9560" w:author="CR0596" w:date="2025-01-08T14:07:00Z">
        <w:r w:rsidDel="00186664">
          <w:delText xml:space="preserve">    UsedUnitContainer:</w:delText>
        </w:r>
      </w:del>
    </w:p>
    <w:p w14:paraId="5EB9A26B" w14:textId="36311684" w:rsidR="009A5CD6" w:rsidDel="00186664" w:rsidRDefault="009A5CD6" w:rsidP="009A5CD6">
      <w:pPr>
        <w:pStyle w:val="PL"/>
        <w:rPr>
          <w:del w:id="9561" w:author="CR0596" w:date="2025-01-08T14:07:00Z"/>
        </w:rPr>
      </w:pPr>
      <w:del w:id="9562" w:author="CR0596" w:date="2025-01-08T14:07:00Z">
        <w:r w:rsidDel="00186664">
          <w:delText xml:space="preserve">      type: object</w:delText>
        </w:r>
      </w:del>
    </w:p>
    <w:p w14:paraId="1298C9E7" w14:textId="01FEBD0F" w:rsidR="009A5CD6" w:rsidDel="00186664" w:rsidRDefault="009A5CD6" w:rsidP="009A5CD6">
      <w:pPr>
        <w:pStyle w:val="PL"/>
        <w:rPr>
          <w:del w:id="9563" w:author="CR0596" w:date="2025-01-08T14:07:00Z"/>
        </w:rPr>
      </w:pPr>
      <w:del w:id="9564" w:author="CR0596" w:date="2025-01-08T14:07:00Z">
        <w:r w:rsidDel="00186664">
          <w:delText xml:space="preserve">      properties:</w:delText>
        </w:r>
      </w:del>
    </w:p>
    <w:p w14:paraId="0A864D08" w14:textId="4E3517D7" w:rsidR="009A5CD6" w:rsidDel="00186664" w:rsidRDefault="009A5CD6" w:rsidP="009A5CD6">
      <w:pPr>
        <w:pStyle w:val="PL"/>
        <w:rPr>
          <w:del w:id="9565" w:author="CR0596" w:date="2025-01-08T14:07:00Z"/>
        </w:rPr>
      </w:pPr>
      <w:del w:id="9566" w:author="CR0596" w:date="2025-01-08T14:07:00Z">
        <w:r w:rsidDel="00186664">
          <w:delText xml:space="preserve">        serviceId:</w:delText>
        </w:r>
      </w:del>
    </w:p>
    <w:p w14:paraId="5D45E287" w14:textId="6CDD3BCD" w:rsidR="009A5CD6" w:rsidDel="00186664" w:rsidRDefault="009A5CD6" w:rsidP="009A5CD6">
      <w:pPr>
        <w:pStyle w:val="PL"/>
        <w:rPr>
          <w:del w:id="9567" w:author="CR0596" w:date="2025-01-08T14:07:00Z"/>
        </w:rPr>
      </w:pPr>
      <w:del w:id="9568" w:author="CR0596" w:date="2025-01-08T14:07:00Z">
        <w:r w:rsidDel="00186664">
          <w:delText xml:space="preserve">          $ref: 'TS29571_CommonData.yaml#/components/schemas/ServiceId'</w:delText>
        </w:r>
      </w:del>
    </w:p>
    <w:p w14:paraId="5D103ED7" w14:textId="4795AC75" w:rsidR="009A5CD6" w:rsidDel="00186664" w:rsidRDefault="009A5CD6" w:rsidP="009A5CD6">
      <w:pPr>
        <w:pStyle w:val="PL"/>
        <w:rPr>
          <w:del w:id="9569" w:author="CR0596" w:date="2025-01-08T14:07:00Z"/>
        </w:rPr>
      </w:pPr>
      <w:del w:id="9570" w:author="CR0596" w:date="2025-01-08T14:07:00Z">
        <w:r w:rsidDel="00186664">
          <w:delText xml:space="preserve">        triggers:</w:delText>
        </w:r>
      </w:del>
    </w:p>
    <w:p w14:paraId="5347AA3A" w14:textId="019F9717" w:rsidR="009A5CD6" w:rsidDel="00186664" w:rsidRDefault="009A5CD6" w:rsidP="009A5CD6">
      <w:pPr>
        <w:pStyle w:val="PL"/>
        <w:rPr>
          <w:del w:id="9571" w:author="CR0596" w:date="2025-01-08T14:07:00Z"/>
        </w:rPr>
      </w:pPr>
      <w:del w:id="9572" w:author="CR0596" w:date="2025-01-08T14:07:00Z">
        <w:r w:rsidDel="00186664">
          <w:delText xml:space="preserve">          type: array</w:delText>
        </w:r>
      </w:del>
    </w:p>
    <w:p w14:paraId="7F5A5107" w14:textId="18AF6D47" w:rsidR="009A5CD6" w:rsidDel="00186664" w:rsidRDefault="009A5CD6" w:rsidP="009A5CD6">
      <w:pPr>
        <w:pStyle w:val="PL"/>
        <w:rPr>
          <w:del w:id="9573" w:author="CR0596" w:date="2025-01-08T14:07:00Z"/>
        </w:rPr>
      </w:pPr>
      <w:del w:id="9574" w:author="CR0596" w:date="2025-01-08T14:07:00Z">
        <w:r w:rsidDel="00186664">
          <w:delText xml:space="preserve">          items:</w:delText>
        </w:r>
      </w:del>
    </w:p>
    <w:p w14:paraId="46E37134" w14:textId="22BCACB7" w:rsidR="009A5CD6" w:rsidDel="00186664" w:rsidRDefault="009A5CD6" w:rsidP="009A5CD6">
      <w:pPr>
        <w:pStyle w:val="PL"/>
        <w:rPr>
          <w:del w:id="9575" w:author="CR0596" w:date="2025-01-08T14:07:00Z"/>
        </w:rPr>
      </w:pPr>
      <w:del w:id="9576" w:author="CR0596" w:date="2025-01-08T14:07:00Z">
        <w:r w:rsidDel="00186664">
          <w:delText xml:space="preserve">            $ref: '#/components/schemas/Trigger'</w:delText>
        </w:r>
      </w:del>
    </w:p>
    <w:p w14:paraId="1E7AB4E1" w14:textId="527AF7CE" w:rsidR="009A5CD6" w:rsidDel="00186664" w:rsidRDefault="009A5CD6" w:rsidP="009A5CD6">
      <w:pPr>
        <w:pStyle w:val="PL"/>
        <w:rPr>
          <w:del w:id="9577" w:author="CR0596" w:date="2025-01-08T14:07:00Z"/>
        </w:rPr>
      </w:pPr>
      <w:del w:id="9578" w:author="CR0596" w:date="2025-01-08T14:07:00Z">
        <w:r w:rsidDel="00186664">
          <w:delText xml:space="preserve">          minItems: 0</w:delText>
        </w:r>
      </w:del>
    </w:p>
    <w:p w14:paraId="6479DF2C" w14:textId="4BCC5F2F" w:rsidR="009A5CD6" w:rsidDel="00186664" w:rsidRDefault="009A5CD6" w:rsidP="009A5CD6">
      <w:pPr>
        <w:pStyle w:val="PL"/>
        <w:rPr>
          <w:del w:id="9579" w:author="CR0596" w:date="2025-01-08T14:07:00Z"/>
        </w:rPr>
      </w:pPr>
      <w:del w:id="9580" w:author="CR0596" w:date="2025-01-08T14:07:00Z">
        <w:r w:rsidDel="00186664">
          <w:delText xml:space="preserve">        triggerTimestamp:</w:delText>
        </w:r>
      </w:del>
    </w:p>
    <w:p w14:paraId="3273871B" w14:textId="2A45FFEB" w:rsidR="009A5CD6" w:rsidDel="00186664" w:rsidRDefault="009A5CD6" w:rsidP="009A5CD6">
      <w:pPr>
        <w:pStyle w:val="PL"/>
        <w:rPr>
          <w:del w:id="9581" w:author="CR0596" w:date="2025-01-08T14:07:00Z"/>
        </w:rPr>
      </w:pPr>
      <w:del w:id="9582" w:author="CR0596" w:date="2025-01-08T14:07:00Z">
        <w:r w:rsidDel="00186664">
          <w:delText xml:space="preserve">          $ref: 'TS29571_CommonData.yaml#/components/schemas/DateTime'</w:delText>
        </w:r>
      </w:del>
    </w:p>
    <w:p w14:paraId="1512F4C6" w14:textId="3852C674" w:rsidR="009A5CD6" w:rsidDel="00186664" w:rsidRDefault="009A5CD6" w:rsidP="009A5CD6">
      <w:pPr>
        <w:pStyle w:val="PL"/>
        <w:rPr>
          <w:del w:id="9583" w:author="CR0596" w:date="2025-01-08T14:07:00Z"/>
        </w:rPr>
      </w:pPr>
      <w:del w:id="9584" w:author="CR0596" w:date="2025-01-08T14:07:00Z">
        <w:r w:rsidDel="00186664">
          <w:delText xml:space="preserve">        time:</w:delText>
        </w:r>
      </w:del>
    </w:p>
    <w:p w14:paraId="1344FADE" w14:textId="7E0D7707" w:rsidR="009A5CD6" w:rsidDel="00186664" w:rsidRDefault="009A5CD6" w:rsidP="009A5CD6">
      <w:pPr>
        <w:pStyle w:val="PL"/>
        <w:rPr>
          <w:del w:id="9585" w:author="CR0596" w:date="2025-01-08T14:07:00Z"/>
        </w:rPr>
      </w:pPr>
      <w:del w:id="9586" w:author="CR0596" w:date="2025-01-08T14:07:00Z">
        <w:r w:rsidDel="00186664">
          <w:delText xml:space="preserve">          $ref: 'TS29571_CommonData.yaml#/components/schemas/Uint32'</w:delText>
        </w:r>
      </w:del>
    </w:p>
    <w:p w14:paraId="5858CD32" w14:textId="38A9EE6D" w:rsidR="009A5CD6" w:rsidDel="00186664" w:rsidRDefault="009A5CD6" w:rsidP="009A5CD6">
      <w:pPr>
        <w:pStyle w:val="PL"/>
        <w:rPr>
          <w:del w:id="9587" w:author="CR0596" w:date="2025-01-08T14:07:00Z"/>
        </w:rPr>
      </w:pPr>
      <w:del w:id="9588" w:author="CR0596" w:date="2025-01-08T14:07:00Z">
        <w:r w:rsidDel="00186664">
          <w:delText xml:space="preserve">        totalVolume:</w:delText>
        </w:r>
      </w:del>
    </w:p>
    <w:p w14:paraId="61C4D9FE" w14:textId="4C9479B7" w:rsidR="009A5CD6" w:rsidDel="00186664" w:rsidRDefault="009A5CD6" w:rsidP="009A5CD6">
      <w:pPr>
        <w:pStyle w:val="PL"/>
        <w:rPr>
          <w:del w:id="9589" w:author="CR0596" w:date="2025-01-08T14:07:00Z"/>
        </w:rPr>
      </w:pPr>
      <w:del w:id="9590" w:author="CR0596" w:date="2025-01-08T14:07:00Z">
        <w:r w:rsidDel="00186664">
          <w:delText xml:space="preserve">          $ref: 'TS29571_CommonData.yaml#/components/schemas/Uint64'</w:delText>
        </w:r>
      </w:del>
    </w:p>
    <w:p w14:paraId="57EBD584" w14:textId="77853047" w:rsidR="009A5CD6" w:rsidDel="00186664" w:rsidRDefault="009A5CD6" w:rsidP="009A5CD6">
      <w:pPr>
        <w:pStyle w:val="PL"/>
        <w:rPr>
          <w:del w:id="9591" w:author="CR0596" w:date="2025-01-08T14:07:00Z"/>
        </w:rPr>
      </w:pPr>
      <w:del w:id="9592" w:author="CR0596" w:date="2025-01-08T14:07:00Z">
        <w:r w:rsidDel="00186664">
          <w:delText xml:space="preserve">        uplinkVolume:</w:delText>
        </w:r>
      </w:del>
    </w:p>
    <w:p w14:paraId="0D6B068B" w14:textId="6FFB3B05" w:rsidR="009A5CD6" w:rsidDel="00186664" w:rsidRDefault="009A5CD6" w:rsidP="009A5CD6">
      <w:pPr>
        <w:pStyle w:val="PL"/>
        <w:rPr>
          <w:del w:id="9593" w:author="CR0596" w:date="2025-01-08T14:07:00Z"/>
        </w:rPr>
      </w:pPr>
      <w:del w:id="9594" w:author="CR0596" w:date="2025-01-08T14:07:00Z">
        <w:r w:rsidDel="00186664">
          <w:delText xml:space="preserve">          $ref: 'TS29571_CommonData.yaml#/components/schemas/Uint64'</w:delText>
        </w:r>
      </w:del>
    </w:p>
    <w:p w14:paraId="5DE6B0F3" w14:textId="646E0F38" w:rsidR="009A5CD6" w:rsidDel="00186664" w:rsidRDefault="009A5CD6" w:rsidP="009A5CD6">
      <w:pPr>
        <w:pStyle w:val="PL"/>
        <w:rPr>
          <w:del w:id="9595" w:author="CR0596" w:date="2025-01-08T14:07:00Z"/>
        </w:rPr>
      </w:pPr>
      <w:del w:id="9596" w:author="CR0596" w:date="2025-01-08T14:07:00Z">
        <w:r w:rsidDel="00186664">
          <w:delText xml:space="preserve">        downlinkVolume:</w:delText>
        </w:r>
      </w:del>
    </w:p>
    <w:p w14:paraId="761F4BCA" w14:textId="6AAF0DDE" w:rsidR="00453242" w:rsidDel="00186664" w:rsidRDefault="009A5CD6" w:rsidP="00453242">
      <w:pPr>
        <w:pStyle w:val="PL"/>
        <w:rPr>
          <w:del w:id="9597" w:author="CR0596" w:date="2025-01-08T14:07:00Z"/>
        </w:rPr>
      </w:pPr>
      <w:del w:id="9598" w:author="CR0596" w:date="2025-01-08T14:07:00Z">
        <w:r w:rsidDel="00186664">
          <w:delText xml:space="preserve">          $ref: 'TS29571_CommonData.yaml#/components/schemas/Uint64'</w:delText>
        </w:r>
      </w:del>
    </w:p>
    <w:p w14:paraId="29AB8BB4" w14:textId="07D45746" w:rsidR="00453242" w:rsidRPr="00BD6F46" w:rsidDel="00186664" w:rsidRDefault="00453242" w:rsidP="00453242">
      <w:pPr>
        <w:pStyle w:val="PL"/>
        <w:rPr>
          <w:del w:id="9599" w:author="CR0596" w:date="2025-01-08T14:07:00Z"/>
        </w:rPr>
      </w:pPr>
      <w:del w:id="9600" w:author="CR0596" w:date="2025-01-08T14:07:00Z">
        <w:r w:rsidRPr="00BD6F46" w:rsidDel="00186664">
          <w:delText xml:space="preserve">        serviceSpecificUnits:</w:delText>
        </w:r>
      </w:del>
    </w:p>
    <w:p w14:paraId="351B5407" w14:textId="36D1D367" w:rsidR="009A5CD6" w:rsidDel="00186664" w:rsidRDefault="00453242" w:rsidP="00453242">
      <w:pPr>
        <w:pStyle w:val="PL"/>
        <w:rPr>
          <w:del w:id="9601" w:author="CR0596" w:date="2025-01-08T14:07:00Z"/>
        </w:rPr>
      </w:pPr>
      <w:del w:id="9602" w:author="CR0596" w:date="2025-01-08T14:07:00Z">
        <w:r w:rsidRPr="00BD6F46" w:rsidDel="00186664">
          <w:delText xml:space="preserve">          $ref: 'TS29571_CommonData.yaml#/components/schemas/Uint64'</w:delText>
        </w:r>
      </w:del>
    </w:p>
    <w:p w14:paraId="74737000" w14:textId="0603F94F" w:rsidR="00453242" w:rsidDel="00186664" w:rsidRDefault="009A5CD6" w:rsidP="00453242">
      <w:pPr>
        <w:pStyle w:val="PL"/>
        <w:rPr>
          <w:del w:id="9603" w:author="CR0596" w:date="2025-01-08T14:07:00Z"/>
        </w:rPr>
      </w:pPr>
      <w:del w:id="9604" w:author="CR0596" w:date="2025-01-08T14:07:00Z">
        <w:r w:rsidDel="00186664">
          <w:delText xml:space="preserve">        eventTimeStamps:</w:delText>
        </w:r>
      </w:del>
    </w:p>
    <w:p w14:paraId="0B9C9994" w14:textId="083EDE13" w:rsidR="00453242" w:rsidDel="00186664" w:rsidRDefault="00453242" w:rsidP="00453242">
      <w:pPr>
        <w:pStyle w:val="PL"/>
        <w:rPr>
          <w:del w:id="9605" w:author="CR0596" w:date="2025-01-08T14:07:00Z"/>
        </w:rPr>
      </w:pPr>
      <w:del w:id="9606" w:author="CR0596" w:date="2025-01-08T14:07:00Z">
        <w:r w:rsidDel="00186664">
          <w:delText xml:space="preserve">          type: array</w:delText>
        </w:r>
      </w:del>
    </w:p>
    <w:p w14:paraId="11BC73B2" w14:textId="6EDA227E" w:rsidR="00453242" w:rsidDel="00186664" w:rsidRDefault="00453242" w:rsidP="00453242">
      <w:pPr>
        <w:pStyle w:val="PL"/>
        <w:rPr>
          <w:del w:id="9607" w:author="CR0596" w:date="2025-01-08T14:07:00Z"/>
        </w:rPr>
      </w:pPr>
    </w:p>
    <w:p w14:paraId="05AF3E99" w14:textId="1F67075E" w:rsidR="00453242" w:rsidDel="00186664" w:rsidRDefault="00453242" w:rsidP="00453242">
      <w:pPr>
        <w:pStyle w:val="PL"/>
        <w:rPr>
          <w:del w:id="9608" w:author="CR0596" w:date="2025-01-08T14:07:00Z"/>
        </w:rPr>
      </w:pPr>
      <w:del w:id="9609" w:author="CR0596" w:date="2025-01-08T14:07:00Z">
        <w:r w:rsidDel="00186664">
          <w:delText xml:space="preserve">          items:</w:delText>
        </w:r>
      </w:del>
    </w:p>
    <w:p w14:paraId="2F011946" w14:textId="5EB6F071" w:rsidR="00453242" w:rsidDel="00186664" w:rsidRDefault="00453242" w:rsidP="00453242">
      <w:pPr>
        <w:pStyle w:val="PL"/>
        <w:rPr>
          <w:del w:id="9610" w:author="CR0596" w:date="2025-01-08T14:07:00Z"/>
        </w:rPr>
      </w:pPr>
      <w:del w:id="9611" w:author="CR0596" w:date="2025-01-08T14:07:00Z">
        <w:r w:rsidDel="00186664">
          <w:delText xml:space="preserve">            $ref: 'TS29571_CommonData.yaml#/components/schemas/DateTime'</w:delText>
        </w:r>
      </w:del>
    </w:p>
    <w:p w14:paraId="583353EA" w14:textId="608851B6" w:rsidR="009A5CD6" w:rsidDel="00186664" w:rsidRDefault="00453242" w:rsidP="00453242">
      <w:pPr>
        <w:pStyle w:val="PL"/>
        <w:rPr>
          <w:del w:id="9612" w:author="CR0596" w:date="2025-01-08T14:07:00Z"/>
        </w:rPr>
      </w:pPr>
      <w:del w:id="9613" w:author="CR0596" w:date="2025-01-08T14:07:00Z">
        <w:r w:rsidDel="00186664">
          <w:delText xml:space="preserve">          minItems: 0</w:delText>
        </w:r>
      </w:del>
    </w:p>
    <w:p w14:paraId="44272EC5" w14:textId="4BBA7E99" w:rsidR="009A5CD6" w:rsidDel="00186664" w:rsidRDefault="009A5CD6" w:rsidP="009A5CD6">
      <w:pPr>
        <w:pStyle w:val="PL"/>
        <w:rPr>
          <w:del w:id="9614" w:author="CR0596" w:date="2025-01-08T14:07:00Z"/>
        </w:rPr>
      </w:pPr>
      <w:del w:id="9615" w:author="CR0596" w:date="2025-01-08T14:07:00Z">
        <w:r w:rsidDel="00186664">
          <w:delText xml:space="preserve">        localSequenceNumber:</w:delText>
        </w:r>
      </w:del>
    </w:p>
    <w:p w14:paraId="2E3A1196" w14:textId="6CC01DEA" w:rsidR="009A5CD6" w:rsidDel="00186664" w:rsidRDefault="009A5CD6" w:rsidP="009A5CD6">
      <w:pPr>
        <w:pStyle w:val="PL"/>
        <w:rPr>
          <w:del w:id="9616" w:author="CR0596" w:date="2025-01-08T14:07:00Z"/>
        </w:rPr>
      </w:pPr>
      <w:del w:id="9617" w:author="CR0596" w:date="2025-01-08T14:07:00Z">
        <w:r w:rsidDel="00186664">
          <w:delText xml:space="preserve">          type: integer</w:delText>
        </w:r>
      </w:del>
    </w:p>
    <w:p w14:paraId="04C16F0D" w14:textId="7565A892" w:rsidR="009A5CD6" w:rsidDel="00186664" w:rsidRDefault="009A5CD6" w:rsidP="009A5CD6">
      <w:pPr>
        <w:pStyle w:val="PL"/>
        <w:rPr>
          <w:del w:id="9618" w:author="CR0596" w:date="2025-01-08T14:07:00Z"/>
        </w:rPr>
      </w:pPr>
      <w:del w:id="9619" w:author="CR0596" w:date="2025-01-08T14:07:00Z">
        <w:r w:rsidDel="00186664">
          <w:delText xml:space="preserve">        pDUContainerInformation:</w:delText>
        </w:r>
      </w:del>
    </w:p>
    <w:p w14:paraId="0BCE0B1C" w14:textId="3517EBD2" w:rsidR="009A5CD6" w:rsidDel="00186664" w:rsidRDefault="009A5CD6" w:rsidP="009A5CD6">
      <w:pPr>
        <w:pStyle w:val="PL"/>
        <w:rPr>
          <w:del w:id="9620" w:author="CR0596" w:date="2025-01-08T14:07:00Z"/>
        </w:rPr>
      </w:pPr>
      <w:del w:id="9621" w:author="CR0596" w:date="2025-01-08T14:07:00Z">
        <w:r w:rsidDel="00186664">
          <w:delText xml:space="preserve">          $ref: '#/components/schemas/PDUContainerInformation'</w:delText>
        </w:r>
      </w:del>
    </w:p>
    <w:p w14:paraId="7A8CEC49" w14:textId="3BEBAD2B" w:rsidR="009A5CD6" w:rsidDel="00186664" w:rsidRDefault="009A5CD6" w:rsidP="009A5CD6">
      <w:pPr>
        <w:pStyle w:val="PL"/>
        <w:rPr>
          <w:del w:id="9622" w:author="CR0596" w:date="2025-01-08T14:07:00Z"/>
        </w:rPr>
      </w:pPr>
      <w:del w:id="9623" w:author="CR0596" w:date="2025-01-08T14:07:00Z">
        <w:r w:rsidDel="00186664">
          <w:delText xml:space="preserve">      required:</w:delText>
        </w:r>
      </w:del>
    </w:p>
    <w:p w14:paraId="0B51B8CA" w14:textId="6C8ACE96" w:rsidR="009A5CD6" w:rsidDel="00186664" w:rsidRDefault="009A5CD6" w:rsidP="009A5CD6">
      <w:pPr>
        <w:pStyle w:val="PL"/>
        <w:rPr>
          <w:del w:id="9624" w:author="CR0596" w:date="2025-01-08T14:07:00Z"/>
        </w:rPr>
      </w:pPr>
      <w:del w:id="9625" w:author="CR0596" w:date="2025-01-08T14:07:00Z">
        <w:r w:rsidDel="00186664">
          <w:delText xml:space="preserve">        - localSequenceNumber</w:delText>
        </w:r>
      </w:del>
    </w:p>
    <w:p w14:paraId="592AD20E" w14:textId="207D8B4F" w:rsidR="009A5CD6" w:rsidDel="00186664" w:rsidRDefault="009A5CD6" w:rsidP="009A5CD6">
      <w:pPr>
        <w:pStyle w:val="PL"/>
        <w:rPr>
          <w:del w:id="9626" w:author="CR0596" w:date="2025-01-08T14:07:00Z"/>
        </w:rPr>
      </w:pPr>
      <w:del w:id="9627" w:author="CR0596" w:date="2025-01-08T14:07:00Z">
        <w:r w:rsidDel="00186664">
          <w:delText xml:space="preserve">    PDUSessionChargingInformation:</w:delText>
        </w:r>
      </w:del>
    </w:p>
    <w:p w14:paraId="5AC95786" w14:textId="0211CDD6" w:rsidR="009A5CD6" w:rsidDel="00186664" w:rsidRDefault="009A5CD6" w:rsidP="009A5CD6">
      <w:pPr>
        <w:pStyle w:val="PL"/>
        <w:rPr>
          <w:del w:id="9628" w:author="CR0596" w:date="2025-01-08T14:07:00Z"/>
        </w:rPr>
      </w:pPr>
      <w:del w:id="9629" w:author="CR0596" w:date="2025-01-08T14:07:00Z">
        <w:r w:rsidDel="00186664">
          <w:delText xml:space="preserve">      type: object</w:delText>
        </w:r>
      </w:del>
    </w:p>
    <w:p w14:paraId="792F93DB" w14:textId="59707EEB" w:rsidR="009A5CD6" w:rsidDel="00186664" w:rsidRDefault="009A5CD6" w:rsidP="009A5CD6">
      <w:pPr>
        <w:pStyle w:val="PL"/>
        <w:rPr>
          <w:del w:id="9630" w:author="CR0596" w:date="2025-01-08T14:07:00Z"/>
        </w:rPr>
      </w:pPr>
      <w:del w:id="9631" w:author="CR0596" w:date="2025-01-08T14:07:00Z">
        <w:r w:rsidDel="00186664">
          <w:delText xml:space="preserve">      properties:</w:delText>
        </w:r>
      </w:del>
    </w:p>
    <w:p w14:paraId="31483324" w14:textId="68D0F150" w:rsidR="009A5CD6" w:rsidDel="00186664" w:rsidRDefault="009A5CD6" w:rsidP="009A5CD6">
      <w:pPr>
        <w:pStyle w:val="PL"/>
        <w:rPr>
          <w:del w:id="9632" w:author="CR0596" w:date="2025-01-08T14:07:00Z"/>
        </w:rPr>
      </w:pPr>
      <w:del w:id="9633" w:author="CR0596" w:date="2025-01-08T14:07:00Z">
        <w:r w:rsidDel="00186664">
          <w:delText xml:space="preserve">        chargingId:</w:delText>
        </w:r>
      </w:del>
    </w:p>
    <w:p w14:paraId="39DECC36" w14:textId="056867BE" w:rsidR="00D25C5F" w:rsidDel="00186664" w:rsidRDefault="009A5CD6" w:rsidP="00D25C5F">
      <w:pPr>
        <w:pStyle w:val="PL"/>
        <w:rPr>
          <w:del w:id="9634" w:author="CR0596" w:date="2025-01-08T14:07:00Z"/>
        </w:rPr>
      </w:pPr>
      <w:del w:id="9635" w:author="CR0596" w:date="2025-01-08T14:07:00Z">
        <w:r w:rsidDel="00186664">
          <w:delText xml:space="preserve">          $ref: 'TS29571_CommonData.yaml#/components/schemas/ChargingId'</w:delText>
        </w:r>
      </w:del>
    </w:p>
    <w:p w14:paraId="334D0F2E" w14:textId="405EE9A8" w:rsidR="00D25C5F" w:rsidDel="00186664" w:rsidRDefault="00D25C5F" w:rsidP="00D25C5F">
      <w:pPr>
        <w:pStyle w:val="PL"/>
        <w:rPr>
          <w:del w:id="9636" w:author="CR0596" w:date="2025-01-08T14:07:00Z"/>
        </w:rPr>
      </w:pPr>
      <w:del w:id="9637" w:author="CR0596" w:date="2025-01-08T14:07:00Z">
        <w:r w:rsidDel="00186664">
          <w:delText xml:space="preserve">        sMFChargingId:</w:delText>
        </w:r>
      </w:del>
    </w:p>
    <w:p w14:paraId="2E4C3034" w14:textId="10891A65" w:rsidR="009A5CD6" w:rsidDel="00186664" w:rsidRDefault="00D25C5F" w:rsidP="00D25C5F">
      <w:pPr>
        <w:pStyle w:val="PL"/>
        <w:rPr>
          <w:del w:id="9638" w:author="CR0596" w:date="2025-01-08T14:07:00Z"/>
        </w:rPr>
      </w:pPr>
      <w:del w:id="9639" w:author="CR0596" w:date="2025-01-08T14:07:00Z">
        <w:r w:rsidDel="00186664">
          <w:delText xml:space="preserve">          type: string</w:delText>
        </w:r>
      </w:del>
    </w:p>
    <w:p w14:paraId="3BE20239" w14:textId="2F4CF0FC" w:rsidR="009A5CD6" w:rsidDel="00186664" w:rsidRDefault="009A5CD6" w:rsidP="009A5CD6">
      <w:pPr>
        <w:pStyle w:val="PL"/>
        <w:rPr>
          <w:del w:id="9640" w:author="CR0596" w:date="2025-01-08T14:07:00Z"/>
        </w:rPr>
      </w:pPr>
      <w:del w:id="9641" w:author="CR0596" w:date="2025-01-08T14:07:00Z">
        <w:r w:rsidDel="00186664">
          <w:delText xml:space="preserve">        userInformation:</w:delText>
        </w:r>
      </w:del>
    </w:p>
    <w:p w14:paraId="687C1B8C" w14:textId="7EC73342" w:rsidR="009A5CD6" w:rsidDel="00186664" w:rsidRDefault="009A5CD6" w:rsidP="009A5CD6">
      <w:pPr>
        <w:pStyle w:val="PL"/>
        <w:rPr>
          <w:del w:id="9642" w:author="CR0596" w:date="2025-01-08T14:07:00Z"/>
        </w:rPr>
      </w:pPr>
      <w:del w:id="9643" w:author="CR0596" w:date="2025-01-08T14:07:00Z">
        <w:r w:rsidDel="00186664">
          <w:delText xml:space="preserve">          $ref: '#/components/schemas/UserInformation'</w:delText>
        </w:r>
      </w:del>
    </w:p>
    <w:p w14:paraId="7C39B7B3" w14:textId="7D2B7968" w:rsidR="009A5CD6" w:rsidDel="00186664" w:rsidRDefault="009A5CD6" w:rsidP="009A5CD6">
      <w:pPr>
        <w:pStyle w:val="PL"/>
        <w:rPr>
          <w:del w:id="9644" w:author="CR0596" w:date="2025-01-08T14:07:00Z"/>
        </w:rPr>
      </w:pPr>
      <w:del w:id="9645" w:author="CR0596" w:date="2025-01-08T14:07:00Z">
        <w:r w:rsidDel="00186664">
          <w:delText xml:space="preserve">        userLocationinfo:</w:delText>
        </w:r>
      </w:del>
    </w:p>
    <w:p w14:paraId="4D49592B" w14:textId="595A9505" w:rsidR="00F77735" w:rsidDel="00186664" w:rsidRDefault="009A5CD6" w:rsidP="00F77735">
      <w:pPr>
        <w:pStyle w:val="PL"/>
        <w:rPr>
          <w:del w:id="9646" w:author="CR0596" w:date="2025-01-08T14:07:00Z"/>
        </w:rPr>
      </w:pPr>
      <w:del w:id="9647" w:author="CR0596" w:date="2025-01-08T14:07:00Z">
        <w:r w:rsidDel="00186664">
          <w:delText xml:space="preserve">          $ref: 'TS29571_CommonData.yaml#/components/schemas/UserLocation'</w:delText>
        </w:r>
      </w:del>
    </w:p>
    <w:p w14:paraId="11EEAC4D" w14:textId="717BD034" w:rsidR="00F77735" w:rsidRPr="00BD6F46" w:rsidDel="00186664" w:rsidRDefault="00F77735" w:rsidP="00F77735">
      <w:pPr>
        <w:pStyle w:val="PL"/>
        <w:rPr>
          <w:del w:id="9648" w:author="CR0596" w:date="2025-01-08T14:07:00Z"/>
        </w:rPr>
      </w:pPr>
      <w:del w:id="9649" w:author="CR0596" w:date="2025-01-08T14:07:00Z">
        <w:r w:rsidRPr="00BD6F46" w:rsidDel="00186664">
          <w:delText xml:space="preserve">        </w:delText>
        </w:r>
        <w:r w:rsidRPr="00C5750B" w:rsidDel="00186664">
          <w:delText>mAPDUNon</w:delText>
        </w:r>
        <w:r w:rsidDel="00186664">
          <w:delText>3</w:delText>
        </w:r>
        <w:r w:rsidRPr="00C5750B" w:rsidDel="00186664">
          <w:delText>GPPUserLocationInfo</w:delText>
        </w:r>
        <w:r w:rsidRPr="00BD6F46" w:rsidDel="00186664">
          <w:delText>:</w:delText>
        </w:r>
      </w:del>
    </w:p>
    <w:p w14:paraId="0C54CC1C" w14:textId="361FAC2A" w:rsidR="009A5CD6" w:rsidDel="00186664" w:rsidRDefault="00F77735" w:rsidP="00F77735">
      <w:pPr>
        <w:pStyle w:val="PL"/>
        <w:rPr>
          <w:del w:id="9650" w:author="CR0596" w:date="2025-01-08T14:07:00Z"/>
        </w:rPr>
      </w:pPr>
      <w:del w:id="9651" w:author="CR0596" w:date="2025-01-08T14:07:00Z">
        <w:r w:rsidRPr="00BD6F46" w:rsidDel="00186664">
          <w:delText xml:space="preserve">          $ref: 'TS29571_CommonData.yaml#/components/schemas/UserLocation'</w:delText>
        </w:r>
      </w:del>
    </w:p>
    <w:p w14:paraId="2C270240" w14:textId="79385D79" w:rsidR="009A5CD6" w:rsidDel="00186664" w:rsidRDefault="009A5CD6" w:rsidP="009A5CD6">
      <w:pPr>
        <w:pStyle w:val="PL"/>
        <w:rPr>
          <w:del w:id="9652" w:author="CR0596" w:date="2025-01-08T14:07:00Z"/>
        </w:rPr>
      </w:pPr>
      <w:del w:id="9653" w:author="CR0596" w:date="2025-01-08T14:07:00Z">
        <w:r w:rsidDel="00186664">
          <w:delText xml:space="preserve">        userLocationTime:</w:delText>
        </w:r>
      </w:del>
    </w:p>
    <w:p w14:paraId="6F8E0DF0" w14:textId="3F362E37" w:rsidR="009A5CD6" w:rsidDel="00186664" w:rsidRDefault="009A5CD6" w:rsidP="009A5CD6">
      <w:pPr>
        <w:pStyle w:val="PL"/>
        <w:rPr>
          <w:del w:id="9654" w:author="CR0596" w:date="2025-01-08T14:07:00Z"/>
        </w:rPr>
      </w:pPr>
      <w:del w:id="9655" w:author="CR0596" w:date="2025-01-08T14:07:00Z">
        <w:r w:rsidDel="00186664">
          <w:delText xml:space="preserve">          $ref: 'TS29571_CommonData.yaml#/components/schemas/DateTime'</w:delText>
        </w:r>
      </w:del>
    </w:p>
    <w:p w14:paraId="37B9B556" w14:textId="0455D5C6" w:rsidR="009A5CD6" w:rsidDel="00186664" w:rsidRDefault="009A5CD6" w:rsidP="009A5CD6">
      <w:pPr>
        <w:pStyle w:val="PL"/>
        <w:rPr>
          <w:del w:id="9656" w:author="CR0596" w:date="2025-01-08T14:07:00Z"/>
        </w:rPr>
      </w:pPr>
      <w:del w:id="9657" w:author="CR0596" w:date="2025-01-08T14:07:00Z">
        <w:r w:rsidDel="00186664">
          <w:delText xml:space="preserve">        presenceReportingAreaInformation:</w:delText>
        </w:r>
      </w:del>
    </w:p>
    <w:p w14:paraId="6A6E758A" w14:textId="735FF18A" w:rsidR="009A5CD6" w:rsidDel="00186664" w:rsidRDefault="009A5CD6" w:rsidP="009A5CD6">
      <w:pPr>
        <w:pStyle w:val="PL"/>
        <w:rPr>
          <w:del w:id="9658" w:author="CR0596" w:date="2025-01-08T14:07:00Z"/>
        </w:rPr>
      </w:pPr>
      <w:del w:id="9659" w:author="CR0596" w:date="2025-01-08T14:07:00Z">
        <w:r w:rsidDel="00186664">
          <w:delText xml:space="preserve">          type: object</w:delText>
        </w:r>
      </w:del>
    </w:p>
    <w:p w14:paraId="2AA00C0C" w14:textId="2CC7CDE4" w:rsidR="009A5CD6" w:rsidDel="00186664" w:rsidRDefault="009A5CD6" w:rsidP="009A5CD6">
      <w:pPr>
        <w:pStyle w:val="PL"/>
        <w:rPr>
          <w:del w:id="9660" w:author="CR0596" w:date="2025-01-08T14:07:00Z"/>
        </w:rPr>
      </w:pPr>
      <w:del w:id="9661" w:author="CR0596" w:date="2025-01-08T14:07:00Z">
        <w:r w:rsidDel="00186664">
          <w:delText xml:space="preserve">          additionalProperties:</w:delText>
        </w:r>
      </w:del>
    </w:p>
    <w:p w14:paraId="58FAE4D3" w14:textId="13E67C7A" w:rsidR="009A5CD6" w:rsidDel="00186664" w:rsidRDefault="009A5CD6" w:rsidP="009A5CD6">
      <w:pPr>
        <w:pStyle w:val="PL"/>
        <w:rPr>
          <w:del w:id="9662" w:author="CR0596" w:date="2025-01-08T14:07:00Z"/>
        </w:rPr>
      </w:pPr>
      <w:del w:id="9663" w:author="CR0596" w:date="2025-01-08T14:07:00Z">
        <w:r w:rsidDel="00186664">
          <w:delText xml:space="preserve">            $ref: 'TS29571_CommonData.yaml#/components/schemas/PresenceInfo'</w:delText>
        </w:r>
      </w:del>
    </w:p>
    <w:p w14:paraId="2C2962E5" w14:textId="5E68354D" w:rsidR="009A5CD6" w:rsidDel="00186664" w:rsidRDefault="009A5CD6" w:rsidP="009A5CD6">
      <w:pPr>
        <w:pStyle w:val="PL"/>
        <w:rPr>
          <w:del w:id="9664" w:author="CR0596" w:date="2025-01-08T14:07:00Z"/>
        </w:rPr>
      </w:pPr>
      <w:del w:id="9665" w:author="CR0596" w:date="2025-01-08T14:07:00Z">
        <w:r w:rsidDel="00186664">
          <w:delText xml:space="preserve">          minProperties: 0</w:delText>
        </w:r>
      </w:del>
    </w:p>
    <w:p w14:paraId="4AC3C8C7" w14:textId="306C7A88" w:rsidR="009A5CD6" w:rsidDel="00186664" w:rsidRDefault="009A5CD6" w:rsidP="009A5CD6">
      <w:pPr>
        <w:pStyle w:val="PL"/>
        <w:rPr>
          <w:del w:id="9666" w:author="CR0596" w:date="2025-01-08T14:07:00Z"/>
        </w:rPr>
      </w:pPr>
      <w:del w:id="9667" w:author="CR0596" w:date="2025-01-08T14:07:00Z">
        <w:r w:rsidDel="00186664">
          <w:delText xml:space="preserve">        uetimeZone:</w:delText>
        </w:r>
      </w:del>
    </w:p>
    <w:p w14:paraId="53FA4F1C" w14:textId="03907970" w:rsidR="009A5CD6" w:rsidDel="00186664" w:rsidRDefault="009A5CD6" w:rsidP="009A5CD6">
      <w:pPr>
        <w:pStyle w:val="PL"/>
        <w:rPr>
          <w:del w:id="9668" w:author="CR0596" w:date="2025-01-08T14:07:00Z"/>
        </w:rPr>
      </w:pPr>
      <w:del w:id="9669" w:author="CR0596" w:date="2025-01-08T14:07:00Z">
        <w:r w:rsidDel="00186664">
          <w:delText xml:space="preserve">          $ref: 'TS29571_CommonData.yaml#/components/schemas/TimeZone'</w:delText>
        </w:r>
      </w:del>
    </w:p>
    <w:p w14:paraId="44B9D6B0" w14:textId="10D2D6FF" w:rsidR="009A5CD6" w:rsidDel="00186664" w:rsidRDefault="009A5CD6" w:rsidP="009A5CD6">
      <w:pPr>
        <w:pStyle w:val="PL"/>
        <w:rPr>
          <w:del w:id="9670" w:author="CR0596" w:date="2025-01-08T14:07:00Z"/>
        </w:rPr>
      </w:pPr>
      <w:del w:id="9671" w:author="CR0596" w:date="2025-01-08T14:07:00Z">
        <w:r w:rsidDel="00186664">
          <w:delText xml:space="preserve">        pduSessionInformation:</w:delText>
        </w:r>
      </w:del>
    </w:p>
    <w:p w14:paraId="286DFEE5" w14:textId="11E59CF2" w:rsidR="009A5CD6" w:rsidDel="00186664" w:rsidRDefault="009A5CD6" w:rsidP="009A5CD6">
      <w:pPr>
        <w:pStyle w:val="PL"/>
        <w:rPr>
          <w:del w:id="9672" w:author="CR0596" w:date="2025-01-08T14:07:00Z"/>
        </w:rPr>
      </w:pPr>
      <w:del w:id="9673" w:author="CR0596" w:date="2025-01-08T14:07:00Z">
        <w:r w:rsidDel="00186664">
          <w:delText xml:space="preserve">          $ref: '#/components/schemas/PDUSessionInformation'</w:delText>
        </w:r>
      </w:del>
    </w:p>
    <w:p w14:paraId="1ED872AE" w14:textId="35762B57" w:rsidR="009A5CD6" w:rsidDel="00186664" w:rsidRDefault="009A5CD6" w:rsidP="009A5CD6">
      <w:pPr>
        <w:pStyle w:val="PL"/>
        <w:rPr>
          <w:del w:id="9674" w:author="CR0596" w:date="2025-01-08T14:07:00Z"/>
        </w:rPr>
      </w:pPr>
      <w:del w:id="9675" w:author="CR0596" w:date="2025-01-08T14:07:00Z">
        <w:r w:rsidDel="00186664">
          <w:delText xml:space="preserve">        unitCountInactivityTimer:</w:delText>
        </w:r>
      </w:del>
    </w:p>
    <w:p w14:paraId="70B44EBB" w14:textId="07EFDA2C" w:rsidR="009A5CD6" w:rsidDel="00186664" w:rsidRDefault="009A5CD6" w:rsidP="009A5CD6">
      <w:pPr>
        <w:pStyle w:val="PL"/>
        <w:rPr>
          <w:del w:id="9676" w:author="CR0596" w:date="2025-01-08T14:07:00Z"/>
        </w:rPr>
      </w:pPr>
      <w:del w:id="9677" w:author="CR0596" w:date="2025-01-08T14:07:00Z">
        <w:r w:rsidDel="00186664">
          <w:delText xml:space="preserve">          $ref: 'TS29571_CommonData.yaml#/components/schemas/DurationSec'</w:delText>
        </w:r>
        <w:r w:rsidDel="00186664">
          <w:br/>
          <w:delText xml:space="preserve">        r</w:delText>
        </w:r>
        <w:r w:rsidDel="00186664">
          <w:rPr>
            <w:lang w:bidi="ar-IQ"/>
          </w:rPr>
          <w:delText>ANSecondaryRATUsageReport</w:delText>
        </w:r>
        <w:r w:rsidDel="00186664">
          <w:delText>:</w:delText>
        </w:r>
      </w:del>
    </w:p>
    <w:p w14:paraId="503D4DC0" w14:textId="08B1A96A" w:rsidR="009A5CD6" w:rsidDel="00186664" w:rsidRDefault="009A5CD6" w:rsidP="009A5CD6">
      <w:pPr>
        <w:pStyle w:val="PL"/>
        <w:rPr>
          <w:del w:id="9678" w:author="CR0596" w:date="2025-01-08T14:07:00Z"/>
        </w:rPr>
      </w:pPr>
      <w:del w:id="9679" w:author="CR0596" w:date="2025-01-08T14:07:00Z">
        <w:r w:rsidDel="00186664">
          <w:delText xml:space="preserve">          $ref: '#/components/schemas/</w:delText>
        </w:r>
        <w:r w:rsidDel="00186664">
          <w:rPr>
            <w:lang w:bidi="ar-IQ"/>
          </w:rPr>
          <w:delText>RANSecondaryRATUsageReport</w:delText>
        </w:r>
        <w:r w:rsidDel="00186664">
          <w:delText>'</w:delText>
        </w:r>
      </w:del>
    </w:p>
    <w:p w14:paraId="5ADC954A" w14:textId="490C1AAA" w:rsidR="009A5CD6" w:rsidDel="00186664" w:rsidRDefault="009A5CD6" w:rsidP="009A5CD6">
      <w:pPr>
        <w:pStyle w:val="PL"/>
        <w:rPr>
          <w:del w:id="9680" w:author="CR0596" w:date="2025-01-08T14:07:00Z"/>
        </w:rPr>
      </w:pPr>
      <w:del w:id="9681" w:author="CR0596" w:date="2025-01-08T14:07:00Z">
        <w:r w:rsidDel="00186664">
          <w:delText xml:space="preserve">      required:</w:delText>
        </w:r>
      </w:del>
    </w:p>
    <w:p w14:paraId="5B583037" w14:textId="5A51C67D" w:rsidR="009A5CD6" w:rsidDel="00186664" w:rsidRDefault="009A5CD6" w:rsidP="009A5CD6">
      <w:pPr>
        <w:pStyle w:val="PL"/>
        <w:rPr>
          <w:del w:id="9682" w:author="CR0596" w:date="2025-01-08T14:07:00Z"/>
        </w:rPr>
      </w:pPr>
      <w:del w:id="9683" w:author="CR0596" w:date="2025-01-08T14:07:00Z">
        <w:r w:rsidDel="00186664">
          <w:delText xml:space="preserve">        - pduSessionInformation</w:delText>
        </w:r>
      </w:del>
    </w:p>
    <w:p w14:paraId="613EA33E" w14:textId="2CCA54FD" w:rsidR="009A5CD6" w:rsidDel="00186664" w:rsidRDefault="009A5CD6" w:rsidP="009A5CD6">
      <w:pPr>
        <w:pStyle w:val="PL"/>
        <w:rPr>
          <w:del w:id="9684" w:author="CR0596" w:date="2025-01-08T14:07:00Z"/>
        </w:rPr>
      </w:pPr>
      <w:del w:id="9685" w:author="CR0596" w:date="2025-01-08T14:07:00Z">
        <w:r w:rsidDel="00186664">
          <w:delText xml:space="preserve">    UserInformation:</w:delText>
        </w:r>
      </w:del>
    </w:p>
    <w:p w14:paraId="3B0965A1" w14:textId="3889CF2B" w:rsidR="009A5CD6" w:rsidDel="00186664" w:rsidRDefault="009A5CD6" w:rsidP="009A5CD6">
      <w:pPr>
        <w:pStyle w:val="PL"/>
        <w:rPr>
          <w:del w:id="9686" w:author="CR0596" w:date="2025-01-08T14:07:00Z"/>
        </w:rPr>
      </w:pPr>
      <w:del w:id="9687" w:author="CR0596" w:date="2025-01-08T14:07:00Z">
        <w:r w:rsidDel="00186664">
          <w:delText xml:space="preserve">      type: object</w:delText>
        </w:r>
      </w:del>
    </w:p>
    <w:p w14:paraId="728C9EBD" w14:textId="622F3C31" w:rsidR="009A5CD6" w:rsidDel="00186664" w:rsidRDefault="009A5CD6" w:rsidP="009A5CD6">
      <w:pPr>
        <w:pStyle w:val="PL"/>
        <w:rPr>
          <w:del w:id="9688" w:author="CR0596" w:date="2025-01-08T14:07:00Z"/>
        </w:rPr>
      </w:pPr>
      <w:del w:id="9689" w:author="CR0596" w:date="2025-01-08T14:07:00Z">
        <w:r w:rsidDel="00186664">
          <w:delText xml:space="preserve">      properties:</w:delText>
        </w:r>
      </w:del>
    </w:p>
    <w:p w14:paraId="17B29CEB" w14:textId="2D67F421" w:rsidR="009A5CD6" w:rsidDel="00186664" w:rsidRDefault="009A5CD6" w:rsidP="009A5CD6">
      <w:pPr>
        <w:pStyle w:val="PL"/>
        <w:rPr>
          <w:del w:id="9690" w:author="CR0596" w:date="2025-01-08T14:07:00Z"/>
        </w:rPr>
      </w:pPr>
      <w:del w:id="9691" w:author="CR0596" w:date="2025-01-08T14:07:00Z">
        <w:r w:rsidDel="00186664">
          <w:delText xml:space="preserve">        servedGPSI:</w:delText>
        </w:r>
      </w:del>
    </w:p>
    <w:p w14:paraId="3A3A9859" w14:textId="027198C4" w:rsidR="009A5CD6" w:rsidDel="00186664" w:rsidRDefault="009A5CD6" w:rsidP="009A5CD6">
      <w:pPr>
        <w:pStyle w:val="PL"/>
        <w:rPr>
          <w:del w:id="9692" w:author="CR0596" w:date="2025-01-08T14:07:00Z"/>
        </w:rPr>
      </w:pPr>
      <w:del w:id="9693" w:author="CR0596" w:date="2025-01-08T14:07:00Z">
        <w:r w:rsidDel="00186664">
          <w:delText xml:space="preserve">          $ref: 'TS29571_CommonData.yaml#/components/schemas/Gpsi'</w:delText>
        </w:r>
      </w:del>
    </w:p>
    <w:p w14:paraId="74F351EA" w14:textId="690800EF" w:rsidR="009A5CD6" w:rsidDel="00186664" w:rsidRDefault="009A5CD6" w:rsidP="009A5CD6">
      <w:pPr>
        <w:pStyle w:val="PL"/>
        <w:rPr>
          <w:del w:id="9694" w:author="CR0596" w:date="2025-01-08T14:07:00Z"/>
        </w:rPr>
      </w:pPr>
      <w:del w:id="9695" w:author="CR0596" w:date="2025-01-08T14:07:00Z">
        <w:r w:rsidDel="00186664">
          <w:delText xml:space="preserve">        servedPEI:</w:delText>
        </w:r>
      </w:del>
    </w:p>
    <w:p w14:paraId="359A7811" w14:textId="180F82A0" w:rsidR="009A5CD6" w:rsidDel="00186664" w:rsidRDefault="009A5CD6" w:rsidP="009A5CD6">
      <w:pPr>
        <w:pStyle w:val="PL"/>
        <w:rPr>
          <w:del w:id="9696" w:author="CR0596" w:date="2025-01-08T14:07:00Z"/>
        </w:rPr>
      </w:pPr>
      <w:del w:id="9697" w:author="CR0596" w:date="2025-01-08T14:07:00Z">
        <w:r w:rsidDel="00186664">
          <w:lastRenderedPageBreak/>
          <w:delText xml:space="preserve">          $ref: 'TS29571_CommonData.yaml#/components/schemas/Pei'</w:delText>
        </w:r>
      </w:del>
    </w:p>
    <w:p w14:paraId="01FCF9F9" w14:textId="40C9F3E8" w:rsidR="009A5CD6" w:rsidDel="00186664" w:rsidRDefault="009A5CD6" w:rsidP="009A5CD6">
      <w:pPr>
        <w:pStyle w:val="PL"/>
        <w:rPr>
          <w:del w:id="9698" w:author="CR0596" w:date="2025-01-08T14:07:00Z"/>
        </w:rPr>
      </w:pPr>
      <w:del w:id="9699" w:author="CR0596" w:date="2025-01-08T14:07:00Z">
        <w:r w:rsidDel="00186664">
          <w:delText xml:space="preserve">        unauthenticatedFlag:</w:delText>
        </w:r>
      </w:del>
    </w:p>
    <w:p w14:paraId="610E781B" w14:textId="51979E9F" w:rsidR="009A5CD6" w:rsidDel="00186664" w:rsidRDefault="009A5CD6" w:rsidP="009A5CD6">
      <w:pPr>
        <w:pStyle w:val="PL"/>
        <w:rPr>
          <w:del w:id="9700" w:author="CR0596" w:date="2025-01-08T14:07:00Z"/>
        </w:rPr>
      </w:pPr>
      <w:del w:id="9701" w:author="CR0596" w:date="2025-01-08T14:07:00Z">
        <w:r w:rsidDel="00186664">
          <w:delText xml:space="preserve">          type: boolean</w:delText>
        </w:r>
      </w:del>
    </w:p>
    <w:p w14:paraId="03229BED" w14:textId="06D96894" w:rsidR="009A5CD6" w:rsidDel="00186664" w:rsidRDefault="009A5CD6" w:rsidP="009A5CD6">
      <w:pPr>
        <w:pStyle w:val="PL"/>
        <w:rPr>
          <w:del w:id="9702" w:author="CR0596" w:date="2025-01-08T14:07:00Z"/>
        </w:rPr>
      </w:pPr>
      <w:del w:id="9703" w:author="CR0596" w:date="2025-01-08T14:07:00Z">
        <w:r w:rsidDel="00186664">
          <w:delText xml:space="preserve">        roamerInOut:</w:delText>
        </w:r>
      </w:del>
    </w:p>
    <w:p w14:paraId="61C47DBB" w14:textId="1E71A365" w:rsidR="009A5CD6" w:rsidDel="00186664" w:rsidRDefault="009A5CD6" w:rsidP="009A5CD6">
      <w:pPr>
        <w:pStyle w:val="PL"/>
        <w:rPr>
          <w:del w:id="9704" w:author="CR0596" w:date="2025-01-08T14:07:00Z"/>
        </w:rPr>
      </w:pPr>
      <w:del w:id="9705" w:author="CR0596" w:date="2025-01-08T14:07:00Z">
        <w:r w:rsidDel="00186664">
          <w:delText xml:space="preserve">          $ref: '#/components/schemas/RoamerInOut'</w:delText>
        </w:r>
      </w:del>
    </w:p>
    <w:p w14:paraId="4A185656" w14:textId="0432A65E" w:rsidR="009A5CD6" w:rsidDel="00186664" w:rsidRDefault="009A5CD6" w:rsidP="009A5CD6">
      <w:pPr>
        <w:pStyle w:val="PL"/>
        <w:rPr>
          <w:del w:id="9706" w:author="CR0596" w:date="2025-01-08T14:07:00Z"/>
        </w:rPr>
      </w:pPr>
      <w:del w:id="9707" w:author="CR0596" w:date="2025-01-08T14:07:00Z">
        <w:r w:rsidDel="00186664">
          <w:delText xml:space="preserve">    PDUSessionInformation:</w:delText>
        </w:r>
      </w:del>
    </w:p>
    <w:p w14:paraId="22B50533" w14:textId="7924B9FE" w:rsidR="009A5CD6" w:rsidDel="00186664" w:rsidRDefault="009A5CD6" w:rsidP="009A5CD6">
      <w:pPr>
        <w:pStyle w:val="PL"/>
        <w:rPr>
          <w:del w:id="9708" w:author="CR0596" w:date="2025-01-08T14:07:00Z"/>
        </w:rPr>
      </w:pPr>
      <w:del w:id="9709" w:author="CR0596" w:date="2025-01-08T14:07:00Z">
        <w:r w:rsidDel="00186664">
          <w:delText xml:space="preserve">      type: object</w:delText>
        </w:r>
      </w:del>
    </w:p>
    <w:p w14:paraId="159534D8" w14:textId="4EBEB5CC" w:rsidR="009A5CD6" w:rsidDel="00186664" w:rsidRDefault="009A5CD6" w:rsidP="009A5CD6">
      <w:pPr>
        <w:pStyle w:val="PL"/>
        <w:rPr>
          <w:del w:id="9710" w:author="CR0596" w:date="2025-01-08T14:07:00Z"/>
        </w:rPr>
      </w:pPr>
      <w:del w:id="9711" w:author="CR0596" w:date="2025-01-08T14:07:00Z">
        <w:r w:rsidDel="00186664">
          <w:delText xml:space="preserve">      properties:</w:delText>
        </w:r>
      </w:del>
    </w:p>
    <w:p w14:paraId="1819089B" w14:textId="195833DF" w:rsidR="009A5CD6" w:rsidDel="00186664" w:rsidRDefault="009A5CD6" w:rsidP="009A5CD6">
      <w:pPr>
        <w:pStyle w:val="PL"/>
        <w:rPr>
          <w:del w:id="9712" w:author="CR0596" w:date="2025-01-08T14:07:00Z"/>
        </w:rPr>
      </w:pPr>
      <w:del w:id="9713" w:author="CR0596" w:date="2025-01-08T14:07:00Z">
        <w:r w:rsidDel="00186664">
          <w:delText xml:space="preserve">        networkSlicingInfo:</w:delText>
        </w:r>
      </w:del>
    </w:p>
    <w:p w14:paraId="136BD663" w14:textId="64555CEB" w:rsidR="009A5CD6" w:rsidDel="00186664" w:rsidRDefault="009A5CD6" w:rsidP="009A5CD6">
      <w:pPr>
        <w:pStyle w:val="PL"/>
        <w:rPr>
          <w:del w:id="9714" w:author="CR0596" w:date="2025-01-08T14:07:00Z"/>
        </w:rPr>
      </w:pPr>
      <w:del w:id="9715" w:author="CR0596" w:date="2025-01-08T14:07:00Z">
        <w:r w:rsidDel="00186664">
          <w:delText xml:space="preserve">          $ref: '#/components/schemas/NetworkSlicingInfo'</w:delText>
        </w:r>
      </w:del>
    </w:p>
    <w:p w14:paraId="2B0C50A9" w14:textId="0E21F0DF" w:rsidR="009A5CD6" w:rsidDel="00186664" w:rsidRDefault="009A5CD6" w:rsidP="009A5CD6">
      <w:pPr>
        <w:pStyle w:val="PL"/>
        <w:rPr>
          <w:del w:id="9716" w:author="CR0596" w:date="2025-01-08T14:07:00Z"/>
        </w:rPr>
      </w:pPr>
      <w:del w:id="9717" w:author="CR0596" w:date="2025-01-08T14:07:00Z">
        <w:r w:rsidDel="00186664">
          <w:delText xml:space="preserve">        pduSessionID:</w:delText>
        </w:r>
      </w:del>
    </w:p>
    <w:p w14:paraId="127F1BD2" w14:textId="090D4FE4" w:rsidR="009A5CD6" w:rsidDel="00186664" w:rsidRDefault="009A5CD6" w:rsidP="009A5CD6">
      <w:pPr>
        <w:pStyle w:val="PL"/>
        <w:rPr>
          <w:del w:id="9718" w:author="CR0596" w:date="2025-01-08T14:07:00Z"/>
        </w:rPr>
      </w:pPr>
      <w:del w:id="9719" w:author="CR0596" w:date="2025-01-08T14:07:00Z">
        <w:r w:rsidDel="00186664">
          <w:delText xml:space="preserve">          $ref: 'TS29571_CommonData.yaml#/components/schemas/PduSessionId'</w:delText>
        </w:r>
      </w:del>
    </w:p>
    <w:p w14:paraId="315AF226" w14:textId="4DAE67F8" w:rsidR="009A5CD6" w:rsidDel="00186664" w:rsidRDefault="009A5CD6" w:rsidP="009A5CD6">
      <w:pPr>
        <w:pStyle w:val="PL"/>
        <w:rPr>
          <w:del w:id="9720" w:author="CR0596" w:date="2025-01-08T14:07:00Z"/>
        </w:rPr>
      </w:pPr>
      <w:del w:id="9721" w:author="CR0596" w:date="2025-01-08T14:07:00Z">
        <w:r w:rsidDel="00186664">
          <w:delText xml:space="preserve">        pduType:</w:delText>
        </w:r>
      </w:del>
    </w:p>
    <w:p w14:paraId="090871C0" w14:textId="002C8AFE" w:rsidR="009A5CD6" w:rsidDel="00186664" w:rsidRDefault="009A5CD6" w:rsidP="009A5CD6">
      <w:pPr>
        <w:pStyle w:val="PL"/>
        <w:rPr>
          <w:del w:id="9722" w:author="CR0596" w:date="2025-01-08T14:07:00Z"/>
        </w:rPr>
      </w:pPr>
      <w:del w:id="9723" w:author="CR0596" w:date="2025-01-08T14:07:00Z">
        <w:r w:rsidDel="00186664">
          <w:delText xml:space="preserve">          $ref: 'TS29571_CommonData.yaml#/components/schemas/PduSessionType'</w:delText>
        </w:r>
      </w:del>
    </w:p>
    <w:p w14:paraId="24009357" w14:textId="02695147" w:rsidR="009A5CD6" w:rsidDel="00186664" w:rsidRDefault="009A5CD6" w:rsidP="009A5CD6">
      <w:pPr>
        <w:pStyle w:val="PL"/>
        <w:rPr>
          <w:del w:id="9724" w:author="CR0596" w:date="2025-01-08T14:07:00Z"/>
        </w:rPr>
      </w:pPr>
      <w:del w:id="9725" w:author="CR0596" w:date="2025-01-08T14:07:00Z">
        <w:r w:rsidDel="00186664">
          <w:delText xml:space="preserve">        sscMode:</w:delText>
        </w:r>
      </w:del>
    </w:p>
    <w:p w14:paraId="45213A1C" w14:textId="7EBFB3D0" w:rsidR="009A5CD6" w:rsidDel="00186664" w:rsidRDefault="009A5CD6" w:rsidP="009A5CD6">
      <w:pPr>
        <w:pStyle w:val="PL"/>
        <w:rPr>
          <w:del w:id="9726" w:author="CR0596" w:date="2025-01-08T14:07:00Z"/>
        </w:rPr>
      </w:pPr>
      <w:del w:id="9727" w:author="CR0596" w:date="2025-01-08T14:07:00Z">
        <w:r w:rsidDel="00186664">
          <w:delText xml:space="preserve">          $ref: 'TS29571_CommonData.yaml#/components/schemas/SscMode'</w:delText>
        </w:r>
      </w:del>
    </w:p>
    <w:p w14:paraId="26BF2548" w14:textId="22450F50" w:rsidR="009A5CD6" w:rsidDel="00186664" w:rsidRDefault="009A5CD6" w:rsidP="009A5CD6">
      <w:pPr>
        <w:pStyle w:val="PL"/>
        <w:rPr>
          <w:del w:id="9728" w:author="CR0596" w:date="2025-01-08T14:07:00Z"/>
        </w:rPr>
      </w:pPr>
      <w:del w:id="9729" w:author="CR0596" w:date="2025-01-08T14:07:00Z">
        <w:r w:rsidDel="00186664">
          <w:delText xml:space="preserve">        hPlmnId:</w:delText>
        </w:r>
      </w:del>
    </w:p>
    <w:p w14:paraId="0E05FE38" w14:textId="3567F592" w:rsidR="009A5CD6" w:rsidDel="00186664" w:rsidRDefault="009A5CD6" w:rsidP="009A5CD6">
      <w:pPr>
        <w:pStyle w:val="PL"/>
        <w:rPr>
          <w:del w:id="9730" w:author="CR0596" w:date="2025-01-08T14:07:00Z"/>
        </w:rPr>
      </w:pPr>
      <w:del w:id="9731" w:author="CR0596" w:date="2025-01-08T14:07:00Z">
        <w:r w:rsidDel="00186664">
          <w:delText xml:space="preserve">          $ref: 'TS29571_CommonData.yaml#/components/schemas/PlmnId'</w:delText>
        </w:r>
      </w:del>
    </w:p>
    <w:p w14:paraId="16F673A0" w14:textId="14594169" w:rsidR="009A5CD6" w:rsidDel="00186664" w:rsidRDefault="009A5CD6" w:rsidP="009A5CD6">
      <w:pPr>
        <w:pStyle w:val="PL"/>
        <w:rPr>
          <w:del w:id="9732" w:author="CR0596" w:date="2025-01-08T14:07:00Z"/>
        </w:rPr>
      </w:pPr>
      <w:del w:id="9733" w:author="CR0596" w:date="2025-01-08T14:07:00Z">
        <w:r w:rsidDel="00186664">
          <w:delText xml:space="preserve">        servingNetworkFunctionID:</w:delText>
        </w:r>
      </w:del>
    </w:p>
    <w:p w14:paraId="07BE8D55" w14:textId="0B433E98" w:rsidR="009A5CD6" w:rsidDel="00186664" w:rsidRDefault="009A5CD6" w:rsidP="009A5CD6">
      <w:pPr>
        <w:pStyle w:val="PL"/>
        <w:rPr>
          <w:del w:id="9734" w:author="CR0596" w:date="2025-01-08T14:07:00Z"/>
        </w:rPr>
      </w:pPr>
      <w:del w:id="9735" w:author="CR0596" w:date="2025-01-08T14:07:00Z">
        <w:r w:rsidDel="00186664">
          <w:delText xml:space="preserve">          $ref: '#/components/schemas/ServingNetworkFunctionID'</w:delText>
        </w:r>
      </w:del>
    </w:p>
    <w:p w14:paraId="34409EF1" w14:textId="7790972A" w:rsidR="009A5CD6" w:rsidDel="00186664" w:rsidRDefault="009A5CD6" w:rsidP="009A5CD6">
      <w:pPr>
        <w:pStyle w:val="PL"/>
        <w:rPr>
          <w:del w:id="9736" w:author="CR0596" w:date="2025-01-08T14:07:00Z"/>
        </w:rPr>
      </w:pPr>
      <w:del w:id="9737" w:author="CR0596" w:date="2025-01-08T14:07:00Z">
        <w:r w:rsidDel="00186664">
          <w:delText xml:space="preserve">        ratType:</w:delText>
        </w:r>
      </w:del>
    </w:p>
    <w:p w14:paraId="2E1E4BB5" w14:textId="150B2839" w:rsidR="00F77735" w:rsidDel="00186664" w:rsidRDefault="009A5CD6" w:rsidP="00F77735">
      <w:pPr>
        <w:pStyle w:val="PL"/>
        <w:rPr>
          <w:del w:id="9738" w:author="CR0596" w:date="2025-01-08T14:07:00Z"/>
        </w:rPr>
      </w:pPr>
      <w:del w:id="9739" w:author="CR0596" w:date="2025-01-08T14:07:00Z">
        <w:r w:rsidDel="00186664">
          <w:delText xml:space="preserve">          $ref: 'TS29571_CommonData.yaml#/components/schemas/RatType'</w:delText>
        </w:r>
      </w:del>
    </w:p>
    <w:p w14:paraId="5B4B3585" w14:textId="00320BB6" w:rsidR="00F77735" w:rsidRPr="00BD6F46" w:rsidDel="00186664" w:rsidRDefault="00F77735" w:rsidP="00F77735">
      <w:pPr>
        <w:pStyle w:val="PL"/>
        <w:rPr>
          <w:del w:id="9740" w:author="CR0596" w:date="2025-01-08T14:07:00Z"/>
        </w:rPr>
      </w:pPr>
      <w:del w:id="9741" w:author="CR0596" w:date="2025-01-08T14:07:00Z">
        <w:r w:rsidRPr="00BD6F46" w:rsidDel="00186664">
          <w:delText xml:space="preserve">        </w:delText>
        </w:r>
        <w:r w:rsidRPr="00C5750B" w:rsidDel="00186664">
          <w:delText>mAPDUNon</w:delText>
        </w:r>
        <w:r w:rsidDel="00186664">
          <w:delText>3</w:delText>
        </w:r>
        <w:r w:rsidRPr="00C5750B" w:rsidDel="00186664">
          <w:delText>GPPRATType</w:delText>
        </w:r>
        <w:r w:rsidRPr="00BD6F46" w:rsidDel="00186664">
          <w:delText>:</w:delText>
        </w:r>
      </w:del>
    </w:p>
    <w:p w14:paraId="6F511631" w14:textId="370E4520" w:rsidR="009A5CD6" w:rsidDel="00186664" w:rsidRDefault="00F77735" w:rsidP="00F77735">
      <w:pPr>
        <w:pStyle w:val="PL"/>
        <w:rPr>
          <w:del w:id="9742" w:author="CR0596" w:date="2025-01-08T14:07:00Z"/>
        </w:rPr>
      </w:pPr>
      <w:del w:id="9743" w:author="CR0596" w:date="2025-01-08T14:07:00Z">
        <w:r w:rsidRPr="00BD6F46" w:rsidDel="00186664">
          <w:delText xml:space="preserve">          $ref: 'TS29571_CommonData.yaml#/components/schemas/RatType'</w:delText>
        </w:r>
      </w:del>
    </w:p>
    <w:p w14:paraId="14CD3EB4" w14:textId="4ACC4031" w:rsidR="009A5CD6" w:rsidDel="00186664" w:rsidRDefault="009A5CD6" w:rsidP="009A5CD6">
      <w:pPr>
        <w:pStyle w:val="PL"/>
        <w:rPr>
          <w:del w:id="9744" w:author="CR0596" w:date="2025-01-08T14:07:00Z"/>
        </w:rPr>
      </w:pPr>
      <w:del w:id="9745" w:author="CR0596" w:date="2025-01-08T14:07:00Z">
        <w:r w:rsidDel="00186664">
          <w:delText xml:space="preserve">        dnnId:</w:delText>
        </w:r>
      </w:del>
    </w:p>
    <w:p w14:paraId="20EB3E42" w14:textId="3462A924" w:rsidR="009A5CD6" w:rsidDel="00186664" w:rsidRDefault="009A5CD6" w:rsidP="009A5CD6">
      <w:pPr>
        <w:pStyle w:val="PL"/>
        <w:rPr>
          <w:del w:id="9746" w:author="CR0596" w:date="2025-01-08T14:07:00Z"/>
        </w:rPr>
      </w:pPr>
      <w:del w:id="9747" w:author="CR0596" w:date="2025-01-08T14:07:00Z">
        <w:r w:rsidDel="00186664">
          <w:delText xml:space="preserve">          $ref: 'TS29571_CommonData.yaml#/components/schemas/Dnn'</w:delText>
        </w:r>
      </w:del>
    </w:p>
    <w:p w14:paraId="7BC02CA9" w14:textId="35431FEA" w:rsidR="009A5CD6" w:rsidDel="00186664" w:rsidRDefault="009A5CD6" w:rsidP="009A5CD6">
      <w:pPr>
        <w:pStyle w:val="PL"/>
        <w:rPr>
          <w:del w:id="9748" w:author="CR0596" w:date="2025-01-08T14:07:00Z"/>
        </w:rPr>
      </w:pPr>
      <w:del w:id="9749" w:author="CR0596" w:date="2025-01-08T14:07:00Z">
        <w:r w:rsidDel="00186664">
          <w:delText xml:space="preserve">        chargingCharacteristics:</w:delText>
        </w:r>
      </w:del>
    </w:p>
    <w:p w14:paraId="167E4290" w14:textId="18385765" w:rsidR="009A5CD6" w:rsidDel="00186664" w:rsidRDefault="009A5CD6" w:rsidP="009A5CD6">
      <w:pPr>
        <w:pStyle w:val="PL"/>
        <w:rPr>
          <w:del w:id="9750" w:author="CR0596" w:date="2025-01-08T14:07:00Z"/>
        </w:rPr>
      </w:pPr>
      <w:del w:id="9751" w:author="CR0596" w:date="2025-01-08T14:07:00Z">
        <w:r w:rsidDel="00186664">
          <w:delText xml:space="preserve">          type: string</w:delText>
        </w:r>
      </w:del>
    </w:p>
    <w:p w14:paraId="04CC48D6" w14:textId="3F6B243E" w:rsidR="009A5CD6" w:rsidDel="00186664" w:rsidRDefault="009A5CD6" w:rsidP="009A5CD6">
      <w:pPr>
        <w:pStyle w:val="PL"/>
        <w:rPr>
          <w:del w:id="9752" w:author="CR0596" w:date="2025-01-08T14:07:00Z"/>
        </w:rPr>
      </w:pPr>
      <w:del w:id="9753" w:author="CR0596" w:date="2025-01-08T14:07:00Z">
        <w:r w:rsidDel="00186664">
          <w:delText xml:space="preserve">        chargingCharacteristicsSelectionMode:</w:delText>
        </w:r>
      </w:del>
    </w:p>
    <w:p w14:paraId="2C12E7E6" w14:textId="78CFE062" w:rsidR="009A5CD6" w:rsidDel="00186664" w:rsidRDefault="009A5CD6" w:rsidP="009A5CD6">
      <w:pPr>
        <w:pStyle w:val="PL"/>
        <w:rPr>
          <w:del w:id="9754" w:author="CR0596" w:date="2025-01-08T14:07:00Z"/>
        </w:rPr>
      </w:pPr>
      <w:del w:id="9755" w:author="CR0596" w:date="2025-01-08T14:07:00Z">
        <w:r w:rsidDel="00186664">
          <w:delText xml:space="preserve">          $ref: '#/components/schemas/ChargingCharacteristicsSelectionMode'</w:delText>
        </w:r>
      </w:del>
    </w:p>
    <w:p w14:paraId="6C573832" w14:textId="7FE5B061" w:rsidR="009A5CD6" w:rsidDel="00186664" w:rsidRDefault="009A5CD6" w:rsidP="009A5CD6">
      <w:pPr>
        <w:pStyle w:val="PL"/>
        <w:rPr>
          <w:del w:id="9756" w:author="CR0596" w:date="2025-01-08T14:07:00Z"/>
        </w:rPr>
      </w:pPr>
      <w:del w:id="9757" w:author="CR0596" w:date="2025-01-08T14:07:00Z">
        <w:r w:rsidDel="00186664">
          <w:delText xml:space="preserve">        startTime:</w:delText>
        </w:r>
      </w:del>
    </w:p>
    <w:p w14:paraId="6913C79A" w14:textId="5A3FC46A" w:rsidR="009A5CD6" w:rsidDel="00186664" w:rsidRDefault="009A5CD6" w:rsidP="009A5CD6">
      <w:pPr>
        <w:pStyle w:val="PL"/>
        <w:rPr>
          <w:del w:id="9758" w:author="CR0596" w:date="2025-01-08T14:07:00Z"/>
        </w:rPr>
      </w:pPr>
      <w:del w:id="9759" w:author="CR0596" w:date="2025-01-08T14:07:00Z">
        <w:r w:rsidDel="00186664">
          <w:delText xml:space="preserve">          $ref: 'TS29571_CommonData.yaml#/components/schemas/DateTime'</w:delText>
        </w:r>
      </w:del>
    </w:p>
    <w:p w14:paraId="36DD5F73" w14:textId="635A01F6" w:rsidR="009A5CD6" w:rsidDel="00186664" w:rsidRDefault="009A5CD6" w:rsidP="009A5CD6">
      <w:pPr>
        <w:pStyle w:val="PL"/>
        <w:rPr>
          <w:del w:id="9760" w:author="CR0596" w:date="2025-01-08T14:07:00Z"/>
        </w:rPr>
      </w:pPr>
      <w:del w:id="9761" w:author="CR0596" w:date="2025-01-08T14:07:00Z">
        <w:r w:rsidDel="00186664">
          <w:delText xml:space="preserve">        stopTime:</w:delText>
        </w:r>
      </w:del>
    </w:p>
    <w:p w14:paraId="65A385F5" w14:textId="123455BB" w:rsidR="009A5CD6" w:rsidDel="00186664" w:rsidRDefault="009A5CD6" w:rsidP="009A5CD6">
      <w:pPr>
        <w:pStyle w:val="PL"/>
        <w:rPr>
          <w:del w:id="9762" w:author="CR0596" w:date="2025-01-08T14:07:00Z"/>
        </w:rPr>
      </w:pPr>
      <w:del w:id="9763" w:author="CR0596" w:date="2025-01-08T14:07:00Z">
        <w:r w:rsidDel="00186664">
          <w:delText xml:space="preserve">          $ref: 'TS29571_CommonData.yaml#/components/schemas/DateTime'</w:delText>
        </w:r>
      </w:del>
    </w:p>
    <w:p w14:paraId="4D56F746" w14:textId="5B7DB39A" w:rsidR="009A5CD6" w:rsidDel="00186664" w:rsidRDefault="009A5CD6" w:rsidP="009A5CD6">
      <w:pPr>
        <w:pStyle w:val="PL"/>
        <w:rPr>
          <w:del w:id="9764" w:author="CR0596" w:date="2025-01-08T14:07:00Z"/>
        </w:rPr>
      </w:pPr>
      <w:del w:id="9765" w:author="CR0596" w:date="2025-01-08T14:07:00Z">
        <w:r w:rsidDel="00186664">
          <w:delText xml:space="preserve">        3gppPSDataOffStatus:</w:delText>
        </w:r>
      </w:del>
    </w:p>
    <w:p w14:paraId="1C590828" w14:textId="7EB1387F" w:rsidR="009A5CD6" w:rsidDel="00186664" w:rsidRDefault="009A5CD6" w:rsidP="009A5CD6">
      <w:pPr>
        <w:pStyle w:val="PL"/>
        <w:rPr>
          <w:del w:id="9766" w:author="CR0596" w:date="2025-01-08T14:07:00Z"/>
        </w:rPr>
      </w:pPr>
      <w:del w:id="9767" w:author="CR0596" w:date="2025-01-08T14:07:00Z">
        <w:r w:rsidDel="00186664">
          <w:delText xml:space="preserve">          $ref: '#/components/schemas/3GPPPSDataOffStatus'</w:delText>
        </w:r>
      </w:del>
    </w:p>
    <w:p w14:paraId="1E9AA433" w14:textId="4BF16631" w:rsidR="009A5CD6" w:rsidDel="00186664" w:rsidRDefault="009A5CD6" w:rsidP="009A5CD6">
      <w:pPr>
        <w:pStyle w:val="PL"/>
        <w:rPr>
          <w:del w:id="9768" w:author="CR0596" w:date="2025-01-08T14:07:00Z"/>
        </w:rPr>
      </w:pPr>
      <w:del w:id="9769" w:author="CR0596" w:date="2025-01-08T14:07:00Z">
        <w:r w:rsidDel="00186664">
          <w:delText xml:space="preserve">        sessionStopIndicator:</w:delText>
        </w:r>
      </w:del>
    </w:p>
    <w:p w14:paraId="2D99FED0" w14:textId="61C0DD75" w:rsidR="009A5CD6" w:rsidDel="00186664" w:rsidRDefault="009A5CD6" w:rsidP="009A5CD6">
      <w:pPr>
        <w:pStyle w:val="PL"/>
        <w:rPr>
          <w:del w:id="9770" w:author="CR0596" w:date="2025-01-08T14:07:00Z"/>
        </w:rPr>
      </w:pPr>
      <w:del w:id="9771" w:author="CR0596" w:date="2025-01-08T14:07:00Z">
        <w:r w:rsidDel="00186664">
          <w:delText xml:space="preserve">          type: boolean</w:delText>
        </w:r>
      </w:del>
    </w:p>
    <w:p w14:paraId="07D13394" w14:textId="01C1388E" w:rsidR="009A5CD6" w:rsidDel="00186664" w:rsidRDefault="009A5CD6" w:rsidP="009A5CD6">
      <w:pPr>
        <w:pStyle w:val="PL"/>
        <w:rPr>
          <w:del w:id="9772" w:author="CR0596" w:date="2025-01-08T14:07:00Z"/>
        </w:rPr>
      </w:pPr>
      <w:del w:id="9773" w:author="CR0596" w:date="2025-01-08T14:07:00Z">
        <w:r w:rsidDel="00186664">
          <w:delText xml:space="preserve">        pduAddress:</w:delText>
        </w:r>
      </w:del>
    </w:p>
    <w:p w14:paraId="7FB46936" w14:textId="4EEA732E" w:rsidR="009A5CD6" w:rsidDel="00186664" w:rsidRDefault="009A5CD6" w:rsidP="009A5CD6">
      <w:pPr>
        <w:pStyle w:val="PL"/>
        <w:rPr>
          <w:del w:id="9774" w:author="CR0596" w:date="2025-01-08T14:07:00Z"/>
        </w:rPr>
      </w:pPr>
      <w:del w:id="9775" w:author="CR0596" w:date="2025-01-08T14:07:00Z">
        <w:r w:rsidDel="00186664">
          <w:delText xml:space="preserve">          $ref: '#/components/schemas/PDUAddress'</w:delText>
        </w:r>
      </w:del>
    </w:p>
    <w:p w14:paraId="47354284" w14:textId="383592A3" w:rsidR="009A5CD6" w:rsidDel="00186664" w:rsidRDefault="009A5CD6" w:rsidP="009A5CD6">
      <w:pPr>
        <w:pStyle w:val="PL"/>
        <w:rPr>
          <w:del w:id="9776" w:author="CR0596" w:date="2025-01-08T14:07:00Z"/>
        </w:rPr>
      </w:pPr>
      <w:del w:id="9777" w:author="CR0596" w:date="2025-01-08T14:07:00Z">
        <w:r w:rsidDel="00186664">
          <w:delText xml:space="preserve">        diagnostics:</w:delText>
        </w:r>
      </w:del>
    </w:p>
    <w:p w14:paraId="61458C35" w14:textId="1E56483E" w:rsidR="009A5CD6" w:rsidDel="00186664" w:rsidRDefault="009A5CD6" w:rsidP="009A5CD6">
      <w:pPr>
        <w:pStyle w:val="PL"/>
        <w:rPr>
          <w:del w:id="9778" w:author="CR0596" w:date="2025-01-08T14:07:00Z"/>
        </w:rPr>
      </w:pPr>
      <w:del w:id="9779" w:author="CR0596" w:date="2025-01-08T14:07:00Z">
        <w:r w:rsidDel="00186664">
          <w:delText xml:space="preserve">          $ref: '#/components/schemas/Diagnostics'</w:delText>
        </w:r>
      </w:del>
    </w:p>
    <w:p w14:paraId="4420A751" w14:textId="733A18F2" w:rsidR="009A5CD6" w:rsidDel="00186664" w:rsidRDefault="009A5CD6" w:rsidP="009A5CD6">
      <w:pPr>
        <w:pStyle w:val="PL"/>
        <w:rPr>
          <w:del w:id="9780" w:author="CR0596" w:date="2025-01-08T14:07:00Z"/>
        </w:rPr>
      </w:pPr>
      <w:del w:id="9781" w:author="CR0596" w:date="2025-01-08T14:07:00Z">
        <w:r w:rsidDel="00186664">
          <w:delText xml:space="preserve">        authorizedQoSInformation:</w:delText>
        </w:r>
      </w:del>
    </w:p>
    <w:p w14:paraId="33BFB501" w14:textId="0CFA03F7" w:rsidR="009A5CD6" w:rsidDel="00186664" w:rsidRDefault="009A5CD6" w:rsidP="009A5CD6">
      <w:pPr>
        <w:pStyle w:val="PL"/>
        <w:rPr>
          <w:del w:id="9782" w:author="CR0596" w:date="2025-01-08T14:07:00Z"/>
        </w:rPr>
      </w:pPr>
      <w:del w:id="9783" w:author="CR0596" w:date="2025-01-08T14:07:00Z">
        <w:r w:rsidDel="00186664">
          <w:delText xml:space="preserve">          $ref: 'TS29512_Npcf_SMPolicyControl.yaml#/components/schemas/AuthorizedDefaultQos'</w:delText>
        </w:r>
      </w:del>
    </w:p>
    <w:p w14:paraId="5C8FB463" w14:textId="5DD1C46F" w:rsidR="009A5CD6" w:rsidDel="00186664" w:rsidRDefault="009A5CD6" w:rsidP="009A5CD6">
      <w:pPr>
        <w:pStyle w:val="PL"/>
        <w:rPr>
          <w:del w:id="9784" w:author="CR0596" w:date="2025-01-08T14:07:00Z"/>
        </w:rPr>
      </w:pPr>
      <w:del w:id="9785" w:author="CR0596" w:date="2025-01-08T14:07:00Z">
        <w:r w:rsidDel="00186664">
          <w:delText xml:space="preserve">        subscribedQoSInformation:</w:delText>
        </w:r>
      </w:del>
    </w:p>
    <w:p w14:paraId="10082FAE" w14:textId="1BC2A876" w:rsidR="009A5CD6" w:rsidDel="00186664" w:rsidRDefault="009A5CD6" w:rsidP="009A5CD6">
      <w:pPr>
        <w:pStyle w:val="PL"/>
        <w:rPr>
          <w:del w:id="9786" w:author="CR0596" w:date="2025-01-08T14:07:00Z"/>
        </w:rPr>
      </w:pPr>
      <w:del w:id="9787" w:author="CR0596" w:date="2025-01-08T14:07:00Z">
        <w:r w:rsidDel="00186664">
          <w:delText xml:space="preserve">          $ref: 'TS29571_CommonData.yaml#/components/schemas/SubscribedDefaultQos'</w:delText>
        </w:r>
      </w:del>
    </w:p>
    <w:p w14:paraId="2519E767" w14:textId="558CD599" w:rsidR="009A5CD6" w:rsidDel="00186664" w:rsidRDefault="009A5CD6" w:rsidP="009A5CD6">
      <w:pPr>
        <w:pStyle w:val="PL"/>
        <w:rPr>
          <w:del w:id="9788" w:author="CR0596" w:date="2025-01-08T14:07:00Z"/>
        </w:rPr>
      </w:pPr>
      <w:del w:id="9789" w:author="CR0596" w:date="2025-01-08T14:07:00Z">
        <w:r w:rsidDel="00186664">
          <w:delText xml:space="preserve">        authorizedSessionAMBR:</w:delText>
        </w:r>
      </w:del>
    </w:p>
    <w:p w14:paraId="6DCF0EF1" w14:textId="5AC49781" w:rsidR="009A5CD6" w:rsidDel="00186664" w:rsidRDefault="009A5CD6" w:rsidP="009A5CD6">
      <w:pPr>
        <w:pStyle w:val="PL"/>
        <w:rPr>
          <w:del w:id="9790" w:author="CR0596" w:date="2025-01-08T14:07:00Z"/>
        </w:rPr>
      </w:pPr>
      <w:del w:id="9791" w:author="CR0596" w:date="2025-01-08T14:07:00Z">
        <w:r w:rsidDel="00186664">
          <w:delText xml:space="preserve">          $ref: 'TS29571_CommonData.yaml#/components/schemas/Ambr'</w:delText>
        </w:r>
      </w:del>
    </w:p>
    <w:p w14:paraId="3B7D1A0E" w14:textId="4D3D132A" w:rsidR="009A5CD6" w:rsidDel="00186664" w:rsidRDefault="009A5CD6" w:rsidP="009A5CD6">
      <w:pPr>
        <w:pStyle w:val="PL"/>
        <w:rPr>
          <w:del w:id="9792" w:author="CR0596" w:date="2025-01-08T14:07:00Z"/>
        </w:rPr>
      </w:pPr>
      <w:del w:id="9793" w:author="CR0596" w:date="2025-01-08T14:07:00Z">
        <w:r w:rsidDel="00186664">
          <w:delText xml:space="preserve">        subscribedSessionAMBR:</w:delText>
        </w:r>
      </w:del>
    </w:p>
    <w:p w14:paraId="495D5125" w14:textId="34BF8740" w:rsidR="009A5CD6" w:rsidDel="00186664" w:rsidRDefault="009A5CD6" w:rsidP="009A5CD6">
      <w:pPr>
        <w:pStyle w:val="PL"/>
        <w:rPr>
          <w:del w:id="9794" w:author="CR0596" w:date="2025-01-08T14:07:00Z"/>
        </w:rPr>
      </w:pPr>
      <w:del w:id="9795" w:author="CR0596" w:date="2025-01-08T14:07:00Z">
        <w:r w:rsidDel="00186664">
          <w:delText xml:space="preserve">          $ref: 'TS29571_CommonData.yaml#/components/schemas/Ambr'</w:delText>
        </w:r>
      </w:del>
    </w:p>
    <w:p w14:paraId="1BFECBEA" w14:textId="5017DAE4" w:rsidR="009A5CD6" w:rsidDel="00186664" w:rsidRDefault="009A5CD6" w:rsidP="009A5CD6">
      <w:pPr>
        <w:pStyle w:val="PL"/>
        <w:rPr>
          <w:del w:id="9796" w:author="CR0596" w:date="2025-01-08T14:07:00Z"/>
        </w:rPr>
      </w:pPr>
      <w:del w:id="9797" w:author="CR0596" w:date="2025-01-08T14:07:00Z">
        <w:r w:rsidDel="00186664">
          <w:delText xml:space="preserve">        servingCNPlmnId:</w:delText>
        </w:r>
      </w:del>
    </w:p>
    <w:p w14:paraId="18E190D3" w14:textId="1A904F05" w:rsidR="004A100A" w:rsidDel="00186664" w:rsidRDefault="009A5CD6" w:rsidP="004A100A">
      <w:pPr>
        <w:pStyle w:val="PL"/>
        <w:rPr>
          <w:del w:id="9798" w:author="CR0596" w:date="2025-01-08T14:07:00Z"/>
        </w:rPr>
      </w:pPr>
      <w:del w:id="9799" w:author="CR0596" w:date="2025-01-08T14:07:00Z">
        <w:r w:rsidDel="00186664">
          <w:delText xml:space="preserve">          $ref: 'TS29571_CommonData.yaml#/components/schemas/PlmnId'</w:delText>
        </w:r>
      </w:del>
    </w:p>
    <w:p w14:paraId="207DA6B3" w14:textId="08C3CFE0" w:rsidR="004A100A" w:rsidRPr="00BD6F46" w:rsidDel="00186664" w:rsidRDefault="004A100A" w:rsidP="004A100A">
      <w:pPr>
        <w:pStyle w:val="PL"/>
        <w:rPr>
          <w:del w:id="9800" w:author="CR0596" w:date="2025-01-08T14:07:00Z"/>
        </w:rPr>
      </w:pPr>
      <w:del w:id="9801" w:author="CR0596" w:date="2025-01-08T14:07:00Z">
        <w:r w:rsidRPr="00BD6F46" w:rsidDel="00186664">
          <w:delText xml:space="preserve">        </w:delText>
        </w:r>
        <w:r w:rsidDel="00186664">
          <w:delText>mA</w:delText>
        </w:r>
        <w:r w:rsidRPr="0026330D" w:rsidDel="00186664">
          <w:delText>PDUSessionInformation</w:delText>
        </w:r>
        <w:r w:rsidRPr="00BD6F46" w:rsidDel="00186664">
          <w:delText>:</w:delText>
        </w:r>
      </w:del>
    </w:p>
    <w:p w14:paraId="0F70F5C6" w14:textId="6EE722F7" w:rsidR="009A5CD6" w:rsidDel="00186664" w:rsidRDefault="004A100A" w:rsidP="004A100A">
      <w:pPr>
        <w:pStyle w:val="PL"/>
        <w:rPr>
          <w:del w:id="9802" w:author="CR0596" w:date="2025-01-08T14:07:00Z"/>
        </w:rPr>
      </w:pPr>
      <w:del w:id="9803" w:author="CR0596" w:date="2025-01-08T14:07:00Z">
        <w:r w:rsidRPr="00BD6F46" w:rsidDel="00186664">
          <w:delText xml:space="preserve">          $ref: '#/components/schemas/</w:delText>
        </w:r>
        <w:r w:rsidDel="00186664">
          <w:delText>MA</w:delText>
        </w:r>
        <w:r w:rsidRPr="0026330D" w:rsidDel="00186664">
          <w:delText>PDUSessionInformation</w:delText>
        </w:r>
        <w:r w:rsidRPr="00BD6F46" w:rsidDel="00186664">
          <w:delText>'</w:delText>
        </w:r>
      </w:del>
    </w:p>
    <w:p w14:paraId="7B91711C" w14:textId="7EF130A4" w:rsidR="00EA7A4E" w:rsidDel="00186664" w:rsidRDefault="00EA7A4E" w:rsidP="00EA7A4E">
      <w:pPr>
        <w:pStyle w:val="PL"/>
        <w:rPr>
          <w:del w:id="9804" w:author="CR0596" w:date="2025-01-08T14:07:00Z"/>
        </w:rPr>
      </w:pPr>
      <w:del w:id="9805" w:author="CR0596" w:date="2025-01-08T14:07:00Z">
        <w:r w:rsidDel="00186664">
          <w:delText xml:space="preserve">        enhancedDiagnostics:</w:delText>
        </w:r>
      </w:del>
    </w:p>
    <w:p w14:paraId="15AD4A9E" w14:textId="46CEAD1E" w:rsidR="00EA7A4E" w:rsidRPr="0049320A" w:rsidDel="00186664" w:rsidRDefault="00EA7A4E" w:rsidP="00EA7A4E">
      <w:pPr>
        <w:pStyle w:val="PL"/>
        <w:rPr>
          <w:del w:id="9806" w:author="CR0596" w:date="2025-01-08T14:07:00Z"/>
        </w:rPr>
      </w:pPr>
      <w:del w:id="9807" w:author="CR0596" w:date="2025-01-08T14:07:00Z">
        <w:r w:rsidDel="00186664">
          <w:delText xml:space="preserve">          </w:delText>
        </w:r>
        <w:r w:rsidRPr="00BD6F46" w:rsidDel="00186664">
          <w:delText>$ref: '#/components/schemas/</w:delText>
        </w:r>
        <w:r w:rsidDel="00186664">
          <w:delText>Enhanced</w:delText>
        </w:r>
        <w:r w:rsidRPr="00BD6F46" w:rsidDel="00186664">
          <w:delText>Diagnostics</w:delText>
        </w:r>
        <w:r w:rsidDel="00186664">
          <w:delText>5G</w:delText>
        </w:r>
        <w:r w:rsidRPr="00BD6F46" w:rsidDel="00186664">
          <w:delText>'</w:delText>
        </w:r>
      </w:del>
    </w:p>
    <w:p w14:paraId="34144439" w14:textId="4590454E" w:rsidR="009A5CD6" w:rsidDel="00186664" w:rsidRDefault="009A5CD6" w:rsidP="009A5CD6">
      <w:pPr>
        <w:pStyle w:val="PL"/>
        <w:rPr>
          <w:del w:id="9808" w:author="CR0596" w:date="2025-01-08T14:07:00Z"/>
        </w:rPr>
      </w:pPr>
      <w:del w:id="9809" w:author="CR0596" w:date="2025-01-08T14:07:00Z">
        <w:r w:rsidDel="00186664">
          <w:delText xml:space="preserve">      required:</w:delText>
        </w:r>
      </w:del>
    </w:p>
    <w:p w14:paraId="088A1AB9" w14:textId="33AE1627" w:rsidR="009A5CD6" w:rsidDel="00186664" w:rsidRDefault="009A5CD6" w:rsidP="009A5CD6">
      <w:pPr>
        <w:pStyle w:val="PL"/>
        <w:rPr>
          <w:del w:id="9810" w:author="CR0596" w:date="2025-01-08T14:07:00Z"/>
        </w:rPr>
      </w:pPr>
      <w:del w:id="9811" w:author="CR0596" w:date="2025-01-08T14:07:00Z">
        <w:r w:rsidDel="00186664">
          <w:delText xml:space="preserve">        - pduSessionID</w:delText>
        </w:r>
      </w:del>
    </w:p>
    <w:p w14:paraId="352FE0C8" w14:textId="3A6217B6" w:rsidR="009A5CD6" w:rsidDel="00186664" w:rsidRDefault="009A5CD6" w:rsidP="009A5CD6">
      <w:pPr>
        <w:pStyle w:val="PL"/>
        <w:rPr>
          <w:del w:id="9812" w:author="CR0596" w:date="2025-01-08T14:07:00Z"/>
        </w:rPr>
      </w:pPr>
      <w:del w:id="9813" w:author="CR0596" w:date="2025-01-08T14:07:00Z">
        <w:r w:rsidDel="00186664">
          <w:delText xml:space="preserve">        - dnnId</w:delText>
        </w:r>
      </w:del>
    </w:p>
    <w:p w14:paraId="08CF2DA1" w14:textId="56C5AD0A" w:rsidR="009A5CD6" w:rsidDel="00186664" w:rsidRDefault="009A5CD6" w:rsidP="009A5CD6">
      <w:pPr>
        <w:pStyle w:val="PL"/>
        <w:rPr>
          <w:del w:id="9814" w:author="CR0596" w:date="2025-01-08T14:07:00Z"/>
        </w:rPr>
      </w:pPr>
      <w:del w:id="9815" w:author="CR0596" w:date="2025-01-08T14:07:00Z">
        <w:r w:rsidDel="00186664">
          <w:delText xml:space="preserve">    PDUContainerInformation:</w:delText>
        </w:r>
      </w:del>
    </w:p>
    <w:p w14:paraId="0F162C38" w14:textId="36DD8D98" w:rsidR="009A5CD6" w:rsidDel="00186664" w:rsidRDefault="009A5CD6" w:rsidP="009A5CD6">
      <w:pPr>
        <w:pStyle w:val="PL"/>
        <w:rPr>
          <w:del w:id="9816" w:author="CR0596" w:date="2025-01-08T14:07:00Z"/>
        </w:rPr>
      </w:pPr>
      <w:del w:id="9817" w:author="CR0596" w:date="2025-01-08T14:07:00Z">
        <w:r w:rsidDel="00186664">
          <w:delText xml:space="preserve">      type: object</w:delText>
        </w:r>
      </w:del>
    </w:p>
    <w:p w14:paraId="60AB12B2" w14:textId="171058DA" w:rsidR="009A5CD6" w:rsidDel="00186664" w:rsidRDefault="009A5CD6" w:rsidP="009A5CD6">
      <w:pPr>
        <w:pStyle w:val="PL"/>
        <w:rPr>
          <w:del w:id="9818" w:author="CR0596" w:date="2025-01-08T14:07:00Z"/>
        </w:rPr>
      </w:pPr>
      <w:del w:id="9819" w:author="CR0596" w:date="2025-01-08T14:07:00Z">
        <w:r w:rsidDel="00186664">
          <w:delText xml:space="preserve">      properties:</w:delText>
        </w:r>
      </w:del>
    </w:p>
    <w:p w14:paraId="1DF912E7" w14:textId="0B9C5393" w:rsidR="009A5CD6" w:rsidDel="00186664" w:rsidRDefault="009A5CD6" w:rsidP="009A5CD6">
      <w:pPr>
        <w:pStyle w:val="PL"/>
        <w:rPr>
          <w:del w:id="9820" w:author="CR0596" w:date="2025-01-08T14:07:00Z"/>
        </w:rPr>
      </w:pPr>
      <w:del w:id="9821" w:author="CR0596" w:date="2025-01-08T14:07:00Z">
        <w:r w:rsidDel="00186664">
          <w:delText xml:space="preserve">        timeofFirstUsage:</w:delText>
        </w:r>
      </w:del>
    </w:p>
    <w:p w14:paraId="7756F265" w14:textId="11809105" w:rsidR="009A5CD6" w:rsidDel="00186664" w:rsidRDefault="009A5CD6" w:rsidP="009A5CD6">
      <w:pPr>
        <w:pStyle w:val="PL"/>
        <w:rPr>
          <w:del w:id="9822" w:author="CR0596" w:date="2025-01-08T14:07:00Z"/>
        </w:rPr>
      </w:pPr>
      <w:del w:id="9823" w:author="CR0596" w:date="2025-01-08T14:07:00Z">
        <w:r w:rsidDel="00186664">
          <w:delText xml:space="preserve">          $ref: 'TS29571_CommonData.yaml#/components/schemas/DateTime'</w:delText>
        </w:r>
      </w:del>
    </w:p>
    <w:p w14:paraId="5D9DFBA9" w14:textId="44E0BC5E" w:rsidR="009A5CD6" w:rsidDel="00186664" w:rsidRDefault="009A5CD6" w:rsidP="009A5CD6">
      <w:pPr>
        <w:pStyle w:val="PL"/>
        <w:rPr>
          <w:del w:id="9824" w:author="CR0596" w:date="2025-01-08T14:07:00Z"/>
        </w:rPr>
      </w:pPr>
      <w:del w:id="9825" w:author="CR0596" w:date="2025-01-08T14:07:00Z">
        <w:r w:rsidDel="00186664">
          <w:delText xml:space="preserve">        timeofLastUsage:</w:delText>
        </w:r>
      </w:del>
    </w:p>
    <w:p w14:paraId="10CC5CB0" w14:textId="37A0DFFA" w:rsidR="009A5CD6" w:rsidDel="00186664" w:rsidRDefault="009A5CD6" w:rsidP="009A5CD6">
      <w:pPr>
        <w:pStyle w:val="PL"/>
        <w:rPr>
          <w:del w:id="9826" w:author="CR0596" w:date="2025-01-08T14:07:00Z"/>
        </w:rPr>
      </w:pPr>
      <w:del w:id="9827" w:author="CR0596" w:date="2025-01-08T14:07:00Z">
        <w:r w:rsidDel="00186664">
          <w:delText xml:space="preserve">          $ref: 'TS29571_CommonData.yaml#/components/schemas/DateTime'</w:delText>
        </w:r>
      </w:del>
    </w:p>
    <w:p w14:paraId="0B0C7AB2" w14:textId="4847C02B" w:rsidR="009A5CD6" w:rsidDel="00186664" w:rsidRDefault="009A5CD6" w:rsidP="009A5CD6">
      <w:pPr>
        <w:pStyle w:val="PL"/>
        <w:rPr>
          <w:del w:id="9828" w:author="CR0596" w:date="2025-01-08T14:07:00Z"/>
        </w:rPr>
      </w:pPr>
      <w:del w:id="9829" w:author="CR0596" w:date="2025-01-08T14:07:00Z">
        <w:r w:rsidDel="00186664">
          <w:delText xml:space="preserve">        qoSInformation:</w:delText>
        </w:r>
      </w:del>
    </w:p>
    <w:p w14:paraId="78CBBF53" w14:textId="47F3B88E" w:rsidR="009A5CD6" w:rsidDel="00186664" w:rsidRDefault="009A5CD6" w:rsidP="009A5CD6">
      <w:pPr>
        <w:pStyle w:val="PL"/>
        <w:rPr>
          <w:del w:id="9830" w:author="CR0596" w:date="2025-01-08T14:07:00Z"/>
        </w:rPr>
      </w:pPr>
      <w:del w:id="9831" w:author="CR0596" w:date="2025-01-08T14:07:00Z">
        <w:r w:rsidDel="00186664">
          <w:delText xml:space="preserve">          $ref: 'TS29512_Npcf_SMPolicyControl.yaml#/components/schemas/QosData'</w:delText>
        </w:r>
      </w:del>
    </w:p>
    <w:p w14:paraId="3B77C9FD" w14:textId="42D5A257" w:rsidR="008416E2" w:rsidDel="00186664" w:rsidRDefault="008416E2" w:rsidP="008416E2">
      <w:pPr>
        <w:pStyle w:val="PL"/>
        <w:rPr>
          <w:del w:id="9832" w:author="CR0596" w:date="2025-01-08T14:07:00Z"/>
        </w:rPr>
      </w:pPr>
      <w:del w:id="9833" w:author="CR0596" w:date="2025-01-08T14:07:00Z">
        <w:r w:rsidDel="00186664">
          <w:delText xml:space="preserve">        q</w:delText>
        </w:r>
        <w:r w:rsidRPr="002113FD" w:rsidDel="00186664">
          <w:delText>o</w:delText>
        </w:r>
        <w:r w:rsidDel="00186664">
          <w:delText>S</w:delText>
        </w:r>
        <w:r w:rsidRPr="002113FD" w:rsidDel="00186664">
          <w:delText>Characteristics</w:delText>
        </w:r>
        <w:r w:rsidDel="00186664">
          <w:delText>:</w:delText>
        </w:r>
      </w:del>
    </w:p>
    <w:p w14:paraId="7D8CCC0B" w14:textId="1B3ADE63" w:rsidR="008416E2" w:rsidDel="00186664" w:rsidRDefault="008416E2" w:rsidP="008416E2">
      <w:pPr>
        <w:pStyle w:val="PL"/>
        <w:rPr>
          <w:del w:id="9834" w:author="CR0596" w:date="2025-01-08T14:07:00Z"/>
        </w:rPr>
      </w:pPr>
      <w:del w:id="9835" w:author="CR0596" w:date="2025-01-08T14:07:00Z">
        <w:r w:rsidDel="00186664">
          <w:delText xml:space="preserve">          $ref: 'TS29512_Npcf_SMPolicyControl.yaml#/components/schemas/Q</w:delText>
        </w:r>
        <w:r w:rsidRPr="002113FD" w:rsidDel="00186664">
          <w:delText>osCharacteristics</w:delText>
        </w:r>
        <w:r w:rsidDel="00186664">
          <w:delText>'</w:delText>
        </w:r>
      </w:del>
    </w:p>
    <w:p w14:paraId="1D7CB9BC" w14:textId="056A3E84" w:rsidR="009A5CD6" w:rsidDel="00186664" w:rsidRDefault="009A5CD6" w:rsidP="009A5CD6">
      <w:pPr>
        <w:pStyle w:val="PL"/>
        <w:rPr>
          <w:del w:id="9836" w:author="CR0596" w:date="2025-01-08T14:07:00Z"/>
        </w:rPr>
      </w:pPr>
      <w:del w:id="9837" w:author="CR0596" w:date="2025-01-08T14:07:00Z">
        <w:r w:rsidDel="00186664">
          <w:delText xml:space="preserve">        aFCorrelationInformation:</w:delText>
        </w:r>
      </w:del>
    </w:p>
    <w:p w14:paraId="54EE1EF6" w14:textId="3C7ED210" w:rsidR="009A5CD6" w:rsidDel="00186664" w:rsidRDefault="009A5CD6" w:rsidP="009A5CD6">
      <w:pPr>
        <w:pStyle w:val="PL"/>
        <w:rPr>
          <w:del w:id="9838" w:author="CR0596" w:date="2025-01-08T14:07:00Z"/>
        </w:rPr>
      </w:pPr>
      <w:del w:id="9839" w:author="CR0596" w:date="2025-01-08T14:07:00Z">
        <w:r w:rsidDel="00186664">
          <w:delText xml:space="preserve">          type: string</w:delText>
        </w:r>
      </w:del>
    </w:p>
    <w:p w14:paraId="4E26B003" w14:textId="7F39B945" w:rsidR="009A5CD6" w:rsidDel="00186664" w:rsidRDefault="009A5CD6" w:rsidP="009A5CD6">
      <w:pPr>
        <w:pStyle w:val="PL"/>
        <w:rPr>
          <w:del w:id="9840" w:author="CR0596" w:date="2025-01-08T14:07:00Z"/>
        </w:rPr>
      </w:pPr>
      <w:del w:id="9841" w:author="CR0596" w:date="2025-01-08T14:07:00Z">
        <w:r w:rsidDel="00186664">
          <w:delText xml:space="preserve">        userLocationInformation:</w:delText>
        </w:r>
      </w:del>
    </w:p>
    <w:p w14:paraId="3D3B4B77" w14:textId="737CB823" w:rsidR="009A5CD6" w:rsidDel="00186664" w:rsidRDefault="009A5CD6" w:rsidP="009A5CD6">
      <w:pPr>
        <w:pStyle w:val="PL"/>
        <w:rPr>
          <w:del w:id="9842" w:author="CR0596" w:date="2025-01-08T14:07:00Z"/>
        </w:rPr>
      </w:pPr>
      <w:del w:id="9843" w:author="CR0596" w:date="2025-01-08T14:07:00Z">
        <w:r w:rsidDel="00186664">
          <w:delText xml:space="preserve">          $ref: 'TS29571_CommonData.yaml#/components/schemas/UserLocation'</w:delText>
        </w:r>
      </w:del>
    </w:p>
    <w:p w14:paraId="26CAEF0C" w14:textId="2CBAFEB6" w:rsidR="009A5CD6" w:rsidDel="00186664" w:rsidRDefault="009A5CD6" w:rsidP="009A5CD6">
      <w:pPr>
        <w:pStyle w:val="PL"/>
        <w:rPr>
          <w:del w:id="9844" w:author="CR0596" w:date="2025-01-08T14:07:00Z"/>
        </w:rPr>
      </w:pPr>
      <w:del w:id="9845" w:author="CR0596" w:date="2025-01-08T14:07:00Z">
        <w:r w:rsidDel="00186664">
          <w:delText xml:space="preserve">        uetimeZone:</w:delText>
        </w:r>
      </w:del>
    </w:p>
    <w:p w14:paraId="52415887" w14:textId="19ADF116" w:rsidR="009A5CD6" w:rsidDel="00186664" w:rsidRDefault="009A5CD6" w:rsidP="009A5CD6">
      <w:pPr>
        <w:pStyle w:val="PL"/>
        <w:rPr>
          <w:del w:id="9846" w:author="CR0596" w:date="2025-01-08T14:07:00Z"/>
        </w:rPr>
      </w:pPr>
      <w:del w:id="9847" w:author="CR0596" w:date="2025-01-08T14:07:00Z">
        <w:r w:rsidDel="00186664">
          <w:delText xml:space="preserve">          $ref: 'TS29571_CommonData.yaml#/components/schemas/TimeZone'</w:delText>
        </w:r>
      </w:del>
    </w:p>
    <w:p w14:paraId="2FEE2396" w14:textId="35C2ECAF" w:rsidR="009A5CD6" w:rsidDel="00186664" w:rsidRDefault="009A5CD6" w:rsidP="009A5CD6">
      <w:pPr>
        <w:pStyle w:val="PL"/>
        <w:rPr>
          <w:del w:id="9848" w:author="CR0596" w:date="2025-01-08T14:07:00Z"/>
        </w:rPr>
      </w:pPr>
      <w:del w:id="9849" w:author="CR0596" w:date="2025-01-08T14:07:00Z">
        <w:r w:rsidDel="00186664">
          <w:delText xml:space="preserve">        rATType:</w:delText>
        </w:r>
      </w:del>
    </w:p>
    <w:p w14:paraId="5DD80496" w14:textId="78D4F6C1" w:rsidR="009A5CD6" w:rsidDel="00186664" w:rsidRDefault="009A5CD6" w:rsidP="009A5CD6">
      <w:pPr>
        <w:pStyle w:val="PL"/>
        <w:rPr>
          <w:del w:id="9850" w:author="CR0596" w:date="2025-01-08T14:07:00Z"/>
        </w:rPr>
      </w:pPr>
      <w:del w:id="9851" w:author="CR0596" w:date="2025-01-08T14:07:00Z">
        <w:r w:rsidDel="00186664">
          <w:delText xml:space="preserve">          $ref: 'TS29571_CommonData.yaml#/components/schemas/RatType'</w:delText>
        </w:r>
      </w:del>
    </w:p>
    <w:p w14:paraId="4334D931" w14:textId="516BE26C" w:rsidR="009A5CD6" w:rsidDel="00186664" w:rsidRDefault="009A5CD6" w:rsidP="009A5CD6">
      <w:pPr>
        <w:pStyle w:val="PL"/>
        <w:rPr>
          <w:del w:id="9852" w:author="CR0596" w:date="2025-01-08T14:07:00Z"/>
        </w:rPr>
      </w:pPr>
      <w:del w:id="9853" w:author="CR0596" w:date="2025-01-08T14:07:00Z">
        <w:r w:rsidDel="00186664">
          <w:lastRenderedPageBreak/>
          <w:delText xml:space="preserve">        servingNodeID:</w:delText>
        </w:r>
      </w:del>
    </w:p>
    <w:p w14:paraId="5D7CF973" w14:textId="755B0341" w:rsidR="009A5CD6" w:rsidDel="00186664" w:rsidRDefault="009A5CD6" w:rsidP="009A5CD6">
      <w:pPr>
        <w:pStyle w:val="PL"/>
        <w:rPr>
          <w:del w:id="9854" w:author="CR0596" w:date="2025-01-08T14:07:00Z"/>
        </w:rPr>
      </w:pPr>
      <w:del w:id="9855" w:author="CR0596" w:date="2025-01-08T14:07:00Z">
        <w:r w:rsidDel="00186664">
          <w:delText xml:space="preserve">          type: array</w:delText>
        </w:r>
      </w:del>
    </w:p>
    <w:p w14:paraId="1E7AAA04" w14:textId="619FB055" w:rsidR="009A5CD6" w:rsidDel="00186664" w:rsidRDefault="009A5CD6" w:rsidP="009A5CD6">
      <w:pPr>
        <w:pStyle w:val="PL"/>
        <w:rPr>
          <w:del w:id="9856" w:author="CR0596" w:date="2025-01-08T14:07:00Z"/>
        </w:rPr>
      </w:pPr>
      <w:del w:id="9857" w:author="CR0596" w:date="2025-01-08T14:07:00Z">
        <w:r w:rsidDel="00186664">
          <w:delText xml:space="preserve">          items:</w:delText>
        </w:r>
      </w:del>
    </w:p>
    <w:p w14:paraId="62D90AE2" w14:textId="1FC8FBD0" w:rsidR="009A5CD6" w:rsidDel="00186664" w:rsidRDefault="009A5CD6" w:rsidP="009A5CD6">
      <w:pPr>
        <w:pStyle w:val="PL"/>
        <w:rPr>
          <w:del w:id="9858" w:author="CR0596" w:date="2025-01-08T14:07:00Z"/>
        </w:rPr>
      </w:pPr>
      <w:del w:id="9859" w:author="CR0596" w:date="2025-01-08T14:07:00Z">
        <w:r w:rsidDel="00186664">
          <w:delText xml:space="preserve">            $ref: '#/components/schemas/ServingNetworkFunctionID'</w:delText>
        </w:r>
      </w:del>
    </w:p>
    <w:p w14:paraId="3B83591E" w14:textId="1B5C22F7" w:rsidR="009A5CD6" w:rsidDel="00186664" w:rsidRDefault="009A5CD6" w:rsidP="009A5CD6">
      <w:pPr>
        <w:pStyle w:val="PL"/>
        <w:rPr>
          <w:del w:id="9860" w:author="CR0596" w:date="2025-01-08T14:07:00Z"/>
        </w:rPr>
      </w:pPr>
      <w:del w:id="9861" w:author="CR0596" w:date="2025-01-08T14:07:00Z">
        <w:r w:rsidDel="00186664">
          <w:delText xml:space="preserve">          minItems: 0</w:delText>
        </w:r>
      </w:del>
    </w:p>
    <w:p w14:paraId="38FEA5A5" w14:textId="405F3AA5" w:rsidR="009A5CD6" w:rsidDel="00186664" w:rsidRDefault="009A5CD6" w:rsidP="009A5CD6">
      <w:pPr>
        <w:pStyle w:val="PL"/>
        <w:rPr>
          <w:del w:id="9862" w:author="CR0596" w:date="2025-01-08T14:07:00Z"/>
        </w:rPr>
      </w:pPr>
      <w:del w:id="9863" w:author="CR0596" w:date="2025-01-08T14:07:00Z">
        <w:r w:rsidDel="00186664">
          <w:delText xml:space="preserve">        presenceReportingAreaInformation:</w:delText>
        </w:r>
      </w:del>
    </w:p>
    <w:p w14:paraId="1C258B4D" w14:textId="28AD0D2D" w:rsidR="009A5CD6" w:rsidDel="00186664" w:rsidRDefault="009A5CD6" w:rsidP="009A5CD6">
      <w:pPr>
        <w:pStyle w:val="PL"/>
        <w:rPr>
          <w:del w:id="9864" w:author="CR0596" w:date="2025-01-08T14:07:00Z"/>
        </w:rPr>
      </w:pPr>
      <w:del w:id="9865" w:author="CR0596" w:date="2025-01-08T14:07:00Z">
        <w:r w:rsidDel="00186664">
          <w:delText xml:space="preserve">          type: object</w:delText>
        </w:r>
      </w:del>
    </w:p>
    <w:p w14:paraId="675DD313" w14:textId="3E267C86" w:rsidR="009A5CD6" w:rsidDel="00186664" w:rsidRDefault="009A5CD6" w:rsidP="009A5CD6">
      <w:pPr>
        <w:pStyle w:val="PL"/>
        <w:rPr>
          <w:del w:id="9866" w:author="CR0596" w:date="2025-01-08T14:07:00Z"/>
        </w:rPr>
      </w:pPr>
      <w:del w:id="9867" w:author="CR0596" w:date="2025-01-08T14:07:00Z">
        <w:r w:rsidDel="00186664">
          <w:delText xml:space="preserve">          additionalProperties:</w:delText>
        </w:r>
      </w:del>
    </w:p>
    <w:p w14:paraId="15777265" w14:textId="14E93E13" w:rsidR="009A5CD6" w:rsidDel="00186664" w:rsidRDefault="009A5CD6" w:rsidP="009A5CD6">
      <w:pPr>
        <w:pStyle w:val="PL"/>
        <w:rPr>
          <w:del w:id="9868" w:author="CR0596" w:date="2025-01-08T14:07:00Z"/>
        </w:rPr>
      </w:pPr>
      <w:del w:id="9869" w:author="CR0596" w:date="2025-01-08T14:07:00Z">
        <w:r w:rsidDel="00186664">
          <w:delText xml:space="preserve">            $ref: 'TS29571_CommonData.yaml#/components/schemas/PresenceInfo'</w:delText>
        </w:r>
      </w:del>
    </w:p>
    <w:p w14:paraId="226C5526" w14:textId="2100476D" w:rsidR="009A5CD6" w:rsidDel="00186664" w:rsidRDefault="009A5CD6" w:rsidP="009A5CD6">
      <w:pPr>
        <w:pStyle w:val="PL"/>
        <w:rPr>
          <w:del w:id="9870" w:author="CR0596" w:date="2025-01-08T14:07:00Z"/>
        </w:rPr>
      </w:pPr>
      <w:del w:id="9871" w:author="CR0596" w:date="2025-01-08T14:07:00Z">
        <w:r w:rsidDel="00186664">
          <w:delText xml:space="preserve">          minProperties: 0</w:delText>
        </w:r>
      </w:del>
    </w:p>
    <w:p w14:paraId="310B5F15" w14:textId="5D6ECDB9" w:rsidR="009A5CD6" w:rsidDel="00186664" w:rsidRDefault="009A5CD6" w:rsidP="009A5CD6">
      <w:pPr>
        <w:pStyle w:val="PL"/>
        <w:rPr>
          <w:del w:id="9872" w:author="CR0596" w:date="2025-01-08T14:07:00Z"/>
        </w:rPr>
      </w:pPr>
      <w:del w:id="9873" w:author="CR0596" w:date="2025-01-08T14:07:00Z">
        <w:r w:rsidDel="00186664">
          <w:delText xml:space="preserve">        3gppPSDataOffStatus:</w:delText>
        </w:r>
      </w:del>
    </w:p>
    <w:p w14:paraId="1C4B7F06" w14:textId="1F00CB7A" w:rsidR="009A5CD6" w:rsidDel="00186664" w:rsidRDefault="009A5CD6" w:rsidP="009A5CD6">
      <w:pPr>
        <w:pStyle w:val="PL"/>
        <w:rPr>
          <w:del w:id="9874" w:author="CR0596" w:date="2025-01-08T14:07:00Z"/>
        </w:rPr>
      </w:pPr>
      <w:del w:id="9875" w:author="CR0596" w:date="2025-01-08T14:07:00Z">
        <w:r w:rsidDel="00186664">
          <w:delText xml:space="preserve">          $ref: '#/components/schemas/3GPPPSDataOffStatus'</w:delText>
        </w:r>
      </w:del>
    </w:p>
    <w:p w14:paraId="1754CD38" w14:textId="73046092" w:rsidR="009A5CD6" w:rsidDel="00186664" w:rsidRDefault="009A5CD6" w:rsidP="009A5CD6">
      <w:pPr>
        <w:pStyle w:val="PL"/>
        <w:rPr>
          <w:del w:id="9876" w:author="CR0596" w:date="2025-01-08T14:07:00Z"/>
        </w:rPr>
      </w:pPr>
      <w:del w:id="9877" w:author="CR0596" w:date="2025-01-08T14:07:00Z">
        <w:r w:rsidDel="00186664">
          <w:delText xml:space="preserve">        sponsorIdentity:</w:delText>
        </w:r>
      </w:del>
    </w:p>
    <w:p w14:paraId="2B518E20" w14:textId="49DF62A7" w:rsidR="009A5CD6" w:rsidDel="00186664" w:rsidRDefault="009A5CD6" w:rsidP="009A5CD6">
      <w:pPr>
        <w:pStyle w:val="PL"/>
        <w:rPr>
          <w:del w:id="9878" w:author="CR0596" w:date="2025-01-08T14:07:00Z"/>
        </w:rPr>
      </w:pPr>
      <w:del w:id="9879" w:author="CR0596" w:date="2025-01-08T14:07:00Z">
        <w:r w:rsidDel="00186664">
          <w:delText xml:space="preserve">          type: string</w:delText>
        </w:r>
      </w:del>
    </w:p>
    <w:p w14:paraId="72C61E9D" w14:textId="24029AD2" w:rsidR="009A5CD6" w:rsidDel="00186664" w:rsidRDefault="009A5CD6" w:rsidP="009A5CD6">
      <w:pPr>
        <w:pStyle w:val="PL"/>
        <w:rPr>
          <w:del w:id="9880" w:author="CR0596" w:date="2025-01-08T14:07:00Z"/>
        </w:rPr>
      </w:pPr>
      <w:del w:id="9881" w:author="CR0596" w:date="2025-01-08T14:07:00Z">
        <w:r w:rsidDel="00186664">
          <w:delText xml:space="preserve">        applicationserviceProviderIdentity:</w:delText>
        </w:r>
      </w:del>
    </w:p>
    <w:p w14:paraId="359167B2" w14:textId="206E98B7" w:rsidR="009A5CD6" w:rsidDel="00186664" w:rsidRDefault="009A5CD6" w:rsidP="009A5CD6">
      <w:pPr>
        <w:pStyle w:val="PL"/>
        <w:rPr>
          <w:del w:id="9882" w:author="CR0596" w:date="2025-01-08T14:07:00Z"/>
        </w:rPr>
      </w:pPr>
      <w:del w:id="9883" w:author="CR0596" w:date="2025-01-08T14:07:00Z">
        <w:r w:rsidDel="00186664">
          <w:delText xml:space="preserve">          type: string</w:delText>
        </w:r>
      </w:del>
    </w:p>
    <w:p w14:paraId="2643D87B" w14:textId="728BC240" w:rsidR="009A5CD6" w:rsidDel="00186664" w:rsidRDefault="009A5CD6" w:rsidP="009A5CD6">
      <w:pPr>
        <w:pStyle w:val="PL"/>
        <w:rPr>
          <w:del w:id="9884" w:author="CR0596" w:date="2025-01-08T14:07:00Z"/>
        </w:rPr>
      </w:pPr>
      <w:del w:id="9885" w:author="CR0596" w:date="2025-01-08T14:07:00Z">
        <w:r w:rsidDel="00186664">
          <w:delText xml:space="preserve">        chargingRuleBaseName:</w:delText>
        </w:r>
      </w:del>
    </w:p>
    <w:p w14:paraId="13D49EBC" w14:textId="2795CD9E" w:rsidR="004A100A" w:rsidDel="00186664" w:rsidRDefault="009A5CD6" w:rsidP="004A100A">
      <w:pPr>
        <w:pStyle w:val="PL"/>
        <w:rPr>
          <w:del w:id="9886" w:author="CR0596" w:date="2025-01-08T14:07:00Z"/>
        </w:rPr>
      </w:pPr>
      <w:del w:id="9887" w:author="CR0596" w:date="2025-01-08T14:07:00Z">
        <w:r w:rsidDel="00186664">
          <w:delText xml:space="preserve">          type: string</w:delText>
        </w:r>
      </w:del>
    </w:p>
    <w:p w14:paraId="5EDA40AD" w14:textId="785DBDDC" w:rsidR="004A100A" w:rsidDel="00186664" w:rsidRDefault="004A100A" w:rsidP="004A100A">
      <w:pPr>
        <w:pStyle w:val="PL"/>
        <w:rPr>
          <w:del w:id="9888" w:author="CR0596" w:date="2025-01-08T14:07:00Z"/>
        </w:rPr>
      </w:pPr>
      <w:del w:id="9889" w:author="CR0596" w:date="2025-01-08T14:07:00Z">
        <w:r w:rsidDel="00186664">
          <w:delText xml:space="preserve">        </w:delText>
        </w:r>
        <w:r w:rsidRPr="00BF1E48" w:rsidDel="00186664">
          <w:delText>mAPDUSteeringFunctionality</w:delText>
        </w:r>
        <w:r w:rsidDel="00186664">
          <w:delText>:</w:delText>
        </w:r>
      </w:del>
    </w:p>
    <w:p w14:paraId="75F01765" w14:textId="79334332" w:rsidR="004A100A" w:rsidDel="00186664" w:rsidRDefault="004A100A" w:rsidP="004A100A">
      <w:pPr>
        <w:pStyle w:val="PL"/>
        <w:rPr>
          <w:del w:id="9890" w:author="CR0596" w:date="2025-01-08T14:07:00Z"/>
        </w:rPr>
      </w:pPr>
      <w:del w:id="9891" w:author="CR0596" w:date="2025-01-08T14:07:00Z">
        <w:r w:rsidDel="00186664">
          <w:delText xml:space="preserve">          $ref: 'TS29512_Npcf_SMPolicyControl.yaml#/components/schemas/</w:delText>
        </w:r>
        <w:r w:rsidRPr="00F252C4" w:rsidDel="00186664">
          <w:delText>SteeringFunctionality</w:delText>
        </w:r>
        <w:r w:rsidDel="00186664">
          <w:delText>'</w:delText>
        </w:r>
      </w:del>
    </w:p>
    <w:p w14:paraId="16BE62C6" w14:textId="565FA994" w:rsidR="004A100A" w:rsidDel="00186664" w:rsidRDefault="004A100A" w:rsidP="004A100A">
      <w:pPr>
        <w:pStyle w:val="PL"/>
        <w:rPr>
          <w:del w:id="9892" w:author="CR0596" w:date="2025-01-08T14:07:00Z"/>
        </w:rPr>
      </w:pPr>
      <w:del w:id="9893" w:author="CR0596" w:date="2025-01-08T14:07:00Z">
        <w:r w:rsidDel="00186664">
          <w:delText xml:space="preserve">        m</w:delText>
        </w:r>
        <w:r w:rsidRPr="003B6557" w:rsidDel="00186664">
          <w:delText>APDUSteering</w:delText>
        </w:r>
        <w:r w:rsidDel="00186664">
          <w:delText>Mode:</w:delText>
        </w:r>
      </w:del>
    </w:p>
    <w:p w14:paraId="20DFFAC2" w14:textId="343DCBA9" w:rsidR="009A5CD6" w:rsidDel="00186664" w:rsidRDefault="004A100A" w:rsidP="004A100A">
      <w:pPr>
        <w:pStyle w:val="PL"/>
        <w:rPr>
          <w:del w:id="9894" w:author="CR0596" w:date="2025-01-08T14:07:00Z"/>
        </w:rPr>
      </w:pPr>
      <w:del w:id="9895" w:author="CR0596" w:date="2025-01-08T14:07:00Z">
        <w:r w:rsidDel="00186664">
          <w:delText xml:space="preserve">          $ref: 'TS29512_Npcf_SMPolicyControl.yaml#/components/schemas/SteeringMode'</w:delText>
        </w:r>
      </w:del>
    </w:p>
    <w:p w14:paraId="4BA39A20" w14:textId="37EF0F09" w:rsidR="009A5CD6" w:rsidDel="00186664" w:rsidRDefault="009A5CD6" w:rsidP="009A5CD6">
      <w:pPr>
        <w:pStyle w:val="PL"/>
        <w:rPr>
          <w:del w:id="9896" w:author="CR0596" w:date="2025-01-08T14:07:00Z"/>
        </w:rPr>
      </w:pPr>
      <w:del w:id="9897" w:author="CR0596" w:date="2025-01-08T14:07:00Z">
        <w:r w:rsidDel="00186664">
          <w:delText xml:space="preserve">    NetworkSlicingInfo:</w:delText>
        </w:r>
      </w:del>
    </w:p>
    <w:p w14:paraId="5E5C998F" w14:textId="21DC9103" w:rsidR="009A5CD6" w:rsidDel="00186664" w:rsidRDefault="009A5CD6" w:rsidP="009A5CD6">
      <w:pPr>
        <w:pStyle w:val="PL"/>
        <w:rPr>
          <w:del w:id="9898" w:author="CR0596" w:date="2025-01-08T14:07:00Z"/>
        </w:rPr>
      </w:pPr>
      <w:del w:id="9899" w:author="CR0596" w:date="2025-01-08T14:07:00Z">
        <w:r w:rsidDel="00186664">
          <w:delText xml:space="preserve">      type: object</w:delText>
        </w:r>
      </w:del>
    </w:p>
    <w:p w14:paraId="217BFE49" w14:textId="03D2D949" w:rsidR="009A5CD6" w:rsidDel="00186664" w:rsidRDefault="009A5CD6" w:rsidP="009A5CD6">
      <w:pPr>
        <w:pStyle w:val="PL"/>
        <w:rPr>
          <w:del w:id="9900" w:author="CR0596" w:date="2025-01-08T14:07:00Z"/>
        </w:rPr>
      </w:pPr>
      <w:del w:id="9901" w:author="CR0596" w:date="2025-01-08T14:07:00Z">
        <w:r w:rsidDel="00186664">
          <w:delText xml:space="preserve">      properties:</w:delText>
        </w:r>
      </w:del>
    </w:p>
    <w:p w14:paraId="2CD6E93F" w14:textId="0555507A" w:rsidR="009A5CD6" w:rsidDel="00186664" w:rsidRDefault="009A5CD6" w:rsidP="009A5CD6">
      <w:pPr>
        <w:pStyle w:val="PL"/>
        <w:rPr>
          <w:del w:id="9902" w:author="CR0596" w:date="2025-01-08T14:07:00Z"/>
        </w:rPr>
      </w:pPr>
      <w:del w:id="9903" w:author="CR0596" w:date="2025-01-08T14:07:00Z">
        <w:r w:rsidDel="00186664">
          <w:delText xml:space="preserve">        sNSSAI:</w:delText>
        </w:r>
      </w:del>
    </w:p>
    <w:p w14:paraId="4BBEEE9A" w14:textId="6D1EA73B" w:rsidR="009A5CD6" w:rsidDel="00186664" w:rsidRDefault="009A5CD6" w:rsidP="009A5CD6">
      <w:pPr>
        <w:pStyle w:val="PL"/>
        <w:rPr>
          <w:del w:id="9904" w:author="CR0596" w:date="2025-01-08T14:07:00Z"/>
        </w:rPr>
      </w:pPr>
      <w:del w:id="9905" w:author="CR0596" w:date="2025-01-08T14:07:00Z">
        <w:r w:rsidDel="00186664">
          <w:delText xml:space="preserve">          $ref: 'TS29571_CommonData.yaml#/components/schemas/Snssai'</w:delText>
        </w:r>
      </w:del>
    </w:p>
    <w:p w14:paraId="76D4662E" w14:textId="17F891ED" w:rsidR="009A5CD6" w:rsidDel="00186664" w:rsidRDefault="009A5CD6" w:rsidP="009A5CD6">
      <w:pPr>
        <w:pStyle w:val="PL"/>
        <w:rPr>
          <w:del w:id="9906" w:author="CR0596" w:date="2025-01-08T14:07:00Z"/>
        </w:rPr>
      </w:pPr>
      <w:del w:id="9907" w:author="CR0596" w:date="2025-01-08T14:07:00Z">
        <w:r w:rsidDel="00186664">
          <w:delText xml:space="preserve">      required:</w:delText>
        </w:r>
      </w:del>
    </w:p>
    <w:p w14:paraId="4D60E38D" w14:textId="2A942FB8" w:rsidR="009A5CD6" w:rsidDel="00186664" w:rsidRDefault="009A5CD6" w:rsidP="009A5CD6">
      <w:pPr>
        <w:pStyle w:val="PL"/>
        <w:rPr>
          <w:del w:id="9908" w:author="CR0596" w:date="2025-01-08T14:07:00Z"/>
        </w:rPr>
      </w:pPr>
      <w:del w:id="9909" w:author="CR0596" w:date="2025-01-08T14:07:00Z">
        <w:r w:rsidDel="00186664">
          <w:delText xml:space="preserve">        - sNSSAI</w:delText>
        </w:r>
      </w:del>
    </w:p>
    <w:p w14:paraId="19068758" w14:textId="5CA2A87F" w:rsidR="009A5CD6" w:rsidDel="00186664" w:rsidRDefault="009A5CD6" w:rsidP="009A5CD6">
      <w:pPr>
        <w:pStyle w:val="PL"/>
        <w:rPr>
          <w:del w:id="9910" w:author="CR0596" w:date="2025-01-08T14:07:00Z"/>
        </w:rPr>
      </w:pPr>
      <w:del w:id="9911" w:author="CR0596" w:date="2025-01-08T14:07:00Z">
        <w:r w:rsidDel="00186664">
          <w:delText xml:space="preserve">    PDUAddress:</w:delText>
        </w:r>
      </w:del>
    </w:p>
    <w:p w14:paraId="2A82FCC2" w14:textId="5F7CD8DB" w:rsidR="009A5CD6" w:rsidDel="00186664" w:rsidRDefault="009A5CD6" w:rsidP="009A5CD6">
      <w:pPr>
        <w:pStyle w:val="PL"/>
        <w:rPr>
          <w:del w:id="9912" w:author="CR0596" w:date="2025-01-08T14:07:00Z"/>
        </w:rPr>
      </w:pPr>
      <w:del w:id="9913" w:author="CR0596" w:date="2025-01-08T14:07:00Z">
        <w:r w:rsidDel="00186664">
          <w:delText xml:space="preserve">      type: object</w:delText>
        </w:r>
      </w:del>
    </w:p>
    <w:p w14:paraId="7E276462" w14:textId="101CA003" w:rsidR="009A5CD6" w:rsidDel="00186664" w:rsidRDefault="009A5CD6" w:rsidP="009A5CD6">
      <w:pPr>
        <w:pStyle w:val="PL"/>
        <w:rPr>
          <w:del w:id="9914" w:author="CR0596" w:date="2025-01-08T14:07:00Z"/>
        </w:rPr>
      </w:pPr>
      <w:del w:id="9915" w:author="CR0596" w:date="2025-01-08T14:07:00Z">
        <w:r w:rsidDel="00186664">
          <w:delText xml:space="preserve">      properties:</w:delText>
        </w:r>
      </w:del>
    </w:p>
    <w:p w14:paraId="4842EF80" w14:textId="0CB68860" w:rsidR="009A5CD6" w:rsidDel="00186664" w:rsidRDefault="009A5CD6" w:rsidP="009A5CD6">
      <w:pPr>
        <w:pStyle w:val="PL"/>
        <w:rPr>
          <w:del w:id="9916" w:author="CR0596" w:date="2025-01-08T14:07:00Z"/>
        </w:rPr>
      </w:pPr>
      <w:del w:id="9917" w:author="CR0596" w:date="2025-01-08T14:07:00Z">
        <w:r w:rsidDel="00186664">
          <w:delText xml:space="preserve">        pduIPv4Address:</w:delText>
        </w:r>
      </w:del>
    </w:p>
    <w:p w14:paraId="4AEACA8E" w14:textId="2F41709E" w:rsidR="009A5CD6" w:rsidDel="00186664" w:rsidRDefault="009A5CD6" w:rsidP="009A5CD6">
      <w:pPr>
        <w:pStyle w:val="PL"/>
        <w:rPr>
          <w:del w:id="9918" w:author="CR0596" w:date="2025-01-08T14:07:00Z"/>
        </w:rPr>
      </w:pPr>
      <w:del w:id="9919" w:author="CR0596" w:date="2025-01-08T14:07:00Z">
        <w:r w:rsidDel="00186664">
          <w:delText xml:space="preserve">          $ref: 'TS29571_CommonData.yaml#/components/schemas/Ipv4Addr'</w:delText>
        </w:r>
      </w:del>
    </w:p>
    <w:p w14:paraId="2C69873F" w14:textId="5CBB193D" w:rsidR="009A5CD6" w:rsidDel="00186664" w:rsidRDefault="009A5CD6" w:rsidP="009A5CD6">
      <w:pPr>
        <w:pStyle w:val="PL"/>
        <w:rPr>
          <w:del w:id="9920" w:author="CR0596" w:date="2025-01-08T14:07:00Z"/>
        </w:rPr>
      </w:pPr>
      <w:del w:id="9921" w:author="CR0596" w:date="2025-01-08T14:07:00Z">
        <w:r w:rsidDel="00186664">
          <w:delText xml:space="preserve">        pduIPv6AddresswithPrefix:</w:delText>
        </w:r>
      </w:del>
    </w:p>
    <w:p w14:paraId="677657AC" w14:textId="4CF17A7B" w:rsidR="009A5CD6" w:rsidDel="00186664" w:rsidRDefault="009A5CD6" w:rsidP="009A5CD6">
      <w:pPr>
        <w:pStyle w:val="PL"/>
        <w:rPr>
          <w:del w:id="9922" w:author="CR0596" w:date="2025-01-08T14:07:00Z"/>
        </w:rPr>
      </w:pPr>
      <w:del w:id="9923" w:author="CR0596" w:date="2025-01-08T14:07:00Z">
        <w:r w:rsidDel="00186664">
          <w:delText xml:space="preserve">          $ref: 'TS29571_CommonData.yaml#/components/schemas/Ipv6Addr'</w:delText>
        </w:r>
      </w:del>
    </w:p>
    <w:p w14:paraId="420E4EE1" w14:textId="53AD37C3" w:rsidR="009A5CD6" w:rsidDel="00186664" w:rsidRDefault="009A5CD6" w:rsidP="009A5CD6">
      <w:pPr>
        <w:pStyle w:val="PL"/>
        <w:rPr>
          <w:del w:id="9924" w:author="CR0596" w:date="2025-01-08T14:07:00Z"/>
        </w:rPr>
      </w:pPr>
      <w:del w:id="9925" w:author="CR0596" w:date="2025-01-08T14:07:00Z">
        <w:r w:rsidDel="00186664">
          <w:delText xml:space="preserve">        pduAddressprefixlength:</w:delText>
        </w:r>
      </w:del>
    </w:p>
    <w:p w14:paraId="39F4EF12" w14:textId="553DE350" w:rsidR="009A5CD6" w:rsidDel="00186664" w:rsidRDefault="009A5CD6" w:rsidP="009A5CD6">
      <w:pPr>
        <w:pStyle w:val="PL"/>
        <w:rPr>
          <w:del w:id="9926" w:author="CR0596" w:date="2025-01-08T14:07:00Z"/>
        </w:rPr>
      </w:pPr>
      <w:del w:id="9927" w:author="CR0596" w:date="2025-01-08T14:07:00Z">
        <w:r w:rsidDel="00186664">
          <w:delText xml:space="preserve">          type: integer</w:delText>
        </w:r>
      </w:del>
    </w:p>
    <w:p w14:paraId="04845D82" w14:textId="2107477C" w:rsidR="009A5CD6" w:rsidDel="00186664" w:rsidRDefault="009A5CD6" w:rsidP="009A5CD6">
      <w:pPr>
        <w:pStyle w:val="PL"/>
        <w:rPr>
          <w:del w:id="9928" w:author="CR0596" w:date="2025-01-08T14:07:00Z"/>
        </w:rPr>
      </w:pPr>
      <w:del w:id="9929" w:author="CR0596" w:date="2025-01-08T14:07:00Z">
        <w:r w:rsidDel="00186664">
          <w:delText xml:space="preserve">        iPv4dynamicAddressFlag:</w:delText>
        </w:r>
      </w:del>
    </w:p>
    <w:p w14:paraId="65040124" w14:textId="641E6D05" w:rsidR="009A5CD6" w:rsidDel="00186664" w:rsidRDefault="009A5CD6" w:rsidP="009A5CD6">
      <w:pPr>
        <w:pStyle w:val="PL"/>
        <w:rPr>
          <w:del w:id="9930" w:author="CR0596" w:date="2025-01-08T14:07:00Z"/>
        </w:rPr>
      </w:pPr>
      <w:del w:id="9931" w:author="CR0596" w:date="2025-01-08T14:07:00Z">
        <w:r w:rsidDel="00186664">
          <w:delText xml:space="preserve">          type: boolean</w:delText>
        </w:r>
      </w:del>
    </w:p>
    <w:p w14:paraId="65ACB5C4" w14:textId="59EC9FE8" w:rsidR="009A5CD6" w:rsidDel="00186664" w:rsidRDefault="009A5CD6" w:rsidP="009A5CD6">
      <w:pPr>
        <w:pStyle w:val="PL"/>
        <w:rPr>
          <w:del w:id="9932" w:author="CR0596" w:date="2025-01-08T14:07:00Z"/>
        </w:rPr>
      </w:pPr>
      <w:del w:id="9933" w:author="CR0596" w:date="2025-01-08T14:07:00Z">
        <w:r w:rsidDel="00186664">
          <w:delText xml:space="preserve">        iPv6dynamicPrefixFlag:</w:delText>
        </w:r>
      </w:del>
    </w:p>
    <w:p w14:paraId="2DC60B6D" w14:textId="7DF18668" w:rsidR="009A5CD6" w:rsidDel="00186664" w:rsidRDefault="009A5CD6" w:rsidP="009A5CD6">
      <w:pPr>
        <w:pStyle w:val="PL"/>
        <w:rPr>
          <w:del w:id="9934" w:author="CR0596" w:date="2025-01-08T14:07:00Z"/>
        </w:rPr>
      </w:pPr>
      <w:del w:id="9935" w:author="CR0596" w:date="2025-01-08T14:07:00Z">
        <w:r w:rsidDel="00186664">
          <w:delText xml:space="preserve">          type: boolean</w:delText>
        </w:r>
      </w:del>
    </w:p>
    <w:p w14:paraId="21B12BAB" w14:textId="6045A0A7" w:rsidR="009A5CD6" w:rsidDel="00186664" w:rsidRDefault="009A5CD6" w:rsidP="009A5CD6">
      <w:pPr>
        <w:pStyle w:val="PL"/>
        <w:rPr>
          <w:del w:id="9936" w:author="CR0596" w:date="2025-01-08T14:07:00Z"/>
        </w:rPr>
      </w:pPr>
      <w:del w:id="9937" w:author="CR0596" w:date="2025-01-08T14:07:00Z">
        <w:r w:rsidDel="00186664">
          <w:delText xml:space="preserve">    ServingNetworkFunctionID:</w:delText>
        </w:r>
      </w:del>
    </w:p>
    <w:p w14:paraId="24E4F525" w14:textId="77D00BA9" w:rsidR="009A5CD6" w:rsidDel="00186664" w:rsidRDefault="009A5CD6" w:rsidP="009A5CD6">
      <w:pPr>
        <w:pStyle w:val="PL"/>
        <w:rPr>
          <w:del w:id="9938" w:author="CR0596" w:date="2025-01-08T14:07:00Z"/>
        </w:rPr>
      </w:pPr>
      <w:del w:id="9939" w:author="CR0596" w:date="2025-01-08T14:07:00Z">
        <w:r w:rsidDel="00186664">
          <w:delText xml:space="preserve">      type: object</w:delText>
        </w:r>
      </w:del>
    </w:p>
    <w:p w14:paraId="7E9D64DA" w14:textId="044A5267" w:rsidR="009A5CD6" w:rsidDel="00186664" w:rsidRDefault="009A5CD6" w:rsidP="009A5CD6">
      <w:pPr>
        <w:pStyle w:val="PL"/>
        <w:rPr>
          <w:del w:id="9940" w:author="CR0596" w:date="2025-01-08T14:07:00Z"/>
        </w:rPr>
      </w:pPr>
      <w:del w:id="9941" w:author="CR0596" w:date="2025-01-08T14:07:00Z">
        <w:r w:rsidDel="00186664">
          <w:delText xml:space="preserve">      properties:          </w:delText>
        </w:r>
      </w:del>
    </w:p>
    <w:p w14:paraId="77330C48" w14:textId="0EAAE419" w:rsidR="009A5CD6" w:rsidDel="00186664" w:rsidRDefault="009A5CD6" w:rsidP="009A5CD6">
      <w:pPr>
        <w:pStyle w:val="PL"/>
        <w:rPr>
          <w:del w:id="9942" w:author="CR0596" w:date="2025-01-08T14:07:00Z"/>
        </w:rPr>
      </w:pPr>
      <w:del w:id="9943" w:author="CR0596" w:date="2025-01-08T14:07:00Z">
        <w:r w:rsidDel="00186664">
          <w:delText xml:space="preserve">        servingNetworkFunctionInformation:</w:delText>
        </w:r>
      </w:del>
    </w:p>
    <w:p w14:paraId="7C6B278E" w14:textId="2A1B9E0C" w:rsidR="009A5CD6" w:rsidDel="00186664" w:rsidRDefault="009A5CD6" w:rsidP="009A5CD6">
      <w:pPr>
        <w:pStyle w:val="PL"/>
        <w:rPr>
          <w:del w:id="9944" w:author="CR0596" w:date="2025-01-08T14:07:00Z"/>
        </w:rPr>
      </w:pPr>
      <w:del w:id="9945" w:author="CR0596" w:date="2025-01-08T14:07:00Z">
        <w:r w:rsidDel="00186664">
          <w:delText xml:space="preserve">          $ref: '#/components/schemas/NFIdentification'</w:delText>
        </w:r>
      </w:del>
    </w:p>
    <w:p w14:paraId="35D9671A" w14:textId="6F408AA4" w:rsidR="009A5CD6" w:rsidDel="00186664" w:rsidRDefault="009A5CD6" w:rsidP="009A5CD6">
      <w:pPr>
        <w:pStyle w:val="PL"/>
        <w:rPr>
          <w:del w:id="9946" w:author="CR0596" w:date="2025-01-08T14:07:00Z"/>
        </w:rPr>
      </w:pPr>
      <w:del w:id="9947" w:author="CR0596" w:date="2025-01-08T14:07:00Z">
        <w:r w:rsidDel="00186664">
          <w:delText xml:space="preserve">        aMFId:</w:delText>
        </w:r>
      </w:del>
    </w:p>
    <w:p w14:paraId="7055154D" w14:textId="7D1E25CF" w:rsidR="009A5CD6" w:rsidDel="00186664" w:rsidRDefault="009A5CD6" w:rsidP="009A5CD6">
      <w:pPr>
        <w:pStyle w:val="PL"/>
        <w:rPr>
          <w:del w:id="9948" w:author="CR0596" w:date="2025-01-08T14:07:00Z"/>
        </w:rPr>
      </w:pPr>
      <w:del w:id="9949" w:author="CR0596" w:date="2025-01-08T14:07:00Z">
        <w:r w:rsidDel="00186664">
          <w:delText xml:space="preserve">          $ref: 'TS29571_CommonData.yaml#/components/schemas/AmfId'</w:delText>
        </w:r>
      </w:del>
    </w:p>
    <w:p w14:paraId="0B1F2868" w14:textId="1B920211" w:rsidR="009A5CD6" w:rsidDel="00186664" w:rsidRDefault="009A5CD6" w:rsidP="009A5CD6">
      <w:pPr>
        <w:pStyle w:val="PL"/>
        <w:rPr>
          <w:del w:id="9950" w:author="CR0596" w:date="2025-01-08T14:07:00Z"/>
        </w:rPr>
      </w:pPr>
      <w:del w:id="9951" w:author="CR0596" w:date="2025-01-08T14:07:00Z">
        <w:r w:rsidDel="00186664">
          <w:delText xml:space="preserve">      required:</w:delText>
        </w:r>
      </w:del>
    </w:p>
    <w:p w14:paraId="455DD3F4" w14:textId="24CACEF3" w:rsidR="009A5CD6" w:rsidDel="00186664" w:rsidRDefault="009A5CD6" w:rsidP="009A5CD6">
      <w:pPr>
        <w:pStyle w:val="PL"/>
        <w:rPr>
          <w:del w:id="9952" w:author="CR0596" w:date="2025-01-08T14:07:00Z"/>
        </w:rPr>
      </w:pPr>
      <w:del w:id="9953" w:author="CR0596" w:date="2025-01-08T14:07:00Z">
        <w:r w:rsidDel="00186664">
          <w:delText xml:space="preserve">        - servingNetworkFunctionInformation</w:delText>
        </w:r>
      </w:del>
    </w:p>
    <w:p w14:paraId="3B991DFE" w14:textId="19E83384" w:rsidR="009A5CD6" w:rsidDel="00186664" w:rsidRDefault="009A5CD6" w:rsidP="009A5CD6">
      <w:pPr>
        <w:pStyle w:val="PL"/>
        <w:rPr>
          <w:del w:id="9954" w:author="CR0596" w:date="2025-01-08T14:07:00Z"/>
        </w:rPr>
      </w:pPr>
      <w:del w:id="9955" w:author="CR0596" w:date="2025-01-08T14:07:00Z">
        <w:r w:rsidDel="00186664">
          <w:delText xml:space="preserve">    RoamingQBCInformation:</w:delText>
        </w:r>
      </w:del>
    </w:p>
    <w:p w14:paraId="7C2077C1" w14:textId="1A7C23A0" w:rsidR="009A5CD6" w:rsidDel="00186664" w:rsidRDefault="009A5CD6" w:rsidP="009A5CD6">
      <w:pPr>
        <w:pStyle w:val="PL"/>
        <w:rPr>
          <w:del w:id="9956" w:author="CR0596" w:date="2025-01-08T14:07:00Z"/>
        </w:rPr>
      </w:pPr>
      <w:del w:id="9957" w:author="CR0596" w:date="2025-01-08T14:07:00Z">
        <w:r w:rsidDel="00186664">
          <w:delText xml:space="preserve">      type: object</w:delText>
        </w:r>
      </w:del>
    </w:p>
    <w:p w14:paraId="049F2931" w14:textId="7B3ECDE7" w:rsidR="009A5CD6" w:rsidDel="00186664" w:rsidRDefault="009A5CD6" w:rsidP="009A5CD6">
      <w:pPr>
        <w:pStyle w:val="PL"/>
        <w:rPr>
          <w:del w:id="9958" w:author="CR0596" w:date="2025-01-08T14:07:00Z"/>
        </w:rPr>
      </w:pPr>
      <w:del w:id="9959" w:author="CR0596" w:date="2025-01-08T14:07:00Z">
        <w:r w:rsidDel="00186664">
          <w:delText xml:space="preserve">      properties:</w:delText>
        </w:r>
      </w:del>
    </w:p>
    <w:p w14:paraId="68FBFCDD" w14:textId="1FA26738" w:rsidR="009A5CD6" w:rsidDel="00186664" w:rsidRDefault="009A5CD6" w:rsidP="009A5CD6">
      <w:pPr>
        <w:pStyle w:val="PL"/>
        <w:rPr>
          <w:del w:id="9960" w:author="CR0596" w:date="2025-01-08T14:07:00Z"/>
        </w:rPr>
      </w:pPr>
      <w:del w:id="9961" w:author="CR0596" w:date="2025-01-08T14:07:00Z">
        <w:r w:rsidDel="00186664">
          <w:delText xml:space="preserve">        multipleQFIcontainer:</w:delText>
        </w:r>
      </w:del>
    </w:p>
    <w:p w14:paraId="26208FBD" w14:textId="2D53EFD8" w:rsidR="009A5CD6" w:rsidDel="00186664" w:rsidRDefault="009A5CD6" w:rsidP="009A5CD6">
      <w:pPr>
        <w:pStyle w:val="PL"/>
        <w:rPr>
          <w:del w:id="9962" w:author="CR0596" w:date="2025-01-08T14:07:00Z"/>
        </w:rPr>
      </w:pPr>
      <w:del w:id="9963" w:author="CR0596" w:date="2025-01-08T14:07:00Z">
        <w:r w:rsidDel="00186664">
          <w:delText xml:space="preserve">          type: array</w:delText>
        </w:r>
      </w:del>
    </w:p>
    <w:p w14:paraId="4A371D40" w14:textId="0E721B6B" w:rsidR="009A5CD6" w:rsidDel="00186664" w:rsidRDefault="009A5CD6" w:rsidP="009A5CD6">
      <w:pPr>
        <w:pStyle w:val="PL"/>
        <w:rPr>
          <w:del w:id="9964" w:author="CR0596" w:date="2025-01-08T14:07:00Z"/>
        </w:rPr>
      </w:pPr>
      <w:del w:id="9965" w:author="CR0596" w:date="2025-01-08T14:07:00Z">
        <w:r w:rsidDel="00186664">
          <w:delText xml:space="preserve">          items:</w:delText>
        </w:r>
      </w:del>
    </w:p>
    <w:p w14:paraId="3F6A070D" w14:textId="76A49CB6" w:rsidR="009A5CD6" w:rsidDel="00186664" w:rsidRDefault="009A5CD6" w:rsidP="009A5CD6">
      <w:pPr>
        <w:pStyle w:val="PL"/>
        <w:rPr>
          <w:del w:id="9966" w:author="CR0596" w:date="2025-01-08T14:07:00Z"/>
        </w:rPr>
      </w:pPr>
      <w:del w:id="9967" w:author="CR0596" w:date="2025-01-08T14:07:00Z">
        <w:r w:rsidDel="00186664">
          <w:delText xml:space="preserve">            $ref: '#/components/schemas/MultipleQFIcontainer'</w:delText>
        </w:r>
      </w:del>
    </w:p>
    <w:p w14:paraId="619D5FA7" w14:textId="04BCEEA6" w:rsidR="009A5CD6" w:rsidDel="00186664" w:rsidRDefault="009A5CD6" w:rsidP="009A5CD6">
      <w:pPr>
        <w:pStyle w:val="PL"/>
        <w:rPr>
          <w:del w:id="9968" w:author="CR0596" w:date="2025-01-08T14:07:00Z"/>
        </w:rPr>
      </w:pPr>
      <w:del w:id="9969" w:author="CR0596" w:date="2025-01-08T14:07:00Z">
        <w:r w:rsidDel="00186664">
          <w:delText xml:space="preserve">          minItems: 0</w:delText>
        </w:r>
      </w:del>
    </w:p>
    <w:p w14:paraId="6D6B7304" w14:textId="4F79C8CE" w:rsidR="009A5CD6" w:rsidDel="00186664" w:rsidRDefault="009A5CD6" w:rsidP="009A5CD6">
      <w:pPr>
        <w:pStyle w:val="PL"/>
        <w:rPr>
          <w:del w:id="9970" w:author="CR0596" w:date="2025-01-08T14:07:00Z"/>
        </w:rPr>
      </w:pPr>
      <w:del w:id="9971" w:author="CR0596" w:date="2025-01-08T14:07:00Z">
        <w:r w:rsidDel="00186664">
          <w:delText xml:space="preserve">        uPFID:</w:delText>
        </w:r>
      </w:del>
    </w:p>
    <w:p w14:paraId="4E284921" w14:textId="7F7BF48F" w:rsidR="009A5CD6" w:rsidDel="00186664" w:rsidRDefault="009A5CD6" w:rsidP="009A5CD6">
      <w:pPr>
        <w:pStyle w:val="PL"/>
        <w:rPr>
          <w:del w:id="9972" w:author="CR0596" w:date="2025-01-08T14:07:00Z"/>
        </w:rPr>
      </w:pPr>
      <w:del w:id="9973" w:author="CR0596" w:date="2025-01-08T14:07:00Z">
        <w:r w:rsidDel="00186664">
          <w:delText xml:space="preserve">          $ref: 'TS29571_CommonData.yaml#/components/schemas/NfInstanceId'</w:delText>
        </w:r>
      </w:del>
    </w:p>
    <w:p w14:paraId="7A8A4762" w14:textId="38BE66BE" w:rsidR="009A5CD6" w:rsidDel="00186664" w:rsidRDefault="009A5CD6" w:rsidP="009A5CD6">
      <w:pPr>
        <w:pStyle w:val="PL"/>
        <w:rPr>
          <w:del w:id="9974" w:author="CR0596" w:date="2025-01-08T14:07:00Z"/>
        </w:rPr>
      </w:pPr>
      <w:del w:id="9975" w:author="CR0596" w:date="2025-01-08T14:07:00Z">
        <w:r w:rsidDel="00186664">
          <w:delText xml:space="preserve">        roamingChargingProfile:</w:delText>
        </w:r>
      </w:del>
    </w:p>
    <w:p w14:paraId="25E176FC" w14:textId="53BE74BE" w:rsidR="009A5CD6" w:rsidDel="00186664" w:rsidRDefault="009A5CD6" w:rsidP="009A5CD6">
      <w:pPr>
        <w:pStyle w:val="PL"/>
        <w:rPr>
          <w:del w:id="9976" w:author="CR0596" w:date="2025-01-08T14:07:00Z"/>
        </w:rPr>
      </w:pPr>
      <w:del w:id="9977" w:author="CR0596" w:date="2025-01-08T14:07:00Z">
        <w:r w:rsidDel="00186664">
          <w:delText xml:space="preserve">          $ref: '#/components/schemas/RoamingChargingProfile'</w:delText>
        </w:r>
      </w:del>
    </w:p>
    <w:p w14:paraId="559E691A" w14:textId="0356104A" w:rsidR="009A5CD6" w:rsidDel="00186664" w:rsidRDefault="009A5CD6" w:rsidP="009A5CD6">
      <w:pPr>
        <w:pStyle w:val="PL"/>
        <w:rPr>
          <w:del w:id="9978" w:author="CR0596" w:date="2025-01-08T14:07:00Z"/>
        </w:rPr>
      </w:pPr>
      <w:del w:id="9979" w:author="CR0596" w:date="2025-01-08T14:07:00Z">
        <w:r w:rsidDel="00186664">
          <w:delText xml:space="preserve">    MultipleQFIcontainer:</w:delText>
        </w:r>
      </w:del>
    </w:p>
    <w:p w14:paraId="3932F631" w14:textId="12AA9245" w:rsidR="009A5CD6" w:rsidDel="00186664" w:rsidRDefault="009A5CD6" w:rsidP="009A5CD6">
      <w:pPr>
        <w:pStyle w:val="PL"/>
        <w:rPr>
          <w:del w:id="9980" w:author="CR0596" w:date="2025-01-08T14:07:00Z"/>
        </w:rPr>
      </w:pPr>
      <w:del w:id="9981" w:author="CR0596" w:date="2025-01-08T14:07:00Z">
        <w:r w:rsidDel="00186664">
          <w:delText xml:space="preserve">      type: object</w:delText>
        </w:r>
      </w:del>
    </w:p>
    <w:p w14:paraId="731B9748" w14:textId="63569749" w:rsidR="009A5CD6" w:rsidDel="00186664" w:rsidRDefault="009A5CD6" w:rsidP="009A5CD6">
      <w:pPr>
        <w:pStyle w:val="PL"/>
        <w:rPr>
          <w:del w:id="9982" w:author="CR0596" w:date="2025-01-08T14:07:00Z"/>
        </w:rPr>
      </w:pPr>
      <w:del w:id="9983" w:author="CR0596" w:date="2025-01-08T14:07:00Z">
        <w:r w:rsidDel="00186664">
          <w:delText xml:space="preserve">      properties:</w:delText>
        </w:r>
      </w:del>
    </w:p>
    <w:p w14:paraId="04878B10" w14:textId="11F2F7EC" w:rsidR="009A5CD6" w:rsidDel="00186664" w:rsidRDefault="009A5CD6" w:rsidP="009A5CD6">
      <w:pPr>
        <w:pStyle w:val="PL"/>
        <w:rPr>
          <w:del w:id="9984" w:author="CR0596" w:date="2025-01-08T14:07:00Z"/>
        </w:rPr>
      </w:pPr>
      <w:del w:id="9985" w:author="CR0596" w:date="2025-01-08T14:07:00Z">
        <w:r w:rsidDel="00186664">
          <w:delText xml:space="preserve">        triggers:</w:delText>
        </w:r>
      </w:del>
    </w:p>
    <w:p w14:paraId="5EEE997C" w14:textId="60833607" w:rsidR="009A5CD6" w:rsidDel="00186664" w:rsidRDefault="009A5CD6" w:rsidP="009A5CD6">
      <w:pPr>
        <w:pStyle w:val="PL"/>
        <w:rPr>
          <w:del w:id="9986" w:author="CR0596" w:date="2025-01-08T14:07:00Z"/>
        </w:rPr>
      </w:pPr>
      <w:del w:id="9987" w:author="CR0596" w:date="2025-01-08T14:07:00Z">
        <w:r w:rsidDel="00186664">
          <w:delText xml:space="preserve">          type: array</w:delText>
        </w:r>
      </w:del>
    </w:p>
    <w:p w14:paraId="02831E7D" w14:textId="70FB6094" w:rsidR="009A5CD6" w:rsidDel="00186664" w:rsidRDefault="009A5CD6" w:rsidP="009A5CD6">
      <w:pPr>
        <w:pStyle w:val="PL"/>
        <w:rPr>
          <w:del w:id="9988" w:author="CR0596" w:date="2025-01-08T14:07:00Z"/>
        </w:rPr>
      </w:pPr>
      <w:del w:id="9989" w:author="CR0596" w:date="2025-01-08T14:07:00Z">
        <w:r w:rsidDel="00186664">
          <w:delText xml:space="preserve">          items:</w:delText>
        </w:r>
      </w:del>
    </w:p>
    <w:p w14:paraId="7B355F39" w14:textId="19C08209" w:rsidR="009A5CD6" w:rsidDel="00186664" w:rsidRDefault="009A5CD6" w:rsidP="009A5CD6">
      <w:pPr>
        <w:pStyle w:val="PL"/>
        <w:rPr>
          <w:del w:id="9990" w:author="CR0596" w:date="2025-01-08T14:07:00Z"/>
        </w:rPr>
      </w:pPr>
      <w:del w:id="9991" w:author="CR0596" w:date="2025-01-08T14:07:00Z">
        <w:r w:rsidDel="00186664">
          <w:delText xml:space="preserve">            $ref: '#/components/schemas/Trigger'</w:delText>
        </w:r>
      </w:del>
    </w:p>
    <w:p w14:paraId="4993084B" w14:textId="5BE99686" w:rsidR="009A5CD6" w:rsidDel="00186664" w:rsidRDefault="009A5CD6" w:rsidP="009A5CD6">
      <w:pPr>
        <w:pStyle w:val="PL"/>
        <w:rPr>
          <w:del w:id="9992" w:author="CR0596" w:date="2025-01-08T14:07:00Z"/>
        </w:rPr>
      </w:pPr>
      <w:del w:id="9993" w:author="CR0596" w:date="2025-01-08T14:07:00Z">
        <w:r w:rsidDel="00186664">
          <w:delText xml:space="preserve">          minItems: 0</w:delText>
        </w:r>
      </w:del>
    </w:p>
    <w:p w14:paraId="28B1F618" w14:textId="60FA82B6" w:rsidR="009A5CD6" w:rsidDel="00186664" w:rsidRDefault="009A5CD6" w:rsidP="009A5CD6">
      <w:pPr>
        <w:pStyle w:val="PL"/>
        <w:rPr>
          <w:del w:id="9994" w:author="CR0596" w:date="2025-01-08T14:07:00Z"/>
        </w:rPr>
      </w:pPr>
      <w:del w:id="9995" w:author="CR0596" w:date="2025-01-08T14:07:00Z">
        <w:r w:rsidDel="00186664">
          <w:delText xml:space="preserve">        triggerTimestamp:</w:delText>
        </w:r>
      </w:del>
    </w:p>
    <w:p w14:paraId="4E3AD02F" w14:textId="0555F7A8" w:rsidR="009A5CD6" w:rsidDel="00186664" w:rsidRDefault="009A5CD6" w:rsidP="009A5CD6">
      <w:pPr>
        <w:pStyle w:val="PL"/>
        <w:rPr>
          <w:del w:id="9996" w:author="CR0596" w:date="2025-01-08T14:07:00Z"/>
        </w:rPr>
      </w:pPr>
      <w:del w:id="9997" w:author="CR0596" w:date="2025-01-08T14:07:00Z">
        <w:r w:rsidDel="00186664">
          <w:delText xml:space="preserve">          $ref: 'TS29571_CommonData.yaml#/components/schemas/DateTime'</w:delText>
        </w:r>
      </w:del>
    </w:p>
    <w:p w14:paraId="41517045" w14:textId="0A528101" w:rsidR="009A5CD6" w:rsidDel="00186664" w:rsidRDefault="009A5CD6" w:rsidP="009A5CD6">
      <w:pPr>
        <w:pStyle w:val="PL"/>
        <w:rPr>
          <w:del w:id="9998" w:author="CR0596" w:date="2025-01-08T14:07:00Z"/>
        </w:rPr>
      </w:pPr>
      <w:del w:id="9999" w:author="CR0596" w:date="2025-01-08T14:07:00Z">
        <w:r w:rsidDel="00186664">
          <w:delText xml:space="preserve">        time:</w:delText>
        </w:r>
      </w:del>
    </w:p>
    <w:p w14:paraId="6C4CCEB2" w14:textId="1806FF51" w:rsidR="009A5CD6" w:rsidDel="00186664" w:rsidRDefault="009A5CD6" w:rsidP="009A5CD6">
      <w:pPr>
        <w:pStyle w:val="PL"/>
        <w:rPr>
          <w:del w:id="10000" w:author="CR0596" w:date="2025-01-08T14:07:00Z"/>
        </w:rPr>
      </w:pPr>
      <w:del w:id="10001" w:author="CR0596" w:date="2025-01-08T14:07:00Z">
        <w:r w:rsidDel="00186664">
          <w:delText xml:space="preserve">          $ref: 'TS29571_CommonData.yaml#/components/schemas/Uint32'</w:delText>
        </w:r>
      </w:del>
    </w:p>
    <w:p w14:paraId="59A27561" w14:textId="6ED3C0E5" w:rsidR="009A5CD6" w:rsidDel="00186664" w:rsidRDefault="009A5CD6" w:rsidP="009A5CD6">
      <w:pPr>
        <w:pStyle w:val="PL"/>
        <w:rPr>
          <w:del w:id="10002" w:author="CR0596" w:date="2025-01-08T14:07:00Z"/>
        </w:rPr>
      </w:pPr>
      <w:del w:id="10003" w:author="CR0596" w:date="2025-01-08T14:07:00Z">
        <w:r w:rsidDel="00186664">
          <w:delText xml:space="preserve">        totalVolume:</w:delText>
        </w:r>
      </w:del>
    </w:p>
    <w:p w14:paraId="487DE7AC" w14:textId="16888D27" w:rsidR="009A5CD6" w:rsidDel="00186664" w:rsidRDefault="009A5CD6" w:rsidP="009A5CD6">
      <w:pPr>
        <w:pStyle w:val="PL"/>
        <w:rPr>
          <w:del w:id="10004" w:author="CR0596" w:date="2025-01-08T14:07:00Z"/>
        </w:rPr>
      </w:pPr>
      <w:del w:id="10005" w:author="CR0596" w:date="2025-01-08T14:07:00Z">
        <w:r w:rsidDel="00186664">
          <w:delText xml:space="preserve">          $ref: 'TS29571_CommonData.yaml#/components/schemas/Uint64'</w:delText>
        </w:r>
      </w:del>
    </w:p>
    <w:p w14:paraId="212D9EBB" w14:textId="6893FFED" w:rsidR="009A5CD6" w:rsidDel="00186664" w:rsidRDefault="009A5CD6" w:rsidP="009A5CD6">
      <w:pPr>
        <w:pStyle w:val="PL"/>
        <w:rPr>
          <w:del w:id="10006" w:author="CR0596" w:date="2025-01-08T14:07:00Z"/>
        </w:rPr>
      </w:pPr>
      <w:del w:id="10007" w:author="CR0596" w:date="2025-01-08T14:07:00Z">
        <w:r w:rsidDel="00186664">
          <w:delText xml:space="preserve">        uplinkVolume:</w:delText>
        </w:r>
      </w:del>
    </w:p>
    <w:p w14:paraId="6E2F3F54" w14:textId="4DE0BC80" w:rsidR="009A5CD6" w:rsidDel="00186664" w:rsidRDefault="009A5CD6" w:rsidP="009A5CD6">
      <w:pPr>
        <w:pStyle w:val="PL"/>
        <w:rPr>
          <w:del w:id="10008" w:author="CR0596" w:date="2025-01-08T14:07:00Z"/>
        </w:rPr>
      </w:pPr>
      <w:del w:id="10009" w:author="CR0596" w:date="2025-01-08T14:07:00Z">
        <w:r w:rsidDel="00186664">
          <w:lastRenderedPageBreak/>
          <w:delText xml:space="preserve">          $ref: 'TS29571_CommonData.yaml#/components/schemas/Uint64'</w:delText>
        </w:r>
      </w:del>
    </w:p>
    <w:p w14:paraId="259D59BA" w14:textId="0BFE35D7" w:rsidR="009A5CD6" w:rsidDel="00186664" w:rsidRDefault="009A5CD6" w:rsidP="009A5CD6">
      <w:pPr>
        <w:pStyle w:val="PL"/>
        <w:rPr>
          <w:del w:id="10010" w:author="CR0596" w:date="2025-01-08T14:07:00Z"/>
        </w:rPr>
      </w:pPr>
      <w:del w:id="10011" w:author="CR0596" w:date="2025-01-08T14:07:00Z">
        <w:r w:rsidDel="00186664">
          <w:delText xml:space="preserve">        localSequenceNumber:</w:delText>
        </w:r>
      </w:del>
    </w:p>
    <w:p w14:paraId="2087F0BD" w14:textId="48E6B81A" w:rsidR="009A5CD6" w:rsidDel="00186664" w:rsidRDefault="009A5CD6" w:rsidP="009A5CD6">
      <w:pPr>
        <w:pStyle w:val="PL"/>
        <w:rPr>
          <w:del w:id="10012" w:author="CR0596" w:date="2025-01-08T14:07:00Z"/>
        </w:rPr>
      </w:pPr>
      <w:del w:id="10013" w:author="CR0596" w:date="2025-01-08T14:07:00Z">
        <w:r w:rsidDel="00186664">
          <w:delText xml:space="preserve">          type: integer</w:delText>
        </w:r>
      </w:del>
    </w:p>
    <w:p w14:paraId="1A2B5708" w14:textId="472101B8" w:rsidR="009A5CD6" w:rsidDel="00186664" w:rsidRDefault="009A5CD6" w:rsidP="009A5CD6">
      <w:pPr>
        <w:pStyle w:val="PL"/>
        <w:rPr>
          <w:del w:id="10014" w:author="CR0596" w:date="2025-01-08T14:07:00Z"/>
        </w:rPr>
      </w:pPr>
      <w:del w:id="10015" w:author="CR0596" w:date="2025-01-08T14:07:00Z">
        <w:r w:rsidDel="00186664">
          <w:delText xml:space="preserve">        qFIContainerInformation:</w:delText>
        </w:r>
      </w:del>
    </w:p>
    <w:p w14:paraId="0BB6959E" w14:textId="6D1240ED" w:rsidR="009A5CD6" w:rsidDel="00186664" w:rsidRDefault="009A5CD6" w:rsidP="009A5CD6">
      <w:pPr>
        <w:pStyle w:val="PL"/>
        <w:rPr>
          <w:del w:id="10016" w:author="CR0596" w:date="2025-01-08T14:07:00Z"/>
        </w:rPr>
      </w:pPr>
      <w:del w:id="10017" w:author="CR0596" w:date="2025-01-08T14:07:00Z">
        <w:r w:rsidDel="00186664">
          <w:delText xml:space="preserve">          $ref: '#/components/schemas/QFIContainerInformation'</w:delText>
        </w:r>
      </w:del>
    </w:p>
    <w:p w14:paraId="76967B5A" w14:textId="0B0179DD" w:rsidR="009A5CD6" w:rsidDel="00186664" w:rsidRDefault="009A5CD6" w:rsidP="009A5CD6">
      <w:pPr>
        <w:pStyle w:val="PL"/>
        <w:rPr>
          <w:del w:id="10018" w:author="CR0596" w:date="2025-01-08T14:07:00Z"/>
        </w:rPr>
      </w:pPr>
      <w:del w:id="10019" w:author="CR0596" w:date="2025-01-08T14:07:00Z">
        <w:r w:rsidDel="00186664">
          <w:delText xml:space="preserve">      required:</w:delText>
        </w:r>
      </w:del>
    </w:p>
    <w:p w14:paraId="06072B4D" w14:textId="4C0F58F5" w:rsidR="009A5CD6" w:rsidDel="00186664" w:rsidRDefault="009A5CD6" w:rsidP="009A5CD6">
      <w:pPr>
        <w:pStyle w:val="PL"/>
        <w:rPr>
          <w:del w:id="10020" w:author="CR0596" w:date="2025-01-08T14:07:00Z"/>
        </w:rPr>
      </w:pPr>
      <w:del w:id="10021" w:author="CR0596" w:date="2025-01-08T14:07:00Z">
        <w:r w:rsidDel="00186664">
          <w:delText xml:space="preserve">        - localSequenceNumber</w:delText>
        </w:r>
      </w:del>
    </w:p>
    <w:p w14:paraId="5C14E956" w14:textId="76884EEE" w:rsidR="009A5CD6" w:rsidRPr="00AA3D43" w:rsidDel="00186664" w:rsidRDefault="009A5CD6" w:rsidP="009A5CD6">
      <w:pPr>
        <w:pStyle w:val="PL"/>
        <w:rPr>
          <w:del w:id="10022" w:author="CR0596" w:date="2025-01-08T14:07:00Z"/>
          <w:lang w:val="fr-FR"/>
        </w:rPr>
      </w:pPr>
      <w:del w:id="10023" w:author="CR0596" w:date="2025-01-08T14:07:00Z">
        <w:r w:rsidDel="00186664">
          <w:delText xml:space="preserve">    </w:delText>
        </w:r>
        <w:r w:rsidRPr="00AA3D43" w:rsidDel="00186664">
          <w:rPr>
            <w:lang w:val="fr-FR"/>
          </w:rPr>
          <w:delText>QFIContainerInformation:</w:delText>
        </w:r>
      </w:del>
    </w:p>
    <w:p w14:paraId="29486335" w14:textId="17470721" w:rsidR="009A5CD6" w:rsidRPr="00AA3D43" w:rsidDel="00186664" w:rsidRDefault="009A5CD6" w:rsidP="009A5CD6">
      <w:pPr>
        <w:pStyle w:val="PL"/>
        <w:rPr>
          <w:del w:id="10024" w:author="CR0596" w:date="2025-01-08T14:07:00Z"/>
          <w:lang w:val="fr-FR"/>
        </w:rPr>
      </w:pPr>
      <w:del w:id="10025" w:author="CR0596" w:date="2025-01-08T14:07:00Z">
        <w:r w:rsidRPr="00AA3D43" w:rsidDel="00186664">
          <w:rPr>
            <w:lang w:val="fr-FR"/>
          </w:rPr>
          <w:delText xml:space="preserve">      type: object</w:delText>
        </w:r>
      </w:del>
    </w:p>
    <w:p w14:paraId="5912AF5C" w14:textId="5E37AE4B" w:rsidR="009A5CD6" w:rsidRPr="00AA3D43" w:rsidDel="00186664" w:rsidRDefault="009A5CD6" w:rsidP="009A5CD6">
      <w:pPr>
        <w:pStyle w:val="PL"/>
        <w:rPr>
          <w:del w:id="10026" w:author="CR0596" w:date="2025-01-08T14:07:00Z"/>
          <w:lang w:val="fr-FR"/>
        </w:rPr>
      </w:pPr>
      <w:del w:id="10027" w:author="CR0596" w:date="2025-01-08T14:07:00Z">
        <w:r w:rsidRPr="00AA3D43" w:rsidDel="00186664">
          <w:rPr>
            <w:lang w:val="fr-FR"/>
          </w:rPr>
          <w:delText xml:space="preserve">      properties:</w:delText>
        </w:r>
      </w:del>
    </w:p>
    <w:p w14:paraId="3CDE44B9" w14:textId="7258EC25" w:rsidR="009A5CD6" w:rsidRPr="00AA3D43" w:rsidDel="00186664" w:rsidRDefault="009A5CD6" w:rsidP="009A5CD6">
      <w:pPr>
        <w:pStyle w:val="PL"/>
        <w:rPr>
          <w:del w:id="10028" w:author="CR0596" w:date="2025-01-08T14:07:00Z"/>
          <w:lang w:val="fr-FR"/>
        </w:rPr>
      </w:pPr>
      <w:del w:id="10029" w:author="CR0596" w:date="2025-01-08T14:07:00Z">
        <w:r w:rsidRPr="00AA3D43" w:rsidDel="00186664">
          <w:rPr>
            <w:lang w:val="fr-FR"/>
          </w:rPr>
          <w:delText xml:space="preserve">        qFI:</w:delText>
        </w:r>
      </w:del>
    </w:p>
    <w:p w14:paraId="35FF410D" w14:textId="2D0E48D2" w:rsidR="009A5CD6" w:rsidDel="00186664" w:rsidRDefault="009A5CD6" w:rsidP="009A5CD6">
      <w:pPr>
        <w:pStyle w:val="PL"/>
        <w:rPr>
          <w:del w:id="10030" w:author="CR0596" w:date="2025-01-08T14:07:00Z"/>
        </w:rPr>
      </w:pPr>
      <w:del w:id="10031" w:author="CR0596" w:date="2025-01-08T14:07:00Z">
        <w:r w:rsidRPr="00AA3D43" w:rsidDel="00186664">
          <w:rPr>
            <w:lang w:val="fr-FR"/>
          </w:rPr>
          <w:delText xml:space="preserve">          </w:delText>
        </w:r>
        <w:r w:rsidDel="00186664">
          <w:delText>$ref: 'TS29571_CommonData.yaml#/components/schemas/Qfi'</w:delText>
        </w:r>
      </w:del>
    </w:p>
    <w:p w14:paraId="1C6F7361" w14:textId="2F493199" w:rsidR="009A5CD6" w:rsidDel="00186664" w:rsidRDefault="009A5CD6" w:rsidP="009A5CD6">
      <w:pPr>
        <w:pStyle w:val="PL"/>
        <w:rPr>
          <w:del w:id="10032" w:author="CR0596" w:date="2025-01-08T14:07:00Z"/>
        </w:rPr>
      </w:pPr>
      <w:del w:id="10033" w:author="CR0596" w:date="2025-01-08T14:07:00Z">
        <w:r w:rsidDel="00186664">
          <w:delText xml:space="preserve">        timeofFirstUsage:</w:delText>
        </w:r>
      </w:del>
    </w:p>
    <w:p w14:paraId="7AAA1A0A" w14:textId="7AA4BA72" w:rsidR="009A5CD6" w:rsidDel="00186664" w:rsidRDefault="009A5CD6" w:rsidP="009A5CD6">
      <w:pPr>
        <w:pStyle w:val="PL"/>
        <w:rPr>
          <w:del w:id="10034" w:author="CR0596" w:date="2025-01-08T14:07:00Z"/>
        </w:rPr>
      </w:pPr>
      <w:del w:id="10035" w:author="CR0596" w:date="2025-01-08T14:07:00Z">
        <w:r w:rsidDel="00186664">
          <w:delText xml:space="preserve">          $ref: 'TS29571_CommonData.yaml#/components/schemas/DateTime'</w:delText>
        </w:r>
      </w:del>
    </w:p>
    <w:p w14:paraId="6AB5EE9C" w14:textId="17BECDD8" w:rsidR="009A5CD6" w:rsidDel="00186664" w:rsidRDefault="009A5CD6" w:rsidP="009A5CD6">
      <w:pPr>
        <w:pStyle w:val="PL"/>
        <w:rPr>
          <w:del w:id="10036" w:author="CR0596" w:date="2025-01-08T14:07:00Z"/>
        </w:rPr>
      </w:pPr>
      <w:del w:id="10037" w:author="CR0596" w:date="2025-01-08T14:07:00Z">
        <w:r w:rsidDel="00186664">
          <w:delText xml:space="preserve">        timeofLastUsage:</w:delText>
        </w:r>
      </w:del>
    </w:p>
    <w:p w14:paraId="608FD5F9" w14:textId="1F32E39E" w:rsidR="009A5CD6" w:rsidDel="00186664" w:rsidRDefault="009A5CD6" w:rsidP="009A5CD6">
      <w:pPr>
        <w:pStyle w:val="PL"/>
        <w:rPr>
          <w:del w:id="10038" w:author="CR0596" w:date="2025-01-08T14:07:00Z"/>
        </w:rPr>
      </w:pPr>
      <w:del w:id="10039" w:author="CR0596" w:date="2025-01-08T14:07:00Z">
        <w:r w:rsidDel="00186664">
          <w:delText xml:space="preserve">          $ref: 'TS29571_CommonData.yaml#/components/schemas/DateTime'</w:delText>
        </w:r>
      </w:del>
    </w:p>
    <w:p w14:paraId="0910A29A" w14:textId="4B10DF78" w:rsidR="009A5CD6" w:rsidDel="00186664" w:rsidRDefault="009A5CD6" w:rsidP="009A5CD6">
      <w:pPr>
        <w:pStyle w:val="PL"/>
        <w:rPr>
          <w:del w:id="10040" w:author="CR0596" w:date="2025-01-08T14:07:00Z"/>
        </w:rPr>
      </w:pPr>
      <w:del w:id="10041" w:author="CR0596" w:date="2025-01-08T14:07:00Z">
        <w:r w:rsidDel="00186664">
          <w:delText xml:space="preserve">        qoSInformation:</w:delText>
        </w:r>
      </w:del>
    </w:p>
    <w:p w14:paraId="5E3AAC0F" w14:textId="4FCDE09D" w:rsidR="008416E2" w:rsidDel="00186664" w:rsidRDefault="009A5CD6" w:rsidP="008416E2">
      <w:pPr>
        <w:pStyle w:val="PL"/>
        <w:rPr>
          <w:del w:id="10042" w:author="CR0596" w:date="2025-01-08T14:07:00Z"/>
        </w:rPr>
      </w:pPr>
      <w:del w:id="10043" w:author="CR0596" w:date="2025-01-08T14:07:00Z">
        <w:r w:rsidDel="00186664">
          <w:delText xml:space="preserve">          $ref: 'TS29512_Npcf_SMPolicyControl.yaml#/components/schemas/QosData'</w:delText>
        </w:r>
      </w:del>
    </w:p>
    <w:p w14:paraId="0BE7AB8C" w14:textId="5BFCA0BE" w:rsidR="008416E2" w:rsidDel="00186664" w:rsidRDefault="008416E2" w:rsidP="008416E2">
      <w:pPr>
        <w:pStyle w:val="PL"/>
        <w:rPr>
          <w:del w:id="10044" w:author="CR0596" w:date="2025-01-08T14:07:00Z"/>
        </w:rPr>
      </w:pPr>
      <w:del w:id="10045" w:author="CR0596" w:date="2025-01-08T14:07:00Z">
        <w:r w:rsidDel="00186664">
          <w:delText xml:space="preserve">        q</w:delText>
        </w:r>
        <w:r w:rsidRPr="002113FD" w:rsidDel="00186664">
          <w:delText>o</w:delText>
        </w:r>
        <w:r w:rsidDel="00186664">
          <w:delText>S</w:delText>
        </w:r>
        <w:r w:rsidRPr="002113FD" w:rsidDel="00186664">
          <w:delText>Characteristics</w:delText>
        </w:r>
        <w:r w:rsidDel="00186664">
          <w:delText>:</w:delText>
        </w:r>
      </w:del>
    </w:p>
    <w:p w14:paraId="51ACC325" w14:textId="42585C50" w:rsidR="009A5CD6" w:rsidDel="00186664" w:rsidRDefault="008416E2" w:rsidP="008416E2">
      <w:pPr>
        <w:pStyle w:val="PL"/>
        <w:rPr>
          <w:del w:id="10046" w:author="CR0596" w:date="2025-01-08T14:07:00Z"/>
        </w:rPr>
      </w:pPr>
      <w:del w:id="10047" w:author="CR0596" w:date="2025-01-08T14:07:00Z">
        <w:r w:rsidDel="00186664">
          <w:delText xml:space="preserve">          $ref: 'TS29512_Npcf_SMPolicyControl.yaml#/components/schemas/Q</w:delText>
        </w:r>
        <w:r w:rsidRPr="002113FD" w:rsidDel="00186664">
          <w:delText>osCharacteristics</w:delText>
        </w:r>
        <w:r w:rsidDel="00186664">
          <w:delText>'</w:delText>
        </w:r>
      </w:del>
    </w:p>
    <w:p w14:paraId="6BC73F80" w14:textId="1B64DCA9" w:rsidR="009A5CD6" w:rsidDel="00186664" w:rsidRDefault="009A5CD6" w:rsidP="009A5CD6">
      <w:pPr>
        <w:pStyle w:val="PL"/>
        <w:rPr>
          <w:del w:id="10048" w:author="CR0596" w:date="2025-01-08T14:07:00Z"/>
        </w:rPr>
      </w:pPr>
      <w:del w:id="10049" w:author="CR0596" w:date="2025-01-08T14:07:00Z">
        <w:r w:rsidDel="00186664">
          <w:delText xml:space="preserve">        userLocationInformation:</w:delText>
        </w:r>
      </w:del>
    </w:p>
    <w:p w14:paraId="55DC0244" w14:textId="3AE95664" w:rsidR="009A5CD6" w:rsidDel="00186664" w:rsidRDefault="009A5CD6" w:rsidP="009A5CD6">
      <w:pPr>
        <w:pStyle w:val="PL"/>
        <w:rPr>
          <w:del w:id="10050" w:author="CR0596" w:date="2025-01-08T14:07:00Z"/>
        </w:rPr>
      </w:pPr>
      <w:del w:id="10051" w:author="CR0596" w:date="2025-01-08T14:07:00Z">
        <w:r w:rsidDel="00186664">
          <w:delText xml:space="preserve">          $ref: 'TS29571_CommonData.yaml#/components/schemas/UserLocation'</w:delText>
        </w:r>
      </w:del>
    </w:p>
    <w:p w14:paraId="744FD2C7" w14:textId="4281AB81" w:rsidR="009A5CD6" w:rsidDel="00186664" w:rsidRDefault="009A5CD6" w:rsidP="009A5CD6">
      <w:pPr>
        <w:pStyle w:val="PL"/>
        <w:rPr>
          <w:del w:id="10052" w:author="CR0596" w:date="2025-01-08T14:07:00Z"/>
        </w:rPr>
      </w:pPr>
      <w:del w:id="10053" w:author="CR0596" w:date="2025-01-08T14:07:00Z">
        <w:r w:rsidDel="00186664">
          <w:delText xml:space="preserve">        uetimeZone:</w:delText>
        </w:r>
      </w:del>
    </w:p>
    <w:p w14:paraId="35560199" w14:textId="451C7FAA" w:rsidR="009A5CD6" w:rsidDel="00186664" w:rsidRDefault="009A5CD6" w:rsidP="009A5CD6">
      <w:pPr>
        <w:pStyle w:val="PL"/>
        <w:rPr>
          <w:del w:id="10054" w:author="CR0596" w:date="2025-01-08T14:07:00Z"/>
        </w:rPr>
      </w:pPr>
      <w:del w:id="10055" w:author="CR0596" w:date="2025-01-08T14:07:00Z">
        <w:r w:rsidDel="00186664">
          <w:delText xml:space="preserve">          $ref: 'TS29571_CommonData.yaml#/components/schemas/TimeZone'</w:delText>
        </w:r>
      </w:del>
    </w:p>
    <w:p w14:paraId="3F88143D" w14:textId="38730703" w:rsidR="009A5CD6" w:rsidDel="00186664" w:rsidRDefault="009A5CD6" w:rsidP="009A5CD6">
      <w:pPr>
        <w:pStyle w:val="PL"/>
        <w:rPr>
          <w:del w:id="10056" w:author="CR0596" w:date="2025-01-08T14:07:00Z"/>
        </w:rPr>
      </w:pPr>
      <w:del w:id="10057" w:author="CR0596" w:date="2025-01-08T14:07:00Z">
        <w:r w:rsidDel="00186664">
          <w:delText xml:space="preserve">        presenceReportingAreaInformation:</w:delText>
        </w:r>
      </w:del>
    </w:p>
    <w:p w14:paraId="627D30D7" w14:textId="5CFFB734" w:rsidR="009A5CD6" w:rsidDel="00186664" w:rsidRDefault="009A5CD6" w:rsidP="009A5CD6">
      <w:pPr>
        <w:pStyle w:val="PL"/>
        <w:rPr>
          <w:del w:id="10058" w:author="CR0596" w:date="2025-01-08T14:07:00Z"/>
        </w:rPr>
      </w:pPr>
      <w:del w:id="10059" w:author="CR0596" w:date="2025-01-08T14:07:00Z">
        <w:r w:rsidDel="00186664">
          <w:delText xml:space="preserve">          type: object</w:delText>
        </w:r>
      </w:del>
    </w:p>
    <w:p w14:paraId="77C78949" w14:textId="5D7FB0F6" w:rsidR="009A5CD6" w:rsidDel="00186664" w:rsidRDefault="009A5CD6" w:rsidP="009A5CD6">
      <w:pPr>
        <w:pStyle w:val="PL"/>
        <w:rPr>
          <w:del w:id="10060" w:author="CR0596" w:date="2025-01-08T14:07:00Z"/>
        </w:rPr>
      </w:pPr>
      <w:del w:id="10061" w:author="CR0596" w:date="2025-01-08T14:07:00Z">
        <w:r w:rsidDel="00186664">
          <w:delText xml:space="preserve">          additionalProperties:</w:delText>
        </w:r>
      </w:del>
    </w:p>
    <w:p w14:paraId="3CEAA5EA" w14:textId="5DC9D38B" w:rsidR="009A5CD6" w:rsidDel="00186664" w:rsidRDefault="009A5CD6" w:rsidP="009A5CD6">
      <w:pPr>
        <w:pStyle w:val="PL"/>
        <w:rPr>
          <w:del w:id="10062" w:author="CR0596" w:date="2025-01-08T14:07:00Z"/>
        </w:rPr>
      </w:pPr>
      <w:del w:id="10063" w:author="CR0596" w:date="2025-01-08T14:07:00Z">
        <w:r w:rsidDel="00186664">
          <w:delText xml:space="preserve">            $ref: 'TS29571_CommonData.yaml#/components/schemas/PresenceInfo'</w:delText>
        </w:r>
      </w:del>
    </w:p>
    <w:p w14:paraId="10EBC72B" w14:textId="07D4D101" w:rsidR="009A5CD6" w:rsidDel="00186664" w:rsidRDefault="009A5CD6" w:rsidP="009A5CD6">
      <w:pPr>
        <w:pStyle w:val="PL"/>
        <w:rPr>
          <w:del w:id="10064" w:author="CR0596" w:date="2025-01-08T14:07:00Z"/>
        </w:rPr>
      </w:pPr>
      <w:del w:id="10065" w:author="CR0596" w:date="2025-01-08T14:07:00Z">
        <w:r w:rsidDel="00186664">
          <w:delText xml:space="preserve">          minProperties: 0</w:delText>
        </w:r>
      </w:del>
    </w:p>
    <w:p w14:paraId="40448933" w14:textId="09E8FDFD" w:rsidR="009A5CD6" w:rsidDel="00186664" w:rsidRDefault="009A5CD6" w:rsidP="009A5CD6">
      <w:pPr>
        <w:pStyle w:val="PL"/>
        <w:rPr>
          <w:del w:id="10066" w:author="CR0596" w:date="2025-01-08T14:07:00Z"/>
        </w:rPr>
      </w:pPr>
      <w:del w:id="10067" w:author="CR0596" w:date="2025-01-08T14:07:00Z">
        <w:r w:rsidDel="00186664">
          <w:delText xml:space="preserve">        rATType:</w:delText>
        </w:r>
      </w:del>
    </w:p>
    <w:p w14:paraId="2050356F" w14:textId="0E590C12" w:rsidR="009A5CD6" w:rsidDel="00186664" w:rsidRDefault="009A5CD6" w:rsidP="009A5CD6">
      <w:pPr>
        <w:pStyle w:val="PL"/>
        <w:rPr>
          <w:del w:id="10068" w:author="CR0596" w:date="2025-01-08T14:07:00Z"/>
        </w:rPr>
      </w:pPr>
      <w:del w:id="10069" w:author="CR0596" w:date="2025-01-08T14:07:00Z">
        <w:r w:rsidDel="00186664">
          <w:delText xml:space="preserve">          $ref: 'TS29571_CommonData.yaml#/components/schemas/RatType'</w:delText>
        </w:r>
      </w:del>
    </w:p>
    <w:p w14:paraId="401E96E0" w14:textId="2EC9628A" w:rsidR="009A5CD6" w:rsidDel="00186664" w:rsidRDefault="009A5CD6" w:rsidP="009A5CD6">
      <w:pPr>
        <w:pStyle w:val="PL"/>
        <w:rPr>
          <w:del w:id="10070" w:author="CR0596" w:date="2025-01-08T14:07:00Z"/>
        </w:rPr>
      </w:pPr>
      <w:del w:id="10071" w:author="CR0596" w:date="2025-01-08T14:07:00Z">
        <w:r w:rsidDel="00186664">
          <w:delText xml:space="preserve">        servingNetworkFunctionID:</w:delText>
        </w:r>
      </w:del>
    </w:p>
    <w:p w14:paraId="708EE803" w14:textId="76F669BB" w:rsidR="009A5CD6" w:rsidDel="00186664" w:rsidRDefault="009A5CD6" w:rsidP="009A5CD6">
      <w:pPr>
        <w:pStyle w:val="PL"/>
        <w:rPr>
          <w:del w:id="10072" w:author="CR0596" w:date="2025-01-08T14:07:00Z"/>
        </w:rPr>
      </w:pPr>
      <w:del w:id="10073" w:author="CR0596" w:date="2025-01-08T14:07:00Z">
        <w:r w:rsidDel="00186664">
          <w:delText xml:space="preserve">          type: array</w:delText>
        </w:r>
      </w:del>
    </w:p>
    <w:p w14:paraId="3567B6B9" w14:textId="38AFBCEA" w:rsidR="009A5CD6" w:rsidDel="00186664" w:rsidRDefault="009A5CD6" w:rsidP="009A5CD6">
      <w:pPr>
        <w:pStyle w:val="PL"/>
        <w:rPr>
          <w:del w:id="10074" w:author="CR0596" w:date="2025-01-08T14:07:00Z"/>
        </w:rPr>
      </w:pPr>
      <w:del w:id="10075" w:author="CR0596" w:date="2025-01-08T14:07:00Z">
        <w:r w:rsidDel="00186664">
          <w:delText xml:space="preserve">          items:</w:delText>
        </w:r>
      </w:del>
    </w:p>
    <w:p w14:paraId="66D9A5F4" w14:textId="184F4017" w:rsidR="009A5CD6" w:rsidDel="00186664" w:rsidRDefault="009A5CD6" w:rsidP="009A5CD6">
      <w:pPr>
        <w:pStyle w:val="PL"/>
        <w:rPr>
          <w:del w:id="10076" w:author="CR0596" w:date="2025-01-08T14:07:00Z"/>
        </w:rPr>
      </w:pPr>
      <w:del w:id="10077" w:author="CR0596" w:date="2025-01-08T14:07:00Z">
        <w:r w:rsidDel="00186664">
          <w:delText xml:space="preserve">            $ref: '#/components/schemas/ServingNetworkFunctionID'</w:delText>
        </w:r>
      </w:del>
    </w:p>
    <w:p w14:paraId="46C07E2C" w14:textId="2F184182" w:rsidR="009A5CD6" w:rsidDel="00186664" w:rsidRDefault="009A5CD6" w:rsidP="009A5CD6">
      <w:pPr>
        <w:pStyle w:val="PL"/>
        <w:rPr>
          <w:del w:id="10078" w:author="CR0596" w:date="2025-01-08T14:07:00Z"/>
        </w:rPr>
      </w:pPr>
      <w:del w:id="10079" w:author="CR0596" w:date="2025-01-08T14:07:00Z">
        <w:r w:rsidDel="00186664">
          <w:delText xml:space="preserve">          minItems: 0</w:delText>
        </w:r>
      </w:del>
    </w:p>
    <w:p w14:paraId="61B5337A" w14:textId="20F9046E" w:rsidR="009A5CD6" w:rsidDel="00186664" w:rsidRDefault="009A5CD6" w:rsidP="009A5CD6">
      <w:pPr>
        <w:pStyle w:val="PL"/>
        <w:rPr>
          <w:del w:id="10080" w:author="CR0596" w:date="2025-01-08T14:07:00Z"/>
        </w:rPr>
      </w:pPr>
      <w:del w:id="10081" w:author="CR0596" w:date="2025-01-08T14:07:00Z">
        <w:r w:rsidDel="00186664">
          <w:delText xml:space="preserve">        3gppPSDataOffStatus:</w:delText>
        </w:r>
      </w:del>
    </w:p>
    <w:p w14:paraId="7F84B2D2" w14:textId="055A0120" w:rsidR="009A5CD6" w:rsidDel="00186664" w:rsidRDefault="009A5CD6" w:rsidP="009A5CD6">
      <w:pPr>
        <w:pStyle w:val="PL"/>
        <w:rPr>
          <w:del w:id="10082" w:author="CR0596" w:date="2025-01-08T14:07:00Z"/>
        </w:rPr>
      </w:pPr>
      <w:del w:id="10083" w:author="CR0596" w:date="2025-01-08T14:07:00Z">
        <w:r w:rsidDel="00186664">
          <w:delText xml:space="preserve">          $ref: '#/components/schemas/3GPPPSDataOffStatus'</w:delText>
        </w:r>
      </w:del>
    </w:p>
    <w:p w14:paraId="20CD2AE3" w14:textId="6E37C86B" w:rsidR="009A5CD6" w:rsidDel="00186664" w:rsidRDefault="009A5CD6" w:rsidP="009A5CD6">
      <w:pPr>
        <w:pStyle w:val="PL"/>
        <w:rPr>
          <w:del w:id="10084" w:author="CR0596" w:date="2025-01-08T14:07:00Z"/>
        </w:rPr>
      </w:pPr>
      <w:del w:id="10085" w:author="CR0596" w:date="2025-01-08T14:07:00Z">
        <w:r w:rsidDel="00186664">
          <w:delText xml:space="preserve">    RoamingChargingProfile:</w:delText>
        </w:r>
      </w:del>
    </w:p>
    <w:p w14:paraId="79F2FF08" w14:textId="30E7FFCC" w:rsidR="009A5CD6" w:rsidDel="00186664" w:rsidRDefault="009A5CD6" w:rsidP="009A5CD6">
      <w:pPr>
        <w:pStyle w:val="PL"/>
        <w:rPr>
          <w:del w:id="10086" w:author="CR0596" w:date="2025-01-08T14:07:00Z"/>
        </w:rPr>
      </w:pPr>
      <w:del w:id="10087" w:author="CR0596" w:date="2025-01-08T14:07:00Z">
        <w:r w:rsidDel="00186664">
          <w:delText xml:space="preserve">      type: object</w:delText>
        </w:r>
      </w:del>
    </w:p>
    <w:p w14:paraId="7A2EDB6D" w14:textId="56CDF9C8" w:rsidR="009A5CD6" w:rsidDel="00186664" w:rsidRDefault="009A5CD6" w:rsidP="009A5CD6">
      <w:pPr>
        <w:pStyle w:val="PL"/>
        <w:rPr>
          <w:del w:id="10088" w:author="CR0596" w:date="2025-01-08T14:07:00Z"/>
        </w:rPr>
      </w:pPr>
      <w:del w:id="10089" w:author="CR0596" w:date="2025-01-08T14:07:00Z">
        <w:r w:rsidDel="00186664">
          <w:delText xml:space="preserve">      properties:</w:delText>
        </w:r>
      </w:del>
    </w:p>
    <w:p w14:paraId="72A4D8CF" w14:textId="54D4DFE5" w:rsidR="009A5CD6" w:rsidDel="00186664" w:rsidRDefault="009A5CD6" w:rsidP="009A5CD6">
      <w:pPr>
        <w:pStyle w:val="PL"/>
        <w:rPr>
          <w:del w:id="10090" w:author="CR0596" w:date="2025-01-08T14:07:00Z"/>
        </w:rPr>
      </w:pPr>
      <w:del w:id="10091" w:author="CR0596" w:date="2025-01-08T14:07:00Z">
        <w:r w:rsidDel="00186664">
          <w:delText xml:space="preserve">        triggers:</w:delText>
        </w:r>
      </w:del>
    </w:p>
    <w:p w14:paraId="391E72EA" w14:textId="1FCEC0CA" w:rsidR="009A5CD6" w:rsidDel="00186664" w:rsidRDefault="009A5CD6" w:rsidP="009A5CD6">
      <w:pPr>
        <w:pStyle w:val="PL"/>
        <w:rPr>
          <w:del w:id="10092" w:author="CR0596" w:date="2025-01-08T14:07:00Z"/>
        </w:rPr>
      </w:pPr>
      <w:del w:id="10093" w:author="CR0596" w:date="2025-01-08T14:07:00Z">
        <w:r w:rsidDel="00186664">
          <w:delText xml:space="preserve">          type: array</w:delText>
        </w:r>
      </w:del>
    </w:p>
    <w:p w14:paraId="602B3C45" w14:textId="38835806" w:rsidR="009A5CD6" w:rsidDel="00186664" w:rsidRDefault="009A5CD6" w:rsidP="009A5CD6">
      <w:pPr>
        <w:pStyle w:val="PL"/>
        <w:rPr>
          <w:del w:id="10094" w:author="CR0596" w:date="2025-01-08T14:07:00Z"/>
        </w:rPr>
      </w:pPr>
      <w:del w:id="10095" w:author="CR0596" w:date="2025-01-08T14:07:00Z">
        <w:r w:rsidDel="00186664">
          <w:delText xml:space="preserve">          items:</w:delText>
        </w:r>
      </w:del>
    </w:p>
    <w:p w14:paraId="75B404EB" w14:textId="78DDE6E6" w:rsidR="009A5CD6" w:rsidDel="00186664" w:rsidRDefault="009A5CD6" w:rsidP="009A5CD6">
      <w:pPr>
        <w:pStyle w:val="PL"/>
        <w:rPr>
          <w:del w:id="10096" w:author="CR0596" w:date="2025-01-08T14:07:00Z"/>
        </w:rPr>
      </w:pPr>
      <w:del w:id="10097" w:author="CR0596" w:date="2025-01-08T14:07:00Z">
        <w:r w:rsidDel="00186664">
          <w:delText xml:space="preserve">            $ref: '#/components/schemas/Trigger'</w:delText>
        </w:r>
      </w:del>
    </w:p>
    <w:p w14:paraId="162DB41E" w14:textId="592DFFD4" w:rsidR="009A5CD6" w:rsidDel="00186664" w:rsidRDefault="009A5CD6" w:rsidP="009A5CD6">
      <w:pPr>
        <w:pStyle w:val="PL"/>
        <w:rPr>
          <w:del w:id="10098" w:author="CR0596" w:date="2025-01-08T14:07:00Z"/>
        </w:rPr>
      </w:pPr>
      <w:del w:id="10099" w:author="CR0596" w:date="2025-01-08T14:07:00Z">
        <w:r w:rsidDel="00186664">
          <w:delText xml:space="preserve">          minItems: 0</w:delText>
        </w:r>
      </w:del>
    </w:p>
    <w:p w14:paraId="7263A967" w14:textId="551A8186" w:rsidR="009A5CD6" w:rsidDel="00186664" w:rsidRDefault="009A5CD6" w:rsidP="009A5CD6">
      <w:pPr>
        <w:pStyle w:val="PL"/>
        <w:rPr>
          <w:del w:id="10100" w:author="CR0596" w:date="2025-01-08T14:07:00Z"/>
        </w:rPr>
      </w:pPr>
      <w:del w:id="10101" w:author="CR0596" w:date="2025-01-08T14:07:00Z">
        <w:r w:rsidDel="00186664">
          <w:delText xml:space="preserve">        partialRecordMethod:</w:delText>
        </w:r>
      </w:del>
    </w:p>
    <w:p w14:paraId="7466D1B2" w14:textId="7BD37AD9" w:rsidR="009A5CD6" w:rsidDel="00186664" w:rsidRDefault="009A5CD6" w:rsidP="009A5CD6">
      <w:pPr>
        <w:pStyle w:val="PL"/>
        <w:rPr>
          <w:del w:id="10102" w:author="CR0596" w:date="2025-01-08T14:07:00Z"/>
        </w:rPr>
      </w:pPr>
      <w:del w:id="10103" w:author="CR0596" w:date="2025-01-08T14:07:00Z">
        <w:r w:rsidDel="00186664">
          <w:delText xml:space="preserve">          $ref: '#/components/schemas/PartialRecordMethod'</w:delText>
        </w:r>
      </w:del>
    </w:p>
    <w:p w14:paraId="27878E7B" w14:textId="6C79524E" w:rsidR="009A5CD6" w:rsidDel="00186664" w:rsidRDefault="009A5CD6" w:rsidP="009A5CD6">
      <w:pPr>
        <w:pStyle w:val="PL"/>
        <w:rPr>
          <w:del w:id="10104" w:author="CR0596" w:date="2025-01-08T14:07:00Z"/>
        </w:rPr>
      </w:pPr>
      <w:del w:id="10105" w:author="CR0596" w:date="2025-01-08T14:07:00Z">
        <w:r w:rsidDel="00186664">
          <w:delText xml:space="preserve">    </w:delText>
        </w:r>
        <w:r w:rsidDel="00186664">
          <w:rPr>
            <w:lang w:bidi="ar-IQ"/>
          </w:rPr>
          <w:delText>RANSecondaryRATUsageReport</w:delText>
        </w:r>
        <w:r w:rsidDel="00186664">
          <w:delText>:</w:delText>
        </w:r>
      </w:del>
    </w:p>
    <w:p w14:paraId="1671BF0E" w14:textId="04F13552" w:rsidR="009A5CD6" w:rsidDel="00186664" w:rsidRDefault="009A5CD6" w:rsidP="009A5CD6">
      <w:pPr>
        <w:pStyle w:val="PL"/>
        <w:rPr>
          <w:del w:id="10106" w:author="CR0596" w:date="2025-01-08T14:07:00Z"/>
        </w:rPr>
      </w:pPr>
      <w:del w:id="10107" w:author="CR0596" w:date="2025-01-08T14:07:00Z">
        <w:r w:rsidDel="00186664">
          <w:delText xml:space="preserve">      type: object</w:delText>
        </w:r>
      </w:del>
    </w:p>
    <w:p w14:paraId="24BB42AC" w14:textId="26F502A1" w:rsidR="009A5CD6" w:rsidDel="00186664" w:rsidRDefault="009A5CD6" w:rsidP="009A5CD6">
      <w:pPr>
        <w:pStyle w:val="PL"/>
        <w:rPr>
          <w:del w:id="10108" w:author="CR0596" w:date="2025-01-08T14:07:00Z"/>
        </w:rPr>
      </w:pPr>
      <w:del w:id="10109" w:author="CR0596" w:date="2025-01-08T14:07:00Z">
        <w:r w:rsidDel="00186664">
          <w:delText xml:space="preserve">      properties:</w:delText>
        </w:r>
      </w:del>
    </w:p>
    <w:p w14:paraId="3EF97802" w14:textId="4C3B7BF3" w:rsidR="009A5CD6" w:rsidDel="00186664" w:rsidRDefault="009A5CD6" w:rsidP="009A5CD6">
      <w:pPr>
        <w:pStyle w:val="PL"/>
        <w:rPr>
          <w:del w:id="10110" w:author="CR0596" w:date="2025-01-08T14:07:00Z"/>
        </w:rPr>
      </w:pPr>
      <w:del w:id="10111" w:author="CR0596" w:date="2025-01-08T14:07:00Z">
        <w:r w:rsidDel="00186664">
          <w:delText xml:space="preserve">        rANS</w:delText>
        </w:r>
        <w:r w:rsidDel="00186664">
          <w:rPr>
            <w:lang w:eastAsia="zh-CN"/>
          </w:rPr>
          <w:delText>econdaryRATType</w:delText>
        </w:r>
        <w:r w:rsidDel="00186664">
          <w:delText>:</w:delText>
        </w:r>
      </w:del>
    </w:p>
    <w:p w14:paraId="037DAF0F" w14:textId="57240577" w:rsidR="009A5CD6" w:rsidDel="00186664" w:rsidRDefault="009A5CD6" w:rsidP="009A5CD6">
      <w:pPr>
        <w:pStyle w:val="PL"/>
        <w:rPr>
          <w:del w:id="10112" w:author="CR0596" w:date="2025-01-08T14:07:00Z"/>
        </w:rPr>
      </w:pPr>
      <w:del w:id="10113" w:author="CR0596" w:date="2025-01-08T14:07:00Z">
        <w:r w:rsidDel="00186664">
          <w:delText xml:space="preserve">          $ref: 'TS29571_CommonData.yaml#/components/schemas/RatType'</w:delText>
        </w:r>
      </w:del>
    </w:p>
    <w:p w14:paraId="07B18D1F" w14:textId="40DD4793" w:rsidR="009A5CD6" w:rsidDel="00186664" w:rsidRDefault="009A5CD6" w:rsidP="009A5CD6">
      <w:pPr>
        <w:pStyle w:val="PL"/>
        <w:rPr>
          <w:del w:id="10114" w:author="CR0596" w:date="2025-01-08T14:07:00Z"/>
        </w:rPr>
      </w:pPr>
      <w:del w:id="10115" w:author="CR0596" w:date="2025-01-08T14:07:00Z">
        <w:r w:rsidDel="00186664">
          <w:delText xml:space="preserve">        qosFlowsUsageReports:</w:delText>
        </w:r>
      </w:del>
    </w:p>
    <w:p w14:paraId="417F9A5B" w14:textId="670DA6AD" w:rsidR="009A5CD6" w:rsidDel="00186664" w:rsidRDefault="009A5CD6" w:rsidP="009A5CD6">
      <w:pPr>
        <w:pStyle w:val="PL"/>
        <w:rPr>
          <w:del w:id="10116" w:author="CR0596" w:date="2025-01-08T14:07:00Z"/>
        </w:rPr>
      </w:pPr>
      <w:del w:id="10117" w:author="CR0596" w:date="2025-01-08T14:07:00Z">
        <w:r w:rsidDel="00186664">
          <w:delText xml:space="preserve">          type: array</w:delText>
        </w:r>
      </w:del>
    </w:p>
    <w:p w14:paraId="57516275" w14:textId="16C2F21B" w:rsidR="009A5CD6" w:rsidDel="00186664" w:rsidRDefault="009A5CD6" w:rsidP="009A5CD6">
      <w:pPr>
        <w:pStyle w:val="PL"/>
        <w:rPr>
          <w:del w:id="10118" w:author="CR0596" w:date="2025-01-08T14:07:00Z"/>
        </w:rPr>
      </w:pPr>
      <w:del w:id="10119" w:author="CR0596" w:date="2025-01-08T14:07:00Z">
        <w:r w:rsidDel="00186664">
          <w:delText xml:space="preserve">          items:</w:delText>
        </w:r>
      </w:del>
    </w:p>
    <w:p w14:paraId="683B14B1" w14:textId="45C2ACE2" w:rsidR="009A5CD6" w:rsidDel="00186664" w:rsidRDefault="009A5CD6" w:rsidP="009A5CD6">
      <w:pPr>
        <w:pStyle w:val="PL"/>
        <w:rPr>
          <w:del w:id="10120" w:author="CR0596" w:date="2025-01-08T14:07:00Z"/>
        </w:rPr>
      </w:pPr>
      <w:del w:id="10121" w:author="CR0596" w:date="2025-01-08T14:07:00Z">
        <w:r w:rsidDel="00186664">
          <w:delText xml:space="preserve">            $ref: '#/components/schemas/QosFlowsUsageReport'</w:delText>
        </w:r>
      </w:del>
    </w:p>
    <w:p w14:paraId="3D95C39C" w14:textId="3B84C91B" w:rsidR="009A5CD6" w:rsidDel="00186664" w:rsidRDefault="009A5CD6" w:rsidP="009A5CD6">
      <w:pPr>
        <w:pStyle w:val="PL"/>
        <w:rPr>
          <w:del w:id="10122" w:author="CR0596" w:date="2025-01-08T14:07:00Z"/>
        </w:rPr>
      </w:pPr>
      <w:del w:id="10123" w:author="CR0596" w:date="2025-01-08T14:07:00Z">
        <w:r w:rsidDel="00186664">
          <w:delText xml:space="preserve">    Diagnostics:</w:delText>
        </w:r>
      </w:del>
    </w:p>
    <w:p w14:paraId="357E146F" w14:textId="2B0AC9B4" w:rsidR="009A5CD6" w:rsidDel="00186664" w:rsidRDefault="009A5CD6" w:rsidP="009A5CD6">
      <w:pPr>
        <w:pStyle w:val="PL"/>
        <w:rPr>
          <w:del w:id="10124" w:author="CR0596" w:date="2025-01-08T14:07:00Z"/>
        </w:rPr>
      </w:pPr>
      <w:del w:id="10125" w:author="CR0596" w:date="2025-01-08T14:07:00Z">
        <w:r w:rsidDel="00186664">
          <w:delText xml:space="preserve">      type: integer</w:delText>
        </w:r>
      </w:del>
    </w:p>
    <w:p w14:paraId="40E2BB38" w14:textId="1AF59E86" w:rsidR="009A5CD6" w:rsidDel="00186664" w:rsidRDefault="009A5CD6" w:rsidP="009A5CD6">
      <w:pPr>
        <w:pStyle w:val="PL"/>
        <w:rPr>
          <w:del w:id="10126" w:author="CR0596" w:date="2025-01-08T14:07:00Z"/>
        </w:rPr>
      </w:pPr>
      <w:del w:id="10127" w:author="CR0596" w:date="2025-01-08T14:07:00Z">
        <w:r w:rsidDel="00186664">
          <w:delText xml:space="preserve">    IPFilterRule:</w:delText>
        </w:r>
      </w:del>
    </w:p>
    <w:p w14:paraId="55352577" w14:textId="353ED0CF" w:rsidR="009A5CD6" w:rsidDel="00186664" w:rsidRDefault="009A5CD6" w:rsidP="009A5CD6">
      <w:pPr>
        <w:pStyle w:val="PL"/>
        <w:rPr>
          <w:del w:id="10128" w:author="CR0596" w:date="2025-01-08T14:07:00Z"/>
        </w:rPr>
      </w:pPr>
      <w:del w:id="10129" w:author="CR0596" w:date="2025-01-08T14:07:00Z">
        <w:r w:rsidDel="00186664">
          <w:delText xml:space="preserve">      type: string</w:delText>
        </w:r>
      </w:del>
    </w:p>
    <w:p w14:paraId="72EB2310" w14:textId="59CEB1C1" w:rsidR="009A5CD6" w:rsidDel="00186664" w:rsidRDefault="009A5CD6" w:rsidP="009A5CD6">
      <w:pPr>
        <w:pStyle w:val="PL"/>
        <w:rPr>
          <w:del w:id="10130" w:author="CR0596" w:date="2025-01-08T14:07:00Z"/>
        </w:rPr>
      </w:pPr>
      <w:del w:id="10131" w:author="CR0596" w:date="2025-01-08T14:07:00Z">
        <w:r w:rsidDel="00186664">
          <w:delText xml:space="preserve">    QosFlowsUsageReport:</w:delText>
        </w:r>
      </w:del>
    </w:p>
    <w:p w14:paraId="41AD1F0A" w14:textId="587DA1B5" w:rsidR="009A5CD6" w:rsidDel="00186664" w:rsidRDefault="009A5CD6" w:rsidP="009A5CD6">
      <w:pPr>
        <w:pStyle w:val="PL"/>
        <w:rPr>
          <w:del w:id="10132" w:author="CR0596" w:date="2025-01-08T14:07:00Z"/>
        </w:rPr>
      </w:pPr>
      <w:del w:id="10133" w:author="CR0596" w:date="2025-01-08T14:07:00Z">
        <w:r w:rsidDel="00186664">
          <w:delText xml:space="preserve">      type: object</w:delText>
        </w:r>
      </w:del>
    </w:p>
    <w:p w14:paraId="298C90C9" w14:textId="4227EAFE" w:rsidR="009A5CD6" w:rsidDel="00186664" w:rsidRDefault="009A5CD6" w:rsidP="009A5CD6">
      <w:pPr>
        <w:pStyle w:val="PL"/>
        <w:rPr>
          <w:del w:id="10134" w:author="CR0596" w:date="2025-01-08T14:07:00Z"/>
        </w:rPr>
      </w:pPr>
      <w:del w:id="10135" w:author="CR0596" w:date="2025-01-08T14:07:00Z">
        <w:r w:rsidDel="00186664">
          <w:delText xml:space="preserve">      properties:</w:delText>
        </w:r>
      </w:del>
    </w:p>
    <w:p w14:paraId="109B33CF" w14:textId="0B001F3A" w:rsidR="009A5CD6" w:rsidDel="00186664" w:rsidRDefault="009A5CD6" w:rsidP="009A5CD6">
      <w:pPr>
        <w:pStyle w:val="PL"/>
        <w:rPr>
          <w:del w:id="10136" w:author="CR0596" w:date="2025-01-08T14:07:00Z"/>
        </w:rPr>
      </w:pPr>
      <w:del w:id="10137" w:author="CR0596" w:date="2025-01-08T14:07:00Z">
        <w:r w:rsidDel="00186664">
          <w:delText xml:space="preserve">        qFI:</w:delText>
        </w:r>
      </w:del>
    </w:p>
    <w:p w14:paraId="2D1F35F0" w14:textId="7ACE6B1D" w:rsidR="009A5CD6" w:rsidDel="00186664" w:rsidRDefault="009A5CD6" w:rsidP="009A5CD6">
      <w:pPr>
        <w:pStyle w:val="PL"/>
        <w:rPr>
          <w:del w:id="10138" w:author="CR0596" w:date="2025-01-08T14:07:00Z"/>
        </w:rPr>
      </w:pPr>
      <w:del w:id="10139" w:author="CR0596" w:date="2025-01-08T14:07:00Z">
        <w:r w:rsidDel="00186664">
          <w:delText xml:space="preserve">          $ref: 'TS29571_CommonData.yaml#/components/schemas/Qfi'</w:delText>
        </w:r>
      </w:del>
    </w:p>
    <w:p w14:paraId="2164F256" w14:textId="27B9F4E0" w:rsidR="009A5CD6" w:rsidDel="00186664" w:rsidRDefault="009A5CD6" w:rsidP="009A5CD6">
      <w:pPr>
        <w:pStyle w:val="PL"/>
        <w:rPr>
          <w:del w:id="10140" w:author="CR0596" w:date="2025-01-08T14:07:00Z"/>
        </w:rPr>
      </w:pPr>
      <w:del w:id="10141" w:author="CR0596" w:date="2025-01-08T14:07:00Z">
        <w:r w:rsidDel="00186664">
          <w:delText xml:space="preserve">        startTimestamp:</w:delText>
        </w:r>
      </w:del>
    </w:p>
    <w:p w14:paraId="38B17EEC" w14:textId="64FB6285" w:rsidR="009A5CD6" w:rsidDel="00186664" w:rsidRDefault="009A5CD6" w:rsidP="009A5CD6">
      <w:pPr>
        <w:pStyle w:val="PL"/>
        <w:rPr>
          <w:del w:id="10142" w:author="CR0596" w:date="2025-01-08T14:07:00Z"/>
        </w:rPr>
      </w:pPr>
      <w:del w:id="10143" w:author="CR0596" w:date="2025-01-08T14:07:00Z">
        <w:r w:rsidDel="00186664">
          <w:delText xml:space="preserve">          $ref: 'TS29571_CommonData.yaml#/components/schemas/DateTime'</w:delText>
        </w:r>
      </w:del>
    </w:p>
    <w:p w14:paraId="0C5EE79F" w14:textId="5775CFE0" w:rsidR="009A5CD6" w:rsidDel="00186664" w:rsidRDefault="009A5CD6" w:rsidP="009A5CD6">
      <w:pPr>
        <w:pStyle w:val="PL"/>
        <w:rPr>
          <w:del w:id="10144" w:author="CR0596" w:date="2025-01-08T14:07:00Z"/>
        </w:rPr>
      </w:pPr>
      <w:del w:id="10145" w:author="CR0596" w:date="2025-01-08T14:07:00Z">
        <w:r w:rsidDel="00186664">
          <w:delText xml:space="preserve">        endTimestamp:</w:delText>
        </w:r>
      </w:del>
    </w:p>
    <w:p w14:paraId="2FE887F8" w14:textId="7842B1D3" w:rsidR="009A5CD6" w:rsidDel="00186664" w:rsidRDefault="009A5CD6" w:rsidP="009A5CD6">
      <w:pPr>
        <w:pStyle w:val="PL"/>
        <w:rPr>
          <w:del w:id="10146" w:author="CR0596" w:date="2025-01-08T14:07:00Z"/>
        </w:rPr>
      </w:pPr>
      <w:del w:id="10147" w:author="CR0596" w:date="2025-01-08T14:07:00Z">
        <w:r w:rsidDel="00186664">
          <w:delText xml:space="preserve">          $ref: 'TS29571_CommonData.yaml#/components/schemas/DateTime'</w:delText>
        </w:r>
      </w:del>
    </w:p>
    <w:p w14:paraId="06B4FA55" w14:textId="533712FD" w:rsidR="009A5CD6" w:rsidDel="00186664" w:rsidRDefault="009A5CD6" w:rsidP="009A5CD6">
      <w:pPr>
        <w:pStyle w:val="PL"/>
        <w:rPr>
          <w:del w:id="10148" w:author="CR0596" w:date="2025-01-08T14:07:00Z"/>
        </w:rPr>
      </w:pPr>
      <w:del w:id="10149" w:author="CR0596" w:date="2025-01-08T14:07:00Z">
        <w:r w:rsidDel="00186664">
          <w:delText xml:space="preserve">        uplinkVolume:</w:delText>
        </w:r>
      </w:del>
    </w:p>
    <w:p w14:paraId="67F43C0F" w14:textId="75580AC9" w:rsidR="009A5CD6" w:rsidDel="00186664" w:rsidRDefault="009A5CD6" w:rsidP="009A5CD6">
      <w:pPr>
        <w:pStyle w:val="PL"/>
        <w:rPr>
          <w:del w:id="10150" w:author="CR0596" w:date="2025-01-08T14:07:00Z"/>
        </w:rPr>
      </w:pPr>
      <w:del w:id="10151" w:author="CR0596" w:date="2025-01-08T14:07:00Z">
        <w:r w:rsidDel="00186664">
          <w:delText xml:space="preserve">          $ref: 'TS29571_CommonData.yaml#/components/schemas/Uint64'</w:delText>
        </w:r>
      </w:del>
    </w:p>
    <w:p w14:paraId="1FB0F999" w14:textId="764C026E" w:rsidR="009A5CD6" w:rsidDel="00186664" w:rsidRDefault="009A5CD6" w:rsidP="009A5CD6">
      <w:pPr>
        <w:pStyle w:val="PL"/>
        <w:rPr>
          <w:del w:id="10152" w:author="CR0596" w:date="2025-01-08T14:07:00Z"/>
        </w:rPr>
      </w:pPr>
      <w:del w:id="10153" w:author="CR0596" w:date="2025-01-08T14:07:00Z">
        <w:r w:rsidDel="00186664">
          <w:delText xml:space="preserve">        downlinkVolume:</w:delText>
        </w:r>
      </w:del>
    </w:p>
    <w:p w14:paraId="63641681" w14:textId="51926401" w:rsidR="004A100A" w:rsidDel="00186664" w:rsidRDefault="009A5CD6" w:rsidP="004A100A">
      <w:pPr>
        <w:pStyle w:val="PL"/>
        <w:rPr>
          <w:del w:id="10154" w:author="CR0596" w:date="2025-01-08T14:07:00Z"/>
        </w:rPr>
      </w:pPr>
      <w:del w:id="10155" w:author="CR0596" w:date="2025-01-08T14:07:00Z">
        <w:r w:rsidDel="00186664">
          <w:delText xml:space="preserve">          $ref: 'TS29571_CommonData.yaml#/components/schemas/Uint64'</w:delText>
        </w:r>
      </w:del>
    </w:p>
    <w:p w14:paraId="11C04E59" w14:textId="102377F4" w:rsidR="004A100A" w:rsidRPr="00BD6F46" w:rsidDel="00186664" w:rsidRDefault="004A100A" w:rsidP="004A100A">
      <w:pPr>
        <w:pStyle w:val="PL"/>
        <w:rPr>
          <w:del w:id="10156" w:author="CR0596" w:date="2025-01-08T14:07:00Z"/>
        </w:rPr>
      </w:pPr>
      <w:del w:id="10157" w:author="CR0596" w:date="2025-01-08T14:07:00Z">
        <w:r w:rsidRPr="00BD6F46" w:rsidDel="00186664">
          <w:delText xml:space="preserve">    </w:delText>
        </w:r>
        <w:r w:rsidRPr="00C5750B" w:rsidDel="00186664">
          <w:delText>MAPDUSessionInformation</w:delText>
        </w:r>
        <w:r w:rsidRPr="00BD6F46" w:rsidDel="00186664">
          <w:delText>:</w:delText>
        </w:r>
      </w:del>
    </w:p>
    <w:p w14:paraId="198A6CFF" w14:textId="7365C9AA" w:rsidR="004A100A" w:rsidRPr="00BD6F46" w:rsidDel="00186664" w:rsidRDefault="004A100A" w:rsidP="004A100A">
      <w:pPr>
        <w:pStyle w:val="PL"/>
        <w:rPr>
          <w:del w:id="10158" w:author="CR0596" w:date="2025-01-08T14:07:00Z"/>
        </w:rPr>
      </w:pPr>
      <w:del w:id="10159" w:author="CR0596" w:date="2025-01-08T14:07:00Z">
        <w:r w:rsidRPr="00BD6F46" w:rsidDel="00186664">
          <w:delText xml:space="preserve">      type: object</w:delText>
        </w:r>
      </w:del>
    </w:p>
    <w:p w14:paraId="6E84431B" w14:textId="667FA8F5" w:rsidR="004A100A" w:rsidRPr="00BD6F46" w:rsidDel="00186664" w:rsidRDefault="004A100A" w:rsidP="004A100A">
      <w:pPr>
        <w:pStyle w:val="PL"/>
        <w:rPr>
          <w:del w:id="10160" w:author="CR0596" w:date="2025-01-08T14:07:00Z"/>
        </w:rPr>
      </w:pPr>
      <w:del w:id="10161" w:author="CR0596" w:date="2025-01-08T14:07:00Z">
        <w:r w:rsidRPr="00BD6F46" w:rsidDel="00186664">
          <w:delText xml:space="preserve">      properties:</w:delText>
        </w:r>
      </w:del>
    </w:p>
    <w:p w14:paraId="630F6628" w14:textId="1E2D8F53" w:rsidR="004A100A" w:rsidRPr="00BD6F46" w:rsidDel="00186664" w:rsidRDefault="004A100A" w:rsidP="004A100A">
      <w:pPr>
        <w:pStyle w:val="PL"/>
        <w:rPr>
          <w:del w:id="10162" w:author="CR0596" w:date="2025-01-08T14:07:00Z"/>
        </w:rPr>
      </w:pPr>
      <w:del w:id="10163" w:author="CR0596" w:date="2025-01-08T14:07:00Z">
        <w:r w:rsidRPr="00BD6F46" w:rsidDel="00186664">
          <w:delText xml:space="preserve">        </w:delText>
        </w:r>
        <w:r w:rsidRPr="00C5750B" w:rsidDel="00186664">
          <w:rPr>
            <w:lang w:eastAsia="zh-CN" w:bidi="ar-IQ"/>
          </w:rPr>
          <w:delText>mAPDUSessionIndicator</w:delText>
        </w:r>
        <w:r w:rsidRPr="00BD6F46" w:rsidDel="00186664">
          <w:delText>:</w:delText>
        </w:r>
      </w:del>
    </w:p>
    <w:p w14:paraId="60CEF667" w14:textId="7C32C3BB" w:rsidR="004A100A" w:rsidRPr="00BD6F46" w:rsidDel="00186664" w:rsidRDefault="004A100A" w:rsidP="004A100A">
      <w:pPr>
        <w:pStyle w:val="PL"/>
        <w:rPr>
          <w:del w:id="10164" w:author="CR0596" w:date="2025-01-08T14:07:00Z"/>
        </w:rPr>
      </w:pPr>
      <w:del w:id="10165" w:author="CR0596" w:date="2025-01-08T14:07:00Z">
        <w:r w:rsidRPr="00BD6F46" w:rsidDel="00186664">
          <w:lastRenderedPageBreak/>
          <w:delText xml:space="preserve">          $ref: '</w:delText>
        </w:r>
        <w:r w:rsidDel="00186664">
          <w:delText>TS29512_Npcf_SMPolicyControl.yaml</w:delText>
        </w:r>
        <w:r w:rsidRPr="00BD6F46" w:rsidDel="00186664">
          <w:delText>#/components/schemas/</w:delText>
        </w:r>
        <w:r w:rsidRPr="00C5750B" w:rsidDel="00186664">
          <w:rPr>
            <w:lang w:eastAsia="zh-CN" w:bidi="ar-IQ"/>
          </w:rPr>
          <w:delText>MaPduIndication</w:delText>
        </w:r>
        <w:r w:rsidRPr="00BD6F46" w:rsidDel="00186664">
          <w:delText>'</w:delText>
        </w:r>
      </w:del>
    </w:p>
    <w:p w14:paraId="7ECFC081" w14:textId="79D19F2F" w:rsidR="004A100A" w:rsidRPr="00BD6F46" w:rsidDel="00186664" w:rsidRDefault="004A100A" w:rsidP="004A100A">
      <w:pPr>
        <w:pStyle w:val="PL"/>
        <w:rPr>
          <w:del w:id="10166" w:author="CR0596" w:date="2025-01-08T14:07:00Z"/>
        </w:rPr>
      </w:pPr>
      <w:del w:id="10167" w:author="CR0596" w:date="2025-01-08T14:07:00Z">
        <w:r w:rsidRPr="00805E6E" w:rsidDel="00186664">
          <w:delText xml:space="preserve">        </w:delText>
        </w:r>
        <w:r w:rsidRPr="00C5750B" w:rsidDel="00186664">
          <w:delText>aTSSSCapabilit</w:delText>
        </w:r>
        <w:r w:rsidDel="00186664">
          <w:delText>y</w:delText>
        </w:r>
        <w:r w:rsidRPr="00805E6E" w:rsidDel="00186664">
          <w:delText>:</w:delText>
        </w:r>
      </w:del>
    </w:p>
    <w:p w14:paraId="03191512" w14:textId="33856C7E" w:rsidR="00EA7A4E" w:rsidDel="00186664" w:rsidRDefault="004A100A" w:rsidP="00EA7A4E">
      <w:pPr>
        <w:pStyle w:val="PL"/>
        <w:rPr>
          <w:del w:id="10168" w:author="CR0596" w:date="2025-01-08T14:07:00Z"/>
        </w:rPr>
      </w:pPr>
      <w:del w:id="10169" w:author="CR0596" w:date="2025-01-08T14:07:00Z">
        <w:r w:rsidRPr="00BD6F46" w:rsidDel="00186664">
          <w:delText xml:space="preserve">          $ref: 'TS29571_CommonData.yaml#/components/schemas/</w:delText>
        </w:r>
        <w:r w:rsidRPr="00C5750B" w:rsidDel="00186664">
          <w:delText>AtsssCapability</w:delText>
        </w:r>
        <w:r w:rsidRPr="00BD6F46" w:rsidDel="00186664">
          <w:delText>'</w:delText>
        </w:r>
      </w:del>
    </w:p>
    <w:p w14:paraId="7449FEEB" w14:textId="7647AF2B" w:rsidR="00EA7A4E" w:rsidDel="00186664" w:rsidRDefault="00EA7A4E" w:rsidP="00EA7A4E">
      <w:pPr>
        <w:pStyle w:val="PL"/>
        <w:rPr>
          <w:del w:id="10170" w:author="CR0596" w:date="2025-01-08T14:07:00Z"/>
        </w:rPr>
      </w:pPr>
      <w:del w:id="10171" w:author="CR0596" w:date="2025-01-08T14:07:00Z">
        <w:r w:rsidRPr="00BD6F46" w:rsidDel="00186664">
          <w:delText xml:space="preserve">    </w:delText>
        </w:r>
        <w:r w:rsidDel="00186664">
          <w:delText>Enhanced</w:delText>
        </w:r>
        <w:r w:rsidRPr="00BD6F46" w:rsidDel="00186664">
          <w:delText>Diagnostics</w:delText>
        </w:r>
        <w:r w:rsidDel="00186664">
          <w:delText>5G</w:delText>
        </w:r>
        <w:r w:rsidRPr="00BD6F46" w:rsidDel="00186664">
          <w:delText>:</w:delText>
        </w:r>
      </w:del>
    </w:p>
    <w:p w14:paraId="55C58418" w14:textId="5C073F77" w:rsidR="00EA7A4E" w:rsidDel="00186664" w:rsidRDefault="00EA7A4E" w:rsidP="00EA7A4E">
      <w:pPr>
        <w:pStyle w:val="PL"/>
        <w:tabs>
          <w:tab w:val="clear" w:pos="768"/>
          <w:tab w:val="left" w:pos="620"/>
        </w:tabs>
        <w:rPr>
          <w:del w:id="10172" w:author="CR0596" w:date="2025-01-08T14:07:00Z"/>
          <w:lang w:eastAsia="zh-CN"/>
        </w:rPr>
      </w:pPr>
      <w:del w:id="10173" w:author="CR0596" w:date="2025-01-08T14:07:00Z">
        <w:r w:rsidDel="00186664">
          <w:delText xml:space="preserve">      </w:delText>
        </w:r>
        <w:r w:rsidRPr="00BD6F46" w:rsidDel="00186664">
          <w:delText>$ref: '#/components/schemas/</w:delText>
        </w:r>
        <w:r w:rsidDel="00186664">
          <w:rPr>
            <w:lang w:eastAsia="zh-CN"/>
          </w:rPr>
          <w:delText>RanNasCauseList</w:delText>
        </w:r>
        <w:r w:rsidRPr="00BD6F46" w:rsidDel="00186664">
          <w:delText>'</w:delText>
        </w:r>
      </w:del>
    </w:p>
    <w:p w14:paraId="15696DE7" w14:textId="270D5B7B" w:rsidR="00EA7A4E" w:rsidDel="00186664" w:rsidRDefault="00EA7A4E" w:rsidP="00EA7A4E">
      <w:pPr>
        <w:pStyle w:val="PL"/>
        <w:rPr>
          <w:del w:id="10174" w:author="CR0596" w:date="2025-01-08T14:07:00Z"/>
        </w:rPr>
      </w:pPr>
      <w:del w:id="10175" w:author="CR0596" w:date="2025-01-08T14:07:00Z">
        <w:r w:rsidRPr="00BD6F46" w:rsidDel="00186664">
          <w:delText xml:space="preserve">    </w:delText>
        </w:r>
        <w:r w:rsidDel="00186664">
          <w:delText>R</w:delText>
        </w:r>
        <w:r w:rsidDel="00186664">
          <w:rPr>
            <w:lang w:eastAsia="zh-CN"/>
          </w:rPr>
          <w:delText>anNasCauseList</w:delText>
        </w:r>
        <w:r w:rsidRPr="00BD6F46" w:rsidDel="00186664">
          <w:delText>:</w:delText>
        </w:r>
      </w:del>
    </w:p>
    <w:p w14:paraId="08AA00F3" w14:textId="019DA69A" w:rsidR="00EA7A4E" w:rsidDel="00186664" w:rsidRDefault="00EA7A4E" w:rsidP="00EA7A4E">
      <w:pPr>
        <w:pStyle w:val="PL"/>
        <w:rPr>
          <w:del w:id="10176" w:author="CR0596" w:date="2025-01-08T14:07:00Z"/>
        </w:rPr>
      </w:pPr>
      <w:del w:id="10177" w:author="CR0596" w:date="2025-01-08T14:07:00Z">
        <w:r w:rsidDel="00186664">
          <w:delText xml:space="preserve">      type: array</w:delText>
        </w:r>
      </w:del>
    </w:p>
    <w:p w14:paraId="7CF32F6F" w14:textId="488E66D2" w:rsidR="00EA7A4E" w:rsidDel="00186664" w:rsidRDefault="00EA7A4E" w:rsidP="00EA7A4E">
      <w:pPr>
        <w:pStyle w:val="PL"/>
        <w:rPr>
          <w:del w:id="10178" w:author="CR0596" w:date="2025-01-08T14:07:00Z"/>
        </w:rPr>
      </w:pPr>
      <w:del w:id="10179" w:author="CR0596" w:date="2025-01-08T14:07:00Z">
        <w:r w:rsidDel="00186664">
          <w:delText xml:space="preserve">      items:</w:delText>
        </w:r>
      </w:del>
    </w:p>
    <w:p w14:paraId="186FA844" w14:textId="0F420113" w:rsidR="00EA7A4E" w:rsidDel="00186664" w:rsidRDefault="00EA7A4E" w:rsidP="00EA7A4E">
      <w:pPr>
        <w:pStyle w:val="PL"/>
        <w:rPr>
          <w:del w:id="10180" w:author="CR0596" w:date="2025-01-08T14:07:00Z"/>
        </w:rPr>
      </w:pPr>
      <w:del w:id="10181" w:author="CR0596" w:date="2025-01-08T14:07:00Z">
        <w:r w:rsidDel="00186664">
          <w:delText xml:space="preserve">        </w:delText>
        </w:r>
        <w:r w:rsidRPr="00BD6F46" w:rsidDel="00186664">
          <w:delText>$ref: 'TS295</w:delText>
        </w:r>
        <w:r w:rsidDel="00186664">
          <w:delText>12</w:delText>
        </w:r>
        <w:r w:rsidRPr="00BD6F46" w:rsidDel="00186664">
          <w:delText>_</w:delText>
        </w:r>
        <w:r w:rsidRPr="00C5325D" w:rsidDel="00186664">
          <w:delText>Npcf_SMPolicyControl</w:delText>
        </w:r>
        <w:r w:rsidDel="00186664">
          <w:delText>.yaml</w:delText>
        </w:r>
        <w:r w:rsidRPr="00BD6F46" w:rsidDel="00186664">
          <w:delText>#/components/schemas/</w:delText>
        </w:r>
        <w:r w:rsidDel="00186664">
          <w:delText>R</w:delText>
        </w:r>
        <w:r w:rsidDel="00186664">
          <w:rPr>
            <w:lang w:eastAsia="zh-CN"/>
          </w:rPr>
          <w:delText>anNasRelCause</w:delText>
        </w:r>
        <w:r w:rsidRPr="00BD6F46" w:rsidDel="00186664">
          <w:delText>'</w:delText>
        </w:r>
      </w:del>
    </w:p>
    <w:p w14:paraId="0E9704C2" w14:textId="2BF1A4C8" w:rsidR="009A5CD6" w:rsidDel="00186664" w:rsidRDefault="00EA7A4E" w:rsidP="00EA7A4E">
      <w:pPr>
        <w:pStyle w:val="PL"/>
        <w:rPr>
          <w:del w:id="10182" w:author="CR0596" w:date="2025-01-08T14:07:00Z"/>
        </w:rPr>
      </w:pPr>
      <w:del w:id="10183" w:author="CR0596" w:date="2025-01-08T14:07:00Z">
        <w:r w:rsidRPr="00BD6F46" w:rsidDel="00186664">
          <w:delText xml:space="preserve">    </w:delText>
        </w:r>
        <w:r w:rsidR="009A5CD6" w:rsidDel="00186664">
          <w:delText>NodeFunctionality:</w:delText>
        </w:r>
      </w:del>
    </w:p>
    <w:p w14:paraId="529E47F7" w14:textId="1720CDE4" w:rsidR="009A5CD6" w:rsidDel="00186664" w:rsidRDefault="009A5CD6" w:rsidP="009A5CD6">
      <w:pPr>
        <w:pStyle w:val="PL"/>
        <w:rPr>
          <w:del w:id="10184" w:author="CR0596" w:date="2025-01-08T14:07:00Z"/>
        </w:rPr>
      </w:pPr>
      <w:del w:id="10185" w:author="CR0596" w:date="2025-01-08T14:07:00Z">
        <w:r w:rsidDel="00186664">
          <w:delText xml:space="preserve">      anyOf:</w:delText>
        </w:r>
      </w:del>
    </w:p>
    <w:p w14:paraId="1D3B9F22" w14:textId="43669A6C" w:rsidR="009A5CD6" w:rsidDel="00186664" w:rsidRDefault="009A5CD6" w:rsidP="009A5CD6">
      <w:pPr>
        <w:pStyle w:val="PL"/>
        <w:rPr>
          <w:del w:id="10186" w:author="CR0596" w:date="2025-01-08T14:07:00Z"/>
        </w:rPr>
      </w:pPr>
      <w:del w:id="10187" w:author="CR0596" w:date="2025-01-08T14:07:00Z">
        <w:r w:rsidDel="00186664">
          <w:delText xml:space="preserve">        - type: string</w:delText>
        </w:r>
      </w:del>
    </w:p>
    <w:p w14:paraId="13548B02" w14:textId="5447242E" w:rsidR="009A5CD6" w:rsidDel="00186664" w:rsidRDefault="009A5CD6" w:rsidP="009A5CD6">
      <w:pPr>
        <w:pStyle w:val="PL"/>
        <w:rPr>
          <w:del w:id="10188" w:author="CR0596" w:date="2025-01-08T14:07:00Z"/>
        </w:rPr>
      </w:pPr>
      <w:del w:id="10189" w:author="CR0596" w:date="2025-01-08T14:07:00Z">
        <w:r w:rsidDel="00186664">
          <w:delText xml:space="preserve">          enum:</w:delText>
        </w:r>
      </w:del>
    </w:p>
    <w:p w14:paraId="2D659349" w14:textId="6BC64A58" w:rsidR="009A5CD6" w:rsidDel="00186664" w:rsidRDefault="009A5CD6" w:rsidP="009A5CD6">
      <w:pPr>
        <w:pStyle w:val="PL"/>
        <w:rPr>
          <w:del w:id="10190" w:author="CR0596" w:date="2025-01-08T14:07:00Z"/>
        </w:rPr>
      </w:pPr>
      <w:del w:id="10191" w:author="CR0596" w:date="2025-01-08T14:07:00Z">
        <w:r w:rsidDel="00186664">
          <w:delText xml:space="preserve">            - SMF</w:delText>
        </w:r>
      </w:del>
    </w:p>
    <w:p w14:paraId="2CD01CE8" w14:textId="0835504F" w:rsidR="00D25C5F" w:rsidDel="00186664" w:rsidRDefault="009A5CD6" w:rsidP="00D25C5F">
      <w:pPr>
        <w:pStyle w:val="PL"/>
        <w:rPr>
          <w:del w:id="10192" w:author="CR0596" w:date="2025-01-08T14:07:00Z"/>
        </w:rPr>
      </w:pPr>
      <w:del w:id="10193" w:author="CR0596" w:date="2025-01-08T14:07:00Z">
        <w:r w:rsidDel="00186664">
          <w:delText xml:space="preserve">            - SMSF</w:delText>
        </w:r>
        <w:r w:rsidR="00D25C5F" w:rsidDel="00186664">
          <w:delText xml:space="preserve"> # Included for backwards compatibility, shall not be used</w:delText>
        </w:r>
      </w:del>
    </w:p>
    <w:p w14:paraId="46F1AB66" w14:textId="17A46828" w:rsidR="009A5CD6" w:rsidDel="00186664" w:rsidRDefault="00D25C5F" w:rsidP="00D25C5F">
      <w:pPr>
        <w:pStyle w:val="PL"/>
        <w:rPr>
          <w:del w:id="10194" w:author="CR0596" w:date="2025-01-08T14:07:00Z"/>
        </w:rPr>
      </w:pPr>
      <w:del w:id="10195" w:author="CR0596" w:date="2025-01-08T14:07:00Z">
        <w:r w:rsidDel="00186664">
          <w:delText xml:space="preserve">            - I-SMF</w:delText>
        </w:r>
      </w:del>
    </w:p>
    <w:p w14:paraId="40494DF5" w14:textId="43071D66" w:rsidR="009A5CD6" w:rsidDel="00186664" w:rsidRDefault="009A5CD6" w:rsidP="009A5CD6">
      <w:pPr>
        <w:pStyle w:val="PL"/>
        <w:rPr>
          <w:del w:id="10196" w:author="CR0596" w:date="2025-01-08T14:07:00Z"/>
        </w:rPr>
      </w:pPr>
      <w:del w:id="10197" w:author="CR0596" w:date="2025-01-08T14:07:00Z">
        <w:r w:rsidDel="00186664">
          <w:delText xml:space="preserve">        - type: string</w:delText>
        </w:r>
      </w:del>
    </w:p>
    <w:p w14:paraId="57408B0A" w14:textId="078D9063" w:rsidR="009A5CD6" w:rsidDel="00186664" w:rsidRDefault="009A5CD6" w:rsidP="009A5CD6">
      <w:pPr>
        <w:pStyle w:val="PL"/>
        <w:rPr>
          <w:del w:id="10198" w:author="CR0596" w:date="2025-01-08T14:07:00Z"/>
        </w:rPr>
      </w:pPr>
      <w:del w:id="10199" w:author="CR0596" w:date="2025-01-08T14:07:00Z">
        <w:r w:rsidDel="00186664">
          <w:delText xml:space="preserve">    ChargingCharacteristicsSelectionMode:</w:delText>
        </w:r>
      </w:del>
    </w:p>
    <w:p w14:paraId="6222F312" w14:textId="6AAE63F2" w:rsidR="009A5CD6" w:rsidDel="00186664" w:rsidRDefault="009A5CD6" w:rsidP="009A5CD6">
      <w:pPr>
        <w:pStyle w:val="PL"/>
        <w:rPr>
          <w:del w:id="10200" w:author="CR0596" w:date="2025-01-08T14:07:00Z"/>
        </w:rPr>
      </w:pPr>
      <w:del w:id="10201" w:author="CR0596" w:date="2025-01-08T14:07:00Z">
        <w:r w:rsidDel="00186664">
          <w:delText xml:space="preserve">      anyOf:</w:delText>
        </w:r>
      </w:del>
    </w:p>
    <w:p w14:paraId="71D3DDB7" w14:textId="29F24C81" w:rsidR="009A5CD6" w:rsidDel="00186664" w:rsidRDefault="009A5CD6" w:rsidP="009A5CD6">
      <w:pPr>
        <w:pStyle w:val="PL"/>
        <w:rPr>
          <w:del w:id="10202" w:author="CR0596" w:date="2025-01-08T14:07:00Z"/>
        </w:rPr>
      </w:pPr>
      <w:del w:id="10203" w:author="CR0596" w:date="2025-01-08T14:07:00Z">
        <w:r w:rsidDel="00186664">
          <w:delText xml:space="preserve">        - type: string</w:delText>
        </w:r>
      </w:del>
    </w:p>
    <w:p w14:paraId="67EDB010" w14:textId="40797EE9" w:rsidR="009A5CD6" w:rsidDel="00186664" w:rsidRDefault="009A5CD6" w:rsidP="009A5CD6">
      <w:pPr>
        <w:pStyle w:val="PL"/>
        <w:rPr>
          <w:del w:id="10204" w:author="CR0596" w:date="2025-01-08T14:07:00Z"/>
        </w:rPr>
      </w:pPr>
      <w:del w:id="10205" w:author="CR0596" w:date="2025-01-08T14:07:00Z">
        <w:r w:rsidDel="00186664">
          <w:delText xml:space="preserve">          enum:</w:delText>
        </w:r>
      </w:del>
    </w:p>
    <w:p w14:paraId="248835F3" w14:textId="64E79522" w:rsidR="009A5CD6" w:rsidDel="00186664" w:rsidRDefault="009A5CD6" w:rsidP="009A5CD6">
      <w:pPr>
        <w:pStyle w:val="PL"/>
        <w:rPr>
          <w:del w:id="10206" w:author="CR0596" w:date="2025-01-08T14:07:00Z"/>
        </w:rPr>
      </w:pPr>
      <w:del w:id="10207" w:author="CR0596" w:date="2025-01-08T14:07:00Z">
        <w:r w:rsidDel="00186664">
          <w:delText xml:space="preserve">            - HOME_DEFAULT</w:delText>
        </w:r>
      </w:del>
    </w:p>
    <w:p w14:paraId="188A607B" w14:textId="7A14BC8E" w:rsidR="009A5CD6" w:rsidDel="00186664" w:rsidRDefault="009A5CD6" w:rsidP="009A5CD6">
      <w:pPr>
        <w:pStyle w:val="PL"/>
        <w:rPr>
          <w:del w:id="10208" w:author="CR0596" w:date="2025-01-08T14:07:00Z"/>
        </w:rPr>
      </w:pPr>
      <w:del w:id="10209" w:author="CR0596" w:date="2025-01-08T14:07:00Z">
        <w:r w:rsidDel="00186664">
          <w:delText xml:space="preserve">            - ROAMING_DEFAULT</w:delText>
        </w:r>
      </w:del>
    </w:p>
    <w:p w14:paraId="0FA400D0" w14:textId="770C22DB" w:rsidR="009A5CD6" w:rsidDel="00186664" w:rsidRDefault="009A5CD6" w:rsidP="009A5CD6">
      <w:pPr>
        <w:pStyle w:val="PL"/>
        <w:rPr>
          <w:del w:id="10210" w:author="CR0596" w:date="2025-01-08T14:07:00Z"/>
        </w:rPr>
      </w:pPr>
      <w:del w:id="10211" w:author="CR0596" w:date="2025-01-08T14:07:00Z">
        <w:r w:rsidDel="00186664">
          <w:delText xml:space="preserve">            - VISITING_DEFAULT</w:delText>
        </w:r>
      </w:del>
    </w:p>
    <w:p w14:paraId="21BFF2E5" w14:textId="119B5F01" w:rsidR="009A5CD6" w:rsidDel="00186664" w:rsidRDefault="009A5CD6" w:rsidP="009A5CD6">
      <w:pPr>
        <w:pStyle w:val="PL"/>
        <w:rPr>
          <w:del w:id="10212" w:author="CR0596" w:date="2025-01-08T14:07:00Z"/>
        </w:rPr>
      </w:pPr>
      <w:del w:id="10213" w:author="CR0596" w:date="2025-01-08T14:07:00Z">
        <w:r w:rsidDel="00186664">
          <w:delText xml:space="preserve">        - type: string</w:delText>
        </w:r>
      </w:del>
    </w:p>
    <w:p w14:paraId="5BD61208" w14:textId="409E90BC" w:rsidR="009A5CD6" w:rsidDel="00186664" w:rsidRDefault="009A5CD6" w:rsidP="009A5CD6">
      <w:pPr>
        <w:pStyle w:val="PL"/>
        <w:rPr>
          <w:del w:id="10214" w:author="CR0596" w:date="2025-01-08T14:07:00Z"/>
        </w:rPr>
      </w:pPr>
      <w:del w:id="10215" w:author="CR0596" w:date="2025-01-08T14:07:00Z">
        <w:r w:rsidDel="00186664">
          <w:delText xml:space="preserve">    TriggerType:</w:delText>
        </w:r>
      </w:del>
    </w:p>
    <w:p w14:paraId="3E7EAAC0" w14:textId="4B843BB5" w:rsidR="009A5CD6" w:rsidDel="00186664" w:rsidRDefault="009A5CD6" w:rsidP="009A5CD6">
      <w:pPr>
        <w:pStyle w:val="PL"/>
        <w:rPr>
          <w:del w:id="10216" w:author="CR0596" w:date="2025-01-08T14:07:00Z"/>
        </w:rPr>
      </w:pPr>
      <w:del w:id="10217" w:author="CR0596" w:date="2025-01-08T14:07:00Z">
        <w:r w:rsidDel="00186664">
          <w:delText xml:space="preserve">      anyOf:</w:delText>
        </w:r>
      </w:del>
    </w:p>
    <w:p w14:paraId="1C696C88" w14:textId="574DFD66" w:rsidR="009A5CD6" w:rsidDel="00186664" w:rsidRDefault="009A5CD6" w:rsidP="009A5CD6">
      <w:pPr>
        <w:pStyle w:val="PL"/>
        <w:rPr>
          <w:del w:id="10218" w:author="CR0596" w:date="2025-01-08T14:07:00Z"/>
        </w:rPr>
      </w:pPr>
      <w:del w:id="10219" w:author="CR0596" w:date="2025-01-08T14:07:00Z">
        <w:r w:rsidDel="00186664">
          <w:delText xml:space="preserve">        - type: string</w:delText>
        </w:r>
      </w:del>
    </w:p>
    <w:p w14:paraId="13755CA6" w14:textId="04F97C0C" w:rsidR="009A5CD6" w:rsidDel="00186664" w:rsidRDefault="009A5CD6" w:rsidP="009A5CD6">
      <w:pPr>
        <w:pStyle w:val="PL"/>
        <w:rPr>
          <w:del w:id="10220" w:author="CR0596" w:date="2025-01-08T14:07:00Z"/>
        </w:rPr>
      </w:pPr>
      <w:del w:id="10221" w:author="CR0596" w:date="2025-01-08T14:07:00Z">
        <w:r w:rsidDel="00186664">
          <w:delText xml:space="preserve">          enum:</w:delText>
        </w:r>
      </w:del>
    </w:p>
    <w:p w14:paraId="18700B79" w14:textId="339C7833" w:rsidR="009A5CD6" w:rsidDel="00186664" w:rsidRDefault="009A5CD6" w:rsidP="009A5CD6">
      <w:pPr>
        <w:pStyle w:val="PL"/>
        <w:rPr>
          <w:del w:id="10222" w:author="CR0596" w:date="2025-01-08T14:07:00Z"/>
        </w:rPr>
      </w:pPr>
      <w:del w:id="10223" w:author="CR0596" w:date="2025-01-08T14:07:00Z">
        <w:r w:rsidDel="00186664">
          <w:delText xml:space="preserve">            - FINAL</w:delText>
        </w:r>
      </w:del>
    </w:p>
    <w:p w14:paraId="1D74D928" w14:textId="0BD8C6AC" w:rsidR="009A5CD6" w:rsidDel="00186664" w:rsidRDefault="009A5CD6" w:rsidP="009A5CD6">
      <w:pPr>
        <w:pStyle w:val="PL"/>
        <w:rPr>
          <w:del w:id="10224" w:author="CR0596" w:date="2025-01-08T14:07:00Z"/>
        </w:rPr>
      </w:pPr>
      <w:del w:id="10225" w:author="CR0596" w:date="2025-01-08T14:07:00Z">
        <w:r w:rsidDel="00186664">
          <w:delText xml:space="preserve">            - ABNORMAL_RELEASE</w:delText>
        </w:r>
      </w:del>
    </w:p>
    <w:p w14:paraId="26BB8FDA" w14:textId="411587EF" w:rsidR="009A5CD6" w:rsidDel="00186664" w:rsidRDefault="009A5CD6" w:rsidP="009A5CD6">
      <w:pPr>
        <w:pStyle w:val="PL"/>
        <w:rPr>
          <w:del w:id="10226" w:author="CR0596" w:date="2025-01-08T14:07:00Z"/>
        </w:rPr>
      </w:pPr>
      <w:del w:id="10227" w:author="CR0596" w:date="2025-01-08T14:07:00Z">
        <w:r w:rsidDel="00186664">
          <w:delText xml:space="preserve">            - QOS_CHANGE</w:delText>
        </w:r>
      </w:del>
    </w:p>
    <w:p w14:paraId="048A5A24" w14:textId="6C574FCA" w:rsidR="009A5CD6" w:rsidDel="00186664" w:rsidRDefault="009A5CD6" w:rsidP="009A5CD6">
      <w:pPr>
        <w:pStyle w:val="PL"/>
        <w:rPr>
          <w:del w:id="10228" w:author="CR0596" w:date="2025-01-08T14:07:00Z"/>
        </w:rPr>
      </w:pPr>
      <w:del w:id="10229" w:author="CR0596" w:date="2025-01-08T14:07:00Z">
        <w:r w:rsidDel="00186664">
          <w:delText xml:space="preserve">            - VOLUME_LIMIT</w:delText>
        </w:r>
      </w:del>
    </w:p>
    <w:p w14:paraId="4AB0D68B" w14:textId="5BB772B9" w:rsidR="00D263AC" w:rsidDel="00186664" w:rsidRDefault="009A5CD6" w:rsidP="00D263AC">
      <w:pPr>
        <w:pStyle w:val="PL"/>
        <w:rPr>
          <w:del w:id="10230" w:author="CR0596" w:date="2025-01-08T14:07:00Z"/>
        </w:rPr>
      </w:pPr>
      <w:del w:id="10231" w:author="CR0596" w:date="2025-01-08T14:07:00Z">
        <w:r w:rsidDel="00186664">
          <w:delText xml:space="preserve">            - TIME_LIMIT</w:delText>
        </w:r>
      </w:del>
    </w:p>
    <w:p w14:paraId="7D236690" w14:textId="6D741BEC" w:rsidR="009A5CD6" w:rsidRPr="006D7E97" w:rsidDel="00186664" w:rsidRDefault="00D263AC" w:rsidP="00D263AC">
      <w:pPr>
        <w:pStyle w:val="PL"/>
        <w:rPr>
          <w:del w:id="10232" w:author="CR0596" w:date="2025-01-08T14:07:00Z"/>
          <w:lang w:val="fr-FR"/>
        </w:rPr>
      </w:pPr>
      <w:del w:id="10233" w:author="CR0596" w:date="2025-01-08T14:07:00Z">
        <w:r w:rsidDel="00186664">
          <w:delText xml:space="preserve">            </w:delText>
        </w:r>
        <w:r w:rsidRPr="006D7E97" w:rsidDel="00186664">
          <w:rPr>
            <w:lang w:val="fr-FR"/>
          </w:rPr>
          <w:delText>- EVENT_LIMIT</w:delText>
        </w:r>
      </w:del>
    </w:p>
    <w:p w14:paraId="52229ADF" w14:textId="750517D0" w:rsidR="009A5CD6" w:rsidRPr="006D7E97" w:rsidDel="00186664" w:rsidRDefault="009A5CD6" w:rsidP="009A5CD6">
      <w:pPr>
        <w:pStyle w:val="PL"/>
        <w:rPr>
          <w:del w:id="10234" w:author="CR0596" w:date="2025-01-08T14:07:00Z"/>
          <w:lang w:val="fr-FR"/>
        </w:rPr>
      </w:pPr>
      <w:del w:id="10235" w:author="CR0596" w:date="2025-01-08T14:07:00Z">
        <w:r w:rsidRPr="006D7E97" w:rsidDel="00186664">
          <w:rPr>
            <w:lang w:val="fr-FR"/>
          </w:rPr>
          <w:delText xml:space="preserve">            - PLMN_CHANGE</w:delText>
        </w:r>
      </w:del>
    </w:p>
    <w:p w14:paraId="149C40E5" w14:textId="53BA4893" w:rsidR="009A5CD6" w:rsidRPr="006D7E97" w:rsidDel="00186664" w:rsidRDefault="009A5CD6" w:rsidP="009A5CD6">
      <w:pPr>
        <w:pStyle w:val="PL"/>
        <w:rPr>
          <w:del w:id="10236" w:author="CR0596" w:date="2025-01-08T14:07:00Z"/>
          <w:lang w:val="fr-FR"/>
        </w:rPr>
      </w:pPr>
      <w:del w:id="10237" w:author="CR0596" w:date="2025-01-08T14:07:00Z">
        <w:r w:rsidRPr="006D7E97" w:rsidDel="00186664">
          <w:rPr>
            <w:lang w:val="fr-FR"/>
          </w:rPr>
          <w:delText xml:space="preserve">            - USER_LOCATION_CHANGE</w:delText>
        </w:r>
      </w:del>
    </w:p>
    <w:p w14:paraId="4972498A" w14:textId="20D47E39" w:rsidR="009A5CD6" w:rsidRPr="006D7E97" w:rsidDel="00186664" w:rsidRDefault="009A5CD6" w:rsidP="009A5CD6">
      <w:pPr>
        <w:pStyle w:val="PL"/>
        <w:rPr>
          <w:del w:id="10238" w:author="CR0596" w:date="2025-01-08T14:07:00Z"/>
          <w:lang w:val="fr-FR"/>
        </w:rPr>
      </w:pPr>
      <w:del w:id="10239" w:author="CR0596" w:date="2025-01-08T14:07:00Z">
        <w:r w:rsidRPr="006D7E97" w:rsidDel="00186664">
          <w:rPr>
            <w:lang w:val="fr-FR"/>
          </w:rPr>
          <w:delText xml:space="preserve">            - RAT_CHANGE</w:delText>
        </w:r>
      </w:del>
    </w:p>
    <w:p w14:paraId="407BFD63" w14:textId="61150E40" w:rsidR="00050D12" w:rsidRPr="006D7E97" w:rsidDel="00186664" w:rsidRDefault="00050D12" w:rsidP="009A5CD6">
      <w:pPr>
        <w:pStyle w:val="PL"/>
        <w:rPr>
          <w:del w:id="10240" w:author="CR0596" w:date="2025-01-08T14:07:00Z"/>
          <w:lang w:val="fr-FR"/>
        </w:rPr>
      </w:pPr>
      <w:del w:id="10241" w:author="CR0596" w:date="2025-01-08T14:07:00Z">
        <w:r w:rsidRPr="006D7E97" w:rsidDel="00186664">
          <w:rPr>
            <w:lang w:val="fr-FR"/>
          </w:rPr>
          <w:delText xml:space="preserve">            - SESSION</w:delText>
        </w:r>
        <w:r w:rsidRPr="006D7E97" w:rsidDel="00186664">
          <w:rPr>
            <w:lang w:val="fr-FR" w:eastAsia="zh-CN"/>
          </w:rPr>
          <w:delText>_</w:delText>
        </w:r>
        <w:r w:rsidRPr="006D7E97" w:rsidDel="00186664">
          <w:rPr>
            <w:lang w:val="fr-FR"/>
          </w:rPr>
          <w:delText>AMBR_CHANGE</w:delText>
        </w:r>
      </w:del>
    </w:p>
    <w:p w14:paraId="6FB49907" w14:textId="7F9E9AB8" w:rsidR="009A5CD6" w:rsidRPr="006D7E97" w:rsidDel="00186664" w:rsidRDefault="009A5CD6" w:rsidP="009A5CD6">
      <w:pPr>
        <w:pStyle w:val="PL"/>
        <w:rPr>
          <w:del w:id="10242" w:author="CR0596" w:date="2025-01-08T14:07:00Z"/>
          <w:lang w:val="fr-FR"/>
        </w:rPr>
      </w:pPr>
      <w:del w:id="10243" w:author="CR0596" w:date="2025-01-08T14:07:00Z">
        <w:r w:rsidRPr="006D7E97" w:rsidDel="00186664">
          <w:rPr>
            <w:lang w:val="fr-FR"/>
          </w:rPr>
          <w:delText xml:space="preserve">            - UE_TIMEZONE_CHANGE</w:delText>
        </w:r>
      </w:del>
    </w:p>
    <w:p w14:paraId="7E5F881E" w14:textId="753A382B" w:rsidR="009A5CD6" w:rsidDel="00186664" w:rsidRDefault="009A5CD6" w:rsidP="009A5CD6">
      <w:pPr>
        <w:pStyle w:val="PL"/>
        <w:rPr>
          <w:del w:id="10244" w:author="CR0596" w:date="2025-01-08T14:07:00Z"/>
        </w:rPr>
      </w:pPr>
      <w:del w:id="10245" w:author="CR0596" w:date="2025-01-08T14:07:00Z">
        <w:r w:rsidRPr="006D7E97" w:rsidDel="00186664">
          <w:rPr>
            <w:lang w:val="fr-FR"/>
          </w:rPr>
          <w:delText xml:space="preserve">            </w:delText>
        </w:r>
        <w:r w:rsidDel="00186664">
          <w:delText>- TARIFF_TIME_CHANGE</w:delText>
        </w:r>
      </w:del>
    </w:p>
    <w:p w14:paraId="31F5DA5D" w14:textId="20FF619D" w:rsidR="009A5CD6" w:rsidDel="00186664" w:rsidRDefault="009A5CD6" w:rsidP="009A5CD6">
      <w:pPr>
        <w:pStyle w:val="PL"/>
        <w:rPr>
          <w:del w:id="10246" w:author="CR0596" w:date="2025-01-08T14:07:00Z"/>
        </w:rPr>
      </w:pPr>
      <w:del w:id="10247" w:author="CR0596" w:date="2025-01-08T14:07:00Z">
        <w:r w:rsidDel="00186664">
          <w:delText xml:space="preserve">            - MAX_NUMBER_OF_CHANGES_IN_CHARGING_CONDITIONS</w:delText>
        </w:r>
      </w:del>
    </w:p>
    <w:p w14:paraId="3FC6F82E" w14:textId="2B224176" w:rsidR="009A5CD6" w:rsidDel="00186664" w:rsidRDefault="009A5CD6" w:rsidP="009A5CD6">
      <w:pPr>
        <w:pStyle w:val="PL"/>
        <w:rPr>
          <w:del w:id="10248" w:author="CR0596" w:date="2025-01-08T14:07:00Z"/>
        </w:rPr>
      </w:pPr>
      <w:del w:id="10249" w:author="CR0596" w:date="2025-01-08T14:07:00Z">
        <w:r w:rsidDel="00186664">
          <w:delText xml:space="preserve">            - MANAGEMENT_INTERVENTION</w:delText>
        </w:r>
      </w:del>
    </w:p>
    <w:p w14:paraId="4F2BC0BF" w14:textId="2099FB9F" w:rsidR="009A5CD6" w:rsidDel="00186664" w:rsidRDefault="009A5CD6" w:rsidP="009A5CD6">
      <w:pPr>
        <w:pStyle w:val="PL"/>
        <w:rPr>
          <w:del w:id="10250" w:author="CR0596" w:date="2025-01-08T14:07:00Z"/>
        </w:rPr>
      </w:pPr>
      <w:del w:id="10251" w:author="CR0596" w:date="2025-01-08T14:07:00Z">
        <w:r w:rsidDel="00186664">
          <w:delText xml:space="preserve">            - CHANGE_OF_UE_PRESENCE_IN_PRESENCE_REPORTING_AREA</w:delText>
        </w:r>
      </w:del>
    </w:p>
    <w:p w14:paraId="5C8E3687" w14:textId="72041806" w:rsidR="009A5CD6" w:rsidDel="00186664" w:rsidRDefault="009A5CD6" w:rsidP="009A5CD6">
      <w:pPr>
        <w:pStyle w:val="PL"/>
        <w:rPr>
          <w:del w:id="10252" w:author="CR0596" w:date="2025-01-08T14:07:00Z"/>
        </w:rPr>
      </w:pPr>
      <w:del w:id="10253" w:author="CR0596" w:date="2025-01-08T14:07:00Z">
        <w:r w:rsidDel="00186664">
          <w:delText xml:space="preserve">            - CHANGE_OF_3GPP_PS_DATA_OFF_STATUS</w:delText>
        </w:r>
      </w:del>
    </w:p>
    <w:p w14:paraId="56CEBC66" w14:textId="719CCE62" w:rsidR="009A5CD6" w:rsidDel="00186664" w:rsidRDefault="009A5CD6" w:rsidP="009A5CD6">
      <w:pPr>
        <w:pStyle w:val="PL"/>
        <w:rPr>
          <w:del w:id="10254" w:author="CR0596" w:date="2025-01-08T14:07:00Z"/>
        </w:rPr>
      </w:pPr>
      <w:del w:id="10255" w:author="CR0596" w:date="2025-01-08T14:07:00Z">
        <w:r w:rsidDel="00186664">
          <w:delText xml:space="preserve">            - SERVING_NODE_CHANGE</w:delText>
        </w:r>
      </w:del>
    </w:p>
    <w:p w14:paraId="541E6959" w14:textId="39CFA883" w:rsidR="009A5CD6" w:rsidDel="00186664" w:rsidRDefault="009A5CD6" w:rsidP="009A5CD6">
      <w:pPr>
        <w:pStyle w:val="PL"/>
        <w:rPr>
          <w:del w:id="10256" w:author="CR0596" w:date="2025-01-08T14:07:00Z"/>
        </w:rPr>
      </w:pPr>
      <w:del w:id="10257" w:author="CR0596" w:date="2025-01-08T14:07:00Z">
        <w:r w:rsidDel="00186664">
          <w:delText xml:space="preserve">            - REMOVAL_OF_UPF</w:delText>
        </w:r>
      </w:del>
    </w:p>
    <w:p w14:paraId="2DBC626F" w14:textId="538101A8" w:rsidR="009A5CD6" w:rsidDel="00186664" w:rsidRDefault="009A5CD6" w:rsidP="009A5CD6">
      <w:pPr>
        <w:pStyle w:val="PL"/>
        <w:rPr>
          <w:del w:id="10258" w:author="CR0596" w:date="2025-01-08T14:07:00Z"/>
        </w:rPr>
      </w:pPr>
      <w:del w:id="10259" w:author="CR0596" w:date="2025-01-08T14:07:00Z">
        <w:r w:rsidDel="00186664">
          <w:delText xml:space="preserve">            - ADDITION_OF_UPF</w:delText>
        </w:r>
      </w:del>
    </w:p>
    <w:p w14:paraId="2F1913C4" w14:textId="079AA0E2" w:rsidR="00CB7B30" w:rsidDel="00186664" w:rsidRDefault="004D1294" w:rsidP="00CB7B30">
      <w:pPr>
        <w:pStyle w:val="PL"/>
        <w:rPr>
          <w:del w:id="10260" w:author="CR0596" w:date="2025-01-08T14:07:00Z"/>
        </w:rPr>
      </w:pPr>
      <w:del w:id="10261" w:author="CR0596" w:date="2025-01-08T14:07:00Z">
        <w:r w:rsidDel="00186664">
          <w:delText xml:space="preserve">            </w:delText>
        </w:r>
        <w:r w:rsidR="00CB7B30" w:rsidDel="00186664">
          <w:delText>- INSERTION_OF_ISMF</w:delText>
        </w:r>
      </w:del>
    </w:p>
    <w:p w14:paraId="70181F11" w14:textId="6ED8B391" w:rsidR="00CB7B30" w:rsidDel="00186664" w:rsidRDefault="004D1294" w:rsidP="00CB7B30">
      <w:pPr>
        <w:pStyle w:val="PL"/>
        <w:rPr>
          <w:del w:id="10262" w:author="CR0596" w:date="2025-01-08T14:07:00Z"/>
        </w:rPr>
      </w:pPr>
      <w:del w:id="10263" w:author="CR0596" w:date="2025-01-08T14:07:00Z">
        <w:r w:rsidDel="00186664">
          <w:delText xml:space="preserve">            </w:delText>
        </w:r>
        <w:r w:rsidR="00CB7B30" w:rsidDel="00186664">
          <w:delText>- REMOVAL_OF_ISMF</w:delText>
        </w:r>
      </w:del>
    </w:p>
    <w:p w14:paraId="686CB959" w14:textId="756761C3" w:rsidR="00CB7B30" w:rsidDel="00186664" w:rsidRDefault="004D1294" w:rsidP="009A5CD6">
      <w:pPr>
        <w:pStyle w:val="PL"/>
        <w:rPr>
          <w:del w:id="10264" w:author="CR0596" w:date="2025-01-08T14:07:00Z"/>
        </w:rPr>
      </w:pPr>
      <w:del w:id="10265" w:author="CR0596" w:date="2025-01-08T14:07:00Z">
        <w:r w:rsidDel="00186664">
          <w:delText xml:space="preserve">            </w:delText>
        </w:r>
        <w:r w:rsidR="00CB7B30" w:rsidDel="00186664">
          <w:delText>- CHANGE_OF_ISMF</w:delText>
        </w:r>
      </w:del>
    </w:p>
    <w:p w14:paraId="2E0F7402" w14:textId="248C9537" w:rsidR="009A5CD6" w:rsidDel="00186664" w:rsidRDefault="009A5CD6" w:rsidP="009A5CD6">
      <w:pPr>
        <w:pStyle w:val="PL"/>
        <w:rPr>
          <w:del w:id="10266" w:author="CR0596" w:date="2025-01-08T14:07:00Z"/>
        </w:rPr>
      </w:pPr>
      <w:del w:id="10267" w:author="CR0596" w:date="2025-01-08T14:07:00Z">
        <w:r w:rsidDel="00186664">
          <w:delText xml:space="preserve">            - </w:delText>
        </w:r>
        <w:r w:rsidRPr="00746307" w:rsidDel="00186664">
          <w:delText>START_OF_SERVICE_DATA_FLOW</w:delText>
        </w:r>
      </w:del>
    </w:p>
    <w:p w14:paraId="21E2410D" w14:textId="43F716AB" w:rsidR="004A100A" w:rsidDel="00186664" w:rsidRDefault="0041371B" w:rsidP="004A100A">
      <w:pPr>
        <w:pStyle w:val="PL"/>
        <w:rPr>
          <w:del w:id="10268" w:author="CR0596" w:date="2025-01-08T14:07:00Z"/>
          <w:rFonts w:eastAsia="DengXian"/>
          <w:lang w:eastAsia="zh-CN"/>
        </w:rPr>
      </w:pPr>
      <w:del w:id="10269" w:author="CR0596" w:date="2025-01-08T14:07:00Z">
        <w:r w:rsidDel="00186664">
          <w:delText xml:space="preserve">            - </w:delText>
        </w:r>
        <w:r w:rsidDel="00186664">
          <w:rPr>
            <w:lang w:bidi="ar-IQ"/>
          </w:rPr>
          <w:delText>GFBR_GUARANTEED_STATUS</w:delText>
        </w:r>
        <w:r w:rsidDel="00186664">
          <w:rPr>
            <w:rFonts w:eastAsia="DengXian"/>
            <w:lang w:eastAsia="zh-CN"/>
          </w:rPr>
          <w:delText>_CHANGE</w:delText>
        </w:r>
      </w:del>
    </w:p>
    <w:p w14:paraId="7FE65EC5" w14:textId="6259D347" w:rsidR="00D25C5F" w:rsidDel="00186664" w:rsidRDefault="00D25C5F" w:rsidP="00D25C5F">
      <w:pPr>
        <w:pStyle w:val="PL"/>
        <w:rPr>
          <w:del w:id="10270" w:author="CR0596" w:date="2025-01-08T14:07:00Z"/>
        </w:rPr>
      </w:pPr>
      <w:del w:id="10271" w:author="CR0596" w:date="2025-01-08T14:07:00Z">
        <w:r w:rsidDel="00186664">
          <w:delText xml:space="preserve">            - HANDOVER_CANCEL</w:delText>
        </w:r>
      </w:del>
    </w:p>
    <w:p w14:paraId="43CE9D9B" w14:textId="6607A6D5" w:rsidR="00D25C5F" w:rsidDel="00186664" w:rsidRDefault="00D25C5F" w:rsidP="00D25C5F">
      <w:pPr>
        <w:pStyle w:val="PL"/>
        <w:rPr>
          <w:del w:id="10272" w:author="CR0596" w:date="2025-01-08T14:07:00Z"/>
        </w:rPr>
      </w:pPr>
      <w:del w:id="10273" w:author="CR0596" w:date="2025-01-08T14:07:00Z">
        <w:r w:rsidDel="00186664">
          <w:delText xml:space="preserve">            - HANDOVER_START</w:delText>
        </w:r>
      </w:del>
    </w:p>
    <w:p w14:paraId="68812ED4" w14:textId="3CA74BB0" w:rsidR="00D25C5F" w:rsidDel="00186664" w:rsidRDefault="00D25C5F" w:rsidP="00D25C5F">
      <w:pPr>
        <w:pStyle w:val="PL"/>
        <w:rPr>
          <w:del w:id="10274" w:author="CR0596" w:date="2025-01-08T14:07:00Z"/>
        </w:rPr>
      </w:pPr>
      <w:del w:id="10275" w:author="CR0596" w:date="2025-01-08T14:07:00Z">
        <w:r w:rsidDel="00186664">
          <w:delText xml:space="preserve">            - HANDOVER_COMPLETE</w:delText>
        </w:r>
      </w:del>
    </w:p>
    <w:p w14:paraId="3EEE6DF5" w14:textId="35684303" w:rsidR="004A100A" w:rsidRPr="002C5DEF" w:rsidDel="00186664" w:rsidRDefault="004A100A" w:rsidP="00D25C5F">
      <w:pPr>
        <w:pStyle w:val="PL"/>
        <w:rPr>
          <w:del w:id="10276" w:author="CR0596" w:date="2025-01-08T14:07:00Z"/>
        </w:rPr>
      </w:pPr>
      <w:del w:id="10277" w:author="CR0596" w:date="2025-01-08T14:07:00Z">
        <w:r w:rsidDel="00186664">
          <w:delText xml:space="preserve">            - </w:delText>
        </w:r>
        <w:r w:rsidDel="00186664">
          <w:rPr>
            <w:lang w:bidi="ar-IQ"/>
          </w:rPr>
          <w:delText>ADDITION_OF_ACCESS</w:delText>
        </w:r>
      </w:del>
    </w:p>
    <w:p w14:paraId="5BFD1BE8" w14:textId="7042F228" w:rsidR="004A100A" w:rsidDel="00186664" w:rsidRDefault="004A100A" w:rsidP="004A100A">
      <w:pPr>
        <w:pStyle w:val="PL"/>
        <w:rPr>
          <w:del w:id="10278" w:author="CR0596" w:date="2025-01-08T14:07:00Z"/>
          <w:lang w:bidi="ar-IQ"/>
        </w:rPr>
      </w:pPr>
      <w:del w:id="10279" w:author="CR0596" w:date="2025-01-08T14:07:00Z">
        <w:r w:rsidDel="00186664">
          <w:delText xml:space="preserve">            - </w:delText>
        </w:r>
        <w:r w:rsidRPr="00C45A73" w:rsidDel="00186664">
          <w:rPr>
            <w:lang w:bidi="ar-IQ"/>
          </w:rPr>
          <w:delText>REMOVAL</w:delText>
        </w:r>
        <w:r w:rsidDel="00186664">
          <w:rPr>
            <w:lang w:bidi="ar-IQ"/>
          </w:rPr>
          <w:delText>_OF_ACCESS</w:delText>
        </w:r>
      </w:del>
    </w:p>
    <w:p w14:paraId="18246D33" w14:textId="4392346E" w:rsidR="0041371B" w:rsidDel="00186664" w:rsidRDefault="004A100A" w:rsidP="004A100A">
      <w:pPr>
        <w:pStyle w:val="PL"/>
        <w:rPr>
          <w:del w:id="10280" w:author="CR0596" w:date="2025-01-08T14:07:00Z"/>
        </w:rPr>
      </w:pPr>
      <w:del w:id="10281" w:author="CR0596" w:date="2025-01-08T14:07:00Z">
        <w:r w:rsidDel="00186664">
          <w:delText xml:space="preserve">            - </w:delText>
        </w:r>
        <w:r w:rsidRPr="00746307" w:rsidDel="00186664">
          <w:delText>START_OF_S</w:delText>
        </w:r>
        <w:r w:rsidDel="00186664">
          <w:delText>DF_ADDITIONAL_A</w:delText>
        </w:r>
        <w:r w:rsidDel="00186664">
          <w:rPr>
            <w:lang w:bidi="ar-IQ"/>
          </w:rPr>
          <w:delText>CCESS</w:delText>
        </w:r>
        <w:bookmarkStart w:id="10282" w:name="OLE_LINK9"/>
        <w:bookmarkStart w:id="10283" w:name="historyclause"/>
      </w:del>
    </w:p>
    <w:p w14:paraId="487DEFCE" w14:textId="180DD141" w:rsidR="009A5CD6" w:rsidDel="00186664" w:rsidRDefault="009A5CD6" w:rsidP="009A5CD6">
      <w:pPr>
        <w:pStyle w:val="PL"/>
        <w:rPr>
          <w:del w:id="10284" w:author="CR0596" w:date="2025-01-08T14:07:00Z"/>
        </w:rPr>
      </w:pPr>
      <w:del w:id="10285" w:author="CR0596" w:date="2025-01-08T14:07:00Z">
        <w:r w:rsidDel="00186664">
          <w:delText xml:space="preserve">        - type: string</w:delText>
        </w:r>
      </w:del>
    </w:p>
    <w:p w14:paraId="2265871B" w14:textId="4C4BA837" w:rsidR="009A5CD6" w:rsidDel="00186664" w:rsidRDefault="009A5CD6" w:rsidP="009A5CD6">
      <w:pPr>
        <w:pStyle w:val="PL"/>
        <w:rPr>
          <w:del w:id="10286" w:author="CR0596" w:date="2025-01-08T14:07:00Z"/>
        </w:rPr>
      </w:pPr>
      <w:del w:id="10287" w:author="CR0596" w:date="2025-01-08T14:07:00Z">
        <w:r w:rsidDel="00186664">
          <w:delText xml:space="preserve">    TriggerCategory:</w:delText>
        </w:r>
      </w:del>
    </w:p>
    <w:p w14:paraId="2BFCE569" w14:textId="30776CE4" w:rsidR="009A5CD6" w:rsidDel="00186664" w:rsidRDefault="009A5CD6" w:rsidP="009A5CD6">
      <w:pPr>
        <w:pStyle w:val="PL"/>
        <w:rPr>
          <w:del w:id="10288" w:author="CR0596" w:date="2025-01-08T14:07:00Z"/>
        </w:rPr>
      </w:pPr>
      <w:del w:id="10289" w:author="CR0596" w:date="2025-01-08T14:07:00Z">
        <w:r w:rsidDel="00186664">
          <w:delText xml:space="preserve">      anyOf:</w:delText>
        </w:r>
      </w:del>
    </w:p>
    <w:p w14:paraId="1FF9B561" w14:textId="3E929CFD" w:rsidR="009A5CD6" w:rsidDel="00186664" w:rsidRDefault="009A5CD6" w:rsidP="009A5CD6">
      <w:pPr>
        <w:pStyle w:val="PL"/>
        <w:rPr>
          <w:del w:id="10290" w:author="CR0596" w:date="2025-01-08T14:07:00Z"/>
        </w:rPr>
      </w:pPr>
      <w:del w:id="10291" w:author="CR0596" w:date="2025-01-08T14:07:00Z">
        <w:r w:rsidDel="00186664">
          <w:delText xml:space="preserve">        - type: string</w:delText>
        </w:r>
      </w:del>
    </w:p>
    <w:p w14:paraId="49B0019C" w14:textId="47117337" w:rsidR="009A5CD6" w:rsidDel="00186664" w:rsidRDefault="009A5CD6" w:rsidP="009A5CD6">
      <w:pPr>
        <w:pStyle w:val="PL"/>
        <w:rPr>
          <w:del w:id="10292" w:author="CR0596" w:date="2025-01-08T14:07:00Z"/>
        </w:rPr>
      </w:pPr>
      <w:del w:id="10293" w:author="CR0596" w:date="2025-01-08T14:07:00Z">
        <w:r w:rsidDel="00186664">
          <w:delText xml:space="preserve">          enum:</w:delText>
        </w:r>
      </w:del>
    </w:p>
    <w:p w14:paraId="003AA06E" w14:textId="10891C91" w:rsidR="009A5CD6" w:rsidDel="00186664" w:rsidRDefault="009A5CD6" w:rsidP="009A5CD6">
      <w:pPr>
        <w:pStyle w:val="PL"/>
        <w:rPr>
          <w:del w:id="10294" w:author="CR0596" w:date="2025-01-08T14:07:00Z"/>
        </w:rPr>
      </w:pPr>
      <w:del w:id="10295" w:author="CR0596" w:date="2025-01-08T14:07:00Z">
        <w:r w:rsidDel="00186664">
          <w:delText xml:space="preserve">            - IMMEDIATE_REPORT</w:delText>
        </w:r>
      </w:del>
    </w:p>
    <w:p w14:paraId="64295EDF" w14:textId="2B83A41E" w:rsidR="009A5CD6" w:rsidDel="00186664" w:rsidRDefault="009A5CD6" w:rsidP="009A5CD6">
      <w:pPr>
        <w:pStyle w:val="PL"/>
        <w:rPr>
          <w:del w:id="10296" w:author="CR0596" w:date="2025-01-08T14:07:00Z"/>
        </w:rPr>
      </w:pPr>
      <w:del w:id="10297" w:author="CR0596" w:date="2025-01-08T14:07:00Z">
        <w:r w:rsidDel="00186664">
          <w:delText xml:space="preserve">            - DEFERRED_REPORT</w:delText>
        </w:r>
      </w:del>
    </w:p>
    <w:p w14:paraId="222972B9" w14:textId="39326920" w:rsidR="009A5CD6" w:rsidDel="00186664" w:rsidRDefault="009A5CD6" w:rsidP="009A5CD6">
      <w:pPr>
        <w:pStyle w:val="PL"/>
        <w:rPr>
          <w:del w:id="10298" w:author="CR0596" w:date="2025-01-08T14:07:00Z"/>
        </w:rPr>
      </w:pPr>
      <w:del w:id="10299" w:author="CR0596" w:date="2025-01-08T14:07:00Z">
        <w:r w:rsidDel="00186664">
          <w:delText xml:space="preserve">        - type: string</w:delText>
        </w:r>
      </w:del>
    </w:p>
    <w:p w14:paraId="2B22DFAD" w14:textId="07D3F540" w:rsidR="009A5CD6" w:rsidDel="00186664" w:rsidRDefault="009A5CD6" w:rsidP="009A5CD6">
      <w:pPr>
        <w:pStyle w:val="PL"/>
        <w:rPr>
          <w:del w:id="10300" w:author="CR0596" w:date="2025-01-08T14:07:00Z"/>
        </w:rPr>
      </w:pPr>
      <w:del w:id="10301" w:author="CR0596" w:date="2025-01-08T14:07:00Z">
        <w:r w:rsidDel="00186664">
          <w:delText xml:space="preserve">    FailureHandling:</w:delText>
        </w:r>
      </w:del>
    </w:p>
    <w:p w14:paraId="73EBB9B9" w14:textId="2B95C6BF" w:rsidR="009A5CD6" w:rsidDel="00186664" w:rsidRDefault="009A5CD6" w:rsidP="009A5CD6">
      <w:pPr>
        <w:pStyle w:val="PL"/>
        <w:rPr>
          <w:del w:id="10302" w:author="CR0596" w:date="2025-01-08T14:07:00Z"/>
        </w:rPr>
      </w:pPr>
      <w:del w:id="10303" w:author="CR0596" w:date="2025-01-08T14:07:00Z">
        <w:r w:rsidDel="00186664">
          <w:delText xml:space="preserve">      anyOf:</w:delText>
        </w:r>
      </w:del>
    </w:p>
    <w:p w14:paraId="3540F228" w14:textId="250B82F4" w:rsidR="009A5CD6" w:rsidDel="00186664" w:rsidRDefault="009A5CD6" w:rsidP="009A5CD6">
      <w:pPr>
        <w:pStyle w:val="PL"/>
        <w:rPr>
          <w:del w:id="10304" w:author="CR0596" w:date="2025-01-08T14:07:00Z"/>
        </w:rPr>
      </w:pPr>
      <w:del w:id="10305" w:author="CR0596" w:date="2025-01-08T14:07:00Z">
        <w:r w:rsidDel="00186664">
          <w:delText xml:space="preserve">        - type: string</w:delText>
        </w:r>
      </w:del>
    </w:p>
    <w:p w14:paraId="1796BD6E" w14:textId="628D2E7A" w:rsidR="009A5CD6" w:rsidDel="00186664" w:rsidRDefault="009A5CD6" w:rsidP="009A5CD6">
      <w:pPr>
        <w:pStyle w:val="PL"/>
        <w:rPr>
          <w:del w:id="10306" w:author="CR0596" w:date="2025-01-08T14:07:00Z"/>
        </w:rPr>
      </w:pPr>
      <w:del w:id="10307" w:author="CR0596" w:date="2025-01-08T14:07:00Z">
        <w:r w:rsidDel="00186664">
          <w:delText xml:space="preserve">          enum:</w:delText>
        </w:r>
      </w:del>
    </w:p>
    <w:p w14:paraId="0CEDD0B9" w14:textId="0631410C" w:rsidR="009A5CD6" w:rsidDel="00186664" w:rsidRDefault="009A5CD6" w:rsidP="009A5CD6">
      <w:pPr>
        <w:pStyle w:val="PL"/>
        <w:rPr>
          <w:del w:id="10308" w:author="CR0596" w:date="2025-01-08T14:07:00Z"/>
        </w:rPr>
      </w:pPr>
      <w:del w:id="10309" w:author="CR0596" w:date="2025-01-08T14:07:00Z">
        <w:r w:rsidDel="00186664">
          <w:delText xml:space="preserve">            - TERMINATE</w:delText>
        </w:r>
      </w:del>
    </w:p>
    <w:p w14:paraId="1A6CFFAF" w14:textId="4FF6C3C6" w:rsidR="009A5CD6" w:rsidDel="00186664" w:rsidRDefault="009A5CD6" w:rsidP="009A5CD6">
      <w:pPr>
        <w:pStyle w:val="PL"/>
        <w:rPr>
          <w:del w:id="10310" w:author="CR0596" w:date="2025-01-08T14:07:00Z"/>
        </w:rPr>
      </w:pPr>
      <w:del w:id="10311" w:author="CR0596" w:date="2025-01-08T14:07:00Z">
        <w:r w:rsidDel="00186664">
          <w:delText xml:space="preserve">            - CONTINUE</w:delText>
        </w:r>
      </w:del>
    </w:p>
    <w:p w14:paraId="62999212" w14:textId="3EE82E07" w:rsidR="009A5CD6" w:rsidDel="00186664" w:rsidRDefault="009A5CD6" w:rsidP="009A5CD6">
      <w:pPr>
        <w:pStyle w:val="PL"/>
        <w:rPr>
          <w:del w:id="10312" w:author="CR0596" w:date="2025-01-08T14:07:00Z"/>
        </w:rPr>
      </w:pPr>
      <w:del w:id="10313" w:author="CR0596" w:date="2025-01-08T14:07:00Z">
        <w:r w:rsidDel="00186664">
          <w:delText xml:space="preserve">            - RETRY_AND_TERMINATE</w:delText>
        </w:r>
      </w:del>
    </w:p>
    <w:p w14:paraId="3885B0E7" w14:textId="21B054B4" w:rsidR="009A5CD6" w:rsidDel="00186664" w:rsidRDefault="009A5CD6" w:rsidP="009A5CD6">
      <w:pPr>
        <w:pStyle w:val="PL"/>
        <w:rPr>
          <w:del w:id="10314" w:author="CR0596" w:date="2025-01-08T14:07:00Z"/>
        </w:rPr>
      </w:pPr>
      <w:del w:id="10315" w:author="CR0596" w:date="2025-01-08T14:07:00Z">
        <w:r w:rsidDel="00186664">
          <w:delText xml:space="preserve">        - type: string</w:delText>
        </w:r>
      </w:del>
    </w:p>
    <w:p w14:paraId="7BE06B20" w14:textId="2CE8600B" w:rsidR="009A5CD6" w:rsidDel="00186664" w:rsidRDefault="009A5CD6" w:rsidP="009A5CD6">
      <w:pPr>
        <w:pStyle w:val="PL"/>
        <w:rPr>
          <w:del w:id="10316" w:author="CR0596" w:date="2025-01-08T14:07:00Z"/>
        </w:rPr>
      </w:pPr>
      <w:del w:id="10317" w:author="CR0596" w:date="2025-01-08T14:07:00Z">
        <w:r w:rsidDel="00186664">
          <w:delText xml:space="preserve">    SessionFailover:</w:delText>
        </w:r>
      </w:del>
    </w:p>
    <w:p w14:paraId="6B7AA954" w14:textId="02F85BF6" w:rsidR="009A5CD6" w:rsidDel="00186664" w:rsidRDefault="009A5CD6" w:rsidP="009A5CD6">
      <w:pPr>
        <w:pStyle w:val="PL"/>
        <w:rPr>
          <w:del w:id="10318" w:author="CR0596" w:date="2025-01-08T14:07:00Z"/>
        </w:rPr>
      </w:pPr>
      <w:del w:id="10319" w:author="CR0596" w:date="2025-01-08T14:07:00Z">
        <w:r w:rsidDel="00186664">
          <w:delText xml:space="preserve">      anyOf:</w:delText>
        </w:r>
      </w:del>
    </w:p>
    <w:p w14:paraId="5BBEDB59" w14:textId="69A396D6" w:rsidR="009A5CD6" w:rsidDel="00186664" w:rsidRDefault="009A5CD6" w:rsidP="009A5CD6">
      <w:pPr>
        <w:pStyle w:val="PL"/>
        <w:rPr>
          <w:del w:id="10320" w:author="CR0596" w:date="2025-01-08T14:07:00Z"/>
        </w:rPr>
      </w:pPr>
      <w:del w:id="10321" w:author="CR0596" w:date="2025-01-08T14:07:00Z">
        <w:r w:rsidDel="00186664">
          <w:delText xml:space="preserve">        - type: string</w:delText>
        </w:r>
      </w:del>
    </w:p>
    <w:p w14:paraId="43F1CB76" w14:textId="47E0BF24" w:rsidR="009A5CD6" w:rsidDel="00186664" w:rsidRDefault="009A5CD6" w:rsidP="009A5CD6">
      <w:pPr>
        <w:pStyle w:val="PL"/>
        <w:rPr>
          <w:del w:id="10322" w:author="CR0596" w:date="2025-01-08T14:07:00Z"/>
        </w:rPr>
      </w:pPr>
      <w:del w:id="10323" w:author="CR0596" w:date="2025-01-08T14:07:00Z">
        <w:r w:rsidDel="00186664">
          <w:lastRenderedPageBreak/>
          <w:delText xml:space="preserve">          enum:</w:delText>
        </w:r>
      </w:del>
    </w:p>
    <w:p w14:paraId="2E173773" w14:textId="031EAA51" w:rsidR="009A5CD6" w:rsidDel="00186664" w:rsidRDefault="009A5CD6" w:rsidP="009A5CD6">
      <w:pPr>
        <w:pStyle w:val="PL"/>
        <w:rPr>
          <w:del w:id="10324" w:author="CR0596" w:date="2025-01-08T14:07:00Z"/>
        </w:rPr>
      </w:pPr>
      <w:del w:id="10325" w:author="CR0596" w:date="2025-01-08T14:07:00Z">
        <w:r w:rsidDel="00186664">
          <w:delText xml:space="preserve">            - FAILOVER_NOT_SUPPORTED</w:delText>
        </w:r>
      </w:del>
    </w:p>
    <w:p w14:paraId="4BB6F87D" w14:textId="0CDFA681" w:rsidR="009A5CD6" w:rsidDel="00186664" w:rsidRDefault="009A5CD6" w:rsidP="009A5CD6">
      <w:pPr>
        <w:pStyle w:val="PL"/>
        <w:rPr>
          <w:del w:id="10326" w:author="CR0596" w:date="2025-01-08T14:07:00Z"/>
        </w:rPr>
      </w:pPr>
      <w:del w:id="10327" w:author="CR0596" w:date="2025-01-08T14:07:00Z">
        <w:r w:rsidDel="00186664">
          <w:delText xml:space="preserve">            - FAILOVER_SUPPORTED</w:delText>
        </w:r>
      </w:del>
    </w:p>
    <w:p w14:paraId="4567B8B7" w14:textId="4B9547F2" w:rsidR="009A5CD6" w:rsidDel="00186664" w:rsidRDefault="009A5CD6" w:rsidP="009A5CD6">
      <w:pPr>
        <w:pStyle w:val="PL"/>
        <w:rPr>
          <w:del w:id="10328" w:author="CR0596" w:date="2025-01-08T14:07:00Z"/>
        </w:rPr>
      </w:pPr>
      <w:del w:id="10329" w:author="CR0596" w:date="2025-01-08T14:07:00Z">
        <w:r w:rsidDel="00186664">
          <w:delText xml:space="preserve">        - type: string</w:delText>
        </w:r>
      </w:del>
    </w:p>
    <w:p w14:paraId="37260E23" w14:textId="5058DE78" w:rsidR="009A5CD6" w:rsidDel="00186664" w:rsidRDefault="009A5CD6" w:rsidP="009A5CD6">
      <w:pPr>
        <w:pStyle w:val="PL"/>
        <w:rPr>
          <w:del w:id="10330" w:author="CR0596" w:date="2025-01-08T14:07:00Z"/>
        </w:rPr>
      </w:pPr>
      <w:del w:id="10331" w:author="CR0596" w:date="2025-01-08T14:07:00Z">
        <w:r w:rsidDel="00186664">
          <w:delText xml:space="preserve">    3GPPPSDataOffStatus:</w:delText>
        </w:r>
      </w:del>
    </w:p>
    <w:p w14:paraId="49F91D65" w14:textId="5E83CD02" w:rsidR="009A5CD6" w:rsidDel="00186664" w:rsidRDefault="009A5CD6" w:rsidP="009A5CD6">
      <w:pPr>
        <w:pStyle w:val="PL"/>
        <w:rPr>
          <w:del w:id="10332" w:author="CR0596" w:date="2025-01-08T14:07:00Z"/>
        </w:rPr>
      </w:pPr>
      <w:del w:id="10333" w:author="CR0596" w:date="2025-01-08T14:07:00Z">
        <w:r w:rsidDel="00186664">
          <w:delText xml:space="preserve">      anyOf:</w:delText>
        </w:r>
      </w:del>
    </w:p>
    <w:p w14:paraId="74E98CDF" w14:textId="5D8F9F3D" w:rsidR="009A5CD6" w:rsidDel="00186664" w:rsidRDefault="009A5CD6" w:rsidP="009A5CD6">
      <w:pPr>
        <w:pStyle w:val="PL"/>
        <w:rPr>
          <w:del w:id="10334" w:author="CR0596" w:date="2025-01-08T14:07:00Z"/>
        </w:rPr>
      </w:pPr>
      <w:del w:id="10335" w:author="CR0596" w:date="2025-01-08T14:07:00Z">
        <w:r w:rsidDel="00186664">
          <w:delText xml:space="preserve">        - type: string</w:delText>
        </w:r>
      </w:del>
    </w:p>
    <w:p w14:paraId="3ECE3768" w14:textId="550D3853" w:rsidR="009A5CD6" w:rsidDel="00186664" w:rsidRDefault="009A5CD6" w:rsidP="009A5CD6">
      <w:pPr>
        <w:pStyle w:val="PL"/>
        <w:rPr>
          <w:del w:id="10336" w:author="CR0596" w:date="2025-01-08T14:07:00Z"/>
        </w:rPr>
      </w:pPr>
      <w:del w:id="10337" w:author="CR0596" w:date="2025-01-08T14:07:00Z">
        <w:r w:rsidDel="00186664">
          <w:delText xml:space="preserve">          enum:</w:delText>
        </w:r>
      </w:del>
    </w:p>
    <w:p w14:paraId="083055F2" w14:textId="0786ACB7" w:rsidR="009A5CD6" w:rsidDel="00186664" w:rsidRDefault="009A5CD6" w:rsidP="009A5CD6">
      <w:pPr>
        <w:pStyle w:val="PL"/>
        <w:rPr>
          <w:del w:id="10338" w:author="CR0596" w:date="2025-01-08T14:07:00Z"/>
        </w:rPr>
      </w:pPr>
      <w:del w:id="10339" w:author="CR0596" w:date="2025-01-08T14:07:00Z">
        <w:r w:rsidDel="00186664">
          <w:delText xml:space="preserve">            - ACTIVE</w:delText>
        </w:r>
      </w:del>
    </w:p>
    <w:p w14:paraId="415DCB21" w14:textId="1631E206" w:rsidR="009A5CD6" w:rsidDel="00186664" w:rsidRDefault="009A5CD6" w:rsidP="009A5CD6">
      <w:pPr>
        <w:pStyle w:val="PL"/>
        <w:rPr>
          <w:del w:id="10340" w:author="CR0596" w:date="2025-01-08T14:07:00Z"/>
        </w:rPr>
      </w:pPr>
      <w:del w:id="10341" w:author="CR0596" w:date="2025-01-08T14:07:00Z">
        <w:r w:rsidDel="00186664">
          <w:delText xml:space="preserve">            - INACTIVE</w:delText>
        </w:r>
      </w:del>
    </w:p>
    <w:p w14:paraId="46467CE4" w14:textId="56299F2A" w:rsidR="009A5CD6" w:rsidDel="00186664" w:rsidRDefault="009A5CD6" w:rsidP="009A5CD6">
      <w:pPr>
        <w:pStyle w:val="PL"/>
        <w:rPr>
          <w:del w:id="10342" w:author="CR0596" w:date="2025-01-08T14:07:00Z"/>
        </w:rPr>
      </w:pPr>
      <w:del w:id="10343" w:author="CR0596" w:date="2025-01-08T14:07:00Z">
        <w:r w:rsidDel="00186664">
          <w:delText xml:space="preserve">        - type: string</w:delText>
        </w:r>
      </w:del>
    </w:p>
    <w:p w14:paraId="193210BF" w14:textId="4A715A4E" w:rsidR="009A5CD6" w:rsidDel="00186664" w:rsidRDefault="009A5CD6" w:rsidP="009A5CD6">
      <w:pPr>
        <w:pStyle w:val="PL"/>
        <w:rPr>
          <w:del w:id="10344" w:author="CR0596" w:date="2025-01-08T14:07:00Z"/>
        </w:rPr>
      </w:pPr>
      <w:del w:id="10345" w:author="CR0596" w:date="2025-01-08T14:07:00Z">
        <w:r w:rsidDel="00186664">
          <w:delText xml:space="preserve">    ResultCode:</w:delText>
        </w:r>
      </w:del>
    </w:p>
    <w:p w14:paraId="30B921AA" w14:textId="618389A7" w:rsidR="009A5CD6" w:rsidDel="00186664" w:rsidRDefault="009A5CD6" w:rsidP="009A5CD6">
      <w:pPr>
        <w:pStyle w:val="PL"/>
        <w:rPr>
          <w:del w:id="10346" w:author="CR0596" w:date="2025-01-08T14:07:00Z"/>
        </w:rPr>
      </w:pPr>
      <w:del w:id="10347" w:author="CR0596" w:date="2025-01-08T14:07:00Z">
        <w:r w:rsidDel="00186664">
          <w:delText xml:space="preserve">      anyOf:</w:delText>
        </w:r>
      </w:del>
    </w:p>
    <w:p w14:paraId="494D4C07" w14:textId="7EC70D45" w:rsidR="009A5CD6" w:rsidDel="00186664" w:rsidRDefault="009A5CD6" w:rsidP="009A5CD6">
      <w:pPr>
        <w:pStyle w:val="PL"/>
        <w:rPr>
          <w:del w:id="10348" w:author="CR0596" w:date="2025-01-08T14:07:00Z"/>
        </w:rPr>
      </w:pPr>
      <w:del w:id="10349" w:author="CR0596" w:date="2025-01-08T14:07:00Z">
        <w:r w:rsidDel="00186664">
          <w:delText xml:space="preserve">        - type: string</w:delText>
        </w:r>
      </w:del>
    </w:p>
    <w:p w14:paraId="356A7725" w14:textId="190DD375" w:rsidR="009A5CD6" w:rsidDel="00186664" w:rsidRDefault="009A5CD6" w:rsidP="009A5CD6">
      <w:pPr>
        <w:pStyle w:val="PL"/>
        <w:rPr>
          <w:del w:id="10350" w:author="CR0596" w:date="2025-01-08T14:07:00Z"/>
        </w:rPr>
      </w:pPr>
      <w:del w:id="10351" w:author="CR0596" w:date="2025-01-08T14:07:00Z">
        <w:r w:rsidDel="00186664">
          <w:delText xml:space="preserve">          enum: </w:delText>
        </w:r>
      </w:del>
    </w:p>
    <w:p w14:paraId="50698EAC" w14:textId="41495512" w:rsidR="009A5CD6" w:rsidDel="00186664" w:rsidRDefault="009A5CD6" w:rsidP="009A5CD6">
      <w:pPr>
        <w:pStyle w:val="PL"/>
        <w:rPr>
          <w:del w:id="10352" w:author="CR0596" w:date="2025-01-08T14:07:00Z"/>
        </w:rPr>
      </w:pPr>
      <w:del w:id="10353" w:author="CR0596" w:date="2025-01-08T14:07:00Z">
        <w:r w:rsidDel="00186664">
          <w:delText xml:space="preserve">            - SUCCESS</w:delText>
        </w:r>
      </w:del>
    </w:p>
    <w:p w14:paraId="7C933A37" w14:textId="0D4BB187" w:rsidR="009A5CD6" w:rsidDel="00186664" w:rsidRDefault="009A5CD6" w:rsidP="009A5CD6">
      <w:pPr>
        <w:pStyle w:val="PL"/>
        <w:rPr>
          <w:del w:id="10354" w:author="CR0596" w:date="2025-01-08T14:07:00Z"/>
        </w:rPr>
      </w:pPr>
      <w:del w:id="10355" w:author="CR0596" w:date="2025-01-08T14:07:00Z">
        <w:r w:rsidDel="00186664">
          <w:delText xml:space="preserve">            - END_USER_SERVICE_DENIED</w:delText>
        </w:r>
      </w:del>
    </w:p>
    <w:p w14:paraId="372D591A" w14:textId="3DE76810" w:rsidR="009A5CD6" w:rsidDel="00186664" w:rsidRDefault="009A5CD6" w:rsidP="009A5CD6">
      <w:pPr>
        <w:pStyle w:val="PL"/>
        <w:rPr>
          <w:del w:id="10356" w:author="CR0596" w:date="2025-01-08T14:07:00Z"/>
        </w:rPr>
      </w:pPr>
      <w:del w:id="10357" w:author="CR0596" w:date="2025-01-08T14:07:00Z">
        <w:r w:rsidDel="00186664">
          <w:delText xml:space="preserve">        - type: string</w:delText>
        </w:r>
      </w:del>
    </w:p>
    <w:p w14:paraId="61BFFD81" w14:textId="3B859A3B" w:rsidR="009A5CD6" w:rsidDel="00186664" w:rsidRDefault="009A5CD6" w:rsidP="009A5CD6">
      <w:pPr>
        <w:pStyle w:val="PL"/>
        <w:rPr>
          <w:del w:id="10358" w:author="CR0596" w:date="2025-01-08T14:07:00Z"/>
        </w:rPr>
      </w:pPr>
      <w:del w:id="10359" w:author="CR0596" w:date="2025-01-08T14:07:00Z">
        <w:r w:rsidDel="00186664">
          <w:delText xml:space="preserve">    PartialRecordMethod:</w:delText>
        </w:r>
      </w:del>
    </w:p>
    <w:p w14:paraId="1D6D2D82" w14:textId="6EDC45D7" w:rsidR="009A5CD6" w:rsidDel="00186664" w:rsidRDefault="009A5CD6" w:rsidP="009A5CD6">
      <w:pPr>
        <w:pStyle w:val="PL"/>
        <w:rPr>
          <w:del w:id="10360" w:author="CR0596" w:date="2025-01-08T14:07:00Z"/>
        </w:rPr>
      </w:pPr>
      <w:del w:id="10361" w:author="CR0596" w:date="2025-01-08T14:07:00Z">
        <w:r w:rsidDel="00186664">
          <w:delText xml:space="preserve">      anyOf:</w:delText>
        </w:r>
      </w:del>
    </w:p>
    <w:p w14:paraId="0077A06F" w14:textId="546BBC72" w:rsidR="009A5CD6" w:rsidDel="00186664" w:rsidRDefault="009A5CD6" w:rsidP="009A5CD6">
      <w:pPr>
        <w:pStyle w:val="PL"/>
        <w:rPr>
          <w:del w:id="10362" w:author="CR0596" w:date="2025-01-08T14:07:00Z"/>
        </w:rPr>
      </w:pPr>
      <w:del w:id="10363" w:author="CR0596" w:date="2025-01-08T14:07:00Z">
        <w:r w:rsidDel="00186664">
          <w:delText xml:space="preserve">        - type: string</w:delText>
        </w:r>
      </w:del>
    </w:p>
    <w:p w14:paraId="08526B63" w14:textId="00737484" w:rsidR="009A5CD6" w:rsidDel="00186664" w:rsidRDefault="009A5CD6" w:rsidP="009A5CD6">
      <w:pPr>
        <w:pStyle w:val="PL"/>
        <w:rPr>
          <w:del w:id="10364" w:author="CR0596" w:date="2025-01-08T14:07:00Z"/>
        </w:rPr>
      </w:pPr>
      <w:del w:id="10365" w:author="CR0596" w:date="2025-01-08T14:07:00Z">
        <w:r w:rsidDel="00186664">
          <w:delText xml:space="preserve">          enum:</w:delText>
        </w:r>
      </w:del>
    </w:p>
    <w:p w14:paraId="5CEE7D1F" w14:textId="6D225D5D" w:rsidR="009A5CD6" w:rsidDel="00186664" w:rsidRDefault="009A5CD6" w:rsidP="009A5CD6">
      <w:pPr>
        <w:pStyle w:val="PL"/>
        <w:rPr>
          <w:del w:id="10366" w:author="CR0596" w:date="2025-01-08T14:07:00Z"/>
        </w:rPr>
      </w:pPr>
      <w:del w:id="10367" w:author="CR0596" w:date="2025-01-08T14:07:00Z">
        <w:r w:rsidDel="00186664">
          <w:delText xml:space="preserve">            - DEFAULT</w:delText>
        </w:r>
      </w:del>
    </w:p>
    <w:p w14:paraId="4442F088" w14:textId="60F7C33F" w:rsidR="009A5CD6" w:rsidDel="00186664" w:rsidRDefault="009A5CD6" w:rsidP="009A5CD6">
      <w:pPr>
        <w:pStyle w:val="PL"/>
        <w:rPr>
          <w:del w:id="10368" w:author="CR0596" w:date="2025-01-08T14:07:00Z"/>
        </w:rPr>
      </w:pPr>
      <w:del w:id="10369" w:author="CR0596" w:date="2025-01-08T14:07:00Z">
        <w:r w:rsidDel="00186664">
          <w:delText xml:space="preserve">            - INDIVIDUAL</w:delText>
        </w:r>
      </w:del>
    </w:p>
    <w:p w14:paraId="57126088" w14:textId="4FC49FD0" w:rsidR="009A5CD6" w:rsidDel="00186664" w:rsidRDefault="009A5CD6" w:rsidP="009A5CD6">
      <w:pPr>
        <w:pStyle w:val="PL"/>
        <w:rPr>
          <w:del w:id="10370" w:author="CR0596" w:date="2025-01-08T14:07:00Z"/>
        </w:rPr>
      </w:pPr>
      <w:del w:id="10371" w:author="CR0596" w:date="2025-01-08T14:07:00Z">
        <w:r w:rsidDel="00186664">
          <w:delText xml:space="preserve">        - type: string</w:delText>
        </w:r>
      </w:del>
    </w:p>
    <w:p w14:paraId="770E140D" w14:textId="710BAD06" w:rsidR="009A5CD6" w:rsidDel="00186664" w:rsidRDefault="009A5CD6" w:rsidP="009A5CD6">
      <w:pPr>
        <w:pStyle w:val="PL"/>
        <w:rPr>
          <w:del w:id="10372" w:author="CR0596" w:date="2025-01-08T14:07:00Z"/>
        </w:rPr>
      </w:pPr>
      <w:del w:id="10373" w:author="CR0596" w:date="2025-01-08T14:07:00Z">
        <w:r w:rsidDel="00186664">
          <w:delText xml:space="preserve">    RoamerInOut:</w:delText>
        </w:r>
      </w:del>
    </w:p>
    <w:p w14:paraId="72241DF9" w14:textId="715599C2" w:rsidR="009A5CD6" w:rsidDel="00186664" w:rsidRDefault="009A5CD6" w:rsidP="009A5CD6">
      <w:pPr>
        <w:pStyle w:val="PL"/>
        <w:rPr>
          <w:del w:id="10374" w:author="CR0596" w:date="2025-01-08T14:07:00Z"/>
        </w:rPr>
      </w:pPr>
      <w:del w:id="10375" w:author="CR0596" w:date="2025-01-08T14:07:00Z">
        <w:r w:rsidDel="00186664">
          <w:delText xml:space="preserve">      anyOf:</w:delText>
        </w:r>
      </w:del>
    </w:p>
    <w:p w14:paraId="6E9EBEFB" w14:textId="0DB5AAFE" w:rsidR="009A5CD6" w:rsidDel="00186664" w:rsidRDefault="009A5CD6" w:rsidP="009A5CD6">
      <w:pPr>
        <w:pStyle w:val="PL"/>
        <w:rPr>
          <w:del w:id="10376" w:author="CR0596" w:date="2025-01-08T14:07:00Z"/>
        </w:rPr>
      </w:pPr>
      <w:del w:id="10377" w:author="CR0596" w:date="2025-01-08T14:07:00Z">
        <w:r w:rsidDel="00186664">
          <w:delText xml:space="preserve">        - type: string</w:delText>
        </w:r>
      </w:del>
    </w:p>
    <w:p w14:paraId="5B11A82E" w14:textId="3EA25D8F" w:rsidR="009A5CD6" w:rsidDel="00186664" w:rsidRDefault="009A5CD6" w:rsidP="009A5CD6">
      <w:pPr>
        <w:pStyle w:val="PL"/>
        <w:rPr>
          <w:del w:id="10378" w:author="CR0596" w:date="2025-01-08T14:07:00Z"/>
        </w:rPr>
      </w:pPr>
      <w:del w:id="10379" w:author="CR0596" w:date="2025-01-08T14:07:00Z">
        <w:r w:rsidDel="00186664">
          <w:delText xml:space="preserve">          enum:</w:delText>
        </w:r>
      </w:del>
    </w:p>
    <w:p w14:paraId="4F6DD66F" w14:textId="7C192961" w:rsidR="009A5CD6" w:rsidDel="00186664" w:rsidRDefault="009A5CD6" w:rsidP="009A5CD6">
      <w:pPr>
        <w:pStyle w:val="PL"/>
        <w:rPr>
          <w:del w:id="10380" w:author="CR0596" w:date="2025-01-08T14:07:00Z"/>
        </w:rPr>
      </w:pPr>
      <w:del w:id="10381" w:author="CR0596" w:date="2025-01-08T14:07:00Z">
        <w:r w:rsidDel="00186664">
          <w:delText xml:space="preserve">            - IN_BOUND</w:delText>
        </w:r>
      </w:del>
    </w:p>
    <w:p w14:paraId="43C8457A" w14:textId="2407BBF9" w:rsidR="009A5CD6" w:rsidDel="00186664" w:rsidRDefault="009A5CD6" w:rsidP="009A5CD6">
      <w:pPr>
        <w:pStyle w:val="PL"/>
        <w:rPr>
          <w:del w:id="10382" w:author="CR0596" w:date="2025-01-08T14:07:00Z"/>
        </w:rPr>
      </w:pPr>
      <w:del w:id="10383" w:author="CR0596" w:date="2025-01-08T14:07:00Z">
        <w:r w:rsidDel="00186664">
          <w:delText xml:space="preserve">            - OUT_BOUND</w:delText>
        </w:r>
      </w:del>
    </w:p>
    <w:p w14:paraId="751E3B66" w14:textId="6FA06D75" w:rsidR="009A5CD6" w:rsidDel="00186664" w:rsidRDefault="009A5CD6" w:rsidP="009A5CD6">
      <w:pPr>
        <w:pStyle w:val="PL"/>
        <w:rPr>
          <w:del w:id="10384" w:author="CR0596" w:date="2025-01-08T14:07:00Z"/>
        </w:rPr>
      </w:pPr>
      <w:del w:id="10385" w:author="CR0596" w:date="2025-01-08T14:07:00Z">
        <w:r w:rsidDel="00186664">
          <w:delText xml:space="preserve">        - type: string</w:delText>
        </w:r>
      </w:del>
    </w:p>
    <w:bookmarkEnd w:id="10282"/>
    <w:p w14:paraId="23D9AF58" w14:textId="77777777" w:rsidR="00720405" w:rsidRPr="00BD6F46" w:rsidRDefault="00720405" w:rsidP="00D4794D"/>
    <w:p w14:paraId="71287D09" w14:textId="77777777" w:rsidR="00DB3EC0" w:rsidRPr="00BD6F46" w:rsidRDefault="00594DA0" w:rsidP="00DB3EC0">
      <w:pPr>
        <w:pStyle w:val="Heading8"/>
      </w:pPr>
      <w:bookmarkStart w:id="10386" w:name="_CRAnnexBinformative"/>
      <w:bookmarkEnd w:id="10386"/>
      <w:r w:rsidRPr="00BD6F46">
        <w:br w:type="page"/>
      </w:r>
      <w:bookmarkStart w:id="10387" w:name="_Toc20227439"/>
      <w:bookmarkStart w:id="10388" w:name="_Toc27749686"/>
      <w:bookmarkStart w:id="10389" w:name="_Toc28709613"/>
      <w:bookmarkStart w:id="10390" w:name="_Toc44671233"/>
      <w:bookmarkStart w:id="10391" w:name="_Toc51919157"/>
      <w:bookmarkStart w:id="10392" w:name="_Toc178172593"/>
      <w:r w:rsidR="00DB3EC0" w:rsidRPr="00BD6F46">
        <w:lastRenderedPageBreak/>
        <w:t xml:space="preserve">Annex </w:t>
      </w:r>
      <w:r w:rsidR="000C41BC" w:rsidRPr="00BD6F46">
        <w:t>B</w:t>
      </w:r>
      <w:r w:rsidR="00DB3EC0" w:rsidRPr="00BD6F46">
        <w:t xml:space="preserve"> (informative):Change history</w:t>
      </w:r>
      <w:bookmarkEnd w:id="10387"/>
      <w:bookmarkEnd w:id="10388"/>
      <w:bookmarkEnd w:id="10389"/>
      <w:bookmarkEnd w:id="10390"/>
      <w:bookmarkEnd w:id="10391"/>
      <w:bookmarkEnd w:id="103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B3EC0" w:rsidRPr="00BD6F46" w14:paraId="0F4E1CEA" w14:textId="77777777" w:rsidTr="00134CCE">
        <w:trPr>
          <w:cantSplit/>
        </w:trPr>
        <w:tc>
          <w:tcPr>
            <w:tcW w:w="9639" w:type="dxa"/>
            <w:gridSpan w:val="8"/>
            <w:tcBorders>
              <w:bottom w:val="nil"/>
            </w:tcBorders>
            <w:shd w:val="solid" w:color="FFFFFF" w:fill="auto"/>
          </w:tcPr>
          <w:bookmarkEnd w:id="10283"/>
          <w:p w14:paraId="3951B9B5" w14:textId="77777777" w:rsidR="00DB3EC0" w:rsidRPr="00BD6F46" w:rsidRDefault="00DB3EC0" w:rsidP="00FA212E">
            <w:pPr>
              <w:pStyle w:val="TAL"/>
              <w:jc w:val="center"/>
              <w:rPr>
                <w:b/>
                <w:sz w:val="16"/>
              </w:rPr>
            </w:pPr>
            <w:r w:rsidRPr="00BD6F46">
              <w:rPr>
                <w:b/>
              </w:rPr>
              <w:lastRenderedPageBreak/>
              <w:t>Change history</w:t>
            </w:r>
          </w:p>
        </w:tc>
      </w:tr>
      <w:tr w:rsidR="00DB3EC0" w:rsidRPr="00BD6F46" w14:paraId="3D233E97" w14:textId="77777777" w:rsidTr="00134CCE">
        <w:tc>
          <w:tcPr>
            <w:tcW w:w="800" w:type="dxa"/>
            <w:shd w:val="pct10" w:color="auto" w:fill="FFFFFF"/>
          </w:tcPr>
          <w:p w14:paraId="42B7ED69" w14:textId="77777777" w:rsidR="00DB3EC0" w:rsidRPr="00BD6F46" w:rsidRDefault="00DB3EC0" w:rsidP="00FA212E">
            <w:pPr>
              <w:pStyle w:val="TAL"/>
              <w:rPr>
                <w:b/>
                <w:sz w:val="16"/>
              </w:rPr>
            </w:pPr>
            <w:r w:rsidRPr="00BD6F46">
              <w:rPr>
                <w:b/>
                <w:sz w:val="16"/>
              </w:rPr>
              <w:t>Date</w:t>
            </w:r>
          </w:p>
        </w:tc>
        <w:tc>
          <w:tcPr>
            <w:tcW w:w="800" w:type="dxa"/>
            <w:shd w:val="pct10" w:color="auto" w:fill="FFFFFF"/>
          </w:tcPr>
          <w:p w14:paraId="251BBC06" w14:textId="77777777" w:rsidR="00DB3EC0" w:rsidRPr="00BD6F46" w:rsidRDefault="00DB3EC0" w:rsidP="00FA212E">
            <w:pPr>
              <w:pStyle w:val="TAL"/>
              <w:rPr>
                <w:b/>
                <w:sz w:val="16"/>
              </w:rPr>
            </w:pPr>
            <w:r w:rsidRPr="00BD6F46">
              <w:rPr>
                <w:b/>
                <w:sz w:val="16"/>
              </w:rPr>
              <w:t>Meeting</w:t>
            </w:r>
          </w:p>
        </w:tc>
        <w:tc>
          <w:tcPr>
            <w:tcW w:w="1094" w:type="dxa"/>
            <w:shd w:val="pct10" w:color="auto" w:fill="FFFFFF"/>
          </w:tcPr>
          <w:p w14:paraId="3408F4B8" w14:textId="77777777" w:rsidR="00DB3EC0" w:rsidRPr="00BD6F46" w:rsidRDefault="00DB3EC0" w:rsidP="00FA212E">
            <w:pPr>
              <w:pStyle w:val="TAL"/>
              <w:rPr>
                <w:b/>
                <w:sz w:val="16"/>
              </w:rPr>
            </w:pPr>
            <w:proofErr w:type="spellStart"/>
            <w:r w:rsidRPr="00BD6F46">
              <w:rPr>
                <w:b/>
                <w:sz w:val="16"/>
              </w:rPr>
              <w:t>TDoc</w:t>
            </w:r>
            <w:proofErr w:type="spellEnd"/>
          </w:p>
        </w:tc>
        <w:tc>
          <w:tcPr>
            <w:tcW w:w="567" w:type="dxa"/>
            <w:shd w:val="pct10" w:color="auto" w:fill="FFFFFF"/>
          </w:tcPr>
          <w:p w14:paraId="56A0F5B5" w14:textId="77777777" w:rsidR="00DB3EC0" w:rsidRPr="00BD6F46" w:rsidRDefault="00DB3EC0" w:rsidP="00FA212E">
            <w:pPr>
              <w:pStyle w:val="TAL"/>
              <w:rPr>
                <w:b/>
                <w:sz w:val="16"/>
              </w:rPr>
            </w:pPr>
            <w:r w:rsidRPr="00BD6F46">
              <w:rPr>
                <w:b/>
                <w:sz w:val="16"/>
              </w:rPr>
              <w:t>CR</w:t>
            </w:r>
          </w:p>
        </w:tc>
        <w:tc>
          <w:tcPr>
            <w:tcW w:w="425" w:type="dxa"/>
            <w:shd w:val="pct10" w:color="auto" w:fill="FFFFFF"/>
          </w:tcPr>
          <w:p w14:paraId="77FF09CD" w14:textId="77777777" w:rsidR="00DB3EC0" w:rsidRPr="00BD6F46" w:rsidRDefault="00DB3EC0" w:rsidP="00FA212E">
            <w:pPr>
              <w:pStyle w:val="TAL"/>
              <w:rPr>
                <w:b/>
                <w:sz w:val="16"/>
              </w:rPr>
            </w:pPr>
            <w:r w:rsidRPr="00BD6F46">
              <w:rPr>
                <w:b/>
                <w:sz w:val="16"/>
              </w:rPr>
              <w:t>Rev</w:t>
            </w:r>
          </w:p>
        </w:tc>
        <w:tc>
          <w:tcPr>
            <w:tcW w:w="425" w:type="dxa"/>
            <w:shd w:val="pct10" w:color="auto" w:fill="FFFFFF"/>
          </w:tcPr>
          <w:p w14:paraId="0E27F0A4" w14:textId="77777777" w:rsidR="00DB3EC0" w:rsidRPr="00BD6F46" w:rsidRDefault="00DB3EC0" w:rsidP="00FA212E">
            <w:pPr>
              <w:pStyle w:val="TAL"/>
              <w:rPr>
                <w:b/>
                <w:sz w:val="16"/>
              </w:rPr>
            </w:pPr>
            <w:r w:rsidRPr="00BD6F46">
              <w:rPr>
                <w:b/>
                <w:sz w:val="16"/>
              </w:rPr>
              <w:t>Cat</w:t>
            </w:r>
          </w:p>
        </w:tc>
        <w:tc>
          <w:tcPr>
            <w:tcW w:w="4820" w:type="dxa"/>
            <w:shd w:val="pct10" w:color="auto" w:fill="FFFFFF"/>
          </w:tcPr>
          <w:p w14:paraId="2D477E19" w14:textId="77777777" w:rsidR="00DB3EC0" w:rsidRPr="00BD6F46" w:rsidRDefault="00DB3EC0" w:rsidP="00FA212E">
            <w:pPr>
              <w:pStyle w:val="TAL"/>
              <w:rPr>
                <w:b/>
                <w:sz w:val="16"/>
              </w:rPr>
            </w:pPr>
            <w:r w:rsidRPr="00BD6F46">
              <w:rPr>
                <w:b/>
                <w:sz w:val="16"/>
              </w:rPr>
              <w:t>Subject/Comment</w:t>
            </w:r>
          </w:p>
        </w:tc>
        <w:tc>
          <w:tcPr>
            <w:tcW w:w="708" w:type="dxa"/>
            <w:shd w:val="pct10" w:color="auto" w:fill="FFFFFF"/>
          </w:tcPr>
          <w:p w14:paraId="2ABD599A" w14:textId="77777777" w:rsidR="00DB3EC0" w:rsidRPr="00BD6F46" w:rsidRDefault="00DB3EC0" w:rsidP="00FA212E">
            <w:pPr>
              <w:pStyle w:val="TAL"/>
              <w:rPr>
                <w:b/>
                <w:sz w:val="16"/>
              </w:rPr>
            </w:pPr>
            <w:r w:rsidRPr="00BD6F46">
              <w:rPr>
                <w:b/>
                <w:sz w:val="16"/>
              </w:rPr>
              <w:t>New version</w:t>
            </w:r>
          </w:p>
        </w:tc>
      </w:tr>
      <w:tr w:rsidR="00F11876" w:rsidRPr="00C012B0" w14:paraId="3D337EF0" w14:textId="77777777" w:rsidTr="00134CCE">
        <w:trPr>
          <w:trHeight w:val="383"/>
        </w:trPr>
        <w:tc>
          <w:tcPr>
            <w:tcW w:w="800" w:type="dxa"/>
            <w:shd w:val="solid" w:color="FFFFFF" w:fill="auto"/>
          </w:tcPr>
          <w:p w14:paraId="0C24F1F0"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2018-09</w:t>
            </w:r>
          </w:p>
        </w:tc>
        <w:tc>
          <w:tcPr>
            <w:tcW w:w="800" w:type="dxa"/>
            <w:shd w:val="solid" w:color="FFFFFF" w:fill="auto"/>
          </w:tcPr>
          <w:p w14:paraId="006237D1"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SA#81</w:t>
            </w:r>
          </w:p>
        </w:tc>
        <w:tc>
          <w:tcPr>
            <w:tcW w:w="1094" w:type="dxa"/>
            <w:shd w:val="solid" w:color="FFFFFF" w:fill="auto"/>
          </w:tcPr>
          <w:p w14:paraId="5304062C" w14:textId="77777777" w:rsidR="00F11876" w:rsidRDefault="00F11876" w:rsidP="00222AAB">
            <w:pPr>
              <w:pStyle w:val="TAL"/>
              <w:rPr>
                <w:rFonts w:cs="Arial"/>
                <w:color w:val="000000"/>
                <w:sz w:val="16"/>
                <w:szCs w:val="16"/>
                <w:lang w:eastAsia="zh-CN"/>
              </w:rPr>
            </w:pPr>
          </w:p>
        </w:tc>
        <w:tc>
          <w:tcPr>
            <w:tcW w:w="567" w:type="dxa"/>
            <w:shd w:val="solid" w:color="FFFFFF" w:fill="auto"/>
          </w:tcPr>
          <w:p w14:paraId="5C6D9722"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734BD0B6"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3E92BC65" w14:textId="77777777" w:rsidR="00F11876" w:rsidRPr="00222AAB" w:rsidRDefault="00F11876" w:rsidP="00222AAB">
            <w:pPr>
              <w:pStyle w:val="TAL"/>
              <w:rPr>
                <w:rFonts w:cs="Arial"/>
                <w:color w:val="000000"/>
                <w:sz w:val="16"/>
                <w:szCs w:val="16"/>
                <w:lang w:eastAsia="zh-CN"/>
              </w:rPr>
            </w:pPr>
          </w:p>
        </w:tc>
        <w:tc>
          <w:tcPr>
            <w:tcW w:w="4820" w:type="dxa"/>
            <w:shd w:val="solid" w:color="FFFFFF" w:fill="auto"/>
          </w:tcPr>
          <w:p w14:paraId="1E524649" w14:textId="77777777" w:rsidR="00F11876" w:rsidRDefault="00F11876" w:rsidP="00222AAB">
            <w:pPr>
              <w:pStyle w:val="TAL"/>
              <w:rPr>
                <w:rFonts w:cs="Arial"/>
                <w:color w:val="000000"/>
                <w:sz w:val="16"/>
                <w:szCs w:val="16"/>
                <w:lang w:eastAsia="zh-CN"/>
              </w:rPr>
            </w:pPr>
            <w:r>
              <w:rPr>
                <w:rFonts w:cs="Arial"/>
                <w:color w:val="000000"/>
                <w:sz w:val="16"/>
                <w:szCs w:val="16"/>
                <w:lang w:eastAsia="zh-CN"/>
              </w:rPr>
              <w:t>Upgrade to change control version</w:t>
            </w:r>
          </w:p>
        </w:tc>
        <w:tc>
          <w:tcPr>
            <w:tcW w:w="708" w:type="dxa"/>
            <w:shd w:val="solid" w:color="FFFFFF" w:fill="auto"/>
          </w:tcPr>
          <w:p w14:paraId="555F1EF5" w14:textId="77777777" w:rsidR="00F11876" w:rsidRDefault="00F11876" w:rsidP="00714670">
            <w:pPr>
              <w:pStyle w:val="TAC"/>
              <w:rPr>
                <w:sz w:val="16"/>
                <w:szCs w:val="16"/>
                <w:lang w:eastAsia="zh-CN"/>
              </w:rPr>
            </w:pPr>
            <w:r>
              <w:rPr>
                <w:sz w:val="16"/>
                <w:szCs w:val="16"/>
                <w:lang w:eastAsia="zh-CN"/>
              </w:rPr>
              <w:t>15.0.0</w:t>
            </w:r>
          </w:p>
        </w:tc>
      </w:tr>
      <w:tr w:rsidR="00EC0283" w:rsidRPr="00C012B0" w14:paraId="0FE69FA6" w14:textId="77777777" w:rsidTr="00134CCE">
        <w:trPr>
          <w:trHeight w:val="383"/>
        </w:trPr>
        <w:tc>
          <w:tcPr>
            <w:tcW w:w="800" w:type="dxa"/>
            <w:shd w:val="solid" w:color="FFFFFF" w:fill="auto"/>
          </w:tcPr>
          <w:p w14:paraId="7B99802C"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D700A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54123CB" w14:textId="77777777" w:rsidR="00EC0283" w:rsidRDefault="00EC0283"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1F06F8C4"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0001</w:t>
            </w:r>
          </w:p>
        </w:tc>
        <w:tc>
          <w:tcPr>
            <w:tcW w:w="425" w:type="dxa"/>
            <w:shd w:val="solid" w:color="FFFFFF" w:fill="auto"/>
          </w:tcPr>
          <w:p w14:paraId="69823EC2"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4AE843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136030" w14:textId="77777777" w:rsidR="00EC0283" w:rsidRDefault="00EC0283" w:rsidP="00222AAB">
            <w:pPr>
              <w:pStyle w:val="TAL"/>
              <w:rPr>
                <w:rFonts w:cs="Arial"/>
                <w:color w:val="000000"/>
                <w:sz w:val="16"/>
                <w:szCs w:val="16"/>
                <w:lang w:eastAsia="zh-CN"/>
              </w:rPr>
            </w:pPr>
            <w:r w:rsidRPr="008D79D4">
              <w:rPr>
                <w:rFonts w:cs="Arial"/>
                <w:color w:val="000000"/>
                <w:sz w:val="16"/>
                <w:szCs w:val="16"/>
                <w:lang w:eastAsia="zh-CN"/>
              </w:rPr>
              <w:t>Correction on the Reference and Resource name</w:t>
            </w:r>
          </w:p>
        </w:tc>
        <w:tc>
          <w:tcPr>
            <w:tcW w:w="708" w:type="dxa"/>
            <w:shd w:val="solid" w:color="FFFFFF" w:fill="auto"/>
          </w:tcPr>
          <w:p w14:paraId="605DF757" w14:textId="77777777" w:rsidR="00EC0283" w:rsidRDefault="00EC0283" w:rsidP="00714670">
            <w:pPr>
              <w:pStyle w:val="TAC"/>
              <w:rPr>
                <w:sz w:val="16"/>
                <w:szCs w:val="16"/>
                <w:lang w:eastAsia="zh-CN"/>
              </w:rPr>
            </w:pPr>
            <w:r>
              <w:rPr>
                <w:sz w:val="16"/>
                <w:szCs w:val="16"/>
                <w:lang w:eastAsia="zh-CN"/>
              </w:rPr>
              <w:t>15.1.0</w:t>
            </w:r>
          </w:p>
        </w:tc>
      </w:tr>
      <w:tr w:rsidR="00B122B2" w:rsidRPr="00C012B0" w14:paraId="2A93E143" w14:textId="77777777" w:rsidTr="00134CCE">
        <w:trPr>
          <w:trHeight w:val="383"/>
        </w:trPr>
        <w:tc>
          <w:tcPr>
            <w:tcW w:w="800" w:type="dxa"/>
            <w:shd w:val="solid" w:color="FFFFFF" w:fill="auto"/>
          </w:tcPr>
          <w:p w14:paraId="1D874B05"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A55BCA1"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6326711" w14:textId="77777777" w:rsidR="00B122B2" w:rsidRDefault="00B122B2"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06A8FDAD"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0002</w:t>
            </w:r>
          </w:p>
        </w:tc>
        <w:tc>
          <w:tcPr>
            <w:tcW w:w="425" w:type="dxa"/>
            <w:shd w:val="solid" w:color="FFFFFF" w:fill="auto"/>
          </w:tcPr>
          <w:p w14:paraId="1C188B20"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9E03B8"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01936A" w14:textId="77777777" w:rsidR="00B122B2" w:rsidRPr="008D79D4" w:rsidRDefault="00B122B2" w:rsidP="00222AAB">
            <w:pPr>
              <w:pStyle w:val="TAL"/>
              <w:rPr>
                <w:rFonts w:cs="Arial"/>
                <w:color w:val="000000"/>
                <w:sz w:val="16"/>
                <w:szCs w:val="16"/>
                <w:lang w:eastAsia="zh-CN"/>
              </w:rPr>
            </w:pPr>
            <w:r w:rsidRPr="008D79D4">
              <w:rPr>
                <w:rFonts w:cs="Arial"/>
                <w:color w:val="000000"/>
                <w:sz w:val="16"/>
                <w:szCs w:val="16"/>
                <w:lang w:eastAsia="zh-CN"/>
              </w:rPr>
              <w:t>Editorial Correction</w:t>
            </w:r>
          </w:p>
        </w:tc>
        <w:tc>
          <w:tcPr>
            <w:tcW w:w="708" w:type="dxa"/>
            <w:shd w:val="solid" w:color="FFFFFF" w:fill="auto"/>
          </w:tcPr>
          <w:p w14:paraId="70814729" w14:textId="77777777" w:rsidR="00B122B2" w:rsidRDefault="00B122B2" w:rsidP="00B122B2">
            <w:pPr>
              <w:pStyle w:val="TAC"/>
              <w:rPr>
                <w:sz w:val="16"/>
                <w:szCs w:val="16"/>
                <w:lang w:eastAsia="zh-CN"/>
              </w:rPr>
            </w:pPr>
            <w:r>
              <w:rPr>
                <w:sz w:val="16"/>
                <w:szCs w:val="16"/>
                <w:lang w:eastAsia="zh-CN"/>
              </w:rPr>
              <w:t>15.1.0</w:t>
            </w:r>
          </w:p>
        </w:tc>
      </w:tr>
      <w:tr w:rsidR="00FF63FD" w:rsidRPr="00C012B0" w14:paraId="201928B4" w14:textId="77777777" w:rsidTr="00134CCE">
        <w:trPr>
          <w:trHeight w:val="383"/>
        </w:trPr>
        <w:tc>
          <w:tcPr>
            <w:tcW w:w="800" w:type="dxa"/>
            <w:shd w:val="solid" w:color="FFFFFF" w:fill="auto"/>
          </w:tcPr>
          <w:p w14:paraId="06359A7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727F05"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7FD5D5" w14:textId="77777777" w:rsidR="00FF63FD" w:rsidRDefault="00FF63FD"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333B1F4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0003</w:t>
            </w:r>
          </w:p>
        </w:tc>
        <w:tc>
          <w:tcPr>
            <w:tcW w:w="425" w:type="dxa"/>
            <w:shd w:val="solid" w:color="FFFFFF" w:fill="auto"/>
          </w:tcPr>
          <w:p w14:paraId="7E2AB00A"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06F03"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9F97D5" w14:textId="77777777" w:rsidR="00FF63FD" w:rsidRPr="00FF63FD" w:rsidRDefault="00FF63FD" w:rsidP="00222AAB">
            <w:pPr>
              <w:pStyle w:val="TAL"/>
              <w:rPr>
                <w:rFonts w:cs="Arial"/>
                <w:color w:val="000000"/>
                <w:sz w:val="16"/>
                <w:szCs w:val="16"/>
                <w:lang w:eastAsia="zh-CN"/>
              </w:rPr>
            </w:pPr>
            <w:r>
              <w:rPr>
                <w:rFonts w:cs="Arial"/>
                <w:color w:val="000000"/>
                <w:sz w:val="16"/>
                <w:szCs w:val="16"/>
                <w:lang w:eastAsia="zh-CN"/>
              </w:rPr>
              <w:t>Data Type Applicability Correction</w:t>
            </w:r>
          </w:p>
        </w:tc>
        <w:tc>
          <w:tcPr>
            <w:tcW w:w="708" w:type="dxa"/>
            <w:shd w:val="solid" w:color="FFFFFF" w:fill="auto"/>
          </w:tcPr>
          <w:p w14:paraId="7A90CD19" w14:textId="77777777" w:rsidR="00FF63FD" w:rsidRDefault="00FF63FD" w:rsidP="00FF63FD">
            <w:pPr>
              <w:pStyle w:val="TAC"/>
              <w:rPr>
                <w:sz w:val="16"/>
                <w:szCs w:val="16"/>
                <w:lang w:eastAsia="zh-CN"/>
              </w:rPr>
            </w:pPr>
            <w:r>
              <w:rPr>
                <w:sz w:val="16"/>
                <w:szCs w:val="16"/>
                <w:lang w:eastAsia="zh-CN"/>
              </w:rPr>
              <w:t>15.1.0</w:t>
            </w:r>
          </w:p>
        </w:tc>
      </w:tr>
      <w:tr w:rsidR="00457BA0" w:rsidRPr="00C012B0" w14:paraId="419C5C2D" w14:textId="77777777" w:rsidTr="00134CCE">
        <w:trPr>
          <w:trHeight w:val="383"/>
        </w:trPr>
        <w:tc>
          <w:tcPr>
            <w:tcW w:w="800" w:type="dxa"/>
            <w:shd w:val="solid" w:color="FFFFFF" w:fill="auto"/>
          </w:tcPr>
          <w:p w14:paraId="003B352C"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A7379CD"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B149CB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0CE0336"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0004</w:t>
            </w:r>
          </w:p>
        </w:tc>
        <w:tc>
          <w:tcPr>
            <w:tcW w:w="425" w:type="dxa"/>
            <w:shd w:val="solid" w:color="FFFFFF" w:fill="auto"/>
          </w:tcPr>
          <w:p w14:paraId="1A5DEE75"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CF0E"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C109A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Serving Node ID Correction</w:t>
            </w:r>
          </w:p>
        </w:tc>
        <w:tc>
          <w:tcPr>
            <w:tcW w:w="708" w:type="dxa"/>
            <w:shd w:val="solid" w:color="FFFFFF" w:fill="auto"/>
          </w:tcPr>
          <w:p w14:paraId="4C9D1786" w14:textId="77777777" w:rsidR="00457BA0" w:rsidRDefault="00457BA0" w:rsidP="00FF63FD">
            <w:pPr>
              <w:pStyle w:val="TAC"/>
              <w:rPr>
                <w:sz w:val="16"/>
                <w:szCs w:val="16"/>
                <w:lang w:eastAsia="zh-CN"/>
              </w:rPr>
            </w:pPr>
            <w:r>
              <w:rPr>
                <w:sz w:val="16"/>
                <w:szCs w:val="16"/>
                <w:lang w:eastAsia="zh-CN"/>
              </w:rPr>
              <w:t>15.1.0</w:t>
            </w:r>
          </w:p>
        </w:tc>
      </w:tr>
      <w:tr w:rsidR="00E217B6" w:rsidRPr="00C012B0" w14:paraId="15BC57E7" w14:textId="77777777" w:rsidTr="00134CCE">
        <w:trPr>
          <w:trHeight w:val="383"/>
        </w:trPr>
        <w:tc>
          <w:tcPr>
            <w:tcW w:w="800" w:type="dxa"/>
            <w:shd w:val="solid" w:color="FFFFFF" w:fill="auto"/>
          </w:tcPr>
          <w:p w14:paraId="268904CA"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1897612"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18395B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012523B"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0006</w:t>
            </w:r>
          </w:p>
        </w:tc>
        <w:tc>
          <w:tcPr>
            <w:tcW w:w="425" w:type="dxa"/>
            <w:shd w:val="solid" w:color="FFFFFF" w:fill="auto"/>
          </w:tcPr>
          <w:p w14:paraId="09E9A4B6"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09695"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7DC26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 xml:space="preserve">Correction of Common Data reference in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API</w:t>
            </w:r>
          </w:p>
        </w:tc>
        <w:tc>
          <w:tcPr>
            <w:tcW w:w="708" w:type="dxa"/>
            <w:shd w:val="solid" w:color="FFFFFF" w:fill="auto"/>
          </w:tcPr>
          <w:p w14:paraId="72969418" w14:textId="77777777" w:rsidR="00E217B6" w:rsidRDefault="00E217B6" w:rsidP="00E217B6">
            <w:pPr>
              <w:pStyle w:val="TAC"/>
              <w:rPr>
                <w:sz w:val="16"/>
                <w:szCs w:val="16"/>
                <w:lang w:eastAsia="zh-CN"/>
              </w:rPr>
            </w:pPr>
            <w:r>
              <w:rPr>
                <w:sz w:val="16"/>
                <w:szCs w:val="16"/>
                <w:lang w:eastAsia="zh-CN"/>
              </w:rPr>
              <w:t>15.1.0</w:t>
            </w:r>
          </w:p>
        </w:tc>
      </w:tr>
      <w:tr w:rsidR="00D15E51" w:rsidRPr="00C012B0" w14:paraId="710DB04F" w14:textId="77777777" w:rsidTr="00134CCE">
        <w:trPr>
          <w:trHeight w:val="383"/>
        </w:trPr>
        <w:tc>
          <w:tcPr>
            <w:tcW w:w="800" w:type="dxa"/>
            <w:shd w:val="solid" w:color="FFFFFF" w:fill="auto"/>
          </w:tcPr>
          <w:p w14:paraId="75850411"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AFA0780"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4FE6EC6"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FEC8164"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0007</w:t>
            </w:r>
          </w:p>
        </w:tc>
        <w:tc>
          <w:tcPr>
            <w:tcW w:w="425" w:type="dxa"/>
            <w:shd w:val="solid" w:color="FFFFFF" w:fill="auto"/>
          </w:tcPr>
          <w:p w14:paraId="4F2C9C8A"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D7E3159"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380DA7"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Correction of references to TS 29.512, TS 29.514 and data types</w:t>
            </w:r>
          </w:p>
        </w:tc>
        <w:tc>
          <w:tcPr>
            <w:tcW w:w="708" w:type="dxa"/>
            <w:shd w:val="solid" w:color="FFFFFF" w:fill="auto"/>
          </w:tcPr>
          <w:p w14:paraId="1A70B648" w14:textId="77777777" w:rsidR="00D15E51" w:rsidRDefault="00D15E51" w:rsidP="00D15E51">
            <w:pPr>
              <w:pStyle w:val="TAC"/>
              <w:rPr>
                <w:sz w:val="16"/>
                <w:szCs w:val="16"/>
                <w:lang w:eastAsia="zh-CN"/>
              </w:rPr>
            </w:pPr>
            <w:r>
              <w:rPr>
                <w:sz w:val="16"/>
                <w:szCs w:val="16"/>
                <w:lang w:eastAsia="zh-CN"/>
              </w:rPr>
              <w:t>15.1.0</w:t>
            </w:r>
          </w:p>
        </w:tc>
      </w:tr>
      <w:tr w:rsidR="0097177D" w:rsidRPr="00C012B0" w14:paraId="30BF0F94" w14:textId="77777777" w:rsidTr="00134CCE">
        <w:trPr>
          <w:trHeight w:val="383"/>
        </w:trPr>
        <w:tc>
          <w:tcPr>
            <w:tcW w:w="800" w:type="dxa"/>
            <w:shd w:val="solid" w:color="FFFFFF" w:fill="auto"/>
          </w:tcPr>
          <w:p w14:paraId="3531C3D5"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32830B"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9DA0D79"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D439194"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0008</w:t>
            </w:r>
          </w:p>
        </w:tc>
        <w:tc>
          <w:tcPr>
            <w:tcW w:w="425" w:type="dxa"/>
            <w:shd w:val="solid" w:color="FFFFFF" w:fill="auto"/>
          </w:tcPr>
          <w:p w14:paraId="0434C491"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765B46E"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C7E44A"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Clarification of requested units handling</w:t>
            </w:r>
          </w:p>
        </w:tc>
        <w:tc>
          <w:tcPr>
            <w:tcW w:w="708" w:type="dxa"/>
            <w:shd w:val="solid" w:color="FFFFFF" w:fill="auto"/>
          </w:tcPr>
          <w:p w14:paraId="768D95F7" w14:textId="77777777" w:rsidR="0097177D" w:rsidRDefault="0097177D" w:rsidP="0097177D">
            <w:pPr>
              <w:pStyle w:val="TAC"/>
              <w:rPr>
                <w:sz w:val="16"/>
                <w:szCs w:val="16"/>
                <w:lang w:eastAsia="zh-CN"/>
              </w:rPr>
            </w:pPr>
            <w:r>
              <w:rPr>
                <w:sz w:val="16"/>
                <w:szCs w:val="16"/>
                <w:lang w:eastAsia="zh-CN"/>
              </w:rPr>
              <w:t>15.1.0</w:t>
            </w:r>
          </w:p>
        </w:tc>
      </w:tr>
      <w:tr w:rsidR="00712227" w:rsidRPr="00C012B0" w14:paraId="423F7D7F" w14:textId="77777777" w:rsidTr="00134CCE">
        <w:trPr>
          <w:trHeight w:val="383"/>
        </w:trPr>
        <w:tc>
          <w:tcPr>
            <w:tcW w:w="800" w:type="dxa"/>
            <w:shd w:val="solid" w:color="FFFFFF" w:fill="auto"/>
          </w:tcPr>
          <w:p w14:paraId="2CC57B81"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F1FDC6E"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4583642"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267B0F"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0009</w:t>
            </w:r>
          </w:p>
        </w:tc>
        <w:tc>
          <w:tcPr>
            <w:tcW w:w="425" w:type="dxa"/>
            <w:shd w:val="solid" w:color="FFFFFF" w:fill="auto"/>
          </w:tcPr>
          <w:p w14:paraId="1A4BDCAC"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5D6D73"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A3CD31A"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Remove of underscore in the API name</w:t>
            </w:r>
          </w:p>
        </w:tc>
        <w:tc>
          <w:tcPr>
            <w:tcW w:w="708" w:type="dxa"/>
            <w:shd w:val="solid" w:color="FFFFFF" w:fill="auto"/>
          </w:tcPr>
          <w:p w14:paraId="0A7B963E" w14:textId="77777777" w:rsidR="00712227" w:rsidRDefault="00712227" w:rsidP="00712227">
            <w:pPr>
              <w:pStyle w:val="TAC"/>
              <w:rPr>
                <w:sz w:val="16"/>
                <w:szCs w:val="16"/>
                <w:lang w:eastAsia="zh-CN"/>
              </w:rPr>
            </w:pPr>
            <w:r>
              <w:rPr>
                <w:sz w:val="16"/>
                <w:szCs w:val="16"/>
                <w:lang w:eastAsia="zh-CN"/>
              </w:rPr>
              <w:t>15.1.0</w:t>
            </w:r>
          </w:p>
        </w:tc>
      </w:tr>
      <w:tr w:rsidR="004650FD" w:rsidRPr="00C012B0" w14:paraId="59E9DA2F" w14:textId="77777777" w:rsidTr="00134CCE">
        <w:trPr>
          <w:trHeight w:val="383"/>
        </w:trPr>
        <w:tc>
          <w:tcPr>
            <w:tcW w:w="800" w:type="dxa"/>
            <w:shd w:val="solid" w:color="FFFFFF" w:fill="auto"/>
          </w:tcPr>
          <w:p w14:paraId="18BE5B17"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B92EB0"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40EBA8"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59D5E14"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0010</w:t>
            </w:r>
          </w:p>
        </w:tc>
        <w:tc>
          <w:tcPr>
            <w:tcW w:w="425" w:type="dxa"/>
            <w:shd w:val="solid" w:color="FFFFFF" w:fill="auto"/>
          </w:tcPr>
          <w:p w14:paraId="412EFB22"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652756"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DA2DBDE"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Correction of data type for subscriber identifier</w:t>
            </w:r>
          </w:p>
        </w:tc>
        <w:tc>
          <w:tcPr>
            <w:tcW w:w="708" w:type="dxa"/>
            <w:shd w:val="solid" w:color="FFFFFF" w:fill="auto"/>
          </w:tcPr>
          <w:p w14:paraId="2BD9B462" w14:textId="77777777" w:rsidR="004650FD" w:rsidRDefault="004650FD" w:rsidP="004650FD">
            <w:pPr>
              <w:pStyle w:val="TAC"/>
              <w:rPr>
                <w:sz w:val="16"/>
                <w:szCs w:val="16"/>
                <w:lang w:eastAsia="zh-CN"/>
              </w:rPr>
            </w:pPr>
            <w:r>
              <w:rPr>
                <w:sz w:val="16"/>
                <w:szCs w:val="16"/>
                <w:lang w:eastAsia="zh-CN"/>
              </w:rPr>
              <w:t>15.1.0</w:t>
            </w:r>
          </w:p>
        </w:tc>
      </w:tr>
      <w:tr w:rsidR="000C28E9" w:rsidRPr="00C012B0" w14:paraId="6F9166DF" w14:textId="77777777" w:rsidTr="00134CCE">
        <w:trPr>
          <w:trHeight w:val="383"/>
        </w:trPr>
        <w:tc>
          <w:tcPr>
            <w:tcW w:w="800" w:type="dxa"/>
            <w:shd w:val="solid" w:color="FFFFFF" w:fill="auto"/>
          </w:tcPr>
          <w:p w14:paraId="7B641AF5"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6B19B2"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9C5A2B3"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DFF691E"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0011</w:t>
            </w:r>
          </w:p>
        </w:tc>
        <w:tc>
          <w:tcPr>
            <w:tcW w:w="425" w:type="dxa"/>
            <w:shd w:val="solid" w:color="FFFFFF" w:fill="auto"/>
          </w:tcPr>
          <w:p w14:paraId="4A7097AA"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C7720A9"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12CCD4F"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Correction of response code in flow for Notify</w:t>
            </w:r>
          </w:p>
        </w:tc>
        <w:tc>
          <w:tcPr>
            <w:tcW w:w="708" w:type="dxa"/>
            <w:shd w:val="solid" w:color="FFFFFF" w:fill="auto"/>
          </w:tcPr>
          <w:p w14:paraId="0ECD2858" w14:textId="77777777" w:rsidR="000C28E9" w:rsidRDefault="000C28E9" w:rsidP="000C28E9">
            <w:pPr>
              <w:pStyle w:val="TAC"/>
              <w:rPr>
                <w:sz w:val="16"/>
                <w:szCs w:val="16"/>
                <w:lang w:eastAsia="zh-CN"/>
              </w:rPr>
            </w:pPr>
            <w:r>
              <w:rPr>
                <w:sz w:val="16"/>
                <w:szCs w:val="16"/>
                <w:lang w:eastAsia="zh-CN"/>
              </w:rPr>
              <w:t>15.1.0</w:t>
            </w:r>
          </w:p>
        </w:tc>
      </w:tr>
      <w:tr w:rsidR="00A360D0" w:rsidRPr="00C012B0" w14:paraId="55016F43" w14:textId="77777777" w:rsidTr="00134CCE">
        <w:trPr>
          <w:trHeight w:val="383"/>
        </w:trPr>
        <w:tc>
          <w:tcPr>
            <w:tcW w:w="800" w:type="dxa"/>
            <w:shd w:val="solid" w:color="FFFFFF" w:fill="auto"/>
          </w:tcPr>
          <w:p w14:paraId="38246DFA"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89BD820"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DBF2854"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97AFD26"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0012</w:t>
            </w:r>
          </w:p>
        </w:tc>
        <w:tc>
          <w:tcPr>
            <w:tcW w:w="425" w:type="dxa"/>
            <w:shd w:val="solid" w:color="FFFFFF" w:fill="auto"/>
          </w:tcPr>
          <w:p w14:paraId="2E4E847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53C345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B03A5B"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Allow updating of Notify URI</w:t>
            </w:r>
          </w:p>
        </w:tc>
        <w:tc>
          <w:tcPr>
            <w:tcW w:w="708" w:type="dxa"/>
            <w:shd w:val="solid" w:color="FFFFFF" w:fill="auto"/>
          </w:tcPr>
          <w:p w14:paraId="20BB859C" w14:textId="77777777" w:rsidR="00A360D0" w:rsidRDefault="00A360D0" w:rsidP="00A360D0">
            <w:pPr>
              <w:pStyle w:val="TAC"/>
              <w:rPr>
                <w:sz w:val="16"/>
                <w:szCs w:val="16"/>
                <w:lang w:eastAsia="zh-CN"/>
              </w:rPr>
            </w:pPr>
            <w:r>
              <w:rPr>
                <w:sz w:val="16"/>
                <w:szCs w:val="16"/>
                <w:lang w:eastAsia="zh-CN"/>
              </w:rPr>
              <w:t>15.1.0</w:t>
            </w:r>
          </w:p>
        </w:tc>
      </w:tr>
      <w:tr w:rsidR="00AD1071" w:rsidRPr="00C012B0" w14:paraId="66ED36AF" w14:textId="77777777" w:rsidTr="00134CCE">
        <w:trPr>
          <w:trHeight w:val="383"/>
        </w:trPr>
        <w:tc>
          <w:tcPr>
            <w:tcW w:w="800" w:type="dxa"/>
            <w:shd w:val="solid" w:color="FFFFFF" w:fill="auto"/>
          </w:tcPr>
          <w:p w14:paraId="33164305"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815DCF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9CA30B6"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CBBBF9C"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0013</w:t>
            </w:r>
          </w:p>
        </w:tc>
        <w:tc>
          <w:tcPr>
            <w:tcW w:w="425" w:type="dxa"/>
            <w:shd w:val="solid" w:color="FFFFFF" w:fill="auto"/>
          </w:tcPr>
          <w:p w14:paraId="29B2A980"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1D679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11B1E3C"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Correction of overlapping results between Invocation result and Result code</w:t>
            </w:r>
          </w:p>
        </w:tc>
        <w:tc>
          <w:tcPr>
            <w:tcW w:w="708" w:type="dxa"/>
            <w:shd w:val="solid" w:color="FFFFFF" w:fill="auto"/>
          </w:tcPr>
          <w:p w14:paraId="3863C79A" w14:textId="77777777" w:rsidR="00AD1071" w:rsidRDefault="00AD1071" w:rsidP="00AD1071">
            <w:pPr>
              <w:pStyle w:val="TAC"/>
              <w:rPr>
                <w:sz w:val="16"/>
                <w:szCs w:val="16"/>
                <w:lang w:eastAsia="zh-CN"/>
              </w:rPr>
            </w:pPr>
            <w:r>
              <w:rPr>
                <w:sz w:val="16"/>
                <w:szCs w:val="16"/>
                <w:lang w:eastAsia="zh-CN"/>
              </w:rPr>
              <w:t>15.1.0</w:t>
            </w:r>
          </w:p>
        </w:tc>
      </w:tr>
      <w:tr w:rsidR="00FC3C1D" w:rsidRPr="00C012B0" w14:paraId="26030983" w14:textId="77777777" w:rsidTr="00134CCE">
        <w:trPr>
          <w:trHeight w:val="383"/>
        </w:trPr>
        <w:tc>
          <w:tcPr>
            <w:tcW w:w="800" w:type="dxa"/>
            <w:shd w:val="solid" w:color="FFFFFF" w:fill="auto"/>
          </w:tcPr>
          <w:p w14:paraId="3557CC50"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445F2C1"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A7E99DA"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35E0FB77"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0014</w:t>
            </w:r>
          </w:p>
        </w:tc>
        <w:tc>
          <w:tcPr>
            <w:tcW w:w="425" w:type="dxa"/>
            <w:shd w:val="solid" w:color="FFFFFF" w:fill="auto"/>
          </w:tcPr>
          <w:p w14:paraId="131BD1B6"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48DF8D"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B4F30C"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Correction of Invocation result at http ok</w:t>
            </w:r>
          </w:p>
        </w:tc>
        <w:tc>
          <w:tcPr>
            <w:tcW w:w="708" w:type="dxa"/>
            <w:shd w:val="solid" w:color="FFFFFF" w:fill="auto"/>
          </w:tcPr>
          <w:p w14:paraId="3BDCF07F" w14:textId="77777777" w:rsidR="00FC3C1D" w:rsidRDefault="00FC3C1D" w:rsidP="00FC3C1D">
            <w:pPr>
              <w:pStyle w:val="TAC"/>
              <w:rPr>
                <w:sz w:val="16"/>
                <w:szCs w:val="16"/>
                <w:lang w:eastAsia="zh-CN"/>
              </w:rPr>
            </w:pPr>
            <w:r>
              <w:rPr>
                <w:sz w:val="16"/>
                <w:szCs w:val="16"/>
                <w:lang w:eastAsia="zh-CN"/>
              </w:rPr>
              <w:t>15.1.0</w:t>
            </w:r>
          </w:p>
        </w:tc>
      </w:tr>
      <w:tr w:rsidR="00AD40EE" w:rsidRPr="00C012B0" w14:paraId="27834A07" w14:textId="77777777" w:rsidTr="00134CCE">
        <w:trPr>
          <w:trHeight w:val="383"/>
        </w:trPr>
        <w:tc>
          <w:tcPr>
            <w:tcW w:w="800" w:type="dxa"/>
            <w:shd w:val="solid" w:color="FFFFFF" w:fill="auto"/>
          </w:tcPr>
          <w:p w14:paraId="5D90A4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0F47E8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A67E93"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5281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0015</w:t>
            </w:r>
          </w:p>
        </w:tc>
        <w:tc>
          <w:tcPr>
            <w:tcW w:w="425" w:type="dxa"/>
            <w:shd w:val="solid" w:color="FFFFFF" w:fill="auto"/>
          </w:tcPr>
          <w:p w14:paraId="0C2FA907"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B74183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FD1789A"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Correction of Rating Group Id and Service Id to Uint32</w:t>
            </w:r>
          </w:p>
        </w:tc>
        <w:tc>
          <w:tcPr>
            <w:tcW w:w="708" w:type="dxa"/>
            <w:shd w:val="solid" w:color="FFFFFF" w:fill="auto"/>
          </w:tcPr>
          <w:p w14:paraId="320C937F" w14:textId="77777777" w:rsidR="00AD40EE" w:rsidRDefault="00AD40EE" w:rsidP="00AD40EE">
            <w:pPr>
              <w:pStyle w:val="TAC"/>
              <w:rPr>
                <w:sz w:val="16"/>
                <w:szCs w:val="16"/>
                <w:lang w:eastAsia="zh-CN"/>
              </w:rPr>
            </w:pPr>
            <w:r>
              <w:rPr>
                <w:sz w:val="16"/>
                <w:szCs w:val="16"/>
                <w:lang w:eastAsia="zh-CN"/>
              </w:rPr>
              <w:t>15.1.0</w:t>
            </w:r>
          </w:p>
        </w:tc>
      </w:tr>
      <w:tr w:rsidR="004F1D30" w:rsidRPr="00C012B0" w14:paraId="65E5558E" w14:textId="77777777" w:rsidTr="00134CCE">
        <w:trPr>
          <w:trHeight w:val="383"/>
        </w:trPr>
        <w:tc>
          <w:tcPr>
            <w:tcW w:w="800" w:type="dxa"/>
            <w:shd w:val="solid" w:color="FFFFFF" w:fill="auto"/>
          </w:tcPr>
          <w:p w14:paraId="72BBAEAE"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52935A2"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FB5B66"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DEE1FD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0016</w:t>
            </w:r>
          </w:p>
        </w:tc>
        <w:tc>
          <w:tcPr>
            <w:tcW w:w="425" w:type="dxa"/>
            <w:shd w:val="solid" w:color="FFFFFF" w:fill="auto"/>
          </w:tcPr>
          <w:p w14:paraId="53482F08"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3411B0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B69C35"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4F936DBA" w14:textId="77777777" w:rsidR="004F1D30" w:rsidRDefault="004F1D30" w:rsidP="004F1D30">
            <w:pPr>
              <w:pStyle w:val="TAC"/>
              <w:rPr>
                <w:sz w:val="16"/>
                <w:szCs w:val="16"/>
                <w:lang w:eastAsia="zh-CN"/>
              </w:rPr>
            </w:pPr>
            <w:r>
              <w:rPr>
                <w:sz w:val="16"/>
                <w:szCs w:val="16"/>
                <w:lang w:eastAsia="zh-CN"/>
              </w:rPr>
              <w:t>15.1.0</w:t>
            </w:r>
          </w:p>
        </w:tc>
      </w:tr>
      <w:tr w:rsidR="005B2AB3" w:rsidRPr="00C012B0" w14:paraId="345875EA" w14:textId="77777777" w:rsidTr="00134CCE">
        <w:trPr>
          <w:trHeight w:val="383"/>
        </w:trPr>
        <w:tc>
          <w:tcPr>
            <w:tcW w:w="800" w:type="dxa"/>
            <w:shd w:val="solid" w:color="FFFFFF" w:fill="auto"/>
          </w:tcPr>
          <w:p w14:paraId="2A101263"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59E25B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F1A082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4B82AEC"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0018</w:t>
            </w:r>
          </w:p>
        </w:tc>
        <w:tc>
          <w:tcPr>
            <w:tcW w:w="425" w:type="dxa"/>
            <w:shd w:val="solid" w:color="FFFFFF" w:fill="auto"/>
          </w:tcPr>
          <w:p w14:paraId="2853564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21EAFD"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40B5C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5D8AE3F7" w14:textId="77777777" w:rsidR="005B2AB3" w:rsidRDefault="005B2AB3" w:rsidP="005B2AB3">
            <w:pPr>
              <w:pStyle w:val="TAC"/>
              <w:rPr>
                <w:sz w:val="16"/>
                <w:szCs w:val="16"/>
                <w:lang w:eastAsia="zh-CN"/>
              </w:rPr>
            </w:pPr>
            <w:r>
              <w:rPr>
                <w:sz w:val="16"/>
                <w:szCs w:val="16"/>
                <w:lang w:eastAsia="zh-CN"/>
              </w:rPr>
              <w:t>15.1.0</w:t>
            </w:r>
          </w:p>
        </w:tc>
      </w:tr>
      <w:tr w:rsidR="00A93C6C" w:rsidRPr="00C012B0" w14:paraId="199B0FBA" w14:textId="77777777" w:rsidTr="00134CCE">
        <w:trPr>
          <w:trHeight w:val="383"/>
        </w:trPr>
        <w:tc>
          <w:tcPr>
            <w:tcW w:w="800" w:type="dxa"/>
            <w:shd w:val="solid" w:color="FFFFFF" w:fill="auto"/>
          </w:tcPr>
          <w:p w14:paraId="40B05D29"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F2CED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5F65CAF"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4E7718"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0019</w:t>
            </w:r>
          </w:p>
        </w:tc>
        <w:tc>
          <w:tcPr>
            <w:tcW w:w="425" w:type="dxa"/>
            <w:shd w:val="solid" w:color="FFFFFF" w:fill="auto"/>
          </w:tcPr>
          <w:p w14:paraId="183BC58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815EF50"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C8AA20A"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Correction of missing http status code</w:t>
            </w:r>
          </w:p>
        </w:tc>
        <w:tc>
          <w:tcPr>
            <w:tcW w:w="708" w:type="dxa"/>
            <w:shd w:val="solid" w:color="FFFFFF" w:fill="auto"/>
          </w:tcPr>
          <w:p w14:paraId="3D77022B" w14:textId="77777777" w:rsidR="00A93C6C" w:rsidRDefault="00A93C6C" w:rsidP="00A93C6C">
            <w:pPr>
              <w:pStyle w:val="TAC"/>
              <w:rPr>
                <w:sz w:val="16"/>
                <w:szCs w:val="16"/>
                <w:lang w:eastAsia="zh-CN"/>
              </w:rPr>
            </w:pPr>
            <w:r>
              <w:rPr>
                <w:sz w:val="16"/>
                <w:szCs w:val="16"/>
                <w:lang w:eastAsia="zh-CN"/>
              </w:rPr>
              <w:t>15.1.0</w:t>
            </w:r>
          </w:p>
        </w:tc>
      </w:tr>
      <w:tr w:rsidR="00001238" w:rsidRPr="00C012B0" w14:paraId="7EB64CEF" w14:textId="77777777" w:rsidTr="00134CCE">
        <w:trPr>
          <w:trHeight w:val="383"/>
        </w:trPr>
        <w:tc>
          <w:tcPr>
            <w:tcW w:w="800" w:type="dxa"/>
            <w:shd w:val="solid" w:color="FFFFFF" w:fill="auto"/>
          </w:tcPr>
          <w:p w14:paraId="6CB71FD2"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4C9F8B"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E9172D6"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SP-18105</w:t>
            </w:r>
            <w:r w:rsidR="00E443FD">
              <w:rPr>
                <w:rFonts w:cs="Arial"/>
                <w:color w:val="000000"/>
                <w:sz w:val="16"/>
                <w:szCs w:val="16"/>
                <w:lang w:eastAsia="zh-CN"/>
              </w:rPr>
              <w:t>2</w:t>
            </w:r>
          </w:p>
        </w:tc>
        <w:tc>
          <w:tcPr>
            <w:tcW w:w="567" w:type="dxa"/>
            <w:shd w:val="solid" w:color="FFFFFF" w:fill="auto"/>
          </w:tcPr>
          <w:p w14:paraId="6CEF3F53"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0020</w:t>
            </w:r>
          </w:p>
        </w:tc>
        <w:tc>
          <w:tcPr>
            <w:tcW w:w="425" w:type="dxa"/>
            <w:shd w:val="solid" w:color="FFFFFF" w:fill="auto"/>
          </w:tcPr>
          <w:p w14:paraId="315D4D36"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7E669"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3FF2329"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Addition of event based charging</w:t>
            </w:r>
          </w:p>
        </w:tc>
        <w:tc>
          <w:tcPr>
            <w:tcW w:w="708" w:type="dxa"/>
            <w:shd w:val="solid" w:color="FFFFFF" w:fill="auto"/>
          </w:tcPr>
          <w:p w14:paraId="0DF4ADA5" w14:textId="77777777" w:rsidR="00001238" w:rsidRDefault="00001238" w:rsidP="00001238">
            <w:pPr>
              <w:pStyle w:val="TAC"/>
              <w:rPr>
                <w:sz w:val="16"/>
                <w:szCs w:val="16"/>
                <w:lang w:eastAsia="zh-CN"/>
              </w:rPr>
            </w:pPr>
            <w:r>
              <w:rPr>
                <w:sz w:val="16"/>
                <w:szCs w:val="16"/>
                <w:lang w:eastAsia="zh-CN"/>
              </w:rPr>
              <w:t>15.1.0</w:t>
            </w:r>
          </w:p>
        </w:tc>
      </w:tr>
      <w:tr w:rsidR="00E443FD" w:rsidRPr="00C012B0" w14:paraId="6B896934" w14:textId="77777777" w:rsidTr="00134CCE">
        <w:trPr>
          <w:trHeight w:val="383"/>
        </w:trPr>
        <w:tc>
          <w:tcPr>
            <w:tcW w:w="800" w:type="dxa"/>
            <w:shd w:val="solid" w:color="FFFFFF" w:fill="auto"/>
          </w:tcPr>
          <w:p w14:paraId="32B25D4B"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FB1D272"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63E35533"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SP-181057</w:t>
            </w:r>
          </w:p>
        </w:tc>
        <w:tc>
          <w:tcPr>
            <w:tcW w:w="567" w:type="dxa"/>
            <w:shd w:val="solid" w:color="FFFFFF" w:fill="auto"/>
          </w:tcPr>
          <w:p w14:paraId="2348740C"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0021</w:t>
            </w:r>
          </w:p>
        </w:tc>
        <w:tc>
          <w:tcPr>
            <w:tcW w:w="425" w:type="dxa"/>
            <w:shd w:val="solid" w:color="FFFFFF" w:fill="auto"/>
          </w:tcPr>
          <w:p w14:paraId="2D98C721"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91BFD80"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1D90067"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 xml:space="preserve"> Introduction Data Volume Reporting for Option 4&amp;7</w:t>
            </w:r>
          </w:p>
        </w:tc>
        <w:tc>
          <w:tcPr>
            <w:tcW w:w="708" w:type="dxa"/>
            <w:shd w:val="solid" w:color="FFFFFF" w:fill="auto"/>
          </w:tcPr>
          <w:p w14:paraId="1CF12E49" w14:textId="77777777" w:rsidR="00E443FD" w:rsidRDefault="00E443FD" w:rsidP="00E443FD">
            <w:pPr>
              <w:pStyle w:val="TAC"/>
              <w:rPr>
                <w:sz w:val="16"/>
                <w:szCs w:val="16"/>
                <w:lang w:eastAsia="zh-CN"/>
              </w:rPr>
            </w:pPr>
            <w:r>
              <w:rPr>
                <w:sz w:val="16"/>
                <w:szCs w:val="16"/>
                <w:lang w:eastAsia="zh-CN"/>
              </w:rPr>
              <w:t>15.1.0</w:t>
            </w:r>
          </w:p>
        </w:tc>
      </w:tr>
      <w:tr w:rsidR="00404F1F" w:rsidRPr="00C012B0" w14:paraId="22CF56FD" w14:textId="77777777" w:rsidTr="00134CCE">
        <w:trPr>
          <w:trHeight w:val="383"/>
        </w:trPr>
        <w:tc>
          <w:tcPr>
            <w:tcW w:w="800" w:type="dxa"/>
            <w:shd w:val="solid" w:color="FFFFFF" w:fill="auto"/>
          </w:tcPr>
          <w:p w14:paraId="1195E30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3470F8"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CDEAE9C"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5DD92A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0022</w:t>
            </w:r>
          </w:p>
        </w:tc>
        <w:tc>
          <w:tcPr>
            <w:tcW w:w="425" w:type="dxa"/>
            <w:shd w:val="solid" w:color="FFFFFF" w:fill="auto"/>
          </w:tcPr>
          <w:p w14:paraId="2050E85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AEF18B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21950C83"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 xml:space="preserve"> Alignment for session identifier  </w:t>
            </w:r>
          </w:p>
        </w:tc>
        <w:tc>
          <w:tcPr>
            <w:tcW w:w="708" w:type="dxa"/>
            <w:shd w:val="solid" w:color="FFFFFF" w:fill="auto"/>
          </w:tcPr>
          <w:p w14:paraId="6E0DCF1C" w14:textId="77777777" w:rsidR="00404F1F" w:rsidRDefault="00404F1F" w:rsidP="00404F1F">
            <w:pPr>
              <w:pStyle w:val="TAC"/>
              <w:rPr>
                <w:sz w:val="16"/>
                <w:szCs w:val="16"/>
                <w:lang w:eastAsia="zh-CN"/>
              </w:rPr>
            </w:pPr>
            <w:r>
              <w:rPr>
                <w:sz w:val="16"/>
                <w:szCs w:val="16"/>
                <w:lang w:eastAsia="zh-CN"/>
              </w:rPr>
              <w:t>15.1.0</w:t>
            </w:r>
          </w:p>
        </w:tc>
      </w:tr>
      <w:tr w:rsidR="00A22426" w:rsidRPr="00C012B0" w14:paraId="48375F12" w14:textId="77777777" w:rsidTr="00134CCE">
        <w:trPr>
          <w:trHeight w:val="383"/>
        </w:trPr>
        <w:tc>
          <w:tcPr>
            <w:tcW w:w="800" w:type="dxa"/>
            <w:shd w:val="solid" w:color="FFFFFF" w:fill="auto"/>
          </w:tcPr>
          <w:p w14:paraId="0748FE75"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6567A1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977970"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41A7B6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0023</w:t>
            </w:r>
          </w:p>
        </w:tc>
        <w:tc>
          <w:tcPr>
            <w:tcW w:w="425" w:type="dxa"/>
            <w:shd w:val="solid" w:color="FFFFFF" w:fill="auto"/>
          </w:tcPr>
          <w:p w14:paraId="66FDF836"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82813DF"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748F2D32"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 xml:space="preserve"> Correction on Charging Notification message  </w:t>
            </w:r>
          </w:p>
        </w:tc>
        <w:tc>
          <w:tcPr>
            <w:tcW w:w="708" w:type="dxa"/>
            <w:shd w:val="solid" w:color="FFFFFF" w:fill="auto"/>
          </w:tcPr>
          <w:p w14:paraId="33C5D98A" w14:textId="77777777" w:rsidR="00A22426" w:rsidRDefault="00A22426" w:rsidP="00A22426">
            <w:pPr>
              <w:pStyle w:val="TAC"/>
              <w:rPr>
                <w:sz w:val="16"/>
                <w:szCs w:val="16"/>
                <w:lang w:eastAsia="zh-CN"/>
              </w:rPr>
            </w:pPr>
            <w:r>
              <w:rPr>
                <w:sz w:val="16"/>
                <w:szCs w:val="16"/>
                <w:lang w:eastAsia="zh-CN"/>
              </w:rPr>
              <w:t>15.1.0</w:t>
            </w:r>
          </w:p>
        </w:tc>
      </w:tr>
      <w:tr w:rsidR="000C5A2D" w:rsidRPr="00C012B0" w14:paraId="66D7EFA4" w14:textId="77777777" w:rsidTr="00134CCE">
        <w:trPr>
          <w:trHeight w:val="383"/>
        </w:trPr>
        <w:tc>
          <w:tcPr>
            <w:tcW w:w="800" w:type="dxa"/>
            <w:shd w:val="solid" w:color="FFFFFF" w:fill="auto"/>
          </w:tcPr>
          <w:p w14:paraId="0F470A8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36AF651"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9785A25"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926F352"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0024</w:t>
            </w:r>
          </w:p>
        </w:tc>
        <w:tc>
          <w:tcPr>
            <w:tcW w:w="425" w:type="dxa"/>
            <w:shd w:val="solid" w:color="FFFFFF" w:fill="auto"/>
          </w:tcPr>
          <w:p w14:paraId="365134E8"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6770E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6F628EAD"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 xml:space="preserve"> Correction on Charging ID data type </w:t>
            </w:r>
          </w:p>
        </w:tc>
        <w:tc>
          <w:tcPr>
            <w:tcW w:w="708" w:type="dxa"/>
            <w:shd w:val="solid" w:color="FFFFFF" w:fill="auto"/>
          </w:tcPr>
          <w:p w14:paraId="3308775D" w14:textId="77777777" w:rsidR="000C5A2D" w:rsidRDefault="000C5A2D" w:rsidP="000C5A2D">
            <w:pPr>
              <w:pStyle w:val="TAC"/>
              <w:rPr>
                <w:sz w:val="16"/>
                <w:szCs w:val="16"/>
                <w:lang w:eastAsia="zh-CN"/>
              </w:rPr>
            </w:pPr>
            <w:r>
              <w:rPr>
                <w:sz w:val="16"/>
                <w:szCs w:val="16"/>
                <w:lang w:eastAsia="zh-CN"/>
              </w:rPr>
              <w:t>15.1.0</w:t>
            </w:r>
          </w:p>
        </w:tc>
      </w:tr>
      <w:tr w:rsidR="003B4106" w:rsidRPr="00C012B0" w14:paraId="3AD008B1" w14:textId="77777777" w:rsidTr="00134CCE">
        <w:trPr>
          <w:trHeight w:val="383"/>
        </w:trPr>
        <w:tc>
          <w:tcPr>
            <w:tcW w:w="800" w:type="dxa"/>
            <w:shd w:val="solid" w:color="FFFFFF" w:fill="auto"/>
          </w:tcPr>
          <w:p w14:paraId="0511640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7367D1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06A99F3"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A0E602"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0025</w:t>
            </w:r>
          </w:p>
        </w:tc>
        <w:tc>
          <w:tcPr>
            <w:tcW w:w="425" w:type="dxa"/>
            <w:shd w:val="solid" w:color="FFFFFF" w:fill="auto"/>
          </w:tcPr>
          <w:p w14:paraId="4BA48F5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31B50A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9F0CC10"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 xml:space="preserve"> Correction on </w:t>
            </w:r>
            <w:proofErr w:type="spellStart"/>
            <w:r>
              <w:rPr>
                <w:rFonts w:cs="Arial"/>
                <w:color w:val="000000"/>
                <w:sz w:val="16"/>
                <w:szCs w:val="16"/>
                <w:lang w:eastAsia="zh-CN"/>
              </w:rPr>
              <w:t>Reauthorizationdetails</w:t>
            </w:r>
            <w:proofErr w:type="spellEnd"/>
            <w:r>
              <w:rPr>
                <w:rFonts w:cs="Arial"/>
                <w:color w:val="000000"/>
                <w:sz w:val="16"/>
                <w:szCs w:val="16"/>
                <w:lang w:eastAsia="zh-CN"/>
              </w:rPr>
              <w:t xml:space="preserve">  </w:t>
            </w:r>
          </w:p>
        </w:tc>
        <w:tc>
          <w:tcPr>
            <w:tcW w:w="708" w:type="dxa"/>
            <w:shd w:val="solid" w:color="FFFFFF" w:fill="auto"/>
          </w:tcPr>
          <w:p w14:paraId="35D155A9" w14:textId="77777777" w:rsidR="003B4106" w:rsidRDefault="003B4106" w:rsidP="003B4106">
            <w:pPr>
              <w:pStyle w:val="TAC"/>
              <w:rPr>
                <w:sz w:val="16"/>
                <w:szCs w:val="16"/>
                <w:lang w:eastAsia="zh-CN"/>
              </w:rPr>
            </w:pPr>
            <w:r>
              <w:rPr>
                <w:sz w:val="16"/>
                <w:szCs w:val="16"/>
                <w:lang w:eastAsia="zh-CN"/>
              </w:rPr>
              <w:t>15.1.0</w:t>
            </w:r>
          </w:p>
        </w:tc>
      </w:tr>
      <w:tr w:rsidR="003B4106" w:rsidRPr="00C012B0" w14:paraId="3633CCCB" w14:textId="77777777" w:rsidTr="00134CCE">
        <w:trPr>
          <w:trHeight w:val="383"/>
        </w:trPr>
        <w:tc>
          <w:tcPr>
            <w:tcW w:w="800" w:type="dxa"/>
            <w:shd w:val="solid" w:color="FFFFFF" w:fill="auto"/>
          </w:tcPr>
          <w:p w14:paraId="59EA2F0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81B6A14"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EC133C5"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w:t>
            </w:r>
            <w:r w:rsidR="00BE6A0F">
              <w:rPr>
                <w:rFonts w:cs="Arial"/>
                <w:color w:val="000000"/>
                <w:sz w:val="16"/>
                <w:szCs w:val="16"/>
                <w:lang w:eastAsia="zh-CN"/>
              </w:rPr>
              <w:t>2</w:t>
            </w:r>
          </w:p>
        </w:tc>
        <w:tc>
          <w:tcPr>
            <w:tcW w:w="567" w:type="dxa"/>
            <w:shd w:val="solid" w:color="FFFFFF" w:fill="auto"/>
          </w:tcPr>
          <w:p w14:paraId="74EBD06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0026</w:t>
            </w:r>
          </w:p>
        </w:tc>
        <w:tc>
          <w:tcPr>
            <w:tcW w:w="425" w:type="dxa"/>
            <w:shd w:val="solid" w:color="FFFFFF" w:fill="auto"/>
          </w:tcPr>
          <w:p w14:paraId="15A5DB7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16E1A0A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8DDE004"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Data Type for SMS</w:t>
            </w:r>
          </w:p>
        </w:tc>
        <w:tc>
          <w:tcPr>
            <w:tcW w:w="708" w:type="dxa"/>
            <w:shd w:val="solid" w:color="FFFFFF" w:fill="auto"/>
          </w:tcPr>
          <w:p w14:paraId="22E7EB1F" w14:textId="77777777" w:rsidR="003B4106" w:rsidRDefault="003B4106" w:rsidP="003B4106">
            <w:pPr>
              <w:pStyle w:val="TAC"/>
              <w:rPr>
                <w:sz w:val="16"/>
                <w:szCs w:val="16"/>
                <w:lang w:eastAsia="zh-CN"/>
              </w:rPr>
            </w:pPr>
            <w:r>
              <w:rPr>
                <w:sz w:val="16"/>
                <w:szCs w:val="16"/>
                <w:lang w:eastAsia="zh-CN"/>
              </w:rPr>
              <w:t>15.1.0</w:t>
            </w:r>
          </w:p>
        </w:tc>
      </w:tr>
      <w:tr w:rsidR="005B7F9C" w:rsidRPr="00C012B0" w14:paraId="74C335DB" w14:textId="77777777" w:rsidTr="00134CCE">
        <w:trPr>
          <w:trHeight w:val="383"/>
        </w:trPr>
        <w:tc>
          <w:tcPr>
            <w:tcW w:w="800" w:type="dxa"/>
            <w:shd w:val="solid" w:color="FFFFFF" w:fill="auto"/>
          </w:tcPr>
          <w:p w14:paraId="7C445AFD"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563948B"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46836B"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042C816F"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0027</w:t>
            </w:r>
          </w:p>
        </w:tc>
        <w:tc>
          <w:tcPr>
            <w:tcW w:w="425" w:type="dxa"/>
            <w:shd w:val="solid" w:color="FFFFFF" w:fill="auto"/>
          </w:tcPr>
          <w:p w14:paraId="3A6E1F78"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BA1583"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56D8110A"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Introduce Binding for SMS charging</w:t>
            </w:r>
          </w:p>
        </w:tc>
        <w:tc>
          <w:tcPr>
            <w:tcW w:w="708" w:type="dxa"/>
            <w:shd w:val="solid" w:color="FFFFFF" w:fill="auto"/>
          </w:tcPr>
          <w:p w14:paraId="3A128D4A" w14:textId="77777777" w:rsidR="005B7F9C" w:rsidRDefault="005B7F9C" w:rsidP="003B4106">
            <w:pPr>
              <w:pStyle w:val="TAC"/>
              <w:rPr>
                <w:sz w:val="16"/>
                <w:szCs w:val="16"/>
                <w:lang w:eastAsia="zh-CN"/>
              </w:rPr>
            </w:pPr>
            <w:r>
              <w:rPr>
                <w:sz w:val="16"/>
                <w:szCs w:val="16"/>
                <w:lang w:eastAsia="zh-CN"/>
              </w:rPr>
              <w:t>15.1.0</w:t>
            </w:r>
          </w:p>
        </w:tc>
      </w:tr>
      <w:tr w:rsidR="00C561D5" w:rsidRPr="00C012B0" w14:paraId="050EB12F" w14:textId="77777777" w:rsidTr="00134CCE">
        <w:trPr>
          <w:trHeight w:val="383"/>
        </w:trPr>
        <w:tc>
          <w:tcPr>
            <w:tcW w:w="800" w:type="dxa"/>
            <w:shd w:val="solid" w:color="FFFFFF" w:fill="auto"/>
          </w:tcPr>
          <w:p w14:paraId="7FF61AED"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F73E66B"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C5B5523"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16DDF76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0028</w:t>
            </w:r>
          </w:p>
        </w:tc>
        <w:tc>
          <w:tcPr>
            <w:tcW w:w="425" w:type="dxa"/>
            <w:shd w:val="solid" w:color="FFFFFF" w:fill="auto"/>
          </w:tcPr>
          <w:p w14:paraId="5C68320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53548A"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BDEF57F"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 xml:space="preserve"> Introduce OpenAPI extension for SMS charging  </w:t>
            </w:r>
          </w:p>
        </w:tc>
        <w:tc>
          <w:tcPr>
            <w:tcW w:w="708" w:type="dxa"/>
            <w:shd w:val="solid" w:color="FFFFFF" w:fill="auto"/>
          </w:tcPr>
          <w:p w14:paraId="237CC7EE" w14:textId="77777777" w:rsidR="00C561D5" w:rsidRDefault="00C561D5" w:rsidP="00C561D5">
            <w:pPr>
              <w:pStyle w:val="TAC"/>
              <w:rPr>
                <w:sz w:val="16"/>
                <w:szCs w:val="16"/>
                <w:lang w:eastAsia="zh-CN"/>
              </w:rPr>
            </w:pPr>
            <w:r>
              <w:rPr>
                <w:sz w:val="16"/>
                <w:szCs w:val="16"/>
                <w:lang w:eastAsia="zh-CN"/>
              </w:rPr>
              <w:t>15.1.0</w:t>
            </w:r>
          </w:p>
        </w:tc>
      </w:tr>
      <w:tr w:rsidR="00463B8F" w:rsidRPr="00C012B0" w14:paraId="295CEDFA" w14:textId="77777777" w:rsidTr="00134CCE">
        <w:trPr>
          <w:trHeight w:val="383"/>
        </w:trPr>
        <w:tc>
          <w:tcPr>
            <w:tcW w:w="800" w:type="dxa"/>
            <w:shd w:val="solid" w:color="FFFFFF" w:fill="auto"/>
          </w:tcPr>
          <w:p w14:paraId="1FB002A3"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61E149"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C0C7E97"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661553A"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0029</w:t>
            </w:r>
          </w:p>
        </w:tc>
        <w:tc>
          <w:tcPr>
            <w:tcW w:w="425" w:type="dxa"/>
            <w:shd w:val="solid" w:color="FFFFFF" w:fill="auto"/>
          </w:tcPr>
          <w:p w14:paraId="2F0F5AE7"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B1F18AC"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30266A2"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Failure Handling Mechanism Clarification</w:t>
            </w:r>
          </w:p>
        </w:tc>
        <w:tc>
          <w:tcPr>
            <w:tcW w:w="708" w:type="dxa"/>
            <w:shd w:val="solid" w:color="FFFFFF" w:fill="auto"/>
          </w:tcPr>
          <w:p w14:paraId="3E284146" w14:textId="77777777" w:rsidR="00463B8F" w:rsidRDefault="00463B8F" w:rsidP="00463B8F">
            <w:pPr>
              <w:pStyle w:val="TAC"/>
              <w:rPr>
                <w:sz w:val="16"/>
                <w:szCs w:val="16"/>
                <w:lang w:eastAsia="zh-CN"/>
              </w:rPr>
            </w:pPr>
            <w:r>
              <w:rPr>
                <w:sz w:val="16"/>
                <w:szCs w:val="16"/>
                <w:lang w:eastAsia="zh-CN"/>
              </w:rPr>
              <w:t>15.1.0</w:t>
            </w:r>
          </w:p>
        </w:tc>
      </w:tr>
      <w:tr w:rsidR="00167888" w:rsidRPr="00C012B0" w14:paraId="58373A97" w14:textId="77777777" w:rsidTr="00134CCE">
        <w:trPr>
          <w:trHeight w:val="383"/>
        </w:trPr>
        <w:tc>
          <w:tcPr>
            <w:tcW w:w="800" w:type="dxa"/>
            <w:shd w:val="solid" w:color="FFFFFF" w:fill="auto"/>
          </w:tcPr>
          <w:p w14:paraId="6D225799"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87893C"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FA897FE"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1DBB2E8"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0030</w:t>
            </w:r>
          </w:p>
        </w:tc>
        <w:tc>
          <w:tcPr>
            <w:tcW w:w="425" w:type="dxa"/>
            <w:shd w:val="solid" w:color="FFFFFF" w:fill="auto"/>
          </w:tcPr>
          <w:p w14:paraId="246B3AA3"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0B53636"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ED9BE6"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Correction of Serving Network Function ID definition</w:t>
            </w:r>
          </w:p>
        </w:tc>
        <w:tc>
          <w:tcPr>
            <w:tcW w:w="708" w:type="dxa"/>
            <w:shd w:val="solid" w:color="FFFFFF" w:fill="auto"/>
          </w:tcPr>
          <w:p w14:paraId="708277B4" w14:textId="77777777" w:rsidR="00167888" w:rsidRDefault="00167888" w:rsidP="00167888">
            <w:pPr>
              <w:pStyle w:val="TAC"/>
              <w:rPr>
                <w:sz w:val="16"/>
                <w:szCs w:val="16"/>
                <w:lang w:eastAsia="zh-CN"/>
              </w:rPr>
            </w:pPr>
            <w:r>
              <w:rPr>
                <w:sz w:val="16"/>
                <w:szCs w:val="16"/>
                <w:lang w:eastAsia="zh-CN"/>
              </w:rPr>
              <w:t>15.1.0</w:t>
            </w:r>
          </w:p>
        </w:tc>
      </w:tr>
      <w:tr w:rsidR="008A5C32" w:rsidRPr="00C012B0" w14:paraId="648A1EC2" w14:textId="77777777" w:rsidTr="00134CCE">
        <w:trPr>
          <w:trHeight w:val="383"/>
        </w:trPr>
        <w:tc>
          <w:tcPr>
            <w:tcW w:w="800" w:type="dxa"/>
            <w:shd w:val="solid" w:color="FFFFFF" w:fill="auto"/>
          </w:tcPr>
          <w:p w14:paraId="59CF898C"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9DC9FC5"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FEA0F39" w14:textId="77777777" w:rsidR="008A5C32" w:rsidRDefault="008A5C3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156E291"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0031</w:t>
            </w:r>
          </w:p>
        </w:tc>
        <w:tc>
          <w:tcPr>
            <w:tcW w:w="425" w:type="dxa"/>
            <w:shd w:val="solid" w:color="FFFFFF" w:fill="auto"/>
          </w:tcPr>
          <w:p w14:paraId="7D3E74AB"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00EB377"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07BE76" w14:textId="77777777" w:rsidR="008A5C32" w:rsidRDefault="008A5C32" w:rsidP="00222AAB">
            <w:pPr>
              <w:pStyle w:val="TAL"/>
              <w:rPr>
                <w:rFonts w:cs="Arial"/>
                <w:color w:val="000000"/>
                <w:sz w:val="16"/>
                <w:szCs w:val="16"/>
                <w:lang w:eastAsia="zh-CN"/>
              </w:rPr>
            </w:pPr>
            <w:r w:rsidRPr="00C5325D">
              <w:rPr>
                <w:rFonts w:cs="Arial"/>
                <w:color w:val="000000"/>
                <w:sz w:val="16"/>
                <w:szCs w:val="16"/>
                <w:lang w:eastAsia="zh-CN"/>
              </w:rPr>
              <w:t>Correction of create operation description for event</w:t>
            </w:r>
          </w:p>
        </w:tc>
        <w:tc>
          <w:tcPr>
            <w:tcW w:w="708" w:type="dxa"/>
            <w:shd w:val="solid" w:color="FFFFFF" w:fill="auto"/>
          </w:tcPr>
          <w:p w14:paraId="572293BA" w14:textId="77777777" w:rsidR="008A5C32" w:rsidRDefault="008A5C32" w:rsidP="00167888">
            <w:pPr>
              <w:pStyle w:val="TAC"/>
              <w:rPr>
                <w:sz w:val="16"/>
                <w:szCs w:val="16"/>
                <w:lang w:eastAsia="zh-CN"/>
              </w:rPr>
            </w:pPr>
            <w:r>
              <w:rPr>
                <w:sz w:val="16"/>
                <w:szCs w:val="16"/>
                <w:lang w:eastAsia="zh-CN"/>
              </w:rPr>
              <w:t>15.2.0</w:t>
            </w:r>
          </w:p>
        </w:tc>
      </w:tr>
      <w:tr w:rsidR="00C75241" w:rsidRPr="00C012B0" w14:paraId="7FF8E886" w14:textId="77777777" w:rsidTr="00134CCE">
        <w:trPr>
          <w:trHeight w:val="383"/>
        </w:trPr>
        <w:tc>
          <w:tcPr>
            <w:tcW w:w="800" w:type="dxa"/>
            <w:shd w:val="solid" w:color="FFFFFF" w:fill="auto"/>
          </w:tcPr>
          <w:p w14:paraId="21CAF0A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17F6AB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02E0131" w14:textId="77777777" w:rsidR="00C75241" w:rsidRDefault="00C75241"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FF0814E"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0032</w:t>
            </w:r>
          </w:p>
        </w:tc>
        <w:tc>
          <w:tcPr>
            <w:tcW w:w="425" w:type="dxa"/>
            <w:shd w:val="solid" w:color="FFFFFF" w:fill="auto"/>
          </w:tcPr>
          <w:p w14:paraId="589D5DC5"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233B37"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AA36EFD" w14:textId="77777777" w:rsidR="00C75241" w:rsidRPr="00C5325D" w:rsidRDefault="00C75241" w:rsidP="00222AAB">
            <w:pPr>
              <w:pStyle w:val="TAL"/>
              <w:rPr>
                <w:rFonts w:cs="Arial"/>
                <w:color w:val="000000"/>
                <w:sz w:val="16"/>
                <w:szCs w:val="16"/>
                <w:lang w:eastAsia="zh-CN"/>
              </w:rPr>
            </w:pPr>
            <w:r w:rsidRPr="00C5325D">
              <w:rPr>
                <w:rFonts w:cs="Arial"/>
                <w:color w:val="000000"/>
                <w:sz w:val="16"/>
                <w:szCs w:val="16"/>
                <w:lang w:eastAsia="zh-CN"/>
              </w:rPr>
              <w:t xml:space="preserve">Correction of data type associated to volume </w:t>
            </w:r>
          </w:p>
        </w:tc>
        <w:tc>
          <w:tcPr>
            <w:tcW w:w="708" w:type="dxa"/>
            <w:shd w:val="solid" w:color="FFFFFF" w:fill="auto"/>
          </w:tcPr>
          <w:p w14:paraId="1AE5E117" w14:textId="77777777" w:rsidR="00C75241" w:rsidRDefault="00C75241" w:rsidP="00167888">
            <w:pPr>
              <w:pStyle w:val="TAC"/>
              <w:rPr>
                <w:sz w:val="16"/>
                <w:szCs w:val="16"/>
                <w:lang w:eastAsia="zh-CN"/>
              </w:rPr>
            </w:pPr>
            <w:r>
              <w:rPr>
                <w:sz w:val="16"/>
                <w:szCs w:val="16"/>
                <w:lang w:eastAsia="zh-CN"/>
              </w:rPr>
              <w:t>15.2.0</w:t>
            </w:r>
          </w:p>
        </w:tc>
      </w:tr>
      <w:tr w:rsidR="002A582E" w:rsidRPr="00C012B0" w14:paraId="789A9CA7" w14:textId="77777777" w:rsidTr="00134CCE">
        <w:trPr>
          <w:trHeight w:val="383"/>
        </w:trPr>
        <w:tc>
          <w:tcPr>
            <w:tcW w:w="800" w:type="dxa"/>
            <w:shd w:val="solid" w:color="FFFFFF" w:fill="auto"/>
          </w:tcPr>
          <w:p w14:paraId="0AFD4D3A"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28856F4"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37CA0EA" w14:textId="77777777" w:rsidR="002A582E" w:rsidRDefault="002A582E" w:rsidP="00222AAB">
            <w:pPr>
              <w:pStyle w:val="TAL"/>
              <w:rPr>
                <w:rFonts w:cs="Arial"/>
                <w:color w:val="000000"/>
                <w:sz w:val="16"/>
                <w:szCs w:val="16"/>
                <w:lang w:eastAsia="zh-CN"/>
              </w:rPr>
            </w:pPr>
            <w:r>
              <w:rPr>
                <w:rFonts w:cs="Arial"/>
                <w:color w:val="000000"/>
                <w:sz w:val="16"/>
                <w:szCs w:val="16"/>
                <w:lang w:eastAsia="zh-CN"/>
              </w:rPr>
              <w:t>SP-190214</w:t>
            </w:r>
          </w:p>
        </w:tc>
        <w:tc>
          <w:tcPr>
            <w:tcW w:w="567" w:type="dxa"/>
            <w:shd w:val="solid" w:color="FFFFFF" w:fill="auto"/>
          </w:tcPr>
          <w:p w14:paraId="4F35F56B"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0033</w:t>
            </w:r>
          </w:p>
        </w:tc>
        <w:tc>
          <w:tcPr>
            <w:tcW w:w="425" w:type="dxa"/>
            <w:shd w:val="solid" w:color="FFFFFF" w:fill="auto"/>
          </w:tcPr>
          <w:p w14:paraId="6414DD7D"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0F81F987"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84E5FDA" w14:textId="77777777" w:rsidR="002A582E" w:rsidRPr="00C5325D" w:rsidRDefault="002A582E" w:rsidP="00222AAB">
            <w:pPr>
              <w:pStyle w:val="TAL"/>
              <w:rPr>
                <w:rFonts w:cs="Arial"/>
                <w:color w:val="000000"/>
                <w:sz w:val="16"/>
                <w:szCs w:val="16"/>
                <w:lang w:eastAsia="zh-CN"/>
              </w:rPr>
            </w:pPr>
            <w:r w:rsidRPr="00C5325D">
              <w:rPr>
                <w:rFonts w:cs="Arial"/>
                <w:color w:val="000000"/>
                <w:sz w:val="16"/>
                <w:szCs w:val="16"/>
                <w:lang w:eastAsia="zh-CN"/>
              </w:rPr>
              <w:t xml:space="preserve">Correction on reference for common data types </w:t>
            </w:r>
          </w:p>
        </w:tc>
        <w:tc>
          <w:tcPr>
            <w:tcW w:w="708" w:type="dxa"/>
            <w:shd w:val="solid" w:color="FFFFFF" w:fill="auto"/>
          </w:tcPr>
          <w:p w14:paraId="41BFDD53" w14:textId="77777777" w:rsidR="002A582E" w:rsidRDefault="002A582E" w:rsidP="00167888">
            <w:pPr>
              <w:pStyle w:val="TAC"/>
              <w:rPr>
                <w:sz w:val="16"/>
                <w:szCs w:val="16"/>
                <w:lang w:eastAsia="zh-CN"/>
              </w:rPr>
            </w:pPr>
            <w:r>
              <w:rPr>
                <w:sz w:val="16"/>
                <w:szCs w:val="16"/>
                <w:lang w:eastAsia="zh-CN"/>
              </w:rPr>
              <w:t>15.2.0</w:t>
            </w:r>
          </w:p>
        </w:tc>
      </w:tr>
      <w:tr w:rsidR="00AC0D3E" w:rsidRPr="00C012B0" w14:paraId="41610AD7" w14:textId="77777777" w:rsidTr="00134CCE">
        <w:trPr>
          <w:trHeight w:val="383"/>
        </w:trPr>
        <w:tc>
          <w:tcPr>
            <w:tcW w:w="800" w:type="dxa"/>
            <w:shd w:val="solid" w:color="FFFFFF" w:fill="auto"/>
          </w:tcPr>
          <w:p w14:paraId="5E78BB43"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B4D846"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CD9D497" w14:textId="77777777" w:rsidR="00AC0D3E" w:rsidRDefault="00AC0D3E"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3BBD728F"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0034</w:t>
            </w:r>
          </w:p>
        </w:tc>
        <w:tc>
          <w:tcPr>
            <w:tcW w:w="425" w:type="dxa"/>
            <w:shd w:val="solid" w:color="FFFFFF" w:fill="auto"/>
          </w:tcPr>
          <w:p w14:paraId="6DE09949"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656E58"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47044E" w14:textId="77777777" w:rsidR="00AC0D3E" w:rsidRPr="00C5325D" w:rsidRDefault="00AC0D3E" w:rsidP="00222AAB">
            <w:pPr>
              <w:pStyle w:val="TAL"/>
              <w:rPr>
                <w:rFonts w:cs="Arial"/>
                <w:color w:val="000000"/>
                <w:sz w:val="16"/>
                <w:szCs w:val="16"/>
                <w:lang w:eastAsia="zh-CN"/>
              </w:rPr>
            </w:pPr>
            <w:r w:rsidRPr="00C5325D">
              <w:rPr>
                <w:rFonts w:cs="Arial"/>
                <w:color w:val="000000"/>
                <w:sz w:val="16"/>
                <w:szCs w:val="16"/>
                <w:lang w:eastAsia="zh-CN"/>
              </w:rPr>
              <w:t xml:space="preserve">Correction of inconsistencies in data types </w:t>
            </w:r>
          </w:p>
        </w:tc>
        <w:tc>
          <w:tcPr>
            <w:tcW w:w="708" w:type="dxa"/>
            <w:shd w:val="solid" w:color="FFFFFF" w:fill="auto"/>
          </w:tcPr>
          <w:p w14:paraId="517CF21C" w14:textId="77777777" w:rsidR="00AC0D3E" w:rsidRDefault="00AC0D3E" w:rsidP="00AC0D3E">
            <w:pPr>
              <w:pStyle w:val="TAC"/>
              <w:rPr>
                <w:sz w:val="16"/>
                <w:szCs w:val="16"/>
                <w:lang w:eastAsia="zh-CN"/>
              </w:rPr>
            </w:pPr>
            <w:r>
              <w:rPr>
                <w:sz w:val="16"/>
                <w:szCs w:val="16"/>
                <w:lang w:eastAsia="zh-CN"/>
              </w:rPr>
              <w:t>15.2.0</w:t>
            </w:r>
          </w:p>
        </w:tc>
      </w:tr>
      <w:tr w:rsidR="007A4B6F" w:rsidRPr="00C012B0" w14:paraId="5C99484E" w14:textId="77777777" w:rsidTr="00134CCE">
        <w:trPr>
          <w:trHeight w:val="383"/>
        </w:trPr>
        <w:tc>
          <w:tcPr>
            <w:tcW w:w="800" w:type="dxa"/>
            <w:shd w:val="solid" w:color="FFFFFF" w:fill="auto"/>
          </w:tcPr>
          <w:p w14:paraId="42E9BECF"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1C49E9D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A9C7A07" w14:textId="77777777" w:rsidR="007A4B6F" w:rsidRDefault="007A4B6F"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40023CBA"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0035</w:t>
            </w:r>
          </w:p>
        </w:tc>
        <w:tc>
          <w:tcPr>
            <w:tcW w:w="425" w:type="dxa"/>
            <w:shd w:val="solid" w:color="FFFFFF" w:fill="auto"/>
          </w:tcPr>
          <w:p w14:paraId="30E091C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245297B"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2551147" w14:textId="77777777" w:rsidR="007A4B6F" w:rsidRPr="00C5325D" w:rsidRDefault="007A4B6F" w:rsidP="00222AAB">
            <w:pPr>
              <w:pStyle w:val="TAL"/>
              <w:rPr>
                <w:rFonts w:cs="Arial"/>
                <w:color w:val="000000"/>
                <w:sz w:val="16"/>
                <w:szCs w:val="16"/>
                <w:lang w:eastAsia="zh-CN"/>
              </w:rPr>
            </w:pPr>
            <w:r w:rsidRPr="00C5325D">
              <w:rPr>
                <w:rFonts w:cs="Arial"/>
                <w:color w:val="000000"/>
                <w:sz w:val="16"/>
                <w:szCs w:val="16"/>
                <w:lang w:eastAsia="zh-CN"/>
              </w:rPr>
              <w:t xml:space="preserve">Correction of NF Consumer Information </w:t>
            </w:r>
          </w:p>
        </w:tc>
        <w:tc>
          <w:tcPr>
            <w:tcW w:w="708" w:type="dxa"/>
            <w:shd w:val="solid" w:color="FFFFFF" w:fill="auto"/>
          </w:tcPr>
          <w:p w14:paraId="3484901C" w14:textId="77777777" w:rsidR="007A4B6F" w:rsidRDefault="007A4B6F" w:rsidP="007A4B6F">
            <w:pPr>
              <w:pStyle w:val="TAC"/>
              <w:rPr>
                <w:sz w:val="16"/>
                <w:szCs w:val="16"/>
                <w:lang w:eastAsia="zh-CN"/>
              </w:rPr>
            </w:pPr>
            <w:r>
              <w:rPr>
                <w:sz w:val="16"/>
                <w:szCs w:val="16"/>
                <w:lang w:eastAsia="zh-CN"/>
              </w:rPr>
              <w:t>15.2.0</w:t>
            </w:r>
          </w:p>
        </w:tc>
      </w:tr>
      <w:tr w:rsidR="00F92591" w:rsidRPr="00C012B0" w14:paraId="345D796B" w14:textId="77777777" w:rsidTr="00134CCE">
        <w:trPr>
          <w:trHeight w:val="383"/>
        </w:trPr>
        <w:tc>
          <w:tcPr>
            <w:tcW w:w="800" w:type="dxa"/>
            <w:shd w:val="solid" w:color="FFFFFF" w:fill="auto"/>
          </w:tcPr>
          <w:p w14:paraId="7F77B2C5"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lastRenderedPageBreak/>
              <w:t>2019-03</w:t>
            </w:r>
          </w:p>
        </w:tc>
        <w:tc>
          <w:tcPr>
            <w:tcW w:w="800" w:type="dxa"/>
            <w:shd w:val="solid" w:color="FFFFFF" w:fill="auto"/>
          </w:tcPr>
          <w:p w14:paraId="2E1238FC"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0C20FA7C" w14:textId="77777777" w:rsidR="00F92591" w:rsidRDefault="0067501E" w:rsidP="00222AAB">
            <w:pPr>
              <w:pStyle w:val="TAL"/>
              <w:rPr>
                <w:rFonts w:cs="Arial"/>
                <w:color w:val="000000"/>
                <w:sz w:val="16"/>
                <w:szCs w:val="16"/>
                <w:lang w:eastAsia="zh-CN"/>
              </w:rPr>
            </w:pPr>
            <w:r>
              <w:rPr>
                <w:rFonts w:cs="Arial"/>
                <w:color w:val="000000"/>
                <w:sz w:val="16"/>
                <w:szCs w:val="16"/>
                <w:lang w:eastAsia="zh-CN"/>
              </w:rPr>
              <w:t>SP-190117</w:t>
            </w:r>
          </w:p>
        </w:tc>
        <w:tc>
          <w:tcPr>
            <w:tcW w:w="567" w:type="dxa"/>
            <w:shd w:val="solid" w:color="FFFFFF" w:fill="auto"/>
          </w:tcPr>
          <w:p w14:paraId="68361FD7"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0036</w:t>
            </w:r>
          </w:p>
        </w:tc>
        <w:tc>
          <w:tcPr>
            <w:tcW w:w="425" w:type="dxa"/>
            <w:shd w:val="solid" w:color="FFFFFF" w:fill="auto"/>
          </w:tcPr>
          <w:p w14:paraId="7F706F2A"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765AC53"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290AE9D" w14:textId="77777777" w:rsidR="00F92591" w:rsidRPr="00C5325D" w:rsidRDefault="00F92591" w:rsidP="00222AAB">
            <w:pPr>
              <w:pStyle w:val="TAL"/>
              <w:rPr>
                <w:rFonts w:cs="Arial"/>
                <w:color w:val="000000"/>
                <w:sz w:val="16"/>
                <w:szCs w:val="16"/>
                <w:lang w:eastAsia="zh-CN"/>
              </w:rPr>
            </w:pPr>
            <w:r w:rsidRPr="00C5325D">
              <w:rPr>
                <w:rFonts w:cs="Arial"/>
                <w:color w:val="000000"/>
                <w:sz w:val="16"/>
                <w:szCs w:val="16"/>
                <w:lang w:eastAsia="zh-CN"/>
              </w:rPr>
              <w:t xml:space="preserve">Correction of SMSF as NF Consumer </w:t>
            </w:r>
          </w:p>
        </w:tc>
        <w:tc>
          <w:tcPr>
            <w:tcW w:w="708" w:type="dxa"/>
            <w:shd w:val="solid" w:color="FFFFFF" w:fill="auto"/>
          </w:tcPr>
          <w:p w14:paraId="73879B4B" w14:textId="77777777" w:rsidR="00F92591" w:rsidRDefault="00F92591" w:rsidP="007A4B6F">
            <w:pPr>
              <w:pStyle w:val="TAC"/>
              <w:rPr>
                <w:sz w:val="16"/>
                <w:szCs w:val="16"/>
                <w:lang w:eastAsia="zh-CN"/>
              </w:rPr>
            </w:pPr>
            <w:r>
              <w:rPr>
                <w:sz w:val="16"/>
                <w:szCs w:val="16"/>
                <w:lang w:eastAsia="zh-CN"/>
              </w:rPr>
              <w:t>15.2.0</w:t>
            </w:r>
          </w:p>
        </w:tc>
      </w:tr>
      <w:tr w:rsidR="008F1D6D" w:rsidRPr="00C012B0" w14:paraId="2FA9E854" w14:textId="77777777" w:rsidTr="00134CCE">
        <w:trPr>
          <w:trHeight w:val="383"/>
        </w:trPr>
        <w:tc>
          <w:tcPr>
            <w:tcW w:w="800" w:type="dxa"/>
            <w:shd w:val="solid" w:color="FFFFFF" w:fill="auto"/>
          </w:tcPr>
          <w:p w14:paraId="0107CA6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2EB89D0"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112A83C" w14:textId="77777777" w:rsidR="008F1D6D" w:rsidRDefault="008F1D6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3CCE99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0037</w:t>
            </w:r>
          </w:p>
        </w:tc>
        <w:tc>
          <w:tcPr>
            <w:tcW w:w="425" w:type="dxa"/>
            <w:shd w:val="solid" w:color="FFFFFF" w:fill="auto"/>
          </w:tcPr>
          <w:p w14:paraId="672920B6"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D8D96F"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1A3FB5" w14:textId="77777777" w:rsidR="008F1D6D" w:rsidRPr="00C5325D" w:rsidRDefault="008F1D6D"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validityTime</w:t>
            </w:r>
            <w:proofErr w:type="spellEnd"/>
            <w:r w:rsidRPr="00C5325D">
              <w:rPr>
                <w:rFonts w:cs="Arial"/>
                <w:color w:val="000000"/>
                <w:sz w:val="16"/>
                <w:szCs w:val="16"/>
                <w:lang w:eastAsia="zh-CN"/>
              </w:rPr>
              <w:t xml:space="preserve"> data type</w:t>
            </w:r>
          </w:p>
        </w:tc>
        <w:tc>
          <w:tcPr>
            <w:tcW w:w="708" w:type="dxa"/>
            <w:shd w:val="solid" w:color="FFFFFF" w:fill="auto"/>
          </w:tcPr>
          <w:p w14:paraId="630AC810" w14:textId="77777777" w:rsidR="008F1D6D" w:rsidRDefault="008F1D6D" w:rsidP="008F1D6D">
            <w:pPr>
              <w:pStyle w:val="TAC"/>
              <w:rPr>
                <w:sz w:val="16"/>
                <w:szCs w:val="16"/>
                <w:lang w:eastAsia="zh-CN"/>
              </w:rPr>
            </w:pPr>
            <w:r>
              <w:rPr>
                <w:sz w:val="16"/>
                <w:szCs w:val="16"/>
                <w:lang w:eastAsia="zh-CN"/>
              </w:rPr>
              <w:t>15.2.0</w:t>
            </w:r>
          </w:p>
        </w:tc>
      </w:tr>
      <w:tr w:rsidR="0094734D" w:rsidRPr="00C012B0" w14:paraId="78C6C97F" w14:textId="77777777" w:rsidTr="00134CCE">
        <w:trPr>
          <w:trHeight w:val="383"/>
        </w:trPr>
        <w:tc>
          <w:tcPr>
            <w:tcW w:w="800" w:type="dxa"/>
            <w:shd w:val="solid" w:color="FFFFFF" w:fill="auto"/>
          </w:tcPr>
          <w:p w14:paraId="2442A22E"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B547303"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1CD0BAF" w14:textId="77777777" w:rsidR="0094734D" w:rsidRDefault="0094734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46315D"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0038</w:t>
            </w:r>
          </w:p>
        </w:tc>
        <w:tc>
          <w:tcPr>
            <w:tcW w:w="425" w:type="dxa"/>
            <w:shd w:val="solid" w:color="FFFFFF" w:fill="auto"/>
          </w:tcPr>
          <w:p w14:paraId="29E068C5"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2018F2"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769CB69" w14:textId="77777777" w:rsidR="0094734D" w:rsidRPr="00C5325D" w:rsidRDefault="0094734D" w:rsidP="00222AAB">
            <w:pPr>
              <w:pStyle w:val="TAL"/>
              <w:rPr>
                <w:rFonts w:cs="Arial"/>
                <w:color w:val="000000"/>
                <w:sz w:val="16"/>
                <w:szCs w:val="16"/>
                <w:lang w:eastAsia="zh-CN"/>
              </w:rPr>
            </w:pPr>
            <w:r w:rsidRPr="00C5325D">
              <w:rPr>
                <w:rFonts w:cs="Arial"/>
                <w:color w:val="000000"/>
                <w:sz w:val="16"/>
                <w:szCs w:val="16"/>
                <w:lang w:eastAsia="zh-CN"/>
              </w:rPr>
              <w:t xml:space="preserve">Correction of API versioning and </w:t>
            </w:r>
            <w:proofErr w:type="spellStart"/>
            <w:r w:rsidRPr="00C5325D">
              <w:rPr>
                <w:rFonts w:cs="Arial"/>
                <w:color w:val="000000"/>
                <w:sz w:val="16"/>
                <w:szCs w:val="16"/>
                <w:lang w:eastAsia="zh-CN"/>
              </w:rPr>
              <w:t>externalDocs</w:t>
            </w:r>
            <w:proofErr w:type="spellEnd"/>
            <w:r w:rsidRPr="00C5325D">
              <w:rPr>
                <w:rFonts w:cs="Arial"/>
                <w:color w:val="000000"/>
                <w:sz w:val="16"/>
                <w:szCs w:val="16"/>
                <w:lang w:eastAsia="zh-CN"/>
              </w:rPr>
              <w:t xml:space="preserve"> field</w:t>
            </w:r>
          </w:p>
        </w:tc>
        <w:tc>
          <w:tcPr>
            <w:tcW w:w="708" w:type="dxa"/>
            <w:shd w:val="solid" w:color="FFFFFF" w:fill="auto"/>
          </w:tcPr>
          <w:p w14:paraId="60AD70A1" w14:textId="77777777" w:rsidR="0094734D" w:rsidRDefault="0094734D" w:rsidP="0094734D">
            <w:pPr>
              <w:pStyle w:val="TAC"/>
              <w:rPr>
                <w:sz w:val="16"/>
                <w:szCs w:val="16"/>
                <w:lang w:eastAsia="zh-CN"/>
              </w:rPr>
            </w:pPr>
            <w:r>
              <w:rPr>
                <w:sz w:val="16"/>
                <w:szCs w:val="16"/>
                <w:lang w:eastAsia="zh-CN"/>
              </w:rPr>
              <w:t>15.2.0</w:t>
            </w:r>
          </w:p>
        </w:tc>
      </w:tr>
      <w:tr w:rsidR="00072B07" w:rsidRPr="00C012B0" w14:paraId="373DBF77" w14:textId="77777777" w:rsidTr="00134CCE">
        <w:trPr>
          <w:trHeight w:val="383"/>
        </w:trPr>
        <w:tc>
          <w:tcPr>
            <w:tcW w:w="800" w:type="dxa"/>
            <w:shd w:val="solid" w:color="FFFFFF" w:fill="auto"/>
          </w:tcPr>
          <w:p w14:paraId="7D2CF462"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A85F7E"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6644369" w14:textId="77777777" w:rsidR="00072B07" w:rsidRDefault="00072B07" w:rsidP="00222AAB">
            <w:pPr>
              <w:pStyle w:val="TAL"/>
              <w:rPr>
                <w:rFonts w:cs="Arial"/>
                <w:color w:val="000000"/>
                <w:sz w:val="16"/>
                <w:szCs w:val="16"/>
                <w:lang w:eastAsia="zh-CN"/>
              </w:rPr>
            </w:pPr>
            <w:r>
              <w:rPr>
                <w:rFonts w:cs="Arial"/>
                <w:color w:val="000000"/>
                <w:sz w:val="16"/>
                <w:szCs w:val="16"/>
                <w:lang w:eastAsia="zh-CN"/>
              </w:rPr>
              <w:t>SP-190212</w:t>
            </w:r>
          </w:p>
        </w:tc>
        <w:tc>
          <w:tcPr>
            <w:tcW w:w="567" w:type="dxa"/>
            <w:shd w:val="solid" w:color="FFFFFF" w:fill="auto"/>
          </w:tcPr>
          <w:p w14:paraId="1F7AD66F"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0039</w:t>
            </w:r>
          </w:p>
        </w:tc>
        <w:tc>
          <w:tcPr>
            <w:tcW w:w="425" w:type="dxa"/>
            <w:shd w:val="solid" w:color="FFFFFF" w:fill="auto"/>
          </w:tcPr>
          <w:p w14:paraId="46811825"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4</w:t>
            </w:r>
          </w:p>
        </w:tc>
        <w:tc>
          <w:tcPr>
            <w:tcW w:w="425" w:type="dxa"/>
            <w:shd w:val="solid" w:color="FFFFFF" w:fill="auto"/>
          </w:tcPr>
          <w:p w14:paraId="618829A4"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FB26F7D" w14:textId="77777777" w:rsidR="00072B07" w:rsidRPr="00C5325D" w:rsidRDefault="00072B07"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Qos</w:t>
            </w:r>
            <w:proofErr w:type="spellEnd"/>
            <w:r w:rsidRPr="00C5325D">
              <w:rPr>
                <w:rFonts w:cs="Arial"/>
                <w:color w:val="000000"/>
                <w:sz w:val="16"/>
                <w:szCs w:val="16"/>
                <w:lang w:eastAsia="zh-CN"/>
              </w:rPr>
              <w:t xml:space="preserve"> Information </w:t>
            </w:r>
          </w:p>
        </w:tc>
        <w:tc>
          <w:tcPr>
            <w:tcW w:w="708" w:type="dxa"/>
            <w:shd w:val="solid" w:color="FFFFFF" w:fill="auto"/>
          </w:tcPr>
          <w:p w14:paraId="3B6BF25D" w14:textId="77777777" w:rsidR="00072B07" w:rsidRDefault="00072B07" w:rsidP="0094734D">
            <w:pPr>
              <w:pStyle w:val="TAC"/>
              <w:rPr>
                <w:sz w:val="16"/>
                <w:szCs w:val="16"/>
                <w:lang w:eastAsia="zh-CN"/>
              </w:rPr>
            </w:pPr>
            <w:r>
              <w:rPr>
                <w:sz w:val="16"/>
                <w:szCs w:val="16"/>
                <w:lang w:eastAsia="zh-CN"/>
              </w:rPr>
              <w:t>15.2.0</w:t>
            </w:r>
          </w:p>
        </w:tc>
      </w:tr>
      <w:tr w:rsidR="00FD5792" w:rsidRPr="00C012B0" w14:paraId="0C3AC2BB" w14:textId="77777777" w:rsidTr="00134CCE">
        <w:trPr>
          <w:trHeight w:val="383"/>
        </w:trPr>
        <w:tc>
          <w:tcPr>
            <w:tcW w:w="800" w:type="dxa"/>
            <w:shd w:val="solid" w:color="FFFFFF" w:fill="auto"/>
          </w:tcPr>
          <w:p w14:paraId="56E6FE5D"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6B91038"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4B03DC3" w14:textId="77777777" w:rsidR="00FD5792" w:rsidRDefault="00FD579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83E40C6"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0040</w:t>
            </w:r>
          </w:p>
        </w:tc>
        <w:tc>
          <w:tcPr>
            <w:tcW w:w="425" w:type="dxa"/>
            <w:shd w:val="solid" w:color="FFFFFF" w:fill="auto"/>
          </w:tcPr>
          <w:p w14:paraId="3747CB17"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46FF0E"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6B3A3CA" w14:textId="77777777" w:rsidR="00FD5792" w:rsidRPr="00C5325D" w:rsidRDefault="00FD5792" w:rsidP="00222AAB">
            <w:pPr>
              <w:pStyle w:val="TAL"/>
              <w:rPr>
                <w:rFonts w:cs="Arial"/>
                <w:color w:val="000000"/>
                <w:sz w:val="16"/>
                <w:szCs w:val="16"/>
                <w:lang w:eastAsia="zh-CN"/>
              </w:rPr>
            </w:pPr>
            <w:r w:rsidRPr="00C5325D">
              <w:rPr>
                <w:rFonts w:cs="Arial"/>
                <w:color w:val="000000"/>
                <w:sz w:val="16"/>
                <w:szCs w:val="16"/>
                <w:lang w:eastAsia="zh-CN"/>
              </w:rPr>
              <w:t>Correct missing Session Identifier</w:t>
            </w:r>
          </w:p>
        </w:tc>
        <w:tc>
          <w:tcPr>
            <w:tcW w:w="708" w:type="dxa"/>
            <w:shd w:val="solid" w:color="FFFFFF" w:fill="auto"/>
          </w:tcPr>
          <w:p w14:paraId="249F3ED9" w14:textId="77777777" w:rsidR="00FD5792" w:rsidRDefault="00FD5792" w:rsidP="00FD5792">
            <w:pPr>
              <w:pStyle w:val="TAC"/>
              <w:rPr>
                <w:sz w:val="16"/>
                <w:szCs w:val="16"/>
                <w:lang w:eastAsia="zh-CN"/>
              </w:rPr>
            </w:pPr>
            <w:r>
              <w:rPr>
                <w:sz w:val="16"/>
                <w:szCs w:val="16"/>
                <w:lang w:eastAsia="zh-CN"/>
              </w:rPr>
              <w:t>15.2.0</w:t>
            </w:r>
          </w:p>
        </w:tc>
      </w:tr>
      <w:tr w:rsidR="000621ED" w:rsidRPr="00C012B0" w14:paraId="4B19494D" w14:textId="77777777" w:rsidTr="00134CCE">
        <w:trPr>
          <w:trHeight w:val="383"/>
        </w:trPr>
        <w:tc>
          <w:tcPr>
            <w:tcW w:w="800" w:type="dxa"/>
            <w:shd w:val="solid" w:color="FFFFFF" w:fill="auto"/>
          </w:tcPr>
          <w:p w14:paraId="454D46B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9FB37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9B4271B" w14:textId="77777777" w:rsidR="000621ED" w:rsidRDefault="000621E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F4D18F8"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0041</w:t>
            </w:r>
          </w:p>
        </w:tc>
        <w:tc>
          <w:tcPr>
            <w:tcW w:w="425" w:type="dxa"/>
            <w:shd w:val="solid" w:color="FFFFFF" w:fill="auto"/>
          </w:tcPr>
          <w:p w14:paraId="6BC3939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03171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699055A" w14:textId="77777777" w:rsidR="000621ED" w:rsidRPr="00C5325D" w:rsidRDefault="000621ED" w:rsidP="00222AAB">
            <w:pPr>
              <w:pStyle w:val="TAL"/>
              <w:rPr>
                <w:rFonts w:cs="Arial"/>
                <w:color w:val="000000"/>
                <w:sz w:val="16"/>
                <w:szCs w:val="16"/>
                <w:lang w:eastAsia="zh-CN"/>
              </w:rPr>
            </w:pPr>
            <w:r w:rsidRPr="00C5325D">
              <w:rPr>
                <w:rFonts w:cs="Arial"/>
                <w:color w:val="000000"/>
                <w:sz w:val="16"/>
                <w:szCs w:val="16"/>
                <w:lang w:eastAsia="zh-CN"/>
              </w:rPr>
              <w:t xml:space="preserve">Correct faults in </w:t>
            </w:r>
            <w:proofErr w:type="spellStart"/>
            <w:r w:rsidRPr="00C5325D">
              <w:rPr>
                <w:rFonts w:cs="Arial"/>
                <w:color w:val="000000"/>
                <w:sz w:val="16"/>
                <w:szCs w:val="16"/>
                <w:lang w:eastAsia="zh-CN"/>
              </w:rPr>
              <w:t>yaml</w:t>
            </w:r>
            <w:proofErr w:type="spellEnd"/>
            <w:r w:rsidRPr="00C5325D">
              <w:rPr>
                <w:rFonts w:cs="Arial"/>
                <w:color w:val="000000"/>
                <w:sz w:val="16"/>
                <w:szCs w:val="16"/>
                <w:lang w:eastAsia="zh-CN"/>
              </w:rPr>
              <w:t xml:space="preserve"> part</w:t>
            </w:r>
          </w:p>
        </w:tc>
        <w:tc>
          <w:tcPr>
            <w:tcW w:w="708" w:type="dxa"/>
            <w:shd w:val="solid" w:color="FFFFFF" w:fill="auto"/>
          </w:tcPr>
          <w:p w14:paraId="076F122F" w14:textId="77777777" w:rsidR="000621ED" w:rsidRDefault="000621ED" w:rsidP="000621ED">
            <w:pPr>
              <w:pStyle w:val="TAC"/>
              <w:rPr>
                <w:sz w:val="16"/>
                <w:szCs w:val="16"/>
                <w:lang w:eastAsia="zh-CN"/>
              </w:rPr>
            </w:pPr>
            <w:r>
              <w:rPr>
                <w:sz w:val="16"/>
                <w:szCs w:val="16"/>
                <w:lang w:eastAsia="zh-CN"/>
              </w:rPr>
              <w:t>15.2.0</w:t>
            </w:r>
          </w:p>
        </w:tc>
      </w:tr>
      <w:tr w:rsidR="0032674A" w:rsidRPr="00C012B0" w14:paraId="2FEF7647" w14:textId="77777777" w:rsidTr="00134CCE">
        <w:trPr>
          <w:trHeight w:val="383"/>
        </w:trPr>
        <w:tc>
          <w:tcPr>
            <w:tcW w:w="800" w:type="dxa"/>
            <w:shd w:val="solid" w:color="FFFFFF" w:fill="auto"/>
          </w:tcPr>
          <w:p w14:paraId="241DD9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831BF7D"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8BF062" w14:textId="77777777" w:rsidR="0032674A" w:rsidRDefault="0032674A"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6E91AE80"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0042</w:t>
            </w:r>
          </w:p>
        </w:tc>
        <w:tc>
          <w:tcPr>
            <w:tcW w:w="425" w:type="dxa"/>
            <w:shd w:val="solid" w:color="FFFFFF" w:fill="auto"/>
          </w:tcPr>
          <w:p w14:paraId="65E048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84E2F8F"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A836535" w14:textId="77777777" w:rsidR="0032674A" w:rsidRPr="00C5325D" w:rsidRDefault="0032674A" w:rsidP="00222AAB">
            <w:pPr>
              <w:pStyle w:val="TAL"/>
              <w:rPr>
                <w:rFonts w:cs="Arial"/>
                <w:color w:val="000000"/>
                <w:sz w:val="16"/>
                <w:szCs w:val="16"/>
                <w:lang w:eastAsia="zh-CN"/>
              </w:rPr>
            </w:pPr>
            <w:r w:rsidRPr="00C5325D">
              <w:rPr>
                <w:rFonts w:cs="Arial"/>
                <w:color w:val="000000"/>
                <w:sz w:val="16"/>
                <w:szCs w:val="16"/>
                <w:lang w:eastAsia="zh-CN"/>
              </w:rPr>
              <w:t xml:space="preserve">Correction of User Information </w:t>
            </w:r>
          </w:p>
        </w:tc>
        <w:tc>
          <w:tcPr>
            <w:tcW w:w="708" w:type="dxa"/>
            <w:shd w:val="solid" w:color="FFFFFF" w:fill="auto"/>
          </w:tcPr>
          <w:p w14:paraId="3DCE5714" w14:textId="77777777" w:rsidR="0032674A" w:rsidRDefault="0032674A" w:rsidP="000621ED">
            <w:pPr>
              <w:pStyle w:val="TAC"/>
              <w:rPr>
                <w:sz w:val="16"/>
                <w:szCs w:val="16"/>
                <w:lang w:eastAsia="zh-CN"/>
              </w:rPr>
            </w:pPr>
            <w:r>
              <w:rPr>
                <w:sz w:val="16"/>
                <w:szCs w:val="16"/>
                <w:lang w:eastAsia="zh-CN"/>
              </w:rPr>
              <w:t>15.2.0</w:t>
            </w:r>
          </w:p>
        </w:tc>
      </w:tr>
      <w:tr w:rsidR="0048084E" w:rsidRPr="00C012B0" w14:paraId="6A9587D9" w14:textId="77777777" w:rsidTr="00134CCE">
        <w:trPr>
          <w:trHeight w:val="383"/>
        </w:trPr>
        <w:tc>
          <w:tcPr>
            <w:tcW w:w="800" w:type="dxa"/>
            <w:shd w:val="solid" w:color="FFFFFF" w:fill="auto"/>
          </w:tcPr>
          <w:p w14:paraId="10995DBC"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66ADA3E6"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E75AE02" w14:textId="77777777" w:rsidR="0048084E" w:rsidRDefault="0048084E"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73A15B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0043</w:t>
            </w:r>
          </w:p>
        </w:tc>
        <w:tc>
          <w:tcPr>
            <w:tcW w:w="425" w:type="dxa"/>
            <w:shd w:val="solid" w:color="FFFFFF" w:fill="auto"/>
          </w:tcPr>
          <w:p w14:paraId="103DDA4A"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2FEC13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B27F44" w14:textId="77777777" w:rsidR="0048084E" w:rsidRPr="00C5325D" w:rsidRDefault="0048084E"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dnn</w:t>
            </w:r>
            <w:proofErr w:type="spellEnd"/>
            <w:r w:rsidRPr="00C5325D">
              <w:rPr>
                <w:rFonts w:cs="Arial"/>
                <w:color w:val="000000"/>
                <w:sz w:val="16"/>
                <w:szCs w:val="16"/>
                <w:lang w:eastAsia="zh-CN"/>
              </w:rPr>
              <w:t xml:space="preserve"> data type </w:t>
            </w:r>
          </w:p>
        </w:tc>
        <w:tc>
          <w:tcPr>
            <w:tcW w:w="708" w:type="dxa"/>
            <w:shd w:val="solid" w:color="FFFFFF" w:fill="auto"/>
          </w:tcPr>
          <w:p w14:paraId="70C9036E" w14:textId="77777777" w:rsidR="0048084E" w:rsidRDefault="0048084E" w:rsidP="0048084E">
            <w:pPr>
              <w:pStyle w:val="TAC"/>
              <w:rPr>
                <w:sz w:val="16"/>
                <w:szCs w:val="16"/>
                <w:lang w:eastAsia="zh-CN"/>
              </w:rPr>
            </w:pPr>
            <w:r>
              <w:rPr>
                <w:sz w:val="16"/>
                <w:szCs w:val="16"/>
                <w:lang w:eastAsia="zh-CN"/>
              </w:rPr>
              <w:t>15.2.0</w:t>
            </w:r>
          </w:p>
        </w:tc>
      </w:tr>
      <w:tr w:rsidR="00B11C9F" w:rsidRPr="00C012B0" w14:paraId="6E336444" w14:textId="77777777" w:rsidTr="00134CCE">
        <w:trPr>
          <w:trHeight w:val="383"/>
        </w:trPr>
        <w:tc>
          <w:tcPr>
            <w:tcW w:w="800" w:type="dxa"/>
            <w:shd w:val="solid" w:color="FFFFFF" w:fill="auto"/>
          </w:tcPr>
          <w:p w14:paraId="0589777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5B8A55D"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AC9CCE" w14:textId="77777777" w:rsidR="00B11C9F" w:rsidRDefault="00B11C9F" w:rsidP="00222AAB">
            <w:pPr>
              <w:pStyle w:val="TAL"/>
              <w:rPr>
                <w:rFonts w:cs="Arial"/>
                <w:color w:val="000000"/>
                <w:sz w:val="16"/>
                <w:szCs w:val="16"/>
                <w:lang w:eastAsia="zh-CN"/>
              </w:rPr>
            </w:pPr>
            <w:r>
              <w:rPr>
                <w:rFonts w:cs="Arial"/>
                <w:color w:val="000000"/>
                <w:sz w:val="16"/>
                <w:szCs w:val="16"/>
                <w:lang w:eastAsia="zh-CN"/>
              </w:rPr>
              <w:t>SP-190213</w:t>
            </w:r>
          </w:p>
        </w:tc>
        <w:tc>
          <w:tcPr>
            <w:tcW w:w="567" w:type="dxa"/>
            <w:shd w:val="solid" w:color="FFFFFF" w:fill="auto"/>
          </w:tcPr>
          <w:p w14:paraId="54085145"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0044</w:t>
            </w:r>
          </w:p>
        </w:tc>
        <w:tc>
          <w:tcPr>
            <w:tcW w:w="425" w:type="dxa"/>
            <w:shd w:val="solid" w:color="FFFFFF" w:fill="auto"/>
          </w:tcPr>
          <w:p w14:paraId="5E229403"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6F95300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9603676" w14:textId="77777777" w:rsidR="00B11C9F" w:rsidRPr="00C5325D" w:rsidRDefault="00B11C9F" w:rsidP="00222AAB">
            <w:pPr>
              <w:pStyle w:val="TAL"/>
              <w:rPr>
                <w:rFonts w:cs="Arial"/>
                <w:color w:val="000000"/>
                <w:sz w:val="16"/>
                <w:szCs w:val="16"/>
                <w:lang w:eastAsia="zh-CN"/>
              </w:rPr>
            </w:pPr>
            <w:r w:rsidRPr="00C5325D">
              <w:rPr>
                <w:rFonts w:cs="Arial"/>
                <w:color w:val="000000"/>
                <w:sz w:val="16"/>
                <w:szCs w:val="16"/>
                <w:lang w:eastAsia="zh-CN"/>
              </w:rPr>
              <w:t>Correction of serving Network Function</w:t>
            </w:r>
          </w:p>
        </w:tc>
        <w:tc>
          <w:tcPr>
            <w:tcW w:w="708" w:type="dxa"/>
            <w:shd w:val="solid" w:color="FFFFFF" w:fill="auto"/>
          </w:tcPr>
          <w:p w14:paraId="0B163672" w14:textId="77777777" w:rsidR="00B11C9F" w:rsidRDefault="00B11C9F" w:rsidP="0048084E">
            <w:pPr>
              <w:pStyle w:val="TAC"/>
              <w:rPr>
                <w:sz w:val="16"/>
                <w:szCs w:val="16"/>
                <w:lang w:eastAsia="zh-CN"/>
              </w:rPr>
            </w:pPr>
            <w:r>
              <w:rPr>
                <w:sz w:val="16"/>
                <w:szCs w:val="16"/>
                <w:lang w:eastAsia="zh-CN"/>
              </w:rPr>
              <w:t>15.2.0</w:t>
            </w:r>
          </w:p>
        </w:tc>
      </w:tr>
      <w:tr w:rsidR="00BD20C1" w:rsidRPr="00C012B0" w14:paraId="5882D081" w14:textId="77777777" w:rsidTr="00134CCE">
        <w:trPr>
          <w:trHeight w:val="383"/>
        </w:trPr>
        <w:tc>
          <w:tcPr>
            <w:tcW w:w="800" w:type="dxa"/>
            <w:shd w:val="solid" w:color="FFFFFF" w:fill="auto"/>
          </w:tcPr>
          <w:p w14:paraId="449A6F0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3A22FCA"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01046D4" w14:textId="77777777" w:rsidR="00BD20C1" w:rsidRDefault="00BD20C1"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B7A02F6"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0045</w:t>
            </w:r>
          </w:p>
        </w:tc>
        <w:tc>
          <w:tcPr>
            <w:tcW w:w="425" w:type="dxa"/>
            <w:shd w:val="solid" w:color="FFFFFF" w:fill="auto"/>
          </w:tcPr>
          <w:p w14:paraId="12D0904E"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63CBA6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2C7F8DB" w14:textId="77777777" w:rsidR="00BD20C1" w:rsidRPr="00C5325D" w:rsidRDefault="00BD20C1" w:rsidP="00222AAB">
            <w:pPr>
              <w:pStyle w:val="TAL"/>
              <w:rPr>
                <w:rFonts w:cs="Arial"/>
                <w:color w:val="000000"/>
                <w:sz w:val="16"/>
                <w:szCs w:val="16"/>
                <w:lang w:eastAsia="zh-CN"/>
              </w:rPr>
            </w:pPr>
            <w:r w:rsidRPr="00C5325D">
              <w:rPr>
                <w:rFonts w:cs="Arial"/>
                <w:color w:val="000000"/>
                <w:sz w:val="16"/>
                <w:szCs w:val="16"/>
                <w:lang w:eastAsia="zh-CN"/>
              </w:rPr>
              <w:t xml:space="preserve">Correction of Multiple Unit Information in </w:t>
            </w:r>
            <w:proofErr w:type="spellStart"/>
            <w:r w:rsidRPr="00C5325D">
              <w:rPr>
                <w:rFonts w:cs="Arial"/>
                <w:color w:val="000000"/>
                <w:sz w:val="16"/>
                <w:szCs w:val="16"/>
                <w:lang w:eastAsia="zh-CN"/>
              </w:rPr>
              <w:t>ChargingDataResponse</w:t>
            </w:r>
            <w:proofErr w:type="spellEnd"/>
          </w:p>
        </w:tc>
        <w:tc>
          <w:tcPr>
            <w:tcW w:w="708" w:type="dxa"/>
            <w:shd w:val="solid" w:color="FFFFFF" w:fill="auto"/>
          </w:tcPr>
          <w:p w14:paraId="0CA2B191" w14:textId="77777777" w:rsidR="00BD20C1" w:rsidRDefault="00BD20C1" w:rsidP="00BD20C1">
            <w:pPr>
              <w:pStyle w:val="TAC"/>
              <w:rPr>
                <w:sz w:val="16"/>
                <w:szCs w:val="16"/>
                <w:lang w:eastAsia="zh-CN"/>
              </w:rPr>
            </w:pPr>
            <w:r>
              <w:rPr>
                <w:sz w:val="16"/>
                <w:szCs w:val="16"/>
                <w:lang w:eastAsia="zh-CN"/>
              </w:rPr>
              <w:t>15.2.0</w:t>
            </w:r>
          </w:p>
        </w:tc>
      </w:tr>
      <w:tr w:rsidR="00CF01F7" w:rsidRPr="00C012B0" w14:paraId="0481F011" w14:textId="77777777" w:rsidTr="00134CCE">
        <w:trPr>
          <w:trHeight w:val="383"/>
        </w:trPr>
        <w:tc>
          <w:tcPr>
            <w:tcW w:w="800" w:type="dxa"/>
            <w:shd w:val="solid" w:color="FFFFFF" w:fill="auto"/>
          </w:tcPr>
          <w:p w14:paraId="2D85D3FC"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2222C5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40BA526" w14:textId="77777777" w:rsidR="00CF01F7" w:rsidRDefault="00CF01F7"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DCB8EB3"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0046</w:t>
            </w:r>
          </w:p>
        </w:tc>
        <w:tc>
          <w:tcPr>
            <w:tcW w:w="425" w:type="dxa"/>
            <w:shd w:val="solid" w:color="FFFFFF" w:fill="auto"/>
          </w:tcPr>
          <w:p w14:paraId="052E6F8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1794351"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41859E3" w14:textId="77777777" w:rsidR="00CF01F7" w:rsidRPr="00C5325D" w:rsidRDefault="00CF01F7" w:rsidP="00222AAB">
            <w:pPr>
              <w:pStyle w:val="TAL"/>
              <w:rPr>
                <w:rFonts w:cs="Arial"/>
                <w:color w:val="000000"/>
                <w:sz w:val="16"/>
                <w:szCs w:val="16"/>
                <w:lang w:eastAsia="zh-CN"/>
              </w:rPr>
            </w:pPr>
            <w:r w:rsidRPr="00C5325D">
              <w:rPr>
                <w:rFonts w:cs="Arial"/>
                <w:color w:val="000000"/>
                <w:sz w:val="16"/>
                <w:szCs w:val="16"/>
                <w:lang w:eastAsia="zh-CN"/>
              </w:rPr>
              <w:t xml:space="preserve">Correction of trigger in </w:t>
            </w:r>
            <w:proofErr w:type="spellStart"/>
            <w:r w:rsidRPr="00C5325D">
              <w:rPr>
                <w:rFonts w:cs="Arial"/>
                <w:color w:val="000000"/>
                <w:sz w:val="16"/>
                <w:szCs w:val="16"/>
                <w:lang w:eastAsia="zh-CN"/>
              </w:rPr>
              <w:t>ChargingDataResponse</w:t>
            </w:r>
            <w:proofErr w:type="spellEnd"/>
          </w:p>
        </w:tc>
        <w:tc>
          <w:tcPr>
            <w:tcW w:w="708" w:type="dxa"/>
            <w:shd w:val="solid" w:color="FFFFFF" w:fill="auto"/>
          </w:tcPr>
          <w:p w14:paraId="353D1CAD" w14:textId="77777777" w:rsidR="00CF01F7" w:rsidRDefault="00CF01F7" w:rsidP="00CF01F7">
            <w:pPr>
              <w:pStyle w:val="TAC"/>
              <w:rPr>
                <w:sz w:val="16"/>
                <w:szCs w:val="16"/>
                <w:lang w:eastAsia="zh-CN"/>
              </w:rPr>
            </w:pPr>
            <w:r>
              <w:rPr>
                <w:sz w:val="16"/>
                <w:szCs w:val="16"/>
                <w:lang w:eastAsia="zh-CN"/>
              </w:rPr>
              <w:t>15.2.0</w:t>
            </w:r>
          </w:p>
        </w:tc>
      </w:tr>
      <w:tr w:rsidR="00CF5DA5" w:rsidRPr="00C012B0" w14:paraId="442D5FF9" w14:textId="77777777" w:rsidTr="00134CCE">
        <w:trPr>
          <w:trHeight w:val="383"/>
        </w:trPr>
        <w:tc>
          <w:tcPr>
            <w:tcW w:w="800" w:type="dxa"/>
            <w:shd w:val="solid" w:color="FFFFFF" w:fill="auto"/>
          </w:tcPr>
          <w:p w14:paraId="07E38024"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DB78EE3"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5F181F1" w14:textId="77777777" w:rsidR="00CF5DA5" w:rsidRDefault="00CF5DA5"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5D12CE7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0048</w:t>
            </w:r>
          </w:p>
        </w:tc>
        <w:tc>
          <w:tcPr>
            <w:tcW w:w="425" w:type="dxa"/>
            <w:shd w:val="solid" w:color="FFFFFF" w:fill="auto"/>
          </w:tcPr>
          <w:p w14:paraId="3587BC3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4C7607"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758C18A" w14:textId="77777777" w:rsidR="00CF5DA5" w:rsidRPr="00C5325D" w:rsidRDefault="00CF5DA5"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RANSecondaryRATUsageReport</w:t>
            </w:r>
            <w:proofErr w:type="spellEnd"/>
            <w:r w:rsidRPr="00C5325D">
              <w:rPr>
                <w:rFonts w:cs="Arial"/>
                <w:color w:val="000000"/>
                <w:sz w:val="16"/>
                <w:szCs w:val="16"/>
                <w:lang w:eastAsia="zh-CN"/>
              </w:rPr>
              <w:t xml:space="preserve"> occurrence </w:t>
            </w:r>
          </w:p>
        </w:tc>
        <w:tc>
          <w:tcPr>
            <w:tcW w:w="708" w:type="dxa"/>
            <w:shd w:val="solid" w:color="FFFFFF" w:fill="auto"/>
          </w:tcPr>
          <w:p w14:paraId="43057A30" w14:textId="77777777" w:rsidR="00CF5DA5" w:rsidRDefault="00CF5DA5" w:rsidP="00CF5DA5">
            <w:pPr>
              <w:pStyle w:val="TAC"/>
              <w:rPr>
                <w:sz w:val="16"/>
                <w:szCs w:val="16"/>
                <w:lang w:eastAsia="zh-CN"/>
              </w:rPr>
            </w:pPr>
            <w:r>
              <w:rPr>
                <w:sz w:val="16"/>
                <w:szCs w:val="16"/>
                <w:lang w:eastAsia="zh-CN"/>
              </w:rPr>
              <w:t>15.2.0</w:t>
            </w:r>
          </w:p>
        </w:tc>
      </w:tr>
      <w:tr w:rsidR="003373AA" w:rsidRPr="00C012B0" w14:paraId="3F7569DE" w14:textId="77777777" w:rsidTr="00134CCE">
        <w:trPr>
          <w:trHeight w:val="383"/>
        </w:trPr>
        <w:tc>
          <w:tcPr>
            <w:tcW w:w="800" w:type="dxa"/>
            <w:shd w:val="solid" w:color="FFFFFF" w:fill="auto"/>
          </w:tcPr>
          <w:p w14:paraId="1BC7B9D0"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3018AF"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82FCD49" w14:textId="77777777" w:rsidR="003373AA" w:rsidRDefault="003373AA"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CE34FF2"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0052</w:t>
            </w:r>
          </w:p>
        </w:tc>
        <w:tc>
          <w:tcPr>
            <w:tcW w:w="425" w:type="dxa"/>
            <w:shd w:val="solid" w:color="FFFFFF" w:fill="auto"/>
          </w:tcPr>
          <w:p w14:paraId="677EDC5D"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8D8D9E5"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2BCE35" w14:textId="77777777" w:rsidR="003373AA" w:rsidRPr="00C5325D" w:rsidRDefault="003373AA" w:rsidP="00222AAB">
            <w:pPr>
              <w:pStyle w:val="TAL"/>
              <w:rPr>
                <w:rFonts w:cs="Arial"/>
                <w:color w:val="000000"/>
                <w:sz w:val="16"/>
                <w:szCs w:val="16"/>
                <w:lang w:eastAsia="zh-CN"/>
              </w:rPr>
            </w:pPr>
            <w:r w:rsidRPr="00C5325D">
              <w:rPr>
                <w:rFonts w:cs="Arial"/>
                <w:color w:val="000000"/>
                <w:sz w:val="16"/>
                <w:szCs w:val="16"/>
                <w:lang w:eastAsia="zh-CN"/>
              </w:rPr>
              <w:t>Correcting of table for bindings</w:t>
            </w:r>
          </w:p>
        </w:tc>
        <w:tc>
          <w:tcPr>
            <w:tcW w:w="708" w:type="dxa"/>
            <w:shd w:val="solid" w:color="FFFFFF" w:fill="auto"/>
          </w:tcPr>
          <w:p w14:paraId="65927A94" w14:textId="77777777" w:rsidR="003373AA" w:rsidRDefault="003373AA" w:rsidP="003373AA">
            <w:pPr>
              <w:pStyle w:val="TAC"/>
              <w:rPr>
                <w:sz w:val="16"/>
                <w:szCs w:val="16"/>
                <w:lang w:eastAsia="zh-CN"/>
              </w:rPr>
            </w:pPr>
            <w:r>
              <w:rPr>
                <w:sz w:val="16"/>
                <w:szCs w:val="16"/>
                <w:lang w:eastAsia="zh-CN"/>
              </w:rPr>
              <w:t>15.2.0</w:t>
            </w:r>
          </w:p>
        </w:tc>
      </w:tr>
      <w:tr w:rsidR="00391B05" w:rsidRPr="00C012B0" w14:paraId="05400476" w14:textId="77777777" w:rsidTr="00134CCE">
        <w:trPr>
          <w:trHeight w:val="383"/>
        </w:trPr>
        <w:tc>
          <w:tcPr>
            <w:tcW w:w="800" w:type="dxa"/>
            <w:shd w:val="solid" w:color="FFFFFF" w:fill="auto"/>
          </w:tcPr>
          <w:p w14:paraId="166B3BEC"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AE69125"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A5B0C0F" w14:textId="77777777" w:rsidR="00391B05" w:rsidRDefault="00391B05"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1EA9090"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0054</w:t>
            </w:r>
          </w:p>
        </w:tc>
        <w:tc>
          <w:tcPr>
            <w:tcW w:w="425" w:type="dxa"/>
            <w:shd w:val="solid" w:color="FFFFFF" w:fill="auto"/>
          </w:tcPr>
          <w:p w14:paraId="5EB8BA7A"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FD6D62D"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FE35FDB" w14:textId="77777777" w:rsidR="00391B05" w:rsidRPr="00C5325D" w:rsidRDefault="00391B05" w:rsidP="00222AAB">
            <w:pPr>
              <w:pStyle w:val="TAL"/>
              <w:rPr>
                <w:rFonts w:cs="Arial"/>
                <w:color w:val="000000"/>
                <w:sz w:val="16"/>
                <w:szCs w:val="16"/>
                <w:lang w:eastAsia="zh-CN"/>
              </w:rPr>
            </w:pPr>
            <w:r w:rsidRPr="00C5325D">
              <w:rPr>
                <w:rFonts w:cs="Arial"/>
                <w:color w:val="000000"/>
                <w:sz w:val="16"/>
                <w:szCs w:val="16"/>
                <w:lang w:eastAsia="zh-CN"/>
              </w:rPr>
              <w:t xml:space="preserve">Correction of UE IP Addresses </w:t>
            </w:r>
          </w:p>
        </w:tc>
        <w:tc>
          <w:tcPr>
            <w:tcW w:w="708" w:type="dxa"/>
            <w:shd w:val="solid" w:color="FFFFFF" w:fill="auto"/>
          </w:tcPr>
          <w:p w14:paraId="70E1106C" w14:textId="77777777" w:rsidR="00391B05" w:rsidRDefault="00391B05" w:rsidP="00391B05">
            <w:pPr>
              <w:pStyle w:val="TAC"/>
              <w:rPr>
                <w:sz w:val="16"/>
                <w:szCs w:val="16"/>
                <w:lang w:eastAsia="zh-CN"/>
              </w:rPr>
            </w:pPr>
            <w:r>
              <w:rPr>
                <w:sz w:val="16"/>
                <w:szCs w:val="16"/>
                <w:lang w:eastAsia="zh-CN"/>
              </w:rPr>
              <w:t>15.2.0</w:t>
            </w:r>
          </w:p>
        </w:tc>
      </w:tr>
      <w:tr w:rsidR="00176736" w:rsidRPr="00C012B0" w14:paraId="4F1BBDAE" w14:textId="77777777" w:rsidTr="00134CCE">
        <w:trPr>
          <w:trHeight w:val="383"/>
        </w:trPr>
        <w:tc>
          <w:tcPr>
            <w:tcW w:w="800" w:type="dxa"/>
            <w:shd w:val="solid" w:color="FFFFFF" w:fill="auto"/>
          </w:tcPr>
          <w:p w14:paraId="03F7D4D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5AD423A"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2D28A27" w14:textId="77777777" w:rsidR="00176736" w:rsidRDefault="00176736"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0AE744"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0055</w:t>
            </w:r>
          </w:p>
        </w:tc>
        <w:tc>
          <w:tcPr>
            <w:tcW w:w="425" w:type="dxa"/>
            <w:shd w:val="solid" w:color="FFFFFF" w:fill="auto"/>
          </w:tcPr>
          <w:p w14:paraId="4756E12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B08CA58"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B4773C0" w14:textId="77777777" w:rsidR="00176736" w:rsidRPr="00C5325D" w:rsidRDefault="00176736" w:rsidP="00222AAB">
            <w:pPr>
              <w:pStyle w:val="TAL"/>
              <w:rPr>
                <w:rFonts w:cs="Arial"/>
                <w:color w:val="000000"/>
                <w:sz w:val="16"/>
                <w:szCs w:val="16"/>
                <w:lang w:eastAsia="zh-CN"/>
              </w:rPr>
            </w:pPr>
            <w:r w:rsidRPr="00C5325D">
              <w:rPr>
                <w:rFonts w:cs="Arial"/>
                <w:color w:val="000000"/>
                <w:sz w:val="16"/>
                <w:szCs w:val="16"/>
                <w:lang w:eastAsia="zh-CN"/>
              </w:rPr>
              <w:t xml:space="preserve">Correction on local sequence </w:t>
            </w:r>
            <w:proofErr w:type="spellStart"/>
            <w:r w:rsidRPr="00C5325D">
              <w:rPr>
                <w:rFonts w:cs="Arial"/>
                <w:color w:val="000000"/>
                <w:sz w:val="16"/>
                <w:szCs w:val="16"/>
                <w:lang w:eastAsia="zh-CN"/>
              </w:rPr>
              <w:t>nb</w:t>
            </w:r>
            <w:proofErr w:type="spellEnd"/>
            <w:r w:rsidRPr="00C5325D">
              <w:rPr>
                <w:rFonts w:cs="Arial"/>
                <w:color w:val="000000"/>
                <w:sz w:val="16"/>
                <w:szCs w:val="16"/>
                <w:lang w:eastAsia="zh-CN"/>
              </w:rPr>
              <w:t xml:space="preserve"> </w:t>
            </w:r>
          </w:p>
        </w:tc>
        <w:tc>
          <w:tcPr>
            <w:tcW w:w="708" w:type="dxa"/>
            <w:shd w:val="solid" w:color="FFFFFF" w:fill="auto"/>
          </w:tcPr>
          <w:p w14:paraId="0F30683E" w14:textId="77777777" w:rsidR="00176736" w:rsidRDefault="00176736" w:rsidP="00176736">
            <w:pPr>
              <w:pStyle w:val="TAC"/>
              <w:rPr>
                <w:sz w:val="16"/>
                <w:szCs w:val="16"/>
                <w:lang w:eastAsia="zh-CN"/>
              </w:rPr>
            </w:pPr>
            <w:r>
              <w:rPr>
                <w:sz w:val="16"/>
                <w:szCs w:val="16"/>
                <w:lang w:eastAsia="zh-CN"/>
              </w:rPr>
              <w:t>15.2.0</w:t>
            </w:r>
          </w:p>
        </w:tc>
      </w:tr>
      <w:tr w:rsidR="00BC3492" w:rsidRPr="00C012B0" w14:paraId="381CBA29" w14:textId="77777777" w:rsidTr="00134CCE">
        <w:trPr>
          <w:trHeight w:val="383"/>
        </w:trPr>
        <w:tc>
          <w:tcPr>
            <w:tcW w:w="800" w:type="dxa"/>
            <w:shd w:val="solid" w:color="FFFFFF" w:fill="auto"/>
          </w:tcPr>
          <w:p w14:paraId="7648AE06" w14:textId="77777777" w:rsidR="00BC3492" w:rsidRPr="00222AAB" w:rsidRDefault="00BC3492" w:rsidP="00BC3492">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D491902" w14:textId="77777777" w:rsidR="00BC3492" w:rsidRPr="00222AAB" w:rsidRDefault="00BC3492" w:rsidP="00BC3492">
            <w:pPr>
              <w:pStyle w:val="TAC"/>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851533E" w14:textId="77777777" w:rsidR="00BC3492" w:rsidRDefault="00BC3492" w:rsidP="00BC3492">
            <w:pPr>
              <w:pStyle w:val="TAC"/>
              <w:rPr>
                <w:rFonts w:cs="Arial"/>
                <w:color w:val="000000"/>
                <w:sz w:val="16"/>
                <w:szCs w:val="16"/>
                <w:lang w:eastAsia="zh-CN"/>
              </w:rPr>
            </w:pPr>
          </w:p>
        </w:tc>
        <w:tc>
          <w:tcPr>
            <w:tcW w:w="567" w:type="dxa"/>
            <w:shd w:val="solid" w:color="FFFFFF" w:fill="auto"/>
          </w:tcPr>
          <w:p w14:paraId="42F3527B" w14:textId="77777777" w:rsidR="00BC3492" w:rsidRPr="00222AAB" w:rsidRDefault="00BC3492" w:rsidP="00BC3492">
            <w:pPr>
              <w:pStyle w:val="TAL"/>
              <w:rPr>
                <w:rFonts w:cs="Arial"/>
                <w:color w:val="000000"/>
                <w:sz w:val="16"/>
                <w:szCs w:val="16"/>
                <w:lang w:eastAsia="zh-CN"/>
              </w:rPr>
            </w:pPr>
          </w:p>
        </w:tc>
        <w:tc>
          <w:tcPr>
            <w:tcW w:w="425" w:type="dxa"/>
            <w:shd w:val="solid" w:color="FFFFFF" w:fill="auto"/>
          </w:tcPr>
          <w:p w14:paraId="0BB0142D" w14:textId="77777777" w:rsidR="00BC3492" w:rsidRPr="00222AAB" w:rsidRDefault="00BC3492" w:rsidP="00BC3492">
            <w:pPr>
              <w:pStyle w:val="TAR"/>
              <w:rPr>
                <w:rFonts w:cs="Arial"/>
                <w:color w:val="000000"/>
                <w:sz w:val="16"/>
                <w:szCs w:val="16"/>
                <w:lang w:eastAsia="zh-CN"/>
              </w:rPr>
            </w:pPr>
          </w:p>
        </w:tc>
        <w:tc>
          <w:tcPr>
            <w:tcW w:w="425" w:type="dxa"/>
            <w:shd w:val="solid" w:color="FFFFFF" w:fill="auto"/>
          </w:tcPr>
          <w:p w14:paraId="7D02AD81" w14:textId="77777777" w:rsidR="00BC3492" w:rsidRPr="00222AAB" w:rsidRDefault="00BC3492" w:rsidP="00BC3492">
            <w:pPr>
              <w:pStyle w:val="TAC"/>
              <w:rPr>
                <w:rFonts w:cs="Arial"/>
                <w:color w:val="000000"/>
                <w:sz w:val="16"/>
                <w:szCs w:val="16"/>
                <w:lang w:eastAsia="zh-CN"/>
              </w:rPr>
            </w:pPr>
          </w:p>
        </w:tc>
        <w:tc>
          <w:tcPr>
            <w:tcW w:w="4820" w:type="dxa"/>
            <w:shd w:val="solid" w:color="FFFFFF" w:fill="auto"/>
          </w:tcPr>
          <w:p w14:paraId="6AC71FAD" w14:textId="77777777" w:rsidR="00BC3492" w:rsidRPr="00C5325D" w:rsidRDefault="00BC3492" w:rsidP="00BC3492">
            <w:pPr>
              <w:pStyle w:val="TAL"/>
              <w:rPr>
                <w:rFonts w:cs="Arial"/>
                <w:color w:val="000000"/>
                <w:sz w:val="16"/>
                <w:szCs w:val="16"/>
                <w:lang w:eastAsia="zh-CN"/>
              </w:rPr>
            </w:pPr>
            <w:r>
              <w:rPr>
                <w:rFonts w:cs="Arial"/>
                <w:color w:val="000000"/>
                <w:sz w:val="16"/>
                <w:szCs w:val="16"/>
                <w:lang w:eastAsia="zh-CN"/>
              </w:rPr>
              <w:t>Editorial corrections in the OPENAPI (MCC)</w:t>
            </w:r>
          </w:p>
        </w:tc>
        <w:tc>
          <w:tcPr>
            <w:tcW w:w="708" w:type="dxa"/>
            <w:shd w:val="solid" w:color="FFFFFF" w:fill="auto"/>
          </w:tcPr>
          <w:p w14:paraId="74172CC0" w14:textId="77777777" w:rsidR="00BC3492" w:rsidRDefault="00BC3492" w:rsidP="00BC3492">
            <w:pPr>
              <w:pStyle w:val="TAC"/>
              <w:rPr>
                <w:sz w:val="16"/>
                <w:szCs w:val="16"/>
                <w:lang w:eastAsia="zh-CN"/>
              </w:rPr>
            </w:pPr>
            <w:r>
              <w:rPr>
                <w:sz w:val="16"/>
                <w:szCs w:val="16"/>
                <w:lang w:eastAsia="zh-CN"/>
              </w:rPr>
              <w:t>15.2.1</w:t>
            </w:r>
          </w:p>
        </w:tc>
      </w:tr>
      <w:tr w:rsidR="00661671" w:rsidRPr="00C012B0" w14:paraId="5231CD1D" w14:textId="77777777" w:rsidTr="00134CCE">
        <w:trPr>
          <w:trHeight w:val="383"/>
        </w:trPr>
        <w:tc>
          <w:tcPr>
            <w:tcW w:w="800" w:type="dxa"/>
            <w:shd w:val="solid" w:color="FFFFFF" w:fill="auto"/>
          </w:tcPr>
          <w:p w14:paraId="411E8CD6"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C0DD4B1"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A57A2B" w14:textId="77777777" w:rsidR="00661671" w:rsidRDefault="00661671" w:rsidP="00BC349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6C4CA4BA"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0057</w:t>
            </w:r>
          </w:p>
        </w:tc>
        <w:tc>
          <w:tcPr>
            <w:tcW w:w="425" w:type="dxa"/>
            <w:shd w:val="solid" w:color="FFFFFF" w:fill="auto"/>
          </w:tcPr>
          <w:p w14:paraId="53585CFE" w14:textId="77777777" w:rsidR="00661671" w:rsidRPr="00222AAB" w:rsidRDefault="00661671" w:rsidP="00BC349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FF46BFD"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EDFC271" w14:textId="77777777" w:rsidR="00661671" w:rsidRDefault="00661671" w:rsidP="00BC3492">
            <w:pPr>
              <w:pStyle w:val="TAL"/>
              <w:rPr>
                <w:rFonts w:cs="Arial"/>
                <w:color w:val="000000"/>
                <w:sz w:val="16"/>
                <w:szCs w:val="16"/>
                <w:lang w:eastAsia="zh-CN"/>
              </w:rPr>
            </w:pPr>
            <w:r w:rsidRPr="00602A47">
              <w:rPr>
                <w:rFonts w:cs="Arial"/>
                <w:color w:val="000000"/>
                <w:sz w:val="16"/>
                <w:szCs w:val="16"/>
                <w:lang w:eastAsia="zh-CN"/>
              </w:rPr>
              <w:t>Add the reference for SMS charging</w:t>
            </w:r>
          </w:p>
        </w:tc>
        <w:tc>
          <w:tcPr>
            <w:tcW w:w="708" w:type="dxa"/>
            <w:shd w:val="solid" w:color="FFFFFF" w:fill="auto"/>
          </w:tcPr>
          <w:p w14:paraId="49335ADE" w14:textId="77777777" w:rsidR="00661671" w:rsidRDefault="00661671" w:rsidP="00BC3492">
            <w:pPr>
              <w:pStyle w:val="TAC"/>
              <w:rPr>
                <w:sz w:val="16"/>
                <w:szCs w:val="16"/>
                <w:lang w:eastAsia="zh-CN"/>
              </w:rPr>
            </w:pPr>
            <w:r>
              <w:rPr>
                <w:sz w:val="16"/>
                <w:szCs w:val="16"/>
                <w:lang w:eastAsia="zh-CN"/>
              </w:rPr>
              <w:t>15.3.0</w:t>
            </w:r>
          </w:p>
        </w:tc>
      </w:tr>
      <w:tr w:rsidR="009E4043" w:rsidRPr="00C012B0" w14:paraId="4BFBF6ED" w14:textId="77777777" w:rsidTr="00134CCE">
        <w:trPr>
          <w:trHeight w:val="383"/>
        </w:trPr>
        <w:tc>
          <w:tcPr>
            <w:tcW w:w="800" w:type="dxa"/>
            <w:shd w:val="solid" w:color="FFFFFF" w:fill="auto"/>
          </w:tcPr>
          <w:p w14:paraId="5B96C2E6"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1BFEAF0"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AA4DCEA" w14:textId="77777777" w:rsidR="009E4043" w:rsidRDefault="009E4043" w:rsidP="009E4043">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21BBF425"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0058</w:t>
            </w:r>
          </w:p>
        </w:tc>
        <w:tc>
          <w:tcPr>
            <w:tcW w:w="425" w:type="dxa"/>
            <w:shd w:val="solid" w:color="FFFFFF" w:fill="auto"/>
          </w:tcPr>
          <w:p w14:paraId="42920216" w14:textId="77777777" w:rsidR="009E4043" w:rsidRPr="00222AAB" w:rsidRDefault="009E4043" w:rsidP="009E40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666ED3E"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5A848E6" w14:textId="77777777" w:rsidR="009E4043" w:rsidRPr="009E4043" w:rsidRDefault="009E4043" w:rsidP="009E4043">
            <w:pPr>
              <w:pStyle w:val="TAL"/>
              <w:rPr>
                <w:rFonts w:cs="Arial"/>
                <w:color w:val="000000"/>
                <w:sz w:val="16"/>
                <w:szCs w:val="16"/>
                <w:lang w:eastAsia="zh-CN"/>
              </w:rPr>
            </w:pPr>
            <w:r>
              <w:rPr>
                <w:rFonts w:cs="Arial"/>
                <w:color w:val="000000"/>
                <w:sz w:val="16"/>
                <w:szCs w:val="16"/>
                <w:lang w:eastAsia="zh-CN"/>
              </w:rPr>
              <w:t>Correct the failure handling</w:t>
            </w:r>
          </w:p>
        </w:tc>
        <w:tc>
          <w:tcPr>
            <w:tcW w:w="708" w:type="dxa"/>
            <w:shd w:val="solid" w:color="FFFFFF" w:fill="auto"/>
          </w:tcPr>
          <w:p w14:paraId="0401969F" w14:textId="77777777" w:rsidR="009E4043" w:rsidRDefault="009E4043" w:rsidP="009E4043">
            <w:pPr>
              <w:pStyle w:val="TAC"/>
              <w:rPr>
                <w:sz w:val="16"/>
                <w:szCs w:val="16"/>
                <w:lang w:eastAsia="zh-CN"/>
              </w:rPr>
            </w:pPr>
            <w:r>
              <w:rPr>
                <w:sz w:val="16"/>
                <w:szCs w:val="16"/>
                <w:lang w:eastAsia="zh-CN"/>
              </w:rPr>
              <w:t>15.3.0</w:t>
            </w:r>
          </w:p>
        </w:tc>
      </w:tr>
      <w:tr w:rsidR="00B5772A" w:rsidRPr="00C012B0" w14:paraId="66AA8CA8" w14:textId="77777777" w:rsidTr="00134CCE">
        <w:trPr>
          <w:trHeight w:val="383"/>
        </w:trPr>
        <w:tc>
          <w:tcPr>
            <w:tcW w:w="800" w:type="dxa"/>
            <w:shd w:val="solid" w:color="FFFFFF" w:fill="auto"/>
          </w:tcPr>
          <w:p w14:paraId="1C3CBF89"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18CB1A6"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D882710" w14:textId="77777777" w:rsidR="00B5772A" w:rsidRDefault="00B5772A" w:rsidP="00B5772A">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1B4F7106"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0063</w:t>
            </w:r>
          </w:p>
        </w:tc>
        <w:tc>
          <w:tcPr>
            <w:tcW w:w="425" w:type="dxa"/>
            <w:shd w:val="solid" w:color="FFFFFF" w:fill="auto"/>
          </w:tcPr>
          <w:p w14:paraId="51AFAF59" w14:textId="77777777" w:rsidR="00B5772A" w:rsidRPr="00222AAB" w:rsidRDefault="00B5772A" w:rsidP="00B5772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BE6BDB3"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086A19" w14:textId="77777777" w:rsidR="00B5772A" w:rsidRDefault="00B5772A" w:rsidP="00B5772A">
            <w:pPr>
              <w:pStyle w:val="TAL"/>
              <w:rPr>
                <w:rFonts w:cs="Arial"/>
                <w:color w:val="000000"/>
                <w:sz w:val="16"/>
                <w:szCs w:val="16"/>
                <w:lang w:eastAsia="zh-CN"/>
              </w:rPr>
            </w:pPr>
            <w:r>
              <w:rPr>
                <w:rFonts w:cs="Arial"/>
                <w:color w:val="000000"/>
                <w:sz w:val="16"/>
                <w:szCs w:val="16"/>
                <w:lang w:eastAsia="zh-CN"/>
              </w:rPr>
              <w:t xml:space="preserve">Correction on errors description </w:t>
            </w:r>
          </w:p>
        </w:tc>
        <w:tc>
          <w:tcPr>
            <w:tcW w:w="708" w:type="dxa"/>
            <w:shd w:val="solid" w:color="FFFFFF" w:fill="auto"/>
          </w:tcPr>
          <w:p w14:paraId="63DB1467" w14:textId="77777777" w:rsidR="00B5772A" w:rsidRDefault="00B5772A" w:rsidP="00B5772A">
            <w:pPr>
              <w:pStyle w:val="TAC"/>
              <w:rPr>
                <w:sz w:val="16"/>
                <w:szCs w:val="16"/>
                <w:lang w:eastAsia="zh-CN"/>
              </w:rPr>
            </w:pPr>
            <w:r>
              <w:rPr>
                <w:sz w:val="16"/>
                <w:szCs w:val="16"/>
                <w:lang w:eastAsia="zh-CN"/>
              </w:rPr>
              <w:t>15.3.0</w:t>
            </w:r>
          </w:p>
        </w:tc>
      </w:tr>
      <w:tr w:rsidR="00683DB2" w:rsidRPr="00C012B0" w14:paraId="22580920" w14:textId="77777777" w:rsidTr="00134CCE">
        <w:trPr>
          <w:trHeight w:val="383"/>
        </w:trPr>
        <w:tc>
          <w:tcPr>
            <w:tcW w:w="800" w:type="dxa"/>
            <w:shd w:val="solid" w:color="FFFFFF" w:fill="auto"/>
          </w:tcPr>
          <w:p w14:paraId="37E2EFAF"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811E092"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00E10C45"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54A074A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0064</w:t>
            </w:r>
          </w:p>
        </w:tc>
        <w:tc>
          <w:tcPr>
            <w:tcW w:w="425" w:type="dxa"/>
            <w:shd w:val="solid" w:color="FFFFFF" w:fill="auto"/>
          </w:tcPr>
          <w:p w14:paraId="2AA71BDC"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7E47DEB"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3BF86A6"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on Gateway timeout code</w:t>
            </w:r>
          </w:p>
        </w:tc>
        <w:tc>
          <w:tcPr>
            <w:tcW w:w="708" w:type="dxa"/>
            <w:shd w:val="solid" w:color="FFFFFF" w:fill="auto"/>
          </w:tcPr>
          <w:p w14:paraId="259D65D3" w14:textId="77777777" w:rsidR="00683DB2" w:rsidRDefault="00683DB2" w:rsidP="00683DB2">
            <w:pPr>
              <w:pStyle w:val="TAC"/>
              <w:rPr>
                <w:sz w:val="16"/>
                <w:szCs w:val="16"/>
                <w:lang w:eastAsia="zh-CN"/>
              </w:rPr>
            </w:pPr>
            <w:r>
              <w:rPr>
                <w:sz w:val="16"/>
                <w:szCs w:val="16"/>
                <w:lang w:eastAsia="zh-CN"/>
              </w:rPr>
              <w:t>15.3.0</w:t>
            </w:r>
          </w:p>
        </w:tc>
      </w:tr>
      <w:tr w:rsidR="00683DB2" w:rsidRPr="00C012B0" w14:paraId="20FEE4D8" w14:textId="77777777" w:rsidTr="00134CCE">
        <w:trPr>
          <w:trHeight w:val="383"/>
        </w:trPr>
        <w:tc>
          <w:tcPr>
            <w:tcW w:w="800" w:type="dxa"/>
            <w:shd w:val="solid" w:color="FFFFFF" w:fill="auto"/>
          </w:tcPr>
          <w:p w14:paraId="2662D05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7DE760A"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C632377"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32547129"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0065</w:t>
            </w:r>
          </w:p>
        </w:tc>
        <w:tc>
          <w:tcPr>
            <w:tcW w:w="425" w:type="dxa"/>
            <w:shd w:val="solid" w:color="FFFFFF" w:fill="auto"/>
          </w:tcPr>
          <w:p w14:paraId="6C85FF25"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B9A12B1"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0CC1201"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of used unit container attributes</w:t>
            </w:r>
          </w:p>
        </w:tc>
        <w:tc>
          <w:tcPr>
            <w:tcW w:w="708" w:type="dxa"/>
            <w:shd w:val="solid" w:color="FFFFFF" w:fill="auto"/>
          </w:tcPr>
          <w:p w14:paraId="7FDB7405" w14:textId="77777777" w:rsidR="00683DB2" w:rsidRDefault="00683DB2" w:rsidP="00683DB2">
            <w:pPr>
              <w:pStyle w:val="TAC"/>
              <w:rPr>
                <w:sz w:val="16"/>
                <w:szCs w:val="16"/>
                <w:lang w:eastAsia="zh-CN"/>
              </w:rPr>
            </w:pPr>
            <w:r>
              <w:rPr>
                <w:sz w:val="16"/>
                <w:szCs w:val="16"/>
                <w:lang w:eastAsia="zh-CN"/>
              </w:rPr>
              <w:t>15.3.0</w:t>
            </w:r>
          </w:p>
        </w:tc>
      </w:tr>
      <w:tr w:rsidR="007F2D0E" w:rsidRPr="00C012B0" w14:paraId="4042B840" w14:textId="77777777" w:rsidTr="00134CCE">
        <w:trPr>
          <w:trHeight w:val="383"/>
        </w:trPr>
        <w:tc>
          <w:tcPr>
            <w:tcW w:w="800" w:type="dxa"/>
            <w:shd w:val="solid" w:color="FFFFFF" w:fill="auto"/>
          </w:tcPr>
          <w:p w14:paraId="6D9E0437"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2149256"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A3EDDDC" w14:textId="77777777" w:rsidR="007F2D0E" w:rsidRDefault="007F2D0E" w:rsidP="007F2D0E">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68D21AFC"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0066</w:t>
            </w:r>
          </w:p>
        </w:tc>
        <w:tc>
          <w:tcPr>
            <w:tcW w:w="425" w:type="dxa"/>
            <w:shd w:val="solid" w:color="FFFFFF" w:fill="auto"/>
          </w:tcPr>
          <w:p w14:paraId="5F621C1F" w14:textId="77777777" w:rsidR="007F2D0E" w:rsidRPr="00222AAB" w:rsidRDefault="007F2D0E" w:rsidP="007F2D0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1DDC4A7"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CE0A04" w14:textId="77777777" w:rsidR="007F2D0E" w:rsidRDefault="007F2D0E" w:rsidP="007F2D0E">
            <w:pPr>
              <w:pStyle w:val="TAL"/>
              <w:rPr>
                <w:rFonts w:cs="Arial"/>
                <w:color w:val="000000"/>
                <w:sz w:val="16"/>
                <w:szCs w:val="16"/>
                <w:lang w:eastAsia="zh-CN"/>
              </w:rPr>
            </w:pPr>
            <w:r>
              <w:rPr>
                <w:rFonts w:cs="Arial"/>
                <w:color w:val="000000"/>
                <w:sz w:val="16"/>
                <w:szCs w:val="16"/>
                <w:lang w:eastAsia="zh-CN"/>
              </w:rPr>
              <w:t>Correction on binding</w:t>
            </w:r>
          </w:p>
        </w:tc>
        <w:tc>
          <w:tcPr>
            <w:tcW w:w="708" w:type="dxa"/>
            <w:shd w:val="solid" w:color="FFFFFF" w:fill="auto"/>
          </w:tcPr>
          <w:p w14:paraId="52632301" w14:textId="77777777" w:rsidR="007F2D0E" w:rsidRDefault="007F2D0E" w:rsidP="007F2D0E">
            <w:pPr>
              <w:pStyle w:val="TAC"/>
              <w:rPr>
                <w:sz w:val="16"/>
                <w:szCs w:val="16"/>
                <w:lang w:eastAsia="zh-CN"/>
              </w:rPr>
            </w:pPr>
            <w:r>
              <w:rPr>
                <w:sz w:val="16"/>
                <w:szCs w:val="16"/>
                <w:lang w:eastAsia="zh-CN"/>
              </w:rPr>
              <w:t>15.3.0</w:t>
            </w:r>
          </w:p>
        </w:tc>
      </w:tr>
      <w:tr w:rsidR="004B3ACD" w:rsidRPr="00C012B0" w14:paraId="7BB9E61B" w14:textId="77777777" w:rsidTr="00134CCE">
        <w:trPr>
          <w:trHeight w:val="383"/>
        </w:trPr>
        <w:tc>
          <w:tcPr>
            <w:tcW w:w="800" w:type="dxa"/>
            <w:shd w:val="solid" w:color="FFFFFF" w:fill="auto"/>
          </w:tcPr>
          <w:p w14:paraId="5AA355C0"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71D932C"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54A3D274" w14:textId="77777777" w:rsidR="004B3ACD" w:rsidRDefault="004B3ACD" w:rsidP="004B3AC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2BCD9352"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0067</w:t>
            </w:r>
          </w:p>
        </w:tc>
        <w:tc>
          <w:tcPr>
            <w:tcW w:w="425" w:type="dxa"/>
            <w:shd w:val="solid" w:color="FFFFFF" w:fill="auto"/>
          </w:tcPr>
          <w:p w14:paraId="089968D7" w14:textId="77777777" w:rsidR="004B3ACD" w:rsidRPr="00222AAB" w:rsidRDefault="004B3ACD" w:rsidP="004B3ACD">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057AE7E"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CDB598" w14:textId="77777777" w:rsidR="004B3ACD" w:rsidRDefault="004B3ACD" w:rsidP="004B3ACD">
            <w:pPr>
              <w:pStyle w:val="TAL"/>
              <w:rPr>
                <w:rFonts w:cs="Arial"/>
                <w:color w:val="000000"/>
                <w:sz w:val="16"/>
                <w:szCs w:val="16"/>
                <w:lang w:eastAsia="zh-CN"/>
              </w:rPr>
            </w:pPr>
            <w:r>
              <w:rPr>
                <w:rFonts w:cs="Arial"/>
                <w:color w:val="000000"/>
                <w:sz w:val="16"/>
                <w:szCs w:val="16"/>
                <w:lang w:eastAsia="zh-CN"/>
              </w:rPr>
              <w:t>Correction of trigger type for start of service data flow</w:t>
            </w:r>
          </w:p>
        </w:tc>
        <w:tc>
          <w:tcPr>
            <w:tcW w:w="708" w:type="dxa"/>
            <w:shd w:val="solid" w:color="FFFFFF" w:fill="auto"/>
          </w:tcPr>
          <w:p w14:paraId="74BC6D4C" w14:textId="77777777" w:rsidR="004B3ACD" w:rsidRDefault="004B3ACD" w:rsidP="004B3ACD">
            <w:pPr>
              <w:pStyle w:val="TAC"/>
              <w:rPr>
                <w:sz w:val="16"/>
                <w:szCs w:val="16"/>
                <w:lang w:eastAsia="zh-CN"/>
              </w:rPr>
            </w:pPr>
            <w:r>
              <w:rPr>
                <w:sz w:val="16"/>
                <w:szCs w:val="16"/>
                <w:lang w:eastAsia="zh-CN"/>
              </w:rPr>
              <w:t>15.3.0</w:t>
            </w:r>
          </w:p>
        </w:tc>
      </w:tr>
      <w:tr w:rsidR="001B630D" w:rsidRPr="00C012B0" w14:paraId="27F5DED1" w14:textId="77777777" w:rsidTr="00134CCE">
        <w:trPr>
          <w:trHeight w:val="383"/>
        </w:trPr>
        <w:tc>
          <w:tcPr>
            <w:tcW w:w="800" w:type="dxa"/>
            <w:shd w:val="solid" w:color="FFFFFF" w:fill="auto"/>
          </w:tcPr>
          <w:p w14:paraId="25BD906C"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45A4763"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6719E18" w14:textId="77777777" w:rsidR="001B630D" w:rsidRDefault="001B630D" w:rsidP="001B630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FCAE5C0"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0068</w:t>
            </w:r>
          </w:p>
        </w:tc>
        <w:tc>
          <w:tcPr>
            <w:tcW w:w="425" w:type="dxa"/>
            <w:shd w:val="solid" w:color="FFFFFF" w:fill="auto"/>
          </w:tcPr>
          <w:p w14:paraId="75DCA0DB" w14:textId="77777777" w:rsidR="001B630D" w:rsidRPr="00222AAB" w:rsidRDefault="001B630D" w:rsidP="001B630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C13F4E9"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A75228" w14:textId="77777777" w:rsidR="001B630D" w:rsidRDefault="001B630D" w:rsidP="001B630D">
            <w:pPr>
              <w:pStyle w:val="TAL"/>
              <w:rPr>
                <w:rFonts w:cs="Arial"/>
                <w:color w:val="000000"/>
                <w:sz w:val="16"/>
                <w:szCs w:val="16"/>
                <w:lang w:eastAsia="zh-CN"/>
              </w:rPr>
            </w:pPr>
            <w:r>
              <w:rPr>
                <w:rFonts w:cs="Arial"/>
                <w:color w:val="000000"/>
                <w:sz w:val="16"/>
                <w:szCs w:val="16"/>
                <w:lang w:eastAsia="zh-CN"/>
              </w:rPr>
              <w:t>Correction of trigger type unit count inactivity timer</w:t>
            </w:r>
          </w:p>
        </w:tc>
        <w:tc>
          <w:tcPr>
            <w:tcW w:w="708" w:type="dxa"/>
            <w:shd w:val="solid" w:color="FFFFFF" w:fill="auto"/>
          </w:tcPr>
          <w:p w14:paraId="72079541" w14:textId="77777777" w:rsidR="001B630D" w:rsidRDefault="001B630D" w:rsidP="001B630D">
            <w:pPr>
              <w:pStyle w:val="TAC"/>
              <w:rPr>
                <w:sz w:val="16"/>
                <w:szCs w:val="16"/>
                <w:lang w:eastAsia="zh-CN"/>
              </w:rPr>
            </w:pPr>
            <w:r>
              <w:rPr>
                <w:sz w:val="16"/>
                <w:szCs w:val="16"/>
                <w:lang w:eastAsia="zh-CN"/>
              </w:rPr>
              <w:t>15.3.0</w:t>
            </w:r>
          </w:p>
        </w:tc>
      </w:tr>
      <w:tr w:rsidR="00531F10" w:rsidRPr="00C012B0" w14:paraId="5B1FD22D" w14:textId="77777777" w:rsidTr="00134CCE">
        <w:trPr>
          <w:trHeight w:val="383"/>
        </w:trPr>
        <w:tc>
          <w:tcPr>
            <w:tcW w:w="800" w:type="dxa"/>
            <w:shd w:val="solid" w:color="FFFFFF" w:fill="auto"/>
          </w:tcPr>
          <w:p w14:paraId="1E71C9AD"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E52ABD8"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4974793" w14:textId="77777777" w:rsidR="00531F10" w:rsidRDefault="00531F10" w:rsidP="00531F10">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AA19E88"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0069</w:t>
            </w:r>
          </w:p>
        </w:tc>
        <w:tc>
          <w:tcPr>
            <w:tcW w:w="425" w:type="dxa"/>
            <w:shd w:val="solid" w:color="FFFFFF" w:fill="auto"/>
          </w:tcPr>
          <w:p w14:paraId="754B8FDC" w14:textId="77777777" w:rsidR="00531F10" w:rsidRPr="00222AAB" w:rsidRDefault="00531F10" w:rsidP="00531F1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DADD8F"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D72B3DA" w14:textId="77777777" w:rsidR="00531F10" w:rsidRDefault="00531F10" w:rsidP="00531F10">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release usage</w:t>
            </w:r>
          </w:p>
        </w:tc>
        <w:tc>
          <w:tcPr>
            <w:tcW w:w="708" w:type="dxa"/>
            <w:shd w:val="solid" w:color="FFFFFF" w:fill="auto"/>
          </w:tcPr>
          <w:p w14:paraId="146AAA9C" w14:textId="77777777" w:rsidR="00531F10" w:rsidRDefault="00531F10" w:rsidP="00531F10">
            <w:pPr>
              <w:pStyle w:val="TAC"/>
              <w:rPr>
                <w:sz w:val="16"/>
                <w:szCs w:val="16"/>
                <w:lang w:eastAsia="zh-CN"/>
              </w:rPr>
            </w:pPr>
            <w:r>
              <w:rPr>
                <w:sz w:val="16"/>
                <w:szCs w:val="16"/>
                <w:lang w:eastAsia="zh-CN"/>
              </w:rPr>
              <w:t>15.3.0</w:t>
            </w:r>
          </w:p>
        </w:tc>
      </w:tr>
      <w:tr w:rsidR="00376A29" w:rsidRPr="00C012B0" w14:paraId="6D73FFE7" w14:textId="77777777" w:rsidTr="00134CCE">
        <w:trPr>
          <w:trHeight w:val="383"/>
        </w:trPr>
        <w:tc>
          <w:tcPr>
            <w:tcW w:w="800" w:type="dxa"/>
            <w:shd w:val="solid" w:color="FFFFFF" w:fill="auto"/>
          </w:tcPr>
          <w:p w14:paraId="6ECEE854"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2B3D282"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79F7F99" w14:textId="77777777" w:rsidR="00376A29" w:rsidRDefault="00376A29" w:rsidP="00376A29">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5CEED72A"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0070</w:t>
            </w:r>
          </w:p>
        </w:tc>
        <w:tc>
          <w:tcPr>
            <w:tcW w:w="425" w:type="dxa"/>
            <w:shd w:val="solid" w:color="FFFFFF" w:fill="auto"/>
          </w:tcPr>
          <w:p w14:paraId="51C14424" w14:textId="77777777" w:rsidR="00376A29" w:rsidRPr="00222AAB" w:rsidRDefault="00376A29" w:rsidP="00376A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6009C4"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563AB99" w14:textId="77777777" w:rsidR="00376A29" w:rsidRDefault="00376A29" w:rsidP="00376A29">
            <w:pPr>
              <w:pStyle w:val="TAL"/>
              <w:rPr>
                <w:rFonts w:cs="Arial"/>
                <w:color w:val="000000"/>
                <w:sz w:val="16"/>
                <w:szCs w:val="16"/>
                <w:lang w:eastAsia="zh-CN"/>
              </w:rPr>
            </w:pPr>
            <w:r>
              <w:rPr>
                <w:rFonts w:cs="Arial"/>
                <w:color w:val="000000"/>
                <w:sz w:val="16"/>
                <w:szCs w:val="16"/>
                <w:lang w:eastAsia="zh-CN"/>
              </w:rPr>
              <w:t>Correction of missing http status codes</w:t>
            </w:r>
          </w:p>
        </w:tc>
        <w:tc>
          <w:tcPr>
            <w:tcW w:w="708" w:type="dxa"/>
            <w:shd w:val="solid" w:color="FFFFFF" w:fill="auto"/>
          </w:tcPr>
          <w:p w14:paraId="1BBAEF1E" w14:textId="77777777" w:rsidR="00376A29" w:rsidRDefault="00376A29" w:rsidP="00376A29">
            <w:pPr>
              <w:pStyle w:val="TAC"/>
              <w:rPr>
                <w:sz w:val="16"/>
                <w:szCs w:val="16"/>
                <w:lang w:eastAsia="zh-CN"/>
              </w:rPr>
            </w:pPr>
            <w:r>
              <w:rPr>
                <w:sz w:val="16"/>
                <w:szCs w:val="16"/>
                <w:lang w:eastAsia="zh-CN"/>
              </w:rPr>
              <w:t>15.3.0</w:t>
            </w:r>
          </w:p>
        </w:tc>
      </w:tr>
      <w:tr w:rsidR="0011791D" w:rsidRPr="00C012B0" w14:paraId="377852C5" w14:textId="77777777" w:rsidTr="00134CCE">
        <w:trPr>
          <w:trHeight w:val="383"/>
        </w:trPr>
        <w:tc>
          <w:tcPr>
            <w:tcW w:w="800" w:type="dxa"/>
            <w:shd w:val="solid" w:color="FFFFFF" w:fill="auto"/>
          </w:tcPr>
          <w:p w14:paraId="162D2EFE"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E70734E"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B04578C" w14:textId="77777777" w:rsidR="0011791D" w:rsidRDefault="0011791D" w:rsidP="00376A29">
            <w:pPr>
              <w:pStyle w:val="TAC"/>
              <w:rPr>
                <w:rFonts w:cs="Arial"/>
                <w:color w:val="000000"/>
                <w:sz w:val="16"/>
                <w:szCs w:val="16"/>
                <w:lang w:eastAsia="zh-CN"/>
              </w:rPr>
            </w:pPr>
            <w:r>
              <w:rPr>
                <w:rFonts w:cs="Arial"/>
                <w:color w:val="000000"/>
                <w:sz w:val="16"/>
                <w:szCs w:val="16"/>
                <w:lang w:eastAsia="zh-CN"/>
              </w:rPr>
              <w:t>SP-190522</w:t>
            </w:r>
          </w:p>
        </w:tc>
        <w:tc>
          <w:tcPr>
            <w:tcW w:w="567" w:type="dxa"/>
            <w:shd w:val="solid" w:color="FFFFFF" w:fill="auto"/>
          </w:tcPr>
          <w:p w14:paraId="109F5208"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0072</w:t>
            </w:r>
          </w:p>
        </w:tc>
        <w:tc>
          <w:tcPr>
            <w:tcW w:w="425" w:type="dxa"/>
            <w:shd w:val="solid" w:color="FFFFFF" w:fill="auto"/>
          </w:tcPr>
          <w:p w14:paraId="4B1AAAE9" w14:textId="77777777" w:rsidR="0011791D" w:rsidRPr="00222AAB" w:rsidRDefault="0011791D" w:rsidP="00376A2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91B9AB7"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30B31CE" w14:textId="77777777" w:rsidR="0011791D" w:rsidRDefault="0011791D" w:rsidP="00376A29">
            <w:pPr>
              <w:pStyle w:val="TAL"/>
              <w:rPr>
                <w:rFonts w:cs="Arial"/>
                <w:color w:val="000000"/>
                <w:sz w:val="16"/>
                <w:szCs w:val="16"/>
                <w:lang w:eastAsia="zh-CN"/>
              </w:rPr>
            </w:pPr>
            <w:r>
              <w:rPr>
                <w:rFonts w:cs="Arial"/>
                <w:color w:val="000000"/>
                <w:sz w:val="16"/>
                <w:szCs w:val="16"/>
                <w:lang w:eastAsia="zh-CN"/>
              </w:rPr>
              <w:t xml:space="preserve">Correction on the OpenAPI version </w:t>
            </w:r>
          </w:p>
        </w:tc>
        <w:tc>
          <w:tcPr>
            <w:tcW w:w="708" w:type="dxa"/>
            <w:shd w:val="solid" w:color="FFFFFF" w:fill="auto"/>
          </w:tcPr>
          <w:p w14:paraId="2F825EB7" w14:textId="77777777" w:rsidR="0011791D" w:rsidRDefault="0011791D" w:rsidP="00376A29">
            <w:pPr>
              <w:pStyle w:val="TAC"/>
              <w:rPr>
                <w:sz w:val="16"/>
                <w:szCs w:val="16"/>
                <w:lang w:eastAsia="zh-CN"/>
              </w:rPr>
            </w:pPr>
            <w:r>
              <w:rPr>
                <w:sz w:val="16"/>
                <w:szCs w:val="16"/>
                <w:lang w:eastAsia="zh-CN"/>
              </w:rPr>
              <w:t>15.3.0</w:t>
            </w:r>
          </w:p>
        </w:tc>
      </w:tr>
      <w:tr w:rsidR="00B70D3E" w:rsidRPr="00C012B0" w14:paraId="2AC6DACE" w14:textId="77777777" w:rsidTr="00134CCE">
        <w:trPr>
          <w:trHeight w:val="383"/>
        </w:trPr>
        <w:tc>
          <w:tcPr>
            <w:tcW w:w="800" w:type="dxa"/>
            <w:shd w:val="solid" w:color="FFFFFF" w:fill="auto"/>
          </w:tcPr>
          <w:p w14:paraId="1E0C239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2BD168A"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B16940F" w14:textId="77777777" w:rsidR="00B70D3E" w:rsidRDefault="00B70D3E" w:rsidP="00B70D3E">
            <w:pPr>
              <w:pStyle w:val="TAC"/>
              <w:rPr>
                <w:rFonts w:cs="Arial"/>
                <w:color w:val="000000"/>
                <w:sz w:val="16"/>
                <w:szCs w:val="16"/>
                <w:lang w:eastAsia="zh-CN"/>
              </w:rPr>
            </w:pPr>
            <w:r>
              <w:rPr>
                <w:rFonts w:cs="Arial"/>
                <w:color w:val="000000"/>
                <w:sz w:val="16"/>
                <w:szCs w:val="16"/>
                <w:lang w:eastAsia="zh-CN"/>
              </w:rPr>
              <w:t>SP-190381</w:t>
            </w:r>
          </w:p>
        </w:tc>
        <w:tc>
          <w:tcPr>
            <w:tcW w:w="567" w:type="dxa"/>
            <w:shd w:val="solid" w:color="FFFFFF" w:fill="auto"/>
          </w:tcPr>
          <w:p w14:paraId="6C3ADAD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0056</w:t>
            </w:r>
          </w:p>
        </w:tc>
        <w:tc>
          <w:tcPr>
            <w:tcW w:w="425" w:type="dxa"/>
            <w:shd w:val="solid" w:color="FFFFFF" w:fill="auto"/>
          </w:tcPr>
          <w:p w14:paraId="28E955D3" w14:textId="77777777" w:rsidR="00B70D3E" w:rsidRPr="00222AAB" w:rsidRDefault="00B70D3E" w:rsidP="00B70D3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8E47A9"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F5FE739" w14:textId="77777777" w:rsidR="00B70D3E" w:rsidRDefault="00B70D3E" w:rsidP="00B70D3E">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7D3664D3" w14:textId="77777777" w:rsidR="00B70D3E" w:rsidRDefault="00B70D3E" w:rsidP="00B70D3E">
            <w:pPr>
              <w:pStyle w:val="TAC"/>
              <w:rPr>
                <w:sz w:val="16"/>
                <w:szCs w:val="16"/>
                <w:lang w:eastAsia="zh-CN"/>
              </w:rPr>
            </w:pPr>
            <w:r>
              <w:rPr>
                <w:sz w:val="16"/>
                <w:szCs w:val="16"/>
                <w:lang w:eastAsia="zh-CN"/>
              </w:rPr>
              <w:t>16.0.0</w:t>
            </w:r>
          </w:p>
        </w:tc>
      </w:tr>
      <w:tr w:rsidR="00625D2E" w:rsidRPr="00C012B0" w14:paraId="0E1513CE" w14:textId="77777777" w:rsidTr="00134CCE">
        <w:trPr>
          <w:trHeight w:val="383"/>
        </w:trPr>
        <w:tc>
          <w:tcPr>
            <w:tcW w:w="800" w:type="dxa"/>
            <w:shd w:val="solid" w:color="FFFFFF" w:fill="auto"/>
          </w:tcPr>
          <w:p w14:paraId="29C4D6E5"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F74E2A8"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2285492" w14:textId="77777777" w:rsidR="00625D2E" w:rsidRDefault="00625D2E" w:rsidP="00625D2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0414387"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0059</w:t>
            </w:r>
          </w:p>
        </w:tc>
        <w:tc>
          <w:tcPr>
            <w:tcW w:w="425" w:type="dxa"/>
            <w:shd w:val="solid" w:color="FFFFFF" w:fill="auto"/>
          </w:tcPr>
          <w:p w14:paraId="02C84765" w14:textId="77777777" w:rsidR="00625D2E" w:rsidRPr="00222AAB" w:rsidRDefault="00625D2E" w:rsidP="00625D2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7ADC1"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C81AA92" w14:textId="77777777" w:rsidR="00625D2E" w:rsidRDefault="00625D2E" w:rsidP="00625D2E">
            <w:pPr>
              <w:pStyle w:val="TAL"/>
              <w:rPr>
                <w:rFonts w:cs="Arial"/>
                <w:color w:val="000000"/>
                <w:sz w:val="16"/>
                <w:szCs w:val="16"/>
                <w:lang w:eastAsia="zh-CN"/>
              </w:rPr>
            </w:pPr>
            <w:r>
              <w:rPr>
                <w:rFonts w:cs="Arial"/>
                <w:color w:val="000000"/>
                <w:sz w:val="16"/>
                <w:szCs w:val="16"/>
                <w:lang w:eastAsia="zh-CN"/>
              </w:rPr>
              <w:t>Add Offline only charging service API name</w:t>
            </w:r>
          </w:p>
        </w:tc>
        <w:tc>
          <w:tcPr>
            <w:tcW w:w="708" w:type="dxa"/>
            <w:shd w:val="solid" w:color="FFFFFF" w:fill="auto"/>
          </w:tcPr>
          <w:p w14:paraId="35796B45" w14:textId="77777777" w:rsidR="00625D2E" w:rsidRDefault="00625D2E" w:rsidP="00625D2E">
            <w:pPr>
              <w:pStyle w:val="TAC"/>
              <w:rPr>
                <w:sz w:val="16"/>
                <w:szCs w:val="16"/>
                <w:lang w:eastAsia="zh-CN"/>
              </w:rPr>
            </w:pPr>
            <w:r>
              <w:rPr>
                <w:sz w:val="16"/>
                <w:szCs w:val="16"/>
                <w:lang w:eastAsia="zh-CN"/>
              </w:rPr>
              <w:t>16.0.0</w:t>
            </w:r>
          </w:p>
        </w:tc>
      </w:tr>
      <w:tr w:rsidR="005944AE" w:rsidRPr="00C012B0" w14:paraId="1D7661AE" w14:textId="77777777" w:rsidTr="00134CCE">
        <w:trPr>
          <w:trHeight w:val="383"/>
        </w:trPr>
        <w:tc>
          <w:tcPr>
            <w:tcW w:w="800" w:type="dxa"/>
            <w:shd w:val="solid" w:color="FFFFFF" w:fill="auto"/>
          </w:tcPr>
          <w:p w14:paraId="59A5823A"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D81D458"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8BC15AD" w14:textId="77777777" w:rsidR="005944AE" w:rsidRDefault="005944AE" w:rsidP="005944A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298624B"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0060</w:t>
            </w:r>
          </w:p>
        </w:tc>
        <w:tc>
          <w:tcPr>
            <w:tcW w:w="425" w:type="dxa"/>
            <w:shd w:val="solid" w:color="FFFFFF" w:fill="auto"/>
          </w:tcPr>
          <w:p w14:paraId="4AFFA5EC" w14:textId="77777777" w:rsidR="005944AE" w:rsidRPr="00222AAB" w:rsidRDefault="005944AE" w:rsidP="005944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C8D1DEF"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CC23370" w14:textId="77777777" w:rsidR="005944AE" w:rsidRDefault="005944AE" w:rsidP="005944AE">
            <w:pPr>
              <w:pStyle w:val="TAL"/>
              <w:rPr>
                <w:rFonts w:cs="Arial"/>
                <w:color w:val="000000"/>
                <w:sz w:val="16"/>
                <w:szCs w:val="16"/>
                <w:lang w:eastAsia="zh-CN"/>
              </w:rPr>
            </w:pPr>
            <w:r w:rsidRPr="00602A47">
              <w:rPr>
                <w:rFonts w:cs="Arial" w:hint="eastAsia"/>
                <w:color w:val="000000"/>
                <w:sz w:val="16"/>
                <w:szCs w:val="16"/>
                <w:lang w:eastAsia="zh-CN"/>
              </w:rPr>
              <w:t xml:space="preserve">Add Offline </w:t>
            </w:r>
            <w:r w:rsidRPr="00602A47">
              <w:rPr>
                <w:rFonts w:cs="Arial"/>
                <w:color w:val="000000"/>
                <w:sz w:val="16"/>
                <w:szCs w:val="16"/>
                <w:lang w:eastAsia="zh-CN"/>
              </w:rPr>
              <w:t xml:space="preserve">only </w:t>
            </w:r>
            <w:r w:rsidRPr="00602A47">
              <w:rPr>
                <w:rFonts w:cs="Arial" w:hint="eastAsia"/>
                <w:color w:val="000000"/>
                <w:sz w:val="16"/>
                <w:szCs w:val="16"/>
                <w:lang w:eastAsia="zh-CN"/>
              </w:rPr>
              <w:t>charging service API</w:t>
            </w:r>
            <w:r w:rsidRPr="00602A47">
              <w:rPr>
                <w:rFonts w:cs="Arial"/>
                <w:color w:val="000000"/>
                <w:sz w:val="16"/>
                <w:szCs w:val="16"/>
                <w:lang w:eastAsia="zh-CN"/>
              </w:rPr>
              <w:t xml:space="preserve"> resource definition</w:t>
            </w:r>
          </w:p>
        </w:tc>
        <w:tc>
          <w:tcPr>
            <w:tcW w:w="708" w:type="dxa"/>
            <w:shd w:val="solid" w:color="FFFFFF" w:fill="auto"/>
          </w:tcPr>
          <w:p w14:paraId="213C32D2" w14:textId="77777777" w:rsidR="005944AE" w:rsidRDefault="005944AE" w:rsidP="005944AE">
            <w:pPr>
              <w:pStyle w:val="TAC"/>
              <w:rPr>
                <w:sz w:val="16"/>
                <w:szCs w:val="16"/>
                <w:lang w:eastAsia="zh-CN"/>
              </w:rPr>
            </w:pPr>
            <w:r>
              <w:rPr>
                <w:sz w:val="16"/>
                <w:szCs w:val="16"/>
                <w:lang w:eastAsia="zh-CN"/>
              </w:rPr>
              <w:t>16.0.0</w:t>
            </w:r>
          </w:p>
        </w:tc>
      </w:tr>
      <w:tr w:rsidR="00682017" w:rsidRPr="00C012B0" w14:paraId="3FC294F8" w14:textId="77777777" w:rsidTr="00134CCE">
        <w:trPr>
          <w:trHeight w:val="383"/>
        </w:trPr>
        <w:tc>
          <w:tcPr>
            <w:tcW w:w="800" w:type="dxa"/>
            <w:shd w:val="solid" w:color="FFFFFF" w:fill="auto"/>
          </w:tcPr>
          <w:p w14:paraId="618E1D4F"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4075C62"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6FD8AB" w14:textId="77777777" w:rsidR="00682017" w:rsidRDefault="00682017" w:rsidP="00682017">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62D7F362"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0061</w:t>
            </w:r>
          </w:p>
        </w:tc>
        <w:tc>
          <w:tcPr>
            <w:tcW w:w="425" w:type="dxa"/>
            <w:shd w:val="solid" w:color="FFFFFF" w:fill="auto"/>
          </w:tcPr>
          <w:p w14:paraId="11A0D996" w14:textId="77777777" w:rsidR="00682017" w:rsidRPr="00222AAB" w:rsidRDefault="00682017" w:rsidP="0068201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2C800F1"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DD91942" w14:textId="77777777" w:rsidR="00682017" w:rsidRPr="00682017" w:rsidRDefault="00682017" w:rsidP="00682017">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7CAACE8B" w14:textId="77777777" w:rsidR="00682017" w:rsidRDefault="00682017" w:rsidP="00682017">
            <w:pPr>
              <w:pStyle w:val="TAC"/>
              <w:rPr>
                <w:sz w:val="16"/>
                <w:szCs w:val="16"/>
                <w:lang w:eastAsia="zh-CN"/>
              </w:rPr>
            </w:pPr>
            <w:r>
              <w:rPr>
                <w:sz w:val="16"/>
                <w:szCs w:val="16"/>
                <w:lang w:eastAsia="zh-CN"/>
              </w:rPr>
              <w:t>16.0.0</w:t>
            </w:r>
          </w:p>
        </w:tc>
      </w:tr>
      <w:tr w:rsidR="00737470" w:rsidRPr="00C012B0" w14:paraId="26643906" w14:textId="77777777" w:rsidTr="00134CCE">
        <w:trPr>
          <w:trHeight w:val="383"/>
        </w:trPr>
        <w:tc>
          <w:tcPr>
            <w:tcW w:w="800" w:type="dxa"/>
            <w:shd w:val="solid" w:color="FFFFFF" w:fill="auto"/>
          </w:tcPr>
          <w:p w14:paraId="26D9CC48"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C7EA600"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1B2F82F" w14:textId="77777777" w:rsidR="00737470" w:rsidRDefault="00737470" w:rsidP="00737470">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79E80706"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0062</w:t>
            </w:r>
          </w:p>
        </w:tc>
        <w:tc>
          <w:tcPr>
            <w:tcW w:w="425" w:type="dxa"/>
            <w:shd w:val="solid" w:color="FFFFFF" w:fill="auto"/>
          </w:tcPr>
          <w:p w14:paraId="55627D5F" w14:textId="77777777" w:rsidR="00737470" w:rsidRPr="00222AAB" w:rsidRDefault="00737470" w:rsidP="0073747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7079A8"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F7FB31" w14:textId="77777777" w:rsidR="00737470" w:rsidRDefault="00737470" w:rsidP="00737470">
            <w:pPr>
              <w:pStyle w:val="TAL"/>
              <w:rPr>
                <w:rFonts w:cs="Arial"/>
                <w:color w:val="000000"/>
                <w:sz w:val="16"/>
                <w:szCs w:val="16"/>
                <w:lang w:eastAsia="zh-CN"/>
              </w:rPr>
            </w:pPr>
            <w:r>
              <w:rPr>
                <w:rFonts w:cs="Arial"/>
                <w:color w:val="000000"/>
                <w:sz w:val="16"/>
                <w:szCs w:val="16"/>
                <w:lang w:eastAsia="zh-CN"/>
              </w:rPr>
              <w:t>Add Offline only charging service API error handling</w:t>
            </w:r>
          </w:p>
        </w:tc>
        <w:tc>
          <w:tcPr>
            <w:tcW w:w="708" w:type="dxa"/>
            <w:shd w:val="solid" w:color="FFFFFF" w:fill="auto"/>
          </w:tcPr>
          <w:p w14:paraId="736C8CD8" w14:textId="77777777" w:rsidR="00737470" w:rsidRDefault="00737470" w:rsidP="00737470">
            <w:pPr>
              <w:pStyle w:val="TAC"/>
              <w:rPr>
                <w:sz w:val="16"/>
                <w:szCs w:val="16"/>
                <w:lang w:eastAsia="zh-CN"/>
              </w:rPr>
            </w:pPr>
            <w:r>
              <w:rPr>
                <w:sz w:val="16"/>
                <w:szCs w:val="16"/>
                <w:lang w:eastAsia="zh-CN"/>
              </w:rPr>
              <w:t>16.0.0</w:t>
            </w:r>
          </w:p>
        </w:tc>
      </w:tr>
      <w:tr w:rsidR="009F552C" w:rsidRPr="00C012B0" w14:paraId="53041CBC" w14:textId="77777777" w:rsidTr="00134CCE">
        <w:trPr>
          <w:trHeight w:val="383"/>
        </w:trPr>
        <w:tc>
          <w:tcPr>
            <w:tcW w:w="800" w:type="dxa"/>
            <w:shd w:val="solid" w:color="FFFFFF" w:fill="auto"/>
          </w:tcPr>
          <w:p w14:paraId="6DEC6D13"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2216033"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5744663" w14:textId="77777777" w:rsidR="009F552C" w:rsidRDefault="009F552C" w:rsidP="009F552C">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08BD3735"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0071</w:t>
            </w:r>
          </w:p>
        </w:tc>
        <w:tc>
          <w:tcPr>
            <w:tcW w:w="425" w:type="dxa"/>
            <w:shd w:val="solid" w:color="FFFFFF" w:fill="auto"/>
          </w:tcPr>
          <w:p w14:paraId="5DFBADD1" w14:textId="77777777" w:rsidR="009F552C" w:rsidRPr="00222AAB" w:rsidRDefault="009F552C" w:rsidP="009F552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B48024B"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48CC925" w14:textId="77777777" w:rsidR="009F552C" w:rsidRDefault="009F552C" w:rsidP="009F552C">
            <w:pPr>
              <w:pStyle w:val="TAL"/>
              <w:rPr>
                <w:rFonts w:cs="Arial"/>
                <w:color w:val="000000"/>
                <w:sz w:val="16"/>
                <w:szCs w:val="16"/>
                <w:lang w:eastAsia="zh-CN"/>
              </w:rPr>
            </w:pPr>
            <w:r>
              <w:rPr>
                <w:rFonts w:cs="Arial"/>
                <w:color w:val="000000"/>
                <w:sz w:val="16"/>
                <w:szCs w:val="16"/>
                <w:lang w:eastAsia="zh-CN"/>
              </w:rPr>
              <w:t>Add Offline only charging service operations</w:t>
            </w:r>
          </w:p>
        </w:tc>
        <w:tc>
          <w:tcPr>
            <w:tcW w:w="708" w:type="dxa"/>
            <w:shd w:val="solid" w:color="FFFFFF" w:fill="auto"/>
          </w:tcPr>
          <w:p w14:paraId="180D5860" w14:textId="77777777" w:rsidR="009F552C" w:rsidRDefault="009F552C" w:rsidP="009F552C">
            <w:pPr>
              <w:pStyle w:val="TAC"/>
              <w:rPr>
                <w:sz w:val="16"/>
                <w:szCs w:val="16"/>
                <w:lang w:eastAsia="zh-CN"/>
              </w:rPr>
            </w:pPr>
            <w:r>
              <w:rPr>
                <w:sz w:val="16"/>
                <w:szCs w:val="16"/>
                <w:lang w:eastAsia="zh-CN"/>
              </w:rPr>
              <w:t>16.0.0</w:t>
            </w:r>
          </w:p>
        </w:tc>
      </w:tr>
      <w:tr w:rsidR="00BF47DF" w:rsidRPr="00C012B0" w14:paraId="6FD621E6" w14:textId="77777777" w:rsidTr="00134CCE">
        <w:trPr>
          <w:trHeight w:val="383"/>
        </w:trPr>
        <w:tc>
          <w:tcPr>
            <w:tcW w:w="800" w:type="dxa"/>
            <w:shd w:val="solid" w:color="FFFFFF" w:fill="auto"/>
          </w:tcPr>
          <w:p w14:paraId="5FCF4B89"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E91AE8C"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5E1FA4B" w14:textId="77777777" w:rsidR="00BF47DF" w:rsidRDefault="00BF47DF" w:rsidP="009F552C">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694BC305"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0073</w:t>
            </w:r>
          </w:p>
        </w:tc>
        <w:tc>
          <w:tcPr>
            <w:tcW w:w="425" w:type="dxa"/>
            <w:shd w:val="solid" w:color="FFFFFF" w:fill="auto"/>
          </w:tcPr>
          <w:p w14:paraId="1A85845D" w14:textId="77777777" w:rsidR="00BF47DF" w:rsidRPr="00222AAB" w:rsidRDefault="00BF47DF" w:rsidP="009F552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F33ACB2"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C74D206" w14:textId="77777777" w:rsidR="00BF47DF" w:rsidRDefault="00BF47DF" w:rsidP="009F552C">
            <w:pPr>
              <w:pStyle w:val="TAL"/>
              <w:rPr>
                <w:rFonts w:cs="Arial"/>
                <w:color w:val="000000"/>
                <w:sz w:val="16"/>
                <w:szCs w:val="16"/>
                <w:lang w:eastAsia="zh-CN"/>
              </w:rPr>
            </w:pPr>
            <w:r w:rsidRPr="004B5553">
              <w:rPr>
                <w:rFonts w:cs="Arial"/>
                <w:color w:val="000000"/>
                <w:sz w:val="16"/>
                <w:szCs w:val="16"/>
                <w:lang w:eastAsia="zh-CN"/>
              </w:rPr>
              <w:t>Modify the Charging ID</w:t>
            </w:r>
          </w:p>
        </w:tc>
        <w:tc>
          <w:tcPr>
            <w:tcW w:w="708" w:type="dxa"/>
            <w:shd w:val="solid" w:color="FFFFFF" w:fill="auto"/>
          </w:tcPr>
          <w:p w14:paraId="38AA1436" w14:textId="77777777" w:rsidR="00BF47DF" w:rsidRDefault="00BF47DF" w:rsidP="009F552C">
            <w:pPr>
              <w:pStyle w:val="TAC"/>
              <w:rPr>
                <w:sz w:val="16"/>
                <w:szCs w:val="16"/>
                <w:lang w:eastAsia="zh-CN"/>
              </w:rPr>
            </w:pPr>
            <w:r>
              <w:rPr>
                <w:sz w:val="16"/>
                <w:szCs w:val="16"/>
                <w:lang w:eastAsia="zh-CN"/>
              </w:rPr>
              <w:t>16.1.0</w:t>
            </w:r>
          </w:p>
        </w:tc>
      </w:tr>
      <w:tr w:rsidR="009F0E9A" w:rsidRPr="00C012B0" w14:paraId="1479858A" w14:textId="77777777" w:rsidTr="00134CCE">
        <w:trPr>
          <w:trHeight w:val="383"/>
        </w:trPr>
        <w:tc>
          <w:tcPr>
            <w:tcW w:w="800" w:type="dxa"/>
            <w:shd w:val="solid" w:color="FFFFFF" w:fill="auto"/>
          </w:tcPr>
          <w:p w14:paraId="04DF5CEF"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07FCF15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DC3C9D6" w14:textId="77777777" w:rsidR="009F0E9A" w:rsidRDefault="009F0E9A" w:rsidP="009F0E9A">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2B22DCCD"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0074</w:t>
            </w:r>
          </w:p>
        </w:tc>
        <w:tc>
          <w:tcPr>
            <w:tcW w:w="425" w:type="dxa"/>
            <w:shd w:val="solid" w:color="FFFFFF" w:fill="auto"/>
          </w:tcPr>
          <w:p w14:paraId="737D77F1" w14:textId="77777777" w:rsidR="009F0E9A" w:rsidRPr="00222AAB" w:rsidRDefault="009F0E9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F6F3FB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9ECA10E" w14:textId="77777777" w:rsidR="009F0E9A" w:rsidRPr="009F0E9A" w:rsidRDefault="009F0E9A" w:rsidP="009F0E9A">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65EB71CC" w14:textId="77777777" w:rsidR="009F0E9A" w:rsidRDefault="009F0E9A" w:rsidP="009F0E9A">
            <w:pPr>
              <w:pStyle w:val="TAC"/>
              <w:rPr>
                <w:sz w:val="16"/>
                <w:szCs w:val="16"/>
                <w:lang w:eastAsia="zh-CN"/>
              </w:rPr>
            </w:pPr>
            <w:r>
              <w:rPr>
                <w:sz w:val="16"/>
                <w:szCs w:val="16"/>
                <w:lang w:eastAsia="zh-CN"/>
              </w:rPr>
              <w:t>16.1.0</w:t>
            </w:r>
          </w:p>
        </w:tc>
      </w:tr>
      <w:tr w:rsidR="000042AA" w:rsidRPr="00C012B0" w14:paraId="4E0CE57E" w14:textId="77777777" w:rsidTr="00134CCE">
        <w:trPr>
          <w:trHeight w:val="383"/>
        </w:trPr>
        <w:tc>
          <w:tcPr>
            <w:tcW w:w="800" w:type="dxa"/>
            <w:shd w:val="solid" w:color="FFFFFF" w:fill="auto"/>
          </w:tcPr>
          <w:p w14:paraId="1504BE3A"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lastRenderedPageBreak/>
              <w:t>2019-09</w:t>
            </w:r>
          </w:p>
        </w:tc>
        <w:tc>
          <w:tcPr>
            <w:tcW w:w="800" w:type="dxa"/>
            <w:shd w:val="solid" w:color="FFFFFF" w:fill="auto"/>
          </w:tcPr>
          <w:p w14:paraId="7202684C"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1681269" w14:textId="77777777" w:rsidR="000042AA" w:rsidRDefault="000042AA" w:rsidP="009F0E9A">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70972813"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t>0075</w:t>
            </w:r>
          </w:p>
        </w:tc>
        <w:tc>
          <w:tcPr>
            <w:tcW w:w="425" w:type="dxa"/>
            <w:shd w:val="solid" w:color="FFFFFF" w:fill="auto"/>
          </w:tcPr>
          <w:p w14:paraId="71E94A40" w14:textId="77777777" w:rsidR="000042AA" w:rsidRPr="00222AAB" w:rsidRDefault="000042A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D26214"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B09513D" w14:textId="77777777" w:rsidR="000042AA" w:rsidRDefault="000042AA" w:rsidP="009F0E9A">
            <w:pPr>
              <w:pStyle w:val="TAL"/>
              <w:rPr>
                <w:rFonts w:cs="Arial"/>
                <w:color w:val="000000"/>
                <w:sz w:val="16"/>
                <w:szCs w:val="16"/>
                <w:lang w:eastAsia="zh-CN"/>
              </w:rPr>
            </w:pPr>
            <w:r>
              <w:rPr>
                <w:rFonts w:cs="Arial"/>
                <w:color w:val="000000"/>
                <w:sz w:val="16"/>
                <w:szCs w:val="16"/>
                <w:lang w:eastAsia="zh-CN"/>
              </w:rPr>
              <w:t>Correct Offline only charging service API resource definition</w:t>
            </w:r>
          </w:p>
        </w:tc>
        <w:tc>
          <w:tcPr>
            <w:tcW w:w="708" w:type="dxa"/>
            <w:shd w:val="solid" w:color="FFFFFF" w:fill="auto"/>
          </w:tcPr>
          <w:p w14:paraId="1F7E5EF0" w14:textId="77777777" w:rsidR="000042AA" w:rsidRDefault="000042AA" w:rsidP="009F0E9A">
            <w:pPr>
              <w:pStyle w:val="TAC"/>
              <w:rPr>
                <w:sz w:val="16"/>
                <w:szCs w:val="16"/>
                <w:lang w:eastAsia="zh-CN"/>
              </w:rPr>
            </w:pPr>
            <w:r>
              <w:rPr>
                <w:sz w:val="16"/>
                <w:szCs w:val="16"/>
                <w:lang w:eastAsia="zh-CN"/>
              </w:rPr>
              <w:t>16.1.0</w:t>
            </w:r>
          </w:p>
        </w:tc>
      </w:tr>
      <w:tr w:rsidR="00767A3D" w:rsidRPr="00C012B0" w14:paraId="27C333D9" w14:textId="77777777" w:rsidTr="00134CCE">
        <w:trPr>
          <w:trHeight w:val="383"/>
        </w:trPr>
        <w:tc>
          <w:tcPr>
            <w:tcW w:w="800" w:type="dxa"/>
            <w:shd w:val="solid" w:color="FFFFFF" w:fill="auto"/>
          </w:tcPr>
          <w:p w14:paraId="5FCCF77A"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EE1F4"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86F374A" w14:textId="77777777" w:rsidR="00767A3D" w:rsidRDefault="00767A3D" w:rsidP="00767A3D">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0DA8F012"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0076</w:t>
            </w:r>
          </w:p>
        </w:tc>
        <w:tc>
          <w:tcPr>
            <w:tcW w:w="425" w:type="dxa"/>
            <w:shd w:val="solid" w:color="FFFFFF" w:fill="auto"/>
          </w:tcPr>
          <w:p w14:paraId="250EA261" w14:textId="77777777" w:rsidR="00767A3D" w:rsidRPr="00222AAB" w:rsidRDefault="00767A3D" w:rsidP="00767A3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D7833C9"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6789F9" w14:textId="77777777" w:rsidR="00767A3D" w:rsidRDefault="00767A3D" w:rsidP="00767A3D">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6A24FB22" w14:textId="77777777" w:rsidR="00767A3D" w:rsidRDefault="00767A3D" w:rsidP="00767A3D">
            <w:pPr>
              <w:pStyle w:val="TAC"/>
              <w:rPr>
                <w:sz w:val="16"/>
                <w:szCs w:val="16"/>
                <w:lang w:eastAsia="zh-CN"/>
              </w:rPr>
            </w:pPr>
            <w:r>
              <w:rPr>
                <w:sz w:val="16"/>
                <w:szCs w:val="16"/>
                <w:lang w:eastAsia="zh-CN"/>
              </w:rPr>
              <w:t>16.1.0</w:t>
            </w:r>
          </w:p>
        </w:tc>
      </w:tr>
      <w:tr w:rsidR="00370C40" w:rsidRPr="00C012B0" w14:paraId="0FBF83FB" w14:textId="77777777" w:rsidTr="00134CCE">
        <w:trPr>
          <w:trHeight w:val="383"/>
        </w:trPr>
        <w:tc>
          <w:tcPr>
            <w:tcW w:w="800" w:type="dxa"/>
            <w:shd w:val="solid" w:color="FFFFFF" w:fill="auto"/>
          </w:tcPr>
          <w:p w14:paraId="06A8E646"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96C820"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B882C0B" w14:textId="77777777" w:rsidR="00370C40" w:rsidRDefault="00370C40" w:rsidP="00370C40">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620E9994"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0077</w:t>
            </w:r>
          </w:p>
        </w:tc>
        <w:tc>
          <w:tcPr>
            <w:tcW w:w="425" w:type="dxa"/>
            <w:shd w:val="solid" w:color="FFFFFF" w:fill="auto"/>
          </w:tcPr>
          <w:p w14:paraId="6526BF12" w14:textId="77777777" w:rsidR="00370C40" w:rsidRPr="00222AAB" w:rsidRDefault="00370C40" w:rsidP="00370C4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7CFC7E"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EF3747" w14:textId="77777777" w:rsidR="00370C40" w:rsidRDefault="00370C40" w:rsidP="00370C40">
            <w:pPr>
              <w:pStyle w:val="TAL"/>
              <w:rPr>
                <w:rFonts w:cs="Arial"/>
                <w:color w:val="000000"/>
                <w:sz w:val="16"/>
                <w:szCs w:val="16"/>
                <w:lang w:eastAsia="zh-CN"/>
              </w:rPr>
            </w:pPr>
            <w:r>
              <w:rPr>
                <w:rFonts w:cs="Arial"/>
                <w:color w:val="000000"/>
                <w:sz w:val="16"/>
                <w:szCs w:val="16"/>
                <w:lang w:eastAsia="zh-CN"/>
              </w:rPr>
              <w:t>Add Simple data types and enumerations for offline only charging service API data model</w:t>
            </w:r>
          </w:p>
        </w:tc>
        <w:tc>
          <w:tcPr>
            <w:tcW w:w="708" w:type="dxa"/>
            <w:shd w:val="solid" w:color="FFFFFF" w:fill="auto"/>
          </w:tcPr>
          <w:p w14:paraId="3F287FE7" w14:textId="77777777" w:rsidR="00370C40" w:rsidRDefault="00370C40" w:rsidP="00370C40">
            <w:pPr>
              <w:pStyle w:val="TAC"/>
              <w:rPr>
                <w:sz w:val="16"/>
                <w:szCs w:val="16"/>
                <w:lang w:eastAsia="zh-CN"/>
              </w:rPr>
            </w:pPr>
            <w:r>
              <w:rPr>
                <w:sz w:val="16"/>
                <w:szCs w:val="16"/>
                <w:lang w:eastAsia="zh-CN"/>
              </w:rPr>
              <w:t>16.1.0</w:t>
            </w:r>
          </w:p>
        </w:tc>
      </w:tr>
      <w:tr w:rsidR="0035608C" w:rsidRPr="00C012B0" w14:paraId="776344E0" w14:textId="77777777" w:rsidTr="00134CCE">
        <w:trPr>
          <w:trHeight w:val="383"/>
        </w:trPr>
        <w:tc>
          <w:tcPr>
            <w:tcW w:w="800" w:type="dxa"/>
            <w:shd w:val="solid" w:color="FFFFFF" w:fill="auto"/>
          </w:tcPr>
          <w:p w14:paraId="4136FD77"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5A68A6E"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11993C0" w14:textId="77777777" w:rsidR="0035608C" w:rsidRDefault="0035608C" w:rsidP="0035608C">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1D45F4E9"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0078</w:t>
            </w:r>
          </w:p>
        </w:tc>
        <w:tc>
          <w:tcPr>
            <w:tcW w:w="425" w:type="dxa"/>
            <w:shd w:val="solid" w:color="FFFFFF" w:fill="auto"/>
          </w:tcPr>
          <w:p w14:paraId="1FD13F0D" w14:textId="77777777" w:rsidR="0035608C" w:rsidRPr="00222AAB" w:rsidRDefault="0035608C" w:rsidP="0035608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6C963D"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5CC64B3" w14:textId="77777777" w:rsidR="0035608C" w:rsidRDefault="0035608C" w:rsidP="0035608C">
            <w:pPr>
              <w:pStyle w:val="TAL"/>
              <w:rPr>
                <w:rFonts w:cs="Arial"/>
                <w:color w:val="000000"/>
                <w:sz w:val="16"/>
                <w:szCs w:val="16"/>
                <w:lang w:eastAsia="zh-CN"/>
              </w:rPr>
            </w:pPr>
            <w:r>
              <w:rPr>
                <w:rFonts w:cs="Arial"/>
                <w:color w:val="000000"/>
                <w:sz w:val="16"/>
                <w:szCs w:val="16"/>
                <w:lang w:eastAsia="zh-CN"/>
              </w:rPr>
              <w:t>Add Bindings of common CDR field for Offline only charging service API</w:t>
            </w:r>
          </w:p>
        </w:tc>
        <w:tc>
          <w:tcPr>
            <w:tcW w:w="708" w:type="dxa"/>
            <w:shd w:val="solid" w:color="FFFFFF" w:fill="auto"/>
          </w:tcPr>
          <w:p w14:paraId="5D3FE5E4" w14:textId="77777777" w:rsidR="0035608C" w:rsidRDefault="0035608C" w:rsidP="0035608C">
            <w:pPr>
              <w:pStyle w:val="TAC"/>
              <w:rPr>
                <w:sz w:val="16"/>
                <w:szCs w:val="16"/>
                <w:lang w:eastAsia="zh-CN"/>
              </w:rPr>
            </w:pPr>
            <w:r>
              <w:rPr>
                <w:sz w:val="16"/>
                <w:szCs w:val="16"/>
                <w:lang w:eastAsia="zh-CN"/>
              </w:rPr>
              <w:t>16.1.0</w:t>
            </w:r>
          </w:p>
        </w:tc>
      </w:tr>
      <w:tr w:rsidR="009A5CD6" w:rsidRPr="00C012B0" w14:paraId="3D60E29B" w14:textId="77777777" w:rsidTr="00134CCE">
        <w:trPr>
          <w:trHeight w:val="383"/>
        </w:trPr>
        <w:tc>
          <w:tcPr>
            <w:tcW w:w="800" w:type="dxa"/>
            <w:shd w:val="solid" w:color="FFFFFF" w:fill="auto"/>
          </w:tcPr>
          <w:p w14:paraId="3656388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C3E704"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A8258FA" w14:textId="77777777" w:rsidR="009A5CD6" w:rsidRDefault="009A5CD6" w:rsidP="009A5CD6">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459C1E1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0079</w:t>
            </w:r>
          </w:p>
        </w:tc>
        <w:tc>
          <w:tcPr>
            <w:tcW w:w="425" w:type="dxa"/>
            <w:shd w:val="solid" w:color="FFFFFF" w:fill="auto"/>
          </w:tcPr>
          <w:p w14:paraId="113B9687" w14:textId="77777777" w:rsidR="009A5CD6" w:rsidRPr="00222AAB" w:rsidRDefault="009A5CD6"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60A6CAB"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8F7BBBB" w14:textId="77777777" w:rsidR="009A5CD6" w:rsidRDefault="009A5CD6" w:rsidP="009A5CD6">
            <w:pPr>
              <w:pStyle w:val="TAL"/>
              <w:rPr>
                <w:rFonts w:cs="Arial"/>
                <w:color w:val="000000"/>
                <w:sz w:val="16"/>
                <w:szCs w:val="16"/>
                <w:lang w:eastAsia="zh-CN"/>
              </w:rPr>
            </w:pPr>
            <w:r>
              <w:rPr>
                <w:rFonts w:cs="Arial"/>
                <w:color w:val="000000"/>
                <w:sz w:val="16"/>
                <w:szCs w:val="16"/>
                <w:lang w:eastAsia="zh-CN"/>
              </w:rPr>
              <w:t>Add Offline only charging open API schema</w:t>
            </w:r>
          </w:p>
        </w:tc>
        <w:tc>
          <w:tcPr>
            <w:tcW w:w="708" w:type="dxa"/>
            <w:shd w:val="solid" w:color="FFFFFF" w:fill="auto"/>
          </w:tcPr>
          <w:p w14:paraId="62E9C614" w14:textId="77777777" w:rsidR="009A5CD6" w:rsidRDefault="009A5CD6" w:rsidP="009A5CD6">
            <w:pPr>
              <w:pStyle w:val="TAC"/>
              <w:rPr>
                <w:sz w:val="16"/>
                <w:szCs w:val="16"/>
                <w:lang w:eastAsia="zh-CN"/>
              </w:rPr>
            </w:pPr>
            <w:r>
              <w:rPr>
                <w:sz w:val="16"/>
                <w:szCs w:val="16"/>
                <w:lang w:eastAsia="zh-CN"/>
              </w:rPr>
              <w:t>16.1.0</w:t>
            </w:r>
          </w:p>
        </w:tc>
      </w:tr>
      <w:tr w:rsidR="009D685A" w:rsidRPr="00C012B0" w14:paraId="6A1AB755" w14:textId="77777777" w:rsidTr="00134CCE">
        <w:trPr>
          <w:trHeight w:val="383"/>
        </w:trPr>
        <w:tc>
          <w:tcPr>
            <w:tcW w:w="800" w:type="dxa"/>
            <w:shd w:val="solid" w:color="FFFFFF" w:fill="auto"/>
          </w:tcPr>
          <w:p w14:paraId="48E21905"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E69DF3"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E46318B" w14:textId="77777777" w:rsidR="009D685A" w:rsidRDefault="009D685A" w:rsidP="009A5CD6">
            <w:pPr>
              <w:pStyle w:val="TAC"/>
              <w:rPr>
                <w:rFonts w:cs="Arial"/>
                <w:color w:val="000000"/>
                <w:sz w:val="16"/>
                <w:szCs w:val="16"/>
                <w:lang w:eastAsia="zh-CN"/>
              </w:rPr>
            </w:pPr>
            <w:r>
              <w:rPr>
                <w:rFonts w:cs="Arial"/>
                <w:color w:val="000000"/>
                <w:sz w:val="16"/>
                <w:szCs w:val="16"/>
                <w:lang w:eastAsia="zh-CN"/>
              </w:rPr>
              <w:t>SP-190</w:t>
            </w:r>
            <w:r w:rsidR="001E3DC1">
              <w:rPr>
                <w:rFonts w:cs="Arial"/>
                <w:color w:val="000000"/>
                <w:sz w:val="16"/>
                <w:szCs w:val="16"/>
                <w:lang w:eastAsia="zh-CN"/>
              </w:rPr>
              <w:t>854</w:t>
            </w:r>
          </w:p>
        </w:tc>
        <w:tc>
          <w:tcPr>
            <w:tcW w:w="567" w:type="dxa"/>
            <w:shd w:val="solid" w:color="FFFFFF" w:fill="auto"/>
          </w:tcPr>
          <w:p w14:paraId="25E7792A"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0080</w:t>
            </w:r>
          </w:p>
        </w:tc>
        <w:tc>
          <w:tcPr>
            <w:tcW w:w="425" w:type="dxa"/>
            <w:shd w:val="solid" w:color="FFFFFF" w:fill="auto"/>
          </w:tcPr>
          <w:p w14:paraId="3C2007AA" w14:textId="77777777" w:rsidR="009D685A" w:rsidRPr="00222AAB" w:rsidRDefault="001E3DC1" w:rsidP="009A5CD6">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3D2E292"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C4ABE66" w14:textId="77777777" w:rsidR="009D685A" w:rsidRDefault="009D685A" w:rsidP="009A5CD6">
            <w:pPr>
              <w:pStyle w:val="TAL"/>
              <w:rPr>
                <w:rFonts w:cs="Arial"/>
                <w:color w:val="000000"/>
                <w:sz w:val="16"/>
                <w:szCs w:val="16"/>
                <w:lang w:eastAsia="zh-CN"/>
              </w:rPr>
            </w:pPr>
            <w:r>
              <w:rPr>
                <w:rFonts w:cs="Arial"/>
                <w:color w:val="000000"/>
                <w:sz w:val="16"/>
                <w:szCs w:val="16"/>
                <w:lang w:eastAsia="zh-CN"/>
              </w:rPr>
              <w:t>Update Open API for interworking</w:t>
            </w:r>
          </w:p>
        </w:tc>
        <w:tc>
          <w:tcPr>
            <w:tcW w:w="708" w:type="dxa"/>
            <w:shd w:val="solid" w:color="FFFFFF" w:fill="auto"/>
          </w:tcPr>
          <w:p w14:paraId="1A773436" w14:textId="77777777" w:rsidR="009D685A" w:rsidRDefault="009D685A" w:rsidP="009A5CD6">
            <w:pPr>
              <w:pStyle w:val="TAC"/>
              <w:rPr>
                <w:sz w:val="16"/>
                <w:szCs w:val="16"/>
                <w:lang w:eastAsia="zh-CN"/>
              </w:rPr>
            </w:pPr>
            <w:r>
              <w:rPr>
                <w:sz w:val="16"/>
                <w:szCs w:val="16"/>
                <w:lang w:eastAsia="zh-CN"/>
              </w:rPr>
              <w:t>16.1.0</w:t>
            </w:r>
          </w:p>
        </w:tc>
      </w:tr>
      <w:tr w:rsidR="002E60BE" w:rsidRPr="00C012B0" w14:paraId="6D95EFC3" w14:textId="77777777" w:rsidTr="00134CCE">
        <w:trPr>
          <w:trHeight w:val="383"/>
        </w:trPr>
        <w:tc>
          <w:tcPr>
            <w:tcW w:w="800" w:type="dxa"/>
            <w:shd w:val="solid" w:color="FFFFFF" w:fill="auto"/>
          </w:tcPr>
          <w:p w14:paraId="1DF82F2B"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63EB1"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D0FDD60" w14:textId="77777777" w:rsidR="002E60BE" w:rsidRDefault="002E60BE" w:rsidP="009A5CD6">
            <w:pPr>
              <w:pStyle w:val="TAC"/>
              <w:rPr>
                <w:rFonts w:cs="Arial"/>
                <w:color w:val="000000"/>
                <w:sz w:val="16"/>
                <w:szCs w:val="16"/>
                <w:lang w:eastAsia="zh-CN"/>
              </w:rPr>
            </w:pPr>
            <w:r>
              <w:rPr>
                <w:rFonts w:cs="Arial"/>
                <w:color w:val="000000"/>
                <w:sz w:val="16"/>
                <w:szCs w:val="16"/>
                <w:lang w:eastAsia="zh-CN"/>
              </w:rPr>
              <w:t>SP-190761</w:t>
            </w:r>
          </w:p>
        </w:tc>
        <w:tc>
          <w:tcPr>
            <w:tcW w:w="567" w:type="dxa"/>
            <w:shd w:val="solid" w:color="FFFFFF" w:fill="auto"/>
          </w:tcPr>
          <w:p w14:paraId="04AC73E3"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0082</w:t>
            </w:r>
          </w:p>
        </w:tc>
        <w:tc>
          <w:tcPr>
            <w:tcW w:w="425" w:type="dxa"/>
            <w:shd w:val="solid" w:color="FFFFFF" w:fill="auto"/>
          </w:tcPr>
          <w:p w14:paraId="66E66DEE" w14:textId="77777777" w:rsidR="002E60BE" w:rsidRPr="00222AAB" w:rsidRDefault="002E60BE"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143295"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EE53FEA" w14:textId="77777777" w:rsidR="002E60BE" w:rsidRDefault="002E60BE" w:rsidP="009A5CD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nfConsumerIdentification</w:t>
            </w:r>
            <w:proofErr w:type="spellEnd"/>
            <w:r>
              <w:rPr>
                <w:rFonts w:cs="Arial"/>
                <w:color w:val="000000"/>
                <w:sz w:val="16"/>
                <w:szCs w:val="16"/>
                <w:lang w:eastAsia="zh-CN"/>
              </w:rPr>
              <w:t xml:space="preserve"> and </w:t>
            </w:r>
            <w:proofErr w:type="spellStart"/>
            <w:r>
              <w:rPr>
                <w:rFonts w:cs="Arial"/>
                <w:color w:val="000000"/>
                <w:sz w:val="16"/>
                <w:szCs w:val="16"/>
                <w:lang w:eastAsia="zh-CN"/>
              </w:rPr>
              <w:t>usedUnitContainer</w:t>
            </w:r>
            <w:proofErr w:type="spellEnd"/>
          </w:p>
        </w:tc>
        <w:tc>
          <w:tcPr>
            <w:tcW w:w="708" w:type="dxa"/>
            <w:shd w:val="solid" w:color="FFFFFF" w:fill="auto"/>
          </w:tcPr>
          <w:p w14:paraId="6BD1E047" w14:textId="77777777" w:rsidR="002E60BE" w:rsidRDefault="002E60BE" w:rsidP="009A5CD6">
            <w:pPr>
              <w:pStyle w:val="TAC"/>
              <w:rPr>
                <w:sz w:val="16"/>
                <w:szCs w:val="16"/>
                <w:lang w:eastAsia="zh-CN"/>
              </w:rPr>
            </w:pPr>
            <w:r>
              <w:rPr>
                <w:sz w:val="16"/>
                <w:szCs w:val="16"/>
                <w:lang w:eastAsia="zh-CN"/>
              </w:rPr>
              <w:t>16.1.0</w:t>
            </w:r>
          </w:p>
        </w:tc>
      </w:tr>
      <w:tr w:rsidR="0072030C" w:rsidRPr="00C012B0" w14:paraId="468D9A8C" w14:textId="77777777" w:rsidTr="00134CCE">
        <w:trPr>
          <w:trHeight w:val="383"/>
        </w:trPr>
        <w:tc>
          <w:tcPr>
            <w:tcW w:w="800" w:type="dxa"/>
            <w:shd w:val="solid" w:color="FFFFFF" w:fill="auto"/>
          </w:tcPr>
          <w:p w14:paraId="2C1C024E"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991248E"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343A98" w14:textId="77777777" w:rsidR="0072030C" w:rsidRDefault="0072030C" w:rsidP="009A5CD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EB8BF58"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 xml:space="preserve">0084 </w:t>
            </w:r>
          </w:p>
        </w:tc>
        <w:tc>
          <w:tcPr>
            <w:tcW w:w="425" w:type="dxa"/>
            <w:shd w:val="solid" w:color="FFFFFF" w:fill="auto"/>
          </w:tcPr>
          <w:p w14:paraId="209182EA" w14:textId="77777777" w:rsidR="0072030C" w:rsidRPr="00222AAB" w:rsidRDefault="0072030C"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9580CB9"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1ECD426" w14:textId="77777777" w:rsidR="0072030C" w:rsidRDefault="0072030C" w:rsidP="009A5CD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TriggerCategory</w:t>
            </w:r>
            <w:proofErr w:type="spellEnd"/>
            <w:r>
              <w:rPr>
                <w:rFonts w:cs="Arial"/>
                <w:color w:val="000000"/>
                <w:sz w:val="16"/>
                <w:szCs w:val="16"/>
                <w:lang w:eastAsia="zh-CN"/>
              </w:rPr>
              <w:t xml:space="preserve"> and Triggers</w:t>
            </w:r>
          </w:p>
        </w:tc>
        <w:tc>
          <w:tcPr>
            <w:tcW w:w="708" w:type="dxa"/>
            <w:shd w:val="solid" w:color="FFFFFF" w:fill="auto"/>
          </w:tcPr>
          <w:p w14:paraId="45937F76" w14:textId="77777777" w:rsidR="0072030C" w:rsidRDefault="0072030C" w:rsidP="009A5CD6">
            <w:pPr>
              <w:pStyle w:val="TAC"/>
              <w:rPr>
                <w:sz w:val="16"/>
                <w:szCs w:val="16"/>
                <w:lang w:eastAsia="zh-CN"/>
              </w:rPr>
            </w:pPr>
            <w:r>
              <w:rPr>
                <w:sz w:val="16"/>
                <w:szCs w:val="16"/>
                <w:lang w:eastAsia="zh-CN"/>
              </w:rPr>
              <w:t>16.1.0</w:t>
            </w:r>
          </w:p>
        </w:tc>
      </w:tr>
      <w:tr w:rsidR="0046255F" w:rsidRPr="00C012B0" w14:paraId="2E6980EE" w14:textId="77777777" w:rsidTr="00134CCE">
        <w:trPr>
          <w:trHeight w:val="383"/>
        </w:trPr>
        <w:tc>
          <w:tcPr>
            <w:tcW w:w="800" w:type="dxa"/>
            <w:shd w:val="solid" w:color="FFFFFF" w:fill="auto"/>
          </w:tcPr>
          <w:p w14:paraId="416ECE0B"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2E34606"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4023FB3" w14:textId="77777777" w:rsidR="0046255F" w:rsidRDefault="0046255F" w:rsidP="0046255F">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552A8F8"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0086</w:t>
            </w:r>
          </w:p>
        </w:tc>
        <w:tc>
          <w:tcPr>
            <w:tcW w:w="425" w:type="dxa"/>
            <w:shd w:val="solid" w:color="FFFFFF" w:fill="auto"/>
          </w:tcPr>
          <w:p w14:paraId="1F28FE26" w14:textId="77777777" w:rsidR="0046255F" w:rsidRPr="00222AAB" w:rsidRDefault="0046255F" w:rsidP="0046255F">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AAB94C"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A9342A4" w14:textId="77777777" w:rsidR="0046255F" w:rsidRDefault="0046255F" w:rsidP="0046255F">
            <w:pPr>
              <w:pStyle w:val="TAL"/>
              <w:rPr>
                <w:rFonts w:cs="Arial"/>
                <w:color w:val="000000"/>
                <w:sz w:val="16"/>
                <w:szCs w:val="16"/>
                <w:lang w:eastAsia="zh-CN"/>
              </w:rPr>
            </w:pPr>
            <w:r>
              <w:rPr>
                <w:rFonts w:cs="Arial"/>
                <w:color w:val="000000"/>
                <w:sz w:val="16"/>
                <w:szCs w:val="16"/>
                <w:lang w:eastAsia="zh-CN"/>
              </w:rPr>
              <w:t>Correction of Report Time in QFI Container Information</w:t>
            </w:r>
          </w:p>
        </w:tc>
        <w:tc>
          <w:tcPr>
            <w:tcW w:w="708" w:type="dxa"/>
            <w:shd w:val="solid" w:color="FFFFFF" w:fill="auto"/>
          </w:tcPr>
          <w:p w14:paraId="2E7089F6" w14:textId="77777777" w:rsidR="0046255F" w:rsidRDefault="0046255F" w:rsidP="0046255F">
            <w:pPr>
              <w:pStyle w:val="TAC"/>
              <w:rPr>
                <w:sz w:val="16"/>
                <w:szCs w:val="16"/>
                <w:lang w:eastAsia="zh-CN"/>
              </w:rPr>
            </w:pPr>
            <w:r>
              <w:rPr>
                <w:sz w:val="16"/>
                <w:szCs w:val="16"/>
                <w:lang w:eastAsia="zh-CN"/>
              </w:rPr>
              <w:t>16.1.0</w:t>
            </w:r>
          </w:p>
        </w:tc>
      </w:tr>
      <w:tr w:rsidR="009020EB" w:rsidRPr="00C012B0" w14:paraId="4E2A714D" w14:textId="77777777" w:rsidTr="00134CCE">
        <w:trPr>
          <w:trHeight w:val="383"/>
        </w:trPr>
        <w:tc>
          <w:tcPr>
            <w:tcW w:w="800" w:type="dxa"/>
            <w:shd w:val="solid" w:color="FFFFFF" w:fill="auto"/>
          </w:tcPr>
          <w:p w14:paraId="2083E6C8"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F394298"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2BCCD69" w14:textId="77777777" w:rsidR="009020EB" w:rsidRDefault="009020EB" w:rsidP="009020EB">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3021094A"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0088</w:t>
            </w:r>
          </w:p>
        </w:tc>
        <w:tc>
          <w:tcPr>
            <w:tcW w:w="425" w:type="dxa"/>
            <w:shd w:val="solid" w:color="FFFFFF" w:fill="auto"/>
          </w:tcPr>
          <w:p w14:paraId="7E6E350B" w14:textId="77777777" w:rsidR="009020EB" w:rsidRPr="00222AAB" w:rsidRDefault="009020EB" w:rsidP="009020E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F5ED0A"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9939730" w14:textId="77777777" w:rsidR="009020EB" w:rsidRDefault="009020EB" w:rsidP="009020EB">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SubscriptionIdentificationType</w:t>
            </w:r>
            <w:proofErr w:type="spellEnd"/>
          </w:p>
        </w:tc>
        <w:tc>
          <w:tcPr>
            <w:tcW w:w="708" w:type="dxa"/>
            <w:shd w:val="solid" w:color="FFFFFF" w:fill="auto"/>
          </w:tcPr>
          <w:p w14:paraId="3E1BDE42" w14:textId="77777777" w:rsidR="009020EB" w:rsidRDefault="009020EB" w:rsidP="009020EB">
            <w:pPr>
              <w:pStyle w:val="TAC"/>
              <w:rPr>
                <w:sz w:val="16"/>
                <w:szCs w:val="16"/>
                <w:lang w:eastAsia="zh-CN"/>
              </w:rPr>
            </w:pPr>
            <w:r>
              <w:rPr>
                <w:sz w:val="16"/>
                <w:szCs w:val="16"/>
                <w:lang w:eastAsia="zh-CN"/>
              </w:rPr>
              <w:t>16.1.0</w:t>
            </w:r>
          </w:p>
        </w:tc>
      </w:tr>
      <w:tr w:rsidR="00AD13E6" w:rsidRPr="00C012B0" w14:paraId="6A5BEF4D" w14:textId="77777777" w:rsidTr="00134CCE">
        <w:trPr>
          <w:trHeight w:val="383"/>
        </w:trPr>
        <w:tc>
          <w:tcPr>
            <w:tcW w:w="800" w:type="dxa"/>
            <w:shd w:val="solid" w:color="FFFFFF" w:fill="auto"/>
          </w:tcPr>
          <w:p w14:paraId="4D498352"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3FAD4B"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DE7DB2E"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2D051C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0092</w:t>
            </w:r>
          </w:p>
        </w:tc>
        <w:tc>
          <w:tcPr>
            <w:tcW w:w="425" w:type="dxa"/>
            <w:shd w:val="solid" w:color="FFFFFF" w:fill="auto"/>
          </w:tcPr>
          <w:p w14:paraId="2CDCE4A7"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3CB37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0BD72B7"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multipleQuotaInformation</w:t>
            </w:r>
            <w:proofErr w:type="spellEnd"/>
          </w:p>
        </w:tc>
        <w:tc>
          <w:tcPr>
            <w:tcW w:w="708" w:type="dxa"/>
            <w:shd w:val="solid" w:color="FFFFFF" w:fill="auto"/>
          </w:tcPr>
          <w:p w14:paraId="7EE67679" w14:textId="77777777" w:rsidR="00AD13E6" w:rsidRDefault="00AD13E6" w:rsidP="00AD13E6">
            <w:pPr>
              <w:pStyle w:val="TAC"/>
              <w:rPr>
                <w:sz w:val="16"/>
                <w:szCs w:val="16"/>
                <w:lang w:eastAsia="zh-CN"/>
              </w:rPr>
            </w:pPr>
            <w:r>
              <w:rPr>
                <w:sz w:val="16"/>
                <w:szCs w:val="16"/>
                <w:lang w:eastAsia="zh-CN"/>
              </w:rPr>
              <w:t>16.1.0</w:t>
            </w:r>
          </w:p>
        </w:tc>
      </w:tr>
      <w:tr w:rsidR="00AD13E6" w:rsidRPr="00C012B0" w14:paraId="225C2677" w14:textId="77777777" w:rsidTr="00134CCE">
        <w:trPr>
          <w:trHeight w:val="383"/>
        </w:trPr>
        <w:tc>
          <w:tcPr>
            <w:tcW w:w="800" w:type="dxa"/>
            <w:shd w:val="solid" w:color="FFFFFF" w:fill="auto"/>
          </w:tcPr>
          <w:p w14:paraId="63F83F34"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9D8CC0"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82D79F1"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3ABE46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0094</w:t>
            </w:r>
          </w:p>
        </w:tc>
        <w:tc>
          <w:tcPr>
            <w:tcW w:w="425" w:type="dxa"/>
            <w:shd w:val="solid" w:color="FFFFFF" w:fill="auto"/>
          </w:tcPr>
          <w:p w14:paraId="4464F7D6"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084B91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BD73DC"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Correction of HTTP Status Codes</w:t>
            </w:r>
          </w:p>
        </w:tc>
        <w:tc>
          <w:tcPr>
            <w:tcW w:w="708" w:type="dxa"/>
            <w:shd w:val="solid" w:color="FFFFFF" w:fill="auto"/>
          </w:tcPr>
          <w:p w14:paraId="351283EF" w14:textId="77777777" w:rsidR="00AD13E6" w:rsidRDefault="00AD13E6" w:rsidP="00AD13E6">
            <w:pPr>
              <w:pStyle w:val="TAC"/>
              <w:rPr>
                <w:sz w:val="16"/>
                <w:szCs w:val="16"/>
                <w:lang w:eastAsia="zh-CN"/>
              </w:rPr>
            </w:pPr>
            <w:r>
              <w:rPr>
                <w:sz w:val="16"/>
                <w:szCs w:val="16"/>
                <w:lang w:eastAsia="zh-CN"/>
              </w:rPr>
              <w:t>16.1.0</w:t>
            </w:r>
          </w:p>
        </w:tc>
      </w:tr>
      <w:tr w:rsidR="0017284E" w:rsidRPr="00C012B0" w14:paraId="4F4A641C" w14:textId="77777777" w:rsidTr="00134CCE">
        <w:trPr>
          <w:trHeight w:val="383"/>
        </w:trPr>
        <w:tc>
          <w:tcPr>
            <w:tcW w:w="800" w:type="dxa"/>
            <w:shd w:val="solid" w:color="FFFFFF" w:fill="auto"/>
          </w:tcPr>
          <w:p w14:paraId="443C7760"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EBC770A"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F2F9A50" w14:textId="77777777" w:rsidR="0017284E" w:rsidRDefault="0017284E" w:rsidP="0017284E">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603FED8A"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0110</w:t>
            </w:r>
          </w:p>
        </w:tc>
        <w:tc>
          <w:tcPr>
            <w:tcW w:w="425" w:type="dxa"/>
            <w:shd w:val="solid" w:color="FFFFFF" w:fill="auto"/>
          </w:tcPr>
          <w:p w14:paraId="0F88B85A" w14:textId="77777777" w:rsidR="0017284E" w:rsidRPr="00222AAB" w:rsidRDefault="0017284E" w:rsidP="0017284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B1519C8"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38AD344" w14:textId="77777777" w:rsidR="0017284E" w:rsidRDefault="0017284E" w:rsidP="0017284E">
            <w:pPr>
              <w:pStyle w:val="TAL"/>
              <w:rPr>
                <w:rFonts w:cs="Arial"/>
                <w:color w:val="000000"/>
                <w:sz w:val="16"/>
                <w:szCs w:val="16"/>
                <w:lang w:eastAsia="zh-CN"/>
              </w:rPr>
            </w:pPr>
            <w:r>
              <w:rPr>
                <w:rFonts w:cs="Arial"/>
                <w:color w:val="000000"/>
                <w:sz w:val="16"/>
                <w:szCs w:val="16"/>
                <w:lang w:eastAsia="zh-CN"/>
              </w:rPr>
              <w:t>Correct the QoS change trigger</w:t>
            </w:r>
          </w:p>
        </w:tc>
        <w:tc>
          <w:tcPr>
            <w:tcW w:w="708" w:type="dxa"/>
            <w:shd w:val="solid" w:color="FFFFFF" w:fill="auto"/>
          </w:tcPr>
          <w:p w14:paraId="3FD7A7BA" w14:textId="77777777" w:rsidR="0017284E" w:rsidRDefault="0017284E" w:rsidP="0017284E">
            <w:pPr>
              <w:pStyle w:val="TAC"/>
              <w:rPr>
                <w:sz w:val="16"/>
                <w:szCs w:val="16"/>
                <w:lang w:eastAsia="zh-CN"/>
              </w:rPr>
            </w:pPr>
            <w:r>
              <w:rPr>
                <w:sz w:val="16"/>
                <w:szCs w:val="16"/>
                <w:lang w:eastAsia="zh-CN"/>
              </w:rPr>
              <w:t>16.1.0</w:t>
            </w:r>
          </w:p>
        </w:tc>
      </w:tr>
      <w:tr w:rsidR="008809F1" w:rsidRPr="00C012B0" w14:paraId="7CF84232" w14:textId="77777777" w:rsidTr="00134CCE">
        <w:trPr>
          <w:trHeight w:val="383"/>
        </w:trPr>
        <w:tc>
          <w:tcPr>
            <w:tcW w:w="800" w:type="dxa"/>
            <w:shd w:val="solid" w:color="FFFFFF" w:fill="auto"/>
          </w:tcPr>
          <w:p w14:paraId="73EF6255"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19C40C1"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6CF8EB" w14:textId="77777777" w:rsidR="008809F1" w:rsidRDefault="008809F1" w:rsidP="008809F1">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99609D1"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0111</w:t>
            </w:r>
          </w:p>
        </w:tc>
        <w:tc>
          <w:tcPr>
            <w:tcW w:w="425" w:type="dxa"/>
            <w:shd w:val="solid" w:color="FFFFFF" w:fill="auto"/>
          </w:tcPr>
          <w:p w14:paraId="1C03647B" w14:textId="77777777" w:rsidR="008809F1" w:rsidRPr="00222AAB" w:rsidRDefault="008809F1" w:rsidP="008809F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327616"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FE8F4B2" w14:textId="77777777" w:rsidR="008809F1" w:rsidRDefault="008809F1" w:rsidP="008809F1">
            <w:pPr>
              <w:pStyle w:val="TAL"/>
              <w:rPr>
                <w:rFonts w:cs="Arial"/>
                <w:color w:val="000000"/>
                <w:sz w:val="16"/>
                <w:szCs w:val="16"/>
                <w:lang w:eastAsia="zh-CN"/>
              </w:rPr>
            </w:pPr>
            <w:r>
              <w:rPr>
                <w:rFonts w:cs="Arial"/>
                <w:color w:val="000000"/>
                <w:sz w:val="16"/>
                <w:szCs w:val="16"/>
                <w:lang w:eastAsia="zh-CN"/>
              </w:rPr>
              <w:t>Add the selection mode in PDU session information</w:t>
            </w:r>
          </w:p>
        </w:tc>
        <w:tc>
          <w:tcPr>
            <w:tcW w:w="708" w:type="dxa"/>
            <w:shd w:val="solid" w:color="FFFFFF" w:fill="auto"/>
          </w:tcPr>
          <w:p w14:paraId="17002E2D" w14:textId="77777777" w:rsidR="008809F1" w:rsidRDefault="008809F1" w:rsidP="008809F1">
            <w:pPr>
              <w:pStyle w:val="TAC"/>
              <w:rPr>
                <w:sz w:val="16"/>
                <w:szCs w:val="16"/>
                <w:lang w:eastAsia="zh-CN"/>
              </w:rPr>
            </w:pPr>
            <w:r>
              <w:rPr>
                <w:sz w:val="16"/>
                <w:szCs w:val="16"/>
                <w:lang w:eastAsia="zh-CN"/>
              </w:rPr>
              <w:t>16.1.0</w:t>
            </w:r>
          </w:p>
        </w:tc>
      </w:tr>
      <w:tr w:rsidR="0063519C" w:rsidRPr="00C012B0" w14:paraId="7E988FE4" w14:textId="77777777" w:rsidTr="00134CCE">
        <w:trPr>
          <w:trHeight w:val="383"/>
        </w:trPr>
        <w:tc>
          <w:tcPr>
            <w:tcW w:w="800" w:type="dxa"/>
            <w:shd w:val="solid" w:color="FFFFFF" w:fill="auto"/>
          </w:tcPr>
          <w:p w14:paraId="5B106DCD"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513235"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5FFE1D6" w14:textId="77777777" w:rsidR="0063519C" w:rsidRDefault="0063519C" w:rsidP="0063519C">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487ACA1"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0114</w:t>
            </w:r>
          </w:p>
        </w:tc>
        <w:tc>
          <w:tcPr>
            <w:tcW w:w="425" w:type="dxa"/>
            <w:shd w:val="solid" w:color="FFFFFF" w:fill="auto"/>
          </w:tcPr>
          <w:p w14:paraId="03F666D2" w14:textId="77777777" w:rsidR="0063519C" w:rsidRPr="00222AAB" w:rsidRDefault="0063519C"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D340F6"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96FD976" w14:textId="77777777" w:rsidR="0063519C" w:rsidRDefault="0063519C" w:rsidP="0063519C">
            <w:pPr>
              <w:pStyle w:val="TAL"/>
              <w:rPr>
                <w:rFonts w:cs="Arial"/>
                <w:color w:val="000000"/>
                <w:sz w:val="16"/>
                <w:szCs w:val="16"/>
                <w:lang w:eastAsia="zh-CN"/>
              </w:rPr>
            </w:pPr>
            <w:r>
              <w:rPr>
                <w:rFonts w:cs="Arial"/>
                <w:color w:val="000000"/>
                <w:sz w:val="16"/>
                <w:szCs w:val="16"/>
                <w:lang w:eastAsia="zh-CN"/>
              </w:rPr>
              <w:t>Event based charging mechanism</w:t>
            </w:r>
          </w:p>
        </w:tc>
        <w:tc>
          <w:tcPr>
            <w:tcW w:w="708" w:type="dxa"/>
            <w:shd w:val="solid" w:color="FFFFFF" w:fill="auto"/>
          </w:tcPr>
          <w:p w14:paraId="42F65145" w14:textId="77777777" w:rsidR="0063519C" w:rsidRDefault="0063519C" w:rsidP="0063519C">
            <w:pPr>
              <w:pStyle w:val="TAC"/>
              <w:rPr>
                <w:sz w:val="16"/>
                <w:szCs w:val="16"/>
                <w:lang w:eastAsia="zh-CN"/>
              </w:rPr>
            </w:pPr>
            <w:r>
              <w:rPr>
                <w:sz w:val="16"/>
                <w:szCs w:val="16"/>
                <w:lang w:eastAsia="zh-CN"/>
              </w:rPr>
              <w:t>16.1.0</w:t>
            </w:r>
          </w:p>
        </w:tc>
      </w:tr>
      <w:tr w:rsidR="00415C5D" w:rsidRPr="00C012B0" w14:paraId="1697BB2B" w14:textId="77777777" w:rsidTr="00134CCE">
        <w:trPr>
          <w:trHeight w:val="383"/>
        </w:trPr>
        <w:tc>
          <w:tcPr>
            <w:tcW w:w="800" w:type="dxa"/>
            <w:shd w:val="solid" w:color="FFFFFF" w:fill="auto"/>
          </w:tcPr>
          <w:p w14:paraId="3DD51723"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32E5768D"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801DB16" w14:textId="77777777" w:rsidR="00415C5D" w:rsidRDefault="00415C5D" w:rsidP="0063519C">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A3EA8FE"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0115</w:t>
            </w:r>
          </w:p>
        </w:tc>
        <w:tc>
          <w:tcPr>
            <w:tcW w:w="425" w:type="dxa"/>
            <w:shd w:val="solid" w:color="FFFFFF" w:fill="auto"/>
          </w:tcPr>
          <w:p w14:paraId="00E5F57D" w14:textId="77777777" w:rsidR="00415C5D" w:rsidRPr="00222AAB" w:rsidRDefault="00415C5D"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1076E64"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522ABB9" w14:textId="77777777" w:rsidR="00415C5D" w:rsidRDefault="00415C5D" w:rsidP="0063519C">
            <w:pPr>
              <w:pStyle w:val="TAL"/>
              <w:rPr>
                <w:rFonts w:cs="Arial"/>
                <w:color w:val="000000"/>
                <w:sz w:val="16"/>
                <w:szCs w:val="16"/>
                <w:lang w:eastAsia="zh-CN"/>
              </w:rPr>
            </w:pPr>
            <w:r>
              <w:rPr>
                <w:rFonts w:cs="Arial"/>
                <w:color w:val="000000"/>
                <w:sz w:val="16"/>
                <w:szCs w:val="16"/>
                <w:lang w:eastAsia="zh-CN"/>
              </w:rPr>
              <w:t>Bindings of common field correction</w:t>
            </w:r>
          </w:p>
        </w:tc>
        <w:tc>
          <w:tcPr>
            <w:tcW w:w="708" w:type="dxa"/>
            <w:shd w:val="solid" w:color="FFFFFF" w:fill="auto"/>
          </w:tcPr>
          <w:p w14:paraId="7E22C2CA" w14:textId="77777777" w:rsidR="00415C5D" w:rsidRDefault="00415C5D" w:rsidP="0063519C">
            <w:pPr>
              <w:pStyle w:val="TAC"/>
              <w:rPr>
                <w:sz w:val="16"/>
                <w:szCs w:val="16"/>
                <w:lang w:eastAsia="zh-CN"/>
              </w:rPr>
            </w:pPr>
            <w:r>
              <w:rPr>
                <w:sz w:val="16"/>
                <w:szCs w:val="16"/>
                <w:lang w:eastAsia="zh-CN"/>
              </w:rPr>
              <w:t>16.1.0</w:t>
            </w:r>
          </w:p>
        </w:tc>
      </w:tr>
      <w:tr w:rsidR="00C44219" w:rsidRPr="00C012B0" w14:paraId="52C5FF1E" w14:textId="77777777" w:rsidTr="00134CCE">
        <w:trPr>
          <w:trHeight w:val="383"/>
        </w:trPr>
        <w:tc>
          <w:tcPr>
            <w:tcW w:w="800" w:type="dxa"/>
            <w:shd w:val="solid" w:color="FFFFFF" w:fill="auto"/>
          </w:tcPr>
          <w:p w14:paraId="55F416CB"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01B501A"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2DCAD92" w14:textId="77777777" w:rsidR="00C44219" w:rsidRDefault="00C44219" w:rsidP="00C4421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6FB6F63"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0116</w:t>
            </w:r>
          </w:p>
        </w:tc>
        <w:tc>
          <w:tcPr>
            <w:tcW w:w="425" w:type="dxa"/>
            <w:shd w:val="solid" w:color="FFFFFF" w:fill="auto"/>
          </w:tcPr>
          <w:p w14:paraId="56ED0F65" w14:textId="77777777" w:rsidR="00C44219" w:rsidRPr="00222AAB" w:rsidRDefault="00C44219" w:rsidP="00C4421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F746BC8"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057CC8C" w14:textId="77777777" w:rsidR="00C44219" w:rsidRDefault="00C44219" w:rsidP="00C44219">
            <w:pPr>
              <w:pStyle w:val="TAL"/>
              <w:rPr>
                <w:rFonts w:cs="Arial"/>
                <w:color w:val="000000"/>
                <w:sz w:val="16"/>
                <w:szCs w:val="16"/>
                <w:lang w:eastAsia="zh-CN"/>
              </w:rPr>
            </w:pPr>
            <w:r>
              <w:rPr>
                <w:rFonts w:cs="Arial"/>
                <w:color w:val="000000"/>
                <w:sz w:val="16"/>
                <w:szCs w:val="16"/>
                <w:lang w:eastAsia="zh-CN"/>
              </w:rPr>
              <w:t>Coordination of attribute Presence condition</w:t>
            </w:r>
          </w:p>
        </w:tc>
        <w:tc>
          <w:tcPr>
            <w:tcW w:w="708" w:type="dxa"/>
            <w:shd w:val="solid" w:color="FFFFFF" w:fill="auto"/>
          </w:tcPr>
          <w:p w14:paraId="134ED820" w14:textId="77777777" w:rsidR="00C44219" w:rsidRDefault="00C44219" w:rsidP="00C44219">
            <w:pPr>
              <w:pStyle w:val="TAC"/>
              <w:rPr>
                <w:sz w:val="16"/>
                <w:szCs w:val="16"/>
                <w:lang w:eastAsia="zh-CN"/>
              </w:rPr>
            </w:pPr>
            <w:r>
              <w:rPr>
                <w:sz w:val="16"/>
                <w:szCs w:val="16"/>
                <w:lang w:eastAsia="zh-CN"/>
              </w:rPr>
              <w:t>16.1.0</w:t>
            </w:r>
          </w:p>
        </w:tc>
      </w:tr>
      <w:tr w:rsidR="005034E9" w:rsidRPr="00C012B0" w14:paraId="2AFAC68E" w14:textId="77777777" w:rsidTr="00134CCE">
        <w:trPr>
          <w:trHeight w:val="383"/>
        </w:trPr>
        <w:tc>
          <w:tcPr>
            <w:tcW w:w="800" w:type="dxa"/>
            <w:shd w:val="solid" w:color="FFFFFF" w:fill="auto"/>
          </w:tcPr>
          <w:p w14:paraId="10D9044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0860496"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6AE4CD"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FD8857A"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0117</w:t>
            </w:r>
          </w:p>
        </w:tc>
        <w:tc>
          <w:tcPr>
            <w:tcW w:w="425" w:type="dxa"/>
            <w:shd w:val="solid" w:color="FFFFFF" w:fill="auto"/>
          </w:tcPr>
          <w:p w14:paraId="3085A6F0"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62045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54DCF41"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Bindings for 5G data connectivity correction</w:t>
            </w:r>
          </w:p>
        </w:tc>
        <w:tc>
          <w:tcPr>
            <w:tcW w:w="708" w:type="dxa"/>
            <w:shd w:val="solid" w:color="FFFFFF" w:fill="auto"/>
          </w:tcPr>
          <w:p w14:paraId="2514D34C" w14:textId="77777777" w:rsidR="005034E9" w:rsidRDefault="005034E9" w:rsidP="005034E9">
            <w:pPr>
              <w:pStyle w:val="TAC"/>
              <w:rPr>
                <w:sz w:val="16"/>
                <w:szCs w:val="16"/>
                <w:lang w:eastAsia="zh-CN"/>
              </w:rPr>
            </w:pPr>
            <w:r>
              <w:rPr>
                <w:sz w:val="16"/>
                <w:szCs w:val="16"/>
                <w:lang w:eastAsia="zh-CN"/>
              </w:rPr>
              <w:t>16.1.0</w:t>
            </w:r>
          </w:p>
        </w:tc>
      </w:tr>
      <w:tr w:rsidR="005034E9" w:rsidRPr="00C012B0" w14:paraId="770AF772" w14:textId="77777777" w:rsidTr="00134CCE">
        <w:trPr>
          <w:trHeight w:val="383"/>
        </w:trPr>
        <w:tc>
          <w:tcPr>
            <w:tcW w:w="800" w:type="dxa"/>
            <w:shd w:val="solid" w:color="FFFFFF" w:fill="auto"/>
          </w:tcPr>
          <w:p w14:paraId="719FF50C"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88C7C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A658918"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449291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0118</w:t>
            </w:r>
          </w:p>
        </w:tc>
        <w:tc>
          <w:tcPr>
            <w:tcW w:w="425" w:type="dxa"/>
            <w:shd w:val="solid" w:color="FFFFFF" w:fill="auto"/>
          </w:tcPr>
          <w:p w14:paraId="65BA7394"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F0EA41"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1579243"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Correction of data structure of response body</w:t>
            </w:r>
          </w:p>
        </w:tc>
        <w:tc>
          <w:tcPr>
            <w:tcW w:w="708" w:type="dxa"/>
            <w:shd w:val="solid" w:color="FFFFFF" w:fill="auto"/>
          </w:tcPr>
          <w:p w14:paraId="1792D53B" w14:textId="77777777" w:rsidR="005034E9" w:rsidRDefault="005034E9" w:rsidP="005034E9">
            <w:pPr>
              <w:pStyle w:val="TAC"/>
              <w:rPr>
                <w:sz w:val="16"/>
                <w:szCs w:val="16"/>
                <w:lang w:eastAsia="zh-CN"/>
              </w:rPr>
            </w:pPr>
            <w:r>
              <w:rPr>
                <w:sz w:val="16"/>
                <w:szCs w:val="16"/>
                <w:lang w:eastAsia="zh-CN"/>
              </w:rPr>
              <w:t>16.1.0</w:t>
            </w:r>
          </w:p>
        </w:tc>
      </w:tr>
      <w:tr w:rsidR="00BC6593" w:rsidRPr="00C012B0" w14:paraId="4F1E8F72" w14:textId="77777777" w:rsidTr="00134CCE">
        <w:trPr>
          <w:trHeight w:val="383"/>
        </w:trPr>
        <w:tc>
          <w:tcPr>
            <w:tcW w:w="800" w:type="dxa"/>
            <w:shd w:val="solid" w:color="FFFFFF" w:fill="auto"/>
          </w:tcPr>
          <w:p w14:paraId="7AC3D2E6"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7EBB2A"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9DF0C9B" w14:textId="77777777" w:rsidR="00BC6593" w:rsidRDefault="00BC6593" w:rsidP="00BC6593">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CF361AF"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0119</w:t>
            </w:r>
          </w:p>
        </w:tc>
        <w:tc>
          <w:tcPr>
            <w:tcW w:w="425" w:type="dxa"/>
            <w:shd w:val="solid" w:color="FFFFFF" w:fill="auto"/>
          </w:tcPr>
          <w:p w14:paraId="4FF76C70" w14:textId="77777777" w:rsidR="00BC6593" w:rsidRPr="00222AAB" w:rsidRDefault="00BC6593" w:rsidP="00BC659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07D3E3"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588514" w14:textId="77777777" w:rsidR="00BC6593" w:rsidRDefault="00BC6593" w:rsidP="00BC6593">
            <w:pPr>
              <w:pStyle w:val="TAL"/>
              <w:rPr>
                <w:rFonts w:cs="Arial"/>
                <w:color w:val="000000"/>
                <w:sz w:val="16"/>
                <w:szCs w:val="16"/>
                <w:lang w:eastAsia="zh-CN"/>
              </w:rPr>
            </w:pPr>
            <w:r>
              <w:rPr>
                <w:rFonts w:cs="Arial"/>
                <w:color w:val="000000"/>
                <w:sz w:val="16"/>
                <w:szCs w:val="16"/>
                <w:lang w:eastAsia="zh-CN"/>
              </w:rPr>
              <w:t>Correction of serving Network Function identifier</w:t>
            </w:r>
          </w:p>
        </w:tc>
        <w:tc>
          <w:tcPr>
            <w:tcW w:w="708" w:type="dxa"/>
            <w:shd w:val="solid" w:color="FFFFFF" w:fill="auto"/>
          </w:tcPr>
          <w:p w14:paraId="1BF63366" w14:textId="77777777" w:rsidR="00BC6593" w:rsidRDefault="00BC6593" w:rsidP="00BC6593">
            <w:pPr>
              <w:pStyle w:val="TAC"/>
              <w:rPr>
                <w:sz w:val="16"/>
                <w:szCs w:val="16"/>
                <w:lang w:eastAsia="zh-CN"/>
              </w:rPr>
            </w:pPr>
            <w:r>
              <w:rPr>
                <w:sz w:val="16"/>
                <w:szCs w:val="16"/>
                <w:lang w:eastAsia="zh-CN"/>
              </w:rPr>
              <w:t>16.1.0</w:t>
            </w:r>
          </w:p>
        </w:tc>
      </w:tr>
      <w:tr w:rsidR="002022D4" w:rsidRPr="00C012B0" w14:paraId="48794DD2" w14:textId="77777777" w:rsidTr="00134CCE">
        <w:trPr>
          <w:trHeight w:val="383"/>
        </w:trPr>
        <w:tc>
          <w:tcPr>
            <w:tcW w:w="800" w:type="dxa"/>
            <w:shd w:val="solid" w:color="FFFFFF" w:fill="auto"/>
          </w:tcPr>
          <w:p w14:paraId="6271D583"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418FF45"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E05DD80" w14:textId="77777777" w:rsidR="002022D4" w:rsidRDefault="00573804" w:rsidP="00BC6593">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20F2C67"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0122</w:t>
            </w:r>
          </w:p>
        </w:tc>
        <w:tc>
          <w:tcPr>
            <w:tcW w:w="425" w:type="dxa"/>
            <w:shd w:val="solid" w:color="FFFFFF" w:fill="auto"/>
          </w:tcPr>
          <w:p w14:paraId="6B272808" w14:textId="77777777" w:rsidR="002022D4" w:rsidRPr="00222AAB" w:rsidRDefault="002022D4" w:rsidP="00BC659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7B916"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CC45655" w14:textId="77777777" w:rsidR="002022D4" w:rsidRDefault="002022D4" w:rsidP="00BC6593">
            <w:pPr>
              <w:pStyle w:val="TAL"/>
              <w:rPr>
                <w:rFonts w:cs="Arial"/>
                <w:color w:val="000000"/>
                <w:sz w:val="16"/>
                <w:szCs w:val="16"/>
                <w:lang w:eastAsia="zh-CN"/>
              </w:rPr>
            </w:pPr>
            <w:r>
              <w:rPr>
                <w:rFonts w:cs="Arial"/>
                <w:color w:val="000000"/>
                <w:sz w:val="16"/>
                <w:szCs w:val="16"/>
                <w:lang w:eastAsia="zh-CN"/>
              </w:rPr>
              <w:t>Correction of AF Charging Identifier naming</w:t>
            </w:r>
          </w:p>
        </w:tc>
        <w:tc>
          <w:tcPr>
            <w:tcW w:w="708" w:type="dxa"/>
            <w:shd w:val="solid" w:color="FFFFFF" w:fill="auto"/>
          </w:tcPr>
          <w:p w14:paraId="4330F6CF" w14:textId="77777777" w:rsidR="002022D4" w:rsidRDefault="002022D4" w:rsidP="00BC6593">
            <w:pPr>
              <w:pStyle w:val="TAC"/>
              <w:rPr>
                <w:sz w:val="16"/>
                <w:szCs w:val="16"/>
                <w:lang w:eastAsia="zh-CN"/>
              </w:rPr>
            </w:pPr>
            <w:r>
              <w:rPr>
                <w:sz w:val="16"/>
                <w:szCs w:val="16"/>
                <w:lang w:eastAsia="zh-CN"/>
              </w:rPr>
              <w:t>16.1.0</w:t>
            </w:r>
          </w:p>
        </w:tc>
      </w:tr>
      <w:tr w:rsidR="00B146E4" w:rsidRPr="00C012B0" w14:paraId="524B001C" w14:textId="77777777" w:rsidTr="00134CCE">
        <w:trPr>
          <w:trHeight w:val="383"/>
        </w:trPr>
        <w:tc>
          <w:tcPr>
            <w:tcW w:w="800" w:type="dxa"/>
            <w:shd w:val="solid" w:color="FFFFFF" w:fill="auto"/>
          </w:tcPr>
          <w:p w14:paraId="70AB5D5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928833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3F6A4B"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5DD7C76"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0124</w:t>
            </w:r>
          </w:p>
        </w:tc>
        <w:tc>
          <w:tcPr>
            <w:tcW w:w="425" w:type="dxa"/>
            <w:shd w:val="solid" w:color="FFFFFF" w:fill="auto"/>
          </w:tcPr>
          <w:p w14:paraId="4CFCA411"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32EFAE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C5CBB94"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Corrections on OpenAPI</w:t>
            </w:r>
          </w:p>
        </w:tc>
        <w:tc>
          <w:tcPr>
            <w:tcW w:w="708" w:type="dxa"/>
            <w:shd w:val="solid" w:color="FFFFFF" w:fill="auto"/>
          </w:tcPr>
          <w:p w14:paraId="5C94C4B3" w14:textId="77777777" w:rsidR="00B146E4" w:rsidRDefault="00B146E4" w:rsidP="00B146E4">
            <w:pPr>
              <w:pStyle w:val="TAC"/>
              <w:rPr>
                <w:sz w:val="16"/>
                <w:szCs w:val="16"/>
                <w:lang w:eastAsia="zh-CN"/>
              </w:rPr>
            </w:pPr>
            <w:r>
              <w:rPr>
                <w:sz w:val="16"/>
                <w:szCs w:val="16"/>
                <w:lang w:eastAsia="zh-CN"/>
              </w:rPr>
              <w:t>16.1.0</w:t>
            </w:r>
          </w:p>
        </w:tc>
      </w:tr>
      <w:tr w:rsidR="00B146E4" w:rsidRPr="00C012B0" w14:paraId="41AA464D" w14:textId="77777777" w:rsidTr="00134CCE">
        <w:trPr>
          <w:trHeight w:val="383"/>
        </w:trPr>
        <w:tc>
          <w:tcPr>
            <w:tcW w:w="800" w:type="dxa"/>
            <w:shd w:val="solid" w:color="FFFFFF" w:fill="auto"/>
          </w:tcPr>
          <w:p w14:paraId="2250206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6F77D95"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F99B47E"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6AE06E4"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0126</w:t>
            </w:r>
          </w:p>
        </w:tc>
        <w:tc>
          <w:tcPr>
            <w:tcW w:w="425" w:type="dxa"/>
            <w:shd w:val="solid" w:color="FFFFFF" w:fill="auto"/>
          </w:tcPr>
          <w:p w14:paraId="2D4B0663"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40C83A"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A4E1EC0"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Correction on OpenAPI version</w:t>
            </w:r>
          </w:p>
        </w:tc>
        <w:tc>
          <w:tcPr>
            <w:tcW w:w="708" w:type="dxa"/>
            <w:shd w:val="solid" w:color="FFFFFF" w:fill="auto"/>
          </w:tcPr>
          <w:p w14:paraId="21FEA91B" w14:textId="77777777" w:rsidR="00B146E4" w:rsidRDefault="00B146E4" w:rsidP="00B146E4">
            <w:pPr>
              <w:pStyle w:val="TAC"/>
              <w:rPr>
                <w:sz w:val="16"/>
                <w:szCs w:val="16"/>
                <w:lang w:eastAsia="zh-CN"/>
              </w:rPr>
            </w:pPr>
            <w:r>
              <w:rPr>
                <w:sz w:val="16"/>
                <w:szCs w:val="16"/>
                <w:lang w:eastAsia="zh-CN"/>
              </w:rPr>
              <w:t>16.1.0</w:t>
            </w:r>
          </w:p>
        </w:tc>
      </w:tr>
      <w:tr w:rsidR="001727C0" w:rsidRPr="00C012B0" w14:paraId="626D0428" w14:textId="77777777" w:rsidTr="00134CCE">
        <w:trPr>
          <w:trHeight w:val="383"/>
        </w:trPr>
        <w:tc>
          <w:tcPr>
            <w:tcW w:w="800" w:type="dxa"/>
            <w:shd w:val="solid" w:color="FFFFFF" w:fill="auto"/>
          </w:tcPr>
          <w:p w14:paraId="3C57DB7A"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18BB98E"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85A3515" w14:textId="77777777" w:rsidR="001727C0" w:rsidRDefault="001727C0" w:rsidP="00B146E4">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77B33ED1"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0127</w:t>
            </w:r>
          </w:p>
        </w:tc>
        <w:tc>
          <w:tcPr>
            <w:tcW w:w="425" w:type="dxa"/>
            <w:shd w:val="solid" w:color="FFFFFF" w:fill="auto"/>
          </w:tcPr>
          <w:p w14:paraId="327DD01D" w14:textId="77777777" w:rsidR="001727C0" w:rsidRPr="00222AAB" w:rsidRDefault="001727C0"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A5A980"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3164597C" w14:textId="77777777" w:rsidR="001727C0" w:rsidRDefault="001727C0" w:rsidP="00B146E4">
            <w:pPr>
              <w:pStyle w:val="TAL"/>
              <w:rPr>
                <w:rFonts w:cs="Arial"/>
                <w:color w:val="000000"/>
                <w:sz w:val="16"/>
                <w:szCs w:val="16"/>
                <w:lang w:eastAsia="zh-CN"/>
              </w:rPr>
            </w:pPr>
            <w:r>
              <w:rPr>
                <w:rFonts w:cs="Arial"/>
                <w:color w:val="000000"/>
                <w:sz w:val="16"/>
                <w:szCs w:val="16"/>
                <w:lang w:eastAsia="zh-CN"/>
              </w:rPr>
              <w:t>Correction of version numbering</w:t>
            </w:r>
          </w:p>
        </w:tc>
        <w:tc>
          <w:tcPr>
            <w:tcW w:w="708" w:type="dxa"/>
            <w:shd w:val="solid" w:color="FFFFFF" w:fill="auto"/>
          </w:tcPr>
          <w:p w14:paraId="71C9B68C" w14:textId="77777777" w:rsidR="001727C0" w:rsidRDefault="001727C0" w:rsidP="00B146E4">
            <w:pPr>
              <w:pStyle w:val="TAC"/>
              <w:rPr>
                <w:sz w:val="16"/>
                <w:szCs w:val="16"/>
                <w:lang w:eastAsia="zh-CN"/>
              </w:rPr>
            </w:pPr>
            <w:r>
              <w:rPr>
                <w:sz w:val="16"/>
                <w:szCs w:val="16"/>
                <w:lang w:eastAsia="zh-CN"/>
              </w:rPr>
              <w:t>16.1.0</w:t>
            </w:r>
          </w:p>
        </w:tc>
      </w:tr>
      <w:tr w:rsidR="001E3DC1" w:rsidRPr="00C012B0" w14:paraId="27D53B80" w14:textId="77777777" w:rsidTr="00134CCE">
        <w:trPr>
          <w:trHeight w:val="383"/>
        </w:trPr>
        <w:tc>
          <w:tcPr>
            <w:tcW w:w="800" w:type="dxa"/>
            <w:shd w:val="solid" w:color="FFFFFF" w:fill="auto"/>
          </w:tcPr>
          <w:p w14:paraId="0B455092" w14:textId="77777777" w:rsidR="001E3DC1" w:rsidRPr="00222AAB" w:rsidRDefault="001E3DC1" w:rsidP="001E3DC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D30A2F0" w14:textId="77777777" w:rsidR="001E3DC1" w:rsidRPr="00222AAB" w:rsidRDefault="001E3DC1" w:rsidP="001E3DC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DE7D057" w14:textId="77777777" w:rsidR="001E3DC1" w:rsidRDefault="001E3DC1" w:rsidP="001E3DC1">
            <w:pPr>
              <w:pStyle w:val="TAC"/>
              <w:rPr>
                <w:rFonts w:cs="Arial"/>
                <w:color w:val="000000"/>
                <w:sz w:val="16"/>
                <w:szCs w:val="16"/>
                <w:lang w:eastAsia="zh-CN"/>
              </w:rPr>
            </w:pPr>
          </w:p>
        </w:tc>
        <w:tc>
          <w:tcPr>
            <w:tcW w:w="567" w:type="dxa"/>
            <w:shd w:val="solid" w:color="FFFFFF" w:fill="auto"/>
          </w:tcPr>
          <w:p w14:paraId="51307CE2" w14:textId="77777777" w:rsidR="001E3DC1" w:rsidRPr="00222AAB" w:rsidRDefault="001E3DC1" w:rsidP="001E3DC1">
            <w:pPr>
              <w:pStyle w:val="TAL"/>
              <w:rPr>
                <w:rFonts w:cs="Arial"/>
                <w:color w:val="000000"/>
                <w:sz w:val="16"/>
                <w:szCs w:val="16"/>
                <w:lang w:eastAsia="zh-CN"/>
              </w:rPr>
            </w:pPr>
          </w:p>
        </w:tc>
        <w:tc>
          <w:tcPr>
            <w:tcW w:w="425" w:type="dxa"/>
            <w:shd w:val="solid" w:color="FFFFFF" w:fill="auto"/>
          </w:tcPr>
          <w:p w14:paraId="4C33DDCA" w14:textId="77777777" w:rsidR="001E3DC1" w:rsidRPr="00222AAB" w:rsidRDefault="001E3DC1" w:rsidP="001E3DC1">
            <w:pPr>
              <w:pStyle w:val="TAR"/>
              <w:rPr>
                <w:rFonts w:cs="Arial"/>
                <w:color w:val="000000"/>
                <w:sz w:val="16"/>
                <w:szCs w:val="16"/>
                <w:lang w:eastAsia="zh-CN"/>
              </w:rPr>
            </w:pPr>
          </w:p>
        </w:tc>
        <w:tc>
          <w:tcPr>
            <w:tcW w:w="425" w:type="dxa"/>
            <w:shd w:val="solid" w:color="FFFFFF" w:fill="auto"/>
          </w:tcPr>
          <w:p w14:paraId="7CD0799A" w14:textId="77777777" w:rsidR="001E3DC1" w:rsidRPr="00222AAB" w:rsidRDefault="001E3DC1" w:rsidP="001E3DC1">
            <w:pPr>
              <w:pStyle w:val="TAC"/>
              <w:rPr>
                <w:rFonts w:cs="Arial"/>
                <w:color w:val="000000"/>
                <w:sz w:val="16"/>
                <w:szCs w:val="16"/>
                <w:lang w:eastAsia="zh-CN"/>
              </w:rPr>
            </w:pPr>
          </w:p>
        </w:tc>
        <w:tc>
          <w:tcPr>
            <w:tcW w:w="4820" w:type="dxa"/>
            <w:shd w:val="solid" w:color="FFFFFF" w:fill="auto"/>
          </w:tcPr>
          <w:p w14:paraId="64D60660" w14:textId="77777777" w:rsidR="001E3DC1" w:rsidRDefault="001E3DC1" w:rsidP="001E3DC1">
            <w:pPr>
              <w:pStyle w:val="TAL"/>
              <w:rPr>
                <w:rFonts w:cs="Arial"/>
                <w:color w:val="000000"/>
                <w:sz w:val="16"/>
                <w:szCs w:val="16"/>
                <w:lang w:eastAsia="zh-CN"/>
              </w:rPr>
            </w:pPr>
            <w:r>
              <w:rPr>
                <w:rFonts w:cs="Arial"/>
                <w:color w:val="000000"/>
                <w:sz w:val="16"/>
                <w:szCs w:val="16"/>
                <w:lang w:eastAsia="zh-CN"/>
              </w:rPr>
              <w:t>Correction of history table and adding correct version of CR 0080 (MCC)</w:t>
            </w:r>
          </w:p>
        </w:tc>
        <w:tc>
          <w:tcPr>
            <w:tcW w:w="708" w:type="dxa"/>
            <w:shd w:val="solid" w:color="FFFFFF" w:fill="auto"/>
          </w:tcPr>
          <w:p w14:paraId="01BF6D6A" w14:textId="77777777" w:rsidR="001E3DC1" w:rsidRDefault="001E3DC1" w:rsidP="001E3DC1">
            <w:pPr>
              <w:pStyle w:val="TAC"/>
              <w:rPr>
                <w:sz w:val="16"/>
                <w:szCs w:val="16"/>
                <w:lang w:eastAsia="zh-CN"/>
              </w:rPr>
            </w:pPr>
            <w:r>
              <w:rPr>
                <w:sz w:val="16"/>
                <w:szCs w:val="16"/>
                <w:lang w:eastAsia="zh-CN"/>
              </w:rPr>
              <w:t>16.1.1</w:t>
            </w:r>
          </w:p>
        </w:tc>
      </w:tr>
      <w:tr w:rsidR="00BB4290" w:rsidRPr="00C012B0" w14:paraId="7B1EA881" w14:textId="77777777" w:rsidTr="00134CCE">
        <w:trPr>
          <w:trHeight w:val="383"/>
        </w:trPr>
        <w:tc>
          <w:tcPr>
            <w:tcW w:w="800" w:type="dxa"/>
            <w:shd w:val="solid" w:color="FFFFFF" w:fill="auto"/>
          </w:tcPr>
          <w:p w14:paraId="3A5855A0" w14:textId="77777777" w:rsidR="00BB4290" w:rsidRPr="00222AAB" w:rsidRDefault="00BB429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D9A77A" w14:textId="77777777" w:rsidR="00BB4290" w:rsidRPr="00222AAB" w:rsidRDefault="00BB429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DFAD0AE" w14:textId="77777777" w:rsidR="00BB4290" w:rsidRDefault="00BB4290" w:rsidP="001E3DC1">
            <w:pPr>
              <w:pStyle w:val="TAC"/>
              <w:rPr>
                <w:rFonts w:cs="Arial"/>
                <w:color w:val="000000"/>
                <w:sz w:val="16"/>
                <w:szCs w:val="16"/>
                <w:lang w:eastAsia="zh-CN"/>
              </w:rPr>
            </w:pPr>
            <w:r>
              <w:rPr>
                <w:rFonts w:cs="Arial"/>
                <w:color w:val="000000"/>
                <w:sz w:val="16"/>
                <w:szCs w:val="16"/>
                <w:lang w:eastAsia="zh-CN"/>
              </w:rPr>
              <w:t>SP-191</w:t>
            </w:r>
            <w:r w:rsidR="00876842">
              <w:rPr>
                <w:rFonts w:cs="Arial"/>
                <w:color w:val="000000"/>
                <w:sz w:val="16"/>
                <w:szCs w:val="16"/>
                <w:lang w:eastAsia="zh-CN"/>
              </w:rPr>
              <w:t>162</w:t>
            </w:r>
          </w:p>
        </w:tc>
        <w:tc>
          <w:tcPr>
            <w:tcW w:w="567" w:type="dxa"/>
            <w:shd w:val="solid" w:color="FFFFFF" w:fill="auto"/>
          </w:tcPr>
          <w:p w14:paraId="7A24897C" w14:textId="77777777" w:rsidR="00BB4290" w:rsidRPr="00222AAB" w:rsidRDefault="00876842" w:rsidP="001E3DC1">
            <w:pPr>
              <w:pStyle w:val="TAL"/>
              <w:rPr>
                <w:rFonts w:cs="Arial"/>
                <w:color w:val="000000"/>
                <w:sz w:val="16"/>
                <w:szCs w:val="16"/>
                <w:lang w:eastAsia="zh-CN"/>
              </w:rPr>
            </w:pPr>
            <w:r w:rsidRPr="00222AAB">
              <w:rPr>
                <w:rFonts w:cs="Arial"/>
                <w:color w:val="000000"/>
                <w:sz w:val="16"/>
                <w:szCs w:val="16"/>
                <w:lang w:eastAsia="zh-CN"/>
              </w:rPr>
              <w:t>0144</w:t>
            </w:r>
          </w:p>
        </w:tc>
        <w:tc>
          <w:tcPr>
            <w:tcW w:w="425" w:type="dxa"/>
            <w:shd w:val="solid" w:color="FFFFFF" w:fill="auto"/>
          </w:tcPr>
          <w:p w14:paraId="66BB57ED" w14:textId="77777777" w:rsidR="00BB4290" w:rsidRPr="00222AAB" w:rsidRDefault="00876842"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28FEEE" w14:textId="77777777" w:rsidR="00BB4290" w:rsidRPr="00222AAB" w:rsidRDefault="00876842"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BC8D684" w14:textId="77777777" w:rsidR="00BB4290" w:rsidRDefault="00876842" w:rsidP="001E3DC1">
            <w:pPr>
              <w:pStyle w:val="TAL"/>
              <w:rPr>
                <w:rFonts w:cs="Arial"/>
                <w:color w:val="000000"/>
                <w:sz w:val="16"/>
                <w:szCs w:val="16"/>
                <w:lang w:eastAsia="zh-CN"/>
              </w:rPr>
            </w:pPr>
            <w:r w:rsidRPr="00222AAB">
              <w:rPr>
                <w:rFonts w:cs="Arial"/>
                <w:color w:val="000000"/>
                <w:sz w:val="16"/>
                <w:szCs w:val="16"/>
                <w:lang w:eastAsia="zh-CN"/>
              </w:rPr>
              <w:t>Add the Service Specification Information</w:t>
            </w:r>
          </w:p>
        </w:tc>
        <w:tc>
          <w:tcPr>
            <w:tcW w:w="708" w:type="dxa"/>
            <w:shd w:val="solid" w:color="FFFFFF" w:fill="auto"/>
          </w:tcPr>
          <w:p w14:paraId="32DA4891" w14:textId="77777777" w:rsidR="00BB4290" w:rsidRDefault="00876842" w:rsidP="001E3DC1">
            <w:pPr>
              <w:pStyle w:val="TAC"/>
              <w:rPr>
                <w:sz w:val="16"/>
                <w:szCs w:val="16"/>
                <w:lang w:eastAsia="zh-CN"/>
              </w:rPr>
            </w:pPr>
            <w:r>
              <w:rPr>
                <w:sz w:val="16"/>
                <w:szCs w:val="16"/>
                <w:lang w:eastAsia="zh-CN"/>
              </w:rPr>
              <w:t>16.2.0</w:t>
            </w:r>
          </w:p>
        </w:tc>
      </w:tr>
      <w:tr w:rsidR="005F4F84" w:rsidRPr="00C012B0" w14:paraId="5191EADC" w14:textId="77777777" w:rsidTr="00134CCE">
        <w:trPr>
          <w:trHeight w:val="383"/>
        </w:trPr>
        <w:tc>
          <w:tcPr>
            <w:tcW w:w="800" w:type="dxa"/>
            <w:shd w:val="solid" w:color="FFFFFF" w:fill="auto"/>
          </w:tcPr>
          <w:p w14:paraId="62336827"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2F93C8"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14543E9" w14:textId="77777777" w:rsidR="005F4F84" w:rsidRDefault="005F4F84" w:rsidP="001E3DC1">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394B1CD5"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0145</w:t>
            </w:r>
          </w:p>
        </w:tc>
        <w:tc>
          <w:tcPr>
            <w:tcW w:w="425" w:type="dxa"/>
            <w:shd w:val="solid" w:color="FFFFFF" w:fill="auto"/>
          </w:tcPr>
          <w:p w14:paraId="119DF365" w14:textId="77777777" w:rsidR="005F4F84" w:rsidRPr="00222AAB" w:rsidRDefault="005F4F84"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38F1F43"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AF48AC"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Add the QoS characteristics</w:t>
            </w:r>
          </w:p>
        </w:tc>
        <w:tc>
          <w:tcPr>
            <w:tcW w:w="708" w:type="dxa"/>
            <w:shd w:val="solid" w:color="FFFFFF" w:fill="auto"/>
          </w:tcPr>
          <w:p w14:paraId="6383C7B9" w14:textId="77777777" w:rsidR="005F4F84" w:rsidRDefault="005F4F84" w:rsidP="001E3DC1">
            <w:pPr>
              <w:pStyle w:val="TAC"/>
              <w:rPr>
                <w:sz w:val="16"/>
                <w:szCs w:val="16"/>
                <w:lang w:eastAsia="zh-CN"/>
              </w:rPr>
            </w:pPr>
            <w:r>
              <w:rPr>
                <w:sz w:val="16"/>
                <w:szCs w:val="16"/>
                <w:lang w:eastAsia="zh-CN"/>
              </w:rPr>
              <w:t>16.2.0</w:t>
            </w:r>
          </w:p>
        </w:tc>
      </w:tr>
      <w:tr w:rsidR="006065A0" w:rsidRPr="00C012B0" w14:paraId="518475D4" w14:textId="77777777" w:rsidTr="00134CCE">
        <w:trPr>
          <w:trHeight w:val="383"/>
        </w:trPr>
        <w:tc>
          <w:tcPr>
            <w:tcW w:w="800" w:type="dxa"/>
            <w:shd w:val="solid" w:color="FFFFFF" w:fill="auto"/>
          </w:tcPr>
          <w:p w14:paraId="65EBCDEA"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2477B9A"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B5D8482" w14:textId="77777777" w:rsidR="006065A0" w:rsidRDefault="006065A0" w:rsidP="001E3DC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3DB14698"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0146</w:t>
            </w:r>
          </w:p>
        </w:tc>
        <w:tc>
          <w:tcPr>
            <w:tcW w:w="425" w:type="dxa"/>
            <w:shd w:val="solid" w:color="FFFFFF" w:fill="auto"/>
          </w:tcPr>
          <w:p w14:paraId="54EE071D" w14:textId="77777777" w:rsidR="006065A0" w:rsidRPr="00222AAB" w:rsidRDefault="006065A0"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A93D1D4"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3E59A3E"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Add the QNC support</w:t>
            </w:r>
          </w:p>
        </w:tc>
        <w:tc>
          <w:tcPr>
            <w:tcW w:w="708" w:type="dxa"/>
            <w:shd w:val="solid" w:color="FFFFFF" w:fill="auto"/>
          </w:tcPr>
          <w:p w14:paraId="3A5B0967" w14:textId="77777777" w:rsidR="006065A0" w:rsidRDefault="006065A0" w:rsidP="001E3DC1">
            <w:pPr>
              <w:pStyle w:val="TAC"/>
              <w:rPr>
                <w:sz w:val="16"/>
                <w:szCs w:val="16"/>
                <w:lang w:eastAsia="zh-CN"/>
              </w:rPr>
            </w:pPr>
            <w:r>
              <w:rPr>
                <w:sz w:val="16"/>
                <w:szCs w:val="16"/>
                <w:lang w:eastAsia="zh-CN"/>
              </w:rPr>
              <w:t>16.2.0</w:t>
            </w:r>
          </w:p>
        </w:tc>
      </w:tr>
      <w:tr w:rsidR="002D7831" w:rsidRPr="00C012B0" w14:paraId="750501CE" w14:textId="77777777" w:rsidTr="00134CCE">
        <w:trPr>
          <w:trHeight w:val="383"/>
        </w:trPr>
        <w:tc>
          <w:tcPr>
            <w:tcW w:w="800" w:type="dxa"/>
            <w:shd w:val="solid" w:color="FFFFFF" w:fill="auto"/>
          </w:tcPr>
          <w:p w14:paraId="61A935CF"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38220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1F70CA" w14:textId="77777777" w:rsidR="002D7831" w:rsidRDefault="002D7831" w:rsidP="002D783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B36BE4A"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0147</w:t>
            </w:r>
          </w:p>
        </w:tc>
        <w:tc>
          <w:tcPr>
            <w:tcW w:w="425" w:type="dxa"/>
            <w:shd w:val="solid" w:color="FFFFFF" w:fill="auto"/>
          </w:tcPr>
          <w:p w14:paraId="6E2EEC9B" w14:textId="77777777" w:rsidR="002D7831" w:rsidRPr="00222AAB" w:rsidRDefault="002D7831" w:rsidP="002D7831">
            <w:pPr>
              <w:pStyle w:val="TAR"/>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1937DA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EC001F7"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Clarify the QoS change trigger</w:t>
            </w:r>
          </w:p>
        </w:tc>
        <w:tc>
          <w:tcPr>
            <w:tcW w:w="708" w:type="dxa"/>
            <w:shd w:val="solid" w:color="FFFFFF" w:fill="auto"/>
          </w:tcPr>
          <w:p w14:paraId="771829B5" w14:textId="77777777" w:rsidR="002D7831" w:rsidRDefault="002D7831" w:rsidP="002D7831">
            <w:pPr>
              <w:pStyle w:val="TAC"/>
              <w:rPr>
                <w:sz w:val="16"/>
                <w:szCs w:val="16"/>
                <w:lang w:eastAsia="zh-CN"/>
              </w:rPr>
            </w:pPr>
            <w:r>
              <w:rPr>
                <w:sz w:val="16"/>
                <w:szCs w:val="16"/>
                <w:lang w:eastAsia="zh-CN"/>
              </w:rPr>
              <w:t>16.2.0</w:t>
            </w:r>
          </w:p>
        </w:tc>
      </w:tr>
      <w:tr w:rsidR="008C5F2B" w:rsidRPr="00C012B0" w14:paraId="03695630" w14:textId="77777777" w:rsidTr="00134CCE">
        <w:trPr>
          <w:trHeight w:val="383"/>
        </w:trPr>
        <w:tc>
          <w:tcPr>
            <w:tcW w:w="800" w:type="dxa"/>
            <w:shd w:val="solid" w:color="FFFFFF" w:fill="auto"/>
          </w:tcPr>
          <w:p w14:paraId="5C23422E"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FAED2C6"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0D8DDA2" w14:textId="77777777" w:rsidR="008C5F2B" w:rsidRDefault="008C5F2B" w:rsidP="008C5F2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ABB5251"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0150</w:t>
            </w:r>
          </w:p>
        </w:tc>
        <w:tc>
          <w:tcPr>
            <w:tcW w:w="425" w:type="dxa"/>
            <w:shd w:val="solid" w:color="FFFFFF" w:fill="auto"/>
          </w:tcPr>
          <w:p w14:paraId="1F51A553" w14:textId="77777777" w:rsidR="008C5F2B" w:rsidRPr="00222AAB" w:rsidRDefault="008C5F2B" w:rsidP="008C5F2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403377"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C0310F2"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Nchf_ConvergedCharging_Release</w:t>
            </w:r>
            <w:proofErr w:type="spellEnd"/>
            <w:r w:rsidRPr="00222AAB">
              <w:rPr>
                <w:rFonts w:cs="Arial"/>
                <w:color w:val="000000"/>
                <w:sz w:val="16"/>
                <w:szCs w:val="16"/>
                <w:lang w:eastAsia="zh-CN"/>
              </w:rPr>
              <w:t xml:space="preserve"> operation</w:t>
            </w:r>
          </w:p>
        </w:tc>
        <w:tc>
          <w:tcPr>
            <w:tcW w:w="708" w:type="dxa"/>
            <w:shd w:val="solid" w:color="FFFFFF" w:fill="auto"/>
          </w:tcPr>
          <w:p w14:paraId="0CADD24C" w14:textId="77777777" w:rsidR="008C5F2B" w:rsidRDefault="008C5F2B" w:rsidP="008C5F2B">
            <w:pPr>
              <w:pStyle w:val="TAC"/>
              <w:rPr>
                <w:sz w:val="16"/>
                <w:szCs w:val="16"/>
                <w:lang w:eastAsia="zh-CN"/>
              </w:rPr>
            </w:pPr>
            <w:r>
              <w:rPr>
                <w:sz w:val="16"/>
                <w:szCs w:val="16"/>
                <w:lang w:eastAsia="zh-CN"/>
              </w:rPr>
              <w:t>16.2.0</w:t>
            </w:r>
          </w:p>
        </w:tc>
      </w:tr>
      <w:tr w:rsidR="00E42D6B" w:rsidRPr="00C012B0" w14:paraId="23DEC091" w14:textId="77777777" w:rsidTr="00134CCE">
        <w:trPr>
          <w:trHeight w:val="383"/>
        </w:trPr>
        <w:tc>
          <w:tcPr>
            <w:tcW w:w="800" w:type="dxa"/>
            <w:shd w:val="solid" w:color="FFFFFF" w:fill="auto"/>
          </w:tcPr>
          <w:p w14:paraId="7B1C1D7A"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A3D60F"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857BB91" w14:textId="77777777" w:rsidR="00E42D6B" w:rsidRDefault="00E42D6B" w:rsidP="00E42D6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8C37368"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0151</w:t>
            </w:r>
          </w:p>
        </w:tc>
        <w:tc>
          <w:tcPr>
            <w:tcW w:w="425" w:type="dxa"/>
            <w:shd w:val="solid" w:color="FFFFFF" w:fill="auto"/>
          </w:tcPr>
          <w:p w14:paraId="0D2F37EF" w14:textId="77777777" w:rsidR="00E42D6B" w:rsidRPr="00222AAB" w:rsidRDefault="00E42D6B" w:rsidP="00E42D6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7819135"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0AC7FBC"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subscriberIdentifier</w:t>
            </w:r>
            <w:proofErr w:type="spellEnd"/>
            <w:r w:rsidRPr="00222AAB">
              <w:rPr>
                <w:rFonts w:cs="Arial"/>
                <w:color w:val="000000"/>
                <w:sz w:val="16"/>
                <w:szCs w:val="16"/>
                <w:lang w:eastAsia="zh-CN"/>
              </w:rPr>
              <w:t xml:space="preserve"> </w:t>
            </w:r>
          </w:p>
        </w:tc>
        <w:tc>
          <w:tcPr>
            <w:tcW w:w="708" w:type="dxa"/>
            <w:shd w:val="solid" w:color="FFFFFF" w:fill="auto"/>
          </w:tcPr>
          <w:p w14:paraId="24AD3534" w14:textId="77777777" w:rsidR="00E42D6B" w:rsidRDefault="00E42D6B" w:rsidP="00E42D6B">
            <w:pPr>
              <w:pStyle w:val="TAC"/>
              <w:rPr>
                <w:sz w:val="16"/>
                <w:szCs w:val="16"/>
                <w:lang w:eastAsia="zh-CN"/>
              </w:rPr>
            </w:pPr>
            <w:r>
              <w:rPr>
                <w:sz w:val="16"/>
                <w:szCs w:val="16"/>
                <w:lang w:eastAsia="zh-CN"/>
              </w:rPr>
              <w:t>16.2.0</w:t>
            </w:r>
          </w:p>
        </w:tc>
      </w:tr>
      <w:tr w:rsidR="007C2D39" w:rsidRPr="00C012B0" w14:paraId="5EC85D41" w14:textId="77777777" w:rsidTr="00134CCE">
        <w:trPr>
          <w:trHeight w:val="383"/>
        </w:trPr>
        <w:tc>
          <w:tcPr>
            <w:tcW w:w="800" w:type="dxa"/>
            <w:shd w:val="solid" w:color="FFFFFF" w:fill="auto"/>
          </w:tcPr>
          <w:p w14:paraId="338E48C1"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489D1ED"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6476BAE" w14:textId="77777777" w:rsidR="007C2D39" w:rsidRDefault="007C2D39" w:rsidP="00E42D6B">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5CFAD258"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0152</w:t>
            </w:r>
          </w:p>
        </w:tc>
        <w:tc>
          <w:tcPr>
            <w:tcW w:w="425" w:type="dxa"/>
            <w:shd w:val="solid" w:color="FFFFFF" w:fill="auto"/>
          </w:tcPr>
          <w:p w14:paraId="1D645589" w14:textId="77777777" w:rsidR="007C2D39" w:rsidRPr="00222AAB" w:rsidRDefault="007C2D39" w:rsidP="00E42D6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321AE6"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3EB0E2"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 xml:space="preserve">Corrections on OpenAPI for </w:t>
            </w:r>
            <w:proofErr w:type="spellStart"/>
            <w:r w:rsidRPr="00222AAB">
              <w:rPr>
                <w:rFonts w:cs="Arial"/>
                <w:color w:val="000000"/>
                <w:sz w:val="16"/>
                <w:szCs w:val="16"/>
                <w:lang w:eastAsia="zh-CN"/>
              </w:rPr>
              <w:t>UsedUnitContainer</w:t>
            </w:r>
            <w:proofErr w:type="spellEnd"/>
          </w:p>
        </w:tc>
        <w:tc>
          <w:tcPr>
            <w:tcW w:w="708" w:type="dxa"/>
            <w:shd w:val="solid" w:color="FFFFFF" w:fill="auto"/>
          </w:tcPr>
          <w:p w14:paraId="5E14CB4E" w14:textId="77777777" w:rsidR="007C2D39" w:rsidRDefault="007C2D39" w:rsidP="00E42D6B">
            <w:pPr>
              <w:pStyle w:val="TAC"/>
              <w:rPr>
                <w:sz w:val="16"/>
                <w:szCs w:val="16"/>
                <w:lang w:eastAsia="zh-CN"/>
              </w:rPr>
            </w:pPr>
            <w:r>
              <w:rPr>
                <w:sz w:val="16"/>
                <w:szCs w:val="16"/>
                <w:lang w:eastAsia="zh-CN"/>
              </w:rPr>
              <w:t>16.2.0</w:t>
            </w:r>
          </w:p>
        </w:tc>
      </w:tr>
      <w:tr w:rsidR="007E4E8D" w:rsidRPr="00C012B0" w14:paraId="7DBE7776" w14:textId="77777777" w:rsidTr="00134CCE">
        <w:trPr>
          <w:trHeight w:val="383"/>
        </w:trPr>
        <w:tc>
          <w:tcPr>
            <w:tcW w:w="800" w:type="dxa"/>
            <w:shd w:val="solid" w:color="FFFFFF" w:fill="auto"/>
          </w:tcPr>
          <w:p w14:paraId="47AE725C"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A6614E8"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93CC7D3" w14:textId="77777777" w:rsidR="007E4E8D" w:rsidRDefault="007E4E8D" w:rsidP="00E42D6B">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BCA9E53"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0153</w:t>
            </w:r>
          </w:p>
        </w:tc>
        <w:tc>
          <w:tcPr>
            <w:tcW w:w="425" w:type="dxa"/>
            <w:shd w:val="solid" w:color="FFFFFF" w:fill="auto"/>
          </w:tcPr>
          <w:p w14:paraId="2728CA98" w14:textId="77777777" w:rsidR="007E4E8D" w:rsidRPr="00222AAB" w:rsidRDefault="007E4E8D" w:rsidP="00E42D6B">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62F0E72F"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EE1D83B"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 xml:space="preserve">Introduce AMF in </w:t>
            </w:r>
            <w:proofErr w:type="spellStart"/>
            <w:r w:rsidRPr="00222AAB">
              <w:rPr>
                <w:rFonts w:cs="Arial"/>
                <w:color w:val="000000"/>
                <w:sz w:val="16"/>
                <w:szCs w:val="16"/>
                <w:lang w:eastAsia="zh-CN"/>
              </w:rPr>
              <w:t>Nchf</w:t>
            </w:r>
            <w:proofErr w:type="spellEnd"/>
            <w:r w:rsidRPr="00222AAB">
              <w:rPr>
                <w:rFonts w:cs="Arial"/>
                <w:color w:val="000000"/>
                <w:sz w:val="16"/>
                <w:szCs w:val="16"/>
                <w:lang w:eastAsia="zh-CN"/>
              </w:rPr>
              <w:t xml:space="preserve"> Converged Charging</w:t>
            </w:r>
          </w:p>
        </w:tc>
        <w:tc>
          <w:tcPr>
            <w:tcW w:w="708" w:type="dxa"/>
            <w:shd w:val="solid" w:color="FFFFFF" w:fill="auto"/>
          </w:tcPr>
          <w:p w14:paraId="49312753" w14:textId="77777777" w:rsidR="007E4E8D" w:rsidRDefault="007E4E8D" w:rsidP="00E42D6B">
            <w:pPr>
              <w:pStyle w:val="TAC"/>
              <w:rPr>
                <w:sz w:val="16"/>
                <w:szCs w:val="16"/>
                <w:lang w:eastAsia="zh-CN"/>
              </w:rPr>
            </w:pPr>
            <w:r>
              <w:rPr>
                <w:sz w:val="16"/>
                <w:szCs w:val="16"/>
                <w:lang w:eastAsia="zh-CN"/>
              </w:rPr>
              <w:t>16.2.0</w:t>
            </w:r>
          </w:p>
        </w:tc>
      </w:tr>
      <w:tr w:rsidR="00C82FE6" w:rsidRPr="00C012B0" w14:paraId="55A9B733" w14:textId="77777777" w:rsidTr="00134CCE">
        <w:trPr>
          <w:trHeight w:val="383"/>
        </w:trPr>
        <w:tc>
          <w:tcPr>
            <w:tcW w:w="800" w:type="dxa"/>
            <w:shd w:val="solid" w:color="FFFFFF" w:fill="auto"/>
          </w:tcPr>
          <w:p w14:paraId="0EF9E1AE"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35394C6"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87F2B1F" w14:textId="77777777" w:rsidR="00C82FE6" w:rsidRDefault="00C82FE6" w:rsidP="00C82FE6">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21A63122"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0154</w:t>
            </w:r>
          </w:p>
        </w:tc>
        <w:tc>
          <w:tcPr>
            <w:tcW w:w="425" w:type="dxa"/>
            <w:shd w:val="solid" w:color="FFFFFF" w:fill="auto"/>
          </w:tcPr>
          <w:p w14:paraId="7FB7BC44" w14:textId="77777777" w:rsidR="00C82FE6" w:rsidRPr="00222AAB" w:rsidRDefault="00C82FE6" w:rsidP="00C82F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E7184"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15B5B0"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Add Retransmission IE for alignment with TS 32.290</w:t>
            </w:r>
          </w:p>
        </w:tc>
        <w:tc>
          <w:tcPr>
            <w:tcW w:w="708" w:type="dxa"/>
            <w:shd w:val="solid" w:color="FFFFFF" w:fill="auto"/>
          </w:tcPr>
          <w:p w14:paraId="42E7E785" w14:textId="77777777" w:rsidR="00C82FE6" w:rsidRDefault="00C82FE6" w:rsidP="00C82FE6">
            <w:pPr>
              <w:pStyle w:val="TAC"/>
              <w:rPr>
                <w:sz w:val="16"/>
                <w:szCs w:val="16"/>
                <w:lang w:eastAsia="zh-CN"/>
              </w:rPr>
            </w:pPr>
            <w:r>
              <w:rPr>
                <w:sz w:val="16"/>
                <w:szCs w:val="16"/>
                <w:lang w:eastAsia="zh-CN"/>
              </w:rPr>
              <w:t>16.2.0</w:t>
            </w:r>
          </w:p>
        </w:tc>
      </w:tr>
      <w:tr w:rsidR="007C74D5" w:rsidRPr="00C012B0" w14:paraId="3A172B21" w14:textId="77777777" w:rsidTr="00134CCE">
        <w:trPr>
          <w:trHeight w:val="383"/>
        </w:trPr>
        <w:tc>
          <w:tcPr>
            <w:tcW w:w="800" w:type="dxa"/>
            <w:shd w:val="solid" w:color="FFFFFF" w:fill="auto"/>
          </w:tcPr>
          <w:p w14:paraId="6AE61038"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7091561"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285E668" w14:textId="77777777" w:rsidR="007C74D5" w:rsidRDefault="007C74D5" w:rsidP="007C74D5">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75E4F826"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0156</w:t>
            </w:r>
          </w:p>
        </w:tc>
        <w:tc>
          <w:tcPr>
            <w:tcW w:w="425" w:type="dxa"/>
            <w:shd w:val="solid" w:color="FFFFFF" w:fill="auto"/>
          </w:tcPr>
          <w:p w14:paraId="6C10B7DF" w14:textId="77777777" w:rsidR="007C74D5" w:rsidRPr="00222AAB" w:rsidRDefault="007C74D5" w:rsidP="007C74D5">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ADFC5"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71768DA"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 xml:space="preserve">Correction </w:t>
            </w:r>
            <w:proofErr w:type="spellStart"/>
            <w:r w:rsidRPr="00222AAB">
              <w:rPr>
                <w:rFonts w:cs="Arial"/>
                <w:color w:val="000000"/>
                <w:sz w:val="16"/>
                <w:szCs w:val="16"/>
                <w:lang w:eastAsia="zh-CN"/>
              </w:rPr>
              <w:t>InvocationResult</w:t>
            </w:r>
            <w:proofErr w:type="spellEnd"/>
            <w:r w:rsidRPr="00222AAB">
              <w:rPr>
                <w:rFonts w:cs="Arial"/>
                <w:color w:val="000000"/>
                <w:sz w:val="16"/>
                <w:szCs w:val="16"/>
                <w:lang w:eastAsia="zh-CN"/>
              </w:rPr>
              <w:t xml:space="preserve"> description and binding</w:t>
            </w:r>
          </w:p>
        </w:tc>
        <w:tc>
          <w:tcPr>
            <w:tcW w:w="708" w:type="dxa"/>
            <w:shd w:val="solid" w:color="FFFFFF" w:fill="auto"/>
          </w:tcPr>
          <w:p w14:paraId="781E3654" w14:textId="77777777" w:rsidR="007C74D5" w:rsidRDefault="007C74D5" w:rsidP="007C74D5">
            <w:pPr>
              <w:pStyle w:val="TAC"/>
              <w:rPr>
                <w:sz w:val="16"/>
                <w:szCs w:val="16"/>
                <w:lang w:eastAsia="zh-CN"/>
              </w:rPr>
            </w:pPr>
            <w:r>
              <w:rPr>
                <w:sz w:val="16"/>
                <w:szCs w:val="16"/>
                <w:lang w:eastAsia="zh-CN"/>
              </w:rPr>
              <w:t>16.2.0</w:t>
            </w:r>
          </w:p>
        </w:tc>
      </w:tr>
      <w:tr w:rsidR="00FA58F4" w:rsidRPr="00C012B0" w14:paraId="4321DB56" w14:textId="77777777" w:rsidTr="00134CCE">
        <w:trPr>
          <w:trHeight w:val="383"/>
        </w:trPr>
        <w:tc>
          <w:tcPr>
            <w:tcW w:w="800" w:type="dxa"/>
            <w:shd w:val="solid" w:color="FFFFFF" w:fill="auto"/>
          </w:tcPr>
          <w:p w14:paraId="25DE5925"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lastRenderedPageBreak/>
              <w:t>2019-12</w:t>
            </w:r>
          </w:p>
        </w:tc>
        <w:tc>
          <w:tcPr>
            <w:tcW w:w="800" w:type="dxa"/>
            <w:shd w:val="solid" w:color="FFFFFF" w:fill="auto"/>
          </w:tcPr>
          <w:p w14:paraId="5E0EB735"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5975321" w14:textId="77777777" w:rsidR="00FA58F4" w:rsidRDefault="00FA58F4" w:rsidP="00FA58F4">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495D01E3"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0157</w:t>
            </w:r>
          </w:p>
        </w:tc>
        <w:tc>
          <w:tcPr>
            <w:tcW w:w="425" w:type="dxa"/>
            <w:shd w:val="solid" w:color="FFFFFF" w:fill="auto"/>
          </w:tcPr>
          <w:p w14:paraId="101E46B2" w14:textId="77777777" w:rsidR="00FA58F4" w:rsidRPr="00222AAB" w:rsidRDefault="00FA58F4" w:rsidP="00FA58F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8ADD59"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5A9280"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yaml</w:t>
            </w:r>
            <w:proofErr w:type="spellEnd"/>
          </w:p>
        </w:tc>
        <w:tc>
          <w:tcPr>
            <w:tcW w:w="708" w:type="dxa"/>
            <w:shd w:val="solid" w:color="FFFFFF" w:fill="auto"/>
          </w:tcPr>
          <w:p w14:paraId="43B2F305" w14:textId="77777777" w:rsidR="00FA58F4" w:rsidRDefault="00FA58F4" w:rsidP="00FA58F4">
            <w:pPr>
              <w:pStyle w:val="TAC"/>
              <w:rPr>
                <w:sz w:val="16"/>
                <w:szCs w:val="16"/>
                <w:lang w:eastAsia="zh-CN"/>
              </w:rPr>
            </w:pPr>
            <w:r>
              <w:rPr>
                <w:sz w:val="16"/>
                <w:szCs w:val="16"/>
                <w:lang w:eastAsia="zh-CN"/>
              </w:rPr>
              <w:t>16.2.0</w:t>
            </w:r>
          </w:p>
        </w:tc>
      </w:tr>
      <w:tr w:rsidR="002F4A1A" w:rsidRPr="00C012B0" w14:paraId="2E4F10F4" w14:textId="77777777" w:rsidTr="00134CCE">
        <w:trPr>
          <w:trHeight w:val="383"/>
        </w:trPr>
        <w:tc>
          <w:tcPr>
            <w:tcW w:w="800" w:type="dxa"/>
            <w:shd w:val="solid" w:color="FFFFFF" w:fill="auto"/>
          </w:tcPr>
          <w:p w14:paraId="04E847E4"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E1A9A8B"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DA7A07C" w14:textId="77777777" w:rsidR="002F4A1A" w:rsidRDefault="002F4A1A" w:rsidP="002F4A1A">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62C494A7"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0158</w:t>
            </w:r>
          </w:p>
        </w:tc>
        <w:tc>
          <w:tcPr>
            <w:tcW w:w="425" w:type="dxa"/>
            <w:shd w:val="solid" w:color="FFFFFF" w:fill="auto"/>
          </w:tcPr>
          <w:p w14:paraId="2A87C22E" w14:textId="77777777" w:rsidR="002F4A1A" w:rsidRPr="00222AAB" w:rsidRDefault="002F4A1A"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5312DB0"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B27DA6"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pDUSessionChargingInformation</w:t>
            </w:r>
            <w:proofErr w:type="spellEnd"/>
          </w:p>
        </w:tc>
        <w:tc>
          <w:tcPr>
            <w:tcW w:w="708" w:type="dxa"/>
            <w:shd w:val="solid" w:color="FFFFFF" w:fill="auto"/>
          </w:tcPr>
          <w:p w14:paraId="6C8B126F" w14:textId="77777777" w:rsidR="002F4A1A" w:rsidRDefault="002F4A1A" w:rsidP="002F4A1A">
            <w:pPr>
              <w:pStyle w:val="TAC"/>
              <w:rPr>
                <w:sz w:val="16"/>
                <w:szCs w:val="16"/>
                <w:lang w:eastAsia="zh-CN"/>
              </w:rPr>
            </w:pPr>
            <w:r>
              <w:rPr>
                <w:sz w:val="16"/>
                <w:szCs w:val="16"/>
                <w:lang w:eastAsia="zh-CN"/>
              </w:rPr>
              <w:t>16.2.0</w:t>
            </w:r>
          </w:p>
        </w:tc>
      </w:tr>
      <w:tr w:rsidR="00F52C76" w:rsidRPr="00C012B0" w14:paraId="0011745A" w14:textId="77777777" w:rsidTr="00134CCE">
        <w:trPr>
          <w:trHeight w:val="383"/>
        </w:trPr>
        <w:tc>
          <w:tcPr>
            <w:tcW w:w="800" w:type="dxa"/>
            <w:shd w:val="solid" w:color="FFFFFF" w:fill="auto"/>
          </w:tcPr>
          <w:p w14:paraId="2A4A3862"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C61D5F9"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05AB182" w14:textId="77777777" w:rsidR="00F52C76" w:rsidRDefault="00F52C76" w:rsidP="002F4A1A">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258B266"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0159</w:t>
            </w:r>
          </w:p>
        </w:tc>
        <w:tc>
          <w:tcPr>
            <w:tcW w:w="425" w:type="dxa"/>
            <w:shd w:val="solid" w:color="FFFFFF" w:fill="auto"/>
          </w:tcPr>
          <w:p w14:paraId="5FC0DBA7" w14:textId="77777777" w:rsidR="00F52C76" w:rsidRPr="00222AAB" w:rsidRDefault="00F52C76"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4B78564"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F84FA23"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Adding Exposure Function Northbound API Specified Data Type</w:t>
            </w:r>
          </w:p>
        </w:tc>
        <w:tc>
          <w:tcPr>
            <w:tcW w:w="708" w:type="dxa"/>
            <w:shd w:val="solid" w:color="FFFFFF" w:fill="auto"/>
          </w:tcPr>
          <w:p w14:paraId="7B7CDC04" w14:textId="77777777" w:rsidR="00F52C76" w:rsidRDefault="00F52C76" w:rsidP="002F4A1A">
            <w:pPr>
              <w:pStyle w:val="TAC"/>
              <w:rPr>
                <w:sz w:val="16"/>
                <w:szCs w:val="16"/>
                <w:lang w:eastAsia="zh-CN"/>
              </w:rPr>
            </w:pPr>
            <w:r>
              <w:rPr>
                <w:sz w:val="16"/>
                <w:szCs w:val="16"/>
                <w:lang w:eastAsia="zh-CN"/>
              </w:rPr>
              <w:t>16.2.0</w:t>
            </w:r>
          </w:p>
        </w:tc>
      </w:tr>
      <w:tr w:rsidR="00B574FC" w:rsidRPr="00C012B0" w14:paraId="27AB8914" w14:textId="77777777" w:rsidTr="00134CCE">
        <w:trPr>
          <w:trHeight w:val="383"/>
        </w:trPr>
        <w:tc>
          <w:tcPr>
            <w:tcW w:w="800" w:type="dxa"/>
            <w:shd w:val="solid" w:color="FFFFFF" w:fill="auto"/>
          </w:tcPr>
          <w:p w14:paraId="38A94D94"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211F90A"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68BC6AF" w14:textId="77777777" w:rsidR="00B574FC" w:rsidRDefault="00B574FC" w:rsidP="00B574FC">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B51D715"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0163</w:t>
            </w:r>
          </w:p>
        </w:tc>
        <w:tc>
          <w:tcPr>
            <w:tcW w:w="425" w:type="dxa"/>
            <w:shd w:val="solid" w:color="FFFFFF" w:fill="auto"/>
          </w:tcPr>
          <w:p w14:paraId="5DB4FA3F" w14:textId="77777777" w:rsidR="00B574FC" w:rsidRPr="00222AAB" w:rsidRDefault="00B574FC" w:rsidP="00B574F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F136E1"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D3101B"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Alignment with TS 29.501 template</w:t>
            </w:r>
          </w:p>
        </w:tc>
        <w:tc>
          <w:tcPr>
            <w:tcW w:w="708" w:type="dxa"/>
            <w:shd w:val="solid" w:color="FFFFFF" w:fill="auto"/>
          </w:tcPr>
          <w:p w14:paraId="0E1DC8C3" w14:textId="77777777" w:rsidR="00B574FC" w:rsidRDefault="00B574FC" w:rsidP="00B574FC">
            <w:pPr>
              <w:pStyle w:val="TAC"/>
              <w:rPr>
                <w:sz w:val="16"/>
                <w:szCs w:val="16"/>
                <w:lang w:eastAsia="zh-CN"/>
              </w:rPr>
            </w:pPr>
            <w:r>
              <w:rPr>
                <w:sz w:val="16"/>
                <w:szCs w:val="16"/>
                <w:lang w:eastAsia="zh-CN"/>
              </w:rPr>
              <w:t>16.2.0</w:t>
            </w:r>
          </w:p>
        </w:tc>
      </w:tr>
      <w:tr w:rsidR="00B24300" w:rsidRPr="00C012B0" w14:paraId="7C116308" w14:textId="77777777" w:rsidTr="00134CCE">
        <w:trPr>
          <w:trHeight w:val="383"/>
        </w:trPr>
        <w:tc>
          <w:tcPr>
            <w:tcW w:w="800" w:type="dxa"/>
            <w:shd w:val="solid" w:color="FFFFFF" w:fill="auto"/>
          </w:tcPr>
          <w:p w14:paraId="7AB68C7E"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838C1DF"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44726AD8" w14:textId="77777777" w:rsidR="00B24300" w:rsidRDefault="00B24300" w:rsidP="00B24300">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479AA58"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0164</w:t>
            </w:r>
          </w:p>
        </w:tc>
        <w:tc>
          <w:tcPr>
            <w:tcW w:w="425" w:type="dxa"/>
            <w:shd w:val="solid" w:color="FFFFFF" w:fill="auto"/>
          </w:tcPr>
          <w:p w14:paraId="7A88F5EA" w14:textId="77777777" w:rsidR="00B24300" w:rsidRPr="00222AAB" w:rsidRDefault="00B24300" w:rsidP="00B24300">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34F0D43"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ABCBBE6"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Introduce OpenAPI for AMF charging</w:t>
            </w:r>
          </w:p>
        </w:tc>
        <w:tc>
          <w:tcPr>
            <w:tcW w:w="708" w:type="dxa"/>
            <w:shd w:val="solid" w:color="FFFFFF" w:fill="auto"/>
          </w:tcPr>
          <w:p w14:paraId="75814A6E" w14:textId="77777777" w:rsidR="00B24300" w:rsidRDefault="00B24300" w:rsidP="00B24300">
            <w:pPr>
              <w:pStyle w:val="TAC"/>
              <w:rPr>
                <w:sz w:val="16"/>
                <w:szCs w:val="16"/>
                <w:lang w:eastAsia="zh-CN"/>
              </w:rPr>
            </w:pPr>
            <w:r>
              <w:rPr>
                <w:sz w:val="16"/>
                <w:szCs w:val="16"/>
                <w:lang w:eastAsia="zh-CN"/>
              </w:rPr>
              <w:t>16.2.0</w:t>
            </w:r>
          </w:p>
        </w:tc>
      </w:tr>
      <w:tr w:rsidR="000C76AE" w:rsidRPr="00C012B0" w14:paraId="7DAED701" w14:textId="77777777" w:rsidTr="00134CCE">
        <w:trPr>
          <w:trHeight w:val="383"/>
        </w:trPr>
        <w:tc>
          <w:tcPr>
            <w:tcW w:w="800" w:type="dxa"/>
            <w:shd w:val="solid" w:color="FFFFFF" w:fill="auto"/>
          </w:tcPr>
          <w:p w14:paraId="42111A86"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53360D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F161F79" w14:textId="77777777" w:rsidR="000C76AE" w:rsidRDefault="000C76AE" w:rsidP="000C76AE">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EC22DDD"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0171</w:t>
            </w:r>
          </w:p>
        </w:tc>
        <w:tc>
          <w:tcPr>
            <w:tcW w:w="425" w:type="dxa"/>
            <w:shd w:val="solid" w:color="FFFFFF" w:fill="auto"/>
          </w:tcPr>
          <w:p w14:paraId="0A664703" w14:textId="77777777" w:rsidR="000C76AE" w:rsidRPr="00222AAB" w:rsidRDefault="000C76AE" w:rsidP="000C76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0BEFBC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9CD07C3"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Correction of Notify Response</w:t>
            </w:r>
          </w:p>
        </w:tc>
        <w:tc>
          <w:tcPr>
            <w:tcW w:w="708" w:type="dxa"/>
            <w:shd w:val="solid" w:color="FFFFFF" w:fill="auto"/>
          </w:tcPr>
          <w:p w14:paraId="19AF85DB" w14:textId="77777777" w:rsidR="000C76AE" w:rsidRDefault="000C76AE" w:rsidP="000C76AE">
            <w:pPr>
              <w:pStyle w:val="TAC"/>
              <w:rPr>
                <w:sz w:val="16"/>
                <w:szCs w:val="16"/>
                <w:lang w:eastAsia="zh-CN"/>
              </w:rPr>
            </w:pPr>
            <w:r>
              <w:rPr>
                <w:sz w:val="16"/>
                <w:szCs w:val="16"/>
                <w:lang w:eastAsia="zh-CN"/>
              </w:rPr>
              <w:t>16.2.0</w:t>
            </w:r>
          </w:p>
        </w:tc>
      </w:tr>
      <w:tr w:rsidR="00FC1626" w:rsidRPr="00C012B0" w14:paraId="32EE3E2D" w14:textId="77777777" w:rsidTr="00134CCE">
        <w:trPr>
          <w:trHeight w:val="383"/>
        </w:trPr>
        <w:tc>
          <w:tcPr>
            <w:tcW w:w="800" w:type="dxa"/>
            <w:shd w:val="solid" w:color="FFFFFF" w:fill="auto"/>
          </w:tcPr>
          <w:p w14:paraId="377B4743"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F699F99"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21C6448" w14:textId="77777777" w:rsidR="00FC1626" w:rsidRDefault="008A3088" w:rsidP="000C76AE">
            <w:pPr>
              <w:pStyle w:val="TAC"/>
              <w:rPr>
                <w:rFonts w:cs="Arial"/>
                <w:color w:val="000000"/>
                <w:sz w:val="16"/>
                <w:szCs w:val="16"/>
                <w:lang w:eastAsia="zh-CN"/>
              </w:rPr>
            </w:pPr>
            <w:r>
              <w:rPr>
                <w:rFonts w:cs="Arial"/>
                <w:color w:val="000000"/>
                <w:sz w:val="16"/>
                <w:szCs w:val="16"/>
                <w:lang w:eastAsia="zh-CN"/>
              </w:rPr>
              <w:t>SP-191205</w:t>
            </w:r>
          </w:p>
        </w:tc>
        <w:tc>
          <w:tcPr>
            <w:tcW w:w="567" w:type="dxa"/>
            <w:shd w:val="solid" w:color="FFFFFF" w:fill="auto"/>
          </w:tcPr>
          <w:p w14:paraId="764004BB"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0173</w:t>
            </w:r>
          </w:p>
        </w:tc>
        <w:tc>
          <w:tcPr>
            <w:tcW w:w="425" w:type="dxa"/>
            <w:shd w:val="solid" w:color="FFFFFF" w:fill="auto"/>
          </w:tcPr>
          <w:p w14:paraId="11026D54" w14:textId="77777777" w:rsidR="00FC1626" w:rsidRPr="00222AAB" w:rsidRDefault="00FC1626" w:rsidP="000C76AE">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2528D881"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B068E0D"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ChargingNotifyResponse</w:t>
            </w:r>
            <w:proofErr w:type="spellEnd"/>
            <w:r w:rsidRPr="00222AAB">
              <w:rPr>
                <w:rFonts w:cs="Arial"/>
                <w:color w:val="000000"/>
                <w:sz w:val="16"/>
                <w:szCs w:val="16"/>
                <w:lang w:eastAsia="zh-CN"/>
              </w:rPr>
              <w:t xml:space="preserve"> description</w:t>
            </w:r>
          </w:p>
        </w:tc>
        <w:tc>
          <w:tcPr>
            <w:tcW w:w="708" w:type="dxa"/>
            <w:shd w:val="solid" w:color="FFFFFF" w:fill="auto"/>
          </w:tcPr>
          <w:p w14:paraId="3584639D" w14:textId="77777777" w:rsidR="00FC1626" w:rsidRDefault="00FC1626" w:rsidP="000C76AE">
            <w:pPr>
              <w:pStyle w:val="TAC"/>
              <w:rPr>
                <w:sz w:val="16"/>
                <w:szCs w:val="16"/>
                <w:lang w:eastAsia="zh-CN"/>
              </w:rPr>
            </w:pPr>
            <w:r>
              <w:rPr>
                <w:sz w:val="16"/>
                <w:szCs w:val="16"/>
                <w:lang w:eastAsia="zh-CN"/>
              </w:rPr>
              <w:t>16.2.0</w:t>
            </w:r>
          </w:p>
        </w:tc>
      </w:tr>
      <w:tr w:rsidR="009A0573" w:rsidRPr="00C012B0" w14:paraId="55D2615E" w14:textId="77777777" w:rsidTr="00134CCE">
        <w:trPr>
          <w:trHeight w:val="383"/>
        </w:trPr>
        <w:tc>
          <w:tcPr>
            <w:tcW w:w="800" w:type="dxa"/>
            <w:shd w:val="solid" w:color="FFFFFF" w:fill="auto"/>
          </w:tcPr>
          <w:p w14:paraId="78D40A6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9A00B40"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BDC7D94"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4CA5CD3"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0175</w:t>
            </w:r>
          </w:p>
        </w:tc>
        <w:tc>
          <w:tcPr>
            <w:tcW w:w="425" w:type="dxa"/>
            <w:shd w:val="solid" w:color="FFFFFF" w:fill="auto"/>
          </w:tcPr>
          <w:p w14:paraId="0257DE20"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FF1326F"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328D119"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Correction on the Resource URI</w:t>
            </w:r>
          </w:p>
        </w:tc>
        <w:tc>
          <w:tcPr>
            <w:tcW w:w="708" w:type="dxa"/>
            <w:shd w:val="solid" w:color="FFFFFF" w:fill="auto"/>
          </w:tcPr>
          <w:p w14:paraId="2FEA97E8" w14:textId="77777777" w:rsidR="009A0573" w:rsidRDefault="009A0573" w:rsidP="009A0573">
            <w:pPr>
              <w:pStyle w:val="TAC"/>
              <w:rPr>
                <w:sz w:val="16"/>
                <w:szCs w:val="16"/>
                <w:lang w:eastAsia="zh-CN"/>
              </w:rPr>
            </w:pPr>
            <w:r>
              <w:rPr>
                <w:sz w:val="16"/>
                <w:szCs w:val="16"/>
                <w:lang w:eastAsia="zh-CN"/>
              </w:rPr>
              <w:t>16.2.0</w:t>
            </w:r>
          </w:p>
        </w:tc>
      </w:tr>
      <w:tr w:rsidR="009A0573" w:rsidRPr="00C012B0" w14:paraId="41D618B2" w14:textId="77777777" w:rsidTr="00134CCE">
        <w:trPr>
          <w:trHeight w:val="383"/>
        </w:trPr>
        <w:tc>
          <w:tcPr>
            <w:tcW w:w="800" w:type="dxa"/>
            <w:shd w:val="solid" w:color="FFFFFF" w:fill="auto"/>
          </w:tcPr>
          <w:p w14:paraId="02EE34E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77169E1"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4F780EF"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461A110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0179</w:t>
            </w:r>
          </w:p>
        </w:tc>
        <w:tc>
          <w:tcPr>
            <w:tcW w:w="425" w:type="dxa"/>
            <w:shd w:val="solid" w:color="FFFFFF" w:fill="auto"/>
          </w:tcPr>
          <w:p w14:paraId="710C1DAF"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8DBA687"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D906ED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Adding I-SMF related trigger type</w:t>
            </w:r>
          </w:p>
        </w:tc>
        <w:tc>
          <w:tcPr>
            <w:tcW w:w="708" w:type="dxa"/>
            <w:shd w:val="solid" w:color="FFFFFF" w:fill="auto"/>
          </w:tcPr>
          <w:p w14:paraId="48FA3528" w14:textId="77777777" w:rsidR="009A0573" w:rsidRDefault="009A0573" w:rsidP="009A0573">
            <w:pPr>
              <w:pStyle w:val="TAC"/>
              <w:rPr>
                <w:sz w:val="16"/>
                <w:szCs w:val="16"/>
                <w:lang w:eastAsia="zh-CN"/>
              </w:rPr>
            </w:pPr>
            <w:r>
              <w:rPr>
                <w:sz w:val="16"/>
                <w:szCs w:val="16"/>
                <w:lang w:eastAsia="zh-CN"/>
              </w:rPr>
              <w:t>16.2.0</w:t>
            </w:r>
          </w:p>
        </w:tc>
      </w:tr>
      <w:tr w:rsidR="00095529" w:rsidRPr="00C012B0" w14:paraId="2BAD0CF1" w14:textId="77777777" w:rsidTr="00134CCE">
        <w:trPr>
          <w:trHeight w:val="383"/>
        </w:trPr>
        <w:tc>
          <w:tcPr>
            <w:tcW w:w="800" w:type="dxa"/>
            <w:shd w:val="solid" w:color="FFFFFF" w:fill="auto"/>
          </w:tcPr>
          <w:p w14:paraId="4D7E4459"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10E274"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CC20A2" w14:textId="77777777" w:rsidR="00095529" w:rsidRDefault="00095529" w:rsidP="00095529">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0C0CABF1"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0180</w:t>
            </w:r>
          </w:p>
        </w:tc>
        <w:tc>
          <w:tcPr>
            <w:tcW w:w="425" w:type="dxa"/>
            <w:shd w:val="solid" w:color="FFFFFF" w:fill="auto"/>
          </w:tcPr>
          <w:p w14:paraId="5D2CE96E" w14:textId="77777777" w:rsidR="00095529" w:rsidRPr="00222AAB" w:rsidRDefault="00095529" w:rsidP="000955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F041999"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56C6FD"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Add I-SMF as a new serving network function</w:t>
            </w:r>
          </w:p>
        </w:tc>
        <w:tc>
          <w:tcPr>
            <w:tcW w:w="708" w:type="dxa"/>
            <w:shd w:val="solid" w:color="FFFFFF" w:fill="auto"/>
          </w:tcPr>
          <w:p w14:paraId="4B1CD1E5" w14:textId="77777777" w:rsidR="00095529" w:rsidRDefault="00095529" w:rsidP="00095529">
            <w:pPr>
              <w:pStyle w:val="TAC"/>
              <w:rPr>
                <w:sz w:val="16"/>
                <w:szCs w:val="16"/>
                <w:lang w:eastAsia="zh-CN"/>
              </w:rPr>
            </w:pPr>
            <w:r>
              <w:rPr>
                <w:sz w:val="16"/>
                <w:szCs w:val="16"/>
                <w:lang w:eastAsia="zh-CN"/>
              </w:rPr>
              <w:t>16.2.0</w:t>
            </w:r>
          </w:p>
        </w:tc>
      </w:tr>
      <w:tr w:rsidR="00526DDC" w:rsidRPr="00C012B0" w14:paraId="5174041C" w14:textId="77777777" w:rsidTr="00134CCE">
        <w:trPr>
          <w:trHeight w:val="383"/>
        </w:trPr>
        <w:tc>
          <w:tcPr>
            <w:tcW w:w="800" w:type="dxa"/>
            <w:shd w:val="solid" w:color="FFFFFF" w:fill="auto"/>
          </w:tcPr>
          <w:p w14:paraId="28D64FB8"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0BD1B56"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1CE95C0" w14:textId="77777777" w:rsidR="00526DDC" w:rsidRDefault="00526DDC" w:rsidP="00095529">
            <w:pPr>
              <w:pStyle w:val="TAC"/>
              <w:rPr>
                <w:rFonts w:cs="Arial"/>
                <w:color w:val="000000"/>
                <w:sz w:val="16"/>
                <w:szCs w:val="16"/>
                <w:lang w:eastAsia="zh-CN"/>
              </w:rPr>
            </w:pPr>
            <w:r>
              <w:rPr>
                <w:rFonts w:cs="Arial"/>
                <w:color w:val="000000"/>
                <w:sz w:val="16"/>
                <w:szCs w:val="16"/>
                <w:lang w:eastAsia="zh-CN"/>
              </w:rPr>
              <w:t>SP-191203</w:t>
            </w:r>
          </w:p>
        </w:tc>
        <w:tc>
          <w:tcPr>
            <w:tcW w:w="567" w:type="dxa"/>
            <w:shd w:val="solid" w:color="FFFFFF" w:fill="auto"/>
          </w:tcPr>
          <w:p w14:paraId="5D53A29E"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0183</w:t>
            </w:r>
          </w:p>
        </w:tc>
        <w:tc>
          <w:tcPr>
            <w:tcW w:w="425" w:type="dxa"/>
            <w:shd w:val="solid" w:color="FFFFFF" w:fill="auto"/>
          </w:tcPr>
          <w:p w14:paraId="6C926641" w14:textId="77777777" w:rsidR="00526DDC" w:rsidRPr="00222AAB" w:rsidRDefault="00526DDC" w:rsidP="00095529">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4769CA2B"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07DA585"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Add Session-AMBR change trigger</w:t>
            </w:r>
          </w:p>
        </w:tc>
        <w:tc>
          <w:tcPr>
            <w:tcW w:w="708" w:type="dxa"/>
            <w:shd w:val="solid" w:color="FFFFFF" w:fill="auto"/>
          </w:tcPr>
          <w:p w14:paraId="2F43A740" w14:textId="77777777" w:rsidR="00526DDC" w:rsidRDefault="00526DDC" w:rsidP="00095529">
            <w:pPr>
              <w:pStyle w:val="TAC"/>
              <w:rPr>
                <w:sz w:val="16"/>
                <w:szCs w:val="16"/>
                <w:lang w:eastAsia="zh-CN"/>
              </w:rPr>
            </w:pPr>
            <w:r>
              <w:rPr>
                <w:sz w:val="16"/>
                <w:szCs w:val="16"/>
                <w:lang w:eastAsia="zh-CN"/>
              </w:rPr>
              <w:t>16.2.0</w:t>
            </w:r>
          </w:p>
        </w:tc>
      </w:tr>
      <w:tr w:rsidR="0083254E" w:rsidRPr="00C012B0" w14:paraId="720FDBED" w14:textId="77777777" w:rsidTr="00134CCE">
        <w:trPr>
          <w:trHeight w:val="383"/>
        </w:trPr>
        <w:tc>
          <w:tcPr>
            <w:tcW w:w="800" w:type="dxa"/>
            <w:shd w:val="solid" w:color="FFFFFF" w:fill="auto"/>
          </w:tcPr>
          <w:p w14:paraId="6ACE9969"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2E038EC"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EF47F3D" w14:textId="77777777" w:rsidR="0083254E" w:rsidRDefault="0083254E" w:rsidP="0083254E">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4C22844"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0186</w:t>
            </w:r>
          </w:p>
        </w:tc>
        <w:tc>
          <w:tcPr>
            <w:tcW w:w="425" w:type="dxa"/>
            <w:shd w:val="solid" w:color="FFFFFF" w:fill="auto"/>
          </w:tcPr>
          <w:p w14:paraId="678FA220" w14:textId="77777777" w:rsidR="0083254E" w:rsidRPr="00222AAB" w:rsidRDefault="0083254E" w:rsidP="0083254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B9546"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AAA4445"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Addition of binding for exposure function northbound API</w:t>
            </w:r>
          </w:p>
        </w:tc>
        <w:tc>
          <w:tcPr>
            <w:tcW w:w="708" w:type="dxa"/>
            <w:shd w:val="solid" w:color="FFFFFF" w:fill="auto"/>
          </w:tcPr>
          <w:p w14:paraId="0109DA7F" w14:textId="77777777" w:rsidR="0083254E" w:rsidRDefault="0083254E" w:rsidP="0083254E">
            <w:pPr>
              <w:pStyle w:val="TAC"/>
              <w:rPr>
                <w:sz w:val="16"/>
                <w:szCs w:val="16"/>
                <w:lang w:eastAsia="zh-CN"/>
              </w:rPr>
            </w:pPr>
            <w:r>
              <w:rPr>
                <w:sz w:val="16"/>
                <w:szCs w:val="16"/>
                <w:lang w:eastAsia="zh-CN"/>
              </w:rPr>
              <w:t>16.2.0</w:t>
            </w:r>
          </w:p>
        </w:tc>
      </w:tr>
      <w:tr w:rsidR="004B0280" w:rsidRPr="00C012B0" w14:paraId="4E47185F" w14:textId="77777777" w:rsidTr="00134CCE">
        <w:trPr>
          <w:trHeight w:val="383"/>
        </w:trPr>
        <w:tc>
          <w:tcPr>
            <w:tcW w:w="800" w:type="dxa"/>
            <w:shd w:val="solid" w:color="FFFFFF" w:fill="auto"/>
          </w:tcPr>
          <w:p w14:paraId="6575103A"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6FC737C"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DE743E6" w14:textId="77777777" w:rsidR="004B0280" w:rsidRDefault="004B0280" w:rsidP="004B0280">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1C249EF5"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0187</w:t>
            </w:r>
          </w:p>
        </w:tc>
        <w:tc>
          <w:tcPr>
            <w:tcW w:w="425" w:type="dxa"/>
            <w:shd w:val="solid" w:color="FFFFFF" w:fill="auto"/>
          </w:tcPr>
          <w:p w14:paraId="43F2CCA9" w14:textId="77777777" w:rsidR="004B0280" w:rsidRPr="00222AAB" w:rsidRDefault="004B0280" w:rsidP="004B028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4A236F3"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E22F406"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 xml:space="preserve">Addition of attributes in </w:t>
            </w:r>
            <w:proofErr w:type="spellStart"/>
            <w:r w:rsidRPr="00222AAB">
              <w:rPr>
                <w:rFonts w:cs="Arial"/>
                <w:color w:val="000000"/>
                <w:sz w:val="16"/>
                <w:szCs w:val="16"/>
                <w:lang w:eastAsia="zh-CN"/>
              </w:rPr>
              <w:t>yaml</w:t>
            </w:r>
            <w:proofErr w:type="spellEnd"/>
            <w:r w:rsidRPr="00222AAB">
              <w:rPr>
                <w:rFonts w:cs="Arial"/>
                <w:color w:val="000000"/>
                <w:sz w:val="16"/>
                <w:szCs w:val="16"/>
                <w:lang w:eastAsia="zh-CN"/>
              </w:rPr>
              <w:t xml:space="preserve"> for exposure function northbound API</w:t>
            </w:r>
          </w:p>
        </w:tc>
        <w:tc>
          <w:tcPr>
            <w:tcW w:w="708" w:type="dxa"/>
            <w:shd w:val="solid" w:color="FFFFFF" w:fill="auto"/>
          </w:tcPr>
          <w:p w14:paraId="4DF86BA9" w14:textId="77777777" w:rsidR="004B0280" w:rsidRDefault="004B0280" w:rsidP="004B0280">
            <w:pPr>
              <w:pStyle w:val="TAC"/>
              <w:rPr>
                <w:sz w:val="16"/>
                <w:szCs w:val="16"/>
                <w:lang w:eastAsia="zh-CN"/>
              </w:rPr>
            </w:pPr>
            <w:r>
              <w:rPr>
                <w:sz w:val="16"/>
                <w:szCs w:val="16"/>
                <w:lang w:eastAsia="zh-CN"/>
              </w:rPr>
              <w:t>16.2.0</w:t>
            </w:r>
          </w:p>
        </w:tc>
      </w:tr>
      <w:tr w:rsidR="006C268B" w:rsidRPr="00C012B0" w14:paraId="56BE5310" w14:textId="77777777" w:rsidTr="00134CCE">
        <w:trPr>
          <w:trHeight w:val="383"/>
        </w:trPr>
        <w:tc>
          <w:tcPr>
            <w:tcW w:w="800" w:type="dxa"/>
            <w:shd w:val="solid" w:color="FFFFFF" w:fill="auto"/>
          </w:tcPr>
          <w:p w14:paraId="187ED685"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4F87645"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ADE199E" w14:textId="77777777" w:rsidR="006C268B" w:rsidRDefault="006C268B" w:rsidP="006C268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589B976"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0189</w:t>
            </w:r>
          </w:p>
        </w:tc>
        <w:tc>
          <w:tcPr>
            <w:tcW w:w="425" w:type="dxa"/>
            <w:shd w:val="solid" w:color="FFFFFF" w:fill="auto"/>
          </w:tcPr>
          <w:p w14:paraId="5F9CAF65" w14:textId="77777777" w:rsidR="006C268B" w:rsidRPr="00222AAB" w:rsidRDefault="006C268B" w:rsidP="006C268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9019321"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C761FDE"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Correction to NF consumer identification</w:t>
            </w:r>
          </w:p>
        </w:tc>
        <w:tc>
          <w:tcPr>
            <w:tcW w:w="708" w:type="dxa"/>
            <w:shd w:val="solid" w:color="FFFFFF" w:fill="auto"/>
          </w:tcPr>
          <w:p w14:paraId="0AB18169" w14:textId="77777777" w:rsidR="006C268B" w:rsidRDefault="006C268B" w:rsidP="006C268B">
            <w:pPr>
              <w:pStyle w:val="TAC"/>
              <w:rPr>
                <w:sz w:val="16"/>
                <w:szCs w:val="16"/>
                <w:lang w:eastAsia="zh-CN"/>
              </w:rPr>
            </w:pPr>
            <w:r>
              <w:rPr>
                <w:sz w:val="16"/>
                <w:szCs w:val="16"/>
                <w:lang w:eastAsia="zh-CN"/>
              </w:rPr>
              <w:t>16.2.0</w:t>
            </w:r>
          </w:p>
        </w:tc>
      </w:tr>
      <w:tr w:rsidR="002B38B2" w:rsidRPr="00C012B0" w14:paraId="3B73D733" w14:textId="77777777" w:rsidTr="00134CCE">
        <w:trPr>
          <w:trHeight w:val="383"/>
        </w:trPr>
        <w:tc>
          <w:tcPr>
            <w:tcW w:w="800" w:type="dxa"/>
            <w:shd w:val="solid" w:color="FFFFFF" w:fill="auto"/>
          </w:tcPr>
          <w:p w14:paraId="5E85764F"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118AB50"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A70E424" w14:textId="77777777" w:rsidR="002B38B2" w:rsidRDefault="002B38B2" w:rsidP="002B38B2">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7ED2F3E"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0191</w:t>
            </w:r>
          </w:p>
        </w:tc>
        <w:tc>
          <w:tcPr>
            <w:tcW w:w="425" w:type="dxa"/>
            <w:shd w:val="solid" w:color="FFFFFF" w:fill="auto"/>
          </w:tcPr>
          <w:p w14:paraId="313A2229" w14:textId="77777777" w:rsidR="002B38B2" w:rsidRPr="00222AAB" w:rsidRDefault="002B38B2" w:rsidP="002B38B2">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3D410F"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F59ED6"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Correction of binding for 5G data connectivity</w:t>
            </w:r>
          </w:p>
        </w:tc>
        <w:tc>
          <w:tcPr>
            <w:tcW w:w="708" w:type="dxa"/>
            <w:shd w:val="solid" w:color="FFFFFF" w:fill="auto"/>
          </w:tcPr>
          <w:p w14:paraId="1FDB4F09" w14:textId="77777777" w:rsidR="002B38B2" w:rsidRDefault="002B38B2" w:rsidP="002B38B2">
            <w:pPr>
              <w:pStyle w:val="TAC"/>
              <w:rPr>
                <w:sz w:val="16"/>
                <w:szCs w:val="16"/>
                <w:lang w:eastAsia="zh-CN"/>
              </w:rPr>
            </w:pPr>
            <w:r>
              <w:rPr>
                <w:sz w:val="16"/>
                <w:szCs w:val="16"/>
                <w:lang w:eastAsia="zh-CN"/>
              </w:rPr>
              <w:t>16.2.0</w:t>
            </w:r>
          </w:p>
        </w:tc>
      </w:tr>
      <w:tr w:rsidR="006837FF" w:rsidRPr="00C012B0" w14:paraId="5AAE5DBD" w14:textId="77777777" w:rsidTr="00134CCE">
        <w:trPr>
          <w:trHeight w:val="383"/>
        </w:trPr>
        <w:tc>
          <w:tcPr>
            <w:tcW w:w="800" w:type="dxa"/>
            <w:shd w:val="solid" w:color="FFFFFF" w:fill="auto"/>
          </w:tcPr>
          <w:p w14:paraId="66138B94"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6DE949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3F841CB" w14:textId="77777777" w:rsidR="006837FF" w:rsidRDefault="006837FF" w:rsidP="006837FF">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16010521"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0192</w:t>
            </w:r>
          </w:p>
        </w:tc>
        <w:tc>
          <w:tcPr>
            <w:tcW w:w="425" w:type="dxa"/>
            <w:shd w:val="solid" w:color="FFFFFF" w:fill="auto"/>
          </w:tcPr>
          <w:p w14:paraId="402E8A8C" w14:textId="77777777" w:rsidR="006837FF" w:rsidRPr="00222AAB" w:rsidRDefault="006837FF" w:rsidP="006837F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485E23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454602"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Correction OpenAPI syntax</w:t>
            </w:r>
          </w:p>
        </w:tc>
        <w:tc>
          <w:tcPr>
            <w:tcW w:w="708" w:type="dxa"/>
            <w:shd w:val="solid" w:color="FFFFFF" w:fill="auto"/>
          </w:tcPr>
          <w:p w14:paraId="0F9B7A45" w14:textId="77777777" w:rsidR="006837FF" w:rsidRDefault="006837FF" w:rsidP="006837FF">
            <w:pPr>
              <w:pStyle w:val="TAC"/>
              <w:rPr>
                <w:sz w:val="16"/>
                <w:szCs w:val="16"/>
                <w:lang w:eastAsia="zh-CN"/>
              </w:rPr>
            </w:pPr>
            <w:r>
              <w:rPr>
                <w:sz w:val="16"/>
                <w:szCs w:val="16"/>
                <w:lang w:eastAsia="zh-CN"/>
              </w:rPr>
              <w:t>16.2.0</w:t>
            </w:r>
          </w:p>
        </w:tc>
      </w:tr>
      <w:tr w:rsidR="00F447FE" w:rsidRPr="00C012B0" w14:paraId="0DB10C9C" w14:textId="77777777" w:rsidTr="00134CCE">
        <w:trPr>
          <w:trHeight w:val="383"/>
        </w:trPr>
        <w:tc>
          <w:tcPr>
            <w:tcW w:w="800" w:type="dxa"/>
            <w:shd w:val="solid" w:color="FFFFFF" w:fill="auto"/>
          </w:tcPr>
          <w:p w14:paraId="6E4F1019"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A297342"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337A5A2" w14:textId="77777777" w:rsidR="00F447FE" w:rsidRDefault="00F447FE" w:rsidP="00F447FE">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18DA1EF5"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0193</w:t>
            </w:r>
          </w:p>
        </w:tc>
        <w:tc>
          <w:tcPr>
            <w:tcW w:w="425" w:type="dxa"/>
            <w:shd w:val="solid" w:color="FFFFFF" w:fill="auto"/>
          </w:tcPr>
          <w:p w14:paraId="02E24E16" w14:textId="77777777" w:rsidR="00F447FE" w:rsidRPr="00222AAB" w:rsidRDefault="00F447FE"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DA547F"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8E84FF3"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Introduction of Binding for AMF Charging</w:t>
            </w:r>
          </w:p>
        </w:tc>
        <w:tc>
          <w:tcPr>
            <w:tcW w:w="708" w:type="dxa"/>
            <w:shd w:val="solid" w:color="FFFFFF" w:fill="auto"/>
          </w:tcPr>
          <w:p w14:paraId="634FF684" w14:textId="77777777" w:rsidR="00F447FE" w:rsidRDefault="00F447FE" w:rsidP="00F447FE">
            <w:pPr>
              <w:pStyle w:val="TAC"/>
              <w:rPr>
                <w:sz w:val="16"/>
                <w:szCs w:val="16"/>
                <w:lang w:eastAsia="zh-CN"/>
              </w:rPr>
            </w:pPr>
            <w:r>
              <w:rPr>
                <w:sz w:val="16"/>
                <w:szCs w:val="16"/>
                <w:lang w:eastAsia="zh-CN"/>
              </w:rPr>
              <w:t>16.2.0</w:t>
            </w:r>
          </w:p>
        </w:tc>
      </w:tr>
      <w:tr w:rsidR="002A3B3C" w:rsidRPr="00C012B0" w14:paraId="7F7806D4" w14:textId="77777777" w:rsidTr="00134CCE">
        <w:trPr>
          <w:trHeight w:val="383"/>
        </w:trPr>
        <w:tc>
          <w:tcPr>
            <w:tcW w:w="800" w:type="dxa"/>
            <w:shd w:val="solid" w:color="FFFFFF" w:fill="auto"/>
          </w:tcPr>
          <w:p w14:paraId="5C3D6A4D"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B23FD91"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EC3653C" w14:textId="77777777" w:rsidR="002A3B3C" w:rsidRDefault="002A3B3C" w:rsidP="00F447FE">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590FAC86"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0194</w:t>
            </w:r>
          </w:p>
        </w:tc>
        <w:tc>
          <w:tcPr>
            <w:tcW w:w="425" w:type="dxa"/>
            <w:shd w:val="solid" w:color="FFFFFF" w:fill="auto"/>
          </w:tcPr>
          <w:p w14:paraId="495A8917" w14:textId="77777777" w:rsidR="002A3B3C" w:rsidRPr="00222AAB" w:rsidRDefault="002A3B3C"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4A0D39"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0EA23B2"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Add serving node information</w:t>
            </w:r>
          </w:p>
        </w:tc>
        <w:tc>
          <w:tcPr>
            <w:tcW w:w="708" w:type="dxa"/>
            <w:shd w:val="solid" w:color="FFFFFF" w:fill="auto"/>
          </w:tcPr>
          <w:p w14:paraId="31680AED" w14:textId="77777777" w:rsidR="002A3B3C" w:rsidRDefault="002A3B3C" w:rsidP="00F447FE">
            <w:pPr>
              <w:pStyle w:val="TAC"/>
              <w:rPr>
                <w:sz w:val="16"/>
                <w:szCs w:val="16"/>
                <w:lang w:eastAsia="zh-CN"/>
              </w:rPr>
            </w:pPr>
            <w:r>
              <w:rPr>
                <w:sz w:val="16"/>
                <w:szCs w:val="16"/>
                <w:lang w:eastAsia="zh-CN"/>
              </w:rPr>
              <w:t>16.2.0</w:t>
            </w:r>
          </w:p>
        </w:tc>
      </w:tr>
      <w:tr w:rsidR="00487EA5" w:rsidRPr="00C012B0" w14:paraId="7335E907" w14:textId="77777777" w:rsidTr="00134CCE">
        <w:trPr>
          <w:trHeight w:val="383"/>
        </w:trPr>
        <w:tc>
          <w:tcPr>
            <w:tcW w:w="800" w:type="dxa"/>
            <w:shd w:val="solid" w:color="FFFFFF" w:fill="auto"/>
          </w:tcPr>
          <w:p w14:paraId="3AAAEB7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A17FA70"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4EF7C19" w14:textId="77777777" w:rsidR="00487EA5" w:rsidRDefault="00487EA5" w:rsidP="00F447FE">
            <w:pPr>
              <w:pStyle w:val="TAC"/>
              <w:rPr>
                <w:rFonts w:cs="Arial"/>
                <w:color w:val="000000"/>
                <w:sz w:val="16"/>
                <w:szCs w:val="16"/>
                <w:lang w:eastAsia="zh-CN"/>
              </w:rPr>
            </w:pPr>
            <w:r>
              <w:rPr>
                <w:rFonts w:cs="Arial"/>
                <w:color w:val="000000"/>
                <w:sz w:val="16"/>
                <w:szCs w:val="16"/>
                <w:lang w:eastAsia="zh-CN"/>
              </w:rPr>
              <w:t>SP-191339</w:t>
            </w:r>
          </w:p>
        </w:tc>
        <w:tc>
          <w:tcPr>
            <w:tcW w:w="567" w:type="dxa"/>
            <w:shd w:val="solid" w:color="FFFFFF" w:fill="auto"/>
          </w:tcPr>
          <w:p w14:paraId="427883A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0198</w:t>
            </w:r>
          </w:p>
        </w:tc>
        <w:tc>
          <w:tcPr>
            <w:tcW w:w="425" w:type="dxa"/>
            <w:shd w:val="solid" w:color="FFFFFF" w:fill="auto"/>
          </w:tcPr>
          <w:p w14:paraId="245F7CD4" w14:textId="77777777" w:rsidR="00487EA5" w:rsidRPr="00222AAB" w:rsidRDefault="00487EA5"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449EB6"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89BA2F"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23B85F8A" w14:textId="77777777" w:rsidR="00487EA5" w:rsidRDefault="00487EA5" w:rsidP="00F447FE">
            <w:pPr>
              <w:pStyle w:val="TAC"/>
              <w:rPr>
                <w:sz w:val="16"/>
                <w:szCs w:val="16"/>
                <w:lang w:eastAsia="zh-CN"/>
              </w:rPr>
            </w:pPr>
            <w:r>
              <w:rPr>
                <w:sz w:val="16"/>
                <w:szCs w:val="16"/>
                <w:lang w:eastAsia="zh-CN"/>
              </w:rPr>
              <w:t>16.2.0</w:t>
            </w:r>
          </w:p>
        </w:tc>
      </w:tr>
      <w:tr w:rsidR="006309AA" w:rsidRPr="00C012B0" w14:paraId="7CAC21F9" w14:textId="77777777" w:rsidTr="00134CCE">
        <w:trPr>
          <w:trHeight w:val="383"/>
        </w:trPr>
        <w:tc>
          <w:tcPr>
            <w:tcW w:w="800" w:type="dxa"/>
            <w:shd w:val="solid" w:color="FFFFFF" w:fill="auto"/>
          </w:tcPr>
          <w:p w14:paraId="76399EB6"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1B8A9EFC"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001EE8F" w14:textId="77777777" w:rsidR="006309AA" w:rsidRDefault="006309AA" w:rsidP="00F447FE">
            <w:pPr>
              <w:pStyle w:val="TAC"/>
              <w:rPr>
                <w:rFonts w:cs="Arial"/>
                <w:color w:val="000000"/>
                <w:sz w:val="16"/>
                <w:szCs w:val="16"/>
                <w:lang w:eastAsia="zh-CN"/>
              </w:rPr>
            </w:pPr>
            <w:r>
              <w:rPr>
                <w:rFonts w:cs="Arial"/>
                <w:color w:val="000000"/>
                <w:sz w:val="16"/>
                <w:szCs w:val="16"/>
                <w:lang w:eastAsia="zh-CN"/>
              </w:rPr>
              <w:t>SP-200170</w:t>
            </w:r>
          </w:p>
        </w:tc>
        <w:tc>
          <w:tcPr>
            <w:tcW w:w="567" w:type="dxa"/>
            <w:shd w:val="solid" w:color="FFFFFF" w:fill="auto"/>
          </w:tcPr>
          <w:p w14:paraId="5529A297"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0199</w:t>
            </w:r>
          </w:p>
        </w:tc>
        <w:tc>
          <w:tcPr>
            <w:tcW w:w="425" w:type="dxa"/>
            <w:shd w:val="solid" w:color="FFFFFF" w:fill="auto"/>
          </w:tcPr>
          <w:p w14:paraId="394F4F00" w14:textId="77777777" w:rsidR="006309AA" w:rsidRPr="00222AAB" w:rsidRDefault="006309AA" w:rsidP="00F447F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968C2A"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8C06F1"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Update of Serving Network Function ID</w:t>
            </w:r>
          </w:p>
        </w:tc>
        <w:tc>
          <w:tcPr>
            <w:tcW w:w="708" w:type="dxa"/>
            <w:shd w:val="solid" w:color="FFFFFF" w:fill="auto"/>
          </w:tcPr>
          <w:p w14:paraId="1AF323AB" w14:textId="77777777" w:rsidR="006309AA" w:rsidRDefault="006309AA" w:rsidP="00F447FE">
            <w:pPr>
              <w:pStyle w:val="TAC"/>
              <w:rPr>
                <w:sz w:val="16"/>
                <w:szCs w:val="16"/>
                <w:lang w:eastAsia="zh-CN"/>
              </w:rPr>
            </w:pPr>
            <w:r>
              <w:rPr>
                <w:sz w:val="16"/>
                <w:szCs w:val="16"/>
                <w:lang w:eastAsia="zh-CN"/>
              </w:rPr>
              <w:t>16.3.0</w:t>
            </w:r>
          </w:p>
        </w:tc>
      </w:tr>
      <w:tr w:rsidR="004D1294" w:rsidRPr="00C012B0" w14:paraId="71D2A7B5" w14:textId="77777777" w:rsidTr="00134CCE">
        <w:trPr>
          <w:trHeight w:val="383"/>
        </w:trPr>
        <w:tc>
          <w:tcPr>
            <w:tcW w:w="800" w:type="dxa"/>
            <w:shd w:val="solid" w:color="FFFFFF" w:fill="auto"/>
          </w:tcPr>
          <w:p w14:paraId="72A038E7"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07B3E20B"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1AF377AC" w14:textId="77777777" w:rsidR="004D1294" w:rsidRDefault="004D1294" w:rsidP="004D1294">
            <w:pPr>
              <w:pStyle w:val="TAC"/>
              <w:rPr>
                <w:rFonts w:cs="Arial"/>
                <w:color w:val="000000"/>
                <w:sz w:val="16"/>
                <w:szCs w:val="16"/>
                <w:lang w:eastAsia="zh-CN"/>
              </w:rPr>
            </w:pPr>
            <w:r>
              <w:rPr>
                <w:rFonts w:cs="Arial"/>
                <w:color w:val="000000"/>
                <w:sz w:val="16"/>
                <w:szCs w:val="16"/>
                <w:lang w:eastAsia="zh-CN"/>
              </w:rPr>
              <w:t>SP-200248</w:t>
            </w:r>
          </w:p>
        </w:tc>
        <w:tc>
          <w:tcPr>
            <w:tcW w:w="567" w:type="dxa"/>
            <w:shd w:val="solid" w:color="FFFFFF" w:fill="auto"/>
          </w:tcPr>
          <w:p w14:paraId="0942B364"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0208</w:t>
            </w:r>
          </w:p>
        </w:tc>
        <w:tc>
          <w:tcPr>
            <w:tcW w:w="425" w:type="dxa"/>
            <w:shd w:val="solid" w:color="FFFFFF" w:fill="auto"/>
          </w:tcPr>
          <w:p w14:paraId="5EE8B5C1" w14:textId="77777777" w:rsidR="004D1294" w:rsidRPr="00222AAB" w:rsidRDefault="004D1294" w:rsidP="004D129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9052"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5A6026"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 xml:space="preserve">Correct the style for </w:t>
            </w:r>
            <w:proofErr w:type="spellStart"/>
            <w:r w:rsidRPr="00222AAB">
              <w:rPr>
                <w:rFonts w:cs="Arial"/>
                <w:color w:val="000000"/>
                <w:sz w:val="16"/>
                <w:szCs w:val="16"/>
                <w:lang w:eastAsia="zh-CN"/>
              </w:rPr>
              <w:t>TriggerType</w:t>
            </w:r>
            <w:proofErr w:type="spellEnd"/>
            <w:r w:rsidRPr="00222AAB">
              <w:rPr>
                <w:rFonts w:cs="Arial"/>
                <w:color w:val="000000"/>
                <w:sz w:val="16"/>
                <w:szCs w:val="16"/>
                <w:lang w:eastAsia="zh-CN"/>
              </w:rPr>
              <w:t xml:space="preserve"> in OpenAPI</w:t>
            </w:r>
          </w:p>
        </w:tc>
        <w:tc>
          <w:tcPr>
            <w:tcW w:w="708" w:type="dxa"/>
            <w:shd w:val="solid" w:color="FFFFFF" w:fill="auto"/>
          </w:tcPr>
          <w:p w14:paraId="25275AC9" w14:textId="77777777" w:rsidR="004D1294" w:rsidRDefault="004D1294" w:rsidP="004D1294">
            <w:pPr>
              <w:pStyle w:val="TAC"/>
              <w:rPr>
                <w:sz w:val="16"/>
                <w:szCs w:val="16"/>
                <w:lang w:eastAsia="zh-CN"/>
              </w:rPr>
            </w:pPr>
            <w:r>
              <w:rPr>
                <w:sz w:val="16"/>
                <w:szCs w:val="16"/>
                <w:lang w:eastAsia="zh-CN"/>
              </w:rPr>
              <w:t>16.3.0</w:t>
            </w:r>
          </w:p>
        </w:tc>
      </w:tr>
      <w:tr w:rsidR="008903B2" w:rsidRPr="00C012B0" w14:paraId="7E9F5BF1" w14:textId="77777777" w:rsidTr="00134CCE">
        <w:trPr>
          <w:trHeight w:val="383"/>
        </w:trPr>
        <w:tc>
          <w:tcPr>
            <w:tcW w:w="800" w:type="dxa"/>
            <w:shd w:val="solid" w:color="FFFFFF" w:fill="auto"/>
          </w:tcPr>
          <w:p w14:paraId="3978D10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6AF7C033"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D954962" w14:textId="77777777" w:rsidR="008903B2" w:rsidRDefault="008903B2" w:rsidP="004D1294">
            <w:pPr>
              <w:pStyle w:val="TAC"/>
              <w:rPr>
                <w:rFonts w:cs="Arial"/>
                <w:color w:val="000000"/>
                <w:sz w:val="16"/>
                <w:szCs w:val="16"/>
                <w:lang w:eastAsia="zh-CN"/>
              </w:rPr>
            </w:pPr>
            <w:r>
              <w:rPr>
                <w:rFonts w:cs="Arial"/>
                <w:color w:val="000000"/>
                <w:sz w:val="16"/>
                <w:szCs w:val="16"/>
                <w:lang w:eastAsia="zh-CN"/>
              </w:rPr>
              <w:t>SP-200166</w:t>
            </w:r>
          </w:p>
        </w:tc>
        <w:tc>
          <w:tcPr>
            <w:tcW w:w="567" w:type="dxa"/>
            <w:shd w:val="solid" w:color="FFFFFF" w:fill="auto"/>
          </w:tcPr>
          <w:p w14:paraId="232CFAF6"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0209</w:t>
            </w:r>
          </w:p>
        </w:tc>
        <w:tc>
          <w:tcPr>
            <w:tcW w:w="425" w:type="dxa"/>
            <w:shd w:val="solid" w:color="FFFFFF" w:fill="auto"/>
          </w:tcPr>
          <w:p w14:paraId="0FA4785A" w14:textId="77777777" w:rsidR="008903B2" w:rsidRPr="00222AAB" w:rsidRDefault="008903B2"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3A9C506"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2F8571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5C31D403" w14:textId="77777777" w:rsidR="008903B2" w:rsidRDefault="008903B2" w:rsidP="004D1294">
            <w:pPr>
              <w:pStyle w:val="TAC"/>
              <w:rPr>
                <w:sz w:val="16"/>
                <w:szCs w:val="16"/>
                <w:lang w:eastAsia="zh-CN"/>
              </w:rPr>
            </w:pPr>
            <w:r>
              <w:rPr>
                <w:sz w:val="16"/>
                <w:szCs w:val="16"/>
                <w:lang w:eastAsia="zh-CN"/>
              </w:rPr>
              <w:t>16.3.0</w:t>
            </w:r>
          </w:p>
        </w:tc>
      </w:tr>
      <w:tr w:rsidR="00504BCD" w:rsidRPr="00C012B0" w14:paraId="26F63FB2" w14:textId="77777777" w:rsidTr="00134CCE">
        <w:trPr>
          <w:trHeight w:val="383"/>
        </w:trPr>
        <w:tc>
          <w:tcPr>
            <w:tcW w:w="800" w:type="dxa"/>
            <w:shd w:val="solid" w:color="FFFFFF" w:fill="auto"/>
          </w:tcPr>
          <w:p w14:paraId="4297191F"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2020-0</w:t>
            </w:r>
            <w:r w:rsidR="00AA3D43" w:rsidRPr="00222AAB">
              <w:rPr>
                <w:rFonts w:cs="Arial"/>
                <w:color w:val="000000"/>
                <w:sz w:val="16"/>
                <w:szCs w:val="16"/>
                <w:lang w:eastAsia="zh-CN"/>
              </w:rPr>
              <w:t>7</w:t>
            </w:r>
          </w:p>
        </w:tc>
        <w:tc>
          <w:tcPr>
            <w:tcW w:w="800" w:type="dxa"/>
            <w:shd w:val="solid" w:color="FFFFFF" w:fill="auto"/>
          </w:tcPr>
          <w:p w14:paraId="39AB9BBE"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782ADEE" w14:textId="77777777" w:rsidR="00504BCD" w:rsidRDefault="00504BCD" w:rsidP="004D1294">
            <w:pPr>
              <w:pStyle w:val="TAC"/>
              <w:rPr>
                <w:rFonts w:cs="Arial"/>
                <w:color w:val="000000"/>
                <w:sz w:val="16"/>
                <w:szCs w:val="16"/>
                <w:lang w:eastAsia="zh-CN"/>
              </w:rPr>
            </w:pPr>
            <w:r>
              <w:rPr>
                <w:rFonts w:cs="Arial"/>
                <w:color w:val="000000"/>
                <w:sz w:val="16"/>
                <w:szCs w:val="16"/>
                <w:lang w:eastAsia="zh-CN"/>
              </w:rPr>
              <w:t>SP-200510</w:t>
            </w:r>
          </w:p>
        </w:tc>
        <w:tc>
          <w:tcPr>
            <w:tcW w:w="567" w:type="dxa"/>
            <w:shd w:val="solid" w:color="FFFFFF" w:fill="auto"/>
          </w:tcPr>
          <w:p w14:paraId="3B573823"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0216</w:t>
            </w:r>
          </w:p>
        </w:tc>
        <w:tc>
          <w:tcPr>
            <w:tcW w:w="425" w:type="dxa"/>
            <w:shd w:val="solid" w:color="FFFFFF" w:fill="auto"/>
          </w:tcPr>
          <w:p w14:paraId="1C1164CB" w14:textId="77777777" w:rsidR="00504BCD" w:rsidRPr="00222AAB" w:rsidRDefault="00504BCD"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547D8F"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E61D188"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Missing AMF as network function</w:t>
            </w:r>
          </w:p>
        </w:tc>
        <w:tc>
          <w:tcPr>
            <w:tcW w:w="708" w:type="dxa"/>
            <w:shd w:val="solid" w:color="FFFFFF" w:fill="auto"/>
          </w:tcPr>
          <w:p w14:paraId="69B02E89" w14:textId="77777777" w:rsidR="00504BCD" w:rsidRDefault="00504BCD" w:rsidP="004D1294">
            <w:pPr>
              <w:pStyle w:val="TAC"/>
              <w:rPr>
                <w:sz w:val="16"/>
                <w:szCs w:val="16"/>
                <w:lang w:eastAsia="zh-CN"/>
              </w:rPr>
            </w:pPr>
            <w:r>
              <w:rPr>
                <w:sz w:val="16"/>
                <w:szCs w:val="16"/>
                <w:lang w:eastAsia="zh-CN"/>
              </w:rPr>
              <w:t>16.4.0</w:t>
            </w:r>
          </w:p>
        </w:tc>
      </w:tr>
      <w:tr w:rsidR="00AA3D43" w:rsidRPr="00C012B0" w14:paraId="3758CE31" w14:textId="77777777" w:rsidTr="00134CCE">
        <w:trPr>
          <w:trHeight w:val="383"/>
        </w:trPr>
        <w:tc>
          <w:tcPr>
            <w:tcW w:w="800" w:type="dxa"/>
            <w:shd w:val="solid" w:color="FFFFFF" w:fill="auto"/>
          </w:tcPr>
          <w:p w14:paraId="4FF668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B068DD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7D2E22"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2E5F6F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0217</w:t>
            </w:r>
          </w:p>
        </w:tc>
        <w:tc>
          <w:tcPr>
            <w:tcW w:w="425" w:type="dxa"/>
            <w:shd w:val="solid" w:color="FFFFFF" w:fill="auto"/>
          </w:tcPr>
          <w:p w14:paraId="1E443360"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73A91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2BA31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event limit in trigger type</w:t>
            </w:r>
          </w:p>
        </w:tc>
        <w:tc>
          <w:tcPr>
            <w:tcW w:w="708" w:type="dxa"/>
            <w:shd w:val="solid" w:color="FFFFFF" w:fill="auto"/>
          </w:tcPr>
          <w:p w14:paraId="161B7B60" w14:textId="77777777" w:rsidR="00AA3D43" w:rsidRDefault="00AA3D43" w:rsidP="00AA3D43">
            <w:pPr>
              <w:pStyle w:val="TAC"/>
              <w:rPr>
                <w:sz w:val="16"/>
                <w:szCs w:val="16"/>
                <w:lang w:eastAsia="zh-CN"/>
              </w:rPr>
            </w:pPr>
            <w:r>
              <w:rPr>
                <w:sz w:val="16"/>
                <w:szCs w:val="16"/>
                <w:lang w:eastAsia="zh-CN"/>
              </w:rPr>
              <w:t>16.4.0</w:t>
            </w:r>
          </w:p>
        </w:tc>
      </w:tr>
      <w:tr w:rsidR="00AA3D43" w:rsidRPr="00C012B0" w14:paraId="795261CB" w14:textId="77777777" w:rsidTr="00134CCE">
        <w:trPr>
          <w:trHeight w:val="383"/>
        </w:trPr>
        <w:tc>
          <w:tcPr>
            <w:tcW w:w="800" w:type="dxa"/>
            <w:shd w:val="solid" w:color="FFFFFF" w:fill="auto"/>
          </w:tcPr>
          <w:p w14:paraId="64EB10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8D5C1A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B725E4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5D97E8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0219</w:t>
            </w:r>
          </w:p>
        </w:tc>
        <w:tc>
          <w:tcPr>
            <w:tcW w:w="425" w:type="dxa"/>
            <w:shd w:val="solid" w:color="FFFFFF" w:fill="auto"/>
          </w:tcPr>
          <w:p w14:paraId="27C7984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2A004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58D8B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downlink volume in QFI container</w:t>
            </w:r>
          </w:p>
        </w:tc>
        <w:tc>
          <w:tcPr>
            <w:tcW w:w="708" w:type="dxa"/>
            <w:shd w:val="solid" w:color="FFFFFF" w:fill="auto"/>
          </w:tcPr>
          <w:p w14:paraId="607EBE2B" w14:textId="77777777" w:rsidR="00AA3D43" w:rsidRDefault="00AA3D43" w:rsidP="00AA3D43">
            <w:pPr>
              <w:pStyle w:val="TAC"/>
              <w:rPr>
                <w:sz w:val="16"/>
                <w:szCs w:val="16"/>
                <w:lang w:eastAsia="zh-CN"/>
              </w:rPr>
            </w:pPr>
            <w:r>
              <w:rPr>
                <w:sz w:val="16"/>
                <w:szCs w:val="16"/>
                <w:lang w:eastAsia="zh-CN"/>
              </w:rPr>
              <w:t>16.4.0</w:t>
            </w:r>
          </w:p>
        </w:tc>
      </w:tr>
      <w:tr w:rsidR="00AA3D43" w:rsidRPr="00C012B0" w14:paraId="3A0D224D" w14:textId="77777777" w:rsidTr="00134CCE">
        <w:trPr>
          <w:trHeight w:val="383"/>
        </w:trPr>
        <w:tc>
          <w:tcPr>
            <w:tcW w:w="800" w:type="dxa"/>
            <w:shd w:val="solid" w:color="FFFFFF" w:fill="auto"/>
          </w:tcPr>
          <w:p w14:paraId="687E915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A9ACCA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FAB4F1B"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6A06B0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0220</w:t>
            </w:r>
          </w:p>
        </w:tc>
        <w:tc>
          <w:tcPr>
            <w:tcW w:w="425" w:type="dxa"/>
            <w:shd w:val="solid" w:color="FFFFFF" w:fill="auto"/>
          </w:tcPr>
          <w:p w14:paraId="1DAD00E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095E51"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73F13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Correction of content problem, callback and version</w:t>
            </w:r>
          </w:p>
        </w:tc>
        <w:tc>
          <w:tcPr>
            <w:tcW w:w="708" w:type="dxa"/>
            <w:shd w:val="solid" w:color="FFFFFF" w:fill="auto"/>
          </w:tcPr>
          <w:p w14:paraId="0DF98FC5" w14:textId="77777777" w:rsidR="00AA3D43" w:rsidRDefault="00AA3D43" w:rsidP="00AA3D43">
            <w:pPr>
              <w:pStyle w:val="TAC"/>
              <w:rPr>
                <w:sz w:val="16"/>
                <w:szCs w:val="16"/>
                <w:lang w:eastAsia="zh-CN"/>
              </w:rPr>
            </w:pPr>
            <w:r>
              <w:rPr>
                <w:sz w:val="16"/>
                <w:szCs w:val="16"/>
                <w:lang w:eastAsia="zh-CN"/>
              </w:rPr>
              <w:t>16.4.0</w:t>
            </w:r>
          </w:p>
        </w:tc>
      </w:tr>
      <w:tr w:rsidR="00AA3D43" w:rsidRPr="00C012B0" w14:paraId="413F84AD" w14:textId="77777777" w:rsidTr="00134CCE">
        <w:trPr>
          <w:trHeight w:val="383"/>
        </w:trPr>
        <w:tc>
          <w:tcPr>
            <w:tcW w:w="800" w:type="dxa"/>
            <w:shd w:val="solid" w:color="FFFFFF" w:fill="auto"/>
          </w:tcPr>
          <w:p w14:paraId="24E9C47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7237AB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6727F57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SP-200522</w:t>
            </w:r>
          </w:p>
        </w:tc>
        <w:tc>
          <w:tcPr>
            <w:tcW w:w="567" w:type="dxa"/>
            <w:shd w:val="solid" w:color="FFFFFF" w:fill="auto"/>
          </w:tcPr>
          <w:p w14:paraId="030052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0221</w:t>
            </w:r>
          </w:p>
        </w:tc>
        <w:tc>
          <w:tcPr>
            <w:tcW w:w="425" w:type="dxa"/>
            <w:shd w:val="solid" w:color="FFFFFF" w:fill="auto"/>
          </w:tcPr>
          <w:p w14:paraId="3E71D55A"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012B13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826764E"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Retransmission Indicator in Open API</w:t>
            </w:r>
          </w:p>
        </w:tc>
        <w:tc>
          <w:tcPr>
            <w:tcW w:w="708" w:type="dxa"/>
            <w:shd w:val="solid" w:color="FFFFFF" w:fill="auto"/>
          </w:tcPr>
          <w:p w14:paraId="569585EC" w14:textId="77777777" w:rsidR="00AA3D43" w:rsidRDefault="00AA3D43" w:rsidP="00AA3D43">
            <w:pPr>
              <w:pStyle w:val="TAC"/>
              <w:rPr>
                <w:sz w:val="16"/>
                <w:szCs w:val="16"/>
                <w:lang w:eastAsia="zh-CN"/>
              </w:rPr>
            </w:pPr>
            <w:r>
              <w:rPr>
                <w:sz w:val="16"/>
                <w:szCs w:val="16"/>
                <w:lang w:eastAsia="zh-CN"/>
              </w:rPr>
              <w:t>16.4.0</w:t>
            </w:r>
          </w:p>
        </w:tc>
      </w:tr>
      <w:tr w:rsidR="00AA3D43" w:rsidRPr="00C012B0" w14:paraId="0226C3BC" w14:textId="77777777" w:rsidTr="00134CCE">
        <w:trPr>
          <w:trHeight w:val="383"/>
        </w:trPr>
        <w:tc>
          <w:tcPr>
            <w:tcW w:w="800" w:type="dxa"/>
            <w:shd w:val="solid" w:color="FFFFFF" w:fill="auto"/>
          </w:tcPr>
          <w:p w14:paraId="3CD1C7C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6EACCF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8C673E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405A348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0224</w:t>
            </w:r>
          </w:p>
        </w:tc>
        <w:tc>
          <w:tcPr>
            <w:tcW w:w="425" w:type="dxa"/>
            <w:shd w:val="solid" w:color="FFFFFF" w:fill="auto"/>
          </w:tcPr>
          <w:p w14:paraId="5F9DC1F5"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26C69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49C9E7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reference about the storage of OPENAPI in FORGE</w:t>
            </w:r>
          </w:p>
        </w:tc>
        <w:tc>
          <w:tcPr>
            <w:tcW w:w="708" w:type="dxa"/>
            <w:shd w:val="solid" w:color="FFFFFF" w:fill="auto"/>
          </w:tcPr>
          <w:p w14:paraId="67780362" w14:textId="77777777" w:rsidR="00AA3D43" w:rsidRDefault="00AA3D43" w:rsidP="00AA3D43">
            <w:pPr>
              <w:pStyle w:val="TAC"/>
              <w:rPr>
                <w:sz w:val="16"/>
                <w:szCs w:val="16"/>
                <w:lang w:eastAsia="zh-CN"/>
              </w:rPr>
            </w:pPr>
            <w:r>
              <w:rPr>
                <w:sz w:val="16"/>
                <w:szCs w:val="16"/>
                <w:lang w:eastAsia="zh-CN"/>
              </w:rPr>
              <w:t>16.4.0</w:t>
            </w:r>
          </w:p>
        </w:tc>
      </w:tr>
      <w:tr w:rsidR="00AA3D43" w:rsidRPr="00C012B0" w14:paraId="54EFD232" w14:textId="77777777" w:rsidTr="00134CCE">
        <w:trPr>
          <w:trHeight w:val="383"/>
        </w:trPr>
        <w:tc>
          <w:tcPr>
            <w:tcW w:w="800" w:type="dxa"/>
            <w:shd w:val="solid" w:color="FFFFFF" w:fill="auto"/>
          </w:tcPr>
          <w:p w14:paraId="242FC3D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777C51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8D14C51"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SP-200505</w:t>
            </w:r>
          </w:p>
        </w:tc>
        <w:tc>
          <w:tcPr>
            <w:tcW w:w="567" w:type="dxa"/>
            <w:shd w:val="solid" w:color="FFFFFF" w:fill="auto"/>
          </w:tcPr>
          <w:p w14:paraId="0069790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0226</w:t>
            </w:r>
          </w:p>
        </w:tc>
        <w:tc>
          <w:tcPr>
            <w:tcW w:w="425" w:type="dxa"/>
            <w:shd w:val="solid" w:color="FFFFFF" w:fill="auto"/>
          </w:tcPr>
          <w:p w14:paraId="69558EF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5B3A49"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0D7B12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description on identifier for 5G RG and FN RG</w:t>
            </w:r>
          </w:p>
        </w:tc>
        <w:tc>
          <w:tcPr>
            <w:tcW w:w="708" w:type="dxa"/>
            <w:shd w:val="solid" w:color="FFFFFF" w:fill="auto"/>
          </w:tcPr>
          <w:p w14:paraId="7DB2F1B6" w14:textId="77777777" w:rsidR="00AA3D43" w:rsidRDefault="00AA3D43" w:rsidP="00AA3D43">
            <w:pPr>
              <w:pStyle w:val="TAC"/>
              <w:rPr>
                <w:sz w:val="16"/>
                <w:szCs w:val="16"/>
                <w:lang w:eastAsia="zh-CN"/>
              </w:rPr>
            </w:pPr>
            <w:r>
              <w:rPr>
                <w:sz w:val="16"/>
                <w:szCs w:val="16"/>
                <w:lang w:eastAsia="zh-CN"/>
              </w:rPr>
              <w:t>16.4.0</w:t>
            </w:r>
          </w:p>
        </w:tc>
      </w:tr>
      <w:tr w:rsidR="00AA3D43" w:rsidRPr="00C012B0" w14:paraId="46D63895" w14:textId="77777777" w:rsidTr="00134CCE">
        <w:trPr>
          <w:trHeight w:val="383"/>
        </w:trPr>
        <w:tc>
          <w:tcPr>
            <w:tcW w:w="800" w:type="dxa"/>
            <w:shd w:val="solid" w:color="FFFFFF" w:fill="auto"/>
          </w:tcPr>
          <w:p w14:paraId="0F5FA46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332CDE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F11B92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SP-200507</w:t>
            </w:r>
          </w:p>
        </w:tc>
        <w:tc>
          <w:tcPr>
            <w:tcW w:w="567" w:type="dxa"/>
            <w:shd w:val="solid" w:color="FFFFFF" w:fill="auto"/>
          </w:tcPr>
          <w:p w14:paraId="55F934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0228</w:t>
            </w:r>
          </w:p>
        </w:tc>
        <w:tc>
          <w:tcPr>
            <w:tcW w:w="425" w:type="dxa"/>
            <w:shd w:val="solid" w:color="FFFFFF" w:fill="auto"/>
          </w:tcPr>
          <w:p w14:paraId="5450E45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5408F0"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8E7AF4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NodeFunctionality</w:t>
            </w:r>
            <w:proofErr w:type="spellEnd"/>
          </w:p>
        </w:tc>
        <w:tc>
          <w:tcPr>
            <w:tcW w:w="708" w:type="dxa"/>
            <w:shd w:val="solid" w:color="FFFFFF" w:fill="auto"/>
          </w:tcPr>
          <w:p w14:paraId="2B3C6407" w14:textId="77777777" w:rsidR="00AA3D43" w:rsidRDefault="00AA3D43" w:rsidP="00AA3D43">
            <w:pPr>
              <w:pStyle w:val="TAC"/>
              <w:rPr>
                <w:sz w:val="16"/>
                <w:szCs w:val="16"/>
                <w:lang w:eastAsia="zh-CN"/>
              </w:rPr>
            </w:pPr>
            <w:r>
              <w:rPr>
                <w:sz w:val="16"/>
                <w:szCs w:val="16"/>
                <w:lang w:eastAsia="zh-CN"/>
              </w:rPr>
              <w:t>16.4.0</w:t>
            </w:r>
          </w:p>
        </w:tc>
      </w:tr>
      <w:tr w:rsidR="00AA3D43" w:rsidRPr="00C012B0" w14:paraId="3F1EB27D" w14:textId="77777777" w:rsidTr="00134CCE">
        <w:trPr>
          <w:trHeight w:val="383"/>
        </w:trPr>
        <w:tc>
          <w:tcPr>
            <w:tcW w:w="800" w:type="dxa"/>
            <w:shd w:val="solid" w:color="FFFFFF" w:fill="auto"/>
          </w:tcPr>
          <w:p w14:paraId="2345966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FA6D07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D976AA5"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34E335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0231</w:t>
            </w:r>
          </w:p>
        </w:tc>
        <w:tc>
          <w:tcPr>
            <w:tcW w:w="425" w:type="dxa"/>
            <w:shd w:val="solid" w:color="FFFFFF" w:fill="auto"/>
          </w:tcPr>
          <w:p w14:paraId="0B95B40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92937FC"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D55692F"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Introduce TS 29.500 and TS 29.501 full applicability</w:t>
            </w:r>
          </w:p>
        </w:tc>
        <w:tc>
          <w:tcPr>
            <w:tcW w:w="708" w:type="dxa"/>
            <w:shd w:val="solid" w:color="FFFFFF" w:fill="auto"/>
          </w:tcPr>
          <w:p w14:paraId="20B0F11D" w14:textId="77777777" w:rsidR="00AA3D43" w:rsidRDefault="00AA3D43" w:rsidP="00AA3D43">
            <w:pPr>
              <w:pStyle w:val="TAC"/>
              <w:rPr>
                <w:sz w:val="16"/>
                <w:szCs w:val="16"/>
                <w:lang w:eastAsia="zh-CN"/>
              </w:rPr>
            </w:pPr>
            <w:r>
              <w:rPr>
                <w:sz w:val="16"/>
                <w:szCs w:val="16"/>
                <w:lang w:eastAsia="zh-CN"/>
              </w:rPr>
              <w:t>16.4.0</w:t>
            </w:r>
          </w:p>
        </w:tc>
      </w:tr>
      <w:tr w:rsidR="00AA3D43" w:rsidRPr="00C012B0" w14:paraId="4B3564C8" w14:textId="77777777" w:rsidTr="00134CCE">
        <w:trPr>
          <w:trHeight w:val="383"/>
        </w:trPr>
        <w:tc>
          <w:tcPr>
            <w:tcW w:w="800" w:type="dxa"/>
            <w:shd w:val="solid" w:color="FFFFFF" w:fill="auto"/>
          </w:tcPr>
          <w:p w14:paraId="17B22DC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9938A0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1C24159A"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F5D789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0232</w:t>
            </w:r>
          </w:p>
        </w:tc>
        <w:tc>
          <w:tcPr>
            <w:tcW w:w="425" w:type="dxa"/>
            <w:shd w:val="solid" w:color="FFFFFF" w:fill="auto"/>
          </w:tcPr>
          <w:p w14:paraId="2FE8ACF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09E0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FC518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PDU address</w:t>
            </w:r>
          </w:p>
        </w:tc>
        <w:tc>
          <w:tcPr>
            <w:tcW w:w="708" w:type="dxa"/>
            <w:shd w:val="solid" w:color="FFFFFF" w:fill="auto"/>
          </w:tcPr>
          <w:p w14:paraId="5BCFBA92" w14:textId="77777777" w:rsidR="00AA3D43" w:rsidRDefault="00AA3D43" w:rsidP="00AA3D43">
            <w:pPr>
              <w:pStyle w:val="TAC"/>
              <w:rPr>
                <w:sz w:val="16"/>
                <w:szCs w:val="16"/>
                <w:lang w:eastAsia="zh-CN"/>
              </w:rPr>
            </w:pPr>
            <w:r>
              <w:rPr>
                <w:sz w:val="16"/>
                <w:szCs w:val="16"/>
                <w:lang w:eastAsia="zh-CN"/>
              </w:rPr>
              <w:t>16.4.0</w:t>
            </w:r>
          </w:p>
        </w:tc>
      </w:tr>
      <w:tr w:rsidR="00AA3D43" w:rsidRPr="00C012B0" w14:paraId="585DD0CD" w14:textId="77777777" w:rsidTr="00134CCE">
        <w:trPr>
          <w:trHeight w:val="383"/>
        </w:trPr>
        <w:tc>
          <w:tcPr>
            <w:tcW w:w="800" w:type="dxa"/>
            <w:shd w:val="solid" w:color="FFFFFF" w:fill="auto"/>
          </w:tcPr>
          <w:p w14:paraId="5A681C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70CF9A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7D274A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5FD2F81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0233</w:t>
            </w:r>
          </w:p>
        </w:tc>
        <w:tc>
          <w:tcPr>
            <w:tcW w:w="425" w:type="dxa"/>
            <w:shd w:val="solid" w:color="FFFFFF" w:fill="auto"/>
          </w:tcPr>
          <w:p w14:paraId="3B84BC9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448B3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E391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Charging Data Response for NEF charging</w:t>
            </w:r>
          </w:p>
        </w:tc>
        <w:tc>
          <w:tcPr>
            <w:tcW w:w="708" w:type="dxa"/>
            <w:shd w:val="solid" w:color="FFFFFF" w:fill="auto"/>
          </w:tcPr>
          <w:p w14:paraId="0F01EFEB" w14:textId="77777777" w:rsidR="00AA3D43" w:rsidRDefault="00AA3D43" w:rsidP="00AA3D43">
            <w:pPr>
              <w:pStyle w:val="TAC"/>
              <w:rPr>
                <w:sz w:val="16"/>
                <w:szCs w:val="16"/>
                <w:lang w:eastAsia="zh-CN"/>
              </w:rPr>
            </w:pPr>
            <w:r>
              <w:rPr>
                <w:sz w:val="16"/>
                <w:szCs w:val="16"/>
                <w:lang w:eastAsia="zh-CN"/>
              </w:rPr>
              <w:t>16.4.0</w:t>
            </w:r>
          </w:p>
        </w:tc>
      </w:tr>
      <w:tr w:rsidR="00AA3D43" w:rsidRPr="00C012B0" w14:paraId="48E8F3E9" w14:textId="77777777" w:rsidTr="00134CCE">
        <w:trPr>
          <w:trHeight w:val="383"/>
        </w:trPr>
        <w:tc>
          <w:tcPr>
            <w:tcW w:w="800" w:type="dxa"/>
            <w:shd w:val="solid" w:color="FFFFFF" w:fill="auto"/>
          </w:tcPr>
          <w:p w14:paraId="22203EC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A15779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499BC2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08D3743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0237</w:t>
            </w:r>
          </w:p>
        </w:tc>
        <w:tc>
          <w:tcPr>
            <w:tcW w:w="425" w:type="dxa"/>
            <w:shd w:val="solid" w:color="FFFFFF" w:fill="auto"/>
          </w:tcPr>
          <w:p w14:paraId="331E323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79C98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3349CC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 offline only charging service API due to </w:t>
            </w:r>
            <w:proofErr w:type="spellStart"/>
            <w:r w:rsidRPr="00222AAB">
              <w:rPr>
                <w:rFonts w:cs="Arial"/>
                <w:color w:val="000000"/>
                <w:sz w:val="16"/>
                <w:szCs w:val="16"/>
                <w:lang w:eastAsia="zh-CN"/>
              </w:rPr>
              <w:t>maintainance</w:t>
            </w:r>
            <w:proofErr w:type="spellEnd"/>
          </w:p>
        </w:tc>
        <w:tc>
          <w:tcPr>
            <w:tcW w:w="708" w:type="dxa"/>
            <w:shd w:val="solid" w:color="FFFFFF" w:fill="auto"/>
          </w:tcPr>
          <w:p w14:paraId="746E5CBF" w14:textId="77777777" w:rsidR="00AA3D43" w:rsidRDefault="00AA3D43" w:rsidP="00AA3D43">
            <w:pPr>
              <w:pStyle w:val="TAC"/>
              <w:rPr>
                <w:sz w:val="16"/>
                <w:szCs w:val="16"/>
                <w:lang w:eastAsia="zh-CN"/>
              </w:rPr>
            </w:pPr>
            <w:r>
              <w:rPr>
                <w:sz w:val="16"/>
                <w:szCs w:val="16"/>
                <w:lang w:eastAsia="zh-CN"/>
              </w:rPr>
              <w:t>16.4.0</w:t>
            </w:r>
          </w:p>
        </w:tc>
      </w:tr>
      <w:tr w:rsidR="00AA3D43" w:rsidRPr="00C012B0" w14:paraId="4B9424F9" w14:textId="77777777" w:rsidTr="00134CCE">
        <w:trPr>
          <w:trHeight w:val="383"/>
        </w:trPr>
        <w:tc>
          <w:tcPr>
            <w:tcW w:w="800" w:type="dxa"/>
            <w:shd w:val="solid" w:color="FFFFFF" w:fill="auto"/>
          </w:tcPr>
          <w:p w14:paraId="2BE21A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1C1E4BD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0D75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562FD9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0240</w:t>
            </w:r>
          </w:p>
        </w:tc>
        <w:tc>
          <w:tcPr>
            <w:tcW w:w="425" w:type="dxa"/>
            <w:shd w:val="solid" w:color="FFFFFF" w:fill="auto"/>
          </w:tcPr>
          <w:p w14:paraId="61A6D4B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BEC1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DDD064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Correcting </w:t>
            </w:r>
            <w:proofErr w:type="spellStart"/>
            <w:r w:rsidRPr="00222AAB">
              <w:rPr>
                <w:rFonts w:cs="Arial"/>
                <w:color w:val="000000"/>
                <w:sz w:val="16"/>
                <w:szCs w:val="16"/>
                <w:lang w:eastAsia="zh-CN"/>
              </w:rPr>
              <w:t>pduSessionInformation</w:t>
            </w:r>
            <w:proofErr w:type="spellEnd"/>
            <w:r w:rsidRPr="00222AAB">
              <w:rPr>
                <w:rFonts w:cs="Arial"/>
                <w:color w:val="000000"/>
                <w:sz w:val="16"/>
                <w:szCs w:val="16"/>
                <w:lang w:eastAsia="zh-CN"/>
              </w:rPr>
              <w:t xml:space="preserve"> as optional</w:t>
            </w:r>
          </w:p>
        </w:tc>
        <w:tc>
          <w:tcPr>
            <w:tcW w:w="708" w:type="dxa"/>
            <w:shd w:val="solid" w:color="FFFFFF" w:fill="auto"/>
          </w:tcPr>
          <w:p w14:paraId="73457B32" w14:textId="77777777" w:rsidR="00AA3D43" w:rsidRDefault="00AA3D43" w:rsidP="00AA3D43">
            <w:pPr>
              <w:pStyle w:val="TAC"/>
              <w:rPr>
                <w:sz w:val="16"/>
                <w:szCs w:val="16"/>
                <w:lang w:eastAsia="zh-CN"/>
              </w:rPr>
            </w:pPr>
            <w:r>
              <w:rPr>
                <w:sz w:val="16"/>
                <w:szCs w:val="16"/>
                <w:lang w:eastAsia="zh-CN"/>
              </w:rPr>
              <w:t>16.4.0</w:t>
            </w:r>
          </w:p>
        </w:tc>
      </w:tr>
      <w:tr w:rsidR="00AA3D43" w:rsidRPr="00C012B0" w14:paraId="53080268" w14:textId="77777777" w:rsidTr="00134CCE">
        <w:trPr>
          <w:trHeight w:val="383"/>
        </w:trPr>
        <w:tc>
          <w:tcPr>
            <w:tcW w:w="800" w:type="dxa"/>
            <w:shd w:val="solid" w:color="FFFFFF" w:fill="auto"/>
          </w:tcPr>
          <w:p w14:paraId="0D5B4F6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lastRenderedPageBreak/>
              <w:t>2020-07</w:t>
            </w:r>
          </w:p>
        </w:tc>
        <w:tc>
          <w:tcPr>
            <w:tcW w:w="800" w:type="dxa"/>
            <w:shd w:val="solid" w:color="FFFFFF" w:fill="auto"/>
          </w:tcPr>
          <w:p w14:paraId="03011DC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CE0E19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SP-200508</w:t>
            </w:r>
          </w:p>
        </w:tc>
        <w:tc>
          <w:tcPr>
            <w:tcW w:w="567" w:type="dxa"/>
            <w:shd w:val="solid" w:color="FFFFFF" w:fill="auto"/>
          </w:tcPr>
          <w:p w14:paraId="3A3C41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0242</w:t>
            </w:r>
          </w:p>
        </w:tc>
        <w:tc>
          <w:tcPr>
            <w:tcW w:w="425" w:type="dxa"/>
            <w:shd w:val="solid" w:color="FFFFFF" w:fill="auto"/>
          </w:tcPr>
          <w:p w14:paraId="34A2A5E1"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EC2805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6C1FD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Adding CHFCQM as supported feature</w:t>
            </w:r>
          </w:p>
        </w:tc>
        <w:tc>
          <w:tcPr>
            <w:tcW w:w="708" w:type="dxa"/>
            <w:shd w:val="solid" w:color="FFFFFF" w:fill="auto"/>
          </w:tcPr>
          <w:p w14:paraId="3B1FEE5C" w14:textId="77777777" w:rsidR="00AA3D43" w:rsidRDefault="00AA3D43" w:rsidP="00AA3D43">
            <w:pPr>
              <w:pStyle w:val="TAC"/>
              <w:rPr>
                <w:sz w:val="16"/>
                <w:szCs w:val="16"/>
                <w:lang w:eastAsia="zh-CN"/>
              </w:rPr>
            </w:pPr>
            <w:r>
              <w:rPr>
                <w:sz w:val="16"/>
                <w:szCs w:val="16"/>
                <w:lang w:eastAsia="zh-CN"/>
              </w:rPr>
              <w:t>16.4.0</w:t>
            </w:r>
          </w:p>
        </w:tc>
      </w:tr>
      <w:tr w:rsidR="00AA3D43" w:rsidRPr="00C012B0" w14:paraId="4254D564" w14:textId="77777777" w:rsidTr="00134CCE">
        <w:trPr>
          <w:trHeight w:val="383"/>
        </w:trPr>
        <w:tc>
          <w:tcPr>
            <w:tcW w:w="800" w:type="dxa"/>
            <w:shd w:val="solid" w:color="FFFFFF" w:fill="auto"/>
          </w:tcPr>
          <w:p w14:paraId="7551387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7EFB0D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F8410"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SP-200486</w:t>
            </w:r>
          </w:p>
        </w:tc>
        <w:tc>
          <w:tcPr>
            <w:tcW w:w="567" w:type="dxa"/>
            <w:shd w:val="solid" w:color="FFFFFF" w:fill="auto"/>
          </w:tcPr>
          <w:p w14:paraId="585A4B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0244</w:t>
            </w:r>
          </w:p>
        </w:tc>
        <w:tc>
          <w:tcPr>
            <w:tcW w:w="425" w:type="dxa"/>
            <w:shd w:val="solid" w:color="FFFFFF" w:fill="auto"/>
          </w:tcPr>
          <w:p w14:paraId="1B1CD59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C3A00A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838E75C"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Open API version Update </w:t>
            </w:r>
          </w:p>
        </w:tc>
        <w:tc>
          <w:tcPr>
            <w:tcW w:w="708" w:type="dxa"/>
            <w:shd w:val="solid" w:color="FFFFFF" w:fill="auto"/>
          </w:tcPr>
          <w:p w14:paraId="5A106739" w14:textId="77777777" w:rsidR="00AA3D43" w:rsidRDefault="00AA3D43" w:rsidP="00AA3D43">
            <w:pPr>
              <w:pStyle w:val="TAC"/>
              <w:rPr>
                <w:sz w:val="16"/>
                <w:szCs w:val="16"/>
                <w:lang w:eastAsia="zh-CN"/>
              </w:rPr>
            </w:pPr>
            <w:r>
              <w:rPr>
                <w:sz w:val="16"/>
                <w:szCs w:val="16"/>
                <w:lang w:eastAsia="zh-CN"/>
              </w:rPr>
              <w:t>16.4.0</w:t>
            </w:r>
          </w:p>
        </w:tc>
      </w:tr>
      <w:tr w:rsidR="00AA3D43" w:rsidRPr="00C012B0" w14:paraId="19C4D8DC" w14:textId="77777777" w:rsidTr="00134CCE">
        <w:trPr>
          <w:trHeight w:val="383"/>
        </w:trPr>
        <w:tc>
          <w:tcPr>
            <w:tcW w:w="800" w:type="dxa"/>
            <w:shd w:val="solid" w:color="FFFFFF" w:fill="auto"/>
          </w:tcPr>
          <w:p w14:paraId="4B8B357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68E214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9F1927" w14:textId="77777777" w:rsidR="00AA3D43" w:rsidRDefault="00AA3D43" w:rsidP="00AA3D43">
            <w:pPr>
              <w:pStyle w:val="TAC"/>
              <w:rPr>
                <w:rFonts w:cs="Arial"/>
                <w:color w:val="000000"/>
                <w:sz w:val="16"/>
                <w:szCs w:val="16"/>
                <w:lang w:eastAsia="zh-CN"/>
              </w:rPr>
            </w:pPr>
          </w:p>
        </w:tc>
        <w:tc>
          <w:tcPr>
            <w:tcW w:w="567" w:type="dxa"/>
            <w:shd w:val="solid" w:color="FFFFFF" w:fill="auto"/>
          </w:tcPr>
          <w:p w14:paraId="4394B2C7" w14:textId="77777777" w:rsidR="00AA3D43" w:rsidRPr="00222AAB" w:rsidRDefault="00AA3D43" w:rsidP="00AA3D43">
            <w:pPr>
              <w:pStyle w:val="TAL"/>
              <w:rPr>
                <w:rFonts w:cs="Arial"/>
                <w:color w:val="000000"/>
                <w:sz w:val="16"/>
                <w:szCs w:val="16"/>
                <w:lang w:eastAsia="zh-CN"/>
              </w:rPr>
            </w:pPr>
          </w:p>
        </w:tc>
        <w:tc>
          <w:tcPr>
            <w:tcW w:w="425" w:type="dxa"/>
            <w:shd w:val="solid" w:color="FFFFFF" w:fill="auto"/>
          </w:tcPr>
          <w:p w14:paraId="3A9B4C51" w14:textId="77777777" w:rsidR="00AA3D43" w:rsidRPr="00222AAB" w:rsidRDefault="00AA3D43" w:rsidP="00AA3D43">
            <w:pPr>
              <w:pStyle w:val="TAR"/>
              <w:rPr>
                <w:rFonts w:cs="Arial"/>
                <w:color w:val="000000"/>
                <w:sz w:val="16"/>
                <w:szCs w:val="16"/>
                <w:lang w:eastAsia="zh-CN"/>
              </w:rPr>
            </w:pPr>
          </w:p>
        </w:tc>
        <w:tc>
          <w:tcPr>
            <w:tcW w:w="425" w:type="dxa"/>
            <w:shd w:val="solid" w:color="FFFFFF" w:fill="auto"/>
          </w:tcPr>
          <w:p w14:paraId="72CB98F6" w14:textId="77777777" w:rsidR="00AA3D43" w:rsidRPr="00222AAB" w:rsidRDefault="00AA3D43" w:rsidP="00AA3D43">
            <w:pPr>
              <w:pStyle w:val="TAC"/>
              <w:rPr>
                <w:rFonts w:cs="Arial"/>
                <w:color w:val="000000"/>
                <w:sz w:val="16"/>
                <w:szCs w:val="16"/>
                <w:lang w:eastAsia="zh-CN"/>
              </w:rPr>
            </w:pPr>
          </w:p>
        </w:tc>
        <w:tc>
          <w:tcPr>
            <w:tcW w:w="4820" w:type="dxa"/>
            <w:shd w:val="solid" w:color="FFFFFF" w:fill="auto"/>
          </w:tcPr>
          <w:p w14:paraId="07B817E5"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Adding the </w:t>
            </w:r>
            <w:proofErr w:type="spellStart"/>
            <w:r w:rsidRPr="00222AAB">
              <w:rPr>
                <w:rFonts w:cs="Arial"/>
                <w:color w:val="000000"/>
                <w:sz w:val="16"/>
                <w:szCs w:val="16"/>
                <w:lang w:eastAsia="zh-CN"/>
              </w:rPr>
              <w:t>yaml</w:t>
            </w:r>
            <w:proofErr w:type="spellEnd"/>
            <w:r w:rsidRPr="00222AAB">
              <w:rPr>
                <w:rFonts w:cs="Arial"/>
                <w:color w:val="000000"/>
                <w:sz w:val="16"/>
                <w:szCs w:val="16"/>
                <w:lang w:eastAsia="zh-CN"/>
              </w:rPr>
              <w:t xml:space="preserve"> file to the zip</w:t>
            </w:r>
          </w:p>
        </w:tc>
        <w:tc>
          <w:tcPr>
            <w:tcW w:w="708" w:type="dxa"/>
            <w:shd w:val="solid" w:color="FFFFFF" w:fill="auto"/>
          </w:tcPr>
          <w:p w14:paraId="3C796FDA" w14:textId="77777777" w:rsidR="00AA3D43" w:rsidRDefault="00AA3D43" w:rsidP="00AA3D43">
            <w:pPr>
              <w:pStyle w:val="TAC"/>
              <w:rPr>
                <w:sz w:val="16"/>
                <w:szCs w:val="16"/>
                <w:lang w:eastAsia="zh-CN"/>
              </w:rPr>
            </w:pPr>
            <w:r>
              <w:rPr>
                <w:sz w:val="16"/>
                <w:szCs w:val="16"/>
                <w:lang w:eastAsia="zh-CN"/>
              </w:rPr>
              <w:t>16.4.1</w:t>
            </w:r>
          </w:p>
        </w:tc>
      </w:tr>
      <w:tr w:rsidR="00351C87" w:rsidRPr="00C012B0" w14:paraId="49EEAD81" w14:textId="77777777" w:rsidTr="00134CCE">
        <w:trPr>
          <w:trHeight w:val="383"/>
        </w:trPr>
        <w:tc>
          <w:tcPr>
            <w:tcW w:w="800" w:type="dxa"/>
            <w:shd w:val="solid" w:color="FFFFFF" w:fill="auto"/>
          </w:tcPr>
          <w:p w14:paraId="2FC04185"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7D9E5DBC" w14:textId="77777777" w:rsidR="00351C87" w:rsidRPr="00222AAB" w:rsidRDefault="00351C87" w:rsidP="00351C87">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F7EEE02" w14:textId="77777777" w:rsidR="00351C87" w:rsidRDefault="00351C87" w:rsidP="00351C87">
            <w:pPr>
              <w:pStyle w:val="TAC"/>
              <w:rPr>
                <w:rFonts w:cs="Arial"/>
                <w:color w:val="000000"/>
                <w:sz w:val="16"/>
                <w:szCs w:val="16"/>
                <w:lang w:eastAsia="zh-CN"/>
              </w:rPr>
            </w:pPr>
          </w:p>
        </w:tc>
        <w:tc>
          <w:tcPr>
            <w:tcW w:w="567" w:type="dxa"/>
            <w:shd w:val="solid" w:color="FFFFFF" w:fill="auto"/>
          </w:tcPr>
          <w:p w14:paraId="037D8E2F" w14:textId="77777777" w:rsidR="00351C87" w:rsidRPr="00222AAB" w:rsidRDefault="00351C87" w:rsidP="00351C87">
            <w:pPr>
              <w:pStyle w:val="TAL"/>
              <w:rPr>
                <w:rFonts w:cs="Arial"/>
                <w:color w:val="000000"/>
                <w:sz w:val="16"/>
                <w:szCs w:val="16"/>
                <w:lang w:eastAsia="zh-CN"/>
              </w:rPr>
            </w:pPr>
          </w:p>
        </w:tc>
        <w:tc>
          <w:tcPr>
            <w:tcW w:w="425" w:type="dxa"/>
            <w:shd w:val="solid" w:color="FFFFFF" w:fill="auto"/>
          </w:tcPr>
          <w:p w14:paraId="02C4512F" w14:textId="77777777" w:rsidR="00351C87" w:rsidRPr="00222AAB" w:rsidRDefault="00351C87" w:rsidP="00351C87">
            <w:pPr>
              <w:pStyle w:val="TAR"/>
              <w:rPr>
                <w:rFonts w:cs="Arial"/>
                <w:color w:val="000000"/>
                <w:sz w:val="16"/>
                <w:szCs w:val="16"/>
                <w:lang w:eastAsia="zh-CN"/>
              </w:rPr>
            </w:pPr>
          </w:p>
        </w:tc>
        <w:tc>
          <w:tcPr>
            <w:tcW w:w="425" w:type="dxa"/>
            <w:shd w:val="solid" w:color="FFFFFF" w:fill="auto"/>
          </w:tcPr>
          <w:p w14:paraId="406B1CB7" w14:textId="77777777" w:rsidR="00351C87" w:rsidRPr="00222AAB" w:rsidRDefault="00351C87" w:rsidP="00351C87">
            <w:pPr>
              <w:pStyle w:val="TAC"/>
              <w:rPr>
                <w:rFonts w:cs="Arial"/>
                <w:color w:val="000000"/>
                <w:sz w:val="16"/>
                <w:szCs w:val="16"/>
                <w:lang w:eastAsia="zh-CN"/>
              </w:rPr>
            </w:pPr>
          </w:p>
        </w:tc>
        <w:tc>
          <w:tcPr>
            <w:tcW w:w="4820" w:type="dxa"/>
            <w:shd w:val="solid" w:color="FFFFFF" w:fill="auto"/>
          </w:tcPr>
          <w:p w14:paraId="68396B80"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 xml:space="preserve">Addressing two implementation errors in the annex </w:t>
            </w:r>
            <w:proofErr w:type="spellStart"/>
            <w:r w:rsidRPr="00222AAB">
              <w:rPr>
                <w:rFonts w:cs="Arial"/>
                <w:color w:val="000000"/>
                <w:sz w:val="16"/>
                <w:szCs w:val="16"/>
                <w:lang w:eastAsia="zh-CN"/>
              </w:rPr>
              <w:t>Nchf</w:t>
            </w:r>
            <w:proofErr w:type="spellEnd"/>
            <w:r w:rsidRPr="00222AAB">
              <w:rPr>
                <w:rFonts w:cs="Arial"/>
                <w:color w:val="000000"/>
                <w:sz w:val="16"/>
                <w:szCs w:val="16"/>
                <w:lang w:eastAsia="zh-CN"/>
              </w:rPr>
              <w:t xml:space="preserve">_ </w:t>
            </w:r>
            <w:proofErr w:type="spellStart"/>
            <w:r w:rsidRPr="00222AAB">
              <w:rPr>
                <w:rFonts w:cs="Arial"/>
                <w:color w:val="000000"/>
                <w:sz w:val="16"/>
                <w:szCs w:val="16"/>
                <w:lang w:eastAsia="zh-CN"/>
              </w:rPr>
              <w:t>OfflineOnlyCharging</w:t>
            </w:r>
            <w:proofErr w:type="spellEnd"/>
            <w:r w:rsidRPr="00222AAB">
              <w:rPr>
                <w:rFonts w:cs="Arial"/>
                <w:color w:val="000000"/>
                <w:sz w:val="16"/>
                <w:szCs w:val="16"/>
                <w:lang w:eastAsia="zh-CN"/>
              </w:rPr>
              <w:t xml:space="preserve"> API </w:t>
            </w:r>
          </w:p>
        </w:tc>
        <w:tc>
          <w:tcPr>
            <w:tcW w:w="708" w:type="dxa"/>
            <w:shd w:val="solid" w:color="FFFFFF" w:fill="auto"/>
          </w:tcPr>
          <w:p w14:paraId="7DDE083B" w14:textId="77777777" w:rsidR="00351C87" w:rsidRDefault="00351C87" w:rsidP="00351C87">
            <w:pPr>
              <w:pStyle w:val="TAC"/>
              <w:rPr>
                <w:sz w:val="16"/>
                <w:szCs w:val="16"/>
                <w:lang w:eastAsia="zh-CN"/>
              </w:rPr>
            </w:pPr>
            <w:r>
              <w:rPr>
                <w:sz w:val="16"/>
                <w:szCs w:val="16"/>
                <w:lang w:eastAsia="zh-CN"/>
              </w:rPr>
              <w:t>16.4.2</w:t>
            </w:r>
          </w:p>
        </w:tc>
      </w:tr>
      <w:tr w:rsidR="00BB4B6A" w:rsidRPr="00C012B0" w14:paraId="7D514A03" w14:textId="77777777" w:rsidTr="00134CCE">
        <w:trPr>
          <w:trHeight w:val="383"/>
        </w:trPr>
        <w:tc>
          <w:tcPr>
            <w:tcW w:w="800" w:type="dxa"/>
            <w:shd w:val="solid" w:color="FFFFFF" w:fill="auto"/>
          </w:tcPr>
          <w:p w14:paraId="64830142"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0D42130"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509EA9B" w14:textId="77777777" w:rsidR="00BB4B6A" w:rsidRDefault="00BB4B6A" w:rsidP="00351C87">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587A10AD"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0245</w:t>
            </w:r>
          </w:p>
        </w:tc>
        <w:tc>
          <w:tcPr>
            <w:tcW w:w="425" w:type="dxa"/>
            <w:shd w:val="solid" w:color="FFFFFF" w:fill="auto"/>
          </w:tcPr>
          <w:p w14:paraId="5DDEAAEA" w14:textId="77777777" w:rsidR="00BB4B6A" w:rsidRPr="00222AAB" w:rsidRDefault="00BB4B6A" w:rsidP="00351C8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4FCCB1"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A6C7B8B"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Clarify Charging information 5GC interworking with EPC</w:t>
            </w:r>
          </w:p>
        </w:tc>
        <w:tc>
          <w:tcPr>
            <w:tcW w:w="708" w:type="dxa"/>
            <w:shd w:val="solid" w:color="FFFFFF" w:fill="auto"/>
          </w:tcPr>
          <w:p w14:paraId="7ECC43C8" w14:textId="77777777" w:rsidR="00BB4B6A" w:rsidRDefault="00BB4B6A" w:rsidP="00351C87">
            <w:pPr>
              <w:pStyle w:val="TAC"/>
              <w:rPr>
                <w:sz w:val="16"/>
                <w:szCs w:val="16"/>
                <w:lang w:eastAsia="zh-CN"/>
              </w:rPr>
            </w:pPr>
            <w:r>
              <w:rPr>
                <w:sz w:val="16"/>
                <w:szCs w:val="16"/>
                <w:lang w:eastAsia="zh-CN"/>
              </w:rPr>
              <w:t>16.5.0</w:t>
            </w:r>
          </w:p>
        </w:tc>
      </w:tr>
      <w:tr w:rsidR="00BB61BC" w:rsidRPr="00C012B0" w14:paraId="6C2538BC" w14:textId="77777777" w:rsidTr="00134CCE">
        <w:trPr>
          <w:trHeight w:val="383"/>
        </w:trPr>
        <w:tc>
          <w:tcPr>
            <w:tcW w:w="800" w:type="dxa"/>
            <w:shd w:val="solid" w:color="FFFFFF" w:fill="auto"/>
          </w:tcPr>
          <w:p w14:paraId="329146C2"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0A54491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E8484D7" w14:textId="77777777" w:rsidR="00BB61BC" w:rsidRDefault="00BB61BC" w:rsidP="00351C87">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1CE9209F"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0246</w:t>
            </w:r>
          </w:p>
        </w:tc>
        <w:tc>
          <w:tcPr>
            <w:tcW w:w="425" w:type="dxa"/>
            <w:shd w:val="solid" w:color="FFFFFF" w:fill="auto"/>
          </w:tcPr>
          <w:p w14:paraId="3695388C" w14:textId="77777777" w:rsidR="00BB61BC" w:rsidRPr="00222AAB" w:rsidRDefault="00BB61BC" w:rsidP="00351C87">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5A722F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7F4F183"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Corrections in names and cardinality for attributes</w:t>
            </w:r>
          </w:p>
        </w:tc>
        <w:tc>
          <w:tcPr>
            <w:tcW w:w="708" w:type="dxa"/>
            <w:shd w:val="solid" w:color="FFFFFF" w:fill="auto"/>
          </w:tcPr>
          <w:p w14:paraId="1AE206A2" w14:textId="77777777" w:rsidR="00BB61BC" w:rsidRDefault="00BB61BC" w:rsidP="00351C87">
            <w:pPr>
              <w:pStyle w:val="TAC"/>
              <w:rPr>
                <w:sz w:val="16"/>
                <w:szCs w:val="16"/>
                <w:lang w:eastAsia="zh-CN"/>
              </w:rPr>
            </w:pPr>
            <w:r>
              <w:rPr>
                <w:sz w:val="16"/>
                <w:szCs w:val="16"/>
                <w:lang w:eastAsia="zh-CN"/>
              </w:rPr>
              <w:t>16.5.0</w:t>
            </w:r>
          </w:p>
        </w:tc>
      </w:tr>
      <w:tr w:rsidR="00A534EA" w:rsidRPr="00C012B0" w14:paraId="2DFD3EE3" w14:textId="77777777" w:rsidTr="00134CCE">
        <w:trPr>
          <w:trHeight w:val="383"/>
        </w:trPr>
        <w:tc>
          <w:tcPr>
            <w:tcW w:w="800" w:type="dxa"/>
            <w:shd w:val="solid" w:color="FFFFFF" w:fill="auto"/>
          </w:tcPr>
          <w:p w14:paraId="6AFE73DD"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3EAFD0F5"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9F02197" w14:textId="77777777" w:rsidR="00A534EA" w:rsidRDefault="00A534EA"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0C458EDA"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0247</w:t>
            </w:r>
          </w:p>
        </w:tc>
        <w:tc>
          <w:tcPr>
            <w:tcW w:w="425" w:type="dxa"/>
            <w:shd w:val="solid" w:color="FFFFFF" w:fill="auto"/>
          </w:tcPr>
          <w:p w14:paraId="6385F15F" w14:textId="77777777" w:rsidR="00A534EA" w:rsidRPr="00222AAB" w:rsidRDefault="00A534EA"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89C1D9"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DE70BB"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Authorization of CHF services access by OAuth 2.0</w:t>
            </w:r>
          </w:p>
        </w:tc>
        <w:tc>
          <w:tcPr>
            <w:tcW w:w="708" w:type="dxa"/>
            <w:shd w:val="solid" w:color="FFFFFF" w:fill="auto"/>
          </w:tcPr>
          <w:p w14:paraId="17979A0A" w14:textId="77777777" w:rsidR="00A534EA" w:rsidRDefault="00A534EA" w:rsidP="00A534EA">
            <w:pPr>
              <w:pStyle w:val="TAC"/>
              <w:rPr>
                <w:sz w:val="16"/>
                <w:szCs w:val="16"/>
                <w:lang w:eastAsia="zh-CN"/>
              </w:rPr>
            </w:pPr>
            <w:r>
              <w:rPr>
                <w:sz w:val="16"/>
                <w:szCs w:val="16"/>
                <w:lang w:eastAsia="zh-CN"/>
              </w:rPr>
              <w:t>16.5.0</w:t>
            </w:r>
          </w:p>
        </w:tc>
      </w:tr>
      <w:tr w:rsidR="005E171C" w:rsidRPr="00C012B0" w14:paraId="379740C8" w14:textId="77777777" w:rsidTr="00134CCE">
        <w:trPr>
          <w:trHeight w:val="383"/>
        </w:trPr>
        <w:tc>
          <w:tcPr>
            <w:tcW w:w="800" w:type="dxa"/>
            <w:shd w:val="solid" w:color="FFFFFF" w:fill="auto"/>
          </w:tcPr>
          <w:p w14:paraId="6762485B"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07EA63F"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5BC9AE6" w14:textId="77777777" w:rsidR="005E171C" w:rsidRDefault="005E171C" w:rsidP="00A534EA">
            <w:pPr>
              <w:pStyle w:val="TAC"/>
              <w:rPr>
                <w:rFonts w:cs="Arial"/>
                <w:color w:val="000000"/>
                <w:sz w:val="16"/>
                <w:szCs w:val="16"/>
                <w:lang w:eastAsia="zh-CN"/>
              </w:rPr>
            </w:pPr>
            <w:r>
              <w:rPr>
                <w:rFonts w:cs="Arial"/>
                <w:color w:val="000000"/>
                <w:sz w:val="16"/>
                <w:szCs w:val="16"/>
                <w:lang w:eastAsia="zh-CN"/>
              </w:rPr>
              <w:t>SP-200733</w:t>
            </w:r>
          </w:p>
        </w:tc>
        <w:tc>
          <w:tcPr>
            <w:tcW w:w="567" w:type="dxa"/>
            <w:shd w:val="solid" w:color="FFFFFF" w:fill="auto"/>
          </w:tcPr>
          <w:p w14:paraId="3F8F457E"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0248</w:t>
            </w:r>
          </w:p>
        </w:tc>
        <w:tc>
          <w:tcPr>
            <w:tcW w:w="425" w:type="dxa"/>
            <w:shd w:val="solid" w:color="FFFFFF" w:fill="auto"/>
          </w:tcPr>
          <w:p w14:paraId="7669C7BD" w14:textId="77777777" w:rsidR="005E171C" w:rsidRPr="00222AAB" w:rsidRDefault="005E171C"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3209D1D"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5383A54"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Introduction of ATSSS</w:t>
            </w:r>
          </w:p>
        </w:tc>
        <w:tc>
          <w:tcPr>
            <w:tcW w:w="708" w:type="dxa"/>
            <w:shd w:val="solid" w:color="FFFFFF" w:fill="auto"/>
          </w:tcPr>
          <w:p w14:paraId="7922655B" w14:textId="77777777" w:rsidR="005E171C" w:rsidRDefault="005E171C" w:rsidP="00A534EA">
            <w:pPr>
              <w:pStyle w:val="TAC"/>
              <w:rPr>
                <w:sz w:val="16"/>
                <w:szCs w:val="16"/>
                <w:lang w:eastAsia="zh-CN"/>
              </w:rPr>
            </w:pPr>
            <w:r>
              <w:rPr>
                <w:sz w:val="16"/>
                <w:szCs w:val="16"/>
                <w:lang w:eastAsia="zh-CN"/>
              </w:rPr>
              <w:t>16.5.0</w:t>
            </w:r>
          </w:p>
        </w:tc>
      </w:tr>
      <w:tr w:rsidR="004D74BE" w:rsidRPr="00C012B0" w14:paraId="164C89F9" w14:textId="77777777" w:rsidTr="00134CCE">
        <w:trPr>
          <w:trHeight w:val="383"/>
        </w:trPr>
        <w:tc>
          <w:tcPr>
            <w:tcW w:w="800" w:type="dxa"/>
            <w:shd w:val="solid" w:color="FFFFFF" w:fill="auto"/>
          </w:tcPr>
          <w:p w14:paraId="409D01B6"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25780C7"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1F42E14" w14:textId="77777777" w:rsidR="004D74BE" w:rsidRDefault="004D74BE" w:rsidP="00A534EA">
            <w:pPr>
              <w:pStyle w:val="TAC"/>
              <w:rPr>
                <w:rFonts w:cs="Arial"/>
                <w:color w:val="000000"/>
                <w:sz w:val="16"/>
                <w:szCs w:val="16"/>
                <w:lang w:eastAsia="zh-CN"/>
              </w:rPr>
            </w:pPr>
            <w:r>
              <w:rPr>
                <w:rFonts w:cs="Arial"/>
                <w:color w:val="000000"/>
                <w:sz w:val="16"/>
                <w:szCs w:val="16"/>
                <w:lang w:eastAsia="zh-CN"/>
              </w:rPr>
              <w:t>SP-200745</w:t>
            </w:r>
          </w:p>
        </w:tc>
        <w:tc>
          <w:tcPr>
            <w:tcW w:w="567" w:type="dxa"/>
            <w:shd w:val="solid" w:color="FFFFFF" w:fill="auto"/>
          </w:tcPr>
          <w:p w14:paraId="1F98A2AA"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0249</w:t>
            </w:r>
          </w:p>
        </w:tc>
        <w:tc>
          <w:tcPr>
            <w:tcW w:w="425" w:type="dxa"/>
            <w:shd w:val="solid" w:color="FFFFFF" w:fill="auto"/>
          </w:tcPr>
          <w:p w14:paraId="3DA50EBA" w14:textId="77777777" w:rsidR="004D74BE" w:rsidRPr="00222AAB" w:rsidRDefault="004D74BE"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032CD8A"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803E40D"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Introduction of NSM charging information</w:t>
            </w:r>
          </w:p>
        </w:tc>
        <w:tc>
          <w:tcPr>
            <w:tcW w:w="708" w:type="dxa"/>
            <w:shd w:val="solid" w:color="FFFFFF" w:fill="auto"/>
          </w:tcPr>
          <w:p w14:paraId="0850940E" w14:textId="77777777" w:rsidR="004D74BE" w:rsidRDefault="004D74BE" w:rsidP="00A534EA">
            <w:pPr>
              <w:pStyle w:val="TAC"/>
              <w:rPr>
                <w:sz w:val="16"/>
                <w:szCs w:val="16"/>
                <w:lang w:eastAsia="zh-CN"/>
              </w:rPr>
            </w:pPr>
            <w:r>
              <w:rPr>
                <w:sz w:val="16"/>
                <w:szCs w:val="16"/>
                <w:lang w:eastAsia="zh-CN"/>
              </w:rPr>
              <w:t>16.5.0</w:t>
            </w:r>
          </w:p>
        </w:tc>
      </w:tr>
      <w:tr w:rsidR="00552D55" w:rsidRPr="00C012B0" w14:paraId="65F82126" w14:textId="77777777" w:rsidTr="00134CCE">
        <w:trPr>
          <w:trHeight w:val="383"/>
        </w:trPr>
        <w:tc>
          <w:tcPr>
            <w:tcW w:w="800" w:type="dxa"/>
            <w:shd w:val="solid" w:color="FFFFFF" w:fill="auto"/>
          </w:tcPr>
          <w:p w14:paraId="1155C15E"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21E7F78F"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B10FC91" w14:textId="77777777" w:rsidR="00552D55" w:rsidRDefault="00552D55" w:rsidP="00A534EA">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5B63BCA"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0251</w:t>
            </w:r>
          </w:p>
        </w:tc>
        <w:tc>
          <w:tcPr>
            <w:tcW w:w="425" w:type="dxa"/>
            <w:shd w:val="solid" w:color="FFFFFF" w:fill="auto"/>
          </w:tcPr>
          <w:p w14:paraId="2B208A8D" w14:textId="77777777" w:rsidR="00552D55" w:rsidRPr="00222AAB" w:rsidRDefault="00552D55" w:rsidP="00A534EA">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A7018B8"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97107FC"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Charging characteristics not consistently defined</w:t>
            </w:r>
          </w:p>
        </w:tc>
        <w:tc>
          <w:tcPr>
            <w:tcW w:w="708" w:type="dxa"/>
            <w:shd w:val="solid" w:color="FFFFFF" w:fill="auto"/>
          </w:tcPr>
          <w:p w14:paraId="604C30C7" w14:textId="77777777" w:rsidR="00552D55" w:rsidRDefault="00552D55" w:rsidP="00A534EA">
            <w:pPr>
              <w:pStyle w:val="TAC"/>
              <w:rPr>
                <w:sz w:val="16"/>
                <w:szCs w:val="16"/>
                <w:lang w:eastAsia="zh-CN"/>
              </w:rPr>
            </w:pPr>
            <w:r>
              <w:rPr>
                <w:sz w:val="16"/>
                <w:szCs w:val="16"/>
                <w:lang w:eastAsia="zh-CN"/>
              </w:rPr>
              <w:t>16.5.0</w:t>
            </w:r>
          </w:p>
        </w:tc>
      </w:tr>
      <w:tr w:rsidR="00E3323F" w:rsidRPr="00C012B0" w14:paraId="0C74C548" w14:textId="77777777" w:rsidTr="00134CCE">
        <w:trPr>
          <w:trHeight w:val="383"/>
        </w:trPr>
        <w:tc>
          <w:tcPr>
            <w:tcW w:w="800" w:type="dxa"/>
            <w:shd w:val="solid" w:color="FFFFFF" w:fill="auto"/>
          </w:tcPr>
          <w:p w14:paraId="7B1CAD5B"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33743F"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4EFF55D9" w14:textId="77777777" w:rsidR="00E3323F" w:rsidRDefault="00E3323F"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348D522E"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0252</w:t>
            </w:r>
          </w:p>
        </w:tc>
        <w:tc>
          <w:tcPr>
            <w:tcW w:w="425" w:type="dxa"/>
            <w:shd w:val="solid" w:color="FFFFFF" w:fill="auto"/>
          </w:tcPr>
          <w:p w14:paraId="2C967B37" w14:textId="77777777" w:rsidR="00E3323F" w:rsidRPr="00222AAB" w:rsidRDefault="00E3323F"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01B1EB"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0133C0A"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Correction of missing AF Charging Id in string format</w:t>
            </w:r>
          </w:p>
        </w:tc>
        <w:tc>
          <w:tcPr>
            <w:tcW w:w="708" w:type="dxa"/>
            <w:shd w:val="solid" w:color="FFFFFF" w:fill="auto"/>
          </w:tcPr>
          <w:p w14:paraId="2CF34A43" w14:textId="77777777" w:rsidR="00E3323F" w:rsidRDefault="00E3323F" w:rsidP="00A534EA">
            <w:pPr>
              <w:pStyle w:val="TAC"/>
              <w:rPr>
                <w:sz w:val="16"/>
                <w:szCs w:val="16"/>
                <w:lang w:eastAsia="zh-CN"/>
              </w:rPr>
            </w:pPr>
            <w:r>
              <w:rPr>
                <w:sz w:val="16"/>
                <w:szCs w:val="16"/>
                <w:lang w:eastAsia="zh-CN"/>
              </w:rPr>
              <w:t>16.5.0</w:t>
            </w:r>
          </w:p>
        </w:tc>
      </w:tr>
      <w:tr w:rsidR="00EB3F24" w:rsidRPr="00C012B0" w14:paraId="1275D67F" w14:textId="77777777" w:rsidTr="00134CCE">
        <w:trPr>
          <w:trHeight w:val="383"/>
        </w:trPr>
        <w:tc>
          <w:tcPr>
            <w:tcW w:w="800" w:type="dxa"/>
            <w:shd w:val="solid" w:color="FFFFFF" w:fill="auto"/>
          </w:tcPr>
          <w:p w14:paraId="76C125EF"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AD9264D"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279F4824" w14:textId="77777777" w:rsidR="00EB3F24" w:rsidRDefault="00EB3F24"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249F63C6"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0254</w:t>
            </w:r>
          </w:p>
        </w:tc>
        <w:tc>
          <w:tcPr>
            <w:tcW w:w="425" w:type="dxa"/>
            <w:shd w:val="solid" w:color="FFFFFF" w:fill="auto"/>
          </w:tcPr>
          <w:p w14:paraId="11C35C7A" w14:textId="77777777" w:rsidR="00EB3F24" w:rsidRPr="00222AAB" w:rsidRDefault="00EB3F24"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EBF7AFB"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2DDADAC"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 xml:space="preserve">Correction to </w:t>
            </w:r>
            <w:proofErr w:type="spellStart"/>
            <w:r w:rsidRPr="00222AAB">
              <w:rPr>
                <w:rFonts w:cs="Arial"/>
                <w:color w:val="000000"/>
                <w:sz w:val="16"/>
                <w:szCs w:val="16"/>
                <w:lang w:eastAsia="zh-CN"/>
              </w:rPr>
              <w:t>tariffTimeChange</w:t>
            </w:r>
            <w:proofErr w:type="spellEnd"/>
            <w:r w:rsidRPr="00222AAB">
              <w:rPr>
                <w:rFonts w:cs="Arial"/>
                <w:color w:val="000000"/>
                <w:sz w:val="16"/>
                <w:szCs w:val="16"/>
                <w:lang w:eastAsia="zh-CN"/>
              </w:rPr>
              <w:t xml:space="preserve"> with UTC time</w:t>
            </w:r>
          </w:p>
        </w:tc>
        <w:tc>
          <w:tcPr>
            <w:tcW w:w="708" w:type="dxa"/>
            <w:shd w:val="solid" w:color="FFFFFF" w:fill="auto"/>
          </w:tcPr>
          <w:p w14:paraId="6D5C8C0E" w14:textId="77777777" w:rsidR="00EB3F24" w:rsidRDefault="00EB3F24" w:rsidP="00EB3F24">
            <w:pPr>
              <w:pStyle w:val="TAC"/>
              <w:rPr>
                <w:sz w:val="16"/>
                <w:szCs w:val="16"/>
                <w:lang w:eastAsia="zh-CN"/>
              </w:rPr>
            </w:pPr>
            <w:r>
              <w:rPr>
                <w:sz w:val="16"/>
                <w:szCs w:val="16"/>
                <w:lang w:eastAsia="zh-CN"/>
              </w:rPr>
              <w:t>16.5.0</w:t>
            </w:r>
          </w:p>
        </w:tc>
      </w:tr>
      <w:tr w:rsidR="003B25F0" w:rsidRPr="00C012B0" w14:paraId="2527C26B" w14:textId="77777777" w:rsidTr="00134CCE">
        <w:trPr>
          <w:trHeight w:val="383"/>
        </w:trPr>
        <w:tc>
          <w:tcPr>
            <w:tcW w:w="800" w:type="dxa"/>
            <w:shd w:val="solid" w:color="FFFFFF" w:fill="auto"/>
          </w:tcPr>
          <w:p w14:paraId="4DB27EB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3B3C4E9"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29612B6" w14:textId="77777777" w:rsidR="003B25F0" w:rsidRDefault="003B25F0" w:rsidP="00EB3F24">
            <w:pPr>
              <w:pStyle w:val="TAC"/>
              <w:rPr>
                <w:rFonts w:cs="Arial"/>
                <w:color w:val="000000"/>
                <w:sz w:val="16"/>
                <w:szCs w:val="16"/>
                <w:lang w:eastAsia="zh-CN"/>
              </w:rPr>
            </w:pPr>
            <w:r>
              <w:rPr>
                <w:rFonts w:cs="Arial"/>
                <w:color w:val="000000"/>
                <w:sz w:val="16"/>
                <w:szCs w:val="16"/>
                <w:lang w:eastAsia="zh-CN"/>
              </w:rPr>
              <w:t>SP-200741</w:t>
            </w:r>
          </w:p>
        </w:tc>
        <w:tc>
          <w:tcPr>
            <w:tcW w:w="567" w:type="dxa"/>
            <w:shd w:val="solid" w:color="FFFFFF" w:fill="auto"/>
          </w:tcPr>
          <w:p w14:paraId="42589174"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0256</w:t>
            </w:r>
          </w:p>
        </w:tc>
        <w:tc>
          <w:tcPr>
            <w:tcW w:w="425" w:type="dxa"/>
            <w:shd w:val="solid" w:color="FFFFFF" w:fill="auto"/>
          </w:tcPr>
          <w:p w14:paraId="5AD0F7F7" w14:textId="77777777" w:rsidR="003B25F0" w:rsidRPr="00222AAB" w:rsidRDefault="003B25F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C59CFE"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24831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Missing suspend of quota management</w:t>
            </w:r>
          </w:p>
        </w:tc>
        <w:tc>
          <w:tcPr>
            <w:tcW w:w="708" w:type="dxa"/>
            <w:shd w:val="solid" w:color="FFFFFF" w:fill="auto"/>
          </w:tcPr>
          <w:p w14:paraId="30C5890F" w14:textId="77777777" w:rsidR="003B25F0" w:rsidRDefault="003B25F0" w:rsidP="00EB3F24">
            <w:pPr>
              <w:pStyle w:val="TAC"/>
              <w:rPr>
                <w:sz w:val="16"/>
                <w:szCs w:val="16"/>
                <w:lang w:eastAsia="zh-CN"/>
              </w:rPr>
            </w:pPr>
            <w:r>
              <w:rPr>
                <w:sz w:val="16"/>
                <w:szCs w:val="16"/>
                <w:lang w:eastAsia="zh-CN"/>
              </w:rPr>
              <w:t>16.5.0</w:t>
            </w:r>
          </w:p>
        </w:tc>
      </w:tr>
      <w:tr w:rsidR="00BF3DA3" w:rsidRPr="00C012B0" w14:paraId="2F5EED8D" w14:textId="77777777" w:rsidTr="00134CCE">
        <w:trPr>
          <w:trHeight w:val="383"/>
        </w:trPr>
        <w:tc>
          <w:tcPr>
            <w:tcW w:w="800" w:type="dxa"/>
            <w:shd w:val="solid" w:color="FFFFFF" w:fill="auto"/>
          </w:tcPr>
          <w:p w14:paraId="015A3EAB"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E22D7A5"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9B7D79F" w14:textId="77777777" w:rsidR="00BF3DA3" w:rsidRDefault="00BF3DA3" w:rsidP="00EB3F24">
            <w:pPr>
              <w:pStyle w:val="TAC"/>
              <w:rPr>
                <w:rFonts w:cs="Arial"/>
                <w:color w:val="000000"/>
                <w:sz w:val="16"/>
                <w:szCs w:val="16"/>
                <w:lang w:eastAsia="zh-CN"/>
              </w:rPr>
            </w:pPr>
            <w:r>
              <w:rPr>
                <w:rFonts w:cs="Arial"/>
                <w:color w:val="000000"/>
                <w:sz w:val="16"/>
                <w:szCs w:val="16"/>
                <w:lang w:eastAsia="zh-CN"/>
              </w:rPr>
              <w:t>SP-200743</w:t>
            </w:r>
          </w:p>
        </w:tc>
        <w:tc>
          <w:tcPr>
            <w:tcW w:w="567" w:type="dxa"/>
            <w:shd w:val="solid" w:color="FFFFFF" w:fill="auto"/>
          </w:tcPr>
          <w:p w14:paraId="3CD7A563"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0261</w:t>
            </w:r>
          </w:p>
        </w:tc>
        <w:tc>
          <w:tcPr>
            <w:tcW w:w="425" w:type="dxa"/>
            <w:shd w:val="solid" w:color="FFFFFF" w:fill="auto"/>
          </w:tcPr>
          <w:p w14:paraId="37F08A67" w14:textId="77777777" w:rsidR="00BF3DA3" w:rsidRPr="00222AAB" w:rsidRDefault="00BF3DA3"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FA572E"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BEF374F"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 xml:space="preserve">Add the NSPA charging attribute for </w:t>
            </w:r>
            <w:proofErr w:type="spellStart"/>
            <w:r w:rsidRPr="00222AAB">
              <w:rPr>
                <w:rFonts w:cs="Arial"/>
                <w:color w:val="000000"/>
                <w:sz w:val="16"/>
                <w:szCs w:val="16"/>
                <w:lang w:eastAsia="zh-CN"/>
              </w:rPr>
              <w:t>convergedcharging</w:t>
            </w:r>
            <w:proofErr w:type="spellEnd"/>
            <w:r w:rsidRPr="00222AAB">
              <w:rPr>
                <w:rFonts w:cs="Arial"/>
                <w:color w:val="000000"/>
                <w:sz w:val="16"/>
                <w:szCs w:val="16"/>
                <w:lang w:eastAsia="zh-CN"/>
              </w:rPr>
              <w:t xml:space="preserve"> service</w:t>
            </w:r>
          </w:p>
        </w:tc>
        <w:tc>
          <w:tcPr>
            <w:tcW w:w="708" w:type="dxa"/>
            <w:shd w:val="solid" w:color="FFFFFF" w:fill="auto"/>
          </w:tcPr>
          <w:p w14:paraId="4329A2FF" w14:textId="77777777" w:rsidR="00BF3DA3" w:rsidRDefault="00BF3DA3" w:rsidP="00EB3F24">
            <w:pPr>
              <w:pStyle w:val="TAC"/>
              <w:rPr>
                <w:sz w:val="16"/>
                <w:szCs w:val="16"/>
                <w:lang w:eastAsia="zh-CN"/>
              </w:rPr>
            </w:pPr>
            <w:r>
              <w:rPr>
                <w:sz w:val="16"/>
                <w:szCs w:val="16"/>
                <w:lang w:eastAsia="zh-CN"/>
              </w:rPr>
              <w:t>16.5.0</w:t>
            </w:r>
          </w:p>
        </w:tc>
      </w:tr>
      <w:tr w:rsidR="00AF0490" w:rsidRPr="00C012B0" w14:paraId="01A101BE" w14:textId="77777777" w:rsidTr="00134CCE">
        <w:trPr>
          <w:trHeight w:val="383"/>
        </w:trPr>
        <w:tc>
          <w:tcPr>
            <w:tcW w:w="800" w:type="dxa"/>
            <w:shd w:val="solid" w:color="FFFFFF" w:fill="auto"/>
          </w:tcPr>
          <w:p w14:paraId="67CBF6B0"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C3AE2F"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6BFDF84B" w14:textId="77777777" w:rsidR="00AF0490" w:rsidRDefault="00AF0490" w:rsidP="00EB3F24">
            <w:pPr>
              <w:pStyle w:val="TAC"/>
              <w:rPr>
                <w:rFonts w:cs="Arial"/>
                <w:color w:val="000000"/>
                <w:sz w:val="16"/>
                <w:szCs w:val="16"/>
                <w:lang w:eastAsia="zh-CN"/>
              </w:rPr>
            </w:pPr>
            <w:r>
              <w:rPr>
                <w:rFonts w:cs="Arial"/>
                <w:color w:val="000000"/>
                <w:sz w:val="16"/>
                <w:szCs w:val="16"/>
                <w:lang w:eastAsia="zh-CN"/>
              </w:rPr>
              <w:t>SP-200817</w:t>
            </w:r>
          </w:p>
        </w:tc>
        <w:tc>
          <w:tcPr>
            <w:tcW w:w="567" w:type="dxa"/>
            <w:shd w:val="solid" w:color="FFFFFF" w:fill="auto"/>
          </w:tcPr>
          <w:p w14:paraId="092B506F"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0262</w:t>
            </w:r>
          </w:p>
        </w:tc>
        <w:tc>
          <w:tcPr>
            <w:tcW w:w="425" w:type="dxa"/>
            <w:shd w:val="solid" w:color="FFFFFF" w:fill="auto"/>
          </w:tcPr>
          <w:p w14:paraId="5DB9571D" w14:textId="77777777" w:rsidR="00AF0490" w:rsidRPr="00222AAB" w:rsidRDefault="00AF049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A4FD47E"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97C143"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 xml:space="preserve">Add </w:t>
            </w:r>
            <w:proofErr w:type="spellStart"/>
            <w:r w:rsidRPr="00222AAB">
              <w:rPr>
                <w:rFonts w:cs="Arial"/>
                <w:color w:val="000000"/>
                <w:sz w:val="16"/>
                <w:szCs w:val="16"/>
                <w:lang w:eastAsia="zh-CN"/>
              </w:rPr>
              <w:t>timeLimit</w:t>
            </w:r>
            <w:proofErr w:type="spellEnd"/>
            <w:r w:rsidRPr="00222AAB">
              <w:rPr>
                <w:rFonts w:cs="Arial"/>
                <w:color w:val="000000"/>
                <w:sz w:val="16"/>
                <w:szCs w:val="16"/>
                <w:lang w:eastAsia="zh-CN"/>
              </w:rPr>
              <w:t xml:space="preserve"> and </w:t>
            </w:r>
            <w:proofErr w:type="spellStart"/>
            <w:r w:rsidRPr="00222AAB">
              <w:rPr>
                <w:rFonts w:cs="Arial"/>
                <w:color w:val="000000"/>
                <w:sz w:val="16"/>
                <w:szCs w:val="16"/>
                <w:lang w:eastAsia="zh-CN"/>
              </w:rPr>
              <w:t>eventLimit</w:t>
            </w:r>
            <w:proofErr w:type="spellEnd"/>
          </w:p>
        </w:tc>
        <w:tc>
          <w:tcPr>
            <w:tcW w:w="708" w:type="dxa"/>
            <w:shd w:val="solid" w:color="FFFFFF" w:fill="auto"/>
          </w:tcPr>
          <w:p w14:paraId="7FDDF8DC" w14:textId="77777777" w:rsidR="00AF0490" w:rsidRDefault="00AF0490" w:rsidP="00EB3F24">
            <w:pPr>
              <w:pStyle w:val="TAC"/>
              <w:rPr>
                <w:sz w:val="16"/>
                <w:szCs w:val="16"/>
                <w:lang w:eastAsia="zh-CN"/>
              </w:rPr>
            </w:pPr>
            <w:r>
              <w:rPr>
                <w:sz w:val="16"/>
                <w:szCs w:val="16"/>
                <w:lang w:eastAsia="zh-CN"/>
              </w:rPr>
              <w:t>16.5.0</w:t>
            </w:r>
          </w:p>
        </w:tc>
      </w:tr>
      <w:tr w:rsidR="00AE7750" w:rsidRPr="00C012B0" w14:paraId="78681220" w14:textId="77777777" w:rsidTr="00134CCE">
        <w:trPr>
          <w:trHeight w:val="383"/>
        </w:trPr>
        <w:tc>
          <w:tcPr>
            <w:tcW w:w="800" w:type="dxa"/>
            <w:shd w:val="solid" w:color="FFFFFF" w:fill="auto"/>
          </w:tcPr>
          <w:p w14:paraId="18CC8634"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9454ADC"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255DAAF" w14:textId="77777777" w:rsidR="00AE7750" w:rsidRDefault="00AE7750"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62B35E70"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0263</w:t>
            </w:r>
          </w:p>
        </w:tc>
        <w:tc>
          <w:tcPr>
            <w:tcW w:w="425" w:type="dxa"/>
            <w:shd w:val="solid" w:color="FFFFFF" w:fill="auto"/>
          </w:tcPr>
          <w:p w14:paraId="163ADA10" w14:textId="77777777" w:rsidR="00AE7750" w:rsidRPr="00222AAB" w:rsidRDefault="00AE775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ACC5673"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C1D7449"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Update cardinality for event time stamps</w:t>
            </w:r>
          </w:p>
        </w:tc>
        <w:tc>
          <w:tcPr>
            <w:tcW w:w="708" w:type="dxa"/>
            <w:shd w:val="solid" w:color="FFFFFF" w:fill="auto"/>
          </w:tcPr>
          <w:p w14:paraId="5102EDC2" w14:textId="77777777" w:rsidR="00AE7750" w:rsidRDefault="00AE7750" w:rsidP="00EB3F24">
            <w:pPr>
              <w:pStyle w:val="TAC"/>
              <w:rPr>
                <w:sz w:val="16"/>
                <w:szCs w:val="16"/>
                <w:lang w:eastAsia="zh-CN"/>
              </w:rPr>
            </w:pPr>
            <w:r>
              <w:rPr>
                <w:sz w:val="16"/>
                <w:szCs w:val="16"/>
                <w:lang w:eastAsia="zh-CN"/>
              </w:rPr>
              <w:t>16.5.0</w:t>
            </w:r>
          </w:p>
        </w:tc>
      </w:tr>
      <w:tr w:rsidR="00E37A7F" w:rsidRPr="00C012B0" w14:paraId="3B2D4772" w14:textId="77777777" w:rsidTr="00134CCE">
        <w:trPr>
          <w:trHeight w:val="383"/>
        </w:trPr>
        <w:tc>
          <w:tcPr>
            <w:tcW w:w="800" w:type="dxa"/>
            <w:shd w:val="solid" w:color="FFFFFF" w:fill="auto"/>
          </w:tcPr>
          <w:p w14:paraId="4B8C4FFC"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0E541D9"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61C10BA" w14:textId="77777777" w:rsidR="00E37A7F" w:rsidRDefault="00E37A7F" w:rsidP="00EB3F24">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0DBA82D2"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0265</w:t>
            </w:r>
          </w:p>
        </w:tc>
        <w:tc>
          <w:tcPr>
            <w:tcW w:w="425" w:type="dxa"/>
            <w:shd w:val="solid" w:color="FFFFFF" w:fill="auto"/>
          </w:tcPr>
          <w:p w14:paraId="47395E32" w14:textId="77777777" w:rsidR="00E37A7F" w:rsidRPr="00222AAB" w:rsidRDefault="00E37A7F"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F8EEF"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7B60CE"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Correction on Converged Charging and Requested Unit handling</w:t>
            </w:r>
          </w:p>
        </w:tc>
        <w:tc>
          <w:tcPr>
            <w:tcW w:w="708" w:type="dxa"/>
            <w:shd w:val="solid" w:color="FFFFFF" w:fill="auto"/>
          </w:tcPr>
          <w:p w14:paraId="553DB3F3" w14:textId="77777777" w:rsidR="00E37A7F" w:rsidRDefault="00E37A7F" w:rsidP="00EB3F24">
            <w:pPr>
              <w:pStyle w:val="TAC"/>
              <w:rPr>
                <w:sz w:val="16"/>
                <w:szCs w:val="16"/>
                <w:lang w:eastAsia="zh-CN"/>
              </w:rPr>
            </w:pPr>
            <w:r>
              <w:rPr>
                <w:sz w:val="16"/>
                <w:szCs w:val="16"/>
                <w:lang w:eastAsia="zh-CN"/>
              </w:rPr>
              <w:t>16.5.0</w:t>
            </w:r>
          </w:p>
        </w:tc>
      </w:tr>
      <w:tr w:rsidR="00B44E72" w:rsidRPr="00C012B0" w14:paraId="598DAF07" w14:textId="77777777" w:rsidTr="00134CCE">
        <w:trPr>
          <w:trHeight w:val="383"/>
        </w:trPr>
        <w:tc>
          <w:tcPr>
            <w:tcW w:w="800" w:type="dxa"/>
            <w:shd w:val="solid" w:color="FFFFFF" w:fill="auto"/>
          </w:tcPr>
          <w:p w14:paraId="531AB5E8"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2C168C9"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0DDC941" w14:textId="77777777" w:rsidR="00B44E72" w:rsidRDefault="00B44E72" w:rsidP="00EB3F24">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277E7B1C"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0267</w:t>
            </w:r>
          </w:p>
        </w:tc>
        <w:tc>
          <w:tcPr>
            <w:tcW w:w="425" w:type="dxa"/>
            <w:shd w:val="solid" w:color="FFFFFF" w:fill="auto"/>
          </w:tcPr>
          <w:p w14:paraId="3A45B95D" w14:textId="77777777" w:rsidR="00B44E72" w:rsidRPr="00222AAB" w:rsidRDefault="00B44E72"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E4F69C"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D57FA3"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 xml:space="preserve">Add </w:t>
            </w:r>
            <w:proofErr w:type="spellStart"/>
            <w:r w:rsidRPr="00222AAB">
              <w:rPr>
                <w:rFonts w:cs="Arial"/>
                <w:color w:val="000000"/>
                <w:sz w:val="16"/>
                <w:szCs w:val="16"/>
                <w:lang w:eastAsia="zh-CN"/>
              </w:rPr>
              <w:t>ePDG</w:t>
            </w:r>
            <w:proofErr w:type="spellEnd"/>
            <w:r w:rsidRPr="00222AAB">
              <w:rPr>
                <w:rFonts w:cs="Arial"/>
                <w:color w:val="000000"/>
                <w:sz w:val="16"/>
                <w:szCs w:val="16"/>
                <w:lang w:eastAsia="zh-CN"/>
              </w:rPr>
              <w:t xml:space="preserve"> as serving node</w:t>
            </w:r>
          </w:p>
        </w:tc>
        <w:tc>
          <w:tcPr>
            <w:tcW w:w="708" w:type="dxa"/>
            <w:shd w:val="solid" w:color="FFFFFF" w:fill="auto"/>
          </w:tcPr>
          <w:p w14:paraId="728E5632" w14:textId="77777777" w:rsidR="00B44E72" w:rsidRDefault="00B44E72" w:rsidP="00EB3F24">
            <w:pPr>
              <w:pStyle w:val="TAC"/>
              <w:rPr>
                <w:sz w:val="16"/>
                <w:szCs w:val="16"/>
                <w:lang w:eastAsia="zh-CN"/>
              </w:rPr>
            </w:pPr>
            <w:r>
              <w:rPr>
                <w:sz w:val="16"/>
                <w:szCs w:val="16"/>
                <w:lang w:eastAsia="zh-CN"/>
              </w:rPr>
              <w:t>16.5.0</w:t>
            </w:r>
          </w:p>
        </w:tc>
      </w:tr>
      <w:tr w:rsidR="00AD4751" w:rsidRPr="00C012B0" w14:paraId="3CED647E" w14:textId="77777777" w:rsidTr="00134CCE">
        <w:trPr>
          <w:trHeight w:val="383"/>
        </w:trPr>
        <w:tc>
          <w:tcPr>
            <w:tcW w:w="800" w:type="dxa"/>
            <w:shd w:val="solid" w:color="FFFFFF" w:fill="auto"/>
          </w:tcPr>
          <w:p w14:paraId="2B808AEB"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D5E1802"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DCBFF3D" w14:textId="77777777" w:rsidR="00AD4751" w:rsidRDefault="00AD4751" w:rsidP="00AD4751">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60B7A0A"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0268</w:t>
            </w:r>
          </w:p>
        </w:tc>
        <w:tc>
          <w:tcPr>
            <w:tcW w:w="425" w:type="dxa"/>
            <w:shd w:val="solid" w:color="FFFFFF" w:fill="auto"/>
          </w:tcPr>
          <w:p w14:paraId="715591EB" w14:textId="77777777" w:rsidR="00AD4751" w:rsidRPr="00222AAB" w:rsidRDefault="00AD4751" w:rsidP="00AD4751">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CBDEBA"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2C773C"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16E727C5" w14:textId="77777777" w:rsidR="00AD4751" w:rsidRDefault="00AD4751" w:rsidP="00AD4751">
            <w:pPr>
              <w:pStyle w:val="TAC"/>
              <w:rPr>
                <w:sz w:val="16"/>
                <w:szCs w:val="16"/>
                <w:lang w:eastAsia="zh-CN"/>
              </w:rPr>
            </w:pPr>
            <w:r>
              <w:rPr>
                <w:sz w:val="16"/>
                <w:szCs w:val="16"/>
                <w:lang w:eastAsia="zh-CN"/>
              </w:rPr>
              <w:t>16.5.0</w:t>
            </w:r>
          </w:p>
        </w:tc>
      </w:tr>
      <w:tr w:rsidR="008D4199" w:rsidRPr="00C012B0" w14:paraId="7B63410D" w14:textId="77777777" w:rsidTr="00134CCE">
        <w:trPr>
          <w:trHeight w:val="383"/>
        </w:trPr>
        <w:tc>
          <w:tcPr>
            <w:tcW w:w="800" w:type="dxa"/>
            <w:shd w:val="solid" w:color="FFFFFF" w:fill="auto"/>
          </w:tcPr>
          <w:p w14:paraId="7A350AE4"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FEFB3DA" w14:textId="77777777" w:rsidR="008D4199" w:rsidRPr="00222AAB" w:rsidRDefault="008D4199" w:rsidP="008D4199">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09D3A91C" w14:textId="77777777" w:rsidR="008D4199" w:rsidRDefault="008D4199" w:rsidP="008D4199">
            <w:pPr>
              <w:pStyle w:val="TAC"/>
              <w:rPr>
                <w:rFonts w:cs="Arial"/>
                <w:color w:val="000000"/>
                <w:sz w:val="16"/>
                <w:szCs w:val="16"/>
                <w:lang w:eastAsia="zh-CN"/>
              </w:rPr>
            </w:pPr>
          </w:p>
        </w:tc>
        <w:tc>
          <w:tcPr>
            <w:tcW w:w="567" w:type="dxa"/>
            <w:shd w:val="solid" w:color="FFFFFF" w:fill="auto"/>
          </w:tcPr>
          <w:p w14:paraId="180B54C4" w14:textId="77777777" w:rsidR="008D4199" w:rsidRPr="00222AAB" w:rsidRDefault="008D4199" w:rsidP="008D4199">
            <w:pPr>
              <w:pStyle w:val="TAL"/>
              <w:rPr>
                <w:rFonts w:cs="Arial"/>
                <w:color w:val="000000"/>
                <w:sz w:val="16"/>
                <w:szCs w:val="16"/>
                <w:lang w:eastAsia="zh-CN"/>
              </w:rPr>
            </w:pPr>
          </w:p>
        </w:tc>
        <w:tc>
          <w:tcPr>
            <w:tcW w:w="425" w:type="dxa"/>
            <w:shd w:val="solid" w:color="FFFFFF" w:fill="auto"/>
          </w:tcPr>
          <w:p w14:paraId="05BFA285" w14:textId="77777777" w:rsidR="008D4199" w:rsidRPr="00222AAB" w:rsidRDefault="008D4199" w:rsidP="008D4199">
            <w:pPr>
              <w:pStyle w:val="TAR"/>
              <w:rPr>
                <w:rFonts w:cs="Arial"/>
                <w:color w:val="000000"/>
                <w:sz w:val="16"/>
                <w:szCs w:val="16"/>
                <w:lang w:eastAsia="zh-CN"/>
              </w:rPr>
            </w:pPr>
          </w:p>
        </w:tc>
        <w:tc>
          <w:tcPr>
            <w:tcW w:w="425" w:type="dxa"/>
            <w:shd w:val="solid" w:color="FFFFFF" w:fill="auto"/>
          </w:tcPr>
          <w:p w14:paraId="23CA8E74" w14:textId="77777777" w:rsidR="008D4199" w:rsidRPr="00222AAB" w:rsidRDefault="008D4199" w:rsidP="008D4199">
            <w:pPr>
              <w:pStyle w:val="TAC"/>
              <w:rPr>
                <w:rFonts w:cs="Arial"/>
                <w:color w:val="000000"/>
                <w:sz w:val="16"/>
                <w:szCs w:val="16"/>
                <w:lang w:eastAsia="zh-CN"/>
              </w:rPr>
            </w:pPr>
          </w:p>
        </w:tc>
        <w:tc>
          <w:tcPr>
            <w:tcW w:w="4820" w:type="dxa"/>
            <w:shd w:val="solid" w:color="FFFFFF" w:fill="auto"/>
          </w:tcPr>
          <w:p w14:paraId="2CC7AC38"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Correction of various CR implementation errors</w:t>
            </w:r>
          </w:p>
        </w:tc>
        <w:tc>
          <w:tcPr>
            <w:tcW w:w="708" w:type="dxa"/>
            <w:shd w:val="solid" w:color="FFFFFF" w:fill="auto"/>
          </w:tcPr>
          <w:p w14:paraId="03269D0A" w14:textId="77777777" w:rsidR="008D4199" w:rsidRDefault="008D4199" w:rsidP="008D4199">
            <w:pPr>
              <w:pStyle w:val="TAC"/>
              <w:rPr>
                <w:sz w:val="16"/>
                <w:szCs w:val="16"/>
                <w:lang w:eastAsia="zh-CN"/>
              </w:rPr>
            </w:pPr>
            <w:r>
              <w:rPr>
                <w:sz w:val="16"/>
                <w:szCs w:val="16"/>
                <w:lang w:eastAsia="zh-CN"/>
              </w:rPr>
              <w:t>16.5.1</w:t>
            </w:r>
          </w:p>
        </w:tc>
      </w:tr>
      <w:tr w:rsidR="00CE183B" w:rsidRPr="00C012B0" w14:paraId="539EE969" w14:textId="77777777" w:rsidTr="00134CCE">
        <w:trPr>
          <w:trHeight w:val="383"/>
        </w:trPr>
        <w:tc>
          <w:tcPr>
            <w:tcW w:w="800" w:type="dxa"/>
            <w:shd w:val="solid" w:color="FFFFFF" w:fill="auto"/>
          </w:tcPr>
          <w:p w14:paraId="29C38750"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D2ACEB8"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E494DB2" w14:textId="77777777" w:rsidR="00CE183B" w:rsidRDefault="00CE183B" w:rsidP="008D4199">
            <w:pPr>
              <w:pStyle w:val="TAC"/>
              <w:rPr>
                <w:rFonts w:cs="Arial"/>
                <w:color w:val="000000"/>
                <w:sz w:val="16"/>
                <w:szCs w:val="16"/>
                <w:lang w:eastAsia="zh-CN"/>
              </w:rPr>
            </w:pPr>
            <w:r>
              <w:rPr>
                <w:rFonts w:cs="Arial"/>
                <w:color w:val="000000"/>
                <w:sz w:val="16"/>
                <w:szCs w:val="16"/>
                <w:lang w:eastAsia="zh-CN"/>
              </w:rPr>
              <w:t>SP-201071</w:t>
            </w:r>
          </w:p>
        </w:tc>
        <w:tc>
          <w:tcPr>
            <w:tcW w:w="567" w:type="dxa"/>
            <w:shd w:val="solid" w:color="FFFFFF" w:fill="auto"/>
          </w:tcPr>
          <w:p w14:paraId="5D36923C"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0271</w:t>
            </w:r>
          </w:p>
        </w:tc>
        <w:tc>
          <w:tcPr>
            <w:tcW w:w="425" w:type="dxa"/>
            <w:shd w:val="solid" w:color="FFFFFF" w:fill="auto"/>
          </w:tcPr>
          <w:p w14:paraId="1194E948" w14:textId="77777777" w:rsidR="00CE183B" w:rsidRPr="00222AAB" w:rsidRDefault="00CE183B" w:rsidP="008D419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8C62EB3"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5FA3DB5"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TriggerType</w:t>
            </w:r>
            <w:proofErr w:type="spellEnd"/>
            <w:r w:rsidRPr="00222AAB">
              <w:rPr>
                <w:rFonts w:cs="Arial"/>
                <w:color w:val="000000"/>
                <w:sz w:val="16"/>
                <w:szCs w:val="16"/>
                <w:lang w:eastAsia="zh-CN"/>
              </w:rPr>
              <w:t xml:space="preserve"> </w:t>
            </w:r>
          </w:p>
        </w:tc>
        <w:tc>
          <w:tcPr>
            <w:tcW w:w="708" w:type="dxa"/>
            <w:shd w:val="solid" w:color="FFFFFF" w:fill="auto"/>
          </w:tcPr>
          <w:p w14:paraId="6C1DF077" w14:textId="77777777" w:rsidR="00CE183B" w:rsidRDefault="00CE183B" w:rsidP="008D4199">
            <w:pPr>
              <w:pStyle w:val="TAC"/>
              <w:rPr>
                <w:sz w:val="16"/>
                <w:szCs w:val="16"/>
                <w:lang w:eastAsia="zh-CN"/>
              </w:rPr>
            </w:pPr>
            <w:r>
              <w:rPr>
                <w:sz w:val="16"/>
                <w:szCs w:val="16"/>
                <w:lang w:eastAsia="zh-CN"/>
              </w:rPr>
              <w:t>16.6.0</w:t>
            </w:r>
          </w:p>
        </w:tc>
      </w:tr>
      <w:tr w:rsidR="001F6880" w:rsidRPr="00C012B0" w14:paraId="613729F4" w14:textId="77777777" w:rsidTr="00134CCE">
        <w:trPr>
          <w:trHeight w:val="383"/>
        </w:trPr>
        <w:tc>
          <w:tcPr>
            <w:tcW w:w="800" w:type="dxa"/>
            <w:shd w:val="solid" w:color="FFFFFF" w:fill="auto"/>
          </w:tcPr>
          <w:p w14:paraId="126D357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2A7F0CB"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FCD4CD2" w14:textId="77777777" w:rsidR="001F6880" w:rsidRDefault="001F6880" w:rsidP="008D4199">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2091386"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0272</w:t>
            </w:r>
          </w:p>
        </w:tc>
        <w:tc>
          <w:tcPr>
            <w:tcW w:w="425" w:type="dxa"/>
            <w:shd w:val="solid" w:color="FFFFFF" w:fill="auto"/>
          </w:tcPr>
          <w:p w14:paraId="313EB035" w14:textId="77777777" w:rsidR="001F6880" w:rsidRPr="00222AAB" w:rsidRDefault="001F6880" w:rsidP="008D419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CFAA165"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60E7CC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 xml:space="preserve">Add Multi-homed PDU Address in CHF-CDR for IPv6 multi-homing </w:t>
            </w:r>
          </w:p>
        </w:tc>
        <w:tc>
          <w:tcPr>
            <w:tcW w:w="708" w:type="dxa"/>
            <w:shd w:val="solid" w:color="FFFFFF" w:fill="auto"/>
          </w:tcPr>
          <w:p w14:paraId="34D4C285" w14:textId="77777777" w:rsidR="001F6880" w:rsidRDefault="001F6880" w:rsidP="008D4199">
            <w:pPr>
              <w:pStyle w:val="TAC"/>
              <w:rPr>
                <w:sz w:val="16"/>
                <w:szCs w:val="16"/>
                <w:lang w:eastAsia="zh-CN"/>
              </w:rPr>
            </w:pPr>
            <w:r>
              <w:rPr>
                <w:sz w:val="16"/>
                <w:szCs w:val="16"/>
                <w:lang w:eastAsia="zh-CN"/>
              </w:rPr>
              <w:t>16.6.0</w:t>
            </w:r>
          </w:p>
        </w:tc>
      </w:tr>
      <w:tr w:rsidR="00A9095D" w:rsidRPr="00C012B0" w14:paraId="5D32674C" w14:textId="77777777" w:rsidTr="00134CCE">
        <w:trPr>
          <w:trHeight w:val="383"/>
        </w:trPr>
        <w:tc>
          <w:tcPr>
            <w:tcW w:w="800" w:type="dxa"/>
            <w:shd w:val="solid" w:color="FFFFFF" w:fill="auto"/>
          </w:tcPr>
          <w:p w14:paraId="1C5153FA"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770F6B98"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59F94E4" w14:textId="77777777" w:rsidR="00A9095D" w:rsidRDefault="00A9095D"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761FAD3E"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0275</w:t>
            </w:r>
          </w:p>
        </w:tc>
        <w:tc>
          <w:tcPr>
            <w:tcW w:w="425" w:type="dxa"/>
            <w:shd w:val="solid" w:color="FFFFFF" w:fill="auto"/>
          </w:tcPr>
          <w:p w14:paraId="38460921" w14:textId="77777777" w:rsidR="00A9095D" w:rsidRPr="00222AAB" w:rsidRDefault="00A9095D"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1D8F626"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B6814BB"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Add the QNC subscription</w:t>
            </w:r>
          </w:p>
        </w:tc>
        <w:tc>
          <w:tcPr>
            <w:tcW w:w="708" w:type="dxa"/>
            <w:shd w:val="solid" w:color="FFFFFF" w:fill="auto"/>
          </w:tcPr>
          <w:p w14:paraId="52F00666" w14:textId="77777777" w:rsidR="00A9095D" w:rsidRDefault="00A9095D" w:rsidP="00A9095D">
            <w:pPr>
              <w:pStyle w:val="TAC"/>
              <w:rPr>
                <w:sz w:val="16"/>
                <w:szCs w:val="16"/>
                <w:lang w:eastAsia="zh-CN"/>
              </w:rPr>
            </w:pPr>
            <w:r>
              <w:rPr>
                <w:sz w:val="16"/>
                <w:szCs w:val="16"/>
                <w:lang w:eastAsia="zh-CN"/>
              </w:rPr>
              <w:t>16.6.0</w:t>
            </w:r>
          </w:p>
        </w:tc>
      </w:tr>
      <w:tr w:rsidR="00952902" w:rsidRPr="00C012B0" w14:paraId="14097E83" w14:textId="77777777" w:rsidTr="00134CCE">
        <w:trPr>
          <w:trHeight w:val="383"/>
        </w:trPr>
        <w:tc>
          <w:tcPr>
            <w:tcW w:w="800" w:type="dxa"/>
            <w:shd w:val="solid" w:color="FFFFFF" w:fill="auto"/>
          </w:tcPr>
          <w:p w14:paraId="71B1AC31"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827CEFC"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A3C64B3" w14:textId="77777777" w:rsidR="00952902" w:rsidRDefault="00952902"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39F007FC"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0277</w:t>
            </w:r>
          </w:p>
        </w:tc>
        <w:tc>
          <w:tcPr>
            <w:tcW w:w="425" w:type="dxa"/>
            <w:shd w:val="solid" w:color="FFFFFF" w:fill="auto"/>
          </w:tcPr>
          <w:p w14:paraId="486F2A09" w14:textId="77777777" w:rsidR="00952902" w:rsidRPr="00222AAB" w:rsidRDefault="00952902"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AC6CCA"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D67333"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Add the enhanced Diagnostics for 5G Charging</w:t>
            </w:r>
            <w:r w:rsidRPr="00222AAB">
              <w:rPr>
                <w:rFonts w:cs="Arial"/>
                <w:color w:val="000000"/>
                <w:sz w:val="16"/>
                <w:szCs w:val="16"/>
                <w:lang w:eastAsia="zh-CN"/>
              </w:rPr>
              <w:tab/>
            </w:r>
          </w:p>
        </w:tc>
        <w:tc>
          <w:tcPr>
            <w:tcW w:w="708" w:type="dxa"/>
            <w:shd w:val="solid" w:color="FFFFFF" w:fill="auto"/>
          </w:tcPr>
          <w:p w14:paraId="4E0E4212" w14:textId="77777777" w:rsidR="00952902" w:rsidRDefault="00952902" w:rsidP="00A9095D">
            <w:pPr>
              <w:pStyle w:val="TAC"/>
              <w:rPr>
                <w:sz w:val="16"/>
                <w:szCs w:val="16"/>
                <w:lang w:eastAsia="zh-CN"/>
              </w:rPr>
            </w:pPr>
            <w:r>
              <w:rPr>
                <w:sz w:val="16"/>
                <w:szCs w:val="16"/>
                <w:lang w:eastAsia="zh-CN"/>
              </w:rPr>
              <w:t>16.6.0</w:t>
            </w:r>
          </w:p>
        </w:tc>
      </w:tr>
      <w:tr w:rsidR="00A80CFF" w:rsidRPr="00C012B0" w14:paraId="11558BFF" w14:textId="77777777" w:rsidTr="00134CCE">
        <w:trPr>
          <w:trHeight w:val="383"/>
        </w:trPr>
        <w:tc>
          <w:tcPr>
            <w:tcW w:w="800" w:type="dxa"/>
            <w:shd w:val="solid" w:color="FFFFFF" w:fill="auto"/>
          </w:tcPr>
          <w:p w14:paraId="4B47367D"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6023D85"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EFEBE35" w14:textId="77777777" w:rsidR="00A80CFF" w:rsidRDefault="00A80CFF"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2DD3B525"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0278</w:t>
            </w:r>
          </w:p>
        </w:tc>
        <w:tc>
          <w:tcPr>
            <w:tcW w:w="425" w:type="dxa"/>
            <w:shd w:val="solid" w:color="FFFFFF" w:fill="auto"/>
          </w:tcPr>
          <w:p w14:paraId="2DD927A1" w14:textId="77777777" w:rsidR="00A80CFF" w:rsidRPr="00222AAB" w:rsidRDefault="00A80CFF"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2277F"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42356F"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Correct the InvocationSequenceNumber</w:t>
            </w:r>
          </w:p>
        </w:tc>
        <w:tc>
          <w:tcPr>
            <w:tcW w:w="708" w:type="dxa"/>
            <w:shd w:val="solid" w:color="FFFFFF" w:fill="auto"/>
          </w:tcPr>
          <w:p w14:paraId="0A08DEBC" w14:textId="77777777" w:rsidR="00A80CFF" w:rsidRDefault="00A80CFF" w:rsidP="00A9095D">
            <w:pPr>
              <w:pStyle w:val="TAC"/>
              <w:rPr>
                <w:sz w:val="16"/>
                <w:szCs w:val="16"/>
                <w:lang w:eastAsia="zh-CN"/>
              </w:rPr>
            </w:pPr>
            <w:r>
              <w:rPr>
                <w:sz w:val="16"/>
                <w:szCs w:val="16"/>
                <w:lang w:eastAsia="zh-CN"/>
              </w:rPr>
              <w:t>16.6.0</w:t>
            </w:r>
          </w:p>
        </w:tc>
      </w:tr>
      <w:tr w:rsidR="00D61CBC" w:rsidRPr="00C012B0" w14:paraId="67E6C487" w14:textId="77777777" w:rsidTr="00134CCE">
        <w:trPr>
          <w:trHeight w:val="383"/>
        </w:trPr>
        <w:tc>
          <w:tcPr>
            <w:tcW w:w="800" w:type="dxa"/>
            <w:shd w:val="solid" w:color="FFFFFF" w:fill="auto"/>
          </w:tcPr>
          <w:p w14:paraId="19E863DF"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34C184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94B894D" w14:textId="77777777" w:rsidR="00D61CBC" w:rsidRDefault="00D61CBC" w:rsidP="00D61CBC">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1DF02FB"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0280</w:t>
            </w:r>
          </w:p>
        </w:tc>
        <w:tc>
          <w:tcPr>
            <w:tcW w:w="425" w:type="dxa"/>
            <w:shd w:val="solid" w:color="FFFFFF" w:fill="auto"/>
          </w:tcPr>
          <w:p w14:paraId="6381FD8C" w14:textId="77777777" w:rsidR="00D61CBC" w:rsidRPr="00222AAB" w:rsidRDefault="00D61CBC" w:rsidP="00D61CB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CE8BDB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7C264B3"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Correct the bindings for 5G data connectivity</w:t>
            </w:r>
          </w:p>
        </w:tc>
        <w:tc>
          <w:tcPr>
            <w:tcW w:w="708" w:type="dxa"/>
            <w:shd w:val="solid" w:color="FFFFFF" w:fill="auto"/>
          </w:tcPr>
          <w:p w14:paraId="579E1DB6" w14:textId="77777777" w:rsidR="00D61CBC" w:rsidRDefault="00D61CBC" w:rsidP="00D61CBC">
            <w:pPr>
              <w:pStyle w:val="TAC"/>
              <w:rPr>
                <w:sz w:val="16"/>
                <w:szCs w:val="16"/>
                <w:lang w:eastAsia="zh-CN"/>
              </w:rPr>
            </w:pPr>
            <w:r>
              <w:rPr>
                <w:sz w:val="16"/>
                <w:szCs w:val="16"/>
                <w:lang w:eastAsia="zh-CN"/>
              </w:rPr>
              <w:t>16.6.0</w:t>
            </w:r>
          </w:p>
        </w:tc>
      </w:tr>
      <w:tr w:rsidR="00A86003" w:rsidRPr="00C012B0" w14:paraId="714D3B41" w14:textId="77777777" w:rsidTr="00134CCE">
        <w:trPr>
          <w:trHeight w:val="383"/>
        </w:trPr>
        <w:tc>
          <w:tcPr>
            <w:tcW w:w="800" w:type="dxa"/>
            <w:shd w:val="solid" w:color="FFFFFF" w:fill="auto"/>
          </w:tcPr>
          <w:p w14:paraId="1B0E611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1AF4E01"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D503B02"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9F4698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0281</w:t>
            </w:r>
          </w:p>
        </w:tc>
        <w:tc>
          <w:tcPr>
            <w:tcW w:w="425" w:type="dxa"/>
            <w:shd w:val="solid" w:color="FFFFFF" w:fill="auto"/>
          </w:tcPr>
          <w:p w14:paraId="10807965"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BBDD103"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C083835"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 the Open API</w:t>
            </w:r>
          </w:p>
        </w:tc>
        <w:tc>
          <w:tcPr>
            <w:tcW w:w="708" w:type="dxa"/>
            <w:shd w:val="solid" w:color="FFFFFF" w:fill="auto"/>
          </w:tcPr>
          <w:p w14:paraId="5261141B" w14:textId="77777777" w:rsidR="00A86003" w:rsidRDefault="00A86003" w:rsidP="00A86003">
            <w:pPr>
              <w:pStyle w:val="TAC"/>
              <w:rPr>
                <w:sz w:val="16"/>
                <w:szCs w:val="16"/>
                <w:lang w:eastAsia="zh-CN"/>
              </w:rPr>
            </w:pPr>
            <w:r>
              <w:rPr>
                <w:sz w:val="16"/>
                <w:szCs w:val="16"/>
                <w:lang w:eastAsia="zh-CN"/>
              </w:rPr>
              <w:t>16.6.0</w:t>
            </w:r>
          </w:p>
        </w:tc>
      </w:tr>
      <w:tr w:rsidR="00A86003" w:rsidRPr="00C012B0" w14:paraId="0A9D72BF" w14:textId="77777777" w:rsidTr="00134CCE">
        <w:trPr>
          <w:trHeight w:val="383"/>
        </w:trPr>
        <w:tc>
          <w:tcPr>
            <w:tcW w:w="800" w:type="dxa"/>
            <w:shd w:val="solid" w:color="FFFFFF" w:fill="auto"/>
          </w:tcPr>
          <w:p w14:paraId="3AE7189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EA70297"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81B3B5C"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47C136D3"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0282</w:t>
            </w:r>
          </w:p>
        </w:tc>
        <w:tc>
          <w:tcPr>
            <w:tcW w:w="425" w:type="dxa"/>
            <w:shd w:val="solid" w:color="FFFFFF" w:fill="auto"/>
          </w:tcPr>
          <w:p w14:paraId="5A6126F9"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2114F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C2F3BBF"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Correction on missing NEF and PGW-C+SMF as NF consumers</w:t>
            </w:r>
          </w:p>
        </w:tc>
        <w:tc>
          <w:tcPr>
            <w:tcW w:w="708" w:type="dxa"/>
            <w:shd w:val="solid" w:color="FFFFFF" w:fill="auto"/>
          </w:tcPr>
          <w:p w14:paraId="3B1408AC" w14:textId="77777777" w:rsidR="00A86003" w:rsidRDefault="00A86003" w:rsidP="00A86003">
            <w:pPr>
              <w:pStyle w:val="TAC"/>
              <w:rPr>
                <w:sz w:val="16"/>
                <w:szCs w:val="16"/>
                <w:lang w:eastAsia="zh-CN"/>
              </w:rPr>
            </w:pPr>
            <w:r>
              <w:rPr>
                <w:sz w:val="16"/>
                <w:szCs w:val="16"/>
                <w:lang w:eastAsia="zh-CN"/>
              </w:rPr>
              <w:t>16.6.0</w:t>
            </w:r>
          </w:p>
        </w:tc>
      </w:tr>
      <w:tr w:rsidR="00A86003" w:rsidRPr="00C012B0" w14:paraId="23862449" w14:textId="77777777" w:rsidTr="00134CCE">
        <w:trPr>
          <w:trHeight w:val="383"/>
        </w:trPr>
        <w:tc>
          <w:tcPr>
            <w:tcW w:w="800" w:type="dxa"/>
            <w:shd w:val="solid" w:color="FFFFFF" w:fill="auto"/>
          </w:tcPr>
          <w:p w14:paraId="5547CF1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EDFBC88"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85082D4"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SP-201049</w:t>
            </w:r>
          </w:p>
        </w:tc>
        <w:tc>
          <w:tcPr>
            <w:tcW w:w="567" w:type="dxa"/>
            <w:shd w:val="solid" w:color="FFFFFF" w:fill="auto"/>
          </w:tcPr>
          <w:p w14:paraId="33B7B531"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0285</w:t>
            </w:r>
          </w:p>
        </w:tc>
        <w:tc>
          <w:tcPr>
            <w:tcW w:w="425" w:type="dxa"/>
            <w:shd w:val="solid" w:color="FFFFFF" w:fill="auto"/>
          </w:tcPr>
          <w:p w14:paraId="29AED8CB"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BF9BD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8CB6F5C"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Correcting charging id availability for all NF</w:t>
            </w:r>
          </w:p>
        </w:tc>
        <w:tc>
          <w:tcPr>
            <w:tcW w:w="708" w:type="dxa"/>
            <w:shd w:val="solid" w:color="FFFFFF" w:fill="auto"/>
          </w:tcPr>
          <w:p w14:paraId="0F7C02DA" w14:textId="77777777" w:rsidR="00A86003" w:rsidRDefault="00A86003" w:rsidP="00A86003">
            <w:pPr>
              <w:pStyle w:val="TAC"/>
              <w:rPr>
                <w:sz w:val="16"/>
                <w:szCs w:val="16"/>
                <w:lang w:eastAsia="zh-CN"/>
              </w:rPr>
            </w:pPr>
            <w:r>
              <w:rPr>
                <w:sz w:val="16"/>
                <w:szCs w:val="16"/>
                <w:lang w:eastAsia="zh-CN"/>
              </w:rPr>
              <w:t>16.6.0</w:t>
            </w:r>
          </w:p>
        </w:tc>
      </w:tr>
      <w:tr w:rsidR="00CA1DC2" w:rsidRPr="00C012B0" w14:paraId="3974DA61" w14:textId="77777777" w:rsidTr="00134CCE">
        <w:trPr>
          <w:trHeight w:val="383"/>
        </w:trPr>
        <w:tc>
          <w:tcPr>
            <w:tcW w:w="800" w:type="dxa"/>
            <w:shd w:val="solid" w:color="FFFFFF" w:fill="auto"/>
          </w:tcPr>
          <w:p w14:paraId="6C2ADC1C"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34B04F9"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00AA664" w14:textId="77777777" w:rsidR="00CA1DC2" w:rsidRDefault="0058315A" w:rsidP="00A86003">
            <w:pPr>
              <w:pStyle w:val="TAC"/>
              <w:rPr>
                <w:rFonts w:cs="Arial"/>
                <w:color w:val="000000"/>
                <w:sz w:val="16"/>
                <w:szCs w:val="16"/>
                <w:lang w:eastAsia="zh-CN"/>
              </w:rPr>
            </w:pPr>
            <w:r>
              <w:rPr>
                <w:rFonts w:cs="Arial"/>
                <w:color w:val="000000"/>
                <w:sz w:val="16"/>
                <w:szCs w:val="16"/>
                <w:lang w:eastAsia="zh-CN"/>
              </w:rPr>
              <w:t>SP-201072</w:t>
            </w:r>
          </w:p>
        </w:tc>
        <w:tc>
          <w:tcPr>
            <w:tcW w:w="567" w:type="dxa"/>
            <w:shd w:val="solid" w:color="FFFFFF" w:fill="auto"/>
          </w:tcPr>
          <w:p w14:paraId="239E0D51"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0287</w:t>
            </w:r>
          </w:p>
        </w:tc>
        <w:tc>
          <w:tcPr>
            <w:tcW w:w="425" w:type="dxa"/>
            <w:shd w:val="solid" w:color="FFFFFF" w:fill="auto"/>
          </w:tcPr>
          <w:p w14:paraId="01719EBE" w14:textId="77777777" w:rsidR="00CA1DC2" w:rsidRPr="00222AAB" w:rsidRDefault="00CA1DC2"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E388FB"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0AFA98"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Correcting SMS message types</w:t>
            </w:r>
          </w:p>
        </w:tc>
        <w:tc>
          <w:tcPr>
            <w:tcW w:w="708" w:type="dxa"/>
            <w:shd w:val="solid" w:color="FFFFFF" w:fill="auto"/>
          </w:tcPr>
          <w:p w14:paraId="123C96E0" w14:textId="77777777" w:rsidR="00CA1DC2" w:rsidRDefault="00CA1DC2" w:rsidP="00A86003">
            <w:pPr>
              <w:pStyle w:val="TAC"/>
              <w:rPr>
                <w:sz w:val="16"/>
                <w:szCs w:val="16"/>
                <w:lang w:eastAsia="zh-CN"/>
              </w:rPr>
            </w:pPr>
            <w:r>
              <w:rPr>
                <w:sz w:val="16"/>
                <w:szCs w:val="16"/>
                <w:lang w:eastAsia="zh-CN"/>
              </w:rPr>
              <w:t>16.6.0</w:t>
            </w:r>
          </w:p>
        </w:tc>
      </w:tr>
      <w:tr w:rsidR="00153FB2" w:rsidRPr="00C012B0" w14:paraId="1849B667" w14:textId="77777777" w:rsidTr="00134CCE">
        <w:trPr>
          <w:trHeight w:val="383"/>
        </w:trPr>
        <w:tc>
          <w:tcPr>
            <w:tcW w:w="800" w:type="dxa"/>
            <w:shd w:val="solid" w:color="FFFFFF" w:fill="auto"/>
          </w:tcPr>
          <w:p w14:paraId="52EA8E4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B605DB6"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AF7B988"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C95428A"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0288</w:t>
            </w:r>
          </w:p>
        </w:tc>
        <w:tc>
          <w:tcPr>
            <w:tcW w:w="425" w:type="dxa"/>
            <w:shd w:val="solid" w:color="FFFFFF" w:fill="auto"/>
          </w:tcPr>
          <w:p w14:paraId="65268172"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40E00A"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0DF892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Correcting binding of event time stamp in SMS</w:t>
            </w:r>
          </w:p>
        </w:tc>
        <w:tc>
          <w:tcPr>
            <w:tcW w:w="708" w:type="dxa"/>
            <w:shd w:val="solid" w:color="FFFFFF" w:fill="auto"/>
          </w:tcPr>
          <w:p w14:paraId="1A9D1C0C" w14:textId="77777777" w:rsidR="00153FB2" w:rsidRDefault="00153FB2" w:rsidP="00153FB2">
            <w:pPr>
              <w:pStyle w:val="TAC"/>
              <w:rPr>
                <w:sz w:val="16"/>
                <w:szCs w:val="16"/>
                <w:lang w:eastAsia="zh-CN"/>
              </w:rPr>
            </w:pPr>
            <w:r>
              <w:rPr>
                <w:sz w:val="16"/>
                <w:szCs w:val="16"/>
                <w:lang w:eastAsia="zh-CN"/>
              </w:rPr>
              <w:t>16.6.0</w:t>
            </w:r>
          </w:p>
        </w:tc>
      </w:tr>
      <w:tr w:rsidR="00153FB2" w:rsidRPr="00C012B0" w14:paraId="69C30279" w14:textId="77777777" w:rsidTr="00134CCE">
        <w:trPr>
          <w:trHeight w:val="383"/>
        </w:trPr>
        <w:tc>
          <w:tcPr>
            <w:tcW w:w="800" w:type="dxa"/>
            <w:shd w:val="solid" w:color="FFFFFF" w:fill="auto"/>
          </w:tcPr>
          <w:p w14:paraId="5EE75BAE"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6CB504A0"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77F718C"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6F33F8C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0289</w:t>
            </w:r>
          </w:p>
        </w:tc>
        <w:tc>
          <w:tcPr>
            <w:tcW w:w="425" w:type="dxa"/>
            <w:shd w:val="solid" w:color="FFFFFF" w:fill="auto"/>
          </w:tcPr>
          <w:p w14:paraId="37DBB9F1"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3792FB1"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B27444F"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Correction of roamer in out from SMSF</w:t>
            </w:r>
          </w:p>
        </w:tc>
        <w:tc>
          <w:tcPr>
            <w:tcW w:w="708" w:type="dxa"/>
            <w:shd w:val="solid" w:color="FFFFFF" w:fill="auto"/>
          </w:tcPr>
          <w:p w14:paraId="0C746E95" w14:textId="77777777" w:rsidR="00153FB2" w:rsidRDefault="00153FB2" w:rsidP="00153FB2">
            <w:pPr>
              <w:pStyle w:val="TAC"/>
              <w:rPr>
                <w:sz w:val="16"/>
                <w:szCs w:val="16"/>
                <w:lang w:eastAsia="zh-CN"/>
              </w:rPr>
            </w:pPr>
            <w:r>
              <w:rPr>
                <w:sz w:val="16"/>
                <w:szCs w:val="16"/>
                <w:lang w:eastAsia="zh-CN"/>
              </w:rPr>
              <w:t>16.6.0</w:t>
            </w:r>
          </w:p>
        </w:tc>
      </w:tr>
      <w:tr w:rsidR="00153FB2" w:rsidRPr="00C012B0" w14:paraId="46CC7C84" w14:textId="77777777" w:rsidTr="00134CCE">
        <w:trPr>
          <w:trHeight w:val="383"/>
        </w:trPr>
        <w:tc>
          <w:tcPr>
            <w:tcW w:w="800" w:type="dxa"/>
            <w:shd w:val="solid" w:color="FFFFFF" w:fill="auto"/>
          </w:tcPr>
          <w:p w14:paraId="7942CC9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2AEFD78"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5E3EA4F5"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244B25F8"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0294</w:t>
            </w:r>
          </w:p>
        </w:tc>
        <w:tc>
          <w:tcPr>
            <w:tcW w:w="425" w:type="dxa"/>
            <w:shd w:val="solid" w:color="FFFFFF" w:fill="auto"/>
          </w:tcPr>
          <w:p w14:paraId="71FC6233"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5026D3"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FEE66DC"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27ECE9A7" w14:textId="77777777" w:rsidR="00153FB2" w:rsidRDefault="00153FB2" w:rsidP="00153FB2">
            <w:pPr>
              <w:pStyle w:val="TAC"/>
              <w:rPr>
                <w:sz w:val="16"/>
                <w:szCs w:val="16"/>
                <w:lang w:eastAsia="zh-CN"/>
              </w:rPr>
            </w:pPr>
            <w:r>
              <w:rPr>
                <w:sz w:val="16"/>
                <w:szCs w:val="16"/>
                <w:lang w:eastAsia="zh-CN"/>
              </w:rPr>
              <w:t>16.6.0</w:t>
            </w:r>
          </w:p>
        </w:tc>
      </w:tr>
      <w:tr w:rsidR="00C74B09" w:rsidRPr="00C012B0" w14:paraId="1E9545FF" w14:textId="77777777" w:rsidTr="00134CCE">
        <w:trPr>
          <w:trHeight w:val="383"/>
        </w:trPr>
        <w:tc>
          <w:tcPr>
            <w:tcW w:w="800" w:type="dxa"/>
            <w:shd w:val="solid" w:color="FFFFFF" w:fill="auto"/>
          </w:tcPr>
          <w:p w14:paraId="2DD1AD6B"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5FF6B710"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6D9CECF" w14:textId="77777777" w:rsidR="00C74B09" w:rsidRDefault="00C74B09" w:rsidP="00C74B09">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3CDFA78D"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0301</w:t>
            </w:r>
          </w:p>
        </w:tc>
        <w:tc>
          <w:tcPr>
            <w:tcW w:w="425" w:type="dxa"/>
            <w:shd w:val="solid" w:color="FFFFFF" w:fill="auto"/>
          </w:tcPr>
          <w:p w14:paraId="6B2BA995" w14:textId="77777777" w:rsidR="00C74B09" w:rsidRPr="00222AAB" w:rsidRDefault="00C74B09" w:rsidP="00C74B0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5159F69"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913060"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Correction of not quota management tariff time trigger</w:t>
            </w:r>
          </w:p>
        </w:tc>
        <w:tc>
          <w:tcPr>
            <w:tcW w:w="708" w:type="dxa"/>
            <w:shd w:val="solid" w:color="FFFFFF" w:fill="auto"/>
          </w:tcPr>
          <w:p w14:paraId="41F99350" w14:textId="77777777" w:rsidR="00C74B09" w:rsidRDefault="00C74B09" w:rsidP="00C74B09">
            <w:pPr>
              <w:pStyle w:val="TAC"/>
              <w:rPr>
                <w:sz w:val="16"/>
                <w:szCs w:val="16"/>
                <w:lang w:eastAsia="zh-CN"/>
              </w:rPr>
            </w:pPr>
            <w:r>
              <w:rPr>
                <w:sz w:val="16"/>
                <w:szCs w:val="16"/>
                <w:lang w:eastAsia="zh-CN"/>
              </w:rPr>
              <w:t>16.6.0</w:t>
            </w:r>
          </w:p>
        </w:tc>
      </w:tr>
      <w:tr w:rsidR="00EE01DF" w:rsidRPr="00C012B0" w14:paraId="5FA5F9D0" w14:textId="77777777" w:rsidTr="00134CCE">
        <w:trPr>
          <w:trHeight w:val="383"/>
        </w:trPr>
        <w:tc>
          <w:tcPr>
            <w:tcW w:w="800" w:type="dxa"/>
            <w:shd w:val="solid" w:color="FFFFFF" w:fill="auto"/>
          </w:tcPr>
          <w:p w14:paraId="5FAB0A9F"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FC35E70"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450ABF03" w14:textId="77777777" w:rsidR="00EE01DF" w:rsidRDefault="00EE01DF" w:rsidP="00EE01DF">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484EA524"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0302</w:t>
            </w:r>
          </w:p>
        </w:tc>
        <w:tc>
          <w:tcPr>
            <w:tcW w:w="425" w:type="dxa"/>
            <w:shd w:val="solid" w:color="FFFFFF" w:fill="auto"/>
          </w:tcPr>
          <w:p w14:paraId="0C2221C2" w14:textId="77777777" w:rsidR="00EE01DF" w:rsidRPr="00222AAB" w:rsidRDefault="00EE01DF" w:rsidP="00EE01D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475D47D"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7657E0E"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Correction of SMS TP status value</w:t>
            </w:r>
          </w:p>
        </w:tc>
        <w:tc>
          <w:tcPr>
            <w:tcW w:w="708" w:type="dxa"/>
            <w:shd w:val="solid" w:color="FFFFFF" w:fill="auto"/>
          </w:tcPr>
          <w:p w14:paraId="5BA18CDE" w14:textId="77777777" w:rsidR="00EE01DF" w:rsidRDefault="00EE01DF" w:rsidP="00EE01DF">
            <w:pPr>
              <w:pStyle w:val="TAC"/>
              <w:rPr>
                <w:sz w:val="16"/>
                <w:szCs w:val="16"/>
                <w:lang w:eastAsia="zh-CN"/>
              </w:rPr>
            </w:pPr>
            <w:r>
              <w:rPr>
                <w:sz w:val="16"/>
                <w:szCs w:val="16"/>
                <w:lang w:eastAsia="zh-CN"/>
              </w:rPr>
              <w:t>16.6.0</w:t>
            </w:r>
          </w:p>
        </w:tc>
      </w:tr>
      <w:tr w:rsidR="0075797E" w:rsidRPr="00C012B0" w14:paraId="6AAEEE56" w14:textId="77777777" w:rsidTr="00134CCE">
        <w:trPr>
          <w:trHeight w:val="383"/>
        </w:trPr>
        <w:tc>
          <w:tcPr>
            <w:tcW w:w="800" w:type="dxa"/>
            <w:shd w:val="solid" w:color="FFFFFF" w:fill="auto"/>
          </w:tcPr>
          <w:p w14:paraId="7D6D803E"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lastRenderedPageBreak/>
              <w:t>2020-12</w:t>
            </w:r>
          </w:p>
        </w:tc>
        <w:tc>
          <w:tcPr>
            <w:tcW w:w="800" w:type="dxa"/>
            <w:shd w:val="solid" w:color="FFFFFF" w:fill="auto"/>
          </w:tcPr>
          <w:p w14:paraId="6CDDC900" w14:textId="77777777" w:rsidR="0075797E" w:rsidRPr="00222AAB" w:rsidRDefault="0075797E" w:rsidP="0075797E">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374F638" w14:textId="77777777" w:rsidR="0075797E" w:rsidRDefault="0075797E" w:rsidP="0075797E">
            <w:pPr>
              <w:pStyle w:val="TAC"/>
              <w:rPr>
                <w:rFonts w:cs="Arial"/>
                <w:color w:val="000000"/>
                <w:sz w:val="16"/>
                <w:szCs w:val="16"/>
                <w:lang w:eastAsia="zh-CN"/>
              </w:rPr>
            </w:pPr>
          </w:p>
        </w:tc>
        <w:tc>
          <w:tcPr>
            <w:tcW w:w="567" w:type="dxa"/>
            <w:shd w:val="solid" w:color="FFFFFF" w:fill="auto"/>
          </w:tcPr>
          <w:p w14:paraId="09168782" w14:textId="77777777" w:rsidR="0075797E" w:rsidRPr="00222AAB" w:rsidRDefault="0075797E" w:rsidP="0075797E">
            <w:pPr>
              <w:pStyle w:val="TAL"/>
              <w:rPr>
                <w:rFonts w:cs="Arial"/>
                <w:color w:val="000000"/>
                <w:sz w:val="16"/>
                <w:szCs w:val="16"/>
                <w:lang w:eastAsia="zh-CN"/>
              </w:rPr>
            </w:pPr>
          </w:p>
        </w:tc>
        <w:tc>
          <w:tcPr>
            <w:tcW w:w="425" w:type="dxa"/>
            <w:shd w:val="solid" w:color="FFFFFF" w:fill="auto"/>
          </w:tcPr>
          <w:p w14:paraId="40592C71" w14:textId="77777777" w:rsidR="0075797E" w:rsidRPr="00222AAB" w:rsidRDefault="0075797E" w:rsidP="0075797E">
            <w:pPr>
              <w:pStyle w:val="TAR"/>
              <w:rPr>
                <w:rFonts w:cs="Arial"/>
                <w:color w:val="000000"/>
                <w:sz w:val="16"/>
                <w:szCs w:val="16"/>
                <w:lang w:eastAsia="zh-CN"/>
              </w:rPr>
            </w:pPr>
          </w:p>
        </w:tc>
        <w:tc>
          <w:tcPr>
            <w:tcW w:w="425" w:type="dxa"/>
            <w:shd w:val="solid" w:color="FFFFFF" w:fill="auto"/>
          </w:tcPr>
          <w:p w14:paraId="380AB6F4" w14:textId="77777777" w:rsidR="0075797E" w:rsidRPr="00222AAB" w:rsidRDefault="0075797E" w:rsidP="0075797E">
            <w:pPr>
              <w:pStyle w:val="TAC"/>
              <w:rPr>
                <w:rFonts w:cs="Arial"/>
                <w:color w:val="000000"/>
                <w:sz w:val="16"/>
                <w:szCs w:val="16"/>
                <w:lang w:eastAsia="zh-CN"/>
              </w:rPr>
            </w:pPr>
          </w:p>
        </w:tc>
        <w:tc>
          <w:tcPr>
            <w:tcW w:w="4820" w:type="dxa"/>
            <w:shd w:val="solid" w:color="FFFFFF" w:fill="auto"/>
          </w:tcPr>
          <w:p w14:paraId="0E19888F"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t>Correcting implementation mistake from CR0277</w:t>
            </w:r>
          </w:p>
        </w:tc>
        <w:tc>
          <w:tcPr>
            <w:tcW w:w="708" w:type="dxa"/>
            <w:shd w:val="solid" w:color="FFFFFF" w:fill="auto"/>
          </w:tcPr>
          <w:p w14:paraId="0498883B" w14:textId="77777777" w:rsidR="0075797E" w:rsidRDefault="0075797E" w:rsidP="0075797E">
            <w:pPr>
              <w:pStyle w:val="TAC"/>
              <w:rPr>
                <w:sz w:val="16"/>
                <w:szCs w:val="16"/>
                <w:lang w:eastAsia="zh-CN"/>
              </w:rPr>
            </w:pPr>
            <w:r>
              <w:rPr>
                <w:sz w:val="16"/>
                <w:szCs w:val="16"/>
                <w:lang w:eastAsia="zh-CN"/>
              </w:rPr>
              <w:t>16.6.1</w:t>
            </w:r>
          </w:p>
        </w:tc>
      </w:tr>
      <w:tr w:rsidR="00245809" w:rsidRPr="00C012B0" w14:paraId="276A3E2F" w14:textId="77777777" w:rsidTr="00134CCE">
        <w:trPr>
          <w:trHeight w:val="383"/>
        </w:trPr>
        <w:tc>
          <w:tcPr>
            <w:tcW w:w="800" w:type="dxa"/>
            <w:shd w:val="solid" w:color="FFFFFF" w:fill="auto"/>
          </w:tcPr>
          <w:p w14:paraId="53FA4E34"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2021-03</w:t>
            </w:r>
          </w:p>
        </w:tc>
        <w:tc>
          <w:tcPr>
            <w:tcW w:w="800" w:type="dxa"/>
            <w:shd w:val="solid" w:color="FFFFFF" w:fill="auto"/>
          </w:tcPr>
          <w:p w14:paraId="44970F7C"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SA#91e</w:t>
            </w:r>
          </w:p>
        </w:tc>
        <w:tc>
          <w:tcPr>
            <w:tcW w:w="1094" w:type="dxa"/>
            <w:shd w:val="solid" w:color="FFFFFF" w:fill="auto"/>
          </w:tcPr>
          <w:p w14:paraId="7239E5C8" w14:textId="77777777" w:rsidR="00245809" w:rsidRDefault="00245809" w:rsidP="0075797E">
            <w:pPr>
              <w:pStyle w:val="TAC"/>
              <w:rPr>
                <w:rFonts w:cs="Arial"/>
                <w:color w:val="000000"/>
                <w:sz w:val="16"/>
                <w:szCs w:val="16"/>
                <w:lang w:eastAsia="zh-CN"/>
              </w:rPr>
            </w:pPr>
            <w:r>
              <w:rPr>
                <w:rFonts w:cs="Arial"/>
                <w:color w:val="000000"/>
                <w:sz w:val="16"/>
                <w:szCs w:val="16"/>
                <w:lang w:eastAsia="zh-CN"/>
              </w:rPr>
              <w:t>SP-210166</w:t>
            </w:r>
          </w:p>
        </w:tc>
        <w:tc>
          <w:tcPr>
            <w:tcW w:w="567" w:type="dxa"/>
            <w:shd w:val="solid" w:color="FFFFFF" w:fill="auto"/>
          </w:tcPr>
          <w:p w14:paraId="32310C6A"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0306</w:t>
            </w:r>
          </w:p>
        </w:tc>
        <w:tc>
          <w:tcPr>
            <w:tcW w:w="425" w:type="dxa"/>
            <w:shd w:val="solid" w:color="FFFFFF" w:fill="auto"/>
          </w:tcPr>
          <w:p w14:paraId="1EB60192" w14:textId="77777777" w:rsidR="00245809" w:rsidRPr="00222AAB" w:rsidRDefault="00245809" w:rsidP="0075797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7670752"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0A0FD"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 xml:space="preserve">Missing </w:t>
            </w:r>
            <w:proofErr w:type="spellStart"/>
            <w:r w:rsidRPr="00222AAB">
              <w:rPr>
                <w:rFonts w:cs="Arial"/>
                <w:color w:val="000000"/>
                <w:sz w:val="16"/>
                <w:szCs w:val="16"/>
                <w:lang w:eastAsia="zh-CN"/>
              </w:rPr>
              <w:t>eventLimit</w:t>
            </w:r>
            <w:proofErr w:type="spellEnd"/>
            <w:r w:rsidRPr="00222AAB">
              <w:rPr>
                <w:rFonts w:cs="Arial"/>
                <w:color w:val="000000"/>
                <w:sz w:val="16"/>
                <w:szCs w:val="16"/>
                <w:lang w:eastAsia="zh-CN"/>
              </w:rPr>
              <w:t xml:space="preserve"> in trigger and OpenAPI</w:t>
            </w:r>
          </w:p>
        </w:tc>
        <w:tc>
          <w:tcPr>
            <w:tcW w:w="708" w:type="dxa"/>
            <w:shd w:val="solid" w:color="FFFFFF" w:fill="auto"/>
          </w:tcPr>
          <w:p w14:paraId="057CFFB4" w14:textId="77777777" w:rsidR="00245809" w:rsidRDefault="00245809" w:rsidP="0075797E">
            <w:pPr>
              <w:pStyle w:val="TAC"/>
              <w:rPr>
                <w:sz w:val="16"/>
                <w:szCs w:val="16"/>
                <w:lang w:eastAsia="zh-CN"/>
              </w:rPr>
            </w:pPr>
            <w:r>
              <w:rPr>
                <w:sz w:val="16"/>
                <w:szCs w:val="16"/>
                <w:lang w:eastAsia="zh-CN"/>
              </w:rPr>
              <w:t>16.7.0</w:t>
            </w:r>
          </w:p>
        </w:tc>
      </w:tr>
      <w:tr w:rsidR="00F078E1" w:rsidRPr="00C012B0" w14:paraId="40DCA3E1" w14:textId="77777777" w:rsidTr="00134CCE">
        <w:trPr>
          <w:trHeight w:val="383"/>
        </w:trPr>
        <w:tc>
          <w:tcPr>
            <w:tcW w:w="800" w:type="dxa"/>
            <w:shd w:val="solid" w:color="FFFFFF" w:fill="auto"/>
          </w:tcPr>
          <w:p w14:paraId="31E067D8"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8FC89FC"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5B464B15" w14:textId="77777777" w:rsidR="00F078E1" w:rsidRDefault="00F078E1" w:rsidP="0075797E">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32BB49DC"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0309</w:t>
            </w:r>
          </w:p>
        </w:tc>
        <w:tc>
          <w:tcPr>
            <w:tcW w:w="425" w:type="dxa"/>
            <w:shd w:val="solid" w:color="FFFFFF" w:fill="auto"/>
          </w:tcPr>
          <w:p w14:paraId="560D3F9B" w14:textId="77777777" w:rsidR="00F078E1" w:rsidRPr="00F078E1" w:rsidRDefault="00F078E1" w:rsidP="0075797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4E1079"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EDAD2C4"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Correcting binding for iPv6dynamicPrefixFlag</w:t>
            </w:r>
          </w:p>
        </w:tc>
        <w:tc>
          <w:tcPr>
            <w:tcW w:w="708" w:type="dxa"/>
            <w:shd w:val="solid" w:color="FFFFFF" w:fill="auto"/>
          </w:tcPr>
          <w:p w14:paraId="1BD476C2" w14:textId="77777777" w:rsidR="00F078E1" w:rsidRDefault="00F078E1" w:rsidP="0075797E">
            <w:pPr>
              <w:pStyle w:val="TAC"/>
              <w:rPr>
                <w:sz w:val="16"/>
                <w:szCs w:val="16"/>
                <w:lang w:eastAsia="zh-CN"/>
              </w:rPr>
            </w:pPr>
            <w:r>
              <w:rPr>
                <w:sz w:val="16"/>
                <w:szCs w:val="16"/>
                <w:lang w:eastAsia="zh-CN"/>
              </w:rPr>
              <w:t>16.7.0</w:t>
            </w:r>
          </w:p>
        </w:tc>
      </w:tr>
      <w:tr w:rsidR="0072433F" w:rsidRPr="00C012B0" w14:paraId="0DD37658" w14:textId="77777777" w:rsidTr="00134CCE">
        <w:trPr>
          <w:trHeight w:val="383"/>
        </w:trPr>
        <w:tc>
          <w:tcPr>
            <w:tcW w:w="800" w:type="dxa"/>
            <w:shd w:val="solid" w:color="FFFFFF" w:fill="auto"/>
          </w:tcPr>
          <w:p w14:paraId="6B87B97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E20190"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0962BF2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C4C7D8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0310</w:t>
            </w:r>
          </w:p>
        </w:tc>
        <w:tc>
          <w:tcPr>
            <w:tcW w:w="425" w:type="dxa"/>
            <w:shd w:val="solid" w:color="FFFFFF" w:fill="auto"/>
          </w:tcPr>
          <w:p w14:paraId="0D78AAFE"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9448AE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923F8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Correcting NEF naming</w:t>
            </w:r>
          </w:p>
        </w:tc>
        <w:tc>
          <w:tcPr>
            <w:tcW w:w="708" w:type="dxa"/>
            <w:shd w:val="solid" w:color="FFFFFF" w:fill="auto"/>
          </w:tcPr>
          <w:p w14:paraId="569ADB14" w14:textId="77777777" w:rsidR="0072433F" w:rsidRDefault="0072433F" w:rsidP="0072433F">
            <w:pPr>
              <w:pStyle w:val="TAC"/>
              <w:rPr>
                <w:sz w:val="16"/>
                <w:szCs w:val="16"/>
                <w:lang w:eastAsia="zh-CN"/>
              </w:rPr>
            </w:pPr>
            <w:r>
              <w:rPr>
                <w:sz w:val="16"/>
                <w:szCs w:val="16"/>
                <w:lang w:eastAsia="zh-CN"/>
              </w:rPr>
              <w:t>16.7.0</w:t>
            </w:r>
          </w:p>
        </w:tc>
      </w:tr>
      <w:tr w:rsidR="0072433F" w:rsidRPr="00C012B0" w14:paraId="21B2F431" w14:textId="77777777" w:rsidTr="00134CCE">
        <w:trPr>
          <w:trHeight w:val="383"/>
        </w:trPr>
        <w:tc>
          <w:tcPr>
            <w:tcW w:w="800" w:type="dxa"/>
            <w:shd w:val="solid" w:color="FFFFFF" w:fill="auto"/>
          </w:tcPr>
          <w:p w14:paraId="046FCCEA"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14D04C"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4987E2A7"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SP-210159</w:t>
            </w:r>
          </w:p>
        </w:tc>
        <w:tc>
          <w:tcPr>
            <w:tcW w:w="567" w:type="dxa"/>
            <w:shd w:val="solid" w:color="FFFFFF" w:fill="auto"/>
          </w:tcPr>
          <w:p w14:paraId="7D0F01D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0312</w:t>
            </w:r>
          </w:p>
        </w:tc>
        <w:tc>
          <w:tcPr>
            <w:tcW w:w="425" w:type="dxa"/>
            <w:shd w:val="solid" w:color="FFFFFF" w:fill="auto"/>
          </w:tcPr>
          <w:p w14:paraId="43C6D239"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7BC03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8A6402"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Correction on different identities for NEF charging</w:t>
            </w:r>
          </w:p>
        </w:tc>
        <w:tc>
          <w:tcPr>
            <w:tcW w:w="708" w:type="dxa"/>
            <w:shd w:val="solid" w:color="FFFFFF" w:fill="auto"/>
          </w:tcPr>
          <w:p w14:paraId="0B2B92FF" w14:textId="77777777" w:rsidR="0072433F" w:rsidRDefault="0072433F" w:rsidP="0072433F">
            <w:pPr>
              <w:pStyle w:val="TAC"/>
              <w:rPr>
                <w:sz w:val="16"/>
                <w:szCs w:val="16"/>
                <w:lang w:eastAsia="zh-CN"/>
              </w:rPr>
            </w:pPr>
            <w:r>
              <w:rPr>
                <w:sz w:val="16"/>
                <w:szCs w:val="16"/>
                <w:lang w:eastAsia="zh-CN"/>
              </w:rPr>
              <w:t>16.7.0</w:t>
            </w:r>
          </w:p>
        </w:tc>
      </w:tr>
      <w:tr w:rsidR="00F239C8" w:rsidRPr="00C012B0" w14:paraId="1297DB84" w14:textId="77777777" w:rsidTr="00134CCE">
        <w:trPr>
          <w:trHeight w:val="383"/>
        </w:trPr>
        <w:tc>
          <w:tcPr>
            <w:tcW w:w="800" w:type="dxa"/>
            <w:shd w:val="solid" w:color="FFFFFF" w:fill="auto"/>
          </w:tcPr>
          <w:p w14:paraId="694EAE13"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A790A8A"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095F85E"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74661CBD"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0313</w:t>
            </w:r>
          </w:p>
        </w:tc>
        <w:tc>
          <w:tcPr>
            <w:tcW w:w="425" w:type="dxa"/>
            <w:shd w:val="solid" w:color="FFFFFF" w:fill="auto"/>
          </w:tcPr>
          <w:p w14:paraId="0C6982C3" w14:textId="77777777" w:rsidR="00F239C8" w:rsidRDefault="00F239C8"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6CA2F4F"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585B394"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 xml:space="preserve">Correction on missing MnS producer </w:t>
            </w:r>
          </w:p>
        </w:tc>
        <w:tc>
          <w:tcPr>
            <w:tcW w:w="708" w:type="dxa"/>
            <w:shd w:val="solid" w:color="FFFFFF" w:fill="auto"/>
          </w:tcPr>
          <w:p w14:paraId="0547125B" w14:textId="77777777" w:rsidR="00F239C8" w:rsidRDefault="00F239C8" w:rsidP="0072433F">
            <w:pPr>
              <w:pStyle w:val="TAC"/>
              <w:rPr>
                <w:sz w:val="16"/>
                <w:szCs w:val="16"/>
                <w:lang w:eastAsia="zh-CN"/>
              </w:rPr>
            </w:pPr>
            <w:r>
              <w:rPr>
                <w:sz w:val="16"/>
                <w:szCs w:val="16"/>
                <w:lang w:eastAsia="zh-CN"/>
              </w:rPr>
              <w:t>16.7.0</w:t>
            </w:r>
          </w:p>
        </w:tc>
      </w:tr>
      <w:tr w:rsidR="004716FC" w:rsidRPr="00C012B0" w14:paraId="1AB7AB97" w14:textId="77777777" w:rsidTr="00134CCE">
        <w:trPr>
          <w:trHeight w:val="383"/>
        </w:trPr>
        <w:tc>
          <w:tcPr>
            <w:tcW w:w="800" w:type="dxa"/>
            <w:shd w:val="solid" w:color="FFFFFF" w:fill="auto"/>
          </w:tcPr>
          <w:p w14:paraId="66CD221B"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6A246C4"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A81A8B0"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SP-210163</w:t>
            </w:r>
          </w:p>
        </w:tc>
        <w:tc>
          <w:tcPr>
            <w:tcW w:w="567" w:type="dxa"/>
            <w:shd w:val="solid" w:color="FFFFFF" w:fill="auto"/>
          </w:tcPr>
          <w:p w14:paraId="5B315FD2"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0314</w:t>
            </w:r>
          </w:p>
        </w:tc>
        <w:tc>
          <w:tcPr>
            <w:tcW w:w="425" w:type="dxa"/>
            <w:shd w:val="solid" w:color="FFFFFF" w:fill="auto"/>
          </w:tcPr>
          <w:p w14:paraId="1035ED1C" w14:textId="77777777" w:rsidR="004716FC" w:rsidRDefault="004716FC"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FD5FB46"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159DCC"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 xml:space="preserve">Correction on missing attributes for AMF Charging  </w:t>
            </w:r>
          </w:p>
        </w:tc>
        <w:tc>
          <w:tcPr>
            <w:tcW w:w="708" w:type="dxa"/>
            <w:shd w:val="solid" w:color="FFFFFF" w:fill="auto"/>
          </w:tcPr>
          <w:p w14:paraId="0B536E35" w14:textId="77777777" w:rsidR="004716FC" w:rsidRDefault="004716FC" w:rsidP="0072433F">
            <w:pPr>
              <w:pStyle w:val="TAC"/>
              <w:rPr>
                <w:sz w:val="16"/>
                <w:szCs w:val="16"/>
                <w:lang w:eastAsia="zh-CN"/>
              </w:rPr>
            </w:pPr>
            <w:r>
              <w:rPr>
                <w:sz w:val="16"/>
                <w:szCs w:val="16"/>
                <w:lang w:eastAsia="zh-CN"/>
              </w:rPr>
              <w:t>16.7.0</w:t>
            </w:r>
          </w:p>
        </w:tc>
      </w:tr>
      <w:tr w:rsidR="000444BE" w:rsidRPr="00C012B0" w14:paraId="171BA0F4" w14:textId="77777777" w:rsidTr="00134CCE">
        <w:trPr>
          <w:trHeight w:val="383"/>
        </w:trPr>
        <w:tc>
          <w:tcPr>
            <w:tcW w:w="800" w:type="dxa"/>
            <w:shd w:val="solid" w:color="FFFFFF" w:fill="auto"/>
          </w:tcPr>
          <w:p w14:paraId="133E8C8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1A12A18"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ED8D6DF"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5FB8286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0315</w:t>
            </w:r>
          </w:p>
        </w:tc>
        <w:tc>
          <w:tcPr>
            <w:tcW w:w="425" w:type="dxa"/>
            <w:shd w:val="solid" w:color="FFFFFF" w:fill="auto"/>
          </w:tcPr>
          <w:p w14:paraId="36F25613" w14:textId="77777777" w:rsidR="000444BE" w:rsidRDefault="000444BE" w:rsidP="000444B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9DCF744"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D068F71"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Add the Bindings for NSM Charging</w:t>
            </w:r>
          </w:p>
        </w:tc>
        <w:tc>
          <w:tcPr>
            <w:tcW w:w="708" w:type="dxa"/>
            <w:shd w:val="solid" w:color="FFFFFF" w:fill="auto"/>
          </w:tcPr>
          <w:p w14:paraId="7FB9D48A" w14:textId="77777777" w:rsidR="000444BE" w:rsidRDefault="000444BE" w:rsidP="000444BE">
            <w:pPr>
              <w:pStyle w:val="TAC"/>
              <w:rPr>
                <w:sz w:val="16"/>
                <w:szCs w:val="16"/>
                <w:lang w:eastAsia="zh-CN"/>
              </w:rPr>
            </w:pPr>
            <w:r>
              <w:rPr>
                <w:sz w:val="16"/>
                <w:szCs w:val="16"/>
                <w:lang w:eastAsia="zh-CN"/>
              </w:rPr>
              <w:t>16.7.0</w:t>
            </w:r>
          </w:p>
        </w:tc>
      </w:tr>
      <w:tr w:rsidR="00AF5803" w:rsidRPr="00C012B0" w14:paraId="11E5102C" w14:textId="77777777" w:rsidTr="00134CCE">
        <w:trPr>
          <w:trHeight w:val="383"/>
        </w:trPr>
        <w:tc>
          <w:tcPr>
            <w:tcW w:w="800" w:type="dxa"/>
            <w:shd w:val="solid" w:color="FFFFFF" w:fill="auto"/>
          </w:tcPr>
          <w:p w14:paraId="19FA7CFF"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3999F9A3"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30AA220"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9FAA382"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0317</w:t>
            </w:r>
          </w:p>
        </w:tc>
        <w:tc>
          <w:tcPr>
            <w:tcW w:w="425" w:type="dxa"/>
            <w:shd w:val="solid" w:color="FFFFFF" w:fill="auto"/>
          </w:tcPr>
          <w:p w14:paraId="0F5F6BB3" w14:textId="77777777" w:rsidR="00AF5803" w:rsidRDefault="00AF5803" w:rsidP="00AF580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B371B7"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1E6275"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Optional header clarification</w:t>
            </w:r>
          </w:p>
        </w:tc>
        <w:tc>
          <w:tcPr>
            <w:tcW w:w="708" w:type="dxa"/>
            <w:shd w:val="solid" w:color="FFFFFF" w:fill="auto"/>
          </w:tcPr>
          <w:p w14:paraId="75B3E856" w14:textId="77777777" w:rsidR="00AF5803" w:rsidRDefault="00AF5803" w:rsidP="00AF5803">
            <w:pPr>
              <w:pStyle w:val="TAC"/>
              <w:rPr>
                <w:sz w:val="16"/>
                <w:szCs w:val="16"/>
                <w:lang w:eastAsia="zh-CN"/>
              </w:rPr>
            </w:pPr>
            <w:r>
              <w:rPr>
                <w:sz w:val="16"/>
                <w:szCs w:val="16"/>
                <w:lang w:eastAsia="zh-CN"/>
              </w:rPr>
              <w:t>16.7.0</w:t>
            </w:r>
          </w:p>
        </w:tc>
      </w:tr>
      <w:tr w:rsidR="000662F6" w:rsidRPr="00C012B0" w14:paraId="3672A6FF" w14:textId="77777777" w:rsidTr="00134CCE">
        <w:trPr>
          <w:trHeight w:val="383"/>
        </w:trPr>
        <w:tc>
          <w:tcPr>
            <w:tcW w:w="800" w:type="dxa"/>
            <w:shd w:val="solid" w:color="FFFFFF" w:fill="auto"/>
          </w:tcPr>
          <w:p w14:paraId="1BAA353D"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BC9230C"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1E5284EA"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5EC1BAB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0318</w:t>
            </w:r>
          </w:p>
        </w:tc>
        <w:tc>
          <w:tcPr>
            <w:tcW w:w="425" w:type="dxa"/>
            <w:shd w:val="solid" w:color="FFFFFF" w:fill="auto"/>
          </w:tcPr>
          <w:p w14:paraId="49257AD7" w14:textId="77777777" w:rsidR="000662F6" w:rsidRDefault="000662F6" w:rsidP="000662F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DE65AF4"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3C1C1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220F0D01" w14:textId="77777777" w:rsidR="000662F6" w:rsidRDefault="000662F6" w:rsidP="000662F6">
            <w:pPr>
              <w:pStyle w:val="TAC"/>
              <w:rPr>
                <w:sz w:val="16"/>
                <w:szCs w:val="16"/>
                <w:lang w:eastAsia="zh-CN"/>
              </w:rPr>
            </w:pPr>
            <w:r>
              <w:rPr>
                <w:sz w:val="16"/>
                <w:szCs w:val="16"/>
                <w:lang w:eastAsia="zh-CN"/>
              </w:rPr>
              <w:t>16.7.0</w:t>
            </w:r>
          </w:p>
        </w:tc>
      </w:tr>
      <w:tr w:rsidR="00761E72" w:rsidRPr="00C012B0" w14:paraId="48B28B8B" w14:textId="77777777" w:rsidTr="00134CCE">
        <w:trPr>
          <w:trHeight w:val="383"/>
        </w:trPr>
        <w:tc>
          <w:tcPr>
            <w:tcW w:w="800" w:type="dxa"/>
            <w:shd w:val="solid" w:color="FFFFFF" w:fill="auto"/>
          </w:tcPr>
          <w:p w14:paraId="677D50F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D98D745"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7B875857"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1254FF7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0320</w:t>
            </w:r>
          </w:p>
        </w:tc>
        <w:tc>
          <w:tcPr>
            <w:tcW w:w="425" w:type="dxa"/>
            <w:shd w:val="solid" w:color="FFFFFF" w:fill="auto"/>
          </w:tcPr>
          <w:p w14:paraId="61DA17E1"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6D2F8CB"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69F465B" w14:textId="77777777" w:rsidR="00761E72" w:rsidRDefault="00761E72" w:rsidP="00761E72">
            <w:pPr>
              <w:pStyle w:val="TAL"/>
              <w:rPr>
                <w:rFonts w:cs="Arial"/>
                <w:color w:val="000000"/>
                <w:sz w:val="16"/>
                <w:szCs w:val="16"/>
                <w:lang w:eastAsia="zh-CN"/>
              </w:rPr>
            </w:pPr>
            <w:r w:rsidRPr="00BA58E2">
              <w:rPr>
                <w:noProof/>
              </w:rPr>
              <w:t>Correct the Nchf_ OfflineOnlyCharging API resource definition</w:t>
            </w:r>
          </w:p>
        </w:tc>
        <w:tc>
          <w:tcPr>
            <w:tcW w:w="708" w:type="dxa"/>
            <w:shd w:val="solid" w:color="FFFFFF" w:fill="auto"/>
          </w:tcPr>
          <w:p w14:paraId="075AFD42" w14:textId="77777777" w:rsidR="00761E72" w:rsidRDefault="00761E72" w:rsidP="00761E72">
            <w:pPr>
              <w:pStyle w:val="TAC"/>
              <w:rPr>
                <w:sz w:val="16"/>
                <w:szCs w:val="16"/>
                <w:lang w:eastAsia="zh-CN"/>
              </w:rPr>
            </w:pPr>
            <w:r>
              <w:rPr>
                <w:sz w:val="16"/>
                <w:szCs w:val="16"/>
                <w:lang w:eastAsia="zh-CN"/>
              </w:rPr>
              <w:t>16.8.0</w:t>
            </w:r>
          </w:p>
        </w:tc>
      </w:tr>
      <w:tr w:rsidR="00761E72" w:rsidRPr="00C012B0" w14:paraId="1B3AFB0C" w14:textId="77777777" w:rsidTr="00134CCE">
        <w:trPr>
          <w:trHeight w:val="383"/>
        </w:trPr>
        <w:tc>
          <w:tcPr>
            <w:tcW w:w="800" w:type="dxa"/>
            <w:shd w:val="solid" w:color="FFFFFF" w:fill="auto"/>
          </w:tcPr>
          <w:p w14:paraId="04A020A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0E1243C6"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6DBEBBDF"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93A5C03"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0321</w:t>
            </w:r>
          </w:p>
        </w:tc>
        <w:tc>
          <w:tcPr>
            <w:tcW w:w="425" w:type="dxa"/>
            <w:shd w:val="solid" w:color="FFFFFF" w:fill="auto"/>
          </w:tcPr>
          <w:p w14:paraId="5EE8BE9F"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E5CA4E"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78EE56F"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 xml:space="preserve">Correct the </w:t>
            </w:r>
            <w:proofErr w:type="spellStart"/>
            <w:r>
              <w:rPr>
                <w:rFonts w:cs="Arial"/>
                <w:color w:val="000000"/>
                <w:sz w:val="16"/>
                <w:szCs w:val="16"/>
                <w:lang w:eastAsia="zh-CN"/>
              </w:rPr>
              <w:t>Nchf</w:t>
            </w:r>
            <w:proofErr w:type="spellEnd"/>
            <w:r>
              <w:rPr>
                <w:rFonts w:cs="Arial"/>
                <w:color w:val="000000"/>
                <w:sz w:val="16"/>
                <w:szCs w:val="16"/>
                <w:lang w:eastAsia="zh-CN"/>
              </w:rPr>
              <w:t xml:space="preserve">_ </w:t>
            </w:r>
            <w:proofErr w:type="spellStart"/>
            <w:r>
              <w:rPr>
                <w:rFonts w:cs="Arial"/>
                <w:color w:val="000000"/>
                <w:sz w:val="16"/>
                <w:szCs w:val="16"/>
                <w:lang w:eastAsia="zh-CN"/>
              </w:rPr>
              <w:t>ConvergedCharging</w:t>
            </w:r>
            <w:proofErr w:type="spellEnd"/>
            <w:r>
              <w:rPr>
                <w:rFonts w:cs="Arial"/>
                <w:color w:val="000000"/>
                <w:sz w:val="16"/>
                <w:szCs w:val="16"/>
                <w:lang w:eastAsia="zh-CN"/>
              </w:rPr>
              <w:t xml:space="preserve"> API resource definition</w:t>
            </w:r>
          </w:p>
        </w:tc>
        <w:tc>
          <w:tcPr>
            <w:tcW w:w="708" w:type="dxa"/>
            <w:shd w:val="solid" w:color="FFFFFF" w:fill="auto"/>
          </w:tcPr>
          <w:p w14:paraId="100497A9" w14:textId="77777777" w:rsidR="00761E72" w:rsidRDefault="00761E72" w:rsidP="00761E72">
            <w:pPr>
              <w:pStyle w:val="TAC"/>
              <w:rPr>
                <w:sz w:val="16"/>
                <w:szCs w:val="16"/>
                <w:lang w:eastAsia="zh-CN"/>
              </w:rPr>
            </w:pPr>
            <w:r>
              <w:rPr>
                <w:sz w:val="16"/>
                <w:szCs w:val="16"/>
                <w:lang w:eastAsia="zh-CN"/>
              </w:rPr>
              <w:t>16.8.0</w:t>
            </w:r>
          </w:p>
        </w:tc>
      </w:tr>
      <w:tr w:rsidR="00F37ABD" w:rsidRPr="00C012B0" w14:paraId="3192D031" w14:textId="77777777" w:rsidTr="00134CCE">
        <w:trPr>
          <w:trHeight w:val="383"/>
        </w:trPr>
        <w:tc>
          <w:tcPr>
            <w:tcW w:w="800" w:type="dxa"/>
            <w:shd w:val="solid" w:color="FFFFFF" w:fill="auto"/>
          </w:tcPr>
          <w:p w14:paraId="40BDCE3B"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C9D833A"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1C02116"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SP-210398</w:t>
            </w:r>
          </w:p>
        </w:tc>
        <w:tc>
          <w:tcPr>
            <w:tcW w:w="567" w:type="dxa"/>
            <w:shd w:val="solid" w:color="FFFFFF" w:fill="auto"/>
          </w:tcPr>
          <w:p w14:paraId="52C21ABD"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0323</w:t>
            </w:r>
          </w:p>
        </w:tc>
        <w:tc>
          <w:tcPr>
            <w:tcW w:w="425" w:type="dxa"/>
            <w:shd w:val="solid" w:color="FFFFFF" w:fill="auto"/>
          </w:tcPr>
          <w:p w14:paraId="7B88A504" w14:textId="77777777" w:rsidR="00F37ABD" w:rsidRDefault="00F37ABD"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2F7AEC"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8B7BEF"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Correction on Presence Reporting Areas(s) subscription in AMF</w:t>
            </w:r>
          </w:p>
        </w:tc>
        <w:tc>
          <w:tcPr>
            <w:tcW w:w="708" w:type="dxa"/>
            <w:shd w:val="solid" w:color="FFFFFF" w:fill="auto"/>
          </w:tcPr>
          <w:p w14:paraId="3E1E759D" w14:textId="77777777" w:rsidR="00F37ABD" w:rsidRDefault="00F37ABD" w:rsidP="00761E72">
            <w:pPr>
              <w:pStyle w:val="TAC"/>
              <w:rPr>
                <w:sz w:val="16"/>
                <w:szCs w:val="16"/>
                <w:lang w:eastAsia="zh-CN"/>
              </w:rPr>
            </w:pPr>
            <w:r>
              <w:rPr>
                <w:sz w:val="16"/>
                <w:szCs w:val="16"/>
                <w:lang w:eastAsia="zh-CN"/>
              </w:rPr>
              <w:t>16.8.0</w:t>
            </w:r>
          </w:p>
        </w:tc>
      </w:tr>
      <w:tr w:rsidR="00B84614" w:rsidRPr="00C012B0" w14:paraId="06F31EDC" w14:textId="77777777" w:rsidTr="00134CCE">
        <w:trPr>
          <w:trHeight w:val="383"/>
        </w:trPr>
        <w:tc>
          <w:tcPr>
            <w:tcW w:w="800" w:type="dxa"/>
            <w:shd w:val="solid" w:color="FFFFFF" w:fill="auto"/>
          </w:tcPr>
          <w:p w14:paraId="6849BE91"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7020A78D"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2FC8B520"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1D94B7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0324</w:t>
            </w:r>
          </w:p>
        </w:tc>
        <w:tc>
          <w:tcPr>
            <w:tcW w:w="425" w:type="dxa"/>
            <w:shd w:val="solid" w:color="FFFFFF" w:fill="auto"/>
          </w:tcPr>
          <w:p w14:paraId="4831E376" w14:textId="77777777" w:rsidR="00B84614" w:rsidRDefault="00B84614" w:rsidP="00B84614">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EFF2AB"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C3D6AE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Correction on missing binding attributes</w:t>
            </w:r>
          </w:p>
        </w:tc>
        <w:tc>
          <w:tcPr>
            <w:tcW w:w="708" w:type="dxa"/>
            <w:shd w:val="solid" w:color="FFFFFF" w:fill="auto"/>
          </w:tcPr>
          <w:p w14:paraId="3B3BFA03" w14:textId="77777777" w:rsidR="00B84614" w:rsidRDefault="00B84614" w:rsidP="00B84614">
            <w:pPr>
              <w:pStyle w:val="TAC"/>
              <w:rPr>
                <w:sz w:val="16"/>
                <w:szCs w:val="16"/>
                <w:lang w:eastAsia="zh-CN"/>
              </w:rPr>
            </w:pPr>
            <w:r>
              <w:rPr>
                <w:sz w:val="16"/>
                <w:szCs w:val="16"/>
                <w:lang w:eastAsia="zh-CN"/>
              </w:rPr>
              <w:t>16.8.0</w:t>
            </w:r>
          </w:p>
        </w:tc>
      </w:tr>
      <w:tr w:rsidR="00B94535" w:rsidRPr="00C012B0" w14:paraId="51826AB5" w14:textId="77777777" w:rsidTr="00134CCE">
        <w:trPr>
          <w:trHeight w:val="383"/>
        </w:trPr>
        <w:tc>
          <w:tcPr>
            <w:tcW w:w="800" w:type="dxa"/>
            <w:shd w:val="solid" w:color="FFFFFF" w:fill="auto"/>
          </w:tcPr>
          <w:p w14:paraId="37F38243"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13D921DA"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0BF4760D"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SP-210400</w:t>
            </w:r>
          </w:p>
        </w:tc>
        <w:tc>
          <w:tcPr>
            <w:tcW w:w="567" w:type="dxa"/>
            <w:shd w:val="solid" w:color="FFFFFF" w:fill="auto"/>
          </w:tcPr>
          <w:p w14:paraId="3C6179A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0325</w:t>
            </w:r>
          </w:p>
        </w:tc>
        <w:tc>
          <w:tcPr>
            <w:tcW w:w="425" w:type="dxa"/>
            <w:shd w:val="solid" w:color="FFFFFF" w:fill="auto"/>
          </w:tcPr>
          <w:p w14:paraId="02841C70" w14:textId="77777777" w:rsidR="00B94535" w:rsidRDefault="00B94535"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43AD56"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C5D7C0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Correction on PDU address using DHCPv6 for connected RG to 5GC</w:t>
            </w:r>
          </w:p>
        </w:tc>
        <w:tc>
          <w:tcPr>
            <w:tcW w:w="708" w:type="dxa"/>
            <w:shd w:val="solid" w:color="FFFFFF" w:fill="auto"/>
          </w:tcPr>
          <w:p w14:paraId="696B394F" w14:textId="77777777" w:rsidR="00B94535" w:rsidRDefault="00B94535" w:rsidP="00B84614">
            <w:pPr>
              <w:pStyle w:val="TAC"/>
              <w:rPr>
                <w:sz w:val="16"/>
                <w:szCs w:val="16"/>
                <w:lang w:eastAsia="zh-CN"/>
              </w:rPr>
            </w:pPr>
            <w:r>
              <w:rPr>
                <w:sz w:val="16"/>
                <w:szCs w:val="16"/>
                <w:lang w:eastAsia="zh-CN"/>
              </w:rPr>
              <w:t>16.8.0</w:t>
            </w:r>
          </w:p>
        </w:tc>
      </w:tr>
      <w:tr w:rsidR="00937C7C" w:rsidRPr="00C012B0" w14:paraId="4FC2D5BB" w14:textId="77777777" w:rsidTr="00134CCE">
        <w:trPr>
          <w:trHeight w:val="383"/>
        </w:trPr>
        <w:tc>
          <w:tcPr>
            <w:tcW w:w="800" w:type="dxa"/>
            <w:shd w:val="solid" w:color="FFFFFF" w:fill="auto"/>
          </w:tcPr>
          <w:p w14:paraId="134487E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71DB2AE"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95CA549"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SP-210413</w:t>
            </w:r>
          </w:p>
        </w:tc>
        <w:tc>
          <w:tcPr>
            <w:tcW w:w="567" w:type="dxa"/>
            <w:shd w:val="solid" w:color="FFFFFF" w:fill="auto"/>
          </w:tcPr>
          <w:p w14:paraId="523DC6D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0328</w:t>
            </w:r>
          </w:p>
        </w:tc>
        <w:tc>
          <w:tcPr>
            <w:tcW w:w="425" w:type="dxa"/>
            <w:shd w:val="solid" w:color="FFFFFF" w:fill="auto"/>
          </w:tcPr>
          <w:p w14:paraId="2701564F" w14:textId="77777777" w:rsidR="00937C7C" w:rsidRDefault="00937C7C"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58DD60"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131B36B"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Correcting feature handling for ETSUN</w:t>
            </w:r>
          </w:p>
        </w:tc>
        <w:tc>
          <w:tcPr>
            <w:tcW w:w="708" w:type="dxa"/>
            <w:shd w:val="solid" w:color="FFFFFF" w:fill="auto"/>
          </w:tcPr>
          <w:p w14:paraId="4ABD0057" w14:textId="77777777" w:rsidR="00937C7C" w:rsidRDefault="00937C7C" w:rsidP="00B84614">
            <w:pPr>
              <w:pStyle w:val="TAC"/>
              <w:rPr>
                <w:sz w:val="16"/>
                <w:szCs w:val="16"/>
                <w:lang w:eastAsia="zh-CN"/>
              </w:rPr>
            </w:pPr>
            <w:r>
              <w:rPr>
                <w:sz w:val="16"/>
                <w:szCs w:val="16"/>
                <w:lang w:eastAsia="zh-CN"/>
              </w:rPr>
              <w:t>16.8.0</w:t>
            </w:r>
          </w:p>
        </w:tc>
      </w:tr>
      <w:tr w:rsidR="00982CD8" w:rsidRPr="00C012B0" w14:paraId="48846AD6" w14:textId="77777777" w:rsidTr="00134CCE">
        <w:trPr>
          <w:trHeight w:val="383"/>
        </w:trPr>
        <w:tc>
          <w:tcPr>
            <w:tcW w:w="800" w:type="dxa"/>
            <w:shd w:val="solid" w:color="FFFFFF" w:fill="auto"/>
          </w:tcPr>
          <w:p w14:paraId="008E55C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2021-07</w:t>
            </w:r>
          </w:p>
        </w:tc>
        <w:tc>
          <w:tcPr>
            <w:tcW w:w="800" w:type="dxa"/>
            <w:shd w:val="solid" w:color="FFFFFF" w:fill="auto"/>
          </w:tcPr>
          <w:p w14:paraId="6F7C9963" w14:textId="77777777" w:rsidR="00982CD8" w:rsidRDefault="00982CD8" w:rsidP="00982CD8">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1A1567B9" w14:textId="77777777" w:rsidR="00982CD8" w:rsidRDefault="00982CD8" w:rsidP="00982CD8">
            <w:pPr>
              <w:pStyle w:val="TAC"/>
              <w:rPr>
                <w:rFonts w:cs="Arial"/>
                <w:color w:val="000000"/>
                <w:sz w:val="16"/>
                <w:szCs w:val="16"/>
                <w:lang w:eastAsia="zh-CN"/>
              </w:rPr>
            </w:pPr>
          </w:p>
        </w:tc>
        <w:tc>
          <w:tcPr>
            <w:tcW w:w="567" w:type="dxa"/>
            <w:shd w:val="solid" w:color="FFFFFF" w:fill="auto"/>
          </w:tcPr>
          <w:p w14:paraId="4238F3DB" w14:textId="77777777" w:rsidR="00982CD8" w:rsidRDefault="00982CD8" w:rsidP="00982CD8">
            <w:pPr>
              <w:pStyle w:val="TAL"/>
              <w:rPr>
                <w:rFonts w:cs="Arial"/>
                <w:color w:val="000000"/>
                <w:sz w:val="16"/>
                <w:szCs w:val="16"/>
                <w:lang w:eastAsia="zh-CN"/>
              </w:rPr>
            </w:pPr>
          </w:p>
        </w:tc>
        <w:tc>
          <w:tcPr>
            <w:tcW w:w="425" w:type="dxa"/>
            <w:shd w:val="solid" w:color="FFFFFF" w:fill="auto"/>
          </w:tcPr>
          <w:p w14:paraId="1DEFF59F" w14:textId="77777777" w:rsidR="00982CD8" w:rsidRDefault="00982CD8" w:rsidP="00982CD8">
            <w:pPr>
              <w:pStyle w:val="TAR"/>
              <w:rPr>
                <w:rFonts w:cs="Arial"/>
                <w:color w:val="000000"/>
                <w:sz w:val="16"/>
                <w:szCs w:val="16"/>
                <w:lang w:eastAsia="zh-CN"/>
              </w:rPr>
            </w:pPr>
          </w:p>
        </w:tc>
        <w:tc>
          <w:tcPr>
            <w:tcW w:w="425" w:type="dxa"/>
            <w:shd w:val="solid" w:color="FFFFFF" w:fill="auto"/>
          </w:tcPr>
          <w:p w14:paraId="19AE9F2B" w14:textId="77777777" w:rsidR="00982CD8" w:rsidRDefault="00982CD8" w:rsidP="00982CD8">
            <w:pPr>
              <w:pStyle w:val="TAC"/>
              <w:rPr>
                <w:rFonts w:cs="Arial"/>
                <w:color w:val="000000"/>
                <w:sz w:val="16"/>
                <w:szCs w:val="16"/>
                <w:lang w:eastAsia="zh-CN"/>
              </w:rPr>
            </w:pPr>
          </w:p>
        </w:tc>
        <w:tc>
          <w:tcPr>
            <w:tcW w:w="4820" w:type="dxa"/>
            <w:shd w:val="solid" w:color="FFFFFF" w:fill="auto"/>
          </w:tcPr>
          <w:p w14:paraId="5B1CF64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Fixing OPENAPI version and copyright dates</w:t>
            </w:r>
          </w:p>
        </w:tc>
        <w:tc>
          <w:tcPr>
            <w:tcW w:w="708" w:type="dxa"/>
            <w:shd w:val="solid" w:color="FFFFFF" w:fill="auto"/>
          </w:tcPr>
          <w:p w14:paraId="01202051" w14:textId="77777777" w:rsidR="00982CD8" w:rsidRDefault="00982CD8" w:rsidP="00982CD8">
            <w:pPr>
              <w:pStyle w:val="TAC"/>
              <w:rPr>
                <w:sz w:val="16"/>
                <w:szCs w:val="16"/>
                <w:lang w:eastAsia="zh-CN"/>
              </w:rPr>
            </w:pPr>
            <w:r>
              <w:rPr>
                <w:sz w:val="16"/>
                <w:szCs w:val="16"/>
                <w:lang w:eastAsia="zh-CN"/>
              </w:rPr>
              <w:t>16.8.1</w:t>
            </w:r>
          </w:p>
        </w:tc>
      </w:tr>
      <w:tr w:rsidR="00B70B4D" w:rsidRPr="00C012B0" w14:paraId="3D513B30" w14:textId="77777777" w:rsidTr="00134CCE">
        <w:trPr>
          <w:trHeight w:val="383"/>
        </w:trPr>
        <w:tc>
          <w:tcPr>
            <w:tcW w:w="800" w:type="dxa"/>
            <w:shd w:val="solid" w:color="FFFFFF" w:fill="auto"/>
          </w:tcPr>
          <w:p w14:paraId="1B03826A"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0AEE64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00C661A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59E2926"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0335</w:t>
            </w:r>
          </w:p>
        </w:tc>
        <w:tc>
          <w:tcPr>
            <w:tcW w:w="425" w:type="dxa"/>
            <w:shd w:val="solid" w:color="FFFFFF" w:fill="auto"/>
          </w:tcPr>
          <w:p w14:paraId="2F9D87F3" w14:textId="77777777" w:rsidR="00B70B4D" w:rsidRDefault="00B70B4D" w:rsidP="00982C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9753EDB"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F93FA3"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Clarify the Presence Reporting Area information</w:t>
            </w:r>
          </w:p>
        </w:tc>
        <w:tc>
          <w:tcPr>
            <w:tcW w:w="708" w:type="dxa"/>
            <w:shd w:val="solid" w:color="FFFFFF" w:fill="auto"/>
          </w:tcPr>
          <w:p w14:paraId="420B0F28" w14:textId="77777777" w:rsidR="00B70B4D" w:rsidRDefault="00B70B4D" w:rsidP="00982CD8">
            <w:pPr>
              <w:pStyle w:val="TAC"/>
              <w:rPr>
                <w:sz w:val="16"/>
                <w:szCs w:val="16"/>
                <w:lang w:eastAsia="zh-CN"/>
              </w:rPr>
            </w:pPr>
            <w:r>
              <w:rPr>
                <w:sz w:val="16"/>
                <w:szCs w:val="16"/>
                <w:lang w:eastAsia="zh-CN"/>
              </w:rPr>
              <w:t>16.9.0</w:t>
            </w:r>
          </w:p>
        </w:tc>
      </w:tr>
      <w:tr w:rsidR="009153F5" w:rsidRPr="00C012B0" w14:paraId="0885C388" w14:textId="77777777" w:rsidTr="00134CCE">
        <w:trPr>
          <w:trHeight w:val="383"/>
        </w:trPr>
        <w:tc>
          <w:tcPr>
            <w:tcW w:w="800" w:type="dxa"/>
            <w:shd w:val="solid" w:color="FFFFFF" w:fill="auto"/>
          </w:tcPr>
          <w:p w14:paraId="7058691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AC58516"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68F40BB"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0B3386C"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0336</w:t>
            </w:r>
          </w:p>
        </w:tc>
        <w:tc>
          <w:tcPr>
            <w:tcW w:w="425" w:type="dxa"/>
            <w:shd w:val="solid" w:color="FFFFFF" w:fill="auto"/>
          </w:tcPr>
          <w:p w14:paraId="0688760F" w14:textId="77777777" w:rsidR="009153F5" w:rsidRDefault="009153F5" w:rsidP="009153F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25C35D"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C49D2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 xml:space="preserve">Correction on the Used Unit container in the </w:t>
            </w:r>
            <w:proofErr w:type="spellStart"/>
            <w:r>
              <w:rPr>
                <w:rFonts w:cs="Arial"/>
                <w:color w:val="000000"/>
                <w:sz w:val="16"/>
                <w:szCs w:val="16"/>
                <w:lang w:eastAsia="zh-CN"/>
              </w:rPr>
              <w:t>QFIContainerInformation</w:t>
            </w:r>
            <w:proofErr w:type="spellEnd"/>
          </w:p>
        </w:tc>
        <w:tc>
          <w:tcPr>
            <w:tcW w:w="708" w:type="dxa"/>
            <w:shd w:val="solid" w:color="FFFFFF" w:fill="auto"/>
          </w:tcPr>
          <w:p w14:paraId="04CEB1C0" w14:textId="77777777" w:rsidR="009153F5" w:rsidRDefault="009153F5" w:rsidP="009153F5">
            <w:pPr>
              <w:pStyle w:val="TAC"/>
              <w:rPr>
                <w:sz w:val="16"/>
                <w:szCs w:val="16"/>
                <w:lang w:eastAsia="zh-CN"/>
              </w:rPr>
            </w:pPr>
            <w:r>
              <w:rPr>
                <w:sz w:val="16"/>
                <w:szCs w:val="16"/>
                <w:lang w:eastAsia="zh-CN"/>
              </w:rPr>
              <w:t>16.9.0</w:t>
            </w:r>
          </w:p>
        </w:tc>
      </w:tr>
      <w:tr w:rsidR="00344722" w:rsidRPr="00C012B0" w14:paraId="5437CDE1" w14:textId="77777777" w:rsidTr="00134CCE">
        <w:trPr>
          <w:trHeight w:val="383"/>
        </w:trPr>
        <w:tc>
          <w:tcPr>
            <w:tcW w:w="800" w:type="dxa"/>
            <w:shd w:val="solid" w:color="FFFFFF" w:fill="auto"/>
          </w:tcPr>
          <w:p w14:paraId="0EAAF5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4F951E59"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BA236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4DEE30C4"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0337</w:t>
            </w:r>
          </w:p>
        </w:tc>
        <w:tc>
          <w:tcPr>
            <w:tcW w:w="425" w:type="dxa"/>
            <w:shd w:val="solid" w:color="FFFFFF" w:fill="auto"/>
          </w:tcPr>
          <w:p w14:paraId="45D1A811"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297E5A"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DE104EF"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Clarify the User Location information</w:t>
            </w:r>
          </w:p>
        </w:tc>
        <w:tc>
          <w:tcPr>
            <w:tcW w:w="708" w:type="dxa"/>
            <w:shd w:val="solid" w:color="FFFFFF" w:fill="auto"/>
          </w:tcPr>
          <w:p w14:paraId="2C870E2E" w14:textId="77777777" w:rsidR="00344722" w:rsidRDefault="00344722" w:rsidP="00344722">
            <w:pPr>
              <w:pStyle w:val="TAC"/>
              <w:rPr>
                <w:sz w:val="16"/>
                <w:szCs w:val="16"/>
                <w:lang w:eastAsia="zh-CN"/>
              </w:rPr>
            </w:pPr>
            <w:r>
              <w:rPr>
                <w:sz w:val="16"/>
                <w:szCs w:val="16"/>
                <w:lang w:eastAsia="zh-CN"/>
              </w:rPr>
              <w:t>16.9.0</w:t>
            </w:r>
          </w:p>
        </w:tc>
      </w:tr>
      <w:tr w:rsidR="00344722" w:rsidRPr="00C012B0" w14:paraId="6CF9BF36" w14:textId="77777777" w:rsidTr="00134CCE">
        <w:trPr>
          <w:trHeight w:val="383"/>
        </w:trPr>
        <w:tc>
          <w:tcPr>
            <w:tcW w:w="800" w:type="dxa"/>
            <w:shd w:val="solid" w:color="FFFFFF" w:fill="auto"/>
          </w:tcPr>
          <w:p w14:paraId="7BE222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2D4EB850"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001A84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1AA2B0F9"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0342</w:t>
            </w:r>
          </w:p>
        </w:tc>
        <w:tc>
          <w:tcPr>
            <w:tcW w:w="425" w:type="dxa"/>
            <w:shd w:val="solid" w:color="FFFFFF" w:fill="auto"/>
          </w:tcPr>
          <w:p w14:paraId="6E6C04DD"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1038C45"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02901D1"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00378519" w14:textId="77777777" w:rsidR="00344722" w:rsidRDefault="00344722" w:rsidP="00344722">
            <w:pPr>
              <w:pStyle w:val="TAC"/>
              <w:rPr>
                <w:sz w:val="16"/>
                <w:szCs w:val="16"/>
                <w:lang w:eastAsia="zh-CN"/>
              </w:rPr>
            </w:pPr>
            <w:r>
              <w:rPr>
                <w:sz w:val="16"/>
                <w:szCs w:val="16"/>
                <w:lang w:eastAsia="zh-CN"/>
              </w:rPr>
              <w:t>16.9.0</w:t>
            </w:r>
          </w:p>
        </w:tc>
      </w:tr>
      <w:tr w:rsidR="00252744" w:rsidRPr="00C012B0" w14:paraId="29FF178A" w14:textId="77777777" w:rsidTr="00134CCE">
        <w:trPr>
          <w:trHeight w:val="383"/>
        </w:trPr>
        <w:tc>
          <w:tcPr>
            <w:tcW w:w="800" w:type="dxa"/>
            <w:shd w:val="solid" w:color="FFFFFF" w:fill="auto"/>
          </w:tcPr>
          <w:p w14:paraId="44295E20"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20CBBE2"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3D9080CD"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SP-210888</w:t>
            </w:r>
          </w:p>
        </w:tc>
        <w:tc>
          <w:tcPr>
            <w:tcW w:w="567" w:type="dxa"/>
            <w:shd w:val="solid" w:color="FFFFFF" w:fill="auto"/>
          </w:tcPr>
          <w:p w14:paraId="6BAA1F0D"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0332</w:t>
            </w:r>
          </w:p>
        </w:tc>
        <w:tc>
          <w:tcPr>
            <w:tcW w:w="425" w:type="dxa"/>
            <w:shd w:val="solid" w:color="FFFFFF" w:fill="auto"/>
          </w:tcPr>
          <w:p w14:paraId="787619C0" w14:textId="77777777" w:rsidR="00252744" w:rsidRDefault="00252744"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5C6C778"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5DF3604" w14:textId="77777777" w:rsidR="00252744" w:rsidRDefault="00252744" w:rsidP="00344722">
            <w:pPr>
              <w:pStyle w:val="TAL"/>
              <w:rPr>
                <w:rFonts w:cs="Arial"/>
                <w:color w:val="000000"/>
                <w:sz w:val="16"/>
                <w:szCs w:val="16"/>
                <w:lang w:eastAsia="zh-CN"/>
              </w:rPr>
            </w:pPr>
            <w:proofErr w:type="spellStart"/>
            <w:r>
              <w:rPr>
                <w:rFonts w:cs="Arial"/>
                <w:color w:val="000000"/>
                <w:sz w:val="16"/>
                <w:szCs w:val="16"/>
                <w:lang w:eastAsia="zh-CN"/>
              </w:rPr>
              <w:t>Nchf</w:t>
            </w:r>
            <w:proofErr w:type="spellEnd"/>
            <w:r>
              <w:rPr>
                <w:rFonts w:cs="Arial"/>
                <w:color w:val="000000"/>
                <w:sz w:val="16"/>
                <w:szCs w:val="16"/>
                <w:lang w:eastAsia="zh-CN"/>
              </w:rPr>
              <w:t xml:space="preserve"> interface enhancements to support of GERAN and UTRAN</w:t>
            </w:r>
          </w:p>
        </w:tc>
        <w:tc>
          <w:tcPr>
            <w:tcW w:w="708" w:type="dxa"/>
            <w:shd w:val="solid" w:color="FFFFFF" w:fill="auto"/>
          </w:tcPr>
          <w:p w14:paraId="2F27EEC0" w14:textId="77777777" w:rsidR="00252744" w:rsidRDefault="00252744" w:rsidP="00344722">
            <w:pPr>
              <w:pStyle w:val="TAC"/>
              <w:rPr>
                <w:sz w:val="16"/>
                <w:szCs w:val="16"/>
                <w:lang w:eastAsia="zh-CN"/>
              </w:rPr>
            </w:pPr>
            <w:r>
              <w:rPr>
                <w:sz w:val="16"/>
                <w:szCs w:val="16"/>
                <w:lang w:eastAsia="zh-CN"/>
              </w:rPr>
              <w:t>17.0.0</w:t>
            </w:r>
          </w:p>
        </w:tc>
      </w:tr>
      <w:tr w:rsidR="009324D8" w:rsidRPr="00C012B0" w14:paraId="74D3B5A8" w14:textId="77777777" w:rsidTr="00134CCE">
        <w:trPr>
          <w:trHeight w:val="383"/>
        </w:trPr>
        <w:tc>
          <w:tcPr>
            <w:tcW w:w="800" w:type="dxa"/>
            <w:shd w:val="solid" w:color="FFFFFF" w:fill="auto"/>
          </w:tcPr>
          <w:p w14:paraId="3A36D02A"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63DCBC96"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3BC4D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SP-210887</w:t>
            </w:r>
          </w:p>
        </w:tc>
        <w:tc>
          <w:tcPr>
            <w:tcW w:w="567" w:type="dxa"/>
            <w:shd w:val="solid" w:color="FFFFFF" w:fill="auto"/>
          </w:tcPr>
          <w:p w14:paraId="5DFA8F91"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0339</w:t>
            </w:r>
          </w:p>
        </w:tc>
        <w:tc>
          <w:tcPr>
            <w:tcW w:w="425" w:type="dxa"/>
            <w:shd w:val="solid" w:color="FFFFFF" w:fill="auto"/>
          </w:tcPr>
          <w:p w14:paraId="7062A15D" w14:textId="77777777" w:rsidR="009324D8" w:rsidRDefault="009324D8"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D5580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D9E1BDF" w14:textId="77777777" w:rsidR="009324D8" w:rsidRDefault="009324D8" w:rsidP="009324D8">
            <w:pPr>
              <w:pStyle w:val="TAL"/>
              <w:rPr>
                <w:rFonts w:cs="Arial"/>
                <w:color w:val="000000"/>
                <w:sz w:val="16"/>
                <w:szCs w:val="16"/>
                <w:lang w:eastAsia="zh-CN"/>
              </w:rPr>
            </w:pPr>
            <w:r w:rsidRPr="00780D71">
              <w:rPr>
                <w:rFonts w:cs="Arial"/>
                <w:color w:val="000000"/>
                <w:sz w:val="16"/>
                <w:szCs w:val="16"/>
                <w:lang w:eastAsia="zh-CN"/>
              </w:rPr>
              <w:t>Correcting filter rule as list</w:t>
            </w:r>
          </w:p>
        </w:tc>
        <w:tc>
          <w:tcPr>
            <w:tcW w:w="708" w:type="dxa"/>
            <w:shd w:val="solid" w:color="FFFFFF" w:fill="auto"/>
          </w:tcPr>
          <w:p w14:paraId="559FF701" w14:textId="77777777" w:rsidR="009324D8" w:rsidRDefault="009324D8" w:rsidP="009324D8">
            <w:pPr>
              <w:pStyle w:val="TAC"/>
              <w:rPr>
                <w:sz w:val="16"/>
                <w:szCs w:val="16"/>
                <w:lang w:eastAsia="zh-CN"/>
              </w:rPr>
            </w:pPr>
            <w:r>
              <w:rPr>
                <w:sz w:val="16"/>
                <w:szCs w:val="16"/>
                <w:lang w:eastAsia="zh-CN"/>
              </w:rPr>
              <w:t>17.0.0</w:t>
            </w:r>
          </w:p>
        </w:tc>
      </w:tr>
      <w:tr w:rsidR="009C4503" w:rsidRPr="00C012B0" w14:paraId="146F420B" w14:textId="77777777" w:rsidTr="00134CCE">
        <w:trPr>
          <w:trHeight w:val="383"/>
        </w:trPr>
        <w:tc>
          <w:tcPr>
            <w:tcW w:w="800" w:type="dxa"/>
            <w:shd w:val="solid" w:color="FFFFFF" w:fill="auto"/>
          </w:tcPr>
          <w:p w14:paraId="78ECD521"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30B950CB"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05D54AF"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SP-210866</w:t>
            </w:r>
          </w:p>
        </w:tc>
        <w:tc>
          <w:tcPr>
            <w:tcW w:w="567" w:type="dxa"/>
            <w:shd w:val="solid" w:color="FFFFFF" w:fill="auto"/>
          </w:tcPr>
          <w:p w14:paraId="2786AEB8"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0340</w:t>
            </w:r>
          </w:p>
        </w:tc>
        <w:tc>
          <w:tcPr>
            <w:tcW w:w="425" w:type="dxa"/>
            <w:shd w:val="solid" w:color="FFFFFF" w:fill="auto"/>
          </w:tcPr>
          <w:p w14:paraId="74E986F5" w14:textId="77777777" w:rsidR="009C4503" w:rsidRDefault="009C4503"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EB5519"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82C6FBC" w14:textId="77777777" w:rsidR="009C4503" w:rsidRPr="009C4503" w:rsidRDefault="009C4503" w:rsidP="009324D8">
            <w:pPr>
              <w:pStyle w:val="TAL"/>
              <w:rPr>
                <w:rFonts w:cs="Arial"/>
                <w:color w:val="000000"/>
                <w:sz w:val="16"/>
                <w:szCs w:val="16"/>
                <w:lang w:eastAsia="zh-CN"/>
              </w:rPr>
            </w:pPr>
            <w:r>
              <w:rPr>
                <w:rFonts w:cs="Arial"/>
                <w:color w:val="000000"/>
                <w:sz w:val="16"/>
                <w:szCs w:val="16"/>
                <w:lang w:eastAsia="zh-CN"/>
              </w:rPr>
              <w:t>Addition of IMS charging information</w:t>
            </w:r>
          </w:p>
        </w:tc>
        <w:tc>
          <w:tcPr>
            <w:tcW w:w="708" w:type="dxa"/>
            <w:shd w:val="solid" w:color="FFFFFF" w:fill="auto"/>
          </w:tcPr>
          <w:p w14:paraId="2BC735FF" w14:textId="77777777" w:rsidR="009C4503" w:rsidRDefault="009C4503" w:rsidP="009324D8">
            <w:pPr>
              <w:pStyle w:val="TAC"/>
              <w:rPr>
                <w:sz w:val="16"/>
                <w:szCs w:val="16"/>
                <w:lang w:eastAsia="zh-CN"/>
              </w:rPr>
            </w:pPr>
            <w:r>
              <w:rPr>
                <w:sz w:val="16"/>
                <w:szCs w:val="16"/>
                <w:lang w:eastAsia="zh-CN"/>
              </w:rPr>
              <w:t>17.0.0</w:t>
            </w:r>
          </w:p>
        </w:tc>
      </w:tr>
      <w:tr w:rsidR="00A03854" w:rsidRPr="00C012B0" w14:paraId="4329405D" w14:textId="77777777" w:rsidTr="00134CCE">
        <w:trPr>
          <w:trHeight w:val="383"/>
        </w:trPr>
        <w:tc>
          <w:tcPr>
            <w:tcW w:w="800" w:type="dxa"/>
            <w:shd w:val="solid" w:color="FFFFFF" w:fill="auto"/>
          </w:tcPr>
          <w:p w14:paraId="0B4561A3"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FBF622F"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6C269936"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SP-210863</w:t>
            </w:r>
          </w:p>
        </w:tc>
        <w:tc>
          <w:tcPr>
            <w:tcW w:w="567" w:type="dxa"/>
            <w:shd w:val="solid" w:color="FFFFFF" w:fill="auto"/>
          </w:tcPr>
          <w:p w14:paraId="1FD09B70"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0341</w:t>
            </w:r>
          </w:p>
        </w:tc>
        <w:tc>
          <w:tcPr>
            <w:tcW w:w="425" w:type="dxa"/>
            <w:shd w:val="solid" w:color="FFFFFF" w:fill="auto"/>
          </w:tcPr>
          <w:p w14:paraId="20E7E40B" w14:textId="77777777" w:rsidR="00A03854" w:rsidRDefault="00A03854" w:rsidP="009324D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B2430FD"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678668D"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Addition of new URLLC information element</w:t>
            </w:r>
          </w:p>
        </w:tc>
        <w:tc>
          <w:tcPr>
            <w:tcW w:w="708" w:type="dxa"/>
            <w:shd w:val="solid" w:color="FFFFFF" w:fill="auto"/>
          </w:tcPr>
          <w:p w14:paraId="440306D0" w14:textId="77777777" w:rsidR="00A03854" w:rsidRDefault="00A03854" w:rsidP="009324D8">
            <w:pPr>
              <w:pStyle w:val="TAC"/>
              <w:rPr>
                <w:sz w:val="16"/>
                <w:szCs w:val="16"/>
                <w:lang w:eastAsia="zh-CN"/>
              </w:rPr>
            </w:pPr>
            <w:r>
              <w:rPr>
                <w:sz w:val="16"/>
                <w:szCs w:val="16"/>
                <w:lang w:eastAsia="zh-CN"/>
              </w:rPr>
              <w:t>17.0.0</w:t>
            </w:r>
          </w:p>
        </w:tc>
      </w:tr>
      <w:tr w:rsidR="00E83E25" w:rsidRPr="00C012B0" w14:paraId="5CF7C437" w14:textId="77777777" w:rsidTr="00134CCE">
        <w:trPr>
          <w:trHeight w:val="383"/>
        </w:trPr>
        <w:tc>
          <w:tcPr>
            <w:tcW w:w="800" w:type="dxa"/>
            <w:shd w:val="solid" w:color="FFFFFF" w:fill="auto"/>
          </w:tcPr>
          <w:p w14:paraId="209711B8"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5E8F82D4"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29AE7B1" w14:textId="77777777" w:rsidR="00E83E25" w:rsidRDefault="00E83E25" w:rsidP="009324D8">
            <w:pPr>
              <w:pStyle w:val="TAC"/>
              <w:rPr>
                <w:rFonts w:cs="Arial"/>
                <w:color w:val="000000"/>
                <w:sz w:val="16"/>
                <w:szCs w:val="16"/>
                <w:lang w:eastAsia="zh-CN"/>
              </w:rPr>
            </w:pPr>
            <w:r w:rsidRPr="00780D71">
              <w:rPr>
                <w:rFonts w:cs="Arial"/>
                <w:color w:val="000000"/>
                <w:sz w:val="16"/>
                <w:szCs w:val="16"/>
                <w:lang w:eastAsia="zh-CN"/>
              </w:rPr>
              <w:t>SP-210990</w:t>
            </w:r>
          </w:p>
        </w:tc>
        <w:tc>
          <w:tcPr>
            <w:tcW w:w="567" w:type="dxa"/>
            <w:shd w:val="solid" w:color="FFFFFF" w:fill="auto"/>
          </w:tcPr>
          <w:p w14:paraId="4BB741A0"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0343</w:t>
            </w:r>
          </w:p>
        </w:tc>
        <w:tc>
          <w:tcPr>
            <w:tcW w:w="425" w:type="dxa"/>
            <w:shd w:val="solid" w:color="FFFFFF" w:fill="auto"/>
          </w:tcPr>
          <w:p w14:paraId="505D662C" w14:textId="77777777" w:rsidR="00E83E25" w:rsidRDefault="00E83E25"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259807"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F46098C"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3CE94B3A" w14:textId="77777777" w:rsidR="00E83E25" w:rsidRDefault="00E83E25" w:rsidP="009324D8">
            <w:pPr>
              <w:pStyle w:val="TAC"/>
              <w:rPr>
                <w:sz w:val="16"/>
                <w:szCs w:val="16"/>
                <w:lang w:eastAsia="zh-CN"/>
              </w:rPr>
            </w:pPr>
            <w:r>
              <w:rPr>
                <w:sz w:val="16"/>
                <w:szCs w:val="16"/>
                <w:lang w:eastAsia="zh-CN"/>
              </w:rPr>
              <w:t>17.0.0</w:t>
            </w:r>
          </w:p>
        </w:tc>
      </w:tr>
      <w:tr w:rsidR="0027435B" w:rsidRPr="00C012B0" w14:paraId="0A808F65" w14:textId="77777777" w:rsidTr="00134CCE">
        <w:trPr>
          <w:trHeight w:val="383"/>
        </w:trPr>
        <w:tc>
          <w:tcPr>
            <w:tcW w:w="800" w:type="dxa"/>
            <w:shd w:val="solid" w:color="FFFFFF" w:fill="auto"/>
          </w:tcPr>
          <w:p w14:paraId="282F4B26"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962AA20"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92565BE" w14:textId="77777777" w:rsidR="0027435B" w:rsidRPr="00780D71" w:rsidRDefault="0027435B" w:rsidP="009324D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ABCF4E0"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0344</w:t>
            </w:r>
          </w:p>
        </w:tc>
        <w:tc>
          <w:tcPr>
            <w:tcW w:w="425" w:type="dxa"/>
            <w:shd w:val="solid" w:color="FFFFFF" w:fill="auto"/>
          </w:tcPr>
          <w:p w14:paraId="4E0B20D2" w14:textId="77777777" w:rsidR="0027435B" w:rsidRDefault="0027435B"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BF70443"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E6B4E5C" w14:textId="77777777" w:rsidR="0027435B" w:rsidRDefault="0027435B" w:rsidP="009324D8">
            <w:pPr>
              <w:pStyle w:val="TAL"/>
              <w:rPr>
                <w:rFonts w:cs="Arial"/>
                <w:color w:val="000000"/>
                <w:sz w:val="16"/>
                <w:szCs w:val="16"/>
                <w:lang w:eastAsia="zh-CN"/>
              </w:rPr>
            </w:pPr>
            <w:r w:rsidRPr="00625470">
              <w:rPr>
                <w:rFonts w:cs="Arial"/>
                <w:color w:val="000000"/>
                <w:sz w:val="16"/>
                <w:szCs w:val="16"/>
                <w:lang w:eastAsia="zh-CN"/>
              </w:rPr>
              <w:t>Addition of IMS charging information data types</w:t>
            </w:r>
          </w:p>
        </w:tc>
        <w:tc>
          <w:tcPr>
            <w:tcW w:w="708" w:type="dxa"/>
            <w:shd w:val="solid" w:color="FFFFFF" w:fill="auto"/>
          </w:tcPr>
          <w:p w14:paraId="25AA1F54" w14:textId="77777777" w:rsidR="0027435B" w:rsidRDefault="0027435B" w:rsidP="009324D8">
            <w:pPr>
              <w:pStyle w:val="TAC"/>
              <w:rPr>
                <w:sz w:val="16"/>
                <w:szCs w:val="16"/>
                <w:lang w:eastAsia="zh-CN"/>
              </w:rPr>
            </w:pPr>
            <w:r>
              <w:rPr>
                <w:sz w:val="16"/>
                <w:szCs w:val="16"/>
                <w:lang w:eastAsia="zh-CN"/>
              </w:rPr>
              <w:t>17.1.0</w:t>
            </w:r>
          </w:p>
        </w:tc>
      </w:tr>
      <w:tr w:rsidR="00730338" w:rsidRPr="00C012B0" w14:paraId="0DA2A2E0" w14:textId="77777777" w:rsidTr="00134CCE">
        <w:trPr>
          <w:trHeight w:val="383"/>
        </w:trPr>
        <w:tc>
          <w:tcPr>
            <w:tcW w:w="800" w:type="dxa"/>
            <w:shd w:val="solid" w:color="FFFFFF" w:fill="auto"/>
          </w:tcPr>
          <w:p w14:paraId="0109B9D0"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6D2A02CD"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7FBA730C"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2EDC936A"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0345</w:t>
            </w:r>
          </w:p>
        </w:tc>
        <w:tc>
          <w:tcPr>
            <w:tcW w:w="425" w:type="dxa"/>
            <w:shd w:val="solid" w:color="FFFFFF" w:fill="auto"/>
          </w:tcPr>
          <w:p w14:paraId="5F100D51" w14:textId="77777777" w:rsidR="00730338" w:rsidRDefault="00730338" w:rsidP="0073033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DBC508"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B2266E5" w14:textId="77777777" w:rsidR="00730338" w:rsidRPr="006B181C" w:rsidRDefault="00730338" w:rsidP="00730338">
            <w:pPr>
              <w:pStyle w:val="TAL"/>
              <w:rPr>
                <w:rFonts w:cs="Arial"/>
                <w:color w:val="000000"/>
                <w:sz w:val="16"/>
                <w:szCs w:val="16"/>
                <w:lang w:eastAsia="zh-CN"/>
              </w:rPr>
            </w:pPr>
            <w:r w:rsidRPr="006B181C">
              <w:rPr>
                <w:rFonts w:cs="Arial"/>
                <w:color w:val="000000"/>
                <w:sz w:val="16"/>
                <w:szCs w:val="16"/>
                <w:lang w:eastAsia="zh-CN"/>
              </w:rPr>
              <w:t>Addition of IMS charging information enumerations</w:t>
            </w:r>
          </w:p>
        </w:tc>
        <w:tc>
          <w:tcPr>
            <w:tcW w:w="708" w:type="dxa"/>
            <w:shd w:val="solid" w:color="FFFFFF" w:fill="auto"/>
          </w:tcPr>
          <w:p w14:paraId="51D258B9" w14:textId="77777777" w:rsidR="00730338" w:rsidRDefault="00730338" w:rsidP="00730338">
            <w:pPr>
              <w:pStyle w:val="TAC"/>
              <w:rPr>
                <w:sz w:val="16"/>
                <w:szCs w:val="16"/>
                <w:lang w:eastAsia="zh-CN"/>
              </w:rPr>
            </w:pPr>
            <w:r>
              <w:rPr>
                <w:sz w:val="16"/>
                <w:szCs w:val="16"/>
                <w:lang w:eastAsia="zh-CN"/>
              </w:rPr>
              <w:t>17.1.0</w:t>
            </w:r>
          </w:p>
        </w:tc>
      </w:tr>
      <w:tr w:rsidR="006B181C" w:rsidRPr="00C012B0" w14:paraId="4C046060" w14:textId="77777777" w:rsidTr="00134CCE">
        <w:trPr>
          <w:trHeight w:val="383"/>
        </w:trPr>
        <w:tc>
          <w:tcPr>
            <w:tcW w:w="800" w:type="dxa"/>
            <w:shd w:val="solid" w:color="FFFFFF" w:fill="auto"/>
          </w:tcPr>
          <w:p w14:paraId="334F33E8"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0871E88"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AAAF350"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6B452ED6"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0346</w:t>
            </w:r>
          </w:p>
        </w:tc>
        <w:tc>
          <w:tcPr>
            <w:tcW w:w="425" w:type="dxa"/>
            <w:shd w:val="solid" w:color="FFFFFF" w:fill="auto"/>
          </w:tcPr>
          <w:p w14:paraId="5822A6D3" w14:textId="77777777" w:rsidR="006B181C" w:rsidRDefault="006B181C" w:rsidP="006B181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66D9D3"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BF4014" w14:textId="77777777" w:rsidR="006B181C" w:rsidRPr="006B181C" w:rsidRDefault="006B181C" w:rsidP="006B181C">
            <w:pPr>
              <w:pStyle w:val="TAL"/>
              <w:rPr>
                <w:rFonts w:cs="Arial"/>
                <w:color w:val="000000"/>
                <w:sz w:val="16"/>
                <w:szCs w:val="16"/>
                <w:lang w:eastAsia="zh-CN"/>
              </w:rPr>
            </w:pPr>
            <w:r w:rsidRPr="005B173B">
              <w:rPr>
                <w:rFonts w:cs="Arial"/>
                <w:color w:val="000000"/>
                <w:sz w:val="16"/>
                <w:szCs w:val="16"/>
                <w:lang w:eastAsia="zh-CN"/>
              </w:rPr>
              <w:t>Addition of IMS charging information general types</w:t>
            </w:r>
          </w:p>
        </w:tc>
        <w:tc>
          <w:tcPr>
            <w:tcW w:w="708" w:type="dxa"/>
            <w:shd w:val="solid" w:color="FFFFFF" w:fill="auto"/>
          </w:tcPr>
          <w:p w14:paraId="1C0A2399" w14:textId="77777777" w:rsidR="006B181C" w:rsidRDefault="006B181C" w:rsidP="006B181C">
            <w:pPr>
              <w:pStyle w:val="TAC"/>
              <w:rPr>
                <w:sz w:val="16"/>
                <w:szCs w:val="16"/>
                <w:lang w:eastAsia="zh-CN"/>
              </w:rPr>
            </w:pPr>
            <w:r>
              <w:rPr>
                <w:sz w:val="16"/>
                <w:szCs w:val="16"/>
                <w:lang w:eastAsia="zh-CN"/>
              </w:rPr>
              <w:t>17.1.0</w:t>
            </w:r>
          </w:p>
        </w:tc>
      </w:tr>
      <w:tr w:rsidR="005B173B" w:rsidRPr="00C012B0" w14:paraId="0187674B" w14:textId="77777777" w:rsidTr="00134CCE">
        <w:trPr>
          <w:trHeight w:val="383"/>
        </w:trPr>
        <w:tc>
          <w:tcPr>
            <w:tcW w:w="800" w:type="dxa"/>
            <w:shd w:val="solid" w:color="FFFFFF" w:fill="auto"/>
          </w:tcPr>
          <w:p w14:paraId="5EF21AC4"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8F9AD85"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6D827266"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06B9DE7"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0347</w:t>
            </w:r>
          </w:p>
        </w:tc>
        <w:tc>
          <w:tcPr>
            <w:tcW w:w="425" w:type="dxa"/>
            <w:shd w:val="solid" w:color="FFFFFF" w:fill="auto"/>
          </w:tcPr>
          <w:p w14:paraId="7B9581A7" w14:textId="77777777" w:rsidR="005B173B" w:rsidRDefault="005B173B" w:rsidP="005B173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19BE299"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450D608" w14:textId="77777777" w:rsidR="005B173B" w:rsidRPr="005B173B" w:rsidRDefault="005B173B" w:rsidP="005B173B">
            <w:pPr>
              <w:pStyle w:val="TAL"/>
              <w:rPr>
                <w:rFonts w:cs="Arial"/>
                <w:color w:val="000000"/>
                <w:sz w:val="16"/>
                <w:szCs w:val="16"/>
                <w:lang w:eastAsia="zh-CN"/>
              </w:rPr>
            </w:pPr>
            <w:r w:rsidRPr="00625470">
              <w:rPr>
                <w:rFonts w:cs="Arial"/>
                <w:color w:val="000000"/>
                <w:sz w:val="16"/>
                <w:szCs w:val="16"/>
                <w:lang w:eastAsia="zh-CN"/>
              </w:rPr>
              <w:t>Correction of IMS charging information</w:t>
            </w:r>
          </w:p>
        </w:tc>
        <w:tc>
          <w:tcPr>
            <w:tcW w:w="708" w:type="dxa"/>
            <w:shd w:val="solid" w:color="FFFFFF" w:fill="auto"/>
          </w:tcPr>
          <w:p w14:paraId="6C2FD190" w14:textId="77777777" w:rsidR="005B173B" w:rsidRDefault="005B173B" w:rsidP="005B173B">
            <w:pPr>
              <w:pStyle w:val="TAC"/>
              <w:rPr>
                <w:sz w:val="16"/>
                <w:szCs w:val="16"/>
                <w:lang w:eastAsia="zh-CN"/>
              </w:rPr>
            </w:pPr>
            <w:r>
              <w:rPr>
                <w:sz w:val="16"/>
                <w:szCs w:val="16"/>
                <w:lang w:eastAsia="zh-CN"/>
              </w:rPr>
              <w:t>17.1.0</w:t>
            </w:r>
          </w:p>
        </w:tc>
      </w:tr>
      <w:tr w:rsidR="007F2996" w:rsidRPr="00C012B0" w14:paraId="1B1D212C" w14:textId="77777777" w:rsidTr="00134CCE">
        <w:trPr>
          <w:trHeight w:val="383"/>
        </w:trPr>
        <w:tc>
          <w:tcPr>
            <w:tcW w:w="800" w:type="dxa"/>
            <w:shd w:val="solid" w:color="FFFFFF" w:fill="auto"/>
          </w:tcPr>
          <w:p w14:paraId="429263F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511CBA8"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6BEB19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SP-211485</w:t>
            </w:r>
          </w:p>
        </w:tc>
        <w:tc>
          <w:tcPr>
            <w:tcW w:w="567" w:type="dxa"/>
            <w:shd w:val="solid" w:color="FFFFFF" w:fill="auto"/>
          </w:tcPr>
          <w:p w14:paraId="2CAED0BB"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0353</w:t>
            </w:r>
          </w:p>
        </w:tc>
        <w:tc>
          <w:tcPr>
            <w:tcW w:w="425" w:type="dxa"/>
            <w:shd w:val="solid" w:color="FFFFFF" w:fill="auto"/>
          </w:tcPr>
          <w:p w14:paraId="498A7398"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5F816A0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2CC95C3" w14:textId="77777777" w:rsidR="007F2996" w:rsidRPr="007F2996" w:rsidRDefault="007F2996" w:rsidP="007F2996">
            <w:pPr>
              <w:pStyle w:val="TAL"/>
              <w:rPr>
                <w:rFonts w:cs="Arial"/>
                <w:color w:val="000000"/>
                <w:sz w:val="16"/>
                <w:szCs w:val="16"/>
                <w:lang w:eastAsia="zh-CN"/>
              </w:rPr>
            </w:pPr>
            <w:r>
              <w:rPr>
                <w:rFonts w:cs="Arial"/>
                <w:color w:val="000000"/>
                <w:sz w:val="16"/>
                <w:szCs w:val="16"/>
                <w:lang w:eastAsia="zh-CN"/>
              </w:rPr>
              <w:t>Alignment of the charging data request and response</w:t>
            </w:r>
          </w:p>
        </w:tc>
        <w:tc>
          <w:tcPr>
            <w:tcW w:w="708" w:type="dxa"/>
            <w:shd w:val="solid" w:color="FFFFFF" w:fill="auto"/>
          </w:tcPr>
          <w:p w14:paraId="7D9A14CE" w14:textId="77777777" w:rsidR="007F2996" w:rsidRDefault="007F2996" w:rsidP="007F2996">
            <w:pPr>
              <w:pStyle w:val="TAC"/>
              <w:rPr>
                <w:sz w:val="16"/>
                <w:szCs w:val="16"/>
                <w:lang w:eastAsia="zh-CN"/>
              </w:rPr>
            </w:pPr>
            <w:r>
              <w:rPr>
                <w:sz w:val="16"/>
                <w:szCs w:val="16"/>
                <w:lang w:eastAsia="zh-CN"/>
              </w:rPr>
              <w:t>17.1.0</w:t>
            </w:r>
          </w:p>
        </w:tc>
      </w:tr>
      <w:tr w:rsidR="007F2996" w:rsidRPr="00C012B0" w14:paraId="0A61E28F" w14:textId="77777777" w:rsidTr="00134CCE">
        <w:trPr>
          <w:trHeight w:val="383"/>
        </w:trPr>
        <w:tc>
          <w:tcPr>
            <w:tcW w:w="800" w:type="dxa"/>
            <w:shd w:val="solid" w:color="FFFFFF" w:fill="auto"/>
          </w:tcPr>
          <w:p w14:paraId="478E429E"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79E72A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4A04C0D"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SP-211481</w:t>
            </w:r>
          </w:p>
        </w:tc>
        <w:tc>
          <w:tcPr>
            <w:tcW w:w="567" w:type="dxa"/>
            <w:shd w:val="solid" w:color="FFFFFF" w:fill="auto"/>
          </w:tcPr>
          <w:p w14:paraId="2492661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0354</w:t>
            </w:r>
          </w:p>
        </w:tc>
        <w:tc>
          <w:tcPr>
            <w:tcW w:w="425" w:type="dxa"/>
            <w:shd w:val="solid" w:color="FFFFFF" w:fill="auto"/>
          </w:tcPr>
          <w:p w14:paraId="1F635241"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40574F8B"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0936FB8"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Addition of QoS Monitoring to Assist URLLC Service</w:t>
            </w:r>
          </w:p>
        </w:tc>
        <w:tc>
          <w:tcPr>
            <w:tcW w:w="708" w:type="dxa"/>
            <w:shd w:val="solid" w:color="FFFFFF" w:fill="auto"/>
          </w:tcPr>
          <w:p w14:paraId="6331D915" w14:textId="77777777" w:rsidR="007F2996" w:rsidRDefault="007F2996" w:rsidP="007F2996">
            <w:pPr>
              <w:pStyle w:val="TAC"/>
              <w:rPr>
                <w:sz w:val="16"/>
                <w:szCs w:val="16"/>
                <w:lang w:eastAsia="zh-CN"/>
              </w:rPr>
            </w:pPr>
            <w:r>
              <w:rPr>
                <w:sz w:val="16"/>
                <w:szCs w:val="16"/>
                <w:lang w:eastAsia="zh-CN"/>
              </w:rPr>
              <w:t>17.1.0</w:t>
            </w:r>
          </w:p>
        </w:tc>
      </w:tr>
      <w:tr w:rsidR="0011415E" w:rsidRPr="00C012B0" w14:paraId="5E9C7CB8" w14:textId="77777777" w:rsidTr="00134CCE">
        <w:trPr>
          <w:trHeight w:val="383"/>
        </w:trPr>
        <w:tc>
          <w:tcPr>
            <w:tcW w:w="800" w:type="dxa"/>
            <w:shd w:val="solid" w:color="FFFFFF" w:fill="auto"/>
          </w:tcPr>
          <w:p w14:paraId="683D38F3"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FBEBA8A"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2307081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FCD3609"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0356</w:t>
            </w:r>
          </w:p>
        </w:tc>
        <w:tc>
          <w:tcPr>
            <w:tcW w:w="425" w:type="dxa"/>
            <w:shd w:val="solid" w:color="FFFFFF" w:fill="auto"/>
          </w:tcPr>
          <w:p w14:paraId="5E9EEA82" w14:textId="77777777" w:rsidR="0011415E" w:rsidRDefault="0011415E" w:rsidP="0011415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97650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80AA0CA"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Addition of IMS converged charging announcement</w:t>
            </w:r>
          </w:p>
        </w:tc>
        <w:tc>
          <w:tcPr>
            <w:tcW w:w="708" w:type="dxa"/>
            <w:shd w:val="solid" w:color="FFFFFF" w:fill="auto"/>
          </w:tcPr>
          <w:p w14:paraId="4AC765E2" w14:textId="77777777" w:rsidR="0011415E" w:rsidRDefault="0011415E" w:rsidP="0011415E">
            <w:pPr>
              <w:pStyle w:val="TAC"/>
              <w:rPr>
                <w:sz w:val="16"/>
                <w:szCs w:val="16"/>
                <w:lang w:eastAsia="zh-CN"/>
              </w:rPr>
            </w:pPr>
            <w:r>
              <w:rPr>
                <w:sz w:val="16"/>
                <w:szCs w:val="16"/>
                <w:lang w:eastAsia="zh-CN"/>
              </w:rPr>
              <w:t>17.1.0</w:t>
            </w:r>
          </w:p>
        </w:tc>
      </w:tr>
      <w:tr w:rsidR="005C51AD" w:rsidRPr="00C012B0" w14:paraId="07DBD1A0" w14:textId="77777777" w:rsidTr="00134CCE">
        <w:trPr>
          <w:trHeight w:val="383"/>
        </w:trPr>
        <w:tc>
          <w:tcPr>
            <w:tcW w:w="800" w:type="dxa"/>
            <w:shd w:val="solid" w:color="FFFFFF" w:fill="auto"/>
          </w:tcPr>
          <w:p w14:paraId="34699515"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5189123B"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28D45D7"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0BD0BDE"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0357</w:t>
            </w:r>
          </w:p>
        </w:tc>
        <w:tc>
          <w:tcPr>
            <w:tcW w:w="425" w:type="dxa"/>
            <w:shd w:val="solid" w:color="FFFFFF" w:fill="auto"/>
          </w:tcPr>
          <w:p w14:paraId="7F7D176A" w14:textId="77777777" w:rsidR="005C51AD" w:rsidRDefault="005C51AD"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CF8408E"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AD17BF3"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Addition of MMTel converged charging information</w:t>
            </w:r>
          </w:p>
        </w:tc>
        <w:tc>
          <w:tcPr>
            <w:tcW w:w="708" w:type="dxa"/>
            <w:shd w:val="solid" w:color="FFFFFF" w:fill="auto"/>
          </w:tcPr>
          <w:p w14:paraId="318CF690" w14:textId="77777777" w:rsidR="005C51AD" w:rsidRDefault="005C51AD" w:rsidP="005C51AD">
            <w:pPr>
              <w:pStyle w:val="TAC"/>
              <w:rPr>
                <w:sz w:val="16"/>
                <w:szCs w:val="16"/>
                <w:lang w:eastAsia="zh-CN"/>
              </w:rPr>
            </w:pPr>
            <w:r>
              <w:rPr>
                <w:sz w:val="16"/>
                <w:szCs w:val="16"/>
                <w:lang w:eastAsia="zh-CN"/>
              </w:rPr>
              <w:t>17.1.0</w:t>
            </w:r>
          </w:p>
        </w:tc>
      </w:tr>
      <w:tr w:rsidR="000C74FA" w:rsidRPr="00C012B0" w14:paraId="51427A6C" w14:textId="77777777" w:rsidTr="00134CCE">
        <w:trPr>
          <w:trHeight w:val="383"/>
        </w:trPr>
        <w:tc>
          <w:tcPr>
            <w:tcW w:w="800" w:type="dxa"/>
            <w:shd w:val="solid" w:color="FFFFFF" w:fill="auto"/>
          </w:tcPr>
          <w:p w14:paraId="17059C67"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4D4DD483"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3DDE8F2A"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SP-211463</w:t>
            </w:r>
          </w:p>
        </w:tc>
        <w:tc>
          <w:tcPr>
            <w:tcW w:w="567" w:type="dxa"/>
            <w:shd w:val="solid" w:color="FFFFFF" w:fill="auto"/>
          </w:tcPr>
          <w:p w14:paraId="1E27157A"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0358</w:t>
            </w:r>
          </w:p>
        </w:tc>
        <w:tc>
          <w:tcPr>
            <w:tcW w:w="425" w:type="dxa"/>
            <w:shd w:val="solid" w:color="FFFFFF" w:fill="auto"/>
          </w:tcPr>
          <w:p w14:paraId="5C6FAD47" w14:textId="77777777" w:rsidR="000C74FA" w:rsidRDefault="000C74FA"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3577354"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CF044FF"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78939831" w14:textId="77777777" w:rsidR="000C74FA" w:rsidRDefault="000C74FA" w:rsidP="005C51AD">
            <w:pPr>
              <w:pStyle w:val="TAC"/>
              <w:rPr>
                <w:sz w:val="16"/>
                <w:szCs w:val="16"/>
                <w:lang w:eastAsia="zh-CN"/>
              </w:rPr>
            </w:pPr>
            <w:r>
              <w:rPr>
                <w:sz w:val="16"/>
                <w:szCs w:val="16"/>
                <w:lang w:eastAsia="zh-CN"/>
              </w:rPr>
              <w:t>17.1.0</w:t>
            </w:r>
          </w:p>
        </w:tc>
      </w:tr>
      <w:tr w:rsidR="00B8560A" w:rsidRPr="00C012B0" w14:paraId="022A9A5B" w14:textId="77777777" w:rsidTr="00134CCE">
        <w:trPr>
          <w:trHeight w:val="383"/>
        </w:trPr>
        <w:tc>
          <w:tcPr>
            <w:tcW w:w="800" w:type="dxa"/>
            <w:shd w:val="solid" w:color="FFFFFF" w:fill="auto"/>
          </w:tcPr>
          <w:p w14:paraId="7E5F6D5A" w14:textId="77777777" w:rsidR="00B8560A" w:rsidRDefault="00B8560A" w:rsidP="005C51AD">
            <w:pPr>
              <w:pStyle w:val="TAL"/>
              <w:rPr>
                <w:rFonts w:cs="Arial"/>
                <w:color w:val="000000"/>
                <w:sz w:val="16"/>
                <w:szCs w:val="16"/>
                <w:lang w:eastAsia="zh-CN"/>
              </w:rPr>
            </w:pPr>
            <w:r>
              <w:rPr>
                <w:rFonts w:cs="Arial"/>
                <w:color w:val="000000"/>
                <w:sz w:val="16"/>
                <w:szCs w:val="16"/>
                <w:lang w:eastAsia="zh-CN"/>
              </w:rPr>
              <w:lastRenderedPageBreak/>
              <w:t>2022-03</w:t>
            </w:r>
          </w:p>
        </w:tc>
        <w:tc>
          <w:tcPr>
            <w:tcW w:w="800" w:type="dxa"/>
            <w:shd w:val="solid" w:color="FFFFFF" w:fill="auto"/>
          </w:tcPr>
          <w:p w14:paraId="2DF31A05"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23A0343"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SP-220164</w:t>
            </w:r>
          </w:p>
        </w:tc>
        <w:tc>
          <w:tcPr>
            <w:tcW w:w="567" w:type="dxa"/>
            <w:shd w:val="solid" w:color="FFFFFF" w:fill="auto"/>
          </w:tcPr>
          <w:p w14:paraId="669C0C30" w14:textId="77777777" w:rsidR="00B8560A" w:rsidRDefault="00B8560A" w:rsidP="005C51AD">
            <w:pPr>
              <w:pStyle w:val="TAL"/>
              <w:rPr>
                <w:rFonts w:cs="Arial"/>
                <w:color w:val="000000"/>
                <w:sz w:val="16"/>
                <w:szCs w:val="16"/>
                <w:lang w:eastAsia="zh-CN"/>
              </w:rPr>
            </w:pPr>
            <w:r>
              <w:rPr>
                <w:rFonts w:cs="Arial"/>
                <w:color w:val="000000"/>
                <w:sz w:val="16"/>
                <w:szCs w:val="16"/>
                <w:lang w:eastAsia="zh-CN"/>
              </w:rPr>
              <w:t>0360</w:t>
            </w:r>
          </w:p>
        </w:tc>
        <w:tc>
          <w:tcPr>
            <w:tcW w:w="425" w:type="dxa"/>
            <w:shd w:val="solid" w:color="FFFFFF" w:fill="auto"/>
          </w:tcPr>
          <w:p w14:paraId="0B8C6808" w14:textId="77777777" w:rsidR="00B8560A" w:rsidRDefault="00B8560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7F9F2C"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F0A3187" w14:textId="77777777" w:rsidR="00B8560A" w:rsidRDefault="00B8560A" w:rsidP="005C51AD">
            <w:pPr>
              <w:pStyle w:val="TAL"/>
              <w:rPr>
                <w:rFonts w:cs="Arial"/>
                <w:color w:val="000000"/>
                <w:sz w:val="16"/>
                <w:szCs w:val="16"/>
                <w:lang w:eastAsia="zh-CN"/>
              </w:rPr>
            </w:pPr>
            <w:r w:rsidRPr="00277CA3">
              <w:rPr>
                <w:rFonts w:cs="Arial"/>
                <w:color w:val="000000"/>
                <w:sz w:val="16"/>
                <w:szCs w:val="16"/>
                <w:lang w:eastAsia="zh-CN"/>
              </w:rPr>
              <w:t>Additional charging information for the 5G LAN Communication</w:t>
            </w:r>
          </w:p>
        </w:tc>
        <w:tc>
          <w:tcPr>
            <w:tcW w:w="708" w:type="dxa"/>
            <w:shd w:val="solid" w:color="FFFFFF" w:fill="auto"/>
          </w:tcPr>
          <w:p w14:paraId="551ADA03" w14:textId="77777777" w:rsidR="00B8560A" w:rsidRDefault="00B8560A" w:rsidP="005C51AD">
            <w:pPr>
              <w:pStyle w:val="TAC"/>
              <w:rPr>
                <w:sz w:val="16"/>
                <w:szCs w:val="16"/>
                <w:lang w:eastAsia="zh-CN"/>
              </w:rPr>
            </w:pPr>
            <w:r>
              <w:rPr>
                <w:sz w:val="16"/>
                <w:szCs w:val="16"/>
                <w:lang w:eastAsia="zh-CN"/>
              </w:rPr>
              <w:t>17.2.0</w:t>
            </w:r>
          </w:p>
        </w:tc>
      </w:tr>
      <w:tr w:rsidR="000E7683" w:rsidRPr="00C012B0" w14:paraId="437CA737" w14:textId="77777777" w:rsidTr="00134CCE">
        <w:trPr>
          <w:trHeight w:val="383"/>
        </w:trPr>
        <w:tc>
          <w:tcPr>
            <w:tcW w:w="800" w:type="dxa"/>
            <w:shd w:val="solid" w:color="FFFFFF" w:fill="auto"/>
          </w:tcPr>
          <w:p w14:paraId="377052CD"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6B254FB9"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170677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SP-220162</w:t>
            </w:r>
          </w:p>
        </w:tc>
        <w:tc>
          <w:tcPr>
            <w:tcW w:w="567" w:type="dxa"/>
            <w:shd w:val="solid" w:color="FFFFFF" w:fill="auto"/>
          </w:tcPr>
          <w:p w14:paraId="203E126E"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0365</w:t>
            </w:r>
          </w:p>
        </w:tc>
        <w:tc>
          <w:tcPr>
            <w:tcW w:w="425" w:type="dxa"/>
            <w:shd w:val="solid" w:color="FFFFFF" w:fill="auto"/>
          </w:tcPr>
          <w:p w14:paraId="0855C368" w14:textId="77777777" w:rsidR="000E7683" w:rsidRDefault="000E7683"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D361E2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02FD946" w14:textId="77777777" w:rsidR="000E7683" w:rsidRPr="00E4225A" w:rsidRDefault="000E7683" w:rsidP="005C51AD">
            <w:pPr>
              <w:pStyle w:val="TAL"/>
              <w:rPr>
                <w:rFonts w:cs="Arial"/>
                <w:color w:val="000000"/>
                <w:sz w:val="16"/>
                <w:szCs w:val="16"/>
                <w:lang w:eastAsia="zh-CN"/>
              </w:rPr>
            </w:pPr>
            <w:r>
              <w:rPr>
                <w:rFonts w:cs="Arial"/>
                <w:color w:val="000000"/>
                <w:sz w:val="16"/>
                <w:szCs w:val="16"/>
                <w:lang w:eastAsia="zh-CN"/>
              </w:rPr>
              <w:t>Addition of the Supported Feature for URLLC</w:t>
            </w:r>
          </w:p>
        </w:tc>
        <w:tc>
          <w:tcPr>
            <w:tcW w:w="708" w:type="dxa"/>
            <w:shd w:val="solid" w:color="FFFFFF" w:fill="auto"/>
          </w:tcPr>
          <w:p w14:paraId="46AF05C1" w14:textId="77777777" w:rsidR="000E7683" w:rsidRDefault="000E7683" w:rsidP="005C51AD">
            <w:pPr>
              <w:pStyle w:val="TAC"/>
              <w:rPr>
                <w:sz w:val="16"/>
                <w:szCs w:val="16"/>
                <w:lang w:eastAsia="zh-CN"/>
              </w:rPr>
            </w:pPr>
            <w:r>
              <w:rPr>
                <w:sz w:val="16"/>
                <w:szCs w:val="16"/>
                <w:lang w:eastAsia="zh-CN"/>
              </w:rPr>
              <w:t>17.2.0</w:t>
            </w:r>
          </w:p>
        </w:tc>
      </w:tr>
      <w:tr w:rsidR="005F31A8" w:rsidRPr="00C012B0" w14:paraId="4E107609" w14:textId="77777777" w:rsidTr="00134CCE">
        <w:trPr>
          <w:trHeight w:val="383"/>
        </w:trPr>
        <w:tc>
          <w:tcPr>
            <w:tcW w:w="800" w:type="dxa"/>
            <w:shd w:val="solid" w:color="FFFFFF" w:fill="auto"/>
          </w:tcPr>
          <w:p w14:paraId="2027B2A3"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2DFCDFE6"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26355F"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SP-220185</w:t>
            </w:r>
          </w:p>
        </w:tc>
        <w:tc>
          <w:tcPr>
            <w:tcW w:w="567" w:type="dxa"/>
            <w:shd w:val="solid" w:color="FFFFFF" w:fill="auto"/>
          </w:tcPr>
          <w:p w14:paraId="29DA6DE8"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0367</w:t>
            </w:r>
          </w:p>
        </w:tc>
        <w:tc>
          <w:tcPr>
            <w:tcW w:w="425" w:type="dxa"/>
            <w:shd w:val="solid" w:color="FFFFFF" w:fill="auto"/>
          </w:tcPr>
          <w:p w14:paraId="3BB72271" w14:textId="77777777" w:rsidR="005F31A8" w:rsidRDefault="005F31A8"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BB115A0"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3978D64"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Extensibility Mechanisms for charging</w:t>
            </w:r>
          </w:p>
        </w:tc>
        <w:tc>
          <w:tcPr>
            <w:tcW w:w="708" w:type="dxa"/>
            <w:shd w:val="solid" w:color="FFFFFF" w:fill="auto"/>
          </w:tcPr>
          <w:p w14:paraId="78180F50" w14:textId="77777777" w:rsidR="005F31A8" w:rsidRDefault="005F31A8" w:rsidP="005C51AD">
            <w:pPr>
              <w:pStyle w:val="TAC"/>
              <w:rPr>
                <w:sz w:val="16"/>
                <w:szCs w:val="16"/>
                <w:lang w:eastAsia="zh-CN"/>
              </w:rPr>
            </w:pPr>
            <w:r>
              <w:rPr>
                <w:sz w:val="16"/>
                <w:szCs w:val="16"/>
                <w:lang w:eastAsia="zh-CN"/>
              </w:rPr>
              <w:t>17.2.0</w:t>
            </w:r>
          </w:p>
        </w:tc>
      </w:tr>
      <w:tr w:rsidR="00E4225A" w:rsidRPr="00C012B0" w14:paraId="404702FF" w14:textId="77777777" w:rsidTr="00134CCE">
        <w:trPr>
          <w:trHeight w:val="383"/>
        </w:trPr>
        <w:tc>
          <w:tcPr>
            <w:tcW w:w="800" w:type="dxa"/>
            <w:shd w:val="solid" w:color="FFFFFF" w:fill="auto"/>
          </w:tcPr>
          <w:p w14:paraId="688D086A"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588BFD9"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A34AC8A"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SP-220159</w:t>
            </w:r>
          </w:p>
        </w:tc>
        <w:tc>
          <w:tcPr>
            <w:tcW w:w="567" w:type="dxa"/>
            <w:shd w:val="solid" w:color="FFFFFF" w:fill="auto"/>
          </w:tcPr>
          <w:p w14:paraId="01CC19A1"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0368</w:t>
            </w:r>
          </w:p>
        </w:tc>
        <w:tc>
          <w:tcPr>
            <w:tcW w:w="425" w:type="dxa"/>
            <w:shd w:val="solid" w:color="FFFFFF" w:fill="auto"/>
          </w:tcPr>
          <w:p w14:paraId="0DFFF3C2" w14:textId="77777777" w:rsidR="00E4225A" w:rsidRDefault="00E4225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370AC8"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DA57910"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 xml:space="preserve">Add charging information of 5GS </w:t>
            </w:r>
            <w:proofErr w:type="spellStart"/>
            <w:r>
              <w:rPr>
                <w:rFonts w:cs="Arial"/>
                <w:color w:val="000000"/>
                <w:sz w:val="16"/>
                <w:szCs w:val="16"/>
                <w:lang w:eastAsia="zh-CN"/>
              </w:rPr>
              <w:t>CIoT</w:t>
            </w:r>
            <w:proofErr w:type="spellEnd"/>
          </w:p>
        </w:tc>
        <w:tc>
          <w:tcPr>
            <w:tcW w:w="708" w:type="dxa"/>
            <w:shd w:val="solid" w:color="FFFFFF" w:fill="auto"/>
          </w:tcPr>
          <w:p w14:paraId="002255ED" w14:textId="77777777" w:rsidR="00E4225A" w:rsidRDefault="00E4225A" w:rsidP="005C51AD">
            <w:pPr>
              <w:pStyle w:val="TAC"/>
              <w:rPr>
                <w:sz w:val="16"/>
                <w:szCs w:val="16"/>
                <w:lang w:eastAsia="zh-CN"/>
              </w:rPr>
            </w:pPr>
            <w:r>
              <w:rPr>
                <w:sz w:val="16"/>
                <w:szCs w:val="16"/>
                <w:lang w:eastAsia="zh-CN"/>
              </w:rPr>
              <w:t>17.2.0</w:t>
            </w:r>
          </w:p>
        </w:tc>
      </w:tr>
      <w:tr w:rsidR="0047354A" w:rsidRPr="00C012B0" w14:paraId="36F447D5" w14:textId="77777777" w:rsidTr="00134CCE">
        <w:trPr>
          <w:trHeight w:val="383"/>
        </w:trPr>
        <w:tc>
          <w:tcPr>
            <w:tcW w:w="800" w:type="dxa"/>
            <w:shd w:val="solid" w:color="FFFFFF" w:fill="auto"/>
          </w:tcPr>
          <w:p w14:paraId="7F4AB651"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0414D2A"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43A3B52"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19028465"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0369</w:t>
            </w:r>
          </w:p>
        </w:tc>
        <w:tc>
          <w:tcPr>
            <w:tcW w:w="425" w:type="dxa"/>
            <w:shd w:val="solid" w:color="FFFFFF" w:fill="auto"/>
          </w:tcPr>
          <w:p w14:paraId="109DD4BC" w14:textId="77777777" w:rsidR="0047354A" w:rsidRDefault="0047354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F6F310"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D75A38"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Correcting response code 2xx</w:t>
            </w:r>
          </w:p>
        </w:tc>
        <w:tc>
          <w:tcPr>
            <w:tcW w:w="708" w:type="dxa"/>
            <w:shd w:val="solid" w:color="FFFFFF" w:fill="auto"/>
          </w:tcPr>
          <w:p w14:paraId="65ACF307" w14:textId="77777777" w:rsidR="0047354A" w:rsidRDefault="0047354A" w:rsidP="005C51AD">
            <w:pPr>
              <w:pStyle w:val="TAC"/>
              <w:rPr>
                <w:sz w:val="16"/>
                <w:szCs w:val="16"/>
                <w:lang w:eastAsia="zh-CN"/>
              </w:rPr>
            </w:pPr>
            <w:r>
              <w:rPr>
                <w:sz w:val="16"/>
                <w:szCs w:val="16"/>
                <w:lang w:eastAsia="zh-CN"/>
              </w:rPr>
              <w:t>17.2.0</w:t>
            </w:r>
          </w:p>
        </w:tc>
      </w:tr>
      <w:tr w:rsidR="00252676" w:rsidRPr="00C012B0" w14:paraId="4261F18D" w14:textId="77777777" w:rsidTr="00134CCE">
        <w:trPr>
          <w:trHeight w:val="383"/>
        </w:trPr>
        <w:tc>
          <w:tcPr>
            <w:tcW w:w="800" w:type="dxa"/>
            <w:shd w:val="solid" w:color="FFFFFF" w:fill="auto"/>
          </w:tcPr>
          <w:p w14:paraId="54748C9F"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16438C3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8674617"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CF8C2F5"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0371</w:t>
            </w:r>
          </w:p>
        </w:tc>
        <w:tc>
          <w:tcPr>
            <w:tcW w:w="425" w:type="dxa"/>
            <w:shd w:val="solid" w:color="FFFFFF" w:fill="auto"/>
          </w:tcPr>
          <w:p w14:paraId="1E5C32B5" w14:textId="77777777" w:rsidR="00252676" w:rsidRDefault="0025267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2120D6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999762C"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Correcting response code 4xx</w:t>
            </w:r>
          </w:p>
        </w:tc>
        <w:tc>
          <w:tcPr>
            <w:tcW w:w="708" w:type="dxa"/>
            <w:shd w:val="solid" w:color="FFFFFF" w:fill="auto"/>
          </w:tcPr>
          <w:p w14:paraId="2F574795" w14:textId="77777777" w:rsidR="00252676" w:rsidRDefault="00252676" w:rsidP="00252676">
            <w:pPr>
              <w:pStyle w:val="TAC"/>
              <w:rPr>
                <w:sz w:val="16"/>
                <w:szCs w:val="16"/>
                <w:lang w:eastAsia="zh-CN"/>
              </w:rPr>
            </w:pPr>
            <w:r>
              <w:rPr>
                <w:sz w:val="16"/>
                <w:szCs w:val="16"/>
                <w:lang w:eastAsia="zh-CN"/>
              </w:rPr>
              <w:t>17.2.0</w:t>
            </w:r>
          </w:p>
        </w:tc>
      </w:tr>
      <w:tr w:rsidR="00036376" w:rsidRPr="00C012B0" w14:paraId="66FCE67C" w14:textId="77777777" w:rsidTr="00134CCE">
        <w:trPr>
          <w:trHeight w:val="383"/>
        </w:trPr>
        <w:tc>
          <w:tcPr>
            <w:tcW w:w="800" w:type="dxa"/>
            <w:shd w:val="solid" w:color="FFFFFF" w:fill="auto"/>
          </w:tcPr>
          <w:p w14:paraId="427C8092"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3D5D2C6B"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A7DD45F"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SP-220170</w:t>
            </w:r>
          </w:p>
        </w:tc>
        <w:tc>
          <w:tcPr>
            <w:tcW w:w="567" w:type="dxa"/>
            <w:shd w:val="solid" w:color="FFFFFF" w:fill="auto"/>
          </w:tcPr>
          <w:p w14:paraId="08490FA4"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0374</w:t>
            </w:r>
          </w:p>
        </w:tc>
        <w:tc>
          <w:tcPr>
            <w:tcW w:w="425" w:type="dxa"/>
            <w:shd w:val="solid" w:color="FFFFFF" w:fill="auto"/>
          </w:tcPr>
          <w:p w14:paraId="75E9B2DC" w14:textId="77777777" w:rsidR="00036376" w:rsidRDefault="00036376" w:rsidP="0025267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7F892D"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4BE4283"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Correcting quota management suspended</w:t>
            </w:r>
          </w:p>
        </w:tc>
        <w:tc>
          <w:tcPr>
            <w:tcW w:w="708" w:type="dxa"/>
            <w:shd w:val="solid" w:color="FFFFFF" w:fill="auto"/>
          </w:tcPr>
          <w:p w14:paraId="020A7A27" w14:textId="77777777" w:rsidR="00036376" w:rsidRDefault="00036376" w:rsidP="00252676">
            <w:pPr>
              <w:pStyle w:val="TAC"/>
              <w:rPr>
                <w:sz w:val="16"/>
                <w:szCs w:val="16"/>
                <w:lang w:eastAsia="zh-CN"/>
              </w:rPr>
            </w:pPr>
            <w:r>
              <w:rPr>
                <w:sz w:val="16"/>
                <w:szCs w:val="16"/>
                <w:lang w:eastAsia="zh-CN"/>
              </w:rPr>
              <w:t>17.2.0</w:t>
            </w:r>
          </w:p>
        </w:tc>
      </w:tr>
      <w:tr w:rsidR="002E76E6" w:rsidRPr="00C012B0" w14:paraId="2527059B" w14:textId="77777777" w:rsidTr="00134CCE">
        <w:trPr>
          <w:trHeight w:val="383"/>
        </w:trPr>
        <w:tc>
          <w:tcPr>
            <w:tcW w:w="800" w:type="dxa"/>
            <w:shd w:val="solid" w:color="FFFFFF" w:fill="auto"/>
          </w:tcPr>
          <w:p w14:paraId="0F23055C"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4D914A86"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E4E80C"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3DA6E761"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0375</w:t>
            </w:r>
          </w:p>
        </w:tc>
        <w:tc>
          <w:tcPr>
            <w:tcW w:w="425" w:type="dxa"/>
            <w:shd w:val="solid" w:color="FFFFFF" w:fill="auto"/>
          </w:tcPr>
          <w:p w14:paraId="470757F8" w14:textId="77777777" w:rsidR="002E76E6" w:rsidRDefault="002E76E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FC695DD"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0703826"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 xml:space="preserve">Addition of IMS converged charging </w:t>
            </w:r>
            <w:proofErr w:type="spellStart"/>
            <w:r>
              <w:rPr>
                <w:rFonts w:cs="Arial"/>
                <w:color w:val="000000"/>
                <w:sz w:val="16"/>
                <w:szCs w:val="16"/>
                <w:lang w:eastAsia="zh-CN"/>
              </w:rPr>
              <w:t>yaml</w:t>
            </w:r>
            <w:proofErr w:type="spellEnd"/>
          </w:p>
        </w:tc>
        <w:tc>
          <w:tcPr>
            <w:tcW w:w="708" w:type="dxa"/>
            <w:shd w:val="solid" w:color="FFFFFF" w:fill="auto"/>
          </w:tcPr>
          <w:p w14:paraId="6C26BCD4" w14:textId="77777777" w:rsidR="002E76E6" w:rsidRDefault="002E76E6" w:rsidP="00252676">
            <w:pPr>
              <w:pStyle w:val="TAC"/>
              <w:rPr>
                <w:sz w:val="16"/>
                <w:szCs w:val="16"/>
                <w:lang w:eastAsia="zh-CN"/>
              </w:rPr>
            </w:pPr>
            <w:r>
              <w:rPr>
                <w:sz w:val="16"/>
                <w:szCs w:val="16"/>
                <w:lang w:eastAsia="zh-CN"/>
              </w:rPr>
              <w:t>17.2.0</w:t>
            </w:r>
          </w:p>
        </w:tc>
      </w:tr>
      <w:tr w:rsidR="00665B2B" w:rsidRPr="00C012B0" w14:paraId="15A06C33" w14:textId="77777777" w:rsidTr="00134CCE">
        <w:trPr>
          <w:trHeight w:val="383"/>
        </w:trPr>
        <w:tc>
          <w:tcPr>
            <w:tcW w:w="800" w:type="dxa"/>
            <w:shd w:val="solid" w:color="FFFFFF" w:fill="auto"/>
          </w:tcPr>
          <w:p w14:paraId="650EE299"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717F8E1"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DB3756D"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8ACBE73"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0376</w:t>
            </w:r>
          </w:p>
        </w:tc>
        <w:tc>
          <w:tcPr>
            <w:tcW w:w="425" w:type="dxa"/>
            <w:shd w:val="solid" w:color="FFFFFF" w:fill="auto"/>
          </w:tcPr>
          <w:p w14:paraId="0613122E" w14:textId="77777777" w:rsidR="00665B2B" w:rsidRDefault="00665B2B" w:rsidP="00665B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AD1E5E"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072C3B5"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 xml:space="preserve">Addition of MMTel converged charging </w:t>
            </w:r>
            <w:proofErr w:type="spellStart"/>
            <w:r>
              <w:rPr>
                <w:rFonts w:cs="Arial"/>
                <w:color w:val="000000"/>
                <w:sz w:val="16"/>
                <w:szCs w:val="16"/>
                <w:lang w:eastAsia="zh-CN"/>
              </w:rPr>
              <w:t>yaml</w:t>
            </w:r>
            <w:proofErr w:type="spellEnd"/>
          </w:p>
        </w:tc>
        <w:tc>
          <w:tcPr>
            <w:tcW w:w="708" w:type="dxa"/>
            <w:shd w:val="solid" w:color="FFFFFF" w:fill="auto"/>
          </w:tcPr>
          <w:p w14:paraId="6DCABC23" w14:textId="77777777" w:rsidR="00665B2B" w:rsidRDefault="00665B2B" w:rsidP="00665B2B">
            <w:pPr>
              <w:pStyle w:val="TAC"/>
              <w:rPr>
                <w:sz w:val="16"/>
                <w:szCs w:val="16"/>
                <w:lang w:eastAsia="zh-CN"/>
              </w:rPr>
            </w:pPr>
            <w:r>
              <w:rPr>
                <w:sz w:val="16"/>
                <w:szCs w:val="16"/>
                <w:lang w:eastAsia="zh-CN"/>
              </w:rPr>
              <w:t>17.2.0</w:t>
            </w:r>
          </w:p>
        </w:tc>
      </w:tr>
      <w:tr w:rsidR="002531F7" w:rsidRPr="00C012B0" w14:paraId="6C5AC919" w14:textId="77777777" w:rsidTr="00134CCE">
        <w:trPr>
          <w:trHeight w:val="383"/>
        </w:trPr>
        <w:tc>
          <w:tcPr>
            <w:tcW w:w="800" w:type="dxa"/>
            <w:shd w:val="solid" w:color="FFFFFF" w:fill="auto"/>
          </w:tcPr>
          <w:p w14:paraId="4663A024"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7036715"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89680F2"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0DDA88C"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0377</w:t>
            </w:r>
          </w:p>
        </w:tc>
        <w:tc>
          <w:tcPr>
            <w:tcW w:w="425" w:type="dxa"/>
            <w:shd w:val="solid" w:color="FFFFFF" w:fill="auto"/>
          </w:tcPr>
          <w:p w14:paraId="7297B429" w14:textId="77777777" w:rsidR="002531F7" w:rsidRDefault="002531F7" w:rsidP="002531F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0E776AA"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AC035A6"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 xml:space="preserve">Addition of IMS converged charging announcement </w:t>
            </w:r>
            <w:proofErr w:type="spellStart"/>
            <w:r>
              <w:rPr>
                <w:rFonts w:cs="Arial"/>
                <w:color w:val="000000"/>
                <w:sz w:val="16"/>
                <w:szCs w:val="16"/>
                <w:lang w:eastAsia="zh-CN"/>
              </w:rPr>
              <w:t>yaml</w:t>
            </w:r>
            <w:proofErr w:type="spellEnd"/>
          </w:p>
        </w:tc>
        <w:tc>
          <w:tcPr>
            <w:tcW w:w="708" w:type="dxa"/>
            <w:shd w:val="solid" w:color="FFFFFF" w:fill="auto"/>
          </w:tcPr>
          <w:p w14:paraId="0AD6C546" w14:textId="77777777" w:rsidR="002531F7" w:rsidRDefault="002531F7" w:rsidP="002531F7">
            <w:pPr>
              <w:pStyle w:val="TAC"/>
              <w:rPr>
                <w:sz w:val="16"/>
                <w:szCs w:val="16"/>
                <w:lang w:eastAsia="zh-CN"/>
              </w:rPr>
            </w:pPr>
            <w:r>
              <w:rPr>
                <w:sz w:val="16"/>
                <w:szCs w:val="16"/>
                <w:lang w:eastAsia="zh-CN"/>
              </w:rPr>
              <w:t>17.2.0</w:t>
            </w:r>
          </w:p>
        </w:tc>
      </w:tr>
      <w:tr w:rsidR="000B10D5" w:rsidRPr="00C012B0" w14:paraId="308FCD81" w14:textId="77777777" w:rsidTr="00134CCE">
        <w:trPr>
          <w:trHeight w:val="383"/>
        </w:trPr>
        <w:tc>
          <w:tcPr>
            <w:tcW w:w="800" w:type="dxa"/>
            <w:shd w:val="solid" w:color="FFFFFF" w:fill="auto"/>
          </w:tcPr>
          <w:p w14:paraId="71E1A689"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8BEC9AE"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4A4C186A"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4516C4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0378</w:t>
            </w:r>
          </w:p>
        </w:tc>
        <w:tc>
          <w:tcPr>
            <w:tcW w:w="425" w:type="dxa"/>
            <w:shd w:val="solid" w:color="FFFFFF" w:fill="auto"/>
          </w:tcPr>
          <w:p w14:paraId="22B2D9F9" w14:textId="77777777" w:rsidR="000B10D5" w:rsidRDefault="000B10D5" w:rsidP="002531F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260EF90"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BD3337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10693E82" w14:textId="77777777" w:rsidR="000B10D5" w:rsidRDefault="000B10D5" w:rsidP="002531F7">
            <w:pPr>
              <w:pStyle w:val="TAC"/>
              <w:rPr>
                <w:sz w:val="16"/>
                <w:szCs w:val="16"/>
                <w:lang w:eastAsia="zh-CN"/>
              </w:rPr>
            </w:pPr>
            <w:r>
              <w:rPr>
                <w:sz w:val="16"/>
                <w:szCs w:val="16"/>
                <w:lang w:eastAsia="zh-CN"/>
              </w:rPr>
              <w:t>17.2.0</w:t>
            </w:r>
          </w:p>
        </w:tc>
      </w:tr>
      <w:tr w:rsidR="002437F0" w:rsidRPr="00C012B0" w14:paraId="30C71F48" w14:textId="77777777" w:rsidTr="00134CCE">
        <w:trPr>
          <w:trHeight w:val="383"/>
        </w:trPr>
        <w:tc>
          <w:tcPr>
            <w:tcW w:w="800" w:type="dxa"/>
            <w:shd w:val="solid" w:color="FFFFFF" w:fill="auto"/>
          </w:tcPr>
          <w:p w14:paraId="17CBA442"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A693C02"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3230163C"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9D1B8D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0370</w:t>
            </w:r>
          </w:p>
        </w:tc>
        <w:tc>
          <w:tcPr>
            <w:tcW w:w="425" w:type="dxa"/>
            <w:shd w:val="solid" w:color="FFFFFF" w:fill="auto"/>
          </w:tcPr>
          <w:p w14:paraId="7DADD18B" w14:textId="77777777" w:rsidR="002437F0" w:rsidRDefault="002437F0" w:rsidP="002531F7">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04CCAFE"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D1431B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Correcting response code 3xx</w:t>
            </w:r>
          </w:p>
        </w:tc>
        <w:tc>
          <w:tcPr>
            <w:tcW w:w="708" w:type="dxa"/>
            <w:shd w:val="solid" w:color="FFFFFF" w:fill="auto"/>
          </w:tcPr>
          <w:p w14:paraId="3AC4F3BB" w14:textId="77777777" w:rsidR="002437F0" w:rsidRDefault="002437F0" w:rsidP="002531F7">
            <w:pPr>
              <w:pStyle w:val="TAC"/>
              <w:rPr>
                <w:sz w:val="16"/>
                <w:szCs w:val="16"/>
                <w:lang w:eastAsia="zh-CN"/>
              </w:rPr>
            </w:pPr>
            <w:r>
              <w:rPr>
                <w:sz w:val="16"/>
                <w:szCs w:val="16"/>
                <w:lang w:eastAsia="zh-CN"/>
              </w:rPr>
              <w:t>17.3.0</w:t>
            </w:r>
          </w:p>
        </w:tc>
      </w:tr>
      <w:tr w:rsidR="00E20785" w:rsidRPr="00C012B0" w14:paraId="1187F3D1" w14:textId="77777777" w:rsidTr="00134CCE">
        <w:trPr>
          <w:trHeight w:val="383"/>
        </w:trPr>
        <w:tc>
          <w:tcPr>
            <w:tcW w:w="800" w:type="dxa"/>
            <w:shd w:val="solid" w:color="FFFFFF" w:fill="auto"/>
          </w:tcPr>
          <w:p w14:paraId="6207D888"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0ACF44"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53BE5931"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48707F72"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0372</w:t>
            </w:r>
          </w:p>
        </w:tc>
        <w:tc>
          <w:tcPr>
            <w:tcW w:w="425" w:type="dxa"/>
            <w:shd w:val="solid" w:color="FFFFFF" w:fill="auto"/>
          </w:tcPr>
          <w:p w14:paraId="1ED61FAB" w14:textId="77777777" w:rsidR="00E20785" w:rsidRDefault="00E20785" w:rsidP="00E20785">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789A223"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61DE957"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Correcting response code 5xx</w:t>
            </w:r>
          </w:p>
        </w:tc>
        <w:tc>
          <w:tcPr>
            <w:tcW w:w="708" w:type="dxa"/>
            <w:shd w:val="solid" w:color="FFFFFF" w:fill="auto"/>
          </w:tcPr>
          <w:p w14:paraId="148D732B" w14:textId="77777777" w:rsidR="00E20785" w:rsidRDefault="00E20785" w:rsidP="00E20785">
            <w:pPr>
              <w:pStyle w:val="TAC"/>
              <w:rPr>
                <w:sz w:val="16"/>
                <w:szCs w:val="16"/>
                <w:lang w:eastAsia="zh-CN"/>
              </w:rPr>
            </w:pPr>
            <w:r>
              <w:rPr>
                <w:sz w:val="16"/>
                <w:szCs w:val="16"/>
                <w:lang w:eastAsia="zh-CN"/>
              </w:rPr>
              <w:t>17.3.0</w:t>
            </w:r>
          </w:p>
        </w:tc>
      </w:tr>
      <w:tr w:rsidR="001F2CF1" w:rsidRPr="00C012B0" w14:paraId="76F4D41F" w14:textId="77777777" w:rsidTr="00134CCE">
        <w:trPr>
          <w:trHeight w:val="383"/>
        </w:trPr>
        <w:tc>
          <w:tcPr>
            <w:tcW w:w="800" w:type="dxa"/>
            <w:shd w:val="solid" w:color="FFFFFF" w:fill="auto"/>
          </w:tcPr>
          <w:p w14:paraId="27A15F6F"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4D6FC3D"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697A4F8"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32A0C53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0385</w:t>
            </w:r>
          </w:p>
        </w:tc>
        <w:tc>
          <w:tcPr>
            <w:tcW w:w="425" w:type="dxa"/>
            <w:shd w:val="solid" w:color="FFFFFF" w:fill="auto"/>
          </w:tcPr>
          <w:p w14:paraId="5CB9AF75" w14:textId="77777777" w:rsidR="001F2CF1" w:rsidRDefault="001F2CF1" w:rsidP="00E20785">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8D005B"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E538FA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Correction on the identifiers for NEF API Charging information</w:t>
            </w:r>
          </w:p>
        </w:tc>
        <w:tc>
          <w:tcPr>
            <w:tcW w:w="708" w:type="dxa"/>
            <w:shd w:val="solid" w:color="FFFFFF" w:fill="auto"/>
          </w:tcPr>
          <w:p w14:paraId="16B9F4E6" w14:textId="77777777" w:rsidR="001F2CF1" w:rsidRDefault="001F2CF1" w:rsidP="00E20785">
            <w:pPr>
              <w:pStyle w:val="TAC"/>
              <w:rPr>
                <w:sz w:val="16"/>
                <w:szCs w:val="16"/>
                <w:lang w:eastAsia="zh-CN"/>
              </w:rPr>
            </w:pPr>
            <w:r>
              <w:rPr>
                <w:sz w:val="16"/>
                <w:szCs w:val="16"/>
                <w:lang w:eastAsia="zh-CN"/>
              </w:rPr>
              <w:t>17.3.0</w:t>
            </w:r>
          </w:p>
        </w:tc>
      </w:tr>
      <w:tr w:rsidR="006E5F6E" w:rsidRPr="00C012B0" w14:paraId="6CDED230" w14:textId="77777777" w:rsidTr="00134CCE">
        <w:trPr>
          <w:trHeight w:val="383"/>
        </w:trPr>
        <w:tc>
          <w:tcPr>
            <w:tcW w:w="800" w:type="dxa"/>
            <w:shd w:val="solid" w:color="FFFFFF" w:fill="auto"/>
          </w:tcPr>
          <w:p w14:paraId="297AAEC9"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9022DE"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E969449"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01C3951B"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0386</w:t>
            </w:r>
          </w:p>
        </w:tc>
        <w:tc>
          <w:tcPr>
            <w:tcW w:w="425" w:type="dxa"/>
            <w:shd w:val="solid" w:color="FFFFFF" w:fill="auto"/>
          </w:tcPr>
          <w:p w14:paraId="473BE574" w14:textId="77777777" w:rsidR="006E5F6E" w:rsidRDefault="006E5F6E" w:rsidP="00E2078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FDE7945"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4DF2CA5"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Correcting IMS triggering for PLMN change</w:t>
            </w:r>
          </w:p>
        </w:tc>
        <w:tc>
          <w:tcPr>
            <w:tcW w:w="708" w:type="dxa"/>
            <w:shd w:val="solid" w:color="FFFFFF" w:fill="auto"/>
          </w:tcPr>
          <w:p w14:paraId="30C0BB51" w14:textId="77777777" w:rsidR="006E5F6E" w:rsidRDefault="006E5F6E" w:rsidP="00E20785">
            <w:pPr>
              <w:pStyle w:val="TAC"/>
              <w:rPr>
                <w:sz w:val="16"/>
                <w:szCs w:val="16"/>
                <w:lang w:eastAsia="zh-CN"/>
              </w:rPr>
            </w:pPr>
            <w:r>
              <w:rPr>
                <w:sz w:val="16"/>
                <w:szCs w:val="16"/>
                <w:lang w:eastAsia="zh-CN"/>
              </w:rPr>
              <w:t>17.3.0</w:t>
            </w:r>
          </w:p>
        </w:tc>
      </w:tr>
      <w:tr w:rsidR="00384BC1" w:rsidRPr="00C012B0" w14:paraId="08817649" w14:textId="77777777" w:rsidTr="00134CCE">
        <w:trPr>
          <w:trHeight w:val="383"/>
        </w:trPr>
        <w:tc>
          <w:tcPr>
            <w:tcW w:w="800" w:type="dxa"/>
            <w:shd w:val="solid" w:color="FFFFFF" w:fill="auto"/>
          </w:tcPr>
          <w:p w14:paraId="3B326B62"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84E5077"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F71B21C"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17CA9D96"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0387</w:t>
            </w:r>
          </w:p>
        </w:tc>
        <w:tc>
          <w:tcPr>
            <w:tcW w:w="425" w:type="dxa"/>
            <w:shd w:val="solid" w:color="FFFFFF" w:fill="auto"/>
          </w:tcPr>
          <w:p w14:paraId="530C4CEC" w14:textId="77777777" w:rsidR="00384BC1" w:rsidRDefault="00384BC1" w:rsidP="00384BC1">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9EFD3E0"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09FFF8F"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Correcting V-SMF as node functionality</w:t>
            </w:r>
          </w:p>
        </w:tc>
        <w:tc>
          <w:tcPr>
            <w:tcW w:w="708" w:type="dxa"/>
            <w:shd w:val="solid" w:color="FFFFFF" w:fill="auto"/>
          </w:tcPr>
          <w:p w14:paraId="351BD9DB" w14:textId="77777777" w:rsidR="00384BC1" w:rsidRDefault="00384BC1" w:rsidP="00384BC1">
            <w:pPr>
              <w:pStyle w:val="TAC"/>
              <w:rPr>
                <w:sz w:val="16"/>
                <w:szCs w:val="16"/>
                <w:lang w:eastAsia="zh-CN"/>
              </w:rPr>
            </w:pPr>
            <w:r>
              <w:rPr>
                <w:sz w:val="16"/>
                <w:szCs w:val="16"/>
                <w:lang w:eastAsia="zh-CN"/>
              </w:rPr>
              <w:t>17.3.0</w:t>
            </w:r>
          </w:p>
        </w:tc>
      </w:tr>
      <w:tr w:rsidR="0014236A" w:rsidRPr="00C012B0" w14:paraId="5ADC1294" w14:textId="77777777" w:rsidTr="00134CCE">
        <w:trPr>
          <w:trHeight w:val="383"/>
        </w:trPr>
        <w:tc>
          <w:tcPr>
            <w:tcW w:w="800" w:type="dxa"/>
            <w:shd w:val="solid" w:color="FFFFFF" w:fill="auto"/>
          </w:tcPr>
          <w:p w14:paraId="69A38C2F"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245D3B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BD82239"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DA5992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0389</w:t>
            </w:r>
          </w:p>
        </w:tc>
        <w:tc>
          <w:tcPr>
            <w:tcW w:w="425" w:type="dxa"/>
            <w:shd w:val="solid" w:color="FFFFFF" w:fill="auto"/>
          </w:tcPr>
          <w:p w14:paraId="54F17310"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DD81D6E"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EDDF06"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Correcting error handling</w:t>
            </w:r>
          </w:p>
        </w:tc>
        <w:tc>
          <w:tcPr>
            <w:tcW w:w="708" w:type="dxa"/>
            <w:shd w:val="solid" w:color="FFFFFF" w:fill="auto"/>
          </w:tcPr>
          <w:p w14:paraId="1E91CFC2" w14:textId="77777777" w:rsidR="0014236A" w:rsidRDefault="0014236A" w:rsidP="0014236A">
            <w:pPr>
              <w:pStyle w:val="TAC"/>
              <w:rPr>
                <w:sz w:val="16"/>
                <w:szCs w:val="16"/>
                <w:lang w:eastAsia="zh-CN"/>
              </w:rPr>
            </w:pPr>
            <w:r>
              <w:rPr>
                <w:sz w:val="16"/>
                <w:szCs w:val="16"/>
                <w:lang w:eastAsia="zh-CN"/>
              </w:rPr>
              <w:t>17.3.0</w:t>
            </w:r>
          </w:p>
        </w:tc>
      </w:tr>
      <w:tr w:rsidR="0014236A" w:rsidRPr="00C012B0" w14:paraId="24B7F350" w14:textId="77777777" w:rsidTr="00134CCE">
        <w:trPr>
          <w:trHeight w:val="383"/>
        </w:trPr>
        <w:tc>
          <w:tcPr>
            <w:tcW w:w="800" w:type="dxa"/>
            <w:shd w:val="solid" w:color="FFFFFF" w:fill="auto"/>
          </w:tcPr>
          <w:p w14:paraId="47C18E15"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7749F0F"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006DDB7"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22747219"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0392</w:t>
            </w:r>
          </w:p>
        </w:tc>
        <w:tc>
          <w:tcPr>
            <w:tcW w:w="425" w:type="dxa"/>
            <w:shd w:val="solid" w:color="FFFFFF" w:fill="auto"/>
          </w:tcPr>
          <w:p w14:paraId="684A00E6"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A115A8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6CB119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Missing IMS binding</w:t>
            </w:r>
          </w:p>
        </w:tc>
        <w:tc>
          <w:tcPr>
            <w:tcW w:w="708" w:type="dxa"/>
            <w:shd w:val="solid" w:color="FFFFFF" w:fill="auto"/>
          </w:tcPr>
          <w:p w14:paraId="376E7CD6" w14:textId="77777777" w:rsidR="0014236A" w:rsidRDefault="0014236A" w:rsidP="0014236A">
            <w:pPr>
              <w:pStyle w:val="TAC"/>
              <w:rPr>
                <w:sz w:val="16"/>
                <w:szCs w:val="16"/>
                <w:lang w:eastAsia="zh-CN"/>
              </w:rPr>
            </w:pPr>
            <w:r>
              <w:rPr>
                <w:sz w:val="16"/>
                <w:szCs w:val="16"/>
                <w:lang w:eastAsia="zh-CN"/>
              </w:rPr>
              <w:t>17.3.0</w:t>
            </w:r>
          </w:p>
        </w:tc>
      </w:tr>
      <w:tr w:rsidR="00AA0279" w:rsidRPr="00C012B0" w14:paraId="5B292954" w14:textId="77777777" w:rsidTr="00134CCE">
        <w:trPr>
          <w:trHeight w:val="383"/>
        </w:trPr>
        <w:tc>
          <w:tcPr>
            <w:tcW w:w="800" w:type="dxa"/>
            <w:shd w:val="solid" w:color="FFFFFF" w:fill="auto"/>
          </w:tcPr>
          <w:p w14:paraId="3FFE082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0F8C5E19"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7029DF5"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5A726E4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0393</w:t>
            </w:r>
          </w:p>
        </w:tc>
        <w:tc>
          <w:tcPr>
            <w:tcW w:w="425" w:type="dxa"/>
            <w:shd w:val="solid" w:color="FFFFFF" w:fill="auto"/>
          </w:tcPr>
          <w:p w14:paraId="72FEB047"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FBD7CFE"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370F704"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Correcting IMS called identity as array</w:t>
            </w:r>
          </w:p>
        </w:tc>
        <w:tc>
          <w:tcPr>
            <w:tcW w:w="708" w:type="dxa"/>
            <w:shd w:val="solid" w:color="FFFFFF" w:fill="auto"/>
          </w:tcPr>
          <w:p w14:paraId="6FC106A7" w14:textId="77777777" w:rsidR="00AA0279" w:rsidRDefault="00AA0279" w:rsidP="00AA0279">
            <w:pPr>
              <w:pStyle w:val="TAC"/>
              <w:rPr>
                <w:sz w:val="16"/>
                <w:szCs w:val="16"/>
                <w:lang w:eastAsia="zh-CN"/>
              </w:rPr>
            </w:pPr>
            <w:r>
              <w:rPr>
                <w:sz w:val="16"/>
                <w:szCs w:val="16"/>
                <w:lang w:eastAsia="zh-CN"/>
              </w:rPr>
              <w:t>17.3.0</w:t>
            </w:r>
          </w:p>
        </w:tc>
      </w:tr>
      <w:tr w:rsidR="00AA0279" w:rsidRPr="00C012B0" w14:paraId="429D5205" w14:textId="77777777" w:rsidTr="00134CCE">
        <w:trPr>
          <w:trHeight w:val="383"/>
        </w:trPr>
        <w:tc>
          <w:tcPr>
            <w:tcW w:w="800" w:type="dxa"/>
            <w:shd w:val="solid" w:color="FFFFFF" w:fill="auto"/>
          </w:tcPr>
          <w:p w14:paraId="552374A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C3FDFAC"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974A69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1B28F323"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0395</w:t>
            </w:r>
          </w:p>
        </w:tc>
        <w:tc>
          <w:tcPr>
            <w:tcW w:w="425" w:type="dxa"/>
            <w:shd w:val="solid" w:color="FFFFFF" w:fill="auto"/>
          </w:tcPr>
          <w:p w14:paraId="0D04433C"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40D24"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C90EB3" w14:textId="77777777" w:rsidR="00AA0279" w:rsidRDefault="00AA0279" w:rsidP="00AA0279">
            <w:pPr>
              <w:pStyle w:val="TAL"/>
              <w:rPr>
                <w:rFonts w:cs="Arial"/>
                <w:color w:val="000000"/>
                <w:sz w:val="16"/>
                <w:szCs w:val="16"/>
                <w:lang w:eastAsia="zh-CN"/>
              </w:rPr>
            </w:pPr>
            <w:proofErr w:type="spellStart"/>
            <w:r>
              <w:rPr>
                <w:rFonts w:cs="Arial"/>
                <w:color w:val="000000"/>
                <w:sz w:val="16"/>
                <w:szCs w:val="16"/>
                <w:lang w:eastAsia="zh-CN"/>
              </w:rPr>
              <w:t>RedirectAdresssType</w:t>
            </w:r>
            <w:proofErr w:type="spellEnd"/>
            <w:r>
              <w:rPr>
                <w:rFonts w:cs="Arial"/>
                <w:color w:val="000000"/>
                <w:sz w:val="16"/>
                <w:szCs w:val="16"/>
                <w:lang w:eastAsia="zh-CN"/>
              </w:rPr>
              <w:t xml:space="preserve"> datatype missing</w:t>
            </w:r>
          </w:p>
        </w:tc>
        <w:tc>
          <w:tcPr>
            <w:tcW w:w="708" w:type="dxa"/>
            <w:shd w:val="solid" w:color="FFFFFF" w:fill="auto"/>
          </w:tcPr>
          <w:p w14:paraId="0D459CCE" w14:textId="77777777" w:rsidR="00AA0279" w:rsidRDefault="00AA0279" w:rsidP="00AA0279">
            <w:pPr>
              <w:pStyle w:val="TAC"/>
              <w:rPr>
                <w:sz w:val="16"/>
                <w:szCs w:val="16"/>
                <w:lang w:eastAsia="zh-CN"/>
              </w:rPr>
            </w:pPr>
            <w:r>
              <w:rPr>
                <w:sz w:val="16"/>
                <w:szCs w:val="16"/>
                <w:lang w:eastAsia="zh-CN"/>
              </w:rPr>
              <w:t>17.3.0</w:t>
            </w:r>
          </w:p>
        </w:tc>
      </w:tr>
      <w:tr w:rsidR="00AA0279" w:rsidRPr="00C012B0" w14:paraId="2F661883" w14:textId="77777777" w:rsidTr="00134CCE">
        <w:trPr>
          <w:trHeight w:val="383"/>
        </w:trPr>
        <w:tc>
          <w:tcPr>
            <w:tcW w:w="800" w:type="dxa"/>
            <w:shd w:val="solid" w:color="FFFFFF" w:fill="auto"/>
          </w:tcPr>
          <w:p w14:paraId="286052B9"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5252E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B44587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SP-220518</w:t>
            </w:r>
          </w:p>
        </w:tc>
        <w:tc>
          <w:tcPr>
            <w:tcW w:w="567" w:type="dxa"/>
            <w:shd w:val="solid" w:color="FFFFFF" w:fill="auto"/>
          </w:tcPr>
          <w:p w14:paraId="0803A00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0398</w:t>
            </w:r>
          </w:p>
        </w:tc>
        <w:tc>
          <w:tcPr>
            <w:tcW w:w="425" w:type="dxa"/>
            <w:shd w:val="solid" w:color="FFFFFF" w:fill="auto"/>
          </w:tcPr>
          <w:p w14:paraId="0E20219D"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B6466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8B87487"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Qos</w:t>
            </w:r>
            <w:proofErr w:type="spellEnd"/>
            <w:r>
              <w:rPr>
                <w:rFonts w:cs="Arial"/>
                <w:color w:val="000000"/>
                <w:sz w:val="16"/>
                <w:szCs w:val="16"/>
                <w:lang w:eastAsia="zh-CN"/>
              </w:rPr>
              <w:t xml:space="preserve"> Monitoring Report</w:t>
            </w:r>
          </w:p>
        </w:tc>
        <w:tc>
          <w:tcPr>
            <w:tcW w:w="708" w:type="dxa"/>
            <w:shd w:val="solid" w:color="FFFFFF" w:fill="auto"/>
          </w:tcPr>
          <w:p w14:paraId="675B29F9" w14:textId="77777777" w:rsidR="00AA0279" w:rsidRDefault="00AA0279" w:rsidP="00AA0279">
            <w:pPr>
              <w:pStyle w:val="TAC"/>
              <w:rPr>
                <w:sz w:val="16"/>
                <w:szCs w:val="16"/>
                <w:lang w:eastAsia="zh-CN"/>
              </w:rPr>
            </w:pPr>
            <w:r>
              <w:rPr>
                <w:sz w:val="16"/>
                <w:szCs w:val="16"/>
                <w:lang w:eastAsia="zh-CN"/>
              </w:rPr>
              <w:t>17.3.0</w:t>
            </w:r>
          </w:p>
        </w:tc>
      </w:tr>
      <w:tr w:rsidR="00CD111C" w:rsidRPr="00C012B0" w14:paraId="33E82B43" w14:textId="77777777" w:rsidTr="00134CCE">
        <w:trPr>
          <w:trHeight w:val="383"/>
        </w:trPr>
        <w:tc>
          <w:tcPr>
            <w:tcW w:w="800" w:type="dxa"/>
            <w:shd w:val="solid" w:color="FFFFFF" w:fill="auto"/>
          </w:tcPr>
          <w:p w14:paraId="7AC7385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7CA8C19"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06D7106"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4195DA22"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0400</w:t>
            </w:r>
          </w:p>
        </w:tc>
        <w:tc>
          <w:tcPr>
            <w:tcW w:w="425" w:type="dxa"/>
            <w:shd w:val="solid" w:color="FFFFFF" w:fill="auto"/>
          </w:tcPr>
          <w:p w14:paraId="2CDE13DC"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EAC99AA"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E8FF8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Correction on the Time attribute</w:t>
            </w:r>
          </w:p>
        </w:tc>
        <w:tc>
          <w:tcPr>
            <w:tcW w:w="708" w:type="dxa"/>
            <w:shd w:val="solid" w:color="FFFFFF" w:fill="auto"/>
          </w:tcPr>
          <w:p w14:paraId="1430EC5B" w14:textId="77777777" w:rsidR="00CD111C" w:rsidRDefault="00CD111C" w:rsidP="00AA0279">
            <w:pPr>
              <w:pStyle w:val="TAC"/>
              <w:rPr>
                <w:sz w:val="16"/>
                <w:szCs w:val="16"/>
                <w:lang w:eastAsia="zh-CN"/>
              </w:rPr>
            </w:pPr>
            <w:r>
              <w:rPr>
                <w:sz w:val="16"/>
                <w:szCs w:val="16"/>
                <w:lang w:eastAsia="zh-CN"/>
              </w:rPr>
              <w:t>17.3.0</w:t>
            </w:r>
          </w:p>
        </w:tc>
      </w:tr>
      <w:tr w:rsidR="00CD111C" w:rsidRPr="00C012B0" w14:paraId="397E0E9C" w14:textId="77777777" w:rsidTr="00134CCE">
        <w:trPr>
          <w:trHeight w:val="383"/>
        </w:trPr>
        <w:tc>
          <w:tcPr>
            <w:tcW w:w="800" w:type="dxa"/>
            <w:shd w:val="solid" w:color="FFFFFF" w:fill="auto"/>
          </w:tcPr>
          <w:p w14:paraId="6CD078C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4B5BF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B7B0344"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59390F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0402</w:t>
            </w:r>
          </w:p>
        </w:tc>
        <w:tc>
          <w:tcPr>
            <w:tcW w:w="425" w:type="dxa"/>
            <w:shd w:val="solid" w:color="FFFFFF" w:fill="auto"/>
          </w:tcPr>
          <w:p w14:paraId="7D0862D9"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C52ACC"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07B9A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Introduce OpenAPI for 5G Prose charging</w:t>
            </w:r>
          </w:p>
        </w:tc>
        <w:tc>
          <w:tcPr>
            <w:tcW w:w="708" w:type="dxa"/>
            <w:shd w:val="solid" w:color="FFFFFF" w:fill="auto"/>
          </w:tcPr>
          <w:p w14:paraId="1B6980C7" w14:textId="77777777" w:rsidR="00CD111C" w:rsidRDefault="00CD111C" w:rsidP="00AA0279">
            <w:pPr>
              <w:pStyle w:val="TAC"/>
              <w:rPr>
                <w:sz w:val="16"/>
                <w:szCs w:val="16"/>
                <w:lang w:eastAsia="zh-CN"/>
              </w:rPr>
            </w:pPr>
            <w:r>
              <w:rPr>
                <w:sz w:val="16"/>
                <w:szCs w:val="16"/>
                <w:lang w:eastAsia="zh-CN"/>
              </w:rPr>
              <w:t>17.3.0</w:t>
            </w:r>
          </w:p>
        </w:tc>
      </w:tr>
      <w:tr w:rsidR="00CD111C" w:rsidRPr="00C012B0" w14:paraId="7F958F13" w14:textId="77777777" w:rsidTr="00134CCE">
        <w:trPr>
          <w:trHeight w:val="383"/>
        </w:trPr>
        <w:tc>
          <w:tcPr>
            <w:tcW w:w="800" w:type="dxa"/>
            <w:shd w:val="solid" w:color="FFFFFF" w:fill="auto"/>
          </w:tcPr>
          <w:p w14:paraId="340358FB"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F7954A5"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CB1385F"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65CC8D38"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0403</w:t>
            </w:r>
          </w:p>
        </w:tc>
        <w:tc>
          <w:tcPr>
            <w:tcW w:w="425" w:type="dxa"/>
            <w:shd w:val="solid" w:color="FFFFFF" w:fill="auto"/>
          </w:tcPr>
          <w:p w14:paraId="73528F28"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14AEE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2A730E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Introduce Binding for 5G Prose charging</w:t>
            </w:r>
          </w:p>
        </w:tc>
        <w:tc>
          <w:tcPr>
            <w:tcW w:w="708" w:type="dxa"/>
            <w:shd w:val="solid" w:color="FFFFFF" w:fill="auto"/>
          </w:tcPr>
          <w:p w14:paraId="130D4826" w14:textId="77777777" w:rsidR="00CD111C" w:rsidRDefault="00CD111C" w:rsidP="00AA0279">
            <w:pPr>
              <w:pStyle w:val="TAC"/>
              <w:rPr>
                <w:sz w:val="16"/>
                <w:szCs w:val="16"/>
                <w:lang w:eastAsia="zh-CN"/>
              </w:rPr>
            </w:pPr>
            <w:r>
              <w:rPr>
                <w:sz w:val="16"/>
                <w:szCs w:val="16"/>
                <w:lang w:eastAsia="zh-CN"/>
              </w:rPr>
              <w:t>17.3.0</w:t>
            </w:r>
          </w:p>
        </w:tc>
      </w:tr>
      <w:tr w:rsidR="00DF25C8" w:rsidRPr="00C012B0" w14:paraId="372016FC" w14:textId="77777777" w:rsidTr="00134CCE">
        <w:trPr>
          <w:trHeight w:val="383"/>
        </w:trPr>
        <w:tc>
          <w:tcPr>
            <w:tcW w:w="800" w:type="dxa"/>
            <w:shd w:val="solid" w:color="FFFFFF" w:fill="auto"/>
          </w:tcPr>
          <w:p w14:paraId="279ED1BA"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E08FEF"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BFE829D"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7DE5A31D"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0404</w:t>
            </w:r>
          </w:p>
        </w:tc>
        <w:tc>
          <w:tcPr>
            <w:tcW w:w="425" w:type="dxa"/>
            <w:shd w:val="solid" w:color="FFFFFF" w:fill="auto"/>
          </w:tcPr>
          <w:p w14:paraId="6DAF86D2"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D406BA"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E12B85B"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 xml:space="preserve">Introduce Data Type for 5G </w:t>
            </w:r>
            <w:proofErr w:type="spellStart"/>
            <w:r>
              <w:rPr>
                <w:rFonts w:cs="Arial"/>
                <w:color w:val="000000"/>
                <w:sz w:val="16"/>
                <w:szCs w:val="16"/>
                <w:lang w:eastAsia="zh-CN"/>
              </w:rPr>
              <w:t>ProSe</w:t>
            </w:r>
            <w:proofErr w:type="spellEnd"/>
          </w:p>
        </w:tc>
        <w:tc>
          <w:tcPr>
            <w:tcW w:w="708" w:type="dxa"/>
            <w:shd w:val="solid" w:color="FFFFFF" w:fill="auto"/>
          </w:tcPr>
          <w:p w14:paraId="6F374A08" w14:textId="77777777" w:rsidR="00DF25C8" w:rsidRDefault="00DF25C8" w:rsidP="00DF25C8">
            <w:pPr>
              <w:pStyle w:val="TAC"/>
              <w:rPr>
                <w:sz w:val="16"/>
                <w:szCs w:val="16"/>
                <w:lang w:eastAsia="zh-CN"/>
              </w:rPr>
            </w:pPr>
            <w:r>
              <w:rPr>
                <w:sz w:val="16"/>
                <w:szCs w:val="16"/>
                <w:lang w:eastAsia="zh-CN"/>
              </w:rPr>
              <w:t>17.3.0</w:t>
            </w:r>
          </w:p>
        </w:tc>
      </w:tr>
      <w:tr w:rsidR="00DF25C8" w:rsidRPr="00C012B0" w14:paraId="2E8C0737" w14:textId="77777777" w:rsidTr="00134CCE">
        <w:trPr>
          <w:trHeight w:val="383"/>
        </w:trPr>
        <w:tc>
          <w:tcPr>
            <w:tcW w:w="800" w:type="dxa"/>
            <w:shd w:val="solid" w:color="FFFFFF" w:fill="auto"/>
          </w:tcPr>
          <w:p w14:paraId="651E81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5E5F2320"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2D35A38"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SP-220519</w:t>
            </w:r>
          </w:p>
        </w:tc>
        <w:tc>
          <w:tcPr>
            <w:tcW w:w="567" w:type="dxa"/>
            <w:shd w:val="solid" w:color="FFFFFF" w:fill="auto"/>
          </w:tcPr>
          <w:p w14:paraId="0138D6C9"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0405</w:t>
            </w:r>
          </w:p>
        </w:tc>
        <w:tc>
          <w:tcPr>
            <w:tcW w:w="425" w:type="dxa"/>
            <w:shd w:val="solid" w:color="FFFFFF" w:fill="auto"/>
          </w:tcPr>
          <w:p w14:paraId="7C949896"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AEB2D6"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80FAE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service API for Edge Computing</w:t>
            </w:r>
          </w:p>
        </w:tc>
        <w:tc>
          <w:tcPr>
            <w:tcW w:w="708" w:type="dxa"/>
            <w:shd w:val="solid" w:color="FFFFFF" w:fill="auto"/>
          </w:tcPr>
          <w:p w14:paraId="7CAA5BAD" w14:textId="77777777" w:rsidR="00DF25C8" w:rsidRDefault="00DF25C8" w:rsidP="00DF25C8">
            <w:pPr>
              <w:pStyle w:val="TAC"/>
              <w:rPr>
                <w:sz w:val="16"/>
                <w:szCs w:val="16"/>
                <w:lang w:eastAsia="zh-CN"/>
              </w:rPr>
            </w:pPr>
            <w:r>
              <w:rPr>
                <w:sz w:val="16"/>
                <w:szCs w:val="16"/>
                <w:lang w:eastAsia="zh-CN"/>
              </w:rPr>
              <w:t>17.3.0</w:t>
            </w:r>
          </w:p>
        </w:tc>
      </w:tr>
      <w:tr w:rsidR="00A259B7" w:rsidRPr="00C012B0" w14:paraId="285D21DD" w14:textId="77777777" w:rsidTr="00134CCE">
        <w:trPr>
          <w:trHeight w:val="383"/>
        </w:trPr>
        <w:tc>
          <w:tcPr>
            <w:tcW w:w="800" w:type="dxa"/>
            <w:shd w:val="solid" w:color="FFFFFF" w:fill="auto"/>
          </w:tcPr>
          <w:p w14:paraId="4CFD9D20"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3881ADCA"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1F4FE11"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0EC3AA4B"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0407</w:t>
            </w:r>
          </w:p>
        </w:tc>
        <w:tc>
          <w:tcPr>
            <w:tcW w:w="425" w:type="dxa"/>
            <w:shd w:val="solid" w:color="FFFFFF" w:fill="auto"/>
          </w:tcPr>
          <w:p w14:paraId="0368CA1A" w14:textId="77777777" w:rsidR="00A259B7" w:rsidRDefault="00A259B7" w:rsidP="00DF25C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1E0C87"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D38304"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256007A" w14:textId="77777777" w:rsidR="00A259B7" w:rsidRDefault="00A259B7" w:rsidP="00DF25C8">
            <w:pPr>
              <w:pStyle w:val="TAC"/>
              <w:rPr>
                <w:sz w:val="16"/>
                <w:szCs w:val="16"/>
                <w:lang w:eastAsia="zh-CN"/>
              </w:rPr>
            </w:pPr>
            <w:r>
              <w:rPr>
                <w:sz w:val="16"/>
                <w:szCs w:val="16"/>
                <w:lang w:eastAsia="zh-CN"/>
              </w:rPr>
              <w:t>17.3.0</w:t>
            </w:r>
          </w:p>
        </w:tc>
      </w:tr>
      <w:tr w:rsidR="0057478F" w:rsidRPr="00C012B0" w14:paraId="57F428CB" w14:textId="77777777" w:rsidTr="00134CCE">
        <w:trPr>
          <w:trHeight w:val="383"/>
        </w:trPr>
        <w:tc>
          <w:tcPr>
            <w:tcW w:w="800" w:type="dxa"/>
            <w:shd w:val="solid" w:color="FFFFFF" w:fill="auto"/>
          </w:tcPr>
          <w:p w14:paraId="17E8D116"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59A9FC80"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948AD96"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243853B2"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0408</w:t>
            </w:r>
          </w:p>
        </w:tc>
        <w:tc>
          <w:tcPr>
            <w:tcW w:w="425" w:type="dxa"/>
            <w:shd w:val="solid" w:color="FFFFFF" w:fill="auto"/>
          </w:tcPr>
          <w:p w14:paraId="1FEFA557" w14:textId="77777777" w:rsidR="0057478F" w:rsidRDefault="0057478F"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7A6ADA2"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5FEE13"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 xml:space="preserve">Adding missing </w:t>
            </w:r>
            <w:proofErr w:type="spellStart"/>
            <w:r>
              <w:rPr>
                <w:rFonts w:cs="Arial"/>
                <w:color w:val="000000"/>
                <w:sz w:val="16"/>
                <w:szCs w:val="16"/>
                <w:lang w:eastAsia="zh-CN"/>
              </w:rPr>
              <w:t>NodeFunctionality</w:t>
            </w:r>
            <w:proofErr w:type="spellEnd"/>
            <w:r>
              <w:rPr>
                <w:rFonts w:cs="Arial"/>
                <w:color w:val="000000"/>
                <w:sz w:val="16"/>
                <w:szCs w:val="16"/>
                <w:lang w:eastAsia="zh-CN"/>
              </w:rPr>
              <w:t xml:space="preserve"> value for IMS</w:t>
            </w:r>
          </w:p>
        </w:tc>
        <w:tc>
          <w:tcPr>
            <w:tcW w:w="708" w:type="dxa"/>
            <w:shd w:val="solid" w:color="FFFFFF" w:fill="auto"/>
          </w:tcPr>
          <w:p w14:paraId="5B3D4104" w14:textId="77777777" w:rsidR="0057478F" w:rsidRDefault="0057478F" w:rsidP="00DF25C8">
            <w:pPr>
              <w:pStyle w:val="TAC"/>
              <w:rPr>
                <w:sz w:val="16"/>
                <w:szCs w:val="16"/>
                <w:lang w:eastAsia="zh-CN"/>
              </w:rPr>
            </w:pPr>
            <w:r>
              <w:rPr>
                <w:sz w:val="16"/>
                <w:szCs w:val="16"/>
                <w:lang w:eastAsia="zh-CN"/>
              </w:rPr>
              <w:t>17.4.0</w:t>
            </w:r>
          </w:p>
        </w:tc>
      </w:tr>
      <w:tr w:rsidR="00FE3487" w:rsidRPr="00C012B0" w14:paraId="763217D5" w14:textId="77777777" w:rsidTr="00134CCE">
        <w:trPr>
          <w:trHeight w:val="383"/>
        </w:trPr>
        <w:tc>
          <w:tcPr>
            <w:tcW w:w="800" w:type="dxa"/>
            <w:shd w:val="solid" w:color="FFFFFF" w:fill="auto"/>
          </w:tcPr>
          <w:p w14:paraId="4CCDD4A1"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F62F903"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2F7975E"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4F76E297"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0409</w:t>
            </w:r>
          </w:p>
        </w:tc>
        <w:tc>
          <w:tcPr>
            <w:tcW w:w="425" w:type="dxa"/>
            <w:shd w:val="solid" w:color="FFFFFF" w:fill="auto"/>
          </w:tcPr>
          <w:p w14:paraId="1EDF94D9" w14:textId="77777777" w:rsidR="00FE3487" w:rsidRDefault="00FE3487"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25E0215"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B828A69"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 xml:space="preserve">Alignment between </w:t>
            </w:r>
            <w:proofErr w:type="spellStart"/>
            <w:r>
              <w:rPr>
                <w:rFonts w:cs="Arial"/>
                <w:color w:val="000000"/>
                <w:sz w:val="16"/>
                <w:szCs w:val="16"/>
                <w:lang w:eastAsia="zh-CN"/>
              </w:rPr>
              <w:t>IMSNodeFunctionality</w:t>
            </w:r>
            <w:proofErr w:type="spellEnd"/>
            <w:r>
              <w:rPr>
                <w:rFonts w:cs="Arial"/>
                <w:color w:val="000000"/>
                <w:sz w:val="16"/>
                <w:szCs w:val="16"/>
                <w:lang w:eastAsia="zh-CN"/>
              </w:rPr>
              <w:t xml:space="preserve"> description and YAML</w:t>
            </w:r>
          </w:p>
        </w:tc>
        <w:tc>
          <w:tcPr>
            <w:tcW w:w="708" w:type="dxa"/>
            <w:shd w:val="solid" w:color="FFFFFF" w:fill="auto"/>
          </w:tcPr>
          <w:p w14:paraId="0A04D37D" w14:textId="77777777" w:rsidR="00FE3487" w:rsidRDefault="00FE3487" w:rsidP="00FE3487">
            <w:pPr>
              <w:pStyle w:val="TAC"/>
              <w:rPr>
                <w:sz w:val="16"/>
                <w:szCs w:val="16"/>
                <w:lang w:eastAsia="zh-CN"/>
              </w:rPr>
            </w:pPr>
            <w:r>
              <w:rPr>
                <w:sz w:val="16"/>
                <w:szCs w:val="16"/>
                <w:lang w:eastAsia="zh-CN"/>
              </w:rPr>
              <w:t>17.4.0</w:t>
            </w:r>
          </w:p>
        </w:tc>
      </w:tr>
      <w:tr w:rsidR="000A3E1B" w:rsidRPr="00C012B0" w14:paraId="26FA512F" w14:textId="77777777" w:rsidTr="00134CCE">
        <w:trPr>
          <w:trHeight w:val="383"/>
        </w:trPr>
        <w:tc>
          <w:tcPr>
            <w:tcW w:w="800" w:type="dxa"/>
            <w:shd w:val="solid" w:color="FFFFFF" w:fill="auto"/>
          </w:tcPr>
          <w:p w14:paraId="7AC933C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13D41444"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A1A2661"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683F417C"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0413</w:t>
            </w:r>
          </w:p>
        </w:tc>
        <w:tc>
          <w:tcPr>
            <w:tcW w:w="425" w:type="dxa"/>
            <w:shd w:val="solid" w:color="FFFFFF" w:fill="auto"/>
          </w:tcPr>
          <w:p w14:paraId="5DC0219D" w14:textId="77777777" w:rsidR="000A3E1B" w:rsidRDefault="000A3E1B"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ED66FA2"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3856D6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Correction of IPv6 prefixes in PDU address</w:t>
            </w:r>
          </w:p>
        </w:tc>
        <w:tc>
          <w:tcPr>
            <w:tcW w:w="708" w:type="dxa"/>
            <w:shd w:val="solid" w:color="FFFFFF" w:fill="auto"/>
          </w:tcPr>
          <w:p w14:paraId="60C2A9D6" w14:textId="77777777" w:rsidR="000A3E1B" w:rsidRDefault="000A3E1B" w:rsidP="00FE3487">
            <w:pPr>
              <w:pStyle w:val="TAC"/>
              <w:rPr>
                <w:sz w:val="16"/>
                <w:szCs w:val="16"/>
                <w:lang w:eastAsia="zh-CN"/>
              </w:rPr>
            </w:pPr>
            <w:r>
              <w:rPr>
                <w:sz w:val="16"/>
                <w:szCs w:val="16"/>
                <w:lang w:eastAsia="zh-CN"/>
              </w:rPr>
              <w:t>17.4.0</w:t>
            </w:r>
          </w:p>
        </w:tc>
      </w:tr>
      <w:tr w:rsidR="00532631" w:rsidRPr="00C012B0" w14:paraId="034A4964" w14:textId="77777777" w:rsidTr="00134CCE">
        <w:trPr>
          <w:trHeight w:val="383"/>
        </w:trPr>
        <w:tc>
          <w:tcPr>
            <w:tcW w:w="800" w:type="dxa"/>
            <w:shd w:val="solid" w:color="FFFFFF" w:fill="auto"/>
          </w:tcPr>
          <w:p w14:paraId="6C0934C4"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83A21FD"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36B836"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3345A62B"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0414</w:t>
            </w:r>
          </w:p>
        </w:tc>
        <w:tc>
          <w:tcPr>
            <w:tcW w:w="425" w:type="dxa"/>
            <w:shd w:val="solid" w:color="FFFFFF" w:fill="auto"/>
          </w:tcPr>
          <w:p w14:paraId="12047C17" w14:textId="77777777" w:rsidR="00532631" w:rsidRDefault="00532631"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119483C"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1F50362"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Correction of use QMI in notify</w:t>
            </w:r>
          </w:p>
        </w:tc>
        <w:tc>
          <w:tcPr>
            <w:tcW w:w="708" w:type="dxa"/>
            <w:shd w:val="solid" w:color="FFFFFF" w:fill="auto"/>
          </w:tcPr>
          <w:p w14:paraId="3F8F9B6C" w14:textId="77777777" w:rsidR="00532631" w:rsidRDefault="00532631" w:rsidP="00FE3487">
            <w:pPr>
              <w:pStyle w:val="TAC"/>
              <w:rPr>
                <w:sz w:val="16"/>
                <w:szCs w:val="16"/>
                <w:lang w:eastAsia="zh-CN"/>
              </w:rPr>
            </w:pPr>
            <w:r>
              <w:rPr>
                <w:sz w:val="16"/>
                <w:szCs w:val="16"/>
                <w:lang w:eastAsia="zh-CN"/>
              </w:rPr>
              <w:t>17.4.0</w:t>
            </w:r>
          </w:p>
        </w:tc>
      </w:tr>
      <w:tr w:rsidR="007D1B53" w:rsidRPr="00C012B0" w14:paraId="7B2A42D5" w14:textId="77777777" w:rsidTr="00134CCE">
        <w:trPr>
          <w:trHeight w:val="383"/>
        </w:trPr>
        <w:tc>
          <w:tcPr>
            <w:tcW w:w="800" w:type="dxa"/>
            <w:shd w:val="solid" w:color="FFFFFF" w:fill="auto"/>
          </w:tcPr>
          <w:p w14:paraId="53EE3BEC"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57DA83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70AB7B3B"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7DA36F41"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0415</w:t>
            </w:r>
          </w:p>
        </w:tc>
        <w:tc>
          <w:tcPr>
            <w:tcW w:w="425" w:type="dxa"/>
            <w:shd w:val="solid" w:color="FFFFFF" w:fill="auto"/>
          </w:tcPr>
          <w:p w14:paraId="01F01551" w14:textId="77777777" w:rsidR="007D1B53" w:rsidRDefault="007D1B53" w:rsidP="007D1B5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26E6BE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2EBF4A"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Correcting missing user location mapping to ASN.1</w:t>
            </w:r>
          </w:p>
        </w:tc>
        <w:tc>
          <w:tcPr>
            <w:tcW w:w="708" w:type="dxa"/>
            <w:shd w:val="solid" w:color="FFFFFF" w:fill="auto"/>
          </w:tcPr>
          <w:p w14:paraId="496D24D1" w14:textId="77777777" w:rsidR="007D1B53" w:rsidRDefault="007D1B53" w:rsidP="007D1B53">
            <w:pPr>
              <w:pStyle w:val="TAC"/>
              <w:rPr>
                <w:sz w:val="16"/>
                <w:szCs w:val="16"/>
                <w:lang w:eastAsia="zh-CN"/>
              </w:rPr>
            </w:pPr>
            <w:r>
              <w:rPr>
                <w:sz w:val="16"/>
                <w:szCs w:val="16"/>
                <w:lang w:eastAsia="zh-CN"/>
              </w:rPr>
              <w:t>17.4.0</w:t>
            </w:r>
          </w:p>
        </w:tc>
      </w:tr>
      <w:tr w:rsidR="00A57F2B" w:rsidRPr="00C012B0" w14:paraId="254B43CC" w14:textId="77777777" w:rsidTr="00134CCE">
        <w:trPr>
          <w:trHeight w:val="383"/>
        </w:trPr>
        <w:tc>
          <w:tcPr>
            <w:tcW w:w="800" w:type="dxa"/>
            <w:shd w:val="solid" w:color="FFFFFF" w:fill="auto"/>
          </w:tcPr>
          <w:p w14:paraId="1F52EE93"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B97475B"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0599529E"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660321BB"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0416</w:t>
            </w:r>
          </w:p>
        </w:tc>
        <w:tc>
          <w:tcPr>
            <w:tcW w:w="425" w:type="dxa"/>
            <w:shd w:val="solid" w:color="FFFFFF" w:fill="auto"/>
          </w:tcPr>
          <w:p w14:paraId="2131F4D4" w14:textId="77777777" w:rsidR="00A57F2B" w:rsidRDefault="00A57F2B" w:rsidP="00A57F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48A2017"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FDD93E"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 xml:space="preserve">Correcting missing </w:t>
            </w:r>
            <w:proofErr w:type="spellStart"/>
            <w:r>
              <w:rPr>
                <w:rFonts w:cs="Arial"/>
                <w:color w:val="000000"/>
                <w:sz w:val="16"/>
                <w:szCs w:val="16"/>
                <w:lang w:eastAsia="zh-CN"/>
              </w:rPr>
              <w:t>CIoT</w:t>
            </w:r>
            <w:proofErr w:type="spellEnd"/>
            <w:r>
              <w:rPr>
                <w:rFonts w:cs="Arial"/>
                <w:color w:val="000000"/>
                <w:sz w:val="16"/>
                <w:szCs w:val="16"/>
                <w:lang w:eastAsia="zh-CN"/>
              </w:rPr>
              <w:t xml:space="preserve"> indicators in </w:t>
            </w:r>
            <w:proofErr w:type="spellStart"/>
            <w:r>
              <w:rPr>
                <w:rFonts w:cs="Arial"/>
                <w:color w:val="000000"/>
                <w:sz w:val="16"/>
                <w:szCs w:val="16"/>
                <w:lang w:eastAsia="zh-CN"/>
              </w:rPr>
              <w:t>yaml</w:t>
            </w:r>
            <w:proofErr w:type="spellEnd"/>
          </w:p>
        </w:tc>
        <w:tc>
          <w:tcPr>
            <w:tcW w:w="708" w:type="dxa"/>
            <w:shd w:val="solid" w:color="FFFFFF" w:fill="auto"/>
          </w:tcPr>
          <w:p w14:paraId="5283CC8E" w14:textId="77777777" w:rsidR="00A57F2B" w:rsidRDefault="00A57F2B" w:rsidP="00A57F2B">
            <w:pPr>
              <w:pStyle w:val="TAC"/>
              <w:rPr>
                <w:sz w:val="16"/>
                <w:szCs w:val="16"/>
                <w:lang w:eastAsia="zh-CN"/>
              </w:rPr>
            </w:pPr>
            <w:r>
              <w:rPr>
                <w:sz w:val="16"/>
                <w:szCs w:val="16"/>
                <w:lang w:eastAsia="zh-CN"/>
              </w:rPr>
              <w:t>17.4.0</w:t>
            </w:r>
          </w:p>
        </w:tc>
      </w:tr>
      <w:tr w:rsidR="006D15A9" w:rsidRPr="00C012B0" w14:paraId="72BDEF4E" w14:textId="77777777" w:rsidTr="00134CCE">
        <w:trPr>
          <w:trHeight w:val="383"/>
        </w:trPr>
        <w:tc>
          <w:tcPr>
            <w:tcW w:w="800" w:type="dxa"/>
            <w:shd w:val="solid" w:color="FFFFFF" w:fill="auto"/>
          </w:tcPr>
          <w:p w14:paraId="5374A547"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CF5692A"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DD037F7"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27FFD20D"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0418</w:t>
            </w:r>
          </w:p>
        </w:tc>
        <w:tc>
          <w:tcPr>
            <w:tcW w:w="425" w:type="dxa"/>
            <w:shd w:val="solid" w:color="FFFFFF" w:fill="auto"/>
          </w:tcPr>
          <w:p w14:paraId="1C2A15F7" w14:textId="77777777" w:rsidR="006D15A9" w:rsidRDefault="006D15A9" w:rsidP="006D15A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5996506"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8C544D0"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Correcting missing V-SMF</w:t>
            </w:r>
          </w:p>
        </w:tc>
        <w:tc>
          <w:tcPr>
            <w:tcW w:w="708" w:type="dxa"/>
            <w:shd w:val="solid" w:color="FFFFFF" w:fill="auto"/>
          </w:tcPr>
          <w:p w14:paraId="02EDAACB" w14:textId="77777777" w:rsidR="006D15A9" w:rsidRDefault="006D15A9" w:rsidP="006D15A9">
            <w:pPr>
              <w:pStyle w:val="TAC"/>
              <w:rPr>
                <w:sz w:val="16"/>
                <w:szCs w:val="16"/>
                <w:lang w:eastAsia="zh-CN"/>
              </w:rPr>
            </w:pPr>
            <w:r>
              <w:rPr>
                <w:sz w:val="16"/>
                <w:szCs w:val="16"/>
                <w:lang w:eastAsia="zh-CN"/>
              </w:rPr>
              <w:t>17.4.0</w:t>
            </w:r>
          </w:p>
        </w:tc>
      </w:tr>
      <w:tr w:rsidR="0045365B" w:rsidRPr="00C012B0" w14:paraId="5B1FFB3A" w14:textId="77777777" w:rsidTr="00134CCE">
        <w:trPr>
          <w:trHeight w:val="383"/>
        </w:trPr>
        <w:tc>
          <w:tcPr>
            <w:tcW w:w="800" w:type="dxa"/>
            <w:shd w:val="solid" w:color="FFFFFF" w:fill="auto"/>
          </w:tcPr>
          <w:p w14:paraId="7B928111"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E6E5227"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526814"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596F8CCC"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0423</w:t>
            </w:r>
          </w:p>
        </w:tc>
        <w:tc>
          <w:tcPr>
            <w:tcW w:w="425" w:type="dxa"/>
            <w:shd w:val="solid" w:color="FFFFFF" w:fill="auto"/>
          </w:tcPr>
          <w:p w14:paraId="27795D88" w14:textId="77777777" w:rsidR="0045365B" w:rsidRDefault="0045365B" w:rsidP="004536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05E1B3"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AB0922D"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Correction on the Charging Identifier Uniqueness</w:t>
            </w:r>
          </w:p>
        </w:tc>
        <w:tc>
          <w:tcPr>
            <w:tcW w:w="708" w:type="dxa"/>
            <w:shd w:val="solid" w:color="FFFFFF" w:fill="auto"/>
          </w:tcPr>
          <w:p w14:paraId="42E4B5D1" w14:textId="77777777" w:rsidR="0045365B" w:rsidRDefault="0045365B" w:rsidP="0045365B">
            <w:pPr>
              <w:pStyle w:val="TAC"/>
              <w:rPr>
                <w:sz w:val="16"/>
                <w:szCs w:val="16"/>
                <w:lang w:eastAsia="zh-CN"/>
              </w:rPr>
            </w:pPr>
            <w:r>
              <w:rPr>
                <w:sz w:val="16"/>
                <w:szCs w:val="16"/>
                <w:lang w:eastAsia="zh-CN"/>
              </w:rPr>
              <w:t>17.4.0</w:t>
            </w:r>
          </w:p>
        </w:tc>
      </w:tr>
      <w:tr w:rsidR="003D2E15" w:rsidRPr="00C012B0" w14:paraId="0393F872" w14:textId="77777777" w:rsidTr="00134CCE">
        <w:trPr>
          <w:trHeight w:val="383"/>
        </w:trPr>
        <w:tc>
          <w:tcPr>
            <w:tcW w:w="800" w:type="dxa"/>
            <w:shd w:val="solid" w:color="FFFFFF" w:fill="auto"/>
          </w:tcPr>
          <w:p w14:paraId="74F5B3EA" w14:textId="77777777" w:rsidR="003D2E15" w:rsidRDefault="003D2E15" w:rsidP="0045365B">
            <w:pPr>
              <w:pStyle w:val="TAL"/>
              <w:rPr>
                <w:rFonts w:cs="Arial"/>
                <w:color w:val="000000"/>
                <w:sz w:val="16"/>
                <w:szCs w:val="16"/>
                <w:lang w:eastAsia="zh-CN"/>
              </w:rPr>
            </w:pPr>
            <w:r>
              <w:rPr>
                <w:rFonts w:cs="Arial"/>
                <w:color w:val="000000"/>
                <w:sz w:val="16"/>
                <w:szCs w:val="16"/>
                <w:lang w:eastAsia="zh-CN"/>
              </w:rPr>
              <w:lastRenderedPageBreak/>
              <w:t>2022-09</w:t>
            </w:r>
          </w:p>
        </w:tc>
        <w:tc>
          <w:tcPr>
            <w:tcW w:w="800" w:type="dxa"/>
            <w:shd w:val="solid" w:color="FFFFFF" w:fill="auto"/>
          </w:tcPr>
          <w:p w14:paraId="1103FBAA"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0DA72B6"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376F94AC"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0425</w:t>
            </w:r>
          </w:p>
        </w:tc>
        <w:tc>
          <w:tcPr>
            <w:tcW w:w="425" w:type="dxa"/>
            <w:shd w:val="solid" w:color="FFFFFF" w:fill="auto"/>
          </w:tcPr>
          <w:p w14:paraId="4EA75B2E" w14:textId="77777777" w:rsidR="003D2E15" w:rsidRDefault="003D2E15" w:rsidP="004536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61E59B"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7B22262"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EASRequirement</w:t>
            </w:r>
            <w:proofErr w:type="spellEnd"/>
          </w:p>
        </w:tc>
        <w:tc>
          <w:tcPr>
            <w:tcW w:w="708" w:type="dxa"/>
            <w:shd w:val="solid" w:color="FFFFFF" w:fill="auto"/>
          </w:tcPr>
          <w:p w14:paraId="27DDD07C" w14:textId="77777777" w:rsidR="003D2E15" w:rsidRDefault="003D2E15" w:rsidP="0045365B">
            <w:pPr>
              <w:pStyle w:val="TAC"/>
              <w:rPr>
                <w:sz w:val="16"/>
                <w:szCs w:val="16"/>
                <w:lang w:eastAsia="zh-CN"/>
              </w:rPr>
            </w:pPr>
            <w:r>
              <w:rPr>
                <w:sz w:val="16"/>
                <w:szCs w:val="16"/>
                <w:lang w:eastAsia="zh-CN"/>
              </w:rPr>
              <w:t>17.4.0</w:t>
            </w:r>
          </w:p>
        </w:tc>
      </w:tr>
      <w:tr w:rsidR="00CE2AFF" w:rsidRPr="00C012B0" w14:paraId="6F8E70E3" w14:textId="77777777" w:rsidTr="00134CCE">
        <w:trPr>
          <w:trHeight w:val="383"/>
        </w:trPr>
        <w:tc>
          <w:tcPr>
            <w:tcW w:w="800" w:type="dxa"/>
            <w:shd w:val="solid" w:color="FFFFFF" w:fill="auto"/>
          </w:tcPr>
          <w:p w14:paraId="5EAEE742"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6EAB181"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4A89C99"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738C616F"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0426</w:t>
            </w:r>
          </w:p>
        </w:tc>
        <w:tc>
          <w:tcPr>
            <w:tcW w:w="425" w:type="dxa"/>
            <w:shd w:val="solid" w:color="FFFFFF" w:fill="auto"/>
          </w:tcPr>
          <w:p w14:paraId="6B82E6F1" w14:textId="77777777" w:rsidR="00CE2AFF" w:rsidRDefault="00CE2AFF" w:rsidP="00CE2AF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7E2A310"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966BDC"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Correction on the mapping between EC and NEF</w:t>
            </w:r>
          </w:p>
        </w:tc>
        <w:tc>
          <w:tcPr>
            <w:tcW w:w="708" w:type="dxa"/>
            <w:shd w:val="solid" w:color="FFFFFF" w:fill="auto"/>
          </w:tcPr>
          <w:p w14:paraId="61B4C8F6" w14:textId="77777777" w:rsidR="00CE2AFF" w:rsidRDefault="00CE2AFF" w:rsidP="00CE2AFF">
            <w:pPr>
              <w:pStyle w:val="TAC"/>
              <w:rPr>
                <w:sz w:val="16"/>
                <w:szCs w:val="16"/>
                <w:lang w:eastAsia="zh-CN"/>
              </w:rPr>
            </w:pPr>
            <w:r>
              <w:rPr>
                <w:sz w:val="16"/>
                <w:szCs w:val="16"/>
                <w:lang w:eastAsia="zh-CN"/>
              </w:rPr>
              <w:t>17.4.0</w:t>
            </w:r>
          </w:p>
        </w:tc>
      </w:tr>
      <w:tr w:rsidR="00481A57" w:rsidRPr="00C012B0" w14:paraId="1FF6E357" w14:textId="77777777" w:rsidTr="00134CCE">
        <w:trPr>
          <w:trHeight w:val="383"/>
        </w:trPr>
        <w:tc>
          <w:tcPr>
            <w:tcW w:w="800" w:type="dxa"/>
            <w:shd w:val="solid" w:color="FFFFFF" w:fill="auto"/>
          </w:tcPr>
          <w:p w14:paraId="468DA768"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35C0CD5"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3D652F3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6DD1BAD4"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0427</w:t>
            </w:r>
          </w:p>
        </w:tc>
        <w:tc>
          <w:tcPr>
            <w:tcW w:w="425" w:type="dxa"/>
            <w:shd w:val="solid" w:color="FFFFFF" w:fill="auto"/>
          </w:tcPr>
          <w:p w14:paraId="21F95366"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01379C"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ABF476B"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Add the EAS ID for EC charging</w:t>
            </w:r>
          </w:p>
        </w:tc>
        <w:tc>
          <w:tcPr>
            <w:tcW w:w="708" w:type="dxa"/>
            <w:shd w:val="solid" w:color="FFFFFF" w:fill="auto"/>
          </w:tcPr>
          <w:p w14:paraId="2723B581" w14:textId="77777777" w:rsidR="00481A57" w:rsidRDefault="00481A57" w:rsidP="00481A57">
            <w:pPr>
              <w:pStyle w:val="TAC"/>
              <w:rPr>
                <w:sz w:val="16"/>
                <w:szCs w:val="16"/>
                <w:lang w:eastAsia="zh-CN"/>
              </w:rPr>
            </w:pPr>
            <w:r>
              <w:rPr>
                <w:sz w:val="16"/>
                <w:szCs w:val="16"/>
                <w:lang w:eastAsia="zh-CN"/>
              </w:rPr>
              <w:t>17.4.0</w:t>
            </w:r>
          </w:p>
        </w:tc>
      </w:tr>
      <w:tr w:rsidR="00481A57" w:rsidRPr="00C012B0" w14:paraId="7661C566" w14:textId="77777777" w:rsidTr="00134CCE">
        <w:trPr>
          <w:trHeight w:val="383"/>
        </w:trPr>
        <w:tc>
          <w:tcPr>
            <w:tcW w:w="800" w:type="dxa"/>
            <w:shd w:val="solid" w:color="FFFFFF" w:fill="auto"/>
          </w:tcPr>
          <w:p w14:paraId="5D7C5366"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598653F"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270D8A9" w14:textId="77777777" w:rsidR="00481A57" w:rsidRDefault="00B72E3C" w:rsidP="00481A5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7E349CC3"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0429</w:t>
            </w:r>
          </w:p>
        </w:tc>
        <w:tc>
          <w:tcPr>
            <w:tcW w:w="425" w:type="dxa"/>
            <w:shd w:val="solid" w:color="FFFFFF" w:fill="auto"/>
          </w:tcPr>
          <w:p w14:paraId="436EEF15"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1D6D76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A12CEBA"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E91B1E0" w14:textId="77777777" w:rsidR="00481A57" w:rsidRDefault="00481A57" w:rsidP="00481A57">
            <w:pPr>
              <w:pStyle w:val="TAC"/>
              <w:rPr>
                <w:sz w:val="16"/>
                <w:szCs w:val="16"/>
                <w:lang w:eastAsia="zh-CN"/>
              </w:rPr>
            </w:pPr>
            <w:r>
              <w:rPr>
                <w:sz w:val="16"/>
                <w:szCs w:val="16"/>
                <w:lang w:eastAsia="zh-CN"/>
              </w:rPr>
              <w:t>17.4.0</w:t>
            </w:r>
          </w:p>
        </w:tc>
      </w:tr>
      <w:tr w:rsidR="00FC7F3C" w:rsidRPr="00C012B0" w14:paraId="110EDD0E" w14:textId="77777777" w:rsidTr="00134CCE">
        <w:trPr>
          <w:trHeight w:val="383"/>
        </w:trPr>
        <w:tc>
          <w:tcPr>
            <w:tcW w:w="800" w:type="dxa"/>
            <w:shd w:val="solid" w:color="FFFFFF" w:fill="auto"/>
          </w:tcPr>
          <w:p w14:paraId="1FDED0E5"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420097F7"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BD2B01B"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CBAB953"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0430</w:t>
            </w:r>
          </w:p>
        </w:tc>
        <w:tc>
          <w:tcPr>
            <w:tcW w:w="425" w:type="dxa"/>
            <w:shd w:val="solid" w:color="FFFFFF" w:fill="auto"/>
          </w:tcPr>
          <w:p w14:paraId="326483DD" w14:textId="77777777" w:rsidR="00FC7F3C" w:rsidRDefault="00FC7F3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237F8A"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DE0AB32"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Handling of Retry Correction</w:t>
            </w:r>
          </w:p>
        </w:tc>
        <w:tc>
          <w:tcPr>
            <w:tcW w:w="708" w:type="dxa"/>
            <w:shd w:val="solid" w:color="FFFFFF" w:fill="auto"/>
          </w:tcPr>
          <w:p w14:paraId="3F1483BE" w14:textId="77777777" w:rsidR="00FC7F3C" w:rsidRDefault="00FC7F3C" w:rsidP="00481A57">
            <w:pPr>
              <w:pStyle w:val="TAC"/>
              <w:rPr>
                <w:sz w:val="16"/>
                <w:szCs w:val="16"/>
                <w:lang w:eastAsia="zh-CN"/>
              </w:rPr>
            </w:pPr>
            <w:r>
              <w:rPr>
                <w:sz w:val="16"/>
                <w:szCs w:val="16"/>
                <w:lang w:eastAsia="zh-CN"/>
              </w:rPr>
              <w:t>17.5.0</w:t>
            </w:r>
          </w:p>
        </w:tc>
      </w:tr>
      <w:tr w:rsidR="00D77CFC" w:rsidRPr="00C012B0" w14:paraId="21C26127" w14:textId="77777777" w:rsidTr="00134CCE">
        <w:trPr>
          <w:trHeight w:val="383"/>
        </w:trPr>
        <w:tc>
          <w:tcPr>
            <w:tcW w:w="800" w:type="dxa"/>
            <w:shd w:val="solid" w:color="FFFFFF" w:fill="auto"/>
          </w:tcPr>
          <w:p w14:paraId="02430B13"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10C9917"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59E23F"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SP-221193</w:t>
            </w:r>
          </w:p>
        </w:tc>
        <w:tc>
          <w:tcPr>
            <w:tcW w:w="567" w:type="dxa"/>
            <w:shd w:val="solid" w:color="FFFFFF" w:fill="auto"/>
          </w:tcPr>
          <w:p w14:paraId="02496208"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0431</w:t>
            </w:r>
          </w:p>
        </w:tc>
        <w:tc>
          <w:tcPr>
            <w:tcW w:w="425" w:type="dxa"/>
            <w:shd w:val="solid" w:color="FFFFFF" w:fill="auto"/>
          </w:tcPr>
          <w:p w14:paraId="544289E6" w14:textId="77777777" w:rsidR="00D77CFC" w:rsidRDefault="00D77CF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B110DB"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EE052EF"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SIP Request/Answer with different Timestamps</w:t>
            </w:r>
          </w:p>
        </w:tc>
        <w:tc>
          <w:tcPr>
            <w:tcW w:w="708" w:type="dxa"/>
            <w:shd w:val="solid" w:color="FFFFFF" w:fill="auto"/>
          </w:tcPr>
          <w:p w14:paraId="7EDA8F8F" w14:textId="77777777" w:rsidR="00D77CFC" w:rsidRDefault="00D77CFC" w:rsidP="00481A57">
            <w:pPr>
              <w:pStyle w:val="TAC"/>
              <w:rPr>
                <w:sz w:val="16"/>
                <w:szCs w:val="16"/>
                <w:lang w:eastAsia="zh-CN"/>
              </w:rPr>
            </w:pPr>
            <w:r>
              <w:rPr>
                <w:sz w:val="16"/>
                <w:szCs w:val="16"/>
                <w:lang w:eastAsia="zh-CN"/>
              </w:rPr>
              <w:t>17.5.0</w:t>
            </w:r>
          </w:p>
        </w:tc>
      </w:tr>
      <w:tr w:rsidR="00D25C5F" w:rsidRPr="00C012B0" w14:paraId="6500D284" w14:textId="77777777" w:rsidTr="00134CCE">
        <w:trPr>
          <w:trHeight w:val="383"/>
        </w:trPr>
        <w:tc>
          <w:tcPr>
            <w:tcW w:w="800" w:type="dxa"/>
            <w:shd w:val="solid" w:color="FFFFFF" w:fill="auto"/>
          </w:tcPr>
          <w:p w14:paraId="3915E6EA"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8487F5E"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04B034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8C8A0BD"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0432</w:t>
            </w:r>
          </w:p>
        </w:tc>
        <w:tc>
          <w:tcPr>
            <w:tcW w:w="425" w:type="dxa"/>
            <w:shd w:val="solid" w:color="FFFFFF" w:fill="auto"/>
          </w:tcPr>
          <w:p w14:paraId="53CB617A"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C6777F6"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71EEC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Add SMF Charging Id in Offline Charging</w:t>
            </w:r>
          </w:p>
        </w:tc>
        <w:tc>
          <w:tcPr>
            <w:tcW w:w="708" w:type="dxa"/>
            <w:shd w:val="solid" w:color="FFFFFF" w:fill="auto"/>
          </w:tcPr>
          <w:p w14:paraId="75E172DF" w14:textId="77777777" w:rsidR="00D25C5F" w:rsidRDefault="00D25C5F" w:rsidP="00481A57">
            <w:pPr>
              <w:pStyle w:val="TAC"/>
              <w:rPr>
                <w:sz w:val="16"/>
                <w:szCs w:val="16"/>
                <w:lang w:eastAsia="zh-CN"/>
              </w:rPr>
            </w:pPr>
            <w:r>
              <w:rPr>
                <w:sz w:val="16"/>
                <w:szCs w:val="16"/>
                <w:lang w:eastAsia="zh-CN"/>
              </w:rPr>
              <w:t>17.5.0</w:t>
            </w:r>
          </w:p>
        </w:tc>
      </w:tr>
      <w:tr w:rsidR="00D25C5F" w:rsidRPr="00C012B0" w14:paraId="56A60DBA" w14:textId="77777777" w:rsidTr="00134CCE">
        <w:trPr>
          <w:trHeight w:val="383"/>
        </w:trPr>
        <w:tc>
          <w:tcPr>
            <w:tcW w:w="800" w:type="dxa"/>
            <w:shd w:val="solid" w:color="FFFFFF" w:fill="auto"/>
          </w:tcPr>
          <w:p w14:paraId="6B98F561"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60A8BDD"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DA4806A"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6ADF484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0434</w:t>
            </w:r>
          </w:p>
        </w:tc>
        <w:tc>
          <w:tcPr>
            <w:tcW w:w="425" w:type="dxa"/>
            <w:shd w:val="solid" w:color="FFFFFF" w:fill="auto"/>
          </w:tcPr>
          <w:p w14:paraId="12E3FF72"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CB687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972A173"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Correcting SMSF as Node Functionality</w:t>
            </w:r>
          </w:p>
        </w:tc>
        <w:tc>
          <w:tcPr>
            <w:tcW w:w="708" w:type="dxa"/>
            <w:shd w:val="solid" w:color="FFFFFF" w:fill="auto"/>
          </w:tcPr>
          <w:p w14:paraId="4DA88FEB" w14:textId="77777777" w:rsidR="00D25C5F" w:rsidRDefault="00D25C5F" w:rsidP="00481A57">
            <w:pPr>
              <w:pStyle w:val="TAC"/>
              <w:rPr>
                <w:sz w:val="16"/>
                <w:szCs w:val="16"/>
                <w:lang w:eastAsia="zh-CN"/>
              </w:rPr>
            </w:pPr>
            <w:r>
              <w:rPr>
                <w:sz w:val="16"/>
                <w:szCs w:val="16"/>
                <w:lang w:eastAsia="zh-CN"/>
              </w:rPr>
              <w:t>17.5.0</w:t>
            </w:r>
          </w:p>
        </w:tc>
      </w:tr>
      <w:tr w:rsidR="00D25C5F" w:rsidRPr="00C012B0" w14:paraId="368AE36C" w14:textId="77777777" w:rsidTr="00134CCE">
        <w:trPr>
          <w:trHeight w:val="383"/>
        </w:trPr>
        <w:tc>
          <w:tcPr>
            <w:tcW w:w="800" w:type="dxa"/>
            <w:shd w:val="solid" w:color="FFFFFF" w:fill="auto"/>
          </w:tcPr>
          <w:p w14:paraId="3B696CD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5682416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E134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251A50A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0436</w:t>
            </w:r>
          </w:p>
        </w:tc>
        <w:tc>
          <w:tcPr>
            <w:tcW w:w="425" w:type="dxa"/>
            <w:shd w:val="solid" w:color="FFFFFF" w:fill="auto"/>
          </w:tcPr>
          <w:p w14:paraId="7D94B41D"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CCEA52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EA1F91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Case Mismatch for Management Operation</w:t>
            </w:r>
          </w:p>
        </w:tc>
        <w:tc>
          <w:tcPr>
            <w:tcW w:w="708" w:type="dxa"/>
            <w:shd w:val="solid" w:color="FFFFFF" w:fill="auto"/>
          </w:tcPr>
          <w:p w14:paraId="16DCFAB6" w14:textId="77777777" w:rsidR="00D25C5F" w:rsidRDefault="00D25C5F" w:rsidP="00D25C5F">
            <w:pPr>
              <w:pStyle w:val="TAC"/>
              <w:rPr>
                <w:sz w:val="16"/>
                <w:szCs w:val="16"/>
                <w:lang w:eastAsia="zh-CN"/>
              </w:rPr>
            </w:pPr>
            <w:r>
              <w:rPr>
                <w:sz w:val="16"/>
                <w:szCs w:val="16"/>
                <w:lang w:eastAsia="zh-CN"/>
              </w:rPr>
              <w:t>17.5.0</w:t>
            </w:r>
          </w:p>
        </w:tc>
      </w:tr>
      <w:tr w:rsidR="00D25C5F" w:rsidRPr="00C012B0" w14:paraId="1E2282E4" w14:textId="77777777" w:rsidTr="00134CCE">
        <w:trPr>
          <w:trHeight w:val="383"/>
        </w:trPr>
        <w:tc>
          <w:tcPr>
            <w:tcW w:w="800" w:type="dxa"/>
            <w:shd w:val="solid" w:color="FFFFFF" w:fill="auto"/>
          </w:tcPr>
          <w:p w14:paraId="09436EC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7AFD287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D05960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A5A354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0437</w:t>
            </w:r>
          </w:p>
        </w:tc>
        <w:tc>
          <w:tcPr>
            <w:tcW w:w="425" w:type="dxa"/>
            <w:shd w:val="solid" w:color="FFFFFF" w:fill="auto"/>
          </w:tcPr>
          <w:p w14:paraId="31BAECB7"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17EEF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3836D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Add Missing Consumers in Converged Charging</w:t>
            </w:r>
          </w:p>
        </w:tc>
        <w:tc>
          <w:tcPr>
            <w:tcW w:w="708" w:type="dxa"/>
            <w:shd w:val="solid" w:color="FFFFFF" w:fill="auto"/>
          </w:tcPr>
          <w:p w14:paraId="579C3177" w14:textId="77777777" w:rsidR="00D25C5F" w:rsidRDefault="00D25C5F" w:rsidP="00D25C5F">
            <w:pPr>
              <w:pStyle w:val="TAC"/>
              <w:rPr>
                <w:sz w:val="16"/>
                <w:szCs w:val="16"/>
                <w:lang w:eastAsia="zh-CN"/>
              </w:rPr>
            </w:pPr>
            <w:r>
              <w:rPr>
                <w:sz w:val="16"/>
                <w:szCs w:val="16"/>
                <w:lang w:eastAsia="zh-CN"/>
              </w:rPr>
              <w:t>17.5.0</w:t>
            </w:r>
          </w:p>
        </w:tc>
      </w:tr>
      <w:tr w:rsidR="00D25C5F" w:rsidRPr="00C012B0" w14:paraId="020748BB" w14:textId="77777777" w:rsidTr="00134CCE">
        <w:trPr>
          <w:trHeight w:val="383"/>
        </w:trPr>
        <w:tc>
          <w:tcPr>
            <w:tcW w:w="800" w:type="dxa"/>
            <w:shd w:val="solid" w:color="FFFFFF" w:fill="auto"/>
          </w:tcPr>
          <w:p w14:paraId="2D04247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2F6E5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4BE3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0D365F9"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0440</w:t>
            </w:r>
          </w:p>
        </w:tc>
        <w:tc>
          <w:tcPr>
            <w:tcW w:w="425" w:type="dxa"/>
            <w:shd w:val="solid" w:color="FFFFFF" w:fill="auto"/>
          </w:tcPr>
          <w:p w14:paraId="38FBD228"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BA14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060E3"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Correction of Result Code</w:t>
            </w:r>
          </w:p>
        </w:tc>
        <w:tc>
          <w:tcPr>
            <w:tcW w:w="708" w:type="dxa"/>
            <w:shd w:val="solid" w:color="FFFFFF" w:fill="auto"/>
          </w:tcPr>
          <w:p w14:paraId="73B1AB58" w14:textId="77777777" w:rsidR="00D25C5F" w:rsidRDefault="00D25C5F" w:rsidP="00D25C5F">
            <w:pPr>
              <w:pStyle w:val="TAC"/>
              <w:rPr>
                <w:sz w:val="16"/>
                <w:szCs w:val="16"/>
                <w:lang w:eastAsia="zh-CN"/>
              </w:rPr>
            </w:pPr>
            <w:r>
              <w:rPr>
                <w:sz w:val="16"/>
                <w:szCs w:val="16"/>
                <w:lang w:eastAsia="zh-CN"/>
              </w:rPr>
              <w:t>17.5.0</w:t>
            </w:r>
          </w:p>
        </w:tc>
      </w:tr>
      <w:tr w:rsidR="00D25C5F" w:rsidRPr="00C012B0" w14:paraId="381381A5" w14:textId="77777777" w:rsidTr="00134CCE">
        <w:trPr>
          <w:trHeight w:val="383"/>
        </w:trPr>
        <w:tc>
          <w:tcPr>
            <w:tcW w:w="800" w:type="dxa"/>
            <w:shd w:val="solid" w:color="FFFFFF" w:fill="auto"/>
          </w:tcPr>
          <w:p w14:paraId="6C7DE7DA"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5347FB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A13B6F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215FF44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0445</w:t>
            </w:r>
          </w:p>
        </w:tc>
        <w:tc>
          <w:tcPr>
            <w:tcW w:w="425" w:type="dxa"/>
            <w:shd w:val="solid" w:color="FFFFFF" w:fill="auto"/>
          </w:tcPr>
          <w:p w14:paraId="792A54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7F7B7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54C066F"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Correction on Charging notification </w:t>
            </w:r>
          </w:p>
        </w:tc>
        <w:tc>
          <w:tcPr>
            <w:tcW w:w="708" w:type="dxa"/>
            <w:shd w:val="solid" w:color="FFFFFF" w:fill="auto"/>
          </w:tcPr>
          <w:p w14:paraId="709FA896" w14:textId="77777777" w:rsidR="00D25C5F" w:rsidRDefault="00D25C5F" w:rsidP="00D25C5F">
            <w:pPr>
              <w:pStyle w:val="TAC"/>
              <w:rPr>
                <w:sz w:val="16"/>
                <w:szCs w:val="16"/>
                <w:lang w:eastAsia="zh-CN"/>
              </w:rPr>
            </w:pPr>
            <w:r>
              <w:rPr>
                <w:sz w:val="16"/>
                <w:szCs w:val="16"/>
                <w:lang w:eastAsia="zh-CN"/>
              </w:rPr>
              <w:t>17.5.0</w:t>
            </w:r>
          </w:p>
        </w:tc>
      </w:tr>
      <w:tr w:rsidR="00D25C5F" w:rsidRPr="00C012B0" w14:paraId="19FE3B79" w14:textId="77777777" w:rsidTr="00134CCE">
        <w:trPr>
          <w:trHeight w:val="383"/>
        </w:trPr>
        <w:tc>
          <w:tcPr>
            <w:tcW w:w="800" w:type="dxa"/>
            <w:shd w:val="solid" w:color="FFFFFF" w:fill="auto"/>
          </w:tcPr>
          <w:p w14:paraId="5F617A3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99AAA0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7D79E020"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798290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0446</w:t>
            </w:r>
          </w:p>
        </w:tc>
        <w:tc>
          <w:tcPr>
            <w:tcW w:w="425" w:type="dxa"/>
            <w:shd w:val="solid" w:color="FFFFFF" w:fill="auto"/>
          </w:tcPr>
          <w:p w14:paraId="336BDAA0"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BAEEC1D"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4F30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Addition of the </w:t>
            </w:r>
            <w:proofErr w:type="spellStart"/>
            <w:r>
              <w:rPr>
                <w:rFonts w:cs="Arial"/>
                <w:color w:val="000000"/>
                <w:sz w:val="16"/>
                <w:szCs w:val="16"/>
                <w:lang w:eastAsia="zh-CN"/>
              </w:rPr>
              <w:t>NodeFunctionality</w:t>
            </w:r>
            <w:proofErr w:type="spellEnd"/>
            <w:r>
              <w:rPr>
                <w:rFonts w:cs="Arial"/>
                <w:color w:val="000000"/>
                <w:sz w:val="16"/>
                <w:szCs w:val="16"/>
                <w:lang w:eastAsia="zh-CN"/>
              </w:rPr>
              <w:t xml:space="preserve"> for EC</w:t>
            </w:r>
          </w:p>
        </w:tc>
        <w:tc>
          <w:tcPr>
            <w:tcW w:w="708" w:type="dxa"/>
            <w:shd w:val="solid" w:color="FFFFFF" w:fill="auto"/>
          </w:tcPr>
          <w:p w14:paraId="230BE288" w14:textId="77777777" w:rsidR="00D25C5F" w:rsidRDefault="00D25C5F" w:rsidP="00D25C5F">
            <w:pPr>
              <w:pStyle w:val="TAC"/>
              <w:rPr>
                <w:sz w:val="16"/>
                <w:szCs w:val="16"/>
                <w:lang w:eastAsia="zh-CN"/>
              </w:rPr>
            </w:pPr>
            <w:r>
              <w:rPr>
                <w:sz w:val="16"/>
                <w:szCs w:val="16"/>
                <w:lang w:eastAsia="zh-CN"/>
              </w:rPr>
              <w:t>17.5.0</w:t>
            </w:r>
          </w:p>
        </w:tc>
      </w:tr>
      <w:tr w:rsidR="00D25C5F" w:rsidRPr="00C012B0" w14:paraId="5923F90B" w14:textId="77777777" w:rsidTr="00134CCE">
        <w:trPr>
          <w:trHeight w:val="383"/>
        </w:trPr>
        <w:tc>
          <w:tcPr>
            <w:tcW w:w="800" w:type="dxa"/>
            <w:shd w:val="solid" w:color="FFFFFF" w:fill="auto"/>
          </w:tcPr>
          <w:p w14:paraId="493C500C"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9D7B3F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31F581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SP-221195</w:t>
            </w:r>
          </w:p>
        </w:tc>
        <w:tc>
          <w:tcPr>
            <w:tcW w:w="567" w:type="dxa"/>
            <w:shd w:val="solid" w:color="FFFFFF" w:fill="auto"/>
          </w:tcPr>
          <w:p w14:paraId="7482D93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0448</w:t>
            </w:r>
          </w:p>
        </w:tc>
        <w:tc>
          <w:tcPr>
            <w:tcW w:w="425" w:type="dxa"/>
            <w:shd w:val="solid" w:color="FFFFFF" w:fill="auto"/>
          </w:tcPr>
          <w:p w14:paraId="5AD33C83"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4C5566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190FEC4"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Nchf_OfflineOnlyCharging</w:t>
            </w:r>
            <w:proofErr w:type="spellEnd"/>
          </w:p>
        </w:tc>
        <w:tc>
          <w:tcPr>
            <w:tcW w:w="708" w:type="dxa"/>
            <w:shd w:val="solid" w:color="FFFFFF" w:fill="auto"/>
          </w:tcPr>
          <w:p w14:paraId="428A9286" w14:textId="77777777" w:rsidR="00D25C5F" w:rsidRDefault="00D25C5F" w:rsidP="00D25C5F">
            <w:pPr>
              <w:pStyle w:val="TAC"/>
              <w:rPr>
                <w:sz w:val="16"/>
                <w:szCs w:val="16"/>
                <w:lang w:eastAsia="zh-CN"/>
              </w:rPr>
            </w:pPr>
            <w:r>
              <w:rPr>
                <w:sz w:val="16"/>
                <w:szCs w:val="16"/>
                <w:lang w:eastAsia="zh-CN"/>
              </w:rPr>
              <w:t>17.5.0</w:t>
            </w:r>
          </w:p>
        </w:tc>
      </w:tr>
      <w:tr w:rsidR="00D25C5F" w:rsidRPr="00C012B0" w14:paraId="39B73CF2" w14:textId="77777777" w:rsidTr="00134CCE">
        <w:trPr>
          <w:trHeight w:val="383"/>
        </w:trPr>
        <w:tc>
          <w:tcPr>
            <w:tcW w:w="800" w:type="dxa"/>
            <w:shd w:val="solid" w:color="FFFFFF" w:fill="auto"/>
          </w:tcPr>
          <w:p w14:paraId="5415F71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9B4C38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6BE2F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593599DD"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0450</w:t>
            </w:r>
          </w:p>
        </w:tc>
        <w:tc>
          <w:tcPr>
            <w:tcW w:w="425" w:type="dxa"/>
            <w:shd w:val="solid" w:color="FFFFFF" w:fill="auto"/>
          </w:tcPr>
          <w:p w14:paraId="785C88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0EC9E51"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8255C7"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32190A8" w14:textId="77777777" w:rsidR="00D25C5F" w:rsidRDefault="00D25C5F" w:rsidP="00D25C5F">
            <w:pPr>
              <w:pStyle w:val="TAC"/>
              <w:rPr>
                <w:sz w:val="16"/>
                <w:szCs w:val="16"/>
                <w:lang w:eastAsia="zh-CN"/>
              </w:rPr>
            </w:pPr>
            <w:r>
              <w:rPr>
                <w:sz w:val="16"/>
                <w:szCs w:val="16"/>
                <w:lang w:eastAsia="zh-CN"/>
              </w:rPr>
              <w:t>17.5.0</w:t>
            </w:r>
          </w:p>
        </w:tc>
      </w:tr>
      <w:tr w:rsidR="00D3407E" w:rsidRPr="00C012B0" w14:paraId="52137AAA" w14:textId="77777777" w:rsidTr="00134CCE">
        <w:trPr>
          <w:trHeight w:val="383"/>
        </w:trPr>
        <w:tc>
          <w:tcPr>
            <w:tcW w:w="800" w:type="dxa"/>
            <w:shd w:val="solid" w:color="FFFFFF" w:fill="auto"/>
          </w:tcPr>
          <w:p w14:paraId="45A9E76F"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2205DCD"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4EBB3818"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SP-221194</w:t>
            </w:r>
          </w:p>
        </w:tc>
        <w:tc>
          <w:tcPr>
            <w:tcW w:w="567" w:type="dxa"/>
            <w:shd w:val="solid" w:color="FFFFFF" w:fill="auto"/>
          </w:tcPr>
          <w:p w14:paraId="7F63DA8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0444</w:t>
            </w:r>
          </w:p>
        </w:tc>
        <w:tc>
          <w:tcPr>
            <w:tcW w:w="425" w:type="dxa"/>
            <w:shd w:val="solid" w:color="FFFFFF" w:fill="auto"/>
          </w:tcPr>
          <w:p w14:paraId="34C2E613" w14:textId="77777777" w:rsidR="00D3407E" w:rsidRDefault="00D3407E"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0144F0"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FBE837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Addition of MMS converged charging information</w:t>
            </w:r>
          </w:p>
        </w:tc>
        <w:tc>
          <w:tcPr>
            <w:tcW w:w="708" w:type="dxa"/>
            <w:shd w:val="solid" w:color="FFFFFF" w:fill="auto"/>
          </w:tcPr>
          <w:p w14:paraId="3AC5D1EE" w14:textId="77777777" w:rsidR="00D3407E" w:rsidRDefault="00D3407E" w:rsidP="00D25C5F">
            <w:pPr>
              <w:pStyle w:val="TAC"/>
              <w:rPr>
                <w:sz w:val="16"/>
                <w:szCs w:val="16"/>
                <w:lang w:eastAsia="zh-CN"/>
              </w:rPr>
            </w:pPr>
            <w:r>
              <w:rPr>
                <w:sz w:val="16"/>
                <w:szCs w:val="16"/>
                <w:lang w:eastAsia="zh-CN"/>
              </w:rPr>
              <w:t>18.0.0</w:t>
            </w:r>
          </w:p>
        </w:tc>
      </w:tr>
      <w:tr w:rsidR="004E70B9" w:rsidRPr="00C012B0" w14:paraId="4C4436B3" w14:textId="77777777" w:rsidTr="00134CCE">
        <w:trPr>
          <w:trHeight w:val="383"/>
        </w:trPr>
        <w:tc>
          <w:tcPr>
            <w:tcW w:w="800" w:type="dxa"/>
            <w:shd w:val="solid" w:color="FFFFFF" w:fill="auto"/>
          </w:tcPr>
          <w:p w14:paraId="5055B87A"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03930FAB"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CCC373"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SP-221274</w:t>
            </w:r>
          </w:p>
        </w:tc>
        <w:tc>
          <w:tcPr>
            <w:tcW w:w="567" w:type="dxa"/>
            <w:shd w:val="solid" w:color="FFFFFF" w:fill="auto"/>
          </w:tcPr>
          <w:p w14:paraId="3972F2B0"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0451</w:t>
            </w:r>
          </w:p>
        </w:tc>
        <w:tc>
          <w:tcPr>
            <w:tcW w:w="425" w:type="dxa"/>
            <w:shd w:val="solid" w:color="FFFFFF" w:fill="auto"/>
          </w:tcPr>
          <w:p w14:paraId="09D51099" w14:textId="77777777" w:rsidR="004E70B9" w:rsidRDefault="004E70B9" w:rsidP="00D25C5F">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DEA7C12"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7A6AB1C"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FFF3295" w14:textId="77777777" w:rsidR="004E70B9" w:rsidRDefault="004E70B9" w:rsidP="00D25C5F">
            <w:pPr>
              <w:pStyle w:val="TAC"/>
              <w:rPr>
                <w:sz w:val="16"/>
                <w:szCs w:val="16"/>
                <w:lang w:eastAsia="zh-CN"/>
              </w:rPr>
            </w:pPr>
            <w:r>
              <w:rPr>
                <w:sz w:val="16"/>
                <w:szCs w:val="16"/>
                <w:lang w:eastAsia="zh-CN"/>
              </w:rPr>
              <w:t>18.0.0</w:t>
            </w:r>
          </w:p>
        </w:tc>
      </w:tr>
      <w:tr w:rsidR="00534F2F" w:rsidRPr="00C012B0" w14:paraId="433EA5D8" w14:textId="77777777" w:rsidTr="00134CCE">
        <w:trPr>
          <w:trHeight w:val="383"/>
        </w:trPr>
        <w:tc>
          <w:tcPr>
            <w:tcW w:w="800" w:type="dxa"/>
            <w:shd w:val="solid" w:color="FFFFFF" w:fill="auto"/>
          </w:tcPr>
          <w:p w14:paraId="6FF3502F"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64580F23"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2149997E"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1F924035"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0391</w:t>
            </w:r>
          </w:p>
        </w:tc>
        <w:tc>
          <w:tcPr>
            <w:tcW w:w="425" w:type="dxa"/>
            <w:shd w:val="solid" w:color="FFFFFF" w:fill="auto"/>
          </w:tcPr>
          <w:p w14:paraId="48B5E507" w14:textId="77777777" w:rsidR="00534F2F" w:rsidRDefault="00534F2F" w:rsidP="00D25C5F">
            <w:pPr>
              <w:pStyle w:val="TAR"/>
              <w:rPr>
                <w:rFonts w:cs="Arial"/>
                <w:color w:val="000000"/>
                <w:sz w:val="16"/>
                <w:szCs w:val="16"/>
                <w:lang w:eastAsia="zh-CN"/>
              </w:rPr>
            </w:pPr>
            <w:r>
              <w:rPr>
                <w:rFonts w:cs="Arial"/>
                <w:color w:val="000000"/>
                <w:sz w:val="16"/>
                <w:szCs w:val="16"/>
                <w:lang w:eastAsia="zh-CN"/>
              </w:rPr>
              <w:t>4</w:t>
            </w:r>
          </w:p>
        </w:tc>
        <w:tc>
          <w:tcPr>
            <w:tcW w:w="425" w:type="dxa"/>
            <w:shd w:val="solid" w:color="FFFFFF" w:fill="auto"/>
          </w:tcPr>
          <w:p w14:paraId="05202B18"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E21DA43"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Missing operation and identifier in NEF charging information</w:t>
            </w:r>
          </w:p>
        </w:tc>
        <w:tc>
          <w:tcPr>
            <w:tcW w:w="708" w:type="dxa"/>
            <w:shd w:val="solid" w:color="FFFFFF" w:fill="auto"/>
          </w:tcPr>
          <w:p w14:paraId="33BF0C11" w14:textId="77777777" w:rsidR="00534F2F" w:rsidRDefault="00534F2F" w:rsidP="00D25C5F">
            <w:pPr>
              <w:pStyle w:val="TAC"/>
              <w:rPr>
                <w:sz w:val="16"/>
                <w:szCs w:val="16"/>
                <w:lang w:eastAsia="zh-CN"/>
              </w:rPr>
            </w:pPr>
            <w:r>
              <w:rPr>
                <w:sz w:val="16"/>
                <w:szCs w:val="16"/>
                <w:lang w:eastAsia="zh-CN"/>
              </w:rPr>
              <w:t>18.1.0</w:t>
            </w:r>
          </w:p>
        </w:tc>
      </w:tr>
      <w:tr w:rsidR="0044492B" w:rsidRPr="00C012B0" w14:paraId="5FF0D51D" w14:textId="77777777" w:rsidTr="00134CCE">
        <w:trPr>
          <w:trHeight w:val="383"/>
        </w:trPr>
        <w:tc>
          <w:tcPr>
            <w:tcW w:w="800" w:type="dxa"/>
            <w:shd w:val="solid" w:color="FFFFFF" w:fill="auto"/>
          </w:tcPr>
          <w:p w14:paraId="556D15C0"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4E84F20"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F30596F"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2CE3FD39"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0453</w:t>
            </w:r>
          </w:p>
        </w:tc>
        <w:tc>
          <w:tcPr>
            <w:tcW w:w="425" w:type="dxa"/>
            <w:shd w:val="solid" w:color="FFFFFF" w:fill="auto"/>
          </w:tcPr>
          <w:p w14:paraId="41763DF6" w14:textId="77777777" w:rsidR="0044492B" w:rsidRDefault="0044492B"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033E06E"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35C28A" w14:textId="77777777" w:rsidR="0044492B" w:rsidRDefault="0044492B" w:rsidP="0044492B">
            <w:pPr>
              <w:pStyle w:val="TAL"/>
              <w:rPr>
                <w:rFonts w:cs="Arial"/>
                <w:color w:val="000000"/>
                <w:sz w:val="16"/>
                <w:szCs w:val="16"/>
                <w:lang w:eastAsia="zh-CN"/>
              </w:rPr>
            </w:pPr>
            <w:proofErr w:type="spellStart"/>
            <w:r>
              <w:rPr>
                <w:rFonts w:cs="Arial"/>
                <w:color w:val="000000"/>
                <w:sz w:val="16"/>
                <w:szCs w:val="16"/>
                <w:lang w:eastAsia="zh-CN"/>
              </w:rPr>
              <w:t>UsedUnitContainer</w:t>
            </w:r>
            <w:proofErr w:type="spellEnd"/>
            <w:r>
              <w:rPr>
                <w:rFonts w:cs="Arial"/>
                <w:color w:val="000000"/>
                <w:sz w:val="16"/>
                <w:szCs w:val="16"/>
                <w:lang w:eastAsia="zh-CN"/>
              </w:rPr>
              <w:t xml:space="preserve"> and </w:t>
            </w:r>
            <w:proofErr w:type="spellStart"/>
            <w:r>
              <w:rPr>
                <w:rFonts w:cs="Arial"/>
                <w:color w:val="000000"/>
                <w:sz w:val="16"/>
                <w:szCs w:val="16"/>
                <w:lang w:eastAsia="zh-CN"/>
              </w:rPr>
              <w:t>MultipleUnitUsage</w:t>
            </w:r>
            <w:proofErr w:type="spellEnd"/>
            <w:r>
              <w:rPr>
                <w:rFonts w:cs="Arial"/>
                <w:color w:val="000000"/>
                <w:sz w:val="16"/>
                <w:szCs w:val="16"/>
                <w:lang w:eastAsia="zh-CN"/>
              </w:rPr>
              <w:t xml:space="preserve"> Description Enhancement</w:t>
            </w:r>
          </w:p>
        </w:tc>
        <w:tc>
          <w:tcPr>
            <w:tcW w:w="708" w:type="dxa"/>
            <w:shd w:val="solid" w:color="FFFFFF" w:fill="auto"/>
          </w:tcPr>
          <w:p w14:paraId="5674F53C" w14:textId="77777777" w:rsidR="0044492B" w:rsidRDefault="0044492B" w:rsidP="0044492B">
            <w:pPr>
              <w:pStyle w:val="TAC"/>
              <w:rPr>
                <w:sz w:val="16"/>
                <w:szCs w:val="16"/>
                <w:lang w:eastAsia="zh-CN"/>
              </w:rPr>
            </w:pPr>
            <w:r>
              <w:rPr>
                <w:sz w:val="16"/>
                <w:szCs w:val="16"/>
                <w:lang w:eastAsia="zh-CN"/>
              </w:rPr>
              <w:t>18.1.0</w:t>
            </w:r>
          </w:p>
        </w:tc>
      </w:tr>
      <w:tr w:rsidR="00942208" w:rsidRPr="00C012B0" w14:paraId="063F59ED" w14:textId="77777777" w:rsidTr="00134CCE">
        <w:trPr>
          <w:trHeight w:val="383"/>
        </w:trPr>
        <w:tc>
          <w:tcPr>
            <w:tcW w:w="800" w:type="dxa"/>
            <w:shd w:val="solid" w:color="FFFFFF" w:fill="auto"/>
          </w:tcPr>
          <w:p w14:paraId="352C9CF7"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B8E8AFF"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76771540"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SP-230213</w:t>
            </w:r>
          </w:p>
        </w:tc>
        <w:tc>
          <w:tcPr>
            <w:tcW w:w="567" w:type="dxa"/>
            <w:shd w:val="solid" w:color="FFFFFF" w:fill="auto"/>
          </w:tcPr>
          <w:p w14:paraId="5177366E"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0455</w:t>
            </w:r>
          </w:p>
        </w:tc>
        <w:tc>
          <w:tcPr>
            <w:tcW w:w="425" w:type="dxa"/>
            <w:shd w:val="solid" w:color="FFFFFF" w:fill="auto"/>
          </w:tcPr>
          <w:p w14:paraId="656FEF4D" w14:textId="77777777" w:rsidR="00942208" w:rsidRDefault="00942208"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3C58E8"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02B8064"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Add EAS Deployment Requirements</w:t>
            </w:r>
          </w:p>
        </w:tc>
        <w:tc>
          <w:tcPr>
            <w:tcW w:w="708" w:type="dxa"/>
            <w:shd w:val="solid" w:color="FFFFFF" w:fill="auto"/>
          </w:tcPr>
          <w:p w14:paraId="0FE95A71" w14:textId="77777777" w:rsidR="00942208" w:rsidRDefault="00942208" w:rsidP="0044492B">
            <w:pPr>
              <w:pStyle w:val="TAC"/>
              <w:rPr>
                <w:sz w:val="16"/>
                <w:szCs w:val="16"/>
                <w:lang w:eastAsia="zh-CN"/>
              </w:rPr>
            </w:pPr>
            <w:r>
              <w:rPr>
                <w:sz w:val="16"/>
                <w:szCs w:val="16"/>
                <w:lang w:eastAsia="zh-CN"/>
              </w:rPr>
              <w:t>18.1.0</w:t>
            </w:r>
          </w:p>
        </w:tc>
      </w:tr>
      <w:tr w:rsidR="00141BA9" w:rsidRPr="00C012B0" w14:paraId="011944D4" w14:textId="77777777" w:rsidTr="00134CCE">
        <w:trPr>
          <w:trHeight w:val="383"/>
        </w:trPr>
        <w:tc>
          <w:tcPr>
            <w:tcW w:w="800" w:type="dxa"/>
            <w:shd w:val="solid" w:color="FFFFFF" w:fill="auto"/>
          </w:tcPr>
          <w:p w14:paraId="47698767"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367C5E00"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C2EE8D6"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0EA7347C"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0457</w:t>
            </w:r>
          </w:p>
        </w:tc>
        <w:tc>
          <w:tcPr>
            <w:tcW w:w="425" w:type="dxa"/>
            <w:shd w:val="solid" w:color="FFFFFF" w:fill="auto"/>
          </w:tcPr>
          <w:p w14:paraId="3F952B40" w14:textId="77777777" w:rsidR="00141BA9" w:rsidRDefault="00141BA9"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8A9048D"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72067F1"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Correction on the YAML for MMS charging</w:t>
            </w:r>
          </w:p>
        </w:tc>
        <w:tc>
          <w:tcPr>
            <w:tcW w:w="708" w:type="dxa"/>
            <w:shd w:val="solid" w:color="FFFFFF" w:fill="auto"/>
          </w:tcPr>
          <w:p w14:paraId="614076C5" w14:textId="77777777" w:rsidR="00141BA9" w:rsidRDefault="00141BA9" w:rsidP="0044492B">
            <w:pPr>
              <w:pStyle w:val="TAC"/>
              <w:rPr>
                <w:sz w:val="16"/>
                <w:szCs w:val="16"/>
                <w:lang w:eastAsia="zh-CN"/>
              </w:rPr>
            </w:pPr>
            <w:r>
              <w:rPr>
                <w:sz w:val="16"/>
                <w:szCs w:val="16"/>
                <w:lang w:eastAsia="zh-CN"/>
              </w:rPr>
              <w:t>18.1.0</w:t>
            </w:r>
          </w:p>
        </w:tc>
      </w:tr>
      <w:tr w:rsidR="00141BA9" w:rsidRPr="00C012B0" w14:paraId="690C650B" w14:textId="77777777" w:rsidTr="00134CCE">
        <w:trPr>
          <w:trHeight w:val="383"/>
        </w:trPr>
        <w:tc>
          <w:tcPr>
            <w:tcW w:w="800" w:type="dxa"/>
            <w:shd w:val="solid" w:color="FFFFFF" w:fill="auto"/>
          </w:tcPr>
          <w:p w14:paraId="417223A6"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2CE7EB5"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6DFBE2B"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08F5E59"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0460</w:t>
            </w:r>
          </w:p>
        </w:tc>
        <w:tc>
          <w:tcPr>
            <w:tcW w:w="425" w:type="dxa"/>
            <w:shd w:val="solid" w:color="FFFFFF" w:fill="auto"/>
          </w:tcPr>
          <w:p w14:paraId="7723574B" w14:textId="77777777" w:rsidR="00141BA9" w:rsidRDefault="00141BA9" w:rsidP="00141BA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D8C5B8"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425E5DC"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UPFId</w:t>
            </w:r>
            <w:proofErr w:type="spellEnd"/>
            <w:r>
              <w:rPr>
                <w:rFonts w:cs="Arial"/>
                <w:color w:val="000000"/>
                <w:sz w:val="16"/>
                <w:szCs w:val="16"/>
                <w:lang w:eastAsia="zh-CN"/>
              </w:rPr>
              <w:t xml:space="preserve"> in QBC</w:t>
            </w:r>
          </w:p>
        </w:tc>
        <w:tc>
          <w:tcPr>
            <w:tcW w:w="708" w:type="dxa"/>
            <w:shd w:val="solid" w:color="FFFFFF" w:fill="auto"/>
          </w:tcPr>
          <w:p w14:paraId="0CEFDD60" w14:textId="77777777" w:rsidR="00141BA9" w:rsidRDefault="00141BA9" w:rsidP="00141BA9">
            <w:pPr>
              <w:pStyle w:val="TAC"/>
              <w:rPr>
                <w:sz w:val="16"/>
                <w:szCs w:val="16"/>
                <w:lang w:eastAsia="zh-CN"/>
              </w:rPr>
            </w:pPr>
            <w:r>
              <w:rPr>
                <w:sz w:val="16"/>
                <w:szCs w:val="16"/>
                <w:lang w:eastAsia="zh-CN"/>
              </w:rPr>
              <w:t>18.1.0</w:t>
            </w:r>
          </w:p>
        </w:tc>
      </w:tr>
      <w:tr w:rsidR="00F943A2" w:rsidRPr="00C012B0" w14:paraId="1D6507C1" w14:textId="77777777" w:rsidTr="00134CCE">
        <w:trPr>
          <w:trHeight w:val="383"/>
        </w:trPr>
        <w:tc>
          <w:tcPr>
            <w:tcW w:w="800" w:type="dxa"/>
            <w:shd w:val="solid" w:color="FFFFFF" w:fill="auto"/>
          </w:tcPr>
          <w:p w14:paraId="1B8D478A"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15FE4C3B"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7BF37C4"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5DCB4D37"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0461</w:t>
            </w:r>
          </w:p>
        </w:tc>
        <w:tc>
          <w:tcPr>
            <w:tcW w:w="425" w:type="dxa"/>
            <w:shd w:val="solid" w:color="FFFFFF" w:fill="auto"/>
          </w:tcPr>
          <w:p w14:paraId="5B5E3037"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76C83C6"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081BF2"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of quota management indicator</w:t>
            </w:r>
          </w:p>
        </w:tc>
        <w:tc>
          <w:tcPr>
            <w:tcW w:w="708" w:type="dxa"/>
            <w:shd w:val="solid" w:color="FFFFFF" w:fill="auto"/>
          </w:tcPr>
          <w:p w14:paraId="3724E4A9" w14:textId="77777777" w:rsidR="00F943A2" w:rsidRDefault="00F943A2" w:rsidP="00F943A2">
            <w:pPr>
              <w:pStyle w:val="TAC"/>
              <w:rPr>
                <w:sz w:val="16"/>
                <w:szCs w:val="16"/>
                <w:lang w:eastAsia="zh-CN"/>
              </w:rPr>
            </w:pPr>
            <w:r>
              <w:rPr>
                <w:sz w:val="16"/>
                <w:szCs w:val="16"/>
                <w:lang w:eastAsia="zh-CN"/>
              </w:rPr>
              <w:t>18.1.0</w:t>
            </w:r>
          </w:p>
        </w:tc>
      </w:tr>
      <w:tr w:rsidR="00F943A2" w:rsidRPr="00C012B0" w14:paraId="07720C56" w14:textId="77777777" w:rsidTr="00134CCE">
        <w:trPr>
          <w:trHeight w:val="383"/>
        </w:trPr>
        <w:tc>
          <w:tcPr>
            <w:tcW w:w="800" w:type="dxa"/>
            <w:shd w:val="solid" w:color="FFFFFF" w:fill="auto"/>
          </w:tcPr>
          <w:p w14:paraId="47E7413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DBDCD79"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4580636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972A5C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0464</w:t>
            </w:r>
          </w:p>
        </w:tc>
        <w:tc>
          <w:tcPr>
            <w:tcW w:w="425" w:type="dxa"/>
            <w:shd w:val="solid" w:color="FFFFFF" w:fill="auto"/>
          </w:tcPr>
          <w:p w14:paraId="6E4EE669"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3EA348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AEE8FA4"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1D094392" w14:textId="77777777" w:rsidR="00F943A2" w:rsidRDefault="00F943A2" w:rsidP="00F943A2">
            <w:pPr>
              <w:pStyle w:val="TAC"/>
              <w:rPr>
                <w:sz w:val="16"/>
                <w:szCs w:val="16"/>
                <w:lang w:eastAsia="zh-CN"/>
              </w:rPr>
            </w:pPr>
            <w:r>
              <w:rPr>
                <w:sz w:val="16"/>
                <w:szCs w:val="16"/>
                <w:lang w:eastAsia="zh-CN"/>
              </w:rPr>
              <w:t>18.1.0</w:t>
            </w:r>
          </w:p>
        </w:tc>
      </w:tr>
      <w:tr w:rsidR="00F943A2" w:rsidRPr="00C012B0" w14:paraId="7E3DB3ED" w14:textId="77777777" w:rsidTr="00134CCE">
        <w:trPr>
          <w:trHeight w:val="383"/>
        </w:trPr>
        <w:tc>
          <w:tcPr>
            <w:tcW w:w="800" w:type="dxa"/>
            <w:shd w:val="solid" w:color="FFFFFF" w:fill="auto"/>
          </w:tcPr>
          <w:p w14:paraId="3D4FFFFB"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411C17A0"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DC32DF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73C82D15"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0465</w:t>
            </w:r>
          </w:p>
        </w:tc>
        <w:tc>
          <w:tcPr>
            <w:tcW w:w="425" w:type="dxa"/>
            <w:shd w:val="solid" w:color="FFFFFF" w:fill="auto"/>
          </w:tcPr>
          <w:p w14:paraId="6176674D"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665EBB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F116150"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on the YAML for EDGE charging</w:t>
            </w:r>
          </w:p>
        </w:tc>
        <w:tc>
          <w:tcPr>
            <w:tcW w:w="708" w:type="dxa"/>
            <w:shd w:val="solid" w:color="FFFFFF" w:fill="auto"/>
          </w:tcPr>
          <w:p w14:paraId="38CF27FC" w14:textId="77777777" w:rsidR="00F943A2" w:rsidRDefault="00F943A2" w:rsidP="00F943A2">
            <w:pPr>
              <w:pStyle w:val="TAC"/>
              <w:rPr>
                <w:sz w:val="16"/>
                <w:szCs w:val="16"/>
                <w:lang w:eastAsia="zh-CN"/>
              </w:rPr>
            </w:pPr>
            <w:r>
              <w:rPr>
                <w:sz w:val="16"/>
                <w:szCs w:val="16"/>
                <w:lang w:eastAsia="zh-CN"/>
              </w:rPr>
              <w:t>18.1.0</w:t>
            </w:r>
          </w:p>
        </w:tc>
      </w:tr>
      <w:tr w:rsidR="001C3176" w:rsidRPr="00C012B0" w14:paraId="070DF44D" w14:textId="77777777" w:rsidTr="00134CCE">
        <w:trPr>
          <w:trHeight w:val="383"/>
        </w:trPr>
        <w:tc>
          <w:tcPr>
            <w:tcW w:w="800" w:type="dxa"/>
            <w:shd w:val="solid" w:color="FFFFFF" w:fill="auto"/>
          </w:tcPr>
          <w:p w14:paraId="202C92F2"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690E0D8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B29D60C"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SP-230652</w:t>
            </w:r>
          </w:p>
        </w:tc>
        <w:tc>
          <w:tcPr>
            <w:tcW w:w="567" w:type="dxa"/>
            <w:shd w:val="solid" w:color="FFFFFF" w:fill="auto"/>
          </w:tcPr>
          <w:p w14:paraId="6F057AAD"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0467</w:t>
            </w:r>
          </w:p>
        </w:tc>
        <w:tc>
          <w:tcPr>
            <w:tcW w:w="425" w:type="dxa"/>
            <w:shd w:val="solid" w:color="FFFFFF" w:fill="auto"/>
          </w:tcPr>
          <w:p w14:paraId="40402367"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AF743"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F0CC52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Add LCM Event Type in EAS Deployment Charging Info</w:t>
            </w:r>
          </w:p>
        </w:tc>
        <w:tc>
          <w:tcPr>
            <w:tcW w:w="708" w:type="dxa"/>
            <w:shd w:val="solid" w:color="FFFFFF" w:fill="auto"/>
          </w:tcPr>
          <w:p w14:paraId="77F4D7F6" w14:textId="77777777" w:rsidR="001C3176" w:rsidRDefault="001C3176" w:rsidP="00F943A2">
            <w:pPr>
              <w:pStyle w:val="TAC"/>
              <w:rPr>
                <w:sz w:val="16"/>
                <w:szCs w:val="16"/>
                <w:lang w:eastAsia="zh-CN"/>
              </w:rPr>
            </w:pPr>
            <w:r>
              <w:rPr>
                <w:sz w:val="16"/>
                <w:szCs w:val="16"/>
                <w:lang w:eastAsia="zh-CN"/>
              </w:rPr>
              <w:t>18.2.0</w:t>
            </w:r>
          </w:p>
        </w:tc>
      </w:tr>
      <w:tr w:rsidR="001C3176" w:rsidRPr="00C012B0" w14:paraId="067CEB5F" w14:textId="77777777" w:rsidTr="00134CCE">
        <w:trPr>
          <w:trHeight w:val="383"/>
        </w:trPr>
        <w:tc>
          <w:tcPr>
            <w:tcW w:w="800" w:type="dxa"/>
            <w:shd w:val="solid" w:color="FFFFFF" w:fill="auto"/>
          </w:tcPr>
          <w:p w14:paraId="3D61F23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7196AD7A"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3C8A1EAD"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19C7A858"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0471</w:t>
            </w:r>
          </w:p>
        </w:tc>
        <w:tc>
          <w:tcPr>
            <w:tcW w:w="425" w:type="dxa"/>
            <w:shd w:val="solid" w:color="FFFFFF" w:fill="auto"/>
          </w:tcPr>
          <w:p w14:paraId="1B91F51D"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975156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BC2EF47"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Correction of requested units</w:t>
            </w:r>
          </w:p>
        </w:tc>
        <w:tc>
          <w:tcPr>
            <w:tcW w:w="708" w:type="dxa"/>
            <w:shd w:val="solid" w:color="FFFFFF" w:fill="auto"/>
          </w:tcPr>
          <w:p w14:paraId="70624EFB" w14:textId="77777777" w:rsidR="001C3176" w:rsidRDefault="001C3176" w:rsidP="00F943A2">
            <w:pPr>
              <w:pStyle w:val="TAC"/>
              <w:rPr>
                <w:sz w:val="16"/>
                <w:szCs w:val="16"/>
                <w:lang w:eastAsia="zh-CN"/>
              </w:rPr>
            </w:pPr>
            <w:r>
              <w:rPr>
                <w:sz w:val="16"/>
                <w:szCs w:val="16"/>
                <w:lang w:eastAsia="zh-CN"/>
              </w:rPr>
              <w:t>18.2.0</w:t>
            </w:r>
          </w:p>
        </w:tc>
      </w:tr>
      <w:tr w:rsidR="00CA73F9" w:rsidRPr="00C012B0" w14:paraId="6074DAC0" w14:textId="77777777" w:rsidTr="00134CCE">
        <w:trPr>
          <w:trHeight w:val="383"/>
        </w:trPr>
        <w:tc>
          <w:tcPr>
            <w:tcW w:w="800" w:type="dxa"/>
            <w:shd w:val="solid" w:color="FFFFFF" w:fill="auto"/>
          </w:tcPr>
          <w:p w14:paraId="015E5C7B"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C0E7A4E"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276CED6"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SP-230651</w:t>
            </w:r>
          </w:p>
        </w:tc>
        <w:tc>
          <w:tcPr>
            <w:tcW w:w="567" w:type="dxa"/>
            <w:shd w:val="solid" w:color="FFFFFF" w:fill="auto"/>
          </w:tcPr>
          <w:p w14:paraId="52E9DE8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0472</w:t>
            </w:r>
          </w:p>
        </w:tc>
        <w:tc>
          <w:tcPr>
            <w:tcW w:w="425" w:type="dxa"/>
            <w:shd w:val="solid" w:color="FFFFFF" w:fill="auto"/>
          </w:tcPr>
          <w:p w14:paraId="710B40DA"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7C3DA8A"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A3B6F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IMS Charging Diagnostics</w:t>
            </w:r>
          </w:p>
        </w:tc>
        <w:tc>
          <w:tcPr>
            <w:tcW w:w="708" w:type="dxa"/>
            <w:shd w:val="solid" w:color="FFFFFF" w:fill="auto"/>
          </w:tcPr>
          <w:p w14:paraId="16AF5C4E" w14:textId="77777777" w:rsidR="00CA73F9" w:rsidRDefault="00CA73F9" w:rsidP="00F943A2">
            <w:pPr>
              <w:pStyle w:val="TAC"/>
              <w:rPr>
                <w:sz w:val="16"/>
                <w:szCs w:val="16"/>
                <w:lang w:eastAsia="zh-CN"/>
              </w:rPr>
            </w:pPr>
            <w:r>
              <w:rPr>
                <w:sz w:val="16"/>
                <w:szCs w:val="16"/>
                <w:lang w:eastAsia="zh-CN"/>
              </w:rPr>
              <w:t>18.2.0</w:t>
            </w:r>
          </w:p>
        </w:tc>
      </w:tr>
      <w:tr w:rsidR="00CA73F9" w:rsidRPr="00C012B0" w14:paraId="2AED8AAD" w14:textId="77777777" w:rsidTr="00134CCE">
        <w:trPr>
          <w:trHeight w:val="383"/>
        </w:trPr>
        <w:tc>
          <w:tcPr>
            <w:tcW w:w="800" w:type="dxa"/>
            <w:shd w:val="solid" w:color="FFFFFF" w:fill="auto"/>
          </w:tcPr>
          <w:p w14:paraId="7DF8DD59"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F50AB39"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4C58857"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090C5B42"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0473</w:t>
            </w:r>
          </w:p>
        </w:tc>
        <w:tc>
          <w:tcPr>
            <w:tcW w:w="425" w:type="dxa"/>
            <w:shd w:val="solid" w:color="FFFFFF" w:fill="auto"/>
          </w:tcPr>
          <w:p w14:paraId="3A15AACD"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463A4F"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D37DF9C"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Add Identifier of SNPN for 5G data connectivity charging</w:t>
            </w:r>
          </w:p>
        </w:tc>
        <w:tc>
          <w:tcPr>
            <w:tcW w:w="708" w:type="dxa"/>
            <w:shd w:val="solid" w:color="FFFFFF" w:fill="auto"/>
          </w:tcPr>
          <w:p w14:paraId="438A47B4" w14:textId="77777777" w:rsidR="00CA73F9" w:rsidRDefault="00CA73F9" w:rsidP="00F943A2">
            <w:pPr>
              <w:pStyle w:val="TAC"/>
              <w:rPr>
                <w:sz w:val="16"/>
                <w:szCs w:val="16"/>
                <w:lang w:eastAsia="zh-CN"/>
              </w:rPr>
            </w:pPr>
            <w:r>
              <w:rPr>
                <w:sz w:val="16"/>
                <w:szCs w:val="16"/>
                <w:lang w:eastAsia="zh-CN"/>
              </w:rPr>
              <w:t>18.2.0</w:t>
            </w:r>
          </w:p>
        </w:tc>
      </w:tr>
      <w:tr w:rsidR="00850923" w:rsidRPr="00C012B0" w14:paraId="4A15779B" w14:textId="77777777" w:rsidTr="00134CCE">
        <w:trPr>
          <w:trHeight w:val="383"/>
        </w:trPr>
        <w:tc>
          <w:tcPr>
            <w:tcW w:w="800" w:type="dxa"/>
            <w:shd w:val="solid" w:color="FFFFFF" w:fill="auto"/>
          </w:tcPr>
          <w:p w14:paraId="75EDD0DB"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F7262BC"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2242A5D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71E0A68E"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0474</w:t>
            </w:r>
          </w:p>
        </w:tc>
        <w:tc>
          <w:tcPr>
            <w:tcW w:w="425" w:type="dxa"/>
            <w:shd w:val="solid" w:color="FFFFFF" w:fill="auto"/>
          </w:tcPr>
          <w:p w14:paraId="52628F0B" w14:textId="77777777" w:rsidR="00850923" w:rsidRDefault="0085092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1683C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CC9F030"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Add Identifier of SNPN for 5G connection and mobility charging</w:t>
            </w:r>
          </w:p>
        </w:tc>
        <w:tc>
          <w:tcPr>
            <w:tcW w:w="708" w:type="dxa"/>
            <w:shd w:val="solid" w:color="FFFFFF" w:fill="auto"/>
          </w:tcPr>
          <w:p w14:paraId="2A103030" w14:textId="77777777" w:rsidR="00850923" w:rsidRDefault="00850923" w:rsidP="00850923">
            <w:pPr>
              <w:pStyle w:val="TAC"/>
              <w:rPr>
                <w:sz w:val="16"/>
                <w:szCs w:val="16"/>
                <w:lang w:eastAsia="zh-CN"/>
              </w:rPr>
            </w:pPr>
            <w:r>
              <w:rPr>
                <w:sz w:val="16"/>
                <w:szCs w:val="16"/>
                <w:lang w:eastAsia="zh-CN"/>
              </w:rPr>
              <w:t>18.2.0</w:t>
            </w:r>
          </w:p>
        </w:tc>
      </w:tr>
      <w:tr w:rsidR="00C01833" w:rsidRPr="00C012B0" w14:paraId="4F0B6AEB" w14:textId="77777777" w:rsidTr="00134CCE">
        <w:trPr>
          <w:trHeight w:val="383"/>
        </w:trPr>
        <w:tc>
          <w:tcPr>
            <w:tcW w:w="800" w:type="dxa"/>
            <w:shd w:val="solid" w:color="FFFFFF" w:fill="auto"/>
          </w:tcPr>
          <w:p w14:paraId="349A4ACE"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E347DFB"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ED1C20D"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300E4B95"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0476</w:t>
            </w:r>
          </w:p>
        </w:tc>
        <w:tc>
          <w:tcPr>
            <w:tcW w:w="425" w:type="dxa"/>
            <w:shd w:val="solid" w:color="FFFFFF" w:fill="auto"/>
          </w:tcPr>
          <w:p w14:paraId="2F766B52"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FFFA9C"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33E1A00"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7078380E" w14:textId="77777777" w:rsidR="00C01833" w:rsidRDefault="00C01833" w:rsidP="00850923">
            <w:pPr>
              <w:pStyle w:val="TAC"/>
              <w:rPr>
                <w:sz w:val="16"/>
                <w:szCs w:val="16"/>
                <w:lang w:eastAsia="zh-CN"/>
              </w:rPr>
            </w:pPr>
            <w:r>
              <w:rPr>
                <w:sz w:val="16"/>
                <w:szCs w:val="16"/>
                <w:lang w:eastAsia="zh-CN"/>
              </w:rPr>
              <w:t>18.2.0</w:t>
            </w:r>
          </w:p>
        </w:tc>
      </w:tr>
      <w:tr w:rsidR="00C01833" w:rsidRPr="00C012B0" w14:paraId="2A657CFF" w14:textId="77777777" w:rsidTr="00134CCE">
        <w:trPr>
          <w:trHeight w:val="383"/>
        </w:trPr>
        <w:tc>
          <w:tcPr>
            <w:tcW w:w="800" w:type="dxa"/>
            <w:shd w:val="solid" w:color="FFFFFF" w:fill="auto"/>
          </w:tcPr>
          <w:p w14:paraId="0411A0B4"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34EB903"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E1C7497"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54B1B027"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0479</w:t>
            </w:r>
          </w:p>
        </w:tc>
        <w:tc>
          <w:tcPr>
            <w:tcW w:w="425" w:type="dxa"/>
            <w:shd w:val="solid" w:color="FFFFFF" w:fill="auto"/>
          </w:tcPr>
          <w:p w14:paraId="3FBFA634" w14:textId="77777777" w:rsidR="00C01833" w:rsidRDefault="00C01833" w:rsidP="00C0183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57F128"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6CB6452"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QFIContainerInformation</w:t>
            </w:r>
            <w:proofErr w:type="spellEnd"/>
          </w:p>
        </w:tc>
        <w:tc>
          <w:tcPr>
            <w:tcW w:w="708" w:type="dxa"/>
            <w:shd w:val="solid" w:color="FFFFFF" w:fill="auto"/>
          </w:tcPr>
          <w:p w14:paraId="23D480FF" w14:textId="77777777" w:rsidR="00C01833" w:rsidRDefault="00C01833" w:rsidP="00C01833">
            <w:pPr>
              <w:pStyle w:val="TAC"/>
              <w:rPr>
                <w:sz w:val="16"/>
                <w:szCs w:val="16"/>
                <w:lang w:eastAsia="zh-CN"/>
              </w:rPr>
            </w:pPr>
            <w:r>
              <w:rPr>
                <w:sz w:val="16"/>
                <w:szCs w:val="16"/>
                <w:lang w:eastAsia="zh-CN"/>
              </w:rPr>
              <w:t>18.2.0</w:t>
            </w:r>
          </w:p>
        </w:tc>
      </w:tr>
      <w:tr w:rsidR="00C01833" w:rsidRPr="00C012B0" w14:paraId="05A17C03" w14:textId="77777777" w:rsidTr="00134CCE">
        <w:trPr>
          <w:trHeight w:val="383"/>
        </w:trPr>
        <w:tc>
          <w:tcPr>
            <w:tcW w:w="800" w:type="dxa"/>
            <w:shd w:val="solid" w:color="FFFFFF" w:fill="auto"/>
          </w:tcPr>
          <w:p w14:paraId="12790B9F"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8BF8317"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614E943"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SP-230664</w:t>
            </w:r>
          </w:p>
        </w:tc>
        <w:tc>
          <w:tcPr>
            <w:tcW w:w="567" w:type="dxa"/>
            <w:shd w:val="solid" w:color="FFFFFF" w:fill="auto"/>
          </w:tcPr>
          <w:p w14:paraId="1B459C5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0480</w:t>
            </w:r>
          </w:p>
        </w:tc>
        <w:tc>
          <w:tcPr>
            <w:tcW w:w="425" w:type="dxa"/>
            <w:shd w:val="solid" w:color="FFFFFF" w:fill="auto"/>
          </w:tcPr>
          <w:p w14:paraId="588C5A59"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B72FBE0"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535774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Slice-aware charging for Roaming partners</w:t>
            </w:r>
          </w:p>
        </w:tc>
        <w:tc>
          <w:tcPr>
            <w:tcW w:w="708" w:type="dxa"/>
            <w:shd w:val="solid" w:color="FFFFFF" w:fill="auto"/>
          </w:tcPr>
          <w:p w14:paraId="0F2E7DEC" w14:textId="77777777" w:rsidR="00C01833" w:rsidRDefault="00C01833" w:rsidP="00850923">
            <w:pPr>
              <w:pStyle w:val="TAC"/>
              <w:rPr>
                <w:sz w:val="16"/>
                <w:szCs w:val="16"/>
                <w:lang w:eastAsia="zh-CN"/>
              </w:rPr>
            </w:pPr>
            <w:r>
              <w:rPr>
                <w:sz w:val="16"/>
                <w:szCs w:val="16"/>
                <w:lang w:eastAsia="zh-CN"/>
              </w:rPr>
              <w:t>18.2.0</w:t>
            </w:r>
          </w:p>
        </w:tc>
      </w:tr>
      <w:tr w:rsidR="0089255B" w:rsidRPr="00C012B0" w14:paraId="19F43C88" w14:textId="77777777" w:rsidTr="00134CCE">
        <w:trPr>
          <w:trHeight w:val="383"/>
        </w:trPr>
        <w:tc>
          <w:tcPr>
            <w:tcW w:w="800" w:type="dxa"/>
            <w:shd w:val="solid" w:color="FFFFFF" w:fill="auto"/>
          </w:tcPr>
          <w:p w14:paraId="1F1F3830"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BBB4CA7"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B785386"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SP-230951</w:t>
            </w:r>
          </w:p>
        </w:tc>
        <w:tc>
          <w:tcPr>
            <w:tcW w:w="567" w:type="dxa"/>
            <w:shd w:val="solid" w:color="FFFFFF" w:fill="auto"/>
          </w:tcPr>
          <w:p w14:paraId="4228FFA4"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0469</w:t>
            </w:r>
          </w:p>
        </w:tc>
        <w:tc>
          <w:tcPr>
            <w:tcW w:w="425" w:type="dxa"/>
            <w:shd w:val="solid" w:color="FFFFFF" w:fill="auto"/>
          </w:tcPr>
          <w:p w14:paraId="39E406C1" w14:textId="77777777" w:rsidR="0089255B" w:rsidRDefault="0089255B"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7BE3DB39"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F5E13FD"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Update EAS Infrastructure Usage Charging Information</w:t>
            </w:r>
          </w:p>
        </w:tc>
        <w:tc>
          <w:tcPr>
            <w:tcW w:w="708" w:type="dxa"/>
            <w:shd w:val="solid" w:color="FFFFFF" w:fill="auto"/>
          </w:tcPr>
          <w:p w14:paraId="0731BB89" w14:textId="77777777" w:rsidR="0089255B" w:rsidRDefault="0089255B" w:rsidP="00850923">
            <w:pPr>
              <w:pStyle w:val="TAC"/>
              <w:rPr>
                <w:sz w:val="16"/>
                <w:szCs w:val="16"/>
                <w:lang w:eastAsia="zh-CN"/>
              </w:rPr>
            </w:pPr>
            <w:r>
              <w:rPr>
                <w:sz w:val="16"/>
                <w:szCs w:val="16"/>
                <w:lang w:eastAsia="zh-CN"/>
              </w:rPr>
              <w:t>18.3.0</w:t>
            </w:r>
          </w:p>
        </w:tc>
      </w:tr>
      <w:tr w:rsidR="00420138" w:rsidRPr="00C012B0" w14:paraId="07E04171" w14:textId="77777777" w:rsidTr="00134CCE">
        <w:trPr>
          <w:trHeight w:val="383"/>
        </w:trPr>
        <w:tc>
          <w:tcPr>
            <w:tcW w:w="800" w:type="dxa"/>
            <w:shd w:val="solid" w:color="FFFFFF" w:fill="auto"/>
          </w:tcPr>
          <w:p w14:paraId="49C2E501"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4D828A9"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039CB84F"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2E576B2B"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0482</w:t>
            </w:r>
          </w:p>
        </w:tc>
        <w:tc>
          <w:tcPr>
            <w:tcW w:w="425" w:type="dxa"/>
            <w:shd w:val="solid" w:color="FFFFFF" w:fill="auto"/>
          </w:tcPr>
          <w:p w14:paraId="6AB71A80" w14:textId="77777777" w:rsidR="00420138" w:rsidRDefault="00420138" w:rsidP="00850923">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D807E17"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571E6D0"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Correction on AMF identifier in CHF CDR data</w:t>
            </w:r>
          </w:p>
        </w:tc>
        <w:tc>
          <w:tcPr>
            <w:tcW w:w="708" w:type="dxa"/>
            <w:shd w:val="solid" w:color="FFFFFF" w:fill="auto"/>
          </w:tcPr>
          <w:p w14:paraId="4DB084B7" w14:textId="77777777" w:rsidR="00420138" w:rsidRDefault="00420138" w:rsidP="00850923">
            <w:pPr>
              <w:pStyle w:val="TAC"/>
              <w:rPr>
                <w:sz w:val="16"/>
                <w:szCs w:val="16"/>
                <w:lang w:eastAsia="zh-CN"/>
              </w:rPr>
            </w:pPr>
            <w:r>
              <w:rPr>
                <w:sz w:val="16"/>
                <w:szCs w:val="16"/>
                <w:lang w:eastAsia="zh-CN"/>
              </w:rPr>
              <w:t>18.3.0</w:t>
            </w:r>
          </w:p>
        </w:tc>
      </w:tr>
      <w:tr w:rsidR="00420138" w:rsidRPr="00C012B0" w14:paraId="78D53FBF" w14:textId="77777777" w:rsidTr="00134CCE">
        <w:trPr>
          <w:trHeight w:val="383"/>
        </w:trPr>
        <w:tc>
          <w:tcPr>
            <w:tcW w:w="800" w:type="dxa"/>
            <w:shd w:val="solid" w:color="FFFFFF" w:fill="auto"/>
          </w:tcPr>
          <w:p w14:paraId="413B412D" w14:textId="77777777" w:rsidR="00420138" w:rsidRDefault="00420138" w:rsidP="00420138">
            <w:pPr>
              <w:pStyle w:val="TAL"/>
              <w:rPr>
                <w:rFonts w:cs="Arial"/>
                <w:color w:val="000000"/>
                <w:sz w:val="16"/>
                <w:szCs w:val="16"/>
                <w:lang w:eastAsia="zh-CN"/>
              </w:rPr>
            </w:pPr>
            <w:r>
              <w:rPr>
                <w:rFonts w:cs="Arial"/>
                <w:color w:val="000000"/>
                <w:sz w:val="16"/>
                <w:szCs w:val="16"/>
                <w:lang w:eastAsia="zh-CN"/>
              </w:rPr>
              <w:lastRenderedPageBreak/>
              <w:t>2023-09</w:t>
            </w:r>
          </w:p>
        </w:tc>
        <w:tc>
          <w:tcPr>
            <w:tcW w:w="800" w:type="dxa"/>
            <w:shd w:val="solid" w:color="FFFFFF" w:fill="auto"/>
          </w:tcPr>
          <w:p w14:paraId="19402CDF"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4E063277"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5ECAD5B2"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0484</w:t>
            </w:r>
          </w:p>
        </w:tc>
        <w:tc>
          <w:tcPr>
            <w:tcW w:w="425" w:type="dxa"/>
            <w:shd w:val="solid" w:color="FFFFFF" w:fill="auto"/>
          </w:tcPr>
          <w:p w14:paraId="2674FF08" w14:textId="77777777" w:rsidR="00420138" w:rsidRDefault="00420138"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168A8ED"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7256FD3"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Correction on API Target Network Function information</w:t>
            </w:r>
          </w:p>
        </w:tc>
        <w:tc>
          <w:tcPr>
            <w:tcW w:w="708" w:type="dxa"/>
            <w:shd w:val="solid" w:color="FFFFFF" w:fill="auto"/>
          </w:tcPr>
          <w:p w14:paraId="523FE8DD" w14:textId="77777777" w:rsidR="00420138" w:rsidRDefault="00420138" w:rsidP="00420138">
            <w:pPr>
              <w:pStyle w:val="TAC"/>
              <w:rPr>
                <w:sz w:val="16"/>
                <w:szCs w:val="16"/>
                <w:lang w:eastAsia="zh-CN"/>
              </w:rPr>
            </w:pPr>
            <w:r>
              <w:rPr>
                <w:sz w:val="16"/>
                <w:szCs w:val="16"/>
                <w:lang w:eastAsia="zh-CN"/>
              </w:rPr>
              <w:t>18.3.0</w:t>
            </w:r>
          </w:p>
        </w:tc>
      </w:tr>
      <w:tr w:rsidR="0098418C" w:rsidRPr="00C012B0" w14:paraId="640EF340" w14:textId="77777777" w:rsidTr="00134CCE">
        <w:trPr>
          <w:trHeight w:val="383"/>
        </w:trPr>
        <w:tc>
          <w:tcPr>
            <w:tcW w:w="800" w:type="dxa"/>
            <w:shd w:val="solid" w:color="FFFFFF" w:fill="auto"/>
          </w:tcPr>
          <w:p w14:paraId="27FB7DF2"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61B749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1655CB16"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745CBDDE"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0485</w:t>
            </w:r>
          </w:p>
        </w:tc>
        <w:tc>
          <w:tcPr>
            <w:tcW w:w="425" w:type="dxa"/>
            <w:shd w:val="solid" w:color="FFFFFF" w:fill="auto"/>
          </w:tcPr>
          <w:p w14:paraId="24ECD44D" w14:textId="77777777" w:rsidR="0098418C" w:rsidRDefault="0098418C"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C99621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355F211"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Addition of access type for SNPN</w:t>
            </w:r>
          </w:p>
        </w:tc>
        <w:tc>
          <w:tcPr>
            <w:tcW w:w="708" w:type="dxa"/>
            <w:shd w:val="solid" w:color="FFFFFF" w:fill="auto"/>
          </w:tcPr>
          <w:p w14:paraId="63342F7E" w14:textId="77777777" w:rsidR="0098418C" w:rsidRDefault="0098418C" w:rsidP="00420138">
            <w:pPr>
              <w:pStyle w:val="TAC"/>
              <w:rPr>
                <w:sz w:val="16"/>
                <w:szCs w:val="16"/>
                <w:lang w:eastAsia="zh-CN"/>
              </w:rPr>
            </w:pPr>
            <w:r>
              <w:rPr>
                <w:sz w:val="16"/>
                <w:szCs w:val="16"/>
                <w:lang w:eastAsia="zh-CN"/>
              </w:rPr>
              <w:t>18.3.0</w:t>
            </w:r>
          </w:p>
        </w:tc>
      </w:tr>
      <w:tr w:rsidR="00D86429" w:rsidRPr="00C012B0" w14:paraId="7AEBD7BD" w14:textId="77777777" w:rsidTr="00134CCE">
        <w:trPr>
          <w:trHeight w:val="383"/>
        </w:trPr>
        <w:tc>
          <w:tcPr>
            <w:tcW w:w="800" w:type="dxa"/>
            <w:shd w:val="solid" w:color="FFFFFF" w:fill="auto"/>
          </w:tcPr>
          <w:p w14:paraId="2C96CF78"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30A1F3AE"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00E1FD2"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48E78B50"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0486</w:t>
            </w:r>
          </w:p>
        </w:tc>
        <w:tc>
          <w:tcPr>
            <w:tcW w:w="425" w:type="dxa"/>
            <w:shd w:val="solid" w:color="FFFFFF" w:fill="auto"/>
          </w:tcPr>
          <w:p w14:paraId="75D85599" w14:textId="77777777" w:rsidR="00D86429" w:rsidRDefault="00D86429"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758D11C"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55AE2D4"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Add identifier for PNI-NPN charging</w:t>
            </w:r>
          </w:p>
        </w:tc>
        <w:tc>
          <w:tcPr>
            <w:tcW w:w="708" w:type="dxa"/>
            <w:shd w:val="solid" w:color="FFFFFF" w:fill="auto"/>
          </w:tcPr>
          <w:p w14:paraId="3ABCE00B" w14:textId="77777777" w:rsidR="00D86429" w:rsidRDefault="00D86429" w:rsidP="00D86429">
            <w:pPr>
              <w:pStyle w:val="TAC"/>
              <w:rPr>
                <w:sz w:val="16"/>
                <w:szCs w:val="16"/>
                <w:lang w:eastAsia="zh-CN"/>
              </w:rPr>
            </w:pPr>
            <w:r>
              <w:rPr>
                <w:sz w:val="16"/>
                <w:szCs w:val="16"/>
                <w:lang w:eastAsia="zh-CN"/>
              </w:rPr>
              <w:t>18.3.0</w:t>
            </w:r>
          </w:p>
        </w:tc>
      </w:tr>
      <w:tr w:rsidR="00A126E5" w:rsidRPr="00C012B0" w14:paraId="5A48C6AB" w14:textId="77777777" w:rsidTr="00134CCE">
        <w:trPr>
          <w:trHeight w:val="383"/>
        </w:trPr>
        <w:tc>
          <w:tcPr>
            <w:tcW w:w="800" w:type="dxa"/>
            <w:shd w:val="solid" w:color="FFFFFF" w:fill="auto"/>
          </w:tcPr>
          <w:p w14:paraId="44C07462"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63D9DDB"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4DDB4A0"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8671E56"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0490</w:t>
            </w:r>
          </w:p>
        </w:tc>
        <w:tc>
          <w:tcPr>
            <w:tcW w:w="425" w:type="dxa"/>
            <w:shd w:val="solid" w:color="FFFFFF" w:fill="auto"/>
          </w:tcPr>
          <w:p w14:paraId="5703BCA1" w14:textId="77777777" w:rsidR="00A126E5" w:rsidRDefault="00A126E5"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686233"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08C2614"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Correction on the data type of Trigger</w:t>
            </w:r>
          </w:p>
        </w:tc>
        <w:tc>
          <w:tcPr>
            <w:tcW w:w="708" w:type="dxa"/>
            <w:shd w:val="solid" w:color="FFFFFF" w:fill="auto"/>
          </w:tcPr>
          <w:p w14:paraId="2B9DA828" w14:textId="77777777" w:rsidR="00A126E5" w:rsidRDefault="00A126E5" w:rsidP="00D86429">
            <w:pPr>
              <w:pStyle w:val="TAC"/>
              <w:rPr>
                <w:sz w:val="16"/>
                <w:szCs w:val="16"/>
                <w:lang w:eastAsia="zh-CN"/>
              </w:rPr>
            </w:pPr>
            <w:r>
              <w:rPr>
                <w:sz w:val="16"/>
                <w:szCs w:val="16"/>
                <w:lang w:eastAsia="zh-CN"/>
              </w:rPr>
              <w:t>18.3.0</w:t>
            </w:r>
          </w:p>
        </w:tc>
      </w:tr>
      <w:tr w:rsidR="007015A8" w:rsidRPr="00C012B0" w14:paraId="0FC25400" w14:textId="77777777" w:rsidTr="00134CCE">
        <w:trPr>
          <w:trHeight w:val="383"/>
        </w:trPr>
        <w:tc>
          <w:tcPr>
            <w:tcW w:w="800" w:type="dxa"/>
            <w:shd w:val="solid" w:color="FFFFFF" w:fill="auto"/>
          </w:tcPr>
          <w:p w14:paraId="34FA7A8B"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83BF9F8"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7FF15FE7"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9F925B0"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0492</w:t>
            </w:r>
          </w:p>
        </w:tc>
        <w:tc>
          <w:tcPr>
            <w:tcW w:w="425" w:type="dxa"/>
            <w:shd w:val="solid" w:color="FFFFFF" w:fill="auto"/>
          </w:tcPr>
          <w:p w14:paraId="1627CC0C" w14:textId="77777777" w:rsidR="007015A8" w:rsidRDefault="007015A8" w:rsidP="007015A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FCBAC8C"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73594"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 xml:space="preserve">Correct the </w:t>
            </w:r>
            <w:proofErr w:type="spellStart"/>
            <w:r>
              <w:rPr>
                <w:rFonts w:cs="Arial"/>
                <w:color w:val="000000"/>
                <w:sz w:val="16"/>
                <w:szCs w:val="16"/>
                <w:lang w:eastAsia="zh-CN"/>
              </w:rPr>
              <w:t>NSPAContaiberInformation</w:t>
            </w:r>
            <w:proofErr w:type="spellEnd"/>
            <w:r>
              <w:rPr>
                <w:rFonts w:cs="Arial"/>
                <w:color w:val="000000"/>
                <w:sz w:val="16"/>
                <w:szCs w:val="16"/>
                <w:lang w:eastAsia="zh-CN"/>
              </w:rPr>
              <w:t xml:space="preserve"> for NSPA</w:t>
            </w:r>
          </w:p>
        </w:tc>
        <w:tc>
          <w:tcPr>
            <w:tcW w:w="708" w:type="dxa"/>
            <w:shd w:val="solid" w:color="FFFFFF" w:fill="auto"/>
          </w:tcPr>
          <w:p w14:paraId="10BF2385" w14:textId="77777777" w:rsidR="007015A8" w:rsidRDefault="007015A8" w:rsidP="007015A8">
            <w:pPr>
              <w:pStyle w:val="TAC"/>
              <w:rPr>
                <w:sz w:val="16"/>
                <w:szCs w:val="16"/>
                <w:lang w:eastAsia="zh-CN"/>
              </w:rPr>
            </w:pPr>
            <w:r>
              <w:rPr>
                <w:sz w:val="16"/>
                <w:szCs w:val="16"/>
                <w:lang w:eastAsia="zh-CN"/>
              </w:rPr>
              <w:t>18.3.0</w:t>
            </w:r>
          </w:p>
        </w:tc>
      </w:tr>
      <w:tr w:rsidR="007015A8" w:rsidRPr="00C012B0" w14:paraId="58088343" w14:textId="77777777" w:rsidTr="00134CCE">
        <w:trPr>
          <w:trHeight w:val="383"/>
        </w:trPr>
        <w:tc>
          <w:tcPr>
            <w:tcW w:w="800" w:type="dxa"/>
            <w:shd w:val="solid" w:color="FFFFFF" w:fill="auto"/>
          </w:tcPr>
          <w:p w14:paraId="2D1D3DB2"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5D4AA42"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A948296"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SP-230961</w:t>
            </w:r>
          </w:p>
        </w:tc>
        <w:tc>
          <w:tcPr>
            <w:tcW w:w="567" w:type="dxa"/>
            <w:shd w:val="solid" w:color="FFFFFF" w:fill="auto"/>
          </w:tcPr>
          <w:p w14:paraId="0E62A1D1"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0493</w:t>
            </w:r>
          </w:p>
        </w:tc>
        <w:tc>
          <w:tcPr>
            <w:tcW w:w="425" w:type="dxa"/>
            <w:shd w:val="solid" w:color="FFFFFF" w:fill="auto"/>
          </w:tcPr>
          <w:p w14:paraId="78E682EC" w14:textId="77777777" w:rsidR="007015A8" w:rsidRDefault="007015A8"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E399A2F"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2DCE00E"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2E8C50E7" w14:textId="77777777" w:rsidR="007015A8" w:rsidRDefault="007015A8" w:rsidP="00D86429">
            <w:pPr>
              <w:pStyle w:val="TAC"/>
              <w:rPr>
                <w:sz w:val="16"/>
                <w:szCs w:val="16"/>
                <w:lang w:eastAsia="zh-CN"/>
              </w:rPr>
            </w:pPr>
            <w:r>
              <w:rPr>
                <w:sz w:val="16"/>
                <w:szCs w:val="16"/>
                <w:lang w:eastAsia="zh-CN"/>
              </w:rPr>
              <w:t>18.3.0</w:t>
            </w:r>
          </w:p>
        </w:tc>
      </w:tr>
      <w:tr w:rsidR="00241BEF" w:rsidRPr="00C012B0" w14:paraId="32D99932" w14:textId="77777777" w:rsidTr="00134CCE">
        <w:trPr>
          <w:trHeight w:val="383"/>
        </w:trPr>
        <w:tc>
          <w:tcPr>
            <w:tcW w:w="800" w:type="dxa"/>
            <w:shd w:val="solid" w:color="FFFFFF" w:fill="auto"/>
          </w:tcPr>
          <w:p w14:paraId="59A076E8"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BFE8CC0"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F6AA638"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SP-230936</w:t>
            </w:r>
          </w:p>
        </w:tc>
        <w:tc>
          <w:tcPr>
            <w:tcW w:w="567" w:type="dxa"/>
            <w:shd w:val="solid" w:color="FFFFFF" w:fill="auto"/>
          </w:tcPr>
          <w:p w14:paraId="6977B7F0"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0495</w:t>
            </w:r>
          </w:p>
        </w:tc>
        <w:tc>
          <w:tcPr>
            <w:tcW w:w="425" w:type="dxa"/>
            <w:shd w:val="solid" w:color="FFFFFF" w:fill="auto"/>
          </w:tcPr>
          <w:p w14:paraId="30D86D4C" w14:textId="77777777" w:rsidR="00241BEF" w:rsidRDefault="00241BEF"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E5C0CA"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E2210D2"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 xml:space="preserve">Correction to </w:t>
            </w:r>
            <w:proofErr w:type="spellStart"/>
            <w:r>
              <w:rPr>
                <w:rFonts w:cs="Arial"/>
                <w:color w:val="000000"/>
                <w:sz w:val="16"/>
                <w:szCs w:val="16"/>
                <w:lang w:eastAsia="zh-CN"/>
              </w:rPr>
              <w:t>QoSMonitoring</w:t>
            </w:r>
            <w:proofErr w:type="spellEnd"/>
            <w:r>
              <w:rPr>
                <w:rFonts w:cs="Arial"/>
                <w:color w:val="000000"/>
                <w:sz w:val="16"/>
                <w:szCs w:val="16"/>
                <w:lang w:eastAsia="zh-CN"/>
              </w:rPr>
              <w:t xml:space="preserve"> feature</w:t>
            </w:r>
          </w:p>
        </w:tc>
        <w:tc>
          <w:tcPr>
            <w:tcW w:w="708" w:type="dxa"/>
            <w:shd w:val="solid" w:color="FFFFFF" w:fill="auto"/>
          </w:tcPr>
          <w:p w14:paraId="7BEC49D6" w14:textId="77777777" w:rsidR="00241BEF" w:rsidRDefault="00241BEF" w:rsidP="00D86429">
            <w:pPr>
              <w:pStyle w:val="TAC"/>
              <w:rPr>
                <w:sz w:val="16"/>
                <w:szCs w:val="16"/>
                <w:lang w:eastAsia="zh-CN"/>
              </w:rPr>
            </w:pPr>
            <w:r>
              <w:rPr>
                <w:sz w:val="16"/>
                <w:szCs w:val="16"/>
                <w:lang w:eastAsia="zh-CN"/>
              </w:rPr>
              <w:t>18.3.0</w:t>
            </w:r>
          </w:p>
        </w:tc>
      </w:tr>
      <w:tr w:rsidR="00436E0D" w:rsidRPr="00C012B0" w14:paraId="7C16DE2B" w14:textId="77777777" w:rsidTr="00134CCE">
        <w:trPr>
          <w:trHeight w:val="383"/>
        </w:trPr>
        <w:tc>
          <w:tcPr>
            <w:tcW w:w="800" w:type="dxa"/>
            <w:shd w:val="solid" w:color="FFFFFF" w:fill="auto"/>
          </w:tcPr>
          <w:p w14:paraId="60D6CFC8"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BEE0379"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5080E4C"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SP-230942</w:t>
            </w:r>
          </w:p>
        </w:tc>
        <w:tc>
          <w:tcPr>
            <w:tcW w:w="567" w:type="dxa"/>
            <w:shd w:val="solid" w:color="FFFFFF" w:fill="auto"/>
          </w:tcPr>
          <w:p w14:paraId="0119758C"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0498</w:t>
            </w:r>
          </w:p>
        </w:tc>
        <w:tc>
          <w:tcPr>
            <w:tcW w:w="425" w:type="dxa"/>
            <w:shd w:val="solid" w:color="FFFFFF" w:fill="auto"/>
          </w:tcPr>
          <w:p w14:paraId="48BF199B" w14:textId="77777777" w:rsidR="00436E0D" w:rsidRDefault="00436E0D" w:rsidP="00D8642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462D6B"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D494C92"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 xml:space="preserve">Correction to </w:t>
            </w:r>
            <w:proofErr w:type="spellStart"/>
            <w:r>
              <w:rPr>
                <w:rFonts w:cs="Arial"/>
                <w:color w:val="000000"/>
                <w:sz w:val="16"/>
                <w:szCs w:val="16"/>
                <w:lang w:eastAsia="zh-CN"/>
              </w:rPr>
              <w:t>triggerType</w:t>
            </w:r>
            <w:proofErr w:type="spellEnd"/>
            <w:r>
              <w:rPr>
                <w:rFonts w:cs="Arial"/>
                <w:color w:val="000000"/>
                <w:sz w:val="16"/>
                <w:szCs w:val="16"/>
                <w:lang w:eastAsia="zh-CN"/>
              </w:rPr>
              <w:t xml:space="preserve"> in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API</w:t>
            </w:r>
          </w:p>
        </w:tc>
        <w:tc>
          <w:tcPr>
            <w:tcW w:w="708" w:type="dxa"/>
            <w:shd w:val="solid" w:color="FFFFFF" w:fill="auto"/>
          </w:tcPr>
          <w:p w14:paraId="700B49B0" w14:textId="77777777" w:rsidR="00436E0D" w:rsidRDefault="00436E0D" w:rsidP="00D86429">
            <w:pPr>
              <w:pStyle w:val="TAC"/>
              <w:rPr>
                <w:sz w:val="16"/>
                <w:szCs w:val="16"/>
                <w:lang w:eastAsia="zh-CN"/>
              </w:rPr>
            </w:pPr>
            <w:r>
              <w:rPr>
                <w:sz w:val="16"/>
                <w:szCs w:val="16"/>
                <w:lang w:eastAsia="zh-CN"/>
              </w:rPr>
              <w:t>18.3.0</w:t>
            </w:r>
          </w:p>
        </w:tc>
      </w:tr>
      <w:tr w:rsidR="00D869C0" w:rsidRPr="00C012B0" w14:paraId="09D5D307" w14:textId="77777777" w:rsidTr="00134CCE">
        <w:trPr>
          <w:trHeight w:val="383"/>
        </w:trPr>
        <w:tc>
          <w:tcPr>
            <w:tcW w:w="800" w:type="dxa"/>
            <w:shd w:val="solid" w:color="FFFFFF" w:fill="auto"/>
          </w:tcPr>
          <w:p w14:paraId="145613EE"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45475220"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C266619"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4827AA11"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0499</w:t>
            </w:r>
          </w:p>
        </w:tc>
        <w:tc>
          <w:tcPr>
            <w:tcW w:w="425" w:type="dxa"/>
            <w:shd w:val="solid" w:color="FFFFFF" w:fill="auto"/>
          </w:tcPr>
          <w:p w14:paraId="34B437FA" w14:textId="77777777" w:rsidR="00D869C0" w:rsidRDefault="00D869C0"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0D43795"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6506B9"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Corrections to NEF Charging Information</w:t>
            </w:r>
          </w:p>
        </w:tc>
        <w:tc>
          <w:tcPr>
            <w:tcW w:w="708" w:type="dxa"/>
            <w:shd w:val="solid" w:color="FFFFFF" w:fill="auto"/>
          </w:tcPr>
          <w:p w14:paraId="06BFDEDF" w14:textId="77777777" w:rsidR="00D869C0" w:rsidRDefault="00D869C0" w:rsidP="00D86429">
            <w:pPr>
              <w:pStyle w:val="TAC"/>
              <w:rPr>
                <w:sz w:val="16"/>
                <w:szCs w:val="16"/>
                <w:lang w:eastAsia="zh-CN"/>
              </w:rPr>
            </w:pPr>
            <w:r>
              <w:rPr>
                <w:sz w:val="16"/>
                <w:szCs w:val="16"/>
                <w:lang w:eastAsia="zh-CN"/>
              </w:rPr>
              <w:t>18.3.0</w:t>
            </w:r>
          </w:p>
        </w:tc>
      </w:tr>
      <w:tr w:rsidR="00D1048A" w:rsidRPr="00C012B0" w14:paraId="7C547500" w14:textId="77777777" w:rsidTr="00134CCE">
        <w:trPr>
          <w:trHeight w:val="383"/>
        </w:trPr>
        <w:tc>
          <w:tcPr>
            <w:tcW w:w="800" w:type="dxa"/>
            <w:shd w:val="solid" w:color="FFFFFF" w:fill="auto"/>
          </w:tcPr>
          <w:p w14:paraId="6B0D67FE"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C5B5ACE"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7B78174"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35EE1948"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0502</w:t>
            </w:r>
          </w:p>
        </w:tc>
        <w:tc>
          <w:tcPr>
            <w:tcW w:w="425" w:type="dxa"/>
            <w:shd w:val="solid" w:color="FFFFFF" w:fill="auto"/>
          </w:tcPr>
          <w:p w14:paraId="0A4CA657" w14:textId="77777777" w:rsidR="00D1048A" w:rsidRDefault="00D1048A"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9962083"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6A1150"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33270E18" w14:textId="77777777" w:rsidR="00D1048A" w:rsidRDefault="00D1048A" w:rsidP="00D1048A">
            <w:pPr>
              <w:pStyle w:val="TAC"/>
              <w:rPr>
                <w:sz w:val="16"/>
                <w:szCs w:val="16"/>
                <w:lang w:eastAsia="zh-CN"/>
              </w:rPr>
            </w:pPr>
            <w:r>
              <w:rPr>
                <w:sz w:val="16"/>
                <w:szCs w:val="16"/>
                <w:lang w:eastAsia="zh-CN"/>
              </w:rPr>
              <w:t>18.3.0</w:t>
            </w:r>
          </w:p>
        </w:tc>
      </w:tr>
      <w:tr w:rsidR="00AB2AC0" w:rsidRPr="00C012B0" w14:paraId="70D71F57" w14:textId="77777777" w:rsidTr="00134CCE">
        <w:trPr>
          <w:trHeight w:val="383"/>
        </w:trPr>
        <w:tc>
          <w:tcPr>
            <w:tcW w:w="800" w:type="dxa"/>
            <w:shd w:val="solid" w:color="FFFFFF" w:fill="auto"/>
          </w:tcPr>
          <w:p w14:paraId="4F196960"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CEC62C4"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395B958" w14:textId="77777777" w:rsidR="00AB2AC0" w:rsidRDefault="00AB2AC0" w:rsidP="00D1048A">
            <w:pPr>
              <w:pStyle w:val="TAC"/>
              <w:rPr>
                <w:rFonts w:cs="Arial"/>
                <w:color w:val="000000"/>
                <w:sz w:val="16"/>
                <w:szCs w:val="16"/>
                <w:lang w:eastAsia="zh-CN"/>
              </w:rPr>
            </w:pPr>
            <w:r w:rsidRPr="00AB2AC0">
              <w:rPr>
                <w:rFonts w:cs="Arial"/>
                <w:color w:val="000000"/>
                <w:sz w:val="16"/>
                <w:szCs w:val="16"/>
                <w:lang w:eastAsia="zh-CN"/>
              </w:rPr>
              <w:t>SP-231473</w:t>
            </w:r>
          </w:p>
        </w:tc>
        <w:tc>
          <w:tcPr>
            <w:tcW w:w="567" w:type="dxa"/>
            <w:shd w:val="solid" w:color="FFFFFF" w:fill="auto"/>
          </w:tcPr>
          <w:p w14:paraId="11F42B08"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0504</w:t>
            </w:r>
          </w:p>
        </w:tc>
        <w:tc>
          <w:tcPr>
            <w:tcW w:w="425" w:type="dxa"/>
            <w:shd w:val="solid" w:color="FFFFFF" w:fill="auto"/>
          </w:tcPr>
          <w:p w14:paraId="5F237F03" w14:textId="77777777" w:rsidR="00AB2AC0" w:rsidRDefault="00AB2AC0"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FCC7D43"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2EE781E"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6182C547" w14:textId="77777777" w:rsidR="00AB2AC0" w:rsidRDefault="00AB2AC0" w:rsidP="00D1048A">
            <w:pPr>
              <w:pStyle w:val="TAC"/>
              <w:rPr>
                <w:sz w:val="16"/>
                <w:szCs w:val="16"/>
                <w:lang w:eastAsia="zh-CN"/>
              </w:rPr>
            </w:pPr>
            <w:r>
              <w:rPr>
                <w:sz w:val="16"/>
                <w:szCs w:val="16"/>
                <w:lang w:eastAsia="zh-CN"/>
              </w:rPr>
              <w:t>18.4.0</w:t>
            </w:r>
          </w:p>
        </w:tc>
      </w:tr>
      <w:tr w:rsidR="004A4705" w:rsidRPr="00C012B0" w14:paraId="1A13DE9C" w14:textId="77777777" w:rsidTr="00134CCE">
        <w:trPr>
          <w:trHeight w:val="383"/>
        </w:trPr>
        <w:tc>
          <w:tcPr>
            <w:tcW w:w="800" w:type="dxa"/>
            <w:shd w:val="solid" w:color="FFFFFF" w:fill="auto"/>
          </w:tcPr>
          <w:p w14:paraId="07DA31B0"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8B0E1C3"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14D1D1DB" w14:textId="77777777" w:rsidR="004A4705" w:rsidRPr="00AB2AC0"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506C742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0505</w:t>
            </w:r>
          </w:p>
        </w:tc>
        <w:tc>
          <w:tcPr>
            <w:tcW w:w="425" w:type="dxa"/>
            <w:shd w:val="solid" w:color="FFFFFF" w:fill="auto"/>
          </w:tcPr>
          <w:p w14:paraId="6BB0115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C954FE1"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C</w:t>
            </w:r>
          </w:p>
        </w:tc>
        <w:tc>
          <w:tcPr>
            <w:tcW w:w="4820" w:type="dxa"/>
            <w:shd w:val="solid" w:color="FFFFFF" w:fill="auto"/>
          </w:tcPr>
          <w:p w14:paraId="67264387"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CHF selection when interaction with two CHFs</w:t>
            </w:r>
          </w:p>
        </w:tc>
        <w:tc>
          <w:tcPr>
            <w:tcW w:w="708" w:type="dxa"/>
            <w:shd w:val="solid" w:color="FFFFFF" w:fill="auto"/>
          </w:tcPr>
          <w:p w14:paraId="41F97540" w14:textId="77777777" w:rsidR="004A4705" w:rsidRDefault="004A4705" w:rsidP="00D1048A">
            <w:pPr>
              <w:pStyle w:val="TAC"/>
              <w:rPr>
                <w:sz w:val="16"/>
                <w:szCs w:val="16"/>
                <w:lang w:eastAsia="zh-CN"/>
              </w:rPr>
            </w:pPr>
            <w:r>
              <w:rPr>
                <w:sz w:val="16"/>
                <w:szCs w:val="16"/>
                <w:lang w:eastAsia="zh-CN"/>
              </w:rPr>
              <w:t>18.4.0</w:t>
            </w:r>
          </w:p>
        </w:tc>
      </w:tr>
      <w:tr w:rsidR="004A4705" w:rsidRPr="00C012B0" w14:paraId="710CA29F" w14:textId="77777777" w:rsidTr="00134CCE">
        <w:trPr>
          <w:trHeight w:val="383"/>
        </w:trPr>
        <w:tc>
          <w:tcPr>
            <w:tcW w:w="800" w:type="dxa"/>
            <w:shd w:val="solid" w:color="FFFFFF" w:fill="auto"/>
          </w:tcPr>
          <w:p w14:paraId="074FCFA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BDE105D"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1267955"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2C09788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0508</w:t>
            </w:r>
          </w:p>
        </w:tc>
        <w:tc>
          <w:tcPr>
            <w:tcW w:w="425" w:type="dxa"/>
            <w:shd w:val="solid" w:color="FFFFFF" w:fill="auto"/>
          </w:tcPr>
          <w:p w14:paraId="026204A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05583456"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3DC824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Addition of invocation timestamp in CDR</w:t>
            </w:r>
          </w:p>
        </w:tc>
        <w:tc>
          <w:tcPr>
            <w:tcW w:w="708" w:type="dxa"/>
            <w:shd w:val="solid" w:color="FFFFFF" w:fill="auto"/>
          </w:tcPr>
          <w:p w14:paraId="5D7F2072" w14:textId="77777777" w:rsidR="004A4705" w:rsidRDefault="004A4705" w:rsidP="00D1048A">
            <w:pPr>
              <w:pStyle w:val="TAC"/>
              <w:rPr>
                <w:sz w:val="16"/>
                <w:szCs w:val="16"/>
                <w:lang w:eastAsia="zh-CN"/>
              </w:rPr>
            </w:pPr>
            <w:r>
              <w:rPr>
                <w:sz w:val="16"/>
                <w:szCs w:val="16"/>
                <w:lang w:eastAsia="zh-CN"/>
              </w:rPr>
              <w:t>18.4.0</w:t>
            </w:r>
          </w:p>
        </w:tc>
      </w:tr>
      <w:tr w:rsidR="004A4705" w:rsidRPr="00C012B0" w14:paraId="673CBF41" w14:textId="77777777" w:rsidTr="00134CCE">
        <w:trPr>
          <w:trHeight w:val="383"/>
        </w:trPr>
        <w:tc>
          <w:tcPr>
            <w:tcW w:w="800" w:type="dxa"/>
            <w:shd w:val="solid" w:color="FFFFFF" w:fill="auto"/>
          </w:tcPr>
          <w:p w14:paraId="0CC790D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F0B80DC"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75B5714"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SP-231491</w:t>
            </w:r>
          </w:p>
        </w:tc>
        <w:tc>
          <w:tcPr>
            <w:tcW w:w="567" w:type="dxa"/>
            <w:shd w:val="solid" w:color="FFFFFF" w:fill="auto"/>
          </w:tcPr>
          <w:p w14:paraId="66288E54"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0510</w:t>
            </w:r>
          </w:p>
        </w:tc>
        <w:tc>
          <w:tcPr>
            <w:tcW w:w="425" w:type="dxa"/>
            <w:shd w:val="solid" w:color="FFFFFF" w:fill="auto"/>
          </w:tcPr>
          <w:p w14:paraId="3CE91438"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4B96ACE"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8433F1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QBC Charging Session Continuity Identification at V-SMF Change</w:t>
            </w:r>
          </w:p>
        </w:tc>
        <w:tc>
          <w:tcPr>
            <w:tcW w:w="708" w:type="dxa"/>
            <w:shd w:val="solid" w:color="FFFFFF" w:fill="auto"/>
          </w:tcPr>
          <w:p w14:paraId="76D868E3" w14:textId="77777777" w:rsidR="004A4705" w:rsidRDefault="004A4705" w:rsidP="00D1048A">
            <w:pPr>
              <w:pStyle w:val="TAC"/>
              <w:rPr>
                <w:sz w:val="16"/>
                <w:szCs w:val="16"/>
                <w:lang w:eastAsia="zh-CN"/>
              </w:rPr>
            </w:pPr>
            <w:r>
              <w:rPr>
                <w:sz w:val="16"/>
                <w:szCs w:val="16"/>
                <w:lang w:eastAsia="zh-CN"/>
              </w:rPr>
              <w:t>18.4.0</w:t>
            </w:r>
          </w:p>
        </w:tc>
      </w:tr>
      <w:tr w:rsidR="008366A3" w:rsidRPr="00C012B0" w14:paraId="58C9A6DB" w14:textId="77777777" w:rsidTr="00134CCE">
        <w:trPr>
          <w:trHeight w:val="383"/>
        </w:trPr>
        <w:tc>
          <w:tcPr>
            <w:tcW w:w="800" w:type="dxa"/>
            <w:shd w:val="solid" w:color="FFFFFF" w:fill="auto"/>
          </w:tcPr>
          <w:p w14:paraId="208204F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70473B5"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40D7BEA5" w14:textId="77777777" w:rsidR="008366A3" w:rsidRPr="004A4705" w:rsidRDefault="008366A3" w:rsidP="00D1048A">
            <w:pPr>
              <w:pStyle w:val="TAC"/>
              <w:rPr>
                <w:rFonts w:cs="Arial"/>
                <w:color w:val="000000"/>
                <w:sz w:val="16"/>
                <w:szCs w:val="16"/>
                <w:lang w:eastAsia="zh-CN"/>
              </w:rPr>
            </w:pPr>
            <w:r w:rsidRPr="008366A3">
              <w:rPr>
                <w:rFonts w:cs="Arial"/>
                <w:color w:val="000000"/>
                <w:sz w:val="16"/>
                <w:szCs w:val="16"/>
                <w:lang w:eastAsia="zh-CN"/>
              </w:rPr>
              <w:t>SP-231461</w:t>
            </w:r>
          </w:p>
        </w:tc>
        <w:tc>
          <w:tcPr>
            <w:tcW w:w="567" w:type="dxa"/>
            <w:shd w:val="solid" w:color="FFFFFF" w:fill="auto"/>
          </w:tcPr>
          <w:p w14:paraId="2FB99C4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0511</w:t>
            </w:r>
          </w:p>
        </w:tc>
        <w:tc>
          <w:tcPr>
            <w:tcW w:w="425" w:type="dxa"/>
            <w:shd w:val="solid" w:color="FFFFFF" w:fill="auto"/>
          </w:tcPr>
          <w:p w14:paraId="7EAC3B0F"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062994C"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19FD359"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Addition of CHF as consumer</w:t>
            </w:r>
          </w:p>
        </w:tc>
        <w:tc>
          <w:tcPr>
            <w:tcW w:w="708" w:type="dxa"/>
            <w:shd w:val="solid" w:color="FFFFFF" w:fill="auto"/>
          </w:tcPr>
          <w:p w14:paraId="7B7BD5E5" w14:textId="77777777" w:rsidR="008366A3" w:rsidRDefault="008366A3" w:rsidP="00D1048A">
            <w:pPr>
              <w:pStyle w:val="TAC"/>
              <w:rPr>
                <w:sz w:val="16"/>
                <w:szCs w:val="16"/>
                <w:lang w:eastAsia="zh-CN"/>
              </w:rPr>
            </w:pPr>
            <w:r>
              <w:rPr>
                <w:sz w:val="16"/>
                <w:szCs w:val="16"/>
                <w:lang w:eastAsia="zh-CN"/>
              </w:rPr>
              <w:t>18.4.0</w:t>
            </w:r>
          </w:p>
        </w:tc>
      </w:tr>
      <w:tr w:rsidR="008366A3" w:rsidRPr="00C012B0" w14:paraId="43C14C94" w14:textId="77777777" w:rsidTr="00134CCE">
        <w:trPr>
          <w:trHeight w:val="383"/>
        </w:trPr>
        <w:tc>
          <w:tcPr>
            <w:tcW w:w="800" w:type="dxa"/>
            <w:shd w:val="solid" w:color="FFFFFF" w:fill="auto"/>
          </w:tcPr>
          <w:p w14:paraId="4B12F25B"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0E85BE2"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D19CA3C"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SP-231491</w:t>
            </w:r>
          </w:p>
        </w:tc>
        <w:tc>
          <w:tcPr>
            <w:tcW w:w="567" w:type="dxa"/>
            <w:shd w:val="solid" w:color="FFFFFF" w:fill="auto"/>
          </w:tcPr>
          <w:p w14:paraId="4170578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0514</w:t>
            </w:r>
          </w:p>
        </w:tc>
        <w:tc>
          <w:tcPr>
            <w:tcW w:w="425" w:type="dxa"/>
            <w:shd w:val="solid" w:color="FFFFFF" w:fill="auto"/>
          </w:tcPr>
          <w:p w14:paraId="0DDAE04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0DB2F3B"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FB4B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 xml:space="preserve">Resolve References to </w:t>
            </w:r>
            <w:proofErr w:type="spellStart"/>
            <w:r>
              <w:rPr>
                <w:rFonts w:cs="Arial"/>
                <w:color w:val="000000"/>
                <w:sz w:val="16"/>
                <w:szCs w:val="16"/>
                <w:lang w:eastAsia="zh-CN"/>
              </w:rPr>
              <w:t>nrm</w:t>
            </w:r>
            <w:proofErr w:type="spellEnd"/>
            <w:r>
              <w:rPr>
                <w:rFonts w:cs="Arial"/>
                <w:color w:val="000000"/>
                <w:sz w:val="16"/>
                <w:szCs w:val="16"/>
                <w:lang w:eastAsia="zh-CN"/>
              </w:rPr>
              <w:t xml:space="preserve"> </w:t>
            </w:r>
            <w:proofErr w:type="spellStart"/>
            <w:r>
              <w:rPr>
                <w:rFonts w:cs="Arial"/>
                <w:color w:val="000000"/>
                <w:sz w:val="16"/>
                <w:szCs w:val="16"/>
                <w:lang w:eastAsia="zh-CN"/>
              </w:rPr>
              <w:t>yaml</w:t>
            </w:r>
            <w:proofErr w:type="spellEnd"/>
            <w:r>
              <w:rPr>
                <w:rFonts w:cs="Arial"/>
                <w:color w:val="000000"/>
                <w:sz w:val="16"/>
                <w:szCs w:val="16"/>
                <w:lang w:eastAsia="zh-CN"/>
              </w:rPr>
              <w:t xml:space="preserve"> </w:t>
            </w:r>
          </w:p>
        </w:tc>
        <w:tc>
          <w:tcPr>
            <w:tcW w:w="708" w:type="dxa"/>
            <w:shd w:val="solid" w:color="FFFFFF" w:fill="auto"/>
          </w:tcPr>
          <w:p w14:paraId="56B39E00" w14:textId="77777777" w:rsidR="008366A3" w:rsidRDefault="008366A3" w:rsidP="00D1048A">
            <w:pPr>
              <w:pStyle w:val="TAC"/>
              <w:rPr>
                <w:sz w:val="16"/>
                <w:szCs w:val="16"/>
                <w:lang w:eastAsia="zh-CN"/>
              </w:rPr>
            </w:pPr>
            <w:r>
              <w:rPr>
                <w:sz w:val="16"/>
                <w:szCs w:val="16"/>
                <w:lang w:eastAsia="zh-CN"/>
              </w:rPr>
              <w:t>18.4.0</w:t>
            </w:r>
          </w:p>
        </w:tc>
      </w:tr>
      <w:tr w:rsidR="008366A3" w:rsidRPr="00C012B0" w14:paraId="4FD4F17A" w14:textId="77777777" w:rsidTr="00134CCE">
        <w:trPr>
          <w:trHeight w:val="383"/>
        </w:trPr>
        <w:tc>
          <w:tcPr>
            <w:tcW w:w="800" w:type="dxa"/>
            <w:shd w:val="solid" w:color="FFFFFF" w:fill="auto"/>
          </w:tcPr>
          <w:p w14:paraId="69A396CA"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3DCB91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5B5B546"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SP-231488</w:t>
            </w:r>
          </w:p>
        </w:tc>
        <w:tc>
          <w:tcPr>
            <w:tcW w:w="567" w:type="dxa"/>
            <w:shd w:val="solid" w:color="FFFFFF" w:fill="auto"/>
          </w:tcPr>
          <w:p w14:paraId="26F7F2F5"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0518</w:t>
            </w:r>
          </w:p>
        </w:tc>
        <w:tc>
          <w:tcPr>
            <w:tcW w:w="425" w:type="dxa"/>
            <w:shd w:val="solid" w:color="FFFFFF" w:fill="auto"/>
          </w:tcPr>
          <w:p w14:paraId="11306125"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80B8E81"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E6697F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Correction of NEF identifiers as a list</w:t>
            </w:r>
          </w:p>
        </w:tc>
        <w:tc>
          <w:tcPr>
            <w:tcW w:w="708" w:type="dxa"/>
            <w:shd w:val="solid" w:color="FFFFFF" w:fill="auto"/>
          </w:tcPr>
          <w:p w14:paraId="00E0EC46" w14:textId="77777777" w:rsidR="008366A3" w:rsidRDefault="008366A3" w:rsidP="00D1048A">
            <w:pPr>
              <w:pStyle w:val="TAC"/>
              <w:rPr>
                <w:sz w:val="16"/>
                <w:szCs w:val="16"/>
                <w:lang w:eastAsia="zh-CN"/>
              </w:rPr>
            </w:pPr>
            <w:r>
              <w:rPr>
                <w:sz w:val="16"/>
                <w:szCs w:val="16"/>
                <w:lang w:eastAsia="zh-CN"/>
              </w:rPr>
              <w:t>18.4.0</w:t>
            </w:r>
          </w:p>
        </w:tc>
      </w:tr>
      <w:tr w:rsidR="008366A3" w:rsidRPr="00C012B0" w14:paraId="0175D432" w14:textId="77777777" w:rsidTr="00134CCE">
        <w:trPr>
          <w:trHeight w:val="383"/>
        </w:trPr>
        <w:tc>
          <w:tcPr>
            <w:tcW w:w="800" w:type="dxa"/>
            <w:shd w:val="solid" w:color="FFFFFF" w:fill="auto"/>
          </w:tcPr>
          <w:p w14:paraId="3740AA1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6C91DD3"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C8A04B7"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SP-231495</w:t>
            </w:r>
          </w:p>
        </w:tc>
        <w:tc>
          <w:tcPr>
            <w:tcW w:w="567" w:type="dxa"/>
            <w:shd w:val="solid" w:color="FFFFFF" w:fill="auto"/>
          </w:tcPr>
          <w:p w14:paraId="45E3AAE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0520</w:t>
            </w:r>
          </w:p>
        </w:tc>
        <w:tc>
          <w:tcPr>
            <w:tcW w:w="425" w:type="dxa"/>
            <w:shd w:val="solid" w:color="FFFFFF" w:fill="auto"/>
          </w:tcPr>
          <w:p w14:paraId="4A1F881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B52BC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F5D656E"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Update the Trigger Type for IMS Charging</w:t>
            </w:r>
          </w:p>
        </w:tc>
        <w:tc>
          <w:tcPr>
            <w:tcW w:w="708" w:type="dxa"/>
            <w:shd w:val="solid" w:color="FFFFFF" w:fill="auto"/>
          </w:tcPr>
          <w:p w14:paraId="1D091BA2" w14:textId="77777777" w:rsidR="008366A3" w:rsidRDefault="008366A3" w:rsidP="00D1048A">
            <w:pPr>
              <w:pStyle w:val="TAC"/>
              <w:rPr>
                <w:sz w:val="16"/>
                <w:szCs w:val="16"/>
                <w:lang w:eastAsia="zh-CN"/>
              </w:rPr>
            </w:pPr>
            <w:r>
              <w:rPr>
                <w:sz w:val="16"/>
                <w:szCs w:val="16"/>
                <w:lang w:eastAsia="zh-CN"/>
              </w:rPr>
              <w:t>18.4.0</w:t>
            </w:r>
          </w:p>
        </w:tc>
      </w:tr>
      <w:tr w:rsidR="00CA4572" w:rsidRPr="00C012B0" w14:paraId="6E6AACC9" w14:textId="77777777" w:rsidTr="00134CCE">
        <w:trPr>
          <w:trHeight w:val="383"/>
        </w:trPr>
        <w:tc>
          <w:tcPr>
            <w:tcW w:w="800" w:type="dxa"/>
            <w:shd w:val="solid" w:color="FFFFFF" w:fill="auto"/>
          </w:tcPr>
          <w:p w14:paraId="205A3A70"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0809DF9"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1394325" w14:textId="77777777" w:rsidR="00CA4572" w:rsidRPr="008366A3" w:rsidRDefault="00CA4572" w:rsidP="00D1048A">
            <w:pPr>
              <w:pStyle w:val="TAC"/>
              <w:rPr>
                <w:rFonts w:cs="Arial"/>
                <w:color w:val="000000"/>
                <w:sz w:val="16"/>
                <w:szCs w:val="16"/>
                <w:lang w:eastAsia="zh-CN"/>
              </w:rPr>
            </w:pPr>
            <w:r w:rsidRPr="00CA4572">
              <w:rPr>
                <w:rFonts w:cs="Arial"/>
                <w:color w:val="000000"/>
                <w:sz w:val="16"/>
                <w:szCs w:val="16"/>
                <w:lang w:eastAsia="zh-CN"/>
              </w:rPr>
              <w:t>SP-231455</w:t>
            </w:r>
          </w:p>
        </w:tc>
        <w:tc>
          <w:tcPr>
            <w:tcW w:w="567" w:type="dxa"/>
            <w:shd w:val="solid" w:color="FFFFFF" w:fill="auto"/>
          </w:tcPr>
          <w:p w14:paraId="2CD1B0F8"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0521</w:t>
            </w:r>
          </w:p>
        </w:tc>
        <w:tc>
          <w:tcPr>
            <w:tcW w:w="425" w:type="dxa"/>
            <w:shd w:val="solid" w:color="FFFFFF" w:fill="auto"/>
          </w:tcPr>
          <w:p w14:paraId="037EDB5C" w14:textId="77777777" w:rsidR="00CA4572" w:rsidRDefault="00CA4572"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B213EA"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EB2DA64"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CR TS 32.291 Support of MBS charging in 5G data connectivity domain charging in Stage 3</w:t>
            </w:r>
          </w:p>
        </w:tc>
        <w:tc>
          <w:tcPr>
            <w:tcW w:w="708" w:type="dxa"/>
            <w:shd w:val="solid" w:color="FFFFFF" w:fill="auto"/>
          </w:tcPr>
          <w:p w14:paraId="1E70F4C3" w14:textId="77777777" w:rsidR="00CA4572" w:rsidRDefault="00CA4572" w:rsidP="00D1048A">
            <w:pPr>
              <w:pStyle w:val="TAC"/>
              <w:rPr>
                <w:sz w:val="16"/>
                <w:szCs w:val="16"/>
                <w:lang w:eastAsia="zh-CN"/>
              </w:rPr>
            </w:pPr>
            <w:r>
              <w:rPr>
                <w:sz w:val="16"/>
                <w:szCs w:val="16"/>
                <w:lang w:eastAsia="zh-CN"/>
              </w:rPr>
              <w:t>18.4.0</w:t>
            </w:r>
          </w:p>
        </w:tc>
      </w:tr>
      <w:tr w:rsidR="000D7FBF" w:rsidRPr="00C012B0" w14:paraId="15BB2C9F" w14:textId="77777777" w:rsidTr="00134CCE">
        <w:trPr>
          <w:trHeight w:val="383"/>
        </w:trPr>
        <w:tc>
          <w:tcPr>
            <w:tcW w:w="800" w:type="dxa"/>
            <w:shd w:val="solid" w:color="FFFFFF" w:fill="auto"/>
          </w:tcPr>
          <w:p w14:paraId="0D7393F5"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25FFD813"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631121F9" w14:textId="77777777" w:rsidR="000D7FBF" w:rsidRPr="00CA4572" w:rsidRDefault="000D7FBF" w:rsidP="00D1048A">
            <w:pPr>
              <w:pStyle w:val="TAC"/>
              <w:rPr>
                <w:rFonts w:cs="Arial"/>
                <w:color w:val="000000"/>
                <w:sz w:val="16"/>
                <w:szCs w:val="16"/>
                <w:lang w:eastAsia="zh-CN"/>
              </w:rPr>
            </w:pPr>
            <w:r w:rsidRPr="000D7FBF">
              <w:rPr>
                <w:rFonts w:cs="Arial"/>
                <w:color w:val="000000"/>
                <w:sz w:val="16"/>
                <w:szCs w:val="16"/>
                <w:lang w:eastAsia="zh-CN"/>
              </w:rPr>
              <w:t>SP-231454</w:t>
            </w:r>
          </w:p>
        </w:tc>
        <w:tc>
          <w:tcPr>
            <w:tcW w:w="567" w:type="dxa"/>
            <w:shd w:val="solid" w:color="FFFFFF" w:fill="auto"/>
          </w:tcPr>
          <w:p w14:paraId="23513BD4"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0523</w:t>
            </w:r>
          </w:p>
        </w:tc>
        <w:tc>
          <w:tcPr>
            <w:tcW w:w="425" w:type="dxa"/>
            <w:shd w:val="solid" w:color="FFFFFF" w:fill="auto"/>
          </w:tcPr>
          <w:p w14:paraId="7E70FCD8"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A0D996"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8C837B7"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Add satellite feature for satellite access charging</w:t>
            </w:r>
          </w:p>
        </w:tc>
        <w:tc>
          <w:tcPr>
            <w:tcW w:w="708" w:type="dxa"/>
            <w:shd w:val="solid" w:color="FFFFFF" w:fill="auto"/>
          </w:tcPr>
          <w:p w14:paraId="640E5AB8" w14:textId="77777777" w:rsidR="000D7FBF" w:rsidRDefault="000D7FBF" w:rsidP="00D1048A">
            <w:pPr>
              <w:pStyle w:val="TAC"/>
              <w:rPr>
                <w:sz w:val="16"/>
                <w:szCs w:val="16"/>
                <w:lang w:eastAsia="zh-CN"/>
              </w:rPr>
            </w:pPr>
            <w:r>
              <w:rPr>
                <w:sz w:val="16"/>
                <w:szCs w:val="16"/>
                <w:lang w:eastAsia="zh-CN"/>
              </w:rPr>
              <w:t>18.4.0</w:t>
            </w:r>
          </w:p>
        </w:tc>
      </w:tr>
      <w:tr w:rsidR="000D7FBF" w:rsidRPr="00C012B0" w14:paraId="4EF8655E" w14:textId="77777777" w:rsidTr="00134CCE">
        <w:trPr>
          <w:trHeight w:val="383"/>
        </w:trPr>
        <w:tc>
          <w:tcPr>
            <w:tcW w:w="800" w:type="dxa"/>
            <w:shd w:val="solid" w:color="FFFFFF" w:fill="auto"/>
          </w:tcPr>
          <w:p w14:paraId="48AB9931"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7A20C6F0"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67CD2BB" w14:textId="77777777" w:rsidR="000D7FBF" w:rsidRPr="000D7FBF" w:rsidRDefault="000D7FBF" w:rsidP="00D1048A">
            <w:pPr>
              <w:pStyle w:val="TAC"/>
              <w:rPr>
                <w:rFonts w:cs="Arial"/>
                <w:color w:val="000000"/>
                <w:sz w:val="16"/>
                <w:szCs w:val="16"/>
                <w:lang w:eastAsia="zh-CN"/>
              </w:rPr>
            </w:pPr>
            <w:r w:rsidRPr="000D7FBF">
              <w:rPr>
                <w:rFonts w:cs="Arial"/>
                <w:color w:val="000000"/>
                <w:sz w:val="16"/>
                <w:szCs w:val="16"/>
                <w:lang w:eastAsia="zh-CN"/>
              </w:rPr>
              <w:t>SP-231491</w:t>
            </w:r>
          </w:p>
        </w:tc>
        <w:tc>
          <w:tcPr>
            <w:tcW w:w="567" w:type="dxa"/>
            <w:shd w:val="solid" w:color="FFFFFF" w:fill="auto"/>
          </w:tcPr>
          <w:p w14:paraId="0DAD3F5B"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0525</w:t>
            </w:r>
          </w:p>
        </w:tc>
        <w:tc>
          <w:tcPr>
            <w:tcW w:w="425" w:type="dxa"/>
            <w:shd w:val="solid" w:color="FFFFFF" w:fill="auto"/>
          </w:tcPr>
          <w:p w14:paraId="4A643D5B"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292A7DA"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3DF6DD"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17345D9F" w14:textId="77777777" w:rsidR="000D7FBF" w:rsidRDefault="000D7FBF" w:rsidP="00D1048A">
            <w:pPr>
              <w:pStyle w:val="TAC"/>
              <w:rPr>
                <w:sz w:val="16"/>
                <w:szCs w:val="16"/>
                <w:lang w:eastAsia="zh-CN"/>
              </w:rPr>
            </w:pPr>
            <w:r>
              <w:rPr>
                <w:sz w:val="16"/>
                <w:szCs w:val="16"/>
                <w:lang w:eastAsia="zh-CN"/>
              </w:rPr>
              <w:t>18.4.0</w:t>
            </w:r>
          </w:p>
        </w:tc>
      </w:tr>
      <w:tr w:rsidR="00571E22" w:rsidRPr="00C012B0" w14:paraId="3AC0FD6E" w14:textId="77777777" w:rsidTr="00134CCE">
        <w:trPr>
          <w:trHeight w:val="383"/>
        </w:trPr>
        <w:tc>
          <w:tcPr>
            <w:tcW w:w="800" w:type="dxa"/>
            <w:shd w:val="solid" w:color="FFFFFF" w:fill="auto"/>
          </w:tcPr>
          <w:p w14:paraId="2A55A15D" w14:textId="77777777" w:rsidR="00571E22" w:rsidRDefault="00571E22" w:rsidP="00571E22">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21C3AF0" w14:textId="77777777" w:rsidR="00571E22" w:rsidRDefault="00571E22" w:rsidP="00571E22">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00DCDFA" w14:textId="77777777" w:rsidR="00571E22" w:rsidRPr="000D7FBF" w:rsidRDefault="00571E22" w:rsidP="00571E22">
            <w:pPr>
              <w:pStyle w:val="TAC"/>
              <w:rPr>
                <w:rFonts w:cs="Arial"/>
                <w:color w:val="000000"/>
                <w:sz w:val="16"/>
                <w:szCs w:val="16"/>
                <w:lang w:eastAsia="zh-CN"/>
              </w:rPr>
            </w:pPr>
          </w:p>
        </w:tc>
        <w:tc>
          <w:tcPr>
            <w:tcW w:w="567" w:type="dxa"/>
            <w:shd w:val="solid" w:color="FFFFFF" w:fill="auto"/>
          </w:tcPr>
          <w:p w14:paraId="2CA3998F" w14:textId="77777777" w:rsidR="00571E22" w:rsidRDefault="00571E22" w:rsidP="00571E22">
            <w:pPr>
              <w:pStyle w:val="TAL"/>
              <w:rPr>
                <w:rFonts w:cs="Arial"/>
                <w:color w:val="000000"/>
                <w:sz w:val="16"/>
                <w:szCs w:val="16"/>
                <w:lang w:eastAsia="zh-CN"/>
              </w:rPr>
            </w:pPr>
          </w:p>
        </w:tc>
        <w:tc>
          <w:tcPr>
            <w:tcW w:w="425" w:type="dxa"/>
            <w:shd w:val="solid" w:color="FFFFFF" w:fill="auto"/>
          </w:tcPr>
          <w:p w14:paraId="1B46BD19" w14:textId="77777777" w:rsidR="00571E22" w:rsidRDefault="00571E22" w:rsidP="00571E22">
            <w:pPr>
              <w:pStyle w:val="TAR"/>
              <w:rPr>
                <w:rFonts w:cs="Arial"/>
                <w:color w:val="000000"/>
                <w:sz w:val="16"/>
                <w:szCs w:val="16"/>
                <w:lang w:eastAsia="zh-CN"/>
              </w:rPr>
            </w:pPr>
          </w:p>
        </w:tc>
        <w:tc>
          <w:tcPr>
            <w:tcW w:w="425" w:type="dxa"/>
            <w:shd w:val="solid" w:color="FFFFFF" w:fill="auto"/>
          </w:tcPr>
          <w:p w14:paraId="03D12767" w14:textId="77777777" w:rsidR="00571E22" w:rsidRDefault="00571E22" w:rsidP="00571E22">
            <w:pPr>
              <w:pStyle w:val="TAC"/>
              <w:rPr>
                <w:rFonts w:cs="Arial"/>
                <w:color w:val="000000"/>
                <w:sz w:val="16"/>
                <w:szCs w:val="16"/>
                <w:lang w:eastAsia="zh-CN"/>
              </w:rPr>
            </w:pPr>
          </w:p>
        </w:tc>
        <w:tc>
          <w:tcPr>
            <w:tcW w:w="4820" w:type="dxa"/>
            <w:shd w:val="solid" w:color="FFFFFF" w:fill="auto"/>
          </w:tcPr>
          <w:p w14:paraId="09E13A31" w14:textId="77777777" w:rsidR="00571E22" w:rsidRDefault="00571E22" w:rsidP="00571E22">
            <w:pPr>
              <w:pStyle w:val="TAL"/>
              <w:rPr>
                <w:rFonts w:cs="Arial"/>
                <w:color w:val="000000"/>
                <w:sz w:val="16"/>
                <w:szCs w:val="16"/>
                <w:lang w:eastAsia="zh-CN"/>
              </w:rPr>
            </w:pPr>
            <w:r>
              <w:t>Proper reference to TS28541_</w:t>
            </w:r>
            <w:r w:rsidRPr="00571E22">
              <w:t>Slice</w:t>
            </w:r>
            <w:r>
              <w:t>Nrm.yaml and add YAML files in zip</w:t>
            </w:r>
          </w:p>
        </w:tc>
        <w:tc>
          <w:tcPr>
            <w:tcW w:w="708" w:type="dxa"/>
            <w:shd w:val="solid" w:color="FFFFFF" w:fill="auto"/>
          </w:tcPr>
          <w:p w14:paraId="20821DE1" w14:textId="77777777" w:rsidR="00571E22" w:rsidRDefault="00571E22" w:rsidP="00571E22">
            <w:pPr>
              <w:pStyle w:val="TAC"/>
              <w:rPr>
                <w:sz w:val="16"/>
                <w:szCs w:val="16"/>
                <w:lang w:eastAsia="zh-CN"/>
              </w:rPr>
            </w:pPr>
            <w:r>
              <w:rPr>
                <w:sz w:val="16"/>
                <w:szCs w:val="16"/>
                <w:lang w:eastAsia="zh-CN"/>
              </w:rPr>
              <w:t>18.4.1</w:t>
            </w:r>
          </w:p>
        </w:tc>
      </w:tr>
      <w:tr w:rsidR="00103184" w:rsidRPr="00C012B0" w14:paraId="108E7A03" w14:textId="77777777" w:rsidTr="00134CCE">
        <w:trPr>
          <w:trHeight w:val="383"/>
        </w:trPr>
        <w:tc>
          <w:tcPr>
            <w:tcW w:w="800" w:type="dxa"/>
            <w:shd w:val="solid" w:color="FFFFFF" w:fill="auto"/>
          </w:tcPr>
          <w:p w14:paraId="18C743BF" w14:textId="77777777" w:rsidR="00103184" w:rsidRDefault="00103184" w:rsidP="00571E2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F7EC79C" w14:textId="77777777" w:rsidR="00103184" w:rsidRDefault="00103184" w:rsidP="00571E2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DBC819E" w14:textId="77777777" w:rsidR="00103184" w:rsidRPr="000D7FBF" w:rsidRDefault="007A78E1" w:rsidP="00571E22">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33C54AFD" w14:textId="77777777" w:rsidR="00103184" w:rsidRDefault="00103184" w:rsidP="00571E22">
            <w:pPr>
              <w:pStyle w:val="TAL"/>
              <w:rPr>
                <w:rFonts w:cs="Arial"/>
                <w:color w:val="000000"/>
                <w:sz w:val="16"/>
                <w:szCs w:val="16"/>
                <w:lang w:eastAsia="zh-CN"/>
              </w:rPr>
            </w:pPr>
            <w:r w:rsidRPr="0016662B">
              <w:rPr>
                <w:rFonts w:cs="Arial"/>
                <w:color w:val="000000"/>
                <w:sz w:val="16"/>
                <w:szCs w:val="16"/>
                <w:lang w:eastAsia="zh-CN"/>
              </w:rPr>
              <w:t>0522</w:t>
            </w:r>
          </w:p>
        </w:tc>
        <w:tc>
          <w:tcPr>
            <w:tcW w:w="425" w:type="dxa"/>
            <w:shd w:val="solid" w:color="FFFFFF" w:fill="auto"/>
          </w:tcPr>
          <w:p w14:paraId="32DA956A" w14:textId="77777777" w:rsidR="00103184" w:rsidRDefault="00103184" w:rsidP="00571E22">
            <w:pPr>
              <w:pStyle w:val="TAR"/>
              <w:rPr>
                <w:rFonts w:cs="Arial"/>
                <w:color w:val="000000"/>
                <w:sz w:val="16"/>
                <w:szCs w:val="16"/>
                <w:lang w:eastAsia="zh-CN"/>
              </w:rPr>
            </w:pPr>
            <w:r>
              <w:rPr>
                <w:rFonts w:cs="Arial" w:hint="eastAsia"/>
                <w:color w:val="000000"/>
                <w:sz w:val="16"/>
                <w:szCs w:val="16"/>
                <w:lang w:eastAsia="zh-CN"/>
              </w:rPr>
              <w:t>2</w:t>
            </w:r>
          </w:p>
        </w:tc>
        <w:tc>
          <w:tcPr>
            <w:tcW w:w="425" w:type="dxa"/>
            <w:shd w:val="solid" w:color="FFFFFF" w:fill="auto"/>
          </w:tcPr>
          <w:p w14:paraId="06A2E49E" w14:textId="77777777" w:rsidR="00103184" w:rsidRPr="00570AA3" w:rsidRDefault="00570AA3" w:rsidP="00571E22">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32294476" w14:textId="77777777" w:rsidR="00103184" w:rsidRDefault="00103184" w:rsidP="00571E22">
            <w:pPr>
              <w:pStyle w:val="TAL"/>
            </w:pPr>
            <w:r w:rsidRPr="00103184">
              <w:t>Support of 5G Multicast-broadcast Services charging in Stage 3</w:t>
            </w:r>
          </w:p>
        </w:tc>
        <w:tc>
          <w:tcPr>
            <w:tcW w:w="708" w:type="dxa"/>
            <w:shd w:val="solid" w:color="FFFFFF" w:fill="auto"/>
          </w:tcPr>
          <w:p w14:paraId="74342C25" w14:textId="77777777" w:rsidR="00103184" w:rsidRDefault="00103184" w:rsidP="00571E22">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4EA387D0" w14:textId="77777777" w:rsidTr="00134CCE">
        <w:trPr>
          <w:trHeight w:val="383"/>
        </w:trPr>
        <w:tc>
          <w:tcPr>
            <w:tcW w:w="800" w:type="dxa"/>
            <w:shd w:val="solid" w:color="FFFFFF" w:fill="auto"/>
          </w:tcPr>
          <w:p w14:paraId="44EB6E3A"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6F07633"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1F32ED0"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957A274"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0528</w:t>
            </w:r>
          </w:p>
        </w:tc>
        <w:tc>
          <w:tcPr>
            <w:tcW w:w="425" w:type="dxa"/>
            <w:shd w:val="solid" w:color="FFFFFF" w:fill="auto"/>
          </w:tcPr>
          <w:p w14:paraId="01FFFB29" w14:textId="77777777" w:rsidR="00B55FCC" w:rsidRDefault="00B55FCC" w:rsidP="00B55FCC">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52FE27"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0EED0919" w14:textId="77777777" w:rsidR="00B55FCC" w:rsidRDefault="00B55FCC" w:rsidP="00B55FCC">
            <w:pPr>
              <w:pStyle w:val="TAL"/>
            </w:pPr>
            <w:r w:rsidRPr="00103184">
              <w:t>Introduction of NS replacement charging - SMF</w:t>
            </w:r>
          </w:p>
        </w:tc>
        <w:tc>
          <w:tcPr>
            <w:tcW w:w="708" w:type="dxa"/>
            <w:shd w:val="solid" w:color="FFFFFF" w:fill="auto"/>
          </w:tcPr>
          <w:p w14:paraId="3682AFEA"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5A1C3B1E" w14:textId="77777777" w:rsidTr="00134CCE">
        <w:trPr>
          <w:trHeight w:val="383"/>
        </w:trPr>
        <w:tc>
          <w:tcPr>
            <w:tcW w:w="800" w:type="dxa"/>
            <w:shd w:val="solid" w:color="FFFFFF" w:fill="auto"/>
          </w:tcPr>
          <w:p w14:paraId="729E0E4D"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49794B6"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630E3F5"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CA5FFAE"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0529</w:t>
            </w:r>
          </w:p>
        </w:tc>
        <w:tc>
          <w:tcPr>
            <w:tcW w:w="425" w:type="dxa"/>
            <w:shd w:val="solid" w:color="FFFFFF" w:fill="auto"/>
          </w:tcPr>
          <w:p w14:paraId="574E693C" w14:textId="77777777" w:rsidR="00B55FCC" w:rsidRDefault="00B55FCC" w:rsidP="00B55FC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281762"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7B15FCB7" w14:textId="77777777" w:rsidR="00B55FCC" w:rsidRDefault="00B55FCC" w:rsidP="00B55FCC">
            <w:pPr>
              <w:pStyle w:val="TAL"/>
            </w:pPr>
            <w:r w:rsidRPr="00103184">
              <w:t>Introduction of NS replacement charging - AMF</w:t>
            </w:r>
          </w:p>
        </w:tc>
        <w:tc>
          <w:tcPr>
            <w:tcW w:w="708" w:type="dxa"/>
            <w:shd w:val="solid" w:color="FFFFFF" w:fill="auto"/>
          </w:tcPr>
          <w:p w14:paraId="158CEAE6"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B5F3AF6" w14:textId="77777777" w:rsidTr="00134CCE">
        <w:trPr>
          <w:trHeight w:val="383"/>
        </w:trPr>
        <w:tc>
          <w:tcPr>
            <w:tcW w:w="800" w:type="dxa"/>
            <w:shd w:val="solid" w:color="FFFFFF" w:fill="auto"/>
          </w:tcPr>
          <w:p w14:paraId="0814C545"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FE0939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58B42E1" w14:textId="77777777" w:rsidR="00103184" w:rsidRPr="000D7FBF" w:rsidRDefault="00B55FCC"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4A91739A"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0530</w:t>
            </w:r>
          </w:p>
        </w:tc>
        <w:tc>
          <w:tcPr>
            <w:tcW w:w="425" w:type="dxa"/>
            <w:shd w:val="solid" w:color="FFFFFF" w:fill="auto"/>
          </w:tcPr>
          <w:p w14:paraId="490CA7D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058F0B12" w14:textId="77777777" w:rsidR="00103184" w:rsidRDefault="004346CF" w:rsidP="00103184">
            <w:pPr>
              <w:pStyle w:val="TAC"/>
              <w:rPr>
                <w:rFonts w:cs="Arial"/>
                <w:color w:val="000000"/>
                <w:sz w:val="16"/>
                <w:szCs w:val="16"/>
                <w:lang w:eastAsia="zh-CN"/>
              </w:rPr>
            </w:pPr>
            <w:r w:rsidRPr="0016662B">
              <w:rPr>
                <w:rFonts w:cs="Arial"/>
                <w:color w:val="000000"/>
                <w:sz w:val="16"/>
                <w:szCs w:val="16"/>
                <w:lang w:eastAsia="zh-CN"/>
              </w:rPr>
              <w:fldChar w:fldCharType="begin"/>
            </w:r>
            <w:r w:rsidRPr="0016662B">
              <w:rPr>
                <w:rFonts w:cs="Arial"/>
                <w:color w:val="000000"/>
                <w:sz w:val="16"/>
                <w:szCs w:val="16"/>
                <w:lang w:eastAsia="zh-CN"/>
              </w:rPr>
              <w:instrText xml:space="preserve"> DOCPROPERTY  Cat  \* MERGEFORMAT </w:instrText>
            </w:r>
            <w:r w:rsidRPr="0016662B">
              <w:rPr>
                <w:rFonts w:cs="Arial"/>
                <w:color w:val="000000"/>
                <w:sz w:val="16"/>
                <w:szCs w:val="16"/>
                <w:lang w:eastAsia="zh-CN"/>
              </w:rPr>
              <w:fldChar w:fldCharType="separate"/>
            </w:r>
            <w:r w:rsidRPr="0016662B">
              <w:rPr>
                <w:rFonts w:cs="Arial"/>
                <w:color w:val="000000"/>
                <w:sz w:val="16"/>
                <w:szCs w:val="16"/>
                <w:lang w:eastAsia="zh-CN"/>
              </w:rPr>
              <w:t>C</w:t>
            </w:r>
            <w:r w:rsidRPr="0016662B">
              <w:rPr>
                <w:rFonts w:cs="Arial"/>
                <w:color w:val="000000"/>
                <w:sz w:val="16"/>
                <w:szCs w:val="16"/>
                <w:lang w:eastAsia="zh-CN"/>
              </w:rPr>
              <w:fldChar w:fldCharType="end"/>
            </w:r>
          </w:p>
        </w:tc>
        <w:tc>
          <w:tcPr>
            <w:tcW w:w="4820" w:type="dxa"/>
            <w:shd w:val="solid" w:color="FFFFFF" w:fill="auto"/>
          </w:tcPr>
          <w:p w14:paraId="5BA8549B" w14:textId="77777777" w:rsidR="00103184" w:rsidRDefault="00103184" w:rsidP="00103184">
            <w:pPr>
              <w:pStyle w:val="TAL"/>
            </w:pPr>
            <w:r w:rsidRPr="00103184">
              <w:t>Connectivity Mechanism Enhancement</w:t>
            </w:r>
          </w:p>
        </w:tc>
        <w:tc>
          <w:tcPr>
            <w:tcW w:w="708" w:type="dxa"/>
            <w:shd w:val="solid" w:color="FFFFFF" w:fill="auto"/>
          </w:tcPr>
          <w:p w14:paraId="63C29872"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1B400852" w14:textId="77777777" w:rsidTr="00134CCE">
        <w:trPr>
          <w:trHeight w:val="383"/>
        </w:trPr>
        <w:tc>
          <w:tcPr>
            <w:tcW w:w="800" w:type="dxa"/>
            <w:shd w:val="solid" w:color="FFFFFF" w:fill="auto"/>
          </w:tcPr>
          <w:p w14:paraId="4F65B846"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C5B2528"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FAD2D33"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51ABC3CF"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0531</w:t>
            </w:r>
          </w:p>
        </w:tc>
        <w:tc>
          <w:tcPr>
            <w:tcW w:w="425" w:type="dxa"/>
            <w:shd w:val="solid" w:color="FFFFFF" w:fill="auto"/>
          </w:tcPr>
          <w:p w14:paraId="4583C493"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B191637"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3C761B84" w14:textId="77777777" w:rsidR="00BF4AD2" w:rsidRDefault="00BF4AD2" w:rsidP="00BF4AD2">
            <w:pPr>
              <w:pStyle w:val="TAL"/>
            </w:pPr>
            <w:r w:rsidRPr="00103184">
              <w:t>Add TSN specific charging information to OpenAPI</w:t>
            </w:r>
          </w:p>
        </w:tc>
        <w:tc>
          <w:tcPr>
            <w:tcW w:w="708" w:type="dxa"/>
            <w:shd w:val="solid" w:color="FFFFFF" w:fill="auto"/>
          </w:tcPr>
          <w:p w14:paraId="1A0A6136"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026E2A1A" w14:textId="77777777" w:rsidTr="00134CCE">
        <w:trPr>
          <w:trHeight w:val="383"/>
        </w:trPr>
        <w:tc>
          <w:tcPr>
            <w:tcW w:w="800" w:type="dxa"/>
            <w:shd w:val="solid" w:color="FFFFFF" w:fill="auto"/>
          </w:tcPr>
          <w:p w14:paraId="028BF202"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DCFDD64"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A6D14AE"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05BF2F68"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0532</w:t>
            </w:r>
          </w:p>
        </w:tc>
        <w:tc>
          <w:tcPr>
            <w:tcW w:w="425" w:type="dxa"/>
            <w:shd w:val="solid" w:color="FFFFFF" w:fill="auto"/>
          </w:tcPr>
          <w:p w14:paraId="128A543E"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FCE8F7C"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12637465" w14:textId="77777777" w:rsidR="00BF4AD2" w:rsidRDefault="00BF4AD2" w:rsidP="00BF4AD2">
            <w:pPr>
              <w:pStyle w:val="TAL"/>
            </w:pPr>
            <w:r w:rsidRPr="00103184">
              <w:t>Add bindings for TSN specific charging information</w:t>
            </w:r>
          </w:p>
        </w:tc>
        <w:tc>
          <w:tcPr>
            <w:tcW w:w="708" w:type="dxa"/>
            <w:shd w:val="solid" w:color="FFFFFF" w:fill="auto"/>
          </w:tcPr>
          <w:p w14:paraId="0C751332"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75C3B0D5" w14:textId="77777777" w:rsidTr="00134CCE">
        <w:trPr>
          <w:trHeight w:val="383"/>
        </w:trPr>
        <w:tc>
          <w:tcPr>
            <w:tcW w:w="800" w:type="dxa"/>
            <w:shd w:val="solid" w:color="FFFFFF" w:fill="auto"/>
          </w:tcPr>
          <w:p w14:paraId="5751DF1E"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7AE95A2A"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534ED0D"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3A76E5DD"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0533</w:t>
            </w:r>
          </w:p>
        </w:tc>
        <w:tc>
          <w:tcPr>
            <w:tcW w:w="425" w:type="dxa"/>
            <w:shd w:val="solid" w:color="FFFFFF" w:fill="auto"/>
          </w:tcPr>
          <w:p w14:paraId="7E5D1677"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33C280"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60B9784C" w14:textId="77777777" w:rsidR="00BF4AD2" w:rsidRDefault="00BF4AD2" w:rsidP="00BF4AD2">
            <w:pPr>
              <w:pStyle w:val="TAL"/>
            </w:pPr>
            <w:r w:rsidRPr="00103184">
              <w:t>Update YAML with TSN specific charging information</w:t>
            </w:r>
          </w:p>
        </w:tc>
        <w:tc>
          <w:tcPr>
            <w:tcW w:w="708" w:type="dxa"/>
            <w:shd w:val="solid" w:color="FFFFFF" w:fill="auto"/>
          </w:tcPr>
          <w:p w14:paraId="4648E69B"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73CE4718" w14:textId="77777777" w:rsidTr="00134CCE">
        <w:trPr>
          <w:trHeight w:val="383"/>
        </w:trPr>
        <w:tc>
          <w:tcPr>
            <w:tcW w:w="800" w:type="dxa"/>
            <w:shd w:val="solid" w:color="FFFFFF" w:fill="auto"/>
          </w:tcPr>
          <w:p w14:paraId="6F63C42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167FD6E"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D723DE6"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52BD91B2"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0535</w:t>
            </w:r>
          </w:p>
        </w:tc>
        <w:tc>
          <w:tcPr>
            <w:tcW w:w="425" w:type="dxa"/>
            <w:shd w:val="solid" w:color="FFFFFF" w:fill="auto"/>
          </w:tcPr>
          <w:p w14:paraId="4D8B3E4B"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1E19AE9"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700CA69" w14:textId="77777777" w:rsidR="00103184" w:rsidRDefault="00103184" w:rsidP="00103184">
            <w:pPr>
              <w:pStyle w:val="TAL"/>
            </w:pPr>
            <w:r w:rsidRPr="00103184">
              <w:t>Minor corrections</w:t>
            </w:r>
          </w:p>
        </w:tc>
        <w:tc>
          <w:tcPr>
            <w:tcW w:w="708" w:type="dxa"/>
            <w:shd w:val="solid" w:color="FFFFFF" w:fill="auto"/>
          </w:tcPr>
          <w:p w14:paraId="74622264"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2BA55DF2" w14:textId="77777777" w:rsidTr="00134CCE">
        <w:trPr>
          <w:trHeight w:val="383"/>
        </w:trPr>
        <w:tc>
          <w:tcPr>
            <w:tcW w:w="800" w:type="dxa"/>
            <w:shd w:val="solid" w:color="FFFFFF" w:fill="auto"/>
          </w:tcPr>
          <w:p w14:paraId="4B8A4BCB"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8A9021"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45C7EC3F" w14:textId="77777777" w:rsidR="00103184" w:rsidRPr="000D7FBF" w:rsidRDefault="007A78E1" w:rsidP="00103184">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21BF17D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0537</w:t>
            </w:r>
          </w:p>
        </w:tc>
        <w:tc>
          <w:tcPr>
            <w:tcW w:w="425" w:type="dxa"/>
            <w:shd w:val="solid" w:color="FFFFFF" w:fill="auto"/>
          </w:tcPr>
          <w:p w14:paraId="3B0141C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3A4475FC" w14:textId="77777777" w:rsidR="00103184" w:rsidRDefault="007A78E1" w:rsidP="00103184">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6F6F1B76" w14:textId="77777777" w:rsidR="00103184" w:rsidRDefault="00103184" w:rsidP="00103184">
            <w:pPr>
              <w:pStyle w:val="TAL"/>
            </w:pPr>
            <w:r w:rsidRPr="00103184">
              <w:t>Add MB-SMF as node functionality</w:t>
            </w:r>
          </w:p>
        </w:tc>
        <w:tc>
          <w:tcPr>
            <w:tcW w:w="708" w:type="dxa"/>
            <w:shd w:val="solid" w:color="FFFFFF" w:fill="auto"/>
          </w:tcPr>
          <w:p w14:paraId="147D72AF"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F930204" w14:textId="77777777" w:rsidTr="00134CCE">
        <w:trPr>
          <w:trHeight w:val="383"/>
        </w:trPr>
        <w:tc>
          <w:tcPr>
            <w:tcW w:w="800" w:type="dxa"/>
            <w:shd w:val="solid" w:color="FFFFFF" w:fill="auto"/>
          </w:tcPr>
          <w:p w14:paraId="0211D38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0EB8D07"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78DE982"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SP-240165</w:t>
            </w:r>
          </w:p>
        </w:tc>
        <w:tc>
          <w:tcPr>
            <w:tcW w:w="567" w:type="dxa"/>
            <w:shd w:val="solid" w:color="FFFFFF" w:fill="auto"/>
          </w:tcPr>
          <w:p w14:paraId="4A44184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0538</w:t>
            </w:r>
          </w:p>
        </w:tc>
        <w:tc>
          <w:tcPr>
            <w:tcW w:w="425" w:type="dxa"/>
            <w:shd w:val="solid" w:color="FFFFFF" w:fill="auto"/>
          </w:tcPr>
          <w:p w14:paraId="3163624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BD665A" w14:textId="77777777" w:rsidR="00103184" w:rsidRDefault="00474878"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190C6583" w14:textId="77777777" w:rsidR="00103184" w:rsidRDefault="00103184" w:rsidP="00103184">
            <w:pPr>
              <w:pStyle w:val="TAL"/>
            </w:pPr>
            <w:r w:rsidRPr="00103184">
              <w:t>Clarify the charging information for SNPN Charging</w:t>
            </w:r>
          </w:p>
        </w:tc>
        <w:tc>
          <w:tcPr>
            <w:tcW w:w="708" w:type="dxa"/>
            <w:shd w:val="solid" w:color="FFFFFF" w:fill="auto"/>
          </w:tcPr>
          <w:p w14:paraId="0B9F0BC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E1CA43A" w14:textId="77777777" w:rsidTr="00134CCE">
        <w:trPr>
          <w:trHeight w:val="383"/>
        </w:trPr>
        <w:tc>
          <w:tcPr>
            <w:tcW w:w="800" w:type="dxa"/>
            <w:shd w:val="solid" w:color="FFFFFF" w:fill="auto"/>
          </w:tcPr>
          <w:p w14:paraId="75C14CE9"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B0716C"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2FBE990"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SP-240147</w:t>
            </w:r>
          </w:p>
        </w:tc>
        <w:tc>
          <w:tcPr>
            <w:tcW w:w="567" w:type="dxa"/>
            <w:shd w:val="solid" w:color="FFFFFF" w:fill="auto"/>
          </w:tcPr>
          <w:p w14:paraId="453C3565"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0539</w:t>
            </w:r>
          </w:p>
        </w:tc>
        <w:tc>
          <w:tcPr>
            <w:tcW w:w="425" w:type="dxa"/>
            <w:shd w:val="solid" w:color="FFFFFF" w:fill="auto"/>
          </w:tcPr>
          <w:p w14:paraId="31D935BD"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4EF6986" w14:textId="77777777" w:rsidR="00103184" w:rsidRDefault="00474878" w:rsidP="00103184">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FB04007" w14:textId="77777777" w:rsidR="00103184" w:rsidRDefault="00103184" w:rsidP="00103184">
            <w:pPr>
              <w:pStyle w:val="TAL"/>
            </w:pPr>
            <w:r w:rsidRPr="00103184">
              <w:t>Add Data Type and Open API for 5G satellite access charging</w:t>
            </w:r>
          </w:p>
        </w:tc>
        <w:tc>
          <w:tcPr>
            <w:tcW w:w="708" w:type="dxa"/>
            <w:shd w:val="solid" w:color="FFFFFF" w:fill="auto"/>
          </w:tcPr>
          <w:p w14:paraId="47951A3E"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C1A3C58" w14:textId="77777777" w:rsidTr="00134CCE">
        <w:trPr>
          <w:trHeight w:val="383"/>
        </w:trPr>
        <w:tc>
          <w:tcPr>
            <w:tcW w:w="800" w:type="dxa"/>
            <w:shd w:val="solid" w:color="FFFFFF" w:fill="auto"/>
          </w:tcPr>
          <w:p w14:paraId="6BD50788"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68ECAA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F01C915" w14:textId="77777777" w:rsidR="00103184" w:rsidRPr="000D7FBF" w:rsidRDefault="0016662B" w:rsidP="00103184">
            <w:pPr>
              <w:pStyle w:val="TAC"/>
              <w:rPr>
                <w:rFonts w:cs="Arial"/>
                <w:color w:val="000000"/>
                <w:sz w:val="16"/>
                <w:szCs w:val="16"/>
                <w:lang w:eastAsia="zh-CN"/>
              </w:rPr>
            </w:pPr>
            <w:r w:rsidRPr="00474878">
              <w:rPr>
                <w:rFonts w:cs="Arial"/>
                <w:color w:val="000000"/>
                <w:sz w:val="16"/>
                <w:szCs w:val="16"/>
                <w:lang w:eastAsia="zh-CN"/>
              </w:rPr>
              <w:t>SP-24014</w:t>
            </w:r>
            <w:r>
              <w:rPr>
                <w:rFonts w:cs="Arial"/>
                <w:color w:val="000000"/>
                <w:sz w:val="16"/>
                <w:szCs w:val="16"/>
                <w:lang w:eastAsia="zh-CN"/>
              </w:rPr>
              <w:t>8</w:t>
            </w:r>
          </w:p>
        </w:tc>
        <w:tc>
          <w:tcPr>
            <w:tcW w:w="567" w:type="dxa"/>
            <w:shd w:val="solid" w:color="FFFFFF" w:fill="auto"/>
          </w:tcPr>
          <w:p w14:paraId="528BDEA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0540</w:t>
            </w:r>
          </w:p>
        </w:tc>
        <w:tc>
          <w:tcPr>
            <w:tcW w:w="425" w:type="dxa"/>
            <w:shd w:val="solid" w:color="FFFFFF" w:fill="auto"/>
          </w:tcPr>
          <w:p w14:paraId="5AE8A29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29B1C44F" w14:textId="77777777" w:rsidR="00103184" w:rsidRDefault="0016662B"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23C4DB8D" w14:textId="77777777" w:rsidR="00103184" w:rsidRDefault="00103184" w:rsidP="00103184">
            <w:pPr>
              <w:pStyle w:val="TAL"/>
            </w:pPr>
            <w:r w:rsidRPr="00103184">
              <w:t>Add Data Type and Open API for satellite backhaul charging</w:t>
            </w:r>
          </w:p>
        </w:tc>
        <w:tc>
          <w:tcPr>
            <w:tcW w:w="708" w:type="dxa"/>
            <w:shd w:val="solid" w:color="FFFFFF" w:fill="auto"/>
          </w:tcPr>
          <w:p w14:paraId="5227635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A398979" w14:textId="77777777" w:rsidTr="00134CCE">
        <w:trPr>
          <w:trHeight w:val="383"/>
        </w:trPr>
        <w:tc>
          <w:tcPr>
            <w:tcW w:w="800" w:type="dxa"/>
            <w:shd w:val="solid" w:color="FFFFFF" w:fill="auto"/>
          </w:tcPr>
          <w:p w14:paraId="2589E9F7"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6E17515"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25583FE"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25B5673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0541</w:t>
            </w:r>
          </w:p>
        </w:tc>
        <w:tc>
          <w:tcPr>
            <w:tcW w:w="425" w:type="dxa"/>
            <w:shd w:val="solid" w:color="FFFFFF" w:fill="auto"/>
          </w:tcPr>
          <w:p w14:paraId="3B4473F5"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214E7A"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4CC7B4F" w14:textId="77777777" w:rsidR="00103184" w:rsidRDefault="00103184" w:rsidP="00103184">
            <w:pPr>
              <w:pStyle w:val="TAL"/>
            </w:pPr>
            <w:r w:rsidRPr="00103184">
              <w:t>Correction of SMF charging id string</w:t>
            </w:r>
          </w:p>
        </w:tc>
        <w:tc>
          <w:tcPr>
            <w:tcW w:w="708" w:type="dxa"/>
            <w:shd w:val="solid" w:color="FFFFFF" w:fill="auto"/>
          </w:tcPr>
          <w:p w14:paraId="23A3492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254C839B" w14:textId="77777777" w:rsidTr="00134CCE">
        <w:trPr>
          <w:trHeight w:val="383"/>
        </w:trPr>
        <w:tc>
          <w:tcPr>
            <w:tcW w:w="800" w:type="dxa"/>
            <w:shd w:val="solid" w:color="FFFFFF" w:fill="auto"/>
          </w:tcPr>
          <w:p w14:paraId="1C5BC4EB"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lastRenderedPageBreak/>
              <w:t>2</w:t>
            </w:r>
            <w:r>
              <w:rPr>
                <w:rFonts w:cs="Arial"/>
                <w:color w:val="000000"/>
                <w:sz w:val="16"/>
                <w:szCs w:val="16"/>
                <w:lang w:eastAsia="zh-CN"/>
              </w:rPr>
              <w:t>024-03</w:t>
            </w:r>
          </w:p>
        </w:tc>
        <w:tc>
          <w:tcPr>
            <w:tcW w:w="800" w:type="dxa"/>
            <w:shd w:val="solid" w:color="FFFFFF" w:fill="auto"/>
          </w:tcPr>
          <w:p w14:paraId="079E3CAC"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5C8A490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SP-240157</w:t>
            </w:r>
          </w:p>
        </w:tc>
        <w:tc>
          <w:tcPr>
            <w:tcW w:w="567" w:type="dxa"/>
            <w:shd w:val="solid" w:color="FFFFFF" w:fill="auto"/>
          </w:tcPr>
          <w:p w14:paraId="40209AB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0542</w:t>
            </w:r>
          </w:p>
        </w:tc>
        <w:tc>
          <w:tcPr>
            <w:tcW w:w="425" w:type="dxa"/>
            <w:shd w:val="solid" w:color="FFFFFF" w:fill="auto"/>
          </w:tcPr>
          <w:p w14:paraId="3DDD0E8A"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483A1B7"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28DFE4AA" w14:textId="77777777" w:rsidR="0016662B" w:rsidRDefault="0016662B" w:rsidP="0016662B">
            <w:pPr>
              <w:pStyle w:val="TAL"/>
            </w:pPr>
            <w:r w:rsidRPr="00103184">
              <w:t>Addition of inter-CHF information</w:t>
            </w:r>
          </w:p>
        </w:tc>
        <w:tc>
          <w:tcPr>
            <w:tcW w:w="708" w:type="dxa"/>
            <w:shd w:val="solid" w:color="FFFFFF" w:fill="auto"/>
          </w:tcPr>
          <w:p w14:paraId="305418EA"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7C874D1F" w14:textId="77777777" w:rsidTr="00134CCE">
        <w:trPr>
          <w:trHeight w:val="383"/>
        </w:trPr>
        <w:tc>
          <w:tcPr>
            <w:tcW w:w="800" w:type="dxa"/>
            <w:shd w:val="solid" w:color="FFFFFF" w:fill="auto"/>
          </w:tcPr>
          <w:p w14:paraId="03618670"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F6F21D8"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5724D4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SP-240177</w:t>
            </w:r>
          </w:p>
        </w:tc>
        <w:tc>
          <w:tcPr>
            <w:tcW w:w="567" w:type="dxa"/>
            <w:shd w:val="solid" w:color="FFFFFF" w:fill="auto"/>
          </w:tcPr>
          <w:p w14:paraId="3D0BBFF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0543</w:t>
            </w:r>
          </w:p>
        </w:tc>
        <w:tc>
          <w:tcPr>
            <w:tcW w:w="425" w:type="dxa"/>
            <w:shd w:val="solid" w:color="FFFFFF" w:fill="auto"/>
          </w:tcPr>
          <w:p w14:paraId="06D11811"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1E94FEC6"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4FEA70E" w14:textId="77777777" w:rsidR="0016662B" w:rsidRDefault="0016662B" w:rsidP="0016662B">
            <w:pPr>
              <w:pStyle w:val="TAL"/>
            </w:pPr>
            <w:r w:rsidRPr="00103184">
              <w:t>Introduction of NSSAA charging</w:t>
            </w:r>
          </w:p>
        </w:tc>
        <w:tc>
          <w:tcPr>
            <w:tcW w:w="708" w:type="dxa"/>
            <w:shd w:val="solid" w:color="FFFFFF" w:fill="auto"/>
          </w:tcPr>
          <w:p w14:paraId="485B959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42CA6A3C" w14:textId="77777777" w:rsidTr="00134CCE">
        <w:trPr>
          <w:trHeight w:val="383"/>
        </w:trPr>
        <w:tc>
          <w:tcPr>
            <w:tcW w:w="800" w:type="dxa"/>
            <w:shd w:val="solid" w:color="FFFFFF" w:fill="auto"/>
          </w:tcPr>
          <w:p w14:paraId="6DA69B17"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B98B2E0"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C12F60C"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SP-240175</w:t>
            </w:r>
          </w:p>
        </w:tc>
        <w:tc>
          <w:tcPr>
            <w:tcW w:w="567" w:type="dxa"/>
            <w:shd w:val="solid" w:color="FFFFFF" w:fill="auto"/>
          </w:tcPr>
          <w:p w14:paraId="1E75E674"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0544</w:t>
            </w:r>
          </w:p>
        </w:tc>
        <w:tc>
          <w:tcPr>
            <w:tcW w:w="425" w:type="dxa"/>
            <w:shd w:val="solid" w:color="FFFFFF" w:fill="auto"/>
          </w:tcPr>
          <w:p w14:paraId="2C16BD8B"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F724952"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E73C819" w14:textId="77777777" w:rsidR="0016662B" w:rsidRDefault="0016662B" w:rsidP="0016662B">
            <w:pPr>
              <w:pStyle w:val="TAL"/>
            </w:pPr>
            <w:r w:rsidRPr="00103184">
              <w:t>Introduction of NSACF charging</w:t>
            </w:r>
          </w:p>
        </w:tc>
        <w:tc>
          <w:tcPr>
            <w:tcW w:w="708" w:type="dxa"/>
            <w:shd w:val="solid" w:color="FFFFFF" w:fill="auto"/>
          </w:tcPr>
          <w:p w14:paraId="1AD043E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D202828" w14:textId="77777777" w:rsidTr="00134CCE">
        <w:trPr>
          <w:trHeight w:val="383"/>
        </w:trPr>
        <w:tc>
          <w:tcPr>
            <w:tcW w:w="800" w:type="dxa"/>
            <w:shd w:val="solid" w:color="FFFFFF" w:fill="auto"/>
          </w:tcPr>
          <w:p w14:paraId="6A5A4DCC"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5676852"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B19EA22"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7C37D3BE" w14:textId="77777777" w:rsidR="00103184" w:rsidRDefault="009375EF" w:rsidP="00103184">
            <w:pPr>
              <w:pStyle w:val="TAL"/>
              <w:rPr>
                <w:rFonts w:cs="Arial"/>
                <w:color w:val="000000"/>
                <w:sz w:val="16"/>
                <w:szCs w:val="16"/>
                <w:lang w:eastAsia="zh-CN"/>
              </w:rPr>
            </w:pPr>
            <w:r w:rsidRPr="0016662B">
              <w:rPr>
                <w:rFonts w:cs="Arial"/>
                <w:color w:val="000000"/>
                <w:sz w:val="16"/>
                <w:szCs w:val="16"/>
                <w:lang w:eastAsia="zh-CN"/>
              </w:rPr>
              <w:t>0545</w:t>
            </w:r>
          </w:p>
        </w:tc>
        <w:tc>
          <w:tcPr>
            <w:tcW w:w="425" w:type="dxa"/>
            <w:shd w:val="solid" w:color="FFFFFF" w:fill="auto"/>
          </w:tcPr>
          <w:p w14:paraId="04C3257A" w14:textId="77777777" w:rsidR="00103184" w:rsidRDefault="009375EF" w:rsidP="00103184">
            <w:pPr>
              <w:pStyle w:val="TAR"/>
              <w:rPr>
                <w:rFonts w:cs="Arial"/>
                <w:color w:val="000000"/>
                <w:sz w:val="16"/>
                <w:szCs w:val="16"/>
                <w:lang w:eastAsia="zh-CN"/>
              </w:rPr>
            </w:pPr>
            <w:r>
              <w:rPr>
                <w:rFonts w:cs="Arial" w:hint="eastAsia"/>
                <w:color w:val="000000"/>
                <w:sz w:val="16"/>
                <w:szCs w:val="16"/>
                <w:lang w:eastAsia="zh-CN"/>
              </w:rPr>
              <w:t>-</w:t>
            </w:r>
          </w:p>
        </w:tc>
        <w:tc>
          <w:tcPr>
            <w:tcW w:w="425" w:type="dxa"/>
            <w:shd w:val="solid" w:color="FFFFFF" w:fill="auto"/>
          </w:tcPr>
          <w:p w14:paraId="4D8159C4"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5D80A1" w14:textId="77777777" w:rsidR="00103184" w:rsidRDefault="00103184" w:rsidP="00103184">
            <w:pPr>
              <w:pStyle w:val="TAL"/>
            </w:pPr>
            <w:r w:rsidRPr="00103184">
              <w:t>Update OpenAPI version</w:t>
            </w:r>
          </w:p>
        </w:tc>
        <w:tc>
          <w:tcPr>
            <w:tcW w:w="708" w:type="dxa"/>
            <w:shd w:val="solid" w:color="FFFFFF" w:fill="auto"/>
          </w:tcPr>
          <w:p w14:paraId="7C1C84D0"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5B5BC7" w:rsidRPr="00C012B0" w14:paraId="67CCF6F3" w14:textId="77777777" w:rsidTr="00134CCE">
        <w:trPr>
          <w:trHeight w:val="383"/>
        </w:trPr>
        <w:tc>
          <w:tcPr>
            <w:tcW w:w="800" w:type="dxa"/>
            <w:shd w:val="solid" w:color="FFFFFF" w:fill="auto"/>
          </w:tcPr>
          <w:p w14:paraId="05B16578" w14:textId="77777777" w:rsidR="005B5BC7" w:rsidRDefault="005B5BC7" w:rsidP="005B5BC7">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18E6578"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ED75AE6" w14:textId="77777777" w:rsidR="005B5BC7" w:rsidRDefault="00000000" w:rsidP="005B5BC7">
            <w:pPr>
              <w:pStyle w:val="TAC"/>
              <w:rPr>
                <w:rFonts w:cs="Arial"/>
                <w:color w:val="000000"/>
                <w:sz w:val="16"/>
                <w:szCs w:val="16"/>
                <w:lang w:eastAsia="zh-CN"/>
              </w:rPr>
            </w:pPr>
            <w:hyperlink r:id="rId33" w:history="1">
              <w:r w:rsidR="005B5BC7" w:rsidRPr="00443967">
                <w:rPr>
                  <w:rFonts w:cs="Arial"/>
                  <w:color w:val="000000"/>
                  <w:sz w:val="16"/>
                  <w:szCs w:val="16"/>
                  <w:lang w:eastAsia="zh-CN"/>
                </w:rPr>
                <w:t>SP-240807</w:t>
              </w:r>
            </w:hyperlink>
          </w:p>
        </w:tc>
        <w:tc>
          <w:tcPr>
            <w:tcW w:w="567" w:type="dxa"/>
            <w:shd w:val="solid" w:color="FFFFFF" w:fill="auto"/>
          </w:tcPr>
          <w:p w14:paraId="36C70D23" w14:textId="77777777" w:rsidR="005B5BC7" w:rsidRPr="0016662B" w:rsidRDefault="005B5BC7" w:rsidP="005B5BC7">
            <w:pPr>
              <w:pStyle w:val="TAL"/>
              <w:rPr>
                <w:rFonts w:cs="Arial"/>
                <w:color w:val="000000"/>
                <w:sz w:val="16"/>
                <w:szCs w:val="16"/>
                <w:lang w:eastAsia="zh-CN"/>
              </w:rPr>
            </w:pPr>
            <w:r w:rsidRPr="00B1767F">
              <w:rPr>
                <w:rFonts w:cs="Arial"/>
                <w:color w:val="000000"/>
                <w:sz w:val="16"/>
                <w:szCs w:val="16"/>
                <w:lang w:eastAsia="zh-CN"/>
              </w:rPr>
              <w:t>0547</w:t>
            </w:r>
          </w:p>
        </w:tc>
        <w:tc>
          <w:tcPr>
            <w:tcW w:w="425" w:type="dxa"/>
            <w:shd w:val="solid" w:color="FFFFFF" w:fill="auto"/>
          </w:tcPr>
          <w:p w14:paraId="0D4FC605" w14:textId="77777777" w:rsidR="005B5BC7" w:rsidRDefault="005B5BC7" w:rsidP="005B5BC7">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86C5A2C"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7FCC3833" w14:textId="77777777" w:rsidR="005B5BC7" w:rsidRPr="00B1767F" w:rsidRDefault="005B5BC7" w:rsidP="005B5BC7">
            <w:pPr>
              <w:pStyle w:val="TAL"/>
              <w:rPr>
                <w:rFonts w:cs="Arial"/>
                <w:color w:val="000000"/>
                <w:sz w:val="16"/>
                <w:szCs w:val="16"/>
                <w:lang w:eastAsia="zh-CN"/>
              </w:rPr>
            </w:pPr>
            <w:r w:rsidRPr="00B1767F">
              <w:rPr>
                <w:rFonts w:cs="Arial"/>
                <w:color w:val="000000"/>
                <w:sz w:val="16"/>
                <w:szCs w:val="16"/>
                <w:lang w:eastAsia="zh-CN"/>
              </w:rPr>
              <w:t>Rel-18 CR 32.291 Correction on the supported feature</w:t>
            </w:r>
          </w:p>
        </w:tc>
        <w:tc>
          <w:tcPr>
            <w:tcW w:w="708" w:type="dxa"/>
            <w:shd w:val="solid" w:color="FFFFFF" w:fill="auto"/>
          </w:tcPr>
          <w:p w14:paraId="58950425" w14:textId="77777777" w:rsidR="005B5BC7" w:rsidRPr="00B1767F" w:rsidRDefault="005B5BC7" w:rsidP="005B5BC7">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314AF3" w:rsidRPr="00C012B0" w14:paraId="50E05077" w14:textId="77777777" w:rsidTr="00134CCE">
        <w:trPr>
          <w:trHeight w:val="383"/>
        </w:trPr>
        <w:tc>
          <w:tcPr>
            <w:tcW w:w="800" w:type="dxa"/>
            <w:shd w:val="solid" w:color="FFFFFF" w:fill="auto"/>
          </w:tcPr>
          <w:p w14:paraId="3D2ABD9E" w14:textId="77777777" w:rsidR="00314AF3" w:rsidRDefault="00314AF3" w:rsidP="00314AF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2BB91B1C"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751CA4D" w14:textId="77777777" w:rsidR="00314AF3" w:rsidRDefault="00000000" w:rsidP="00314AF3">
            <w:pPr>
              <w:pStyle w:val="TAC"/>
              <w:rPr>
                <w:rFonts w:cs="Arial"/>
                <w:color w:val="000000"/>
                <w:sz w:val="16"/>
                <w:szCs w:val="16"/>
                <w:lang w:eastAsia="zh-CN"/>
              </w:rPr>
            </w:pPr>
            <w:hyperlink r:id="rId34" w:history="1">
              <w:r w:rsidR="00314AF3" w:rsidRPr="00443967">
                <w:rPr>
                  <w:rFonts w:cs="Arial"/>
                  <w:color w:val="000000"/>
                  <w:sz w:val="16"/>
                  <w:szCs w:val="16"/>
                  <w:lang w:eastAsia="zh-CN"/>
                </w:rPr>
                <w:t>SP-240811</w:t>
              </w:r>
            </w:hyperlink>
          </w:p>
        </w:tc>
        <w:tc>
          <w:tcPr>
            <w:tcW w:w="567" w:type="dxa"/>
            <w:shd w:val="solid" w:color="FFFFFF" w:fill="auto"/>
          </w:tcPr>
          <w:p w14:paraId="17CAD09B" w14:textId="77777777" w:rsidR="00314AF3" w:rsidRPr="0016662B" w:rsidRDefault="00314AF3" w:rsidP="00314AF3">
            <w:pPr>
              <w:pStyle w:val="TAL"/>
              <w:rPr>
                <w:rFonts w:cs="Arial"/>
                <w:color w:val="000000"/>
                <w:sz w:val="16"/>
                <w:szCs w:val="16"/>
                <w:lang w:eastAsia="zh-CN"/>
              </w:rPr>
            </w:pPr>
            <w:r w:rsidRPr="00B1767F">
              <w:rPr>
                <w:rFonts w:cs="Arial"/>
                <w:color w:val="000000"/>
                <w:sz w:val="16"/>
                <w:szCs w:val="16"/>
                <w:lang w:eastAsia="zh-CN"/>
              </w:rPr>
              <w:t>0553</w:t>
            </w:r>
          </w:p>
        </w:tc>
        <w:tc>
          <w:tcPr>
            <w:tcW w:w="425" w:type="dxa"/>
            <w:shd w:val="solid" w:color="FFFFFF" w:fill="auto"/>
          </w:tcPr>
          <w:p w14:paraId="5AB17BAF" w14:textId="77777777" w:rsidR="00314AF3" w:rsidRDefault="00314AF3" w:rsidP="00314AF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5E2DD4F"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511FC0" w14:textId="77777777" w:rsidR="00314AF3" w:rsidRPr="00B1767F" w:rsidRDefault="00314AF3" w:rsidP="00314AF3">
            <w:pPr>
              <w:pStyle w:val="TAL"/>
              <w:rPr>
                <w:rFonts w:cs="Arial"/>
                <w:color w:val="000000"/>
                <w:sz w:val="16"/>
                <w:szCs w:val="16"/>
                <w:lang w:eastAsia="zh-CN"/>
              </w:rPr>
            </w:pPr>
            <w:r w:rsidRPr="00B1767F">
              <w:rPr>
                <w:rFonts w:cs="Arial"/>
                <w:color w:val="000000"/>
                <w:sz w:val="16"/>
                <w:szCs w:val="16"/>
                <w:lang w:eastAsia="zh-CN"/>
              </w:rPr>
              <w:t>Rel-18 CR 32.291 Correction on triggers in Trigger Type</w:t>
            </w:r>
          </w:p>
        </w:tc>
        <w:tc>
          <w:tcPr>
            <w:tcW w:w="708" w:type="dxa"/>
            <w:shd w:val="solid" w:color="FFFFFF" w:fill="auto"/>
          </w:tcPr>
          <w:p w14:paraId="023BF2DA" w14:textId="77777777" w:rsidR="00314AF3" w:rsidRPr="00B1767F" w:rsidRDefault="00314AF3" w:rsidP="00314AF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6585103B" w14:textId="77777777" w:rsidTr="00134CCE">
        <w:trPr>
          <w:trHeight w:val="383"/>
        </w:trPr>
        <w:tc>
          <w:tcPr>
            <w:tcW w:w="800" w:type="dxa"/>
            <w:shd w:val="solid" w:color="FFFFFF" w:fill="auto"/>
          </w:tcPr>
          <w:p w14:paraId="487BB2B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4C83B38D"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38C1457" w14:textId="77777777" w:rsidR="00DD30AF" w:rsidRDefault="00000000" w:rsidP="00DD30AF">
            <w:pPr>
              <w:pStyle w:val="TAC"/>
              <w:rPr>
                <w:rFonts w:cs="Arial"/>
                <w:color w:val="000000"/>
                <w:sz w:val="16"/>
                <w:szCs w:val="16"/>
                <w:lang w:eastAsia="zh-CN"/>
              </w:rPr>
            </w:pPr>
            <w:hyperlink r:id="rId35" w:history="1">
              <w:r w:rsidR="00DD30AF" w:rsidRPr="00443967">
                <w:rPr>
                  <w:rFonts w:cs="Arial"/>
                  <w:color w:val="000000"/>
                  <w:sz w:val="16"/>
                  <w:szCs w:val="16"/>
                  <w:lang w:eastAsia="zh-CN"/>
                </w:rPr>
                <w:t>SP-240807</w:t>
              </w:r>
            </w:hyperlink>
          </w:p>
        </w:tc>
        <w:tc>
          <w:tcPr>
            <w:tcW w:w="567" w:type="dxa"/>
            <w:shd w:val="solid" w:color="FFFFFF" w:fill="auto"/>
          </w:tcPr>
          <w:p w14:paraId="5FF551ED"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0555</w:t>
            </w:r>
          </w:p>
        </w:tc>
        <w:tc>
          <w:tcPr>
            <w:tcW w:w="425" w:type="dxa"/>
            <w:shd w:val="solid" w:color="FFFFFF" w:fill="auto"/>
          </w:tcPr>
          <w:p w14:paraId="6154E8E8"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177F722"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2508794"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 xml:space="preserve">Correction of </w:t>
            </w:r>
            <w:proofErr w:type="spellStart"/>
            <w:r w:rsidRPr="00B1767F">
              <w:rPr>
                <w:rFonts w:cs="Arial"/>
                <w:color w:val="000000"/>
                <w:sz w:val="16"/>
                <w:szCs w:val="16"/>
                <w:lang w:eastAsia="zh-CN"/>
              </w:rPr>
              <w:t>servingNetworkFunctionInformation</w:t>
            </w:r>
            <w:proofErr w:type="spellEnd"/>
          </w:p>
        </w:tc>
        <w:tc>
          <w:tcPr>
            <w:tcW w:w="708" w:type="dxa"/>
            <w:shd w:val="solid" w:color="FFFFFF" w:fill="auto"/>
          </w:tcPr>
          <w:p w14:paraId="266E0365"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4D08E30E" w14:textId="77777777" w:rsidTr="00134CCE">
        <w:trPr>
          <w:trHeight w:val="383"/>
        </w:trPr>
        <w:tc>
          <w:tcPr>
            <w:tcW w:w="800" w:type="dxa"/>
            <w:shd w:val="solid" w:color="FFFFFF" w:fill="auto"/>
          </w:tcPr>
          <w:p w14:paraId="3CCC9FC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11A1778"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1031456" w14:textId="77777777" w:rsidR="00DD30AF" w:rsidRDefault="00000000" w:rsidP="00DD30AF">
            <w:pPr>
              <w:pStyle w:val="TAC"/>
              <w:rPr>
                <w:rFonts w:cs="Arial"/>
                <w:color w:val="000000"/>
                <w:sz w:val="16"/>
                <w:szCs w:val="16"/>
                <w:lang w:eastAsia="zh-CN"/>
              </w:rPr>
            </w:pPr>
            <w:hyperlink r:id="rId36" w:history="1">
              <w:r w:rsidR="00DD30AF" w:rsidRPr="00443967">
                <w:rPr>
                  <w:rFonts w:cs="Arial"/>
                  <w:color w:val="000000"/>
                  <w:sz w:val="16"/>
                  <w:szCs w:val="16"/>
                  <w:lang w:eastAsia="zh-CN"/>
                </w:rPr>
                <w:t>SP-240807</w:t>
              </w:r>
            </w:hyperlink>
          </w:p>
        </w:tc>
        <w:tc>
          <w:tcPr>
            <w:tcW w:w="567" w:type="dxa"/>
            <w:shd w:val="solid" w:color="FFFFFF" w:fill="auto"/>
          </w:tcPr>
          <w:p w14:paraId="5E2FF47E"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0557</w:t>
            </w:r>
          </w:p>
        </w:tc>
        <w:tc>
          <w:tcPr>
            <w:tcW w:w="425" w:type="dxa"/>
            <w:shd w:val="solid" w:color="FFFFFF" w:fill="auto"/>
          </w:tcPr>
          <w:p w14:paraId="70C36A06"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13C769BC"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64300705"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 xml:space="preserve">Fix errors in </w:t>
            </w:r>
            <w:proofErr w:type="spellStart"/>
            <w:r w:rsidRPr="00B1767F">
              <w:rPr>
                <w:rFonts w:cs="Arial"/>
                <w:color w:val="000000"/>
                <w:sz w:val="16"/>
                <w:szCs w:val="16"/>
                <w:lang w:eastAsia="zh-CN"/>
              </w:rPr>
              <w:t>Nchf_ConvergedCharging</w:t>
            </w:r>
            <w:proofErr w:type="spellEnd"/>
            <w:r w:rsidRPr="00B1767F">
              <w:rPr>
                <w:rFonts w:cs="Arial"/>
                <w:color w:val="000000"/>
                <w:sz w:val="16"/>
                <w:szCs w:val="16"/>
                <w:lang w:eastAsia="zh-CN"/>
              </w:rPr>
              <w:t xml:space="preserve"> API</w:t>
            </w:r>
          </w:p>
        </w:tc>
        <w:tc>
          <w:tcPr>
            <w:tcW w:w="708" w:type="dxa"/>
            <w:shd w:val="solid" w:color="FFFFFF" w:fill="auto"/>
          </w:tcPr>
          <w:p w14:paraId="218A2DB9"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C00D49" w:rsidRPr="00C012B0" w14:paraId="221CDD7D" w14:textId="77777777" w:rsidTr="00134CCE">
        <w:trPr>
          <w:trHeight w:val="383"/>
        </w:trPr>
        <w:tc>
          <w:tcPr>
            <w:tcW w:w="800" w:type="dxa"/>
            <w:shd w:val="solid" w:color="FFFFFF" w:fill="auto"/>
          </w:tcPr>
          <w:p w14:paraId="68FB698C" w14:textId="77777777" w:rsidR="00C00D49" w:rsidRDefault="00C00D49" w:rsidP="00C00D49">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00D1B6B"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1E19F80" w14:textId="77777777" w:rsidR="00C00D49" w:rsidRDefault="00000000" w:rsidP="00C00D49">
            <w:pPr>
              <w:pStyle w:val="TAC"/>
              <w:rPr>
                <w:rFonts w:cs="Arial"/>
                <w:color w:val="000000"/>
                <w:sz w:val="16"/>
                <w:szCs w:val="16"/>
                <w:lang w:eastAsia="zh-CN"/>
              </w:rPr>
            </w:pPr>
            <w:hyperlink r:id="rId37" w:history="1">
              <w:r w:rsidR="00C00D49" w:rsidRPr="00443967">
                <w:rPr>
                  <w:rFonts w:cs="Arial"/>
                  <w:color w:val="000000"/>
                  <w:sz w:val="16"/>
                  <w:szCs w:val="16"/>
                  <w:lang w:eastAsia="zh-CN"/>
                </w:rPr>
                <w:t>SP-240819</w:t>
              </w:r>
            </w:hyperlink>
          </w:p>
        </w:tc>
        <w:tc>
          <w:tcPr>
            <w:tcW w:w="567" w:type="dxa"/>
            <w:shd w:val="solid" w:color="FFFFFF" w:fill="auto"/>
          </w:tcPr>
          <w:p w14:paraId="27B0E438" w14:textId="77777777" w:rsidR="00C00D49" w:rsidRPr="0016662B" w:rsidRDefault="00C00D49" w:rsidP="00C00D49">
            <w:pPr>
              <w:pStyle w:val="TAL"/>
              <w:rPr>
                <w:rFonts w:cs="Arial"/>
                <w:color w:val="000000"/>
                <w:sz w:val="16"/>
                <w:szCs w:val="16"/>
                <w:lang w:eastAsia="zh-CN"/>
              </w:rPr>
            </w:pPr>
            <w:r w:rsidRPr="00B1767F">
              <w:rPr>
                <w:rFonts w:cs="Arial"/>
                <w:color w:val="000000"/>
                <w:sz w:val="16"/>
                <w:szCs w:val="16"/>
                <w:lang w:eastAsia="zh-CN"/>
              </w:rPr>
              <w:t>0558</w:t>
            </w:r>
          </w:p>
        </w:tc>
        <w:tc>
          <w:tcPr>
            <w:tcW w:w="425" w:type="dxa"/>
            <w:shd w:val="solid" w:color="FFFFFF" w:fill="auto"/>
          </w:tcPr>
          <w:p w14:paraId="482FEF57" w14:textId="77777777" w:rsidR="00C00D49" w:rsidRDefault="00C00D49" w:rsidP="00C00D49">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1FDC2E1"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F2A2F9F" w14:textId="77777777" w:rsidR="00C00D49" w:rsidRPr="00B1767F" w:rsidRDefault="00C00D49" w:rsidP="00C00D49">
            <w:pPr>
              <w:pStyle w:val="TAL"/>
              <w:rPr>
                <w:rFonts w:cs="Arial"/>
                <w:color w:val="000000"/>
                <w:sz w:val="16"/>
                <w:szCs w:val="16"/>
                <w:lang w:eastAsia="zh-CN"/>
              </w:rPr>
            </w:pPr>
            <w:r w:rsidRPr="00B1767F">
              <w:rPr>
                <w:rFonts w:cs="Arial"/>
                <w:color w:val="000000"/>
                <w:sz w:val="16"/>
                <w:szCs w:val="16"/>
                <w:lang w:eastAsia="zh-CN"/>
              </w:rPr>
              <w:t>Correction on some issues of 5G MBS charging</w:t>
            </w:r>
          </w:p>
        </w:tc>
        <w:tc>
          <w:tcPr>
            <w:tcW w:w="708" w:type="dxa"/>
            <w:shd w:val="solid" w:color="FFFFFF" w:fill="auto"/>
          </w:tcPr>
          <w:p w14:paraId="0071A03C" w14:textId="77777777" w:rsidR="00C00D49" w:rsidRPr="00B1767F" w:rsidRDefault="00C00D49" w:rsidP="00C00D49">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A52C33" w:rsidRPr="00C012B0" w14:paraId="54432BF8" w14:textId="77777777" w:rsidTr="00134CCE">
        <w:trPr>
          <w:trHeight w:val="383"/>
        </w:trPr>
        <w:tc>
          <w:tcPr>
            <w:tcW w:w="800" w:type="dxa"/>
            <w:shd w:val="solid" w:color="FFFFFF" w:fill="auto"/>
          </w:tcPr>
          <w:p w14:paraId="4869C706" w14:textId="77777777" w:rsidR="00A52C33" w:rsidRDefault="00A52C33" w:rsidP="00A52C3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D050284"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43E4F21" w14:textId="77777777" w:rsidR="00A52C33" w:rsidRDefault="00000000" w:rsidP="00A52C33">
            <w:pPr>
              <w:pStyle w:val="TAC"/>
              <w:rPr>
                <w:rFonts w:cs="Arial"/>
                <w:color w:val="000000"/>
                <w:sz w:val="16"/>
                <w:szCs w:val="16"/>
                <w:lang w:eastAsia="zh-CN"/>
              </w:rPr>
            </w:pPr>
            <w:hyperlink r:id="rId38" w:history="1">
              <w:r w:rsidR="00A52C33" w:rsidRPr="00443967">
                <w:rPr>
                  <w:rFonts w:cs="Arial"/>
                  <w:color w:val="000000"/>
                  <w:sz w:val="16"/>
                  <w:szCs w:val="16"/>
                  <w:lang w:eastAsia="zh-CN"/>
                </w:rPr>
                <w:t>SP-240811</w:t>
              </w:r>
            </w:hyperlink>
          </w:p>
        </w:tc>
        <w:tc>
          <w:tcPr>
            <w:tcW w:w="567" w:type="dxa"/>
            <w:shd w:val="solid" w:color="FFFFFF" w:fill="auto"/>
          </w:tcPr>
          <w:p w14:paraId="456E8246" w14:textId="77777777" w:rsidR="00A52C33" w:rsidRPr="0016662B" w:rsidRDefault="00A52C33" w:rsidP="00A52C33">
            <w:pPr>
              <w:pStyle w:val="TAL"/>
              <w:rPr>
                <w:rFonts w:cs="Arial"/>
                <w:color w:val="000000"/>
                <w:sz w:val="16"/>
                <w:szCs w:val="16"/>
                <w:lang w:eastAsia="zh-CN"/>
              </w:rPr>
            </w:pPr>
            <w:r w:rsidRPr="00B1767F">
              <w:rPr>
                <w:rFonts w:cs="Arial"/>
                <w:color w:val="000000"/>
                <w:sz w:val="16"/>
                <w:szCs w:val="16"/>
                <w:lang w:eastAsia="zh-CN"/>
              </w:rPr>
              <w:t>0559</w:t>
            </w:r>
          </w:p>
        </w:tc>
        <w:tc>
          <w:tcPr>
            <w:tcW w:w="425" w:type="dxa"/>
            <w:shd w:val="solid" w:color="FFFFFF" w:fill="auto"/>
          </w:tcPr>
          <w:p w14:paraId="3B8896BD" w14:textId="77777777" w:rsidR="00A52C33" w:rsidRDefault="00A52C33" w:rsidP="00A52C3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20BAC4D"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14DDBF12" w14:textId="6680CE97" w:rsidR="00A52C33" w:rsidRPr="00B1767F" w:rsidRDefault="00A52C33" w:rsidP="00A52C33">
            <w:pPr>
              <w:pStyle w:val="TAL"/>
              <w:rPr>
                <w:rFonts w:cs="Arial"/>
                <w:color w:val="000000"/>
                <w:sz w:val="16"/>
                <w:szCs w:val="16"/>
                <w:lang w:eastAsia="zh-CN"/>
              </w:rPr>
            </w:pPr>
            <w:r w:rsidRPr="00B1767F">
              <w:rPr>
                <w:rFonts w:cs="Arial"/>
                <w:color w:val="000000"/>
                <w:sz w:val="16"/>
                <w:szCs w:val="16"/>
                <w:lang w:eastAsia="zh-CN"/>
              </w:rPr>
              <w:t>Rel-18 CR 32.291 Correcting bindings for tenant</w:t>
            </w:r>
            <w:r w:rsidR="006C078B">
              <w:rPr>
                <w:rFonts w:cs="Arial"/>
                <w:color w:val="000000"/>
                <w:sz w:val="16"/>
                <w:szCs w:val="16"/>
                <w:lang w:eastAsia="zh-CN"/>
              </w:rPr>
              <w:t xml:space="preserve"> - MCC: 1</w:t>
            </w:r>
            <w:r w:rsidR="006C078B" w:rsidRPr="006C078B">
              <w:rPr>
                <w:rFonts w:cs="Arial"/>
                <w:color w:val="000000"/>
                <w:sz w:val="16"/>
                <w:szCs w:val="16"/>
                <w:vertAlign w:val="superscript"/>
                <w:lang w:eastAsia="zh-CN"/>
              </w:rPr>
              <w:t>st</w:t>
            </w:r>
            <w:r w:rsidR="006C078B">
              <w:rPr>
                <w:rFonts w:cs="Arial"/>
                <w:color w:val="000000"/>
                <w:sz w:val="16"/>
                <w:szCs w:val="16"/>
                <w:lang w:eastAsia="zh-CN"/>
              </w:rPr>
              <w:t xml:space="preserve"> change in </w:t>
            </w:r>
            <w:r w:rsidR="006C078B" w:rsidRPr="006C078B">
              <w:rPr>
                <w:rFonts w:cs="Arial"/>
                <w:color w:val="000000"/>
                <w:sz w:val="16"/>
                <w:szCs w:val="16"/>
                <w:lang w:eastAsia="zh-CN"/>
              </w:rPr>
              <w:t>Table 7.6-1</w:t>
            </w:r>
            <w:r w:rsidR="006C078B">
              <w:rPr>
                <w:rFonts w:cs="Arial"/>
                <w:color w:val="000000"/>
                <w:sz w:val="16"/>
                <w:szCs w:val="16"/>
                <w:lang w:eastAsia="zh-CN"/>
              </w:rPr>
              <w:t xml:space="preserve"> could not be implemented due to wrong baseline.</w:t>
            </w:r>
          </w:p>
        </w:tc>
        <w:tc>
          <w:tcPr>
            <w:tcW w:w="708" w:type="dxa"/>
            <w:shd w:val="solid" w:color="FFFFFF" w:fill="auto"/>
          </w:tcPr>
          <w:p w14:paraId="19F7D8C1" w14:textId="77777777" w:rsidR="00A52C33" w:rsidRPr="00B1767F" w:rsidRDefault="00A52C33" w:rsidP="00A52C3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9566DDD" w14:textId="77777777" w:rsidTr="00134CCE">
        <w:trPr>
          <w:trHeight w:val="383"/>
        </w:trPr>
        <w:tc>
          <w:tcPr>
            <w:tcW w:w="800" w:type="dxa"/>
            <w:shd w:val="solid" w:color="FFFFFF" w:fill="auto"/>
          </w:tcPr>
          <w:p w14:paraId="2FFAAA5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E660FB1"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C74E0B3" w14:textId="6D08E4B5" w:rsidR="00740984" w:rsidRDefault="008F129B" w:rsidP="00740984">
            <w:pPr>
              <w:pStyle w:val="TAC"/>
              <w:rPr>
                <w:rFonts w:cs="Arial"/>
                <w:color w:val="000000"/>
                <w:sz w:val="16"/>
                <w:szCs w:val="16"/>
                <w:lang w:eastAsia="zh-CN"/>
              </w:rPr>
            </w:pPr>
            <w:r w:rsidRPr="008F129B">
              <w:rPr>
                <w:rFonts w:cs="Arial"/>
                <w:color w:val="000000"/>
                <w:sz w:val="16"/>
                <w:szCs w:val="16"/>
                <w:lang w:eastAsia="zh-CN"/>
              </w:rPr>
              <w:t>SP-240722</w:t>
            </w:r>
          </w:p>
        </w:tc>
        <w:tc>
          <w:tcPr>
            <w:tcW w:w="567" w:type="dxa"/>
            <w:shd w:val="solid" w:color="FFFFFF" w:fill="auto"/>
          </w:tcPr>
          <w:p w14:paraId="5ADD2657"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0560</w:t>
            </w:r>
          </w:p>
        </w:tc>
        <w:tc>
          <w:tcPr>
            <w:tcW w:w="425" w:type="dxa"/>
            <w:shd w:val="solid" w:color="FFFFFF" w:fill="auto"/>
          </w:tcPr>
          <w:p w14:paraId="7114C66C" w14:textId="093AE38D" w:rsidR="00740984" w:rsidRDefault="00F82F5B" w:rsidP="00740984">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50D0FE0"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126DAEB"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TS 32.291 MBS Session Update Time Attribute</w:t>
            </w:r>
          </w:p>
        </w:tc>
        <w:tc>
          <w:tcPr>
            <w:tcW w:w="708" w:type="dxa"/>
            <w:shd w:val="solid" w:color="FFFFFF" w:fill="auto"/>
          </w:tcPr>
          <w:p w14:paraId="6AA93B57"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4DC9C57" w14:textId="77777777" w:rsidTr="00134CCE">
        <w:trPr>
          <w:trHeight w:val="383"/>
        </w:trPr>
        <w:tc>
          <w:tcPr>
            <w:tcW w:w="800" w:type="dxa"/>
            <w:shd w:val="solid" w:color="FFFFFF" w:fill="auto"/>
          </w:tcPr>
          <w:p w14:paraId="03C1C1C2"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B32D65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856920A" w14:textId="77777777" w:rsidR="00740984" w:rsidRDefault="00000000" w:rsidP="00740984">
            <w:pPr>
              <w:pStyle w:val="TAC"/>
              <w:rPr>
                <w:rFonts w:cs="Arial"/>
                <w:color w:val="000000"/>
                <w:sz w:val="16"/>
                <w:szCs w:val="16"/>
                <w:lang w:eastAsia="zh-CN"/>
              </w:rPr>
            </w:pPr>
            <w:hyperlink r:id="rId39" w:history="1">
              <w:r w:rsidR="00740984" w:rsidRPr="00443967">
                <w:rPr>
                  <w:rFonts w:cs="Arial"/>
                  <w:color w:val="000000"/>
                  <w:sz w:val="16"/>
                  <w:szCs w:val="16"/>
                  <w:lang w:eastAsia="zh-CN"/>
                </w:rPr>
                <w:t>SP-240819</w:t>
              </w:r>
            </w:hyperlink>
          </w:p>
        </w:tc>
        <w:tc>
          <w:tcPr>
            <w:tcW w:w="567" w:type="dxa"/>
            <w:shd w:val="solid" w:color="FFFFFF" w:fill="auto"/>
          </w:tcPr>
          <w:p w14:paraId="1C2D64D3"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0561</w:t>
            </w:r>
          </w:p>
        </w:tc>
        <w:tc>
          <w:tcPr>
            <w:tcW w:w="425" w:type="dxa"/>
            <w:shd w:val="solid" w:color="FFFFFF" w:fill="auto"/>
          </w:tcPr>
          <w:p w14:paraId="1481A84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D226DE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3CDF589D"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 xml:space="preserve">Correction of MB-SMF </w:t>
            </w:r>
            <w:proofErr w:type="spellStart"/>
            <w:r w:rsidRPr="00B1767F">
              <w:rPr>
                <w:rFonts w:cs="Arial"/>
                <w:color w:val="000000"/>
                <w:sz w:val="16"/>
                <w:szCs w:val="16"/>
                <w:lang w:eastAsia="zh-CN"/>
              </w:rPr>
              <w:t>TriggerType</w:t>
            </w:r>
            <w:proofErr w:type="spellEnd"/>
          </w:p>
        </w:tc>
        <w:tc>
          <w:tcPr>
            <w:tcW w:w="708" w:type="dxa"/>
            <w:shd w:val="solid" w:color="FFFFFF" w:fill="auto"/>
          </w:tcPr>
          <w:p w14:paraId="5F5758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DD1FBA7" w14:textId="77777777" w:rsidTr="00134CCE">
        <w:trPr>
          <w:trHeight w:val="383"/>
        </w:trPr>
        <w:tc>
          <w:tcPr>
            <w:tcW w:w="800" w:type="dxa"/>
            <w:shd w:val="solid" w:color="FFFFFF" w:fill="auto"/>
          </w:tcPr>
          <w:p w14:paraId="0E6691D8"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FF5D5F3"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51D93E2" w14:textId="77777777" w:rsidR="00740984" w:rsidRDefault="00000000" w:rsidP="00740984">
            <w:pPr>
              <w:pStyle w:val="TAC"/>
              <w:rPr>
                <w:rFonts w:cs="Arial"/>
                <w:color w:val="000000"/>
                <w:sz w:val="16"/>
                <w:szCs w:val="16"/>
                <w:lang w:eastAsia="zh-CN"/>
              </w:rPr>
            </w:pPr>
            <w:hyperlink r:id="rId40" w:history="1">
              <w:r w:rsidR="00740984" w:rsidRPr="00443967">
                <w:rPr>
                  <w:rFonts w:cs="Arial"/>
                  <w:color w:val="000000"/>
                  <w:sz w:val="16"/>
                  <w:szCs w:val="16"/>
                  <w:lang w:eastAsia="zh-CN"/>
                </w:rPr>
                <w:t>SP-240819</w:t>
              </w:r>
            </w:hyperlink>
          </w:p>
        </w:tc>
        <w:tc>
          <w:tcPr>
            <w:tcW w:w="567" w:type="dxa"/>
            <w:shd w:val="solid" w:color="FFFFFF" w:fill="auto"/>
          </w:tcPr>
          <w:p w14:paraId="3ABF1F51"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0562</w:t>
            </w:r>
          </w:p>
        </w:tc>
        <w:tc>
          <w:tcPr>
            <w:tcW w:w="425" w:type="dxa"/>
            <w:shd w:val="solid" w:color="FFFFFF" w:fill="auto"/>
          </w:tcPr>
          <w:p w14:paraId="51213493"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1EAD68E"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935AF53"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 xml:space="preserve">Update MBS Session Activity Status in </w:t>
            </w:r>
            <w:proofErr w:type="spellStart"/>
            <w:r w:rsidRPr="00B1767F">
              <w:rPr>
                <w:rFonts w:cs="Arial"/>
                <w:color w:val="000000"/>
                <w:sz w:val="16"/>
                <w:szCs w:val="16"/>
                <w:lang w:eastAsia="zh-CN"/>
              </w:rPr>
              <w:t>Nchf_ConvergedCharging</w:t>
            </w:r>
            <w:proofErr w:type="spellEnd"/>
            <w:r w:rsidRPr="00B1767F">
              <w:rPr>
                <w:rFonts w:cs="Arial"/>
                <w:color w:val="000000"/>
                <w:sz w:val="16"/>
                <w:szCs w:val="16"/>
                <w:lang w:eastAsia="zh-CN"/>
              </w:rPr>
              <w:t xml:space="preserve"> API</w:t>
            </w:r>
          </w:p>
        </w:tc>
        <w:tc>
          <w:tcPr>
            <w:tcW w:w="708" w:type="dxa"/>
            <w:shd w:val="solid" w:color="FFFFFF" w:fill="auto"/>
          </w:tcPr>
          <w:p w14:paraId="0B93BD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D44876F" w14:textId="77777777" w:rsidTr="00134CCE">
        <w:trPr>
          <w:trHeight w:val="383"/>
        </w:trPr>
        <w:tc>
          <w:tcPr>
            <w:tcW w:w="800" w:type="dxa"/>
            <w:shd w:val="solid" w:color="FFFFFF" w:fill="auto"/>
          </w:tcPr>
          <w:p w14:paraId="3BB016D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D69733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1763D3C" w14:textId="77777777" w:rsidR="00740984" w:rsidRDefault="00000000" w:rsidP="00740984">
            <w:pPr>
              <w:pStyle w:val="TAC"/>
              <w:rPr>
                <w:rFonts w:cs="Arial"/>
                <w:color w:val="000000"/>
                <w:sz w:val="16"/>
                <w:szCs w:val="16"/>
                <w:lang w:eastAsia="zh-CN"/>
              </w:rPr>
            </w:pPr>
            <w:hyperlink r:id="rId41" w:history="1">
              <w:r w:rsidR="00740984" w:rsidRPr="00443967">
                <w:rPr>
                  <w:rFonts w:cs="Arial"/>
                  <w:color w:val="000000"/>
                  <w:sz w:val="16"/>
                  <w:szCs w:val="16"/>
                  <w:lang w:eastAsia="zh-CN"/>
                </w:rPr>
                <w:t>SP-240835</w:t>
              </w:r>
            </w:hyperlink>
          </w:p>
        </w:tc>
        <w:tc>
          <w:tcPr>
            <w:tcW w:w="567" w:type="dxa"/>
            <w:shd w:val="solid" w:color="FFFFFF" w:fill="auto"/>
          </w:tcPr>
          <w:p w14:paraId="3017CD16"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0563</w:t>
            </w:r>
          </w:p>
        </w:tc>
        <w:tc>
          <w:tcPr>
            <w:tcW w:w="425" w:type="dxa"/>
            <w:shd w:val="solid" w:color="FFFFFF" w:fill="auto"/>
          </w:tcPr>
          <w:p w14:paraId="1C2397D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C85DA95"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561F476E"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Change Inter-CHF information to be generic</w:t>
            </w:r>
          </w:p>
        </w:tc>
        <w:tc>
          <w:tcPr>
            <w:tcW w:w="708" w:type="dxa"/>
            <w:shd w:val="solid" w:color="FFFFFF" w:fill="auto"/>
          </w:tcPr>
          <w:p w14:paraId="090419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0BE9D51" w14:textId="77777777" w:rsidTr="00134CCE">
        <w:trPr>
          <w:trHeight w:val="383"/>
        </w:trPr>
        <w:tc>
          <w:tcPr>
            <w:tcW w:w="800" w:type="dxa"/>
            <w:shd w:val="solid" w:color="FFFFFF" w:fill="auto"/>
          </w:tcPr>
          <w:p w14:paraId="490CB0F9"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6EE1FD8"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485DB5" w14:textId="77777777" w:rsidR="00740984" w:rsidRDefault="00000000" w:rsidP="00740984">
            <w:pPr>
              <w:pStyle w:val="TAC"/>
              <w:rPr>
                <w:rFonts w:cs="Arial"/>
                <w:color w:val="000000"/>
                <w:sz w:val="16"/>
                <w:szCs w:val="16"/>
                <w:lang w:eastAsia="zh-CN"/>
              </w:rPr>
            </w:pPr>
            <w:hyperlink r:id="rId42" w:history="1">
              <w:r w:rsidR="00740984" w:rsidRPr="00443967">
                <w:rPr>
                  <w:rFonts w:cs="Arial"/>
                  <w:color w:val="000000"/>
                  <w:sz w:val="16"/>
                  <w:szCs w:val="16"/>
                  <w:lang w:eastAsia="zh-CN"/>
                </w:rPr>
                <w:t>SP-240811</w:t>
              </w:r>
            </w:hyperlink>
          </w:p>
        </w:tc>
        <w:tc>
          <w:tcPr>
            <w:tcW w:w="567" w:type="dxa"/>
            <w:shd w:val="solid" w:color="FFFFFF" w:fill="auto"/>
          </w:tcPr>
          <w:p w14:paraId="0B3FEA7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0565</w:t>
            </w:r>
          </w:p>
        </w:tc>
        <w:tc>
          <w:tcPr>
            <w:tcW w:w="425" w:type="dxa"/>
            <w:shd w:val="solid" w:color="FFFFFF" w:fill="auto"/>
          </w:tcPr>
          <w:p w14:paraId="2E124E2A"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F4D7BE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A97DE55"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Correction on session identifier</w:t>
            </w:r>
          </w:p>
        </w:tc>
        <w:tc>
          <w:tcPr>
            <w:tcW w:w="708" w:type="dxa"/>
            <w:shd w:val="solid" w:color="FFFFFF" w:fill="auto"/>
          </w:tcPr>
          <w:p w14:paraId="1F3935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0249884A" w14:textId="77777777" w:rsidTr="00134CCE">
        <w:trPr>
          <w:trHeight w:val="383"/>
        </w:trPr>
        <w:tc>
          <w:tcPr>
            <w:tcW w:w="800" w:type="dxa"/>
            <w:shd w:val="solid" w:color="FFFFFF" w:fill="auto"/>
          </w:tcPr>
          <w:p w14:paraId="5BA61E2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EE02746"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84F5F21" w14:textId="77777777" w:rsidR="00740984" w:rsidRDefault="00000000" w:rsidP="00740984">
            <w:pPr>
              <w:pStyle w:val="TAC"/>
              <w:rPr>
                <w:rFonts w:cs="Arial"/>
                <w:color w:val="000000"/>
                <w:sz w:val="16"/>
                <w:szCs w:val="16"/>
                <w:lang w:eastAsia="zh-CN"/>
              </w:rPr>
            </w:pPr>
            <w:hyperlink r:id="rId43" w:history="1">
              <w:r w:rsidR="00740984" w:rsidRPr="00443967">
                <w:rPr>
                  <w:rFonts w:cs="Arial"/>
                  <w:color w:val="000000"/>
                  <w:sz w:val="16"/>
                  <w:szCs w:val="16"/>
                  <w:lang w:eastAsia="zh-CN"/>
                </w:rPr>
                <w:t>SP-240836</w:t>
              </w:r>
            </w:hyperlink>
          </w:p>
        </w:tc>
        <w:tc>
          <w:tcPr>
            <w:tcW w:w="567" w:type="dxa"/>
            <w:shd w:val="solid" w:color="FFFFFF" w:fill="auto"/>
          </w:tcPr>
          <w:p w14:paraId="28013F6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0566</w:t>
            </w:r>
          </w:p>
        </w:tc>
        <w:tc>
          <w:tcPr>
            <w:tcW w:w="425" w:type="dxa"/>
            <w:shd w:val="solid" w:color="FFFFFF" w:fill="auto"/>
          </w:tcPr>
          <w:p w14:paraId="52E9C754"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D90BFD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51CDBF8"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32.255 Correction on satellite backhaul charging trigger</w:t>
            </w:r>
          </w:p>
        </w:tc>
        <w:tc>
          <w:tcPr>
            <w:tcW w:w="708" w:type="dxa"/>
            <w:shd w:val="solid" w:color="FFFFFF" w:fill="auto"/>
          </w:tcPr>
          <w:p w14:paraId="1F2FA7EA"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60933500" w14:textId="77777777" w:rsidTr="00134CCE">
        <w:trPr>
          <w:trHeight w:val="383"/>
        </w:trPr>
        <w:tc>
          <w:tcPr>
            <w:tcW w:w="800" w:type="dxa"/>
            <w:shd w:val="solid" w:color="FFFFFF" w:fill="auto"/>
          </w:tcPr>
          <w:p w14:paraId="59FE2EE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75A8B0D"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7951324" w14:textId="77777777" w:rsidR="00D62BBC" w:rsidRDefault="00000000" w:rsidP="00D62BBC">
            <w:pPr>
              <w:pStyle w:val="TAC"/>
              <w:rPr>
                <w:rFonts w:cs="Arial"/>
                <w:color w:val="000000"/>
                <w:sz w:val="16"/>
                <w:szCs w:val="16"/>
                <w:lang w:eastAsia="zh-CN"/>
              </w:rPr>
            </w:pPr>
            <w:hyperlink r:id="rId44" w:history="1">
              <w:r w:rsidR="00D62BBC" w:rsidRPr="00443967">
                <w:rPr>
                  <w:rFonts w:cs="Arial"/>
                  <w:color w:val="000000"/>
                  <w:sz w:val="16"/>
                  <w:szCs w:val="16"/>
                  <w:lang w:eastAsia="zh-CN"/>
                </w:rPr>
                <w:t>SP-240811</w:t>
              </w:r>
            </w:hyperlink>
          </w:p>
        </w:tc>
        <w:tc>
          <w:tcPr>
            <w:tcW w:w="567" w:type="dxa"/>
            <w:shd w:val="solid" w:color="FFFFFF" w:fill="auto"/>
          </w:tcPr>
          <w:p w14:paraId="6D0C265D"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0567</w:t>
            </w:r>
          </w:p>
        </w:tc>
        <w:tc>
          <w:tcPr>
            <w:tcW w:w="425" w:type="dxa"/>
            <w:shd w:val="solid" w:color="FFFFFF" w:fill="auto"/>
          </w:tcPr>
          <w:p w14:paraId="0628B945"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3584CBA"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D847268"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HTTP status codes</w:t>
            </w:r>
          </w:p>
        </w:tc>
        <w:tc>
          <w:tcPr>
            <w:tcW w:w="708" w:type="dxa"/>
            <w:shd w:val="solid" w:color="FFFFFF" w:fill="auto"/>
          </w:tcPr>
          <w:p w14:paraId="6D25DCC4"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5C90144F" w14:textId="77777777" w:rsidTr="00134CCE">
        <w:trPr>
          <w:trHeight w:val="383"/>
        </w:trPr>
        <w:tc>
          <w:tcPr>
            <w:tcW w:w="800" w:type="dxa"/>
            <w:shd w:val="solid" w:color="FFFFFF" w:fill="auto"/>
          </w:tcPr>
          <w:p w14:paraId="0A652D20"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680DC38"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8D4800" w14:textId="77777777" w:rsidR="00D62BBC" w:rsidRDefault="00000000" w:rsidP="00D62BBC">
            <w:pPr>
              <w:pStyle w:val="TAC"/>
              <w:rPr>
                <w:rFonts w:cs="Arial"/>
                <w:color w:val="000000"/>
                <w:sz w:val="16"/>
                <w:szCs w:val="16"/>
                <w:lang w:eastAsia="zh-CN"/>
              </w:rPr>
            </w:pPr>
            <w:hyperlink r:id="rId45" w:history="1">
              <w:r w:rsidR="00D62BBC" w:rsidRPr="00443967">
                <w:rPr>
                  <w:rFonts w:cs="Arial"/>
                  <w:color w:val="000000"/>
                  <w:sz w:val="16"/>
                  <w:szCs w:val="16"/>
                  <w:lang w:eastAsia="zh-CN"/>
                </w:rPr>
                <w:t>SP-240829</w:t>
              </w:r>
            </w:hyperlink>
          </w:p>
        </w:tc>
        <w:tc>
          <w:tcPr>
            <w:tcW w:w="567" w:type="dxa"/>
            <w:shd w:val="solid" w:color="FFFFFF" w:fill="auto"/>
          </w:tcPr>
          <w:p w14:paraId="5F102B46"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0568</w:t>
            </w:r>
          </w:p>
        </w:tc>
        <w:tc>
          <w:tcPr>
            <w:tcW w:w="425" w:type="dxa"/>
            <w:shd w:val="solid" w:color="FFFFFF" w:fill="auto"/>
          </w:tcPr>
          <w:p w14:paraId="0A58FF44"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3457739"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AFB7CED"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CHF in node functionality</w:t>
            </w:r>
          </w:p>
        </w:tc>
        <w:tc>
          <w:tcPr>
            <w:tcW w:w="708" w:type="dxa"/>
            <w:shd w:val="solid" w:color="FFFFFF" w:fill="auto"/>
          </w:tcPr>
          <w:p w14:paraId="4CF48B48"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0BA89E2E" w14:textId="77777777" w:rsidTr="00134CCE">
        <w:trPr>
          <w:trHeight w:val="383"/>
        </w:trPr>
        <w:tc>
          <w:tcPr>
            <w:tcW w:w="800" w:type="dxa"/>
            <w:shd w:val="solid" w:color="FFFFFF" w:fill="auto"/>
          </w:tcPr>
          <w:p w14:paraId="1E67FBA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62E3786"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614BAD8" w14:textId="77777777" w:rsidR="00D62BBC" w:rsidRDefault="00000000" w:rsidP="00D62BBC">
            <w:pPr>
              <w:pStyle w:val="TAC"/>
              <w:rPr>
                <w:rFonts w:cs="Arial"/>
                <w:color w:val="000000"/>
                <w:sz w:val="16"/>
                <w:szCs w:val="16"/>
                <w:lang w:eastAsia="zh-CN"/>
              </w:rPr>
            </w:pPr>
            <w:hyperlink r:id="rId46" w:history="1">
              <w:r w:rsidR="00D62BBC" w:rsidRPr="00443967">
                <w:rPr>
                  <w:rFonts w:cs="Arial"/>
                  <w:color w:val="000000"/>
                  <w:sz w:val="16"/>
                  <w:szCs w:val="16"/>
                  <w:lang w:eastAsia="zh-CN"/>
                </w:rPr>
                <w:t>SP-240829</w:t>
              </w:r>
            </w:hyperlink>
          </w:p>
        </w:tc>
        <w:tc>
          <w:tcPr>
            <w:tcW w:w="567" w:type="dxa"/>
            <w:shd w:val="solid" w:color="FFFFFF" w:fill="auto"/>
          </w:tcPr>
          <w:p w14:paraId="6450958E"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0570</w:t>
            </w:r>
          </w:p>
        </w:tc>
        <w:tc>
          <w:tcPr>
            <w:tcW w:w="425" w:type="dxa"/>
            <w:shd w:val="solid" w:color="FFFFFF" w:fill="auto"/>
          </w:tcPr>
          <w:p w14:paraId="0286656C"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8ED84DF"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0F5866"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target PLMN not reachable 504</w:t>
            </w:r>
          </w:p>
        </w:tc>
        <w:tc>
          <w:tcPr>
            <w:tcW w:w="708" w:type="dxa"/>
            <w:shd w:val="solid" w:color="FFFFFF" w:fill="auto"/>
          </w:tcPr>
          <w:p w14:paraId="26BF1580"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E40804" w:rsidRPr="00C012B0" w14:paraId="4C13A952" w14:textId="77777777" w:rsidTr="00134CCE">
        <w:trPr>
          <w:trHeight w:val="383"/>
        </w:trPr>
        <w:tc>
          <w:tcPr>
            <w:tcW w:w="800" w:type="dxa"/>
            <w:shd w:val="solid" w:color="FFFFFF" w:fill="auto"/>
          </w:tcPr>
          <w:p w14:paraId="5EC8F38C" w14:textId="77777777" w:rsidR="00E40804" w:rsidRDefault="00E40804" w:rsidP="00E4080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5E341B79"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100ED417" w14:textId="77777777" w:rsidR="00E40804" w:rsidRDefault="00000000" w:rsidP="00E40804">
            <w:pPr>
              <w:pStyle w:val="TAC"/>
              <w:rPr>
                <w:rFonts w:cs="Arial"/>
                <w:color w:val="000000"/>
                <w:sz w:val="16"/>
                <w:szCs w:val="16"/>
                <w:lang w:eastAsia="zh-CN"/>
              </w:rPr>
            </w:pPr>
            <w:hyperlink r:id="rId47" w:history="1">
              <w:r w:rsidR="00E40804" w:rsidRPr="00443967">
                <w:rPr>
                  <w:rFonts w:cs="Arial"/>
                  <w:color w:val="000000"/>
                  <w:sz w:val="16"/>
                  <w:szCs w:val="16"/>
                  <w:lang w:eastAsia="zh-CN"/>
                </w:rPr>
                <w:t>SP-240807</w:t>
              </w:r>
            </w:hyperlink>
          </w:p>
        </w:tc>
        <w:tc>
          <w:tcPr>
            <w:tcW w:w="567" w:type="dxa"/>
            <w:shd w:val="solid" w:color="FFFFFF" w:fill="auto"/>
          </w:tcPr>
          <w:p w14:paraId="23EB35BF" w14:textId="77777777" w:rsidR="00E40804" w:rsidRPr="0016662B" w:rsidRDefault="00E40804" w:rsidP="00E40804">
            <w:pPr>
              <w:pStyle w:val="TAL"/>
              <w:rPr>
                <w:rFonts w:cs="Arial"/>
                <w:color w:val="000000"/>
                <w:sz w:val="16"/>
                <w:szCs w:val="16"/>
                <w:lang w:eastAsia="zh-CN"/>
              </w:rPr>
            </w:pPr>
            <w:r w:rsidRPr="00B1767F">
              <w:rPr>
                <w:rFonts w:cs="Arial"/>
                <w:color w:val="000000"/>
                <w:sz w:val="16"/>
                <w:szCs w:val="16"/>
                <w:lang w:eastAsia="zh-CN"/>
              </w:rPr>
              <w:t>0573</w:t>
            </w:r>
          </w:p>
        </w:tc>
        <w:tc>
          <w:tcPr>
            <w:tcW w:w="425" w:type="dxa"/>
            <w:shd w:val="solid" w:color="FFFFFF" w:fill="auto"/>
          </w:tcPr>
          <w:p w14:paraId="1179AD7E" w14:textId="77777777" w:rsidR="00E40804" w:rsidRDefault="00E40804" w:rsidP="00E40804">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04016ABB"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5684500" w14:textId="77777777" w:rsidR="00E40804" w:rsidRPr="00B1767F" w:rsidRDefault="00E40804" w:rsidP="00E40804">
            <w:pPr>
              <w:pStyle w:val="TAL"/>
              <w:rPr>
                <w:rFonts w:cs="Arial"/>
                <w:color w:val="000000"/>
                <w:sz w:val="16"/>
                <w:szCs w:val="16"/>
                <w:lang w:eastAsia="zh-CN"/>
              </w:rPr>
            </w:pPr>
            <w:r w:rsidRPr="00B1767F">
              <w:rPr>
                <w:rFonts w:cs="Arial"/>
                <w:color w:val="000000"/>
                <w:sz w:val="16"/>
                <w:szCs w:val="16"/>
                <w:lang w:eastAsia="zh-CN"/>
              </w:rPr>
              <w:t>Update OpenAPI version</w:t>
            </w:r>
          </w:p>
        </w:tc>
        <w:tc>
          <w:tcPr>
            <w:tcW w:w="708" w:type="dxa"/>
            <w:shd w:val="solid" w:color="FFFFFF" w:fill="auto"/>
          </w:tcPr>
          <w:p w14:paraId="4C2BEC43" w14:textId="77777777" w:rsidR="00E40804" w:rsidRPr="00B1767F" w:rsidRDefault="00E40804" w:rsidP="00E4080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F82F5B" w:rsidRPr="00C012B0" w14:paraId="4CDFD701" w14:textId="77777777" w:rsidTr="00134CCE">
        <w:trPr>
          <w:trHeight w:val="383"/>
        </w:trPr>
        <w:tc>
          <w:tcPr>
            <w:tcW w:w="800" w:type="dxa"/>
            <w:shd w:val="solid" w:color="FFFFFF" w:fill="auto"/>
          </w:tcPr>
          <w:p w14:paraId="26BADB18" w14:textId="3AD10EAD" w:rsidR="00F82F5B" w:rsidRPr="00B1767F" w:rsidRDefault="00F82F5B" w:rsidP="00F82F5B">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973FABD" w14:textId="012CE109" w:rsidR="00F82F5B" w:rsidRPr="00B1767F" w:rsidRDefault="00F82F5B" w:rsidP="00F82F5B">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1670864" w14:textId="77777777" w:rsidR="00F82F5B" w:rsidRDefault="00F82F5B" w:rsidP="00F82F5B">
            <w:pPr>
              <w:pStyle w:val="TAC"/>
            </w:pPr>
          </w:p>
        </w:tc>
        <w:tc>
          <w:tcPr>
            <w:tcW w:w="567" w:type="dxa"/>
            <w:shd w:val="solid" w:color="FFFFFF" w:fill="auto"/>
          </w:tcPr>
          <w:p w14:paraId="08B9B51B" w14:textId="77777777" w:rsidR="00F82F5B" w:rsidRPr="00B1767F" w:rsidRDefault="00F82F5B" w:rsidP="00F82F5B">
            <w:pPr>
              <w:pStyle w:val="TAL"/>
              <w:rPr>
                <w:rFonts w:cs="Arial"/>
                <w:color w:val="000000"/>
                <w:sz w:val="16"/>
                <w:szCs w:val="16"/>
                <w:lang w:eastAsia="zh-CN"/>
              </w:rPr>
            </w:pPr>
          </w:p>
        </w:tc>
        <w:tc>
          <w:tcPr>
            <w:tcW w:w="425" w:type="dxa"/>
            <w:shd w:val="solid" w:color="FFFFFF" w:fill="auto"/>
          </w:tcPr>
          <w:p w14:paraId="576578F1" w14:textId="77777777" w:rsidR="00F82F5B" w:rsidRPr="00B1767F" w:rsidRDefault="00F82F5B" w:rsidP="00F82F5B">
            <w:pPr>
              <w:pStyle w:val="TAR"/>
              <w:rPr>
                <w:rFonts w:cs="Arial"/>
                <w:color w:val="000000"/>
                <w:sz w:val="16"/>
                <w:szCs w:val="16"/>
                <w:lang w:eastAsia="zh-CN"/>
              </w:rPr>
            </w:pPr>
          </w:p>
        </w:tc>
        <w:tc>
          <w:tcPr>
            <w:tcW w:w="425" w:type="dxa"/>
            <w:shd w:val="solid" w:color="FFFFFF" w:fill="auto"/>
          </w:tcPr>
          <w:p w14:paraId="6ADD8EDD" w14:textId="77777777" w:rsidR="00F82F5B" w:rsidRPr="00B1767F" w:rsidRDefault="00F82F5B" w:rsidP="00F82F5B">
            <w:pPr>
              <w:pStyle w:val="TAC"/>
              <w:rPr>
                <w:rFonts w:cs="Arial"/>
                <w:color w:val="000000"/>
                <w:sz w:val="16"/>
                <w:szCs w:val="16"/>
                <w:lang w:eastAsia="zh-CN"/>
              </w:rPr>
            </w:pPr>
          </w:p>
        </w:tc>
        <w:tc>
          <w:tcPr>
            <w:tcW w:w="4820" w:type="dxa"/>
            <w:shd w:val="solid" w:color="FFFFFF" w:fill="auto"/>
          </w:tcPr>
          <w:p w14:paraId="50BEA1E8" w14:textId="4F6E2FCD" w:rsidR="00F82F5B" w:rsidRPr="00B1767F" w:rsidRDefault="00812D3D" w:rsidP="00F82F5B">
            <w:pPr>
              <w:pStyle w:val="TAL"/>
              <w:rPr>
                <w:rFonts w:cs="Arial"/>
                <w:color w:val="000000"/>
                <w:sz w:val="16"/>
                <w:szCs w:val="16"/>
                <w:lang w:eastAsia="zh-CN"/>
              </w:rPr>
            </w:pPr>
            <w:r>
              <w:rPr>
                <w:rFonts w:cs="Arial"/>
                <w:color w:val="000000"/>
                <w:sz w:val="16"/>
                <w:szCs w:val="16"/>
                <w:lang w:eastAsia="zh-CN"/>
              </w:rPr>
              <w:t xml:space="preserve">Correct entry in Change History regarding </w:t>
            </w:r>
            <w:r w:rsidR="009E2806">
              <w:rPr>
                <w:rFonts w:cs="Arial"/>
                <w:color w:val="000000"/>
                <w:sz w:val="16"/>
                <w:szCs w:val="16"/>
                <w:lang w:eastAsia="zh-CN"/>
              </w:rPr>
              <w:t>CR0560</w:t>
            </w:r>
            <w:r>
              <w:rPr>
                <w:rFonts w:cs="Arial"/>
                <w:color w:val="000000"/>
                <w:sz w:val="16"/>
                <w:szCs w:val="16"/>
                <w:lang w:eastAsia="zh-CN"/>
              </w:rPr>
              <w:t xml:space="preserve"> which </w:t>
            </w:r>
            <w:r w:rsidR="009E2806">
              <w:rPr>
                <w:rFonts w:cs="Arial"/>
                <w:color w:val="000000"/>
                <w:sz w:val="16"/>
                <w:szCs w:val="16"/>
                <w:lang w:eastAsia="zh-CN"/>
              </w:rPr>
              <w:t>was revised in SA#104.</w:t>
            </w:r>
          </w:p>
        </w:tc>
        <w:tc>
          <w:tcPr>
            <w:tcW w:w="708" w:type="dxa"/>
            <w:shd w:val="solid" w:color="FFFFFF" w:fill="auto"/>
          </w:tcPr>
          <w:p w14:paraId="3C56113B" w14:textId="6368E2F5" w:rsidR="00F82F5B" w:rsidRPr="00B1767F" w:rsidRDefault="00F82F5B" w:rsidP="00F82F5B">
            <w:pPr>
              <w:pStyle w:val="TAC"/>
              <w:rPr>
                <w:rFonts w:cs="Arial"/>
                <w:color w:val="000000"/>
                <w:sz w:val="16"/>
                <w:szCs w:val="16"/>
                <w:lang w:eastAsia="zh-CN"/>
              </w:rPr>
            </w:pPr>
            <w:r>
              <w:rPr>
                <w:rFonts w:cs="Arial"/>
                <w:color w:val="000000"/>
                <w:sz w:val="16"/>
                <w:szCs w:val="16"/>
                <w:lang w:eastAsia="zh-CN"/>
              </w:rPr>
              <w:t>18.6.1</w:t>
            </w:r>
          </w:p>
        </w:tc>
      </w:tr>
      <w:tr w:rsidR="00832CDF" w:rsidRPr="00C012B0" w14:paraId="44D86EFB" w14:textId="77777777" w:rsidTr="00134CCE">
        <w:trPr>
          <w:trHeight w:val="383"/>
        </w:trPr>
        <w:tc>
          <w:tcPr>
            <w:tcW w:w="800" w:type="dxa"/>
            <w:shd w:val="solid" w:color="FFFFFF" w:fill="auto"/>
          </w:tcPr>
          <w:p w14:paraId="08672C87" w14:textId="3E266980" w:rsidR="00832CDF" w:rsidRPr="00B1767F" w:rsidRDefault="00832CDF"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7923F1EF" w14:textId="1DA1CF77" w:rsidR="00832CDF" w:rsidRPr="00B1767F" w:rsidRDefault="00832CDF"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7305552F" w14:textId="1C333ECE" w:rsidR="00832CDF" w:rsidRPr="00832CDF" w:rsidRDefault="00832CDF" w:rsidP="00F82F5B">
            <w:pPr>
              <w:pStyle w:val="TAC"/>
              <w:rPr>
                <w:rFonts w:cs="Arial"/>
                <w:color w:val="000000"/>
                <w:sz w:val="16"/>
                <w:szCs w:val="16"/>
                <w:lang w:eastAsia="zh-CN"/>
              </w:rPr>
            </w:pPr>
            <w:r w:rsidRPr="00832CDF">
              <w:rPr>
                <w:rFonts w:cs="Arial"/>
                <w:color w:val="000000"/>
                <w:sz w:val="16"/>
                <w:szCs w:val="16"/>
                <w:lang w:eastAsia="zh-CN"/>
              </w:rPr>
              <w:t>SP-241170</w:t>
            </w:r>
          </w:p>
        </w:tc>
        <w:tc>
          <w:tcPr>
            <w:tcW w:w="567" w:type="dxa"/>
            <w:shd w:val="solid" w:color="FFFFFF" w:fill="auto"/>
          </w:tcPr>
          <w:p w14:paraId="2EA1D38D" w14:textId="5D0315CA" w:rsidR="00832CDF" w:rsidRPr="00B1767F" w:rsidRDefault="00832CDF" w:rsidP="00F82F5B">
            <w:pPr>
              <w:pStyle w:val="TAL"/>
              <w:rPr>
                <w:rFonts w:cs="Arial"/>
                <w:color w:val="000000"/>
                <w:sz w:val="16"/>
                <w:szCs w:val="16"/>
                <w:lang w:eastAsia="zh-CN"/>
              </w:rPr>
            </w:pPr>
            <w:r>
              <w:rPr>
                <w:rFonts w:cs="Arial"/>
                <w:color w:val="000000"/>
                <w:sz w:val="16"/>
                <w:szCs w:val="16"/>
                <w:lang w:eastAsia="zh-CN"/>
              </w:rPr>
              <w:t>0576</w:t>
            </w:r>
          </w:p>
        </w:tc>
        <w:tc>
          <w:tcPr>
            <w:tcW w:w="425" w:type="dxa"/>
            <w:shd w:val="solid" w:color="FFFFFF" w:fill="auto"/>
          </w:tcPr>
          <w:p w14:paraId="113D9C38" w14:textId="42653159" w:rsidR="00832CDF" w:rsidRPr="00B1767F" w:rsidRDefault="00832CDF"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39EDB93" w14:textId="0E56788F" w:rsidR="00832CDF" w:rsidRPr="00B1767F" w:rsidRDefault="00832CDF" w:rsidP="00F82F5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05A57F8" w14:textId="47E381D3" w:rsidR="00832CDF" w:rsidRDefault="00832CDF" w:rsidP="00F82F5B">
            <w:pPr>
              <w:pStyle w:val="TAL"/>
              <w:rPr>
                <w:rFonts w:cs="Arial"/>
                <w:color w:val="000000"/>
                <w:sz w:val="16"/>
                <w:szCs w:val="16"/>
                <w:lang w:eastAsia="zh-CN"/>
              </w:rPr>
            </w:pPr>
            <w:r>
              <w:rPr>
                <w:rFonts w:cs="Arial"/>
                <w:color w:val="000000"/>
                <w:sz w:val="16"/>
                <w:szCs w:val="16"/>
                <w:lang w:eastAsia="zh-CN"/>
              </w:rPr>
              <w:t xml:space="preserve">Rel-18 CR 32.291 Correction of </w:t>
            </w:r>
            <w:proofErr w:type="spellStart"/>
            <w:r>
              <w:rPr>
                <w:rFonts w:cs="Arial"/>
                <w:color w:val="000000"/>
                <w:sz w:val="16"/>
                <w:szCs w:val="16"/>
                <w:lang w:eastAsia="zh-CN"/>
              </w:rPr>
              <w:t>SMSChargingInformation</w:t>
            </w:r>
            <w:proofErr w:type="spellEnd"/>
          </w:p>
        </w:tc>
        <w:tc>
          <w:tcPr>
            <w:tcW w:w="708" w:type="dxa"/>
            <w:shd w:val="solid" w:color="FFFFFF" w:fill="auto"/>
          </w:tcPr>
          <w:p w14:paraId="24ED7619" w14:textId="6D9491DA" w:rsidR="00832CDF" w:rsidRDefault="00832CDF" w:rsidP="00F82F5B">
            <w:pPr>
              <w:pStyle w:val="TAC"/>
              <w:rPr>
                <w:rFonts w:cs="Arial"/>
                <w:color w:val="000000"/>
                <w:sz w:val="16"/>
                <w:szCs w:val="16"/>
                <w:lang w:eastAsia="zh-CN"/>
              </w:rPr>
            </w:pPr>
            <w:r>
              <w:rPr>
                <w:rFonts w:cs="Arial"/>
                <w:color w:val="000000"/>
                <w:sz w:val="16"/>
                <w:szCs w:val="16"/>
                <w:lang w:eastAsia="zh-CN"/>
              </w:rPr>
              <w:t>18.7.0</w:t>
            </w:r>
          </w:p>
        </w:tc>
      </w:tr>
      <w:tr w:rsidR="006F663A" w:rsidRPr="00C012B0" w14:paraId="6FED382A" w14:textId="77777777" w:rsidTr="00134CCE">
        <w:trPr>
          <w:trHeight w:val="383"/>
        </w:trPr>
        <w:tc>
          <w:tcPr>
            <w:tcW w:w="800" w:type="dxa"/>
            <w:shd w:val="solid" w:color="FFFFFF" w:fill="auto"/>
          </w:tcPr>
          <w:p w14:paraId="4C03C5E1" w14:textId="7A909452" w:rsidR="006F663A" w:rsidRDefault="006F663A"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7CB2F9D" w14:textId="645B6FFB" w:rsidR="006F663A" w:rsidRDefault="006F663A"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8EE82EF" w14:textId="031A9394" w:rsidR="006F663A" w:rsidRPr="00832CDF" w:rsidRDefault="006F663A" w:rsidP="00F82F5B">
            <w:pPr>
              <w:pStyle w:val="TAC"/>
              <w:rPr>
                <w:rFonts w:cs="Arial"/>
                <w:color w:val="000000"/>
                <w:sz w:val="16"/>
                <w:szCs w:val="16"/>
                <w:lang w:eastAsia="zh-CN"/>
              </w:rPr>
            </w:pPr>
            <w:r w:rsidRPr="006F663A">
              <w:rPr>
                <w:rFonts w:cs="Arial"/>
                <w:color w:val="000000"/>
                <w:sz w:val="16"/>
                <w:szCs w:val="16"/>
                <w:lang w:eastAsia="zh-CN"/>
              </w:rPr>
              <w:t>SP-241174</w:t>
            </w:r>
          </w:p>
        </w:tc>
        <w:tc>
          <w:tcPr>
            <w:tcW w:w="567" w:type="dxa"/>
            <w:shd w:val="solid" w:color="FFFFFF" w:fill="auto"/>
          </w:tcPr>
          <w:p w14:paraId="5121F00D" w14:textId="22E3CF45" w:rsidR="006F663A" w:rsidRDefault="006F663A" w:rsidP="00F82F5B">
            <w:pPr>
              <w:pStyle w:val="TAL"/>
              <w:rPr>
                <w:rFonts w:cs="Arial"/>
                <w:color w:val="000000"/>
                <w:sz w:val="16"/>
                <w:szCs w:val="16"/>
                <w:lang w:eastAsia="zh-CN"/>
              </w:rPr>
            </w:pPr>
            <w:r>
              <w:rPr>
                <w:rFonts w:cs="Arial"/>
                <w:color w:val="000000"/>
                <w:sz w:val="16"/>
                <w:szCs w:val="16"/>
                <w:lang w:eastAsia="zh-CN"/>
              </w:rPr>
              <w:t>0577</w:t>
            </w:r>
          </w:p>
        </w:tc>
        <w:tc>
          <w:tcPr>
            <w:tcW w:w="425" w:type="dxa"/>
            <w:shd w:val="solid" w:color="FFFFFF" w:fill="auto"/>
          </w:tcPr>
          <w:p w14:paraId="1E030BC6" w14:textId="189350CD" w:rsidR="006F663A" w:rsidRDefault="006F663A"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E777BA" w14:textId="668F8DEE" w:rsidR="006F663A" w:rsidRDefault="006F663A"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BE921BE" w14:textId="2C44CBEA" w:rsidR="006F663A" w:rsidRDefault="006F663A" w:rsidP="00F82F5B">
            <w:pPr>
              <w:pStyle w:val="TAL"/>
              <w:rPr>
                <w:rFonts w:cs="Arial"/>
                <w:color w:val="000000"/>
                <w:sz w:val="16"/>
                <w:szCs w:val="16"/>
                <w:lang w:eastAsia="zh-CN"/>
              </w:rPr>
            </w:pPr>
            <w:r>
              <w:rPr>
                <w:rFonts w:cs="Arial"/>
                <w:color w:val="000000"/>
                <w:sz w:val="16"/>
                <w:szCs w:val="16"/>
                <w:lang w:eastAsia="zh-CN"/>
              </w:rPr>
              <w:t>Rel-18 CR 32.291 Correcting bindings for common parts</w:t>
            </w:r>
          </w:p>
        </w:tc>
        <w:tc>
          <w:tcPr>
            <w:tcW w:w="708" w:type="dxa"/>
            <w:shd w:val="solid" w:color="FFFFFF" w:fill="auto"/>
          </w:tcPr>
          <w:p w14:paraId="49C04393" w14:textId="664F8B6D" w:rsidR="006F663A" w:rsidRDefault="006F663A"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045FBDBD" w14:textId="77777777" w:rsidTr="00134CCE">
        <w:trPr>
          <w:trHeight w:val="383"/>
        </w:trPr>
        <w:tc>
          <w:tcPr>
            <w:tcW w:w="800" w:type="dxa"/>
            <w:shd w:val="solid" w:color="FFFFFF" w:fill="auto"/>
          </w:tcPr>
          <w:p w14:paraId="2D9EEF6E" w14:textId="67FEA7A4"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5542B6C" w14:textId="575BC139"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4912AD9E" w14:textId="1A5FDE6C" w:rsidR="00F56372" w:rsidRPr="006F663A"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6C9B6900" w14:textId="76109493" w:rsidR="00F56372" w:rsidRDefault="00F56372" w:rsidP="00F82F5B">
            <w:pPr>
              <w:pStyle w:val="TAL"/>
              <w:rPr>
                <w:rFonts w:cs="Arial"/>
                <w:color w:val="000000"/>
                <w:sz w:val="16"/>
                <w:szCs w:val="16"/>
                <w:lang w:eastAsia="zh-CN"/>
              </w:rPr>
            </w:pPr>
            <w:r>
              <w:rPr>
                <w:rFonts w:cs="Arial"/>
                <w:color w:val="000000"/>
                <w:sz w:val="16"/>
                <w:szCs w:val="16"/>
                <w:lang w:eastAsia="zh-CN"/>
              </w:rPr>
              <w:t>0578</w:t>
            </w:r>
          </w:p>
        </w:tc>
        <w:tc>
          <w:tcPr>
            <w:tcW w:w="425" w:type="dxa"/>
            <w:shd w:val="solid" w:color="FFFFFF" w:fill="auto"/>
          </w:tcPr>
          <w:p w14:paraId="211826B4" w14:textId="7520C8AE" w:rsidR="00F56372" w:rsidRDefault="00F56372" w:rsidP="00F82F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918B0D" w14:textId="05BFB007"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8904C64" w14:textId="25D0B6EA" w:rsidR="00F56372" w:rsidRDefault="00F56372" w:rsidP="00F82F5B">
            <w:pPr>
              <w:pStyle w:val="TAL"/>
              <w:rPr>
                <w:rFonts w:cs="Arial"/>
                <w:color w:val="000000"/>
                <w:sz w:val="16"/>
                <w:szCs w:val="16"/>
                <w:lang w:eastAsia="zh-CN"/>
              </w:rPr>
            </w:pPr>
            <w:r>
              <w:rPr>
                <w:rFonts w:cs="Arial"/>
                <w:color w:val="000000"/>
                <w:sz w:val="16"/>
                <w:szCs w:val="16"/>
                <w:lang w:eastAsia="zh-CN"/>
              </w:rPr>
              <w:t>Rel-18 CR 32.291 Correction of missing normal session release</w:t>
            </w:r>
          </w:p>
        </w:tc>
        <w:tc>
          <w:tcPr>
            <w:tcW w:w="708" w:type="dxa"/>
            <w:shd w:val="solid" w:color="FFFFFF" w:fill="auto"/>
          </w:tcPr>
          <w:p w14:paraId="22CF4390" w14:textId="5305F597"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5315D6AF" w14:textId="77777777" w:rsidTr="00134CCE">
        <w:trPr>
          <w:trHeight w:val="383"/>
        </w:trPr>
        <w:tc>
          <w:tcPr>
            <w:tcW w:w="800" w:type="dxa"/>
            <w:shd w:val="solid" w:color="FFFFFF" w:fill="auto"/>
          </w:tcPr>
          <w:p w14:paraId="0B3E0655" w14:textId="07D9D071"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6585A698" w14:textId="2EB80320"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3550C81" w14:textId="5777AE8B" w:rsidR="00F56372" w:rsidRPr="00F56372"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00CD914D" w14:textId="645CB21F" w:rsidR="00F56372" w:rsidRDefault="00F56372" w:rsidP="00F82F5B">
            <w:pPr>
              <w:pStyle w:val="TAL"/>
              <w:rPr>
                <w:rFonts w:cs="Arial"/>
                <w:color w:val="000000"/>
                <w:sz w:val="16"/>
                <w:szCs w:val="16"/>
                <w:lang w:eastAsia="zh-CN"/>
              </w:rPr>
            </w:pPr>
            <w:r>
              <w:rPr>
                <w:rFonts w:cs="Arial"/>
                <w:color w:val="000000"/>
                <w:sz w:val="16"/>
                <w:szCs w:val="16"/>
                <w:lang w:eastAsia="zh-CN"/>
              </w:rPr>
              <w:t>0582</w:t>
            </w:r>
          </w:p>
        </w:tc>
        <w:tc>
          <w:tcPr>
            <w:tcW w:w="425" w:type="dxa"/>
            <w:shd w:val="solid" w:color="FFFFFF" w:fill="auto"/>
          </w:tcPr>
          <w:p w14:paraId="694BE1AE" w14:textId="532A44C0" w:rsidR="00F56372" w:rsidRDefault="00F56372"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F1DBE95" w14:textId="179C4C66"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3252E6C" w14:textId="622BA5F1" w:rsidR="00F56372" w:rsidRDefault="00F56372" w:rsidP="00F82F5B">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5472CC56" w14:textId="3F89F3EE"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8570CC" w:rsidRPr="00C012B0" w14:paraId="5EFB383B" w14:textId="77777777" w:rsidTr="00134CCE">
        <w:trPr>
          <w:trHeight w:val="383"/>
        </w:trPr>
        <w:tc>
          <w:tcPr>
            <w:tcW w:w="800" w:type="dxa"/>
            <w:shd w:val="solid" w:color="FFFFFF" w:fill="auto"/>
          </w:tcPr>
          <w:p w14:paraId="6256FABC" w14:textId="66A92631" w:rsidR="008570CC" w:rsidRDefault="008570CC"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3DDDF163" w14:textId="022B2230" w:rsidR="008570CC" w:rsidRDefault="008570CC"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06823CCF" w14:textId="572154B5" w:rsidR="008570CC" w:rsidRPr="00F56372" w:rsidRDefault="008570CC" w:rsidP="00F82F5B">
            <w:pPr>
              <w:pStyle w:val="TAC"/>
              <w:rPr>
                <w:rFonts w:cs="Arial"/>
                <w:color w:val="000000"/>
                <w:sz w:val="16"/>
                <w:szCs w:val="16"/>
                <w:lang w:eastAsia="zh-CN"/>
              </w:rPr>
            </w:pPr>
            <w:r w:rsidRPr="008570CC">
              <w:rPr>
                <w:rFonts w:cs="Arial"/>
                <w:color w:val="000000"/>
                <w:sz w:val="16"/>
                <w:szCs w:val="16"/>
                <w:lang w:eastAsia="zh-CN"/>
              </w:rPr>
              <w:t>SP-241183</w:t>
            </w:r>
          </w:p>
        </w:tc>
        <w:tc>
          <w:tcPr>
            <w:tcW w:w="567" w:type="dxa"/>
            <w:shd w:val="solid" w:color="FFFFFF" w:fill="auto"/>
          </w:tcPr>
          <w:p w14:paraId="4D637C82" w14:textId="4BCB2CA1" w:rsidR="008570CC" w:rsidRDefault="008570CC" w:rsidP="00F82F5B">
            <w:pPr>
              <w:pStyle w:val="TAL"/>
              <w:rPr>
                <w:rFonts w:cs="Arial"/>
                <w:color w:val="000000"/>
                <w:sz w:val="16"/>
                <w:szCs w:val="16"/>
                <w:lang w:eastAsia="zh-CN"/>
              </w:rPr>
            </w:pPr>
            <w:r>
              <w:rPr>
                <w:rFonts w:cs="Arial"/>
                <w:color w:val="000000"/>
                <w:sz w:val="16"/>
                <w:szCs w:val="16"/>
                <w:lang w:eastAsia="zh-CN"/>
              </w:rPr>
              <w:t>0579</w:t>
            </w:r>
          </w:p>
        </w:tc>
        <w:tc>
          <w:tcPr>
            <w:tcW w:w="425" w:type="dxa"/>
            <w:shd w:val="solid" w:color="FFFFFF" w:fill="auto"/>
          </w:tcPr>
          <w:p w14:paraId="7CAC609D" w14:textId="4C7C083D" w:rsidR="008570CC" w:rsidRDefault="008570CC" w:rsidP="00F82F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C035B9F" w14:textId="4D54DE48" w:rsidR="008570CC" w:rsidRDefault="008570CC" w:rsidP="00F82F5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7DED4E1" w14:textId="4BE04CFE" w:rsidR="008570CC" w:rsidRDefault="008570CC" w:rsidP="00F82F5B">
            <w:pPr>
              <w:pStyle w:val="TAL"/>
              <w:rPr>
                <w:rFonts w:cs="Arial"/>
                <w:color w:val="000000"/>
                <w:sz w:val="16"/>
                <w:szCs w:val="16"/>
                <w:lang w:eastAsia="zh-CN"/>
              </w:rPr>
            </w:pPr>
            <w:r>
              <w:rPr>
                <w:rFonts w:cs="Arial"/>
                <w:color w:val="000000"/>
                <w:sz w:val="16"/>
                <w:szCs w:val="16"/>
                <w:lang w:eastAsia="zh-CN"/>
              </w:rPr>
              <w:t xml:space="preserve">Introduce Data Type for Ranging and </w:t>
            </w:r>
            <w:proofErr w:type="spellStart"/>
            <w:r>
              <w:rPr>
                <w:rFonts w:cs="Arial"/>
                <w:color w:val="000000"/>
                <w:sz w:val="16"/>
                <w:szCs w:val="16"/>
                <w:lang w:eastAsia="zh-CN"/>
              </w:rPr>
              <w:t>Sidelink</w:t>
            </w:r>
            <w:proofErr w:type="spellEnd"/>
            <w:r>
              <w:rPr>
                <w:rFonts w:cs="Arial"/>
                <w:color w:val="000000"/>
                <w:sz w:val="16"/>
                <w:szCs w:val="16"/>
                <w:lang w:eastAsia="zh-CN"/>
              </w:rPr>
              <w:t xml:space="preserve"> Positioning charging</w:t>
            </w:r>
          </w:p>
        </w:tc>
        <w:tc>
          <w:tcPr>
            <w:tcW w:w="708" w:type="dxa"/>
            <w:shd w:val="solid" w:color="FFFFFF" w:fill="auto"/>
          </w:tcPr>
          <w:p w14:paraId="2A9987CB" w14:textId="76F68822" w:rsidR="008570CC" w:rsidRDefault="008570CC" w:rsidP="00F82F5B">
            <w:pPr>
              <w:pStyle w:val="TAC"/>
              <w:rPr>
                <w:rFonts w:cs="Arial"/>
                <w:color w:val="000000"/>
                <w:sz w:val="16"/>
                <w:szCs w:val="16"/>
                <w:lang w:eastAsia="zh-CN"/>
              </w:rPr>
            </w:pPr>
            <w:r>
              <w:rPr>
                <w:rFonts w:cs="Arial"/>
                <w:color w:val="000000"/>
                <w:sz w:val="16"/>
                <w:szCs w:val="16"/>
                <w:lang w:eastAsia="zh-CN"/>
              </w:rPr>
              <w:t>19.0.0</w:t>
            </w:r>
          </w:p>
        </w:tc>
      </w:tr>
      <w:tr w:rsidR="00CC4420" w:rsidRPr="00C012B0" w14:paraId="07797FF0" w14:textId="77777777" w:rsidTr="00134CCE">
        <w:trPr>
          <w:trHeight w:val="383"/>
        </w:trPr>
        <w:tc>
          <w:tcPr>
            <w:tcW w:w="800" w:type="dxa"/>
            <w:shd w:val="solid" w:color="FFFFFF" w:fill="auto"/>
          </w:tcPr>
          <w:p w14:paraId="7F1A1924" w14:textId="5B2DBE4D" w:rsidR="00CC4420" w:rsidRDefault="00CC4420"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27438586" w14:textId="1E63F33A" w:rsidR="00CC4420" w:rsidRDefault="00CC4420"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64661A81" w14:textId="48DB4677" w:rsidR="00CC4420" w:rsidRPr="008570CC" w:rsidRDefault="00CC4420" w:rsidP="00F82F5B">
            <w:pPr>
              <w:pStyle w:val="TAC"/>
              <w:rPr>
                <w:rFonts w:cs="Arial"/>
                <w:color w:val="000000"/>
                <w:sz w:val="16"/>
                <w:szCs w:val="16"/>
                <w:lang w:eastAsia="zh-CN"/>
              </w:rPr>
            </w:pPr>
            <w:r w:rsidRPr="00CC4420">
              <w:rPr>
                <w:rFonts w:cs="Arial"/>
                <w:color w:val="000000"/>
                <w:sz w:val="16"/>
                <w:szCs w:val="16"/>
                <w:lang w:eastAsia="zh-CN"/>
              </w:rPr>
              <w:t>SP-241183</w:t>
            </w:r>
          </w:p>
        </w:tc>
        <w:tc>
          <w:tcPr>
            <w:tcW w:w="567" w:type="dxa"/>
            <w:shd w:val="solid" w:color="FFFFFF" w:fill="auto"/>
          </w:tcPr>
          <w:p w14:paraId="3C13A2E0" w14:textId="7B76BD60" w:rsidR="00CC4420" w:rsidRDefault="00CC4420" w:rsidP="00F82F5B">
            <w:pPr>
              <w:pStyle w:val="TAL"/>
              <w:rPr>
                <w:rFonts w:cs="Arial"/>
                <w:color w:val="000000"/>
                <w:sz w:val="16"/>
                <w:szCs w:val="16"/>
                <w:lang w:eastAsia="zh-CN"/>
              </w:rPr>
            </w:pPr>
            <w:r>
              <w:rPr>
                <w:rFonts w:cs="Arial"/>
                <w:color w:val="000000"/>
                <w:sz w:val="16"/>
                <w:szCs w:val="16"/>
                <w:lang w:eastAsia="zh-CN"/>
              </w:rPr>
              <w:t>0580</w:t>
            </w:r>
          </w:p>
        </w:tc>
        <w:tc>
          <w:tcPr>
            <w:tcW w:w="425" w:type="dxa"/>
            <w:shd w:val="solid" w:color="FFFFFF" w:fill="auto"/>
          </w:tcPr>
          <w:p w14:paraId="585C4750" w14:textId="154C0CC1" w:rsidR="00CC4420" w:rsidRDefault="00CC4420" w:rsidP="00F82F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7289D07" w14:textId="21920BC7" w:rsidR="00CC4420" w:rsidRDefault="00CC4420" w:rsidP="00F82F5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C1D1500" w14:textId="7ADA8597" w:rsidR="00CC4420" w:rsidRDefault="00CC4420" w:rsidP="00F82F5B">
            <w:pPr>
              <w:pStyle w:val="TAL"/>
              <w:rPr>
                <w:rFonts w:cs="Arial"/>
                <w:color w:val="000000"/>
                <w:sz w:val="16"/>
                <w:szCs w:val="16"/>
                <w:lang w:eastAsia="zh-CN"/>
              </w:rPr>
            </w:pPr>
            <w:r>
              <w:rPr>
                <w:rFonts w:cs="Arial"/>
                <w:color w:val="000000"/>
                <w:sz w:val="16"/>
                <w:szCs w:val="16"/>
                <w:lang w:eastAsia="zh-CN"/>
              </w:rPr>
              <w:t xml:space="preserve">Introduce Binding for Ranging and </w:t>
            </w:r>
            <w:proofErr w:type="spellStart"/>
            <w:r>
              <w:rPr>
                <w:rFonts w:cs="Arial"/>
                <w:color w:val="000000"/>
                <w:sz w:val="16"/>
                <w:szCs w:val="16"/>
                <w:lang w:eastAsia="zh-CN"/>
              </w:rPr>
              <w:t>Sidelink</w:t>
            </w:r>
            <w:proofErr w:type="spellEnd"/>
            <w:r>
              <w:rPr>
                <w:rFonts w:cs="Arial"/>
                <w:color w:val="000000"/>
                <w:sz w:val="16"/>
                <w:szCs w:val="16"/>
                <w:lang w:eastAsia="zh-CN"/>
              </w:rPr>
              <w:t xml:space="preserve"> Positioning charging</w:t>
            </w:r>
          </w:p>
        </w:tc>
        <w:tc>
          <w:tcPr>
            <w:tcW w:w="708" w:type="dxa"/>
            <w:shd w:val="solid" w:color="FFFFFF" w:fill="auto"/>
          </w:tcPr>
          <w:p w14:paraId="22BB535B" w14:textId="2C43E9D1" w:rsidR="00CC4420" w:rsidRDefault="00CC4420" w:rsidP="00F82F5B">
            <w:pPr>
              <w:pStyle w:val="TAC"/>
              <w:rPr>
                <w:rFonts w:cs="Arial"/>
                <w:color w:val="000000"/>
                <w:sz w:val="16"/>
                <w:szCs w:val="16"/>
                <w:lang w:eastAsia="zh-CN"/>
              </w:rPr>
            </w:pPr>
            <w:r>
              <w:rPr>
                <w:rFonts w:cs="Arial"/>
                <w:color w:val="000000"/>
                <w:sz w:val="16"/>
                <w:szCs w:val="16"/>
                <w:lang w:eastAsia="zh-CN"/>
              </w:rPr>
              <w:t>19.0.0</w:t>
            </w:r>
          </w:p>
        </w:tc>
      </w:tr>
      <w:tr w:rsidR="00134CCE" w:rsidRPr="00C012B0" w14:paraId="182E2C63" w14:textId="77777777" w:rsidTr="00134CCE">
        <w:trPr>
          <w:trHeight w:val="383"/>
          <w:ins w:id="10393" w:author="MCC" w:date="2025-01-03T14:18:00Z"/>
        </w:trPr>
        <w:tc>
          <w:tcPr>
            <w:tcW w:w="800" w:type="dxa"/>
            <w:shd w:val="solid" w:color="FFFFFF" w:fill="auto"/>
          </w:tcPr>
          <w:p w14:paraId="6AAE9996" w14:textId="5A0DF9C7" w:rsidR="00134CCE" w:rsidRDefault="00134CCE" w:rsidP="00134CCE">
            <w:pPr>
              <w:pStyle w:val="TAL"/>
              <w:rPr>
                <w:ins w:id="10394" w:author="MCC" w:date="2025-01-03T14:18:00Z"/>
                <w:rFonts w:cs="Arial"/>
                <w:color w:val="000000"/>
                <w:sz w:val="16"/>
                <w:szCs w:val="16"/>
                <w:lang w:eastAsia="zh-CN"/>
              </w:rPr>
            </w:pPr>
            <w:ins w:id="10395" w:author="MCC" w:date="2025-01-03T14:19:00Z">
              <w:r w:rsidRPr="00134CCE">
                <w:rPr>
                  <w:rFonts w:eastAsia="Times New Roman" w:cs="Arial"/>
                  <w:sz w:val="16"/>
                  <w:szCs w:val="16"/>
                  <w:lang w:eastAsia="ko-KR"/>
                </w:rPr>
                <w:t>2024-12</w:t>
              </w:r>
            </w:ins>
          </w:p>
        </w:tc>
        <w:tc>
          <w:tcPr>
            <w:tcW w:w="800" w:type="dxa"/>
            <w:shd w:val="solid" w:color="FFFFFF" w:fill="auto"/>
          </w:tcPr>
          <w:p w14:paraId="4746FCD0" w14:textId="65343D4E" w:rsidR="00134CCE" w:rsidRDefault="00134CCE" w:rsidP="00134CCE">
            <w:pPr>
              <w:pStyle w:val="TAC"/>
              <w:rPr>
                <w:ins w:id="10396" w:author="MCC" w:date="2025-01-03T14:18:00Z"/>
                <w:rFonts w:cs="Arial"/>
                <w:color w:val="000000"/>
                <w:sz w:val="16"/>
                <w:szCs w:val="16"/>
                <w:lang w:eastAsia="zh-CN"/>
              </w:rPr>
            </w:pPr>
            <w:ins w:id="10397" w:author="MCC" w:date="2025-01-03T14:19:00Z">
              <w:r w:rsidRPr="00134CCE">
                <w:rPr>
                  <w:rFonts w:eastAsia="Times New Roman" w:cs="Arial"/>
                  <w:sz w:val="16"/>
                  <w:szCs w:val="16"/>
                  <w:lang w:eastAsia="ko-KR"/>
                </w:rPr>
                <w:t>SA#106</w:t>
              </w:r>
            </w:ins>
          </w:p>
        </w:tc>
        <w:tc>
          <w:tcPr>
            <w:tcW w:w="1094" w:type="dxa"/>
            <w:shd w:val="solid" w:color="FFFFFF" w:fill="auto"/>
          </w:tcPr>
          <w:p w14:paraId="095D91EE" w14:textId="2020B666" w:rsidR="00134CCE" w:rsidRPr="00CC4420" w:rsidRDefault="00134CCE" w:rsidP="00134CCE">
            <w:pPr>
              <w:pStyle w:val="TAC"/>
              <w:rPr>
                <w:ins w:id="10398" w:author="MCC" w:date="2025-01-03T14:18:00Z"/>
                <w:rFonts w:cs="Arial"/>
                <w:color w:val="000000"/>
                <w:sz w:val="16"/>
                <w:szCs w:val="16"/>
                <w:lang w:eastAsia="zh-CN"/>
              </w:rPr>
            </w:pPr>
            <w:ins w:id="10399" w:author="MCC" w:date="2025-01-03T14:19:00Z">
              <w:r w:rsidRPr="00134CCE">
                <w:rPr>
                  <w:rFonts w:eastAsia="Times New Roman" w:cs="Arial"/>
                  <w:sz w:val="16"/>
                  <w:szCs w:val="16"/>
                  <w:lang w:eastAsia="ko-KR"/>
                </w:rPr>
                <w:t>SP-241660</w:t>
              </w:r>
            </w:ins>
          </w:p>
        </w:tc>
        <w:tc>
          <w:tcPr>
            <w:tcW w:w="567" w:type="dxa"/>
            <w:shd w:val="solid" w:color="FFFFFF" w:fill="auto"/>
          </w:tcPr>
          <w:p w14:paraId="65B40D2F" w14:textId="22023176" w:rsidR="00134CCE" w:rsidRDefault="00134CCE" w:rsidP="00134CCE">
            <w:pPr>
              <w:pStyle w:val="TAL"/>
              <w:rPr>
                <w:ins w:id="10400" w:author="MCC" w:date="2025-01-03T14:18:00Z"/>
                <w:rFonts w:cs="Arial"/>
                <w:color w:val="000000"/>
                <w:sz w:val="16"/>
                <w:szCs w:val="16"/>
                <w:lang w:eastAsia="zh-CN"/>
              </w:rPr>
            </w:pPr>
            <w:ins w:id="10401" w:author="MCC" w:date="2025-01-03T14:19:00Z">
              <w:r w:rsidRPr="00134CCE">
                <w:rPr>
                  <w:rFonts w:eastAsia="Times New Roman" w:cs="Arial"/>
                  <w:sz w:val="16"/>
                  <w:szCs w:val="16"/>
                  <w:lang w:eastAsia="ko-KR"/>
                </w:rPr>
                <w:t>0589</w:t>
              </w:r>
            </w:ins>
          </w:p>
        </w:tc>
        <w:tc>
          <w:tcPr>
            <w:tcW w:w="425" w:type="dxa"/>
            <w:shd w:val="solid" w:color="FFFFFF" w:fill="auto"/>
          </w:tcPr>
          <w:p w14:paraId="476AA6FB" w14:textId="49303D81" w:rsidR="00134CCE" w:rsidRDefault="00134CCE" w:rsidP="00134CCE">
            <w:pPr>
              <w:pStyle w:val="TAR"/>
              <w:rPr>
                <w:ins w:id="10402" w:author="MCC" w:date="2025-01-03T14:18:00Z"/>
                <w:rFonts w:cs="Arial"/>
                <w:color w:val="000000"/>
                <w:sz w:val="16"/>
                <w:szCs w:val="16"/>
                <w:lang w:eastAsia="zh-CN"/>
              </w:rPr>
            </w:pPr>
            <w:ins w:id="10403" w:author="MCC" w:date="2025-01-03T14:19:00Z">
              <w:r w:rsidRPr="00134CCE">
                <w:rPr>
                  <w:rFonts w:eastAsia="Times New Roman" w:cs="Arial"/>
                  <w:sz w:val="16"/>
                  <w:szCs w:val="16"/>
                  <w:lang w:eastAsia="ko-KR"/>
                </w:rPr>
                <w:t> </w:t>
              </w:r>
            </w:ins>
          </w:p>
        </w:tc>
        <w:tc>
          <w:tcPr>
            <w:tcW w:w="425" w:type="dxa"/>
            <w:shd w:val="solid" w:color="FFFFFF" w:fill="auto"/>
          </w:tcPr>
          <w:p w14:paraId="6194BC08" w14:textId="5AB45C32" w:rsidR="00134CCE" w:rsidRDefault="00134CCE" w:rsidP="00134CCE">
            <w:pPr>
              <w:pStyle w:val="TAC"/>
              <w:rPr>
                <w:ins w:id="10404" w:author="MCC" w:date="2025-01-03T14:18:00Z"/>
                <w:rFonts w:cs="Arial"/>
                <w:color w:val="000000"/>
                <w:sz w:val="16"/>
                <w:szCs w:val="16"/>
                <w:lang w:eastAsia="zh-CN"/>
              </w:rPr>
            </w:pPr>
            <w:ins w:id="10405" w:author="MCC" w:date="2025-01-03T14:19:00Z">
              <w:r w:rsidRPr="00134CCE">
                <w:rPr>
                  <w:rFonts w:eastAsia="Times New Roman" w:cs="Arial"/>
                  <w:sz w:val="16"/>
                  <w:szCs w:val="16"/>
                  <w:lang w:eastAsia="ko-KR"/>
                </w:rPr>
                <w:t>B</w:t>
              </w:r>
            </w:ins>
          </w:p>
        </w:tc>
        <w:tc>
          <w:tcPr>
            <w:tcW w:w="4820" w:type="dxa"/>
            <w:shd w:val="solid" w:color="FFFFFF" w:fill="auto"/>
          </w:tcPr>
          <w:p w14:paraId="21FE585F" w14:textId="5441DE4D" w:rsidR="00134CCE" w:rsidRDefault="00134CCE" w:rsidP="00134CCE">
            <w:pPr>
              <w:pStyle w:val="TAL"/>
              <w:rPr>
                <w:ins w:id="10406" w:author="MCC" w:date="2025-01-03T14:18:00Z"/>
                <w:rFonts w:cs="Arial"/>
                <w:color w:val="000000"/>
                <w:sz w:val="16"/>
                <w:szCs w:val="16"/>
                <w:lang w:eastAsia="zh-CN"/>
              </w:rPr>
            </w:pPr>
            <w:ins w:id="10407" w:author="MCC" w:date="2025-01-03T14:19:00Z">
              <w:r w:rsidRPr="00134CCE">
                <w:rPr>
                  <w:rFonts w:eastAsia="Times New Roman" w:cs="Arial"/>
                  <w:sz w:val="16"/>
                  <w:szCs w:val="16"/>
                  <w:lang w:eastAsia="ko-KR"/>
                </w:rPr>
                <w:t xml:space="preserve">Introduce OpenAPI extension for Ranging and </w:t>
              </w:r>
              <w:proofErr w:type="spellStart"/>
              <w:r w:rsidRPr="00134CCE">
                <w:rPr>
                  <w:rFonts w:eastAsia="Times New Roman" w:cs="Arial"/>
                  <w:sz w:val="16"/>
                  <w:szCs w:val="16"/>
                  <w:lang w:eastAsia="ko-KR"/>
                </w:rPr>
                <w:t>Sidelink</w:t>
              </w:r>
              <w:proofErr w:type="spellEnd"/>
              <w:r w:rsidRPr="00134CCE">
                <w:rPr>
                  <w:rFonts w:eastAsia="Times New Roman" w:cs="Arial"/>
                  <w:sz w:val="16"/>
                  <w:szCs w:val="16"/>
                  <w:lang w:eastAsia="ko-KR"/>
                </w:rPr>
                <w:t xml:space="preserve"> Positioning converged charging</w:t>
              </w:r>
            </w:ins>
          </w:p>
        </w:tc>
        <w:tc>
          <w:tcPr>
            <w:tcW w:w="708" w:type="dxa"/>
            <w:shd w:val="solid" w:color="FFFFFF" w:fill="auto"/>
          </w:tcPr>
          <w:p w14:paraId="359109B5" w14:textId="50C630CF" w:rsidR="00134CCE" w:rsidRDefault="00134CCE" w:rsidP="00134CCE">
            <w:pPr>
              <w:pStyle w:val="TAC"/>
              <w:rPr>
                <w:ins w:id="10408" w:author="MCC" w:date="2025-01-03T14:18:00Z"/>
                <w:rFonts w:cs="Arial"/>
                <w:color w:val="000000"/>
                <w:sz w:val="16"/>
                <w:szCs w:val="16"/>
                <w:lang w:eastAsia="zh-CN"/>
              </w:rPr>
            </w:pPr>
            <w:ins w:id="10409" w:author="MCC" w:date="2025-01-03T14:19:00Z">
              <w:r>
                <w:rPr>
                  <w:rFonts w:cs="Arial"/>
                  <w:color w:val="000000"/>
                  <w:sz w:val="16"/>
                  <w:szCs w:val="16"/>
                  <w:lang w:eastAsia="zh-CN"/>
                </w:rPr>
                <w:t>19.1.0</w:t>
              </w:r>
            </w:ins>
          </w:p>
        </w:tc>
      </w:tr>
      <w:tr w:rsidR="00134CCE" w:rsidRPr="00C012B0" w14:paraId="180682E9" w14:textId="77777777" w:rsidTr="00134CCE">
        <w:trPr>
          <w:trHeight w:val="383"/>
          <w:ins w:id="10410" w:author="MCC" w:date="2025-01-03T14:18:00Z"/>
        </w:trPr>
        <w:tc>
          <w:tcPr>
            <w:tcW w:w="800" w:type="dxa"/>
            <w:shd w:val="solid" w:color="FFFFFF" w:fill="auto"/>
          </w:tcPr>
          <w:p w14:paraId="36710DCD" w14:textId="7DFA1EA3" w:rsidR="00134CCE" w:rsidRDefault="00134CCE" w:rsidP="00134CCE">
            <w:pPr>
              <w:pStyle w:val="TAL"/>
              <w:rPr>
                <w:ins w:id="10411" w:author="MCC" w:date="2025-01-03T14:18:00Z"/>
                <w:rFonts w:cs="Arial"/>
                <w:color w:val="000000"/>
                <w:sz w:val="16"/>
                <w:szCs w:val="16"/>
                <w:lang w:eastAsia="zh-CN"/>
              </w:rPr>
            </w:pPr>
            <w:ins w:id="10412" w:author="MCC" w:date="2025-01-03T14:19:00Z">
              <w:r w:rsidRPr="00134CCE">
                <w:rPr>
                  <w:rFonts w:eastAsia="Times New Roman" w:cs="Arial"/>
                  <w:sz w:val="16"/>
                  <w:szCs w:val="16"/>
                  <w:lang w:eastAsia="ko-KR"/>
                </w:rPr>
                <w:t>2024-12</w:t>
              </w:r>
            </w:ins>
          </w:p>
        </w:tc>
        <w:tc>
          <w:tcPr>
            <w:tcW w:w="800" w:type="dxa"/>
            <w:shd w:val="solid" w:color="FFFFFF" w:fill="auto"/>
          </w:tcPr>
          <w:p w14:paraId="2A2B36DC" w14:textId="7F765E47" w:rsidR="00134CCE" w:rsidRDefault="00134CCE" w:rsidP="00134CCE">
            <w:pPr>
              <w:pStyle w:val="TAC"/>
              <w:rPr>
                <w:ins w:id="10413" w:author="MCC" w:date="2025-01-03T14:18:00Z"/>
                <w:rFonts w:cs="Arial"/>
                <w:color w:val="000000"/>
                <w:sz w:val="16"/>
                <w:szCs w:val="16"/>
                <w:lang w:eastAsia="zh-CN"/>
              </w:rPr>
            </w:pPr>
            <w:ins w:id="10414" w:author="MCC" w:date="2025-01-03T14:19:00Z">
              <w:r w:rsidRPr="00134CCE">
                <w:rPr>
                  <w:rFonts w:eastAsia="Times New Roman" w:cs="Arial"/>
                  <w:sz w:val="16"/>
                  <w:szCs w:val="16"/>
                  <w:lang w:eastAsia="ko-KR"/>
                </w:rPr>
                <w:t>SA#106</w:t>
              </w:r>
            </w:ins>
          </w:p>
        </w:tc>
        <w:tc>
          <w:tcPr>
            <w:tcW w:w="1094" w:type="dxa"/>
            <w:shd w:val="solid" w:color="FFFFFF" w:fill="auto"/>
          </w:tcPr>
          <w:p w14:paraId="56E4510A" w14:textId="7B0BCECA" w:rsidR="00134CCE" w:rsidRPr="00CC4420" w:rsidRDefault="00134CCE" w:rsidP="00134CCE">
            <w:pPr>
              <w:pStyle w:val="TAC"/>
              <w:rPr>
                <w:ins w:id="10415" w:author="MCC" w:date="2025-01-03T14:18:00Z"/>
                <w:rFonts w:cs="Arial"/>
                <w:color w:val="000000"/>
                <w:sz w:val="16"/>
                <w:szCs w:val="16"/>
                <w:lang w:eastAsia="zh-CN"/>
              </w:rPr>
            </w:pPr>
            <w:ins w:id="10416" w:author="MCC" w:date="2025-01-03T14:19:00Z">
              <w:r w:rsidRPr="00134CCE">
                <w:rPr>
                  <w:rFonts w:eastAsia="Times New Roman" w:cs="Arial"/>
                  <w:sz w:val="16"/>
                  <w:szCs w:val="16"/>
                  <w:lang w:eastAsia="ko-KR"/>
                </w:rPr>
                <w:t>SP-241640</w:t>
              </w:r>
            </w:ins>
          </w:p>
        </w:tc>
        <w:tc>
          <w:tcPr>
            <w:tcW w:w="567" w:type="dxa"/>
            <w:shd w:val="solid" w:color="FFFFFF" w:fill="auto"/>
          </w:tcPr>
          <w:p w14:paraId="1005D28A" w14:textId="0F09051C" w:rsidR="00134CCE" w:rsidRDefault="00134CCE" w:rsidP="00134CCE">
            <w:pPr>
              <w:pStyle w:val="TAL"/>
              <w:rPr>
                <w:ins w:id="10417" w:author="MCC" w:date="2025-01-03T14:18:00Z"/>
                <w:rFonts w:cs="Arial"/>
                <w:color w:val="000000"/>
                <w:sz w:val="16"/>
                <w:szCs w:val="16"/>
                <w:lang w:eastAsia="zh-CN"/>
              </w:rPr>
            </w:pPr>
            <w:ins w:id="10418" w:author="MCC" w:date="2025-01-03T14:19:00Z">
              <w:r w:rsidRPr="00134CCE">
                <w:rPr>
                  <w:rFonts w:eastAsia="Times New Roman" w:cs="Arial"/>
                  <w:sz w:val="16"/>
                  <w:szCs w:val="16"/>
                  <w:lang w:eastAsia="ko-KR"/>
                </w:rPr>
                <w:t>0593</w:t>
              </w:r>
            </w:ins>
          </w:p>
        </w:tc>
        <w:tc>
          <w:tcPr>
            <w:tcW w:w="425" w:type="dxa"/>
            <w:shd w:val="solid" w:color="FFFFFF" w:fill="auto"/>
          </w:tcPr>
          <w:p w14:paraId="4A6AACCF" w14:textId="6815C209" w:rsidR="00134CCE" w:rsidRDefault="00134CCE" w:rsidP="00134CCE">
            <w:pPr>
              <w:pStyle w:val="TAR"/>
              <w:rPr>
                <w:ins w:id="10419" w:author="MCC" w:date="2025-01-03T14:18:00Z"/>
                <w:rFonts w:cs="Arial"/>
                <w:color w:val="000000"/>
                <w:sz w:val="16"/>
                <w:szCs w:val="16"/>
                <w:lang w:eastAsia="zh-CN"/>
              </w:rPr>
            </w:pPr>
            <w:ins w:id="10420" w:author="MCC" w:date="2025-01-03T14:19:00Z">
              <w:r w:rsidRPr="00134CCE">
                <w:rPr>
                  <w:rFonts w:eastAsia="Times New Roman" w:cs="Arial"/>
                  <w:sz w:val="16"/>
                  <w:szCs w:val="16"/>
                  <w:lang w:eastAsia="ko-KR"/>
                </w:rPr>
                <w:t>1</w:t>
              </w:r>
            </w:ins>
          </w:p>
        </w:tc>
        <w:tc>
          <w:tcPr>
            <w:tcW w:w="425" w:type="dxa"/>
            <w:shd w:val="solid" w:color="FFFFFF" w:fill="auto"/>
          </w:tcPr>
          <w:p w14:paraId="79744F45" w14:textId="25C1BC52" w:rsidR="00134CCE" w:rsidRDefault="00134CCE" w:rsidP="00134CCE">
            <w:pPr>
              <w:pStyle w:val="TAC"/>
              <w:rPr>
                <w:ins w:id="10421" w:author="MCC" w:date="2025-01-03T14:18:00Z"/>
                <w:rFonts w:cs="Arial"/>
                <w:color w:val="000000"/>
                <w:sz w:val="16"/>
                <w:szCs w:val="16"/>
                <w:lang w:eastAsia="zh-CN"/>
              </w:rPr>
            </w:pPr>
            <w:ins w:id="10422" w:author="MCC" w:date="2025-01-03T14:19:00Z">
              <w:r w:rsidRPr="00134CCE">
                <w:rPr>
                  <w:rFonts w:eastAsia="Times New Roman" w:cs="Arial"/>
                  <w:sz w:val="16"/>
                  <w:szCs w:val="16"/>
                  <w:lang w:eastAsia="ko-KR"/>
                </w:rPr>
                <w:t>C</w:t>
              </w:r>
            </w:ins>
          </w:p>
        </w:tc>
        <w:tc>
          <w:tcPr>
            <w:tcW w:w="4820" w:type="dxa"/>
            <w:shd w:val="solid" w:color="FFFFFF" w:fill="auto"/>
          </w:tcPr>
          <w:p w14:paraId="7E12149B" w14:textId="14626298" w:rsidR="00134CCE" w:rsidRDefault="00134CCE" w:rsidP="00134CCE">
            <w:pPr>
              <w:pStyle w:val="TAL"/>
              <w:rPr>
                <w:ins w:id="10423" w:author="MCC" w:date="2025-01-03T14:18:00Z"/>
                <w:rFonts w:cs="Arial"/>
                <w:color w:val="000000"/>
                <w:sz w:val="16"/>
                <w:szCs w:val="16"/>
                <w:lang w:eastAsia="zh-CN"/>
              </w:rPr>
            </w:pPr>
            <w:ins w:id="10424" w:author="MCC" w:date="2025-01-03T14:19:00Z">
              <w:r w:rsidRPr="00134CCE">
                <w:rPr>
                  <w:rFonts w:eastAsia="Times New Roman" w:cs="Arial"/>
                  <w:sz w:val="16"/>
                  <w:szCs w:val="16"/>
                  <w:lang w:eastAsia="ko-KR"/>
                </w:rPr>
                <w:t>Rel-19 CR 32.291 Message Sequence Handling</w:t>
              </w:r>
            </w:ins>
          </w:p>
        </w:tc>
        <w:tc>
          <w:tcPr>
            <w:tcW w:w="708" w:type="dxa"/>
            <w:shd w:val="solid" w:color="FFFFFF" w:fill="auto"/>
          </w:tcPr>
          <w:p w14:paraId="16AD78F8" w14:textId="0402BC26" w:rsidR="00134CCE" w:rsidRDefault="00134CCE" w:rsidP="00134CCE">
            <w:pPr>
              <w:pStyle w:val="TAC"/>
              <w:rPr>
                <w:ins w:id="10425" w:author="MCC" w:date="2025-01-03T14:18:00Z"/>
                <w:rFonts w:cs="Arial"/>
                <w:color w:val="000000"/>
                <w:sz w:val="16"/>
                <w:szCs w:val="16"/>
                <w:lang w:eastAsia="zh-CN"/>
              </w:rPr>
            </w:pPr>
            <w:ins w:id="10426" w:author="MCC" w:date="2025-01-03T14:19:00Z">
              <w:r>
                <w:rPr>
                  <w:rFonts w:cs="Arial"/>
                  <w:color w:val="000000"/>
                  <w:sz w:val="16"/>
                  <w:szCs w:val="16"/>
                  <w:lang w:eastAsia="zh-CN"/>
                </w:rPr>
                <w:t>19.1.0</w:t>
              </w:r>
            </w:ins>
          </w:p>
        </w:tc>
      </w:tr>
      <w:tr w:rsidR="00134CCE" w:rsidRPr="00C012B0" w14:paraId="6230B966" w14:textId="77777777" w:rsidTr="00134CCE">
        <w:trPr>
          <w:trHeight w:val="383"/>
          <w:ins w:id="10427" w:author="MCC" w:date="2025-01-03T14:18:00Z"/>
        </w:trPr>
        <w:tc>
          <w:tcPr>
            <w:tcW w:w="800" w:type="dxa"/>
            <w:shd w:val="solid" w:color="FFFFFF" w:fill="auto"/>
          </w:tcPr>
          <w:p w14:paraId="44E758FA" w14:textId="1D6D1BAA" w:rsidR="00134CCE" w:rsidRDefault="00134CCE" w:rsidP="00134CCE">
            <w:pPr>
              <w:pStyle w:val="TAL"/>
              <w:rPr>
                <w:ins w:id="10428" w:author="MCC" w:date="2025-01-03T14:18:00Z"/>
                <w:rFonts w:cs="Arial"/>
                <w:color w:val="000000"/>
                <w:sz w:val="16"/>
                <w:szCs w:val="16"/>
                <w:lang w:eastAsia="zh-CN"/>
              </w:rPr>
            </w:pPr>
            <w:ins w:id="10429" w:author="MCC" w:date="2025-01-03T14:19:00Z">
              <w:r w:rsidRPr="00134CCE">
                <w:rPr>
                  <w:rFonts w:eastAsia="Times New Roman" w:cs="Arial"/>
                  <w:sz w:val="16"/>
                  <w:szCs w:val="16"/>
                  <w:lang w:eastAsia="ko-KR"/>
                </w:rPr>
                <w:t>2024-12</w:t>
              </w:r>
            </w:ins>
          </w:p>
        </w:tc>
        <w:tc>
          <w:tcPr>
            <w:tcW w:w="800" w:type="dxa"/>
            <w:shd w:val="solid" w:color="FFFFFF" w:fill="auto"/>
          </w:tcPr>
          <w:p w14:paraId="7A4D4AD4" w14:textId="7DCB164E" w:rsidR="00134CCE" w:rsidRDefault="00134CCE" w:rsidP="00134CCE">
            <w:pPr>
              <w:pStyle w:val="TAC"/>
              <w:rPr>
                <w:ins w:id="10430" w:author="MCC" w:date="2025-01-03T14:18:00Z"/>
                <w:rFonts w:cs="Arial"/>
                <w:color w:val="000000"/>
                <w:sz w:val="16"/>
                <w:szCs w:val="16"/>
                <w:lang w:eastAsia="zh-CN"/>
              </w:rPr>
            </w:pPr>
            <w:ins w:id="10431" w:author="MCC" w:date="2025-01-03T14:19:00Z">
              <w:r w:rsidRPr="00134CCE">
                <w:rPr>
                  <w:rFonts w:eastAsia="Times New Roman" w:cs="Arial"/>
                  <w:sz w:val="16"/>
                  <w:szCs w:val="16"/>
                  <w:lang w:eastAsia="ko-KR"/>
                </w:rPr>
                <w:t>SA#106</w:t>
              </w:r>
            </w:ins>
          </w:p>
        </w:tc>
        <w:tc>
          <w:tcPr>
            <w:tcW w:w="1094" w:type="dxa"/>
            <w:shd w:val="solid" w:color="FFFFFF" w:fill="auto"/>
          </w:tcPr>
          <w:p w14:paraId="023CA952" w14:textId="7323AE76" w:rsidR="00134CCE" w:rsidRPr="00CC4420" w:rsidRDefault="00134CCE" w:rsidP="00134CCE">
            <w:pPr>
              <w:pStyle w:val="TAC"/>
              <w:rPr>
                <w:ins w:id="10432" w:author="MCC" w:date="2025-01-03T14:18:00Z"/>
                <w:rFonts w:cs="Arial"/>
                <w:color w:val="000000"/>
                <w:sz w:val="16"/>
                <w:szCs w:val="16"/>
                <w:lang w:eastAsia="zh-CN"/>
              </w:rPr>
            </w:pPr>
            <w:ins w:id="10433" w:author="MCC" w:date="2025-01-03T14:19:00Z">
              <w:r w:rsidRPr="00134CCE">
                <w:rPr>
                  <w:rFonts w:eastAsia="Times New Roman" w:cs="Arial"/>
                  <w:sz w:val="16"/>
                  <w:szCs w:val="16"/>
                  <w:lang w:eastAsia="ko-KR"/>
                </w:rPr>
                <w:t>SP-241640</w:t>
              </w:r>
            </w:ins>
          </w:p>
        </w:tc>
        <w:tc>
          <w:tcPr>
            <w:tcW w:w="567" w:type="dxa"/>
            <w:shd w:val="solid" w:color="FFFFFF" w:fill="auto"/>
          </w:tcPr>
          <w:p w14:paraId="6C385D78" w14:textId="3AE8D616" w:rsidR="00134CCE" w:rsidRDefault="00134CCE" w:rsidP="00134CCE">
            <w:pPr>
              <w:pStyle w:val="TAL"/>
              <w:rPr>
                <w:ins w:id="10434" w:author="MCC" w:date="2025-01-03T14:18:00Z"/>
                <w:rFonts w:cs="Arial"/>
                <w:color w:val="000000"/>
                <w:sz w:val="16"/>
                <w:szCs w:val="16"/>
                <w:lang w:eastAsia="zh-CN"/>
              </w:rPr>
            </w:pPr>
            <w:ins w:id="10435" w:author="MCC" w:date="2025-01-03T14:19:00Z">
              <w:r w:rsidRPr="00134CCE">
                <w:rPr>
                  <w:rFonts w:eastAsia="Times New Roman" w:cs="Arial"/>
                  <w:sz w:val="16"/>
                  <w:szCs w:val="16"/>
                  <w:lang w:eastAsia="ko-KR"/>
                </w:rPr>
                <w:t>0596</w:t>
              </w:r>
            </w:ins>
          </w:p>
        </w:tc>
        <w:tc>
          <w:tcPr>
            <w:tcW w:w="425" w:type="dxa"/>
            <w:shd w:val="solid" w:color="FFFFFF" w:fill="auto"/>
          </w:tcPr>
          <w:p w14:paraId="4966A4A7" w14:textId="1169CF27" w:rsidR="00134CCE" w:rsidRDefault="00134CCE" w:rsidP="00134CCE">
            <w:pPr>
              <w:pStyle w:val="TAR"/>
              <w:rPr>
                <w:ins w:id="10436" w:author="MCC" w:date="2025-01-03T14:18:00Z"/>
                <w:rFonts w:cs="Arial"/>
                <w:color w:val="000000"/>
                <w:sz w:val="16"/>
                <w:szCs w:val="16"/>
                <w:lang w:eastAsia="zh-CN"/>
              </w:rPr>
            </w:pPr>
            <w:ins w:id="10437" w:author="MCC" w:date="2025-01-03T14:19:00Z">
              <w:r w:rsidRPr="00134CCE">
                <w:rPr>
                  <w:rFonts w:eastAsia="Times New Roman" w:cs="Arial"/>
                  <w:sz w:val="16"/>
                  <w:szCs w:val="16"/>
                  <w:lang w:eastAsia="ko-KR"/>
                </w:rPr>
                <w:t>1</w:t>
              </w:r>
            </w:ins>
          </w:p>
        </w:tc>
        <w:tc>
          <w:tcPr>
            <w:tcW w:w="425" w:type="dxa"/>
            <w:shd w:val="solid" w:color="FFFFFF" w:fill="auto"/>
          </w:tcPr>
          <w:p w14:paraId="01C78658" w14:textId="233CD7BF" w:rsidR="00134CCE" w:rsidRDefault="00134CCE" w:rsidP="00134CCE">
            <w:pPr>
              <w:pStyle w:val="TAC"/>
              <w:rPr>
                <w:ins w:id="10438" w:author="MCC" w:date="2025-01-03T14:18:00Z"/>
                <w:rFonts w:cs="Arial"/>
                <w:color w:val="000000"/>
                <w:sz w:val="16"/>
                <w:szCs w:val="16"/>
                <w:lang w:eastAsia="zh-CN"/>
              </w:rPr>
            </w:pPr>
            <w:ins w:id="10439" w:author="MCC" w:date="2025-01-03T14:19:00Z">
              <w:r w:rsidRPr="00134CCE">
                <w:rPr>
                  <w:rFonts w:eastAsia="Times New Roman" w:cs="Arial"/>
                  <w:sz w:val="16"/>
                  <w:szCs w:val="16"/>
                  <w:lang w:eastAsia="ko-KR"/>
                </w:rPr>
                <w:t>F</w:t>
              </w:r>
            </w:ins>
          </w:p>
        </w:tc>
        <w:tc>
          <w:tcPr>
            <w:tcW w:w="4820" w:type="dxa"/>
            <w:shd w:val="solid" w:color="FFFFFF" w:fill="auto"/>
          </w:tcPr>
          <w:p w14:paraId="5E79921E" w14:textId="702D8649" w:rsidR="00134CCE" w:rsidRDefault="00134CCE" w:rsidP="00134CCE">
            <w:pPr>
              <w:pStyle w:val="TAL"/>
              <w:rPr>
                <w:ins w:id="10440" w:author="MCC" w:date="2025-01-03T14:18:00Z"/>
                <w:rFonts w:cs="Arial"/>
                <w:color w:val="000000"/>
                <w:sz w:val="16"/>
                <w:szCs w:val="16"/>
                <w:lang w:eastAsia="zh-CN"/>
              </w:rPr>
            </w:pPr>
            <w:ins w:id="10441" w:author="MCC" w:date="2025-01-03T14:19:00Z">
              <w:r w:rsidRPr="00134CCE">
                <w:rPr>
                  <w:rFonts w:eastAsia="Times New Roman" w:cs="Arial"/>
                  <w:sz w:val="16"/>
                  <w:szCs w:val="16"/>
                  <w:lang w:eastAsia="ko-KR"/>
                </w:rPr>
                <w:t>Rel-19 CR 32.291 Remove the YAML part in the TS</w:t>
              </w:r>
            </w:ins>
          </w:p>
        </w:tc>
        <w:tc>
          <w:tcPr>
            <w:tcW w:w="708" w:type="dxa"/>
            <w:shd w:val="solid" w:color="FFFFFF" w:fill="auto"/>
          </w:tcPr>
          <w:p w14:paraId="78E772EC" w14:textId="7CAB189B" w:rsidR="00134CCE" w:rsidRDefault="00134CCE" w:rsidP="00134CCE">
            <w:pPr>
              <w:pStyle w:val="TAC"/>
              <w:rPr>
                <w:ins w:id="10442" w:author="MCC" w:date="2025-01-03T14:18:00Z"/>
                <w:rFonts w:cs="Arial"/>
                <w:color w:val="000000"/>
                <w:sz w:val="16"/>
                <w:szCs w:val="16"/>
                <w:lang w:eastAsia="zh-CN"/>
              </w:rPr>
            </w:pPr>
            <w:ins w:id="10443" w:author="MCC" w:date="2025-01-03T14:19:00Z">
              <w:r>
                <w:rPr>
                  <w:rFonts w:cs="Arial"/>
                  <w:color w:val="000000"/>
                  <w:sz w:val="16"/>
                  <w:szCs w:val="16"/>
                  <w:lang w:eastAsia="zh-CN"/>
                </w:rPr>
                <w:t>19.1.0</w:t>
              </w:r>
            </w:ins>
          </w:p>
        </w:tc>
      </w:tr>
      <w:tr w:rsidR="00134CCE" w:rsidRPr="00C012B0" w14:paraId="78AAF3F4" w14:textId="77777777" w:rsidTr="00134CCE">
        <w:trPr>
          <w:trHeight w:val="383"/>
          <w:ins w:id="10444" w:author="MCC" w:date="2025-01-03T14:18:00Z"/>
        </w:trPr>
        <w:tc>
          <w:tcPr>
            <w:tcW w:w="800" w:type="dxa"/>
            <w:shd w:val="solid" w:color="FFFFFF" w:fill="auto"/>
          </w:tcPr>
          <w:p w14:paraId="0F3B3623" w14:textId="1D859ECD" w:rsidR="00134CCE" w:rsidRDefault="00134CCE" w:rsidP="00134CCE">
            <w:pPr>
              <w:pStyle w:val="TAL"/>
              <w:rPr>
                <w:ins w:id="10445" w:author="MCC" w:date="2025-01-03T14:18:00Z"/>
                <w:rFonts w:cs="Arial"/>
                <w:color w:val="000000"/>
                <w:sz w:val="16"/>
                <w:szCs w:val="16"/>
                <w:lang w:eastAsia="zh-CN"/>
              </w:rPr>
            </w:pPr>
            <w:ins w:id="10446" w:author="MCC" w:date="2025-01-03T14:19:00Z">
              <w:r w:rsidRPr="00134CCE">
                <w:rPr>
                  <w:rFonts w:eastAsia="Times New Roman" w:cs="Arial"/>
                  <w:sz w:val="16"/>
                  <w:szCs w:val="16"/>
                  <w:lang w:eastAsia="ko-KR"/>
                </w:rPr>
                <w:t>2024-12</w:t>
              </w:r>
            </w:ins>
          </w:p>
        </w:tc>
        <w:tc>
          <w:tcPr>
            <w:tcW w:w="800" w:type="dxa"/>
            <w:shd w:val="solid" w:color="FFFFFF" w:fill="auto"/>
          </w:tcPr>
          <w:p w14:paraId="6D98A5FE" w14:textId="2A29D0C0" w:rsidR="00134CCE" w:rsidRDefault="00134CCE" w:rsidP="00134CCE">
            <w:pPr>
              <w:pStyle w:val="TAC"/>
              <w:rPr>
                <w:ins w:id="10447" w:author="MCC" w:date="2025-01-03T14:18:00Z"/>
                <w:rFonts w:cs="Arial"/>
                <w:color w:val="000000"/>
                <w:sz w:val="16"/>
                <w:szCs w:val="16"/>
                <w:lang w:eastAsia="zh-CN"/>
              </w:rPr>
            </w:pPr>
            <w:ins w:id="10448" w:author="MCC" w:date="2025-01-03T14:19:00Z">
              <w:r w:rsidRPr="00134CCE">
                <w:rPr>
                  <w:rFonts w:eastAsia="Times New Roman" w:cs="Arial"/>
                  <w:sz w:val="16"/>
                  <w:szCs w:val="16"/>
                  <w:lang w:eastAsia="ko-KR"/>
                </w:rPr>
                <w:t>SA#106</w:t>
              </w:r>
            </w:ins>
          </w:p>
        </w:tc>
        <w:tc>
          <w:tcPr>
            <w:tcW w:w="1094" w:type="dxa"/>
            <w:shd w:val="solid" w:color="FFFFFF" w:fill="auto"/>
          </w:tcPr>
          <w:p w14:paraId="1424F3D8" w14:textId="213A2B05" w:rsidR="00134CCE" w:rsidRPr="00CC4420" w:rsidRDefault="00134CCE" w:rsidP="00134CCE">
            <w:pPr>
              <w:pStyle w:val="TAC"/>
              <w:rPr>
                <w:ins w:id="10449" w:author="MCC" w:date="2025-01-03T14:18:00Z"/>
                <w:rFonts w:cs="Arial"/>
                <w:color w:val="000000"/>
                <w:sz w:val="16"/>
                <w:szCs w:val="16"/>
                <w:lang w:eastAsia="zh-CN"/>
              </w:rPr>
            </w:pPr>
            <w:ins w:id="10450" w:author="MCC" w:date="2025-01-03T14:19:00Z">
              <w:r w:rsidRPr="00134CCE">
                <w:rPr>
                  <w:rFonts w:eastAsia="Times New Roman" w:cs="Arial"/>
                  <w:sz w:val="16"/>
                  <w:szCs w:val="16"/>
                  <w:lang w:eastAsia="ko-KR"/>
                </w:rPr>
                <w:t>SP-241643</w:t>
              </w:r>
            </w:ins>
          </w:p>
        </w:tc>
        <w:tc>
          <w:tcPr>
            <w:tcW w:w="567" w:type="dxa"/>
            <w:shd w:val="solid" w:color="FFFFFF" w:fill="auto"/>
          </w:tcPr>
          <w:p w14:paraId="68AB4E9A" w14:textId="4F912D6A" w:rsidR="00134CCE" w:rsidRDefault="00134CCE" w:rsidP="00134CCE">
            <w:pPr>
              <w:pStyle w:val="TAL"/>
              <w:rPr>
                <w:ins w:id="10451" w:author="MCC" w:date="2025-01-03T14:18:00Z"/>
                <w:rFonts w:cs="Arial"/>
                <w:color w:val="000000"/>
                <w:sz w:val="16"/>
                <w:szCs w:val="16"/>
                <w:lang w:eastAsia="zh-CN"/>
              </w:rPr>
            </w:pPr>
            <w:ins w:id="10452" w:author="MCC" w:date="2025-01-03T14:19:00Z">
              <w:r w:rsidRPr="00134CCE">
                <w:rPr>
                  <w:rFonts w:eastAsia="Times New Roman" w:cs="Arial"/>
                  <w:sz w:val="16"/>
                  <w:szCs w:val="16"/>
                  <w:lang w:eastAsia="ko-KR"/>
                </w:rPr>
                <w:t>0600</w:t>
              </w:r>
            </w:ins>
          </w:p>
        </w:tc>
        <w:tc>
          <w:tcPr>
            <w:tcW w:w="425" w:type="dxa"/>
            <w:shd w:val="solid" w:color="FFFFFF" w:fill="auto"/>
          </w:tcPr>
          <w:p w14:paraId="0EF35F70" w14:textId="0F882A1B" w:rsidR="00134CCE" w:rsidRDefault="00134CCE" w:rsidP="00134CCE">
            <w:pPr>
              <w:pStyle w:val="TAR"/>
              <w:rPr>
                <w:ins w:id="10453" w:author="MCC" w:date="2025-01-03T14:18:00Z"/>
                <w:rFonts w:cs="Arial"/>
                <w:color w:val="000000"/>
                <w:sz w:val="16"/>
                <w:szCs w:val="16"/>
                <w:lang w:eastAsia="zh-CN"/>
              </w:rPr>
            </w:pPr>
            <w:ins w:id="10454" w:author="MCC" w:date="2025-01-03T14:19:00Z">
              <w:r w:rsidRPr="00134CCE">
                <w:rPr>
                  <w:rFonts w:eastAsia="Times New Roman" w:cs="Arial"/>
                  <w:sz w:val="16"/>
                  <w:szCs w:val="16"/>
                  <w:lang w:eastAsia="ko-KR"/>
                </w:rPr>
                <w:t>1</w:t>
              </w:r>
            </w:ins>
          </w:p>
        </w:tc>
        <w:tc>
          <w:tcPr>
            <w:tcW w:w="425" w:type="dxa"/>
            <w:shd w:val="solid" w:color="FFFFFF" w:fill="auto"/>
          </w:tcPr>
          <w:p w14:paraId="29A0F7F9" w14:textId="75C4052D" w:rsidR="00134CCE" w:rsidRDefault="00134CCE" w:rsidP="00134CCE">
            <w:pPr>
              <w:pStyle w:val="TAC"/>
              <w:rPr>
                <w:ins w:id="10455" w:author="MCC" w:date="2025-01-03T14:18:00Z"/>
                <w:rFonts w:cs="Arial"/>
                <w:color w:val="000000"/>
                <w:sz w:val="16"/>
                <w:szCs w:val="16"/>
                <w:lang w:eastAsia="zh-CN"/>
              </w:rPr>
            </w:pPr>
            <w:ins w:id="10456" w:author="MCC" w:date="2025-01-03T14:19:00Z">
              <w:r w:rsidRPr="00134CCE">
                <w:rPr>
                  <w:rFonts w:eastAsia="Times New Roman" w:cs="Arial"/>
                  <w:sz w:val="16"/>
                  <w:szCs w:val="16"/>
                  <w:lang w:eastAsia="ko-KR"/>
                </w:rPr>
                <w:t>A</w:t>
              </w:r>
            </w:ins>
          </w:p>
        </w:tc>
        <w:tc>
          <w:tcPr>
            <w:tcW w:w="4820" w:type="dxa"/>
            <w:shd w:val="solid" w:color="FFFFFF" w:fill="auto"/>
          </w:tcPr>
          <w:p w14:paraId="1F55CC59" w14:textId="7C079877" w:rsidR="00134CCE" w:rsidRDefault="00134CCE" w:rsidP="00134CCE">
            <w:pPr>
              <w:pStyle w:val="TAL"/>
              <w:rPr>
                <w:ins w:id="10457" w:author="MCC" w:date="2025-01-03T14:18:00Z"/>
                <w:rFonts w:cs="Arial"/>
                <w:color w:val="000000"/>
                <w:sz w:val="16"/>
                <w:szCs w:val="16"/>
                <w:lang w:eastAsia="zh-CN"/>
              </w:rPr>
            </w:pPr>
            <w:ins w:id="10458" w:author="MCC" w:date="2025-01-03T14:19:00Z">
              <w:r w:rsidRPr="00134CCE">
                <w:rPr>
                  <w:rFonts w:eastAsia="Times New Roman" w:cs="Arial"/>
                  <w:sz w:val="16"/>
                  <w:szCs w:val="16"/>
                  <w:lang w:eastAsia="ko-KR"/>
                </w:rPr>
                <w:t>Rel-19 CR 32.291 Correction of tenant id for network slicing</w:t>
              </w:r>
            </w:ins>
          </w:p>
        </w:tc>
        <w:tc>
          <w:tcPr>
            <w:tcW w:w="708" w:type="dxa"/>
            <w:shd w:val="solid" w:color="FFFFFF" w:fill="auto"/>
          </w:tcPr>
          <w:p w14:paraId="398D3159" w14:textId="0F8DF8CF" w:rsidR="00134CCE" w:rsidRDefault="00134CCE" w:rsidP="00134CCE">
            <w:pPr>
              <w:pStyle w:val="TAC"/>
              <w:rPr>
                <w:ins w:id="10459" w:author="MCC" w:date="2025-01-03T14:18:00Z"/>
                <w:rFonts w:cs="Arial"/>
                <w:color w:val="000000"/>
                <w:sz w:val="16"/>
                <w:szCs w:val="16"/>
                <w:lang w:eastAsia="zh-CN"/>
              </w:rPr>
            </w:pPr>
            <w:ins w:id="10460" w:author="MCC" w:date="2025-01-03T14:19:00Z">
              <w:r>
                <w:rPr>
                  <w:rFonts w:cs="Arial"/>
                  <w:color w:val="000000"/>
                  <w:sz w:val="16"/>
                  <w:szCs w:val="16"/>
                  <w:lang w:eastAsia="zh-CN"/>
                </w:rPr>
                <w:t>19.1.0</w:t>
              </w:r>
            </w:ins>
          </w:p>
        </w:tc>
      </w:tr>
    </w:tbl>
    <w:p w14:paraId="0681B253" w14:textId="77777777" w:rsidR="00134CCE" w:rsidRPr="004D3578" w:rsidRDefault="00134CCE"/>
    <w:sectPr w:rsidR="00134CCE" w:rsidRPr="004D3578">
      <w:headerReference w:type="default" r:id="rId48"/>
      <w:footerReference w:type="default" r:id="rId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939B" w14:textId="77777777" w:rsidR="00624ADF" w:rsidRDefault="00624ADF">
      <w:r>
        <w:separator/>
      </w:r>
    </w:p>
  </w:endnote>
  <w:endnote w:type="continuationSeparator" w:id="0">
    <w:p w14:paraId="1A507B12" w14:textId="77777777" w:rsidR="00624ADF" w:rsidRDefault="0062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92AF" w14:textId="77777777" w:rsidR="00037AF1" w:rsidRDefault="00037AF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FF772" w14:textId="77777777" w:rsidR="00624ADF" w:rsidRDefault="00624ADF">
      <w:r>
        <w:separator/>
      </w:r>
    </w:p>
  </w:footnote>
  <w:footnote w:type="continuationSeparator" w:id="0">
    <w:p w14:paraId="2F533D93" w14:textId="77777777" w:rsidR="00624ADF" w:rsidRDefault="00624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2F9F" w14:textId="222F9F23" w:rsidR="00037AF1" w:rsidRDefault="00037A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6664">
      <w:rPr>
        <w:rFonts w:ascii="Arial" w:hAnsi="Arial" w:cs="Arial"/>
        <w:b/>
        <w:noProof/>
        <w:sz w:val="18"/>
        <w:szCs w:val="18"/>
      </w:rPr>
      <w:t>3GPP TS 32.291 V19.01.0 (2024-0912)</w:t>
    </w:r>
    <w:r>
      <w:rPr>
        <w:rFonts w:ascii="Arial" w:hAnsi="Arial" w:cs="Arial"/>
        <w:b/>
        <w:sz w:val="18"/>
        <w:szCs w:val="18"/>
      </w:rPr>
      <w:fldChar w:fldCharType="end"/>
    </w:r>
  </w:p>
  <w:p w14:paraId="752DB37C" w14:textId="77777777" w:rsidR="00037AF1" w:rsidRDefault="00037A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p>
  <w:p w14:paraId="754B9C3F" w14:textId="3E54078E" w:rsidR="00037AF1" w:rsidRDefault="00037A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6664">
      <w:rPr>
        <w:rFonts w:ascii="Arial" w:hAnsi="Arial" w:cs="Arial"/>
        <w:b/>
        <w:noProof/>
        <w:sz w:val="18"/>
        <w:szCs w:val="18"/>
      </w:rPr>
      <w:t>Release 19</w:t>
    </w:r>
    <w:r>
      <w:rPr>
        <w:rFonts w:ascii="Arial" w:hAnsi="Arial" w:cs="Arial"/>
        <w:b/>
        <w:sz w:val="18"/>
        <w:szCs w:val="18"/>
      </w:rPr>
      <w:fldChar w:fldCharType="end"/>
    </w:r>
  </w:p>
  <w:p w14:paraId="70B614FE" w14:textId="77777777" w:rsidR="00037AF1" w:rsidRDefault="00037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0F4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B25F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0EC5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7527540"/>
    <w:multiLevelType w:val="hybridMultilevel"/>
    <w:tmpl w:val="BDA8847A"/>
    <w:lvl w:ilvl="0" w:tplc="9940A650">
      <w:start w:val="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305FEA"/>
    <w:multiLevelType w:val="hybridMultilevel"/>
    <w:tmpl w:val="ED14C59A"/>
    <w:lvl w:ilvl="0" w:tplc="5AFAB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CCC1B65"/>
    <w:multiLevelType w:val="hybridMultilevel"/>
    <w:tmpl w:val="C79C53BC"/>
    <w:lvl w:ilvl="0" w:tplc="411AEC24">
      <w:start w:val="5"/>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7E97ADC"/>
    <w:multiLevelType w:val="hybridMultilevel"/>
    <w:tmpl w:val="86BA25A8"/>
    <w:lvl w:ilvl="0" w:tplc="78C21DBE">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623993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5794919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50185179">
    <w:abstractNumId w:val="11"/>
  </w:num>
  <w:num w:numId="4" w16cid:durableId="813837488">
    <w:abstractNumId w:val="25"/>
  </w:num>
  <w:num w:numId="5" w16cid:durableId="396704705">
    <w:abstractNumId w:val="23"/>
  </w:num>
  <w:num w:numId="6" w16cid:durableId="325866933">
    <w:abstractNumId w:val="15"/>
  </w:num>
  <w:num w:numId="7" w16cid:durableId="1122383060">
    <w:abstractNumId w:val="20"/>
  </w:num>
  <w:num w:numId="8" w16cid:durableId="1490752445">
    <w:abstractNumId w:val="19"/>
  </w:num>
  <w:num w:numId="9" w16cid:durableId="2061709388">
    <w:abstractNumId w:val="12"/>
  </w:num>
  <w:num w:numId="10" w16cid:durableId="118383449">
    <w:abstractNumId w:val="14"/>
  </w:num>
  <w:num w:numId="11" w16cid:durableId="661009057">
    <w:abstractNumId w:val="26"/>
  </w:num>
  <w:num w:numId="12" w16cid:durableId="2030523049">
    <w:abstractNumId w:val="22"/>
  </w:num>
  <w:num w:numId="13" w16cid:durableId="1712538255">
    <w:abstractNumId w:val="24"/>
  </w:num>
  <w:num w:numId="14" w16cid:durableId="600456906">
    <w:abstractNumId w:val="16"/>
  </w:num>
  <w:num w:numId="15" w16cid:durableId="270935256">
    <w:abstractNumId w:val="21"/>
  </w:num>
  <w:num w:numId="16" w16cid:durableId="451678249">
    <w:abstractNumId w:val="9"/>
  </w:num>
  <w:num w:numId="17" w16cid:durableId="776758909">
    <w:abstractNumId w:val="7"/>
  </w:num>
  <w:num w:numId="18" w16cid:durableId="109053768">
    <w:abstractNumId w:val="6"/>
  </w:num>
  <w:num w:numId="19" w16cid:durableId="270433264">
    <w:abstractNumId w:val="5"/>
  </w:num>
  <w:num w:numId="20" w16cid:durableId="1833133725">
    <w:abstractNumId w:val="4"/>
  </w:num>
  <w:num w:numId="21" w16cid:durableId="1827477167">
    <w:abstractNumId w:val="8"/>
  </w:num>
  <w:num w:numId="22" w16cid:durableId="1583878858">
    <w:abstractNumId w:val="3"/>
  </w:num>
  <w:num w:numId="23" w16cid:durableId="161631868">
    <w:abstractNumId w:val="18"/>
  </w:num>
  <w:num w:numId="24" w16cid:durableId="1104499942">
    <w:abstractNumId w:val="2"/>
  </w:num>
  <w:num w:numId="25" w16cid:durableId="1323192479">
    <w:abstractNumId w:val="1"/>
  </w:num>
  <w:num w:numId="26" w16cid:durableId="392655311">
    <w:abstractNumId w:val="0"/>
  </w:num>
  <w:num w:numId="27" w16cid:durableId="1671130585">
    <w:abstractNumId w:val="17"/>
  </w:num>
  <w:num w:numId="28" w16cid:durableId="168251168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596">
    <w15:presenceInfo w15:providerId="None" w15:userId="CR0596"/>
  </w15:person>
  <w15:person w15:author="CR0600">
    <w15:presenceInfo w15:providerId="None" w15:userId="CR0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yNDQwMjQAMgxMzJR0lIJTi4sz8/NACowMawE6jbs4LQAAAA=="/>
  </w:docVars>
  <w:rsids>
    <w:rsidRoot w:val="004E213A"/>
    <w:rsid w:val="00000B93"/>
    <w:rsid w:val="00001238"/>
    <w:rsid w:val="00001388"/>
    <w:rsid w:val="000015A4"/>
    <w:rsid w:val="000024D7"/>
    <w:rsid w:val="00002FD4"/>
    <w:rsid w:val="000036C2"/>
    <w:rsid w:val="000042AA"/>
    <w:rsid w:val="00004AF7"/>
    <w:rsid w:val="00005EDE"/>
    <w:rsid w:val="00005F4E"/>
    <w:rsid w:val="00006ABB"/>
    <w:rsid w:val="00011A63"/>
    <w:rsid w:val="00012B2F"/>
    <w:rsid w:val="000160B5"/>
    <w:rsid w:val="00021850"/>
    <w:rsid w:val="00022BA4"/>
    <w:rsid w:val="00030F40"/>
    <w:rsid w:val="00032E45"/>
    <w:rsid w:val="0003306D"/>
    <w:rsid w:val="00033397"/>
    <w:rsid w:val="000344DC"/>
    <w:rsid w:val="0003480F"/>
    <w:rsid w:val="00036376"/>
    <w:rsid w:val="000365F8"/>
    <w:rsid w:val="00037898"/>
    <w:rsid w:val="00037AF1"/>
    <w:rsid w:val="00040095"/>
    <w:rsid w:val="00041593"/>
    <w:rsid w:val="00042933"/>
    <w:rsid w:val="000433A3"/>
    <w:rsid w:val="00043418"/>
    <w:rsid w:val="000444BE"/>
    <w:rsid w:val="00044961"/>
    <w:rsid w:val="00044E37"/>
    <w:rsid w:val="00046FC1"/>
    <w:rsid w:val="00050D12"/>
    <w:rsid w:val="000517AE"/>
    <w:rsid w:val="00051834"/>
    <w:rsid w:val="000534DB"/>
    <w:rsid w:val="00054A22"/>
    <w:rsid w:val="00056573"/>
    <w:rsid w:val="000608A6"/>
    <w:rsid w:val="00060B4D"/>
    <w:rsid w:val="00060F2A"/>
    <w:rsid w:val="000621ED"/>
    <w:rsid w:val="00062623"/>
    <w:rsid w:val="00062B88"/>
    <w:rsid w:val="00063D31"/>
    <w:rsid w:val="00063E76"/>
    <w:rsid w:val="000641D0"/>
    <w:rsid w:val="000650B6"/>
    <w:rsid w:val="000655A6"/>
    <w:rsid w:val="000662F6"/>
    <w:rsid w:val="0006632B"/>
    <w:rsid w:val="00066725"/>
    <w:rsid w:val="000710DA"/>
    <w:rsid w:val="000717B6"/>
    <w:rsid w:val="00072B07"/>
    <w:rsid w:val="000732D8"/>
    <w:rsid w:val="00074BD1"/>
    <w:rsid w:val="00074D8D"/>
    <w:rsid w:val="00075C88"/>
    <w:rsid w:val="00075FE4"/>
    <w:rsid w:val="00080512"/>
    <w:rsid w:val="00080C79"/>
    <w:rsid w:val="0008199F"/>
    <w:rsid w:val="000821A8"/>
    <w:rsid w:val="00083444"/>
    <w:rsid w:val="00085DF1"/>
    <w:rsid w:val="0009028E"/>
    <w:rsid w:val="00091DBD"/>
    <w:rsid w:val="00093E4C"/>
    <w:rsid w:val="00095529"/>
    <w:rsid w:val="000A3E1B"/>
    <w:rsid w:val="000A4082"/>
    <w:rsid w:val="000B104E"/>
    <w:rsid w:val="000B10D5"/>
    <w:rsid w:val="000B199F"/>
    <w:rsid w:val="000B1C8B"/>
    <w:rsid w:val="000B2506"/>
    <w:rsid w:val="000B371F"/>
    <w:rsid w:val="000B5128"/>
    <w:rsid w:val="000B60BD"/>
    <w:rsid w:val="000B62E5"/>
    <w:rsid w:val="000C28E9"/>
    <w:rsid w:val="000C41BC"/>
    <w:rsid w:val="000C461E"/>
    <w:rsid w:val="000C4922"/>
    <w:rsid w:val="000C5A2D"/>
    <w:rsid w:val="000C60C8"/>
    <w:rsid w:val="000C74FA"/>
    <w:rsid w:val="000C76AE"/>
    <w:rsid w:val="000D2C33"/>
    <w:rsid w:val="000D4199"/>
    <w:rsid w:val="000D51E2"/>
    <w:rsid w:val="000D58AB"/>
    <w:rsid w:val="000D626B"/>
    <w:rsid w:val="000D7FBF"/>
    <w:rsid w:val="000E0A89"/>
    <w:rsid w:val="000E4037"/>
    <w:rsid w:val="000E4736"/>
    <w:rsid w:val="000E4F03"/>
    <w:rsid w:val="000E5235"/>
    <w:rsid w:val="000E64D0"/>
    <w:rsid w:val="000E7567"/>
    <w:rsid w:val="000E7683"/>
    <w:rsid w:val="000F0448"/>
    <w:rsid w:val="000F3552"/>
    <w:rsid w:val="000F3889"/>
    <w:rsid w:val="000F399D"/>
    <w:rsid w:val="000F4171"/>
    <w:rsid w:val="000F5315"/>
    <w:rsid w:val="000F5C91"/>
    <w:rsid w:val="000F77CD"/>
    <w:rsid w:val="00100029"/>
    <w:rsid w:val="00102B3A"/>
    <w:rsid w:val="00103184"/>
    <w:rsid w:val="001032DD"/>
    <w:rsid w:val="00105518"/>
    <w:rsid w:val="00110AEE"/>
    <w:rsid w:val="00111512"/>
    <w:rsid w:val="0011415E"/>
    <w:rsid w:val="00114BBA"/>
    <w:rsid w:val="00116131"/>
    <w:rsid w:val="00117855"/>
    <w:rsid w:val="0011791D"/>
    <w:rsid w:val="00121745"/>
    <w:rsid w:val="0012217D"/>
    <w:rsid w:val="001239DF"/>
    <w:rsid w:val="0012618D"/>
    <w:rsid w:val="001307ED"/>
    <w:rsid w:val="00130B31"/>
    <w:rsid w:val="00131CBE"/>
    <w:rsid w:val="00134CCE"/>
    <w:rsid w:val="001374DF"/>
    <w:rsid w:val="0014027D"/>
    <w:rsid w:val="001404DF"/>
    <w:rsid w:val="00141BA9"/>
    <w:rsid w:val="00141BBE"/>
    <w:rsid w:val="0014236A"/>
    <w:rsid w:val="00142DB1"/>
    <w:rsid w:val="001437C7"/>
    <w:rsid w:val="00145EAC"/>
    <w:rsid w:val="00146894"/>
    <w:rsid w:val="001530EC"/>
    <w:rsid w:val="00153A4C"/>
    <w:rsid w:val="00153FB2"/>
    <w:rsid w:val="00154A73"/>
    <w:rsid w:val="00155D34"/>
    <w:rsid w:val="00161206"/>
    <w:rsid w:val="001633C9"/>
    <w:rsid w:val="0016662B"/>
    <w:rsid w:val="001677E9"/>
    <w:rsid w:val="00167888"/>
    <w:rsid w:val="00167BA2"/>
    <w:rsid w:val="001727C0"/>
    <w:rsid w:val="0017284E"/>
    <w:rsid w:val="00176736"/>
    <w:rsid w:val="00177029"/>
    <w:rsid w:val="00177C58"/>
    <w:rsid w:val="00180277"/>
    <w:rsid w:val="00181501"/>
    <w:rsid w:val="0018231A"/>
    <w:rsid w:val="00186664"/>
    <w:rsid w:val="00187506"/>
    <w:rsid w:val="00191A4A"/>
    <w:rsid w:val="00193E35"/>
    <w:rsid w:val="00194934"/>
    <w:rsid w:val="00196B0B"/>
    <w:rsid w:val="001A27BD"/>
    <w:rsid w:val="001A5CEA"/>
    <w:rsid w:val="001B086C"/>
    <w:rsid w:val="001B28F9"/>
    <w:rsid w:val="001B54E1"/>
    <w:rsid w:val="001B5916"/>
    <w:rsid w:val="001B5C1D"/>
    <w:rsid w:val="001B630D"/>
    <w:rsid w:val="001B656B"/>
    <w:rsid w:val="001C3176"/>
    <w:rsid w:val="001D02C2"/>
    <w:rsid w:val="001D0E89"/>
    <w:rsid w:val="001D2BF1"/>
    <w:rsid w:val="001D2EA5"/>
    <w:rsid w:val="001D4C2A"/>
    <w:rsid w:val="001D4D64"/>
    <w:rsid w:val="001D5F11"/>
    <w:rsid w:val="001D650B"/>
    <w:rsid w:val="001D7EC0"/>
    <w:rsid w:val="001E0FD2"/>
    <w:rsid w:val="001E1D03"/>
    <w:rsid w:val="001E1EFD"/>
    <w:rsid w:val="001E1FE0"/>
    <w:rsid w:val="001E369D"/>
    <w:rsid w:val="001E3DC1"/>
    <w:rsid w:val="001E4968"/>
    <w:rsid w:val="001E6824"/>
    <w:rsid w:val="001E79DB"/>
    <w:rsid w:val="001F01A3"/>
    <w:rsid w:val="001F0B46"/>
    <w:rsid w:val="001F168B"/>
    <w:rsid w:val="001F1D85"/>
    <w:rsid w:val="001F2CF1"/>
    <w:rsid w:val="001F321A"/>
    <w:rsid w:val="001F356C"/>
    <w:rsid w:val="001F3AFA"/>
    <w:rsid w:val="001F41A6"/>
    <w:rsid w:val="001F4995"/>
    <w:rsid w:val="001F6880"/>
    <w:rsid w:val="002022D4"/>
    <w:rsid w:val="0020290B"/>
    <w:rsid w:val="00203576"/>
    <w:rsid w:val="00211F35"/>
    <w:rsid w:val="00214344"/>
    <w:rsid w:val="00220491"/>
    <w:rsid w:val="00220F84"/>
    <w:rsid w:val="00221154"/>
    <w:rsid w:val="00221819"/>
    <w:rsid w:val="0022195A"/>
    <w:rsid w:val="00222AAB"/>
    <w:rsid w:val="00224A30"/>
    <w:rsid w:val="00225EAF"/>
    <w:rsid w:val="00227AFD"/>
    <w:rsid w:val="00230695"/>
    <w:rsid w:val="00231364"/>
    <w:rsid w:val="002347A2"/>
    <w:rsid w:val="00236176"/>
    <w:rsid w:val="00241BEF"/>
    <w:rsid w:val="00242418"/>
    <w:rsid w:val="002437F0"/>
    <w:rsid w:val="0024544D"/>
    <w:rsid w:val="00245809"/>
    <w:rsid w:val="0024687F"/>
    <w:rsid w:val="00251FF1"/>
    <w:rsid w:val="00252676"/>
    <w:rsid w:val="00252744"/>
    <w:rsid w:val="00252F99"/>
    <w:rsid w:val="00253110"/>
    <w:rsid w:val="002531F7"/>
    <w:rsid w:val="002532CD"/>
    <w:rsid w:val="0025387F"/>
    <w:rsid w:val="002542E0"/>
    <w:rsid w:val="0025562D"/>
    <w:rsid w:val="00257038"/>
    <w:rsid w:val="00257920"/>
    <w:rsid w:val="00257A59"/>
    <w:rsid w:val="00257ED9"/>
    <w:rsid w:val="00260F0D"/>
    <w:rsid w:val="00261F2F"/>
    <w:rsid w:val="0026330D"/>
    <w:rsid w:val="00264132"/>
    <w:rsid w:val="00264889"/>
    <w:rsid w:val="00264CA6"/>
    <w:rsid w:val="00270909"/>
    <w:rsid w:val="002710FF"/>
    <w:rsid w:val="002737E2"/>
    <w:rsid w:val="0027435B"/>
    <w:rsid w:val="002751FD"/>
    <w:rsid w:val="0027661D"/>
    <w:rsid w:val="00277CA3"/>
    <w:rsid w:val="00282F41"/>
    <w:rsid w:val="00283724"/>
    <w:rsid w:val="00283845"/>
    <w:rsid w:val="00286D03"/>
    <w:rsid w:val="00287775"/>
    <w:rsid w:val="00287DAA"/>
    <w:rsid w:val="002922E8"/>
    <w:rsid w:val="00294CDE"/>
    <w:rsid w:val="00297038"/>
    <w:rsid w:val="002A17EB"/>
    <w:rsid w:val="002A3B3C"/>
    <w:rsid w:val="002A3F0E"/>
    <w:rsid w:val="002A582E"/>
    <w:rsid w:val="002A5CEA"/>
    <w:rsid w:val="002A6A39"/>
    <w:rsid w:val="002B0260"/>
    <w:rsid w:val="002B05A4"/>
    <w:rsid w:val="002B1823"/>
    <w:rsid w:val="002B23D1"/>
    <w:rsid w:val="002B2482"/>
    <w:rsid w:val="002B38B2"/>
    <w:rsid w:val="002B40EE"/>
    <w:rsid w:val="002B4C46"/>
    <w:rsid w:val="002B606C"/>
    <w:rsid w:val="002B74AD"/>
    <w:rsid w:val="002C587F"/>
    <w:rsid w:val="002C6B37"/>
    <w:rsid w:val="002C6BA0"/>
    <w:rsid w:val="002D1427"/>
    <w:rsid w:val="002D4253"/>
    <w:rsid w:val="002D4A85"/>
    <w:rsid w:val="002D7831"/>
    <w:rsid w:val="002E21EA"/>
    <w:rsid w:val="002E2AF6"/>
    <w:rsid w:val="002E5F94"/>
    <w:rsid w:val="002E60BE"/>
    <w:rsid w:val="002E6881"/>
    <w:rsid w:val="002E76E6"/>
    <w:rsid w:val="002F3132"/>
    <w:rsid w:val="002F386C"/>
    <w:rsid w:val="002F4727"/>
    <w:rsid w:val="002F4A1A"/>
    <w:rsid w:val="00300F0B"/>
    <w:rsid w:val="00301EE5"/>
    <w:rsid w:val="00302212"/>
    <w:rsid w:val="0030521F"/>
    <w:rsid w:val="003058BE"/>
    <w:rsid w:val="0030678E"/>
    <w:rsid w:val="00313001"/>
    <w:rsid w:val="00314161"/>
    <w:rsid w:val="00314AF3"/>
    <w:rsid w:val="00316884"/>
    <w:rsid w:val="003172DC"/>
    <w:rsid w:val="00321044"/>
    <w:rsid w:val="003264D8"/>
    <w:rsid w:val="0032674A"/>
    <w:rsid w:val="00332F04"/>
    <w:rsid w:val="00333807"/>
    <w:rsid w:val="00334B91"/>
    <w:rsid w:val="00336449"/>
    <w:rsid w:val="00336B6F"/>
    <w:rsid w:val="003373AA"/>
    <w:rsid w:val="00340C6C"/>
    <w:rsid w:val="003419FD"/>
    <w:rsid w:val="00344722"/>
    <w:rsid w:val="00346D70"/>
    <w:rsid w:val="003476F7"/>
    <w:rsid w:val="00347CB2"/>
    <w:rsid w:val="003517B2"/>
    <w:rsid w:val="00351C87"/>
    <w:rsid w:val="00352B30"/>
    <w:rsid w:val="0035462D"/>
    <w:rsid w:val="00354E8F"/>
    <w:rsid w:val="0035608C"/>
    <w:rsid w:val="003561F0"/>
    <w:rsid w:val="00356DBD"/>
    <w:rsid w:val="00357576"/>
    <w:rsid w:val="00357A00"/>
    <w:rsid w:val="00357F0F"/>
    <w:rsid w:val="003619D5"/>
    <w:rsid w:val="003631DB"/>
    <w:rsid w:val="00363A55"/>
    <w:rsid w:val="00363FB9"/>
    <w:rsid w:val="00364D56"/>
    <w:rsid w:val="00366F1B"/>
    <w:rsid w:val="00367D50"/>
    <w:rsid w:val="00370C40"/>
    <w:rsid w:val="00371A69"/>
    <w:rsid w:val="003722C6"/>
    <w:rsid w:val="0037423F"/>
    <w:rsid w:val="0037441B"/>
    <w:rsid w:val="00375123"/>
    <w:rsid w:val="00375427"/>
    <w:rsid w:val="00375DD8"/>
    <w:rsid w:val="00376A29"/>
    <w:rsid w:val="0038260E"/>
    <w:rsid w:val="00384B5D"/>
    <w:rsid w:val="00384BC1"/>
    <w:rsid w:val="00384DBA"/>
    <w:rsid w:val="00384E89"/>
    <w:rsid w:val="00391B05"/>
    <w:rsid w:val="00394D93"/>
    <w:rsid w:val="00394E08"/>
    <w:rsid w:val="003978DF"/>
    <w:rsid w:val="003A15FE"/>
    <w:rsid w:val="003A1796"/>
    <w:rsid w:val="003A3FD5"/>
    <w:rsid w:val="003A6449"/>
    <w:rsid w:val="003A6594"/>
    <w:rsid w:val="003A7133"/>
    <w:rsid w:val="003A7479"/>
    <w:rsid w:val="003A7775"/>
    <w:rsid w:val="003A7AB0"/>
    <w:rsid w:val="003A7FA9"/>
    <w:rsid w:val="003B25F0"/>
    <w:rsid w:val="003B3A8F"/>
    <w:rsid w:val="003B4106"/>
    <w:rsid w:val="003B4CC4"/>
    <w:rsid w:val="003B5D97"/>
    <w:rsid w:val="003B7D6A"/>
    <w:rsid w:val="003C3971"/>
    <w:rsid w:val="003C3B11"/>
    <w:rsid w:val="003C5D38"/>
    <w:rsid w:val="003D2A58"/>
    <w:rsid w:val="003D2E15"/>
    <w:rsid w:val="003D33B6"/>
    <w:rsid w:val="003D444C"/>
    <w:rsid w:val="003D5024"/>
    <w:rsid w:val="003D5060"/>
    <w:rsid w:val="003D78FA"/>
    <w:rsid w:val="003E3766"/>
    <w:rsid w:val="003E5932"/>
    <w:rsid w:val="003E7958"/>
    <w:rsid w:val="003F0739"/>
    <w:rsid w:val="003F4AA0"/>
    <w:rsid w:val="00400551"/>
    <w:rsid w:val="0040201E"/>
    <w:rsid w:val="0040221D"/>
    <w:rsid w:val="00403B21"/>
    <w:rsid w:val="00403D62"/>
    <w:rsid w:val="00404F1F"/>
    <w:rsid w:val="0040566B"/>
    <w:rsid w:val="004063E0"/>
    <w:rsid w:val="00406B65"/>
    <w:rsid w:val="00407A58"/>
    <w:rsid w:val="00412974"/>
    <w:rsid w:val="00412EC9"/>
    <w:rsid w:val="0041371B"/>
    <w:rsid w:val="00414D0A"/>
    <w:rsid w:val="00415224"/>
    <w:rsid w:val="00415C5D"/>
    <w:rsid w:val="00416F3F"/>
    <w:rsid w:val="00420138"/>
    <w:rsid w:val="00423251"/>
    <w:rsid w:val="004249DC"/>
    <w:rsid w:val="004253FF"/>
    <w:rsid w:val="00426152"/>
    <w:rsid w:val="0042629A"/>
    <w:rsid w:val="00427439"/>
    <w:rsid w:val="00427800"/>
    <w:rsid w:val="00427E61"/>
    <w:rsid w:val="004310BF"/>
    <w:rsid w:val="004346CF"/>
    <w:rsid w:val="00436E0D"/>
    <w:rsid w:val="00437607"/>
    <w:rsid w:val="00441020"/>
    <w:rsid w:val="00441A29"/>
    <w:rsid w:val="00441F74"/>
    <w:rsid w:val="00443967"/>
    <w:rsid w:val="0044492B"/>
    <w:rsid w:val="00445548"/>
    <w:rsid w:val="00445B58"/>
    <w:rsid w:val="0044670F"/>
    <w:rsid w:val="00447690"/>
    <w:rsid w:val="004505C3"/>
    <w:rsid w:val="004524A1"/>
    <w:rsid w:val="00453242"/>
    <w:rsid w:val="0045365B"/>
    <w:rsid w:val="004548B8"/>
    <w:rsid w:val="00457BA0"/>
    <w:rsid w:val="0046016C"/>
    <w:rsid w:val="0046255F"/>
    <w:rsid w:val="00463B8F"/>
    <w:rsid w:val="004650FD"/>
    <w:rsid w:val="004652C6"/>
    <w:rsid w:val="00465E94"/>
    <w:rsid w:val="00465EAE"/>
    <w:rsid w:val="0046626A"/>
    <w:rsid w:val="004716FC"/>
    <w:rsid w:val="0047354A"/>
    <w:rsid w:val="0047380C"/>
    <w:rsid w:val="00474878"/>
    <w:rsid w:val="00476C08"/>
    <w:rsid w:val="004772C4"/>
    <w:rsid w:val="0048084E"/>
    <w:rsid w:val="00480898"/>
    <w:rsid w:val="00481A57"/>
    <w:rsid w:val="004827E9"/>
    <w:rsid w:val="004835AF"/>
    <w:rsid w:val="0048498D"/>
    <w:rsid w:val="00486883"/>
    <w:rsid w:val="00487964"/>
    <w:rsid w:val="00487EA5"/>
    <w:rsid w:val="0049045D"/>
    <w:rsid w:val="00492E30"/>
    <w:rsid w:val="00494FCA"/>
    <w:rsid w:val="004958A0"/>
    <w:rsid w:val="004A100A"/>
    <w:rsid w:val="004A2CA6"/>
    <w:rsid w:val="004A4705"/>
    <w:rsid w:val="004B0280"/>
    <w:rsid w:val="004B23AB"/>
    <w:rsid w:val="004B35F6"/>
    <w:rsid w:val="004B3ACD"/>
    <w:rsid w:val="004B49BF"/>
    <w:rsid w:val="004B5553"/>
    <w:rsid w:val="004B56BF"/>
    <w:rsid w:val="004B61F0"/>
    <w:rsid w:val="004C4CF2"/>
    <w:rsid w:val="004C6D5A"/>
    <w:rsid w:val="004D03A6"/>
    <w:rsid w:val="004D1294"/>
    <w:rsid w:val="004D149D"/>
    <w:rsid w:val="004D1716"/>
    <w:rsid w:val="004D26BB"/>
    <w:rsid w:val="004D272C"/>
    <w:rsid w:val="004D283E"/>
    <w:rsid w:val="004D3578"/>
    <w:rsid w:val="004D4190"/>
    <w:rsid w:val="004D5190"/>
    <w:rsid w:val="004D74BE"/>
    <w:rsid w:val="004E0ACD"/>
    <w:rsid w:val="004E0CD1"/>
    <w:rsid w:val="004E213A"/>
    <w:rsid w:val="004E2C21"/>
    <w:rsid w:val="004E484E"/>
    <w:rsid w:val="004E4C62"/>
    <w:rsid w:val="004E70B9"/>
    <w:rsid w:val="004F1D30"/>
    <w:rsid w:val="004F2063"/>
    <w:rsid w:val="004F29B6"/>
    <w:rsid w:val="004F336B"/>
    <w:rsid w:val="004F6FB6"/>
    <w:rsid w:val="005029FB"/>
    <w:rsid w:val="005034E1"/>
    <w:rsid w:val="005034E9"/>
    <w:rsid w:val="0050375B"/>
    <w:rsid w:val="00503E19"/>
    <w:rsid w:val="00504BCD"/>
    <w:rsid w:val="00505F97"/>
    <w:rsid w:val="00507A6B"/>
    <w:rsid w:val="00510832"/>
    <w:rsid w:val="00511816"/>
    <w:rsid w:val="005121F9"/>
    <w:rsid w:val="0051434C"/>
    <w:rsid w:val="00515264"/>
    <w:rsid w:val="005164D4"/>
    <w:rsid w:val="00522057"/>
    <w:rsid w:val="00526DDC"/>
    <w:rsid w:val="00527343"/>
    <w:rsid w:val="005302D6"/>
    <w:rsid w:val="00531431"/>
    <w:rsid w:val="00531F10"/>
    <w:rsid w:val="00532631"/>
    <w:rsid w:val="0053263C"/>
    <w:rsid w:val="00532F23"/>
    <w:rsid w:val="00534148"/>
    <w:rsid w:val="00534E6A"/>
    <w:rsid w:val="00534F2F"/>
    <w:rsid w:val="0053673B"/>
    <w:rsid w:val="00537D68"/>
    <w:rsid w:val="00540D0F"/>
    <w:rsid w:val="005427A0"/>
    <w:rsid w:val="00542A86"/>
    <w:rsid w:val="00543E6C"/>
    <w:rsid w:val="0054405B"/>
    <w:rsid w:val="00546359"/>
    <w:rsid w:val="00547FDC"/>
    <w:rsid w:val="005516A0"/>
    <w:rsid w:val="00551FF9"/>
    <w:rsid w:val="00552D55"/>
    <w:rsid w:val="00556E24"/>
    <w:rsid w:val="00557AE0"/>
    <w:rsid w:val="00560F1E"/>
    <w:rsid w:val="00565087"/>
    <w:rsid w:val="005652C3"/>
    <w:rsid w:val="00570AA3"/>
    <w:rsid w:val="00571E22"/>
    <w:rsid w:val="0057228C"/>
    <w:rsid w:val="00572ED6"/>
    <w:rsid w:val="00573804"/>
    <w:rsid w:val="0057478F"/>
    <w:rsid w:val="00575237"/>
    <w:rsid w:val="00580014"/>
    <w:rsid w:val="00582795"/>
    <w:rsid w:val="0058315A"/>
    <w:rsid w:val="00584ACD"/>
    <w:rsid w:val="00590031"/>
    <w:rsid w:val="00590347"/>
    <w:rsid w:val="00593563"/>
    <w:rsid w:val="00593711"/>
    <w:rsid w:val="0059417A"/>
    <w:rsid w:val="005944AE"/>
    <w:rsid w:val="00594DA0"/>
    <w:rsid w:val="00594F7A"/>
    <w:rsid w:val="0059565D"/>
    <w:rsid w:val="005A1610"/>
    <w:rsid w:val="005A22E1"/>
    <w:rsid w:val="005A3A87"/>
    <w:rsid w:val="005A67F5"/>
    <w:rsid w:val="005B173B"/>
    <w:rsid w:val="005B2AB3"/>
    <w:rsid w:val="005B31CA"/>
    <w:rsid w:val="005B56C2"/>
    <w:rsid w:val="005B5BC7"/>
    <w:rsid w:val="005B7F9C"/>
    <w:rsid w:val="005C0EDD"/>
    <w:rsid w:val="005C2728"/>
    <w:rsid w:val="005C51AD"/>
    <w:rsid w:val="005C7A86"/>
    <w:rsid w:val="005D17D0"/>
    <w:rsid w:val="005D1FDE"/>
    <w:rsid w:val="005D2C86"/>
    <w:rsid w:val="005D2E01"/>
    <w:rsid w:val="005D3943"/>
    <w:rsid w:val="005D62AC"/>
    <w:rsid w:val="005D7CA5"/>
    <w:rsid w:val="005E0551"/>
    <w:rsid w:val="005E171C"/>
    <w:rsid w:val="005E7622"/>
    <w:rsid w:val="005F1140"/>
    <w:rsid w:val="005F31A8"/>
    <w:rsid w:val="005F4005"/>
    <w:rsid w:val="005F4F84"/>
    <w:rsid w:val="005F5147"/>
    <w:rsid w:val="005F6604"/>
    <w:rsid w:val="00600A3E"/>
    <w:rsid w:val="006028BF"/>
    <w:rsid w:val="00602A47"/>
    <w:rsid w:val="00602D20"/>
    <w:rsid w:val="0060442F"/>
    <w:rsid w:val="006065A0"/>
    <w:rsid w:val="0061099D"/>
    <w:rsid w:val="00614632"/>
    <w:rsid w:val="0061499D"/>
    <w:rsid w:val="00614FDF"/>
    <w:rsid w:val="006159FB"/>
    <w:rsid w:val="0062091A"/>
    <w:rsid w:val="00624ADF"/>
    <w:rsid w:val="00625470"/>
    <w:rsid w:val="0062554A"/>
    <w:rsid w:val="00625D2E"/>
    <w:rsid w:val="0062784C"/>
    <w:rsid w:val="006309AA"/>
    <w:rsid w:val="006314EA"/>
    <w:rsid w:val="00631D15"/>
    <w:rsid w:val="00633EB0"/>
    <w:rsid w:val="0063519C"/>
    <w:rsid w:val="00635A81"/>
    <w:rsid w:val="00640E23"/>
    <w:rsid w:val="00641A03"/>
    <w:rsid w:val="00647570"/>
    <w:rsid w:val="00650B48"/>
    <w:rsid w:val="00652C77"/>
    <w:rsid w:val="00653788"/>
    <w:rsid w:val="00655E36"/>
    <w:rsid w:val="006569CB"/>
    <w:rsid w:val="0066004B"/>
    <w:rsid w:val="00661671"/>
    <w:rsid w:val="00664E50"/>
    <w:rsid w:val="00665B2B"/>
    <w:rsid w:val="006660A9"/>
    <w:rsid w:val="006668B8"/>
    <w:rsid w:val="0067467B"/>
    <w:rsid w:val="0067501E"/>
    <w:rsid w:val="0067570E"/>
    <w:rsid w:val="00675867"/>
    <w:rsid w:val="00676BC9"/>
    <w:rsid w:val="00682017"/>
    <w:rsid w:val="006837FF"/>
    <w:rsid w:val="00683DB2"/>
    <w:rsid w:val="006858EC"/>
    <w:rsid w:val="006867EA"/>
    <w:rsid w:val="006900CF"/>
    <w:rsid w:val="00690909"/>
    <w:rsid w:val="0069143A"/>
    <w:rsid w:val="006917E7"/>
    <w:rsid w:val="00694490"/>
    <w:rsid w:val="00694BBE"/>
    <w:rsid w:val="00695DE5"/>
    <w:rsid w:val="00695E99"/>
    <w:rsid w:val="006976E6"/>
    <w:rsid w:val="006A169C"/>
    <w:rsid w:val="006A25D4"/>
    <w:rsid w:val="006A4429"/>
    <w:rsid w:val="006A7A92"/>
    <w:rsid w:val="006B181C"/>
    <w:rsid w:val="006B47CB"/>
    <w:rsid w:val="006B5358"/>
    <w:rsid w:val="006B5FF7"/>
    <w:rsid w:val="006B6A9D"/>
    <w:rsid w:val="006B6C3F"/>
    <w:rsid w:val="006B7C13"/>
    <w:rsid w:val="006C029F"/>
    <w:rsid w:val="006C078B"/>
    <w:rsid w:val="006C224B"/>
    <w:rsid w:val="006C268B"/>
    <w:rsid w:val="006C2D63"/>
    <w:rsid w:val="006C3E81"/>
    <w:rsid w:val="006C4CDA"/>
    <w:rsid w:val="006C6CBC"/>
    <w:rsid w:val="006D0AD1"/>
    <w:rsid w:val="006D15A9"/>
    <w:rsid w:val="006D2A81"/>
    <w:rsid w:val="006D35DD"/>
    <w:rsid w:val="006D7E97"/>
    <w:rsid w:val="006E09D0"/>
    <w:rsid w:val="006E239C"/>
    <w:rsid w:val="006E3CC7"/>
    <w:rsid w:val="006E415C"/>
    <w:rsid w:val="006E576A"/>
    <w:rsid w:val="006E5AD7"/>
    <w:rsid w:val="006E5C86"/>
    <w:rsid w:val="006E5F6E"/>
    <w:rsid w:val="006F1440"/>
    <w:rsid w:val="006F525F"/>
    <w:rsid w:val="006F54B9"/>
    <w:rsid w:val="006F663A"/>
    <w:rsid w:val="006F6D49"/>
    <w:rsid w:val="006F7383"/>
    <w:rsid w:val="006F767E"/>
    <w:rsid w:val="007015A8"/>
    <w:rsid w:val="00701784"/>
    <w:rsid w:val="00703EAE"/>
    <w:rsid w:val="007051D1"/>
    <w:rsid w:val="007053CE"/>
    <w:rsid w:val="00705B28"/>
    <w:rsid w:val="0070787D"/>
    <w:rsid w:val="007112F8"/>
    <w:rsid w:val="00712227"/>
    <w:rsid w:val="007126A3"/>
    <w:rsid w:val="00714670"/>
    <w:rsid w:val="00716432"/>
    <w:rsid w:val="0072030C"/>
    <w:rsid w:val="00720405"/>
    <w:rsid w:val="00720F9A"/>
    <w:rsid w:val="007218C4"/>
    <w:rsid w:val="0072281D"/>
    <w:rsid w:val="00722E26"/>
    <w:rsid w:val="0072433F"/>
    <w:rsid w:val="00730338"/>
    <w:rsid w:val="00730EB5"/>
    <w:rsid w:val="00734A5B"/>
    <w:rsid w:val="0073556D"/>
    <w:rsid w:val="00737470"/>
    <w:rsid w:val="00740984"/>
    <w:rsid w:val="00741400"/>
    <w:rsid w:val="007439B6"/>
    <w:rsid w:val="00744CD4"/>
    <w:rsid w:val="00744E76"/>
    <w:rsid w:val="0074616D"/>
    <w:rsid w:val="0074747D"/>
    <w:rsid w:val="0074770D"/>
    <w:rsid w:val="00747FDB"/>
    <w:rsid w:val="0075064C"/>
    <w:rsid w:val="00752CB5"/>
    <w:rsid w:val="0075480D"/>
    <w:rsid w:val="0075499B"/>
    <w:rsid w:val="00755B39"/>
    <w:rsid w:val="00755B68"/>
    <w:rsid w:val="0075797E"/>
    <w:rsid w:val="00757EAC"/>
    <w:rsid w:val="00761E72"/>
    <w:rsid w:val="0076273B"/>
    <w:rsid w:val="0076527B"/>
    <w:rsid w:val="0076609B"/>
    <w:rsid w:val="007667B8"/>
    <w:rsid w:val="00767A3D"/>
    <w:rsid w:val="00771951"/>
    <w:rsid w:val="00772898"/>
    <w:rsid w:val="00772EEB"/>
    <w:rsid w:val="007754D8"/>
    <w:rsid w:val="0077636F"/>
    <w:rsid w:val="00776BE8"/>
    <w:rsid w:val="007772A0"/>
    <w:rsid w:val="00777A4B"/>
    <w:rsid w:val="00777BFE"/>
    <w:rsid w:val="00780D71"/>
    <w:rsid w:val="0078180A"/>
    <w:rsid w:val="00781F0F"/>
    <w:rsid w:val="00784A88"/>
    <w:rsid w:val="00784B77"/>
    <w:rsid w:val="00790418"/>
    <w:rsid w:val="007A2DFF"/>
    <w:rsid w:val="007A3408"/>
    <w:rsid w:val="007A4B6F"/>
    <w:rsid w:val="007A78E1"/>
    <w:rsid w:val="007A7976"/>
    <w:rsid w:val="007A79EF"/>
    <w:rsid w:val="007B13EC"/>
    <w:rsid w:val="007B22F0"/>
    <w:rsid w:val="007B30A1"/>
    <w:rsid w:val="007B35D8"/>
    <w:rsid w:val="007B3962"/>
    <w:rsid w:val="007B3EFD"/>
    <w:rsid w:val="007B4D96"/>
    <w:rsid w:val="007B4F2A"/>
    <w:rsid w:val="007C00B8"/>
    <w:rsid w:val="007C0CEB"/>
    <w:rsid w:val="007C2D39"/>
    <w:rsid w:val="007C3C42"/>
    <w:rsid w:val="007C54F5"/>
    <w:rsid w:val="007C7086"/>
    <w:rsid w:val="007C74BB"/>
    <w:rsid w:val="007C74D5"/>
    <w:rsid w:val="007C7F5B"/>
    <w:rsid w:val="007D1B53"/>
    <w:rsid w:val="007D42E9"/>
    <w:rsid w:val="007D4F62"/>
    <w:rsid w:val="007D62D6"/>
    <w:rsid w:val="007D676C"/>
    <w:rsid w:val="007E08F6"/>
    <w:rsid w:val="007E0A8C"/>
    <w:rsid w:val="007E2FE9"/>
    <w:rsid w:val="007E4E8D"/>
    <w:rsid w:val="007E77F7"/>
    <w:rsid w:val="007E7911"/>
    <w:rsid w:val="007E7B30"/>
    <w:rsid w:val="007F2678"/>
    <w:rsid w:val="007F2996"/>
    <w:rsid w:val="007F2D0E"/>
    <w:rsid w:val="007F31EE"/>
    <w:rsid w:val="007F4368"/>
    <w:rsid w:val="007F5BD4"/>
    <w:rsid w:val="007F6FF4"/>
    <w:rsid w:val="008007DF"/>
    <w:rsid w:val="008028A4"/>
    <w:rsid w:val="00803040"/>
    <w:rsid w:val="00804CE8"/>
    <w:rsid w:val="00804DEA"/>
    <w:rsid w:val="00806C4C"/>
    <w:rsid w:val="008071B1"/>
    <w:rsid w:val="00807B3E"/>
    <w:rsid w:val="00807E29"/>
    <w:rsid w:val="00812939"/>
    <w:rsid w:val="00812D3D"/>
    <w:rsid w:val="008158A3"/>
    <w:rsid w:val="0082024C"/>
    <w:rsid w:val="00820922"/>
    <w:rsid w:val="00820E32"/>
    <w:rsid w:val="00821263"/>
    <w:rsid w:val="00822750"/>
    <w:rsid w:val="00822ACB"/>
    <w:rsid w:val="00822EEE"/>
    <w:rsid w:val="008234C8"/>
    <w:rsid w:val="0083254E"/>
    <w:rsid w:val="00832CDF"/>
    <w:rsid w:val="00833581"/>
    <w:rsid w:val="008366A3"/>
    <w:rsid w:val="008375D1"/>
    <w:rsid w:val="00841385"/>
    <w:rsid w:val="008416E2"/>
    <w:rsid w:val="008418D4"/>
    <w:rsid w:val="00844237"/>
    <w:rsid w:val="00845231"/>
    <w:rsid w:val="008454C3"/>
    <w:rsid w:val="00847727"/>
    <w:rsid w:val="00847E07"/>
    <w:rsid w:val="0085008F"/>
    <w:rsid w:val="008508E4"/>
    <w:rsid w:val="00850923"/>
    <w:rsid w:val="00851869"/>
    <w:rsid w:val="00853825"/>
    <w:rsid w:val="00853BC4"/>
    <w:rsid w:val="008540CA"/>
    <w:rsid w:val="008563FF"/>
    <w:rsid w:val="00856DC6"/>
    <w:rsid w:val="008570CC"/>
    <w:rsid w:val="0086096F"/>
    <w:rsid w:val="00861154"/>
    <w:rsid w:val="008627BD"/>
    <w:rsid w:val="00862E1C"/>
    <w:rsid w:val="008645E3"/>
    <w:rsid w:val="00867CB6"/>
    <w:rsid w:val="008708CB"/>
    <w:rsid w:val="0087478D"/>
    <w:rsid w:val="00876842"/>
    <w:rsid w:val="008768CA"/>
    <w:rsid w:val="008809F1"/>
    <w:rsid w:val="00882377"/>
    <w:rsid w:val="00882B85"/>
    <w:rsid w:val="008840A2"/>
    <w:rsid w:val="00885150"/>
    <w:rsid w:val="008879D1"/>
    <w:rsid w:val="008903B2"/>
    <w:rsid w:val="0089053E"/>
    <w:rsid w:val="0089255B"/>
    <w:rsid w:val="00895788"/>
    <w:rsid w:val="00896C54"/>
    <w:rsid w:val="00897175"/>
    <w:rsid w:val="008971D8"/>
    <w:rsid w:val="008A3088"/>
    <w:rsid w:val="008A5C32"/>
    <w:rsid w:val="008A78DC"/>
    <w:rsid w:val="008B0717"/>
    <w:rsid w:val="008B0DC4"/>
    <w:rsid w:val="008B0EF7"/>
    <w:rsid w:val="008B11C9"/>
    <w:rsid w:val="008B29D2"/>
    <w:rsid w:val="008B485B"/>
    <w:rsid w:val="008B4DA1"/>
    <w:rsid w:val="008B77EC"/>
    <w:rsid w:val="008C275E"/>
    <w:rsid w:val="008C3EEF"/>
    <w:rsid w:val="008C46B7"/>
    <w:rsid w:val="008C516E"/>
    <w:rsid w:val="008C5AA8"/>
    <w:rsid w:val="008C5C6D"/>
    <w:rsid w:val="008C5EFF"/>
    <w:rsid w:val="008C5F2B"/>
    <w:rsid w:val="008D4199"/>
    <w:rsid w:val="008D434A"/>
    <w:rsid w:val="008D58A1"/>
    <w:rsid w:val="008D7574"/>
    <w:rsid w:val="008D7793"/>
    <w:rsid w:val="008D79D4"/>
    <w:rsid w:val="008D7B75"/>
    <w:rsid w:val="008E2AD7"/>
    <w:rsid w:val="008E4D49"/>
    <w:rsid w:val="008E669D"/>
    <w:rsid w:val="008E6F54"/>
    <w:rsid w:val="008F129B"/>
    <w:rsid w:val="008F1D6D"/>
    <w:rsid w:val="008F49A4"/>
    <w:rsid w:val="009020EB"/>
    <w:rsid w:val="0090271F"/>
    <w:rsid w:val="00902E23"/>
    <w:rsid w:val="009032CC"/>
    <w:rsid w:val="009052CF"/>
    <w:rsid w:val="009053EA"/>
    <w:rsid w:val="009072C1"/>
    <w:rsid w:val="00907B30"/>
    <w:rsid w:val="0091091B"/>
    <w:rsid w:val="0091348E"/>
    <w:rsid w:val="009153F5"/>
    <w:rsid w:val="00915D9F"/>
    <w:rsid w:val="00915FFD"/>
    <w:rsid w:val="00917CCB"/>
    <w:rsid w:val="00920C65"/>
    <w:rsid w:val="00923A2E"/>
    <w:rsid w:val="00924936"/>
    <w:rsid w:val="00925B81"/>
    <w:rsid w:val="00930F31"/>
    <w:rsid w:val="009324D8"/>
    <w:rsid w:val="009333DB"/>
    <w:rsid w:val="009364A8"/>
    <w:rsid w:val="009375EF"/>
    <w:rsid w:val="00937C7C"/>
    <w:rsid w:val="00941692"/>
    <w:rsid w:val="00941BBF"/>
    <w:rsid w:val="00942208"/>
    <w:rsid w:val="00942CBE"/>
    <w:rsid w:val="00942EC2"/>
    <w:rsid w:val="0094734D"/>
    <w:rsid w:val="00952902"/>
    <w:rsid w:val="009544C5"/>
    <w:rsid w:val="0095604F"/>
    <w:rsid w:val="00966F06"/>
    <w:rsid w:val="00967E06"/>
    <w:rsid w:val="0097177D"/>
    <w:rsid w:val="00973A80"/>
    <w:rsid w:val="00974A1B"/>
    <w:rsid w:val="009754AE"/>
    <w:rsid w:val="00975D4E"/>
    <w:rsid w:val="009822E1"/>
    <w:rsid w:val="00982CD8"/>
    <w:rsid w:val="0098418C"/>
    <w:rsid w:val="00984713"/>
    <w:rsid w:val="0099004A"/>
    <w:rsid w:val="009922A9"/>
    <w:rsid w:val="009934B2"/>
    <w:rsid w:val="00993EDB"/>
    <w:rsid w:val="00994394"/>
    <w:rsid w:val="00994756"/>
    <w:rsid w:val="00994C5D"/>
    <w:rsid w:val="00995444"/>
    <w:rsid w:val="00996B70"/>
    <w:rsid w:val="009A0573"/>
    <w:rsid w:val="009A211A"/>
    <w:rsid w:val="009A3473"/>
    <w:rsid w:val="009A4A2B"/>
    <w:rsid w:val="009A5058"/>
    <w:rsid w:val="009A5CD6"/>
    <w:rsid w:val="009A654F"/>
    <w:rsid w:val="009A6A97"/>
    <w:rsid w:val="009B00EF"/>
    <w:rsid w:val="009B0539"/>
    <w:rsid w:val="009B20CA"/>
    <w:rsid w:val="009B2509"/>
    <w:rsid w:val="009B353B"/>
    <w:rsid w:val="009B7C98"/>
    <w:rsid w:val="009B7F41"/>
    <w:rsid w:val="009C0CD3"/>
    <w:rsid w:val="009C13A1"/>
    <w:rsid w:val="009C16D1"/>
    <w:rsid w:val="009C44E3"/>
    <w:rsid w:val="009C4503"/>
    <w:rsid w:val="009C68CE"/>
    <w:rsid w:val="009C7D3A"/>
    <w:rsid w:val="009D207F"/>
    <w:rsid w:val="009D2EAB"/>
    <w:rsid w:val="009D617A"/>
    <w:rsid w:val="009D644A"/>
    <w:rsid w:val="009D685A"/>
    <w:rsid w:val="009D6D40"/>
    <w:rsid w:val="009E249A"/>
    <w:rsid w:val="009E2806"/>
    <w:rsid w:val="009E2E34"/>
    <w:rsid w:val="009E319A"/>
    <w:rsid w:val="009E4043"/>
    <w:rsid w:val="009F0166"/>
    <w:rsid w:val="009F0451"/>
    <w:rsid w:val="009F0E9A"/>
    <w:rsid w:val="009F10EA"/>
    <w:rsid w:val="009F1679"/>
    <w:rsid w:val="009F1D9A"/>
    <w:rsid w:val="009F37B7"/>
    <w:rsid w:val="009F545F"/>
    <w:rsid w:val="009F552C"/>
    <w:rsid w:val="00A012A8"/>
    <w:rsid w:val="00A02BFE"/>
    <w:rsid w:val="00A02D5B"/>
    <w:rsid w:val="00A03854"/>
    <w:rsid w:val="00A1006C"/>
    <w:rsid w:val="00A10F02"/>
    <w:rsid w:val="00A111FE"/>
    <w:rsid w:val="00A11593"/>
    <w:rsid w:val="00A126E5"/>
    <w:rsid w:val="00A141A3"/>
    <w:rsid w:val="00A164B4"/>
    <w:rsid w:val="00A17201"/>
    <w:rsid w:val="00A20D72"/>
    <w:rsid w:val="00A21764"/>
    <w:rsid w:val="00A22426"/>
    <w:rsid w:val="00A22901"/>
    <w:rsid w:val="00A25681"/>
    <w:rsid w:val="00A259B7"/>
    <w:rsid w:val="00A27659"/>
    <w:rsid w:val="00A3089D"/>
    <w:rsid w:val="00A30C58"/>
    <w:rsid w:val="00A322A1"/>
    <w:rsid w:val="00A322B9"/>
    <w:rsid w:val="00A333C5"/>
    <w:rsid w:val="00A360D0"/>
    <w:rsid w:val="00A37719"/>
    <w:rsid w:val="00A37812"/>
    <w:rsid w:val="00A4395C"/>
    <w:rsid w:val="00A46AF8"/>
    <w:rsid w:val="00A46B20"/>
    <w:rsid w:val="00A508CC"/>
    <w:rsid w:val="00A5247B"/>
    <w:rsid w:val="00A52C33"/>
    <w:rsid w:val="00A534EA"/>
    <w:rsid w:val="00A5365B"/>
    <w:rsid w:val="00A53724"/>
    <w:rsid w:val="00A57F2B"/>
    <w:rsid w:val="00A623CA"/>
    <w:rsid w:val="00A64146"/>
    <w:rsid w:val="00A64ABB"/>
    <w:rsid w:val="00A64FFA"/>
    <w:rsid w:val="00A668F1"/>
    <w:rsid w:val="00A80CFF"/>
    <w:rsid w:val="00A82346"/>
    <w:rsid w:val="00A83DB1"/>
    <w:rsid w:val="00A8405C"/>
    <w:rsid w:val="00A85789"/>
    <w:rsid w:val="00A85A2D"/>
    <w:rsid w:val="00A85E65"/>
    <w:rsid w:val="00A86003"/>
    <w:rsid w:val="00A864B2"/>
    <w:rsid w:val="00A8651B"/>
    <w:rsid w:val="00A9095D"/>
    <w:rsid w:val="00A9108E"/>
    <w:rsid w:val="00A91ABD"/>
    <w:rsid w:val="00A921FC"/>
    <w:rsid w:val="00A93C6C"/>
    <w:rsid w:val="00A9640F"/>
    <w:rsid w:val="00A97FEB"/>
    <w:rsid w:val="00AA0279"/>
    <w:rsid w:val="00AA1D13"/>
    <w:rsid w:val="00AA3D43"/>
    <w:rsid w:val="00AA4523"/>
    <w:rsid w:val="00AA5BE3"/>
    <w:rsid w:val="00AA6628"/>
    <w:rsid w:val="00AB1E10"/>
    <w:rsid w:val="00AB2AC0"/>
    <w:rsid w:val="00AB30D8"/>
    <w:rsid w:val="00AB604E"/>
    <w:rsid w:val="00AB6B0F"/>
    <w:rsid w:val="00AB7F5E"/>
    <w:rsid w:val="00AC0D3E"/>
    <w:rsid w:val="00AC13DA"/>
    <w:rsid w:val="00AC1FE0"/>
    <w:rsid w:val="00AC26C7"/>
    <w:rsid w:val="00AC4C6B"/>
    <w:rsid w:val="00AC643B"/>
    <w:rsid w:val="00AC7114"/>
    <w:rsid w:val="00AC72A1"/>
    <w:rsid w:val="00AD1071"/>
    <w:rsid w:val="00AD13E6"/>
    <w:rsid w:val="00AD2050"/>
    <w:rsid w:val="00AD256B"/>
    <w:rsid w:val="00AD40EE"/>
    <w:rsid w:val="00AD4751"/>
    <w:rsid w:val="00AD5040"/>
    <w:rsid w:val="00AD6E82"/>
    <w:rsid w:val="00AE14C1"/>
    <w:rsid w:val="00AE1EE8"/>
    <w:rsid w:val="00AE50ED"/>
    <w:rsid w:val="00AE67A6"/>
    <w:rsid w:val="00AE7750"/>
    <w:rsid w:val="00AE7C57"/>
    <w:rsid w:val="00AF0490"/>
    <w:rsid w:val="00AF196A"/>
    <w:rsid w:val="00AF4481"/>
    <w:rsid w:val="00AF48D4"/>
    <w:rsid w:val="00AF566A"/>
    <w:rsid w:val="00AF5803"/>
    <w:rsid w:val="00AF5C45"/>
    <w:rsid w:val="00B0024F"/>
    <w:rsid w:val="00B04319"/>
    <w:rsid w:val="00B04E56"/>
    <w:rsid w:val="00B0534E"/>
    <w:rsid w:val="00B11C9F"/>
    <w:rsid w:val="00B122B2"/>
    <w:rsid w:val="00B146E4"/>
    <w:rsid w:val="00B15449"/>
    <w:rsid w:val="00B1767F"/>
    <w:rsid w:val="00B1798D"/>
    <w:rsid w:val="00B21895"/>
    <w:rsid w:val="00B219EC"/>
    <w:rsid w:val="00B22640"/>
    <w:rsid w:val="00B22B19"/>
    <w:rsid w:val="00B23D40"/>
    <w:rsid w:val="00B240BE"/>
    <w:rsid w:val="00B24300"/>
    <w:rsid w:val="00B27069"/>
    <w:rsid w:val="00B3199D"/>
    <w:rsid w:val="00B31E1D"/>
    <w:rsid w:val="00B3313B"/>
    <w:rsid w:val="00B334CE"/>
    <w:rsid w:val="00B341F5"/>
    <w:rsid w:val="00B379AB"/>
    <w:rsid w:val="00B409FB"/>
    <w:rsid w:val="00B41800"/>
    <w:rsid w:val="00B4301F"/>
    <w:rsid w:val="00B4493C"/>
    <w:rsid w:val="00B44E72"/>
    <w:rsid w:val="00B50A60"/>
    <w:rsid w:val="00B51C40"/>
    <w:rsid w:val="00B51CE5"/>
    <w:rsid w:val="00B54449"/>
    <w:rsid w:val="00B548BD"/>
    <w:rsid w:val="00B54D35"/>
    <w:rsid w:val="00B55FCC"/>
    <w:rsid w:val="00B565AF"/>
    <w:rsid w:val="00B5671A"/>
    <w:rsid w:val="00B574FC"/>
    <w:rsid w:val="00B5772A"/>
    <w:rsid w:val="00B60D98"/>
    <w:rsid w:val="00B61BB9"/>
    <w:rsid w:val="00B61DDF"/>
    <w:rsid w:val="00B6204C"/>
    <w:rsid w:val="00B62CCD"/>
    <w:rsid w:val="00B630D6"/>
    <w:rsid w:val="00B63F55"/>
    <w:rsid w:val="00B675C6"/>
    <w:rsid w:val="00B67E68"/>
    <w:rsid w:val="00B70B4D"/>
    <w:rsid w:val="00B70D3E"/>
    <w:rsid w:val="00B72E3C"/>
    <w:rsid w:val="00B72EAD"/>
    <w:rsid w:val="00B7400E"/>
    <w:rsid w:val="00B7456F"/>
    <w:rsid w:val="00B81206"/>
    <w:rsid w:val="00B81F1E"/>
    <w:rsid w:val="00B84614"/>
    <w:rsid w:val="00B8560A"/>
    <w:rsid w:val="00B85765"/>
    <w:rsid w:val="00B87898"/>
    <w:rsid w:val="00B908E2"/>
    <w:rsid w:val="00B93F00"/>
    <w:rsid w:val="00B94535"/>
    <w:rsid w:val="00B94B64"/>
    <w:rsid w:val="00B975AC"/>
    <w:rsid w:val="00B97F60"/>
    <w:rsid w:val="00BA4A9F"/>
    <w:rsid w:val="00BA64C4"/>
    <w:rsid w:val="00BA71AD"/>
    <w:rsid w:val="00BA71FC"/>
    <w:rsid w:val="00BB0640"/>
    <w:rsid w:val="00BB19B2"/>
    <w:rsid w:val="00BB1D6F"/>
    <w:rsid w:val="00BB1E9D"/>
    <w:rsid w:val="00BB4290"/>
    <w:rsid w:val="00BB4B6A"/>
    <w:rsid w:val="00BB61BC"/>
    <w:rsid w:val="00BC0F7D"/>
    <w:rsid w:val="00BC3492"/>
    <w:rsid w:val="00BC4A88"/>
    <w:rsid w:val="00BC5941"/>
    <w:rsid w:val="00BC5D3E"/>
    <w:rsid w:val="00BC6593"/>
    <w:rsid w:val="00BD20C1"/>
    <w:rsid w:val="00BD55A4"/>
    <w:rsid w:val="00BD5D79"/>
    <w:rsid w:val="00BD6006"/>
    <w:rsid w:val="00BD6F46"/>
    <w:rsid w:val="00BE2A56"/>
    <w:rsid w:val="00BE39D3"/>
    <w:rsid w:val="00BE5C1F"/>
    <w:rsid w:val="00BE5DB1"/>
    <w:rsid w:val="00BE6A0F"/>
    <w:rsid w:val="00BF0AFC"/>
    <w:rsid w:val="00BF0B14"/>
    <w:rsid w:val="00BF3B5A"/>
    <w:rsid w:val="00BF3DA3"/>
    <w:rsid w:val="00BF47DF"/>
    <w:rsid w:val="00BF4AD2"/>
    <w:rsid w:val="00C006ED"/>
    <w:rsid w:val="00C00D49"/>
    <w:rsid w:val="00C012B0"/>
    <w:rsid w:val="00C01833"/>
    <w:rsid w:val="00C02519"/>
    <w:rsid w:val="00C03BAC"/>
    <w:rsid w:val="00C11B5E"/>
    <w:rsid w:val="00C11E83"/>
    <w:rsid w:val="00C146FF"/>
    <w:rsid w:val="00C149A2"/>
    <w:rsid w:val="00C16C1A"/>
    <w:rsid w:val="00C17247"/>
    <w:rsid w:val="00C17ECD"/>
    <w:rsid w:val="00C214FB"/>
    <w:rsid w:val="00C23DA6"/>
    <w:rsid w:val="00C241F2"/>
    <w:rsid w:val="00C258D9"/>
    <w:rsid w:val="00C27EEE"/>
    <w:rsid w:val="00C33079"/>
    <w:rsid w:val="00C36084"/>
    <w:rsid w:val="00C37B13"/>
    <w:rsid w:val="00C37DA6"/>
    <w:rsid w:val="00C411E5"/>
    <w:rsid w:val="00C41988"/>
    <w:rsid w:val="00C429E1"/>
    <w:rsid w:val="00C44219"/>
    <w:rsid w:val="00C44E06"/>
    <w:rsid w:val="00C45231"/>
    <w:rsid w:val="00C452C2"/>
    <w:rsid w:val="00C511A2"/>
    <w:rsid w:val="00C526EA"/>
    <w:rsid w:val="00C5325D"/>
    <w:rsid w:val="00C5340A"/>
    <w:rsid w:val="00C55E09"/>
    <w:rsid w:val="00C561D5"/>
    <w:rsid w:val="00C56FCD"/>
    <w:rsid w:val="00C570EF"/>
    <w:rsid w:val="00C601ED"/>
    <w:rsid w:val="00C62F49"/>
    <w:rsid w:val="00C65909"/>
    <w:rsid w:val="00C66C99"/>
    <w:rsid w:val="00C67158"/>
    <w:rsid w:val="00C702B6"/>
    <w:rsid w:val="00C720A2"/>
    <w:rsid w:val="00C72833"/>
    <w:rsid w:val="00C738A2"/>
    <w:rsid w:val="00C74519"/>
    <w:rsid w:val="00C74589"/>
    <w:rsid w:val="00C74B09"/>
    <w:rsid w:val="00C75241"/>
    <w:rsid w:val="00C774DE"/>
    <w:rsid w:val="00C8014E"/>
    <w:rsid w:val="00C82FE6"/>
    <w:rsid w:val="00C837D3"/>
    <w:rsid w:val="00C854DC"/>
    <w:rsid w:val="00C855A8"/>
    <w:rsid w:val="00C86649"/>
    <w:rsid w:val="00C87999"/>
    <w:rsid w:val="00C93F40"/>
    <w:rsid w:val="00C940A6"/>
    <w:rsid w:val="00C97037"/>
    <w:rsid w:val="00C970AF"/>
    <w:rsid w:val="00CA07F9"/>
    <w:rsid w:val="00CA1C27"/>
    <w:rsid w:val="00CA1DC2"/>
    <w:rsid w:val="00CA2144"/>
    <w:rsid w:val="00CA3D0C"/>
    <w:rsid w:val="00CA4572"/>
    <w:rsid w:val="00CA5486"/>
    <w:rsid w:val="00CA59BD"/>
    <w:rsid w:val="00CA650F"/>
    <w:rsid w:val="00CA73F9"/>
    <w:rsid w:val="00CB21C3"/>
    <w:rsid w:val="00CB616E"/>
    <w:rsid w:val="00CB7B30"/>
    <w:rsid w:val="00CC4420"/>
    <w:rsid w:val="00CC44CD"/>
    <w:rsid w:val="00CC576B"/>
    <w:rsid w:val="00CC6111"/>
    <w:rsid w:val="00CC7B82"/>
    <w:rsid w:val="00CD0527"/>
    <w:rsid w:val="00CD111C"/>
    <w:rsid w:val="00CD20DE"/>
    <w:rsid w:val="00CD4A69"/>
    <w:rsid w:val="00CE12A4"/>
    <w:rsid w:val="00CE183B"/>
    <w:rsid w:val="00CE2AFF"/>
    <w:rsid w:val="00CE69F5"/>
    <w:rsid w:val="00CF01F7"/>
    <w:rsid w:val="00CF0DCA"/>
    <w:rsid w:val="00CF128B"/>
    <w:rsid w:val="00CF2226"/>
    <w:rsid w:val="00CF256B"/>
    <w:rsid w:val="00CF4BF1"/>
    <w:rsid w:val="00CF5DA5"/>
    <w:rsid w:val="00D00A76"/>
    <w:rsid w:val="00D038E8"/>
    <w:rsid w:val="00D06D4C"/>
    <w:rsid w:val="00D07A7A"/>
    <w:rsid w:val="00D102C4"/>
    <w:rsid w:val="00D1048A"/>
    <w:rsid w:val="00D15E51"/>
    <w:rsid w:val="00D1665C"/>
    <w:rsid w:val="00D21384"/>
    <w:rsid w:val="00D23E8A"/>
    <w:rsid w:val="00D24BB2"/>
    <w:rsid w:val="00D2526C"/>
    <w:rsid w:val="00D25C5F"/>
    <w:rsid w:val="00D263AC"/>
    <w:rsid w:val="00D26F5D"/>
    <w:rsid w:val="00D27A16"/>
    <w:rsid w:val="00D27CFB"/>
    <w:rsid w:val="00D3090F"/>
    <w:rsid w:val="00D33FDD"/>
    <w:rsid w:val="00D3407E"/>
    <w:rsid w:val="00D3722F"/>
    <w:rsid w:val="00D40FD3"/>
    <w:rsid w:val="00D4356C"/>
    <w:rsid w:val="00D46236"/>
    <w:rsid w:val="00D4794D"/>
    <w:rsid w:val="00D50208"/>
    <w:rsid w:val="00D52327"/>
    <w:rsid w:val="00D52E0E"/>
    <w:rsid w:val="00D5608B"/>
    <w:rsid w:val="00D56450"/>
    <w:rsid w:val="00D5711A"/>
    <w:rsid w:val="00D57F81"/>
    <w:rsid w:val="00D6119A"/>
    <w:rsid w:val="00D61CBC"/>
    <w:rsid w:val="00D62BBC"/>
    <w:rsid w:val="00D64F89"/>
    <w:rsid w:val="00D65182"/>
    <w:rsid w:val="00D659B6"/>
    <w:rsid w:val="00D71F0C"/>
    <w:rsid w:val="00D72280"/>
    <w:rsid w:val="00D738AF"/>
    <w:rsid w:val="00D738D6"/>
    <w:rsid w:val="00D755EB"/>
    <w:rsid w:val="00D7698C"/>
    <w:rsid w:val="00D77CFC"/>
    <w:rsid w:val="00D80AAC"/>
    <w:rsid w:val="00D82391"/>
    <w:rsid w:val="00D838E3"/>
    <w:rsid w:val="00D84C6C"/>
    <w:rsid w:val="00D86429"/>
    <w:rsid w:val="00D869C0"/>
    <w:rsid w:val="00D87E00"/>
    <w:rsid w:val="00D90696"/>
    <w:rsid w:val="00D9102C"/>
    <w:rsid w:val="00D9134D"/>
    <w:rsid w:val="00D9151A"/>
    <w:rsid w:val="00D92A4C"/>
    <w:rsid w:val="00D94786"/>
    <w:rsid w:val="00D949D9"/>
    <w:rsid w:val="00D97057"/>
    <w:rsid w:val="00D97743"/>
    <w:rsid w:val="00DA2CB8"/>
    <w:rsid w:val="00DA2EC3"/>
    <w:rsid w:val="00DA40FE"/>
    <w:rsid w:val="00DA53D3"/>
    <w:rsid w:val="00DA5870"/>
    <w:rsid w:val="00DA5911"/>
    <w:rsid w:val="00DA7A03"/>
    <w:rsid w:val="00DB10F0"/>
    <w:rsid w:val="00DB1818"/>
    <w:rsid w:val="00DB1F21"/>
    <w:rsid w:val="00DB3661"/>
    <w:rsid w:val="00DB3EC0"/>
    <w:rsid w:val="00DB3F38"/>
    <w:rsid w:val="00DB44AB"/>
    <w:rsid w:val="00DB588D"/>
    <w:rsid w:val="00DB5F68"/>
    <w:rsid w:val="00DB6B08"/>
    <w:rsid w:val="00DC309B"/>
    <w:rsid w:val="00DC3AD0"/>
    <w:rsid w:val="00DC3B34"/>
    <w:rsid w:val="00DC4742"/>
    <w:rsid w:val="00DC4DA2"/>
    <w:rsid w:val="00DD1F98"/>
    <w:rsid w:val="00DD30AF"/>
    <w:rsid w:val="00DD32AB"/>
    <w:rsid w:val="00DD359B"/>
    <w:rsid w:val="00DD5C98"/>
    <w:rsid w:val="00DE4879"/>
    <w:rsid w:val="00DE58C8"/>
    <w:rsid w:val="00DF02BF"/>
    <w:rsid w:val="00DF1028"/>
    <w:rsid w:val="00DF19C4"/>
    <w:rsid w:val="00DF22EA"/>
    <w:rsid w:val="00DF25C8"/>
    <w:rsid w:val="00DF27D9"/>
    <w:rsid w:val="00DF2B1F"/>
    <w:rsid w:val="00DF2EA5"/>
    <w:rsid w:val="00DF3934"/>
    <w:rsid w:val="00DF54A3"/>
    <w:rsid w:val="00DF62CD"/>
    <w:rsid w:val="00DF7DDF"/>
    <w:rsid w:val="00E02502"/>
    <w:rsid w:val="00E029D2"/>
    <w:rsid w:val="00E032BC"/>
    <w:rsid w:val="00E044F2"/>
    <w:rsid w:val="00E12CDE"/>
    <w:rsid w:val="00E13C2E"/>
    <w:rsid w:val="00E15EA3"/>
    <w:rsid w:val="00E15F72"/>
    <w:rsid w:val="00E161D0"/>
    <w:rsid w:val="00E1686F"/>
    <w:rsid w:val="00E16E59"/>
    <w:rsid w:val="00E20785"/>
    <w:rsid w:val="00E21750"/>
    <w:rsid w:val="00E217B6"/>
    <w:rsid w:val="00E21DA5"/>
    <w:rsid w:val="00E22590"/>
    <w:rsid w:val="00E25904"/>
    <w:rsid w:val="00E273AA"/>
    <w:rsid w:val="00E27CD7"/>
    <w:rsid w:val="00E30177"/>
    <w:rsid w:val="00E32843"/>
    <w:rsid w:val="00E32973"/>
    <w:rsid w:val="00E3323F"/>
    <w:rsid w:val="00E34E78"/>
    <w:rsid w:val="00E37A7F"/>
    <w:rsid w:val="00E37F55"/>
    <w:rsid w:val="00E40804"/>
    <w:rsid w:val="00E40A78"/>
    <w:rsid w:val="00E40C7B"/>
    <w:rsid w:val="00E4225A"/>
    <w:rsid w:val="00E42BD9"/>
    <w:rsid w:val="00E42C91"/>
    <w:rsid w:val="00E42D6B"/>
    <w:rsid w:val="00E443FD"/>
    <w:rsid w:val="00E44411"/>
    <w:rsid w:val="00E52D7D"/>
    <w:rsid w:val="00E53D31"/>
    <w:rsid w:val="00E5406B"/>
    <w:rsid w:val="00E54FB0"/>
    <w:rsid w:val="00E5659B"/>
    <w:rsid w:val="00E61763"/>
    <w:rsid w:val="00E6279D"/>
    <w:rsid w:val="00E64A11"/>
    <w:rsid w:val="00E64F9C"/>
    <w:rsid w:val="00E66C86"/>
    <w:rsid w:val="00E717AE"/>
    <w:rsid w:val="00E76BAC"/>
    <w:rsid w:val="00E77645"/>
    <w:rsid w:val="00E77D64"/>
    <w:rsid w:val="00E803C7"/>
    <w:rsid w:val="00E81036"/>
    <w:rsid w:val="00E811CD"/>
    <w:rsid w:val="00E81AEE"/>
    <w:rsid w:val="00E83083"/>
    <w:rsid w:val="00E83E25"/>
    <w:rsid w:val="00E869BF"/>
    <w:rsid w:val="00E90E7D"/>
    <w:rsid w:val="00E91280"/>
    <w:rsid w:val="00E91D71"/>
    <w:rsid w:val="00E9447D"/>
    <w:rsid w:val="00EA1FB1"/>
    <w:rsid w:val="00EA6D45"/>
    <w:rsid w:val="00EA748C"/>
    <w:rsid w:val="00EA7A4E"/>
    <w:rsid w:val="00EB03AA"/>
    <w:rsid w:val="00EB25B9"/>
    <w:rsid w:val="00EB3EBE"/>
    <w:rsid w:val="00EB3F24"/>
    <w:rsid w:val="00EB5862"/>
    <w:rsid w:val="00EB640B"/>
    <w:rsid w:val="00EB68FB"/>
    <w:rsid w:val="00EC0283"/>
    <w:rsid w:val="00EC0724"/>
    <w:rsid w:val="00EC20B9"/>
    <w:rsid w:val="00EC4A25"/>
    <w:rsid w:val="00EC7675"/>
    <w:rsid w:val="00ED0A55"/>
    <w:rsid w:val="00ED145E"/>
    <w:rsid w:val="00ED217D"/>
    <w:rsid w:val="00ED4045"/>
    <w:rsid w:val="00ED4EFC"/>
    <w:rsid w:val="00ED7920"/>
    <w:rsid w:val="00EE01DF"/>
    <w:rsid w:val="00EE0E11"/>
    <w:rsid w:val="00EE0EF8"/>
    <w:rsid w:val="00EE1B74"/>
    <w:rsid w:val="00EE6F02"/>
    <w:rsid w:val="00EE7262"/>
    <w:rsid w:val="00EF0838"/>
    <w:rsid w:val="00EF6036"/>
    <w:rsid w:val="00F0122B"/>
    <w:rsid w:val="00F01EFD"/>
    <w:rsid w:val="00F025A2"/>
    <w:rsid w:val="00F03FB1"/>
    <w:rsid w:val="00F04712"/>
    <w:rsid w:val="00F05B86"/>
    <w:rsid w:val="00F05BB3"/>
    <w:rsid w:val="00F078E1"/>
    <w:rsid w:val="00F1082A"/>
    <w:rsid w:val="00F11876"/>
    <w:rsid w:val="00F1271B"/>
    <w:rsid w:val="00F12F10"/>
    <w:rsid w:val="00F160FD"/>
    <w:rsid w:val="00F202CB"/>
    <w:rsid w:val="00F20D4D"/>
    <w:rsid w:val="00F21EEB"/>
    <w:rsid w:val="00F22EC7"/>
    <w:rsid w:val="00F236DA"/>
    <w:rsid w:val="00F239C8"/>
    <w:rsid w:val="00F24A57"/>
    <w:rsid w:val="00F25388"/>
    <w:rsid w:val="00F26070"/>
    <w:rsid w:val="00F2667A"/>
    <w:rsid w:val="00F27CCC"/>
    <w:rsid w:val="00F322ED"/>
    <w:rsid w:val="00F3694B"/>
    <w:rsid w:val="00F37ABD"/>
    <w:rsid w:val="00F42BF0"/>
    <w:rsid w:val="00F447FE"/>
    <w:rsid w:val="00F47903"/>
    <w:rsid w:val="00F52678"/>
    <w:rsid w:val="00F52C76"/>
    <w:rsid w:val="00F52D88"/>
    <w:rsid w:val="00F53A00"/>
    <w:rsid w:val="00F53DB3"/>
    <w:rsid w:val="00F54F1C"/>
    <w:rsid w:val="00F5525E"/>
    <w:rsid w:val="00F55B16"/>
    <w:rsid w:val="00F56143"/>
    <w:rsid w:val="00F56372"/>
    <w:rsid w:val="00F56AA2"/>
    <w:rsid w:val="00F61258"/>
    <w:rsid w:val="00F653B8"/>
    <w:rsid w:val="00F65A2C"/>
    <w:rsid w:val="00F668F7"/>
    <w:rsid w:val="00F701B9"/>
    <w:rsid w:val="00F72E36"/>
    <w:rsid w:val="00F73D93"/>
    <w:rsid w:val="00F748CA"/>
    <w:rsid w:val="00F75780"/>
    <w:rsid w:val="00F77735"/>
    <w:rsid w:val="00F81017"/>
    <w:rsid w:val="00F82454"/>
    <w:rsid w:val="00F828C1"/>
    <w:rsid w:val="00F82F5B"/>
    <w:rsid w:val="00F832C9"/>
    <w:rsid w:val="00F85739"/>
    <w:rsid w:val="00F86360"/>
    <w:rsid w:val="00F87674"/>
    <w:rsid w:val="00F92591"/>
    <w:rsid w:val="00F943A2"/>
    <w:rsid w:val="00F95456"/>
    <w:rsid w:val="00F9616A"/>
    <w:rsid w:val="00F97A66"/>
    <w:rsid w:val="00FA0301"/>
    <w:rsid w:val="00FA0EC9"/>
    <w:rsid w:val="00FA1266"/>
    <w:rsid w:val="00FA212E"/>
    <w:rsid w:val="00FA2777"/>
    <w:rsid w:val="00FA337C"/>
    <w:rsid w:val="00FA4679"/>
    <w:rsid w:val="00FA4A6A"/>
    <w:rsid w:val="00FA55CD"/>
    <w:rsid w:val="00FA58F4"/>
    <w:rsid w:val="00FA5FEF"/>
    <w:rsid w:val="00FA7EAB"/>
    <w:rsid w:val="00FB0319"/>
    <w:rsid w:val="00FB0C5A"/>
    <w:rsid w:val="00FB316B"/>
    <w:rsid w:val="00FB56CE"/>
    <w:rsid w:val="00FB618B"/>
    <w:rsid w:val="00FB7A5C"/>
    <w:rsid w:val="00FC0D0A"/>
    <w:rsid w:val="00FC1192"/>
    <w:rsid w:val="00FC1626"/>
    <w:rsid w:val="00FC2BD5"/>
    <w:rsid w:val="00FC3C1D"/>
    <w:rsid w:val="00FC7F3C"/>
    <w:rsid w:val="00FD46A0"/>
    <w:rsid w:val="00FD5414"/>
    <w:rsid w:val="00FD5792"/>
    <w:rsid w:val="00FD5B48"/>
    <w:rsid w:val="00FE2352"/>
    <w:rsid w:val="00FE3487"/>
    <w:rsid w:val="00FE4A95"/>
    <w:rsid w:val="00FE5DDC"/>
    <w:rsid w:val="00FE7584"/>
    <w:rsid w:val="00FF0334"/>
    <w:rsid w:val="00FF0A50"/>
    <w:rsid w:val="00FF1335"/>
    <w:rsid w:val="00FF249A"/>
    <w:rsid w:val="00FF597E"/>
    <w:rsid w:val="00FF5CE4"/>
    <w:rsid w:val="00FF63FD"/>
    <w:rsid w:val="00FF643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78779915"/>
  <w15:chartTrackingRefBased/>
  <w15:docId w15:val="{70CD6719-5D8F-4698-B668-7DCBD323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caption" w:semiHidden="1" w:unhideWhenUsed="1" w:qFormat="1"/>
    <w:lsdException w:name="annotation reference" w:qFormat="1"/>
    <w:lsdException w:name="List Bullet 4" w:qFormat="1"/>
    <w:lsdException w:name="Title" w:qFormat="1"/>
    <w:lsdException w:name="Body Text" w:uiPriority="99"/>
    <w:lsdException w:name="Subtitle" w:qFormat="1"/>
    <w:lsdException w:name="Strong" w:qFormat="1"/>
    <w:lsdException w:name="Emphasis" w:uiPriority="20" w:qFormat="1"/>
    <w:lsdException w:name="Plain Text" w:uiPriority="99"/>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Alt+1,h1,h11,h12,h13,h14,h15,h16"/>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1,Appendix Heading 2,hello,style2,A,B,C,l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uiPriority w:val="99"/>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Zchn"/>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ALChar">
    <w:name w:val="TAL Char"/>
    <w:link w:val="TAL"/>
    <w:qFormat/>
    <w:rsid w:val="002A17EB"/>
    <w:rPr>
      <w:rFonts w:ascii="Arial" w:hAnsi="Arial"/>
      <w:sz w:val="18"/>
      <w:lang w:eastAsia="en-US"/>
    </w:rPr>
  </w:style>
  <w:style w:type="character" w:styleId="CommentReference">
    <w:name w:val="annotation reference"/>
    <w:qFormat/>
    <w:rsid w:val="001D650B"/>
    <w:rPr>
      <w:sz w:val="16"/>
      <w:szCs w:val="16"/>
    </w:rPr>
  </w:style>
  <w:style w:type="paragraph" w:styleId="CommentText">
    <w:name w:val="annotation text"/>
    <w:basedOn w:val="Normal"/>
    <w:link w:val="CommentTextChar"/>
    <w:qFormat/>
    <w:rsid w:val="001D650B"/>
  </w:style>
  <w:style w:type="character" w:customStyle="1" w:styleId="CommentTextChar">
    <w:name w:val="Comment Text Char"/>
    <w:link w:val="CommentText"/>
    <w:qForma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hAnsi="Segoe UI" w:cs="Segoe UI"/>
      <w:sz w:val="18"/>
      <w:szCs w:val="18"/>
    </w:rPr>
  </w:style>
  <w:style w:type="character" w:customStyle="1" w:styleId="BalloonTextChar">
    <w:name w:val="Balloon Text Char"/>
    <w:link w:val="BalloonText"/>
    <w:rsid w:val="001D650B"/>
    <w:rPr>
      <w:rFonts w:ascii="Segoe UI" w:hAnsi="Segoe UI" w:cs="Segoe UI"/>
      <w:sz w:val="18"/>
      <w:szCs w:val="18"/>
      <w:lang w:eastAsia="en-US"/>
    </w:rPr>
  </w:style>
  <w:style w:type="character" w:customStyle="1" w:styleId="Heading3Char">
    <w:name w:val="Heading 3 Char"/>
    <w:aliases w:val="h3 Char1,H3 Char,Underrubrik2 Char,E3 Char,RFQ2 Char,Titolo Sotto/Sottosezione Char,no break Char,Heading3 Char,H3-Heading 3 Char,3 Char,l3.3 Char,l3 Char,list 3 Char,list3 Char,subhead Char,h31 Char,OdsKap3 Char,OdsKap3Überschrift Char"/>
    <w:link w:val="Heading3"/>
    <w:locked/>
    <w:rsid w:val="00DB3EC0"/>
    <w:rPr>
      <w:rFonts w:ascii="Arial" w:hAnsi="Arial"/>
      <w:sz w:val="28"/>
      <w:lang w:eastAsia="en-US"/>
    </w:rPr>
  </w:style>
  <w:style w:type="character" w:customStyle="1" w:styleId="EditorsNoteZchn">
    <w:name w:val="Editor's Note Zchn"/>
    <w:link w:val="EditorsNote"/>
    <w:rsid w:val="00DB3EC0"/>
    <w:rPr>
      <w:color w:val="FF0000"/>
      <w:lang w:eastAsia="en-US"/>
    </w:rPr>
  </w:style>
  <w:style w:type="character" w:customStyle="1" w:styleId="TACChar">
    <w:name w:val="TAC Char"/>
    <w:link w:val="TAC"/>
    <w:qFormat/>
    <w:rsid w:val="00DB3EC0"/>
    <w:rPr>
      <w:rFonts w:ascii="Arial" w:hAnsi="Arial"/>
      <w:sz w:val="18"/>
      <w:lang w:eastAsia="en-US"/>
    </w:rPr>
  </w:style>
  <w:style w:type="character" w:customStyle="1" w:styleId="B1Char">
    <w:name w:val="B1 Char"/>
    <w:link w:val="B10"/>
    <w:qFormat/>
    <w:rsid w:val="005164D4"/>
    <w:rPr>
      <w:lang w:eastAsia="en-US"/>
    </w:rPr>
  </w:style>
  <w:style w:type="character" w:styleId="Hyperlink">
    <w:name w:val="Hyperlink"/>
    <w:unhideWhenUsed/>
    <w:rsid w:val="001E369D"/>
    <w:rPr>
      <w:color w:val="0000FF"/>
      <w:u w:val="single"/>
    </w:rPr>
  </w:style>
  <w:style w:type="character" w:customStyle="1" w:styleId="Heading4Char">
    <w:name w:val="Heading 4 Char"/>
    <w:aliases w:val="H4 Char,h4 Char,E4 Char,RFQ3 Char,4 Char,H4-Heading 4 Char,a. Char,Heading4 Char"/>
    <w:link w:val="Heading4"/>
    <w:locked/>
    <w:rsid w:val="00E44411"/>
    <w:rPr>
      <w:rFonts w:ascii="Arial" w:hAnsi="Arial"/>
      <w:sz w:val="24"/>
      <w:lang w:eastAsia="en-US"/>
    </w:rPr>
  </w:style>
  <w:style w:type="character" w:customStyle="1" w:styleId="THChar">
    <w:name w:val="TH Char"/>
    <w:link w:val="TH"/>
    <w:qFormat/>
    <w:rsid w:val="00E44411"/>
    <w:rPr>
      <w:rFonts w:ascii="Arial" w:hAnsi="Arial"/>
      <w:b/>
      <w:lang w:eastAsia="en-US"/>
    </w:rPr>
  </w:style>
  <w:style w:type="character" w:customStyle="1" w:styleId="TFChar">
    <w:name w:val="TF Char"/>
    <w:link w:val="TF"/>
    <w:qFormat/>
    <w:rsid w:val="00E44411"/>
    <w:rPr>
      <w:rFonts w:ascii="Arial" w:hAnsi="Arial"/>
      <w:b/>
      <w:lang w:eastAsia="en-US"/>
    </w:rPr>
  </w:style>
  <w:style w:type="character" w:customStyle="1" w:styleId="TAHChar">
    <w:name w:val="TAH Char"/>
    <w:link w:val="TAH"/>
    <w:qFormat/>
    <w:rsid w:val="00E44411"/>
    <w:rPr>
      <w:rFonts w:ascii="Arial" w:hAnsi="Arial"/>
      <w:b/>
      <w:sz w:val="18"/>
      <w:lang w:eastAsia="en-US"/>
    </w:rPr>
  </w:style>
  <w:style w:type="character" w:customStyle="1" w:styleId="EXCar">
    <w:name w:val="EX Car"/>
    <w:link w:val="EX"/>
    <w:qFormat/>
    <w:rsid w:val="00D40FD3"/>
    <w:rPr>
      <w:lang w:eastAsia="en-US"/>
    </w:rPr>
  </w:style>
  <w:style w:type="character" w:customStyle="1" w:styleId="TALChar1">
    <w:name w:val="TAL Char1"/>
    <w:rsid w:val="007C54F5"/>
    <w:rPr>
      <w:rFonts w:ascii="Arial" w:hAnsi="Arial"/>
      <w:sz w:val="18"/>
      <w:lang w:val="en-GB" w:eastAsia="en-US"/>
    </w:rPr>
  </w:style>
  <w:style w:type="character" w:customStyle="1" w:styleId="EditorsNoteChar">
    <w:name w:val="Editor's Note Char"/>
    <w:aliases w:val="EN Char"/>
    <w:rsid w:val="006B5358"/>
    <w:rPr>
      <w:rFonts w:ascii="Times New Roman" w:hAnsi="Times New Roman"/>
      <w:color w:val="FF0000"/>
      <w:lang w:val="en-GB" w:eastAsia="en-US"/>
    </w:rPr>
  </w:style>
  <w:style w:type="character" w:customStyle="1" w:styleId="TAHCar">
    <w:name w:val="TAH Car"/>
    <w:qFormat/>
    <w:rsid w:val="00631D15"/>
    <w:rPr>
      <w:rFonts w:ascii="Arial" w:hAnsi="Arial"/>
      <w:b/>
      <w:sz w:val="18"/>
      <w:lang w:val="en-GB"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link w:val="Heading2"/>
    <w:qFormat/>
    <w:rsid w:val="00AD6E82"/>
    <w:rPr>
      <w:rFonts w:ascii="Arial" w:hAnsi="Arial"/>
      <w:sz w:val="32"/>
      <w:lang w:eastAsia="en-US"/>
    </w:rPr>
  </w:style>
  <w:style w:type="paragraph" w:styleId="Revision">
    <w:name w:val="Revision"/>
    <w:hidden/>
    <w:uiPriority w:val="99"/>
    <w:semiHidden/>
    <w:rsid w:val="00867CB6"/>
    <w:rPr>
      <w:lang w:eastAsia="en-US"/>
    </w:rPr>
  </w:style>
  <w:style w:type="character" w:customStyle="1" w:styleId="3Char">
    <w:name w:val="标题 3 Char"/>
    <w:aliases w:val="h3 Char"/>
    <w:uiPriority w:val="9"/>
    <w:locked/>
    <w:rsid w:val="0062554A"/>
    <w:rPr>
      <w:rFonts w:ascii="Arial" w:hAnsi="Arial"/>
      <w:sz w:val="28"/>
      <w:lang w:val="en-GB"/>
    </w:rPr>
  </w:style>
  <w:style w:type="character" w:customStyle="1" w:styleId="4Char">
    <w:name w:val="标题 4 Char"/>
    <w:locked/>
    <w:rsid w:val="001A5CEA"/>
    <w:rPr>
      <w:rFonts w:ascii="Arial" w:hAnsi="Arial"/>
      <w:sz w:val="24"/>
      <w:lang w:val="en-GB"/>
    </w:rPr>
  </w:style>
  <w:style w:type="character" w:customStyle="1" w:styleId="TANChar">
    <w:name w:val="TAN Char"/>
    <w:link w:val="TAN"/>
    <w:rsid w:val="00CA59BD"/>
    <w:rPr>
      <w:rFonts w:ascii="Arial" w:hAnsi="Arial"/>
      <w:sz w:val="18"/>
      <w:lang w:eastAsia="en-US"/>
    </w:rPr>
  </w:style>
  <w:style w:type="character" w:customStyle="1" w:styleId="NOZchn">
    <w:name w:val="NO Zchn"/>
    <w:link w:val="NO"/>
    <w:rsid w:val="005D3943"/>
    <w:rPr>
      <w:lang w:eastAsia="en-US"/>
    </w:rPr>
  </w:style>
  <w:style w:type="character" w:customStyle="1" w:styleId="2">
    <w:name w:val="标题 2 字符"/>
    <w:aliases w:val="H2 字符,h2 字符,2nd level 字符,†berschrift 2 字符,õberschrift 2 字符,UNDERRUBRIK 1-2 字符,Head1 字符,Appendix Heading 2 字符,hello 字符,style2 字符,A 字符,B 字符,C 字符,l2 字符"/>
    <w:rsid w:val="00B63F55"/>
    <w:rPr>
      <w:rFonts w:ascii="Arial" w:hAnsi="Arial"/>
      <w:sz w:val="32"/>
      <w:lang w:val="en-GB" w:eastAsia="en-US"/>
    </w:rPr>
  </w:style>
  <w:style w:type="paragraph" w:styleId="List2">
    <w:name w:val="List 2"/>
    <w:basedOn w:val="List"/>
    <w:rsid w:val="00A141A3"/>
    <w:pPr>
      <w:ind w:left="851" w:firstLineChars="0" w:hanging="284"/>
      <w:contextualSpacing w:val="0"/>
    </w:pPr>
  </w:style>
  <w:style w:type="paragraph" w:styleId="List">
    <w:name w:val="List"/>
    <w:basedOn w:val="Normal"/>
    <w:rsid w:val="00A141A3"/>
    <w:pPr>
      <w:ind w:left="200" w:hangingChars="200" w:hanging="200"/>
      <w:contextualSpacing/>
    </w:pPr>
  </w:style>
  <w:style w:type="paragraph" w:styleId="Index2">
    <w:name w:val="index 2"/>
    <w:basedOn w:val="Index1"/>
    <w:rsid w:val="005A22E1"/>
    <w:pPr>
      <w:ind w:left="284"/>
    </w:pPr>
  </w:style>
  <w:style w:type="paragraph" w:styleId="Index1">
    <w:name w:val="index 1"/>
    <w:basedOn w:val="Normal"/>
    <w:rsid w:val="005A22E1"/>
    <w:pPr>
      <w:keepLines/>
      <w:spacing w:after="0"/>
    </w:pPr>
  </w:style>
  <w:style w:type="paragraph" w:styleId="ListNumber2">
    <w:name w:val="List Number 2"/>
    <w:basedOn w:val="ListNumber"/>
    <w:rsid w:val="005A22E1"/>
    <w:pPr>
      <w:ind w:left="851"/>
    </w:pPr>
  </w:style>
  <w:style w:type="paragraph" w:styleId="ListNumber">
    <w:name w:val="List Number"/>
    <w:basedOn w:val="List"/>
    <w:rsid w:val="005A22E1"/>
    <w:pPr>
      <w:ind w:left="568" w:firstLineChars="0" w:hanging="284"/>
      <w:contextualSpacing w:val="0"/>
    </w:pPr>
  </w:style>
  <w:style w:type="character" w:styleId="FootnoteReference">
    <w:name w:val="footnote reference"/>
    <w:rsid w:val="005A22E1"/>
    <w:rPr>
      <w:b/>
      <w:position w:val="6"/>
      <w:sz w:val="16"/>
    </w:rPr>
  </w:style>
  <w:style w:type="paragraph" w:styleId="FootnoteText">
    <w:name w:val="footnote text"/>
    <w:basedOn w:val="Normal"/>
    <w:link w:val="FootnoteTextChar"/>
    <w:rsid w:val="005A22E1"/>
    <w:pPr>
      <w:keepLines/>
      <w:spacing w:after="0"/>
      <w:ind w:left="454" w:hanging="454"/>
    </w:pPr>
    <w:rPr>
      <w:sz w:val="16"/>
    </w:rPr>
  </w:style>
  <w:style w:type="character" w:customStyle="1" w:styleId="FootnoteTextChar">
    <w:name w:val="Footnote Text Char"/>
    <w:link w:val="FootnoteText"/>
    <w:rsid w:val="005A22E1"/>
    <w:rPr>
      <w:sz w:val="16"/>
      <w:lang w:eastAsia="en-US"/>
    </w:rPr>
  </w:style>
  <w:style w:type="paragraph" w:styleId="ListBullet2">
    <w:name w:val="List Bullet 2"/>
    <w:basedOn w:val="ListBullet"/>
    <w:rsid w:val="005A22E1"/>
    <w:pPr>
      <w:ind w:left="851"/>
    </w:pPr>
  </w:style>
  <w:style w:type="paragraph" w:styleId="ListBullet">
    <w:name w:val="List Bullet"/>
    <w:basedOn w:val="List"/>
    <w:rsid w:val="005A22E1"/>
    <w:pPr>
      <w:ind w:left="568" w:firstLineChars="0" w:hanging="284"/>
      <w:contextualSpacing w:val="0"/>
    </w:pPr>
  </w:style>
  <w:style w:type="paragraph" w:styleId="ListBullet3">
    <w:name w:val="List Bullet 3"/>
    <w:basedOn w:val="ListBullet2"/>
    <w:rsid w:val="005A22E1"/>
    <w:pPr>
      <w:ind w:left="1135"/>
    </w:pPr>
  </w:style>
  <w:style w:type="paragraph" w:styleId="List3">
    <w:name w:val="List 3"/>
    <w:basedOn w:val="List2"/>
    <w:rsid w:val="005A22E1"/>
    <w:pPr>
      <w:ind w:left="1135"/>
    </w:pPr>
  </w:style>
  <w:style w:type="paragraph" w:styleId="List4">
    <w:name w:val="List 4"/>
    <w:basedOn w:val="List3"/>
    <w:rsid w:val="005A22E1"/>
    <w:pPr>
      <w:ind w:left="1418"/>
    </w:pPr>
  </w:style>
  <w:style w:type="paragraph" w:styleId="List5">
    <w:name w:val="List 5"/>
    <w:basedOn w:val="List4"/>
    <w:rsid w:val="005A22E1"/>
    <w:pPr>
      <w:ind w:left="1702"/>
    </w:pPr>
  </w:style>
  <w:style w:type="paragraph" w:styleId="ListBullet4">
    <w:name w:val="List Bullet 4"/>
    <w:basedOn w:val="ListBullet3"/>
    <w:qFormat/>
    <w:rsid w:val="005A22E1"/>
    <w:pPr>
      <w:ind w:left="1418"/>
    </w:pPr>
  </w:style>
  <w:style w:type="paragraph" w:styleId="ListBullet5">
    <w:name w:val="List Bullet 5"/>
    <w:basedOn w:val="ListBullet4"/>
    <w:rsid w:val="005A22E1"/>
    <w:pPr>
      <w:ind w:left="1702"/>
    </w:pPr>
  </w:style>
  <w:style w:type="paragraph" w:customStyle="1" w:styleId="CRCoverPage">
    <w:name w:val="CR Cover Page"/>
    <w:rsid w:val="005A22E1"/>
    <w:pPr>
      <w:spacing w:after="120"/>
    </w:pPr>
    <w:rPr>
      <w:rFonts w:ascii="Arial" w:hAnsi="Arial"/>
      <w:lang w:eastAsia="en-US"/>
    </w:rPr>
  </w:style>
  <w:style w:type="paragraph" w:customStyle="1" w:styleId="tdoc-header">
    <w:name w:val="tdoc-header"/>
    <w:rsid w:val="005A22E1"/>
    <w:rPr>
      <w:rFonts w:ascii="Arial" w:hAnsi="Arial"/>
      <w:sz w:val="24"/>
      <w:lang w:eastAsia="en-US"/>
    </w:rPr>
  </w:style>
  <w:style w:type="character" w:styleId="FollowedHyperlink">
    <w:name w:val="FollowedHyperlink"/>
    <w:rsid w:val="005A22E1"/>
    <w:rPr>
      <w:color w:val="800080"/>
      <w:u w:val="single"/>
    </w:rPr>
  </w:style>
  <w:style w:type="paragraph" w:customStyle="1" w:styleId="code">
    <w:name w:val="code"/>
    <w:basedOn w:val="Normal"/>
    <w:rsid w:val="005A22E1"/>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rsid w:val="005A22E1"/>
  </w:style>
  <w:style w:type="paragraph" w:customStyle="1" w:styleId="Reference">
    <w:name w:val="Reference"/>
    <w:basedOn w:val="Normal"/>
    <w:rsid w:val="005A22E1"/>
    <w:pPr>
      <w:tabs>
        <w:tab w:val="left" w:pos="851"/>
      </w:tabs>
      <w:ind w:left="851" w:hanging="851"/>
    </w:pPr>
  </w:style>
  <w:style w:type="character" w:customStyle="1" w:styleId="B2Char">
    <w:name w:val="B2 Char"/>
    <w:link w:val="B2"/>
    <w:qFormat/>
    <w:rsid w:val="005A22E1"/>
    <w:rPr>
      <w:lang w:eastAsia="en-US"/>
    </w:rPr>
  </w:style>
  <w:style w:type="character" w:customStyle="1" w:styleId="Char">
    <w:name w:val="批注文字 Char"/>
    <w:rsid w:val="005A22E1"/>
    <w:rPr>
      <w:rFonts w:ascii="Times New Roman" w:hAnsi="Times New Roman"/>
      <w:lang w:val="en-GB" w:eastAsia="en-US"/>
    </w:rPr>
  </w:style>
  <w:style w:type="paragraph" w:styleId="DocumentMap">
    <w:name w:val="Document Map"/>
    <w:basedOn w:val="Normal"/>
    <w:link w:val="DocumentMapChar"/>
    <w:rsid w:val="005A22E1"/>
    <w:rPr>
      <w:rFonts w:ascii="SimSun"/>
      <w:sz w:val="18"/>
      <w:szCs w:val="18"/>
    </w:rPr>
  </w:style>
  <w:style w:type="character" w:customStyle="1" w:styleId="Char0">
    <w:name w:val="文档结构图 Char"/>
    <w:rsid w:val="005A22E1"/>
    <w:rPr>
      <w:rFonts w:ascii="Microsoft YaHei UI" w:eastAsia="Microsoft YaHei UI"/>
      <w:sz w:val="18"/>
      <w:szCs w:val="18"/>
      <w:lang w:val="en-GB" w:eastAsia="en-US"/>
    </w:rPr>
  </w:style>
  <w:style w:type="character" w:customStyle="1" w:styleId="a">
    <w:name w:val="文档结构图 字符"/>
    <w:rsid w:val="005A22E1"/>
    <w:rPr>
      <w:rFonts w:ascii="Microsoft YaHei UI" w:eastAsia="Microsoft YaHei UI" w:hAnsi="Times New Roman"/>
      <w:sz w:val="18"/>
      <w:szCs w:val="18"/>
      <w:lang w:val="en-GB" w:eastAsia="en-US"/>
    </w:rPr>
  </w:style>
  <w:style w:type="character" w:customStyle="1" w:styleId="DocumentMapChar">
    <w:name w:val="Document Map Char"/>
    <w:link w:val="DocumentMap"/>
    <w:rsid w:val="005A22E1"/>
    <w:rPr>
      <w:rFonts w:ascii="SimSun"/>
      <w:sz w:val="18"/>
      <w:szCs w:val="18"/>
      <w:lang w:eastAsia="en-US"/>
    </w:rPr>
  </w:style>
  <w:style w:type="character" w:customStyle="1" w:styleId="Char1">
    <w:name w:val="批注主题 Char"/>
    <w:rsid w:val="005A22E1"/>
  </w:style>
  <w:style w:type="character" w:customStyle="1" w:styleId="PLChar">
    <w:name w:val="PL Char"/>
    <w:link w:val="PL"/>
    <w:qFormat/>
    <w:rsid w:val="00C75241"/>
    <w:rPr>
      <w:rFonts w:ascii="Courier New" w:hAnsi="Courier New"/>
      <w:sz w:val="16"/>
      <w:lang w:eastAsia="en-US"/>
    </w:rPr>
  </w:style>
  <w:style w:type="character" w:customStyle="1" w:styleId="NOChar">
    <w:name w:val="NO Char"/>
    <w:qFormat/>
    <w:rsid w:val="006065A0"/>
    <w:rPr>
      <w:rFonts w:ascii="Times New Roman" w:hAnsi="Times New Roman"/>
      <w:lang w:val="en-GB" w:eastAsia="en-US"/>
    </w:rPr>
  </w:style>
  <w:style w:type="character" w:customStyle="1" w:styleId="Heading5Char">
    <w:name w:val="Heading 5 Char"/>
    <w:link w:val="Heading5"/>
    <w:qFormat/>
    <w:rsid w:val="001E79DB"/>
    <w:rPr>
      <w:rFonts w:ascii="Arial" w:hAnsi="Arial"/>
      <w:sz w:val="22"/>
      <w:lang w:eastAsia="en-US"/>
    </w:rPr>
  </w:style>
  <w:style w:type="character" w:customStyle="1" w:styleId="Heading6Char">
    <w:name w:val="Heading 6 Char"/>
    <w:link w:val="Heading6"/>
    <w:qFormat/>
    <w:rsid w:val="00EA7A4E"/>
    <w:rPr>
      <w:rFonts w:ascii="Arial" w:hAnsi="Arial"/>
      <w:lang w:eastAsia="en-US"/>
    </w:rPr>
  </w:style>
  <w:style w:type="paragraph" w:styleId="Bibliography">
    <w:name w:val="Bibliography"/>
    <w:basedOn w:val="Normal"/>
    <w:next w:val="Normal"/>
    <w:uiPriority w:val="37"/>
    <w:semiHidden/>
    <w:unhideWhenUsed/>
    <w:rsid w:val="002437F0"/>
  </w:style>
  <w:style w:type="paragraph" w:styleId="BlockText">
    <w:name w:val="Block Text"/>
    <w:basedOn w:val="Normal"/>
    <w:rsid w:val="002437F0"/>
    <w:pPr>
      <w:spacing w:after="120"/>
      <w:ind w:left="1440" w:right="1440"/>
    </w:pPr>
  </w:style>
  <w:style w:type="paragraph" w:styleId="BodyText">
    <w:name w:val="Body Text"/>
    <w:basedOn w:val="Normal"/>
    <w:link w:val="BodyTextChar"/>
    <w:uiPriority w:val="99"/>
    <w:rsid w:val="002437F0"/>
    <w:pPr>
      <w:spacing w:after="120"/>
    </w:pPr>
  </w:style>
  <w:style w:type="character" w:customStyle="1" w:styleId="BodyTextChar">
    <w:name w:val="Body Text Char"/>
    <w:link w:val="BodyText"/>
    <w:uiPriority w:val="99"/>
    <w:rsid w:val="002437F0"/>
    <w:rPr>
      <w:lang w:eastAsia="en-US"/>
    </w:rPr>
  </w:style>
  <w:style w:type="paragraph" w:styleId="BodyText2">
    <w:name w:val="Body Text 2"/>
    <w:basedOn w:val="Normal"/>
    <w:link w:val="BodyText2Char"/>
    <w:rsid w:val="002437F0"/>
    <w:pPr>
      <w:spacing w:after="120" w:line="480" w:lineRule="auto"/>
    </w:pPr>
  </w:style>
  <w:style w:type="character" w:customStyle="1" w:styleId="BodyText2Char">
    <w:name w:val="Body Text 2 Char"/>
    <w:link w:val="BodyText2"/>
    <w:rsid w:val="002437F0"/>
    <w:rPr>
      <w:lang w:eastAsia="en-US"/>
    </w:rPr>
  </w:style>
  <w:style w:type="paragraph" w:styleId="BodyText3">
    <w:name w:val="Body Text 3"/>
    <w:basedOn w:val="Normal"/>
    <w:link w:val="BodyText3Char"/>
    <w:rsid w:val="002437F0"/>
    <w:pPr>
      <w:spacing w:after="120"/>
    </w:pPr>
    <w:rPr>
      <w:sz w:val="16"/>
      <w:szCs w:val="16"/>
    </w:rPr>
  </w:style>
  <w:style w:type="character" w:customStyle="1" w:styleId="BodyText3Char">
    <w:name w:val="Body Text 3 Char"/>
    <w:link w:val="BodyText3"/>
    <w:rsid w:val="002437F0"/>
    <w:rPr>
      <w:sz w:val="16"/>
      <w:szCs w:val="16"/>
      <w:lang w:eastAsia="en-US"/>
    </w:rPr>
  </w:style>
  <w:style w:type="paragraph" w:styleId="BodyTextFirstIndent">
    <w:name w:val="Body Text First Indent"/>
    <w:basedOn w:val="BodyText"/>
    <w:link w:val="BodyTextFirstIndentChar"/>
    <w:rsid w:val="002437F0"/>
    <w:pPr>
      <w:ind w:firstLine="210"/>
    </w:pPr>
  </w:style>
  <w:style w:type="character" w:customStyle="1" w:styleId="BodyTextFirstIndentChar">
    <w:name w:val="Body Text First Indent Char"/>
    <w:link w:val="BodyTextFirstIndent"/>
    <w:rsid w:val="002437F0"/>
    <w:rPr>
      <w:lang w:eastAsia="en-US"/>
    </w:rPr>
  </w:style>
  <w:style w:type="paragraph" w:styleId="BodyTextIndent">
    <w:name w:val="Body Text Indent"/>
    <w:basedOn w:val="Normal"/>
    <w:link w:val="BodyTextIndentChar"/>
    <w:rsid w:val="002437F0"/>
    <w:pPr>
      <w:spacing w:after="120"/>
      <w:ind w:left="283"/>
    </w:pPr>
  </w:style>
  <w:style w:type="character" w:customStyle="1" w:styleId="BodyTextIndentChar">
    <w:name w:val="Body Text Indent Char"/>
    <w:link w:val="BodyTextIndent"/>
    <w:rsid w:val="002437F0"/>
    <w:rPr>
      <w:lang w:eastAsia="en-US"/>
    </w:rPr>
  </w:style>
  <w:style w:type="paragraph" w:styleId="BodyTextFirstIndent2">
    <w:name w:val="Body Text First Indent 2"/>
    <w:basedOn w:val="BodyTextIndent"/>
    <w:link w:val="BodyTextFirstIndent2Char"/>
    <w:rsid w:val="002437F0"/>
    <w:pPr>
      <w:ind w:firstLine="210"/>
    </w:pPr>
  </w:style>
  <w:style w:type="character" w:customStyle="1" w:styleId="BodyTextFirstIndent2Char">
    <w:name w:val="Body Text First Indent 2 Char"/>
    <w:link w:val="BodyTextFirstIndent2"/>
    <w:rsid w:val="002437F0"/>
    <w:rPr>
      <w:lang w:eastAsia="en-US"/>
    </w:rPr>
  </w:style>
  <w:style w:type="paragraph" w:styleId="BodyTextIndent2">
    <w:name w:val="Body Text Indent 2"/>
    <w:basedOn w:val="Normal"/>
    <w:link w:val="BodyTextIndent2Char"/>
    <w:rsid w:val="002437F0"/>
    <w:pPr>
      <w:spacing w:after="120" w:line="480" w:lineRule="auto"/>
      <w:ind w:left="283"/>
    </w:pPr>
  </w:style>
  <w:style w:type="character" w:customStyle="1" w:styleId="BodyTextIndent2Char">
    <w:name w:val="Body Text Indent 2 Char"/>
    <w:link w:val="BodyTextIndent2"/>
    <w:rsid w:val="002437F0"/>
    <w:rPr>
      <w:lang w:eastAsia="en-US"/>
    </w:rPr>
  </w:style>
  <w:style w:type="paragraph" w:styleId="BodyTextIndent3">
    <w:name w:val="Body Text Indent 3"/>
    <w:basedOn w:val="Normal"/>
    <w:link w:val="BodyTextIndent3Char"/>
    <w:rsid w:val="002437F0"/>
    <w:pPr>
      <w:spacing w:after="120"/>
      <w:ind w:left="283"/>
    </w:pPr>
    <w:rPr>
      <w:sz w:val="16"/>
      <w:szCs w:val="16"/>
    </w:rPr>
  </w:style>
  <w:style w:type="character" w:customStyle="1" w:styleId="BodyTextIndent3Char">
    <w:name w:val="Body Text Indent 3 Char"/>
    <w:link w:val="BodyTextIndent3"/>
    <w:rsid w:val="002437F0"/>
    <w:rPr>
      <w:sz w:val="16"/>
      <w:szCs w:val="16"/>
      <w:lang w:eastAsia="en-US"/>
    </w:rPr>
  </w:style>
  <w:style w:type="paragraph" w:styleId="Caption">
    <w:name w:val="caption"/>
    <w:basedOn w:val="Normal"/>
    <w:next w:val="Normal"/>
    <w:unhideWhenUsed/>
    <w:qFormat/>
    <w:rsid w:val="002437F0"/>
    <w:rPr>
      <w:b/>
      <w:bCs/>
    </w:rPr>
  </w:style>
  <w:style w:type="paragraph" w:styleId="Closing">
    <w:name w:val="Closing"/>
    <w:basedOn w:val="Normal"/>
    <w:link w:val="ClosingChar"/>
    <w:rsid w:val="002437F0"/>
    <w:pPr>
      <w:ind w:left="4252"/>
    </w:pPr>
  </w:style>
  <w:style w:type="character" w:customStyle="1" w:styleId="ClosingChar">
    <w:name w:val="Closing Char"/>
    <w:link w:val="Closing"/>
    <w:rsid w:val="002437F0"/>
    <w:rPr>
      <w:lang w:eastAsia="en-US"/>
    </w:rPr>
  </w:style>
  <w:style w:type="paragraph" w:styleId="Date">
    <w:name w:val="Date"/>
    <w:basedOn w:val="Normal"/>
    <w:next w:val="Normal"/>
    <w:link w:val="DateChar"/>
    <w:rsid w:val="002437F0"/>
  </w:style>
  <w:style w:type="character" w:customStyle="1" w:styleId="DateChar">
    <w:name w:val="Date Char"/>
    <w:link w:val="Date"/>
    <w:rsid w:val="002437F0"/>
    <w:rPr>
      <w:lang w:eastAsia="en-US"/>
    </w:rPr>
  </w:style>
  <w:style w:type="paragraph" w:styleId="E-mailSignature">
    <w:name w:val="E-mail Signature"/>
    <w:basedOn w:val="Normal"/>
    <w:link w:val="E-mailSignatureChar"/>
    <w:rsid w:val="002437F0"/>
  </w:style>
  <w:style w:type="character" w:customStyle="1" w:styleId="E-mailSignatureChar">
    <w:name w:val="E-mail Signature Char"/>
    <w:link w:val="E-mailSignature"/>
    <w:rsid w:val="002437F0"/>
    <w:rPr>
      <w:lang w:eastAsia="en-US"/>
    </w:rPr>
  </w:style>
  <w:style w:type="paragraph" w:styleId="EndnoteText">
    <w:name w:val="endnote text"/>
    <w:basedOn w:val="Normal"/>
    <w:link w:val="EndnoteTextChar"/>
    <w:rsid w:val="002437F0"/>
  </w:style>
  <w:style w:type="character" w:customStyle="1" w:styleId="EndnoteTextChar">
    <w:name w:val="Endnote Text Char"/>
    <w:link w:val="EndnoteText"/>
    <w:rsid w:val="002437F0"/>
    <w:rPr>
      <w:lang w:eastAsia="en-US"/>
    </w:rPr>
  </w:style>
  <w:style w:type="paragraph" w:styleId="EnvelopeAddress">
    <w:name w:val="envelope address"/>
    <w:basedOn w:val="Normal"/>
    <w:rsid w:val="002437F0"/>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2437F0"/>
    <w:rPr>
      <w:rFonts w:ascii="Calibri Light" w:eastAsia="Times New Roman" w:hAnsi="Calibri Light"/>
    </w:rPr>
  </w:style>
  <w:style w:type="paragraph" w:styleId="HTMLAddress">
    <w:name w:val="HTML Address"/>
    <w:basedOn w:val="Normal"/>
    <w:link w:val="HTMLAddressChar"/>
    <w:rsid w:val="002437F0"/>
    <w:rPr>
      <w:i/>
      <w:iCs/>
    </w:rPr>
  </w:style>
  <w:style w:type="character" w:customStyle="1" w:styleId="HTMLAddressChar">
    <w:name w:val="HTML Address Char"/>
    <w:link w:val="HTMLAddress"/>
    <w:rsid w:val="002437F0"/>
    <w:rPr>
      <w:i/>
      <w:iCs/>
      <w:lang w:eastAsia="en-US"/>
    </w:rPr>
  </w:style>
  <w:style w:type="paragraph" w:styleId="HTMLPreformatted">
    <w:name w:val="HTML Preformatted"/>
    <w:basedOn w:val="Normal"/>
    <w:link w:val="HTMLPreformattedChar"/>
    <w:uiPriority w:val="99"/>
    <w:rsid w:val="002437F0"/>
    <w:rPr>
      <w:rFonts w:ascii="Courier New" w:hAnsi="Courier New" w:cs="Courier New"/>
    </w:rPr>
  </w:style>
  <w:style w:type="character" w:customStyle="1" w:styleId="HTMLPreformattedChar">
    <w:name w:val="HTML Preformatted Char"/>
    <w:link w:val="HTMLPreformatted"/>
    <w:uiPriority w:val="99"/>
    <w:rsid w:val="002437F0"/>
    <w:rPr>
      <w:rFonts w:ascii="Courier New" w:hAnsi="Courier New" w:cs="Courier New"/>
      <w:lang w:eastAsia="en-US"/>
    </w:rPr>
  </w:style>
  <w:style w:type="paragraph" w:styleId="Index3">
    <w:name w:val="index 3"/>
    <w:basedOn w:val="Normal"/>
    <w:next w:val="Normal"/>
    <w:rsid w:val="002437F0"/>
    <w:pPr>
      <w:ind w:left="600" w:hanging="200"/>
    </w:pPr>
  </w:style>
  <w:style w:type="paragraph" w:styleId="Index4">
    <w:name w:val="index 4"/>
    <w:basedOn w:val="Normal"/>
    <w:next w:val="Normal"/>
    <w:rsid w:val="002437F0"/>
    <w:pPr>
      <w:ind w:left="800" w:hanging="200"/>
    </w:pPr>
  </w:style>
  <w:style w:type="paragraph" w:styleId="Index5">
    <w:name w:val="index 5"/>
    <w:basedOn w:val="Normal"/>
    <w:next w:val="Normal"/>
    <w:rsid w:val="002437F0"/>
    <w:pPr>
      <w:ind w:left="1000" w:hanging="200"/>
    </w:pPr>
  </w:style>
  <w:style w:type="paragraph" w:styleId="Index6">
    <w:name w:val="index 6"/>
    <w:basedOn w:val="Normal"/>
    <w:next w:val="Normal"/>
    <w:rsid w:val="002437F0"/>
    <w:pPr>
      <w:ind w:left="1200" w:hanging="200"/>
    </w:pPr>
  </w:style>
  <w:style w:type="paragraph" w:styleId="Index7">
    <w:name w:val="index 7"/>
    <w:basedOn w:val="Normal"/>
    <w:next w:val="Normal"/>
    <w:rsid w:val="002437F0"/>
    <w:pPr>
      <w:ind w:left="1400" w:hanging="200"/>
    </w:pPr>
  </w:style>
  <w:style w:type="paragraph" w:styleId="Index8">
    <w:name w:val="index 8"/>
    <w:basedOn w:val="Normal"/>
    <w:next w:val="Normal"/>
    <w:rsid w:val="002437F0"/>
    <w:pPr>
      <w:ind w:left="1600" w:hanging="200"/>
    </w:pPr>
  </w:style>
  <w:style w:type="paragraph" w:styleId="Index9">
    <w:name w:val="index 9"/>
    <w:basedOn w:val="Normal"/>
    <w:next w:val="Normal"/>
    <w:rsid w:val="002437F0"/>
    <w:pPr>
      <w:ind w:left="1800" w:hanging="200"/>
    </w:pPr>
  </w:style>
  <w:style w:type="paragraph" w:styleId="IndexHeading">
    <w:name w:val="index heading"/>
    <w:basedOn w:val="Normal"/>
    <w:next w:val="Index1"/>
    <w:rsid w:val="002437F0"/>
    <w:rPr>
      <w:rFonts w:ascii="Calibri Light" w:eastAsia="Times New Roman" w:hAnsi="Calibri Light"/>
      <w:b/>
      <w:bCs/>
    </w:rPr>
  </w:style>
  <w:style w:type="paragraph" w:styleId="IntenseQuote">
    <w:name w:val="Intense Quote"/>
    <w:basedOn w:val="Normal"/>
    <w:next w:val="Normal"/>
    <w:link w:val="IntenseQuoteChar"/>
    <w:uiPriority w:val="30"/>
    <w:qFormat/>
    <w:rsid w:val="00243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437F0"/>
    <w:rPr>
      <w:i/>
      <w:iCs/>
      <w:color w:val="4472C4"/>
      <w:lang w:eastAsia="en-US"/>
    </w:rPr>
  </w:style>
  <w:style w:type="paragraph" w:styleId="ListContinue">
    <w:name w:val="List Continue"/>
    <w:basedOn w:val="Normal"/>
    <w:rsid w:val="002437F0"/>
    <w:pPr>
      <w:spacing w:after="120"/>
      <w:ind w:left="283"/>
      <w:contextualSpacing/>
    </w:pPr>
  </w:style>
  <w:style w:type="paragraph" w:styleId="ListContinue2">
    <w:name w:val="List Continue 2"/>
    <w:basedOn w:val="Normal"/>
    <w:rsid w:val="002437F0"/>
    <w:pPr>
      <w:spacing w:after="120"/>
      <w:ind w:left="566"/>
      <w:contextualSpacing/>
    </w:pPr>
  </w:style>
  <w:style w:type="paragraph" w:styleId="ListContinue3">
    <w:name w:val="List Continue 3"/>
    <w:basedOn w:val="Normal"/>
    <w:rsid w:val="002437F0"/>
    <w:pPr>
      <w:spacing w:after="120"/>
      <w:ind w:left="849"/>
      <w:contextualSpacing/>
    </w:pPr>
  </w:style>
  <w:style w:type="paragraph" w:styleId="ListContinue4">
    <w:name w:val="List Continue 4"/>
    <w:basedOn w:val="Normal"/>
    <w:rsid w:val="002437F0"/>
    <w:pPr>
      <w:spacing w:after="120"/>
      <w:ind w:left="1132"/>
      <w:contextualSpacing/>
    </w:pPr>
  </w:style>
  <w:style w:type="paragraph" w:styleId="ListContinue5">
    <w:name w:val="List Continue 5"/>
    <w:basedOn w:val="Normal"/>
    <w:rsid w:val="002437F0"/>
    <w:pPr>
      <w:spacing w:after="120"/>
      <w:ind w:left="1415"/>
      <w:contextualSpacing/>
    </w:pPr>
  </w:style>
  <w:style w:type="paragraph" w:styleId="ListNumber3">
    <w:name w:val="List Number 3"/>
    <w:basedOn w:val="Normal"/>
    <w:rsid w:val="002437F0"/>
    <w:pPr>
      <w:numPr>
        <w:numId w:val="24"/>
      </w:numPr>
      <w:tabs>
        <w:tab w:val="clear" w:pos="926"/>
        <w:tab w:val="num" w:pos="360"/>
      </w:tabs>
      <w:ind w:left="0" w:firstLine="0"/>
      <w:contextualSpacing/>
    </w:pPr>
  </w:style>
  <w:style w:type="paragraph" w:styleId="ListNumber4">
    <w:name w:val="List Number 4"/>
    <w:basedOn w:val="Normal"/>
    <w:rsid w:val="002437F0"/>
    <w:pPr>
      <w:numPr>
        <w:numId w:val="25"/>
      </w:numPr>
      <w:contextualSpacing/>
    </w:pPr>
  </w:style>
  <w:style w:type="paragraph" w:styleId="ListNumber5">
    <w:name w:val="List Number 5"/>
    <w:basedOn w:val="Normal"/>
    <w:rsid w:val="002437F0"/>
    <w:pPr>
      <w:numPr>
        <w:numId w:val="26"/>
      </w:numPr>
      <w:tabs>
        <w:tab w:val="clear" w:pos="1492"/>
        <w:tab w:val="num" w:pos="360"/>
      </w:tabs>
      <w:ind w:left="0" w:firstLine="0"/>
      <w:contextualSpacing/>
    </w:pPr>
  </w:style>
  <w:style w:type="paragraph" w:styleId="ListParagraph">
    <w:name w:val="List Paragraph"/>
    <w:basedOn w:val="Normal"/>
    <w:uiPriority w:val="34"/>
    <w:qFormat/>
    <w:rsid w:val="002437F0"/>
    <w:pPr>
      <w:ind w:left="720"/>
    </w:pPr>
  </w:style>
  <w:style w:type="paragraph" w:styleId="MacroText">
    <w:name w:val="macro"/>
    <w:link w:val="MacroTextChar"/>
    <w:rsid w:val="002437F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2437F0"/>
    <w:rPr>
      <w:rFonts w:ascii="Courier New" w:hAnsi="Courier New" w:cs="Courier New"/>
      <w:lang w:eastAsia="en-US"/>
    </w:rPr>
  </w:style>
  <w:style w:type="paragraph" w:styleId="MessageHeader">
    <w:name w:val="Message Header"/>
    <w:basedOn w:val="Normal"/>
    <w:link w:val="MessageHeaderChar"/>
    <w:rsid w:val="00243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2437F0"/>
    <w:rPr>
      <w:rFonts w:ascii="Calibri Light" w:eastAsia="Times New Roman" w:hAnsi="Calibri Light"/>
      <w:sz w:val="24"/>
      <w:szCs w:val="24"/>
      <w:shd w:val="pct20" w:color="auto" w:fill="auto"/>
      <w:lang w:eastAsia="en-US"/>
    </w:rPr>
  </w:style>
  <w:style w:type="paragraph" w:styleId="NoSpacing">
    <w:name w:val="No Spacing"/>
    <w:uiPriority w:val="1"/>
    <w:qFormat/>
    <w:rsid w:val="002437F0"/>
    <w:rPr>
      <w:lang w:eastAsia="en-US"/>
    </w:rPr>
  </w:style>
  <w:style w:type="paragraph" w:styleId="NormalWeb">
    <w:name w:val="Normal (Web)"/>
    <w:basedOn w:val="Normal"/>
    <w:uiPriority w:val="99"/>
    <w:rsid w:val="002437F0"/>
    <w:rPr>
      <w:sz w:val="24"/>
      <w:szCs w:val="24"/>
    </w:rPr>
  </w:style>
  <w:style w:type="paragraph" w:styleId="NormalIndent">
    <w:name w:val="Normal Indent"/>
    <w:basedOn w:val="Normal"/>
    <w:qFormat/>
    <w:rsid w:val="002437F0"/>
    <w:pPr>
      <w:ind w:left="720"/>
    </w:pPr>
  </w:style>
  <w:style w:type="paragraph" w:styleId="NoteHeading">
    <w:name w:val="Note Heading"/>
    <w:basedOn w:val="Normal"/>
    <w:next w:val="Normal"/>
    <w:link w:val="NoteHeadingChar"/>
    <w:rsid w:val="002437F0"/>
  </w:style>
  <w:style w:type="character" w:customStyle="1" w:styleId="NoteHeadingChar">
    <w:name w:val="Note Heading Char"/>
    <w:link w:val="NoteHeading"/>
    <w:rsid w:val="002437F0"/>
    <w:rPr>
      <w:lang w:eastAsia="en-US"/>
    </w:rPr>
  </w:style>
  <w:style w:type="paragraph" w:styleId="PlainText">
    <w:name w:val="Plain Text"/>
    <w:basedOn w:val="Normal"/>
    <w:link w:val="PlainTextChar"/>
    <w:uiPriority w:val="99"/>
    <w:rsid w:val="002437F0"/>
    <w:rPr>
      <w:rFonts w:ascii="Courier New" w:hAnsi="Courier New" w:cs="Courier New"/>
    </w:rPr>
  </w:style>
  <w:style w:type="character" w:customStyle="1" w:styleId="PlainTextChar">
    <w:name w:val="Plain Text Char"/>
    <w:link w:val="PlainText"/>
    <w:uiPriority w:val="99"/>
    <w:rsid w:val="002437F0"/>
    <w:rPr>
      <w:rFonts w:ascii="Courier New" w:hAnsi="Courier New" w:cs="Courier New"/>
      <w:lang w:eastAsia="en-US"/>
    </w:rPr>
  </w:style>
  <w:style w:type="paragraph" w:styleId="Quote">
    <w:name w:val="Quote"/>
    <w:basedOn w:val="Normal"/>
    <w:next w:val="Normal"/>
    <w:link w:val="QuoteChar"/>
    <w:uiPriority w:val="29"/>
    <w:qFormat/>
    <w:rsid w:val="002437F0"/>
    <w:pPr>
      <w:spacing w:before="200" w:after="160"/>
      <w:ind w:left="864" w:right="864"/>
      <w:jc w:val="center"/>
    </w:pPr>
    <w:rPr>
      <w:i/>
      <w:iCs/>
      <w:color w:val="404040"/>
    </w:rPr>
  </w:style>
  <w:style w:type="character" w:customStyle="1" w:styleId="QuoteChar">
    <w:name w:val="Quote Char"/>
    <w:link w:val="Quote"/>
    <w:uiPriority w:val="29"/>
    <w:rsid w:val="002437F0"/>
    <w:rPr>
      <w:i/>
      <w:iCs/>
      <w:color w:val="404040"/>
      <w:lang w:eastAsia="en-US"/>
    </w:rPr>
  </w:style>
  <w:style w:type="paragraph" w:styleId="Salutation">
    <w:name w:val="Salutation"/>
    <w:basedOn w:val="Normal"/>
    <w:next w:val="Normal"/>
    <w:link w:val="SalutationChar"/>
    <w:rsid w:val="002437F0"/>
  </w:style>
  <w:style w:type="character" w:customStyle="1" w:styleId="SalutationChar">
    <w:name w:val="Salutation Char"/>
    <w:link w:val="Salutation"/>
    <w:rsid w:val="002437F0"/>
    <w:rPr>
      <w:lang w:eastAsia="en-US"/>
    </w:rPr>
  </w:style>
  <w:style w:type="paragraph" w:styleId="Signature">
    <w:name w:val="Signature"/>
    <w:basedOn w:val="Normal"/>
    <w:link w:val="SignatureChar"/>
    <w:rsid w:val="002437F0"/>
    <w:pPr>
      <w:ind w:left="4252"/>
    </w:pPr>
  </w:style>
  <w:style w:type="character" w:customStyle="1" w:styleId="SignatureChar">
    <w:name w:val="Signature Char"/>
    <w:link w:val="Signature"/>
    <w:rsid w:val="002437F0"/>
    <w:rPr>
      <w:lang w:eastAsia="en-US"/>
    </w:rPr>
  </w:style>
  <w:style w:type="paragraph" w:styleId="Subtitle">
    <w:name w:val="Subtitle"/>
    <w:basedOn w:val="Normal"/>
    <w:next w:val="Normal"/>
    <w:link w:val="SubtitleChar"/>
    <w:qFormat/>
    <w:rsid w:val="002437F0"/>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2437F0"/>
    <w:rPr>
      <w:rFonts w:ascii="Calibri Light" w:eastAsia="Times New Roman" w:hAnsi="Calibri Light"/>
      <w:sz w:val="24"/>
      <w:szCs w:val="24"/>
      <w:lang w:eastAsia="en-US"/>
    </w:rPr>
  </w:style>
  <w:style w:type="paragraph" w:styleId="TableofAuthorities">
    <w:name w:val="table of authorities"/>
    <w:basedOn w:val="Normal"/>
    <w:next w:val="Normal"/>
    <w:rsid w:val="002437F0"/>
    <w:pPr>
      <w:ind w:left="200" w:hanging="200"/>
    </w:pPr>
  </w:style>
  <w:style w:type="paragraph" w:styleId="TableofFigures">
    <w:name w:val="table of figures"/>
    <w:basedOn w:val="Normal"/>
    <w:next w:val="Normal"/>
    <w:rsid w:val="002437F0"/>
  </w:style>
  <w:style w:type="paragraph" w:styleId="Title">
    <w:name w:val="Title"/>
    <w:basedOn w:val="Normal"/>
    <w:next w:val="Normal"/>
    <w:link w:val="TitleChar"/>
    <w:qFormat/>
    <w:rsid w:val="002437F0"/>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2437F0"/>
    <w:rPr>
      <w:rFonts w:ascii="Calibri Light" w:eastAsia="Times New Roman" w:hAnsi="Calibri Light"/>
      <w:b/>
      <w:bCs/>
      <w:kern w:val="28"/>
      <w:sz w:val="32"/>
      <w:szCs w:val="32"/>
      <w:lang w:eastAsia="en-US"/>
    </w:rPr>
  </w:style>
  <w:style w:type="paragraph" w:styleId="TOAHeading">
    <w:name w:val="toa heading"/>
    <w:basedOn w:val="Normal"/>
    <w:next w:val="Normal"/>
    <w:rsid w:val="002437F0"/>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2437F0"/>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EXChar">
    <w:name w:val="EX Char"/>
    <w:rsid w:val="00941BBF"/>
    <w:rPr>
      <w:rFonts w:ascii="Times New Roman" w:hAnsi="Times New Roman"/>
      <w:lang w:val="en-GB" w:eastAsia="en-US"/>
    </w:rPr>
  </w:style>
  <w:style w:type="character" w:customStyle="1" w:styleId="Heading1Char">
    <w:name w:val="Heading 1 Char"/>
    <w:aliases w:val="H1 Char,..Alt+1 Char,h1 Char,h11 Char,h12 Char,h13 Char,h14 Char,h15 Char,h16 Char"/>
    <w:link w:val="Heading1"/>
    <w:rsid w:val="00406B65"/>
    <w:rPr>
      <w:rFonts w:ascii="Arial" w:hAnsi="Arial"/>
      <w:sz w:val="36"/>
      <w:lang w:eastAsia="en-US"/>
    </w:rPr>
  </w:style>
  <w:style w:type="character" w:customStyle="1" w:styleId="Heading7Char">
    <w:name w:val="Heading 7 Char"/>
    <w:link w:val="Heading7"/>
    <w:rsid w:val="00406B65"/>
    <w:rPr>
      <w:rFonts w:ascii="Arial" w:hAnsi="Arial"/>
      <w:lang w:eastAsia="en-US"/>
    </w:rPr>
  </w:style>
  <w:style w:type="character" w:customStyle="1" w:styleId="Heading8Char">
    <w:name w:val="Heading 8 Char"/>
    <w:link w:val="Heading8"/>
    <w:rsid w:val="00406B65"/>
    <w:rPr>
      <w:rFonts w:ascii="Arial" w:hAnsi="Arial"/>
      <w:sz w:val="36"/>
      <w:lang w:eastAsia="en-US"/>
    </w:rPr>
  </w:style>
  <w:style w:type="character" w:customStyle="1" w:styleId="Heading9Char">
    <w:name w:val="Heading 9 Char"/>
    <w:link w:val="Heading9"/>
    <w:rsid w:val="00406B65"/>
    <w:rPr>
      <w:rFonts w:ascii="Arial" w:hAnsi="Arial"/>
      <w:sz w:val="36"/>
      <w:lang w:eastAsia="en-US"/>
    </w:rPr>
  </w:style>
  <w:style w:type="character" w:customStyle="1" w:styleId="HeaderChar">
    <w:name w:val="Header Char"/>
    <w:aliases w:val="header odd Char2,header Char2,header odd1 Char2,header odd2 Char2,header odd3 Char2,header odd4 Char2,header odd5 Char2,header odd6 Char2"/>
    <w:link w:val="Header"/>
    <w:locked/>
    <w:rsid w:val="00406B65"/>
    <w:rPr>
      <w:rFonts w:ascii="Arial" w:hAnsi="Arial"/>
      <w:b/>
      <w:sz w:val="18"/>
      <w:lang w:eastAsia="ja-JP"/>
    </w:rPr>
  </w:style>
  <w:style w:type="character" w:customStyle="1" w:styleId="FooterChar">
    <w:name w:val="Footer Char"/>
    <w:link w:val="Footer"/>
    <w:locked/>
    <w:rsid w:val="00406B65"/>
    <w:rPr>
      <w:rFonts w:ascii="Arial" w:hAnsi="Arial"/>
      <w:b/>
      <w:i/>
      <w:sz w:val="18"/>
      <w:lang w:eastAsia="ja-JP"/>
    </w:rPr>
  </w:style>
  <w:style w:type="character" w:customStyle="1" w:styleId="normaltextrun1">
    <w:name w:val="normaltextrun1"/>
    <w:qFormat/>
    <w:rsid w:val="00406B65"/>
  </w:style>
  <w:style w:type="character" w:customStyle="1" w:styleId="spellingerror">
    <w:name w:val="spellingerror"/>
    <w:qFormat/>
    <w:rsid w:val="00406B65"/>
  </w:style>
  <w:style w:type="character" w:customStyle="1" w:styleId="eop">
    <w:name w:val="eop"/>
    <w:qFormat/>
    <w:rsid w:val="00406B65"/>
  </w:style>
  <w:style w:type="paragraph" w:customStyle="1" w:styleId="paragraph">
    <w:name w:val="paragraph"/>
    <w:basedOn w:val="Normal"/>
    <w:qFormat/>
    <w:rsid w:val="00406B65"/>
    <w:pPr>
      <w:overflowPunct w:val="0"/>
      <w:autoSpaceDE w:val="0"/>
      <w:autoSpaceDN w:val="0"/>
      <w:adjustRightInd w:val="0"/>
      <w:spacing w:after="0"/>
      <w:textAlignment w:val="baseline"/>
    </w:pPr>
    <w:rPr>
      <w:sz w:val="24"/>
      <w:szCs w:val="24"/>
    </w:rPr>
  </w:style>
  <w:style w:type="paragraph" w:customStyle="1" w:styleId="a0">
    <w:name w:val="表格文本"/>
    <w:basedOn w:val="Normal"/>
    <w:rsid w:val="00406B65"/>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apple-converted-space">
    <w:name w:val="apple-converted-space"/>
    <w:basedOn w:val="DefaultParagraphFont"/>
    <w:rsid w:val="00406B65"/>
  </w:style>
  <w:style w:type="character" w:styleId="Emphasis">
    <w:name w:val="Emphasis"/>
    <w:uiPriority w:val="20"/>
    <w:qFormat/>
    <w:rsid w:val="00406B65"/>
    <w:rPr>
      <w:i/>
      <w:iCs/>
    </w:rPr>
  </w:style>
  <w:style w:type="paragraph" w:customStyle="1" w:styleId="Default">
    <w:name w:val="Default"/>
    <w:rsid w:val="00406B65"/>
    <w:pPr>
      <w:autoSpaceDE w:val="0"/>
      <w:autoSpaceDN w:val="0"/>
      <w:adjustRightInd w:val="0"/>
    </w:pPr>
    <w:rPr>
      <w:rFonts w:ascii="Arial" w:eastAsia="DengXian" w:hAnsi="Arial" w:cs="Arial"/>
      <w:color w:val="000000"/>
      <w:sz w:val="24"/>
      <w:szCs w:val="24"/>
      <w:lang w:eastAsia="en-US"/>
    </w:rPr>
  </w:style>
  <w:style w:type="paragraph" w:customStyle="1" w:styleId="B1">
    <w:name w:val="B1+"/>
    <w:basedOn w:val="Normal"/>
    <w:link w:val="B1Car"/>
    <w:rsid w:val="00406B65"/>
    <w:pPr>
      <w:numPr>
        <w:numId w:val="27"/>
      </w:numPr>
      <w:overflowPunct w:val="0"/>
      <w:autoSpaceDE w:val="0"/>
      <w:autoSpaceDN w:val="0"/>
      <w:adjustRightInd w:val="0"/>
      <w:textAlignment w:val="baseline"/>
    </w:pPr>
    <w:rPr>
      <w:rFonts w:eastAsia="Times New Roman"/>
    </w:rPr>
  </w:style>
  <w:style w:type="character" w:customStyle="1" w:styleId="B1Car">
    <w:name w:val="B1+ Car"/>
    <w:link w:val="B1"/>
    <w:rsid w:val="00406B65"/>
    <w:rPr>
      <w:rFonts w:eastAsia="Times New Roman"/>
      <w:lang w:eastAsia="en-US"/>
    </w:rPr>
  </w:style>
  <w:style w:type="character" w:customStyle="1" w:styleId="desc">
    <w:name w:val="desc"/>
    <w:rsid w:val="00406B65"/>
  </w:style>
  <w:style w:type="paragraph" w:customStyle="1" w:styleId="FL">
    <w:name w:val="FL"/>
    <w:basedOn w:val="Normal"/>
    <w:rsid w:val="00406B6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406B65"/>
    <w:rPr>
      <w:color w:val="605E5C"/>
      <w:shd w:val="clear" w:color="auto" w:fill="E1DFDD"/>
    </w:rPr>
  </w:style>
  <w:style w:type="paragraph" w:customStyle="1" w:styleId="msonormal0">
    <w:name w:val="msonormal"/>
    <w:basedOn w:val="Normal"/>
    <w:rsid w:val="00406B65"/>
    <w:pPr>
      <w:spacing w:before="100" w:beforeAutospacing="1" w:after="100" w:afterAutospacing="1"/>
    </w:pPr>
    <w:rPr>
      <w:rFonts w:eastAsia="Times New Roman"/>
      <w:sz w:val="24"/>
      <w:szCs w:val="24"/>
    </w:rPr>
  </w:style>
  <w:style w:type="character" w:styleId="PlaceholderText">
    <w:name w:val="Placeholder Text"/>
    <w:uiPriority w:val="99"/>
    <w:semiHidden/>
    <w:rsid w:val="00406B65"/>
    <w:rPr>
      <w:color w:val="808080"/>
    </w:rPr>
  </w:style>
  <w:style w:type="character" w:customStyle="1" w:styleId="UnresolvedMention1">
    <w:name w:val="Unresolved Mention1"/>
    <w:uiPriority w:val="99"/>
    <w:semiHidden/>
    <w:unhideWhenUsed/>
    <w:rsid w:val="00406B65"/>
    <w:rPr>
      <w:color w:val="605E5C"/>
      <w:shd w:val="clear" w:color="auto" w:fill="E1DFDD"/>
    </w:rPr>
  </w:style>
  <w:style w:type="character" w:styleId="HTMLCode">
    <w:name w:val="HTML Code"/>
    <w:uiPriority w:val="99"/>
    <w:unhideWhenUsed/>
    <w:rsid w:val="00406B65"/>
    <w:rPr>
      <w:rFonts w:ascii="Courier New" w:eastAsia="Times New Roman" w:hAnsi="Courier New" w:cs="Courier New"/>
      <w:sz w:val="20"/>
      <w:szCs w:val="20"/>
    </w:rPr>
  </w:style>
  <w:style w:type="character" w:customStyle="1" w:styleId="idiff">
    <w:name w:val="idiff"/>
    <w:rsid w:val="00406B65"/>
  </w:style>
  <w:style w:type="character" w:customStyle="1" w:styleId="line">
    <w:name w:val="line"/>
    <w:rsid w:val="00406B65"/>
  </w:style>
  <w:style w:type="paragraph" w:customStyle="1" w:styleId="TableText">
    <w:name w:val="Table Text"/>
    <w:basedOn w:val="Normal"/>
    <w:link w:val="TableTextChar"/>
    <w:uiPriority w:val="19"/>
    <w:qFormat/>
    <w:rsid w:val="00406B65"/>
    <w:pPr>
      <w:spacing w:before="40" w:after="40" w:line="276" w:lineRule="auto"/>
    </w:pPr>
    <w:rPr>
      <w:rFonts w:ascii="Arial" w:hAnsi="Arial"/>
      <w:szCs w:val="22"/>
      <w:lang w:eastAsia="de-DE"/>
    </w:rPr>
  </w:style>
  <w:style w:type="character" w:customStyle="1" w:styleId="TableTextChar">
    <w:name w:val="Table Text Char"/>
    <w:link w:val="TableText"/>
    <w:uiPriority w:val="19"/>
    <w:rsid w:val="00406B65"/>
    <w:rPr>
      <w:rFonts w:ascii="Arial" w:hAnsi="Arial"/>
      <w:szCs w:val="22"/>
      <w:lang w:eastAsia="de-DE"/>
    </w:rPr>
  </w:style>
  <w:style w:type="character" w:customStyle="1" w:styleId="Char2">
    <w:name w:val="页眉 Char"/>
    <w:aliases w:val="header odd Char,header Char,header odd1 Char,header odd2 Char,header odd3 Char,header odd4 Char,header odd5 Char,header odd6 Char"/>
    <w:rsid w:val="00406B65"/>
    <w:rPr>
      <w:rFonts w:ascii="Arial" w:hAnsi="Arial"/>
      <w:b/>
      <w:noProof/>
      <w:sz w:val="18"/>
      <w:lang w:val="en-GB" w:eastAsia="en-GB" w:bidi="ar-SA"/>
    </w:rPr>
  </w:style>
  <w:style w:type="table" w:customStyle="1" w:styleId="GridTable1Light1">
    <w:name w:val="Grid Table 1 Light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406B65"/>
  </w:style>
  <w:style w:type="character" w:customStyle="1" w:styleId="HTMLPreformattedChar1">
    <w:name w:val="HTML Preformatted Char1"/>
    <w:uiPriority w:val="99"/>
    <w:semiHidden/>
    <w:rsid w:val="00406B65"/>
    <w:rPr>
      <w:rFonts w:ascii="Consolas" w:hAnsi="Consolas"/>
      <w:lang w:val="en-GB" w:eastAsia="en-US"/>
    </w:rPr>
  </w:style>
  <w:style w:type="character" w:customStyle="1" w:styleId="PlainTextChar1">
    <w:name w:val="Plain Text Char1"/>
    <w:uiPriority w:val="99"/>
    <w:semiHidden/>
    <w:rsid w:val="00406B65"/>
    <w:rPr>
      <w:rFonts w:ascii="Consolas" w:hAnsi="Consolas"/>
      <w:sz w:val="21"/>
      <w:szCs w:val="21"/>
      <w:lang w:val="en-GB" w:eastAsia="en-US"/>
    </w:rPr>
  </w:style>
  <w:style w:type="character" w:customStyle="1" w:styleId="BodyTextFirstIndentChar1">
    <w:name w:val="Body Text First Indent Char1"/>
    <w:semiHidden/>
    <w:rsid w:val="00406B65"/>
    <w:rPr>
      <w:rFonts w:ascii="Times New Roman" w:eastAsia="SimSun" w:hAnsi="Times New Roman"/>
      <w:lang w:val="en-GB" w:eastAsia="en-US"/>
    </w:rPr>
  </w:style>
  <w:style w:type="table" w:customStyle="1" w:styleId="TableGrid1">
    <w:name w:val="Table Grid1"/>
    <w:basedOn w:val="TableNormal"/>
    <w:next w:val="TableGrid"/>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网格表 1 浅色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406B65"/>
  </w:style>
  <w:style w:type="table" w:customStyle="1" w:styleId="TableGrid2">
    <w:name w:val="Table Grid2"/>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06B65"/>
    <w:rPr>
      <w:color w:val="605E5C"/>
      <w:shd w:val="clear" w:color="auto" w:fill="E1DFDD"/>
    </w:rPr>
  </w:style>
  <w:style w:type="table" w:customStyle="1" w:styleId="111">
    <w:name w:val="网格表 1 浅色11"/>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406B65"/>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406B65"/>
    <w:pPr>
      <w:overflowPunct w:val="0"/>
      <w:autoSpaceDE w:val="0"/>
      <w:autoSpaceDN w:val="0"/>
      <w:adjustRightInd w:val="0"/>
      <w:spacing w:before="360" w:after="120"/>
    </w:pPr>
    <w:rPr>
      <w:rFonts w:ascii="Courier New" w:hAnsi="Courier New" w:cs="Courier New"/>
    </w:rPr>
  </w:style>
  <w:style w:type="numbering" w:customStyle="1" w:styleId="NoList3">
    <w:name w:val="No List3"/>
    <w:next w:val="NoList"/>
    <w:uiPriority w:val="99"/>
    <w:semiHidden/>
    <w:unhideWhenUsed/>
    <w:rsid w:val="00406B65"/>
  </w:style>
  <w:style w:type="table" w:customStyle="1" w:styleId="TableGrid3">
    <w:name w:val="Table Grid3"/>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2"/>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3"/>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406B65"/>
    <w:rPr>
      <w:lang w:eastAsia="en-US"/>
    </w:rPr>
  </w:style>
  <w:style w:type="table" w:customStyle="1" w:styleId="20">
    <w:name w:val="网格型2"/>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表 1 浅色14"/>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EWChar">
    <w:name w:val="EW Char"/>
    <w:link w:val="EW"/>
    <w:qFormat/>
    <w:locked/>
    <w:rsid w:val="00406B65"/>
    <w:rPr>
      <w:lang w:eastAsia="en-US"/>
    </w:rPr>
  </w:style>
  <w:style w:type="character" w:customStyle="1" w:styleId="shorttext">
    <w:name w:val="short_text"/>
    <w:rsid w:val="0040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0494">
      <w:bodyDiv w:val="1"/>
      <w:marLeft w:val="0"/>
      <w:marRight w:val="0"/>
      <w:marTop w:val="0"/>
      <w:marBottom w:val="0"/>
      <w:divBdr>
        <w:top w:val="none" w:sz="0" w:space="0" w:color="auto"/>
        <w:left w:val="none" w:sz="0" w:space="0" w:color="auto"/>
        <w:bottom w:val="none" w:sz="0" w:space="0" w:color="auto"/>
        <w:right w:val="none" w:sz="0" w:space="0" w:color="auto"/>
      </w:divBdr>
    </w:div>
    <w:div w:id="75833193">
      <w:bodyDiv w:val="1"/>
      <w:marLeft w:val="0"/>
      <w:marRight w:val="0"/>
      <w:marTop w:val="0"/>
      <w:marBottom w:val="0"/>
      <w:divBdr>
        <w:top w:val="none" w:sz="0" w:space="0" w:color="auto"/>
        <w:left w:val="none" w:sz="0" w:space="0" w:color="auto"/>
        <w:bottom w:val="none" w:sz="0" w:space="0" w:color="auto"/>
        <w:right w:val="none" w:sz="0" w:space="0" w:color="auto"/>
      </w:divBdr>
    </w:div>
    <w:div w:id="138085064">
      <w:bodyDiv w:val="1"/>
      <w:marLeft w:val="0"/>
      <w:marRight w:val="0"/>
      <w:marTop w:val="0"/>
      <w:marBottom w:val="0"/>
      <w:divBdr>
        <w:top w:val="none" w:sz="0" w:space="0" w:color="auto"/>
        <w:left w:val="none" w:sz="0" w:space="0" w:color="auto"/>
        <w:bottom w:val="none" w:sz="0" w:space="0" w:color="auto"/>
        <w:right w:val="none" w:sz="0" w:space="0" w:color="auto"/>
      </w:divBdr>
    </w:div>
    <w:div w:id="175508829">
      <w:bodyDiv w:val="1"/>
      <w:marLeft w:val="0"/>
      <w:marRight w:val="0"/>
      <w:marTop w:val="0"/>
      <w:marBottom w:val="0"/>
      <w:divBdr>
        <w:top w:val="none" w:sz="0" w:space="0" w:color="auto"/>
        <w:left w:val="none" w:sz="0" w:space="0" w:color="auto"/>
        <w:bottom w:val="none" w:sz="0" w:space="0" w:color="auto"/>
        <w:right w:val="none" w:sz="0" w:space="0" w:color="auto"/>
      </w:divBdr>
    </w:div>
    <w:div w:id="272174405">
      <w:bodyDiv w:val="1"/>
      <w:marLeft w:val="0"/>
      <w:marRight w:val="0"/>
      <w:marTop w:val="0"/>
      <w:marBottom w:val="0"/>
      <w:divBdr>
        <w:top w:val="none" w:sz="0" w:space="0" w:color="auto"/>
        <w:left w:val="none" w:sz="0" w:space="0" w:color="auto"/>
        <w:bottom w:val="none" w:sz="0" w:space="0" w:color="auto"/>
        <w:right w:val="none" w:sz="0" w:space="0" w:color="auto"/>
      </w:divBdr>
    </w:div>
    <w:div w:id="272203620">
      <w:bodyDiv w:val="1"/>
      <w:marLeft w:val="0"/>
      <w:marRight w:val="0"/>
      <w:marTop w:val="0"/>
      <w:marBottom w:val="0"/>
      <w:divBdr>
        <w:top w:val="none" w:sz="0" w:space="0" w:color="auto"/>
        <w:left w:val="none" w:sz="0" w:space="0" w:color="auto"/>
        <w:bottom w:val="none" w:sz="0" w:space="0" w:color="auto"/>
        <w:right w:val="none" w:sz="0" w:space="0" w:color="auto"/>
      </w:divBdr>
    </w:div>
    <w:div w:id="272978784">
      <w:bodyDiv w:val="1"/>
      <w:marLeft w:val="0"/>
      <w:marRight w:val="0"/>
      <w:marTop w:val="0"/>
      <w:marBottom w:val="0"/>
      <w:divBdr>
        <w:top w:val="none" w:sz="0" w:space="0" w:color="auto"/>
        <w:left w:val="none" w:sz="0" w:space="0" w:color="auto"/>
        <w:bottom w:val="none" w:sz="0" w:space="0" w:color="auto"/>
        <w:right w:val="none" w:sz="0" w:space="0" w:color="auto"/>
      </w:divBdr>
    </w:div>
    <w:div w:id="359361165">
      <w:bodyDiv w:val="1"/>
      <w:marLeft w:val="0"/>
      <w:marRight w:val="0"/>
      <w:marTop w:val="0"/>
      <w:marBottom w:val="0"/>
      <w:divBdr>
        <w:top w:val="none" w:sz="0" w:space="0" w:color="auto"/>
        <w:left w:val="none" w:sz="0" w:space="0" w:color="auto"/>
        <w:bottom w:val="none" w:sz="0" w:space="0" w:color="auto"/>
        <w:right w:val="none" w:sz="0" w:space="0" w:color="auto"/>
      </w:divBdr>
    </w:div>
    <w:div w:id="377585092">
      <w:bodyDiv w:val="1"/>
      <w:marLeft w:val="0"/>
      <w:marRight w:val="0"/>
      <w:marTop w:val="0"/>
      <w:marBottom w:val="0"/>
      <w:divBdr>
        <w:top w:val="none" w:sz="0" w:space="0" w:color="auto"/>
        <w:left w:val="none" w:sz="0" w:space="0" w:color="auto"/>
        <w:bottom w:val="none" w:sz="0" w:space="0" w:color="auto"/>
        <w:right w:val="none" w:sz="0" w:space="0" w:color="auto"/>
      </w:divBdr>
    </w:div>
    <w:div w:id="408424576">
      <w:bodyDiv w:val="1"/>
      <w:marLeft w:val="0"/>
      <w:marRight w:val="0"/>
      <w:marTop w:val="0"/>
      <w:marBottom w:val="0"/>
      <w:divBdr>
        <w:top w:val="none" w:sz="0" w:space="0" w:color="auto"/>
        <w:left w:val="none" w:sz="0" w:space="0" w:color="auto"/>
        <w:bottom w:val="none" w:sz="0" w:space="0" w:color="auto"/>
        <w:right w:val="none" w:sz="0" w:space="0" w:color="auto"/>
      </w:divBdr>
    </w:div>
    <w:div w:id="448354349">
      <w:bodyDiv w:val="1"/>
      <w:marLeft w:val="0"/>
      <w:marRight w:val="0"/>
      <w:marTop w:val="0"/>
      <w:marBottom w:val="0"/>
      <w:divBdr>
        <w:top w:val="none" w:sz="0" w:space="0" w:color="auto"/>
        <w:left w:val="none" w:sz="0" w:space="0" w:color="auto"/>
        <w:bottom w:val="none" w:sz="0" w:space="0" w:color="auto"/>
        <w:right w:val="none" w:sz="0" w:space="0" w:color="auto"/>
      </w:divBdr>
    </w:div>
    <w:div w:id="482620370">
      <w:bodyDiv w:val="1"/>
      <w:marLeft w:val="0"/>
      <w:marRight w:val="0"/>
      <w:marTop w:val="0"/>
      <w:marBottom w:val="0"/>
      <w:divBdr>
        <w:top w:val="none" w:sz="0" w:space="0" w:color="auto"/>
        <w:left w:val="none" w:sz="0" w:space="0" w:color="auto"/>
        <w:bottom w:val="none" w:sz="0" w:space="0" w:color="auto"/>
        <w:right w:val="none" w:sz="0" w:space="0" w:color="auto"/>
      </w:divBdr>
    </w:div>
    <w:div w:id="534081591">
      <w:bodyDiv w:val="1"/>
      <w:marLeft w:val="0"/>
      <w:marRight w:val="0"/>
      <w:marTop w:val="0"/>
      <w:marBottom w:val="0"/>
      <w:divBdr>
        <w:top w:val="none" w:sz="0" w:space="0" w:color="auto"/>
        <w:left w:val="none" w:sz="0" w:space="0" w:color="auto"/>
        <w:bottom w:val="none" w:sz="0" w:space="0" w:color="auto"/>
        <w:right w:val="none" w:sz="0" w:space="0" w:color="auto"/>
      </w:divBdr>
    </w:div>
    <w:div w:id="614944280">
      <w:bodyDiv w:val="1"/>
      <w:marLeft w:val="0"/>
      <w:marRight w:val="0"/>
      <w:marTop w:val="0"/>
      <w:marBottom w:val="0"/>
      <w:divBdr>
        <w:top w:val="none" w:sz="0" w:space="0" w:color="auto"/>
        <w:left w:val="none" w:sz="0" w:space="0" w:color="auto"/>
        <w:bottom w:val="none" w:sz="0" w:space="0" w:color="auto"/>
        <w:right w:val="none" w:sz="0" w:space="0" w:color="auto"/>
      </w:divBdr>
    </w:div>
    <w:div w:id="655185115">
      <w:bodyDiv w:val="1"/>
      <w:marLeft w:val="0"/>
      <w:marRight w:val="0"/>
      <w:marTop w:val="0"/>
      <w:marBottom w:val="0"/>
      <w:divBdr>
        <w:top w:val="none" w:sz="0" w:space="0" w:color="auto"/>
        <w:left w:val="none" w:sz="0" w:space="0" w:color="auto"/>
        <w:bottom w:val="none" w:sz="0" w:space="0" w:color="auto"/>
        <w:right w:val="none" w:sz="0" w:space="0" w:color="auto"/>
      </w:divBdr>
    </w:div>
    <w:div w:id="670572958">
      <w:bodyDiv w:val="1"/>
      <w:marLeft w:val="0"/>
      <w:marRight w:val="0"/>
      <w:marTop w:val="0"/>
      <w:marBottom w:val="0"/>
      <w:divBdr>
        <w:top w:val="none" w:sz="0" w:space="0" w:color="auto"/>
        <w:left w:val="none" w:sz="0" w:space="0" w:color="auto"/>
        <w:bottom w:val="none" w:sz="0" w:space="0" w:color="auto"/>
        <w:right w:val="none" w:sz="0" w:space="0" w:color="auto"/>
      </w:divBdr>
    </w:div>
    <w:div w:id="674386482">
      <w:bodyDiv w:val="1"/>
      <w:marLeft w:val="0"/>
      <w:marRight w:val="0"/>
      <w:marTop w:val="0"/>
      <w:marBottom w:val="0"/>
      <w:divBdr>
        <w:top w:val="none" w:sz="0" w:space="0" w:color="auto"/>
        <w:left w:val="none" w:sz="0" w:space="0" w:color="auto"/>
        <w:bottom w:val="none" w:sz="0" w:space="0" w:color="auto"/>
        <w:right w:val="none" w:sz="0" w:space="0" w:color="auto"/>
      </w:divBdr>
    </w:div>
    <w:div w:id="788663463">
      <w:bodyDiv w:val="1"/>
      <w:marLeft w:val="0"/>
      <w:marRight w:val="0"/>
      <w:marTop w:val="0"/>
      <w:marBottom w:val="0"/>
      <w:divBdr>
        <w:top w:val="none" w:sz="0" w:space="0" w:color="auto"/>
        <w:left w:val="none" w:sz="0" w:space="0" w:color="auto"/>
        <w:bottom w:val="none" w:sz="0" w:space="0" w:color="auto"/>
        <w:right w:val="none" w:sz="0" w:space="0" w:color="auto"/>
      </w:divBdr>
    </w:div>
    <w:div w:id="809901525">
      <w:bodyDiv w:val="1"/>
      <w:marLeft w:val="0"/>
      <w:marRight w:val="0"/>
      <w:marTop w:val="0"/>
      <w:marBottom w:val="0"/>
      <w:divBdr>
        <w:top w:val="none" w:sz="0" w:space="0" w:color="auto"/>
        <w:left w:val="none" w:sz="0" w:space="0" w:color="auto"/>
        <w:bottom w:val="none" w:sz="0" w:space="0" w:color="auto"/>
        <w:right w:val="none" w:sz="0" w:space="0" w:color="auto"/>
      </w:divBdr>
    </w:div>
    <w:div w:id="961300017">
      <w:bodyDiv w:val="1"/>
      <w:marLeft w:val="0"/>
      <w:marRight w:val="0"/>
      <w:marTop w:val="0"/>
      <w:marBottom w:val="0"/>
      <w:divBdr>
        <w:top w:val="none" w:sz="0" w:space="0" w:color="auto"/>
        <w:left w:val="none" w:sz="0" w:space="0" w:color="auto"/>
        <w:bottom w:val="none" w:sz="0" w:space="0" w:color="auto"/>
        <w:right w:val="none" w:sz="0" w:space="0" w:color="auto"/>
      </w:divBdr>
    </w:div>
    <w:div w:id="965043542">
      <w:bodyDiv w:val="1"/>
      <w:marLeft w:val="0"/>
      <w:marRight w:val="0"/>
      <w:marTop w:val="0"/>
      <w:marBottom w:val="0"/>
      <w:divBdr>
        <w:top w:val="none" w:sz="0" w:space="0" w:color="auto"/>
        <w:left w:val="none" w:sz="0" w:space="0" w:color="auto"/>
        <w:bottom w:val="none" w:sz="0" w:space="0" w:color="auto"/>
        <w:right w:val="none" w:sz="0" w:space="0" w:color="auto"/>
      </w:divBdr>
    </w:div>
    <w:div w:id="1009793602">
      <w:bodyDiv w:val="1"/>
      <w:marLeft w:val="0"/>
      <w:marRight w:val="0"/>
      <w:marTop w:val="0"/>
      <w:marBottom w:val="0"/>
      <w:divBdr>
        <w:top w:val="none" w:sz="0" w:space="0" w:color="auto"/>
        <w:left w:val="none" w:sz="0" w:space="0" w:color="auto"/>
        <w:bottom w:val="none" w:sz="0" w:space="0" w:color="auto"/>
        <w:right w:val="none" w:sz="0" w:space="0" w:color="auto"/>
      </w:divBdr>
    </w:div>
    <w:div w:id="1046025502">
      <w:bodyDiv w:val="1"/>
      <w:marLeft w:val="0"/>
      <w:marRight w:val="0"/>
      <w:marTop w:val="0"/>
      <w:marBottom w:val="0"/>
      <w:divBdr>
        <w:top w:val="none" w:sz="0" w:space="0" w:color="auto"/>
        <w:left w:val="none" w:sz="0" w:space="0" w:color="auto"/>
        <w:bottom w:val="none" w:sz="0" w:space="0" w:color="auto"/>
        <w:right w:val="none" w:sz="0" w:space="0" w:color="auto"/>
      </w:divBdr>
    </w:div>
    <w:div w:id="1155141977">
      <w:bodyDiv w:val="1"/>
      <w:marLeft w:val="0"/>
      <w:marRight w:val="0"/>
      <w:marTop w:val="0"/>
      <w:marBottom w:val="0"/>
      <w:divBdr>
        <w:top w:val="none" w:sz="0" w:space="0" w:color="auto"/>
        <w:left w:val="none" w:sz="0" w:space="0" w:color="auto"/>
        <w:bottom w:val="none" w:sz="0" w:space="0" w:color="auto"/>
        <w:right w:val="none" w:sz="0" w:space="0" w:color="auto"/>
      </w:divBdr>
    </w:div>
    <w:div w:id="1166627641">
      <w:bodyDiv w:val="1"/>
      <w:marLeft w:val="0"/>
      <w:marRight w:val="0"/>
      <w:marTop w:val="0"/>
      <w:marBottom w:val="0"/>
      <w:divBdr>
        <w:top w:val="none" w:sz="0" w:space="0" w:color="auto"/>
        <w:left w:val="none" w:sz="0" w:space="0" w:color="auto"/>
        <w:bottom w:val="none" w:sz="0" w:space="0" w:color="auto"/>
        <w:right w:val="none" w:sz="0" w:space="0" w:color="auto"/>
      </w:divBdr>
    </w:div>
    <w:div w:id="1251357650">
      <w:bodyDiv w:val="1"/>
      <w:marLeft w:val="0"/>
      <w:marRight w:val="0"/>
      <w:marTop w:val="0"/>
      <w:marBottom w:val="0"/>
      <w:divBdr>
        <w:top w:val="none" w:sz="0" w:space="0" w:color="auto"/>
        <w:left w:val="none" w:sz="0" w:space="0" w:color="auto"/>
        <w:bottom w:val="none" w:sz="0" w:space="0" w:color="auto"/>
        <w:right w:val="none" w:sz="0" w:space="0" w:color="auto"/>
      </w:divBdr>
    </w:div>
    <w:div w:id="1279675607">
      <w:bodyDiv w:val="1"/>
      <w:marLeft w:val="0"/>
      <w:marRight w:val="0"/>
      <w:marTop w:val="0"/>
      <w:marBottom w:val="0"/>
      <w:divBdr>
        <w:top w:val="none" w:sz="0" w:space="0" w:color="auto"/>
        <w:left w:val="none" w:sz="0" w:space="0" w:color="auto"/>
        <w:bottom w:val="none" w:sz="0" w:space="0" w:color="auto"/>
        <w:right w:val="none" w:sz="0" w:space="0" w:color="auto"/>
      </w:divBdr>
    </w:div>
    <w:div w:id="1390567019">
      <w:bodyDiv w:val="1"/>
      <w:marLeft w:val="0"/>
      <w:marRight w:val="0"/>
      <w:marTop w:val="0"/>
      <w:marBottom w:val="0"/>
      <w:divBdr>
        <w:top w:val="none" w:sz="0" w:space="0" w:color="auto"/>
        <w:left w:val="none" w:sz="0" w:space="0" w:color="auto"/>
        <w:bottom w:val="none" w:sz="0" w:space="0" w:color="auto"/>
        <w:right w:val="none" w:sz="0" w:space="0" w:color="auto"/>
      </w:divBdr>
    </w:div>
    <w:div w:id="1397706613">
      <w:bodyDiv w:val="1"/>
      <w:marLeft w:val="0"/>
      <w:marRight w:val="0"/>
      <w:marTop w:val="0"/>
      <w:marBottom w:val="0"/>
      <w:divBdr>
        <w:top w:val="none" w:sz="0" w:space="0" w:color="auto"/>
        <w:left w:val="none" w:sz="0" w:space="0" w:color="auto"/>
        <w:bottom w:val="none" w:sz="0" w:space="0" w:color="auto"/>
        <w:right w:val="none" w:sz="0" w:space="0" w:color="auto"/>
      </w:divBdr>
    </w:div>
    <w:div w:id="1468745989">
      <w:bodyDiv w:val="1"/>
      <w:marLeft w:val="0"/>
      <w:marRight w:val="0"/>
      <w:marTop w:val="0"/>
      <w:marBottom w:val="0"/>
      <w:divBdr>
        <w:top w:val="none" w:sz="0" w:space="0" w:color="auto"/>
        <w:left w:val="none" w:sz="0" w:space="0" w:color="auto"/>
        <w:bottom w:val="none" w:sz="0" w:space="0" w:color="auto"/>
        <w:right w:val="none" w:sz="0" w:space="0" w:color="auto"/>
      </w:divBdr>
    </w:div>
    <w:div w:id="1498379777">
      <w:bodyDiv w:val="1"/>
      <w:marLeft w:val="0"/>
      <w:marRight w:val="0"/>
      <w:marTop w:val="0"/>
      <w:marBottom w:val="0"/>
      <w:divBdr>
        <w:top w:val="none" w:sz="0" w:space="0" w:color="auto"/>
        <w:left w:val="none" w:sz="0" w:space="0" w:color="auto"/>
        <w:bottom w:val="none" w:sz="0" w:space="0" w:color="auto"/>
        <w:right w:val="none" w:sz="0" w:space="0" w:color="auto"/>
      </w:divBdr>
    </w:div>
    <w:div w:id="1623221815">
      <w:bodyDiv w:val="1"/>
      <w:marLeft w:val="0"/>
      <w:marRight w:val="0"/>
      <w:marTop w:val="0"/>
      <w:marBottom w:val="0"/>
      <w:divBdr>
        <w:top w:val="none" w:sz="0" w:space="0" w:color="auto"/>
        <w:left w:val="none" w:sz="0" w:space="0" w:color="auto"/>
        <w:bottom w:val="none" w:sz="0" w:space="0" w:color="auto"/>
        <w:right w:val="none" w:sz="0" w:space="0" w:color="auto"/>
      </w:divBdr>
    </w:div>
    <w:div w:id="1654337252">
      <w:bodyDiv w:val="1"/>
      <w:marLeft w:val="0"/>
      <w:marRight w:val="0"/>
      <w:marTop w:val="0"/>
      <w:marBottom w:val="0"/>
      <w:divBdr>
        <w:top w:val="none" w:sz="0" w:space="0" w:color="auto"/>
        <w:left w:val="none" w:sz="0" w:space="0" w:color="auto"/>
        <w:bottom w:val="none" w:sz="0" w:space="0" w:color="auto"/>
        <w:right w:val="none" w:sz="0" w:space="0" w:color="auto"/>
      </w:divBdr>
    </w:div>
    <w:div w:id="1702780926">
      <w:bodyDiv w:val="1"/>
      <w:marLeft w:val="0"/>
      <w:marRight w:val="0"/>
      <w:marTop w:val="0"/>
      <w:marBottom w:val="0"/>
      <w:divBdr>
        <w:top w:val="none" w:sz="0" w:space="0" w:color="auto"/>
        <w:left w:val="none" w:sz="0" w:space="0" w:color="auto"/>
        <w:bottom w:val="none" w:sz="0" w:space="0" w:color="auto"/>
        <w:right w:val="none" w:sz="0" w:space="0" w:color="auto"/>
      </w:divBdr>
    </w:div>
    <w:div w:id="1713848774">
      <w:bodyDiv w:val="1"/>
      <w:marLeft w:val="0"/>
      <w:marRight w:val="0"/>
      <w:marTop w:val="0"/>
      <w:marBottom w:val="0"/>
      <w:divBdr>
        <w:top w:val="none" w:sz="0" w:space="0" w:color="auto"/>
        <w:left w:val="none" w:sz="0" w:space="0" w:color="auto"/>
        <w:bottom w:val="none" w:sz="0" w:space="0" w:color="auto"/>
        <w:right w:val="none" w:sz="0" w:space="0" w:color="auto"/>
      </w:divBdr>
    </w:div>
    <w:div w:id="1728607329">
      <w:bodyDiv w:val="1"/>
      <w:marLeft w:val="0"/>
      <w:marRight w:val="0"/>
      <w:marTop w:val="0"/>
      <w:marBottom w:val="0"/>
      <w:divBdr>
        <w:top w:val="none" w:sz="0" w:space="0" w:color="auto"/>
        <w:left w:val="none" w:sz="0" w:space="0" w:color="auto"/>
        <w:bottom w:val="none" w:sz="0" w:space="0" w:color="auto"/>
        <w:right w:val="none" w:sz="0" w:space="0" w:color="auto"/>
      </w:divBdr>
    </w:div>
    <w:div w:id="1766074427">
      <w:bodyDiv w:val="1"/>
      <w:marLeft w:val="0"/>
      <w:marRight w:val="0"/>
      <w:marTop w:val="0"/>
      <w:marBottom w:val="0"/>
      <w:divBdr>
        <w:top w:val="none" w:sz="0" w:space="0" w:color="auto"/>
        <w:left w:val="none" w:sz="0" w:space="0" w:color="auto"/>
        <w:bottom w:val="none" w:sz="0" w:space="0" w:color="auto"/>
        <w:right w:val="none" w:sz="0" w:space="0" w:color="auto"/>
      </w:divBdr>
    </w:div>
    <w:div w:id="1820615216">
      <w:bodyDiv w:val="1"/>
      <w:marLeft w:val="0"/>
      <w:marRight w:val="0"/>
      <w:marTop w:val="0"/>
      <w:marBottom w:val="0"/>
      <w:divBdr>
        <w:top w:val="none" w:sz="0" w:space="0" w:color="auto"/>
        <w:left w:val="none" w:sz="0" w:space="0" w:color="auto"/>
        <w:bottom w:val="none" w:sz="0" w:space="0" w:color="auto"/>
        <w:right w:val="none" w:sz="0" w:space="0" w:color="auto"/>
      </w:divBdr>
    </w:div>
    <w:div w:id="1825122868">
      <w:bodyDiv w:val="1"/>
      <w:marLeft w:val="0"/>
      <w:marRight w:val="0"/>
      <w:marTop w:val="0"/>
      <w:marBottom w:val="0"/>
      <w:divBdr>
        <w:top w:val="none" w:sz="0" w:space="0" w:color="auto"/>
        <w:left w:val="none" w:sz="0" w:space="0" w:color="auto"/>
        <w:bottom w:val="none" w:sz="0" w:space="0" w:color="auto"/>
        <w:right w:val="none" w:sz="0" w:space="0" w:color="auto"/>
      </w:divBdr>
    </w:div>
    <w:div w:id="1928221195">
      <w:bodyDiv w:val="1"/>
      <w:marLeft w:val="0"/>
      <w:marRight w:val="0"/>
      <w:marTop w:val="0"/>
      <w:marBottom w:val="0"/>
      <w:divBdr>
        <w:top w:val="none" w:sz="0" w:space="0" w:color="auto"/>
        <w:left w:val="none" w:sz="0" w:space="0" w:color="auto"/>
        <w:bottom w:val="none" w:sz="0" w:space="0" w:color="auto"/>
        <w:right w:val="none" w:sz="0" w:space="0" w:color="auto"/>
      </w:divBdr>
    </w:div>
    <w:div w:id="1949265453">
      <w:bodyDiv w:val="1"/>
      <w:marLeft w:val="0"/>
      <w:marRight w:val="0"/>
      <w:marTop w:val="0"/>
      <w:marBottom w:val="0"/>
      <w:divBdr>
        <w:top w:val="none" w:sz="0" w:space="0" w:color="auto"/>
        <w:left w:val="none" w:sz="0" w:space="0" w:color="auto"/>
        <w:bottom w:val="none" w:sz="0" w:space="0" w:color="auto"/>
        <w:right w:val="none" w:sz="0" w:space="0" w:color="auto"/>
      </w:divBdr>
    </w:div>
    <w:div w:id="1969579048">
      <w:bodyDiv w:val="1"/>
      <w:marLeft w:val="0"/>
      <w:marRight w:val="0"/>
      <w:marTop w:val="0"/>
      <w:marBottom w:val="0"/>
      <w:divBdr>
        <w:top w:val="none" w:sz="0" w:space="0" w:color="auto"/>
        <w:left w:val="none" w:sz="0" w:space="0" w:color="auto"/>
        <w:bottom w:val="none" w:sz="0" w:space="0" w:color="auto"/>
        <w:right w:val="none" w:sz="0" w:space="0" w:color="auto"/>
      </w:divBdr>
    </w:div>
    <w:div w:id="1978948535">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2558755">
      <w:bodyDiv w:val="1"/>
      <w:marLeft w:val="0"/>
      <w:marRight w:val="0"/>
      <w:marTop w:val="0"/>
      <w:marBottom w:val="0"/>
      <w:divBdr>
        <w:top w:val="none" w:sz="0" w:space="0" w:color="auto"/>
        <w:left w:val="none" w:sz="0" w:space="0" w:color="auto"/>
        <w:bottom w:val="none" w:sz="0" w:space="0" w:color="auto"/>
        <w:right w:val="none" w:sz="0" w:space="0" w:color="auto"/>
      </w:divBdr>
    </w:div>
    <w:div w:id="20916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portal.3gpp.org/ngppapp/CreateTdoc.aspx?mode=view&amp;contributionUid=SP-240819"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s://portal.3gpp.org/ngppapp/CreateTdoc.aspx?mode=view&amp;contributionUid=SP-240811" TargetMode="External"/><Relationship Id="rId42" Type="http://schemas.openxmlformats.org/officeDocument/2006/relationships/hyperlink" Target="https://portal.3gpp.org/ngppapp/CreateTdoc.aspx?mode=view&amp;contributionUid=SP-240811" TargetMode="External"/><Relationship Id="rId47" Type="http://schemas.openxmlformats.org/officeDocument/2006/relationships/hyperlink" Target="https://portal.3gpp.org/ngppapp/CreateTdoc.aspx?mode=view&amp;contributionUid=SP-240807"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pec.openapis.org/oas/v3.0.0"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portal.3gpp.org/ngppapp/CreateTdoc.aspx?mode=view&amp;contributionUid=SP-240807" TargetMode="External"/><Relationship Id="rId38" Type="http://schemas.openxmlformats.org/officeDocument/2006/relationships/hyperlink" Target="https://portal.3gpp.org/ngppapp/CreateTdoc.aspx?mode=view&amp;contributionUid=SP-240811" TargetMode="External"/><Relationship Id="rId46" Type="http://schemas.openxmlformats.org/officeDocument/2006/relationships/hyperlink" Target="https://portal.3gpp.org/ngppapp/CreateTdoc.aspx?mode=view&amp;contributionUid=SP-240829" TargetMode="Externa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hyperlink" Target="https://portal.3gpp.org/ngppapp/CreateTdoc.aspx?mode=view&amp;contributionUid=SP-240835"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s://portal.3gpp.org/ngppapp/CreateTdoc.aspx?mode=view&amp;contributionUid=SP-240819" TargetMode="External"/><Relationship Id="rId40" Type="http://schemas.openxmlformats.org/officeDocument/2006/relationships/hyperlink" Target="https://portal.3gpp.org/ngppapp/CreateTdoc.aspx?mode=view&amp;contributionUid=SP-240819" TargetMode="External"/><Relationship Id="rId45" Type="http://schemas.openxmlformats.org/officeDocument/2006/relationships/hyperlink" Target="https://portal.3gpp.org/ngppapp/CreateTdoc.aspx?mode=view&amp;contributionUid=SP-240829"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hyperlink" Target="https://portal.3gpp.org/ngppapp/CreateTdoc.aspx?mode=view&amp;contributionUid=SP-240807"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s://portal.3gpp.org/ngppapp/CreateTdoc.aspx?mode=view&amp;contributionUid=SP-240811"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hyperlink" Target="https://portal.3gpp.org/ngppapp/CreateTdoc.aspx?mode=view&amp;contributionUid=SP-240807" TargetMode="External"/><Relationship Id="rId43" Type="http://schemas.openxmlformats.org/officeDocument/2006/relationships/hyperlink" Target="https://portal.3gpp.org/ngppapp/CreateTdoc.aspx?mode=view&amp;contributionUid=SP-240836" TargetMode="External"/><Relationship Id="rId48" Type="http://schemas.openxmlformats.org/officeDocument/2006/relationships/header" Target="header1.xml"/><Relationship Id="rId8" Type="http://schemas.openxmlformats.org/officeDocument/2006/relationships/endnotes" Target="end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9775-DF5A-4E63-8A81-400C0A87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219</TotalTime>
  <Pages>246</Pages>
  <Words>75137</Words>
  <Characters>428285</Characters>
  <Application>Microsoft Office Word</Application>
  <DocSecurity>0</DocSecurity>
  <Lines>3569</Lines>
  <Paragraphs>1004</Paragraphs>
  <ScaleCrop>false</ScaleCrop>
  <HeadingPairs>
    <vt:vector size="2" baseType="variant">
      <vt:variant>
        <vt:lpstr>Title</vt:lpstr>
      </vt:variant>
      <vt:variant>
        <vt:i4>1</vt:i4>
      </vt:variant>
    </vt:vector>
  </HeadingPairs>
  <TitlesOfParts>
    <vt:vector size="1" baseType="lpstr">
      <vt:lpstr>3GPP TS 32.291</vt:lpstr>
    </vt:vector>
  </TitlesOfParts>
  <Company>ETSI</Company>
  <LinksUpToDate>false</LinksUpToDate>
  <CharactersWithSpaces>502418</CharactersWithSpaces>
  <SharedDoc>false</SharedDoc>
  <HyperlinkBase/>
  <HLinks>
    <vt:vector size="102" baseType="variant">
      <vt:variant>
        <vt:i4>6815806</vt:i4>
      </vt:variant>
      <vt:variant>
        <vt:i4>1373</vt:i4>
      </vt:variant>
      <vt:variant>
        <vt:i4>0</vt:i4>
      </vt:variant>
      <vt:variant>
        <vt:i4>5</vt:i4>
      </vt:variant>
      <vt:variant>
        <vt:lpwstr>https://portal.3gpp.org/ngppapp/CreateTdoc.aspx?mode=view&amp;contributionUid=SP-240807</vt:lpwstr>
      </vt:variant>
      <vt:variant>
        <vt:lpwstr/>
      </vt:variant>
      <vt:variant>
        <vt:i4>6946878</vt:i4>
      </vt:variant>
      <vt:variant>
        <vt:i4>1370</vt:i4>
      </vt:variant>
      <vt:variant>
        <vt:i4>0</vt:i4>
      </vt:variant>
      <vt:variant>
        <vt:i4>5</vt:i4>
      </vt:variant>
      <vt:variant>
        <vt:lpwstr>https://portal.3gpp.org/ngppapp/CreateTdoc.aspx?mode=view&amp;contributionUid=SP-240829</vt:lpwstr>
      </vt:variant>
      <vt:variant>
        <vt:lpwstr/>
      </vt:variant>
      <vt:variant>
        <vt:i4>6946878</vt:i4>
      </vt:variant>
      <vt:variant>
        <vt:i4>1367</vt:i4>
      </vt:variant>
      <vt:variant>
        <vt:i4>0</vt:i4>
      </vt:variant>
      <vt:variant>
        <vt:i4>5</vt:i4>
      </vt:variant>
      <vt:variant>
        <vt:lpwstr>https://portal.3gpp.org/ngppapp/CreateTdoc.aspx?mode=view&amp;contributionUid=SP-240829</vt:lpwstr>
      </vt:variant>
      <vt:variant>
        <vt:lpwstr/>
      </vt:variant>
      <vt:variant>
        <vt:i4>6881342</vt:i4>
      </vt:variant>
      <vt:variant>
        <vt:i4>1364</vt:i4>
      </vt:variant>
      <vt:variant>
        <vt:i4>0</vt:i4>
      </vt:variant>
      <vt:variant>
        <vt:i4>5</vt:i4>
      </vt:variant>
      <vt:variant>
        <vt:lpwstr>https://portal.3gpp.org/ngppapp/CreateTdoc.aspx?mode=view&amp;contributionUid=SP-240811</vt:lpwstr>
      </vt:variant>
      <vt:variant>
        <vt:lpwstr/>
      </vt:variant>
      <vt:variant>
        <vt:i4>7012414</vt:i4>
      </vt:variant>
      <vt:variant>
        <vt:i4>1361</vt:i4>
      </vt:variant>
      <vt:variant>
        <vt:i4>0</vt:i4>
      </vt:variant>
      <vt:variant>
        <vt:i4>5</vt:i4>
      </vt:variant>
      <vt:variant>
        <vt:lpwstr>https://portal.3gpp.org/ngppapp/CreateTdoc.aspx?mode=view&amp;contributionUid=SP-240836</vt:lpwstr>
      </vt:variant>
      <vt:variant>
        <vt:lpwstr/>
      </vt:variant>
      <vt:variant>
        <vt:i4>6881342</vt:i4>
      </vt:variant>
      <vt:variant>
        <vt:i4>1358</vt:i4>
      </vt:variant>
      <vt:variant>
        <vt:i4>0</vt:i4>
      </vt:variant>
      <vt:variant>
        <vt:i4>5</vt:i4>
      </vt:variant>
      <vt:variant>
        <vt:lpwstr>https://portal.3gpp.org/ngppapp/CreateTdoc.aspx?mode=view&amp;contributionUid=SP-240811</vt:lpwstr>
      </vt:variant>
      <vt:variant>
        <vt:lpwstr/>
      </vt:variant>
      <vt:variant>
        <vt:i4>7012414</vt:i4>
      </vt:variant>
      <vt:variant>
        <vt:i4>1355</vt:i4>
      </vt:variant>
      <vt:variant>
        <vt:i4>0</vt:i4>
      </vt:variant>
      <vt:variant>
        <vt:i4>5</vt:i4>
      </vt:variant>
      <vt:variant>
        <vt:lpwstr>https://portal.3gpp.org/ngppapp/CreateTdoc.aspx?mode=view&amp;contributionUid=SP-240835</vt:lpwstr>
      </vt:variant>
      <vt:variant>
        <vt:lpwstr/>
      </vt:variant>
      <vt:variant>
        <vt:i4>6881342</vt:i4>
      </vt:variant>
      <vt:variant>
        <vt:i4>1352</vt:i4>
      </vt:variant>
      <vt:variant>
        <vt:i4>0</vt:i4>
      </vt:variant>
      <vt:variant>
        <vt:i4>5</vt:i4>
      </vt:variant>
      <vt:variant>
        <vt:lpwstr>https://portal.3gpp.org/ngppapp/CreateTdoc.aspx?mode=view&amp;contributionUid=SP-240819</vt:lpwstr>
      </vt:variant>
      <vt:variant>
        <vt:lpwstr/>
      </vt:variant>
      <vt:variant>
        <vt:i4>6881342</vt:i4>
      </vt:variant>
      <vt:variant>
        <vt:i4>1349</vt:i4>
      </vt:variant>
      <vt:variant>
        <vt:i4>0</vt:i4>
      </vt:variant>
      <vt:variant>
        <vt:i4>5</vt:i4>
      </vt:variant>
      <vt:variant>
        <vt:lpwstr>https://portal.3gpp.org/ngppapp/CreateTdoc.aspx?mode=view&amp;contributionUid=SP-240819</vt:lpwstr>
      </vt:variant>
      <vt:variant>
        <vt:lpwstr/>
      </vt:variant>
      <vt:variant>
        <vt:i4>6881342</vt:i4>
      </vt:variant>
      <vt:variant>
        <vt:i4>1346</vt:i4>
      </vt:variant>
      <vt:variant>
        <vt:i4>0</vt:i4>
      </vt:variant>
      <vt:variant>
        <vt:i4>5</vt:i4>
      </vt:variant>
      <vt:variant>
        <vt:lpwstr>https://portal.3gpp.org/ngppapp/CreateTdoc.aspx?mode=view&amp;contributionUid=SP-240819</vt:lpwstr>
      </vt:variant>
      <vt:variant>
        <vt:lpwstr/>
      </vt:variant>
      <vt:variant>
        <vt:i4>6881342</vt:i4>
      </vt:variant>
      <vt:variant>
        <vt:i4>1343</vt:i4>
      </vt:variant>
      <vt:variant>
        <vt:i4>0</vt:i4>
      </vt:variant>
      <vt:variant>
        <vt:i4>5</vt:i4>
      </vt:variant>
      <vt:variant>
        <vt:lpwstr>https://portal.3gpp.org/ngppapp/CreateTdoc.aspx?mode=view&amp;contributionUid=SP-240811</vt:lpwstr>
      </vt:variant>
      <vt:variant>
        <vt:lpwstr/>
      </vt:variant>
      <vt:variant>
        <vt:i4>6881342</vt:i4>
      </vt:variant>
      <vt:variant>
        <vt:i4>1340</vt:i4>
      </vt:variant>
      <vt:variant>
        <vt:i4>0</vt:i4>
      </vt:variant>
      <vt:variant>
        <vt:i4>5</vt:i4>
      </vt:variant>
      <vt:variant>
        <vt:lpwstr>https://portal.3gpp.org/ngppapp/CreateTdoc.aspx?mode=view&amp;contributionUid=SP-240819</vt:lpwstr>
      </vt:variant>
      <vt:variant>
        <vt:lpwstr/>
      </vt:variant>
      <vt:variant>
        <vt:i4>6815806</vt:i4>
      </vt:variant>
      <vt:variant>
        <vt:i4>1337</vt:i4>
      </vt:variant>
      <vt:variant>
        <vt:i4>0</vt:i4>
      </vt:variant>
      <vt:variant>
        <vt:i4>5</vt:i4>
      </vt:variant>
      <vt:variant>
        <vt:lpwstr>https://portal.3gpp.org/ngppapp/CreateTdoc.aspx?mode=view&amp;contributionUid=SP-240807</vt:lpwstr>
      </vt:variant>
      <vt:variant>
        <vt:lpwstr/>
      </vt:variant>
      <vt:variant>
        <vt:i4>6815806</vt:i4>
      </vt:variant>
      <vt:variant>
        <vt:i4>1334</vt:i4>
      </vt:variant>
      <vt:variant>
        <vt:i4>0</vt:i4>
      </vt:variant>
      <vt:variant>
        <vt:i4>5</vt:i4>
      </vt:variant>
      <vt:variant>
        <vt:lpwstr>https://portal.3gpp.org/ngppapp/CreateTdoc.aspx?mode=view&amp;contributionUid=SP-240807</vt:lpwstr>
      </vt:variant>
      <vt:variant>
        <vt:lpwstr/>
      </vt:variant>
      <vt:variant>
        <vt:i4>6881342</vt:i4>
      </vt:variant>
      <vt:variant>
        <vt:i4>1331</vt:i4>
      </vt:variant>
      <vt:variant>
        <vt:i4>0</vt:i4>
      </vt:variant>
      <vt:variant>
        <vt:i4>5</vt:i4>
      </vt:variant>
      <vt:variant>
        <vt:lpwstr>https://portal.3gpp.org/ngppapp/CreateTdoc.aspx?mode=view&amp;contributionUid=SP-240811</vt:lpwstr>
      </vt:variant>
      <vt:variant>
        <vt:lpwstr/>
      </vt:variant>
      <vt:variant>
        <vt:i4>6815806</vt:i4>
      </vt:variant>
      <vt:variant>
        <vt:i4>1328</vt:i4>
      </vt:variant>
      <vt:variant>
        <vt:i4>0</vt:i4>
      </vt:variant>
      <vt:variant>
        <vt:i4>5</vt:i4>
      </vt:variant>
      <vt:variant>
        <vt:lpwstr>https://portal.3gpp.org/ngppapp/CreateTdoc.aspx?mode=view&amp;contributionUid=SP-240807</vt:lpwstr>
      </vt:variant>
      <vt:variant>
        <vt:lpwstr/>
      </vt:variant>
      <vt:variant>
        <vt:i4>917511</vt:i4>
      </vt:variant>
      <vt:variant>
        <vt:i4>1221</vt:i4>
      </vt:variant>
      <vt:variant>
        <vt:i4>0</vt:i4>
      </vt:variant>
      <vt:variant>
        <vt:i4>5</vt:i4>
      </vt:variant>
      <vt:variant>
        <vt:lpwstr>https://spec.openapis.org/oas/v3.0.0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32.291</dc:title>
  <dc:subject>Telecommunication management; Charging management; 5G system, charging service; Stage 3 (Release 16)</dc:subject>
  <dc:creator>MCC Support</dc:creator>
  <cp:keywords>charging, service based interface</cp:keywords>
  <dc:description/>
  <cp:lastModifiedBy>CR0596</cp:lastModifiedBy>
  <cp:revision>34</cp:revision>
  <dcterms:created xsi:type="dcterms:W3CDTF">2024-07-16T09:44:00Z</dcterms:created>
  <dcterms:modified xsi:type="dcterms:W3CDTF">2025-01-08T13:07:00Z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(3)DMCtlJmnWqNL9D41G/xwxe7Vv+yhkLpr9d1ZbaAex+D6q9FkmyiNFrKvw9bHJNMmZckXkpkR_x000d_
fNUazX1uMYx+HldhDajlSPHHdj0iLVNxO5VW3sPz9C5CE6wW/+mmG161OW158GUPt+9rv5Yq_x000d_
s4ivWYsmDl1jR/uXe/S1e3UIMoR7h1y1MUONQPZQ+qaAgpDeDDdkChhP6JnG+Q8BvqfP7Eu4_x000d_
s3W57qiYufy+3g0S4+</vt:lpwstr>
  </property>
  <property fmtid="{D5CDD505-2E9C-101B-9397-08002B2CF9AE}" pid="3" name="_2015_ms_pID_7253431">
    <vt:lpwstr>tL98NQUe2rQiILnxXc/GPiqv7KyHjik8Qqi6/dhnPguC1v7yae9rWm_x000d_
yedTDRNYHDYGcrkcfr2ARfn6vnaRKUJBdVGKbsA+WQgs4uDnb4vxorVlb0rF4Zkur7yqu59w_x000d_
st3XAn3YrbvL3Gau06eHNBjO3MOPanWaodtb/9GId3dvqHJ1flSzfSdsdlVgUkqzzAJteK2H_x000d_
Glp7o4pgy/ZRPeLFptcGSdOw97iSlnynsWf9</vt:lpwstr>
  </property>
  <property fmtid="{D5CDD505-2E9C-101B-9397-08002B2CF9AE}" pid="4" name="_2015_ms_pID_7253432">
    <vt:lpwstr>LA==</vt:lpwstr>
  </property>
  <property fmtid="{D5CDD505-2E9C-101B-9397-08002B2CF9AE}" pid="5" name="MCCCRsImpl0">
    <vt:lpwstr>32.291%Rel-16%%32.291%Rel-16%0001%32.291%Rel-16%0002%32.291%Rel-16%0003%32.291%Rel-16%0004%32.291%Rel-16%0006%32.291%Rel-16%0007%32.291%Rel-16%0008%32.291%Rel-16%0009%32.291%Rel-16%0010%32.291%Rel-16%0011%32.291%Rel-16%0012%32.291%Rel-16%0013%32.291%Rel-1</vt:lpwstr>
  </property>
  <property fmtid="{D5CDD505-2E9C-101B-9397-08002B2CF9AE}" pid="6" name="MCCCRsImpl1">
    <vt:lpwstr>6%0014%32.291%Rel-16%0015%32.291%Rel-16%0016%32.291%Rel-16%0018%32.291%Rel-16%0019%32.291%Rel-16%0020%32.291%Rel-16%0021%32.291%Rel-16%0022%32.291%Rel-16%0023%32.291%Rel-16%0024%32.291%Rel-16%0025%32.291%Rel-16%0026%32.291%Rel-16%0027%32.291%Rel-16%0028%3</vt:lpwstr>
  </property>
  <property fmtid="{D5CDD505-2E9C-101B-9397-08002B2CF9AE}" pid="7" name="MCCCRsImpl2">
    <vt:lpwstr>2.291%Rel-16%0029%32.291%Rel-16%0030%32.291%Rel-16%0031%32.291%Rel-16%0032%32.291%Rel-16%0033%32.291%Rel-16%0034%32.291%Rel-16%0035%32.291%Rel-16%0036%32.291%Rel-16%0037%32.291%Rel-16%0038%32.291%Rel-16%0039%32.291%Rel-16%0040%32.291%Rel-16%0041%32.291%Re</vt:lpwstr>
  </property>
  <property fmtid="{D5CDD505-2E9C-101B-9397-08002B2CF9AE}" pid="8" name="MCCCRsImpl3">
    <vt:lpwstr>l-16%0042%32.291%Rel-16%0043%32.291%Rel-16%0044%32.291%Rel-16%0045%32.291%Rel-16%0046%32.291%Rel-16%0048%32.291%Rel-16%0052%32.291%Rel-16%0054%32.291%Rel-16%0055%32.291%Rel-16%%32.291%Rel-16%0057%32.291%Rel-16%0058%32.291%Rel-16%0063%32.291%Rel-16%0064%32</vt:lpwstr>
  </property>
  <property fmtid="{D5CDD505-2E9C-101B-9397-08002B2CF9AE}" pid="9" name="MCCCRsImpl4">
    <vt:lpwstr>.291%Rel-16%0065%32.291%Rel-16%0066%32.291%Rel-16%0067%32.291%Rel-16%0068%32.291%Rel-16%0069%32.291%Rel-16%0070%32.291%Rel-16%0072%32.291%Rel-16%0056%32.291%Rel-16%0059%32.291%Rel-16%0060%32.291%Rel-16%0061%32.291%Rel-16%0062%32.291%Rel-16%0071%32.291%Rel</vt:lpwstr>
  </property>
  <property fmtid="{D5CDD505-2E9C-101B-9397-08002B2CF9AE}" pid="10" name="MCCCRsImpl5">
    <vt:lpwstr>-16%0073%32.291%Rel-16%0074%32.291%Rel-16%0075%32.291%Rel-16%0076%32.291%Rel-16%0077%32.291%Rel-16%0078%32.291%Rel-16%0079%32.291%Rel-16%0080%32.291%Rel-16%0082%32.291%Rel-16%0084%32.291%Rel-16%0086%32.291%Rel-16%0088%32.291%Rel-16%0092%32.291%Rel-16%0094</vt:lpwstr>
  </property>
  <property fmtid="{D5CDD505-2E9C-101B-9397-08002B2CF9AE}" pid="11" name="MCCCRsImpl6">
    <vt:lpwstr>%32.291%Rel-16%0110%32.291%Rel-16%0111%32.291%Rel-16%0114%32.291%Rel-16%0115%32.291%Rel-16%0116%32.291%Rel-16%0117%32.291%Rel-16%0118%32.291%Rel-16%0119%32.291%Rel-16%0122%32.291%Rel-16%0124%32.291%Rel-16%0126%32.291%Rel-16%0127%32.291%Rel-16%%32.291%Rel-</vt:lpwstr>
  </property>
  <property fmtid="{D5CDD505-2E9C-101B-9397-08002B2CF9AE}" pid="12" name="MCCCRsImpl7">
    <vt:lpwstr>16%0144%32.291%Rel-16%0145%32.291%Rel-16%0146%32.291%Rel-16%0147%32.291%Rel-16%0150%32.291%Rel-16%0151%32.291%Rel-16%0152%32.291%Rel-16%0153%32.291%Rel-16%0154%32.291%Rel-16%0156%32.291%Rel-16%0157%32.291%Rel-16%0158%32.291%Rel-16%0159%32.291%Rel-16%0163%</vt:lpwstr>
  </property>
  <property fmtid="{D5CDD505-2E9C-101B-9397-08002B2CF9AE}" pid="13" name="MCCCRsImpl8">
    <vt:lpwstr>32.291%Rel-16%0164%32.291%Rel-16%0171%32.291%Rel-16%0173%32.291%Rel-16%0175%32.291%Rel-16%0179%32.291%Rel-16%0180%32.291%Rel-16%0183%32.291%Rel-16%0186%32.291%Rel-16%0187%32.291%Rel-16%0189%32.291%Rel-16%0191%32.291%Rel-16%0192%32.291%Rel-16%0193%32.291%R</vt:lpwstr>
  </property>
  <property fmtid="{D5CDD505-2E9C-101B-9397-08002B2CF9AE}" pid="14" name="MCCCRsImpl9">
    <vt:lpwstr>el-16%0194%32.291%Rel-16%0198%32.291%Rel-16%0199%32.291%Rel-16%0208%32.291%Rel-16%0209%32.291%Rel-16%0216%32.291%Rel-16%0217%32.291%Rel-16%0219%32.291%Rel-16%0220%32.291%Rel-16%0221%32.291%Rel-16%0224%32.291%Rel-16%0226%32.291%Rel-16%0228%32.291%Rel-16%02</vt:lpwstr>
  </property>
  <property fmtid="{D5CDD505-2E9C-101B-9397-08002B2CF9AE}" pid="15" name="MCCCRsImpl10">
    <vt:lpwstr>%0251%32.291%Rel-16%0252%32.291%Rel-16%0254%32.291%Rel-16%0256%32.291%Rel-16%0261%32.291%Rel-16%0262%32.291%Rel-16%0263%32.291%Rel-16%0265%32.291%Rel-16%0267%32.291%Rel-16%0268%32.291%Rel-16%%32.291%Rel-16%0271%32.291%Rel-16%0272%32.291%Rel-16%0275%32.291</vt:lpwstr>
  </property>
  <property fmtid="{D5CDD505-2E9C-101B-9397-08002B2CF9AE}" pid="16" name="MCCCRsImpl12">
    <vt:lpwstr>%Rel-16%0277%</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1711677196</vt:lpwstr>
  </property>
  <property fmtid="{D5CDD505-2E9C-101B-9397-08002B2CF9AE}" pid="21" name="GrammarlyDocumentId">
    <vt:lpwstr>ced2efc75f38a8bc2f03a6545808683b5f45a064ec24a70b21821b6744801cc3</vt:lpwstr>
  </property>
</Properties>
</file>